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A227C" w14:textId="77777777" w:rsidR="00EA6C59" w:rsidRPr="00697C54" w:rsidRDefault="00EA6C59" w:rsidP="006E04B7">
      <w:pPr>
        <w:adjustRightInd w:val="0"/>
        <w:snapToGrid w:val="0"/>
        <w:spacing w:line="360" w:lineRule="auto"/>
        <w:rPr>
          <w:rFonts w:ascii="Book Antiqua" w:hAnsi="Book Antiqua"/>
          <w:b/>
          <w:sz w:val="24"/>
          <w:szCs w:val="24"/>
        </w:rPr>
      </w:pPr>
      <w:r w:rsidRPr="004E78A5">
        <w:rPr>
          <w:rFonts w:ascii="Book Antiqua" w:eastAsia="Times New Roman" w:hAnsi="Book Antiqua" w:cs="SimSun"/>
          <w:b/>
          <w:sz w:val="24"/>
          <w:szCs w:val="24"/>
        </w:rPr>
        <w:t xml:space="preserve">Name of Journal: </w:t>
      </w:r>
      <w:r w:rsidRPr="00697C54">
        <w:rPr>
          <w:rFonts w:ascii="Book Antiqua" w:eastAsia="Times New Roman" w:hAnsi="Book Antiqua" w:cs="SimSun"/>
          <w:b/>
          <w:i/>
          <w:sz w:val="24"/>
          <w:szCs w:val="24"/>
        </w:rPr>
        <w:t>World Journal of Clinical Cases</w:t>
      </w:r>
    </w:p>
    <w:p w14:paraId="1279C9DD" w14:textId="77777777" w:rsidR="00EA6C59" w:rsidRPr="00697C54" w:rsidRDefault="00EA6C59" w:rsidP="00DB6036">
      <w:pPr>
        <w:snapToGrid w:val="0"/>
        <w:spacing w:line="360" w:lineRule="auto"/>
        <w:rPr>
          <w:rFonts w:ascii="Book Antiqua" w:eastAsia="Times New Roman" w:hAnsi="Book Antiqua" w:cs="SimSun"/>
          <w:b/>
          <w:i/>
          <w:sz w:val="24"/>
          <w:szCs w:val="24"/>
        </w:rPr>
      </w:pPr>
      <w:r w:rsidRPr="00697C54">
        <w:rPr>
          <w:rFonts w:ascii="Book Antiqua" w:hAnsi="Book Antiqua" w:cs="Arial"/>
          <w:b/>
          <w:sz w:val="24"/>
          <w:szCs w:val="24"/>
        </w:rPr>
        <w:t>Manuscript NO: 47301</w:t>
      </w:r>
    </w:p>
    <w:p w14:paraId="6541DC74" w14:textId="77777777" w:rsidR="00EA6C59" w:rsidRPr="00697C54" w:rsidRDefault="00EA6C59" w:rsidP="00DB6036">
      <w:pPr>
        <w:snapToGrid w:val="0"/>
        <w:spacing w:line="360" w:lineRule="auto"/>
        <w:rPr>
          <w:rFonts w:ascii="Book Antiqua" w:hAnsi="Book Antiqua"/>
          <w:b/>
          <w:sz w:val="24"/>
          <w:szCs w:val="24"/>
        </w:rPr>
      </w:pPr>
      <w:bookmarkStart w:id="0" w:name="OLE_LINK4"/>
      <w:r w:rsidRPr="00697C54">
        <w:rPr>
          <w:rFonts w:ascii="Book Antiqua" w:hAnsi="Book Antiqua"/>
          <w:b/>
          <w:sz w:val="24"/>
          <w:szCs w:val="24"/>
          <w:shd w:val="clear" w:color="auto" w:fill="FFFFFF"/>
        </w:rPr>
        <w:t>Manuscript Type</w:t>
      </w:r>
      <w:bookmarkEnd w:id="0"/>
      <w:r w:rsidRPr="00697C54">
        <w:rPr>
          <w:rFonts w:ascii="Book Antiqua" w:hAnsi="Book Antiqua"/>
          <w:b/>
          <w:sz w:val="24"/>
          <w:szCs w:val="24"/>
        </w:rPr>
        <w:t>: ORIGINAL ARTICLE</w:t>
      </w:r>
    </w:p>
    <w:p w14:paraId="2AB33EAF" w14:textId="77777777" w:rsidR="00EA6C59" w:rsidRPr="00697C54" w:rsidRDefault="00EA6C59" w:rsidP="00DB6036">
      <w:pPr>
        <w:snapToGrid w:val="0"/>
        <w:spacing w:line="360" w:lineRule="auto"/>
        <w:rPr>
          <w:rFonts w:ascii="Book Antiqua" w:hAnsi="Book Antiqua"/>
          <w:b/>
          <w:sz w:val="24"/>
          <w:szCs w:val="24"/>
        </w:rPr>
      </w:pPr>
    </w:p>
    <w:p w14:paraId="397892AC" w14:textId="77777777" w:rsidR="00EA6C59" w:rsidRPr="00697C54" w:rsidRDefault="00EA6C59" w:rsidP="00DB6036">
      <w:pPr>
        <w:snapToGrid w:val="0"/>
        <w:spacing w:line="360" w:lineRule="auto"/>
        <w:rPr>
          <w:rFonts w:ascii="Book Antiqua" w:eastAsia="YouYuan" w:hAnsi="Book Antiqua"/>
          <w:b/>
          <w:bCs/>
          <w:i/>
          <w:iCs/>
          <w:sz w:val="24"/>
          <w:szCs w:val="24"/>
        </w:rPr>
      </w:pPr>
      <w:r w:rsidRPr="00697C54">
        <w:rPr>
          <w:rFonts w:ascii="Book Antiqua" w:eastAsia="YouYuan" w:hAnsi="Book Antiqua"/>
          <w:b/>
          <w:bCs/>
          <w:i/>
          <w:iCs/>
          <w:sz w:val="24"/>
          <w:szCs w:val="24"/>
        </w:rPr>
        <w:t>Observational Study</w:t>
      </w:r>
    </w:p>
    <w:p w14:paraId="619F94D1" w14:textId="7509CAE1" w:rsidR="00EA6C59" w:rsidRPr="004E78A5" w:rsidRDefault="00EA6C59" w:rsidP="00DB6036">
      <w:pPr>
        <w:pStyle w:val="Heading1"/>
        <w:snapToGrid w:val="0"/>
        <w:spacing w:line="360" w:lineRule="auto"/>
        <w:ind w:left="0" w:right="105"/>
        <w:jc w:val="both"/>
        <w:rPr>
          <w:rFonts w:ascii="Book Antiqua" w:hAnsi="Book Antiqua"/>
          <w:lang w:val="en-US"/>
          <w:rPrChange w:id="1" w:author="Author">
            <w:rPr>
              <w:rFonts w:ascii="Book Antiqua" w:hAnsi="Book Antiqua"/>
              <w:spacing w:val="-12"/>
              <w:w w:val="105"/>
              <w:lang w:val="en-US"/>
            </w:rPr>
          </w:rPrChange>
        </w:rPr>
      </w:pPr>
      <w:bookmarkStart w:id="2" w:name="OLE_LINK1"/>
      <w:r w:rsidRPr="004E78A5">
        <w:rPr>
          <w:rFonts w:ascii="Book Antiqua" w:hAnsi="Book Antiqua"/>
          <w:lang w:val="en-US"/>
          <w:rPrChange w:id="3" w:author="Author">
            <w:rPr>
              <w:rFonts w:ascii="Book Antiqua" w:hAnsi="Book Antiqua"/>
              <w:w w:val="105"/>
              <w:lang w:val="en-US"/>
            </w:rPr>
          </w:rPrChange>
        </w:rPr>
        <w:t>Multiplex</w:t>
      </w:r>
      <w:r w:rsidRPr="004E78A5">
        <w:rPr>
          <w:rFonts w:ascii="Book Antiqua" w:hAnsi="Book Antiqua"/>
          <w:lang w:val="en-US"/>
          <w:rPrChange w:id="4" w:author="Author">
            <w:rPr>
              <w:rFonts w:ascii="Book Antiqua" w:hAnsi="Book Antiqua"/>
              <w:spacing w:val="-15"/>
              <w:w w:val="105"/>
              <w:lang w:val="en-US"/>
            </w:rPr>
          </w:rPrChange>
        </w:rPr>
        <w:t xml:space="preserve"> </w:t>
      </w:r>
      <w:r w:rsidRPr="004E78A5">
        <w:rPr>
          <w:rFonts w:ascii="Book Antiqua" w:hAnsi="Book Antiqua"/>
          <w:lang w:val="en-US"/>
          <w:rPrChange w:id="5" w:author="Author">
            <w:rPr>
              <w:rFonts w:ascii="Book Antiqua" w:hAnsi="Book Antiqua"/>
              <w:w w:val="105"/>
              <w:lang w:val="en-US"/>
            </w:rPr>
          </w:rPrChange>
        </w:rPr>
        <w:t>gene</w:t>
      </w:r>
      <w:r w:rsidRPr="004E78A5">
        <w:rPr>
          <w:rFonts w:ascii="Book Antiqua" w:hAnsi="Book Antiqua"/>
          <w:lang w:val="en-US"/>
          <w:rPrChange w:id="6" w:author="Author">
            <w:rPr>
              <w:rFonts w:ascii="Book Antiqua" w:hAnsi="Book Antiqua"/>
              <w:spacing w:val="-14"/>
              <w:w w:val="105"/>
              <w:lang w:val="en-US"/>
            </w:rPr>
          </w:rPrChange>
        </w:rPr>
        <w:t xml:space="preserve"> </w:t>
      </w:r>
      <w:r w:rsidRPr="004E78A5">
        <w:rPr>
          <w:rFonts w:ascii="Book Antiqua" w:hAnsi="Book Antiqua"/>
          <w:lang w:val="en-US"/>
          <w:rPrChange w:id="7" w:author="Author">
            <w:rPr>
              <w:rFonts w:ascii="Book Antiqua" w:hAnsi="Book Antiqua"/>
              <w:w w:val="105"/>
              <w:lang w:val="en-US"/>
            </w:rPr>
          </w:rPrChange>
        </w:rPr>
        <w:t>expression</w:t>
      </w:r>
      <w:r w:rsidRPr="004E78A5">
        <w:rPr>
          <w:rFonts w:ascii="Book Antiqua" w:hAnsi="Book Antiqua"/>
          <w:lang w:val="en-US"/>
          <w:rPrChange w:id="8" w:author="Author">
            <w:rPr>
              <w:rFonts w:ascii="Book Antiqua" w:hAnsi="Book Antiqua"/>
              <w:spacing w:val="-13"/>
              <w:w w:val="105"/>
              <w:lang w:val="en-US"/>
            </w:rPr>
          </w:rPrChange>
        </w:rPr>
        <w:t xml:space="preserve"> </w:t>
      </w:r>
      <w:r w:rsidRPr="004E78A5">
        <w:rPr>
          <w:rFonts w:ascii="Book Antiqua" w:hAnsi="Book Antiqua"/>
          <w:lang w:val="en-US"/>
          <w:rPrChange w:id="9" w:author="Author">
            <w:rPr>
              <w:rFonts w:ascii="Book Antiqua" w:hAnsi="Book Antiqua"/>
              <w:w w:val="105"/>
              <w:lang w:val="en-US"/>
            </w:rPr>
          </w:rPrChange>
        </w:rPr>
        <w:t>profile</w:t>
      </w:r>
      <w:r w:rsidRPr="004E78A5">
        <w:rPr>
          <w:rFonts w:ascii="Book Antiqua" w:hAnsi="Book Antiqua"/>
          <w:lang w:val="en-US"/>
          <w:rPrChange w:id="10" w:author="Author">
            <w:rPr>
              <w:rFonts w:ascii="Book Antiqua" w:hAnsi="Book Antiqua"/>
              <w:spacing w:val="-14"/>
              <w:w w:val="105"/>
              <w:lang w:val="en-US"/>
            </w:rPr>
          </w:rPrChange>
        </w:rPr>
        <w:t xml:space="preserve"> </w:t>
      </w:r>
      <w:r w:rsidRPr="004E78A5">
        <w:rPr>
          <w:rFonts w:ascii="Book Antiqua" w:hAnsi="Book Antiqua"/>
          <w:lang w:val="en-US"/>
          <w:rPrChange w:id="11" w:author="Author">
            <w:rPr>
              <w:rFonts w:ascii="Book Antiqua" w:hAnsi="Book Antiqua"/>
              <w:w w:val="105"/>
              <w:lang w:val="en-US"/>
            </w:rPr>
          </w:rPrChange>
        </w:rPr>
        <w:t>in</w:t>
      </w:r>
      <w:r w:rsidRPr="004E78A5">
        <w:rPr>
          <w:rFonts w:ascii="Book Antiqua" w:hAnsi="Book Antiqua"/>
          <w:lang w:val="en-US"/>
          <w:rPrChange w:id="12" w:author="Author">
            <w:rPr>
              <w:rFonts w:ascii="Book Antiqua" w:hAnsi="Book Antiqua"/>
              <w:spacing w:val="-13"/>
              <w:w w:val="105"/>
              <w:lang w:val="en-US"/>
            </w:rPr>
          </w:rPrChange>
        </w:rPr>
        <w:t xml:space="preserve"> </w:t>
      </w:r>
      <w:r w:rsidRPr="004E78A5">
        <w:rPr>
          <w:rFonts w:ascii="Book Antiqua" w:hAnsi="Book Antiqua"/>
          <w:lang w:val="en-US"/>
          <w:rPrChange w:id="13" w:author="Author">
            <w:rPr>
              <w:rFonts w:ascii="Book Antiqua" w:hAnsi="Book Antiqua"/>
              <w:w w:val="105"/>
              <w:lang w:val="en-US"/>
            </w:rPr>
          </w:rPrChange>
        </w:rPr>
        <w:t>inflamed</w:t>
      </w:r>
      <w:r w:rsidRPr="004E78A5">
        <w:rPr>
          <w:rFonts w:ascii="Book Antiqua" w:hAnsi="Book Antiqua"/>
          <w:lang w:val="en-US"/>
          <w:rPrChange w:id="14" w:author="Author">
            <w:rPr>
              <w:rFonts w:ascii="Book Antiqua" w:hAnsi="Book Antiqua"/>
              <w:spacing w:val="-12"/>
              <w:w w:val="105"/>
              <w:lang w:val="en-US"/>
            </w:rPr>
          </w:rPrChange>
        </w:rPr>
        <w:t xml:space="preserve"> </w:t>
      </w:r>
      <w:r w:rsidRPr="004E78A5">
        <w:rPr>
          <w:rFonts w:ascii="Book Antiqua" w:hAnsi="Book Antiqua"/>
          <w:lang w:val="en-US"/>
          <w:rPrChange w:id="15" w:author="Author">
            <w:rPr>
              <w:rFonts w:ascii="Book Antiqua" w:hAnsi="Book Antiqua"/>
              <w:w w:val="105"/>
              <w:lang w:val="en-US"/>
            </w:rPr>
          </w:rPrChange>
        </w:rPr>
        <w:t>mucosa</w:t>
      </w:r>
      <w:r w:rsidRPr="004E78A5">
        <w:rPr>
          <w:rFonts w:ascii="Book Antiqua" w:hAnsi="Book Antiqua"/>
          <w:lang w:val="en-US"/>
          <w:rPrChange w:id="16" w:author="Author">
            <w:rPr>
              <w:rFonts w:ascii="Book Antiqua" w:hAnsi="Book Antiqua"/>
              <w:spacing w:val="-15"/>
              <w:w w:val="105"/>
              <w:lang w:val="en-US"/>
            </w:rPr>
          </w:rPrChange>
        </w:rPr>
        <w:t xml:space="preserve"> </w:t>
      </w:r>
      <w:r w:rsidRPr="004E78A5">
        <w:rPr>
          <w:rFonts w:ascii="Book Antiqua" w:hAnsi="Book Antiqua"/>
          <w:lang w:val="en-US"/>
          <w:rPrChange w:id="17" w:author="Author">
            <w:rPr>
              <w:rFonts w:ascii="Book Antiqua" w:hAnsi="Book Antiqua"/>
              <w:spacing w:val="-12"/>
              <w:w w:val="105"/>
              <w:lang w:val="en-US"/>
            </w:rPr>
          </w:rPrChange>
        </w:rPr>
        <w:t>of patients with Crohn’s disease ileal localization</w:t>
      </w:r>
      <w:r w:rsidR="00857A9F" w:rsidRPr="004E78A5">
        <w:rPr>
          <w:rFonts w:ascii="Book Antiqua" w:eastAsiaTheme="minorEastAsia" w:hAnsi="Book Antiqua"/>
          <w:lang w:val="en-US" w:eastAsia="zh-CN"/>
          <w:rPrChange w:id="18" w:author="Author">
            <w:rPr>
              <w:rFonts w:ascii="Book Antiqua" w:eastAsiaTheme="minorEastAsia" w:hAnsi="Book Antiqua"/>
              <w:spacing w:val="-12"/>
              <w:w w:val="105"/>
              <w:lang w:val="en-US" w:eastAsia="zh-CN"/>
            </w:rPr>
          </w:rPrChange>
        </w:rPr>
        <w:t xml:space="preserve">: </w:t>
      </w:r>
      <w:r w:rsidR="00857A9F" w:rsidRPr="004E78A5">
        <w:rPr>
          <w:rFonts w:ascii="Book Antiqua" w:hAnsi="Book Antiqua"/>
          <w:lang w:val="en-US"/>
          <w:rPrChange w:id="19" w:author="Author">
            <w:rPr>
              <w:rFonts w:ascii="Book Antiqua" w:hAnsi="Book Antiqua"/>
              <w:spacing w:val="-12"/>
              <w:w w:val="105"/>
              <w:lang w:val="en-US"/>
            </w:rPr>
          </w:rPrChange>
        </w:rPr>
        <w:t>A</w:t>
      </w:r>
      <w:r w:rsidRPr="004E78A5">
        <w:rPr>
          <w:rFonts w:ascii="Book Antiqua" w:hAnsi="Book Antiqua"/>
          <w:lang w:val="en-US"/>
          <w:rPrChange w:id="20" w:author="Author">
            <w:rPr>
              <w:rFonts w:ascii="Book Antiqua" w:hAnsi="Book Antiqua"/>
              <w:spacing w:val="-12"/>
              <w:w w:val="105"/>
              <w:lang w:val="en-US"/>
            </w:rPr>
          </w:rPrChange>
        </w:rPr>
        <w:t xml:space="preserve"> pilot study</w:t>
      </w:r>
    </w:p>
    <w:bookmarkEnd w:id="2"/>
    <w:p w14:paraId="421D08F1" w14:textId="77777777" w:rsidR="00EA6C59" w:rsidRPr="004E78A5" w:rsidRDefault="00EA6C59" w:rsidP="00DB6036">
      <w:pPr>
        <w:snapToGrid w:val="0"/>
        <w:spacing w:line="360" w:lineRule="auto"/>
        <w:rPr>
          <w:rFonts w:ascii="Book Antiqua" w:hAnsi="Book Antiqua"/>
          <w:sz w:val="24"/>
          <w:szCs w:val="24"/>
        </w:rPr>
      </w:pPr>
    </w:p>
    <w:p w14:paraId="372C2B40" w14:textId="00FC5909" w:rsidR="007B4498" w:rsidRPr="00697C54" w:rsidRDefault="00EA6C59" w:rsidP="00DB6036">
      <w:pPr>
        <w:snapToGrid w:val="0"/>
        <w:spacing w:line="360" w:lineRule="auto"/>
        <w:rPr>
          <w:rFonts w:ascii="Book Antiqua" w:hAnsi="Book Antiqua"/>
          <w:sz w:val="24"/>
          <w:szCs w:val="24"/>
        </w:rPr>
      </w:pPr>
      <w:r w:rsidRPr="004E78A5">
        <w:rPr>
          <w:rFonts w:ascii="Book Antiqua" w:hAnsi="Book Antiqua"/>
          <w:sz w:val="24"/>
          <w:szCs w:val="24"/>
          <w:rPrChange w:id="21" w:author="Author">
            <w:rPr>
              <w:rFonts w:ascii="Book Antiqua" w:hAnsi="Book Antiqua"/>
              <w:w w:val="105"/>
              <w:sz w:val="24"/>
              <w:szCs w:val="24"/>
            </w:rPr>
          </w:rPrChange>
        </w:rPr>
        <w:t>Giudici</w:t>
      </w:r>
      <w:r w:rsidRPr="004E78A5">
        <w:rPr>
          <w:rFonts w:ascii="Book Antiqua" w:hAnsi="Book Antiqua"/>
          <w:sz w:val="24"/>
          <w:szCs w:val="24"/>
        </w:rPr>
        <w:t xml:space="preserve"> F </w:t>
      </w:r>
      <w:r w:rsidRPr="004E78A5">
        <w:rPr>
          <w:rFonts w:ascii="Book Antiqua" w:hAnsi="Book Antiqua"/>
          <w:i/>
          <w:iCs/>
          <w:sz w:val="24"/>
          <w:szCs w:val="24"/>
        </w:rPr>
        <w:t>et al</w:t>
      </w:r>
      <w:r w:rsidRPr="00697C54">
        <w:rPr>
          <w:rFonts w:ascii="Book Antiqua" w:hAnsi="Book Antiqua"/>
          <w:sz w:val="24"/>
          <w:szCs w:val="24"/>
        </w:rPr>
        <w:t xml:space="preserve">. </w:t>
      </w:r>
      <w:bookmarkStart w:id="22" w:name="OLE_LINK2"/>
      <w:bookmarkStart w:id="23" w:name="OLE_LINK3"/>
      <w:r w:rsidRPr="00697C54">
        <w:rPr>
          <w:rFonts w:ascii="Book Antiqua" w:hAnsi="Book Antiqua"/>
          <w:sz w:val="24"/>
          <w:szCs w:val="24"/>
        </w:rPr>
        <w:t xml:space="preserve">mRNA levels in </w:t>
      </w:r>
      <w:r w:rsidR="0081739D" w:rsidRPr="00697C54">
        <w:rPr>
          <w:rFonts w:ascii="Book Antiqua" w:hAnsi="Book Antiqua"/>
          <w:sz w:val="24"/>
          <w:szCs w:val="24"/>
        </w:rPr>
        <w:t>CD</w:t>
      </w:r>
    </w:p>
    <w:bookmarkEnd w:id="22"/>
    <w:bookmarkEnd w:id="23"/>
    <w:p w14:paraId="4702EFB4" w14:textId="77777777" w:rsidR="007B4498" w:rsidRPr="00697C54" w:rsidRDefault="007B4498" w:rsidP="00DB6036">
      <w:pPr>
        <w:snapToGrid w:val="0"/>
        <w:spacing w:line="360" w:lineRule="auto"/>
        <w:rPr>
          <w:rFonts w:ascii="Book Antiqua" w:hAnsi="Book Antiqua"/>
          <w:sz w:val="24"/>
          <w:szCs w:val="24"/>
        </w:rPr>
      </w:pPr>
    </w:p>
    <w:p w14:paraId="5EC44EA2" w14:textId="56B2A554" w:rsidR="00EA6C59" w:rsidRPr="004E78A5" w:rsidRDefault="00EA6C59" w:rsidP="00DB6036">
      <w:pPr>
        <w:snapToGrid w:val="0"/>
        <w:spacing w:line="360" w:lineRule="auto"/>
        <w:rPr>
          <w:rFonts w:ascii="Book Antiqua" w:hAnsi="Book Antiqua"/>
          <w:b/>
          <w:bCs/>
          <w:sz w:val="24"/>
          <w:szCs w:val="24"/>
          <w:rPrChange w:id="24" w:author="Author">
            <w:rPr>
              <w:rFonts w:ascii="Book Antiqua" w:hAnsi="Book Antiqua"/>
              <w:sz w:val="24"/>
              <w:szCs w:val="24"/>
            </w:rPr>
          </w:rPrChange>
        </w:rPr>
      </w:pPr>
      <w:r w:rsidRPr="004E78A5">
        <w:rPr>
          <w:rFonts w:ascii="Book Antiqua" w:hAnsi="Book Antiqua"/>
          <w:b/>
          <w:bCs/>
          <w:sz w:val="24"/>
          <w:szCs w:val="24"/>
          <w:rPrChange w:id="25" w:author="Author">
            <w:rPr>
              <w:rFonts w:ascii="Book Antiqua" w:hAnsi="Book Antiqua"/>
              <w:w w:val="105"/>
              <w:sz w:val="24"/>
              <w:szCs w:val="24"/>
            </w:rPr>
          </w:rPrChange>
        </w:rPr>
        <w:t>Francesco Giudici, Letizia Lombardelli, Edda Russo, Tiziana Cavalli, Daniela Zambonin, Federica Logiodice, Ornela Kullolli, Lamberto Giusti, Tatiana Bargellini, Marilena Fazi, Livia Biancone, Stefano Scaringi, Ann Maria Clemente, Eloisa Perissi, Giovanni Delfino, Maria G Torcia, Ferdinando Ficari, Francesco Tonelli, Marie-Pierre Piccinni, Cecilia Malentacchi</w:t>
      </w:r>
    </w:p>
    <w:p w14:paraId="2C097591" w14:textId="77777777" w:rsidR="00EA6C59" w:rsidRPr="004E78A5" w:rsidRDefault="00EA6C59" w:rsidP="00DB6036">
      <w:pPr>
        <w:snapToGrid w:val="0"/>
        <w:spacing w:line="360" w:lineRule="auto"/>
        <w:ind w:right="108"/>
        <w:rPr>
          <w:rFonts w:ascii="Book Antiqua" w:hAnsi="Book Antiqua"/>
          <w:b/>
          <w:sz w:val="24"/>
          <w:szCs w:val="24"/>
          <w:rPrChange w:id="26" w:author="Author">
            <w:rPr>
              <w:rFonts w:ascii="Book Antiqua" w:hAnsi="Book Antiqua"/>
              <w:b/>
              <w:w w:val="105"/>
              <w:sz w:val="24"/>
              <w:szCs w:val="24"/>
            </w:rPr>
          </w:rPrChange>
        </w:rPr>
      </w:pPr>
    </w:p>
    <w:p w14:paraId="01F017EB" w14:textId="77777777" w:rsidR="00EA6C59" w:rsidRPr="004E78A5" w:rsidRDefault="00EA6C59" w:rsidP="00DB6036">
      <w:pPr>
        <w:snapToGrid w:val="0"/>
        <w:spacing w:line="360" w:lineRule="auto"/>
        <w:ind w:right="108"/>
        <w:rPr>
          <w:rFonts w:ascii="Book Antiqua" w:hAnsi="Book Antiqua"/>
          <w:sz w:val="24"/>
          <w:szCs w:val="24"/>
        </w:rPr>
      </w:pPr>
      <w:r w:rsidRPr="004E78A5">
        <w:rPr>
          <w:rFonts w:ascii="Book Antiqua" w:hAnsi="Book Antiqua"/>
          <w:b/>
          <w:sz w:val="24"/>
          <w:szCs w:val="24"/>
          <w:rPrChange w:id="27" w:author="Author">
            <w:rPr>
              <w:rFonts w:ascii="Book Antiqua" w:hAnsi="Book Antiqua"/>
              <w:b/>
              <w:w w:val="105"/>
              <w:sz w:val="24"/>
              <w:szCs w:val="24"/>
            </w:rPr>
          </w:rPrChange>
        </w:rPr>
        <w:t>Francesco Giudici, Letizia Lombardelli, Edda Russo, Daniela Zambonin, Federica Logiodice, Ornela Kullolli, Ann Maria Clemente, Eloisa Perissi, Maria G Torcia, Marie-</w:t>
      </w:r>
      <w:del w:id="28" w:author="Author">
        <w:r w:rsidRPr="004E78A5" w:rsidDel="004E78A5">
          <w:rPr>
            <w:rFonts w:ascii="Book Antiqua" w:hAnsi="Book Antiqua"/>
            <w:b/>
            <w:sz w:val="24"/>
            <w:szCs w:val="24"/>
            <w:rPrChange w:id="29" w:author="Author">
              <w:rPr>
                <w:rFonts w:ascii="Book Antiqua" w:hAnsi="Book Antiqua"/>
                <w:b/>
                <w:w w:val="105"/>
                <w:sz w:val="24"/>
                <w:szCs w:val="24"/>
              </w:rPr>
            </w:rPrChange>
          </w:rPr>
          <w:delText xml:space="preserve"> </w:delText>
        </w:r>
      </w:del>
      <w:r w:rsidRPr="004E78A5">
        <w:rPr>
          <w:rFonts w:ascii="Book Antiqua" w:hAnsi="Book Antiqua"/>
          <w:b/>
          <w:sz w:val="24"/>
          <w:szCs w:val="24"/>
          <w:rPrChange w:id="30" w:author="Author">
            <w:rPr>
              <w:rFonts w:ascii="Book Antiqua" w:hAnsi="Book Antiqua"/>
              <w:b/>
              <w:w w:val="105"/>
              <w:sz w:val="24"/>
              <w:szCs w:val="24"/>
            </w:rPr>
          </w:rPrChange>
        </w:rPr>
        <w:t>Pierre</w:t>
      </w:r>
      <w:r w:rsidRPr="004E78A5">
        <w:rPr>
          <w:rFonts w:ascii="Book Antiqua" w:hAnsi="Book Antiqua"/>
          <w:b/>
          <w:sz w:val="24"/>
          <w:szCs w:val="24"/>
          <w:rPrChange w:id="31" w:author="Author">
            <w:rPr>
              <w:rFonts w:ascii="Book Antiqua" w:hAnsi="Book Antiqua"/>
              <w:b/>
              <w:spacing w:val="-34"/>
              <w:w w:val="105"/>
              <w:sz w:val="24"/>
              <w:szCs w:val="24"/>
            </w:rPr>
          </w:rPrChange>
        </w:rPr>
        <w:t xml:space="preserve"> </w:t>
      </w:r>
      <w:r w:rsidRPr="004E78A5">
        <w:rPr>
          <w:rFonts w:ascii="Book Antiqua" w:hAnsi="Book Antiqua"/>
          <w:b/>
          <w:sz w:val="24"/>
          <w:szCs w:val="24"/>
          <w:rPrChange w:id="32" w:author="Author">
            <w:rPr>
              <w:rFonts w:ascii="Book Antiqua" w:hAnsi="Book Antiqua"/>
              <w:b/>
              <w:w w:val="105"/>
              <w:sz w:val="24"/>
              <w:szCs w:val="24"/>
            </w:rPr>
          </w:rPrChange>
        </w:rPr>
        <w:t>Piccinni</w:t>
      </w:r>
      <w:r w:rsidRPr="004E78A5">
        <w:rPr>
          <w:rFonts w:ascii="Book Antiqua" w:hAnsi="Book Antiqua"/>
          <w:b/>
          <w:bCs/>
          <w:sz w:val="24"/>
          <w:szCs w:val="24"/>
          <w:rPrChange w:id="33" w:author="Author">
            <w:rPr>
              <w:rFonts w:ascii="Book Antiqua" w:hAnsi="Book Antiqua"/>
              <w:w w:val="105"/>
              <w:sz w:val="24"/>
              <w:szCs w:val="24"/>
            </w:rPr>
          </w:rPrChange>
        </w:rPr>
        <w:t>,</w:t>
      </w:r>
      <w:r w:rsidRPr="004E78A5">
        <w:rPr>
          <w:rFonts w:ascii="Book Antiqua" w:hAnsi="Book Antiqua"/>
          <w:sz w:val="24"/>
          <w:szCs w:val="24"/>
          <w:rPrChange w:id="34" w:author="Author">
            <w:rPr>
              <w:rFonts w:ascii="Book Antiqua" w:hAnsi="Book Antiqua"/>
              <w:spacing w:val="-32"/>
              <w:w w:val="105"/>
              <w:sz w:val="24"/>
              <w:szCs w:val="24"/>
            </w:rPr>
          </w:rPrChange>
        </w:rPr>
        <w:t xml:space="preserve"> </w:t>
      </w:r>
      <w:r w:rsidRPr="004E78A5">
        <w:rPr>
          <w:rFonts w:ascii="Book Antiqua" w:hAnsi="Book Antiqua"/>
          <w:sz w:val="24"/>
          <w:szCs w:val="24"/>
          <w:rPrChange w:id="35" w:author="Author">
            <w:rPr>
              <w:rFonts w:ascii="Book Antiqua" w:hAnsi="Book Antiqua"/>
              <w:w w:val="105"/>
              <w:sz w:val="24"/>
              <w:szCs w:val="24"/>
            </w:rPr>
          </w:rPrChange>
        </w:rPr>
        <w:t>Department</w:t>
      </w:r>
      <w:r w:rsidRPr="004E78A5">
        <w:rPr>
          <w:rFonts w:ascii="Book Antiqua" w:hAnsi="Book Antiqua"/>
          <w:sz w:val="24"/>
          <w:szCs w:val="24"/>
          <w:rPrChange w:id="36" w:author="Author">
            <w:rPr>
              <w:rFonts w:ascii="Book Antiqua" w:hAnsi="Book Antiqua"/>
              <w:spacing w:val="-32"/>
              <w:w w:val="105"/>
              <w:sz w:val="24"/>
              <w:szCs w:val="24"/>
            </w:rPr>
          </w:rPrChange>
        </w:rPr>
        <w:t xml:space="preserve"> </w:t>
      </w:r>
      <w:r w:rsidRPr="004E78A5">
        <w:rPr>
          <w:rFonts w:ascii="Book Antiqua" w:hAnsi="Book Antiqua"/>
          <w:sz w:val="24"/>
          <w:szCs w:val="24"/>
          <w:rPrChange w:id="37" w:author="Author">
            <w:rPr>
              <w:rFonts w:ascii="Book Antiqua" w:hAnsi="Book Antiqua"/>
              <w:w w:val="105"/>
              <w:sz w:val="24"/>
              <w:szCs w:val="24"/>
            </w:rPr>
          </w:rPrChange>
        </w:rPr>
        <w:t>of</w:t>
      </w:r>
      <w:r w:rsidRPr="004E78A5">
        <w:rPr>
          <w:rFonts w:ascii="Book Antiqua" w:hAnsi="Book Antiqua"/>
          <w:sz w:val="24"/>
          <w:szCs w:val="24"/>
          <w:rPrChange w:id="38" w:author="Author">
            <w:rPr>
              <w:rFonts w:ascii="Book Antiqua" w:hAnsi="Book Antiqua"/>
              <w:spacing w:val="-31"/>
              <w:w w:val="105"/>
              <w:sz w:val="24"/>
              <w:szCs w:val="24"/>
            </w:rPr>
          </w:rPrChange>
        </w:rPr>
        <w:t xml:space="preserve"> </w:t>
      </w:r>
      <w:r w:rsidRPr="004E78A5">
        <w:rPr>
          <w:rFonts w:ascii="Book Antiqua" w:hAnsi="Book Antiqua"/>
          <w:sz w:val="24"/>
          <w:szCs w:val="24"/>
          <w:rPrChange w:id="39" w:author="Author">
            <w:rPr>
              <w:rFonts w:ascii="Book Antiqua" w:hAnsi="Book Antiqua"/>
              <w:w w:val="105"/>
              <w:sz w:val="24"/>
              <w:szCs w:val="24"/>
            </w:rPr>
          </w:rPrChange>
        </w:rPr>
        <w:t>Experimental</w:t>
      </w:r>
      <w:r w:rsidRPr="004E78A5">
        <w:rPr>
          <w:rFonts w:ascii="Book Antiqua" w:hAnsi="Book Antiqua"/>
          <w:sz w:val="24"/>
          <w:szCs w:val="24"/>
          <w:rPrChange w:id="40" w:author="Author">
            <w:rPr>
              <w:rFonts w:ascii="Book Antiqua" w:hAnsi="Book Antiqua"/>
              <w:spacing w:val="-34"/>
              <w:w w:val="105"/>
              <w:sz w:val="24"/>
              <w:szCs w:val="24"/>
            </w:rPr>
          </w:rPrChange>
        </w:rPr>
        <w:t xml:space="preserve"> </w:t>
      </w:r>
      <w:r w:rsidRPr="004E78A5">
        <w:rPr>
          <w:rFonts w:ascii="Book Antiqua" w:hAnsi="Book Antiqua"/>
          <w:sz w:val="24"/>
          <w:szCs w:val="24"/>
          <w:rPrChange w:id="41" w:author="Author">
            <w:rPr>
              <w:rFonts w:ascii="Book Antiqua" w:hAnsi="Book Antiqua"/>
              <w:w w:val="105"/>
              <w:sz w:val="24"/>
              <w:szCs w:val="24"/>
            </w:rPr>
          </w:rPrChange>
        </w:rPr>
        <w:t>and</w:t>
      </w:r>
      <w:r w:rsidRPr="004E78A5">
        <w:rPr>
          <w:rFonts w:ascii="Book Antiqua" w:hAnsi="Book Antiqua"/>
          <w:sz w:val="24"/>
          <w:szCs w:val="24"/>
          <w:rPrChange w:id="42" w:author="Author">
            <w:rPr>
              <w:rFonts w:ascii="Book Antiqua" w:hAnsi="Book Antiqua"/>
              <w:spacing w:val="-31"/>
              <w:w w:val="105"/>
              <w:sz w:val="24"/>
              <w:szCs w:val="24"/>
            </w:rPr>
          </w:rPrChange>
        </w:rPr>
        <w:t xml:space="preserve"> </w:t>
      </w:r>
      <w:r w:rsidRPr="004E78A5">
        <w:rPr>
          <w:rFonts w:ascii="Book Antiqua" w:hAnsi="Book Antiqua"/>
          <w:sz w:val="24"/>
          <w:szCs w:val="24"/>
          <w:rPrChange w:id="43" w:author="Author">
            <w:rPr>
              <w:rFonts w:ascii="Book Antiqua" w:hAnsi="Book Antiqua"/>
              <w:w w:val="105"/>
              <w:sz w:val="24"/>
              <w:szCs w:val="24"/>
            </w:rPr>
          </w:rPrChange>
        </w:rPr>
        <w:t>Clinical</w:t>
      </w:r>
      <w:r w:rsidRPr="004E78A5">
        <w:rPr>
          <w:rFonts w:ascii="Book Antiqua" w:hAnsi="Book Antiqua"/>
          <w:sz w:val="24"/>
          <w:szCs w:val="24"/>
          <w:rPrChange w:id="44" w:author="Author">
            <w:rPr>
              <w:rFonts w:ascii="Book Antiqua" w:hAnsi="Book Antiqua"/>
              <w:spacing w:val="-30"/>
              <w:w w:val="105"/>
              <w:sz w:val="24"/>
              <w:szCs w:val="24"/>
            </w:rPr>
          </w:rPrChange>
        </w:rPr>
        <w:t xml:space="preserve"> </w:t>
      </w:r>
      <w:r w:rsidRPr="004E78A5">
        <w:rPr>
          <w:rFonts w:ascii="Book Antiqua" w:hAnsi="Book Antiqua"/>
          <w:sz w:val="24"/>
          <w:szCs w:val="24"/>
          <w:rPrChange w:id="45" w:author="Author">
            <w:rPr>
              <w:rFonts w:ascii="Book Antiqua" w:hAnsi="Book Antiqua"/>
              <w:w w:val="105"/>
              <w:sz w:val="24"/>
              <w:szCs w:val="24"/>
            </w:rPr>
          </w:rPrChange>
        </w:rPr>
        <w:t>Medicine,</w:t>
      </w:r>
      <w:r w:rsidRPr="004E78A5">
        <w:rPr>
          <w:rFonts w:ascii="Book Antiqua" w:hAnsi="Book Antiqua"/>
          <w:sz w:val="24"/>
          <w:szCs w:val="24"/>
          <w:rPrChange w:id="46" w:author="Author">
            <w:rPr>
              <w:rFonts w:ascii="Book Antiqua" w:hAnsi="Book Antiqua"/>
              <w:spacing w:val="-31"/>
              <w:w w:val="105"/>
              <w:sz w:val="24"/>
              <w:szCs w:val="24"/>
            </w:rPr>
          </w:rPrChange>
        </w:rPr>
        <w:t xml:space="preserve"> </w:t>
      </w:r>
      <w:r w:rsidRPr="004E78A5">
        <w:rPr>
          <w:rFonts w:ascii="Book Antiqua" w:hAnsi="Book Antiqua"/>
          <w:sz w:val="24"/>
          <w:szCs w:val="24"/>
          <w:rPrChange w:id="47" w:author="Author">
            <w:rPr>
              <w:rFonts w:ascii="Book Antiqua" w:hAnsi="Book Antiqua"/>
              <w:w w:val="105"/>
              <w:sz w:val="24"/>
              <w:szCs w:val="24"/>
            </w:rPr>
          </w:rPrChange>
        </w:rPr>
        <w:t>University</w:t>
      </w:r>
      <w:r w:rsidRPr="004E78A5">
        <w:rPr>
          <w:rFonts w:ascii="Book Antiqua" w:hAnsi="Book Antiqua"/>
          <w:sz w:val="24"/>
          <w:szCs w:val="24"/>
          <w:rPrChange w:id="48" w:author="Author">
            <w:rPr>
              <w:rFonts w:ascii="Book Antiqua" w:hAnsi="Book Antiqua"/>
              <w:spacing w:val="-31"/>
              <w:w w:val="105"/>
              <w:sz w:val="24"/>
              <w:szCs w:val="24"/>
            </w:rPr>
          </w:rPrChange>
        </w:rPr>
        <w:t xml:space="preserve"> </w:t>
      </w:r>
      <w:r w:rsidRPr="004E78A5">
        <w:rPr>
          <w:rFonts w:ascii="Book Antiqua" w:hAnsi="Book Antiqua"/>
          <w:sz w:val="24"/>
          <w:szCs w:val="24"/>
          <w:rPrChange w:id="49" w:author="Author">
            <w:rPr>
              <w:rFonts w:ascii="Book Antiqua" w:hAnsi="Book Antiqua"/>
              <w:w w:val="105"/>
              <w:sz w:val="24"/>
              <w:szCs w:val="24"/>
            </w:rPr>
          </w:rPrChange>
        </w:rPr>
        <w:t>of</w:t>
      </w:r>
      <w:r w:rsidRPr="004E78A5">
        <w:rPr>
          <w:rFonts w:ascii="Book Antiqua" w:hAnsi="Book Antiqua"/>
          <w:sz w:val="24"/>
          <w:szCs w:val="24"/>
          <w:rPrChange w:id="50" w:author="Author">
            <w:rPr>
              <w:rFonts w:ascii="Book Antiqua" w:hAnsi="Book Antiqua"/>
              <w:spacing w:val="-32"/>
              <w:w w:val="105"/>
              <w:sz w:val="24"/>
              <w:szCs w:val="24"/>
            </w:rPr>
          </w:rPrChange>
        </w:rPr>
        <w:t xml:space="preserve"> </w:t>
      </w:r>
      <w:r w:rsidRPr="004E78A5">
        <w:rPr>
          <w:rFonts w:ascii="Book Antiqua" w:hAnsi="Book Antiqua"/>
          <w:sz w:val="24"/>
          <w:szCs w:val="24"/>
          <w:rPrChange w:id="51" w:author="Author">
            <w:rPr>
              <w:rFonts w:ascii="Book Antiqua" w:hAnsi="Book Antiqua"/>
              <w:w w:val="105"/>
              <w:sz w:val="24"/>
              <w:szCs w:val="24"/>
            </w:rPr>
          </w:rPrChange>
        </w:rPr>
        <w:t>Firenze, Firenze 50134,</w:t>
      </w:r>
      <w:r w:rsidRPr="004E78A5">
        <w:rPr>
          <w:rFonts w:ascii="Book Antiqua" w:hAnsi="Book Antiqua"/>
          <w:sz w:val="24"/>
          <w:szCs w:val="24"/>
          <w:rPrChange w:id="52" w:author="Author">
            <w:rPr>
              <w:rFonts w:ascii="Book Antiqua" w:hAnsi="Book Antiqua"/>
              <w:spacing w:val="-1"/>
              <w:w w:val="105"/>
              <w:sz w:val="24"/>
              <w:szCs w:val="24"/>
            </w:rPr>
          </w:rPrChange>
        </w:rPr>
        <w:t xml:space="preserve"> </w:t>
      </w:r>
      <w:r w:rsidRPr="004E78A5">
        <w:rPr>
          <w:rFonts w:ascii="Book Antiqua" w:hAnsi="Book Antiqua"/>
          <w:sz w:val="24"/>
          <w:szCs w:val="24"/>
          <w:rPrChange w:id="53" w:author="Author">
            <w:rPr>
              <w:rFonts w:ascii="Book Antiqua" w:hAnsi="Book Antiqua"/>
              <w:w w:val="105"/>
              <w:sz w:val="24"/>
              <w:szCs w:val="24"/>
            </w:rPr>
          </w:rPrChange>
        </w:rPr>
        <w:t>Italy</w:t>
      </w:r>
    </w:p>
    <w:p w14:paraId="72D2367C" w14:textId="77777777" w:rsidR="00EA6C59" w:rsidRPr="00697C54" w:rsidRDefault="00EA6C59" w:rsidP="00DB6036">
      <w:pPr>
        <w:pStyle w:val="BodyText"/>
        <w:snapToGrid w:val="0"/>
        <w:spacing w:line="360" w:lineRule="auto"/>
        <w:ind w:left="0" w:right="117"/>
        <w:rPr>
          <w:rFonts w:ascii="Book Antiqua" w:hAnsi="Book Antiqua"/>
          <w:lang w:val="en-US"/>
        </w:rPr>
      </w:pPr>
    </w:p>
    <w:p w14:paraId="05812206" w14:textId="77777777" w:rsidR="00EA6C59" w:rsidRPr="004E78A5" w:rsidRDefault="00EA6C59" w:rsidP="00DB6036">
      <w:pPr>
        <w:pStyle w:val="BodyText"/>
        <w:snapToGrid w:val="0"/>
        <w:spacing w:line="360" w:lineRule="auto"/>
        <w:ind w:left="0" w:right="117"/>
        <w:rPr>
          <w:rFonts w:ascii="Book Antiqua" w:hAnsi="Book Antiqua"/>
          <w:lang w:val="en-US"/>
        </w:rPr>
      </w:pPr>
      <w:r w:rsidRPr="00697C54">
        <w:rPr>
          <w:rFonts w:ascii="Book Antiqua" w:hAnsi="Book Antiqua"/>
          <w:b/>
          <w:lang w:val="en-US"/>
        </w:rPr>
        <w:t xml:space="preserve">Tiziana Cavalli, </w:t>
      </w:r>
      <w:r w:rsidRPr="00697C54">
        <w:rPr>
          <w:rFonts w:ascii="Book Antiqua" w:hAnsi="Book Antiqua"/>
          <w:lang w:val="en-US"/>
        </w:rPr>
        <w:t xml:space="preserve">Dipartimento Chirurgico Ortopedico, Ospedale Carlo Poma di Mantova, </w:t>
      </w:r>
      <w:r w:rsidRPr="004E78A5">
        <w:rPr>
          <w:rFonts w:ascii="Book Antiqua" w:hAnsi="Book Antiqua"/>
          <w:lang w:val="en-US"/>
          <w:rPrChange w:id="54" w:author="Author">
            <w:rPr>
              <w:rFonts w:ascii="Book Antiqua" w:hAnsi="Book Antiqua"/>
              <w:w w:val="105"/>
              <w:lang w:val="en-US"/>
            </w:rPr>
          </w:rPrChange>
        </w:rPr>
        <w:t>Firenze 50134,</w:t>
      </w:r>
      <w:r w:rsidRPr="004E78A5">
        <w:rPr>
          <w:rFonts w:ascii="Book Antiqua" w:hAnsi="Book Antiqua"/>
          <w:lang w:val="en-US"/>
          <w:rPrChange w:id="55" w:author="Author">
            <w:rPr>
              <w:rFonts w:ascii="Book Antiqua" w:hAnsi="Book Antiqua"/>
              <w:spacing w:val="-1"/>
              <w:w w:val="105"/>
              <w:lang w:val="en-US"/>
            </w:rPr>
          </w:rPrChange>
        </w:rPr>
        <w:t xml:space="preserve"> </w:t>
      </w:r>
      <w:r w:rsidRPr="004E78A5">
        <w:rPr>
          <w:rFonts w:ascii="Book Antiqua" w:hAnsi="Book Antiqua"/>
          <w:lang w:val="en-US"/>
          <w:rPrChange w:id="56" w:author="Author">
            <w:rPr>
              <w:rFonts w:ascii="Book Antiqua" w:hAnsi="Book Antiqua"/>
              <w:w w:val="105"/>
              <w:lang w:val="en-US"/>
            </w:rPr>
          </w:rPrChange>
        </w:rPr>
        <w:t>Italy</w:t>
      </w:r>
    </w:p>
    <w:p w14:paraId="4602E4AB" w14:textId="77777777" w:rsidR="00EA6C59" w:rsidRPr="004E78A5" w:rsidRDefault="00EA6C59" w:rsidP="00DB6036">
      <w:pPr>
        <w:snapToGrid w:val="0"/>
        <w:spacing w:line="360" w:lineRule="auto"/>
        <w:ind w:right="105"/>
        <w:rPr>
          <w:rFonts w:ascii="Book Antiqua" w:hAnsi="Book Antiqua"/>
          <w:b/>
          <w:sz w:val="24"/>
          <w:szCs w:val="24"/>
          <w:rPrChange w:id="57" w:author="Author">
            <w:rPr>
              <w:rFonts w:ascii="Book Antiqua" w:hAnsi="Book Antiqua"/>
              <w:b/>
              <w:w w:val="105"/>
              <w:sz w:val="24"/>
              <w:szCs w:val="24"/>
            </w:rPr>
          </w:rPrChange>
        </w:rPr>
      </w:pPr>
    </w:p>
    <w:p w14:paraId="780B5F91" w14:textId="77777777" w:rsidR="00EA6C59" w:rsidRPr="00697C54" w:rsidRDefault="00EA6C59" w:rsidP="00DB6036">
      <w:pPr>
        <w:snapToGrid w:val="0"/>
        <w:spacing w:line="360" w:lineRule="auto"/>
        <w:ind w:right="105"/>
        <w:rPr>
          <w:rFonts w:ascii="Book Antiqua" w:hAnsi="Book Antiqua"/>
          <w:sz w:val="24"/>
          <w:szCs w:val="24"/>
        </w:rPr>
      </w:pPr>
      <w:r w:rsidRPr="004E78A5">
        <w:rPr>
          <w:rFonts w:ascii="Book Antiqua" w:hAnsi="Book Antiqua"/>
          <w:b/>
          <w:sz w:val="24"/>
          <w:szCs w:val="24"/>
          <w:rPrChange w:id="58" w:author="Author">
            <w:rPr>
              <w:rFonts w:ascii="Book Antiqua" w:hAnsi="Book Antiqua"/>
              <w:b/>
              <w:w w:val="105"/>
              <w:sz w:val="24"/>
              <w:szCs w:val="24"/>
            </w:rPr>
          </w:rPrChange>
        </w:rPr>
        <w:t>Lamberto Giusti, Giovanni Delfino, Cecilia Malentacchi</w:t>
      </w:r>
      <w:r w:rsidRPr="004E78A5">
        <w:rPr>
          <w:rFonts w:ascii="Book Antiqua" w:hAnsi="Book Antiqua"/>
          <w:b/>
          <w:bCs/>
          <w:sz w:val="24"/>
          <w:szCs w:val="24"/>
          <w:rPrChange w:id="59" w:author="Author">
            <w:rPr>
              <w:rFonts w:ascii="Book Antiqua" w:hAnsi="Book Antiqua"/>
              <w:w w:val="105"/>
              <w:sz w:val="24"/>
              <w:szCs w:val="24"/>
            </w:rPr>
          </w:rPrChange>
        </w:rPr>
        <w:t>,</w:t>
      </w:r>
      <w:r w:rsidRPr="004E78A5">
        <w:rPr>
          <w:rFonts w:ascii="Book Antiqua" w:hAnsi="Book Antiqua"/>
          <w:sz w:val="24"/>
          <w:szCs w:val="24"/>
          <w:rPrChange w:id="60" w:author="Author">
            <w:rPr>
              <w:rFonts w:ascii="Book Antiqua" w:hAnsi="Book Antiqua"/>
              <w:w w:val="105"/>
              <w:sz w:val="24"/>
              <w:szCs w:val="24"/>
            </w:rPr>
          </w:rPrChange>
        </w:rPr>
        <w:t xml:space="preserve"> Department of Experimental </w:t>
      </w:r>
      <w:r w:rsidRPr="004E78A5">
        <w:rPr>
          <w:rFonts w:ascii="Book Antiqua" w:hAnsi="Book Antiqua"/>
          <w:sz w:val="24"/>
          <w:szCs w:val="24"/>
        </w:rPr>
        <w:t>and Clinical Biomedical Sciences “Mario Serio”, University of Firenze, Firenze 50134, Italy</w:t>
      </w:r>
    </w:p>
    <w:p w14:paraId="675E29A5" w14:textId="77777777" w:rsidR="00EA6C59" w:rsidRPr="00697C54" w:rsidRDefault="00EA6C59" w:rsidP="00DB6036">
      <w:pPr>
        <w:snapToGrid w:val="0"/>
        <w:spacing w:line="360" w:lineRule="auto"/>
        <w:ind w:right="105"/>
        <w:rPr>
          <w:rFonts w:ascii="Book Antiqua" w:hAnsi="Book Antiqua"/>
          <w:b/>
          <w:sz w:val="24"/>
          <w:szCs w:val="24"/>
        </w:rPr>
      </w:pPr>
    </w:p>
    <w:p w14:paraId="22709568" w14:textId="65220ABF" w:rsidR="00EA6C59" w:rsidRPr="004E78A5" w:rsidRDefault="00EA6C59" w:rsidP="00DB6036">
      <w:pPr>
        <w:snapToGrid w:val="0"/>
        <w:spacing w:line="360" w:lineRule="auto"/>
        <w:ind w:right="105"/>
        <w:rPr>
          <w:rFonts w:ascii="Book Antiqua" w:hAnsi="Book Antiqua"/>
          <w:sz w:val="24"/>
          <w:szCs w:val="24"/>
        </w:rPr>
      </w:pPr>
      <w:r w:rsidRPr="00697C54">
        <w:rPr>
          <w:rFonts w:ascii="Book Antiqua" w:hAnsi="Book Antiqua"/>
          <w:b/>
          <w:sz w:val="24"/>
          <w:szCs w:val="24"/>
        </w:rPr>
        <w:t>Tatiana Bargellini, Marilena Fazi, Stefano Scaringi, Ferdinando Ficari, Francesco Tonelli</w:t>
      </w:r>
      <w:r w:rsidRPr="004E78A5">
        <w:rPr>
          <w:rFonts w:ascii="Book Antiqua" w:hAnsi="Book Antiqua"/>
          <w:b/>
          <w:bCs/>
          <w:sz w:val="24"/>
          <w:szCs w:val="24"/>
          <w:rPrChange w:id="61" w:author="Author">
            <w:rPr>
              <w:rFonts w:ascii="Book Antiqua" w:hAnsi="Book Antiqua"/>
              <w:sz w:val="24"/>
              <w:szCs w:val="24"/>
            </w:rPr>
          </w:rPrChange>
        </w:rPr>
        <w:t>,</w:t>
      </w:r>
      <w:r w:rsidRPr="004E78A5">
        <w:rPr>
          <w:rFonts w:ascii="Book Antiqua" w:hAnsi="Book Antiqua"/>
          <w:sz w:val="24"/>
          <w:szCs w:val="24"/>
        </w:rPr>
        <w:t xml:space="preserve"> Surgical Unit, Department of Surgery and Translational Medicine, University </w:t>
      </w:r>
      <w:r w:rsidRPr="004E78A5">
        <w:rPr>
          <w:rFonts w:ascii="Book Antiqua" w:hAnsi="Book Antiqua"/>
          <w:sz w:val="24"/>
          <w:szCs w:val="24"/>
        </w:rPr>
        <w:lastRenderedPageBreak/>
        <w:t>of Firenze, Firenze 50134, Italy</w:t>
      </w:r>
    </w:p>
    <w:p w14:paraId="542070ED" w14:textId="77777777" w:rsidR="00EA6C59" w:rsidRPr="00697C54" w:rsidRDefault="00EA6C59" w:rsidP="00DB6036">
      <w:pPr>
        <w:pStyle w:val="BodyText"/>
        <w:snapToGrid w:val="0"/>
        <w:spacing w:line="360" w:lineRule="auto"/>
        <w:ind w:left="0" w:right="114"/>
        <w:rPr>
          <w:rFonts w:ascii="Book Antiqua" w:hAnsi="Book Antiqua"/>
          <w:lang w:val="en-US"/>
        </w:rPr>
      </w:pPr>
    </w:p>
    <w:p w14:paraId="7B990C23" w14:textId="77777777" w:rsidR="00EA6C59" w:rsidRPr="00697C54" w:rsidRDefault="00EA6C59" w:rsidP="00DB6036">
      <w:pPr>
        <w:pStyle w:val="BodyText"/>
        <w:snapToGrid w:val="0"/>
        <w:spacing w:line="360" w:lineRule="auto"/>
        <w:ind w:left="0" w:right="114"/>
        <w:rPr>
          <w:rFonts w:ascii="Book Antiqua" w:hAnsi="Book Antiqua"/>
          <w:lang w:val="en-US"/>
        </w:rPr>
      </w:pPr>
      <w:r w:rsidRPr="00697C54">
        <w:rPr>
          <w:rFonts w:ascii="Book Antiqua" w:hAnsi="Book Antiqua"/>
          <w:b/>
          <w:lang w:val="en-US"/>
        </w:rPr>
        <w:t>Livia Biancone</w:t>
      </w:r>
      <w:r w:rsidRPr="004E78A5">
        <w:rPr>
          <w:rFonts w:ascii="Book Antiqua" w:hAnsi="Book Antiqua"/>
          <w:b/>
          <w:bCs/>
          <w:lang w:val="en-US"/>
          <w:rPrChange w:id="62" w:author="Author">
            <w:rPr>
              <w:rFonts w:ascii="Book Antiqua" w:hAnsi="Book Antiqua"/>
              <w:lang w:val="en-US"/>
            </w:rPr>
          </w:rPrChange>
        </w:rPr>
        <w:t xml:space="preserve">, </w:t>
      </w:r>
      <w:r w:rsidRPr="004E78A5">
        <w:rPr>
          <w:rFonts w:ascii="Book Antiqua" w:hAnsi="Book Antiqua"/>
          <w:lang w:val="en-US"/>
        </w:rPr>
        <w:t>Department of Internal Medicine, University of Roma Tor Vergata, Roma 00133, Italy</w:t>
      </w:r>
    </w:p>
    <w:p w14:paraId="397384F7" w14:textId="77777777" w:rsidR="00EA6C59" w:rsidRPr="00697C54" w:rsidRDefault="00EA6C59" w:rsidP="00DB6036">
      <w:pPr>
        <w:pStyle w:val="BodyText"/>
        <w:snapToGrid w:val="0"/>
        <w:spacing w:line="360" w:lineRule="auto"/>
        <w:ind w:left="0" w:right="108"/>
        <w:rPr>
          <w:rFonts w:ascii="Book Antiqua" w:hAnsi="Book Antiqua"/>
          <w:b/>
          <w:lang w:val="en-US"/>
        </w:rPr>
      </w:pPr>
    </w:p>
    <w:p w14:paraId="1FC0C116" w14:textId="2C61A26B" w:rsidR="00EA6C59" w:rsidRPr="00697C54" w:rsidRDefault="00EA6C59" w:rsidP="00DB6036">
      <w:pPr>
        <w:pStyle w:val="BodyText"/>
        <w:snapToGrid w:val="0"/>
        <w:spacing w:line="360" w:lineRule="auto"/>
        <w:ind w:left="0" w:right="108"/>
        <w:rPr>
          <w:rFonts w:ascii="Book Antiqua" w:hAnsi="Book Antiqua"/>
          <w:lang w:val="en-US"/>
        </w:rPr>
      </w:pPr>
      <w:bookmarkStart w:id="63" w:name="_Hlk12887809"/>
      <w:r w:rsidRPr="00697C54">
        <w:rPr>
          <w:rFonts w:ascii="Book Antiqua" w:hAnsi="Book Antiqua"/>
          <w:b/>
          <w:bCs/>
          <w:shd w:val="clear" w:color="auto" w:fill="FFFFFF"/>
          <w:lang w:val="en-US"/>
        </w:rPr>
        <w:t>ORCID number</w:t>
      </w:r>
      <w:r w:rsidRPr="00697C54">
        <w:rPr>
          <w:rFonts w:ascii="Book Antiqua" w:hAnsi="Book Antiqua"/>
          <w:b/>
          <w:lang w:val="en-US"/>
        </w:rPr>
        <w:t>:</w:t>
      </w:r>
      <w:r w:rsidRPr="00697C54">
        <w:rPr>
          <w:rFonts w:ascii="Book Antiqua" w:eastAsia="SimSun" w:hAnsi="Book Antiqua"/>
          <w:b/>
          <w:lang w:val="en-US"/>
        </w:rPr>
        <w:t xml:space="preserve"> </w:t>
      </w:r>
      <w:bookmarkEnd w:id="63"/>
      <w:r w:rsidRPr="00697C54">
        <w:rPr>
          <w:rFonts w:ascii="Book Antiqua" w:hAnsi="Book Antiqua"/>
          <w:lang w:val="en-US"/>
        </w:rPr>
        <w:t>Francesco Giudici (0000-0002-6879-5685); Letizia Lombardelli (0000-0001-9986-0956); Tiziana Cavalli (0000-0001-8673-7190); Edda Russo (0000-0003-3141-1091); Daniela Zambonin (0000-0001-8892-2445); Federica Logiodice (0000-0002-3426-304X); Ornela Kullolli (0000-0002-7744-4596); Lamberto Giusti (0000-0002-9972-090X); Tatiana Bargellini (000</w:t>
      </w:r>
      <w:r w:rsidR="00D94F71" w:rsidRPr="00697C54">
        <w:rPr>
          <w:rFonts w:ascii="Book Antiqua" w:hAnsi="Book Antiqua"/>
          <w:lang w:val="en-US"/>
        </w:rPr>
        <w:t>0</w:t>
      </w:r>
      <w:r w:rsidRPr="00697C54">
        <w:rPr>
          <w:rFonts w:ascii="Book Antiqua" w:hAnsi="Book Antiqua"/>
          <w:lang w:val="en-US"/>
        </w:rPr>
        <w:t>-</w:t>
      </w:r>
      <w:r w:rsidR="00D94F71" w:rsidRPr="00697C54">
        <w:rPr>
          <w:rFonts w:ascii="Book Antiqua" w:hAnsi="Book Antiqua"/>
          <w:lang w:val="en-US"/>
        </w:rPr>
        <w:t>0</w:t>
      </w:r>
      <w:r w:rsidRPr="00697C54">
        <w:rPr>
          <w:rFonts w:ascii="Book Antiqua" w:hAnsi="Book Antiqua"/>
          <w:lang w:val="en-US"/>
        </w:rPr>
        <w:t>002-5381-8813); Marilena Fazi (0000-0003-1117-7461); Livia Biancone (0000-0002-9056-1957); Stefano Scaringi (0000-0002-6838-8318); Ann Maria Clemente (0000-0003-</w:t>
      </w:r>
      <w:del w:id="64" w:author="Author">
        <w:r w:rsidRPr="00697C54" w:rsidDel="00262584">
          <w:rPr>
            <w:rFonts w:ascii="Book Antiqua" w:hAnsi="Book Antiqua"/>
            <w:lang w:val="en-US"/>
          </w:rPr>
          <w:delText xml:space="preserve"> </w:delText>
        </w:r>
      </w:del>
      <w:r w:rsidRPr="00697C54">
        <w:rPr>
          <w:rFonts w:ascii="Book Antiqua" w:hAnsi="Book Antiqua"/>
          <w:lang w:val="en-US"/>
        </w:rPr>
        <w:t>0386-590X); Eloisa Perissi (0000-0001-9089-9205); Giovanni Delfino (0000-0002-5434-5923); Maria G Torcia (0000-0003-4740-4646); Ferdinando Ficari (0000-0003-2248-6243); Francesco Tonelli (0000-0002-0527-9851); Marie-Pierre Piccinni (0000-0003-1810-5209); Cecilia Malentacchi (0000-0002-3315-1396).</w:t>
      </w:r>
    </w:p>
    <w:p w14:paraId="40BC3C2A" w14:textId="77777777" w:rsidR="00EA6C59" w:rsidRPr="00697C54" w:rsidRDefault="00EA6C59" w:rsidP="00DB6036">
      <w:pPr>
        <w:pStyle w:val="BodyText"/>
        <w:snapToGrid w:val="0"/>
        <w:spacing w:line="360" w:lineRule="auto"/>
        <w:ind w:left="0"/>
        <w:rPr>
          <w:rFonts w:ascii="Book Antiqua" w:hAnsi="Book Antiqua"/>
          <w:lang w:val="en-US"/>
        </w:rPr>
      </w:pPr>
    </w:p>
    <w:p w14:paraId="105CE290" w14:textId="4A4F7F54" w:rsidR="00EA6C59" w:rsidRPr="00697C54" w:rsidRDefault="00EA6C59" w:rsidP="00DB6036">
      <w:pPr>
        <w:pStyle w:val="BodyText"/>
        <w:snapToGrid w:val="0"/>
        <w:spacing w:line="360" w:lineRule="auto"/>
        <w:ind w:left="0"/>
        <w:rPr>
          <w:rFonts w:ascii="Book Antiqua" w:hAnsi="Book Antiqua"/>
          <w:lang w:val="en-US"/>
        </w:rPr>
      </w:pPr>
      <w:bookmarkStart w:id="65" w:name="_Hlk12887819"/>
      <w:r w:rsidRPr="00697C54">
        <w:rPr>
          <w:rFonts w:ascii="Book Antiqua" w:eastAsia="Times New Roman" w:hAnsi="Book Antiqua"/>
          <w:b/>
          <w:lang w:val="en-US"/>
        </w:rPr>
        <w:t>Author contributions:</w:t>
      </w:r>
      <w:bookmarkEnd w:id="65"/>
      <w:r w:rsidRPr="00697C54">
        <w:rPr>
          <w:rFonts w:ascii="Book Antiqua" w:eastAsia="Times New Roman" w:hAnsi="Book Antiqua"/>
          <w:lang w:val="en-US"/>
        </w:rPr>
        <w:t xml:space="preserve"> </w:t>
      </w:r>
      <w:r w:rsidRPr="00697C54">
        <w:rPr>
          <w:rFonts w:ascii="Book Antiqua" w:hAnsi="Book Antiqua"/>
          <w:lang w:val="en-US"/>
        </w:rPr>
        <w:t xml:space="preserve">Giudici </w:t>
      </w:r>
      <w:r w:rsidRPr="00697C54">
        <w:rPr>
          <w:rFonts w:ascii="Book Antiqua" w:eastAsiaTheme="minorEastAsia" w:hAnsi="Book Antiqua"/>
          <w:lang w:val="en-US" w:eastAsia="zh-CN"/>
        </w:rPr>
        <w:t>F</w:t>
      </w:r>
      <w:r w:rsidRPr="00697C54">
        <w:rPr>
          <w:rFonts w:ascii="Book Antiqua" w:hAnsi="Book Antiqua"/>
          <w:lang w:val="en-US"/>
        </w:rPr>
        <w:t xml:space="preserve"> and Lombardelli L equally contributed to this work. Malentacchi C and Piccinni MP conceived the</w:t>
      </w:r>
      <w:ins w:id="66" w:author="Author">
        <w:r w:rsidR="00262584" w:rsidRPr="00697C54">
          <w:rPr>
            <w:rFonts w:ascii="Book Antiqua" w:hAnsi="Book Antiqua"/>
            <w:lang w:val="en-US"/>
          </w:rPr>
          <w:t xml:space="preserve"> idea for the</w:t>
        </w:r>
      </w:ins>
      <w:r w:rsidRPr="00697C54">
        <w:rPr>
          <w:rFonts w:ascii="Book Antiqua" w:hAnsi="Book Antiqua"/>
          <w:lang w:val="en-US"/>
        </w:rPr>
        <w:t xml:space="preserve"> study</w:t>
      </w:r>
      <w:ins w:id="67" w:author="Author">
        <w:r w:rsidR="004E78A5" w:rsidRPr="00697C54">
          <w:rPr>
            <w:rFonts w:ascii="Book Antiqua" w:hAnsi="Book Antiqua"/>
            <w:lang w:val="en-US"/>
          </w:rPr>
          <w:t>;</w:t>
        </w:r>
      </w:ins>
      <w:del w:id="68" w:author="Author">
        <w:r w:rsidRPr="00697C54" w:rsidDel="004E78A5">
          <w:rPr>
            <w:rFonts w:ascii="Book Antiqua" w:hAnsi="Book Antiqua"/>
            <w:lang w:val="en-US"/>
          </w:rPr>
          <w:delText>.</w:delText>
        </w:r>
      </w:del>
      <w:r w:rsidRPr="00697C54">
        <w:rPr>
          <w:rFonts w:ascii="Book Antiqua" w:hAnsi="Book Antiqua"/>
          <w:lang w:val="en-US"/>
        </w:rPr>
        <w:t xml:space="preserve"> Giudici </w:t>
      </w:r>
      <w:r w:rsidRPr="00697C54">
        <w:rPr>
          <w:rFonts w:ascii="Book Antiqua" w:eastAsiaTheme="minorEastAsia" w:hAnsi="Book Antiqua"/>
          <w:lang w:val="en-US" w:eastAsia="zh-CN"/>
        </w:rPr>
        <w:t>F</w:t>
      </w:r>
      <w:r w:rsidRPr="00697C54">
        <w:rPr>
          <w:rFonts w:ascii="Book Antiqua" w:hAnsi="Book Antiqua"/>
          <w:lang w:val="en-US"/>
        </w:rPr>
        <w:t>, Cavalli T, Zambonin D and Bargellini T collected the samples</w:t>
      </w:r>
      <w:ins w:id="69" w:author="Author">
        <w:r w:rsidR="004E78A5" w:rsidRPr="00697C54">
          <w:rPr>
            <w:rFonts w:ascii="Book Antiqua" w:hAnsi="Book Antiqua"/>
            <w:lang w:val="en-US"/>
          </w:rPr>
          <w:t>;</w:t>
        </w:r>
      </w:ins>
      <w:del w:id="70" w:author="Author">
        <w:r w:rsidRPr="00697C54" w:rsidDel="004E78A5">
          <w:rPr>
            <w:rFonts w:ascii="Book Antiqua" w:hAnsi="Book Antiqua"/>
            <w:lang w:val="en-US"/>
          </w:rPr>
          <w:delText>.</w:delText>
        </w:r>
      </w:del>
      <w:r w:rsidRPr="00697C54">
        <w:rPr>
          <w:rFonts w:ascii="Book Antiqua" w:hAnsi="Book Antiqua"/>
          <w:lang w:val="en-US"/>
        </w:rPr>
        <w:t xml:space="preserve"> Lombardelli L, Logiodice F, Kullolli O, Russo E and Giusti L performed the experiments</w:t>
      </w:r>
      <w:ins w:id="71" w:author="Author">
        <w:r w:rsidR="004E78A5" w:rsidRPr="00697C54">
          <w:rPr>
            <w:rFonts w:ascii="Book Antiqua" w:hAnsi="Book Antiqua"/>
            <w:lang w:val="en-US"/>
          </w:rPr>
          <w:t>;</w:t>
        </w:r>
      </w:ins>
      <w:del w:id="72" w:author="Author">
        <w:r w:rsidRPr="00697C54" w:rsidDel="004E78A5">
          <w:rPr>
            <w:rFonts w:ascii="Book Antiqua" w:hAnsi="Book Antiqua"/>
            <w:lang w:val="en-US"/>
          </w:rPr>
          <w:delText>.</w:delText>
        </w:r>
      </w:del>
      <w:r w:rsidRPr="00697C54">
        <w:rPr>
          <w:rFonts w:ascii="Book Antiqua" w:hAnsi="Book Antiqua"/>
          <w:lang w:val="en-US"/>
        </w:rPr>
        <w:t xml:space="preserve"> Lombardelli L </w:t>
      </w:r>
      <w:r w:rsidRPr="004E78A5">
        <w:rPr>
          <w:rFonts w:ascii="Book Antiqua" w:hAnsi="Book Antiqua"/>
          <w:lang w:val="en-US"/>
          <w:rPrChange w:id="73" w:author="Author">
            <w:rPr>
              <w:rFonts w:ascii="Book Antiqua" w:hAnsi="Book Antiqua"/>
              <w:spacing w:val="3"/>
              <w:lang w:val="en-US"/>
            </w:rPr>
          </w:rPrChange>
        </w:rPr>
        <w:t xml:space="preserve">and </w:t>
      </w:r>
      <w:r w:rsidRPr="004E78A5">
        <w:rPr>
          <w:rFonts w:ascii="Book Antiqua" w:hAnsi="Book Antiqua"/>
          <w:lang w:val="en-US"/>
        </w:rPr>
        <w:t>Clemente AM performed the statistical analysis</w:t>
      </w:r>
      <w:ins w:id="74" w:author="Author">
        <w:r w:rsidR="004E78A5" w:rsidRPr="00697C54">
          <w:rPr>
            <w:rFonts w:ascii="Book Antiqua" w:hAnsi="Book Antiqua"/>
            <w:lang w:val="en-US"/>
          </w:rPr>
          <w:t>;</w:t>
        </w:r>
      </w:ins>
      <w:del w:id="75" w:author="Author">
        <w:r w:rsidRPr="00697C54" w:rsidDel="004E78A5">
          <w:rPr>
            <w:rFonts w:ascii="Book Antiqua" w:hAnsi="Book Antiqua"/>
            <w:lang w:val="en-US"/>
          </w:rPr>
          <w:delText>.</w:delText>
        </w:r>
      </w:del>
      <w:r w:rsidRPr="00697C54">
        <w:rPr>
          <w:rFonts w:ascii="Book Antiqua" w:hAnsi="Book Antiqua"/>
          <w:lang w:val="en-US"/>
        </w:rPr>
        <w:t xml:space="preserve"> Torcia MG and Piccinni MP part</w:t>
      </w:r>
      <w:ins w:id="76" w:author="Author">
        <w:r w:rsidR="00262584" w:rsidRPr="00697C54">
          <w:rPr>
            <w:rFonts w:ascii="Book Antiqua" w:hAnsi="Book Antiqua"/>
            <w:lang w:val="en-US"/>
          </w:rPr>
          <w:t>i</w:t>
        </w:r>
      </w:ins>
      <w:del w:id="77" w:author="Author">
        <w:r w:rsidRPr="00697C54" w:rsidDel="00262584">
          <w:rPr>
            <w:rFonts w:ascii="Book Antiqua" w:hAnsi="Book Antiqua"/>
            <w:lang w:val="en-US"/>
          </w:rPr>
          <w:delText>e</w:delText>
        </w:r>
      </w:del>
      <w:r w:rsidRPr="00697C54">
        <w:rPr>
          <w:rFonts w:ascii="Book Antiqua" w:hAnsi="Book Antiqua"/>
          <w:lang w:val="en-US"/>
        </w:rPr>
        <w:t>cipated in the writing of the study protocol and in the revision of the manuscript for important intellectual content with Ficari F, Tonelli F, Biancone L, Fazi M, Scaringi S and Delfino G</w:t>
      </w:r>
      <w:ins w:id="78" w:author="Author">
        <w:r w:rsidR="004E78A5" w:rsidRPr="00697C54">
          <w:rPr>
            <w:rFonts w:ascii="Book Antiqua" w:hAnsi="Book Antiqua"/>
            <w:lang w:val="en-US"/>
          </w:rPr>
          <w:t>;</w:t>
        </w:r>
      </w:ins>
      <w:del w:id="79" w:author="Author">
        <w:r w:rsidRPr="00697C54" w:rsidDel="004E78A5">
          <w:rPr>
            <w:rFonts w:ascii="Book Antiqua" w:hAnsi="Book Antiqua"/>
            <w:lang w:val="en-US"/>
          </w:rPr>
          <w:delText>.</w:delText>
        </w:r>
      </w:del>
      <w:r w:rsidRPr="00697C54">
        <w:rPr>
          <w:rFonts w:ascii="Book Antiqua" w:hAnsi="Book Antiqua"/>
          <w:lang w:val="en-US"/>
        </w:rPr>
        <w:t xml:space="preserve"> Perissi E and Russo E edited the manuscript</w:t>
      </w:r>
      <w:ins w:id="80" w:author="Author">
        <w:r w:rsidR="004E78A5" w:rsidRPr="00697C54">
          <w:rPr>
            <w:rFonts w:ascii="Book Antiqua" w:hAnsi="Book Antiqua"/>
            <w:lang w:val="en-US"/>
          </w:rPr>
          <w:t>;</w:t>
        </w:r>
      </w:ins>
      <w:del w:id="81" w:author="Author">
        <w:r w:rsidRPr="00697C54" w:rsidDel="004E78A5">
          <w:rPr>
            <w:rFonts w:ascii="Book Antiqua" w:hAnsi="Book Antiqua"/>
            <w:lang w:val="en-US"/>
          </w:rPr>
          <w:delText>.</w:delText>
        </w:r>
      </w:del>
      <w:r w:rsidRPr="00697C54">
        <w:rPr>
          <w:rFonts w:ascii="Book Antiqua" w:hAnsi="Book Antiqua"/>
          <w:lang w:val="en-US"/>
        </w:rPr>
        <w:t xml:space="preserve"> Malentacchi C, Giudici </w:t>
      </w:r>
      <w:r w:rsidRPr="00697C54">
        <w:rPr>
          <w:rFonts w:ascii="Book Antiqua" w:eastAsiaTheme="minorEastAsia" w:hAnsi="Book Antiqua"/>
          <w:lang w:val="en-US" w:eastAsia="zh-CN"/>
        </w:rPr>
        <w:t>F</w:t>
      </w:r>
      <w:r w:rsidRPr="00697C54">
        <w:rPr>
          <w:rFonts w:ascii="Book Antiqua" w:hAnsi="Book Antiqua"/>
          <w:lang w:val="en-US"/>
        </w:rPr>
        <w:t>, Russo E</w:t>
      </w:r>
      <w:ins w:id="82" w:author="Author">
        <w:r w:rsidR="00262584" w:rsidRPr="00697C54">
          <w:rPr>
            <w:rFonts w:ascii="Book Antiqua" w:hAnsi="Book Antiqua"/>
            <w:lang w:val="en-US"/>
          </w:rPr>
          <w:t xml:space="preserve"> and</w:t>
        </w:r>
      </w:ins>
      <w:del w:id="83" w:author="Author">
        <w:r w:rsidRPr="00697C54" w:rsidDel="00262584">
          <w:rPr>
            <w:rFonts w:ascii="Book Antiqua" w:hAnsi="Book Antiqua"/>
            <w:lang w:val="en-US"/>
          </w:rPr>
          <w:delText>,</w:delText>
        </w:r>
      </w:del>
      <w:r w:rsidRPr="00697C54">
        <w:rPr>
          <w:rFonts w:ascii="Book Antiqua" w:hAnsi="Book Antiqua"/>
          <w:lang w:val="en-US"/>
        </w:rPr>
        <w:t xml:space="preserve"> Piccinni MP wrote the manuscript</w:t>
      </w:r>
      <w:ins w:id="84" w:author="Author">
        <w:r w:rsidR="004E78A5" w:rsidRPr="00697C54">
          <w:rPr>
            <w:rFonts w:ascii="Book Antiqua" w:hAnsi="Book Antiqua"/>
            <w:lang w:val="en-US"/>
          </w:rPr>
          <w:t>;</w:t>
        </w:r>
      </w:ins>
      <w:del w:id="85" w:author="Author">
        <w:r w:rsidRPr="00697C54" w:rsidDel="004E78A5">
          <w:rPr>
            <w:rFonts w:ascii="Book Antiqua" w:hAnsi="Book Antiqua"/>
            <w:lang w:val="en-US"/>
          </w:rPr>
          <w:delText>.</w:delText>
        </w:r>
      </w:del>
      <w:r w:rsidRPr="00697C54">
        <w:rPr>
          <w:rFonts w:ascii="Book Antiqua" w:hAnsi="Book Antiqua"/>
          <w:lang w:val="en-US"/>
        </w:rPr>
        <w:t xml:space="preserve"> Malentacchi C and Russo E provided funding acquisition</w:t>
      </w:r>
      <w:ins w:id="86" w:author="Author">
        <w:r w:rsidR="004E78A5" w:rsidRPr="00697C54">
          <w:rPr>
            <w:rFonts w:ascii="Book Antiqua" w:hAnsi="Book Antiqua"/>
            <w:lang w:val="en-US"/>
          </w:rPr>
          <w:t>;</w:t>
        </w:r>
      </w:ins>
      <w:del w:id="87" w:author="Author">
        <w:r w:rsidRPr="00697C54" w:rsidDel="004E78A5">
          <w:rPr>
            <w:rFonts w:ascii="Book Antiqua" w:hAnsi="Book Antiqua"/>
            <w:lang w:val="en-US"/>
          </w:rPr>
          <w:delText>.</w:delText>
        </w:r>
      </w:del>
      <w:r w:rsidRPr="00697C54">
        <w:rPr>
          <w:rFonts w:ascii="Book Antiqua" w:hAnsi="Book Antiqua"/>
          <w:lang w:val="en-US"/>
        </w:rPr>
        <w:t xml:space="preserve"> All authors read, commented</w:t>
      </w:r>
      <w:del w:id="88" w:author="Author">
        <w:r w:rsidRPr="00697C54" w:rsidDel="00262584">
          <w:rPr>
            <w:rFonts w:ascii="Book Antiqua" w:hAnsi="Book Antiqua"/>
            <w:lang w:val="en-US"/>
          </w:rPr>
          <w:delText>,</w:delText>
        </w:r>
      </w:del>
      <w:r w:rsidRPr="00697C54">
        <w:rPr>
          <w:rFonts w:ascii="Book Antiqua" w:hAnsi="Book Antiqua"/>
          <w:lang w:val="en-US"/>
        </w:rPr>
        <w:t xml:space="preserve"> and approved the final manuscript.</w:t>
      </w:r>
    </w:p>
    <w:p w14:paraId="566C76D8" w14:textId="77777777" w:rsidR="00EA6C59" w:rsidRPr="00697C54" w:rsidRDefault="00EA6C59" w:rsidP="00DB6036">
      <w:pPr>
        <w:pStyle w:val="BodyText"/>
        <w:snapToGrid w:val="0"/>
        <w:spacing w:line="360" w:lineRule="auto"/>
        <w:ind w:left="0"/>
        <w:rPr>
          <w:rFonts w:ascii="Book Antiqua" w:hAnsi="Book Antiqua"/>
          <w:lang w:val="en-US"/>
        </w:rPr>
      </w:pPr>
    </w:p>
    <w:p w14:paraId="1A180FB7" w14:textId="709B7A6A" w:rsidR="00EA6C59" w:rsidRPr="004E78A5" w:rsidRDefault="00EA6C59" w:rsidP="00DB6036">
      <w:pPr>
        <w:pStyle w:val="BodyText"/>
        <w:snapToGrid w:val="0"/>
        <w:spacing w:line="360" w:lineRule="auto"/>
        <w:ind w:left="0"/>
        <w:rPr>
          <w:rFonts w:ascii="Book Antiqua" w:hAnsi="Book Antiqua"/>
          <w:lang w:val="en-US"/>
        </w:rPr>
      </w:pPr>
      <w:r w:rsidRPr="00697C54">
        <w:rPr>
          <w:rFonts w:ascii="Book Antiqua" w:hAnsi="Book Antiqua"/>
          <w:b/>
          <w:lang w:val="en-US"/>
        </w:rPr>
        <w:t xml:space="preserve">Supported by </w:t>
      </w:r>
      <w:r w:rsidRPr="00697C54">
        <w:rPr>
          <w:rFonts w:ascii="Book Antiqua" w:hAnsi="Book Antiqua"/>
          <w:lang w:val="en-US"/>
        </w:rPr>
        <w:t>MIUR</w:t>
      </w:r>
      <w:r w:rsidR="00D94F71" w:rsidRPr="00697C54">
        <w:rPr>
          <w:rFonts w:ascii="Book Antiqua" w:hAnsi="Book Antiqua"/>
          <w:lang w:val="en-US"/>
        </w:rPr>
        <w:t>-</w:t>
      </w:r>
      <w:r w:rsidRPr="00697C54">
        <w:rPr>
          <w:rFonts w:ascii="Book Antiqua" w:hAnsi="Book Antiqua"/>
          <w:lang w:val="en-US"/>
        </w:rPr>
        <w:t>Ministry of Education, University and Research, No. 2008X8NRH4_003; Fondazione</w:t>
      </w:r>
      <w:r w:rsidRPr="004E78A5">
        <w:rPr>
          <w:rFonts w:ascii="Book Antiqua" w:hAnsi="Book Antiqua"/>
          <w:lang w:val="en-US"/>
          <w:rPrChange w:id="89" w:author="Author">
            <w:rPr>
              <w:rFonts w:ascii="Book Antiqua" w:hAnsi="Book Antiqua"/>
              <w:spacing w:val="-33"/>
              <w:lang w:val="en-US"/>
            </w:rPr>
          </w:rPrChange>
        </w:rPr>
        <w:t xml:space="preserve"> </w:t>
      </w:r>
      <w:r w:rsidRPr="004E78A5">
        <w:rPr>
          <w:rFonts w:ascii="Book Antiqua" w:hAnsi="Book Antiqua"/>
          <w:lang w:val="en-US"/>
        </w:rPr>
        <w:t>Cassa</w:t>
      </w:r>
      <w:r w:rsidRPr="004E78A5">
        <w:rPr>
          <w:rFonts w:ascii="Book Antiqua" w:hAnsi="Book Antiqua"/>
          <w:lang w:val="en-US"/>
          <w:rPrChange w:id="90" w:author="Author">
            <w:rPr>
              <w:rFonts w:ascii="Book Antiqua" w:hAnsi="Book Antiqua"/>
              <w:spacing w:val="-33"/>
              <w:lang w:val="en-US"/>
            </w:rPr>
          </w:rPrChange>
        </w:rPr>
        <w:t xml:space="preserve"> </w:t>
      </w:r>
      <w:r w:rsidRPr="004E78A5">
        <w:rPr>
          <w:rFonts w:ascii="Book Antiqua" w:hAnsi="Book Antiqua"/>
          <w:lang w:val="en-US"/>
        </w:rPr>
        <w:t>di</w:t>
      </w:r>
      <w:r w:rsidRPr="004E78A5">
        <w:rPr>
          <w:rFonts w:ascii="Book Antiqua" w:hAnsi="Book Antiqua"/>
          <w:lang w:val="en-US"/>
          <w:rPrChange w:id="91" w:author="Author">
            <w:rPr>
              <w:rFonts w:ascii="Book Antiqua" w:hAnsi="Book Antiqua"/>
              <w:spacing w:val="-36"/>
              <w:lang w:val="en-US"/>
            </w:rPr>
          </w:rPrChange>
        </w:rPr>
        <w:t xml:space="preserve"> </w:t>
      </w:r>
      <w:r w:rsidRPr="004E78A5">
        <w:rPr>
          <w:rFonts w:ascii="Book Antiqua" w:hAnsi="Book Antiqua"/>
          <w:lang w:val="en-US"/>
        </w:rPr>
        <w:t>Risparmio</w:t>
      </w:r>
      <w:r w:rsidRPr="004E78A5">
        <w:rPr>
          <w:rFonts w:ascii="Book Antiqua" w:hAnsi="Book Antiqua"/>
          <w:lang w:val="en-US"/>
          <w:rPrChange w:id="92" w:author="Author">
            <w:rPr>
              <w:rFonts w:ascii="Book Antiqua" w:hAnsi="Book Antiqua"/>
              <w:spacing w:val="-34"/>
              <w:lang w:val="en-US"/>
            </w:rPr>
          </w:rPrChange>
        </w:rPr>
        <w:t xml:space="preserve"> </w:t>
      </w:r>
      <w:r w:rsidRPr="004E78A5">
        <w:rPr>
          <w:rFonts w:ascii="Book Antiqua" w:hAnsi="Book Antiqua"/>
          <w:lang w:val="en-US"/>
        </w:rPr>
        <w:t>di</w:t>
      </w:r>
      <w:r w:rsidRPr="004E78A5">
        <w:rPr>
          <w:rFonts w:ascii="Book Antiqua" w:hAnsi="Book Antiqua"/>
          <w:lang w:val="en-US"/>
          <w:rPrChange w:id="93" w:author="Author">
            <w:rPr>
              <w:rFonts w:ascii="Book Antiqua" w:hAnsi="Book Antiqua"/>
              <w:spacing w:val="-33"/>
              <w:lang w:val="en-US"/>
            </w:rPr>
          </w:rPrChange>
        </w:rPr>
        <w:t xml:space="preserve"> </w:t>
      </w:r>
      <w:r w:rsidRPr="004E78A5">
        <w:rPr>
          <w:rFonts w:ascii="Book Antiqua" w:hAnsi="Book Antiqua"/>
          <w:lang w:val="en-US"/>
        </w:rPr>
        <w:t>Firenze, No. 2008.1581,</w:t>
      </w:r>
      <w:r w:rsidRPr="004E78A5">
        <w:rPr>
          <w:rFonts w:ascii="Book Antiqua" w:hAnsi="Book Antiqua"/>
          <w:lang w:val="en-US"/>
          <w:rPrChange w:id="94" w:author="Author">
            <w:rPr>
              <w:rFonts w:ascii="Book Antiqua" w:hAnsi="Book Antiqua"/>
              <w:spacing w:val="-33"/>
              <w:lang w:val="en-US"/>
            </w:rPr>
          </w:rPrChange>
        </w:rPr>
        <w:t xml:space="preserve"> </w:t>
      </w:r>
      <w:r w:rsidRPr="004E78A5">
        <w:rPr>
          <w:rFonts w:ascii="Book Antiqua" w:hAnsi="Book Antiqua"/>
          <w:lang w:val="en-US"/>
        </w:rPr>
        <w:t>2009.1301.</w:t>
      </w:r>
    </w:p>
    <w:p w14:paraId="281FB1C1" w14:textId="77777777" w:rsidR="00EA6C59" w:rsidRPr="00697C54" w:rsidRDefault="00EA6C59" w:rsidP="00DB6036">
      <w:pPr>
        <w:pStyle w:val="BodyText"/>
        <w:snapToGrid w:val="0"/>
        <w:spacing w:line="360" w:lineRule="auto"/>
        <w:ind w:left="0"/>
        <w:rPr>
          <w:rFonts w:ascii="Book Antiqua" w:hAnsi="Book Antiqua"/>
          <w:lang w:val="en-US"/>
        </w:rPr>
      </w:pPr>
    </w:p>
    <w:p w14:paraId="62F2FD85" w14:textId="5E6E30C6" w:rsidR="00EA6C59" w:rsidRPr="00697C54" w:rsidRDefault="00EA6C59" w:rsidP="00DB6036">
      <w:pPr>
        <w:pStyle w:val="BodyText"/>
        <w:snapToGrid w:val="0"/>
        <w:spacing w:line="360" w:lineRule="auto"/>
        <w:ind w:left="0"/>
        <w:rPr>
          <w:rFonts w:ascii="Book Antiqua" w:hAnsi="Book Antiqua" w:cs="TimesNewRomanPS-BoldItalicMT"/>
          <w:bCs/>
          <w:iCs/>
          <w:lang w:val="en-US"/>
        </w:rPr>
      </w:pPr>
      <w:r w:rsidRPr="00697C54">
        <w:rPr>
          <w:rFonts w:ascii="Book Antiqua" w:hAnsi="Book Antiqua"/>
          <w:b/>
          <w:lang w:val="en-US"/>
        </w:rPr>
        <w:lastRenderedPageBreak/>
        <w:t>Institutional review board statement</w:t>
      </w:r>
      <w:r w:rsidRPr="00697C54">
        <w:rPr>
          <w:rFonts w:ascii="Book Antiqua" w:hAnsi="Book Antiqua"/>
          <w:b/>
          <w:bCs/>
          <w:iCs/>
          <w:lang w:val="en-US"/>
        </w:rPr>
        <w:t xml:space="preserve">: </w:t>
      </w:r>
      <w:r w:rsidRPr="00697C54">
        <w:rPr>
          <w:rFonts w:ascii="Book Antiqua" w:hAnsi="Book Antiqua" w:cs="TimesNewRomanPS-BoldItalicMT"/>
          <w:bCs/>
          <w:iCs/>
          <w:lang w:val="en-US"/>
        </w:rPr>
        <w:t>The study was reviewed and approved by EC of AOUC of Florence on May 2</w:t>
      </w:r>
      <w:r w:rsidRPr="00697C54">
        <w:rPr>
          <w:rFonts w:ascii="Book Antiqua" w:hAnsi="Book Antiqua" w:cs="TimesNewRomanPS-BoldItalicMT"/>
          <w:bCs/>
          <w:iCs/>
          <w:vertAlign w:val="superscript"/>
          <w:lang w:val="en-US"/>
        </w:rPr>
        <w:t>nd</w:t>
      </w:r>
      <w:r w:rsidR="0041522E" w:rsidRPr="00697C54">
        <w:rPr>
          <w:rFonts w:ascii="Book Antiqua" w:eastAsia="SimSun" w:hAnsi="Book Antiqua" w:cs="SimSun"/>
          <w:bCs/>
          <w:iCs/>
          <w:lang w:val="en-US" w:eastAsia="zh-CN"/>
        </w:rPr>
        <w:t xml:space="preserve">, </w:t>
      </w:r>
      <w:r w:rsidRPr="00697C54">
        <w:rPr>
          <w:rFonts w:ascii="Book Antiqua" w:hAnsi="Book Antiqua" w:cs="TimesNewRomanPS-BoldItalicMT"/>
          <w:bCs/>
          <w:iCs/>
          <w:lang w:val="en-US"/>
        </w:rPr>
        <w:t xml:space="preserve">2011, </w:t>
      </w:r>
      <w:r w:rsidR="007B4498" w:rsidRPr="00697C54">
        <w:rPr>
          <w:rFonts w:ascii="Book Antiqua" w:hAnsi="Book Antiqua" w:cs="TimesNewRomanPS-BoldItalicMT"/>
          <w:bCs/>
          <w:iCs/>
          <w:lang w:val="en-US"/>
        </w:rPr>
        <w:t>No</w:t>
      </w:r>
      <w:r w:rsidRPr="00697C54">
        <w:rPr>
          <w:rFonts w:ascii="Book Antiqua" w:hAnsi="Book Antiqua" w:cs="TimesNewRomanPS-BoldItalicMT"/>
          <w:bCs/>
          <w:iCs/>
          <w:lang w:val="en-US"/>
        </w:rPr>
        <w:t>.</w:t>
      </w:r>
      <w:r w:rsidR="007B4498" w:rsidRPr="00697C54">
        <w:rPr>
          <w:rFonts w:ascii="Book Antiqua" w:hAnsi="Book Antiqua" w:cs="TimesNewRomanPS-BoldItalicMT"/>
          <w:bCs/>
          <w:iCs/>
          <w:lang w:val="en-US"/>
        </w:rPr>
        <w:t xml:space="preserve"> </w:t>
      </w:r>
      <w:r w:rsidRPr="00697C54">
        <w:rPr>
          <w:rFonts w:ascii="Book Antiqua" w:hAnsi="Book Antiqua" w:cs="TimesNewRomanPS-BoldItalicMT"/>
          <w:bCs/>
          <w:iCs/>
          <w:lang w:val="en-US"/>
        </w:rPr>
        <w:t xml:space="preserve">2011/0018055 rif.95/10, authorization Gen Dir 17/572011 </w:t>
      </w:r>
      <w:r w:rsidR="007B4498" w:rsidRPr="00697C54">
        <w:rPr>
          <w:rFonts w:ascii="Book Antiqua" w:hAnsi="Book Antiqua" w:cs="TimesNewRomanPS-BoldItalicMT"/>
          <w:bCs/>
          <w:iCs/>
          <w:lang w:val="en-US"/>
        </w:rPr>
        <w:t>No</w:t>
      </w:r>
      <w:r w:rsidRPr="00697C54">
        <w:rPr>
          <w:rFonts w:ascii="Book Antiqua" w:hAnsi="Book Antiqua" w:cs="TimesNewRomanPS-BoldItalicMT"/>
          <w:bCs/>
          <w:iCs/>
          <w:lang w:val="en-US"/>
        </w:rPr>
        <w:t>. 2011/0018055.</w:t>
      </w:r>
    </w:p>
    <w:p w14:paraId="1EF4D14D" w14:textId="77777777" w:rsidR="00EF5F4A" w:rsidRPr="00697C54" w:rsidRDefault="00EF5F4A" w:rsidP="00DB6036">
      <w:pPr>
        <w:snapToGrid w:val="0"/>
        <w:spacing w:line="360" w:lineRule="auto"/>
        <w:rPr>
          <w:rFonts w:ascii="Book Antiqua" w:hAnsi="Book Antiqua"/>
          <w:sz w:val="24"/>
          <w:szCs w:val="24"/>
        </w:rPr>
      </w:pPr>
    </w:p>
    <w:p w14:paraId="310E45B9" w14:textId="13B916A6" w:rsidR="00EA6C59" w:rsidRPr="00697C54" w:rsidRDefault="00EA6C59" w:rsidP="00DB6036">
      <w:pPr>
        <w:widowControl/>
        <w:adjustRightInd w:val="0"/>
        <w:snapToGrid w:val="0"/>
        <w:spacing w:line="360" w:lineRule="auto"/>
        <w:rPr>
          <w:rFonts w:ascii="Book Antiqua" w:eastAsia="Times New Roman" w:hAnsi="Book Antiqua"/>
          <w:sz w:val="24"/>
          <w:szCs w:val="24"/>
        </w:rPr>
      </w:pPr>
      <w:r w:rsidRPr="00697C54">
        <w:rPr>
          <w:rFonts w:ascii="Book Antiqua" w:hAnsi="Book Antiqua"/>
          <w:b/>
          <w:sz w:val="24"/>
          <w:szCs w:val="24"/>
        </w:rPr>
        <w:t>Informed consent statement</w:t>
      </w:r>
      <w:r w:rsidRPr="00697C54">
        <w:rPr>
          <w:rFonts w:ascii="Book Antiqua" w:hAnsi="Book Antiqua"/>
          <w:b/>
          <w:bCs/>
          <w:iCs/>
          <w:sz w:val="24"/>
          <w:szCs w:val="24"/>
        </w:rPr>
        <w:t xml:space="preserve">: </w:t>
      </w:r>
      <w:r w:rsidRPr="00697C54">
        <w:rPr>
          <w:rFonts w:ascii="Book Antiqua" w:eastAsia="Times New Roman" w:hAnsi="Book Antiqua" w:cs="Garamond"/>
          <w:sz w:val="24"/>
          <w:szCs w:val="24"/>
        </w:rPr>
        <w:t>All study participants, or their legal guardian, provided informed written consent prior to study enrollment</w:t>
      </w:r>
      <w:r w:rsidR="00857A9F" w:rsidRPr="00697C54">
        <w:rPr>
          <w:rFonts w:ascii="Book Antiqua" w:hAnsi="Book Antiqua" w:cs="Garamond"/>
          <w:sz w:val="24"/>
          <w:szCs w:val="24"/>
        </w:rPr>
        <w:t>.</w:t>
      </w:r>
      <w:r w:rsidRPr="00697C54">
        <w:rPr>
          <w:rFonts w:ascii="Book Antiqua" w:eastAsia="Times New Roman" w:hAnsi="Book Antiqua" w:cs="Garamond"/>
          <w:sz w:val="24"/>
          <w:szCs w:val="24"/>
        </w:rPr>
        <w:t xml:space="preserve"> </w:t>
      </w:r>
    </w:p>
    <w:p w14:paraId="0B95A061" w14:textId="77777777" w:rsidR="00EA6C59" w:rsidRPr="00697C54" w:rsidRDefault="00EA6C59" w:rsidP="00DB6036">
      <w:pPr>
        <w:pStyle w:val="BodyText"/>
        <w:snapToGrid w:val="0"/>
        <w:spacing w:line="360" w:lineRule="auto"/>
        <w:ind w:left="0"/>
        <w:rPr>
          <w:rFonts w:ascii="Book Antiqua" w:hAnsi="Book Antiqua"/>
          <w:b/>
          <w:bCs/>
          <w:iCs/>
          <w:lang w:val="en-US"/>
        </w:rPr>
      </w:pPr>
    </w:p>
    <w:p w14:paraId="0636585F" w14:textId="77777777" w:rsidR="00EA6C59" w:rsidRPr="00697C54" w:rsidRDefault="00EA6C59" w:rsidP="00DB6036">
      <w:pPr>
        <w:snapToGrid w:val="0"/>
        <w:spacing w:line="360" w:lineRule="auto"/>
        <w:rPr>
          <w:rFonts w:ascii="Book Antiqua" w:hAnsi="Book Antiqua" w:cs="TimesNewRomanPS-BoldItalicMT"/>
          <w:bCs/>
          <w:iCs/>
          <w:sz w:val="24"/>
          <w:szCs w:val="24"/>
        </w:rPr>
      </w:pPr>
      <w:r w:rsidRPr="00697C54">
        <w:rPr>
          <w:rFonts w:ascii="Book Antiqua" w:hAnsi="Book Antiqua"/>
          <w:b/>
          <w:sz w:val="24"/>
          <w:szCs w:val="24"/>
        </w:rPr>
        <w:t>Conflict-of-interest statement</w:t>
      </w:r>
      <w:r w:rsidRPr="00697C54">
        <w:rPr>
          <w:rFonts w:ascii="Book Antiqua" w:hAnsi="Book Antiqua" w:cs="TimesNewRomanPS-BoldItalicMT"/>
          <w:b/>
          <w:bCs/>
          <w:iCs/>
          <w:sz w:val="24"/>
          <w:szCs w:val="24"/>
        </w:rPr>
        <w:t xml:space="preserve">: </w:t>
      </w:r>
      <w:r w:rsidRPr="00697C54">
        <w:rPr>
          <w:rFonts w:ascii="Book Antiqua" w:hAnsi="Book Antiqua" w:cs="TimesNewRomanPS-BoldItalicMT"/>
          <w:bCs/>
          <w:iCs/>
          <w:sz w:val="24"/>
          <w:szCs w:val="24"/>
        </w:rPr>
        <w:t>The authors declare that they have no competing interests.</w:t>
      </w:r>
    </w:p>
    <w:p w14:paraId="6DE8F1A7" w14:textId="77777777" w:rsidR="00EA6C59" w:rsidRPr="00697C54" w:rsidRDefault="00EA6C59" w:rsidP="00DB6036">
      <w:pPr>
        <w:pStyle w:val="BodyText"/>
        <w:snapToGrid w:val="0"/>
        <w:spacing w:line="360" w:lineRule="auto"/>
        <w:ind w:left="0"/>
        <w:rPr>
          <w:rFonts w:ascii="Book Antiqua" w:hAnsi="Book Antiqua" w:cs="TimesNewRomanPS-BoldItalicMT"/>
          <w:bCs/>
          <w:iCs/>
          <w:lang w:val="en-US"/>
        </w:rPr>
      </w:pPr>
    </w:p>
    <w:p w14:paraId="1C8B75E7" w14:textId="77777777" w:rsidR="00EA6C59" w:rsidRPr="00697C54" w:rsidRDefault="00EA6C59" w:rsidP="00DB6036">
      <w:pPr>
        <w:adjustRightInd w:val="0"/>
        <w:snapToGrid w:val="0"/>
        <w:spacing w:line="360" w:lineRule="auto"/>
        <w:rPr>
          <w:rFonts w:ascii="Book Antiqua" w:hAnsi="Book Antiqua" w:cs="TimesNewRomanPS-BoldItalicMT"/>
          <w:bCs/>
          <w:iCs/>
          <w:sz w:val="24"/>
          <w:szCs w:val="24"/>
        </w:rPr>
      </w:pPr>
      <w:r w:rsidRPr="00697C54">
        <w:rPr>
          <w:rFonts w:ascii="Book Antiqua" w:hAnsi="Book Antiqua"/>
          <w:b/>
          <w:sz w:val="24"/>
          <w:szCs w:val="24"/>
        </w:rPr>
        <w:t>Data sharing statement</w:t>
      </w:r>
      <w:r w:rsidRPr="00697C54">
        <w:rPr>
          <w:rFonts w:ascii="Book Antiqua" w:hAnsi="Book Antiqua" w:cs="TimesNewRomanPS-BoldItalicMT"/>
          <w:b/>
          <w:bCs/>
          <w:iCs/>
          <w:sz w:val="24"/>
          <w:szCs w:val="24"/>
        </w:rPr>
        <w:t>:</w:t>
      </w:r>
      <w:r w:rsidRPr="00697C54">
        <w:rPr>
          <w:rFonts w:ascii="Book Antiqua" w:eastAsia="Times New Roman" w:hAnsi="Book Antiqua"/>
          <w:sz w:val="24"/>
          <w:szCs w:val="24"/>
        </w:rPr>
        <w:t xml:space="preserve"> </w:t>
      </w:r>
      <w:r w:rsidRPr="00697C54">
        <w:rPr>
          <w:rFonts w:ascii="Book Antiqua" w:hAnsi="Book Antiqua" w:cs="TimesNewRomanPS-BoldItalicMT"/>
          <w:bCs/>
          <w:iCs/>
          <w:sz w:val="24"/>
          <w:szCs w:val="24"/>
        </w:rPr>
        <w:t>No additional data are available.</w:t>
      </w:r>
    </w:p>
    <w:p w14:paraId="2D36D77E" w14:textId="77777777" w:rsidR="00EA6C59" w:rsidRPr="00697C54" w:rsidRDefault="00EA6C59" w:rsidP="00DB6036">
      <w:pPr>
        <w:snapToGrid w:val="0"/>
        <w:spacing w:line="360" w:lineRule="auto"/>
        <w:rPr>
          <w:rFonts w:ascii="Book Antiqua" w:hAnsi="Book Antiqua"/>
          <w:sz w:val="24"/>
          <w:szCs w:val="24"/>
        </w:rPr>
      </w:pPr>
    </w:p>
    <w:p w14:paraId="2BF5B592" w14:textId="77777777" w:rsidR="00EA6C59" w:rsidRPr="00697C54" w:rsidRDefault="00EA6C59" w:rsidP="00DB6036">
      <w:pPr>
        <w:adjustRightInd w:val="0"/>
        <w:snapToGrid w:val="0"/>
        <w:spacing w:line="360" w:lineRule="auto"/>
        <w:rPr>
          <w:rFonts w:ascii="Book Antiqua" w:hAnsi="Book Antiqua" w:cs="TimesNewRomanPS-BoldItalicMT"/>
          <w:bCs/>
          <w:iCs/>
          <w:sz w:val="24"/>
          <w:szCs w:val="24"/>
        </w:rPr>
      </w:pPr>
      <w:bookmarkStart w:id="95" w:name="OLE_LINK507"/>
      <w:bookmarkStart w:id="96" w:name="OLE_LINK506"/>
      <w:bookmarkStart w:id="97" w:name="OLE_LINK496"/>
      <w:bookmarkStart w:id="98" w:name="OLE_LINK479"/>
      <w:r w:rsidRPr="00697C54">
        <w:rPr>
          <w:rFonts w:ascii="Book Antiqua" w:hAnsi="Book Antiqua"/>
          <w:b/>
          <w:sz w:val="24"/>
          <w:szCs w:val="24"/>
        </w:rPr>
        <w:t xml:space="preserve">STROBE statement: </w:t>
      </w:r>
      <w:r w:rsidRPr="00697C54">
        <w:rPr>
          <w:rFonts w:ascii="Book Antiqua" w:hAnsi="Book Antiqua" w:cs="TimesNewRomanPS-BoldItalicMT"/>
          <w:bCs/>
          <w:iCs/>
          <w:sz w:val="24"/>
          <w:szCs w:val="24"/>
        </w:rPr>
        <w:t>The authors have read the STROBE Statement-checklist of items, and the manuscript was prepared and revised according to the STROBE Statement-checklist of items.</w:t>
      </w:r>
    </w:p>
    <w:p w14:paraId="0C436FBE" w14:textId="77777777" w:rsidR="00EA6C59" w:rsidRPr="00697C54" w:rsidRDefault="00EA6C59" w:rsidP="00DB6036">
      <w:pPr>
        <w:adjustRightInd w:val="0"/>
        <w:snapToGrid w:val="0"/>
        <w:spacing w:line="360" w:lineRule="auto"/>
        <w:rPr>
          <w:rFonts w:ascii="Book Antiqua" w:hAnsi="Book Antiqua" w:cs="TimesNewRomanPS-BoldItalicMT"/>
          <w:bCs/>
          <w:iCs/>
          <w:sz w:val="24"/>
          <w:szCs w:val="24"/>
        </w:rPr>
      </w:pPr>
    </w:p>
    <w:p w14:paraId="12228D5D" w14:textId="1AF048C3" w:rsidR="00EA6C59" w:rsidRPr="004E78A5" w:rsidRDefault="00EA6C59" w:rsidP="00DB6036">
      <w:pPr>
        <w:snapToGrid w:val="0"/>
        <w:spacing w:line="360" w:lineRule="auto"/>
        <w:rPr>
          <w:rFonts w:ascii="Book Antiqua" w:hAnsi="Book Antiqua"/>
          <w:sz w:val="24"/>
          <w:szCs w:val="24"/>
        </w:rPr>
      </w:pPr>
      <w:r w:rsidRPr="00697C54">
        <w:rPr>
          <w:rFonts w:ascii="Book Antiqua" w:hAnsi="Book Antiqua"/>
          <w:b/>
          <w:sz w:val="24"/>
          <w:szCs w:val="24"/>
        </w:rPr>
        <w:t xml:space="preserve">Open-Access: </w:t>
      </w:r>
      <w:bookmarkStart w:id="99" w:name="OLE_LINK5"/>
      <w:bookmarkStart w:id="100" w:name="OLE_LINK6"/>
      <w:r w:rsidRPr="00697C54">
        <w:rPr>
          <w:rFonts w:ascii="Book Antiqua" w:hAnsi="Book Antiqua"/>
          <w:sz w:val="24"/>
          <w:szCs w:val="24"/>
        </w:rPr>
        <w:t xml:space="preserve">This article is an open-access article </w:t>
      </w:r>
      <w:del w:id="101" w:author="Author">
        <w:r w:rsidRPr="00697C54" w:rsidDel="00262584">
          <w:rPr>
            <w:rFonts w:ascii="Book Antiqua" w:hAnsi="Book Antiqua"/>
            <w:sz w:val="24"/>
            <w:szCs w:val="24"/>
          </w:rPr>
          <w:delText xml:space="preserve">which </w:delText>
        </w:r>
      </w:del>
      <w:ins w:id="102" w:author="Author">
        <w:r w:rsidR="00262584" w:rsidRPr="00697C54">
          <w:rPr>
            <w:rFonts w:ascii="Book Antiqua" w:hAnsi="Book Antiqua"/>
            <w:sz w:val="24"/>
            <w:szCs w:val="24"/>
          </w:rPr>
          <w:t xml:space="preserve">that </w:t>
        </w:r>
      </w:ins>
      <w:r w:rsidRPr="00697C54">
        <w:rPr>
          <w:rFonts w:ascii="Book Antiqua" w:hAnsi="Book Antiqua"/>
          <w:sz w:val="24"/>
          <w:szCs w:val="24"/>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D94F71" w:rsidRPr="004E78A5">
          <w:rPr>
            <w:rStyle w:val="Hyperlink"/>
            <w:rFonts w:ascii="Book Antiqua" w:hAnsi="Book Antiqua"/>
            <w:color w:val="auto"/>
            <w:sz w:val="24"/>
            <w:szCs w:val="24"/>
          </w:rPr>
          <w:t>http://creativecommons.org/licenses/by-nc/4.0/</w:t>
        </w:r>
      </w:hyperlink>
      <w:bookmarkEnd w:id="95"/>
      <w:bookmarkEnd w:id="96"/>
      <w:bookmarkEnd w:id="97"/>
      <w:bookmarkEnd w:id="98"/>
    </w:p>
    <w:p w14:paraId="761AF9DF" w14:textId="77777777" w:rsidR="00262584" w:rsidRPr="00697C54" w:rsidRDefault="00262584" w:rsidP="00DB6036">
      <w:pPr>
        <w:snapToGrid w:val="0"/>
        <w:spacing w:line="360" w:lineRule="auto"/>
        <w:rPr>
          <w:ins w:id="103" w:author="Author"/>
          <w:rFonts w:ascii="Book Antiqua" w:hAnsi="Book Antiqua"/>
          <w:b/>
          <w:bCs/>
          <w:sz w:val="24"/>
          <w:szCs w:val="24"/>
        </w:rPr>
      </w:pPr>
    </w:p>
    <w:p w14:paraId="7E2CAE33" w14:textId="0F2413DF" w:rsidR="00C64B35" w:rsidRPr="00697C54" w:rsidRDefault="00C64B35" w:rsidP="00DB6036">
      <w:pPr>
        <w:snapToGrid w:val="0"/>
        <w:spacing w:line="360" w:lineRule="auto"/>
        <w:rPr>
          <w:rFonts w:ascii="Book Antiqua" w:hAnsi="Book Antiqua"/>
          <w:sz w:val="24"/>
          <w:szCs w:val="24"/>
        </w:rPr>
      </w:pPr>
      <w:r w:rsidRPr="00697C54">
        <w:rPr>
          <w:rFonts w:ascii="Book Antiqua" w:hAnsi="Book Antiqua"/>
          <w:b/>
          <w:bCs/>
          <w:sz w:val="24"/>
          <w:szCs w:val="24"/>
        </w:rPr>
        <w:t xml:space="preserve">Manuscript source: </w:t>
      </w:r>
      <w:r w:rsidRPr="00697C54">
        <w:rPr>
          <w:rFonts w:ascii="Book Antiqua" w:hAnsi="Book Antiqua"/>
          <w:sz w:val="24"/>
          <w:szCs w:val="24"/>
        </w:rPr>
        <w:t>Invited manuscript</w:t>
      </w:r>
    </w:p>
    <w:p w14:paraId="300FAA3D" w14:textId="03F0D222" w:rsidR="00D94F71" w:rsidRPr="00697C54" w:rsidDel="00262584" w:rsidRDefault="00D94F71" w:rsidP="00DB6036">
      <w:pPr>
        <w:pStyle w:val="BodyText"/>
        <w:snapToGrid w:val="0"/>
        <w:spacing w:line="360" w:lineRule="auto"/>
        <w:ind w:left="0" w:right="108"/>
        <w:rPr>
          <w:del w:id="104" w:author="Author"/>
          <w:rFonts w:ascii="Book Antiqua" w:hAnsi="Book Antiqua"/>
          <w:lang w:val="en-US"/>
        </w:rPr>
      </w:pPr>
    </w:p>
    <w:p w14:paraId="48BA080A" w14:textId="77777777" w:rsidR="00262584" w:rsidRPr="00697C54" w:rsidRDefault="00262584" w:rsidP="00DB6036">
      <w:pPr>
        <w:snapToGrid w:val="0"/>
        <w:spacing w:line="360" w:lineRule="auto"/>
        <w:rPr>
          <w:ins w:id="105" w:author="Author"/>
          <w:rFonts w:ascii="Book Antiqua" w:hAnsi="Book Antiqua"/>
          <w:sz w:val="24"/>
          <w:szCs w:val="24"/>
        </w:rPr>
      </w:pPr>
    </w:p>
    <w:bookmarkEnd w:id="99"/>
    <w:bookmarkEnd w:id="100"/>
    <w:p w14:paraId="5295EB3F" w14:textId="77777777" w:rsidR="00EA6C59" w:rsidRPr="00697C54" w:rsidDel="00262584" w:rsidRDefault="00EA6C59" w:rsidP="00DB6036">
      <w:pPr>
        <w:snapToGrid w:val="0"/>
        <w:spacing w:line="360" w:lineRule="auto"/>
        <w:rPr>
          <w:del w:id="106" w:author="Author"/>
          <w:rFonts w:ascii="Book Antiqua" w:hAnsi="Book Antiqua"/>
          <w:sz w:val="24"/>
          <w:szCs w:val="24"/>
        </w:rPr>
      </w:pPr>
    </w:p>
    <w:p w14:paraId="5C6EAE25" w14:textId="24F3734A" w:rsidR="00EA6C59" w:rsidRPr="004E78A5" w:rsidRDefault="00EA6C59" w:rsidP="00DB6036">
      <w:pPr>
        <w:pStyle w:val="BodyText"/>
        <w:snapToGrid w:val="0"/>
        <w:spacing w:line="360" w:lineRule="auto"/>
        <w:ind w:left="0" w:right="108"/>
        <w:rPr>
          <w:rFonts w:ascii="Book Antiqua" w:hAnsi="Book Antiqua"/>
          <w:lang w:val="en-US"/>
        </w:rPr>
      </w:pPr>
      <w:r w:rsidRPr="00697C54">
        <w:rPr>
          <w:rFonts w:ascii="Book Antiqua" w:hAnsi="Book Antiqua"/>
          <w:b/>
          <w:lang w:val="en-US"/>
        </w:rPr>
        <w:t>Corresponding authors:</w:t>
      </w:r>
      <w:r w:rsidRPr="00697C54">
        <w:rPr>
          <w:rFonts w:ascii="Book Antiqua" w:hAnsi="Book Antiqua"/>
          <w:lang w:val="en-US"/>
        </w:rPr>
        <w:t xml:space="preserve"> </w:t>
      </w:r>
      <w:r w:rsidRPr="00697C54">
        <w:rPr>
          <w:rFonts w:ascii="Book Antiqua" w:hAnsi="Book Antiqua"/>
          <w:b/>
          <w:lang w:val="en-US"/>
        </w:rPr>
        <w:t>Edda Russo, PhD,</w:t>
      </w:r>
      <w:r w:rsidRPr="00697C54">
        <w:rPr>
          <w:rFonts w:ascii="Book Antiqua" w:hAnsi="Book Antiqua"/>
          <w:lang w:val="en-US"/>
        </w:rPr>
        <w:t xml:space="preserve"> </w:t>
      </w:r>
      <w:r w:rsidR="00C64B35" w:rsidRPr="00697C54">
        <w:rPr>
          <w:rFonts w:ascii="Book Antiqua" w:hAnsi="Book Antiqua"/>
          <w:b/>
          <w:lang w:val="en-US"/>
        </w:rPr>
        <w:t xml:space="preserve">Academic Research, Postdoctoral Fellow, Biologist, </w:t>
      </w:r>
      <w:r w:rsidRPr="00697C54">
        <w:rPr>
          <w:rFonts w:ascii="Book Antiqua" w:hAnsi="Book Antiqua"/>
          <w:lang w:val="en-US"/>
        </w:rPr>
        <w:t>Department of Experimental and Clinical Medicine, University of</w:t>
      </w:r>
      <w:r w:rsidR="007B679F" w:rsidRPr="00697C54">
        <w:rPr>
          <w:rFonts w:ascii="Book Antiqua" w:hAnsi="Book Antiqua"/>
          <w:lang w:val="en-US"/>
        </w:rPr>
        <w:t xml:space="preserve"> Firenze, Viale Pieraccini 6</w:t>
      </w:r>
      <w:r w:rsidRPr="00697C54">
        <w:rPr>
          <w:rFonts w:ascii="Book Antiqua" w:hAnsi="Book Antiqua"/>
          <w:lang w:val="en-US"/>
        </w:rPr>
        <w:t>, Firenze</w:t>
      </w:r>
      <w:r w:rsidR="00D94F71" w:rsidRPr="00697C54">
        <w:rPr>
          <w:rFonts w:ascii="Book Antiqua" w:hAnsi="Book Antiqua"/>
          <w:lang w:val="en-US"/>
        </w:rPr>
        <w:t xml:space="preserve"> 50134</w:t>
      </w:r>
      <w:r w:rsidRPr="00697C54">
        <w:rPr>
          <w:rFonts w:ascii="Book Antiqua" w:hAnsi="Book Antiqua"/>
          <w:lang w:val="en-US"/>
        </w:rPr>
        <w:t xml:space="preserve">, Italy. </w:t>
      </w:r>
      <w:hyperlink r:id="rId8">
        <w:r w:rsidRPr="004E78A5">
          <w:rPr>
            <w:rFonts w:ascii="Book Antiqua" w:hAnsi="Book Antiqua"/>
            <w:u w:val="single" w:color="0000FF"/>
            <w:lang w:val="en-US"/>
          </w:rPr>
          <w:t>edda.russo@unifi.it</w:t>
        </w:r>
      </w:hyperlink>
    </w:p>
    <w:p w14:paraId="1D1BAE9D" w14:textId="0C75C6A9" w:rsidR="00EA6C59" w:rsidRPr="00697C54" w:rsidRDefault="00EA6C59" w:rsidP="00DB6036">
      <w:pPr>
        <w:pStyle w:val="BodyText"/>
        <w:snapToGrid w:val="0"/>
        <w:spacing w:line="360" w:lineRule="auto"/>
        <w:ind w:left="0"/>
        <w:rPr>
          <w:rFonts w:ascii="Book Antiqua" w:hAnsi="Book Antiqua"/>
          <w:lang w:val="en-US"/>
        </w:rPr>
      </w:pPr>
      <w:r w:rsidRPr="00697C54">
        <w:rPr>
          <w:rFonts w:ascii="Book Antiqua" w:hAnsi="Book Antiqua"/>
          <w:b/>
          <w:bCs/>
          <w:lang w:val="en-US"/>
        </w:rPr>
        <w:t>Telephone:</w:t>
      </w:r>
      <w:r w:rsidR="007B679F" w:rsidRPr="00697C54">
        <w:rPr>
          <w:rFonts w:ascii="Book Antiqua" w:hAnsi="Book Antiqua"/>
          <w:lang w:val="en-US"/>
        </w:rPr>
        <w:t xml:space="preserve"> +39-</w:t>
      </w:r>
      <w:r w:rsidRPr="00697C54">
        <w:rPr>
          <w:rFonts w:ascii="Book Antiqua" w:hAnsi="Book Antiqua"/>
          <w:lang w:val="en-US"/>
        </w:rPr>
        <w:t>55-2758330</w:t>
      </w:r>
    </w:p>
    <w:p w14:paraId="4A068976" w14:textId="106C7900" w:rsidR="00EA6C59" w:rsidRPr="00697C54" w:rsidRDefault="00EA6C59" w:rsidP="00DB6036">
      <w:pPr>
        <w:pStyle w:val="BodyText"/>
        <w:snapToGrid w:val="0"/>
        <w:spacing w:line="360" w:lineRule="auto"/>
        <w:ind w:left="0"/>
        <w:rPr>
          <w:rFonts w:ascii="Book Antiqua" w:hAnsi="Book Antiqua"/>
          <w:lang w:val="en-US"/>
        </w:rPr>
      </w:pPr>
      <w:r w:rsidRPr="00697C54">
        <w:rPr>
          <w:rFonts w:ascii="Book Antiqua" w:hAnsi="Book Antiqua"/>
          <w:b/>
          <w:bCs/>
          <w:lang w:val="en-US"/>
        </w:rPr>
        <w:t xml:space="preserve">Fax: </w:t>
      </w:r>
      <w:r w:rsidR="007B679F" w:rsidRPr="00697C54">
        <w:rPr>
          <w:rFonts w:ascii="Book Antiqua" w:hAnsi="Book Antiqua"/>
          <w:lang w:val="en-US"/>
        </w:rPr>
        <w:t>+39-</w:t>
      </w:r>
      <w:r w:rsidRPr="00697C54">
        <w:rPr>
          <w:rFonts w:ascii="Book Antiqua" w:hAnsi="Book Antiqua"/>
          <w:lang w:val="en-US"/>
        </w:rPr>
        <w:t>55-7947449</w:t>
      </w:r>
    </w:p>
    <w:p w14:paraId="77D45831" w14:textId="77777777" w:rsidR="00EA6C59" w:rsidRPr="00697C54" w:rsidRDefault="00EA6C59" w:rsidP="00DB6036">
      <w:pPr>
        <w:pStyle w:val="BodyText"/>
        <w:snapToGrid w:val="0"/>
        <w:spacing w:line="360" w:lineRule="auto"/>
        <w:ind w:left="0"/>
        <w:rPr>
          <w:rFonts w:ascii="Book Antiqua" w:hAnsi="Book Antiqua"/>
          <w:lang w:val="en-US"/>
        </w:rPr>
      </w:pPr>
    </w:p>
    <w:p w14:paraId="28485852" w14:textId="77777777" w:rsidR="00EA6C59" w:rsidRPr="00697C54" w:rsidRDefault="00EA6C59" w:rsidP="00DB6036">
      <w:pPr>
        <w:snapToGrid w:val="0"/>
        <w:spacing w:line="360" w:lineRule="auto"/>
        <w:rPr>
          <w:rFonts w:ascii="Book Antiqua" w:hAnsi="Book Antiqua"/>
          <w:b/>
          <w:sz w:val="24"/>
          <w:szCs w:val="24"/>
        </w:rPr>
      </w:pPr>
      <w:r w:rsidRPr="00697C54">
        <w:rPr>
          <w:rFonts w:ascii="Book Antiqua" w:hAnsi="Book Antiqua"/>
          <w:b/>
          <w:sz w:val="24"/>
          <w:szCs w:val="24"/>
        </w:rPr>
        <w:lastRenderedPageBreak/>
        <w:t xml:space="preserve">Received: </w:t>
      </w:r>
      <w:r w:rsidRPr="00697C54">
        <w:rPr>
          <w:rFonts w:ascii="Book Antiqua" w:hAnsi="Book Antiqua"/>
          <w:sz w:val="24"/>
          <w:szCs w:val="24"/>
        </w:rPr>
        <w:t>March 20, 2019</w:t>
      </w:r>
    </w:p>
    <w:p w14:paraId="7A7119D4" w14:textId="77777777" w:rsidR="00EA6C59" w:rsidRPr="00697C54" w:rsidRDefault="00EA6C59" w:rsidP="00DB6036">
      <w:pPr>
        <w:snapToGrid w:val="0"/>
        <w:spacing w:line="360" w:lineRule="auto"/>
        <w:rPr>
          <w:rFonts w:ascii="Book Antiqua" w:hAnsi="Book Antiqua"/>
          <w:b/>
          <w:sz w:val="24"/>
          <w:szCs w:val="24"/>
        </w:rPr>
      </w:pPr>
      <w:r w:rsidRPr="00697C54">
        <w:rPr>
          <w:rFonts w:ascii="Book Antiqua" w:hAnsi="Book Antiqua"/>
          <w:b/>
          <w:sz w:val="24"/>
          <w:szCs w:val="24"/>
        </w:rPr>
        <w:t xml:space="preserve">Peer-review started: </w:t>
      </w:r>
      <w:r w:rsidRPr="00697C54">
        <w:rPr>
          <w:rFonts w:ascii="Book Antiqua" w:hAnsi="Book Antiqua"/>
          <w:sz w:val="24"/>
          <w:szCs w:val="24"/>
        </w:rPr>
        <w:t>March 20, 2019</w:t>
      </w:r>
    </w:p>
    <w:p w14:paraId="5FF8C443" w14:textId="77777777" w:rsidR="00EA6C59" w:rsidRPr="00697C54" w:rsidRDefault="00EA6C59" w:rsidP="00DB6036">
      <w:pPr>
        <w:snapToGrid w:val="0"/>
        <w:spacing w:line="360" w:lineRule="auto"/>
        <w:rPr>
          <w:rFonts w:ascii="Book Antiqua" w:hAnsi="Book Antiqua"/>
          <w:b/>
          <w:sz w:val="24"/>
          <w:szCs w:val="24"/>
        </w:rPr>
      </w:pPr>
      <w:r w:rsidRPr="00697C54">
        <w:rPr>
          <w:rFonts w:ascii="Book Antiqua" w:hAnsi="Book Antiqua"/>
          <w:b/>
          <w:sz w:val="24"/>
          <w:szCs w:val="24"/>
        </w:rPr>
        <w:t xml:space="preserve">First decision: </w:t>
      </w:r>
      <w:r w:rsidRPr="00697C54">
        <w:rPr>
          <w:rFonts w:ascii="Book Antiqua" w:hAnsi="Book Antiqua"/>
          <w:sz w:val="24"/>
          <w:szCs w:val="24"/>
        </w:rPr>
        <w:t>May 9, 2019</w:t>
      </w:r>
    </w:p>
    <w:p w14:paraId="658E2E0E" w14:textId="77777777" w:rsidR="00EA6C59" w:rsidRPr="00697C54" w:rsidRDefault="00EA6C59" w:rsidP="00DB6036">
      <w:pPr>
        <w:snapToGrid w:val="0"/>
        <w:spacing w:line="360" w:lineRule="auto"/>
        <w:rPr>
          <w:rFonts w:ascii="Book Antiqua" w:hAnsi="Book Antiqua"/>
          <w:b/>
          <w:sz w:val="24"/>
          <w:szCs w:val="24"/>
        </w:rPr>
      </w:pPr>
      <w:r w:rsidRPr="00697C54">
        <w:rPr>
          <w:rFonts w:ascii="Book Antiqua" w:hAnsi="Book Antiqua"/>
          <w:b/>
          <w:sz w:val="24"/>
          <w:szCs w:val="24"/>
        </w:rPr>
        <w:t xml:space="preserve">Revised: </w:t>
      </w:r>
      <w:r w:rsidRPr="00697C54">
        <w:rPr>
          <w:rFonts w:ascii="Book Antiqua" w:hAnsi="Book Antiqua"/>
          <w:sz w:val="24"/>
          <w:szCs w:val="24"/>
        </w:rPr>
        <w:t>July 12, 2019</w:t>
      </w:r>
      <w:r w:rsidRPr="00697C54">
        <w:rPr>
          <w:rFonts w:ascii="Book Antiqua" w:hAnsi="Book Antiqua"/>
          <w:b/>
          <w:sz w:val="24"/>
          <w:szCs w:val="24"/>
        </w:rPr>
        <w:t xml:space="preserve"> </w:t>
      </w:r>
    </w:p>
    <w:p w14:paraId="1A89C89F" w14:textId="5D0C2EB9" w:rsidR="00EA6C59" w:rsidRPr="00697C54" w:rsidRDefault="00EA6C59" w:rsidP="00DB6036">
      <w:pPr>
        <w:snapToGrid w:val="0"/>
        <w:spacing w:line="360" w:lineRule="auto"/>
        <w:rPr>
          <w:rFonts w:ascii="Book Antiqua" w:hAnsi="Book Antiqua"/>
          <w:b/>
          <w:sz w:val="24"/>
          <w:szCs w:val="24"/>
        </w:rPr>
      </w:pPr>
      <w:r w:rsidRPr="00697C54">
        <w:rPr>
          <w:rFonts w:ascii="Book Antiqua" w:hAnsi="Book Antiqua"/>
          <w:b/>
          <w:sz w:val="24"/>
          <w:szCs w:val="24"/>
        </w:rPr>
        <w:t>Accepted:</w:t>
      </w:r>
      <w:r w:rsidR="000A3C2E" w:rsidRPr="00697C54">
        <w:rPr>
          <w:rFonts w:ascii="Book Antiqua" w:hAnsi="Book Antiqua"/>
          <w:sz w:val="24"/>
          <w:szCs w:val="24"/>
        </w:rPr>
        <w:t xml:space="preserve"> July 27, 2019</w:t>
      </w:r>
      <w:r w:rsidRPr="00697C54">
        <w:rPr>
          <w:rFonts w:ascii="Book Antiqua" w:hAnsi="Book Antiqua"/>
          <w:sz w:val="24"/>
          <w:szCs w:val="24"/>
        </w:rPr>
        <w:t xml:space="preserve"> </w:t>
      </w:r>
    </w:p>
    <w:p w14:paraId="32E24711" w14:textId="77777777" w:rsidR="00EA6C59" w:rsidRPr="00697C54" w:rsidRDefault="00EA6C59" w:rsidP="00DB6036">
      <w:pPr>
        <w:snapToGrid w:val="0"/>
        <w:spacing w:line="360" w:lineRule="auto"/>
        <w:rPr>
          <w:rFonts w:ascii="Book Antiqua" w:hAnsi="Book Antiqua"/>
          <w:b/>
          <w:sz w:val="24"/>
          <w:szCs w:val="24"/>
        </w:rPr>
      </w:pPr>
      <w:r w:rsidRPr="00697C54">
        <w:rPr>
          <w:rFonts w:ascii="Book Antiqua" w:hAnsi="Book Antiqua"/>
          <w:b/>
          <w:sz w:val="24"/>
          <w:szCs w:val="24"/>
        </w:rPr>
        <w:t>Article in press:</w:t>
      </w:r>
    </w:p>
    <w:p w14:paraId="2DCD1FB5" w14:textId="77777777" w:rsidR="00EA6C59" w:rsidRPr="00697C54" w:rsidRDefault="00EA6C59" w:rsidP="00DB6036">
      <w:pPr>
        <w:snapToGrid w:val="0"/>
        <w:spacing w:line="360" w:lineRule="auto"/>
        <w:rPr>
          <w:rFonts w:ascii="Book Antiqua" w:hAnsi="Book Antiqua"/>
          <w:b/>
          <w:sz w:val="24"/>
          <w:szCs w:val="24"/>
        </w:rPr>
      </w:pPr>
      <w:r w:rsidRPr="00697C54">
        <w:rPr>
          <w:rFonts w:ascii="Book Antiqua" w:hAnsi="Book Antiqua"/>
          <w:b/>
          <w:sz w:val="24"/>
          <w:szCs w:val="24"/>
        </w:rPr>
        <w:t>Published online:</w:t>
      </w:r>
    </w:p>
    <w:p w14:paraId="31463600" w14:textId="77777777" w:rsidR="00EA6C59" w:rsidRPr="00697C54" w:rsidRDefault="00EA6C59" w:rsidP="00DB6036">
      <w:pPr>
        <w:widowControl/>
        <w:snapToGrid w:val="0"/>
        <w:spacing w:line="360" w:lineRule="auto"/>
        <w:rPr>
          <w:rFonts w:ascii="Book Antiqua" w:hAnsi="Book Antiqua"/>
          <w:sz w:val="24"/>
          <w:szCs w:val="24"/>
        </w:rPr>
      </w:pPr>
      <w:r w:rsidRPr="00697C54">
        <w:rPr>
          <w:rFonts w:ascii="Book Antiqua" w:hAnsi="Book Antiqua"/>
          <w:sz w:val="24"/>
          <w:szCs w:val="24"/>
        </w:rPr>
        <w:br w:type="page"/>
      </w:r>
    </w:p>
    <w:p w14:paraId="6D927045" w14:textId="77777777" w:rsidR="00EA6C59" w:rsidRPr="00697C54" w:rsidRDefault="00EA6C59" w:rsidP="00DB6036">
      <w:pPr>
        <w:pStyle w:val="Heading1"/>
        <w:snapToGrid w:val="0"/>
        <w:spacing w:line="360" w:lineRule="auto"/>
        <w:jc w:val="both"/>
        <w:rPr>
          <w:rFonts w:ascii="Book Antiqua" w:hAnsi="Book Antiqua"/>
          <w:lang w:val="en-US"/>
        </w:rPr>
      </w:pPr>
      <w:r w:rsidRPr="00697C54">
        <w:rPr>
          <w:rFonts w:ascii="Book Antiqua" w:hAnsi="Book Antiqua"/>
          <w:lang w:val="en-US"/>
        </w:rPr>
        <w:lastRenderedPageBreak/>
        <w:t>Abstract</w:t>
      </w:r>
    </w:p>
    <w:p w14:paraId="25E9F1D7" w14:textId="77777777" w:rsidR="00EA6C59" w:rsidRPr="00697C54" w:rsidRDefault="00EA6C59" w:rsidP="00DB6036">
      <w:pPr>
        <w:pStyle w:val="BodyText"/>
        <w:snapToGrid w:val="0"/>
        <w:spacing w:line="360" w:lineRule="auto"/>
        <w:ind w:right="108"/>
        <w:rPr>
          <w:rFonts w:ascii="Book Antiqua" w:hAnsi="Book Antiqua"/>
          <w:b/>
          <w:i/>
          <w:iCs/>
          <w:lang w:val="en-US"/>
        </w:rPr>
      </w:pPr>
      <w:r w:rsidRPr="00697C54">
        <w:rPr>
          <w:rFonts w:ascii="Book Antiqua" w:hAnsi="Book Antiqua"/>
          <w:b/>
          <w:i/>
          <w:iCs/>
          <w:lang w:val="en-US"/>
        </w:rPr>
        <w:t xml:space="preserve">BACKGROUND </w:t>
      </w:r>
    </w:p>
    <w:p w14:paraId="1AEF98CE" w14:textId="77777777" w:rsidR="00EA6C59" w:rsidRPr="00697C54" w:rsidRDefault="00EA6C59" w:rsidP="00DB6036">
      <w:pPr>
        <w:pStyle w:val="BodyText"/>
        <w:snapToGrid w:val="0"/>
        <w:spacing w:line="360" w:lineRule="auto"/>
        <w:ind w:right="108"/>
        <w:rPr>
          <w:rFonts w:ascii="Book Antiqua" w:hAnsi="Book Antiqua"/>
          <w:lang w:val="en-US"/>
        </w:rPr>
      </w:pPr>
      <w:r w:rsidRPr="00697C54">
        <w:rPr>
          <w:rFonts w:ascii="Book Antiqua" w:hAnsi="Book Antiqua"/>
          <w:lang w:val="en-US"/>
        </w:rPr>
        <w:t>Crohn’s disease (CD) is a complex disorder resulting from the interaction of genetic, environmental</w:t>
      </w:r>
      <w:del w:id="107" w:author="Author">
        <w:r w:rsidRPr="00697C54" w:rsidDel="00BE7348">
          <w:rPr>
            <w:rFonts w:ascii="Book Antiqua" w:hAnsi="Book Antiqua"/>
            <w:lang w:val="en-US"/>
          </w:rPr>
          <w:delText>,</w:delText>
        </w:r>
      </w:del>
      <w:r w:rsidRPr="00697C54">
        <w:rPr>
          <w:rFonts w:ascii="Book Antiqua" w:hAnsi="Book Antiqua"/>
          <w:lang w:val="en-US"/>
        </w:rPr>
        <w:t xml:space="preserve"> and microbial factors. The pathogenic process may potentially affect any segment of the gastrointestinal tract, but a selective location in the terminal ileum was reported in 50% of</w:t>
      </w:r>
      <w:r w:rsidRPr="004E78A5">
        <w:rPr>
          <w:rFonts w:ascii="Book Antiqua" w:hAnsi="Book Antiqua"/>
          <w:lang w:val="en-US"/>
          <w:rPrChange w:id="108" w:author="Author">
            <w:rPr>
              <w:rFonts w:ascii="Book Antiqua" w:hAnsi="Book Antiqua"/>
              <w:spacing w:val="3"/>
              <w:lang w:val="en-US"/>
            </w:rPr>
          </w:rPrChange>
        </w:rPr>
        <w:t xml:space="preserve"> </w:t>
      </w:r>
      <w:r w:rsidRPr="004E78A5">
        <w:rPr>
          <w:rFonts w:ascii="Book Antiqua" w:hAnsi="Book Antiqua"/>
          <w:lang w:val="en-US"/>
        </w:rPr>
        <w:t>patients.</w:t>
      </w:r>
    </w:p>
    <w:p w14:paraId="74C5C630" w14:textId="77777777" w:rsidR="00EA6C59" w:rsidRPr="00697C54" w:rsidRDefault="00EA6C59" w:rsidP="00DB6036">
      <w:pPr>
        <w:pStyle w:val="BodyText"/>
        <w:snapToGrid w:val="0"/>
        <w:spacing w:line="360" w:lineRule="auto"/>
        <w:ind w:right="108"/>
        <w:rPr>
          <w:rFonts w:ascii="Book Antiqua" w:hAnsi="Book Antiqua"/>
          <w:lang w:val="en-US"/>
        </w:rPr>
      </w:pPr>
    </w:p>
    <w:p w14:paraId="625117D8" w14:textId="77777777" w:rsidR="00EA6C59" w:rsidRPr="00697C54" w:rsidRDefault="00EA6C59" w:rsidP="00DB6036">
      <w:pPr>
        <w:pStyle w:val="BodyText"/>
        <w:snapToGrid w:val="0"/>
        <w:spacing w:line="360" w:lineRule="auto"/>
        <w:ind w:right="110"/>
        <w:rPr>
          <w:rFonts w:ascii="Book Antiqua" w:hAnsi="Book Antiqua"/>
          <w:b/>
          <w:i/>
          <w:iCs/>
          <w:lang w:val="en-US"/>
        </w:rPr>
      </w:pPr>
      <w:r w:rsidRPr="00697C54">
        <w:rPr>
          <w:rFonts w:ascii="Book Antiqua" w:hAnsi="Book Antiqua"/>
          <w:b/>
          <w:i/>
          <w:iCs/>
          <w:lang w:val="en-US"/>
        </w:rPr>
        <w:t>AIM</w:t>
      </w:r>
    </w:p>
    <w:p w14:paraId="5C0CB5C6" w14:textId="77777777" w:rsidR="00EA6C59" w:rsidRPr="00697C54" w:rsidRDefault="00EA6C59" w:rsidP="00DB6036">
      <w:pPr>
        <w:pStyle w:val="BodyText"/>
        <w:snapToGrid w:val="0"/>
        <w:spacing w:line="360" w:lineRule="auto"/>
        <w:ind w:right="110"/>
        <w:rPr>
          <w:rFonts w:ascii="Book Antiqua" w:hAnsi="Book Antiqua"/>
          <w:lang w:val="en-US"/>
        </w:rPr>
      </w:pPr>
      <w:r w:rsidRPr="00697C54">
        <w:rPr>
          <w:rFonts w:ascii="Book Antiqua" w:hAnsi="Book Antiqua"/>
          <w:lang w:val="en-US"/>
        </w:rPr>
        <w:t>To characterize clinical sub-phenotypes (colonic and/or ileal) within the same disease</w:t>
      </w:r>
      <w:del w:id="109" w:author="Author">
        <w:r w:rsidRPr="00697C54" w:rsidDel="00BE7348">
          <w:rPr>
            <w:rFonts w:ascii="Book Antiqua" w:hAnsi="Book Antiqua"/>
            <w:lang w:val="en-US"/>
          </w:rPr>
          <w:delText>,</w:delText>
        </w:r>
      </w:del>
      <w:r w:rsidRPr="00697C54">
        <w:rPr>
          <w:rFonts w:ascii="Book Antiqua" w:hAnsi="Book Antiqua"/>
          <w:lang w:val="en-US"/>
        </w:rPr>
        <w:t xml:space="preserve"> in order to identify new therapeutic</w:t>
      </w:r>
      <w:r w:rsidRPr="004E78A5">
        <w:rPr>
          <w:rFonts w:ascii="Book Antiqua" w:hAnsi="Book Antiqua"/>
          <w:lang w:val="en-US"/>
          <w:rPrChange w:id="110" w:author="Author">
            <w:rPr>
              <w:rFonts w:ascii="Book Antiqua" w:hAnsi="Book Antiqua"/>
              <w:spacing w:val="10"/>
              <w:lang w:val="en-US"/>
            </w:rPr>
          </w:rPrChange>
        </w:rPr>
        <w:t xml:space="preserve"> </w:t>
      </w:r>
      <w:r w:rsidRPr="004E78A5">
        <w:rPr>
          <w:rFonts w:ascii="Book Antiqua" w:hAnsi="Book Antiqua"/>
          <w:lang w:val="en-US"/>
        </w:rPr>
        <w:t>targets.</w:t>
      </w:r>
    </w:p>
    <w:p w14:paraId="6EA653E1" w14:textId="77777777" w:rsidR="00EA6C59" w:rsidRPr="00697C54" w:rsidRDefault="00EA6C59" w:rsidP="00DB6036">
      <w:pPr>
        <w:pStyle w:val="BodyText"/>
        <w:snapToGrid w:val="0"/>
        <w:spacing w:line="360" w:lineRule="auto"/>
        <w:ind w:right="110"/>
        <w:rPr>
          <w:rFonts w:ascii="Book Antiqua" w:hAnsi="Book Antiqua"/>
          <w:lang w:val="en-US"/>
        </w:rPr>
      </w:pPr>
    </w:p>
    <w:p w14:paraId="7DECCE9A" w14:textId="77777777" w:rsidR="00EA6C59" w:rsidRPr="00697C54" w:rsidRDefault="00EA6C59" w:rsidP="00DB6036">
      <w:pPr>
        <w:pStyle w:val="BodyText"/>
        <w:snapToGrid w:val="0"/>
        <w:spacing w:line="360" w:lineRule="auto"/>
        <w:ind w:right="107"/>
        <w:rPr>
          <w:rFonts w:ascii="Book Antiqua" w:hAnsi="Book Antiqua"/>
          <w:b/>
          <w:i/>
          <w:iCs/>
          <w:lang w:val="en-US"/>
        </w:rPr>
      </w:pPr>
      <w:r w:rsidRPr="00697C54">
        <w:rPr>
          <w:rFonts w:ascii="Book Antiqua" w:hAnsi="Book Antiqua"/>
          <w:b/>
          <w:i/>
          <w:iCs/>
          <w:lang w:val="en-US"/>
        </w:rPr>
        <w:t xml:space="preserve">METHODS </w:t>
      </w:r>
    </w:p>
    <w:p w14:paraId="00BEF17F" w14:textId="72B33529" w:rsidR="00EA6C59" w:rsidRPr="00697C54" w:rsidRDefault="00BE7348" w:rsidP="00DB6036">
      <w:pPr>
        <w:pStyle w:val="BodyText"/>
        <w:snapToGrid w:val="0"/>
        <w:spacing w:line="360" w:lineRule="auto"/>
        <w:ind w:right="107"/>
        <w:rPr>
          <w:rFonts w:ascii="Book Antiqua" w:hAnsi="Book Antiqua"/>
          <w:lang w:val="en-US"/>
        </w:rPr>
      </w:pPr>
      <w:ins w:id="111" w:author="Author">
        <w:r w:rsidRPr="00697C54">
          <w:rPr>
            <w:rFonts w:ascii="Book Antiqua" w:hAnsi="Book Antiqua"/>
            <w:lang w:val="en-US"/>
          </w:rPr>
          <w:t>Fourteen c</w:t>
        </w:r>
      </w:ins>
      <w:del w:id="112" w:author="Author">
        <w:r w:rsidR="00EA6C59" w:rsidRPr="00697C54" w:rsidDel="00BE7348">
          <w:rPr>
            <w:rFonts w:ascii="Book Antiqua" w:hAnsi="Book Antiqua"/>
            <w:lang w:val="en-US"/>
          </w:rPr>
          <w:delText>C</w:delText>
        </w:r>
      </w:del>
      <w:r w:rsidR="00EA6C59" w:rsidRPr="00697C54">
        <w:rPr>
          <w:rFonts w:ascii="Book Antiqua" w:hAnsi="Book Antiqua"/>
          <w:lang w:val="en-US"/>
        </w:rPr>
        <w:t>onsecutive</w:t>
      </w:r>
      <w:del w:id="113" w:author="Author">
        <w:r w:rsidR="00EA6C59" w:rsidRPr="00697C54" w:rsidDel="00BE7348">
          <w:rPr>
            <w:rFonts w:ascii="Book Antiqua" w:hAnsi="Book Antiqua"/>
            <w:lang w:val="en-US"/>
          </w:rPr>
          <w:delText xml:space="preserve"> 14</w:delText>
        </w:r>
      </w:del>
      <w:r w:rsidR="00EA6C59" w:rsidRPr="00697C54">
        <w:rPr>
          <w:rFonts w:ascii="Book Antiqua" w:hAnsi="Book Antiqua"/>
          <w:lang w:val="en-US"/>
        </w:rPr>
        <w:t xml:space="preserve"> patients undergoing surgery for ileal CD were recruited for this study. Peripheral blood samples from each patient were collected and the</w:t>
      </w:r>
      <w:r w:rsidR="00EA6C59" w:rsidRPr="004E78A5">
        <w:rPr>
          <w:rFonts w:ascii="Book Antiqua" w:hAnsi="Book Antiqua"/>
          <w:lang w:val="en-US"/>
          <w:rPrChange w:id="114" w:author="Author">
            <w:rPr>
              <w:rFonts w:ascii="Book Antiqua" w:hAnsi="Book Antiqua"/>
              <w:spacing w:val="-10"/>
              <w:lang w:val="en-US"/>
            </w:rPr>
          </w:rPrChange>
        </w:rPr>
        <w:t xml:space="preserve"> </w:t>
      </w:r>
      <w:r w:rsidR="00EA6C59" w:rsidRPr="004E78A5">
        <w:rPr>
          <w:rFonts w:ascii="Book Antiqua" w:hAnsi="Book Antiqua"/>
          <w:lang w:val="en-US"/>
        </w:rPr>
        <w:t>main</w:t>
      </w:r>
      <w:r w:rsidR="00EA6C59" w:rsidRPr="004E78A5">
        <w:rPr>
          <w:rFonts w:ascii="Book Antiqua" w:hAnsi="Book Antiqua"/>
          <w:lang w:val="en-US"/>
          <w:rPrChange w:id="115" w:author="Author">
            <w:rPr>
              <w:rFonts w:ascii="Book Antiqua" w:hAnsi="Book Antiqua"/>
              <w:spacing w:val="-11"/>
              <w:lang w:val="en-US"/>
            </w:rPr>
          </w:rPrChange>
        </w:rPr>
        <w:t xml:space="preserve"> </w:t>
      </w:r>
      <w:r w:rsidR="00EA6C59" w:rsidRPr="004E78A5">
        <w:rPr>
          <w:rFonts w:ascii="Book Antiqua" w:hAnsi="Book Antiqua"/>
          <w:lang w:val="en-US"/>
        </w:rPr>
        <w:t>polymorphisms</w:t>
      </w:r>
      <w:r w:rsidR="00EA6C59" w:rsidRPr="004E78A5">
        <w:rPr>
          <w:rFonts w:ascii="Book Antiqua" w:hAnsi="Book Antiqua"/>
          <w:lang w:val="en-US"/>
          <w:rPrChange w:id="116" w:author="Author">
            <w:rPr>
              <w:rFonts w:ascii="Book Antiqua" w:hAnsi="Book Antiqua"/>
              <w:spacing w:val="-11"/>
              <w:lang w:val="en-US"/>
            </w:rPr>
          </w:rPrChange>
        </w:rPr>
        <w:t xml:space="preserve"> </w:t>
      </w:r>
      <w:r w:rsidR="00EA6C59" w:rsidRPr="004E78A5">
        <w:rPr>
          <w:rFonts w:ascii="Book Antiqua" w:hAnsi="Book Antiqua"/>
          <w:lang w:val="en-US"/>
        </w:rPr>
        <w:t>of</w:t>
      </w:r>
      <w:r w:rsidR="00EA6C59" w:rsidRPr="004E78A5">
        <w:rPr>
          <w:rFonts w:ascii="Book Antiqua" w:hAnsi="Book Antiqua"/>
          <w:lang w:val="en-US"/>
          <w:rPrChange w:id="117" w:author="Author">
            <w:rPr>
              <w:rFonts w:ascii="Book Antiqua" w:hAnsi="Book Antiqua"/>
              <w:spacing w:val="-9"/>
              <w:lang w:val="en-US"/>
            </w:rPr>
          </w:rPrChange>
        </w:rPr>
        <w:t xml:space="preserve"> </w:t>
      </w:r>
      <w:r w:rsidR="00EA6C59" w:rsidRPr="004E78A5">
        <w:rPr>
          <w:rFonts w:ascii="Book Antiqua" w:hAnsi="Book Antiqua"/>
          <w:lang w:val="en-US"/>
        </w:rPr>
        <w:t>the</w:t>
      </w:r>
      <w:r w:rsidR="00EA6C59" w:rsidRPr="004E78A5">
        <w:rPr>
          <w:rFonts w:ascii="Book Antiqua" w:hAnsi="Book Antiqua"/>
          <w:lang w:val="en-US"/>
          <w:rPrChange w:id="118" w:author="Author">
            <w:rPr>
              <w:rFonts w:ascii="Book Antiqua" w:hAnsi="Book Antiqua"/>
              <w:spacing w:val="-10"/>
              <w:lang w:val="en-US"/>
            </w:rPr>
          </w:rPrChange>
        </w:rPr>
        <w:t xml:space="preserve"> </w:t>
      </w:r>
      <w:r w:rsidR="00EA6C59" w:rsidRPr="004E78A5">
        <w:rPr>
          <w:rFonts w:ascii="Book Antiqua" w:hAnsi="Book Antiqua"/>
          <w:lang w:val="en-US"/>
        </w:rPr>
        <w:t>gene</w:t>
      </w:r>
      <w:r w:rsidR="00EA6C59" w:rsidRPr="004E78A5">
        <w:rPr>
          <w:rFonts w:ascii="Book Antiqua" w:hAnsi="Book Antiqua"/>
          <w:lang w:val="en-US"/>
          <w:rPrChange w:id="119" w:author="Author">
            <w:rPr>
              <w:rFonts w:ascii="Book Antiqua" w:hAnsi="Book Antiqua"/>
              <w:spacing w:val="-6"/>
              <w:lang w:val="en-US"/>
            </w:rPr>
          </w:rPrChange>
        </w:rPr>
        <w:t xml:space="preserve"> </w:t>
      </w:r>
      <w:r w:rsidR="00EA6C59" w:rsidRPr="004E78A5">
        <w:rPr>
          <w:rFonts w:ascii="Book Antiqua" w:hAnsi="Book Antiqua"/>
          <w:i/>
          <w:lang w:val="en-US"/>
        </w:rPr>
        <w:t>Card15/Nod2</w:t>
      </w:r>
      <w:r w:rsidR="00EA6C59" w:rsidRPr="004E78A5">
        <w:rPr>
          <w:rFonts w:ascii="Book Antiqua" w:hAnsi="Book Antiqua"/>
          <w:i/>
          <w:lang w:val="en-US"/>
          <w:rPrChange w:id="120" w:author="Author">
            <w:rPr>
              <w:rFonts w:ascii="Book Antiqua" w:hAnsi="Book Antiqua"/>
              <w:i/>
              <w:spacing w:val="-12"/>
              <w:lang w:val="en-US"/>
            </w:rPr>
          </w:rPrChange>
        </w:rPr>
        <w:t xml:space="preserve"> </w:t>
      </w:r>
      <w:r w:rsidR="00EA6C59" w:rsidRPr="004E78A5">
        <w:rPr>
          <w:rFonts w:ascii="Book Antiqua" w:hAnsi="Book Antiqua"/>
          <w:lang w:val="en-US"/>
        </w:rPr>
        <w:t>(R702W,</w:t>
      </w:r>
      <w:r w:rsidR="00EA6C59" w:rsidRPr="004E78A5">
        <w:rPr>
          <w:rFonts w:ascii="Book Antiqua" w:hAnsi="Book Antiqua"/>
          <w:lang w:val="en-US"/>
          <w:rPrChange w:id="121" w:author="Author">
            <w:rPr>
              <w:rFonts w:ascii="Book Antiqua" w:hAnsi="Book Antiqua"/>
              <w:spacing w:val="-9"/>
              <w:lang w:val="en-US"/>
            </w:rPr>
          </w:rPrChange>
        </w:rPr>
        <w:t xml:space="preserve"> </w:t>
      </w:r>
      <w:r w:rsidR="00EA6C59" w:rsidRPr="004E78A5">
        <w:rPr>
          <w:rFonts w:ascii="Book Antiqua" w:hAnsi="Book Antiqua"/>
          <w:lang w:val="en-US"/>
        </w:rPr>
        <w:t>G908R</w:t>
      </w:r>
      <w:del w:id="122" w:author="Author">
        <w:r w:rsidR="00EA6C59" w:rsidRPr="00697C54" w:rsidDel="00BE7348">
          <w:rPr>
            <w:rFonts w:ascii="Book Antiqua" w:hAnsi="Book Antiqua"/>
            <w:lang w:val="en-US"/>
          </w:rPr>
          <w:delText>,</w:delText>
        </w:r>
      </w:del>
      <w:r w:rsidR="00EA6C59" w:rsidRPr="004E78A5">
        <w:rPr>
          <w:rFonts w:ascii="Book Antiqua" w:hAnsi="Book Antiqua"/>
          <w:lang w:val="en-US"/>
          <w:rPrChange w:id="123" w:author="Author">
            <w:rPr>
              <w:rFonts w:ascii="Book Antiqua" w:hAnsi="Book Antiqua"/>
              <w:spacing w:val="-8"/>
              <w:lang w:val="en-US"/>
            </w:rPr>
          </w:rPrChange>
        </w:rPr>
        <w:t xml:space="preserve"> </w:t>
      </w:r>
      <w:r w:rsidR="00EA6C59" w:rsidRPr="004E78A5">
        <w:rPr>
          <w:rFonts w:ascii="Book Antiqua" w:hAnsi="Book Antiqua"/>
          <w:lang w:val="en-US"/>
        </w:rPr>
        <w:t>and</w:t>
      </w:r>
      <w:r w:rsidR="00EA6C59" w:rsidRPr="004E78A5">
        <w:rPr>
          <w:rFonts w:ascii="Book Antiqua" w:hAnsi="Book Antiqua"/>
          <w:lang w:val="en-US"/>
          <w:rPrChange w:id="124" w:author="Author">
            <w:rPr>
              <w:rFonts w:ascii="Book Antiqua" w:hAnsi="Book Antiqua"/>
              <w:spacing w:val="-10"/>
              <w:lang w:val="en-US"/>
            </w:rPr>
          </w:rPrChange>
        </w:rPr>
        <w:t xml:space="preserve"> </w:t>
      </w:r>
      <w:r w:rsidR="00EA6C59" w:rsidRPr="004E78A5">
        <w:rPr>
          <w:rFonts w:ascii="Book Antiqua" w:hAnsi="Book Antiqua"/>
          <w:lang w:val="en-US"/>
        </w:rPr>
        <w:t xml:space="preserve">1007fs) were </w:t>
      </w:r>
      <w:r w:rsidR="0041522E" w:rsidRPr="00697C54">
        <w:rPr>
          <w:rFonts w:ascii="Book Antiqua" w:hAnsi="Book Antiqua"/>
          <w:lang w:val="en-US"/>
        </w:rPr>
        <w:t>analyzed</w:t>
      </w:r>
      <w:r w:rsidR="00EA6C59" w:rsidRPr="00697C54">
        <w:rPr>
          <w:rFonts w:ascii="Book Antiqua" w:hAnsi="Book Antiqua"/>
          <w:lang w:val="en-US"/>
        </w:rPr>
        <w:t xml:space="preserve"> in each</w:t>
      </w:r>
      <w:r w:rsidR="00EA6C59" w:rsidRPr="004E78A5">
        <w:rPr>
          <w:rFonts w:ascii="Book Antiqua" w:hAnsi="Book Antiqua"/>
          <w:lang w:val="en-US"/>
          <w:rPrChange w:id="125" w:author="Author">
            <w:rPr>
              <w:rFonts w:ascii="Book Antiqua" w:hAnsi="Book Antiqua"/>
              <w:spacing w:val="6"/>
              <w:lang w:val="en-US"/>
            </w:rPr>
          </w:rPrChange>
        </w:rPr>
        <w:t xml:space="preserve"> </w:t>
      </w:r>
      <w:r w:rsidR="00EA6C59" w:rsidRPr="004E78A5">
        <w:rPr>
          <w:rFonts w:ascii="Book Antiqua" w:hAnsi="Book Antiqua"/>
          <w:lang w:val="en-US"/>
        </w:rPr>
        <w:t>sample. In addition, tissue samples were taken both from the tract affected by CD and from the apparently healthy and disease-free margins (internal controls). We used a multiplex gene assay in specimens obtained from patients with ileal localization of CD</w:t>
      </w:r>
      <w:r w:rsidR="00EA6C59" w:rsidRPr="00697C54">
        <w:rPr>
          <w:rFonts w:ascii="Book Antiqua" w:hAnsi="Book Antiqua"/>
          <w:lang w:val="en-US"/>
        </w:rPr>
        <w:t xml:space="preserve"> to evaluate the simultaneous expression of 24 genes involved in the pathogenesis of the disease. We also processed surgery gut samples with routine light microscopy </w:t>
      </w:r>
      <w:del w:id="126" w:author="Author">
        <w:r w:rsidR="00EA6C59" w:rsidRPr="00697C54" w:rsidDel="009A2930">
          <w:rPr>
            <w:rFonts w:ascii="Book Antiqua" w:hAnsi="Book Antiqua"/>
            <w:lang w:val="en-US"/>
          </w:rPr>
          <w:delText xml:space="preserve">(LM) </w:delText>
        </w:r>
      </w:del>
      <w:r w:rsidR="00EA6C59" w:rsidRPr="00697C54">
        <w:rPr>
          <w:rFonts w:ascii="Book Antiqua" w:hAnsi="Book Antiqua"/>
          <w:lang w:val="en-US"/>
        </w:rPr>
        <w:t xml:space="preserve">and transmission electron microscopy </w:t>
      </w:r>
      <w:del w:id="127" w:author="Author">
        <w:r w:rsidR="00EA6C59" w:rsidRPr="00697C54" w:rsidDel="009A2930">
          <w:rPr>
            <w:rFonts w:ascii="Book Antiqua" w:hAnsi="Book Antiqua"/>
            <w:lang w:val="en-US"/>
          </w:rPr>
          <w:delText xml:space="preserve">(TEM) </w:delText>
        </w:r>
      </w:del>
      <w:r w:rsidR="00EA6C59" w:rsidRPr="00697C54">
        <w:rPr>
          <w:rFonts w:ascii="Book Antiqua" w:hAnsi="Book Antiqua"/>
          <w:lang w:val="en-US"/>
        </w:rPr>
        <w:t>techniques to evaluate their structural and ultrastructural</w:t>
      </w:r>
      <w:r w:rsidR="00EA6C59" w:rsidRPr="004E78A5">
        <w:rPr>
          <w:rFonts w:ascii="Book Antiqua" w:hAnsi="Book Antiqua"/>
          <w:lang w:val="en-US"/>
          <w:rPrChange w:id="128" w:author="Author">
            <w:rPr>
              <w:rFonts w:ascii="Book Antiqua" w:hAnsi="Book Antiqua"/>
              <w:spacing w:val="21"/>
              <w:lang w:val="en-US"/>
            </w:rPr>
          </w:rPrChange>
        </w:rPr>
        <w:t xml:space="preserve"> </w:t>
      </w:r>
      <w:r w:rsidR="00EA6C59" w:rsidRPr="004E78A5">
        <w:rPr>
          <w:rFonts w:ascii="Book Antiqua" w:hAnsi="Book Antiqua"/>
          <w:lang w:val="en-US"/>
        </w:rPr>
        <w:t>features.</w:t>
      </w:r>
    </w:p>
    <w:p w14:paraId="384338E1" w14:textId="77777777" w:rsidR="00EA6C59" w:rsidRPr="00697C54" w:rsidRDefault="00EA6C59" w:rsidP="00DB6036">
      <w:pPr>
        <w:pStyle w:val="BodyText"/>
        <w:snapToGrid w:val="0"/>
        <w:spacing w:line="360" w:lineRule="auto"/>
        <w:ind w:right="107"/>
        <w:rPr>
          <w:rFonts w:ascii="Book Antiqua" w:hAnsi="Book Antiqua"/>
          <w:lang w:val="en-US"/>
        </w:rPr>
      </w:pPr>
    </w:p>
    <w:p w14:paraId="05E9DBDF" w14:textId="77777777" w:rsidR="00EA6C59" w:rsidRPr="00697C54" w:rsidRDefault="00EA6C59" w:rsidP="00DB6036">
      <w:pPr>
        <w:pStyle w:val="BodyText"/>
        <w:snapToGrid w:val="0"/>
        <w:spacing w:line="360" w:lineRule="auto"/>
        <w:ind w:right="103"/>
        <w:rPr>
          <w:rFonts w:ascii="Book Antiqua" w:hAnsi="Book Antiqua"/>
          <w:b/>
          <w:i/>
          <w:iCs/>
          <w:lang w:val="en-US"/>
        </w:rPr>
      </w:pPr>
      <w:r w:rsidRPr="00697C54">
        <w:rPr>
          <w:rFonts w:ascii="Book Antiqua" w:hAnsi="Book Antiqua"/>
          <w:b/>
          <w:i/>
          <w:iCs/>
          <w:lang w:val="en-US"/>
        </w:rPr>
        <w:t>RESULTS</w:t>
      </w:r>
    </w:p>
    <w:p w14:paraId="77A4A791" w14:textId="29FE89FA" w:rsidR="00EA6C59" w:rsidRPr="004E78A5" w:rsidRDefault="00EA6C59" w:rsidP="00DB6036">
      <w:pPr>
        <w:pStyle w:val="BodyText"/>
        <w:snapToGrid w:val="0"/>
        <w:spacing w:line="360" w:lineRule="auto"/>
        <w:ind w:right="103"/>
        <w:rPr>
          <w:rFonts w:ascii="Book Antiqua" w:hAnsi="Book Antiqua"/>
          <w:lang w:val="en-US"/>
        </w:rPr>
      </w:pPr>
      <w:r w:rsidRPr="00697C54">
        <w:rPr>
          <w:rFonts w:ascii="Book Antiqua" w:hAnsi="Book Antiqua"/>
          <w:lang w:val="en-US"/>
        </w:rPr>
        <w:t>We found a significant increase of Th17 (</w:t>
      </w:r>
      <w:del w:id="129" w:author="Author">
        <w:r w:rsidRPr="004E78A5" w:rsidDel="003C735B">
          <w:rPr>
            <w:rFonts w:ascii="Book Antiqua" w:hAnsi="Book Antiqua"/>
            <w:i/>
            <w:iCs/>
            <w:lang w:val="en-US"/>
            <w:rPrChange w:id="130" w:author="Author">
              <w:rPr>
                <w:rFonts w:ascii="Book Antiqua" w:hAnsi="Book Antiqua"/>
                <w:lang w:val="en-US"/>
              </w:rPr>
            </w:rPrChange>
          </w:rPr>
          <w:delText>IL</w:delText>
        </w:r>
      </w:del>
      <w:ins w:id="131" w:author="Author">
        <w:r w:rsidR="003C735B" w:rsidRPr="004E78A5">
          <w:rPr>
            <w:rFonts w:ascii="Book Antiqua" w:hAnsi="Book Antiqua"/>
            <w:i/>
            <w:iCs/>
            <w:lang w:val="en-US"/>
          </w:rPr>
          <w:t>IL-</w:t>
        </w:r>
      </w:ins>
      <w:r w:rsidRPr="004E78A5">
        <w:rPr>
          <w:rFonts w:ascii="Book Antiqua" w:hAnsi="Book Antiqua"/>
          <w:i/>
          <w:iCs/>
          <w:lang w:val="en-US"/>
          <w:rPrChange w:id="132" w:author="Author">
            <w:rPr>
              <w:rFonts w:ascii="Book Antiqua" w:hAnsi="Book Antiqua"/>
              <w:lang w:val="en-US"/>
            </w:rPr>
          </w:rPrChange>
        </w:rPr>
        <w:t>17A</w:t>
      </w:r>
      <w:ins w:id="133" w:author="Author">
        <w:r w:rsidR="009A2930" w:rsidRPr="004E78A5">
          <w:rPr>
            <w:rFonts w:ascii="Book Antiqua" w:hAnsi="Book Antiqua"/>
            <w:lang w:val="en-US"/>
          </w:rPr>
          <w:t xml:space="preserve">, </w:t>
        </w:r>
      </w:ins>
      <w:del w:id="134" w:author="Author">
        <w:r w:rsidRPr="00697C54" w:rsidDel="009A2930">
          <w:rPr>
            <w:rFonts w:ascii="Book Antiqua" w:hAnsi="Book Antiqua"/>
            <w:lang w:val="en-US"/>
          </w:rPr>
          <w:delText xml:space="preserve"> and </w:delText>
        </w:r>
        <w:r w:rsidRPr="004E78A5" w:rsidDel="003C735B">
          <w:rPr>
            <w:rFonts w:ascii="Book Antiqua" w:hAnsi="Book Antiqua"/>
            <w:i/>
            <w:iCs/>
            <w:lang w:val="en-US"/>
            <w:rPrChange w:id="135" w:author="Author">
              <w:rPr>
                <w:rFonts w:ascii="Book Antiqua" w:hAnsi="Book Antiqua"/>
                <w:lang w:val="en-US"/>
              </w:rPr>
            </w:rPrChange>
          </w:rPr>
          <w:delText>IL</w:delText>
        </w:r>
      </w:del>
      <w:ins w:id="136" w:author="Author">
        <w:r w:rsidR="003C735B" w:rsidRPr="004E78A5">
          <w:rPr>
            <w:rFonts w:ascii="Book Antiqua" w:hAnsi="Book Antiqua"/>
            <w:i/>
            <w:iCs/>
            <w:lang w:val="en-US"/>
          </w:rPr>
          <w:t>IL-</w:t>
        </w:r>
      </w:ins>
      <w:r w:rsidRPr="004E78A5">
        <w:rPr>
          <w:rFonts w:ascii="Book Antiqua" w:hAnsi="Book Antiqua"/>
          <w:i/>
          <w:iCs/>
          <w:lang w:val="en-US"/>
          <w:rPrChange w:id="137" w:author="Author">
            <w:rPr>
              <w:rFonts w:ascii="Book Antiqua" w:hAnsi="Book Antiqua"/>
              <w:lang w:val="en-US"/>
            </w:rPr>
          </w:rPrChange>
        </w:rPr>
        <w:t>17F</w:t>
      </w:r>
      <w:r w:rsidRPr="004E78A5">
        <w:rPr>
          <w:rFonts w:ascii="Book Antiqua" w:hAnsi="Book Antiqua"/>
          <w:lang w:val="en-US"/>
        </w:rPr>
        <w:t xml:space="preserve">, </w:t>
      </w:r>
      <w:del w:id="138" w:author="Author">
        <w:r w:rsidRPr="004E78A5" w:rsidDel="003C735B">
          <w:rPr>
            <w:rFonts w:ascii="Book Antiqua" w:hAnsi="Book Antiqua"/>
            <w:i/>
            <w:iCs/>
            <w:lang w:val="en-US"/>
            <w:rPrChange w:id="139" w:author="Author">
              <w:rPr>
                <w:rFonts w:ascii="Book Antiqua" w:hAnsi="Book Antiqua"/>
                <w:lang w:val="en-US"/>
              </w:rPr>
            </w:rPrChange>
          </w:rPr>
          <w:delText>IL</w:delText>
        </w:r>
      </w:del>
      <w:ins w:id="140" w:author="Author">
        <w:r w:rsidR="003C735B" w:rsidRPr="004E78A5">
          <w:rPr>
            <w:rFonts w:ascii="Book Antiqua" w:hAnsi="Book Antiqua"/>
            <w:i/>
            <w:iCs/>
            <w:lang w:val="en-US"/>
          </w:rPr>
          <w:t>IL-</w:t>
        </w:r>
      </w:ins>
      <w:del w:id="141" w:author="Author">
        <w:r w:rsidRPr="004E78A5" w:rsidDel="009A2930">
          <w:rPr>
            <w:rFonts w:ascii="Book Antiqua" w:hAnsi="Book Antiqua"/>
            <w:i/>
            <w:iCs/>
            <w:lang w:val="en-US"/>
            <w:rPrChange w:id="142" w:author="Author">
              <w:rPr>
                <w:rFonts w:ascii="Book Antiqua" w:hAnsi="Book Antiqua"/>
                <w:lang w:val="en-US"/>
              </w:rPr>
            </w:rPrChange>
          </w:rPr>
          <w:delText xml:space="preserve"> </w:delText>
        </w:r>
      </w:del>
      <w:r w:rsidRPr="004E78A5">
        <w:rPr>
          <w:rFonts w:ascii="Book Antiqua" w:hAnsi="Book Antiqua"/>
          <w:i/>
          <w:iCs/>
          <w:lang w:val="en-US"/>
          <w:rPrChange w:id="143" w:author="Author">
            <w:rPr>
              <w:rFonts w:ascii="Book Antiqua" w:hAnsi="Book Antiqua"/>
              <w:lang w:val="en-US"/>
            </w:rPr>
          </w:rPrChange>
        </w:rPr>
        <w:t>23R</w:t>
      </w:r>
      <w:r w:rsidRPr="004E78A5">
        <w:rPr>
          <w:rFonts w:ascii="Book Antiqua" w:hAnsi="Book Antiqua"/>
          <w:lang w:val="en-US"/>
        </w:rPr>
        <w:t xml:space="preserve"> and </w:t>
      </w:r>
      <w:r w:rsidRPr="004E78A5">
        <w:rPr>
          <w:rFonts w:ascii="Book Antiqua" w:hAnsi="Book Antiqua"/>
          <w:i/>
          <w:iCs/>
          <w:lang w:val="en-US"/>
          <w:rPrChange w:id="144" w:author="Author">
            <w:rPr>
              <w:rFonts w:ascii="Book Antiqua" w:hAnsi="Book Antiqua"/>
              <w:lang w:val="en-US"/>
            </w:rPr>
          </w:rPrChange>
        </w:rPr>
        <w:t>CCR6</w:t>
      </w:r>
      <w:r w:rsidRPr="004E78A5">
        <w:rPr>
          <w:rFonts w:ascii="Book Antiqua" w:hAnsi="Book Antiqua"/>
          <w:lang w:val="en-US"/>
        </w:rPr>
        <w:t>) and Th1 (IFN-</w:t>
      </w:r>
      <w:ins w:id="145" w:author="Author">
        <w:r w:rsidR="003C735B" w:rsidRPr="004E78A5">
          <w:rPr>
            <w:rFonts w:ascii="Book Antiqua" w:hAnsi="Book Antiqua"/>
            <w:lang w:val="en-US"/>
          </w:rPr>
          <w:sym w:font="Symbol" w:char="F067"/>
        </w:r>
      </w:ins>
      <w:del w:id="146" w:author="Author">
        <w:r w:rsidR="0081739D" w:rsidRPr="004E78A5" w:rsidDel="003C735B">
          <w:rPr>
            <w:rFonts w:ascii="Book Antiqua" w:hAnsi="Book Antiqua" w:cs="Times New Roman"/>
            <w:lang w:val="en-US"/>
          </w:rPr>
          <w:delText></w:delText>
        </w:r>
      </w:del>
      <w:r w:rsidRPr="00697C54">
        <w:rPr>
          <w:rFonts w:ascii="Book Antiqua" w:hAnsi="Book Antiqua"/>
          <w:lang w:val="en-US"/>
        </w:rPr>
        <w:t xml:space="preserve">) gene expression in inflamed mucosa compared to non-inflamed sites of 14 CD patients. </w:t>
      </w:r>
      <w:r w:rsidRPr="00697C54">
        <w:rPr>
          <w:rFonts w:ascii="Book Antiqua" w:hAnsi="Book Antiqua"/>
          <w:i/>
          <w:iCs/>
          <w:lang w:val="en-US"/>
        </w:rPr>
        <w:t>DEFB4</w:t>
      </w:r>
      <w:r w:rsidRPr="00697C54">
        <w:rPr>
          <w:rFonts w:ascii="Book Antiqua" w:hAnsi="Book Antiqua"/>
          <w:lang w:val="en-US"/>
        </w:rPr>
        <w:t xml:space="preserve"> and </w:t>
      </w:r>
      <w:r w:rsidRPr="00697C54">
        <w:rPr>
          <w:rFonts w:ascii="Book Antiqua" w:hAnsi="Book Antiqua"/>
          <w:i/>
          <w:iCs/>
          <w:lang w:val="en-US"/>
        </w:rPr>
        <w:t>HAMP</w:t>
      </w:r>
      <w:r w:rsidRPr="00697C54">
        <w:rPr>
          <w:rFonts w:ascii="Book Antiqua" w:hAnsi="Book Antiqua"/>
          <w:lang w:val="en-US"/>
        </w:rPr>
        <w:t>, two genes coding for antimicrobial peptides, were also strongly activated in inflamed ileal mucosa</w:t>
      </w:r>
      <w:del w:id="147" w:author="Author">
        <w:r w:rsidRPr="00697C54" w:rsidDel="003220F8">
          <w:rPr>
            <w:rFonts w:ascii="Book Antiqua" w:hAnsi="Book Antiqua"/>
            <w:lang w:val="en-US"/>
          </w:rPr>
          <w:delText>,</w:delText>
        </w:r>
      </w:del>
      <w:r w:rsidRPr="00697C54">
        <w:rPr>
          <w:rFonts w:ascii="Book Antiqua" w:hAnsi="Book Antiqua"/>
          <w:lang w:val="en-US"/>
        </w:rPr>
        <w:t xml:space="preserve"> suggesting the overwhelming stimulation of epithelial cells by commensal microbiota. IFN-</w:t>
      </w:r>
      <w:ins w:id="148" w:author="Author">
        <w:r w:rsidR="003C735B" w:rsidRPr="004E78A5">
          <w:rPr>
            <w:rFonts w:ascii="Book Antiqua" w:hAnsi="Book Antiqua"/>
            <w:lang w:val="en-US"/>
          </w:rPr>
          <w:sym w:font="Symbol" w:char="F067"/>
        </w:r>
      </w:ins>
      <w:del w:id="149" w:author="Author">
        <w:r w:rsidR="0081739D" w:rsidRPr="004E78A5" w:rsidDel="003C735B">
          <w:rPr>
            <w:rFonts w:ascii="Book Antiqua" w:hAnsi="Book Antiqua"/>
            <w:lang w:val="en-US"/>
          </w:rPr>
          <w:delText></w:delText>
        </w:r>
      </w:del>
      <w:r w:rsidR="0041522E" w:rsidRPr="00697C54">
        <w:rPr>
          <w:rFonts w:ascii="Book Antiqua" w:hAnsi="Book Antiqua"/>
          <w:lang w:val="en-US"/>
        </w:rPr>
        <w:t xml:space="preserve"> </w:t>
      </w:r>
      <w:r w:rsidRPr="00697C54">
        <w:rPr>
          <w:rFonts w:ascii="Book Antiqua" w:hAnsi="Book Antiqua"/>
          <w:lang w:val="en-US"/>
        </w:rPr>
        <w:t xml:space="preserve">and CCR6 were more expressed in inflamed mucosa of CD patients with ileal localization compared with patients with </w:t>
      </w:r>
      <w:r w:rsidRPr="00697C54">
        <w:rPr>
          <w:rFonts w:ascii="Book Antiqua" w:hAnsi="Book Antiqua"/>
          <w:lang w:val="en-US"/>
        </w:rPr>
        <w:lastRenderedPageBreak/>
        <w:t>colonic localization suggesting a more aggressive inflammation process in this site. Morphological analysis of the epithelial lining of Lieberkü</w:t>
      </w:r>
      <w:ins w:id="150" w:author="Author">
        <w:r w:rsidR="002D26F8" w:rsidRPr="00697C54">
          <w:rPr>
            <w:rFonts w:ascii="Book Antiqua" w:hAnsi="Book Antiqua"/>
            <w:lang w:val="en-US"/>
          </w:rPr>
          <w:t>h</w:t>
        </w:r>
      </w:ins>
      <w:r w:rsidRPr="00697C54">
        <w:rPr>
          <w:rFonts w:ascii="Book Antiqua" w:hAnsi="Book Antiqua"/>
          <w:lang w:val="en-US"/>
        </w:rPr>
        <w:t xml:space="preserve">n crypts disclosed enhanced release activity from goblet mucocytes, whereas the </w:t>
      </w:r>
      <w:r w:rsidRPr="004E78A5">
        <w:rPr>
          <w:rFonts w:ascii="Book Antiqua" w:hAnsi="Book Antiqua"/>
          <w:iCs/>
          <w:lang w:val="en-US"/>
          <w:rPrChange w:id="151" w:author="Author">
            <w:rPr>
              <w:rFonts w:ascii="Book Antiqua" w:hAnsi="Book Antiqua"/>
              <w:i/>
              <w:lang w:val="en-US"/>
            </w:rPr>
          </w:rPrChange>
        </w:rPr>
        <w:t xml:space="preserve">lamina </w:t>
      </w:r>
      <w:r w:rsidRPr="004E78A5">
        <w:rPr>
          <w:rFonts w:ascii="Book Antiqua" w:hAnsi="Book Antiqua"/>
          <w:iCs/>
          <w:lang w:val="en-US"/>
        </w:rPr>
        <w:t>propria</w:t>
      </w:r>
      <w:r w:rsidRPr="004E78A5">
        <w:rPr>
          <w:rFonts w:ascii="Book Antiqua" w:hAnsi="Book Antiqua"/>
          <w:lang w:val="en-US"/>
        </w:rPr>
        <w:t xml:space="preserve"> contained numerous cells pertaining to various</w:t>
      </w:r>
      <w:r w:rsidRPr="004E78A5">
        <w:rPr>
          <w:rFonts w:ascii="Book Antiqua" w:hAnsi="Book Antiqua"/>
          <w:lang w:val="en-US"/>
          <w:rPrChange w:id="152" w:author="Author">
            <w:rPr>
              <w:rFonts w:ascii="Book Antiqua" w:hAnsi="Book Antiqua"/>
              <w:spacing w:val="22"/>
              <w:lang w:val="en-US"/>
            </w:rPr>
          </w:rPrChange>
        </w:rPr>
        <w:t xml:space="preserve"> </w:t>
      </w:r>
      <w:r w:rsidRPr="004E78A5">
        <w:rPr>
          <w:rFonts w:ascii="Book Antiqua" w:hAnsi="Book Antiqua"/>
          <w:lang w:val="en-US"/>
        </w:rPr>
        <w:t>lines.</w:t>
      </w:r>
    </w:p>
    <w:p w14:paraId="02BD504E" w14:textId="77777777" w:rsidR="00EA6C59" w:rsidRPr="00697C54" w:rsidRDefault="00EA6C59" w:rsidP="00DB6036">
      <w:pPr>
        <w:pStyle w:val="BodyText"/>
        <w:snapToGrid w:val="0"/>
        <w:spacing w:line="360" w:lineRule="auto"/>
        <w:ind w:right="103"/>
        <w:rPr>
          <w:rFonts w:ascii="Book Antiqua" w:hAnsi="Book Antiqua"/>
          <w:lang w:val="en-US"/>
        </w:rPr>
      </w:pPr>
    </w:p>
    <w:p w14:paraId="33BE5FBB" w14:textId="6B54AFDE" w:rsidR="00EA6C59" w:rsidRPr="00697C54" w:rsidRDefault="00EA6C59" w:rsidP="00DB6036">
      <w:pPr>
        <w:pStyle w:val="BodyText"/>
        <w:snapToGrid w:val="0"/>
        <w:spacing w:line="360" w:lineRule="auto"/>
        <w:ind w:right="116"/>
        <w:rPr>
          <w:rFonts w:ascii="Book Antiqua" w:hAnsi="Book Antiqua"/>
          <w:b/>
          <w:i/>
          <w:iCs/>
          <w:lang w:val="en-US"/>
        </w:rPr>
      </w:pPr>
      <w:r w:rsidRPr="00697C54">
        <w:rPr>
          <w:rFonts w:ascii="Book Antiqua" w:hAnsi="Book Antiqua"/>
          <w:b/>
          <w:i/>
          <w:iCs/>
          <w:lang w:val="en-US"/>
        </w:rPr>
        <w:t>CONCLUSION</w:t>
      </w:r>
    </w:p>
    <w:p w14:paraId="296B66E6" w14:textId="77777777" w:rsidR="00EA6C59" w:rsidRPr="00697C54" w:rsidRDefault="00EA6C59" w:rsidP="00DB6036">
      <w:pPr>
        <w:pStyle w:val="BodyText"/>
        <w:snapToGrid w:val="0"/>
        <w:spacing w:line="360" w:lineRule="auto"/>
        <w:ind w:right="116"/>
        <w:rPr>
          <w:rFonts w:ascii="Book Antiqua" w:hAnsi="Book Antiqua"/>
          <w:lang w:val="en-US"/>
        </w:rPr>
      </w:pPr>
      <w:r w:rsidRPr="00697C54">
        <w:rPr>
          <w:rFonts w:ascii="Book Antiqua" w:hAnsi="Book Antiqua"/>
          <w:lang w:val="en-US"/>
        </w:rPr>
        <w:t>We observed that the expression of ileal genes related to Th1 and Th17 activity is strongly activated as well as the expression of genes involved in microbiota regulation.</w:t>
      </w:r>
    </w:p>
    <w:p w14:paraId="1857477F" w14:textId="77777777" w:rsidR="00EA6C59" w:rsidRPr="00697C54" w:rsidRDefault="00EA6C59" w:rsidP="00DB6036">
      <w:pPr>
        <w:pStyle w:val="BodyText"/>
        <w:snapToGrid w:val="0"/>
        <w:spacing w:line="360" w:lineRule="auto"/>
        <w:ind w:right="116"/>
        <w:rPr>
          <w:rFonts w:ascii="Book Antiqua" w:hAnsi="Book Antiqua"/>
          <w:lang w:val="en-US"/>
        </w:rPr>
      </w:pPr>
    </w:p>
    <w:p w14:paraId="675E809E" w14:textId="77777777" w:rsidR="00EA6C59" w:rsidRPr="00697C54" w:rsidRDefault="00EA6C59" w:rsidP="00DB6036">
      <w:pPr>
        <w:pStyle w:val="BodyText"/>
        <w:snapToGrid w:val="0"/>
        <w:spacing w:line="360" w:lineRule="auto"/>
        <w:ind w:right="116"/>
        <w:rPr>
          <w:rFonts w:ascii="Book Antiqua" w:hAnsi="Book Antiqua"/>
          <w:lang w:val="en-US"/>
        </w:rPr>
      </w:pPr>
      <w:r w:rsidRPr="00697C54">
        <w:rPr>
          <w:rFonts w:ascii="Book Antiqua" w:hAnsi="Book Antiqua"/>
          <w:b/>
          <w:lang w:val="en-US"/>
        </w:rPr>
        <w:t xml:space="preserve">Key words: </w:t>
      </w:r>
      <w:r w:rsidRPr="00697C54">
        <w:rPr>
          <w:rFonts w:ascii="Book Antiqua" w:hAnsi="Book Antiqua"/>
          <w:lang w:val="en-US"/>
        </w:rPr>
        <w:t xml:space="preserve">Crohn’s disease; Ileum; Colon; </w:t>
      </w:r>
      <w:bookmarkStart w:id="153" w:name="OLE_LINK7"/>
      <w:bookmarkStart w:id="154" w:name="OLE_LINK8"/>
      <w:r w:rsidRPr="00697C54">
        <w:rPr>
          <w:rFonts w:ascii="Book Antiqua" w:hAnsi="Book Antiqua"/>
          <w:lang w:val="en-US"/>
        </w:rPr>
        <w:t>Messenger ribonucleic acid</w:t>
      </w:r>
      <w:bookmarkEnd w:id="153"/>
      <w:bookmarkEnd w:id="154"/>
      <w:r w:rsidRPr="00697C54">
        <w:rPr>
          <w:rFonts w:ascii="Book Antiqua" w:hAnsi="Book Antiqua"/>
          <w:lang w:val="en-US"/>
        </w:rPr>
        <w:t xml:space="preserve">; </w:t>
      </w:r>
      <w:bookmarkStart w:id="155" w:name="OLE_LINK9"/>
      <w:r w:rsidRPr="00697C54">
        <w:rPr>
          <w:rFonts w:ascii="Book Antiqua" w:hAnsi="Book Antiqua"/>
          <w:lang w:val="en-US"/>
        </w:rPr>
        <w:t>Th1/Th17</w:t>
      </w:r>
      <w:bookmarkEnd w:id="155"/>
      <w:r w:rsidRPr="00697C54">
        <w:rPr>
          <w:rFonts w:ascii="Book Antiqua" w:hAnsi="Book Antiqua"/>
          <w:lang w:val="en-US"/>
        </w:rPr>
        <w:t xml:space="preserve">; </w:t>
      </w:r>
      <w:bookmarkStart w:id="156" w:name="OLE_LINK10"/>
      <w:bookmarkStart w:id="157" w:name="OLE_LINK11"/>
      <w:r w:rsidRPr="00697C54">
        <w:rPr>
          <w:rFonts w:ascii="Book Antiqua" w:hAnsi="Book Antiqua"/>
          <w:lang w:val="en-US"/>
        </w:rPr>
        <w:t>Microbiota; Inflammation</w:t>
      </w:r>
      <w:bookmarkStart w:id="158" w:name="OLE_LINK56"/>
      <w:bookmarkStart w:id="159" w:name="OLE_LINK55"/>
      <w:bookmarkStart w:id="160" w:name="OLE_LINK89"/>
      <w:bookmarkStart w:id="161" w:name="OLE_LINK116"/>
      <w:bookmarkStart w:id="162" w:name="OLE_LINK105"/>
      <w:bookmarkEnd w:id="156"/>
      <w:bookmarkEnd w:id="157"/>
    </w:p>
    <w:p w14:paraId="2F79110E" w14:textId="77777777" w:rsidR="00EA6C59" w:rsidRPr="00697C54" w:rsidRDefault="00EA6C59" w:rsidP="00DB6036">
      <w:pPr>
        <w:pStyle w:val="BodyText"/>
        <w:snapToGrid w:val="0"/>
        <w:spacing w:line="360" w:lineRule="auto"/>
        <w:ind w:right="116"/>
        <w:rPr>
          <w:rFonts w:ascii="Book Antiqua" w:hAnsi="Book Antiqua"/>
          <w:b/>
          <w:lang w:val="en-US"/>
        </w:rPr>
      </w:pPr>
    </w:p>
    <w:p w14:paraId="52900FE4" w14:textId="77777777" w:rsidR="00EA6C59" w:rsidRPr="00697C54" w:rsidRDefault="00EA6C59" w:rsidP="00DB6036">
      <w:pPr>
        <w:pStyle w:val="BodyText"/>
        <w:snapToGrid w:val="0"/>
        <w:spacing w:line="360" w:lineRule="auto"/>
        <w:ind w:right="116"/>
        <w:rPr>
          <w:rFonts w:ascii="Book Antiqua" w:hAnsi="Book Antiqua"/>
          <w:lang w:val="en-US"/>
        </w:rPr>
      </w:pPr>
      <w:r w:rsidRPr="00697C54">
        <w:rPr>
          <w:rFonts w:ascii="Book Antiqua" w:hAnsi="Book Antiqua"/>
          <w:b/>
          <w:lang w:val="en-US"/>
        </w:rPr>
        <w:t>©</w:t>
      </w:r>
      <w:bookmarkEnd w:id="158"/>
      <w:bookmarkEnd w:id="159"/>
      <w:r w:rsidRPr="00697C54">
        <w:rPr>
          <w:rFonts w:ascii="Book Antiqua" w:hAnsi="Book Antiqua"/>
          <w:b/>
          <w:lang w:val="en-US"/>
        </w:rPr>
        <w:t xml:space="preserve"> </w:t>
      </w:r>
      <w:r w:rsidRPr="00697C54">
        <w:rPr>
          <w:rFonts w:ascii="Book Antiqua" w:hAnsi="Book Antiqua" w:cs="Arial"/>
          <w:b/>
          <w:lang w:val="en-US"/>
        </w:rPr>
        <w:t xml:space="preserve">The Author(s) </w:t>
      </w:r>
      <w:r w:rsidRPr="00697C54">
        <w:rPr>
          <w:rFonts w:ascii="Book Antiqua" w:eastAsia="SimSun" w:hAnsi="Book Antiqua" w:cs="Arial"/>
          <w:b/>
          <w:lang w:val="en-US"/>
        </w:rPr>
        <w:t>2019</w:t>
      </w:r>
      <w:r w:rsidRPr="00697C54">
        <w:rPr>
          <w:rFonts w:ascii="Book Antiqua" w:hAnsi="Book Antiqua" w:cs="Arial"/>
          <w:b/>
          <w:lang w:val="en-US"/>
        </w:rPr>
        <w:t xml:space="preserve">. </w:t>
      </w:r>
      <w:r w:rsidRPr="00697C54">
        <w:rPr>
          <w:rFonts w:ascii="Book Antiqua" w:hAnsi="Book Antiqua" w:cs="Arial"/>
          <w:lang w:val="en-US"/>
        </w:rPr>
        <w:t>Published by Baishideng Publishing Group Inc. All rights reserved.</w:t>
      </w:r>
      <w:bookmarkEnd w:id="160"/>
      <w:bookmarkEnd w:id="161"/>
      <w:bookmarkEnd w:id="162"/>
    </w:p>
    <w:p w14:paraId="7BBE7471" w14:textId="77777777" w:rsidR="00EA6C59" w:rsidRPr="00697C54" w:rsidRDefault="00EA6C59" w:rsidP="00DB6036">
      <w:pPr>
        <w:pStyle w:val="BodyText"/>
        <w:snapToGrid w:val="0"/>
        <w:spacing w:line="360" w:lineRule="auto"/>
        <w:ind w:right="116"/>
        <w:rPr>
          <w:rFonts w:ascii="Book Antiqua" w:eastAsia="Times New Roman" w:hAnsi="Book Antiqua" w:cs="Arial Unicode MS"/>
          <w:b/>
          <w:lang w:val="en-US"/>
        </w:rPr>
      </w:pPr>
    </w:p>
    <w:p w14:paraId="0B2DD10F" w14:textId="07FF38F8" w:rsidR="0081739D" w:rsidRPr="004E78A5" w:rsidRDefault="00EA6C59" w:rsidP="00DB6036">
      <w:pPr>
        <w:pStyle w:val="BodyText"/>
        <w:snapToGrid w:val="0"/>
        <w:spacing w:line="360" w:lineRule="auto"/>
        <w:ind w:right="116"/>
        <w:rPr>
          <w:rFonts w:ascii="Book Antiqua" w:hAnsi="Book Antiqua"/>
          <w:lang w:val="en-US"/>
        </w:rPr>
      </w:pPr>
      <w:r w:rsidRPr="00697C54">
        <w:rPr>
          <w:rFonts w:ascii="Book Antiqua" w:eastAsia="Times New Roman" w:hAnsi="Book Antiqua" w:cs="Arial Unicode MS"/>
          <w:b/>
          <w:lang w:val="en-US"/>
        </w:rPr>
        <w:t>Core tip:</w:t>
      </w:r>
      <w:r w:rsidRPr="00697C54">
        <w:rPr>
          <w:rFonts w:ascii="Book Antiqua" w:hAnsi="Book Antiqua"/>
          <w:b/>
          <w:lang w:val="en-US"/>
        </w:rPr>
        <w:t xml:space="preserve"> </w:t>
      </w:r>
      <w:bookmarkStart w:id="163" w:name="OLE_LINK12"/>
      <w:r w:rsidRPr="00697C54">
        <w:rPr>
          <w:rFonts w:ascii="Book Antiqua" w:hAnsi="Book Antiqua"/>
          <w:lang w:val="en-US"/>
        </w:rPr>
        <w:t xml:space="preserve">Multiplex </w:t>
      </w:r>
      <w:ins w:id="164" w:author="Author">
        <w:r w:rsidR="003220F8" w:rsidRPr="00697C54">
          <w:rPr>
            <w:rFonts w:ascii="Book Antiqua" w:hAnsi="Book Antiqua"/>
            <w:lang w:val="en-US"/>
          </w:rPr>
          <w:t>g</w:t>
        </w:r>
      </w:ins>
      <w:del w:id="165" w:author="Author">
        <w:r w:rsidRPr="00697C54" w:rsidDel="003220F8">
          <w:rPr>
            <w:rFonts w:ascii="Book Antiqua" w:hAnsi="Book Antiqua"/>
            <w:lang w:val="en-US"/>
          </w:rPr>
          <w:delText>G</w:delText>
        </w:r>
      </w:del>
      <w:r w:rsidRPr="00697C54">
        <w:rPr>
          <w:rFonts w:ascii="Book Antiqua" w:hAnsi="Book Antiqua"/>
          <w:lang w:val="en-US"/>
        </w:rPr>
        <w:t xml:space="preserve">ene </w:t>
      </w:r>
      <w:ins w:id="166" w:author="Author">
        <w:r w:rsidR="003220F8" w:rsidRPr="00697C54">
          <w:rPr>
            <w:rFonts w:ascii="Book Antiqua" w:hAnsi="Book Antiqua"/>
            <w:lang w:val="en-US"/>
          </w:rPr>
          <w:t>a</w:t>
        </w:r>
      </w:ins>
      <w:del w:id="167" w:author="Author">
        <w:r w:rsidRPr="00697C54" w:rsidDel="003220F8">
          <w:rPr>
            <w:rFonts w:ascii="Book Antiqua" w:hAnsi="Book Antiqua"/>
            <w:lang w:val="en-US"/>
          </w:rPr>
          <w:delText>A</w:delText>
        </w:r>
      </w:del>
      <w:r w:rsidRPr="00697C54">
        <w:rPr>
          <w:rFonts w:ascii="Book Antiqua" w:hAnsi="Book Antiqua"/>
          <w:lang w:val="en-US"/>
        </w:rPr>
        <w:t xml:space="preserve">ssay in specimens obtained from patients with ileal localization of </w:t>
      </w:r>
      <w:r w:rsidR="0081739D" w:rsidRPr="00697C54">
        <w:rPr>
          <w:rFonts w:ascii="Book Antiqua" w:hAnsi="Book Antiqua"/>
          <w:lang w:val="en-US"/>
        </w:rPr>
        <w:t xml:space="preserve">Crohn’s disease </w:t>
      </w:r>
      <w:del w:id="168" w:author="Author">
        <w:r w:rsidR="0081739D" w:rsidRPr="00697C54" w:rsidDel="003220F8">
          <w:rPr>
            <w:rFonts w:ascii="Book Antiqua" w:hAnsi="Book Antiqua"/>
            <w:lang w:val="en-US"/>
          </w:rPr>
          <w:delText>(CD)</w:delText>
        </w:r>
        <w:r w:rsidRPr="00697C54" w:rsidDel="003220F8">
          <w:rPr>
            <w:rFonts w:ascii="Book Antiqua" w:hAnsi="Book Antiqua"/>
            <w:lang w:val="en-US"/>
          </w:rPr>
          <w:delText xml:space="preserve"> </w:delText>
        </w:r>
      </w:del>
      <w:r w:rsidRPr="00697C54">
        <w:rPr>
          <w:rFonts w:ascii="Book Antiqua" w:hAnsi="Book Antiqua"/>
          <w:lang w:val="en-US"/>
        </w:rPr>
        <w:t xml:space="preserve">allowed the simultaneous analysis </w:t>
      </w:r>
      <w:r w:rsidRPr="004E78A5">
        <w:rPr>
          <w:rFonts w:ascii="Book Antiqua" w:hAnsi="Book Antiqua"/>
          <w:lang w:val="en-US"/>
          <w:rPrChange w:id="169" w:author="Author">
            <w:rPr>
              <w:rFonts w:ascii="Book Antiqua" w:hAnsi="Book Antiqua"/>
              <w:spacing w:val="-4"/>
              <w:lang w:val="en-US"/>
            </w:rPr>
          </w:rPrChange>
        </w:rPr>
        <w:t xml:space="preserve">of </w:t>
      </w:r>
      <w:del w:id="170" w:author="Author">
        <w:r w:rsidRPr="004E78A5" w:rsidDel="003220F8">
          <w:rPr>
            <w:rFonts w:ascii="Book Antiqua" w:hAnsi="Book Antiqua"/>
            <w:lang w:val="en-US"/>
          </w:rPr>
          <w:delText>messenger ribonucleic acid</w:delText>
        </w:r>
      </w:del>
      <w:ins w:id="171" w:author="Author">
        <w:r w:rsidR="003220F8" w:rsidRPr="004E78A5">
          <w:rPr>
            <w:rFonts w:ascii="Book Antiqua" w:hAnsi="Book Antiqua"/>
            <w:lang w:val="en-US"/>
          </w:rPr>
          <w:t>mRNA</w:t>
        </w:r>
      </w:ins>
      <w:r w:rsidRPr="00697C54">
        <w:rPr>
          <w:rFonts w:ascii="Book Antiqua" w:hAnsi="Book Antiqua"/>
          <w:lang w:val="en-US"/>
        </w:rPr>
        <w:t xml:space="preserve"> levels for 24 genes</w:t>
      </w:r>
      <w:del w:id="172" w:author="Author">
        <w:r w:rsidRPr="00697C54" w:rsidDel="003220F8">
          <w:rPr>
            <w:rFonts w:ascii="Book Antiqua" w:hAnsi="Book Antiqua"/>
            <w:lang w:val="en-US"/>
          </w:rPr>
          <w:delText>,</w:delText>
        </w:r>
      </w:del>
      <w:r w:rsidRPr="00697C54">
        <w:rPr>
          <w:rFonts w:ascii="Book Antiqua" w:hAnsi="Book Antiqua"/>
          <w:lang w:val="en-US"/>
        </w:rPr>
        <w:t xml:space="preserve"> known to be involved</w:t>
      </w:r>
      <w:r w:rsidRPr="004E78A5">
        <w:rPr>
          <w:rFonts w:ascii="Book Antiqua" w:hAnsi="Book Antiqua"/>
          <w:lang w:val="en-US"/>
          <w:rPrChange w:id="173" w:author="Author">
            <w:rPr>
              <w:rFonts w:ascii="Book Antiqua" w:hAnsi="Book Antiqua"/>
              <w:spacing w:val="23"/>
              <w:lang w:val="en-US"/>
            </w:rPr>
          </w:rPrChange>
        </w:rPr>
        <w:t xml:space="preserve"> </w:t>
      </w:r>
      <w:r w:rsidRPr="004E78A5">
        <w:rPr>
          <w:rFonts w:ascii="Book Antiqua" w:hAnsi="Book Antiqua"/>
          <w:lang w:val="en-US"/>
        </w:rPr>
        <w:t>in</w:t>
      </w:r>
      <w:r w:rsidRPr="004E78A5">
        <w:rPr>
          <w:rFonts w:ascii="Book Antiqua" w:hAnsi="Book Antiqua"/>
          <w:lang w:val="en-US"/>
          <w:rPrChange w:id="174" w:author="Author">
            <w:rPr>
              <w:rFonts w:ascii="Book Antiqua" w:hAnsi="Book Antiqua"/>
              <w:spacing w:val="22"/>
              <w:lang w:val="en-US"/>
            </w:rPr>
          </w:rPrChange>
        </w:rPr>
        <w:t xml:space="preserve"> </w:t>
      </w:r>
      <w:r w:rsidRPr="004E78A5">
        <w:rPr>
          <w:rFonts w:ascii="Book Antiqua" w:hAnsi="Book Antiqua"/>
          <w:lang w:val="en-US"/>
        </w:rPr>
        <w:t>the inflammation</w:t>
      </w:r>
      <w:r w:rsidRPr="004E78A5">
        <w:rPr>
          <w:rFonts w:ascii="Book Antiqua" w:hAnsi="Book Antiqua"/>
          <w:lang w:val="en-US"/>
          <w:rPrChange w:id="175" w:author="Author">
            <w:rPr>
              <w:rFonts w:ascii="Book Antiqua" w:hAnsi="Book Antiqua"/>
              <w:spacing w:val="23"/>
              <w:lang w:val="en-US"/>
            </w:rPr>
          </w:rPrChange>
        </w:rPr>
        <w:t xml:space="preserve"> </w:t>
      </w:r>
      <w:r w:rsidRPr="004E78A5">
        <w:rPr>
          <w:rFonts w:ascii="Book Antiqua" w:hAnsi="Book Antiqua"/>
          <w:lang w:val="en-US"/>
        </w:rPr>
        <w:t>processes</w:t>
      </w:r>
      <w:r w:rsidRPr="004E78A5">
        <w:rPr>
          <w:rFonts w:ascii="Book Antiqua" w:hAnsi="Book Antiqua"/>
          <w:lang w:val="en-US"/>
          <w:rPrChange w:id="176" w:author="Author">
            <w:rPr>
              <w:rFonts w:ascii="Book Antiqua" w:hAnsi="Book Antiqua"/>
              <w:spacing w:val="26"/>
              <w:lang w:val="en-US"/>
            </w:rPr>
          </w:rPrChange>
        </w:rPr>
        <w:t xml:space="preserve"> </w:t>
      </w:r>
      <w:r w:rsidRPr="004E78A5">
        <w:rPr>
          <w:rFonts w:ascii="Book Antiqua" w:hAnsi="Book Antiqua"/>
          <w:lang w:val="en-US"/>
        </w:rPr>
        <w:t>of</w:t>
      </w:r>
      <w:r w:rsidRPr="004E78A5">
        <w:rPr>
          <w:rFonts w:ascii="Book Antiqua" w:hAnsi="Book Antiqua"/>
          <w:lang w:val="en-US"/>
          <w:rPrChange w:id="177" w:author="Author">
            <w:rPr>
              <w:rFonts w:ascii="Book Antiqua" w:hAnsi="Book Antiqua"/>
              <w:spacing w:val="25"/>
              <w:lang w:val="en-US"/>
            </w:rPr>
          </w:rPrChange>
        </w:rPr>
        <w:t xml:space="preserve"> </w:t>
      </w:r>
      <w:ins w:id="178" w:author="Author">
        <w:r w:rsidR="003220F8" w:rsidRPr="004E78A5">
          <w:rPr>
            <w:rFonts w:ascii="Book Antiqua" w:hAnsi="Book Antiqua"/>
            <w:lang w:val="en-US"/>
          </w:rPr>
          <w:t>Crohn’s disease</w:t>
        </w:r>
      </w:ins>
      <w:del w:id="179" w:author="Author">
        <w:r w:rsidRPr="004E78A5" w:rsidDel="003220F8">
          <w:rPr>
            <w:rFonts w:ascii="Book Antiqua" w:hAnsi="Book Antiqua"/>
            <w:lang w:val="en-US"/>
          </w:rPr>
          <w:delText>CD</w:delText>
        </w:r>
      </w:del>
      <w:r w:rsidRPr="004E78A5">
        <w:rPr>
          <w:rFonts w:ascii="Book Antiqua" w:hAnsi="Book Antiqua"/>
          <w:lang w:val="en-US"/>
          <w:rPrChange w:id="180" w:author="Author">
            <w:rPr>
              <w:rFonts w:ascii="Book Antiqua" w:hAnsi="Book Antiqua"/>
              <w:spacing w:val="23"/>
              <w:lang w:val="en-US"/>
            </w:rPr>
          </w:rPrChange>
        </w:rPr>
        <w:t xml:space="preserve"> </w:t>
      </w:r>
      <w:r w:rsidRPr="004E78A5">
        <w:rPr>
          <w:rFonts w:ascii="Book Antiqua" w:hAnsi="Book Antiqua"/>
          <w:lang w:val="en-US"/>
        </w:rPr>
        <w:t>pathogenesis.</w:t>
      </w:r>
      <w:r w:rsidRPr="004E78A5">
        <w:rPr>
          <w:rFonts w:ascii="Book Antiqua" w:hAnsi="Book Antiqua"/>
          <w:lang w:val="en-US"/>
          <w:rPrChange w:id="181" w:author="Author">
            <w:rPr>
              <w:rFonts w:ascii="Book Antiqua" w:hAnsi="Book Antiqua"/>
              <w:spacing w:val="24"/>
              <w:lang w:val="en-US"/>
            </w:rPr>
          </w:rPrChange>
        </w:rPr>
        <w:t xml:space="preserve"> </w:t>
      </w:r>
      <w:r w:rsidRPr="004E78A5">
        <w:rPr>
          <w:rFonts w:ascii="Book Antiqua" w:hAnsi="Book Antiqua"/>
          <w:lang w:val="en-US"/>
        </w:rPr>
        <w:t>The</w:t>
      </w:r>
      <w:r w:rsidRPr="004E78A5">
        <w:rPr>
          <w:rFonts w:ascii="Book Antiqua" w:hAnsi="Book Antiqua"/>
          <w:lang w:val="en-US"/>
          <w:rPrChange w:id="182" w:author="Author">
            <w:rPr>
              <w:rFonts w:ascii="Book Antiqua" w:hAnsi="Book Antiqua"/>
              <w:spacing w:val="22"/>
              <w:lang w:val="en-US"/>
            </w:rPr>
          </w:rPrChange>
        </w:rPr>
        <w:t xml:space="preserve"> </w:t>
      </w:r>
      <w:r w:rsidRPr="004E78A5">
        <w:rPr>
          <w:rFonts w:ascii="Book Antiqua" w:hAnsi="Book Antiqua"/>
          <w:lang w:val="en-US"/>
        </w:rPr>
        <w:t>result</w:t>
      </w:r>
      <w:r w:rsidRPr="004E78A5">
        <w:rPr>
          <w:rFonts w:ascii="Book Antiqua" w:hAnsi="Book Antiqua"/>
          <w:lang w:val="en-US"/>
          <w:rPrChange w:id="183" w:author="Author">
            <w:rPr>
              <w:rFonts w:ascii="Book Antiqua" w:hAnsi="Book Antiqua"/>
              <w:spacing w:val="21"/>
              <w:lang w:val="en-US"/>
            </w:rPr>
          </w:rPrChange>
        </w:rPr>
        <w:t xml:space="preserve"> </w:t>
      </w:r>
      <w:r w:rsidRPr="004E78A5">
        <w:rPr>
          <w:rFonts w:ascii="Book Antiqua" w:hAnsi="Book Antiqua"/>
          <w:lang w:val="en-US"/>
        </w:rPr>
        <w:t>showed</w:t>
      </w:r>
      <w:r w:rsidRPr="004E78A5">
        <w:rPr>
          <w:rFonts w:ascii="Book Antiqua" w:hAnsi="Book Antiqua"/>
          <w:lang w:val="en-US"/>
          <w:rPrChange w:id="184" w:author="Author">
            <w:rPr>
              <w:rFonts w:ascii="Book Antiqua" w:hAnsi="Book Antiqua"/>
              <w:spacing w:val="24"/>
              <w:lang w:val="en-US"/>
            </w:rPr>
          </w:rPrChange>
        </w:rPr>
        <w:t xml:space="preserve"> </w:t>
      </w:r>
      <w:r w:rsidRPr="004E78A5">
        <w:rPr>
          <w:rFonts w:ascii="Book Antiqua" w:hAnsi="Book Antiqua"/>
          <w:lang w:val="en-US"/>
        </w:rPr>
        <w:t>that</w:t>
      </w:r>
      <w:r w:rsidR="0081739D" w:rsidRPr="004E78A5">
        <w:rPr>
          <w:rFonts w:ascii="Book Antiqua" w:eastAsiaTheme="minorEastAsia" w:hAnsi="Book Antiqua"/>
          <w:lang w:val="en-US" w:eastAsia="zh-CN"/>
        </w:rPr>
        <w:t xml:space="preserve"> </w:t>
      </w:r>
      <w:r w:rsidRPr="00697C54">
        <w:rPr>
          <w:rFonts w:ascii="Book Antiqua" w:hAnsi="Book Antiqua"/>
          <w:lang w:val="en-US"/>
        </w:rPr>
        <w:t>the</w:t>
      </w:r>
      <w:r w:rsidRPr="004E78A5">
        <w:rPr>
          <w:rFonts w:ascii="Book Antiqua" w:hAnsi="Book Antiqua"/>
          <w:lang w:val="en-US"/>
          <w:rPrChange w:id="185" w:author="Author">
            <w:rPr>
              <w:rFonts w:ascii="Book Antiqua" w:hAnsi="Book Antiqua"/>
              <w:spacing w:val="14"/>
              <w:lang w:val="en-US"/>
            </w:rPr>
          </w:rPrChange>
        </w:rPr>
        <w:t xml:space="preserve"> </w:t>
      </w:r>
      <w:r w:rsidRPr="004E78A5">
        <w:rPr>
          <w:rFonts w:ascii="Book Antiqua" w:hAnsi="Book Antiqua"/>
          <w:lang w:val="en-US"/>
        </w:rPr>
        <w:t>expression</w:t>
      </w:r>
      <w:r w:rsidRPr="004E78A5">
        <w:rPr>
          <w:rFonts w:ascii="Book Antiqua" w:hAnsi="Book Antiqua"/>
          <w:lang w:val="en-US"/>
          <w:rPrChange w:id="186" w:author="Author">
            <w:rPr>
              <w:rFonts w:ascii="Book Antiqua" w:hAnsi="Book Antiqua"/>
              <w:spacing w:val="14"/>
              <w:lang w:val="en-US"/>
            </w:rPr>
          </w:rPrChange>
        </w:rPr>
        <w:t xml:space="preserve"> </w:t>
      </w:r>
      <w:r w:rsidRPr="004E78A5">
        <w:rPr>
          <w:rFonts w:ascii="Book Antiqua" w:hAnsi="Book Antiqua"/>
          <w:lang w:val="en-US"/>
        </w:rPr>
        <w:t>of</w:t>
      </w:r>
      <w:r w:rsidRPr="004E78A5">
        <w:rPr>
          <w:rFonts w:ascii="Book Antiqua" w:hAnsi="Book Antiqua"/>
          <w:lang w:val="en-US"/>
          <w:rPrChange w:id="187" w:author="Author">
            <w:rPr>
              <w:rFonts w:ascii="Book Antiqua" w:hAnsi="Book Antiqua"/>
              <w:spacing w:val="16"/>
              <w:lang w:val="en-US"/>
            </w:rPr>
          </w:rPrChange>
        </w:rPr>
        <w:t xml:space="preserve"> </w:t>
      </w:r>
      <w:r w:rsidRPr="004E78A5">
        <w:rPr>
          <w:rFonts w:ascii="Book Antiqua" w:hAnsi="Book Antiqua"/>
          <w:lang w:val="en-US"/>
        </w:rPr>
        <w:t>genes</w:t>
      </w:r>
      <w:r w:rsidRPr="004E78A5">
        <w:rPr>
          <w:rFonts w:ascii="Book Antiqua" w:hAnsi="Book Antiqua"/>
          <w:lang w:val="en-US"/>
          <w:rPrChange w:id="188" w:author="Author">
            <w:rPr>
              <w:rFonts w:ascii="Book Antiqua" w:hAnsi="Book Antiqua"/>
              <w:spacing w:val="9"/>
              <w:lang w:val="en-US"/>
            </w:rPr>
          </w:rPrChange>
        </w:rPr>
        <w:t xml:space="preserve"> </w:t>
      </w:r>
      <w:r w:rsidRPr="004E78A5">
        <w:rPr>
          <w:rFonts w:ascii="Book Antiqua" w:hAnsi="Book Antiqua"/>
          <w:lang w:val="en-US"/>
        </w:rPr>
        <w:t>related</w:t>
      </w:r>
      <w:r w:rsidRPr="004E78A5">
        <w:rPr>
          <w:rFonts w:ascii="Book Antiqua" w:hAnsi="Book Antiqua"/>
          <w:lang w:val="en-US"/>
          <w:rPrChange w:id="189" w:author="Author">
            <w:rPr>
              <w:rFonts w:ascii="Book Antiqua" w:hAnsi="Book Antiqua"/>
              <w:spacing w:val="13"/>
              <w:lang w:val="en-US"/>
            </w:rPr>
          </w:rPrChange>
        </w:rPr>
        <w:t xml:space="preserve"> </w:t>
      </w:r>
      <w:r w:rsidRPr="004E78A5">
        <w:rPr>
          <w:rFonts w:ascii="Book Antiqua" w:hAnsi="Book Antiqua"/>
          <w:lang w:val="en-US"/>
        </w:rPr>
        <w:t>to</w:t>
      </w:r>
      <w:r w:rsidRPr="004E78A5">
        <w:rPr>
          <w:rFonts w:ascii="Book Antiqua" w:hAnsi="Book Antiqua"/>
          <w:lang w:val="en-US"/>
          <w:rPrChange w:id="190" w:author="Author">
            <w:rPr>
              <w:rFonts w:ascii="Book Antiqua" w:hAnsi="Book Antiqua"/>
              <w:spacing w:val="13"/>
              <w:lang w:val="en-US"/>
            </w:rPr>
          </w:rPrChange>
        </w:rPr>
        <w:t xml:space="preserve"> </w:t>
      </w:r>
      <w:r w:rsidRPr="004E78A5">
        <w:rPr>
          <w:rFonts w:ascii="Book Antiqua" w:hAnsi="Book Antiqua"/>
          <w:lang w:val="en-US"/>
        </w:rPr>
        <w:t>Th1</w:t>
      </w:r>
      <w:r w:rsidRPr="004E78A5">
        <w:rPr>
          <w:rFonts w:ascii="Book Antiqua" w:hAnsi="Book Antiqua"/>
          <w:lang w:val="en-US"/>
          <w:rPrChange w:id="191" w:author="Author">
            <w:rPr>
              <w:rFonts w:ascii="Book Antiqua" w:hAnsi="Book Antiqua"/>
              <w:spacing w:val="14"/>
              <w:lang w:val="en-US"/>
            </w:rPr>
          </w:rPrChange>
        </w:rPr>
        <w:t xml:space="preserve"> </w:t>
      </w:r>
      <w:r w:rsidRPr="004E78A5">
        <w:rPr>
          <w:rFonts w:ascii="Book Antiqua" w:hAnsi="Book Antiqua"/>
          <w:lang w:val="en-US"/>
        </w:rPr>
        <w:t>and</w:t>
      </w:r>
      <w:r w:rsidRPr="004E78A5">
        <w:rPr>
          <w:rFonts w:ascii="Book Antiqua" w:hAnsi="Book Antiqua"/>
          <w:lang w:val="en-US"/>
          <w:rPrChange w:id="192" w:author="Author">
            <w:rPr>
              <w:rFonts w:ascii="Book Antiqua" w:hAnsi="Book Antiqua"/>
              <w:spacing w:val="16"/>
              <w:lang w:val="en-US"/>
            </w:rPr>
          </w:rPrChange>
        </w:rPr>
        <w:t xml:space="preserve"> </w:t>
      </w:r>
      <w:r w:rsidRPr="004E78A5">
        <w:rPr>
          <w:rFonts w:ascii="Book Antiqua" w:hAnsi="Book Antiqua"/>
          <w:lang w:val="en-US"/>
        </w:rPr>
        <w:t>Th17</w:t>
      </w:r>
      <w:r w:rsidRPr="004E78A5">
        <w:rPr>
          <w:rFonts w:ascii="Book Antiqua" w:hAnsi="Book Antiqua"/>
          <w:lang w:val="en-US"/>
          <w:rPrChange w:id="193" w:author="Author">
            <w:rPr>
              <w:rFonts w:ascii="Book Antiqua" w:hAnsi="Book Antiqua"/>
              <w:spacing w:val="18"/>
              <w:lang w:val="en-US"/>
            </w:rPr>
          </w:rPrChange>
        </w:rPr>
        <w:t xml:space="preserve"> </w:t>
      </w:r>
      <w:r w:rsidRPr="004E78A5">
        <w:rPr>
          <w:rFonts w:ascii="Book Antiqua" w:hAnsi="Book Antiqua"/>
          <w:lang w:val="en-US"/>
        </w:rPr>
        <w:t>immune</w:t>
      </w:r>
      <w:r w:rsidRPr="004E78A5">
        <w:rPr>
          <w:rFonts w:ascii="Book Antiqua" w:hAnsi="Book Antiqua"/>
          <w:lang w:val="en-US"/>
          <w:rPrChange w:id="194" w:author="Author">
            <w:rPr>
              <w:rFonts w:ascii="Book Antiqua" w:hAnsi="Book Antiqua"/>
              <w:spacing w:val="15"/>
              <w:lang w:val="en-US"/>
            </w:rPr>
          </w:rPrChange>
        </w:rPr>
        <w:t xml:space="preserve"> </w:t>
      </w:r>
      <w:r w:rsidRPr="004E78A5">
        <w:rPr>
          <w:rFonts w:ascii="Book Antiqua" w:hAnsi="Book Antiqua"/>
          <w:lang w:val="en-US"/>
        </w:rPr>
        <w:t>response</w:t>
      </w:r>
      <w:r w:rsidRPr="004E78A5">
        <w:rPr>
          <w:rFonts w:ascii="Book Antiqua" w:hAnsi="Book Antiqua"/>
          <w:lang w:val="en-US"/>
          <w:rPrChange w:id="195" w:author="Author">
            <w:rPr>
              <w:rFonts w:ascii="Book Antiqua" w:hAnsi="Book Antiqua"/>
              <w:spacing w:val="17"/>
              <w:lang w:val="en-US"/>
            </w:rPr>
          </w:rPrChange>
        </w:rPr>
        <w:t xml:space="preserve"> </w:t>
      </w:r>
      <w:r w:rsidRPr="004E78A5">
        <w:rPr>
          <w:rFonts w:ascii="Book Antiqua" w:hAnsi="Book Antiqua"/>
          <w:lang w:val="en-US"/>
        </w:rPr>
        <w:t>is</w:t>
      </w:r>
      <w:r w:rsidRPr="004E78A5">
        <w:rPr>
          <w:rFonts w:ascii="Book Antiqua" w:hAnsi="Book Antiqua"/>
          <w:lang w:val="en-US"/>
          <w:rPrChange w:id="196" w:author="Author">
            <w:rPr>
              <w:rFonts w:ascii="Book Antiqua" w:hAnsi="Book Antiqua"/>
              <w:spacing w:val="13"/>
              <w:lang w:val="en-US"/>
            </w:rPr>
          </w:rPrChange>
        </w:rPr>
        <w:t xml:space="preserve"> </w:t>
      </w:r>
      <w:r w:rsidRPr="004E78A5">
        <w:rPr>
          <w:rFonts w:ascii="Book Antiqua" w:hAnsi="Book Antiqua"/>
          <w:lang w:val="en-US"/>
        </w:rPr>
        <w:t>strongly</w:t>
      </w:r>
      <w:r w:rsidRPr="004E78A5">
        <w:rPr>
          <w:rFonts w:ascii="Book Antiqua" w:hAnsi="Book Antiqua"/>
          <w:lang w:val="en-US"/>
          <w:rPrChange w:id="197" w:author="Author">
            <w:rPr>
              <w:rFonts w:ascii="Book Antiqua" w:hAnsi="Book Antiqua"/>
              <w:spacing w:val="16"/>
              <w:lang w:val="en-US"/>
            </w:rPr>
          </w:rPrChange>
        </w:rPr>
        <w:t xml:space="preserve"> </w:t>
      </w:r>
      <w:r w:rsidRPr="004E78A5">
        <w:rPr>
          <w:rFonts w:ascii="Book Antiqua" w:hAnsi="Book Antiqua"/>
          <w:lang w:val="en-US"/>
        </w:rPr>
        <w:t>activated</w:t>
      </w:r>
      <w:r w:rsidRPr="004E78A5">
        <w:rPr>
          <w:rFonts w:ascii="Book Antiqua" w:hAnsi="Book Antiqua"/>
          <w:lang w:val="en-US"/>
          <w:rPrChange w:id="198" w:author="Author">
            <w:rPr>
              <w:rFonts w:ascii="Book Antiqua" w:hAnsi="Book Antiqua"/>
              <w:spacing w:val="17"/>
              <w:lang w:val="en-US"/>
            </w:rPr>
          </w:rPrChange>
        </w:rPr>
        <w:t xml:space="preserve"> </w:t>
      </w:r>
      <w:r w:rsidRPr="004E78A5">
        <w:rPr>
          <w:rFonts w:ascii="Book Antiqua" w:hAnsi="Book Antiqua"/>
          <w:lang w:val="en-US"/>
        </w:rPr>
        <w:t xml:space="preserve">as well as the expression of genes deputized to interact with the commensal microbiota, such as </w:t>
      </w:r>
      <w:r w:rsidRPr="004E78A5">
        <w:rPr>
          <w:rFonts w:ascii="Book Antiqua" w:hAnsi="Book Antiqua"/>
          <w:i/>
          <w:iCs/>
          <w:lang w:val="en-US"/>
          <w:rPrChange w:id="199" w:author="Author">
            <w:rPr>
              <w:rFonts w:ascii="Book Antiqua" w:hAnsi="Book Antiqua"/>
              <w:lang w:val="en-US"/>
            </w:rPr>
          </w:rPrChange>
        </w:rPr>
        <w:t>DEFB4</w:t>
      </w:r>
      <w:r w:rsidRPr="004E78A5">
        <w:rPr>
          <w:rFonts w:ascii="Book Antiqua" w:hAnsi="Book Antiqua"/>
          <w:lang w:val="en-US"/>
        </w:rPr>
        <w:t xml:space="preserve"> and </w:t>
      </w:r>
      <w:r w:rsidRPr="004E78A5">
        <w:rPr>
          <w:rFonts w:ascii="Book Antiqua" w:hAnsi="Book Antiqua"/>
          <w:i/>
          <w:iCs/>
          <w:lang w:val="en-US"/>
          <w:rPrChange w:id="200" w:author="Author">
            <w:rPr>
              <w:rFonts w:ascii="Book Antiqua" w:hAnsi="Book Antiqua"/>
              <w:lang w:val="en-US"/>
            </w:rPr>
          </w:rPrChange>
        </w:rPr>
        <w:t>HAMP</w:t>
      </w:r>
      <w:r w:rsidRPr="004E78A5">
        <w:rPr>
          <w:rFonts w:ascii="Book Antiqua" w:hAnsi="Book Antiqua"/>
          <w:lang w:val="en-US"/>
        </w:rPr>
        <w:t>, which code for antimicrobial peptides.</w:t>
      </w:r>
    </w:p>
    <w:bookmarkEnd w:id="163"/>
    <w:p w14:paraId="30717D0A" w14:textId="77777777" w:rsidR="0081739D" w:rsidRPr="00697C54" w:rsidRDefault="0081739D" w:rsidP="00DB6036">
      <w:pPr>
        <w:pStyle w:val="BodyText"/>
        <w:snapToGrid w:val="0"/>
        <w:spacing w:line="360" w:lineRule="auto"/>
        <w:ind w:right="116"/>
        <w:rPr>
          <w:rFonts w:ascii="Book Antiqua" w:hAnsi="Book Antiqua"/>
          <w:lang w:val="en-US"/>
        </w:rPr>
      </w:pPr>
    </w:p>
    <w:p w14:paraId="6D1C0B53" w14:textId="2E6B9E5D" w:rsidR="00EA6C59" w:rsidRPr="00697C54" w:rsidRDefault="00EA6C59" w:rsidP="00DB6036">
      <w:pPr>
        <w:pStyle w:val="BodyText"/>
        <w:snapToGrid w:val="0"/>
        <w:spacing w:line="360" w:lineRule="auto"/>
        <w:ind w:right="116"/>
        <w:rPr>
          <w:rFonts w:ascii="Book Antiqua" w:hAnsi="Book Antiqua"/>
          <w:lang w:val="en-US"/>
        </w:rPr>
      </w:pPr>
      <w:r w:rsidRPr="00697C54">
        <w:rPr>
          <w:rFonts w:ascii="Book Antiqua" w:hAnsi="Book Antiqua"/>
          <w:lang w:val="en-US"/>
        </w:rPr>
        <w:t xml:space="preserve">Giudici F, Lombardelli L, Cavalli T, Russo E, Zambonin </w:t>
      </w:r>
      <w:r w:rsidRPr="004E78A5">
        <w:rPr>
          <w:rFonts w:ascii="Book Antiqua" w:hAnsi="Book Antiqua"/>
          <w:lang w:val="en-US"/>
          <w:rPrChange w:id="201" w:author="Author">
            <w:rPr>
              <w:rFonts w:ascii="Book Antiqua" w:hAnsi="Book Antiqua"/>
              <w:spacing w:val="5"/>
              <w:lang w:val="en-US"/>
            </w:rPr>
          </w:rPrChange>
        </w:rPr>
        <w:t xml:space="preserve">D, </w:t>
      </w:r>
      <w:r w:rsidRPr="004E78A5">
        <w:rPr>
          <w:rFonts w:ascii="Book Antiqua" w:hAnsi="Book Antiqua"/>
          <w:lang w:val="en-US"/>
        </w:rPr>
        <w:t xml:space="preserve">Logiodice F, Kullolli O, Giusti L, Bargellini T, Fazi </w:t>
      </w:r>
      <w:r w:rsidRPr="004E78A5">
        <w:rPr>
          <w:rFonts w:ascii="Book Antiqua" w:hAnsi="Book Antiqua"/>
          <w:lang w:val="en-US"/>
          <w:rPrChange w:id="202" w:author="Author">
            <w:rPr>
              <w:rFonts w:ascii="Book Antiqua" w:hAnsi="Book Antiqua"/>
              <w:spacing w:val="-4"/>
              <w:lang w:val="en-US"/>
            </w:rPr>
          </w:rPrChange>
        </w:rPr>
        <w:t xml:space="preserve">M, </w:t>
      </w:r>
      <w:r w:rsidRPr="004E78A5">
        <w:rPr>
          <w:rFonts w:ascii="Book Antiqua" w:hAnsi="Book Antiqua"/>
          <w:lang w:val="en-US"/>
        </w:rPr>
        <w:t xml:space="preserve">Biancone L, Scaringi S, Clemente AM, Perissi E, Delfino G, Torcia MG, Ficari F, Tonelli F, Piccinni MP, Malentacchi C. </w:t>
      </w:r>
      <w:r w:rsidR="0081739D" w:rsidRPr="004E78A5">
        <w:rPr>
          <w:rFonts w:ascii="Book Antiqua" w:hAnsi="Book Antiqua"/>
          <w:lang w:val="en-US"/>
          <w:rPrChange w:id="203" w:author="Author">
            <w:rPr>
              <w:rFonts w:ascii="Book Antiqua" w:hAnsi="Book Antiqua"/>
              <w:w w:val="105"/>
              <w:lang w:val="en-US"/>
            </w:rPr>
          </w:rPrChange>
        </w:rPr>
        <w:t>Multiplex</w:t>
      </w:r>
      <w:r w:rsidR="0081739D" w:rsidRPr="004E78A5">
        <w:rPr>
          <w:rFonts w:ascii="Book Antiqua" w:hAnsi="Book Antiqua"/>
          <w:lang w:val="en-US"/>
          <w:rPrChange w:id="204" w:author="Author">
            <w:rPr>
              <w:rFonts w:ascii="Book Antiqua" w:hAnsi="Book Antiqua"/>
              <w:spacing w:val="-15"/>
              <w:w w:val="105"/>
              <w:lang w:val="en-US"/>
            </w:rPr>
          </w:rPrChange>
        </w:rPr>
        <w:t xml:space="preserve"> </w:t>
      </w:r>
      <w:r w:rsidR="0081739D" w:rsidRPr="004E78A5">
        <w:rPr>
          <w:rFonts w:ascii="Book Antiqua" w:hAnsi="Book Antiqua"/>
          <w:lang w:val="en-US"/>
          <w:rPrChange w:id="205" w:author="Author">
            <w:rPr>
              <w:rFonts w:ascii="Book Antiqua" w:hAnsi="Book Antiqua"/>
              <w:w w:val="105"/>
              <w:lang w:val="en-US"/>
            </w:rPr>
          </w:rPrChange>
        </w:rPr>
        <w:t>gene</w:t>
      </w:r>
      <w:r w:rsidR="0081739D" w:rsidRPr="004E78A5">
        <w:rPr>
          <w:rFonts w:ascii="Book Antiqua" w:hAnsi="Book Antiqua"/>
          <w:lang w:val="en-US"/>
          <w:rPrChange w:id="206" w:author="Author">
            <w:rPr>
              <w:rFonts w:ascii="Book Antiqua" w:hAnsi="Book Antiqua"/>
              <w:spacing w:val="-14"/>
              <w:w w:val="105"/>
              <w:lang w:val="en-US"/>
            </w:rPr>
          </w:rPrChange>
        </w:rPr>
        <w:t xml:space="preserve"> </w:t>
      </w:r>
      <w:r w:rsidR="0081739D" w:rsidRPr="004E78A5">
        <w:rPr>
          <w:rFonts w:ascii="Book Antiqua" w:hAnsi="Book Antiqua"/>
          <w:lang w:val="en-US"/>
          <w:rPrChange w:id="207" w:author="Author">
            <w:rPr>
              <w:rFonts w:ascii="Book Antiqua" w:hAnsi="Book Antiqua"/>
              <w:w w:val="105"/>
              <w:lang w:val="en-US"/>
            </w:rPr>
          </w:rPrChange>
        </w:rPr>
        <w:t>expression</w:t>
      </w:r>
      <w:r w:rsidR="0081739D" w:rsidRPr="004E78A5">
        <w:rPr>
          <w:rFonts w:ascii="Book Antiqua" w:hAnsi="Book Antiqua"/>
          <w:lang w:val="en-US"/>
          <w:rPrChange w:id="208" w:author="Author">
            <w:rPr>
              <w:rFonts w:ascii="Book Antiqua" w:hAnsi="Book Antiqua"/>
              <w:spacing w:val="-13"/>
              <w:w w:val="105"/>
              <w:lang w:val="en-US"/>
            </w:rPr>
          </w:rPrChange>
        </w:rPr>
        <w:t xml:space="preserve"> </w:t>
      </w:r>
      <w:r w:rsidR="0081739D" w:rsidRPr="004E78A5">
        <w:rPr>
          <w:rFonts w:ascii="Book Antiqua" w:hAnsi="Book Antiqua"/>
          <w:lang w:val="en-US"/>
          <w:rPrChange w:id="209" w:author="Author">
            <w:rPr>
              <w:rFonts w:ascii="Book Antiqua" w:hAnsi="Book Antiqua"/>
              <w:w w:val="105"/>
              <w:lang w:val="en-US"/>
            </w:rPr>
          </w:rPrChange>
        </w:rPr>
        <w:t>profile</w:t>
      </w:r>
      <w:r w:rsidR="0081739D" w:rsidRPr="004E78A5">
        <w:rPr>
          <w:rFonts w:ascii="Book Antiqua" w:hAnsi="Book Antiqua"/>
          <w:lang w:val="en-US"/>
          <w:rPrChange w:id="210" w:author="Author">
            <w:rPr>
              <w:rFonts w:ascii="Book Antiqua" w:hAnsi="Book Antiqua"/>
              <w:spacing w:val="-14"/>
              <w:w w:val="105"/>
              <w:lang w:val="en-US"/>
            </w:rPr>
          </w:rPrChange>
        </w:rPr>
        <w:t xml:space="preserve"> </w:t>
      </w:r>
      <w:r w:rsidR="0081739D" w:rsidRPr="004E78A5">
        <w:rPr>
          <w:rFonts w:ascii="Book Antiqua" w:hAnsi="Book Antiqua"/>
          <w:lang w:val="en-US"/>
          <w:rPrChange w:id="211" w:author="Author">
            <w:rPr>
              <w:rFonts w:ascii="Book Antiqua" w:hAnsi="Book Antiqua"/>
              <w:w w:val="105"/>
              <w:lang w:val="en-US"/>
            </w:rPr>
          </w:rPrChange>
        </w:rPr>
        <w:t>in</w:t>
      </w:r>
      <w:r w:rsidR="0081739D" w:rsidRPr="004E78A5">
        <w:rPr>
          <w:rFonts w:ascii="Book Antiqua" w:hAnsi="Book Antiqua"/>
          <w:lang w:val="en-US"/>
          <w:rPrChange w:id="212" w:author="Author">
            <w:rPr>
              <w:rFonts w:ascii="Book Antiqua" w:hAnsi="Book Antiqua"/>
              <w:spacing w:val="-13"/>
              <w:w w:val="105"/>
              <w:lang w:val="en-US"/>
            </w:rPr>
          </w:rPrChange>
        </w:rPr>
        <w:t xml:space="preserve"> </w:t>
      </w:r>
      <w:r w:rsidR="0081739D" w:rsidRPr="004E78A5">
        <w:rPr>
          <w:rFonts w:ascii="Book Antiqua" w:hAnsi="Book Antiqua"/>
          <w:lang w:val="en-US"/>
          <w:rPrChange w:id="213" w:author="Author">
            <w:rPr>
              <w:rFonts w:ascii="Book Antiqua" w:hAnsi="Book Antiqua"/>
              <w:w w:val="105"/>
              <w:lang w:val="en-US"/>
            </w:rPr>
          </w:rPrChange>
        </w:rPr>
        <w:t>inflamed</w:t>
      </w:r>
      <w:r w:rsidR="0081739D" w:rsidRPr="004E78A5">
        <w:rPr>
          <w:rFonts w:ascii="Book Antiqua" w:hAnsi="Book Antiqua"/>
          <w:lang w:val="en-US"/>
          <w:rPrChange w:id="214" w:author="Author">
            <w:rPr>
              <w:rFonts w:ascii="Book Antiqua" w:hAnsi="Book Antiqua"/>
              <w:spacing w:val="-12"/>
              <w:w w:val="105"/>
              <w:lang w:val="en-US"/>
            </w:rPr>
          </w:rPrChange>
        </w:rPr>
        <w:t xml:space="preserve"> </w:t>
      </w:r>
      <w:r w:rsidR="0081739D" w:rsidRPr="004E78A5">
        <w:rPr>
          <w:rFonts w:ascii="Book Antiqua" w:hAnsi="Book Antiqua"/>
          <w:lang w:val="en-US"/>
          <w:rPrChange w:id="215" w:author="Author">
            <w:rPr>
              <w:rFonts w:ascii="Book Antiqua" w:hAnsi="Book Antiqua"/>
              <w:w w:val="105"/>
              <w:lang w:val="en-US"/>
            </w:rPr>
          </w:rPrChange>
        </w:rPr>
        <w:t>mucosa</w:t>
      </w:r>
      <w:r w:rsidR="0081739D" w:rsidRPr="004E78A5">
        <w:rPr>
          <w:rFonts w:ascii="Book Antiqua" w:hAnsi="Book Antiqua"/>
          <w:lang w:val="en-US"/>
          <w:rPrChange w:id="216" w:author="Author">
            <w:rPr>
              <w:rFonts w:ascii="Book Antiqua" w:hAnsi="Book Antiqua"/>
              <w:spacing w:val="-15"/>
              <w:w w:val="105"/>
              <w:lang w:val="en-US"/>
            </w:rPr>
          </w:rPrChange>
        </w:rPr>
        <w:t xml:space="preserve"> </w:t>
      </w:r>
      <w:r w:rsidR="0081739D" w:rsidRPr="004E78A5">
        <w:rPr>
          <w:rFonts w:ascii="Book Antiqua" w:hAnsi="Book Antiqua"/>
          <w:lang w:val="en-US"/>
          <w:rPrChange w:id="217" w:author="Author">
            <w:rPr>
              <w:rFonts w:ascii="Book Antiqua" w:hAnsi="Book Antiqua"/>
              <w:spacing w:val="-12"/>
              <w:w w:val="105"/>
              <w:lang w:val="en-US"/>
            </w:rPr>
          </w:rPrChange>
        </w:rPr>
        <w:t>of patients with Cro</w:t>
      </w:r>
      <w:r w:rsidR="00E87532" w:rsidRPr="004E78A5">
        <w:rPr>
          <w:rFonts w:ascii="Book Antiqua" w:hAnsi="Book Antiqua"/>
          <w:lang w:val="en-US"/>
          <w:rPrChange w:id="218" w:author="Author">
            <w:rPr>
              <w:rFonts w:ascii="Book Antiqua" w:hAnsi="Book Antiqua"/>
              <w:spacing w:val="-12"/>
              <w:w w:val="105"/>
              <w:lang w:val="en-US"/>
            </w:rPr>
          </w:rPrChange>
        </w:rPr>
        <w:t>hn’s disease ileal localization</w:t>
      </w:r>
      <w:r w:rsidR="00E87532" w:rsidRPr="004E78A5">
        <w:rPr>
          <w:rFonts w:ascii="Book Antiqua" w:eastAsiaTheme="minorEastAsia" w:hAnsi="Book Antiqua"/>
          <w:lang w:val="en-US" w:eastAsia="zh-CN"/>
          <w:rPrChange w:id="219" w:author="Author">
            <w:rPr>
              <w:rFonts w:ascii="Book Antiqua" w:eastAsiaTheme="minorEastAsia" w:hAnsi="Book Antiqua"/>
              <w:spacing w:val="-12"/>
              <w:w w:val="105"/>
              <w:lang w:val="en-US" w:eastAsia="zh-CN"/>
            </w:rPr>
          </w:rPrChange>
        </w:rPr>
        <w:t>:</w:t>
      </w:r>
      <w:r w:rsidR="0081739D" w:rsidRPr="004E78A5">
        <w:rPr>
          <w:rFonts w:ascii="Book Antiqua" w:hAnsi="Book Antiqua"/>
          <w:lang w:val="en-US"/>
          <w:rPrChange w:id="220" w:author="Author">
            <w:rPr>
              <w:rFonts w:ascii="Book Antiqua" w:hAnsi="Book Antiqua"/>
              <w:spacing w:val="-12"/>
              <w:w w:val="105"/>
              <w:lang w:val="en-US"/>
            </w:rPr>
          </w:rPrChange>
        </w:rPr>
        <w:t xml:space="preserve"> </w:t>
      </w:r>
      <w:r w:rsidR="00E87532" w:rsidRPr="004E78A5">
        <w:rPr>
          <w:rFonts w:ascii="Book Antiqua" w:hAnsi="Book Antiqua"/>
          <w:lang w:val="en-US"/>
          <w:rPrChange w:id="221" w:author="Author">
            <w:rPr>
              <w:rFonts w:ascii="Book Antiqua" w:hAnsi="Book Antiqua"/>
              <w:spacing w:val="-12"/>
              <w:w w:val="105"/>
              <w:lang w:val="en-US"/>
            </w:rPr>
          </w:rPrChange>
        </w:rPr>
        <w:t>A</w:t>
      </w:r>
      <w:r w:rsidR="0081739D" w:rsidRPr="004E78A5">
        <w:rPr>
          <w:rFonts w:ascii="Book Antiqua" w:hAnsi="Book Antiqua"/>
          <w:lang w:val="en-US"/>
          <w:rPrChange w:id="222" w:author="Author">
            <w:rPr>
              <w:rFonts w:ascii="Book Antiqua" w:hAnsi="Book Antiqua"/>
              <w:spacing w:val="-12"/>
              <w:w w:val="105"/>
              <w:lang w:val="en-US"/>
            </w:rPr>
          </w:rPrChange>
        </w:rPr>
        <w:t xml:space="preserve"> pilot study</w:t>
      </w:r>
      <w:r w:rsidRPr="004E78A5">
        <w:rPr>
          <w:rFonts w:ascii="Book Antiqua" w:hAnsi="Book Antiqua"/>
          <w:lang w:val="en-US"/>
        </w:rPr>
        <w:t xml:space="preserve">. </w:t>
      </w:r>
      <w:bookmarkStart w:id="223" w:name="_Hlk12875488"/>
      <w:r w:rsidRPr="004E78A5">
        <w:rPr>
          <w:rFonts w:ascii="Book Antiqua" w:hAnsi="Book Antiqua"/>
          <w:i/>
          <w:lang w:val="en-US"/>
        </w:rPr>
        <w:t xml:space="preserve">World J Clin Cases </w:t>
      </w:r>
      <w:r w:rsidRPr="00697C54">
        <w:rPr>
          <w:rFonts w:ascii="Book Antiqua" w:hAnsi="Book Antiqua"/>
          <w:lang w:val="en-US"/>
        </w:rPr>
        <w:t>2019; In press</w:t>
      </w:r>
      <w:bookmarkEnd w:id="223"/>
    </w:p>
    <w:p w14:paraId="67EB6589" w14:textId="77777777" w:rsidR="00EA6C59" w:rsidRPr="00697C54" w:rsidRDefault="00EA6C59" w:rsidP="00DB6036">
      <w:pPr>
        <w:widowControl/>
        <w:snapToGrid w:val="0"/>
        <w:spacing w:line="360" w:lineRule="auto"/>
        <w:rPr>
          <w:rFonts w:ascii="Book Antiqua" w:hAnsi="Book Antiqua"/>
          <w:sz w:val="24"/>
          <w:szCs w:val="24"/>
        </w:rPr>
      </w:pPr>
      <w:r w:rsidRPr="00697C54">
        <w:rPr>
          <w:rFonts w:ascii="Book Antiqua" w:hAnsi="Book Antiqua"/>
          <w:sz w:val="24"/>
          <w:szCs w:val="24"/>
        </w:rPr>
        <w:br w:type="page"/>
      </w:r>
    </w:p>
    <w:p w14:paraId="4CA338AC" w14:textId="77777777" w:rsidR="00EA6C59" w:rsidRPr="00697C54" w:rsidRDefault="00EA6C59" w:rsidP="00DB6036">
      <w:pPr>
        <w:pStyle w:val="BodyText"/>
        <w:snapToGrid w:val="0"/>
        <w:spacing w:line="360" w:lineRule="auto"/>
        <w:ind w:left="0"/>
        <w:rPr>
          <w:rFonts w:ascii="Book Antiqua" w:hAnsi="Book Antiqua"/>
          <w:b/>
          <w:bCs/>
          <w:lang w:val="en-US"/>
        </w:rPr>
      </w:pPr>
      <w:r w:rsidRPr="00697C54">
        <w:rPr>
          <w:rFonts w:ascii="Book Antiqua" w:eastAsiaTheme="minorHAnsi" w:hAnsi="Book Antiqua" w:cs="Segoe UI"/>
          <w:b/>
          <w:bCs/>
          <w:iCs/>
          <w:lang w:val="en-US" w:eastAsia="en-US" w:bidi="ar-SA"/>
        </w:rPr>
        <w:lastRenderedPageBreak/>
        <w:t>INTRODUCTION</w:t>
      </w:r>
    </w:p>
    <w:p w14:paraId="2CC1FAA6" w14:textId="3353EBA8" w:rsidR="00EA6C59" w:rsidRPr="00697C54" w:rsidRDefault="00EA6C59" w:rsidP="00DB6036">
      <w:pPr>
        <w:pStyle w:val="BodyText"/>
        <w:snapToGrid w:val="0"/>
        <w:spacing w:line="360" w:lineRule="auto"/>
        <w:ind w:left="0"/>
        <w:rPr>
          <w:rFonts w:ascii="Book Antiqua" w:hAnsi="Book Antiqua"/>
          <w:lang w:val="en-US"/>
        </w:rPr>
      </w:pPr>
      <w:r w:rsidRPr="00697C54">
        <w:rPr>
          <w:rFonts w:ascii="Book Antiqua" w:hAnsi="Book Antiqua"/>
          <w:lang w:val="en-US"/>
        </w:rPr>
        <w:t>The pathogenesis of Cro</w:t>
      </w:r>
      <w:r w:rsidR="0081739D" w:rsidRPr="00697C54">
        <w:rPr>
          <w:rFonts w:ascii="Book Antiqua" w:hAnsi="Book Antiqua"/>
          <w:lang w:val="en-US"/>
        </w:rPr>
        <w:t>h</w:t>
      </w:r>
      <w:r w:rsidRPr="00697C54">
        <w:rPr>
          <w:rFonts w:ascii="Book Antiqua" w:hAnsi="Book Antiqua"/>
          <w:lang w:val="en-US"/>
        </w:rPr>
        <w:t xml:space="preserve">n’s disease (CD), one of the major inflammatory bowel diseases </w:t>
      </w:r>
      <w:del w:id="224" w:author="Author">
        <w:r w:rsidRPr="00697C54" w:rsidDel="001255D3">
          <w:rPr>
            <w:rFonts w:ascii="Book Antiqua" w:hAnsi="Book Antiqua"/>
            <w:lang w:val="en-US"/>
          </w:rPr>
          <w:delText xml:space="preserve">(IBD) </w:delText>
        </w:r>
      </w:del>
      <w:r w:rsidRPr="00697C54">
        <w:rPr>
          <w:rFonts w:ascii="Book Antiqua" w:hAnsi="Book Antiqua"/>
          <w:lang w:val="en-US"/>
        </w:rPr>
        <w:t>together with ulcerative colitis</w:t>
      </w:r>
      <w:del w:id="225" w:author="Author">
        <w:r w:rsidRPr="00697C54" w:rsidDel="001255D3">
          <w:rPr>
            <w:rFonts w:ascii="Book Antiqua" w:hAnsi="Book Antiqua"/>
            <w:lang w:val="en-US"/>
          </w:rPr>
          <w:delText xml:space="preserve"> (UC)</w:delText>
        </w:r>
      </w:del>
      <w:r w:rsidRPr="00697C54">
        <w:rPr>
          <w:rFonts w:ascii="Book Antiqua" w:hAnsi="Book Antiqua"/>
          <w:lang w:val="en-US"/>
        </w:rPr>
        <w:t>, has been extensively investigated. It is generally accepted that both genetic and environmental factors contribute to the etiology of the disease. In CD patients, strong associations between genes involved in maintaining intestinal barrier function, epithelial anti-</w:t>
      </w:r>
      <w:del w:id="226" w:author="Author">
        <w:r w:rsidRPr="00697C54" w:rsidDel="00FF6E32">
          <w:rPr>
            <w:rFonts w:ascii="Book Antiqua" w:hAnsi="Book Antiqua"/>
            <w:lang w:val="en-US"/>
          </w:rPr>
          <w:delText xml:space="preserve"> </w:delText>
        </w:r>
      </w:del>
      <w:r w:rsidRPr="00697C54">
        <w:rPr>
          <w:rFonts w:ascii="Book Antiqua" w:hAnsi="Book Antiqua"/>
          <w:lang w:val="en-US"/>
        </w:rPr>
        <w:t>microbial defen</w:t>
      </w:r>
      <w:ins w:id="227" w:author="Author">
        <w:r w:rsidR="00FF6E32" w:rsidRPr="00697C54">
          <w:rPr>
            <w:rFonts w:ascii="Book Antiqua" w:hAnsi="Book Antiqua"/>
            <w:lang w:val="en-US"/>
          </w:rPr>
          <w:t>s</w:t>
        </w:r>
      </w:ins>
      <w:del w:id="228" w:author="Author">
        <w:r w:rsidRPr="00697C54" w:rsidDel="00FF6E32">
          <w:rPr>
            <w:rFonts w:ascii="Book Antiqua" w:hAnsi="Book Antiqua"/>
            <w:lang w:val="en-US"/>
          </w:rPr>
          <w:delText>c</w:delText>
        </w:r>
      </w:del>
      <w:r w:rsidRPr="00697C54">
        <w:rPr>
          <w:rFonts w:ascii="Book Antiqua" w:hAnsi="Book Antiqua"/>
          <w:lang w:val="en-US"/>
        </w:rPr>
        <w:t xml:space="preserve">e, innate immune regulation, reactive oxygen species </w:t>
      </w:r>
      <w:del w:id="229" w:author="Author">
        <w:r w:rsidRPr="00697C54" w:rsidDel="00FF6E32">
          <w:rPr>
            <w:rFonts w:ascii="Book Antiqua" w:hAnsi="Book Antiqua"/>
            <w:lang w:val="en-US"/>
          </w:rPr>
          <w:delText xml:space="preserve">(ROS) </w:delText>
        </w:r>
      </w:del>
      <w:r w:rsidRPr="00697C54">
        <w:rPr>
          <w:rFonts w:ascii="Book Antiqua" w:hAnsi="Book Antiqua"/>
          <w:lang w:val="en-US"/>
        </w:rPr>
        <w:t>generation, autophagy</w:t>
      </w:r>
      <w:del w:id="230" w:author="Author">
        <w:r w:rsidRPr="00697C54" w:rsidDel="00FF6E32">
          <w:rPr>
            <w:rFonts w:ascii="Book Antiqua" w:hAnsi="Book Antiqua"/>
            <w:lang w:val="en-US"/>
          </w:rPr>
          <w:delText>,</w:delText>
        </w:r>
      </w:del>
      <w:r w:rsidRPr="00697C54">
        <w:rPr>
          <w:rFonts w:ascii="Book Antiqua" w:hAnsi="Book Antiqua"/>
          <w:lang w:val="en-US"/>
        </w:rPr>
        <w:t xml:space="preserve"> and metabolic pathways have been identified</w:t>
      </w:r>
      <w:r w:rsidRPr="00697C54">
        <w:rPr>
          <w:rFonts w:ascii="Book Antiqua" w:hAnsi="Book Antiqua"/>
          <w:vertAlign w:val="superscript"/>
          <w:lang w:val="en-US"/>
        </w:rPr>
        <w:t>[1,2]</w:t>
      </w:r>
      <w:r w:rsidRPr="00697C54">
        <w:rPr>
          <w:rFonts w:ascii="Book Antiqua" w:hAnsi="Book Antiqua"/>
          <w:lang w:val="en-US"/>
        </w:rPr>
        <w:t>.</w:t>
      </w:r>
    </w:p>
    <w:p w14:paraId="28B975D1" w14:textId="77777777" w:rsidR="00EA6C59" w:rsidRPr="00697C54" w:rsidRDefault="00EA6C59" w:rsidP="00DB6036">
      <w:pPr>
        <w:pStyle w:val="BodyText"/>
        <w:snapToGrid w:val="0"/>
        <w:spacing w:line="360" w:lineRule="auto"/>
        <w:ind w:left="0" w:right="111" w:firstLineChars="100" w:firstLine="240"/>
        <w:rPr>
          <w:rFonts w:ascii="Book Antiqua" w:hAnsi="Book Antiqua"/>
          <w:lang w:val="en-US"/>
        </w:rPr>
      </w:pPr>
      <w:r w:rsidRPr="00697C54">
        <w:rPr>
          <w:rFonts w:ascii="Book Antiqua" w:hAnsi="Book Antiqua"/>
          <w:lang w:val="en-US"/>
        </w:rPr>
        <w:t>Environmental risk factors involved in the progression of the disease include smoking, low-fiber and high-carbohydrate diet, gut microbiota (GM) alteration</w:t>
      </w:r>
      <w:del w:id="231" w:author="Author">
        <w:r w:rsidRPr="00697C54" w:rsidDel="00FF6E32">
          <w:rPr>
            <w:rFonts w:ascii="Book Antiqua" w:hAnsi="Book Antiqua"/>
            <w:lang w:val="en-US"/>
          </w:rPr>
          <w:delText>,</w:delText>
        </w:r>
      </w:del>
      <w:r w:rsidRPr="00697C54">
        <w:rPr>
          <w:rFonts w:ascii="Book Antiqua" w:hAnsi="Book Antiqua"/>
          <w:lang w:val="en-US"/>
        </w:rPr>
        <w:t xml:space="preserve"> and treatments with antibiotics or non-steroidal anti-inflammatory drugs</w:t>
      </w:r>
      <w:r w:rsidRPr="00697C54">
        <w:rPr>
          <w:rFonts w:ascii="Book Antiqua" w:hAnsi="Book Antiqua"/>
          <w:vertAlign w:val="superscript"/>
          <w:lang w:val="en-US"/>
        </w:rPr>
        <w:t>[3]</w:t>
      </w:r>
      <w:r w:rsidRPr="00697C54">
        <w:rPr>
          <w:rFonts w:ascii="Book Antiqua" w:hAnsi="Book Antiqua"/>
          <w:lang w:val="en-US"/>
        </w:rPr>
        <w:t>.</w:t>
      </w:r>
    </w:p>
    <w:p w14:paraId="6DE99FA6" w14:textId="35846C77" w:rsidR="00EA6C59" w:rsidRPr="00697C54" w:rsidRDefault="00EA6C59" w:rsidP="00DB6036">
      <w:pPr>
        <w:pStyle w:val="BodyText"/>
        <w:snapToGrid w:val="0"/>
        <w:spacing w:line="360" w:lineRule="auto"/>
        <w:ind w:left="0" w:right="108" w:firstLineChars="100" w:firstLine="240"/>
        <w:rPr>
          <w:rFonts w:ascii="Book Antiqua" w:hAnsi="Book Antiqua"/>
          <w:lang w:val="en-US"/>
        </w:rPr>
      </w:pPr>
      <w:r w:rsidRPr="00697C54">
        <w:rPr>
          <w:rFonts w:ascii="Book Antiqua" w:hAnsi="Book Antiqua"/>
          <w:lang w:val="en-US"/>
        </w:rPr>
        <w:t>CD is characterized by a transmural inflammation which can potentially affect any segment of the gastrointestinal tract</w:t>
      </w:r>
      <w:r w:rsidRPr="00697C54">
        <w:rPr>
          <w:rFonts w:ascii="Book Antiqua" w:hAnsi="Book Antiqua"/>
          <w:vertAlign w:val="superscript"/>
          <w:lang w:val="en-US"/>
        </w:rPr>
        <w:t>[4]</w:t>
      </w:r>
      <w:r w:rsidRPr="00697C54">
        <w:rPr>
          <w:rFonts w:ascii="Book Antiqua" w:hAnsi="Book Antiqua"/>
          <w:lang w:val="en-US"/>
        </w:rPr>
        <w:t>. However, recent studies reported a selective location in the terminal ileum in 50% of the patients and location in the colonic district in 20% of the patients. Ileum and colon district were involved in the remaining 30% of the patients. A different clinical course and surgery requirement was reported according to disease</w:t>
      </w:r>
      <w:del w:id="232" w:author="Author">
        <w:r w:rsidRPr="00697C54" w:rsidDel="00FF6E32">
          <w:rPr>
            <w:rFonts w:ascii="Book Antiqua" w:hAnsi="Book Antiqua"/>
            <w:lang w:val="en-US"/>
          </w:rPr>
          <w:delText>’s</w:delText>
        </w:r>
      </w:del>
      <w:r w:rsidRPr="00697C54">
        <w:rPr>
          <w:rFonts w:ascii="Book Antiqua" w:hAnsi="Book Antiqua"/>
          <w:lang w:val="en-US"/>
        </w:rPr>
        <w:t xml:space="preserve"> localization</w:t>
      </w:r>
      <w:ins w:id="233" w:author="Author">
        <w:r w:rsidR="00FF6E32" w:rsidRPr="00697C54">
          <w:rPr>
            <w:rFonts w:ascii="Book Antiqua" w:hAnsi="Book Antiqua"/>
            <w:lang w:val="en-US"/>
          </w:rPr>
          <w:t>,</w:t>
        </w:r>
      </w:ins>
      <w:r w:rsidRPr="00697C54">
        <w:rPr>
          <w:rFonts w:ascii="Book Antiqua" w:hAnsi="Book Antiqua"/>
          <w:lang w:val="en-US"/>
        </w:rPr>
        <w:t xml:space="preserve"> but currently the reasons underlying the differences in the clinical course have not been defined. In addition, the immunological pat</w:t>
      </w:r>
      <w:r w:rsidR="0081739D" w:rsidRPr="00697C54">
        <w:rPr>
          <w:rFonts w:ascii="Book Antiqua" w:hAnsi="Book Antiqua"/>
          <w:lang w:val="en-US"/>
        </w:rPr>
        <w:t>h</w:t>
      </w:r>
      <w:r w:rsidRPr="00697C54">
        <w:rPr>
          <w:rFonts w:ascii="Book Antiqua" w:hAnsi="Book Antiqua"/>
          <w:lang w:val="en-US"/>
        </w:rPr>
        <w:t>ways involved in colonic inflammation are different from those involved in ileal inflammation</w:t>
      </w:r>
      <w:r w:rsidRPr="00697C54">
        <w:rPr>
          <w:rFonts w:ascii="Book Antiqua" w:hAnsi="Book Antiqua"/>
          <w:vertAlign w:val="superscript"/>
          <w:lang w:val="en-US"/>
        </w:rPr>
        <w:t>[5]</w:t>
      </w:r>
      <w:r w:rsidRPr="00697C54">
        <w:rPr>
          <w:rFonts w:ascii="Book Antiqua" w:hAnsi="Book Antiqua"/>
          <w:lang w:val="en-US"/>
        </w:rPr>
        <w:t>.</w:t>
      </w:r>
    </w:p>
    <w:p w14:paraId="369EA382" w14:textId="1C549AC4" w:rsidR="00EA6C59" w:rsidRPr="00697C54" w:rsidRDefault="00EA6C59" w:rsidP="00DB6036">
      <w:pPr>
        <w:pStyle w:val="BodyText"/>
        <w:snapToGrid w:val="0"/>
        <w:spacing w:line="360" w:lineRule="auto"/>
        <w:ind w:left="0" w:right="104" w:firstLineChars="100" w:firstLine="240"/>
        <w:rPr>
          <w:rFonts w:ascii="Book Antiqua" w:hAnsi="Book Antiqua"/>
          <w:lang w:val="en-US"/>
        </w:rPr>
      </w:pPr>
      <w:r w:rsidRPr="00697C54">
        <w:rPr>
          <w:rFonts w:ascii="Book Antiqua" w:hAnsi="Book Antiqua"/>
          <w:lang w:val="en-US"/>
        </w:rPr>
        <w:t>The mutual interplay between GM and the immune system is involved in the pathogenesis and prognosis of intestinal diseases</w:t>
      </w:r>
      <w:r w:rsidRPr="00697C54">
        <w:rPr>
          <w:rFonts w:ascii="Book Antiqua" w:hAnsi="Book Antiqua"/>
          <w:vertAlign w:val="superscript"/>
          <w:lang w:val="en-US"/>
        </w:rPr>
        <w:t>[6]</w:t>
      </w:r>
      <w:r w:rsidRPr="00697C54">
        <w:rPr>
          <w:rFonts w:ascii="Book Antiqua" w:hAnsi="Book Antiqua"/>
          <w:lang w:val="en-US"/>
        </w:rPr>
        <w:t xml:space="preserve"> as the GM is a key modulator of intestinal inflammation</w:t>
      </w:r>
      <w:r w:rsidRPr="00697C54">
        <w:rPr>
          <w:rFonts w:ascii="Book Antiqua" w:hAnsi="Book Antiqua"/>
          <w:vertAlign w:val="superscript"/>
          <w:lang w:val="en-US"/>
        </w:rPr>
        <w:t>[7]</w:t>
      </w:r>
      <w:r w:rsidRPr="00697C54">
        <w:rPr>
          <w:rFonts w:ascii="Book Antiqua" w:hAnsi="Book Antiqua"/>
          <w:lang w:val="en-US"/>
        </w:rPr>
        <w:t xml:space="preserve">. In CD patients, a reduced GM diversity and lower bacterial load in inflamed </w:t>
      </w:r>
      <w:r w:rsidRPr="00697C54">
        <w:rPr>
          <w:rFonts w:ascii="Book Antiqua" w:hAnsi="Book Antiqua"/>
          <w:i/>
          <w:iCs/>
          <w:lang w:val="en-US"/>
        </w:rPr>
        <w:t>v</w:t>
      </w:r>
      <w:ins w:id="234" w:author="Author">
        <w:r w:rsidR="00697C54">
          <w:rPr>
            <w:rFonts w:ascii="Book Antiqua" w:hAnsi="Book Antiqua"/>
            <w:i/>
            <w:iCs/>
            <w:lang w:val="en-US"/>
          </w:rPr>
          <w:t>ersu</w:t>
        </w:r>
      </w:ins>
      <w:r w:rsidRPr="00697C54">
        <w:rPr>
          <w:rFonts w:ascii="Book Antiqua" w:hAnsi="Book Antiqua"/>
          <w:i/>
          <w:iCs/>
          <w:lang w:val="en-US"/>
        </w:rPr>
        <w:t>s</w:t>
      </w:r>
      <w:r w:rsidRPr="00697C54">
        <w:rPr>
          <w:rFonts w:ascii="Book Antiqua" w:hAnsi="Book Antiqua"/>
          <w:lang w:val="en-US"/>
        </w:rPr>
        <w:t xml:space="preserve"> non-inflamed tissues was observed</w:t>
      </w:r>
      <w:r w:rsidRPr="00697C54">
        <w:rPr>
          <w:rFonts w:ascii="Book Antiqua" w:hAnsi="Book Antiqua"/>
          <w:vertAlign w:val="superscript"/>
          <w:lang w:val="en-US"/>
        </w:rPr>
        <w:t>[8]</w:t>
      </w:r>
      <w:r w:rsidRPr="00697C54">
        <w:rPr>
          <w:rFonts w:ascii="Book Antiqua" w:hAnsi="Book Antiqua"/>
          <w:lang w:val="en-US"/>
        </w:rPr>
        <w:t xml:space="preserve">. In addition, </w:t>
      </w:r>
      <w:del w:id="235" w:author="Author">
        <w:r w:rsidRPr="00697C54" w:rsidDel="00FF6E32">
          <w:rPr>
            <w:rFonts w:ascii="Book Antiqua" w:hAnsi="Book Antiqua"/>
            <w:lang w:val="en-US"/>
          </w:rPr>
          <w:delText xml:space="preserve">several evidences report that </w:delText>
        </w:r>
      </w:del>
      <w:r w:rsidRPr="00697C54">
        <w:rPr>
          <w:rFonts w:ascii="Book Antiqua" w:hAnsi="Book Antiqua"/>
          <w:lang w:val="en-US"/>
        </w:rPr>
        <w:t>the small bowel is responsible for the systemic tolerance towards microbes. A recent study revealed that the ileum harbors a distinctive niche of the GM that differs</w:t>
      </w:r>
      <w:del w:id="236" w:author="Author">
        <w:r w:rsidRPr="00697C54" w:rsidDel="00FF6E32">
          <w:rPr>
            <w:rFonts w:ascii="Book Antiqua" w:hAnsi="Book Antiqua"/>
            <w:lang w:val="en-US"/>
          </w:rPr>
          <w:delText xml:space="preserve"> more</w:delText>
        </w:r>
      </w:del>
      <w:r w:rsidRPr="00697C54">
        <w:rPr>
          <w:rFonts w:ascii="Book Antiqua" w:hAnsi="Book Antiqua"/>
          <w:lang w:val="en-US"/>
        </w:rPr>
        <w:t xml:space="preserve"> from the colonic</w:t>
      </w:r>
      <w:r w:rsidRPr="00697C54">
        <w:rPr>
          <w:rFonts w:ascii="Book Antiqua" w:hAnsi="Book Antiqua"/>
          <w:vertAlign w:val="superscript"/>
          <w:lang w:val="en-US"/>
        </w:rPr>
        <w:t>[9]</w:t>
      </w:r>
      <w:r w:rsidRPr="00697C54">
        <w:rPr>
          <w:rFonts w:ascii="Book Antiqua" w:hAnsi="Book Antiqua"/>
          <w:lang w:val="en-US"/>
        </w:rPr>
        <w:t>. This different GM composition could be attributed to the activation of distinctive immunological pathways.</w:t>
      </w:r>
    </w:p>
    <w:p w14:paraId="7EF383F8" w14:textId="77777777" w:rsidR="00EA6C59" w:rsidRPr="00697C54" w:rsidRDefault="00EA6C59" w:rsidP="00DB6036">
      <w:pPr>
        <w:pStyle w:val="BodyText"/>
        <w:snapToGrid w:val="0"/>
        <w:spacing w:line="360" w:lineRule="auto"/>
        <w:ind w:left="0" w:right="106" w:firstLineChars="100" w:firstLine="240"/>
        <w:rPr>
          <w:rFonts w:ascii="Book Antiqua" w:hAnsi="Book Antiqua"/>
          <w:lang w:val="en-US"/>
        </w:rPr>
      </w:pPr>
      <w:r w:rsidRPr="00697C54">
        <w:rPr>
          <w:rFonts w:ascii="Book Antiqua" w:hAnsi="Book Antiqua"/>
          <w:lang w:val="en-US"/>
        </w:rPr>
        <w:t>In the present study, we used the multiplex gene assay</w:t>
      </w:r>
      <w:r w:rsidRPr="00697C54">
        <w:rPr>
          <w:rFonts w:ascii="Book Antiqua" w:hAnsi="Book Antiqua"/>
          <w:vertAlign w:val="superscript"/>
          <w:lang w:val="en-US"/>
        </w:rPr>
        <w:t>[10,11]</w:t>
      </w:r>
      <w:r w:rsidRPr="00697C54">
        <w:rPr>
          <w:rFonts w:ascii="Book Antiqua" w:hAnsi="Book Antiqua"/>
          <w:lang w:val="en-US"/>
        </w:rPr>
        <w:t xml:space="preserve"> to analyze surgical specimens of CD patients with prevalent ileal localization.</w:t>
      </w:r>
    </w:p>
    <w:p w14:paraId="5F1AC7D0" w14:textId="77777777" w:rsidR="00EA6C59" w:rsidRPr="00697C54" w:rsidRDefault="00EA6C59" w:rsidP="00DB6036">
      <w:pPr>
        <w:pStyle w:val="BodyText"/>
        <w:snapToGrid w:val="0"/>
        <w:spacing w:line="360" w:lineRule="auto"/>
        <w:ind w:left="0" w:right="106"/>
        <w:rPr>
          <w:rFonts w:ascii="Book Antiqua" w:hAnsi="Book Antiqua"/>
          <w:lang w:val="en-US"/>
        </w:rPr>
      </w:pPr>
    </w:p>
    <w:p w14:paraId="2170672F" w14:textId="77777777" w:rsidR="00EA6C59" w:rsidRPr="00697C54" w:rsidRDefault="00EA6C59" w:rsidP="00DB6036">
      <w:pPr>
        <w:snapToGrid w:val="0"/>
        <w:spacing w:line="360" w:lineRule="auto"/>
        <w:rPr>
          <w:rFonts w:ascii="Book Antiqua" w:hAnsi="Book Antiqua"/>
          <w:b/>
          <w:bCs/>
          <w:sz w:val="24"/>
          <w:szCs w:val="24"/>
          <w:lang w:eastAsia="en-US"/>
        </w:rPr>
      </w:pPr>
      <w:r w:rsidRPr="00697C54">
        <w:rPr>
          <w:rFonts w:ascii="Book Antiqua" w:hAnsi="Book Antiqua"/>
          <w:b/>
          <w:bCs/>
          <w:sz w:val="24"/>
          <w:szCs w:val="24"/>
          <w:lang w:eastAsia="en-US"/>
        </w:rPr>
        <w:lastRenderedPageBreak/>
        <w:t>MATERIALS AND METHODS</w:t>
      </w:r>
    </w:p>
    <w:p w14:paraId="703329C6" w14:textId="77777777" w:rsidR="00EA6C59" w:rsidRPr="00697C54" w:rsidRDefault="00EA6C59" w:rsidP="00DB6036">
      <w:pPr>
        <w:snapToGrid w:val="0"/>
        <w:spacing w:line="360" w:lineRule="auto"/>
        <w:rPr>
          <w:rFonts w:ascii="Book Antiqua" w:hAnsi="Book Antiqua"/>
          <w:b/>
          <w:bCs/>
          <w:i/>
          <w:iCs/>
          <w:sz w:val="24"/>
          <w:szCs w:val="24"/>
          <w:lang w:eastAsia="en-US"/>
        </w:rPr>
      </w:pPr>
      <w:r w:rsidRPr="00697C54">
        <w:rPr>
          <w:rFonts w:ascii="Book Antiqua" w:hAnsi="Book Antiqua"/>
          <w:b/>
          <w:bCs/>
          <w:i/>
          <w:iCs/>
          <w:sz w:val="24"/>
          <w:szCs w:val="24"/>
          <w:lang w:eastAsia="en-US"/>
        </w:rPr>
        <w:t>Patients</w:t>
      </w:r>
    </w:p>
    <w:p w14:paraId="75D67781" w14:textId="3F6A9328" w:rsidR="00EA6C59" w:rsidRPr="00697C54" w:rsidRDefault="00FF6E32" w:rsidP="00DB6036">
      <w:pPr>
        <w:pStyle w:val="BodyText"/>
        <w:snapToGrid w:val="0"/>
        <w:spacing w:line="360" w:lineRule="auto"/>
        <w:ind w:left="0"/>
        <w:rPr>
          <w:rFonts w:ascii="Book Antiqua" w:hAnsi="Book Antiqua"/>
          <w:lang w:val="en-US"/>
        </w:rPr>
      </w:pPr>
      <w:ins w:id="237" w:author="Author">
        <w:r w:rsidRPr="00697C54">
          <w:rPr>
            <w:rFonts w:ascii="Book Antiqua" w:hAnsi="Book Antiqua"/>
            <w:lang w:val="en-US"/>
          </w:rPr>
          <w:t>Fourteen c</w:t>
        </w:r>
      </w:ins>
      <w:del w:id="238" w:author="Author">
        <w:r w:rsidR="00EA6C59" w:rsidRPr="00697C54" w:rsidDel="00FF6E32">
          <w:rPr>
            <w:rFonts w:ascii="Book Antiqua" w:hAnsi="Book Antiqua"/>
            <w:lang w:val="en-US"/>
          </w:rPr>
          <w:delText>C</w:delText>
        </w:r>
      </w:del>
      <w:r w:rsidR="00EA6C59" w:rsidRPr="00697C54">
        <w:rPr>
          <w:rFonts w:ascii="Book Antiqua" w:hAnsi="Book Antiqua"/>
          <w:lang w:val="en-US"/>
        </w:rPr>
        <w:t>onsecutive</w:t>
      </w:r>
      <w:del w:id="239" w:author="Author">
        <w:r w:rsidR="00EA6C59" w:rsidRPr="00697C54" w:rsidDel="00FF6E32">
          <w:rPr>
            <w:rFonts w:ascii="Book Antiqua" w:hAnsi="Book Antiqua"/>
            <w:lang w:val="en-US"/>
          </w:rPr>
          <w:delText xml:space="preserve"> 14</w:delText>
        </w:r>
      </w:del>
      <w:r w:rsidR="00EA6C59" w:rsidRPr="00697C54">
        <w:rPr>
          <w:rFonts w:ascii="Book Antiqua" w:hAnsi="Book Antiqua"/>
          <w:lang w:val="en-US"/>
        </w:rPr>
        <w:t xml:space="preserve"> patients undergoing surgery for ileal CD aged 15 to 57 and hospitalized at the Surgery Unit of Azienda Ospedaliero-Universitaria Careggi, University of Florence, were recruited</w:t>
      </w:r>
      <w:del w:id="240" w:author="Author">
        <w:r w:rsidR="00EA6C59" w:rsidRPr="00697C54" w:rsidDel="003C735B">
          <w:rPr>
            <w:rFonts w:ascii="Book Antiqua" w:hAnsi="Book Antiqua"/>
            <w:lang w:val="en-US"/>
          </w:rPr>
          <w:delText xml:space="preserve"> (Table 1)</w:delText>
        </w:r>
      </w:del>
      <w:r w:rsidR="00EA6C59" w:rsidRPr="00697C54">
        <w:rPr>
          <w:rFonts w:ascii="Book Antiqua" w:hAnsi="Book Antiqua"/>
          <w:lang w:val="en-US"/>
        </w:rPr>
        <w:t>. CD was diagnosed based on both histological and clinical/endoscopic criteria. Table 1 reports the clinical characteristics of the patients.</w:t>
      </w:r>
    </w:p>
    <w:p w14:paraId="3FB38354" w14:textId="600D55A7" w:rsidR="00EA6C59" w:rsidRPr="00697C54" w:rsidRDefault="00EA6C59" w:rsidP="00DB6036">
      <w:pPr>
        <w:pStyle w:val="BodyText"/>
        <w:snapToGrid w:val="0"/>
        <w:spacing w:line="360" w:lineRule="auto"/>
        <w:ind w:left="0" w:firstLineChars="100" w:firstLine="240"/>
        <w:rPr>
          <w:rFonts w:ascii="Book Antiqua" w:hAnsi="Book Antiqua"/>
          <w:lang w:val="en-US"/>
        </w:rPr>
      </w:pPr>
      <w:r w:rsidRPr="00697C54">
        <w:rPr>
          <w:rFonts w:ascii="Book Antiqua" w:hAnsi="Book Antiqua"/>
          <w:lang w:val="en-US"/>
        </w:rPr>
        <w:t>Peripheral blood samples from each patient were collected in EDTA tubes</w:t>
      </w:r>
      <w:ins w:id="241" w:author="Author">
        <w:r w:rsidR="003C735B" w:rsidRPr="00697C54">
          <w:rPr>
            <w:rFonts w:ascii="Book Antiqua" w:hAnsi="Book Antiqua"/>
            <w:lang w:val="en-US"/>
          </w:rPr>
          <w:t>,</w:t>
        </w:r>
      </w:ins>
      <w:r w:rsidRPr="00697C54">
        <w:rPr>
          <w:rFonts w:ascii="Book Antiqua" w:hAnsi="Book Antiqua"/>
          <w:lang w:val="en-US"/>
        </w:rPr>
        <w:t xml:space="preserve"> and genomic DNA was extracted using QIA-AMP DNA Blood Maxi Kit (Qiagen GmbH, Hilden, Germany). The main polymorphisms of the gene </w:t>
      </w:r>
      <w:r w:rsidRPr="00697C54">
        <w:rPr>
          <w:rFonts w:ascii="Book Antiqua" w:hAnsi="Book Antiqua"/>
          <w:i/>
          <w:iCs/>
          <w:lang w:val="en-US"/>
        </w:rPr>
        <w:t>Card15/Nod2</w:t>
      </w:r>
      <w:r w:rsidRPr="00697C54">
        <w:rPr>
          <w:rFonts w:ascii="Book Antiqua" w:hAnsi="Book Antiqua"/>
          <w:lang w:val="en-US"/>
        </w:rPr>
        <w:t xml:space="preserve"> (R702W, G908R, and 1007fs) were analy</w:t>
      </w:r>
      <w:ins w:id="242" w:author="Author">
        <w:r w:rsidR="003C735B" w:rsidRPr="00697C54">
          <w:rPr>
            <w:rFonts w:ascii="Book Antiqua" w:hAnsi="Book Antiqua"/>
            <w:lang w:val="en-US"/>
          </w:rPr>
          <w:t>z</w:t>
        </w:r>
      </w:ins>
      <w:del w:id="243" w:author="Author">
        <w:r w:rsidRPr="00697C54" w:rsidDel="003C735B">
          <w:rPr>
            <w:rFonts w:ascii="Book Antiqua" w:hAnsi="Book Antiqua"/>
            <w:lang w:val="en-US"/>
          </w:rPr>
          <w:delText>s</w:delText>
        </w:r>
      </w:del>
      <w:r w:rsidRPr="00697C54">
        <w:rPr>
          <w:rFonts w:ascii="Book Antiqua" w:hAnsi="Book Antiqua"/>
          <w:lang w:val="en-US"/>
        </w:rPr>
        <w:t>ed in each sample</w:t>
      </w:r>
      <w:r w:rsidRPr="00697C54">
        <w:rPr>
          <w:rFonts w:ascii="Book Antiqua" w:hAnsi="Book Antiqua"/>
          <w:vertAlign w:val="superscript"/>
          <w:lang w:val="en-US"/>
        </w:rPr>
        <w:t>[12]</w:t>
      </w:r>
      <w:r w:rsidRPr="00697C54">
        <w:rPr>
          <w:rFonts w:ascii="Book Antiqua" w:hAnsi="Book Antiqua"/>
          <w:lang w:val="en-US"/>
        </w:rPr>
        <w:t>.</w:t>
      </w:r>
    </w:p>
    <w:p w14:paraId="64C203E8" w14:textId="77777777" w:rsidR="00EA6C59" w:rsidRPr="00697C54" w:rsidRDefault="00EA6C59" w:rsidP="00DB6036">
      <w:pPr>
        <w:pStyle w:val="BodyText"/>
        <w:snapToGrid w:val="0"/>
        <w:spacing w:line="360" w:lineRule="auto"/>
        <w:ind w:left="0" w:firstLineChars="100" w:firstLine="240"/>
        <w:rPr>
          <w:rFonts w:ascii="Book Antiqua" w:hAnsi="Book Antiqua"/>
          <w:lang w:val="en-US"/>
        </w:rPr>
      </w:pPr>
    </w:p>
    <w:p w14:paraId="021CC5AF" w14:textId="45F95747" w:rsidR="00EA6C59" w:rsidRPr="004E78A5" w:rsidRDefault="00EA6C59" w:rsidP="00DB6036">
      <w:pPr>
        <w:snapToGrid w:val="0"/>
        <w:spacing w:line="360" w:lineRule="auto"/>
        <w:rPr>
          <w:rFonts w:ascii="Book Antiqua" w:hAnsi="Book Antiqua"/>
          <w:b/>
          <w:bCs/>
          <w:i/>
          <w:iCs/>
          <w:sz w:val="24"/>
          <w:szCs w:val="24"/>
        </w:rPr>
      </w:pPr>
      <w:r w:rsidRPr="004E78A5">
        <w:rPr>
          <w:rFonts w:ascii="Book Antiqua" w:hAnsi="Book Antiqua"/>
          <w:b/>
          <w:bCs/>
          <w:i/>
          <w:iCs/>
          <w:sz w:val="24"/>
          <w:szCs w:val="24"/>
          <w:rPrChange w:id="244" w:author="Author">
            <w:rPr>
              <w:rFonts w:ascii="Book Antiqua" w:hAnsi="Book Antiqua"/>
              <w:b/>
              <w:bCs/>
              <w:i/>
              <w:iCs/>
              <w:w w:val="110"/>
              <w:sz w:val="24"/>
              <w:szCs w:val="24"/>
            </w:rPr>
          </w:rPrChange>
        </w:rPr>
        <w:t xml:space="preserve">mRNA extraction and </w:t>
      </w:r>
      <w:r w:rsidR="00CD7737" w:rsidRPr="004E78A5">
        <w:rPr>
          <w:rFonts w:ascii="Book Antiqua" w:hAnsi="Book Antiqua"/>
          <w:b/>
          <w:bCs/>
          <w:i/>
          <w:iCs/>
          <w:sz w:val="24"/>
          <w:szCs w:val="24"/>
          <w:rPrChange w:id="245" w:author="Author">
            <w:rPr>
              <w:rFonts w:ascii="Book Antiqua" w:hAnsi="Book Antiqua"/>
              <w:b/>
              <w:bCs/>
              <w:i/>
              <w:iCs/>
              <w:w w:val="110"/>
              <w:sz w:val="24"/>
              <w:szCs w:val="24"/>
            </w:rPr>
          </w:rPrChange>
        </w:rPr>
        <w:t xml:space="preserve">multiplex </w:t>
      </w:r>
      <w:ins w:id="246" w:author="Author">
        <w:r w:rsidR="003C735B" w:rsidRPr="004E78A5">
          <w:rPr>
            <w:rFonts w:ascii="Book Antiqua" w:hAnsi="Book Antiqua"/>
            <w:b/>
            <w:bCs/>
            <w:i/>
            <w:iCs/>
            <w:sz w:val="24"/>
            <w:szCs w:val="24"/>
            <w:rPrChange w:id="247" w:author="Author">
              <w:rPr>
                <w:rFonts w:ascii="Book Antiqua" w:hAnsi="Book Antiqua"/>
                <w:b/>
                <w:bCs/>
                <w:i/>
                <w:iCs/>
                <w:w w:val="110"/>
                <w:sz w:val="24"/>
                <w:szCs w:val="24"/>
              </w:rPr>
            </w:rPrChange>
          </w:rPr>
          <w:t>g</w:t>
        </w:r>
      </w:ins>
      <w:del w:id="248" w:author="Author">
        <w:r w:rsidRPr="004E78A5" w:rsidDel="003C735B">
          <w:rPr>
            <w:rFonts w:ascii="Book Antiqua" w:hAnsi="Book Antiqua"/>
            <w:b/>
            <w:bCs/>
            <w:i/>
            <w:iCs/>
            <w:sz w:val="24"/>
            <w:szCs w:val="24"/>
            <w:rPrChange w:id="249" w:author="Author">
              <w:rPr>
                <w:rFonts w:ascii="Book Antiqua" w:hAnsi="Book Antiqua"/>
                <w:b/>
                <w:bCs/>
                <w:i/>
                <w:iCs/>
                <w:w w:val="110"/>
                <w:sz w:val="24"/>
                <w:szCs w:val="24"/>
              </w:rPr>
            </w:rPrChange>
          </w:rPr>
          <w:delText>G</w:delText>
        </w:r>
      </w:del>
      <w:r w:rsidRPr="004E78A5">
        <w:rPr>
          <w:rFonts w:ascii="Book Antiqua" w:hAnsi="Book Antiqua"/>
          <w:b/>
          <w:bCs/>
          <w:i/>
          <w:iCs/>
          <w:sz w:val="24"/>
          <w:szCs w:val="24"/>
          <w:rPrChange w:id="250" w:author="Author">
            <w:rPr>
              <w:rFonts w:ascii="Book Antiqua" w:hAnsi="Book Antiqua"/>
              <w:b/>
              <w:bCs/>
              <w:i/>
              <w:iCs/>
              <w:w w:val="110"/>
              <w:sz w:val="24"/>
              <w:szCs w:val="24"/>
            </w:rPr>
          </w:rPrChange>
        </w:rPr>
        <w:t xml:space="preserve">ene </w:t>
      </w:r>
      <w:ins w:id="251" w:author="Author">
        <w:r w:rsidR="003C735B" w:rsidRPr="004E78A5">
          <w:rPr>
            <w:rFonts w:ascii="Book Antiqua" w:hAnsi="Book Antiqua"/>
            <w:b/>
            <w:bCs/>
            <w:i/>
            <w:iCs/>
            <w:sz w:val="24"/>
            <w:szCs w:val="24"/>
            <w:rPrChange w:id="252" w:author="Author">
              <w:rPr>
                <w:rFonts w:ascii="Book Antiqua" w:hAnsi="Book Antiqua"/>
                <w:b/>
                <w:bCs/>
                <w:i/>
                <w:iCs/>
                <w:w w:val="110"/>
                <w:sz w:val="24"/>
                <w:szCs w:val="24"/>
              </w:rPr>
            </w:rPrChange>
          </w:rPr>
          <w:t>a</w:t>
        </w:r>
      </w:ins>
      <w:del w:id="253" w:author="Author">
        <w:r w:rsidRPr="004E78A5" w:rsidDel="003C735B">
          <w:rPr>
            <w:rFonts w:ascii="Book Antiqua" w:hAnsi="Book Antiqua"/>
            <w:b/>
            <w:bCs/>
            <w:i/>
            <w:iCs/>
            <w:sz w:val="24"/>
            <w:szCs w:val="24"/>
            <w:rPrChange w:id="254" w:author="Author">
              <w:rPr>
                <w:rFonts w:ascii="Book Antiqua" w:hAnsi="Book Antiqua"/>
                <w:b/>
                <w:bCs/>
                <w:i/>
                <w:iCs/>
                <w:w w:val="110"/>
                <w:sz w:val="24"/>
                <w:szCs w:val="24"/>
              </w:rPr>
            </w:rPrChange>
          </w:rPr>
          <w:delText>A</w:delText>
        </w:r>
      </w:del>
      <w:r w:rsidRPr="004E78A5">
        <w:rPr>
          <w:rFonts w:ascii="Book Antiqua" w:hAnsi="Book Antiqua"/>
          <w:b/>
          <w:bCs/>
          <w:i/>
          <w:iCs/>
          <w:sz w:val="24"/>
          <w:szCs w:val="24"/>
          <w:rPrChange w:id="255" w:author="Author">
            <w:rPr>
              <w:rFonts w:ascii="Book Antiqua" w:hAnsi="Book Antiqua"/>
              <w:b/>
              <w:bCs/>
              <w:i/>
              <w:iCs/>
              <w:w w:val="110"/>
              <w:sz w:val="24"/>
              <w:szCs w:val="24"/>
            </w:rPr>
          </w:rPrChange>
        </w:rPr>
        <w:t>ssay</w:t>
      </w:r>
    </w:p>
    <w:p w14:paraId="24D87B5B" w14:textId="77777777" w:rsidR="00EA6C59" w:rsidRPr="00697C54" w:rsidRDefault="00EA6C59" w:rsidP="00DB6036">
      <w:pPr>
        <w:pStyle w:val="BodyText"/>
        <w:snapToGrid w:val="0"/>
        <w:spacing w:line="360" w:lineRule="auto"/>
        <w:ind w:left="0" w:right="106"/>
        <w:rPr>
          <w:rFonts w:ascii="Book Antiqua" w:hAnsi="Book Antiqua"/>
          <w:lang w:val="en-US"/>
        </w:rPr>
      </w:pPr>
      <w:r w:rsidRPr="00697C54">
        <w:rPr>
          <w:rFonts w:ascii="Book Antiqua" w:hAnsi="Book Antiqua"/>
          <w:lang w:val="en-US"/>
        </w:rPr>
        <w:t>Tissue samples were taken both from the tract affected by CD and from the apparently healthy and disease-free margins (internal controls). The surgical specimens were opened longitudinally.</w:t>
      </w:r>
    </w:p>
    <w:p w14:paraId="3E500ADA" w14:textId="28DC5C91" w:rsidR="00EA6C59" w:rsidRPr="00697C54" w:rsidRDefault="00EA6C59" w:rsidP="00DB6036">
      <w:pPr>
        <w:pStyle w:val="BodyText"/>
        <w:snapToGrid w:val="0"/>
        <w:spacing w:line="360" w:lineRule="auto"/>
        <w:ind w:left="0" w:firstLineChars="100" w:firstLine="240"/>
        <w:rPr>
          <w:rFonts w:ascii="Book Antiqua" w:hAnsi="Book Antiqua"/>
          <w:lang w:val="en-US"/>
        </w:rPr>
      </w:pPr>
      <w:r w:rsidRPr="00697C54">
        <w:rPr>
          <w:rFonts w:ascii="Book Antiqua" w:hAnsi="Book Antiqua"/>
          <w:lang w:val="en-US"/>
        </w:rPr>
        <w:t>All samples were stored in RNA later (Qiagen</w:t>
      </w:r>
      <w:del w:id="256" w:author="Author">
        <w:r w:rsidRPr="00697C54" w:rsidDel="00897A66">
          <w:rPr>
            <w:rFonts w:ascii="Book Antiqua" w:hAnsi="Book Antiqua"/>
            <w:lang w:val="en-US"/>
          </w:rPr>
          <w:delText>, Germany</w:delText>
        </w:r>
      </w:del>
      <w:r w:rsidRPr="00697C54">
        <w:rPr>
          <w:rFonts w:ascii="Book Antiqua" w:hAnsi="Book Antiqua"/>
          <w:lang w:val="en-US"/>
        </w:rPr>
        <w:t>) before homogenization. Then each sample was weighed</w:t>
      </w:r>
      <w:ins w:id="257" w:author="Author">
        <w:r w:rsidR="003C735B" w:rsidRPr="00697C54">
          <w:rPr>
            <w:rFonts w:ascii="Book Antiqua" w:hAnsi="Book Antiqua"/>
            <w:lang w:val="en-US"/>
          </w:rPr>
          <w:t>,</w:t>
        </w:r>
      </w:ins>
      <w:r w:rsidRPr="00697C54">
        <w:rPr>
          <w:rFonts w:ascii="Book Antiqua" w:hAnsi="Book Antiqua"/>
          <w:lang w:val="en-US"/>
        </w:rPr>
        <w:t xml:space="preserve"> and the appropriate lysis solution was added to a final volume of 150 µL containing 50% Lysis Mixture (Thermo-Fisher, </w:t>
      </w:r>
      <w:ins w:id="258" w:author="Author">
        <w:r w:rsidR="00897A66">
          <w:rPr>
            <w:rFonts w:ascii="Book Antiqua" w:hAnsi="Book Antiqua"/>
            <w:lang w:val="en-US"/>
          </w:rPr>
          <w:t xml:space="preserve">Waltham, </w:t>
        </w:r>
      </w:ins>
      <w:r w:rsidRPr="00697C54">
        <w:rPr>
          <w:rFonts w:ascii="Book Antiqua" w:hAnsi="Book Antiqua"/>
          <w:lang w:val="en-US"/>
        </w:rPr>
        <w:t>MA, United States) and 1 g/L proteinase.</w:t>
      </w:r>
      <w:r w:rsidR="0081739D" w:rsidRPr="00697C54">
        <w:rPr>
          <w:rFonts w:ascii="Book Antiqua" w:hAnsi="Book Antiqua"/>
          <w:lang w:val="en-US"/>
        </w:rPr>
        <w:t xml:space="preserve"> </w:t>
      </w:r>
      <w:r w:rsidRPr="00697C54">
        <w:rPr>
          <w:rFonts w:ascii="Book Antiqua" w:hAnsi="Book Antiqua"/>
          <w:lang w:val="en-US"/>
        </w:rPr>
        <w:t>The mixture was agitated for 30 min at 65 °C to lyse the cells. The lysate was stored at -80 °C for later use. We used a microarray panel of 24 genes implicated in CD ethiopathogenesis</w:t>
      </w:r>
      <w:r w:rsidRPr="00697C54">
        <w:rPr>
          <w:rFonts w:ascii="Book Antiqua" w:hAnsi="Book Antiqua"/>
          <w:vertAlign w:val="superscript"/>
          <w:lang w:val="en-US"/>
        </w:rPr>
        <w:t>[10]</w:t>
      </w:r>
      <w:r w:rsidRPr="00697C54">
        <w:rPr>
          <w:rFonts w:ascii="Book Antiqua" w:hAnsi="Book Antiqua"/>
          <w:lang w:val="en-US"/>
        </w:rPr>
        <w:t>. We evaluated the expression of these genes in both non-inflamed and inflamed ileal biopsies. Table 2 indicates the panel of the examined genes, the number of Mendelian Inheritance in Man</w:t>
      </w:r>
      <w:del w:id="259" w:author="Author">
        <w:r w:rsidRPr="00697C54" w:rsidDel="003C735B">
          <w:rPr>
            <w:rFonts w:ascii="Book Antiqua" w:hAnsi="Book Antiqua"/>
            <w:lang w:val="en-US"/>
          </w:rPr>
          <w:delText xml:space="preserve"> (MIM)</w:delText>
        </w:r>
      </w:del>
      <w:r w:rsidRPr="00697C54">
        <w:rPr>
          <w:rFonts w:ascii="Book Antiqua" w:hAnsi="Book Antiqua"/>
          <w:lang w:val="en-US"/>
        </w:rPr>
        <w:t xml:space="preserve"> (used as a reference), accession number and their corresponding encoded product and function. To improve the analysis of the results, the selected genes were divided into four groups according to their biological role:</w:t>
      </w:r>
      <w:r w:rsidR="0081739D" w:rsidRPr="00697C54">
        <w:rPr>
          <w:rFonts w:ascii="Book Antiqua" w:hAnsi="Book Antiqua"/>
          <w:lang w:val="en-US"/>
        </w:rPr>
        <w:t xml:space="preserve"> </w:t>
      </w:r>
      <w:r w:rsidRPr="00697C54">
        <w:rPr>
          <w:rFonts w:ascii="Book Antiqua" w:hAnsi="Book Antiqua"/>
          <w:lang w:val="en-US"/>
        </w:rPr>
        <w:t xml:space="preserve">(1) Transport across epithelia: </w:t>
      </w:r>
      <w:r w:rsidRPr="00697C54">
        <w:rPr>
          <w:rFonts w:ascii="Book Antiqua" w:hAnsi="Book Antiqua"/>
          <w:i/>
          <w:lang w:val="en-US"/>
        </w:rPr>
        <w:t>ABCB1</w:t>
      </w:r>
      <w:r w:rsidRPr="00697C54">
        <w:rPr>
          <w:rFonts w:ascii="Book Antiqua" w:hAnsi="Book Antiqua"/>
          <w:lang w:val="en-US"/>
        </w:rPr>
        <w:t xml:space="preserve">, </w:t>
      </w:r>
      <w:r w:rsidRPr="00697C54">
        <w:rPr>
          <w:rFonts w:ascii="Book Antiqua" w:hAnsi="Book Antiqua"/>
          <w:i/>
          <w:lang w:val="en-US"/>
        </w:rPr>
        <w:t>SLC40A1</w:t>
      </w:r>
      <w:r w:rsidRPr="00697C54">
        <w:rPr>
          <w:rFonts w:ascii="Book Antiqua" w:hAnsi="Book Antiqua"/>
          <w:lang w:val="en-US"/>
        </w:rPr>
        <w:t xml:space="preserve">, </w:t>
      </w:r>
      <w:r w:rsidRPr="00697C54">
        <w:rPr>
          <w:rFonts w:ascii="Book Antiqua" w:hAnsi="Book Antiqua"/>
          <w:i/>
          <w:lang w:val="en-US"/>
        </w:rPr>
        <w:t>SLC22A4</w:t>
      </w:r>
      <w:r w:rsidRPr="00697C54">
        <w:rPr>
          <w:rFonts w:ascii="Book Antiqua" w:hAnsi="Book Antiqua"/>
          <w:lang w:val="en-US"/>
        </w:rPr>
        <w:t xml:space="preserve">, </w:t>
      </w:r>
      <w:r w:rsidRPr="00697C54">
        <w:rPr>
          <w:rFonts w:ascii="Book Antiqua" w:hAnsi="Book Antiqua"/>
          <w:i/>
          <w:lang w:val="en-US"/>
        </w:rPr>
        <w:t>SLC22A5</w:t>
      </w:r>
      <w:r w:rsidRPr="00697C54">
        <w:rPr>
          <w:rFonts w:ascii="Book Antiqua" w:hAnsi="Book Antiqua"/>
          <w:lang w:val="en-US"/>
        </w:rPr>
        <w:t xml:space="preserve">, </w:t>
      </w:r>
      <w:r w:rsidRPr="00697C54">
        <w:rPr>
          <w:rFonts w:ascii="Book Antiqua" w:hAnsi="Book Antiqua"/>
          <w:i/>
          <w:lang w:val="en-US"/>
        </w:rPr>
        <w:t>HAMP</w:t>
      </w:r>
      <w:r w:rsidRPr="00697C54">
        <w:rPr>
          <w:rFonts w:ascii="Book Antiqua" w:hAnsi="Book Antiqua"/>
          <w:lang w:val="en-US"/>
        </w:rPr>
        <w:t xml:space="preserve">; (2) Immune response: </w:t>
      </w:r>
      <w:r w:rsidRPr="00697C54">
        <w:rPr>
          <w:rFonts w:ascii="Book Antiqua" w:hAnsi="Book Antiqua"/>
          <w:i/>
          <w:lang w:val="en-US"/>
        </w:rPr>
        <w:t>CCR6</w:t>
      </w:r>
      <w:r w:rsidRPr="00697C54">
        <w:rPr>
          <w:rFonts w:ascii="Book Antiqua" w:hAnsi="Book Antiqua"/>
          <w:lang w:val="en-US"/>
        </w:rPr>
        <w:t xml:space="preserve">, </w:t>
      </w:r>
      <w:r w:rsidRPr="00697C54">
        <w:rPr>
          <w:rFonts w:ascii="Book Antiqua" w:hAnsi="Book Antiqua"/>
          <w:i/>
          <w:lang w:val="en-US"/>
        </w:rPr>
        <w:t>IL</w:t>
      </w:r>
      <w:r w:rsidRPr="00697C54">
        <w:rPr>
          <w:rFonts w:ascii="Book Antiqua" w:hAnsi="Book Antiqua"/>
          <w:lang w:val="en-US"/>
        </w:rPr>
        <w:t>-</w:t>
      </w:r>
      <w:r w:rsidRPr="004E78A5">
        <w:rPr>
          <w:rFonts w:ascii="Book Antiqua" w:hAnsi="Book Antiqua"/>
          <w:i/>
          <w:iCs/>
          <w:lang w:val="en-US"/>
          <w:rPrChange w:id="260" w:author="Author">
            <w:rPr>
              <w:rFonts w:ascii="Book Antiqua" w:hAnsi="Book Antiqua"/>
              <w:lang w:val="en-US"/>
            </w:rPr>
          </w:rPrChange>
        </w:rPr>
        <w:t>17F</w:t>
      </w:r>
      <w:r w:rsidRPr="004E78A5">
        <w:rPr>
          <w:rFonts w:ascii="Book Antiqua" w:hAnsi="Book Antiqua"/>
          <w:lang w:val="en-US"/>
        </w:rPr>
        <w:t>, IL-</w:t>
      </w:r>
      <w:r w:rsidRPr="004E78A5">
        <w:rPr>
          <w:rFonts w:ascii="Book Antiqua" w:hAnsi="Book Antiqua"/>
          <w:i/>
          <w:lang w:val="en-US"/>
        </w:rPr>
        <w:t>17A</w:t>
      </w:r>
      <w:r w:rsidRPr="00697C54">
        <w:rPr>
          <w:rFonts w:ascii="Book Antiqua" w:hAnsi="Book Antiqua"/>
          <w:lang w:val="en-US"/>
        </w:rPr>
        <w:t xml:space="preserve">, </w:t>
      </w:r>
      <w:r w:rsidRPr="00697C54">
        <w:rPr>
          <w:rFonts w:ascii="Book Antiqua" w:hAnsi="Book Antiqua"/>
          <w:i/>
          <w:lang w:val="en-US"/>
        </w:rPr>
        <w:t>MICA</w:t>
      </w:r>
      <w:r w:rsidRPr="00697C54">
        <w:rPr>
          <w:rFonts w:ascii="Book Antiqua" w:hAnsi="Book Antiqua"/>
          <w:lang w:val="en-US"/>
        </w:rPr>
        <w:t xml:space="preserve">, </w:t>
      </w:r>
      <w:r w:rsidRPr="00697C54">
        <w:rPr>
          <w:rFonts w:ascii="Book Antiqua" w:hAnsi="Book Antiqua"/>
          <w:i/>
          <w:lang w:val="en-US"/>
        </w:rPr>
        <w:t>MYD88</w:t>
      </w:r>
      <w:r w:rsidRPr="00697C54">
        <w:rPr>
          <w:rFonts w:ascii="Book Antiqua" w:hAnsi="Book Antiqua"/>
          <w:lang w:val="en-US"/>
        </w:rPr>
        <w:t xml:space="preserve">, </w:t>
      </w:r>
      <w:r w:rsidRPr="00697C54">
        <w:rPr>
          <w:rFonts w:ascii="Book Antiqua" w:hAnsi="Book Antiqua"/>
          <w:i/>
          <w:lang w:val="en-US"/>
        </w:rPr>
        <w:t>STAT3</w:t>
      </w:r>
      <w:r w:rsidRPr="00697C54">
        <w:rPr>
          <w:rFonts w:ascii="Book Antiqua" w:hAnsi="Book Antiqua"/>
          <w:lang w:val="en-US"/>
        </w:rPr>
        <w:t xml:space="preserve">, </w:t>
      </w:r>
      <w:r w:rsidRPr="00697C54">
        <w:rPr>
          <w:rFonts w:ascii="Book Antiqua" w:hAnsi="Book Antiqua"/>
          <w:i/>
          <w:lang w:val="en-US"/>
        </w:rPr>
        <w:t>IL-23R</w:t>
      </w:r>
      <w:r w:rsidRPr="00697C54">
        <w:rPr>
          <w:rFonts w:ascii="Book Antiqua" w:hAnsi="Book Antiqua"/>
          <w:lang w:val="en-US"/>
        </w:rPr>
        <w:t xml:space="preserve">, </w:t>
      </w:r>
      <w:r w:rsidRPr="00697C54">
        <w:rPr>
          <w:rFonts w:ascii="Book Antiqua" w:hAnsi="Book Antiqua"/>
          <w:i/>
          <w:lang w:val="en-US"/>
        </w:rPr>
        <w:t>JAK2</w:t>
      </w:r>
      <w:r w:rsidRPr="00697C54">
        <w:rPr>
          <w:rFonts w:ascii="Book Antiqua" w:hAnsi="Book Antiqua"/>
          <w:lang w:val="en-US"/>
        </w:rPr>
        <w:t xml:space="preserve">, </w:t>
      </w:r>
      <w:r w:rsidRPr="00697C54">
        <w:rPr>
          <w:rFonts w:ascii="Book Antiqua" w:hAnsi="Book Antiqua"/>
          <w:i/>
          <w:lang w:val="en-US"/>
        </w:rPr>
        <w:t>IFNG</w:t>
      </w:r>
      <w:r w:rsidRPr="00697C54">
        <w:rPr>
          <w:rFonts w:ascii="Book Antiqua" w:hAnsi="Book Antiqua"/>
          <w:lang w:val="en-US"/>
        </w:rPr>
        <w:t>,</w:t>
      </w:r>
      <w:r w:rsidRPr="004E78A5">
        <w:rPr>
          <w:rFonts w:ascii="Book Antiqua" w:hAnsi="Book Antiqua"/>
          <w:lang w:val="en-US"/>
          <w:rPrChange w:id="261" w:author="Author">
            <w:rPr>
              <w:rFonts w:ascii="Book Antiqua" w:hAnsi="Book Antiqua"/>
              <w:spacing w:val="2"/>
              <w:lang w:val="en-US"/>
            </w:rPr>
          </w:rPrChange>
        </w:rPr>
        <w:t xml:space="preserve"> </w:t>
      </w:r>
      <w:r w:rsidRPr="004E78A5">
        <w:rPr>
          <w:rFonts w:ascii="Book Antiqua" w:hAnsi="Book Antiqua"/>
          <w:i/>
          <w:lang w:val="en-US"/>
        </w:rPr>
        <w:t>NOD2;</w:t>
      </w:r>
      <w:r w:rsidRPr="004E78A5">
        <w:rPr>
          <w:rFonts w:ascii="Book Antiqua" w:hAnsi="Book Antiqua"/>
          <w:lang w:val="en-US"/>
        </w:rPr>
        <w:t xml:space="preserve"> (3) Antimicrobial activity: </w:t>
      </w:r>
      <w:r w:rsidRPr="00697C54">
        <w:rPr>
          <w:rFonts w:ascii="Book Antiqua" w:hAnsi="Book Antiqua"/>
          <w:i/>
          <w:lang w:val="en-US"/>
        </w:rPr>
        <w:t>HAMP</w:t>
      </w:r>
      <w:r w:rsidRPr="00697C54">
        <w:rPr>
          <w:rFonts w:ascii="Book Antiqua" w:hAnsi="Book Antiqua"/>
          <w:lang w:val="en-US"/>
        </w:rPr>
        <w:t>,</w:t>
      </w:r>
      <w:r w:rsidRPr="004E78A5">
        <w:rPr>
          <w:rFonts w:ascii="Book Antiqua" w:hAnsi="Book Antiqua"/>
          <w:lang w:val="en-US"/>
          <w:rPrChange w:id="262" w:author="Author">
            <w:rPr>
              <w:rFonts w:ascii="Book Antiqua" w:hAnsi="Book Antiqua"/>
              <w:spacing w:val="38"/>
              <w:lang w:val="en-US"/>
            </w:rPr>
          </w:rPrChange>
        </w:rPr>
        <w:t xml:space="preserve"> </w:t>
      </w:r>
      <w:r w:rsidRPr="004E78A5">
        <w:rPr>
          <w:rFonts w:ascii="Book Antiqua" w:hAnsi="Book Antiqua"/>
          <w:i/>
          <w:lang w:val="en-US"/>
        </w:rPr>
        <w:t>CAMP</w:t>
      </w:r>
      <w:r w:rsidRPr="004E78A5">
        <w:rPr>
          <w:rFonts w:ascii="Book Antiqua" w:hAnsi="Book Antiqua"/>
          <w:lang w:val="en-US"/>
        </w:rPr>
        <w:t xml:space="preserve">, </w:t>
      </w:r>
      <w:r w:rsidRPr="00697C54">
        <w:rPr>
          <w:rFonts w:ascii="Book Antiqua" w:hAnsi="Book Antiqua"/>
          <w:i/>
          <w:lang w:val="en-US"/>
        </w:rPr>
        <w:t>LRRK2</w:t>
      </w:r>
      <w:r w:rsidRPr="00697C54">
        <w:rPr>
          <w:rFonts w:ascii="Book Antiqua" w:hAnsi="Book Antiqua"/>
          <w:lang w:val="en-US"/>
        </w:rPr>
        <w:t>.</w:t>
      </w:r>
      <w:r w:rsidRPr="00697C54">
        <w:rPr>
          <w:rFonts w:ascii="Book Antiqua" w:hAnsi="Book Antiqua"/>
          <w:i/>
          <w:lang w:val="en-US"/>
        </w:rPr>
        <w:t>DEFB4</w:t>
      </w:r>
      <w:r w:rsidRPr="00697C54">
        <w:rPr>
          <w:rFonts w:ascii="Book Antiqua" w:hAnsi="Book Antiqua"/>
          <w:lang w:val="en-US"/>
        </w:rPr>
        <w:t xml:space="preserve">; </w:t>
      </w:r>
      <w:r w:rsidR="00B22D49" w:rsidRPr="00697C54">
        <w:rPr>
          <w:rFonts w:ascii="Book Antiqua" w:eastAsiaTheme="minorEastAsia" w:hAnsi="Book Antiqua"/>
          <w:lang w:val="en-US" w:eastAsia="zh-CN"/>
        </w:rPr>
        <w:t xml:space="preserve">and </w:t>
      </w:r>
      <w:r w:rsidRPr="00697C54">
        <w:rPr>
          <w:rFonts w:ascii="Book Antiqua" w:hAnsi="Book Antiqua"/>
          <w:lang w:val="en-US"/>
        </w:rPr>
        <w:t xml:space="preserve">(4) Physiological activities: </w:t>
      </w:r>
      <w:r w:rsidRPr="00697C54">
        <w:rPr>
          <w:rFonts w:ascii="Book Antiqua" w:hAnsi="Book Antiqua"/>
          <w:i/>
          <w:lang w:val="en-US"/>
        </w:rPr>
        <w:t>STAT3</w:t>
      </w:r>
      <w:r w:rsidRPr="00697C54">
        <w:rPr>
          <w:rFonts w:ascii="Book Antiqua" w:hAnsi="Book Antiqua"/>
          <w:lang w:val="en-US"/>
        </w:rPr>
        <w:t xml:space="preserve">, </w:t>
      </w:r>
      <w:r w:rsidRPr="00697C54">
        <w:rPr>
          <w:rFonts w:ascii="Book Antiqua" w:hAnsi="Book Antiqua"/>
          <w:i/>
          <w:lang w:val="en-US"/>
        </w:rPr>
        <w:t>ESR1</w:t>
      </w:r>
      <w:r w:rsidRPr="00697C54">
        <w:rPr>
          <w:rFonts w:ascii="Book Antiqua" w:hAnsi="Book Antiqua"/>
          <w:lang w:val="en-US"/>
        </w:rPr>
        <w:t xml:space="preserve">, </w:t>
      </w:r>
      <w:r w:rsidRPr="00697C54">
        <w:rPr>
          <w:rFonts w:ascii="Book Antiqua" w:hAnsi="Book Antiqua"/>
          <w:i/>
          <w:lang w:val="en-US"/>
        </w:rPr>
        <w:t>LRRK2</w:t>
      </w:r>
      <w:r w:rsidRPr="00697C54">
        <w:rPr>
          <w:rFonts w:ascii="Book Antiqua" w:hAnsi="Book Antiqua"/>
          <w:lang w:val="en-US"/>
        </w:rPr>
        <w:t xml:space="preserve">, </w:t>
      </w:r>
      <w:r w:rsidRPr="00697C54">
        <w:rPr>
          <w:rFonts w:ascii="Book Antiqua" w:hAnsi="Book Antiqua"/>
          <w:i/>
          <w:lang w:val="en-US"/>
        </w:rPr>
        <w:t>TNFSF15</w:t>
      </w:r>
      <w:r w:rsidRPr="00697C54">
        <w:rPr>
          <w:rFonts w:ascii="Book Antiqua" w:hAnsi="Book Antiqua"/>
          <w:lang w:val="en-US"/>
        </w:rPr>
        <w:t xml:space="preserve">, </w:t>
      </w:r>
      <w:r w:rsidRPr="00697C54">
        <w:rPr>
          <w:rFonts w:ascii="Book Antiqua" w:hAnsi="Book Antiqua"/>
          <w:i/>
          <w:lang w:val="en-US"/>
        </w:rPr>
        <w:t>CARD14</w:t>
      </w:r>
      <w:r w:rsidRPr="00697C54">
        <w:rPr>
          <w:rFonts w:ascii="Book Antiqua" w:hAnsi="Book Antiqua"/>
          <w:lang w:val="en-US"/>
        </w:rPr>
        <w:t xml:space="preserve">, </w:t>
      </w:r>
      <w:r w:rsidRPr="00697C54">
        <w:rPr>
          <w:rFonts w:ascii="Book Antiqua" w:hAnsi="Book Antiqua"/>
          <w:i/>
          <w:lang w:val="en-US"/>
        </w:rPr>
        <w:t>DLG5 BMP2 ATG16L1</w:t>
      </w:r>
      <w:r w:rsidRPr="00697C54">
        <w:rPr>
          <w:rFonts w:ascii="Book Antiqua" w:hAnsi="Book Antiqua"/>
          <w:lang w:val="en-US"/>
        </w:rPr>
        <w:t>.</w:t>
      </w:r>
    </w:p>
    <w:p w14:paraId="1FBD2577" w14:textId="7A0A2410" w:rsidR="00EA6C59" w:rsidRPr="00697C54" w:rsidRDefault="00EA6C59" w:rsidP="00DB6036">
      <w:pPr>
        <w:snapToGrid w:val="0"/>
        <w:spacing w:line="360" w:lineRule="auto"/>
        <w:ind w:right="108" w:firstLineChars="100" w:firstLine="240"/>
        <w:rPr>
          <w:rFonts w:ascii="Book Antiqua" w:hAnsi="Book Antiqua"/>
          <w:sz w:val="24"/>
          <w:szCs w:val="24"/>
        </w:rPr>
      </w:pPr>
      <w:r w:rsidRPr="00697C54">
        <w:rPr>
          <w:rFonts w:ascii="Book Antiqua" w:hAnsi="Book Antiqua"/>
          <w:sz w:val="24"/>
          <w:szCs w:val="24"/>
        </w:rPr>
        <w:t xml:space="preserve">The messenger ribonucleic acid (mRNA) expression for </w:t>
      </w:r>
      <w:r w:rsidRPr="00697C54">
        <w:rPr>
          <w:rFonts w:ascii="Book Antiqua" w:hAnsi="Book Antiqua"/>
          <w:i/>
          <w:sz w:val="24"/>
          <w:szCs w:val="24"/>
        </w:rPr>
        <w:t>CCR6</w:t>
      </w:r>
      <w:r w:rsidRPr="00697C54">
        <w:rPr>
          <w:rFonts w:ascii="Book Antiqua" w:hAnsi="Book Antiqua"/>
          <w:sz w:val="24"/>
          <w:szCs w:val="24"/>
        </w:rPr>
        <w:t xml:space="preserve">, </w:t>
      </w:r>
      <w:r w:rsidRPr="00697C54">
        <w:rPr>
          <w:rFonts w:ascii="Book Antiqua" w:hAnsi="Book Antiqua"/>
          <w:i/>
          <w:sz w:val="24"/>
          <w:szCs w:val="24"/>
        </w:rPr>
        <w:t>IL-17A</w:t>
      </w:r>
      <w:r w:rsidRPr="00697C54">
        <w:rPr>
          <w:rFonts w:ascii="Book Antiqua" w:hAnsi="Book Antiqua"/>
          <w:sz w:val="24"/>
          <w:szCs w:val="24"/>
        </w:rPr>
        <w:t xml:space="preserve">, </w:t>
      </w:r>
      <w:r w:rsidRPr="00697C54">
        <w:rPr>
          <w:rFonts w:ascii="Book Antiqua" w:hAnsi="Book Antiqua"/>
          <w:i/>
          <w:sz w:val="24"/>
          <w:szCs w:val="24"/>
        </w:rPr>
        <w:t>IL-17F</w:t>
      </w:r>
      <w:r w:rsidRPr="00697C54">
        <w:rPr>
          <w:rFonts w:ascii="Book Antiqua" w:hAnsi="Book Antiqua"/>
          <w:sz w:val="24"/>
          <w:szCs w:val="24"/>
        </w:rPr>
        <w:t xml:space="preserve">, </w:t>
      </w:r>
      <w:r w:rsidRPr="00697C54">
        <w:rPr>
          <w:rFonts w:ascii="Book Antiqua" w:hAnsi="Book Antiqua"/>
          <w:i/>
          <w:sz w:val="24"/>
          <w:szCs w:val="24"/>
        </w:rPr>
        <w:t>BMP2</w:t>
      </w:r>
      <w:r w:rsidRPr="00697C54">
        <w:rPr>
          <w:rFonts w:ascii="Book Antiqua" w:hAnsi="Book Antiqua"/>
          <w:sz w:val="24"/>
          <w:szCs w:val="24"/>
        </w:rPr>
        <w:t xml:space="preserve">, </w:t>
      </w:r>
      <w:r w:rsidRPr="00697C54">
        <w:rPr>
          <w:rFonts w:ascii="Book Antiqua" w:hAnsi="Book Antiqua"/>
          <w:i/>
          <w:sz w:val="24"/>
          <w:szCs w:val="24"/>
        </w:rPr>
        <w:lastRenderedPageBreak/>
        <w:t>TNFSF15</w:t>
      </w:r>
      <w:r w:rsidRPr="00697C54">
        <w:rPr>
          <w:rFonts w:ascii="Book Antiqua" w:hAnsi="Book Antiqua"/>
          <w:sz w:val="24"/>
          <w:szCs w:val="24"/>
        </w:rPr>
        <w:t xml:space="preserve">, </w:t>
      </w:r>
      <w:r w:rsidRPr="00697C54">
        <w:rPr>
          <w:rFonts w:ascii="Book Antiqua" w:hAnsi="Book Antiqua"/>
          <w:i/>
          <w:sz w:val="24"/>
          <w:szCs w:val="24"/>
        </w:rPr>
        <w:t>ABCB1</w:t>
      </w:r>
      <w:r w:rsidRPr="00697C54">
        <w:rPr>
          <w:rFonts w:ascii="Book Antiqua" w:hAnsi="Book Antiqua"/>
          <w:sz w:val="24"/>
          <w:szCs w:val="24"/>
        </w:rPr>
        <w:t xml:space="preserve">, </w:t>
      </w:r>
      <w:r w:rsidRPr="00697C54">
        <w:rPr>
          <w:rFonts w:ascii="Book Antiqua" w:hAnsi="Book Antiqua"/>
          <w:i/>
          <w:sz w:val="24"/>
          <w:szCs w:val="24"/>
        </w:rPr>
        <w:t>IL-23R</w:t>
      </w:r>
      <w:r w:rsidRPr="00697C54">
        <w:rPr>
          <w:rFonts w:ascii="Book Antiqua" w:hAnsi="Book Antiqua"/>
          <w:sz w:val="24"/>
          <w:szCs w:val="24"/>
        </w:rPr>
        <w:t xml:space="preserve">, </w:t>
      </w:r>
      <w:r w:rsidRPr="00697C54">
        <w:rPr>
          <w:rFonts w:ascii="Book Antiqua" w:hAnsi="Book Antiqua"/>
          <w:i/>
          <w:sz w:val="24"/>
          <w:szCs w:val="24"/>
        </w:rPr>
        <w:t>DEFB4</w:t>
      </w:r>
      <w:r w:rsidRPr="00697C54">
        <w:rPr>
          <w:rFonts w:ascii="Book Antiqua" w:hAnsi="Book Antiqua"/>
          <w:sz w:val="24"/>
          <w:szCs w:val="24"/>
        </w:rPr>
        <w:t xml:space="preserve">, </w:t>
      </w:r>
      <w:r w:rsidRPr="00697C54">
        <w:rPr>
          <w:rFonts w:ascii="Book Antiqua" w:hAnsi="Book Antiqua"/>
          <w:i/>
          <w:sz w:val="24"/>
          <w:szCs w:val="24"/>
        </w:rPr>
        <w:t>CARD14</w:t>
      </w:r>
      <w:r w:rsidRPr="00697C54">
        <w:rPr>
          <w:rFonts w:ascii="Book Antiqua" w:hAnsi="Book Antiqua"/>
          <w:sz w:val="24"/>
          <w:szCs w:val="24"/>
        </w:rPr>
        <w:t xml:space="preserve">, </w:t>
      </w:r>
      <w:r w:rsidRPr="00697C54">
        <w:rPr>
          <w:rFonts w:ascii="Book Antiqua" w:hAnsi="Book Antiqua"/>
          <w:i/>
          <w:sz w:val="24"/>
          <w:szCs w:val="24"/>
        </w:rPr>
        <w:t>STAT3</w:t>
      </w:r>
      <w:r w:rsidRPr="00697C54">
        <w:rPr>
          <w:rFonts w:ascii="Book Antiqua" w:hAnsi="Book Antiqua"/>
          <w:sz w:val="24"/>
          <w:szCs w:val="24"/>
        </w:rPr>
        <w:t xml:space="preserve">, </w:t>
      </w:r>
      <w:r w:rsidRPr="00697C54">
        <w:rPr>
          <w:rFonts w:ascii="Book Antiqua" w:hAnsi="Book Antiqua"/>
          <w:i/>
          <w:sz w:val="24"/>
          <w:szCs w:val="24"/>
        </w:rPr>
        <w:t>SLC40A1</w:t>
      </w:r>
      <w:r w:rsidRPr="00697C54">
        <w:rPr>
          <w:rFonts w:ascii="Book Antiqua" w:hAnsi="Book Antiqua"/>
          <w:sz w:val="24"/>
          <w:szCs w:val="24"/>
        </w:rPr>
        <w:t xml:space="preserve">, </w:t>
      </w:r>
      <w:r w:rsidRPr="00697C54">
        <w:rPr>
          <w:rFonts w:ascii="Book Antiqua" w:hAnsi="Book Antiqua"/>
          <w:i/>
          <w:sz w:val="24"/>
          <w:szCs w:val="24"/>
        </w:rPr>
        <w:t>JAK2</w:t>
      </w:r>
      <w:r w:rsidRPr="00697C54">
        <w:rPr>
          <w:rFonts w:ascii="Book Antiqua" w:hAnsi="Book Antiqua"/>
          <w:sz w:val="24"/>
          <w:szCs w:val="24"/>
        </w:rPr>
        <w:t xml:space="preserve">, </w:t>
      </w:r>
      <w:r w:rsidRPr="00697C54">
        <w:rPr>
          <w:rFonts w:ascii="Book Antiqua" w:hAnsi="Book Antiqua"/>
          <w:i/>
          <w:sz w:val="24"/>
          <w:szCs w:val="24"/>
        </w:rPr>
        <w:t>SLC22A5</w:t>
      </w:r>
      <w:r w:rsidRPr="00697C54">
        <w:rPr>
          <w:rFonts w:ascii="Book Antiqua" w:hAnsi="Book Antiqua"/>
          <w:sz w:val="24"/>
          <w:szCs w:val="24"/>
        </w:rPr>
        <w:t xml:space="preserve">, </w:t>
      </w:r>
      <w:r w:rsidRPr="00697C54">
        <w:rPr>
          <w:rFonts w:ascii="Book Antiqua" w:hAnsi="Book Antiqua"/>
          <w:i/>
          <w:sz w:val="24"/>
          <w:szCs w:val="24"/>
        </w:rPr>
        <w:t>ACTB, ATG16L1</w:t>
      </w:r>
      <w:r w:rsidRPr="00697C54">
        <w:rPr>
          <w:rFonts w:ascii="Book Antiqua" w:hAnsi="Book Antiqua"/>
          <w:sz w:val="24"/>
          <w:szCs w:val="24"/>
        </w:rPr>
        <w:t xml:space="preserve">, </w:t>
      </w:r>
      <w:r w:rsidRPr="00697C54">
        <w:rPr>
          <w:rFonts w:ascii="Book Antiqua" w:hAnsi="Book Antiqua"/>
          <w:i/>
          <w:sz w:val="24"/>
          <w:szCs w:val="24"/>
        </w:rPr>
        <w:t>CAMP</w:t>
      </w:r>
      <w:r w:rsidRPr="00697C54">
        <w:rPr>
          <w:rFonts w:ascii="Book Antiqua" w:hAnsi="Book Antiqua"/>
          <w:sz w:val="24"/>
          <w:szCs w:val="24"/>
        </w:rPr>
        <w:t xml:space="preserve">, </w:t>
      </w:r>
      <w:r w:rsidRPr="00697C54">
        <w:rPr>
          <w:rFonts w:ascii="Book Antiqua" w:hAnsi="Book Antiqua"/>
          <w:i/>
          <w:sz w:val="24"/>
          <w:szCs w:val="24"/>
        </w:rPr>
        <w:t>DLG5</w:t>
      </w:r>
      <w:r w:rsidRPr="00697C54">
        <w:rPr>
          <w:rFonts w:ascii="Book Antiqua" w:hAnsi="Book Antiqua"/>
          <w:sz w:val="24"/>
          <w:szCs w:val="24"/>
        </w:rPr>
        <w:t xml:space="preserve">, </w:t>
      </w:r>
      <w:r w:rsidRPr="00697C54">
        <w:rPr>
          <w:rFonts w:ascii="Book Antiqua" w:hAnsi="Book Antiqua"/>
          <w:i/>
          <w:sz w:val="24"/>
          <w:szCs w:val="24"/>
        </w:rPr>
        <w:t>ESR1</w:t>
      </w:r>
      <w:r w:rsidRPr="00697C54">
        <w:rPr>
          <w:rFonts w:ascii="Book Antiqua" w:hAnsi="Book Antiqua"/>
          <w:sz w:val="24"/>
          <w:szCs w:val="24"/>
        </w:rPr>
        <w:t>,</w:t>
      </w:r>
      <w:r w:rsidRPr="00697C54">
        <w:rPr>
          <w:rFonts w:ascii="Book Antiqua" w:hAnsi="Book Antiqua"/>
          <w:i/>
          <w:sz w:val="24"/>
          <w:szCs w:val="24"/>
        </w:rPr>
        <w:t>CARD15</w:t>
      </w:r>
      <w:r w:rsidRPr="00697C54">
        <w:rPr>
          <w:rFonts w:ascii="Book Antiqua" w:hAnsi="Book Antiqua"/>
          <w:sz w:val="24"/>
          <w:szCs w:val="24"/>
        </w:rPr>
        <w:t xml:space="preserve">, </w:t>
      </w:r>
      <w:r w:rsidRPr="00697C54">
        <w:rPr>
          <w:rFonts w:ascii="Book Antiqua" w:hAnsi="Book Antiqua"/>
          <w:i/>
          <w:sz w:val="24"/>
          <w:szCs w:val="24"/>
        </w:rPr>
        <w:t>MICA</w:t>
      </w:r>
      <w:r w:rsidRPr="00697C54">
        <w:rPr>
          <w:rFonts w:ascii="Book Antiqua" w:hAnsi="Book Antiqua"/>
          <w:sz w:val="24"/>
          <w:szCs w:val="24"/>
        </w:rPr>
        <w:t xml:space="preserve">, </w:t>
      </w:r>
      <w:r w:rsidRPr="00697C54">
        <w:rPr>
          <w:rFonts w:ascii="Book Antiqua" w:hAnsi="Book Antiqua"/>
          <w:i/>
          <w:sz w:val="24"/>
          <w:szCs w:val="24"/>
        </w:rPr>
        <w:t>MYD88</w:t>
      </w:r>
      <w:r w:rsidRPr="00697C54">
        <w:rPr>
          <w:rFonts w:ascii="Book Antiqua" w:hAnsi="Book Antiqua"/>
          <w:sz w:val="24"/>
          <w:szCs w:val="24"/>
        </w:rPr>
        <w:t xml:space="preserve">, </w:t>
      </w:r>
      <w:r w:rsidRPr="00697C54">
        <w:rPr>
          <w:rFonts w:ascii="Book Antiqua" w:hAnsi="Book Antiqua"/>
          <w:i/>
          <w:sz w:val="24"/>
          <w:szCs w:val="24"/>
        </w:rPr>
        <w:t>SLC22A4</w:t>
      </w:r>
      <w:r w:rsidRPr="00697C54">
        <w:rPr>
          <w:rFonts w:ascii="Book Antiqua" w:hAnsi="Book Antiqua"/>
          <w:sz w:val="24"/>
          <w:szCs w:val="24"/>
        </w:rPr>
        <w:t>,</w:t>
      </w:r>
      <w:r w:rsidRPr="00697C54">
        <w:rPr>
          <w:rFonts w:ascii="Book Antiqua" w:hAnsi="Book Antiqua"/>
          <w:i/>
          <w:sz w:val="24"/>
          <w:szCs w:val="24"/>
        </w:rPr>
        <w:t xml:space="preserve"> IFN-γ</w:t>
      </w:r>
      <w:r w:rsidRPr="00697C54">
        <w:rPr>
          <w:rFonts w:ascii="Book Antiqua" w:hAnsi="Book Antiqua"/>
          <w:sz w:val="24"/>
          <w:szCs w:val="24"/>
        </w:rPr>
        <w:t xml:space="preserve">, </w:t>
      </w:r>
      <w:r w:rsidRPr="00697C54">
        <w:rPr>
          <w:rFonts w:ascii="Book Antiqua" w:hAnsi="Book Antiqua"/>
          <w:i/>
          <w:sz w:val="24"/>
          <w:szCs w:val="24"/>
        </w:rPr>
        <w:t>LRRK2</w:t>
      </w:r>
      <w:r w:rsidRPr="00697C54">
        <w:rPr>
          <w:rFonts w:ascii="Book Antiqua" w:hAnsi="Book Antiqua"/>
          <w:sz w:val="24"/>
          <w:szCs w:val="24"/>
        </w:rPr>
        <w:t xml:space="preserve">, </w:t>
      </w:r>
      <w:r w:rsidRPr="00697C54">
        <w:rPr>
          <w:rFonts w:ascii="Book Antiqua" w:hAnsi="Book Antiqua"/>
          <w:i/>
          <w:sz w:val="24"/>
          <w:szCs w:val="24"/>
        </w:rPr>
        <w:t>HAMP</w:t>
      </w:r>
      <w:r w:rsidRPr="00697C54">
        <w:rPr>
          <w:rFonts w:ascii="Book Antiqua" w:hAnsi="Book Antiqua"/>
          <w:sz w:val="24"/>
          <w:szCs w:val="24"/>
        </w:rPr>
        <w:t xml:space="preserve">, </w:t>
      </w:r>
      <w:r w:rsidRPr="00697C54">
        <w:rPr>
          <w:rFonts w:ascii="Book Antiqua" w:hAnsi="Book Antiqua"/>
          <w:i/>
          <w:sz w:val="24"/>
          <w:szCs w:val="24"/>
        </w:rPr>
        <w:t>ACTB</w:t>
      </w:r>
      <w:r w:rsidRPr="00697C54">
        <w:rPr>
          <w:rFonts w:ascii="Book Antiqua" w:hAnsi="Book Antiqua"/>
          <w:sz w:val="24"/>
          <w:szCs w:val="24"/>
        </w:rPr>
        <w:t xml:space="preserve"> (high expression housekeeping gene)</w:t>
      </w:r>
      <w:ins w:id="263" w:author="Author">
        <w:r w:rsidR="003C735B" w:rsidRPr="00697C54">
          <w:rPr>
            <w:rFonts w:ascii="Book Antiqua" w:hAnsi="Book Antiqua"/>
            <w:sz w:val="24"/>
            <w:szCs w:val="24"/>
          </w:rPr>
          <w:t xml:space="preserve"> and</w:t>
        </w:r>
      </w:ins>
      <w:del w:id="264" w:author="Author">
        <w:r w:rsidRPr="00697C54" w:rsidDel="003C735B">
          <w:rPr>
            <w:rFonts w:ascii="Book Antiqua" w:hAnsi="Book Antiqua"/>
            <w:sz w:val="24"/>
            <w:szCs w:val="24"/>
          </w:rPr>
          <w:delText>,</w:delText>
        </w:r>
      </w:del>
      <w:r w:rsidRPr="00697C54">
        <w:rPr>
          <w:rFonts w:ascii="Book Antiqua" w:hAnsi="Book Antiqua"/>
          <w:sz w:val="24"/>
          <w:szCs w:val="24"/>
        </w:rPr>
        <w:t xml:space="preserve"> </w:t>
      </w:r>
      <w:r w:rsidRPr="00697C54">
        <w:rPr>
          <w:rFonts w:ascii="Book Antiqua" w:hAnsi="Book Antiqua"/>
          <w:i/>
          <w:sz w:val="24"/>
          <w:szCs w:val="24"/>
        </w:rPr>
        <w:t xml:space="preserve">HPTR1 </w:t>
      </w:r>
      <w:r w:rsidRPr="00697C54">
        <w:rPr>
          <w:rFonts w:ascii="Book Antiqua" w:hAnsi="Book Antiqua"/>
          <w:sz w:val="24"/>
          <w:szCs w:val="24"/>
        </w:rPr>
        <w:t>(low expression housekeeping gene) was measured using the QuantiGene</w:t>
      </w:r>
      <w:r w:rsidRPr="00697C54">
        <w:rPr>
          <w:rFonts w:ascii="Book Antiqua" w:hAnsi="Book Antiqua"/>
          <w:sz w:val="24"/>
          <w:szCs w:val="24"/>
          <w:vertAlign w:val="superscript"/>
        </w:rPr>
        <w:t>®</w:t>
      </w:r>
      <w:r w:rsidRPr="00697C54">
        <w:rPr>
          <w:rFonts w:ascii="Book Antiqua" w:hAnsi="Book Antiqua"/>
          <w:sz w:val="24"/>
          <w:szCs w:val="24"/>
        </w:rPr>
        <w:t xml:space="preserve"> Plex assay (Thermo-Fisher</w:t>
      </w:r>
      <w:del w:id="265" w:author="Author">
        <w:r w:rsidRPr="00697C54" w:rsidDel="00897A66">
          <w:rPr>
            <w:rFonts w:ascii="Book Antiqua" w:hAnsi="Book Antiqua"/>
            <w:sz w:val="24"/>
            <w:szCs w:val="24"/>
          </w:rPr>
          <w:delText xml:space="preserve">, MA, </w:delText>
        </w:r>
        <w:r w:rsidR="000E1E97" w:rsidRPr="00697C54" w:rsidDel="00897A66">
          <w:rPr>
            <w:rFonts w:ascii="Book Antiqua" w:hAnsi="Book Antiqua"/>
            <w:sz w:val="24"/>
            <w:szCs w:val="24"/>
          </w:rPr>
          <w:delText>United States</w:delText>
        </w:r>
      </w:del>
      <w:r w:rsidRPr="00697C54">
        <w:rPr>
          <w:rFonts w:ascii="Book Antiqua" w:hAnsi="Book Antiqua"/>
          <w:sz w:val="24"/>
          <w:szCs w:val="24"/>
        </w:rPr>
        <w:t>).</w:t>
      </w:r>
    </w:p>
    <w:p w14:paraId="3652F8A8" w14:textId="643BA5E1" w:rsidR="00EA6C59" w:rsidRPr="004E78A5" w:rsidRDefault="00EA6C59" w:rsidP="00DB6036">
      <w:pPr>
        <w:pStyle w:val="BodyText"/>
        <w:snapToGrid w:val="0"/>
        <w:spacing w:line="360" w:lineRule="auto"/>
        <w:ind w:left="0" w:right="103" w:firstLineChars="100" w:firstLine="240"/>
        <w:rPr>
          <w:rFonts w:ascii="Book Antiqua" w:hAnsi="Book Antiqua"/>
          <w:lang w:val="en-US"/>
        </w:rPr>
      </w:pPr>
      <w:r w:rsidRPr="00697C54">
        <w:rPr>
          <w:rFonts w:ascii="Book Antiqua" w:hAnsi="Book Antiqua"/>
          <w:lang w:val="en-US"/>
        </w:rPr>
        <w:t>A panel of oligonucleotide capture probes was covalently linked to carboxylated fluorescently encoded beads (Luminex</w:t>
      </w:r>
      <w:ins w:id="266" w:author="Author">
        <w:r w:rsidR="00897A66">
          <w:rPr>
            <w:rFonts w:ascii="Book Antiqua" w:hAnsi="Book Antiqua"/>
            <w:lang w:val="en-US"/>
          </w:rPr>
          <w:t>;</w:t>
        </w:r>
      </w:ins>
      <w:del w:id="267" w:author="Author">
        <w:r w:rsidRPr="00697C54" w:rsidDel="00897A66">
          <w:rPr>
            <w:rFonts w:ascii="Book Antiqua" w:hAnsi="Book Antiqua"/>
            <w:lang w:val="en-US"/>
          </w:rPr>
          <w:delText>,</w:delText>
        </w:r>
      </w:del>
      <w:r w:rsidRPr="00697C54">
        <w:rPr>
          <w:rFonts w:ascii="Book Antiqua" w:hAnsi="Book Antiqua"/>
          <w:lang w:val="en-US"/>
        </w:rPr>
        <w:t xml:space="preserve"> Bio-Rad, </w:t>
      </w:r>
      <w:ins w:id="268" w:author="Author">
        <w:r w:rsidR="00E631A6">
          <w:rPr>
            <w:rFonts w:ascii="Book Antiqua" w:hAnsi="Book Antiqua"/>
            <w:lang w:val="en-US"/>
          </w:rPr>
          <w:t>Hercules, C</w:t>
        </w:r>
      </w:ins>
      <w:del w:id="269" w:author="Author">
        <w:r w:rsidRPr="00697C54" w:rsidDel="00E631A6">
          <w:rPr>
            <w:rFonts w:ascii="Book Antiqua" w:hAnsi="Book Antiqua"/>
            <w:lang w:val="en-US"/>
          </w:rPr>
          <w:delText>M</w:delText>
        </w:r>
      </w:del>
      <w:r w:rsidRPr="00697C54">
        <w:rPr>
          <w:rFonts w:ascii="Book Antiqua" w:hAnsi="Book Antiqua"/>
          <w:lang w:val="en-US"/>
        </w:rPr>
        <w:t xml:space="preserve">A, </w:t>
      </w:r>
      <w:r w:rsidR="000E1E97" w:rsidRPr="00697C54">
        <w:rPr>
          <w:rFonts w:ascii="Book Antiqua" w:hAnsi="Book Antiqua"/>
          <w:lang w:val="en-US"/>
        </w:rPr>
        <w:t>United States</w:t>
      </w:r>
      <w:r w:rsidRPr="00697C54">
        <w:rPr>
          <w:rFonts w:ascii="Book Antiqua" w:hAnsi="Book Antiqua"/>
          <w:lang w:val="en-US"/>
        </w:rPr>
        <w:t>). Each probe has a unique sequence of 15 bases. Each sample lysate diluted at 1:1 and 1:2 was mixed with the pooled capture beads in a round-bottom assay well and hybridized for 16 h at 54 °C (final volume in each well was 100 µL). The assay mixture was mo</w:t>
      </w:r>
      <w:del w:id="270" w:author="Author">
        <w:r w:rsidRPr="00697C54" w:rsidDel="003D787D">
          <w:rPr>
            <w:rFonts w:ascii="Book Antiqua" w:hAnsi="Book Antiqua"/>
            <w:lang w:val="en-US"/>
          </w:rPr>
          <w:delText>o</w:delText>
        </w:r>
      </w:del>
      <w:r w:rsidRPr="00697C54">
        <w:rPr>
          <w:rFonts w:ascii="Book Antiqua" w:hAnsi="Book Antiqua"/>
          <w:lang w:val="en-US"/>
        </w:rPr>
        <w:t>ved to a MultiScreen</w:t>
      </w:r>
      <w:r w:rsidRPr="00697C54">
        <w:rPr>
          <w:rFonts w:ascii="Book Antiqua" w:hAnsi="Book Antiqua"/>
          <w:vertAlign w:val="superscript"/>
          <w:lang w:val="en-US"/>
        </w:rPr>
        <w:t>®</w:t>
      </w:r>
      <w:r w:rsidRPr="00697C54">
        <w:rPr>
          <w:rFonts w:ascii="Book Antiqua" w:hAnsi="Book Antiqua"/>
          <w:lang w:val="en-US"/>
        </w:rPr>
        <w:t xml:space="preserve"> Filter Plate (Millipore, Billerica, MA, </w:t>
      </w:r>
      <w:r w:rsidR="000E1E97" w:rsidRPr="00697C54">
        <w:rPr>
          <w:rFonts w:ascii="Book Antiqua" w:hAnsi="Book Antiqua"/>
          <w:lang w:val="en-US"/>
        </w:rPr>
        <w:t>United States</w:t>
      </w:r>
      <w:r w:rsidRPr="00697C54">
        <w:rPr>
          <w:rFonts w:ascii="Book Antiqua" w:hAnsi="Book Antiqua"/>
          <w:lang w:val="en-US"/>
        </w:rPr>
        <w:t>)</w:t>
      </w:r>
      <w:ins w:id="271" w:author="Author">
        <w:r w:rsidR="003D787D" w:rsidRPr="00697C54">
          <w:rPr>
            <w:rFonts w:ascii="Book Antiqua" w:hAnsi="Book Antiqua"/>
            <w:lang w:val="en-US"/>
          </w:rPr>
          <w:t>,</w:t>
        </w:r>
      </w:ins>
      <w:r w:rsidRPr="00697C54">
        <w:rPr>
          <w:rFonts w:ascii="Book Antiqua" w:hAnsi="Book Antiqua"/>
          <w:lang w:val="en-US"/>
        </w:rPr>
        <w:t xml:space="preserve"> and unbound material was filter-washed from the wells by rinsing </w:t>
      </w:r>
      <w:del w:id="272" w:author="Author">
        <w:r w:rsidRPr="00697C54" w:rsidDel="003D787D">
          <w:rPr>
            <w:rFonts w:ascii="Book Antiqua" w:hAnsi="Book Antiqua"/>
            <w:lang w:val="en-US"/>
          </w:rPr>
          <w:delText xml:space="preserve">3 </w:delText>
        </w:r>
      </w:del>
      <w:ins w:id="273" w:author="Author">
        <w:r w:rsidR="003D787D" w:rsidRPr="00697C54">
          <w:rPr>
            <w:rFonts w:ascii="Book Antiqua" w:hAnsi="Book Antiqua"/>
            <w:lang w:val="en-US"/>
          </w:rPr>
          <w:t xml:space="preserve">three </w:t>
        </w:r>
      </w:ins>
      <w:r w:rsidRPr="00697C54">
        <w:rPr>
          <w:rFonts w:ascii="Book Antiqua" w:hAnsi="Book Antiqua"/>
          <w:lang w:val="en-US"/>
        </w:rPr>
        <w:t xml:space="preserve">times with wash buffer. The plate was hybridized with 100 µL/well of bDNA amplifier in Amplifier Diluent (Panomics, </w:t>
      </w:r>
      <w:ins w:id="274" w:author="Author">
        <w:r w:rsidR="00897A66">
          <w:rPr>
            <w:rFonts w:ascii="Book Antiqua" w:hAnsi="Book Antiqua"/>
            <w:lang w:val="en-US"/>
          </w:rPr>
          <w:t xml:space="preserve">Santa Clara, </w:t>
        </w:r>
      </w:ins>
      <w:r w:rsidRPr="00697C54">
        <w:rPr>
          <w:rFonts w:ascii="Book Antiqua" w:hAnsi="Book Antiqua"/>
          <w:lang w:val="en-US"/>
        </w:rPr>
        <w:t xml:space="preserve">CA, </w:t>
      </w:r>
      <w:r w:rsidR="000E1E97" w:rsidRPr="00697C54">
        <w:rPr>
          <w:rFonts w:ascii="Book Antiqua" w:hAnsi="Book Antiqua"/>
          <w:lang w:val="en-US"/>
        </w:rPr>
        <w:t>United States</w:t>
      </w:r>
      <w:r w:rsidRPr="00697C54">
        <w:rPr>
          <w:rFonts w:ascii="Book Antiqua" w:hAnsi="Book Antiqua"/>
          <w:lang w:val="en-US"/>
        </w:rPr>
        <w:t xml:space="preserve">) at 54 °C for 1 h. </w:t>
      </w:r>
      <w:ins w:id="275" w:author="Author">
        <w:r w:rsidR="003D787D" w:rsidRPr="00697C54">
          <w:rPr>
            <w:rFonts w:ascii="Book Antiqua" w:hAnsi="Book Antiqua"/>
            <w:lang w:val="en-US"/>
          </w:rPr>
          <w:t>T</w:t>
        </w:r>
      </w:ins>
      <w:del w:id="276" w:author="Author">
        <w:r w:rsidRPr="00697C54" w:rsidDel="003D787D">
          <w:rPr>
            <w:rFonts w:ascii="Book Antiqua" w:hAnsi="Book Antiqua"/>
            <w:lang w:val="en-US"/>
          </w:rPr>
          <w:delText>After t</w:delText>
        </w:r>
      </w:del>
      <w:r w:rsidRPr="00697C54">
        <w:rPr>
          <w:rFonts w:ascii="Book Antiqua" w:hAnsi="Book Antiqua"/>
          <w:lang w:val="en-US"/>
        </w:rPr>
        <w:t>he plate was filter-</w:t>
      </w:r>
      <w:del w:id="277" w:author="Author">
        <w:r w:rsidRPr="00697C54" w:rsidDel="003D787D">
          <w:rPr>
            <w:rFonts w:ascii="Book Antiqua" w:hAnsi="Book Antiqua"/>
            <w:lang w:val="en-US"/>
          </w:rPr>
          <w:delText xml:space="preserve"> </w:delText>
        </w:r>
      </w:del>
      <w:r w:rsidRPr="00697C54">
        <w:rPr>
          <w:rFonts w:ascii="Book Antiqua" w:hAnsi="Book Antiqua"/>
          <w:lang w:val="en-US"/>
        </w:rPr>
        <w:t xml:space="preserve">washed twice with wash buffer and incubated at 50 °C for 1 h with 100 µL/well of </w:t>
      </w:r>
      <w:r w:rsidRPr="004E78A5">
        <w:rPr>
          <w:rFonts w:ascii="Book Antiqua" w:hAnsi="Book Antiqua"/>
          <w:lang w:val="en-US"/>
          <w:rPrChange w:id="278" w:author="Author">
            <w:rPr>
              <w:rFonts w:ascii="Book Antiqua" w:hAnsi="Book Antiqua"/>
              <w:spacing w:val="3"/>
              <w:lang w:val="en-US"/>
            </w:rPr>
          </w:rPrChange>
        </w:rPr>
        <w:t>5’-</w:t>
      </w:r>
      <w:r w:rsidRPr="004E78A5">
        <w:rPr>
          <w:rFonts w:ascii="Book Antiqua" w:hAnsi="Book Antiqua"/>
          <w:lang w:val="en-US"/>
        </w:rPr>
        <w:t>dT(Biotin)-conjugated label probe (Panomics</w:t>
      </w:r>
      <w:del w:id="279" w:author="Author">
        <w:r w:rsidRPr="004E78A5" w:rsidDel="00897A66">
          <w:rPr>
            <w:rFonts w:ascii="Book Antiqua" w:hAnsi="Book Antiqua"/>
            <w:lang w:val="en-US"/>
          </w:rPr>
          <w:delText>, CA, United States</w:delText>
        </w:r>
      </w:del>
      <w:r w:rsidRPr="004E78A5">
        <w:rPr>
          <w:rFonts w:ascii="Book Antiqua" w:hAnsi="Book Antiqua"/>
          <w:lang w:val="en-US"/>
        </w:rPr>
        <w:t>) diluted in Label Probe Diluent (Panomics</w:t>
      </w:r>
      <w:del w:id="280" w:author="Author">
        <w:r w:rsidRPr="004E78A5" w:rsidDel="00897A66">
          <w:rPr>
            <w:rFonts w:ascii="Book Antiqua" w:hAnsi="Book Antiqua"/>
            <w:lang w:val="en-US"/>
          </w:rPr>
          <w:delText>, CA, United States</w:delText>
        </w:r>
      </w:del>
      <w:r w:rsidRPr="004E78A5">
        <w:rPr>
          <w:rFonts w:ascii="Book Antiqua" w:hAnsi="Book Antiqua"/>
          <w:lang w:val="en-US"/>
        </w:rPr>
        <w:t xml:space="preserve">). After </w:t>
      </w:r>
      <w:ins w:id="281" w:author="Author">
        <w:r w:rsidR="003D787D" w:rsidRPr="004E78A5">
          <w:rPr>
            <w:rFonts w:ascii="Book Antiqua" w:hAnsi="Book Antiqua"/>
            <w:lang w:val="en-US"/>
          </w:rPr>
          <w:t>two</w:t>
        </w:r>
      </w:ins>
      <w:del w:id="282" w:author="Author">
        <w:r w:rsidRPr="00697C54" w:rsidDel="003D787D">
          <w:rPr>
            <w:rFonts w:ascii="Book Antiqua" w:hAnsi="Book Antiqua"/>
            <w:lang w:val="en-US"/>
          </w:rPr>
          <w:delText>2</w:delText>
        </w:r>
      </w:del>
      <w:r w:rsidRPr="00697C54">
        <w:rPr>
          <w:rFonts w:ascii="Book Antiqua" w:hAnsi="Book Antiqua"/>
          <w:lang w:val="en-US"/>
        </w:rPr>
        <w:t xml:space="preserve"> washes, streptavidin-conjugated R-phycoerythrin diluted in SA-PE diluent (20 mmol/L Tris-HCl, 400 mmol/L lithium chloride, 1 mL/L Tween 20, 1 mL/L bovine serum albumin, and 5 mL/L Micr-O-protect) was added</w:t>
      </w:r>
      <w:ins w:id="283" w:author="Author">
        <w:r w:rsidR="003D787D" w:rsidRPr="00697C54">
          <w:rPr>
            <w:rFonts w:ascii="Book Antiqua" w:hAnsi="Book Antiqua"/>
            <w:lang w:val="en-US"/>
          </w:rPr>
          <w:t>,</w:t>
        </w:r>
      </w:ins>
      <w:r w:rsidRPr="00697C54">
        <w:rPr>
          <w:rFonts w:ascii="Book Antiqua" w:hAnsi="Book Antiqua"/>
          <w:lang w:val="en-US"/>
        </w:rPr>
        <w:t xml:space="preserve"> and the plate was shaken and incubated at room temperature </w:t>
      </w:r>
      <w:r w:rsidRPr="004E78A5">
        <w:rPr>
          <w:rFonts w:ascii="Book Antiqua" w:hAnsi="Book Antiqua"/>
          <w:lang w:val="en-US"/>
          <w:rPrChange w:id="284" w:author="Author">
            <w:rPr>
              <w:rFonts w:ascii="Book Antiqua" w:hAnsi="Book Antiqua"/>
              <w:spacing w:val="-2"/>
              <w:lang w:val="en-US"/>
            </w:rPr>
          </w:rPrChange>
        </w:rPr>
        <w:t xml:space="preserve">for </w:t>
      </w:r>
      <w:r w:rsidRPr="004E78A5">
        <w:rPr>
          <w:rFonts w:ascii="Book Antiqua" w:hAnsi="Book Antiqua"/>
          <w:lang w:val="en-US"/>
        </w:rPr>
        <w:t>30 min. We washed the beads to remove unbound SA-PE and then evaluated them with Bio-Plex</w:t>
      </w:r>
      <w:r w:rsidRPr="00697C54">
        <w:rPr>
          <w:rFonts w:ascii="Book Antiqua" w:hAnsi="Book Antiqua"/>
          <w:vertAlign w:val="superscript"/>
          <w:lang w:val="en-US"/>
        </w:rPr>
        <w:t>®</w:t>
      </w:r>
      <w:r w:rsidRPr="00697C54">
        <w:rPr>
          <w:rFonts w:ascii="Book Antiqua" w:hAnsi="Book Antiqua"/>
          <w:lang w:val="en-US"/>
        </w:rPr>
        <w:t xml:space="preserve"> 200 system (Bio-Rad</w:t>
      </w:r>
      <w:del w:id="285" w:author="Author">
        <w:r w:rsidRPr="00697C54" w:rsidDel="00A679AB">
          <w:rPr>
            <w:rFonts w:ascii="Book Antiqua" w:hAnsi="Book Antiqua"/>
            <w:lang w:val="en-US"/>
          </w:rPr>
          <w:delText>, MA, United States</w:delText>
        </w:r>
      </w:del>
      <w:r w:rsidRPr="00697C54">
        <w:rPr>
          <w:rFonts w:ascii="Book Antiqua" w:hAnsi="Book Antiqua"/>
          <w:lang w:val="en-US"/>
        </w:rPr>
        <w:t xml:space="preserve">). The SA-PE fluorescence measured from each bead was proportional to the number </w:t>
      </w:r>
      <w:r w:rsidRPr="004E78A5">
        <w:rPr>
          <w:rFonts w:ascii="Book Antiqua" w:hAnsi="Book Antiqua"/>
          <w:lang w:val="en-US"/>
          <w:rPrChange w:id="286" w:author="Author">
            <w:rPr>
              <w:rFonts w:ascii="Book Antiqua" w:hAnsi="Book Antiqua"/>
              <w:spacing w:val="-4"/>
              <w:lang w:val="en-US"/>
            </w:rPr>
          </w:rPrChange>
        </w:rPr>
        <w:t>of</w:t>
      </w:r>
      <w:r w:rsidRPr="004E78A5">
        <w:rPr>
          <w:rFonts w:ascii="Book Antiqua" w:hAnsi="Book Antiqua"/>
          <w:lang w:val="en-US"/>
          <w:rPrChange w:id="287" w:author="Author">
            <w:rPr>
              <w:rFonts w:ascii="Book Antiqua" w:hAnsi="Book Antiqua"/>
              <w:spacing w:val="49"/>
              <w:lang w:val="en-US"/>
            </w:rPr>
          </w:rPrChange>
        </w:rPr>
        <w:t xml:space="preserve"> </w:t>
      </w:r>
      <w:r w:rsidRPr="004E78A5">
        <w:rPr>
          <w:rFonts w:ascii="Book Antiqua" w:hAnsi="Book Antiqua"/>
          <w:lang w:val="en-US"/>
        </w:rPr>
        <w:t xml:space="preserve">mRNA transcripts captured by the beads. Expression of target-specific RNA molecules was calculated as the mean values from triplicate cultures and normalized against </w:t>
      </w:r>
      <w:ins w:id="288" w:author="Author">
        <w:r w:rsidR="003D787D" w:rsidRPr="00697C54">
          <w:rPr>
            <w:rFonts w:ascii="Book Antiqua" w:hAnsi="Book Antiqua"/>
            <w:lang w:val="en-US"/>
          </w:rPr>
          <w:t xml:space="preserve">the </w:t>
        </w:r>
      </w:ins>
      <w:r w:rsidRPr="00697C54">
        <w:rPr>
          <w:rFonts w:ascii="Book Antiqua" w:hAnsi="Book Antiqua"/>
          <w:i/>
          <w:lang w:val="en-US"/>
        </w:rPr>
        <w:t xml:space="preserve">Actin </w:t>
      </w:r>
      <w:r w:rsidRPr="00697C54">
        <w:rPr>
          <w:rFonts w:ascii="Book Antiqua" w:hAnsi="Book Antiqua"/>
          <w:lang w:val="en-US"/>
        </w:rPr>
        <w:t>gene (high expression housekeeping</w:t>
      </w:r>
      <w:r w:rsidRPr="004E78A5">
        <w:rPr>
          <w:rFonts w:ascii="Book Antiqua" w:hAnsi="Book Antiqua"/>
          <w:lang w:val="en-US"/>
          <w:rPrChange w:id="289" w:author="Author">
            <w:rPr>
              <w:rFonts w:ascii="Book Antiqua" w:hAnsi="Book Antiqua"/>
              <w:spacing w:val="10"/>
              <w:lang w:val="en-US"/>
            </w:rPr>
          </w:rPrChange>
        </w:rPr>
        <w:t xml:space="preserve"> </w:t>
      </w:r>
      <w:r w:rsidRPr="004E78A5">
        <w:rPr>
          <w:rFonts w:ascii="Book Antiqua" w:hAnsi="Book Antiqua"/>
          <w:lang w:val="en-US"/>
        </w:rPr>
        <w:t>gene).</w:t>
      </w:r>
    </w:p>
    <w:p w14:paraId="281A283D" w14:textId="77777777" w:rsidR="00EA6C59" w:rsidRPr="00697C54" w:rsidRDefault="00EA6C59" w:rsidP="00DB6036">
      <w:pPr>
        <w:pStyle w:val="BodyText"/>
        <w:snapToGrid w:val="0"/>
        <w:spacing w:line="360" w:lineRule="auto"/>
        <w:ind w:left="0" w:right="103" w:firstLineChars="100" w:firstLine="240"/>
        <w:rPr>
          <w:rFonts w:ascii="Book Antiqua" w:hAnsi="Book Antiqua"/>
          <w:lang w:val="en-US"/>
        </w:rPr>
      </w:pPr>
    </w:p>
    <w:p w14:paraId="0E867285" w14:textId="77777777" w:rsidR="00EA6C59" w:rsidRPr="004E78A5" w:rsidRDefault="00EA6C59" w:rsidP="00DB6036">
      <w:pPr>
        <w:snapToGrid w:val="0"/>
        <w:spacing w:line="360" w:lineRule="auto"/>
        <w:rPr>
          <w:rFonts w:ascii="Book Antiqua" w:hAnsi="Book Antiqua"/>
          <w:b/>
          <w:bCs/>
          <w:i/>
          <w:iCs/>
          <w:sz w:val="24"/>
          <w:szCs w:val="24"/>
        </w:rPr>
      </w:pPr>
      <w:r w:rsidRPr="004E78A5">
        <w:rPr>
          <w:rFonts w:ascii="Book Antiqua" w:hAnsi="Book Antiqua"/>
          <w:b/>
          <w:bCs/>
          <w:i/>
          <w:iCs/>
          <w:sz w:val="24"/>
          <w:szCs w:val="24"/>
          <w:rPrChange w:id="290" w:author="Author">
            <w:rPr>
              <w:rFonts w:ascii="Book Antiqua" w:hAnsi="Book Antiqua"/>
              <w:b/>
              <w:bCs/>
              <w:i/>
              <w:iCs/>
              <w:w w:val="110"/>
              <w:sz w:val="24"/>
              <w:szCs w:val="24"/>
            </w:rPr>
          </w:rPrChange>
        </w:rPr>
        <w:t>Polymorphism</w:t>
      </w:r>
      <w:r w:rsidRPr="004E78A5">
        <w:rPr>
          <w:rFonts w:ascii="Book Antiqua" w:hAnsi="Book Antiqua"/>
          <w:b/>
          <w:bCs/>
          <w:i/>
          <w:iCs/>
          <w:sz w:val="24"/>
          <w:szCs w:val="24"/>
          <w:rPrChange w:id="291" w:author="Author">
            <w:rPr>
              <w:rFonts w:ascii="Book Antiqua" w:hAnsi="Book Antiqua"/>
              <w:b/>
              <w:bCs/>
              <w:i/>
              <w:iCs/>
              <w:spacing w:val="16"/>
              <w:w w:val="110"/>
              <w:sz w:val="24"/>
              <w:szCs w:val="24"/>
            </w:rPr>
          </w:rPrChange>
        </w:rPr>
        <w:t xml:space="preserve"> </w:t>
      </w:r>
      <w:r w:rsidRPr="004E78A5">
        <w:rPr>
          <w:rFonts w:ascii="Book Antiqua" w:hAnsi="Book Antiqua"/>
          <w:b/>
          <w:bCs/>
          <w:i/>
          <w:iCs/>
          <w:sz w:val="24"/>
          <w:szCs w:val="24"/>
          <w:rPrChange w:id="292" w:author="Author">
            <w:rPr>
              <w:rFonts w:ascii="Book Antiqua" w:hAnsi="Book Antiqua"/>
              <w:b/>
              <w:bCs/>
              <w:i/>
              <w:iCs/>
              <w:w w:val="110"/>
              <w:sz w:val="24"/>
              <w:szCs w:val="24"/>
            </w:rPr>
          </w:rPrChange>
        </w:rPr>
        <w:t>analysis</w:t>
      </w:r>
    </w:p>
    <w:p w14:paraId="56E4214C" w14:textId="70B96F7B" w:rsidR="00EA6C59" w:rsidRPr="00697C54" w:rsidRDefault="00EA6C59" w:rsidP="00DB6036">
      <w:pPr>
        <w:pStyle w:val="BodyText"/>
        <w:snapToGrid w:val="0"/>
        <w:spacing w:line="360" w:lineRule="auto"/>
        <w:ind w:left="0" w:right="102"/>
        <w:rPr>
          <w:rFonts w:ascii="Book Antiqua" w:hAnsi="Book Antiqua"/>
          <w:lang w:val="en-US"/>
        </w:rPr>
      </w:pPr>
      <w:r w:rsidRPr="00697C54">
        <w:rPr>
          <w:rFonts w:ascii="Book Antiqua" w:hAnsi="Book Antiqua"/>
          <w:lang w:val="en-US"/>
        </w:rPr>
        <w:t>A standard non-enzymatic method, using the QIA-AMP</w:t>
      </w:r>
      <w:r w:rsidRPr="00697C54">
        <w:rPr>
          <w:rFonts w:ascii="Book Antiqua" w:hAnsi="Book Antiqua"/>
          <w:vertAlign w:val="superscript"/>
          <w:lang w:val="en-US"/>
        </w:rPr>
        <w:t>®</w:t>
      </w:r>
      <w:r w:rsidRPr="00697C54">
        <w:rPr>
          <w:rFonts w:ascii="Book Antiqua" w:hAnsi="Book Antiqua"/>
          <w:lang w:val="en-US"/>
        </w:rPr>
        <w:t xml:space="preserve"> DNA Blood Maxi Kit (Qiagen</w:t>
      </w:r>
      <w:del w:id="293" w:author="Author">
        <w:r w:rsidRPr="00697C54" w:rsidDel="00897A66">
          <w:rPr>
            <w:rFonts w:ascii="Book Antiqua" w:hAnsi="Book Antiqua"/>
            <w:lang w:val="en-US"/>
          </w:rPr>
          <w:delText xml:space="preserve"> GmbH, Hilden, Germany</w:delText>
        </w:r>
      </w:del>
      <w:r w:rsidRPr="00697C54">
        <w:rPr>
          <w:rFonts w:ascii="Book Antiqua" w:hAnsi="Book Antiqua"/>
          <w:lang w:val="en-US"/>
        </w:rPr>
        <w:t>) was used to extract Genomic DNA from peripheral blood leucocytes of all CD patients and healthy controls. In addition, DNA samples from 70 healthy Caucasian subjects (140 alleles) were analy</w:t>
      </w:r>
      <w:ins w:id="294" w:author="Author">
        <w:r w:rsidR="003D787D" w:rsidRPr="00697C54">
          <w:rPr>
            <w:rFonts w:ascii="Book Antiqua" w:hAnsi="Book Antiqua"/>
            <w:lang w:val="en-US"/>
          </w:rPr>
          <w:t>z</w:t>
        </w:r>
      </w:ins>
      <w:del w:id="295" w:author="Author">
        <w:r w:rsidRPr="00697C54" w:rsidDel="003D787D">
          <w:rPr>
            <w:rFonts w:ascii="Book Antiqua" w:hAnsi="Book Antiqua"/>
            <w:lang w:val="en-US"/>
          </w:rPr>
          <w:delText>s</w:delText>
        </w:r>
      </w:del>
      <w:r w:rsidRPr="00697C54">
        <w:rPr>
          <w:rFonts w:ascii="Book Antiqua" w:hAnsi="Book Antiqua"/>
          <w:lang w:val="en-US"/>
        </w:rPr>
        <w:t xml:space="preserve">ed as controls. Three exons of the </w:t>
      </w:r>
      <w:r w:rsidRPr="00697C54">
        <w:rPr>
          <w:rFonts w:ascii="Book Antiqua" w:hAnsi="Book Antiqua"/>
          <w:i/>
          <w:lang w:val="en-US"/>
        </w:rPr>
        <w:t xml:space="preserve">CARD15/NOD2 </w:t>
      </w:r>
      <w:r w:rsidRPr="00697C54">
        <w:rPr>
          <w:rFonts w:ascii="Book Antiqua" w:hAnsi="Book Antiqua"/>
          <w:lang w:val="en-US"/>
        </w:rPr>
        <w:t xml:space="preserve">gene (Exon 4, Exon </w:t>
      </w:r>
      <w:r w:rsidRPr="00697C54">
        <w:rPr>
          <w:rFonts w:ascii="Book Antiqua" w:hAnsi="Book Antiqua"/>
          <w:lang w:val="en-US"/>
        </w:rPr>
        <w:lastRenderedPageBreak/>
        <w:t>8</w:t>
      </w:r>
      <w:ins w:id="296" w:author="Author">
        <w:r w:rsidR="003D787D" w:rsidRPr="00697C54">
          <w:rPr>
            <w:rFonts w:ascii="Book Antiqua" w:hAnsi="Book Antiqua"/>
            <w:lang w:val="en-US"/>
          </w:rPr>
          <w:t xml:space="preserve"> and</w:t>
        </w:r>
      </w:ins>
      <w:del w:id="297" w:author="Author">
        <w:r w:rsidRPr="00697C54" w:rsidDel="003D787D">
          <w:rPr>
            <w:rFonts w:ascii="Book Antiqua" w:hAnsi="Book Antiqua"/>
            <w:lang w:val="en-US"/>
          </w:rPr>
          <w:delText>,</w:delText>
        </w:r>
      </w:del>
      <w:r w:rsidRPr="00697C54">
        <w:rPr>
          <w:rFonts w:ascii="Book Antiqua" w:hAnsi="Book Antiqua"/>
          <w:lang w:val="en-US"/>
        </w:rPr>
        <w:t xml:space="preserve"> Exon 11), were amplified by PCR using pairs of primers derived from the published sequence of the gene (available upon request). Each exon</w:t>
      </w:r>
      <w:del w:id="298" w:author="Author">
        <w:r w:rsidRPr="00697C54" w:rsidDel="003D787D">
          <w:rPr>
            <w:rFonts w:ascii="Book Antiqua" w:hAnsi="Book Antiqua"/>
            <w:lang w:val="en-US"/>
          </w:rPr>
          <w:delText>s</w:delText>
        </w:r>
      </w:del>
      <w:r w:rsidRPr="00697C54">
        <w:rPr>
          <w:rFonts w:ascii="Book Antiqua" w:hAnsi="Book Antiqua"/>
          <w:lang w:val="en-US"/>
        </w:rPr>
        <w:t xml:space="preserve"> is associated with the three main single</w:t>
      </w:r>
      <w:ins w:id="299" w:author="Author">
        <w:r w:rsidR="003D787D" w:rsidRPr="00697C54">
          <w:rPr>
            <w:rFonts w:ascii="Book Antiqua" w:hAnsi="Book Antiqua"/>
            <w:lang w:val="en-US"/>
          </w:rPr>
          <w:t xml:space="preserve"> </w:t>
        </w:r>
      </w:ins>
      <w:del w:id="300" w:author="Author">
        <w:r w:rsidRPr="00697C54" w:rsidDel="003D787D">
          <w:rPr>
            <w:rFonts w:ascii="Book Antiqua" w:hAnsi="Book Antiqua"/>
            <w:lang w:val="en-US"/>
          </w:rPr>
          <w:delText>-</w:delText>
        </w:r>
      </w:del>
      <w:r w:rsidRPr="00697C54">
        <w:rPr>
          <w:rFonts w:ascii="Book Antiqua" w:hAnsi="Book Antiqua"/>
          <w:lang w:val="en-US"/>
        </w:rPr>
        <w:t>nucleotide polymorphisms</w:t>
      </w:r>
      <w:del w:id="301" w:author="Author">
        <w:r w:rsidRPr="00697C54" w:rsidDel="003D787D">
          <w:rPr>
            <w:rFonts w:ascii="Book Antiqua" w:hAnsi="Book Antiqua"/>
            <w:lang w:val="en-US"/>
          </w:rPr>
          <w:delText xml:space="preserve"> (SNPs)</w:delText>
        </w:r>
      </w:del>
      <w:r w:rsidRPr="00697C54">
        <w:rPr>
          <w:rFonts w:ascii="Book Antiqua" w:hAnsi="Book Antiqua"/>
          <w:lang w:val="en-US"/>
        </w:rPr>
        <w:t xml:space="preserve"> (R702W-C2104T; G908R-G2722C; 1007fs-3020insC). These three main variants, associated with susceptibility to CD, represented 32%, 18%</w:t>
      </w:r>
      <w:del w:id="302" w:author="Author">
        <w:r w:rsidRPr="00697C54" w:rsidDel="003D787D">
          <w:rPr>
            <w:rFonts w:ascii="Book Antiqua" w:hAnsi="Book Antiqua"/>
            <w:lang w:val="en-US"/>
          </w:rPr>
          <w:delText>,</w:delText>
        </w:r>
      </w:del>
      <w:r w:rsidRPr="00697C54">
        <w:rPr>
          <w:rFonts w:ascii="Book Antiqua" w:hAnsi="Book Antiqua"/>
          <w:lang w:val="en-US"/>
        </w:rPr>
        <w:t xml:space="preserve"> and 31%, respectively, of the total CD mutations</w:t>
      </w:r>
      <w:r w:rsidRPr="00697C54">
        <w:rPr>
          <w:rFonts w:ascii="Book Antiqua" w:hAnsi="Book Antiqua"/>
          <w:vertAlign w:val="superscript"/>
          <w:lang w:val="en-US"/>
        </w:rPr>
        <w:t>[13</w:t>
      </w:r>
      <w:r w:rsidR="00300271" w:rsidRPr="00697C54">
        <w:rPr>
          <w:rFonts w:ascii="Book Antiqua" w:hAnsi="Book Antiqua"/>
          <w:vertAlign w:val="superscript"/>
          <w:lang w:val="en-US"/>
        </w:rPr>
        <w:t>-</w:t>
      </w:r>
      <w:r w:rsidRPr="00697C54">
        <w:rPr>
          <w:rFonts w:ascii="Book Antiqua" w:hAnsi="Book Antiqua"/>
          <w:vertAlign w:val="superscript"/>
          <w:lang w:val="en-US"/>
        </w:rPr>
        <w:t>15]</w:t>
      </w:r>
      <w:r w:rsidRPr="00697C54">
        <w:rPr>
          <w:rFonts w:ascii="Book Antiqua" w:hAnsi="Book Antiqua"/>
          <w:lang w:val="en-US"/>
        </w:rPr>
        <w:t>.</w:t>
      </w:r>
    </w:p>
    <w:p w14:paraId="08DE374E" w14:textId="7A6A914E" w:rsidR="00EA6C59" w:rsidRPr="00697C54" w:rsidRDefault="00EA6C59" w:rsidP="00DB6036">
      <w:pPr>
        <w:pStyle w:val="BodyText"/>
        <w:snapToGrid w:val="0"/>
        <w:spacing w:line="360" w:lineRule="auto"/>
        <w:ind w:left="0" w:right="108" w:firstLineChars="100" w:firstLine="240"/>
        <w:rPr>
          <w:rFonts w:ascii="Book Antiqua" w:hAnsi="Book Antiqua"/>
          <w:lang w:val="en-US"/>
        </w:rPr>
      </w:pPr>
      <w:r w:rsidRPr="004E78A5">
        <w:rPr>
          <w:rFonts w:ascii="Book Antiqua" w:hAnsi="Book Antiqua"/>
          <w:lang w:val="en-US"/>
          <w:rPrChange w:id="303" w:author="Author">
            <w:rPr>
              <w:rFonts w:ascii="Book Antiqua" w:hAnsi="Book Antiqua"/>
              <w:spacing w:val="-3"/>
              <w:lang w:val="en-US"/>
            </w:rPr>
          </w:rPrChange>
        </w:rPr>
        <w:t xml:space="preserve">The </w:t>
      </w:r>
      <w:r w:rsidRPr="004E78A5">
        <w:rPr>
          <w:rFonts w:ascii="Book Antiqua" w:hAnsi="Book Antiqua"/>
          <w:lang w:val="en-US"/>
        </w:rPr>
        <w:t>BigDye</w:t>
      </w:r>
      <w:r w:rsidRPr="00697C54">
        <w:rPr>
          <w:rFonts w:ascii="Book Antiqua" w:hAnsi="Book Antiqua"/>
          <w:vertAlign w:val="superscript"/>
          <w:lang w:val="en-US"/>
        </w:rPr>
        <w:t>®</w:t>
      </w:r>
      <w:r w:rsidRPr="00697C54">
        <w:rPr>
          <w:rFonts w:ascii="Book Antiqua" w:hAnsi="Book Antiqua"/>
          <w:lang w:val="en-US"/>
        </w:rPr>
        <w:t xml:space="preserve"> Terminator Cycle Sequencing kit (Applied Biosystems, </w:t>
      </w:r>
      <w:ins w:id="304" w:author="Author">
        <w:r w:rsidR="00A679AB">
          <w:rPr>
            <w:rFonts w:ascii="Book Antiqua" w:hAnsi="Book Antiqua"/>
            <w:lang w:val="en-US"/>
          </w:rPr>
          <w:t xml:space="preserve">Foster City, </w:t>
        </w:r>
      </w:ins>
      <w:r w:rsidRPr="00697C54">
        <w:rPr>
          <w:rFonts w:ascii="Book Antiqua" w:hAnsi="Book Antiqua"/>
          <w:lang w:val="en-US"/>
        </w:rPr>
        <w:t xml:space="preserve">CA, </w:t>
      </w:r>
      <w:r w:rsidR="00300271" w:rsidRPr="00697C54">
        <w:rPr>
          <w:rFonts w:ascii="Book Antiqua" w:hAnsi="Book Antiqua"/>
          <w:lang w:val="en-US"/>
        </w:rPr>
        <w:t>United States</w:t>
      </w:r>
      <w:r w:rsidRPr="00697C54">
        <w:rPr>
          <w:rFonts w:ascii="Book Antiqua" w:hAnsi="Book Antiqua"/>
          <w:lang w:val="en-US"/>
        </w:rPr>
        <w:t>)</w:t>
      </w:r>
      <w:r w:rsidR="00300271" w:rsidRPr="00697C54">
        <w:rPr>
          <w:rFonts w:ascii="Book Antiqua" w:hAnsi="Book Antiqua"/>
          <w:lang w:val="en-US"/>
        </w:rPr>
        <w:t xml:space="preserve"> </w:t>
      </w:r>
      <w:r w:rsidRPr="00697C54">
        <w:rPr>
          <w:rFonts w:ascii="Book Antiqua" w:hAnsi="Book Antiqua"/>
          <w:lang w:val="en-US"/>
        </w:rPr>
        <w:t>was used to perform direct</w:t>
      </w:r>
      <w:r w:rsidRPr="004E78A5">
        <w:rPr>
          <w:rFonts w:ascii="Book Antiqua" w:hAnsi="Book Antiqua"/>
          <w:lang w:val="en-US"/>
          <w:rPrChange w:id="305" w:author="Author">
            <w:rPr>
              <w:rFonts w:ascii="Book Antiqua" w:hAnsi="Book Antiqua"/>
              <w:spacing w:val="-8"/>
              <w:lang w:val="en-US"/>
            </w:rPr>
          </w:rPrChange>
        </w:rPr>
        <w:t xml:space="preserve"> </w:t>
      </w:r>
      <w:r w:rsidRPr="004E78A5">
        <w:rPr>
          <w:rFonts w:ascii="Book Antiqua" w:hAnsi="Book Antiqua"/>
          <w:lang w:val="en-US"/>
        </w:rPr>
        <w:t>sequencing</w:t>
      </w:r>
      <w:r w:rsidRPr="004E78A5">
        <w:rPr>
          <w:rFonts w:ascii="Book Antiqua" w:hAnsi="Book Antiqua"/>
          <w:lang w:val="en-US"/>
          <w:rPrChange w:id="306" w:author="Author">
            <w:rPr>
              <w:rFonts w:ascii="Book Antiqua" w:hAnsi="Book Antiqua"/>
              <w:spacing w:val="-6"/>
              <w:lang w:val="en-US"/>
            </w:rPr>
          </w:rPrChange>
        </w:rPr>
        <w:t xml:space="preserve"> </w:t>
      </w:r>
      <w:r w:rsidRPr="004E78A5">
        <w:rPr>
          <w:rFonts w:ascii="Book Antiqua" w:hAnsi="Book Antiqua"/>
          <w:lang w:val="en-US"/>
        </w:rPr>
        <w:t>of</w:t>
      </w:r>
      <w:r w:rsidRPr="004E78A5">
        <w:rPr>
          <w:rFonts w:ascii="Book Antiqua" w:hAnsi="Book Antiqua"/>
          <w:lang w:val="en-US"/>
          <w:rPrChange w:id="307" w:author="Author">
            <w:rPr>
              <w:rFonts w:ascii="Book Antiqua" w:hAnsi="Book Antiqua"/>
              <w:spacing w:val="-5"/>
              <w:lang w:val="en-US"/>
            </w:rPr>
          </w:rPrChange>
        </w:rPr>
        <w:t xml:space="preserve"> </w:t>
      </w:r>
      <w:r w:rsidRPr="004E78A5">
        <w:rPr>
          <w:rFonts w:ascii="Book Antiqua" w:hAnsi="Book Antiqua"/>
          <w:lang w:val="en-US"/>
        </w:rPr>
        <w:t>PCR</w:t>
      </w:r>
      <w:r w:rsidRPr="004E78A5">
        <w:rPr>
          <w:rFonts w:ascii="Book Antiqua" w:hAnsi="Book Antiqua"/>
          <w:lang w:val="en-US"/>
          <w:rPrChange w:id="308" w:author="Author">
            <w:rPr>
              <w:rFonts w:ascii="Book Antiqua" w:hAnsi="Book Antiqua"/>
              <w:spacing w:val="-7"/>
              <w:lang w:val="en-US"/>
            </w:rPr>
          </w:rPrChange>
        </w:rPr>
        <w:t xml:space="preserve"> </w:t>
      </w:r>
      <w:r w:rsidRPr="004E78A5">
        <w:rPr>
          <w:rFonts w:ascii="Book Antiqua" w:hAnsi="Book Antiqua"/>
          <w:lang w:val="en-US"/>
        </w:rPr>
        <w:t>amplified</w:t>
      </w:r>
      <w:r w:rsidRPr="004E78A5">
        <w:rPr>
          <w:rFonts w:ascii="Book Antiqua" w:hAnsi="Book Antiqua"/>
          <w:lang w:val="en-US"/>
          <w:rPrChange w:id="309" w:author="Author">
            <w:rPr>
              <w:rFonts w:ascii="Book Antiqua" w:hAnsi="Book Antiqua"/>
              <w:spacing w:val="-4"/>
              <w:lang w:val="en-US"/>
            </w:rPr>
          </w:rPrChange>
        </w:rPr>
        <w:t xml:space="preserve"> </w:t>
      </w:r>
      <w:r w:rsidRPr="004E78A5">
        <w:rPr>
          <w:rFonts w:ascii="Book Antiqua" w:hAnsi="Book Antiqua"/>
          <w:lang w:val="en-US"/>
        </w:rPr>
        <w:t>products</w:t>
      </w:r>
      <w:r w:rsidRPr="004E78A5">
        <w:rPr>
          <w:rFonts w:ascii="Book Antiqua" w:hAnsi="Book Antiqua"/>
          <w:lang w:val="en-US"/>
          <w:rPrChange w:id="310" w:author="Author">
            <w:rPr>
              <w:rFonts w:ascii="Book Antiqua" w:hAnsi="Book Antiqua"/>
              <w:spacing w:val="-7"/>
              <w:lang w:val="en-US"/>
            </w:rPr>
          </w:rPrChange>
        </w:rPr>
        <w:t xml:space="preserve"> </w:t>
      </w:r>
      <w:r w:rsidRPr="004E78A5">
        <w:rPr>
          <w:rFonts w:ascii="Book Antiqua" w:hAnsi="Book Antiqua"/>
          <w:lang w:val="en-US"/>
        </w:rPr>
        <w:t>(</w:t>
      </w:r>
      <w:ins w:id="311" w:author="Author">
        <w:r w:rsidR="003D787D" w:rsidRPr="00697C54">
          <w:rPr>
            <w:rFonts w:ascii="Book Antiqua" w:hAnsi="Book Antiqua"/>
            <w:lang w:val="en-US"/>
          </w:rPr>
          <w:t>single nucleotide polymorphisms</w:t>
        </w:r>
      </w:ins>
      <w:del w:id="312" w:author="Author">
        <w:r w:rsidRPr="00697C54" w:rsidDel="003D787D">
          <w:rPr>
            <w:rFonts w:ascii="Book Antiqua" w:hAnsi="Book Antiqua"/>
            <w:lang w:val="en-US"/>
          </w:rPr>
          <w:delText>SNPs</w:delText>
        </w:r>
      </w:del>
      <w:r w:rsidRPr="004E78A5">
        <w:rPr>
          <w:rFonts w:ascii="Book Antiqua" w:hAnsi="Book Antiqua"/>
          <w:lang w:val="en-US"/>
          <w:rPrChange w:id="313" w:author="Author">
            <w:rPr>
              <w:rFonts w:ascii="Book Antiqua" w:hAnsi="Book Antiqua"/>
              <w:spacing w:val="-6"/>
              <w:lang w:val="en-US"/>
            </w:rPr>
          </w:rPrChange>
        </w:rPr>
        <w:t xml:space="preserve"> </w:t>
      </w:r>
      <w:r w:rsidRPr="004E78A5">
        <w:rPr>
          <w:rFonts w:ascii="Book Antiqua" w:hAnsi="Book Antiqua"/>
          <w:lang w:val="en-US"/>
        </w:rPr>
        <w:t>rs87950,</w:t>
      </w:r>
      <w:r w:rsidRPr="004E78A5">
        <w:rPr>
          <w:rFonts w:ascii="Book Antiqua" w:hAnsi="Book Antiqua"/>
          <w:lang w:val="en-US"/>
          <w:rPrChange w:id="314" w:author="Author">
            <w:rPr>
              <w:rFonts w:ascii="Book Antiqua" w:hAnsi="Book Antiqua"/>
              <w:spacing w:val="-4"/>
              <w:lang w:val="en-US"/>
            </w:rPr>
          </w:rPrChange>
        </w:rPr>
        <w:t xml:space="preserve"> </w:t>
      </w:r>
      <w:r w:rsidRPr="004E78A5">
        <w:rPr>
          <w:rFonts w:ascii="Book Antiqua" w:hAnsi="Book Antiqua"/>
          <w:lang w:val="en-US"/>
        </w:rPr>
        <w:t>rs127951</w:t>
      </w:r>
      <w:del w:id="315" w:author="Author">
        <w:r w:rsidRPr="00697C54" w:rsidDel="003D787D">
          <w:rPr>
            <w:rFonts w:ascii="Book Antiqua" w:hAnsi="Book Antiqua"/>
            <w:lang w:val="en-US"/>
          </w:rPr>
          <w:delText>,</w:delText>
        </w:r>
      </w:del>
      <w:r w:rsidRPr="004E78A5">
        <w:rPr>
          <w:rFonts w:ascii="Book Antiqua" w:hAnsi="Book Antiqua"/>
          <w:lang w:val="en-US"/>
          <w:rPrChange w:id="316" w:author="Author">
            <w:rPr>
              <w:rFonts w:ascii="Book Antiqua" w:hAnsi="Book Antiqua"/>
              <w:spacing w:val="-6"/>
              <w:lang w:val="en-US"/>
            </w:rPr>
          </w:rPrChange>
        </w:rPr>
        <w:t xml:space="preserve"> </w:t>
      </w:r>
      <w:r w:rsidRPr="004E78A5">
        <w:rPr>
          <w:rFonts w:ascii="Book Antiqua" w:hAnsi="Book Antiqua"/>
          <w:lang w:val="en-US"/>
        </w:rPr>
        <w:t>and</w:t>
      </w:r>
      <w:r w:rsidRPr="004E78A5">
        <w:rPr>
          <w:rFonts w:ascii="Book Antiqua" w:hAnsi="Book Antiqua"/>
          <w:lang w:val="en-US"/>
          <w:rPrChange w:id="317" w:author="Author">
            <w:rPr>
              <w:rFonts w:ascii="Book Antiqua" w:hAnsi="Book Antiqua"/>
              <w:spacing w:val="-5"/>
              <w:lang w:val="en-US"/>
            </w:rPr>
          </w:rPrChange>
        </w:rPr>
        <w:t xml:space="preserve"> </w:t>
      </w:r>
      <w:r w:rsidRPr="004E78A5">
        <w:rPr>
          <w:rFonts w:ascii="Book Antiqua" w:hAnsi="Book Antiqua"/>
          <w:lang w:val="en-US"/>
        </w:rPr>
        <w:t>rs137955)</w:t>
      </w:r>
      <w:r w:rsidRPr="004E78A5">
        <w:rPr>
          <w:rFonts w:ascii="Book Antiqua" w:hAnsi="Book Antiqua"/>
          <w:lang w:val="en-US"/>
          <w:rPrChange w:id="318" w:author="Author">
            <w:rPr>
              <w:rFonts w:ascii="Book Antiqua" w:hAnsi="Book Antiqua"/>
              <w:spacing w:val="-5"/>
              <w:lang w:val="en-US"/>
            </w:rPr>
          </w:rPrChange>
        </w:rPr>
        <w:t xml:space="preserve"> </w:t>
      </w:r>
      <w:r w:rsidRPr="004E78A5">
        <w:rPr>
          <w:rFonts w:ascii="Book Antiqua" w:hAnsi="Book Antiqua"/>
          <w:lang w:val="en-US"/>
        </w:rPr>
        <w:t>of</w:t>
      </w:r>
      <w:r w:rsidRPr="004E78A5">
        <w:rPr>
          <w:rFonts w:ascii="Book Antiqua" w:hAnsi="Book Antiqua"/>
          <w:lang w:val="en-US"/>
          <w:rPrChange w:id="319" w:author="Author">
            <w:rPr>
              <w:rFonts w:ascii="Book Antiqua" w:hAnsi="Book Antiqua"/>
              <w:spacing w:val="-5"/>
              <w:lang w:val="en-US"/>
            </w:rPr>
          </w:rPrChange>
        </w:rPr>
        <w:t xml:space="preserve"> </w:t>
      </w:r>
      <w:r w:rsidRPr="004E78A5">
        <w:rPr>
          <w:rFonts w:ascii="Book Antiqua" w:hAnsi="Book Antiqua"/>
          <w:lang w:val="en-US"/>
        </w:rPr>
        <w:t xml:space="preserve">the </w:t>
      </w:r>
      <w:r w:rsidRPr="00697C54">
        <w:rPr>
          <w:rFonts w:ascii="Book Antiqua" w:hAnsi="Book Antiqua"/>
          <w:i/>
          <w:lang w:val="en-US"/>
        </w:rPr>
        <w:t xml:space="preserve">CARD15/NOD2 </w:t>
      </w:r>
      <w:r w:rsidRPr="00697C54">
        <w:rPr>
          <w:rFonts w:ascii="Book Antiqua" w:hAnsi="Book Antiqua"/>
          <w:lang w:val="en-US"/>
        </w:rPr>
        <w:t>gene. The samples were analy</w:t>
      </w:r>
      <w:ins w:id="320" w:author="Author">
        <w:r w:rsidR="003D787D" w:rsidRPr="00697C54">
          <w:rPr>
            <w:rFonts w:ascii="Book Antiqua" w:hAnsi="Book Antiqua"/>
            <w:lang w:val="en-US"/>
          </w:rPr>
          <w:t>z</w:t>
        </w:r>
      </w:ins>
      <w:del w:id="321" w:author="Author">
        <w:r w:rsidRPr="00697C54" w:rsidDel="003D787D">
          <w:rPr>
            <w:rFonts w:ascii="Book Antiqua" w:hAnsi="Book Antiqua"/>
            <w:lang w:val="en-US"/>
          </w:rPr>
          <w:delText>s</w:delText>
        </w:r>
      </w:del>
      <w:r w:rsidRPr="00697C54">
        <w:rPr>
          <w:rFonts w:ascii="Book Antiqua" w:hAnsi="Book Antiqua"/>
          <w:lang w:val="en-US"/>
        </w:rPr>
        <w:t xml:space="preserve">ed in </w:t>
      </w:r>
      <w:r w:rsidRPr="004E78A5">
        <w:rPr>
          <w:rFonts w:ascii="Book Antiqua" w:hAnsi="Book Antiqua"/>
          <w:lang w:val="en-US"/>
          <w:rPrChange w:id="322" w:author="Author">
            <w:rPr>
              <w:rFonts w:ascii="Book Antiqua" w:hAnsi="Book Antiqua"/>
              <w:spacing w:val="4"/>
              <w:lang w:val="en-US"/>
            </w:rPr>
          </w:rPrChange>
        </w:rPr>
        <w:t xml:space="preserve">an </w:t>
      </w:r>
      <w:r w:rsidRPr="004E78A5">
        <w:rPr>
          <w:rFonts w:ascii="Book Antiqua" w:hAnsi="Book Antiqua"/>
          <w:lang w:val="en-US"/>
        </w:rPr>
        <w:t>ABI Prism</w:t>
      </w:r>
      <w:r w:rsidRPr="00697C54">
        <w:rPr>
          <w:rFonts w:ascii="Book Antiqua" w:hAnsi="Book Antiqua"/>
          <w:vertAlign w:val="superscript"/>
          <w:lang w:val="en-US"/>
        </w:rPr>
        <w:t>®</w:t>
      </w:r>
      <w:r w:rsidRPr="00697C54">
        <w:rPr>
          <w:rFonts w:ascii="Book Antiqua" w:hAnsi="Book Antiqua"/>
          <w:lang w:val="en-US"/>
        </w:rPr>
        <w:t xml:space="preserve"> 310 genetic analyzer (Applied Biosystems</w:t>
      </w:r>
      <w:del w:id="323" w:author="Author">
        <w:r w:rsidRPr="00697C54" w:rsidDel="00A679AB">
          <w:rPr>
            <w:rFonts w:ascii="Book Antiqua" w:hAnsi="Book Antiqua"/>
            <w:lang w:val="en-US"/>
          </w:rPr>
          <w:delText xml:space="preserve">, CA, </w:delText>
        </w:r>
        <w:r w:rsidR="00300271" w:rsidRPr="00697C54" w:rsidDel="00A679AB">
          <w:rPr>
            <w:rFonts w:ascii="Book Antiqua" w:hAnsi="Book Antiqua"/>
            <w:lang w:val="en-US"/>
          </w:rPr>
          <w:delText>United States</w:delText>
        </w:r>
      </w:del>
      <w:r w:rsidRPr="00697C54">
        <w:rPr>
          <w:rFonts w:ascii="Book Antiqua" w:hAnsi="Book Antiqua"/>
          <w:lang w:val="en-US"/>
        </w:rPr>
        <w:t xml:space="preserve">). The </w:t>
      </w:r>
      <w:del w:id="324" w:author="Author">
        <w:r w:rsidRPr="00697C54" w:rsidDel="003D787D">
          <w:rPr>
            <w:rFonts w:ascii="Book Antiqua" w:hAnsi="Book Antiqua"/>
            <w:lang w:val="en-US"/>
          </w:rPr>
          <w:delText xml:space="preserve">of the </w:delText>
        </w:r>
      </w:del>
      <w:r w:rsidRPr="00697C54">
        <w:rPr>
          <w:rFonts w:ascii="Book Antiqua" w:hAnsi="Book Antiqua"/>
          <w:lang w:val="en-US"/>
        </w:rPr>
        <w:t>sequences were confirmed with the analysis of newly-amplified fragments and the sequencing of both DNA</w:t>
      </w:r>
      <w:r w:rsidRPr="004E78A5">
        <w:rPr>
          <w:rFonts w:ascii="Book Antiqua" w:hAnsi="Book Antiqua"/>
          <w:lang w:val="en-US"/>
          <w:rPrChange w:id="325" w:author="Author">
            <w:rPr>
              <w:rFonts w:ascii="Book Antiqua" w:hAnsi="Book Antiqua"/>
              <w:spacing w:val="36"/>
              <w:lang w:val="en-US"/>
            </w:rPr>
          </w:rPrChange>
        </w:rPr>
        <w:t xml:space="preserve"> </w:t>
      </w:r>
      <w:r w:rsidRPr="004E78A5">
        <w:rPr>
          <w:rFonts w:ascii="Book Antiqua" w:hAnsi="Book Antiqua"/>
          <w:lang w:val="en-US"/>
        </w:rPr>
        <w:t>strands.</w:t>
      </w:r>
    </w:p>
    <w:p w14:paraId="4FFC64E1" w14:textId="77777777" w:rsidR="00EA6C59" w:rsidRPr="00697C54" w:rsidRDefault="00EA6C59" w:rsidP="00DB6036">
      <w:pPr>
        <w:pStyle w:val="BodyText"/>
        <w:snapToGrid w:val="0"/>
        <w:spacing w:line="360" w:lineRule="auto"/>
        <w:ind w:left="0"/>
        <w:rPr>
          <w:rFonts w:ascii="Book Antiqua" w:hAnsi="Book Antiqua"/>
          <w:lang w:val="en-US"/>
        </w:rPr>
      </w:pPr>
    </w:p>
    <w:p w14:paraId="291FF223" w14:textId="77777777" w:rsidR="00705B76" w:rsidRPr="004E78A5" w:rsidRDefault="00705B76" w:rsidP="00DB6036">
      <w:pPr>
        <w:pStyle w:val="BodyText"/>
        <w:snapToGrid w:val="0"/>
        <w:spacing w:line="360" w:lineRule="auto"/>
        <w:ind w:left="0" w:right="106"/>
        <w:rPr>
          <w:ins w:id="326" w:author="Author"/>
          <w:rFonts w:ascii="Book Antiqua" w:hAnsi="Book Antiqua"/>
          <w:b/>
          <w:bCs/>
          <w:i/>
          <w:iCs/>
          <w:lang w:val="en-US"/>
        </w:rPr>
      </w:pPr>
      <w:ins w:id="327" w:author="Author">
        <w:r w:rsidRPr="004E78A5">
          <w:rPr>
            <w:rFonts w:ascii="Book Antiqua" w:hAnsi="Book Antiqua"/>
            <w:b/>
            <w:bCs/>
            <w:i/>
            <w:iCs/>
            <w:lang w:val="en-US"/>
            <w:rPrChange w:id="328" w:author="Author">
              <w:rPr>
                <w:rFonts w:ascii="Book Antiqua" w:hAnsi="Book Antiqua"/>
                <w:b/>
                <w:bCs/>
                <w:i/>
                <w:iCs/>
                <w:w w:val="115"/>
                <w:lang w:val="en-US"/>
              </w:rPr>
            </w:rPrChange>
          </w:rPr>
          <w:t>Histological analysis</w:t>
        </w:r>
      </w:ins>
    </w:p>
    <w:p w14:paraId="49990447" w14:textId="23BC5C04" w:rsidR="00705B76" w:rsidRPr="00697C54" w:rsidRDefault="00705B76" w:rsidP="00DB6036">
      <w:pPr>
        <w:pStyle w:val="BodyText"/>
        <w:snapToGrid w:val="0"/>
        <w:spacing w:line="360" w:lineRule="auto"/>
        <w:ind w:left="0" w:right="101"/>
        <w:rPr>
          <w:ins w:id="329" w:author="Author"/>
          <w:rFonts w:ascii="Book Antiqua" w:hAnsi="Book Antiqua"/>
          <w:lang w:val="en-US"/>
        </w:rPr>
      </w:pPr>
      <w:ins w:id="330" w:author="Author">
        <w:r w:rsidRPr="00697C54">
          <w:rPr>
            <w:rFonts w:ascii="Book Antiqua" w:hAnsi="Book Antiqua"/>
            <w:lang w:val="en-US"/>
          </w:rPr>
          <w:t>Once removed, tissue samples were rinsed in 0.1 M, pH 7.0 cacodylate buffer, the same used in prefixation and further steps of histological preparation. Samples were then placed in aldehyde solution</w:t>
        </w:r>
        <w:r w:rsidRPr="00697C54">
          <w:rPr>
            <w:rFonts w:ascii="Book Antiqua" w:hAnsi="Book Antiqua"/>
            <w:vertAlign w:val="superscript"/>
            <w:lang w:val="en-US"/>
          </w:rPr>
          <w:t>[16]</w:t>
        </w:r>
        <w:r w:rsidRPr="00697C54">
          <w:rPr>
            <w:rFonts w:ascii="Book Antiqua" w:hAnsi="Book Antiqua"/>
            <w:lang w:val="en-US"/>
          </w:rPr>
          <w:t>. After 3 h prefixation (4 °C), samples underwent prolonged washing in the buffer.</w:t>
        </w:r>
        <w:r w:rsidRPr="004E78A5">
          <w:rPr>
            <w:rFonts w:ascii="Book Antiqua" w:hAnsi="Book Antiqua"/>
            <w:lang w:val="en-US"/>
            <w:rPrChange w:id="331" w:author="Author">
              <w:rPr>
                <w:rFonts w:ascii="Book Antiqua" w:hAnsi="Book Antiqua"/>
                <w:spacing w:val="16"/>
                <w:lang w:val="en-US"/>
              </w:rPr>
            </w:rPrChange>
          </w:rPr>
          <w:t xml:space="preserve"> </w:t>
        </w:r>
        <w:r w:rsidRPr="004E78A5">
          <w:rPr>
            <w:rFonts w:ascii="Book Antiqua" w:hAnsi="Book Antiqua"/>
            <w:lang w:val="en-US"/>
          </w:rPr>
          <w:t>Surgery specimens were reduced into approximately 20 mm</w:t>
        </w:r>
        <w:r w:rsidRPr="00697C54">
          <w:rPr>
            <w:rFonts w:ascii="Book Antiqua" w:hAnsi="Book Antiqua"/>
            <w:vertAlign w:val="superscript"/>
            <w:lang w:val="en-US"/>
          </w:rPr>
          <w:t>3</w:t>
        </w:r>
        <w:r w:rsidRPr="00697C54">
          <w:rPr>
            <w:rFonts w:ascii="Book Antiqua" w:hAnsi="Book Antiqua"/>
            <w:lang w:val="en-US"/>
          </w:rPr>
          <w:t xml:space="preserve"> fragments that were post-fixed (1 h 30 min, 4 °C) with 1% OsO</w:t>
        </w:r>
        <w:r w:rsidRPr="00697C54">
          <w:rPr>
            <w:rFonts w:ascii="Book Antiqua" w:hAnsi="Book Antiqua"/>
            <w:vertAlign w:val="subscript"/>
            <w:lang w:val="en-US"/>
          </w:rPr>
          <w:t>4</w:t>
        </w:r>
        <w:r w:rsidRPr="00697C54">
          <w:rPr>
            <w:rFonts w:ascii="Book Antiqua" w:hAnsi="Book Antiqua"/>
            <w:lang w:val="en-US"/>
          </w:rPr>
          <w:t xml:space="preserve"> in cacodylate. These specimens were washed in the buffer, dehydrated in graded ethanol series, soaked in propylene oxide and embedded in Epon 812. Flat blocks were obtained after polymerization, which were reduced into semi-thin sections (1.5 µm thick) using an 8800 ULTROTOME III LKB equipped with glass knives. Semi-thin sections were stained with borax buffered 1% toluidine blue and observed with a LEITZ DMRB in order to collect light microscopy digital images for structural analysis. Subsequent ultrastructural observations were carried out on ultrathin sections obtained with an ULTROTOME NOVA LKB using a DIATOME diamond knife. Ultrathin sections with gold yellow to silver gray interference color were selected and collected on uncoated 200-300 mesh copper grids to be electron-dense stained with a hydroalcoholic saturated solution (25 mg/mL) of uranyl acetate followed by alkaline lead citrate (2 mg/mL). These sections where finally observed (80 KV) with a PHILIPS 201 </w:t>
        </w:r>
        <w:r w:rsidR="00622453" w:rsidRPr="00697C54">
          <w:rPr>
            <w:rFonts w:ascii="Book Antiqua" w:hAnsi="Book Antiqua"/>
            <w:bCs/>
            <w:iCs/>
            <w:lang w:val="en-US"/>
          </w:rPr>
          <w:t xml:space="preserve">transmission electron microscope </w:t>
        </w:r>
        <w:del w:id="332" w:author="Author">
          <w:r w:rsidRPr="00697C54" w:rsidDel="00622453">
            <w:rPr>
              <w:rFonts w:ascii="Book Antiqua" w:hAnsi="Book Antiqua"/>
              <w:lang w:val="en-US"/>
            </w:rPr>
            <w:lastRenderedPageBreak/>
            <w:delText xml:space="preserve">TEM </w:delText>
          </w:r>
        </w:del>
        <w:r w:rsidRPr="00697C54">
          <w:rPr>
            <w:rFonts w:ascii="Book Antiqua" w:hAnsi="Book Antiqua"/>
            <w:lang w:val="en-US"/>
          </w:rPr>
          <w:t>(BIO, UNIFI), and analogic images were collected, which were later acquired and stored as digital TIFF files using a DIMAGE SCAN DUAL</w:t>
        </w:r>
        <w:r w:rsidRPr="004E78A5">
          <w:rPr>
            <w:rFonts w:ascii="Book Antiqua" w:hAnsi="Book Antiqua"/>
            <w:lang w:val="en-US"/>
            <w:rPrChange w:id="333" w:author="Author">
              <w:rPr>
                <w:rFonts w:ascii="Book Antiqua" w:hAnsi="Book Antiqua"/>
                <w:spacing w:val="28"/>
                <w:lang w:val="en-US"/>
              </w:rPr>
            </w:rPrChange>
          </w:rPr>
          <w:t xml:space="preserve"> </w:t>
        </w:r>
        <w:r w:rsidRPr="004E78A5">
          <w:rPr>
            <w:rFonts w:ascii="Book Antiqua" w:hAnsi="Book Antiqua"/>
            <w:lang w:val="en-US"/>
          </w:rPr>
          <w:t>(</w:t>
        </w:r>
        <w:del w:id="334" w:author="Author">
          <w:r w:rsidRPr="004E78A5" w:rsidDel="003314A1">
            <w:rPr>
              <w:rFonts w:ascii="Book Antiqua" w:hAnsi="Book Antiqua"/>
              <w:lang w:val="en-US"/>
            </w:rPr>
            <w:delText>MINOLTA</w:delText>
          </w:r>
        </w:del>
        <w:r w:rsidR="003314A1">
          <w:rPr>
            <w:rFonts w:ascii="Book Antiqua" w:hAnsi="Book Antiqua"/>
            <w:lang w:val="en-US"/>
          </w:rPr>
          <w:t>Minolta</w:t>
        </w:r>
        <w:r w:rsidRPr="004E78A5">
          <w:rPr>
            <w:rFonts w:ascii="Book Antiqua" w:hAnsi="Book Antiqua"/>
            <w:lang w:val="en-US"/>
          </w:rPr>
          <w:t>).</w:t>
        </w:r>
      </w:ins>
    </w:p>
    <w:p w14:paraId="2C1FE7DA" w14:textId="77777777" w:rsidR="00705B76" w:rsidRPr="00697C54" w:rsidRDefault="00705B76" w:rsidP="00DB6036">
      <w:pPr>
        <w:snapToGrid w:val="0"/>
        <w:spacing w:line="360" w:lineRule="auto"/>
        <w:rPr>
          <w:ins w:id="335" w:author="Author"/>
          <w:rFonts w:ascii="Book Antiqua" w:eastAsia="Georgia" w:hAnsi="Book Antiqua" w:cs="Georgia"/>
          <w:b/>
          <w:bCs/>
          <w:i/>
          <w:iCs/>
          <w:kern w:val="0"/>
          <w:sz w:val="24"/>
          <w:szCs w:val="24"/>
          <w:lang w:eastAsia="it-IT" w:bidi="it-IT"/>
        </w:rPr>
      </w:pPr>
    </w:p>
    <w:p w14:paraId="20B6F8C3" w14:textId="0E45F049" w:rsidR="00300271" w:rsidRPr="00697C54" w:rsidRDefault="00300271" w:rsidP="00DB6036">
      <w:pPr>
        <w:snapToGrid w:val="0"/>
        <w:spacing w:line="360" w:lineRule="auto"/>
        <w:rPr>
          <w:rFonts w:ascii="Book Antiqua" w:eastAsia="Georgia" w:hAnsi="Book Antiqua" w:cs="Georgia"/>
          <w:b/>
          <w:bCs/>
          <w:i/>
          <w:iCs/>
          <w:kern w:val="0"/>
          <w:sz w:val="24"/>
          <w:szCs w:val="24"/>
          <w:lang w:eastAsia="it-IT" w:bidi="it-IT"/>
        </w:rPr>
      </w:pPr>
      <w:r w:rsidRPr="00697C54">
        <w:rPr>
          <w:rFonts w:ascii="Book Antiqua" w:eastAsia="Georgia" w:hAnsi="Book Antiqua" w:cs="Georgia"/>
          <w:b/>
          <w:bCs/>
          <w:i/>
          <w:iCs/>
          <w:kern w:val="0"/>
          <w:sz w:val="24"/>
          <w:szCs w:val="24"/>
          <w:lang w:eastAsia="it-IT" w:bidi="it-IT"/>
        </w:rPr>
        <w:t>Statistical analysis</w:t>
      </w:r>
    </w:p>
    <w:p w14:paraId="26720F55" w14:textId="183B7B72" w:rsidR="00300271" w:rsidRPr="00697C54" w:rsidRDefault="00300271" w:rsidP="00DB6036">
      <w:pPr>
        <w:pStyle w:val="BodyText"/>
        <w:snapToGrid w:val="0"/>
        <w:spacing w:line="360" w:lineRule="auto"/>
        <w:ind w:left="0" w:right="106"/>
        <w:rPr>
          <w:rFonts w:ascii="Book Antiqua" w:hAnsi="Book Antiqua"/>
          <w:lang w:val="en-US"/>
        </w:rPr>
      </w:pPr>
      <w:r w:rsidRPr="00697C54">
        <w:rPr>
          <w:rFonts w:ascii="Book Antiqua" w:hAnsi="Book Antiqua"/>
          <w:lang w:val="en-US"/>
        </w:rPr>
        <w:t>SSPS software v</w:t>
      </w:r>
      <w:ins w:id="336" w:author="Author">
        <w:r w:rsidR="003D787D" w:rsidRPr="00697C54">
          <w:rPr>
            <w:rFonts w:ascii="Book Antiqua" w:hAnsi="Book Antiqua"/>
            <w:lang w:val="en-US"/>
          </w:rPr>
          <w:t>ersion</w:t>
        </w:r>
      </w:ins>
      <w:del w:id="337" w:author="Author">
        <w:r w:rsidRPr="00697C54" w:rsidDel="003D787D">
          <w:rPr>
            <w:rFonts w:ascii="Book Antiqua" w:hAnsi="Book Antiqua"/>
            <w:lang w:val="en-US"/>
          </w:rPr>
          <w:delText>ers.</w:delText>
        </w:r>
      </w:del>
      <w:r w:rsidRPr="00697C54">
        <w:rPr>
          <w:rFonts w:ascii="Book Antiqua" w:hAnsi="Book Antiqua"/>
          <w:lang w:val="en-US"/>
        </w:rPr>
        <w:t xml:space="preserve"> 10 (SPSS Inc., </w:t>
      </w:r>
      <w:ins w:id="338" w:author="Author">
        <w:r w:rsidR="00D55310">
          <w:rPr>
            <w:rFonts w:ascii="Book Antiqua" w:hAnsi="Book Antiqua"/>
            <w:lang w:val="en-US"/>
          </w:rPr>
          <w:t xml:space="preserve">Chicago, </w:t>
        </w:r>
      </w:ins>
      <w:bookmarkStart w:id="339" w:name="_GoBack"/>
      <w:bookmarkEnd w:id="339"/>
      <w:r w:rsidRPr="00697C54">
        <w:rPr>
          <w:rFonts w:ascii="Book Antiqua" w:hAnsi="Book Antiqua"/>
          <w:lang w:val="en-US"/>
        </w:rPr>
        <w:t xml:space="preserve">IL, United States) was used to perform the statistical analysis. All comparisons of </w:t>
      </w:r>
      <w:del w:id="340" w:author="Author">
        <w:r w:rsidRPr="00697C54" w:rsidDel="003D787D">
          <w:rPr>
            <w:rFonts w:ascii="Book Antiqua" w:hAnsi="Book Antiqua"/>
            <w:lang w:val="en-US"/>
          </w:rPr>
          <w:delText xml:space="preserve">genes </w:delText>
        </w:r>
      </w:del>
      <w:r w:rsidRPr="00697C54">
        <w:rPr>
          <w:rFonts w:ascii="Book Antiqua" w:hAnsi="Book Antiqua"/>
          <w:lang w:val="en-US"/>
        </w:rPr>
        <w:t>mRNA expression in tissues (non-inflamed and inflamed areas) were performed by non-parametric assay</w:t>
      </w:r>
      <w:ins w:id="341" w:author="Author">
        <w:r w:rsidR="003D787D" w:rsidRPr="00697C54">
          <w:rPr>
            <w:rFonts w:ascii="Book Antiqua" w:hAnsi="Book Antiqua"/>
            <w:lang w:val="en-US"/>
          </w:rPr>
          <w:t>s</w:t>
        </w:r>
      </w:ins>
      <w:r w:rsidRPr="00697C54">
        <w:rPr>
          <w:rFonts w:ascii="Book Antiqua" w:hAnsi="Book Antiqua"/>
          <w:lang w:val="en-US"/>
        </w:rPr>
        <w:t xml:space="preserve"> (Mann-Whitney test, Wilcoxon test). Data are reported as mean and ranges unless otherwise stated. A </w:t>
      </w:r>
      <w:r w:rsidRPr="00697C54">
        <w:rPr>
          <w:rFonts w:ascii="Book Antiqua" w:hAnsi="Book Antiqua"/>
          <w:i/>
          <w:lang w:val="en-US"/>
        </w:rPr>
        <w:t>P</w:t>
      </w:r>
      <w:r w:rsidRPr="00697C54">
        <w:rPr>
          <w:rFonts w:ascii="Book Antiqua" w:hAnsi="Book Antiqua"/>
          <w:lang w:val="en-US"/>
        </w:rPr>
        <w:t>-value &lt; 0.05 was accepted as statistically</w:t>
      </w:r>
      <w:r w:rsidRPr="004E78A5">
        <w:rPr>
          <w:rFonts w:ascii="Book Antiqua" w:hAnsi="Book Antiqua"/>
          <w:lang w:val="en-US"/>
          <w:rPrChange w:id="342" w:author="Author">
            <w:rPr>
              <w:rFonts w:ascii="Book Antiqua" w:hAnsi="Book Antiqua"/>
              <w:spacing w:val="3"/>
              <w:lang w:val="en-US"/>
            </w:rPr>
          </w:rPrChange>
        </w:rPr>
        <w:t xml:space="preserve"> </w:t>
      </w:r>
      <w:r w:rsidRPr="004E78A5">
        <w:rPr>
          <w:rFonts w:ascii="Book Antiqua" w:hAnsi="Book Antiqua"/>
          <w:lang w:val="en-US"/>
        </w:rPr>
        <w:t xml:space="preserve">significant. Furthermore, to better characterize the different clinical CD phenotypes, we compared the results regarding the </w:t>
      </w:r>
      <w:r w:rsidRPr="00697C54">
        <w:rPr>
          <w:rFonts w:ascii="Book Antiqua" w:hAnsi="Book Antiqua"/>
          <w:i/>
          <w:lang w:val="en-US"/>
        </w:rPr>
        <w:t>CARD15</w:t>
      </w:r>
      <w:r w:rsidRPr="00697C54">
        <w:rPr>
          <w:rFonts w:ascii="Book Antiqua" w:hAnsi="Book Antiqua"/>
          <w:lang w:val="en-US"/>
        </w:rPr>
        <w:t xml:space="preserve">, </w:t>
      </w:r>
      <w:r w:rsidRPr="00697C54">
        <w:rPr>
          <w:rFonts w:ascii="Book Antiqua" w:hAnsi="Book Antiqua"/>
          <w:i/>
          <w:lang w:val="en-US"/>
        </w:rPr>
        <w:t>CCR6</w:t>
      </w:r>
      <w:r w:rsidRPr="00697C54">
        <w:rPr>
          <w:rFonts w:ascii="Book Antiqua" w:hAnsi="Book Antiqua"/>
          <w:lang w:val="en-US"/>
        </w:rPr>
        <w:t xml:space="preserve">, </w:t>
      </w:r>
      <w:del w:id="343" w:author="Author">
        <w:r w:rsidRPr="00697C54" w:rsidDel="003D787D">
          <w:rPr>
            <w:rFonts w:ascii="Book Antiqua" w:hAnsi="Book Antiqua"/>
            <w:lang w:val="en-US"/>
          </w:rPr>
          <w:delText>interferon gamma</w:delText>
        </w:r>
      </w:del>
      <w:ins w:id="344" w:author="Author">
        <w:r w:rsidR="003D787D" w:rsidRPr="00697C54">
          <w:rPr>
            <w:rFonts w:ascii="Book Antiqua" w:hAnsi="Book Antiqua"/>
            <w:lang w:val="en-US"/>
          </w:rPr>
          <w:t>IFN-</w:t>
        </w:r>
        <w:r w:rsidR="003D787D" w:rsidRPr="004E78A5">
          <w:rPr>
            <w:rFonts w:ascii="Book Antiqua" w:hAnsi="Book Antiqua"/>
            <w:lang w:val="en-US"/>
          </w:rPr>
          <w:sym w:font="Symbol" w:char="F067"/>
        </w:r>
      </w:ins>
      <w:r w:rsidRPr="004E78A5">
        <w:rPr>
          <w:rFonts w:ascii="Book Antiqua" w:hAnsi="Book Antiqua"/>
          <w:lang w:val="en-US"/>
        </w:rPr>
        <w:t xml:space="preserve">, and </w:t>
      </w:r>
      <w:r w:rsidRPr="00697C54">
        <w:rPr>
          <w:rFonts w:ascii="Book Antiqua" w:hAnsi="Book Antiqua"/>
          <w:i/>
          <w:iCs/>
          <w:lang w:val="en-US"/>
        </w:rPr>
        <w:t>IL-17A</w:t>
      </w:r>
      <w:r w:rsidRPr="00697C54">
        <w:rPr>
          <w:rFonts w:ascii="Book Antiqua" w:hAnsi="Book Antiqua"/>
          <w:lang w:val="en-US"/>
        </w:rPr>
        <w:t xml:space="preserve"> genes to colonic CD patients previously examined for these same genes.</w:t>
      </w:r>
    </w:p>
    <w:p w14:paraId="00C2F617" w14:textId="77777777" w:rsidR="00300271" w:rsidRPr="00697C54" w:rsidDel="00705B76" w:rsidRDefault="00300271" w:rsidP="00DB6036">
      <w:pPr>
        <w:pStyle w:val="BodyText"/>
        <w:snapToGrid w:val="0"/>
        <w:spacing w:line="360" w:lineRule="auto"/>
        <w:ind w:right="106"/>
        <w:rPr>
          <w:del w:id="345" w:author="Author"/>
          <w:rFonts w:ascii="Book Antiqua" w:hAnsi="Book Antiqua"/>
          <w:lang w:val="en-US"/>
        </w:rPr>
      </w:pPr>
    </w:p>
    <w:p w14:paraId="52678B66" w14:textId="176257D5" w:rsidR="00300271" w:rsidRPr="004E78A5" w:rsidDel="00705B76" w:rsidRDefault="00300271" w:rsidP="00DB6036">
      <w:pPr>
        <w:pStyle w:val="BodyText"/>
        <w:snapToGrid w:val="0"/>
        <w:spacing w:line="360" w:lineRule="auto"/>
        <w:ind w:left="0" w:right="106"/>
        <w:rPr>
          <w:del w:id="346" w:author="Author"/>
          <w:rFonts w:ascii="Book Antiqua" w:hAnsi="Book Antiqua"/>
          <w:b/>
          <w:bCs/>
          <w:i/>
          <w:iCs/>
          <w:lang w:val="en-US"/>
        </w:rPr>
      </w:pPr>
      <w:del w:id="347" w:author="Author">
        <w:r w:rsidRPr="004E78A5" w:rsidDel="00705B76">
          <w:rPr>
            <w:rFonts w:ascii="Book Antiqua" w:hAnsi="Book Antiqua"/>
            <w:b/>
            <w:bCs/>
            <w:i/>
            <w:iCs/>
            <w:lang w:val="en-US"/>
            <w:rPrChange w:id="348" w:author="Author">
              <w:rPr>
                <w:rFonts w:ascii="Book Antiqua" w:hAnsi="Book Antiqua"/>
                <w:b/>
                <w:bCs/>
                <w:i/>
                <w:iCs/>
                <w:w w:val="115"/>
                <w:lang w:val="en-US"/>
              </w:rPr>
            </w:rPrChange>
          </w:rPr>
          <w:delText>Histological analysis</w:delText>
        </w:r>
      </w:del>
    </w:p>
    <w:p w14:paraId="695BA6FD" w14:textId="14AC17F6" w:rsidR="00300271" w:rsidRPr="00697C54" w:rsidDel="00705B76" w:rsidRDefault="00300271" w:rsidP="00DB6036">
      <w:pPr>
        <w:pStyle w:val="BodyText"/>
        <w:snapToGrid w:val="0"/>
        <w:spacing w:line="360" w:lineRule="auto"/>
        <w:ind w:left="0" w:right="101"/>
        <w:rPr>
          <w:del w:id="349" w:author="Author"/>
          <w:rFonts w:ascii="Book Antiqua" w:hAnsi="Book Antiqua"/>
          <w:lang w:val="en-US"/>
        </w:rPr>
      </w:pPr>
      <w:del w:id="350" w:author="Author">
        <w:r w:rsidRPr="00697C54" w:rsidDel="00705B76">
          <w:rPr>
            <w:rFonts w:ascii="Book Antiqua" w:hAnsi="Book Antiqua"/>
            <w:lang w:val="en-US"/>
          </w:rPr>
          <w:delText xml:space="preserve">Once removed, tissue samples were rinsed in 0.1 M, pH 7.0 cacodylate buffer, the same used in prefixation and further steps of histological preparation. Samples were then placed in </w:delText>
        </w:r>
      </w:del>
      <w:ins w:id="351" w:author="Author">
        <w:del w:id="352" w:author="Author">
          <w:r w:rsidR="003D787D" w:rsidRPr="00697C54" w:rsidDel="00705B76">
            <w:rPr>
              <w:rFonts w:ascii="Book Antiqua" w:hAnsi="Book Antiqua"/>
              <w:lang w:val="en-US"/>
            </w:rPr>
            <w:delText>aldehyde solution</w:delText>
          </w:r>
        </w:del>
      </w:ins>
      <w:del w:id="353" w:author="Author">
        <w:r w:rsidRPr="00697C54" w:rsidDel="00705B76">
          <w:rPr>
            <w:rFonts w:ascii="Book Antiqua" w:hAnsi="Book Antiqua"/>
            <w:lang w:val="en-US"/>
          </w:rPr>
          <w:delText>Karnovsky (1965)</w:delText>
        </w:r>
        <w:r w:rsidRPr="00697C54" w:rsidDel="00705B76">
          <w:rPr>
            <w:rFonts w:ascii="Book Antiqua" w:hAnsi="Book Antiqua"/>
            <w:vertAlign w:val="superscript"/>
            <w:lang w:val="en-US"/>
          </w:rPr>
          <w:delText>[16]</w:delText>
        </w:r>
      </w:del>
      <w:ins w:id="354" w:author="Author">
        <w:del w:id="355" w:author="Author">
          <w:r w:rsidR="003D787D" w:rsidRPr="00697C54" w:rsidDel="00705B76">
            <w:rPr>
              <w:rFonts w:ascii="Book Antiqua" w:hAnsi="Book Antiqua"/>
              <w:lang w:val="en-US"/>
            </w:rPr>
            <w:delText xml:space="preserve">. </w:delText>
          </w:r>
        </w:del>
      </w:ins>
      <w:del w:id="356" w:author="Author">
        <w:r w:rsidRPr="00697C54" w:rsidDel="00705B76">
          <w:rPr>
            <w:rFonts w:ascii="Book Antiqua" w:hAnsi="Book Antiqua"/>
            <w:lang w:val="en-US"/>
          </w:rPr>
          <w:delText xml:space="preserve">, aldehyde solution, </w:delText>
        </w:r>
      </w:del>
      <w:ins w:id="357" w:author="Author">
        <w:del w:id="358" w:author="Author">
          <w:r w:rsidR="003D787D" w:rsidRPr="00697C54" w:rsidDel="00705B76">
            <w:rPr>
              <w:rFonts w:ascii="Book Antiqua" w:hAnsi="Book Antiqua"/>
              <w:lang w:val="en-US"/>
            </w:rPr>
            <w:delText>A</w:delText>
          </w:r>
        </w:del>
      </w:ins>
      <w:del w:id="359" w:author="Author">
        <w:r w:rsidRPr="00697C54" w:rsidDel="00705B76">
          <w:rPr>
            <w:rFonts w:ascii="Book Antiqua" w:hAnsi="Book Antiqua"/>
            <w:lang w:val="en-US"/>
          </w:rPr>
          <w:delText>and after 3 h prefixation (4</w:delText>
        </w:r>
      </w:del>
      <w:ins w:id="360" w:author="Author">
        <w:del w:id="361" w:author="Author">
          <w:r w:rsidR="003D787D" w:rsidRPr="00697C54" w:rsidDel="00705B76">
            <w:rPr>
              <w:rFonts w:ascii="Book Antiqua" w:hAnsi="Book Antiqua"/>
              <w:lang w:val="en-US"/>
            </w:rPr>
            <w:delText xml:space="preserve"> </w:delText>
          </w:r>
        </w:del>
      </w:ins>
      <w:del w:id="362" w:author="Author">
        <w:r w:rsidRPr="00697C54" w:rsidDel="00705B76">
          <w:rPr>
            <w:rFonts w:ascii="Book Antiqua" w:hAnsi="Book Antiqua"/>
            <w:lang w:val="en-US"/>
          </w:rPr>
          <w:delText xml:space="preserve">°C), </w:delText>
        </w:r>
      </w:del>
      <w:ins w:id="363" w:author="Author">
        <w:del w:id="364" w:author="Author">
          <w:r w:rsidR="003D787D" w:rsidRPr="00697C54" w:rsidDel="00705B76">
            <w:rPr>
              <w:rFonts w:ascii="Book Antiqua" w:hAnsi="Book Antiqua"/>
              <w:lang w:val="en-US"/>
            </w:rPr>
            <w:delText xml:space="preserve">samples </w:delText>
          </w:r>
        </w:del>
      </w:ins>
      <w:del w:id="365" w:author="Author">
        <w:r w:rsidRPr="00697C54" w:rsidDel="00705B76">
          <w:rPr>
            <w:rFonts w:ascii="Book Antiqua" w:hAnsi="Book Antiqua"/>
            <w:lang w:val="en-US"/>
          </w:rPr>
          <w:delText>underwent prolonged washing in the buffer.</w:delText>
        </w:r>
        <w:r w:rsidRPr="004E78A5" w:rsidDel="00705B76">
          <w:rPr>
            <w:rFonts w:ascii="Book Antiqua" w:hAnsi="Book Antiqua"/>
            <w:lang w:val="en-US"/>
            <w:rPrChange w:id="366" w:author="Author">
              <w:rPr>
                <w:rFonts w:ascii="Book Antiqua" w:hAnsi="Book Antiqua"/>
                <w:spacing w:val="16"/>
                <w:lang w:val="en-US"/>
              </w:rPr>
            </w:rPrChange>
          </w:rPr>
          <w:delText xml:space="preserve"> </w:delText>
        </w:r>
        <w:r w:rsidRPr="004E78A5" w:rsidDel="00705B76">
          <w:rPr>
            <w:rFonts w:ascii="Book Antiqua" w:hAnsi="Book Antiqua"/>
            <w:lang w:val="en-US"/>
          </w:rPr>
          <w:delText>Surgery specimens were reduced into approximately 20 mm</w:delText>
        </w:r>
        <w:r w:rsidRPr="00697C54" w:rsidDel="00705B76">
          <w:rPr>
            <w:rFonts w:ascii="Book Antiqua" w:hAnsi="Book Antiqua"/>
            <w:vertAlign w:val="superscript"/>
            <w:lang w:val="en-US"/>
          </w:rPr>
          <w:delText>3</w:delText>
        </w:r>
        <w:r w:rsidRPr="00697C54" w:rsidDel="00705B76">
          <w:rPr>
            <w:rFonts w:ascii="Book Antiqua" w:hAnsi="Book Antiqua"/>
            <w:lang w:val="en-US"/>
          </w:rPr>
          <w:delText xml:space="preserve"> fragments that were post-fixed (1 h 30 min, 4</w:delText>
        </w:r>
      </w:del>
      <w:ins w:id="367" w:author="Author">
        <w:del w:id="368" w:author="Author">
          <w:r w:rsidR="003D787D" w:rsidRPr="00697C54" w:rsidDel="00705B76">
            <w:rPr>
              <w:rFonts w:ascii="Book Antiqua" w:hAnsi="Book Antiqua"/>
              <w:lang w:val="en-US"/>
            </w:rPr>
            <w:delText xml:space="preserve"> </w:delText>
          </w:r>
        </w:del>
      </w:ins>
      <w:del w:id="369" w:author="Author">
        <w:r w:rsidRPr="00697C54" w:rsidDel="00705B76">
          <w:rPr>
            <w:rFonts w:ascii="Book Antiqua" w:hAnsi="Book Antiqua"/>
            <w:lang w:val="en-US"/>
          </w:rPr>
          <w:delText>°C) with 1% OsO</w:delText>
        </w:r>
        <w:r w:rsidRPr="004E78A5" w:rsidDel="00705B76">
          <w:rPr>
            <w:rFonts w:ascii="Book Antiqua" w:hAnsi="Book Antiqua"/>
            <w:vertAlign w:val="subscript"/>
            <w:lang w:val="en-US"/>
            <w:rPrChange w:id="370" w:author="Author">
              <w:rPr>
                <w:rFonts w:ascii="Book Antiqua" w:hAnsi="Book Antiqua"/>
              </w:rPr>
            </w:rPrChange>
          </w:rPr>
          <w:delText>4</w:delText>
        </w:r>
        <w:r w:rsidRPr="004E78A5" w:rsidDel="00705B76">
          <w:rPr>
            <w:rFonts w:ascii="Book Antiqua" w:hAnsi="Book Antiqua"/>
            <w:lang w:val="en-US"/>
          </w:rPr>
          <w:delText xml:space="preserve"> in cacodylate. These specimens were washed in the buffer, dehydrated in graded ethanol series, soaked in propylene oxide, and embedded in Epon 812. Flat blocks were obtained after polymerization, which were reduced into semi-thin sections (1.5 µm thick), </w:delText>
        </w:r>
        <w:r w:rsidRPr="00697C54" w:rsidDel="00705B76">
          <w:rPr>
            <w:rFonts w:ascii="Book Antiqua" w:hAnsi="Book Antiqua"/>
            <w:lang w:val="en-US"/>
          </w:rPr>
          <w:delText>using an 8800 ULTROTOME III LKB equipped with glass knives. Semi-thin sections were stained with borax buffered 1% toluidine blue, and observed with a LEITZ DMRB, in order to collect LM</w:delText>
        </w:r>
      </w:del>
      <w:ins w:id="371" w:author="Author">
        <w:del w:id="372" w:author="Author">
          <w:r w:rsidR="003D787D" w:rsidRPr="00697C54" w:rsidDel="00705B76">
            <w:rPr>
              <w:rFonts w:ascii="Book Antiqua" w:hAnsi="Book Antiqua"/>
              <w:lang w:val="en-US"/>
            </w:rPr>
            <w:delText>light microscopy</w:delText>
          </w:r>
        </w:del>
      </w:ins>
      <w:del w:id="373" w:author="Author">
        <w:r w:rsidRPr="00697C54" w:rsidDel="00705B76">
          <w:rPr>
            <w:rFonts w:ascii="Book Antiqua" w:hAnsi="Book Antiqua"/>
            <w:lang w:val="en-US"/>
          </w:rPr>
          <w:delText xml:space="preserve"> </w:delText>
        </w:r>
      </w:del>
      <w:ins w:id="374" w:author="Author">
        <w:del w:id="375" w:author="Author">
          <w:r w:rsidR="003D787D" w:rsidRPr="00697C54" w:rsidDel="00705B76">
            <w:rPr>
              <w:rFonts w:ascii="Book Antiqua" w:hAnsi="Book Antiqua"/>
              <w:lang w:val="en-US"/>
            </w:rPr>
            <w:delText xml:space="preserve"> </w:delText>
          </w:r>
        </w:del>
      </w:ins>
      <w:del w:id="376" w:author="Author">
        <w:r w:rsidRPr="00697C54" w:rsidDel="00705B76">
          <w:rPr>
            <w:rFonts w:ascii="Book Antiqua" w:hAnsi="Book Antiqua"/>
            <w:lang w:val="en-US"/>
          </w:rPr>
          <w:delText>digital images (JPG) for structural analysis. Subsequent ultrastructural observations were carried out on ultrathin sections, obtained with an ULTROTOME NOVA LKB, using a DIATOME diamond knife. Ultrathin sections with gold yellow to silver gray interference colour were selected and collected on uncoated 200-300 mesh copper grids to be electron-dense stained with a hydroalcoholic saturated solution (25 mg/mL) of uranyl acetate, followed by alkaline lead citrate (2 mg/mL). These sections where finally observed (80 KV) with a PHILIPS 201 TEM (BIO, UNIFI), and analogic images were collected, which were later acquired and stored as digital TIFF files using a DIMAGE SCAN DUAL</w:delText>
        </w:r>
        <w:r w:rsidRPr="004E78A5" w:rsidDel="00705B76">
          <w:rPr>
            <w:rFonts w:ascii="Book Antiqua" w:hAnsi="Book Antiqua"/>
            <w:lang w:val="en-US"/>
            <w:rPrChange w:id="377" w:author="Author">
              <w:rPr>
                <w:rFonts w:ascii="Book Antiqua" w:hAnsi="Book Antiqua"/>
                <w:spacing w:val="28"/>
                <w:lang w:val="en-US"/>
              </w:rPr>
            </w:rPrChange>
          </w:rPr>
          <w:delText xml:space="preserve"> </w:delText>
        </w:r>
        <w:r w:rsidRPr="004E78A5" w:rsidDel="00705B76">
          <w:rPr>
            <w:rFonts w:ascii="Book Antiqua" w:hAnsi="Book Antiqua"/>
            <w:lang w:val="en-US"/>
          </w:rPr>
          <w:delText>(MINOLTA).</w:delText>
        </w:r>
      </w:del>
    </w:p>
    <w:p w14:paraId="7C222288" w14:textId="77777777" w:rsidR="00EA6C59" w:rsidRPr="00697C54" w:rsidRDefault="00EA6C59" w:rsidP="00DB6036">
      <w:pPr>
        <w:pStyle w:val="BodyText"/>
        <w:snapToGrid w:val="0"/>
        <w:spacing w:line="360" w:lineRule="auto"/>
        <w:ind w:left="0" w:right="106"/>
        <w:rPr>
          <w:rFonts w:ascii="Book Antiqua" w:eastAsiaTheme="minorEastAsia" w:hAnsi="Book Antiqua"/>
          <w:lang w:val="en-US" w:eastAsia="zh-CN"/>
        </w:rPr>
      </w:pPr>
    </w:p>
    <w:p w14:paraId="4493A774" w14:textId="48E4A6EA" w:rsidR="00300271" w:rsidRPr="00697C54" w:rsidRDefault="00300271" w:rsidP="00DB6036">
      <w:pPr>
        <w:pStyle w:val="BodyText"/>
        <w:snapToGrid w:val="0"/>
        <w:spacing w:line="360" w:lineRule="auto"/>
        <w:ind w:left="0" w:right="106"/>
        <w:rPr>
          <w:rFonts w:ascii="Book Antiqua" w:eastAsiaTheme="minorEastAsia" w:hAnsi="Book Antiqua"/>
          <w:b/>
          <w:bCs/>
          <w:lang w:val="en-US" w:eastAsia="zh-CN"/>
        </w:rPr>
      </w:pPr>
      <w:r w:rsidRPr="00697C54">
        <w:rPr>
          <w:rFonts w:ascii="Book Antiqua" w:eastAsiaTheme="minorEastAsia" w:hAnsi="Book Antiqua"/>
          <w:b/>
          <w:bCs/>
          <w:lang w:val="en-US" w:eastAsia="zh-CN"/>
        </w:rPr>
        <w:t>RESULT</w:t>
      </w:r>
      <w:r w:rsidR="000E1E97" w:rsidRPr="00697C54">
        <w:rPr>
          <w:rFonts w:ascii="Book Antiqua" w:eastAsiaTheme="minorEastAsia" w:hAnsi="Book Antiqua"/>
          <w:b/>
          <w:bCs/>
          <w:lang w:val="en-US" w:eastAsia="zh-CN"/>
        </w:rPr>
        <w:t>S</w:t>
      </w:r>
    </w:p>
    <w:p w14:paraId="6F8BE448" w14:textId="77777777" w:rsidR="00300271" w:rsidRPr="004E78A5" w:rsidRDefault="00300271" w:rsidP="00DB6036">
      <w:pPr>
        <w:snapToGrid w:val="0"/>
        <w:spacing w:line="360" w:lineRule="auto"/>
        <w:rPr>
          <w:rFonts w:ascii="Book Antiqua" w:eastAsia="Georgia" w:hAnsi="Book Antiqua" w:cs="Georgia"/>
          <w:b/>
          <w:bCs/>
          <w:i/>
          <w:iCs/>
          <w:kern w:val="0"/>
          <w:sz w:val="24"/>
          <w:szCs w:val="24"/>
          <w:lang w:eastAsia="it-IT" w:bidi="it-IT"/>
          <w:rPrChange w:id="378" w:author="Author">
            <w:rPr>
              <w:rFonts w:ascii="Book Antiqua" w:eastAsia="Georgia" w:hAnsi="Book Antiqua" w:cs="Georgia"/>
              <w:b/>
              <w:bCs/>
              <w:i/>
              <w:iCs/>
              <w:w w:val="115"/>
              <w:kern w:val="0"/>
              <w:sz w:val="24"/>
              <w:szCs w:val="24"/>
              <w:lang w:eastAsia="it-IT" w:bidi="it-IT"/>
            </w:rPr>
          </w:rPrChange>
        </w:rPr>
      </w:pPr>
      <w:r w:rsidRPr="004E78A5">
        <w:rPr>
          <w:rFonts w:ascii="Book Antiqua" w:eastAsia="Georgia" w:hAnsi="Book Antiqua" w:cs="Georgia"/>
          <w:b/>
          <w:bCs/>
          <w:i/>
          <w:iCs/>
          <w:kern w:val="0"/>
          <w:sz w:val="24"/>
          <w:szCs w:val="24"/>
          <w:lang w:eastAsia="it-IT" w:bidi="it-IT"/>
          <w:rPrChange w:id="379" w:author="Author">
            <w:rPr>
              <w:rFonts w:ascii="Book Antiqua" w:eastAsia="Georgia" w:hAnsi="Book Antiqua" w:cs="Georgia"/>
              <w:b/>
              <w:bCs/>
              <w:i/>
              <w:iCs/>
              <w:w w:val="115"/>
              <w:kern w:val="0"/>
              <w:sz w:val="24"/>
              <w:szCs w:val="24"/>
              <w:lang w:eastAsia="it-IT" w:bidi="it-IT"/>
            </w:rPr>
          </w:rPrChange>
        </w:rPr>
        <w:t>Expression of CD susceptibility genes in the inflamed ileum tissue</w:t>
      </w:r>
    </w:p>
    <w:p w14:paraId="6E925308" w14:textId="7A54C64C" w:rsidR="00300271" w:rsidRPr="00697C54" w:rsidRDefault="00300271" w:rsidP="00DB6036">
      <w:pPr>
        <w:pStyle w:val="BodyText"/>
        <w:snapToGrid w:val="0"/>
        <w:spacing w:line="360" w:lineRule="auto"/>
        <w:ind w:left="0" w:right="106"/>
        <w:rPr>
          <w:rFonts w:ascii="Book Antiqua" w:hAnsi="Book Antiqua"/>
          <w:lang w:val="en-US"/>
        </w:rPr>
      </w:pPr>
      <w:r w:rsidRPr="004E78A5">
        <w:rPr>
          <w:rFonts w:ascii="Book Antiqua" w:hAnsi="Book Antiqua"/>
          <w:lang w:val="en-US"/>
        </w:rPr>
        <w:t xml:space="preserve">The simultaneous expression of 24 genes </w:t>
      </w:r>
      <w:r w:rsidRPr="00697C54">
        <w:rPr>
          <w:rFonts w:ascii="Book Antiqua" w:hAnsi="Book Antiqua"/>
          <w:lang w:val="en-US"/>
        </w:rPr>
        <w:t>involved in the pathogenesis of CD was studied in surgical specimens from 14 CD patients with ileal localization of disease. The expression of genes in inflamed ileal mucosa was compared to that of non-inflamed ileal sites collected from the same</w:t>
      </w:r>
      <w:r w:rsidRPr="004E78A5">
        <w:rPr>
          <w:rFonts w:ascii="Book Antiqua" w:hAnsi="Book Antiqua"/>
          <w:lang w:val="en-US"/>
          <w:rPrChange w:id="380" w:author="Author">
            <w:rPr>
              <w:rFonts w:ascii="Book Antiqua" w:hAnsi="Book Antiqua"/>
              <w:spacing w:val="15"/>
              <w:lang w:val="en-US"/>
            </w:rPr>
          </w:rPrChange>
        </w:rPr>
        <w:t xml:space="preserve"> </w:t>
      </w:r>
      <w:r w:rsidRPr="004E78A5">
        <w:rPr>
          <w:rFonts w:ascii="Book Antiqua" w:hAnsi="Book Antiqua"/>
          <w:lang w:val="en-US"/>
        </w:rPr>
        <w:t>patient.</w:t>
      </w:r>
      <w:r w:rsidR="000E1E97" w:rsidRPr="00697C54">
        <w:rPr>
          <w:rFonts w:ascii="Book Antiqua" w:eastAsiaTheme="minorEastAsia" w:hAnsi="Book Antiqua"/>
          <w:lang w:val="en-US" w:eastAsia="zh-CN"/>
        </w:rPr>
        <w:t xml:space="preserve"> </w:t>
      </w:r>
      <w:r w:rsidRPr="00697C54">
        <w:rPr>
          <w:rFonts w:ascii="Book Antiqua" w:hAnsi="Book Antiqua"/>
          <w:lang w:val="en-US"/>
        </w:rPr>
        <w:t>We observed a significant increase in mRNA levels of twelve genes compared to internal control (Figure 1).</w:t>
      </w:r>
    </w:p>
    <w:p w14:paraId="7E884EF1" w14:textId="6B6B0157" w:rsidR="00300271" w:rsidRPr="00697C54" w:rsidRDefault="00300271" w:rsidP="00DB6036">
      <w:pPr>
        <w:snapToGrid w:val="0"/>
        <w:spacing w:line="360" w:lineRule="auto"/>
        <w:ind w:right="107" w:firstLineChars="100" w:firstLine="240"/>
        <w:rPr>
          <w:rFonts w:ascii="Book Antiqua" w:hAnsi="Book Antiqua"/>
          <w:sz w:val="24"/>
          <w:szCs w:val="24"/>
        </w:rPr>
      </w:pPr>
      <w:r w:rsidRPr="00697C54">
        <w:rPr>
          <w:rFonts w:ascii="Book Antiqua" w:hAnsi="Book Antiqua"/>
          <w:sz w:val="24"/>
          <w:szCs w:val="24"/>
        </w:rPr>
        <w:t xml:space="preserve">Figure 1 shows that genes related to innate immune response </w:t>
      </w:r>
      <w:r w:rsidRPr="004E78A5">
        <w:rPr>
          <w:rFonts w:ascii="Book Antiqua" w:hAnsi="Book Antiqua"/>
          <w:sz w:val="24"/>
          <w:szCs w:val="24"/>
          <w:rPrChange w:id="381" w:author="Author">
            <w:rPr>
              <w:rFonts w:ascii="Book Antiqua" w:hAnsi="Book Antiqua"/>
              <w:spacing w:val="2"/>
              <w:sz w:val="24"/>
              <w:szCs w:val="24"/>
            </w:rPr>
          </w:rPrChange>
        </w:rPr>
        <w:t>(</w:t>
      </w:r>
      <w:r w:rsidRPr="004E78A5">
        <w:rPr>
          <w:rFonts w:ascii="Book Antiqua" w:hAnsi="Book Antiqua"/>
          <w:i/>
          <w:sz w:val="24"/>
          <w:szCs w:val="24"/>
          <w:rPrChange w:id="382" w:author="Author">
            <w:rPr>
              <w:rFonts w:ascii="Book Antiqua" w:hAnsi="Book Antiqua"/>
              <w:i/>
              <w:spacing w:val="2"/>
              <w:sz w:val="24"/>
              <w:szCs w:val="24"/>
            </w:rPr>
          </w:rPrChange>
        </w:rPr>
        <w:t>NOD</w:t>
      </w:r>
      <w:del w:id="383" w:author="Author">
        <w:r w:rsidRPr="004E78A5" w:rsidDel="00622453">
          <w:rPr>
            <w:rFonts w:ascii="Book Antiqua" w:hAnsi="Book Antiqua"/>
            <w:i/>
            <w:sz w:val="24"/>
            <w:szCs w:val="24"/>
            <w:rPrChange w:id="384" w:author="Author">
              <w:rPr>
                <w:rFonts w:ascii="Book Antiqua" w:hAnsi="Book Antiqua"/>
                <w:i/>
                <w:spacing w:val="2"/>
                <w:sz w:val="24"/>
                <w:szCs w:val="24"/>
              </w:rPr>
            </w:rPrChange>
          </w:rPr>
          <w:delText xml:space="preserve"> </w:delText>
        </w:r>
      </w:del>
      <w:r w:rsidRPr="004E78A5">
        <w:rPr>
          <w:rFonts w:ascii="Book Antiqua" w:hAnsi="Book Antiqua"/>
          <w:sz w:val="24"/>
          <w:szCs w:val="24"/>
        </w:rPr>
        <w:t xml:space="preserve">2, </w:t>
      </w:r>
      <w:r w:rsidRPr="00697C54">
        <w:rPr>
          <w:rFonts w:ascii="Book Antiqua" w:hAnsi="Book Antiqua"/>
          <w:i/>
          <w:sz w:val="24"/>
          <w:szCs w:val="24"/>
        </w:rPr>
        <w:t>ATG16L1</w:t>
      </w:r>
      <w:ins w:id="385" w:author="Author">
        <w:r w:rsidR="00622453" w:rsidRPr="00697C54">
          <w:rPr>
            <w:rFonts w:ascii="Book Antiqua" w:hAnsi="Book Antiqua"/>
            <w:sz w:val="24"/>
            <w:szCs w:val="24"/>
          </w:rPr>
          <w:t xml:space="preserve"> and</w:t>
        </w:r>
      </w:ins>
      <w:del w:id="386" w:author="Author">
        <w:r w:rsidRPr="00697C54" w:rsidDel="00622453">
          <w:rPr>
            <w:rFonts w:ascii="Book Antiqua" w:hAnsi="Book Antiqua"/>
            <w:sz w:val="24"/>
            <w:szCs w:val="24"/>
          </w:rPr>
          <w:delText>,</w:delText>
        </w:r>
      </w:del>
      <w:r w:rsidRPr="00697C54">
        <w:rPr>
          <w:rFonts w:ascii="Book Antiqua" w:hAnsi="Book Antiqua"/>
          <w:sz w:val="24"/>
          <w:szCs w:val="24"/>
        </w:rPr>
        <w:t xml:space="preserve"> </w:t>
      </w:r>
      <w:r w:rsidRPr="00697C54">
        <w:rPr>
          <w:rFonts w:ascii="Book Antiqua" w:hAnsi="Book Antiqua"/>
          <w:i/>
          <w:sz w:val="24"/>
          <w:szCs w:val="24"/>
        </w:rPr>
        <w:t>DEFB4</w:t>
      </w:r>
      <w:ins w:id="387" w:author="Author">
        <w:r w:rsidR="00622453" w:rsidRPr="00697C54">
          <w:rPr>
            <w:rFonts w:ascii="Book Antiqua" w:hAnsi="Book Antiqua"/>
            <w:sz w:val="24"/>
            <w:szCs w:val="24"/>
          </w:rPr>
          <w:t>)</w:t>
        </w:r>
      </w:ins>
      <w:del w:id="388" w:author="Author">
        <w:r w:rsidRPr="00697C54" w:rsidDel="00622453">
          <w:rPr>
            <w:rFonts w:ascii="Book Antiqua" w:hAnsi="Book Antiqua"/>
            <w:i/>
            <w:sz w:val="24"/>
            <w:szCs w:val="24"/>
          </w:rPr>
          <w:delText>)</w:delText>
        </w:r>
        <w:r w:rsidRPr="00697C54" w:rsidDel="00622453">
          <w:rPr>
            <w:rFonts w:ascii="Book Antiqua" w:hAnsi="Book Antiqua"/>
            <w:sz w:val="24"/>
            <w:szCs w:val="24"/>
          </w:rPr>
          <w:delText>,</w:delText>
        </w:r>
      </w:del>
      <w:r w:rsidRPr="00697C54">
        <w:rPr>
          <w:rFonts w:ascii="Book Antiqua" w:hAnsi="Book Antiqua"/>
          <w:sz w:val="24"/>
          <w:szCs w:val="24"/>
        </w:rPr>
        <w:t xml:space="preserve"> and to adaptive immune response (</w:t>
      </w:r>
      <w:r w:rsidRPr="00697C54">
        <w:rPr>
          <w:rFonts w:ascii="Book Antiqua" w:hAnsi="Book Antiqua"/>
          <w:i/>
          <w:sz w:val="24"/>
          <w:szCs w:val="24"/>
        </w:rPr>
        <w:t>CCR6</w:t>
      </w:r>
      <w:r w:rsidRPr="00697C54">
        <w:rPr>
          <w:rFonts w:ascii="Book Antiqua" w:hAnsi="Book Antiqua"/>
          <w:sz w:val="24"/>
          <w:szCs w:val="24"/>
        </w:rPr>
        <w:t xml:space="preserve">, </w:t>
      </w:r>
      <w:r w:rsidRPr="00697C54">
        <w:rPr>
          <w:rFonts w:ascii="Book Antiqua" w:hAnsi="Book Antiqua"/>
          <w:i/>
          <w:sz w:val="24"/>
          <w:szCs w:val="24"/>
        </w:rPr>
        <w:t>IL</w:t>
      </w:r>
      <w:ins w:id="389" w:author="Author">
        <w:r w:rsidR="003C735B" w:rsidRPr="00697C54">
          <w:rPr>
            <w:rFonts w:ascii="Book Antiqua" w:hAnsi="Book Antiqua"/>
            <w:i/>
            <w:sz w:val="24"/>
            <w:szCs w:val="24"/>
          </w:rPr>
          <w:t>-</w:t>
        </w:r>
      </w:ins>
      <w:r w:rsidRPr="00697C54">
        <w:rPr>
          <w:rFonts w:ascii="Book Antiqua" w:hAnsi="Book Antiqua"/>
          <w:i/>
          <w:sz w:val="24"/>
          <w:szCs w:val="24"/>
        </w:rPr>
        <w:t>17</w:t>
      </w:r>
      <w:r w:rsidRPr="004E78A5">
        <w:rPr>
          <w:rFonts w:ascii="Book Antiqua" w:hAnsi="Book Antiqua"/>
          <w:i/>
          <w:iCs/>
          <w:sz w:val="24"/>
          <w:szCs w:val="24"/>
          <w:rPrChange w:id="390" w:author="Author">
            <w:rPr>
              <w:rFonts w:ascii="Book Antiqua" w:hAnsi="Book Antiqua"/>
              <w:sz w:val="24"/>
              <w:szCs w:val="24"/>
            </w:rPr>
          </w:rPrChange>
        </w:rPr>
        <w:t>A</w:t>
      </w:r>
      <w:r w:rsidRPr="004E78A5">
        <w:rPr>
          <w:rFonts w:ascii="Book Antiqua" w:hAnsi="Book Antiqua"/>
          <w:sz w:val="24"/>
          <w:szCs w:val="24"/>
        </w:rPr>
        <w:t xml:space="preserve">, </w:t>
      </w:r>
      <w:del w:id="391" w:author="Author">
        <w:r w:rsidRPr="00697C54" w:rsidDel="003C735B">
          <w:rPr>
            <w:rFonts w:ascii="Book Antiqua" w:hAnsi="Book Antiqua"/>
            <w:i/>
            <w:sz w:val="24"/>
            <w:szCs w:val="24"/>
          </w:rPr>
          <w:delText>IL</w:delText>
        </w:r>
      </w:del>
      <w:ins w:id="392" w:author="Author">
        <w:r w:rsidR="003C735B" w:rsidRPr="00697C54">
          <w:rPr>
            <w:rFonts w:ascii="Book Antiqua" w:hAnsi="Book Antiqua"/>
            <w:i/>
            <w:sz w:val="24"/>
            <w:szCs w:val="24"/>
          </w:rPr>
          <w:t>IL-</w:t>
        </w:r>
      </w:ins>
      <w:r w:rsidRPr="00697C54">
        <w:rPr>
          <w:rFonts w:ascii="Book Antiqua" w:hAnsi="Book Antiqua"/>
          <w:i/>
          <w:sz w:val="24"/>
          <w:szCs w:val="24"/>
        </w:rPr>
        <w:t>17F</w:t>
      </w:r>
      <w:r w:rsidRPr="00697C54">
        <w:rPr>
          <w:rFonts w:ascii="Book Antiqua" w:hAnsi="Book Antiqua"/>
          <w:sz w:val="24"/>
          <w:szCs w:val="24"/>
        </w:rPr>
        <w:t xml:space="preserve">, </w:t>
      </w:r>
      <w:del w:id="393" w:author="Author">
        <w:r w:rsidRPr="00697C54" w:rsidDel="003C735B">
          <w:rPr>
            <w:rFonts w:ascii="Book Antiqua" w:hAnsi="Book Antiqua"/>
            <w:i/>
            <w:sz w:val="24"/>
            <w:szCs w:val="24"/>
          </w:rPr>
          <w:delText>IL</w:delText>
        </w:r>
      </w:del>
      <w:ins w:id="394" w:author="Author">
        <w:r w:rsidR="003C735B" w:rsidRPr="00697C54">
          <w:rPr>
            <w:rFonts w:ascii="Book Antiqua" w:hAnsi="Book Antiqua"/>
            <w:i/>
            <w:sz w:val="24"/>
            <w:szCs w:val="24"/>
          </w:rPr>
          <w:t>IL-</w:t>
        </w:r>
      </w:ins>
      <w:r w:rsidRPr="00697C54">
        <w:rPr>
          <w:rFonts w:ascii="Book Antiqua" w:hAnsi="Book Antiqua"/>
          <w:i/>
          <w:sz w:val="24"/>
          <w:szCs w:val="24"/>
        </w:rPr>
        <w:t>23</w:t>
      </w:r>
      <w:r w:rsidRPr="004E78A5">
        <w:rPr>
          <w:rFonts w:ascii="Book Antiqua" w:hAnsi="Book Antiqua"/>
          <w:i/>
          <w:sz w:val="24"/>
          <w:szCs w:val="24"/>
          <w:rPrChange w:id="395" w:author="Author">
            <w:rPr>
              <w:rFonts w:ascii="Book Antiqua" w:hAnsi="Book Antiqua"/>
              <w:i/>
              <w:spacing w:val="-4"/>
              <w:sz w:val="24"/>
              <w:szCs w:val="24"/>
            </w:rPr>
          </w:rPrChange>
        </w:rPr>
        <w:t>R</w:t>
      </w:r>
      <w:ins w:id="396" w:author="Author">
        <w:r w:rsidR="00622453" w:rsidRPr="004E78A5">
          <w:rPr>
            <w:rFonts w:ascii="Book Antiqua" w:hAnsi="Book Antiqua"/>
            <w:sz w:val="24"/>
            <w:szCs w:val="24"/>
            <w:rPrChange w:id="397" w:author="Author">
              <w:rPr>
                <w:rFonts w:ascii="Book Antiqua" w:hAnsi="Book Antiqua"/>
                <w:spacing w:val="-4"/>
                <w:sz w:val="24"/>
                <w:szCs w:val="24"/>
              </w:rPr>
            </w:rPrChange>
          </w:rPr>
          <w:t xml:space="preserve"> and</w:t>
        </w:r>
      </w:ins>
      <w:del w:id="398" w:author="Author">
        <w:r w:rsidRPr="004E78A5" w:rsidDel="00622453">
          <w:rPr>
            <w:rFonts w:ascii="Book Antiqua" w:hAnsi="Book Antiqua"/>
            <w:sz w:val="24"/>
            <w:szCs w:val="24"/>
            <w:rPrChange w:id="399" w:author="Author">
              <w:rPr>
                <w:rFonts w:ascii="Book Antiqua" w:hAnsi="Book Antiqua"/>
                <w:spacing w:val="-4"/>
                <w:sz w:val="24"/>
                <w:szCs w:val="24"/>
              </w:rPr>
            </w:rPrChange>
          </w:rPr>
          <w:delText>,</w:delText>
        </w:r>
      </w:del>
      <w:r w:rsidRPr="004E78A5">
        <w:rPr>
          <w:rFonts w:ascii="Book Antiqua" w:hAnsi="Book Antiqua"/>
          <w:sz w:val="24"/>
          <w:szCs w:val="24"/>
          <w:rPrChange w:id="400" w:author="Author">
            <w:rPr>
              <w:rFonts w:ascii="Book Antiqua" w:hAnsi="Book Antiqua"/>
              <w:spacing w:val="-4"/>
              <w:sz w:val="24"/>
              <w:szCs w:val="24"/>
            </w:rPr>
          </w:rPrChange>
        </w:rPr>
        <w:t xml:space="preserve"> </w:t>
      </w:r>
      <w:r w:rsidRPr="004E78A5">
        <w:rPr>
          <w:rFonts w:ascii="Book Antiqua" w:hAnsi="Book Antiqua"/>
          <w:i/>
          <w:sz w:val="24"/>
          <w:szCs w:val="24"/>
        </w:rPr>
        <w:t>IFN-γ</w:t>
      </w:r>
      <w:r w:rsidRPr="00697C54">
        <w:rPr>
          <w:rFonts w:ascii="Book Antiqua" w:hAnsi="Book Antiqua"/>
          <w:sz w:val="24"/>
          <w:szCs w:val="24"/>
        </w:rPr>
        <w:t>) were significantly</w:t>
      </w:r>
      <w:r w:rsidRPr="004E78A5">
        <w:rPr>
          <w:rFonts w:ascii="Book Antiqua" w:hAnsi="Book Antiqua"/>
          <w:sz w:val="24"/>
          <w:szCs w:val="24"/>
          <w:rPrChange w:id="401" w:author="Author">
            <w:rPr>
              <w:rFonts w:ascii="Book Antiqua" w:hAnsi="Book Antiqua"/>
              <w:spacing w:val="41"/>
              <w:sz w:val="24"/>
              <w:szCs w:val="24"/>
            </w:rPr>
          </w:rPrChange>
        </w:rPr>
        <w:t xml:space="preserve"> </w:t>
      </w:r>
      <w:r w:rsidRPr="004E78A5">
        <w:rPr>
          <w:rFonts w:ascii="Book Antiqua" w:hAnsi="Book Antiqua"/>
          <w:sz w:val="24"/>
          <w:szCs w:val="24"/>
        </w:rPr>
        <w:t>increased</w:t>
      </w:r>
      <w:r w:rsidRPr="004E78A5">
        <w:rPr>
          <w:rFonts w:ascii="Book Antiqua" w:hAnsi="Book Antiqua"/>
          <w:sz w:val="24"/>
          <w:szCs w:val="24"/>
          <w:rPrChange w:id="402" w:author="Author">
            <w:rPr>
              <w:rFonts w:ascii="Book Antiqua" w:hAnsi="Book Antiqua"/>
              <w:spacing w:val="38"/>
              <w:sz w:val="24"/>
              <w:szCs w:val="24"/>
            </w:rPr>
          </w:rPrChange>
        </w:rPr>
        <w:t xml:space="preserve"> </w:t>
      </w:r>
      <w:r w:rsidRPr="004E78A5">
        <w:rPr>
          <w:rFonts w:ascii="Book Antiqua" w:hAnsi="Book Antiqua"/>
          <w:sz w:val="24"/>
          <w:szCs w:val="24"/>
        </w:rPr>
        <w:t>in</w:t>
      </w:r>
      <w:r w:rsidRPr="004E78A5">
        <w:rPr>
          <w:rFonts w:ascii="Book Antiqua" w:hAnsi="Book Antiqua"/>
          <w:sz w:val="24"/>
          <w:szCs w:val="24"/>
          <w:rPrChange w:id="403" w:author="Author">
            <w:rPr>
              <w:rFonts w:ascii="Book Antiqua" w:hAnsi="Book Antiqua"/>
              <w:spacing w:val="41"/>
              <w:sz w:val="24"/>
              <w:szCs w:val="24"/>
            </w:rPr>
          </w:rPrChange>
        </w:rPr>
        <w:t xml:space="preserve"> </w:t>
      </w:r>
      <w:r w:rsidRPr="004E78A5">
        <w:rPr>
          <w:rFonts w:ascii="Book Antiqua" w:hAnsi="Book Antiqua"/>
          <w:sz w:val="24"/>
          <w:szCs w:val="24"/>
        </w:rPr>
        <w:t>inflamed</w:t>
      </w:r>
      <w:r w:rsidRPr="004E78A5">
        <w:rPr>
          <w:rFonts w:ascii="Book Antiqua" w:hAnsi="Book Antiqua"/>
          <w:sz w:val="24"/>
          <w:szCs w:val="24"/>
          <w:rPrChange w:id="404" w:author="Author">
            <w:rPr>
              <w:rFonts w:ascii="Book Antiqua" w:hAnsi="Book Antiqua"/>
              <w:spacing w:val="42"/>
              <w:sz w:val="24"/>
              <w:szCs w:val="24"/>
            </w:rPr>
          </w:rPrChange>
        </w:rPr>
        <w:t xml:space="preserve"> </w:t>
      </w:r>
      <w:r w:rsidRPr="004E78A5">
        <w:rPr>
          <w:rFonts w:ascii="Book Antiqua" w:hAnsi="Book Antiqua"/>
          <w:sz w:val="24"/>
          <w:szCs w:val="24"/>
        </w:rPr>
        <w:t>mucosa</w:t>
      </w:r>
      <w:r w:rsidRPr="004E78A5">
        <w:rPr>
          <w:rFonts w:ascii="Book Antiqua" w:hAnsi="Book Antiqua"/>
          <w:sz w:val="24"/>
          <w:szCs w:val="24"/>
          <w:rPrChange w:id="405" w:author="Author">
            <w:rPr>
              <w:rFonts w:ascii="Book Antiqua" w:hAnsi="Book Antiqua"/>
              <w:spacing w:val="40"/>
              <w:sz w:val="24"/>
              <w:szCs w:val="24"/>
            </w:rPr>
          </w:rPrChange>
        </w:rPr>
        <w:t xml:space="preserve"> </w:t>
      </w:r>
      <w:r w:rsidRPr="004E78A5">
        <w:rPr>
          <w:rFonts w:ascii="Book Antiqua" w:hAnsi="Book Antiqua"/>
          <w:sz w:val="24"/>
          <w:szCs w:val="24"/>
        </w:rPr>
        <w:t>of</w:t>
      </w:r>
      <w:r w:rsidRPr="004E78A5">
        <w:rPr>
          <w:rFonts w:ascii="Book Antiqua" w:hAnsi="Book Antiqua"/>
          <w:sz w:val="24"/>
          <w:szCs w:val="24"/>
          <w:rPrChange w:id="406" w:author="Author">
            <w:rPr>
              <w:rFonts w:ascii="Book Antiqua" w:hAnsi="Book Antiqua"/>
              <w:spacing w:val="43"/>
              <w:sz w:val="24"/>
              <w:szCs w:val="24"/>
            </w:rPr>
          </w:rPrChange>
        </w:rPr>
        <w:t xml:space="preserve"> </w:t>
      </w:r>
      <w:r w:rsidRPr="004E78A5">
        <w:rPr>
          <w:rFonts w:ascii="Book Antiqua" w:hAnsi="Book Antiqua"/>
          <w:sz w:val="24"/>
          <w:szCs w:val="24"/>
        </w:rPr>
        <w:t>CD</w:t>
      </w:r>
      <w:r w:rsidRPr="004E78A5">
        <w:rPr>
          <w:rFonts w:ascii="Book Antiqua" w:hAnsi="Book Antiqua"/>
          <w:sz w:val="24"/>
          <w:szCs w:val="24"/>
          <w:rPrChange w:id="407" w:author="Author">
            <w:rPr>
              <w:rFonts w:ascii="Book Antiqua" w:hAnsi="Book Antiqua"/>
              <w:spacing w:val="42"/>
              <w:sz w:val="24"/>
              <w:szCs w:val="24"/>
            </w:rPr>
          </w:rPrChange>
        </w:rPr>
        <w:t xml:space="preserve"> </w:t>
      </w:r>
      <w:r w:rsidRPr="004E78A5">
        <w:rPr>
          <w:rFonts w:ascii="Book Antiqua" w:hAnsi="Book Antiqua"/>
          <w:sz w:val="24"/>
          <w:szCs w:val="24"/>
        </w:rPr>
        <w:t>patients</w:t>
      </w:r>
      <w:r w:rsidRPr="004E78A5">
        <w:rPr>
          <w:rFonts w:ascii="Book Antiqua" w:hAnsi="Book Antiqua"/>
          <w:sz w:val="24"/>
          <w:szCs w:val="24"/>
          <w:rPrChange w:id="408" w:author="Author">
            <w:rPr>
              <w:rFonts w:ascii="Book Antiqua" w:hAnsi="Book Antiqua"/>
              <w:spacing w:val="41"/>
              <w:sz w:val="24"/>
              <w:szCs w:val="24"/>
            </w:rPr>
          </w:rPrChange>
        </w:rPr>
        <w:t xml:space="preserve"> </w:t>
      </w:r>
      <w:r w:rsidRPr="004E78A5">
        <w:rPr>
          <w:rFonts w:ascii="Book Antiqua" w:hAnsi="Book Antiqua"/>
          <w:sz w:val="24"/>
          <w:szCs w:val="24"/>
        </w:rPr>
        <w:t>compared</w:t>
      </w:r>
      <w:r w:rsidRPr="004E78A5">
        <w:rPr>
          <w:rFonts w:ascii="Book Antiqua" w:hAnsi="Book Antiqua"/>
          <w:sz w:val="24"/>
          <w:szCs w:val="24"/>
          <w:rPrChange w:id="409" w:author="Author">
            <w:rPr>
              <w:rFonts w:ascii="Book Antiqua" w:hAnsi="Book Antiqua"/>
              <w:spacing w:val="43"/>
              <w:sz w:val="24"/>
              <w:szCs w:val="24"/>
            </w:rPr>
          </w:rPrChange>
        </w:rPr>
        <w:t xml:space="preserve"> </w:t>
      </w:r>
      <w:r w:rsidRPr="004E78A5">
        <w:rPr>
          <w:rFonts w:ascii="Book Antiqua" w:hAnsi="Book Antiqua"/>
          <w:sz w:val="24"/>
          <w:szCs w:val="24"/>
        </w:rPr>
        <w:t>with</w:t>
      </w:r>
      <w:r w:rsidRPr="004E78A5">
        <w:rPr>
          <w:rFonts w:ascii="Book Antiqua" w:hAnsi="Book Antiqua"/>
          <w:sz w:val="24"/>
          <w:szCs w:val="24"/>
          <w:rPrChange w:id="410" w:author="Author">
            <w:rPr>
              <w:rFonts w:ascii="Book Antiqua" w:hAnsi="Book Antiqua"/>
              <w:spacing w:val="41"/>
              <w:sz w:val="24"/>
              <w:szCs w:val="24"/>
            </w:rPr>
          </w:rPrChange>
        </w:rPr>
        <w:t xml:space="preserve"> </w:t>
      </w:r>
      <w:r w:rsidRPr="004E78A5">
        <w:rPr>
          <w:rFonts w:ascii="Book Antiqua" w:hAnsi="Book Antiqua"/>
          <w:sz w:val="24"/>
          <w:szCs w:val="24"/>
        </w:rPr>
        <w:t>no</w:t>
      </w:r>
      <w:r w:rsidRPr="004E78A5">
        <w:rPr>
          <w:rFonts w:ascii="Book Antiqua" w:hAnsi="Book Antiqua"/>
          <w:sz w:val="24"/>
          <w:szCs w:val="24"/>
          <w:rPrChange w:id="411" w:author="Author">
            <w:rPr>
              <w:rFonts w:ascii="Book Antiqua" w:hAnsi="Book Antiqua"/>
              <w:spacing w:val="39"/>
              <w:sz w:val="24"/>
              <w:szCs w:val="24"/>
            </w:rPr>
          </w:rPrChange>
        </w:rPr>
        <w:t>n-</w:t>
      </w:r>
      <w:r w:rsidRPr="004E78A5">
        <w:rPr>
          <w:rFonts w:ascii="Book Antiqua" w:hAnsi="Book Antiqua"/>
          <w:sz w:val="24"/>
          <w:szCs w:val="24"/>
        </w:rPr>
        <w:t xml:space="preserve">inflamed sites. Moreover, the levels of mRNA for genes involved in physiological functions of epithelial cells, such as </w:t>
      </w:r>
      <w:r w:rsidRPr="00697C54">
        <w:rPr>
          <w:rFonts w:ascii="Book Antiqua" w:hAnsi="Book Antiqua"/>
          <w:i/>
          <w:sz w:val="24"/>
          <w:szCs w:val="24"/>
        </w:rPr>
        <w:t>JAK2</w:t>
      </w:r>
      <w:r w:rsidRPr="00697C54">
        <w:rPr>
          <w:rFonts w:ascii="Book Antiqua" w:hAnsi="Book Antiqua"/>
          <w:sz w:val="24"/>
          <w:szCs w:val="24"/>
        </w:rPr>
        <w:t xml:space="preserve">, </w:t>
      </w:r>
      <w:r w:rsidRPr="00697C54">
        <w:rPr>
          <w:rFonts w:ascii="Book Antiqua" w:hAnsi="Book Antiqua"/>
          <w:i/>
          <w:sz w:val="24"/>
          <w:szCs w:val="24"/>
        </w:rPr>
        <w:t>TNFSF15</w:t>
      </w:r>
      <w:del w:id="412" w:author="Author">
        <w:r w:rsidRPr="00697C54" w:rsidDel="00622453">
          <w:rPr>
            <w:rFonts w:ascii="Book Antiqua" w:hAnsi="Book Antiqua"/>
            <w:sz w:val="24"/>
            <w:szCs w:val="24"/>
          </w:rPr>
          <w:delText>,</w:delText>
        </w:r>
      </w:del>
      <w:r w:rsidRPr="00697C54">
        <w:rPr>
          <w:rFonts w:ascii="Book Antiqua" w:hAnsi="Book Antiqua"/>
          <w:i/>
          <w:sz w:val="24"/>
          <w:szCs w:val="24"/>
        </w:rPr>
        <w:t xml:space="preserve"> </w:t>
      </w:r>
      <w:r w:rsidRPr="00697C54">
        <w:rPr>
          <w:rFonts w:ascii="Book Antiqua" w:hAnsi="Book Antiqua"/>
          <w:sz w:val="24"/>
          <w:szCs w:val="24"/>
        </w:rPr>
        <w:t xml:space="preserve">and </w:t>
      </w:r>
      <w:r w:rsidRPr="00697C54">
        <w:rPr>
          <w:rFonts w:ascii="Book Antiqua" w:hAnsi="Book Antiqua"/>
          <w:i/>
          <w:sz w:val="24"/>
          <w:szCs w:val="24"/>
        </w:rPr>
        <w:t xml:space="preserve">SLC22A4 </w:t>
      </w:r>
      <w:r w:rsidRPr="00697C54">
        <w:rPr>
          <w:rFonts w:ascii="Book Antiqua" w:hAnsi="Book Antiqua"/>
          <w:sz w:val="24"/>
          <w:szCs w:val="24"/>
        </w:rPr>
        <w:t>were higher in inflamed mucosa compared to non-inflamed mucosa and the differences in expression reached statistical significance.</w:t>
      </w:r>
    </w:p>
    <w:p w14:paraId="4E496943" w14:textId="77777777" w:rsidR="00300271" w:rsidRPr="00697C54" w:rsidRDefault="00300271" w:rsidP="00DB6036">
      <w:pPr>
        <w:pStyle w:val="BodyText"/>
        <w:snapToGrid w:val="0"/>
        <w:spacing w:line="360" w:lineRule="auto"/>
        <w:ind w:left="0" w:right="106"/>
        <w:rPr>
          <w:rFonts w:ascii="Book Antiqua" w:eastAsiaTheme="minorEastAsia" w:hAnsi="Book Antiqua"/>
          <w:b/>
          <w:bCs/>
          <w:lang w:val="en-US" w:eastAsia="zh-CN"/>
        </w:rPr>
      </w:pPr>
    </w:p>
    <w:p w14:paraId="715816F7" w14:textId="77777777" w:rsidR="00300271" w:rsidRPr="004E78A5" w:rsidRDefault="00300271" w:rsidP="00DB6036">
      <w:pPr>
        <w:snapToGrid w:val="0"/>
        <w:spacing w:line="360" w:lineRule="auto"/>
        <w:rPr>
          <w:rFonts w:ascii="Book Antiqua" w:eastAsia="Georgia" w:hAnsi="Book Antiqua" w:cs="Georgia"/>
          <w:b/>
          <w:bCs/>
          <w:i/>
          <w:iCs/>
          <w:kern w:val="0"/>
          <w:sz w:val="24"/>
          <w:szCs w:val="24"/>
          <w:lang w:eastAsia="it-IT" w:bidi="it-IT"/>
          <w:rPrChange w:id="413" w:author="Author">
            <w:rPr>
              <w:rFonts w:ascii="Book Antiqua" w:eastAsia="Georgia" w:hAnsi="Book Antiqua" w:cs="Georgia"/>
              <w:b/>
              <w:bCs/>
              <w:i/>
              <w:iCs/>
              <w:w w:val="115"/>
              <w:kern w:val="0"/>
              <w:sz w:val="24"/>
              <w:szCs w:val="24"/>
              <w:lang w:eastAsia="it-IT" w:bidi="it-IT"/>
            </w:rPr>
          </w:rPrChange>
        </w:rPr>
      </w:pPr>
      <w:r w:rsidRPr="004E78A5">
        <w:rPr>
          <w:rFonts w:ascii="Book Antiqua" w:eastAsia="Georgia" w:hAnsi="Book Antiqua" w:cs="Georgia"/>
          <w:b/>
          <w:bCs/>
          <w:i/>
          <w:iCs/>
          <w:kern w:val="0"/>
          <w:sz w:val="24"/>
          <w:szCs w:val="24"/>
          <w:lang w:eastAsia="it-IT" w:bidi="it-IT"/>
          <w:rPrChange w:id="414" w:author="Author">
            <w:rPr>
              <w:rFonts w:ascii="Book Antiqua" w:eastAsia="Georgia" w:hAnsi="Book Antiqua" w:cs="Georgia"/>
              <w:b/>
              <w:bCs/>
              <w:i/>
              <w:iCs/>
              <w:w w:val="115"/>
              <w:kern w:val="0"/>
              <w:sz w:val="24"/>
              <w:szCs w:val="24"/>
              <w:lang w:eastAsia="it-IT" w:bidi="it-IT"/>
            </w:rPr>
          </w:rPrChange>
        </w:rPr>
        <w:t>Detection of CARD15 polymorphism</w:t>
      </w:r>
    </w:p>
    <w:p w14:paraId="5B75E396" w14:textId="734FB223" w:rsidR="00300271" w:rsidRPr="00697C54" w:rsidRDefault="00300271" w:rsidP="00DB6036">
      <w:pPr>
        <w:pStyle w:val="BodyText"/>
        <w:snapToGrid w:val="0"/>
        <w:spacing w:line="360" w:lineRule="auto"/>
        <w:ind w:left="0" w:right="105"/>
        <w:rPr>
          <w:rFonts w:ascii="Book Antiqua" w:eastAsiaTheme="minorEastAsia" w:hAnsi="Book Antiqua" w:cstheme="minorBidi"/>
          <w:kern w:val="2"/>
          <w:lang w:val="en-US" w:eastAsia="zh-CN" w:bidi="ar-SA"/>
        </w:rPr>
      </w:pPr>
      <w:r w:rsidRPr="004E78A5">
        <w:rPr>
          <w:rFonts w:ascii="Book Antiqua" w:hAnsi="Book Antiqua"/>
          <w:lang w:val="en-US"/>
        </w:rPr>
        <w:t xml:space="preserve">DNA samples obtained from peripheral blood </w:t>
      </w:r>
      <w:r w:rsidRPr="004E78A5">
        <w:rPr>
          <w:rFonts w:ascii="Book Antiqua" w:hAnsi="Book Antiqua"/>
          <w:lang w:val="en-US"/>
          <w:rPrChange w:id="415" w:author="Author">
            <w:rPr>
              <w:rFonts w:ascii="Book Antiqua" w:hAnsi="Book Antiqua"/>
              <w:spacing w:val="2"/>
              <w:lang w:val="en-US"/>
            </w:rPr>
          </w:rPrChange>
        </w:rPr>
        <w:t xml:space="preserve">were </w:t>
      </w:r>
      <w:r w:rsidRPr="004E78A5">
        <w:rPr>
          <w:rFonts w:ascii="Book Antiqua" w:hAnsi="Book Antiqua"/>
          <w:lang w:val="en-US"/>
        </w:rPr>
        <w:t xml:space="preserve">sequenced to investigate the </w:t>
      </w:r>
      <w:r w:rsidRPr="004E78A5">
        <w:rPr>
          <w:rFonts w:ascii="Book Antiqua" w:hAnsi="Book Antiqua"/>
          <w:lang w:val="en-US"/>
        </w:rPr>
        <w:lastRenderedPageBreak/>
        <w:t xml:space="preserve">presence of polymorphisms of </w:t>
      </w:r>
      <w:r w:rsidRPr="004E78A5">
        <w:rPr>
          <w:rFonts w:ascii="Book Antiqua" w:hAnsi="Book Antiqua"/>
          <w:i/>
          <w:lang w:val="en-US"/>
        </w:rPr>
        <w:t xml:space="preserve">CARD15/NOD2 </w:t>
      </w:r>
      <w:r w:rsidRPr="00697C54">
        <w:rPr>
          <w:rFonts w:ascii="Book Antiqua" w:hAnsi="Book Antiqua"/>
          <w:lang w:val="en-US"/>
        </w:rPr>
        <w:t>gene. The results of this analysis showed that four patients (28.5%) included in this study are carriers of at least one of the polymorphisms investigated</w:t>
      </w:r>
      <w:del w:id="416" w:author="Author">
        <w:r w:rsidRPr="00697C54" w:rsidDel="00622453">
          <w:rPr>
            <w:rFonts w:ascii="Book Antiqua" w:hAnsi="Book Antiqua"/>
            <w:lang w:val="en-US"/>
          </w:rPr>
          <w:delText>,</w:delText>
        </w:r>
      </w:del>
      <w:r w:rsidRPr="00697C54">
        <w:rPr>
          <w:rFonts w:ascii="Book Antiqua" w:hAnsi="Book Antiqua"/>
          <w:lang w:val="en-US"/>
        </w:rPr>
        <w:t xml:space="preserve"> suggesting that genetic factors might contribute to the dysregulated expression of </w:t>
      </w:r>
      <w:r w:rsidRPr="00697C54">
        <w:rPr>
          <w:rFonts w:ascii="Book Antiqua" w:hAnsi="Book Antiqua"/>
          <w:i/>
          <w:lang w:val="en-US"/>
        </w:rPr>
        <w:t xml:space="preserve">CARD15/NOD2 </w:t>
      </w:r>
      <w:r w:rsidRPr="00697C54">
        <w:rPr>
          <w:rFonts w:ascii="Book Antiqua" w:hAnsi="Book Antiqua"/>
          <w:lang w:val="en-US"/>
        </w:rPr>
        <w:t>g</w:t>
      </w:r>
      <w:r w:rsidRPr="00697C54">
        <w:rPr>
          <w:rFonts w:ascii="Book Antiqua" w:eastAsiaTheme="minorEastAsia" w:hAnsi="Book Antiqua" w:cstheme="minorBidi"/>
          <w:kern w:val="2"/>
          <w:lang w:val="en-US" w:eastAsia="zh-CN" w:bidi="ar-SA"/>
        </w:rPr>
        <w:t>ene</w:t>
      </w:r>
      <w:r w:rsidR="000E1E97" w:rsidRPr="00697C54">
        <w:rPr>
          <w:rFonts w:ascii="Book Antiqua" w:eastAsiaTheme="minorEastAsia" w:hAnsi="Book Antiqua" w:cstheme="minorBidi"/>
          <w:kern w:val="2"/>
          <w:vertAlign w:val="superscript"/>
          <w:lang w:val="en-US" w:eastAsia="zh-CN" w:bidi="ar-SA"/>
        </w:rPr>
        <w:t>[</w:t>
      </w:r>
      <w:r w:rsidRPr="00697C54">
        <w:rPr>
          <w:rFonts w:ascii="Book Antiqua" w:eastAsiaTheme="minorEastAsia" w:hAnsi="Book Antiqua" w:cstheme="minorBidi"/>
          <w:kern w:val="2"/>
          <w:vertAlign w:val="superscript"/>
          <w:lang w:val="en-US" w:eastAsia="zh-CN" w:bidi="ar-SA"/>
        </w:rPr>
        <w:t>17</w:t>
      </w:r>
      <w:r w:rsidR="000E1E97" w:rsidRPr="00697C54">
        <w:rPr>
          <w:rFonts w:ascii="Book Antiqua" w:eastAsiaTheme="minorEastAsia" w:hAnsi="Book Antiqua" w:cstheme="minorBidi"/>
          <w:kern w:val="2"/>
          <w:vertAlign w:val="superscript"/>
          <w:lang w:val="en-US" w:eastAsia="zh-CN" w:bidi="ar-SA"/>
        </w:rPr>
        <w:t>-</w:t>
      </w:r>
      <w:r w:rsidRPr="00697C54">
        <w:rPr>
          <w:rFonts w:ascii="Book Antiqua" w:eastAsiaTheme="minorEastAsia" w:hAnsi="Book Antiqua" w:cstheme="minorBidi"/>
          <w:kern w:val="2"/>
          <w:vertAlign w:val="superscript"/>
          <w:lang w:val="en-US" w:eastAsia="zh-CN" w:bidi="ar-SA"/>
        </w:rPr>
        <w:t>19]</w:t>
      </w:r>
      <w:r w:rsidRPr="00697C54">
        <w:rPr>
          <w:rFonts w:ascii="Book Antiqua" w:eastAsiaTheme="minorEastAsia" w:hAnsi="Book Antiqua" w:cstheme="minorBidi"/>
          <w:kern w:val="2"/>
          <w:lang w:val="en-US" w:eastAsia="zh-CN" w:bidi="ar-SA"/>
        </w:rPr>
        <w:t>.</w:t>
      </w:r>
    </w:p>
    <w:p w14:paraId="54A8D406" w14:textId="77777777" w:rsidR="00300271" w:rsidRPr="00697C54" w:rsidRDefault="00300271" w:rsidP="00DB6036">
      <w:pPr>
        <w:pStyle w:val="BodyText"/>
        <w:snapToGrid w:val="0"/>
        <w:spacing w:line="360" w:lineRule="auto"/>
        <w:ind w:left="0"/>
        <w:rPr>
          <w:rFonts w:ascii="Book Antiqua" w:hAnsi="Book Antiqua"/>
          <w:lang w:val="en-US"/>
        </w:rPr>
      </w:pPr>
    </w:p>
    <w:p w14:paraId="6BDABE8C" w14:textId="77777777" w:rsidR="00300271" w:rsidRPr="004E78A5" w:rsidRDefault="00300271" w:rsidP="00DB6036">
      <w:pPr>
        <w:snapToGrid w:val="0"/>
        <w:spacing w:line="360" w:lineRule="auto"/>
        <w:rPr>
          <w:rFonts w:ascii="Book Antiqua" w:eastAsia="Georgia" w:hAnsi="Book Antiqua" w:cs="Georgia"/>
          <w:b/>
          <w:bCs/>
          <w:i/>
          <w:iCs/>
          <w:kern w:val="0"/>
          <w:sz w:val="24"/>
          <w:szCs w:val="24"/>
          <w:lang w:eastAsia="it-IT" w:bidi="it-IT"/>
          <w:rPrChange w:id="417" w:author="Author">
            <w:rPr>
              <w:rFonts w:ascii="Book Antiqua" w:eastAsia="Georgia" w:hAnsi="Book Antiqua" w:cs="Georgia"/>
              <w:b/>
              <w:bCs/>
              <w:i/>
              <w:iCs/>
              <w:w w:val="115"/>
              <w:kern w:val="0"/>
              <w:sz w:val="24"/>
              <w:szCs w:val="24"/>
              <w:lang w:eastAsia="it-IT" w:bidi="it-IT"/>
            </w:rPr>
          </w:rPrChange>
        </w:rPr>
      </w:pPr>
      <w:r w:rsidRPr="004E78A5">
        <w:rPr>
          <w:rFonts w:ascii="Book Antiqua" w:eastAsia="Georgia" w:hAnsi="Book Antiqua" w:cs="Georgia"/>
          <w:b/>
          <w:bCs/>
          <w:i/>
          <w:iCs/>
          <w:kern w:val="0"/>
          <w:sz w:val="24"/>
          <w:szCs w:val="24"/>
          <w:lang w:eastAsia="it-IT" w:bidi="it-IT"/>
          <w:rPrChange w:id="418" w:author="Author">
            <w:rPr>
              <w:rFonts w:ascii="Book Antiqua" w:eastAsia="Georgia" w:hAnsi="Book Antiqua" w:cs="Georgia"/>
              <w:b/>
              <w:bCs/>
              <w:i/>
              <w:iCs/>
              <w:w w:val="115"/>
              <w:kern w:val="0"/>
              <w:sz w:val="24"/>
              <w:szCs w:val="24"/>
              <w:lang w:eastAsia="it-IT" w:bidi="it-IT"/>
            </w:rPr>
          </w:rPrChange>
        </w:rPr>
        <w:t>Morphological analysis</w:t>
      </w:r>
    </w:p>
    <w:p w14:paraId="41CCEEEE" w14:textId="013A2B60" w:rsidR="00300271" w:rsidRPr="00697C54" w:rsidRDefault="00300271" w:rsidP="00DB6036">
      <w:pPr>
        <w:pStyle w:val="BodyText"/>
        <w:snapToGrid w:val="0"/>
        <w:spacing w:line="360" w:lineRule="auto"/>
        <w:ind w:left="0" w:right="103"/>
        <w:rPr>
          <w:rFonts w:ascii="Book Antiqua" w:eastAsiaTheme="minorEastAsia" w:hAnsi="Book Antiqua" w:cstheme="minorBidi"/>
          <w:kern w:val="2"/>
          <w:lang w:val="en-US" w:eastAsia="zh-CN" w:bidi="ar-SA"/>
        </w:rPr>
      </w:pPr>
      <w:r w:rsidRPr="004E78A5">
        <w:rPr>
          <w:rFonts w:ascii="Book Antiqua" w:hAnsi="Book Antiqua"/>
          <w:lang w:val="en-US"/>
        </w:rPr>
        <w:t xml:space="preserve">In order to observe the morphology of inflamed tissue samples, light microscopy </w:t>
      </w:r>
      <w:del w:id="419" w:author="Author">
        <w:r w:rsidRPr="004E78A5" w:rsidDel="00622453">
          <w:rPr>
            <w:rFonts w:ascii="Book Antiqua" w:hAnsi="Book Antiqua"/>
            <w:lang w:val="en-US"/>
          </w:rPr>
          <w:delText xml:space="preserve">(LM) </w:delText>
        </w:r>
      </w:del>
      <w:r w:rsidRPr="00697C54">
        <w:rPr>
          <w:rFonts w:ascii="Book Antiqua" w:hAnsi="Book Antiqua"/>
          <w:lang w:val="en-US"/>
        </w:rPr>
        <w:t xml:space="preserve">and </w:t>
      </w:r>
      <w:ins w:id="420" w:author="Author">
        <w:r w:rsidR="00622453" w:rsidRPr="00697C54">
          <w:rPr>
            <w:rFonts w:ascii="Book Antiqua" w:hAnsi="Book Antiqua"/>
            <w:bCs/>
            <w:iCs/>
            <w:lang w:val="en-US"/>
          </w:rPr>
          <w:t>transmission electron microscopy</w:t>
        </w:r>
      </w:ins>
      <w:del w:id="421" w:author="Author">
        <w:r w:rsidRPr="00697C54" w:rsidDel="00622453">
          <w:rPr>
            <w:rFonts w:ascii="Book Antiqua" w:hAnsi="Book Antiqua"/>
            <w:lang w:val="en-US"/>
          </w:rPr>
          <w:delText>TEM</w:delText>
        </w:r>
      </w:del>
      <w:r w:rsidRPr="00697C54">
        <w:rPr>
          <w:rFonts w:ascii="Book Antiqua" w:hAnsi="Book Antiqua"/>
          <w:lang w:val="en-US"/>
        </w:rPr>
        <w:t xml:space="preserve"> micrographs were obtained. Both gut wall and Lieberkühn crypts retain usual features in both lining epithelium and </w:t>
      </w:r>
      <w:r w:rsidRPr="004E78A5">
        <w:rPr>
          <w:rFonts w:ascii="Book Antiqua" w:hAnsi="Book Antiqua"/>
          <w:iCs/>
          <w:lang w:val="en-US"/>
          <w:rPrChange w:id="422" w:author="Author">
            <w:rPr>
              <w:rFonts w:ascii="Book Antiqua" w:hAnsi="Book Antiqua"/>
              <w:i/>
              <w:lang w:val="en-US"/>
            </w:rPr>
          </w:rPrChange>
        </w:rPr>
        <w:t>lamina propria</w:t>
      </w:r>
      <w:r w:rsidRPr="004E78A5">
        <w:rPr>
          <w:rFonts w:ascii="Book Antiqua" w:hAnsi="Book Antiqua"/>
          <w:lang w:val="en-US"/>
        </w:rPr>
        <w:t xml:space="preserve">. </w:t>
      </w:r>
      <w:r w:rsidRPr="00697C54">
        <w:rPr>
          <w:rFonts w:ascii="Book Antiqua" w:hAnsi="Book Antiqua"/>
          <w:lang w:val="en-US"/>
        </w:rPr>
        <w:t>Epithelial cells consist of constitutive enterocytes along with goblet mucocytes, whereas the underlying connective tissue contains large amounts of cells with wide morphological variety (Figure 2). Goblet cells are involved in impressive secretory processes</w:t>
      </w:r>
      <w:del w:id="423" w:author="Author">
        <w:r w:rsidRPr="00697C54" w:rsidDel="00622453">
          <w:rPr>
            <w:rFonts w:ascii="Book Antiqua" w:hAnsi="Book Antiqua"/>
            <w:lang w:val="en-US"/>
          </w:rPr>
          <w:delText>,</w:delText>
        </w:r>
      </w:del>
      <w:r w:rsidRPr="00697C54">
        <w:rPr>
          <w:rFonts w:ascii="Book Antiqua" w:hAnsi="Book Antiqua"/>
          <w:lang w:val="en-US"/>
        </w:rPr>
        <w:t xml:space="preserve"> releasing a moderately opaque product into cryptal and gut lumen through gaps between enterocytes apices (Figure 3). As a consistent </w:t>
      </w:r>
      <w:r w:rsidRPr="00697C54">
        <w:rPr>
          <w:rFonts w:ascii="Book Antiqua" w:eastAsiaTheme="minorEastAsia" w:hAnsi="Book Antiqua" w:cstheme="minorBidi"/>
          <w:kern w:val="2"/>
          <w:lang w:val="en-US" w:eastAsia="zh-CN" w:bidi="ar-SA"/>
        </w:rPr>
        <w:t>pattern, the lamina propria contains granulocytes and plasma cells.</w:t>
      </w:r>
    </w:p>
    <w:p w14:paraId="6DF6F3DB" w14:textId="77777777" w:rsidR="00300271" w:rsidRPr="00697C54" w:rsidRDefault="00300271" w:rsidP="00DB6036">
      <w:pPr>
        <w:pStyle w:val="BodyText"/>
        <w:snapToGrid w:val="0"/>
        <w:spacing w:line="360" w:lineRule="auto"/>
        <w:ind w:left="0" w:right="106"/>
        <w:rPr>
          <w:rFonts w:ascii="Book Antiqua" w:eastAsiaTheme="minorEastAsia" w:hAnsi="Book Antiqua"/>
          <w:b/>
          <w:bCs/>
          <w:lang w:val="en-US" w:eastAsia="zh-CN"/>
        </w:rPr>
      </w:pPr>
    </w:p>
    <w:p w14:paraId="35F5F8C4" w14:textId="77777777" w:rsidR="00300271" w:rsidRPr="00697C54" w:rsidRDefault="00300271" w:rsidP="00DB6036">
      <w:pPr>
        <w:pStyle w:val="BodyText"/>
        <w:snapToGrid w:val="0"/>
        <w:spacing w:line="360" w:lineRule="auto"/>
        <w:ind w:left="0" w:right="106"/>
        <w:rPr>
          <w:rFonts w:ascii="Book Antiqua" w:eastAsiaTheme="minorEastAsia" w:hAnsi="Book Antiqua"/>
          <w:b/>
          <w:bCs/>
          <w:lang w:val="en-US" w:eastAsia="zh-CN"/>
        </w:rPr>
      </w:pPr>
      <w:r w:rsidRPr="00697C54">
        <w:rPr>
          <w:rFonts w:ascii="Book Antiqua" w:eastAsiaTheme="minorEastAsia" w:hAnsi="Book Antiqua"/>
          <w:b/>
          <w:bCs/>
          <w:lang w:val="en-US" w:eastAsia="zh-CN"/>
        </w:rPr>
        <w:t>DISCUSSION</w:t>
      </w:r>
    </w:p>
    <w:p w14:paraId="385559BC" w14:textId="550A4D5D" w:rsidR="00300271" w:rsidRPr="00697C54" w:rsidRDefault="00300271" w:rsidP="00DB6036">
      <w:pPr>
        <w:pStyle w:val="BodyText"/>
        <w:snapToGrid w:val="0"/>
        <w:spacing w:line="360" w:lineRule="auto"/>
        <w:ind w:left="0" w:right="106"/>
        <w:rPr>
          <w:rFonts w:ascii="Book Antiqua" w:hAnsi="Book Antiqua"/>
          <w:lang w:val="en-US"/>
        </w:rPr>
      </w:pPr>
      <w:r w:rsidRPr="00697C54">
        <w:rPr>
          <w:rFonts w:ascii="Book Antiqua" w:hAnsi="Book Antiqua"/>
          <w:lang w:val="en-US"/>
        </w:rPr>
        <w:t xml:space="preserve">Among the numerous genes that have been studied so far with respect to CD, strong and replicated associations have been identified with </w:t>
      </w:r>
      <w:r w:rsidRPr="00697C54">
        <w:rPr>
          <w:rFonts w:ascii="Book Antiqua" w:hAnsi="Book Antiqua"/>
          <w:i/>
          <w:lang w:val="en-US"/>
        </w:rPr>
        <w:t>NOD2</w:t>
      </w:r>
      <w:r w:rsidRPr="00697C54">
        <w:rPr>
          <w:rFonts w:ascii="Book Antiqua" w:hAnsi="Book Antiqua"/>
          <w:lang w:val="en-US"/>
        </w:rPr>
        <w:t xml:space="preserve">, </w:t>
      </w:r>
      <w:del w:id="424" w:author="Author">
        <w:r w:rsidRPr="00697C54" w:rsidDel="003C735B">
          <w:rPr>
            <w:rFonts w:ascii="Book Antiqua" w:hAnsi="Book Antiqua"/>
            <w:i/>
            <w:lang w:val="en-US"/>
          </w:rPr>
          <w:delText>IL</w:delText>
        </w:r>
      </w:del>
      <w:ins w:id="425" w:author="Author">
        <w:r w:rsidR="003C735B" w:rsidRPr="00697C54">
          <w:rPr>
            <w:rFonts w:ascii="Book Antiqua" w:hAnsi="Book Antiqua"/>
            <w:i/>
            <w:lang w:val="en-US"/>
          </w:rPr>
          <w:t>IL-</w:t>
        </w:r>
      </w:ins>
      <w:r w:rsidRPr="00697C54">
        <w:rPr>
          <w:rFonts w:ascii="Book Antiqua" w:hAnsi="Book Antiqua"/>
          <w:i/>
          <w:lang w:val="en-US"/>
        </w:rPr>
        <w:t>23R</w:t>
      </w:r>
      <w:del w:id="426" w:author="Author">
        <w:r w:rsidRPr="00697C54" w:rsidDel="00A5292F">
          <w:rPr>
            <w:rFonts w:ascii="Book Antiqua" w:hAnsi="Book Antiqua"/>
            <w:i/>
            <w:lang w:val="en-US"/>
          </w:rPr>
          <w:delText>,</w:delText>
        </w:r>
      </w:del>
      <w:r w:rsidRPr="00697C54">
        <w:rPr>
          <w:rFonts w:ascii="Book Antiqua" w:hAnsi="Book Antiqua"/>
          <w:i/>
          <w:lang w:val="en-US"/>
        </w:rPr>
        <w:t xml:space="preserve"> </w:t>
      </w:r>
      <w:r w:rsidRPr="00697C54">
        <w:rPr>
          <w:rFonts w:ascii="Book Antiqua" w:hAnsi="Book Antiqua"/>
          <w:lang w:val="en-US"/>
        </w:rPr>
        <w:t xml:space="preserve">and </w:t>
      </w:r>
      <w:r w:rsidRPr="00697C54">
        <w:rPr>
          <w:rFonts w:ascii="Book Antiqua" w:hAnsi="Book Antiqua"/>
          <w:i/>
          <w:lang w:val="en-US"/>
        </w:rPr>
        <w:t>ATG16L1</w:t>
      </w:r>
      <w:r w:rsidRPr="00697C54">
        <w:rPr>
          <w:rFonts w:ascii="Book Antiqua" w:hAnsi="Book Antiqua"/>
          <w:lang w:val="en-US"/>
        </w:rPr>
        <w:t xml:space="preserve"> genes</w:t>
      </w:r>
      <w:r w:rsidRPr="00697C54">
        <w:rPr>
          <w:rFonts w:ascii="Book Antiqua" w:hAnsi="Book Antiqua"/>
          <w:vertAlign w:val="superscript"/>
          <w:lang w:val="en-US"/>
        </w:rPr>
        <w:t>[20]</w:t>
      </w:r>
      <w:r w:rsidRPr="00697C54">
        <w:rPr>
          <w:rFonts w:ascii="Book Antiqua" w:hAnsi="Book Antiqua"/>
          <w:lang w:val="en-US"/>
        </w:rPr>
        <w:t>. Environmental factors like smoking, low-fiber and</w:t>
      </w:r>
      <w:del w:id="427" w:author="Author">
        <w:r w:rsidRPr="00697C54" w:rsidDel="00A5292F">
          <w:rPr>
            <w:rFonts w:ascii="Book Antiqua" w:hAnsi="Book Antiqua"/>
            <w:lang w:val="en-US"/>
          </w:rPr>
          <w:delText>,</w:delText>
        </w:r>
      </w:del>
      <w:r w:rsidRPr="00697C54">
        <w:rPr>
          <w:rFonts w:ascii="Book Antiqua" w:hAnsi="Book Antiqua"/>
          <w:lang w:val="en-US"/>
        </w:rPr>
        <w:t xml:space="preserve"> high-carbohydrate diet, altered GM</w:t>
      </w:r>
      <w:del w:id="428" w:author="Author">
        <w:r w:rsidRPr="00697C54" w:rsidDel="00A5292F">
          <w:rPr>
            <w:rFonts w:ascii="Book Antiqua" w:hAnsi="Book Antiqua"/>
            <w:lang w:val="en-US"/>
          </w:rPr>
          <w:delText>,</w:delText>
        </w:r>
      </w:del>
      <w:r w:rsidRPr="00697C54">
        <w:rPr>
          <w:rFonts w:ascii="Book Antiqua" w:hAnsi="Book Antiqua"/>
          <w:lang w:val="en-US"/>
        </w:rPr>
        <w:t xml:space="preserve"> and medications such as non-steroidal anti-inflammatory drugs interact with</w:t>
      </w:r>
      <w:ins w:id="429" w:author="Author">
        <w:r w:rsidR="00A5292F" w:rsidRPr="00697C54">
          <w:rPr>
            <w:rFonts w:ascii="Book Antiqua" w:hAnsi="Book Antiqua"/>
            <w:lang w:val="en-US"/>
          </w:rPr>
          <w:t xml:space="preserve"> the</w:t>
        </w:r>
      </w:ins>
      <w:r w:rsidRPr="00697C54">
        <w:rPr>
          <w:rFonts w:ascii="Book Antiqua" w:hAnsi="Book Antiqua"/>
          <w:lang w:val="en-US"/>
        </w:rPr>
        <w:t xml:space="preserve"> genetic background and induce abnormal inflammation and dysregulation of the immune response. Clinical symptomatology relates to such dysregulation.</w:t>
      </w:r>
    </w:p>
    <w:p w14:paraId="3D6055AB" w14:textId="12F1041E" w:rsidR="00300271" w:rsidRPr="00697C54" w:rsidRDefault="00300271" w:rsidP="00DB6036">
      <w:pPr>
        <w:pStyle w:val="BodyText"/>
        <w:snapToGrid w:val="0"/>
        <w:spacing w:line="360" w:lineRule="auto"/>
        <w:ind w:left="0" w:right="102" w:firstLineChars="100" w:firstLine="240"/>
        <w:rPr>
          <w:rFonts w:ascii="Book Antiqua" w:hAnsi="Book Antiqua"/>
          <w:lang w:val="en-US"/>
        </w:rPr>
      </w:pPr>
      <w:r w:rsidRPr="00697C54">
        <w:rPr>
          <w:rFonts w:ascii="Book Antiqua" w:hAnsi="Book Antiqua"/>
          <w:lang w:val="en-US"/>
        </w:rPr>
        <w:t>The clinical course of CD is conditioned by several parameters such as disease location, extra-intestinal manifestation</w:t>
      </w:r>
      <w:del w:id="430" w:author="Author">
        <w:r w:rsidRPr="00697C54" w:rsidDel="00AD7C7D">
          <w:rPr>
            <w:rFonts w:ascii="Book Antiqua" w:hAnsi="Book Antiqua"/>
            <w:lang w:val="en-US"/>
          </w:rPr>
          <w:delText>,</w:delText>
        </w:r>
      </w:del>
      <w:r w:rsidRPr="00697C54">
        <w:rPr>
          <w:rFonts w:ascii="Book Antiqua" w:hAnsi="Book Antiqua"/>
          <w:lang w:val="en-US"/>
        </w:rPr>
        <w:t xml:space="preserve"> and age at onset</w:t>
      </w:r>
      <w:r w:rsidRPr="00697C54">
        <w:rPr>
          <w:rFonts w:ascii="Book Antiqua" w:hAnsi="Book Antiqua"/>
          <w:vertAlign w:val="superscript"/>
          <w:lang w:val="en-US"/>
        </w:rPr>
        <w:t>[21]</w:t>
      </w:r>
      <w:r w:rsidRPr="00697C54">
        <w:rPr>
          <w:rFonts w:ascii="Book Antiqua" w:hAnsi="Book Antiqua"/>
          <w:lang w:val="en-US"/>
        </w:rPr>
        <w:t>. Strictures and fistulas are more frequent in patients with ileal disease, whereas Crohn's colitis remains uncomplicated for many years. On the whole, almost 80% of patients with CD require intestinal surgery</w:t>
      </w:r>
      <w:del w:id="431" w:author="Author">
        <w:r w:rsidRPr="00697C54" w:rsidDel="00AD7C7D">
          <w:rPr>
            <w:rFonts w:ascii="Book Antiqua" w:hAnsi="Book Antiqua"/>
            <w:lang w:val="en-US"/>
          </w:rPr>
          <w:delText>,</w:delText>
        </w:r>
      </w:del>
      <w:r w:rsidRPr="00697C54">
        <w:rPr>
          <w:rFonts w:ascii="Book Antiqua" w:hAnsi="Book Antiqua"/>
          <w:lang w:val="en-US"/>
        </w:rPr>
        <w:t xml:space="preserve"> with a permanent stoma required by almost 10%. The presence of selected mutations in the </w:t>
      </w:r>
      <w:r w:rsidRPr="00697C54">
        <w:rPr>
          <w:rFonts w:ascii="Book Antiqua" w:hAnsi="Book Antiqua"/>
          <w:i/>
          <w:lang w:val="en-US"/>
        </w:rPr>
        <w:t>NOD2</w:t>
      </w:r>
      <w:r w:rsidRPr="004E78A5">
        <w:rPr>
          <w:rFonts w:ascii="Book Antiqua" w:hAnsi="Book Antiqua"/>
          <w:i/>
          <w:lang w:val="en-US"/>
          <w:rPrChange w:id="432" w:author="Author">
            <w:rPr>
              <w:rFonts w:ascii="Book Antiqua" w:hAnsi="Book Antiqua"/>
              <w:i/>
              <w:spacing w:val="-12"/>
              <w:lang w:val="en-US"/>
            </w:rPr>
          </w:rPrChange>
        </w:rPr>
        <w:t xml:space="preserve"> </w:t>
      </w:r>
      <w:r w:rsidRPr="004E78A5">
        <w:rPr>
          <w:rFonts w:ascii="Book Antiqua" w:hAnsi="Book Antiqua"/>
          <w:lang w:val="en-US"/>
        </w:rPr>
        <w:t>gene</w:t>
      </w:r>
      <w:r w:rsidRPr="004E78A5">
        <w:rPr>
          <w:rFonts w:ascii="Book Antiqua" w:hAnsi="Book Antiqua"/>
          <w:lang w:val="en-US"/>
          <w:rPrChange w:id="433" w:author="Author">
            <w:rPr>
              <w:rFonts w:ascii="Book Antiqua" w:hAnsi="Book Antiqua"/>
              <w:spacing w:val="-10"/>
              <w:lang w:val="en-US"/>
            </w:rPr>
          </w:rPrChange>
        </w:rPr>
        <w:t xml:space="preserve"> </w:t>
      </w:r>
      <w:r w:rsidRPr="004E78A5">
        <w:rPr>
          <w:rFonts w:ascii="Book Antiqua" w:hAnsi="Book Antiqua"/>
          <w:lang w:val="en-US"/>
        </w:rPr>
        <w:t>(</w:t>
      </w:r>
      <w:del w:id="434" w:author="Author">
        <w:r w:rsidRPr="004E78A5" w:rsidDel="00AD7C7D">
          <w:rPr>
            <w:rFonts w:ascii="Book Antiqua" w:hAnsi="Book Antiqua"/>
            <w:lang w:val="en-US"/>
          </w:rPr>
          <w:delText>see,</w:delText>
        </w:r>
        <w:r w:rsidRPr="004E78A5" w:rsidDel="00AD7C7D">
          <w:rPr>
            <w:rFonts w:ascii="Book Antiqua" w:hAnsi="Book Antiqua"/>
            <w:lang w:val="en-US"/>
            <w:rPrChange w:id="435" w:author="Author">
              <w:rPr>
                <w:rFonts w:ascii="Book Antiqua" w:hAnsi="Book Antiqua"/>
                <w:spacing w:val="-9"/>
                <w:lang w:val="en-US"/>
              </w:rPr>
            </w:rPrChange>
          </w:rPr>
          <w:delText xml:space="preserve"> </w:delText>
        </w:r>
      </w:del>
      <w:r w:rsidRPr="004E78A5">
        <w:rPr>
          <w:rFonts w:ascii="Book Antiqua" w:hAnsi="Book Antiqua"/>
          <w:i/>
          <w:iCs/>
          <w:lang w:val="en-US"/>
        </w:rPr>
        <w:t>e.g.</w:t>
      </w:r>
      <w:ins w:id="436" w:author="Author">
        <w:r w:rsidR="00697C54">
          <w:rPr>
            <w:rFonts w:ascii="Book Antiqua" w:hAnsi="Book Antiqua"/>
            <w:lang w:val="en-US"/>
          </w:rPr>
          <w:t>,</w:t>
        </w:r>
      </w:ins>
      <w:del w:id="437" w:author="Author">
        <w:r w:rsidRPr="004E78A5" w:rsidDel="00AD7C7D">
          <w:rPr>
            <w:rFonts w:ascii="Book Antiqua" w:hAnsi="Book Antiqua"/>
            <w:lang w:val="en-US"/>
          </w:rPr>
          <w:delText>,</w:delText>
        </w:r>
      </w:del>
      <w:r w:rsidRPr="004E78A5">
        <w:rPr>
          <w:rFonts w:ascii="Book Antiqua" w:hAnsi="Book Antiqua"/>
          <w:lang w:val="en-US"/>
          <w:rPrChange w:id="438" w:author="Author">
            <w:rPr>
              <w:rFonts w:ascii="Book Antiqua" w:hAnsi="Book Antiqua"/>
              <w:spacing w:val="-8"/>
              <w:lang w:val="en-US"/>
            </w:rPr>
          </w:rPrChange>
        </w:rPr>
        <w:t xml:space="preserve"> </w:t>
      </w:r>
      <w:r w:rsidRPr="004E78A5">
        <w:rPr>
          <w:rFonts w:ascii="Book Antiqua" w:hAnsi="Book Antiqua"/>
          <w:lang w:val="en-US"/>
        </w:rPr>
        <w:t>605956.0001-605956.0003)</w:t>
      </w:r>
      <w:r w:rsidRPr="004E78A5">
        <w:rPr>
          <w:rFonts w:ascii="Book Antiqua" w:hAnsi="Book Antiqua"/>
          <w:lang w:val="en-US"/>
          <w:rPrChange w:id="439" w:author="Author">
            <w:rPr>
              <w:rFonts w:ascii="Book Antiqua" w:hAnsi="Book Antiqua"/>
              <w:spacing w:val="-9"/>
              <w:lang w:val="en-US"/>
            </w:rPr>
          </w:rPrChange>
        </w:rPr>
        <w:t xml:space="preserve"> </w:t>
      </w:r>
      <w:r w:rsidRPr="004E78A5">
        <w:rPr>
          <w:rFonts w:ascii="Book Antiqua" w:hAnsi="Book Antiqua"/>
          <w:lang w:val="en-US"/>
        </w:rPr>
        <w:t>(IBD1;</w:t>
      </w:r>
      <w:r w:rsidRPr="004E78A5">
        <w:rPr>
          <w:rFonts w:ascii="Book Antiqua" w:hAnsi="Book Antiqua"/>
          <w:lang w:val="en-US"/>
          <w:rPrChange w:id="440" w:author="Author">
            <w:rPr>
              <w:rFonts w:ascii="Book Antiqua" w:hAnsi="Book Antiqua"/>
              <w:spacing w:val="-9"/>
              <w:lang w:val="en-US"/>
            </w:rPr>
          </w:rPrChange>
        </w:rPr>
        <w:t xml:space="preserve"> </w:t>
      </w:r>
      <w:r w:rsidRPr="004E78A5">
        <w:rPr>
          <w:rFonts w:ascii="Book Antiqua" w:hAnsi="Book Antiqua"/>
          <w:lang w:val="en-US"/>
        </w:rPr>
        <w:t>266600)</w:t>
      </w:r>
      <w:r w:rsidRPr="004E78A5">
        <w:rPr>
          <w:rFonts w:ascii="Book Antiqua" w:hAnsi="Book Antiqua"/>
          <w:lang w:val="en-US"/>
          <w:rPrChange w:id="441" w:author="Author">
            <w:rPr>
              <w:rFonts w:ascii="Book Antiqua" w:hAnsi="Book Antiqua"/>
              <w:spacing w:val="-9"/>
              <w:lang w:val="en-US"/>
            </w:rPr>
          </w:rPrChange>
        </w:rPr>
        <w:t xml:space="preserve"> </w:t>
      </w:r>
      <w:r w:rsidRPr="004E78A5">
        <w:rPr>
          <w:rFonts w:ascii="Book Antiqua" w:hAnsi="Book Antiqua"/>
          <w:lang w:val="en-US"/>
        </w:rPr>
        <w:t>has</w:t>
      </w:r>
      <w:r w:rsidRPr="004E78A5">
        <w:rPr>
          <w:rFonts w:ascii="Book Antiqua" w:hAnsi="Book Antiqua"/>
          <w:lang w:val="en-US"/>
          <w:rPrChange w:id="442" w:author="Author">
            <w:rPr>
              <w:rFonts w:ascii="Book Antiqua" w:hAnsi="Book Antiqua"/>
              <w:spacing w:val="-11"/>
              <w:lang w:val="en-US"/>
            </w:rPr>
          </w:rPrChange>
        </w:rPr>
        <w:t xml:space="preserve"> </w:t>
      </w:r>
      <w:r w:rsidRPr="004E78A5">
        <w:rPr>
          <w:rFonts w:ascii="Book Antiqua" w:hAnsi="Book Antiqua"/>
          <w:lang w:val="en-US"/>
        </w:rPr>
        <w:t>been</w:t>
      </w:r>
      <w:r w:rsidRPr="004E78A5">
        <w:rPr>
          <w:rFonts w:ascii="Book Antiqua" w:hAnsi="Book Antiqua"/>
          <w:lang w:val="en-US"/>
          <w:rPrChange w:id="443" w:author="Author">
            <w:rPr>
              <w:rFonts w:ascii="Book Antiqua" w:hAnsi="Book Antiqua"/>
              <w:spacing w:val="-10"/>
              <w:lang w:val="en-US"/>
            </w:rPr>
          </w:rPrChange>
        </w:rPr>
        <w:t xml:space="preserve"> </w:t>
      </w:r>
      <w:r w:rsidRPr="004E78A5">
        <w:rPr>
          <w:rFonts w:ascii="Book Antiqua" w:hAnsi="Book Antiqua"/>
          <w:lang w:val="en-US"/>
        </w:rPr>
        <w:t>associated</w:t>
      </w:r>
      <w:r w:rsidRPr="004E78A5">
        <w:rPr>
          <w:rFonts w:ascii="Book Antiqua" w:hAnsi="Book Antiqua"/>
          <w:lang w:val="en-US"/>
          <w:rPrChange w:id="444" w:author="Author">
            <w:rPr>
              <w:rFonts w:ascii="Book Antiqua" w:hAnsi="Book Antiqua"/>
              <w:spacing w:val="-8"/>
              <w:lang w:val="en-US"/>
            </w:rPr>
          </w:rPrChange>
        </w:rPr>
        <w:t xml:space="preserve"> </w:t>
      </w:r>
      <w:r w:rsidRPr="004E78A5">
        <w:rPr>
          <w:rFonts w:ascii="Book Antiqua" w:hAnsi="Book Antiqua"/>
          <w:lang w:val="en-US"/>
        </w:rPr>
        <w:t>with susceptibility to ileum-localized CD</w:t>
      </w:r>
      <w:r w:rsidRPr="00697C54">
        <w:rPr>
          <w:rFonts w:ascii="Book Antiqua" w:hAnsi="Book Antiqua"/>
          <w:vertAlign w:val="superscript"/>
          <w:lang w:val="en-US"/>
        </w:rPr>
        <w:t>[22]</w:t>
      </w:r>
      <w:ins w:id="445" w:author="Author">
        <w:r w:rsidR="00AD7C7D" w:rsidRPr="00697C54">
          <w:rPr>
            <w:rFonts w:ascii="Book Antiqua" w:hAnsi="Book Antiqua"/>
            <w:lang w:val="en-US"/>
          </w:rPr>
          <w:t>.</w:t>
        </w:r>
      </w:ins>
      <w:del w:id="446" w:author="Author">
        <w:r w:rsidRPr="00697C54" w:rsidDel="00AD7C7D">
          <w:rPr>
            <w:rFonts w:ascii="Book Antiqua" w:hAnsi="Book Antiqua"/>
            <w:lang w:val="en-US"/>
          </w:rPr>
          <w:delText>;</w:delText>
        </w:r>
      </w:del>
      <w:r w:rsidRPr="00697C54">
        <w:rPr>
          <w:rFonts w:ascii="Book Antiqua" w:hAnsi="Book Antiqua"/>
          <w:lang w:val="en-US"/>
        </w:rPr>
        <w:t xml:space="preserve"> </w:t>
      </w:r>
      <w:ins w:id="447" w:author="Author">
        <w:r w:rsidR="00AD7C7D" w:rsidRPr="00697C54">
          <w:rPr>
            <w:rFonts w:ascii="Book Antiqua" w:hAnsi="Book Antiqua"/>
            <w:lang w:val="en-US"/>
          </w:rPr>
          <w:t>P</w:t>
        </w:r>
      </w:ins>
      <w:del w:id="448" w:author="Author">
        <w:r w:rsidRPr="00697C54" w:rsidDel="00AD7C7D">
          <w:rPr>
            <w:rFonts w:ascii="Book Antiqua" w:hAnsi="Book Antiqua"/>
            <w:lang w:val="en-US"/>
          </w:rPr>
          <w:delText>p</w:delText>
        </w:r>
      </w:del>
      <w:r w:rsidRPr="00697C54">
        <w:rPr>
          <w:rFonts w:ascii="Book Antiqua" w:hAnsi="Book Antiqua"/>
          <w:lang w:val="en-US"/>
        </w:rPr>
        <w:t xml:space="preserve">atients homozygous for </w:t>
      </w:r>
      <w:r w:rsidRPr="00697C54">
        <w:rPr>
          <w:rFonts w:ascii="Book Antiqua" w:hAnsi="Book Antiqua"/>
          <w:lang w:val="en-US"/>
        </w:rPr>
        <w:lastRenderedPageBreak/>
        <w:t>the 1007fs mutation had an early disease onset with long-segment ileal stenoses and entero-enteral fistulas</w:t>
      </w:r>
      <w:ins w:id="449" w:author="Author">
        <w:r w:rsidR="00AD7C7D" w:rsidRPr="00697C54">
          <w:rPr>
            <w:rFonts w:ascii="Book Antiqua" w:hAnsi="Book Antiqua"/>
            <w:lang w:val="en-US"/>
          </w:rPr>
          <w:t>, and</w:t>
        </w:r>
      </w:ins>
      <w:del w:id="450" w:author="Author">
        <w:r w:rsidRPr="00697C54" w:rsidDel="00AD7C7D">
          <w:rPr>
            <w:rFonts w:ascii="Book Antiqua" w:hAnsi="Book Antiqua"/>
            <w:lang w:val="en-US"/>
          </w:rPr>
          <w:delText>;</w:delText>
        </w:r>
      </w:del>
      <w:r w:rsidRPr="00697C54">
        <w:rPr>
          <w:rFonts w:ascii="Book Antiqua" w:hAnsi="Book Antiqua"/>
          <w:lang w:val="en-US"/>
        </w:rPr>
        <w:t xml:space="preserve"> they frequently needed surgical intervention and had a high risk of recurrence</w:t>
      </w:r>
      <w:r w:rsidRPr="00697C54">
        <w:rPr>
          <w:rFonts w:ascii="Book Antiqua" w:hAnsi="Book Antiqua"/>
          <w:vertAlign w:val="superscript"/>
          <w:lang w:val="en-US"/>
        </w:rPr>
        <w:t>[23,24]</w:t>
      </w:r>
      <w:r w:rsidRPr="00697C54">
        <w:rPr>
          <w:rFonts w:ascii="Book Antiqua" w:hAnsi="Book Antiqua"/>
          <w:lang w:val="en-US"/>
        </w:rPr>
        <w:t>. Beside</w:t>
      </w:r>
      <w:ins w:id="451" w:author="Author">
        <w:r w:rsidR="00AD7C7D" w:rsidRPr="00697C54">
          <w:rPr>
            <w:rFonts w:ascii="Book Antiqua" w:hAnsi="Book Antiqua"/>
            <w:lang w:val="en-US"/>
          </w:rPr>
          <w:t>s</w:t>
        </w:r>
      </w:ins>
      <w:r w:rsidRPr="00697C54">
        <w:rPr>
          <w:rFonts w:ascii="Book Antiqua" w:hAnsi="Book Antiqua"/>
          <w:lang w:val="en-US"/>
        </w:rPr>
        <w:t xml:space="preserve"> </w:t>
      </w:r>
      <w:r w:rsidRPr="00697C54">
        <w:rPr>
          <w:rFonts w:ascii="Book Antiqua" w:hAnsi="Book Antiqua"/>
          <w:i/>
          <w:lang w:val="en-US"/>
        </w:rPr>
        <w:t xml:space="preserve">NOD2 </w:t>
      </w:r>
      <w:r w:rsidRPr="00697C54">
        <w:rPr>
          <w:rFonts w:ascii="Book Antiqua" w:hAnsi="Book Antiqua"/>
          <w:lang w:val="en-US"/>
        </w:rPr>
        <w:t xml:space="preserve">gene, huge genome-wide linkage-analyses and meta-analyses have described several CD susceptibility regions including </w:t>
      </w:r>
      <w:r w:rsidRPr="004E78A5">
        <w:rPr>
          <w:rFonts w:ascii="Book Antiqua" w:hAnsi="Book Antiqua"/>
          <w:i/>
          <w:iCs/>
          <w:lang w:val="en-US"/>
          <w:rPrChange w:id="452" w:author="Author">
            <w:rPr>
              <w:rFonts w:ascii="Book Antiqua" w:hAnsi="Book Antiqua"/>
              <w:lang w:val="en-US"/>
            </w:rPr>
          </w:rPrChange>
        </w:rPr>
        <w:t>IBD5</w:t>
      </w:r>
      <w:r w:rsidRPr="004E78A5">
        <w:rPr>
          <w:rFonts w:ascii="Book Antiqua" w:hAnsi="Book Antiqua"/>
          <w:lang w:val="en-US"/>
        </w:rPr>
        <w:t xml:space="preserve"> locus, </w:t>
      </w:r>
      <w:r w:rsidRPr="004E78A5">
        <w:rPr>
          <w:rFonts w:ascii="Book Antiqua" w:hAnsi="Book Antiqua"/>
          <w:i/>
          <w:iCs/>
          <w:lang w:val="en-US"/>
          <w:rPrChange w:id="453" w:author="Author">
            <w:rPr>
              <w:rFonts w:ascii="Book Antiqua" w:hAnsi="Book Antiqua"/>
              <w:lang w:val="en-US"/>
            </w:rPr>
          </w:rPrChange>
        </w:rPr>
        <w:t>DLG5</w:t>
      </w:r>
      <w:ins w:id="454" w:author="Author">
        <w:r w:rsidR="00AD7C7D" w:rsidRPr="004E78A5">
          <w:rPr>
            <w:rFonts w:ascii="Book Antiqua" w:hAnsi="Book Antiqua"/>
            <w:lang w:val="en-US"/>
          </w:rPr>
          <w:t>,</w:t>
        </w:r>
      </w:ins>
      <w:del w:id="455" w:author="Author">
        <w:r w:rsidRPr="004E78A5" w:rsidDel="00AD7C7D">
          <w:rPr>
            <w:rFonts w:ascii="Book Antiqua" w:hAnsi="Book Antiqua"/>
            <w:lang w:val="en-US"/>
          </w:rPr>
          <w:delText>, and</w:delText>
        </w:r>
      </w:del>
      <w:r w:rsidRPr="00697C54">
        <w:rPr>
          <w:rFonts w:ascii="Book Antiqua" w:hAnsi="Book Antiqua"/>
          <w:lang w:val="en-US"/>
        </w:rPr>
        <w:t xml:space="preserve"> </w:t>
      </w:r>
      <w:del w:id="456" w:author="Author">
        <w:r w:rsidRPr="004E78A5" w:rsidDel="00AD7C7D">
          <w:rPr>
            <w:rFonts w:ascii="Book Antiqua" w:hAnsi="Book Antiqua"/>
            <w:i/>
            <w:iCs/>
            <w:lang w:val="en-US"/>
            <w:rPrChange w:id="457" w:author="Author">
              <w:rPr>
                <w:rFonts w:ascii="Book Antiqua" w:hAnsi="Book Antiqua"/>
                <w:lang w:val="en-US"/>
              </w:rPr>
            </w:rPrChange>
          </w:rPr>
          <w:delText>autophagy- related 16-like 1 (</w:delText>
        </w:r>
      </w:del>
      <w:r w:rsidRPr="004E78A5">
        <w:rPr>
          <w:rFonts w:ascii="Book Antiqua" w:hAnsi="Book Antiqua"/>
          <w:i/>
          <w:iCs/>
          <w:lang w:val="en-US"/>
          <w:rPrChange w:id="458" w:author="Author">
            <w:rPr>
              <w:rFonts w:ascii="Book Antiqua" w:hAnsi="Book Antiqua"/>
              <w:lang w:val="en-US"/>
            </w:rPr>
          </w:rPrChange>
        </w:rPr>
        <w:t>ATG16L1</w:t>
      </w:r>
      <w:del w:id="459" w:author="Author">
        <w:r w:rsidRPr="004E78A5" w:rsidDel="00AD7C7D">
          <w:rPr>
            <w:rFonts w:ascii="Book Antiqua" w:hAnsi="Book Antiqua"/>
            <w:lang w:val="en-US"/>
          </w:rPr>
          <w:delText>) gene</w:delText>
        </w:r>
      </w:del>
      <w:r w:rsidRPr="004E78A5">
        <w:rPr>
          <w:rFonts w:ascii="Book Antiqua" w:hAnsi="Book Antiqua"/>
          <w:lang w:val="en-US"/>
        </w:rPr>
        <w:t xml:space="preserve">, </w:t>
      </w:r>
      <w:r w:rsidRPr="004E78A5">
        <w:rPr>
          <w:rFonts w:ascii="Book Antiqua" w:hAnsi="Book Antiqua"/>
          <w:i/>
          <w:iCs/>
          <w:lang w:val="en-US"/>
          <w:rPrChange w:id="460" w:author="Author">
            <w:rPr>
              <w:rFonts w:ascii="Book Antiqua" w:hAnsi="Book Antiqua"/>
              <w:lang w:val="en-US"/>
            </w:rPr>
          </w:rPrChange>
        </w:rPr>
        <w:t>JAK2</w:t>
      </w:r>
      <w:r w:rsidRPr="004E78A5">
        <w:rPr>
          <w:rFonts w:ascii="Book Antiqua" w:hAnsi="Book Antiqua"/>
          <w:lang w:val="en-US"/>
        </w:rPr>
        <w:t xml:space="preserve">, </w:t>
      </w:r>
      <w:r w:rsidRPr="004E78A5">
        <w:rPr>
          <w:rFonts w:ascii="Book Antiqua" w:hAnsi="Book Antiqua"/>
          <w:i/>
          <w:iCs/>
          <w:lang w:val="en-US"/>
          <w:rPrChange w:id="461" w:author="Author">
            <w:rPr>
              <w:rFonts w:ascii="Book Antiqua" w:hAnsi="Book Antiqua"/>
              <w:lang w:val="en-US"/>
            </w:rPr>
          </w:rPrChange>
        </w:rPr>
        <w:t>STAT3</w:t>
      </w:r>
      <w:ins w:id="462" w:author="Author">
        <w:r w:rsidR="00AD7C7D" w:rsidRPr="004E78A5">
          <w:rPr>
            <w:rFonts w:ascii="Book Antiqua" w:hAnsi="Book Antiqua"/>
            <w:lang w:val="en-US"/>
          </w:rPr>
          <w:t>,</w:t>
        </w:r>
      </w:ins>
      <w:r w:rsidRPr="004E78A5">
        <w:rPr>
          <w:rFonts w:ascii="Book Antiqua" w:hAnsi="Book Antiqua"/>
          <w:lang w:val="en-US"/>
        </w:rPr>
        <w:t xml:space="preserve"> </w:t>
      </w:r>
      <w:del w:id="463" w:author="Author">
        <w:r w:rsidRPr="004E78A5" w:rsidDel="00AD7C7D">
          <w:rPr>
            <w:rFonts w:ascii="Book Antiqua" w:hAnsi="Book Antiqua"/>
            <w:i/>
            <w:iCs/>
            <w:lang w:val="en-US"/>
            <w:rPrChange w:id="464" w:author="Author">
              <w:rPr>
                <w:rFonts w:ascii="Book Antiqua" w:hAnsi="Book Antiqua"/>
                <w:lang w:val="en-US"/>
              </w:rPr>
            </w:rPrChange>
          </w:rPr>
          <w:delText>interleukin-23 receptor (</w:delText>
        </w:r>
        <w:r w:rsidRPr="004E78A5" w:rsidDel="003C735B">
          <w:rPr>
            <w:rFonts w:ascii="Book Antiqua" w:hAnsi="Book Antiqua"/>
            <w:i/>
            <w:iCs/>
            <w:lang w:val="en-US"/>
            <w:rPrChange w:id="465" w:author="Author">
              <w:rPr>
                <w:rFonts w:ascii="Book Antiqua" w:hAnsi="Book Antiqua"/>
                <w:lang w:val="en-US"/>
              </w:rPr>
            </w:rPrChange>
          </w:rPr>
          <w:delText>IL</w:delText>
        </w:r>
      </w:del>
      <w:ins w:id="466" w:author="Author">
        <w:r w:rsidR="003C735B" w:rsidRPr="004E78A5">
          <w:rPr>
            <w:rFonts w:ascii="Book Antiqua" w:hAnsi="Book Antiqua"/>
            <w:i/>
            <w:iCs/>
            <w:lang w:val="en-US"/>
            <w:rPrChange w:id="467" w:author="Author">
              <w:rPr>
                <w:rFonts w:ascii="Book Antiqua" w:hAnsi="Book Antiqua"/>
                <w:lang w:val="en-US"/>
              </w:rPr>
            </w:rPrChange>
          </w:rPr>
          <w:t>IL-</w:t>
        </w:r>
      </w:ins>
      <w:r w:rsidRPr="004E78A5">
        <w:rPr>
          <w:rFonts w:ascii="Book Antiqua" w:hAnsi="Book Antiqua"/>
          <w:i/>
          <w:iCs/>
          <w:lang w:val="en-US"/>
          <w:rPrChange w:id="468" w:author="Author">
            <w:rPr>
              <w:rFonts w:ascii="Book Antiqua" w:hAnsi="Book Antiqua"/>
              <w:lang w:val="en-US"/>
            </w:rPr>
          </w:rPrChange>
        </w:rPr>
        <w:t>23R</w:t>
      </w:r>
      <w:del w:id="469" w:author="Author">
        <w:r w:rsidRPr="004E78A5" w:rsidDel="00AD7C7D">
          <w:rPr>
            <w:rFonts w:ascii="Book Antiqua" w:hAnsi="Book Antiqua"/>
            <w:lang w:val="en-US"/>
          </w:rPr>
          <w:delText>)</w:delText>
        </w:r>
      </w:del>
      <w:r w:rsidRPr="004E78A5">
        <w:rPr>
          <w:rFonts w:ascii="Book Antiqua" w:hAnsi="Book Antiqua"/>
          <w:lang w:val="en-US"/>
        </w:rPr>
        <w:t xml:space="preserve">, </w:t>
      </w:r>
      <w:r w:rsidRPr="004E78A5">
        <w:rPr>
          <w:rFonts w:ascii="Book Antiqua" w:hAnsi="Book Antiqua"/>
          <w:i/>
          <w:iCs/>
          <w:lang w:val="en-US"/>
          <w:rPrChange w:id="470" w:author="Author">
            <w:rPr>
              <w:rFonts w:ascii="Book Antiqua" w:hAnsi="Book Antiqua"/>
              <w:lang w:val="en-US"/>
            </w:rPr>
          </w:rPrChange>
        </w:rPr>
        <w:t>SLC22A4</w:t>
      </w:r>
      <w:ins w:id="471" w:author="Author">
        <w:r w:rsidR="00AD7C7D" w:rsidRPr="004E78A5">
          <w:rPr>
            <w:rFonts w:ascii="Book Antiqua" w:hAnsi="Book Antiqua"/>
            <w:lang w:val="en-US"/>
          </w:rPr>
          <w:t>,</w:t>
        </w:r>
      </w:ins>
      <w:r w:rsidRPr="004E78A5">
        <w:rPr>
          <w:rFonts w:ascii="Book Antiqua" w:hAnsi="Book Antiqua"/>
          <w:lang w:val="en-US"/>
        </w:rPr>
        <w:t xml:space="preserve"> </w:t>
      </w:r>
      <w:del w:id="472" w:author="Author">
        <w:r w:rsidRPr="004E78A5" w:rsidDel="00AD7C7D">
          <w:rPr>
            <w:rFonts w:ascii="Book Antiqua" w:hAnsi="Book Antiqua"/>
            <w:i/>
            <w:iCs/>
            <w:lang w:val="en-US"/>
            <w:rPrChange w:id="473" w:author="Author">
              <w:rPr>
                <w:rFonts w:ascii="Book Antiqua" w:hAnsi="Book Antiqua"/>
                <w:lang w:val="en-US"/>
              </w:rPr>
            </w:rPrChange>
          </w:rPr>
          <w:delText xml:space="preserve">and </w:delText>
        </w:r>
      </w:del>
      <w:r w:rsidRPr="004E78A5">
        <w:rPr>
          <w:rFonts w:ascii="Book Antiqua" w:hAnsi="Book Antiqua"/>
          <w:i/>
          <w:iCs/>
          <w:lang w:val="en-US"/>
          <w:rPrChange w:id="474" w:author="Author">
            <w:rPr>
              <w:rFonts w:ascii="Book Antiqua" w:hAnsi="Book Antiqua"/>
              <w:lang w:val="en-US"/>
            </w:rPr>
          </w:rPrChange>
        </w:rPr>
        <w:t>SLC22A5</w:t>
      </w:r>
      <w:ins w:id="475" w:author="Author">
        <w:r w:rsidR="00AD7C7D" w:rsidRPr="004E78A5">
          <w:rPr>
            <w:rFonts w:ascii="Book Antiqua" w:hAnsi="Book Antiqua"/>
            <w:lang w:val="en-US"/>
          </w:rPr>
          <w:t xml:space="preserve"> and</w:t>
        </w:r>
      </w:ins>
      <w:r w:rsidRPr="004E78A5">
        <w:rPr>
          <w:rFonts w:ascii="Book Antiqua" w:hAnsi="Book Antiqua"/>
          <w:lang w:val="en-US"/>
        </w:rPr>
        <w:t xml:space="preserve"> </w:t>
      </w:r>
      <w:r w:rsidRPr="004E78A5">
        <w:rPr>
          <w:rFonts w:ascii="Book Antiqua" w:hAnsi="Book Antiqua"/>
          <w:i/>
          <w:iCs/>
          <w:lang w:val="en-US"/>
          <w:rPrChange w:id="476" w:author="Author">
            <w:rPr>
              <w:rFonts w:ascii="Book Antiqua" w:hAnsi="Book Antiqua"/>
              <w:lang w:val="en-US"/>
            </w:rPr>
          </w:rPrChange>
        </w:rPr>
        <w:t>TNFSF15</w:t>
      </w:r>
      <w:r w:rsidRPr="004E78A5">
        <w:rPr>
          <w:rFonts w:ascii="Book Antiqua" w:hAnsi="Book Antiqua"/>
          <w:vertAlign w:val="superscript"/>
          <w:lang w:val="en-US"/>
        </w:rPr>
        <w:t>[14]</w:t>
      </w:r>
      <w:r w:rsidRPr="004E78A5">
        <w:rPr>
          <w:rFonts w:ascii="Book Antiqua" w:hAnsi="Book Antiqua"/>
          <w:lang w:val="en-US"/>
        </w:rPr>
        <w:t>.</w:t>
      </w:r>
    </w:p>
    <w:p w14:paraId="33C348D4" w14:textId="392AE348" w:rsidR="00300271" w:rsidRPr="00697C54" w:rsidDel="00AD7C7D" w:rsidRDefault="00300271" w:rsidP="00DB6036">
      <w:pPr>
        <w:pStyle w:val="BodyText"/>
        <w:snapToGrid w:val="0"/>
        <w:spacing w:line="360" w:lineRule="auto"/>
        <w:ind w:left="0" w:right="104" w:firstLineChars="100" w:firstLine="240"/>
        <w:rPr>
          <w:del w:id="477" w:author="Author"/>
          <w:rFonts w:ascii="Book Antiqua" w:hAnsi="Book Antiqua"/>
          <w:lang w:val="en-US"/>
        </w:rPr>
      </w:pPr>
      <w:r w:rsidRPr="00697C54">
        <w:rPr>
          <w:rFonts w:ascii="Book Antiqua" w:hAnsi="Book Antiqua"/>
          <w:lang w:val="en-US"/>
        </w:rPr>
        <w:t>In this paper, we evaluated the expression of 24 genes that were associated to CD susceptibility</w:t>
      </w:r>
      <w:r w:rsidRPr="00697C54">
        <w:rPr>
          <w:rFonts w:ascii="Book Antiqua" w:hAnsi="Book Antiqua"/>
          <w:vertAlign w:val="superscript"/>
          <w:lang w:val="en-US"/>
        </w:rPr>
        <w:t>[10]</w:t>
      </w:r>
      <w:r w:rsidRPr="00697C54">
        <w:rPr>
          <w:rFonts w:ascii="Book Antiqua" w:hAnsi="Book Antiqua"/>
          <w:lang w:val="en-US"/>
        </w:rPr>
        <w:t xml:space="preserve">. mRNA was extracted from gut specimens obtained from patients with CD ileal localization </w:t>
      </w:r>
      <w:del w:id="478" w:author="Author">
        <w:r w:rsidRPr="00697C54" w:rsidDel="00AD7C7D">
          <w:rPr>
            <w:rFonts w:ascii="Book Antiqua" w:hAnsi="Book Antiqua"/>
            <w:lang w:val="en-US"/>
          </w:rPr>
          <w:delText xml:space="preserve">of CD, </w:delText>
        </w:r>
      </w:del>
      <w:r w:rsidRPr="00697C54">
        <w:rPr>
          <w:rFonts w:ascii="Book Antiqua" w:hAnsi="Book Antiqua"/>
          <w:lang w:val="en-US"/>
        </w:rPr>
        <w:t xml:space="preserve">undergoing surgery. We used a multiplex gene assay </w:t>
      </w:r>
      <w:del w:id="479" w:author="Author">
        <w:r w:rsidRPr="00697C54" w:rsidDel="00AD7C7D">
          <w:rPr>
            <w:rFonts w:ascii="Book Antiqua" w:hAnsi="Book Antiqua"/>
            <w:lang w:val="en-US"/>
          </w:rPr>
          <w:delText xml:space="preserve">which </w:delText>
        </w:r>
      </w:del>
      <w:ins w:id="480" w:author="Author">
        <w:r w:rsidR="00AD7C7D" w:rsidRPr="00697C54">
          <w:rPr>
            <w:rFonts w:ascii="Book Antiqua" w:hAnsi="Book Antiqua"/>
            <w:lang w:val="en-US"/>
          </w:rPr>
          <w:t xml:space="preserve">that </w:t>
        </w:r>
      </w:ins>
      <w:r w:rsidRPr="00697C54">
        <w:rPr>
          <w:rFonts w:ascii="Book Antiqua" w:hAnsi="Book Antiqua"/>
          <w:lang w:val="en-US"/>
        </w:rPr>
        <w:t xml:space="preserve">directly quantifies the mRNA amounts without </w:t>
      </w:r>
      <w:ins w:id="481" w:author="Author">
        <w:r w:rsidR="00AD7C7D" w:rsidRPr="00697C54">
          <w:rPr>
            <w:rFonts w:ascii="Book Antiqua" w:hAnsi="Book Antiqua"/>
            <w:lang w:val="en-US"/>
          </w:rPr>
          <w:t xml:space="preserve">the </w:t>
        </w:r>
      </w:ins>
      <w:r w:rsidRPr="00697C54">
        <w:rPr>
          <w:rFonts w:ascii="Book Antiqua" w:hAnsi="Book Antiqua"/>
          <w:lang w:val="en-US"/>
        </w:rPr>
        <w:t xml:space="preserve">need </w:t>
      </w:r>
      <w:del w:id="482" w:author="Author">
        <w:r w:rsidRPr="00697C54" w:rsidDel="00AD7C7D">
          <w:rPr>
            <w:rFonts w:ascii="Book Antiqua" w:hAnsi="Book Antiqua"/>
            <w:lang w:val="en-US"/>
          </w:rPr>
          <w:delText xml:space="preserve">of </w:delText>
        </w:r>
      </w:del>
      <w:ins w:id="483" w:author="Author">
        <w:r w:rsidR="00AD7C7D" w:rsidRPr="00697C54">
          <w:rPr>
            <w:rFonts w:ascii="Book Antiqua" w:hAnsi="Book Antiqua"/>
            <w:lang w:val="en-US"/>
          </w:rPr>
          <w:t xml:space="preserve">for </w:t>
        </w:r>
      </w:ins>
      <w:r w:rsidRPr="00697C54">
        <w:rPr>
          <w:rFonts w:ascii="Book Antiqua" w:hAnsi="Book Antiqua"/>
          <w:lang w:val="en-US"/>
        </w:rPr>
        <w:t>reverse transcription and gives a detailed picture of the inflammation process for each patient</w:t>
      </w:r>
      <w:r w:rsidRPr="00697C54">
        <w:rPr>
          <w:rFonts w:ascii="Book Antiqua" w:hAnsi="Book Antiqua"/>
          <w:vertAlign w:val="superscript"/>
          <w:lang w:val="en-US"/>
        </w:rPr>
        <w:t>[11]</w:t>
      </w:r>
      <w:r w:rsidRPr="00697C54">
        <w:rPr>
          <w:rFonts w:ascii="Book Antiqua" w:hAnsi="Book Antiqua"/>
          <w:lang w:val="en-US"/>
        </w:rPr>
        <w:t>. The same technique was used to quantify gene expression in colonic mucosa from surgical specimens or endoscopic bioptic fragments obtained by CD patients with predominant colonic (L2) location</w:t>
      </w:r>
      <w:r w:rsidRPr="00697C54">
        <w:rPr>
          <w:rFonts w:ascii="Book Antiqua" w:hAnsi="Book Antiqua"/>
          <w:vertAlign w:val="superscript"/>
          <w:lang w:val="en-US"/>
        </w:rPr>
        <w:t>[10]</w:t>
      </w:r>
      <w:r w:rsidRPr="00697C54">
        <w:rPr>
          <w:rFonts w:ascii="Book Antiqua" w:hAnsi="Book Antiqua"/>
          <w:lang w:val="en-US"/>
        </w:rPr>
        <w:t>.</w:t>
      </w:r>
      <w:ins w:id="484" w:author="Author">
        <w:r w:rsidR="00AD7C7D" w:rsidRPr="00697C54">
          <w:rPr>
            <w:rFonts w:ascii="Book Antiqua" w:hAnsi="Book Antiqua"/>
            <w:lang w:val="en-US"/>
          </w:rPr>
          <w:t xml:space="preserve"> </w:t>
        </w:r>
      </w:ins>
    </w:p>
    <w:p w14:paraId="65CDC055" w14:textId="77777777" w:rsidR="00300271" w:rsidRPr="00697C54" w:rsidRDefault="00300271" w:rsidP="00DB6036">
      <w:pPr>
        <w:pStyle w:val="BodyText"/>
        <w:snapToGrid w:val="0"/>
        <w:spacing w:line="360" w:lineRule="auto"/>
        <w:ind w:left="0" w:right="104" w:firstLineChars="100" w:firstLine="240"/>
        <w:rPr>
          <w:rFonts w:ascii="Book Antiqua" w:hAnsi="Book Antiqua"/>
          <w:lang w:val="en-US"/>
        </w:rPr>
      </w:pPr>
      <w:r w:rsidRPr="00697C54">
        <w:rPr>
          <w:rFonts w:ascii="Book Antiqua" w:hAnsi="Book Antiqua"/>
          <w:lang w:val="en-US"/>
        </w:rPr>
        <w:t>The analysis revealed a clear activation of immune-adaptive Th17 response in association with a Th1 response in inflamed mucosa of patients undergoing surgery suggesting a dysregulated and very aggressive immune-inflammatory response.</w:t>
      </w:r>
    </w:p>
    <w:p w14:paraId="21587C7C" w14:textId="01E800A8" w:rsidR="00300271" w:rsidRPr="00697C54" w:rsidRDefault="00300271" w:rsidP="00DB6036">
      <w:pPr>
        <w:pStyle w:val="BodyText"/>
        <w:snapToGrid w:val="0"/>
        <w:spacing w:line="360" w:lineRule="auto"/>
        <w:ind w:left="0" w:right="102" w:firstLineChars="100" w:firstLine="240"/>
        <w:rPr>
          <w:rFonts w:ascii="Book Antiqua" w:hAnsi="Book Antiqua"/>
          <w:lang w:val="en-US"/>
        </w:rPr>
      </w:pPr>
      <w:r w:rsidRPr="00697C54">
        <w:rPr>
          <w:rFonts w:ascii="Book Antiqua" w:hAnsi="Book Antiqua"/>
          <w:lang w:val="en-US"/>
        </w:rPr>
        <w:t xml:space="preserve">Here gene expression analysis </w:t>
      </w:r>
      <w:r w:rsidRPr="004E78A5">
        <w:rPr>
          <w:rFonts w:ascii="Book Antiqua" w:hAnsi="Book Antiqua"/>
          <w:lang w:val="en-US"/>
          <w:rPrChange w:id="485" w:author="Author">
            <w:rPr>
              <w:rFonts w:ascii="Book Antiqua" w:hAnsi="Book Antiqua"/>
              <w:spacing w:val="-4"/>
              <w:lang w:val="en-US"/>
            </w:rPr>
          </w:rPrChange>
        </w:rPr>
        <w:t xml:space="preserve">of </w:t>
      </w:r>
      <w:r w:rsidRPr="004E78A5">
        <w:rPr>
          <w:rFonts w:ascii="Book Antiqua" w:hAnsi="Book Antiqua"/>
          <w:lang w:val="en-US"/>
        </w:rPr>
        <w:t xml:space="preserve">inflamed ileal mucosa revealed an increased expression of genes involved in adaptive immune response compared to non-inflamed tissue. In particular, we found a significant increase of </w:t>
      </w:r>
      <w:del w:id="486" w:author="Author">
        <w:r w:rsidRPr="004E78A5" w:rsidDel="003C735B">
          <w:rPr>
            <w:rFonts w:ascii="Book Antiqua" w:hAnsi="Book Antiqua"/>
            <w:i/>
            <w:lang w:val="en-US"/>
          </w:rPr>
          <w:delText>IL</w:delText>
        </w:r>
      </w:del>
      <w:ins w:id="487" w:author="Author">
        <w:r w:rsidR="003C735B" w:rsidRPr="00697C54">
          <w:rPr>
            <w:rFonts w:ascii="Book Antiqua" w:hAnsi="Book Antiqua"/>
            <w:i/>
            <w:lang w:val="en-US"/>
          </w:rPr>
          <w:t>IL-</w:t>
        </w:r>
      </w:ins>
      <w:r w:rsidRPr="00697C54">
        <w:rPr>
          <w:rFonts w:ascii="Book Antiqua" w:hAnsi="Book Antiqua"/>
          <w:i/>
          <w:lang w:val="en-US"/>
        </w:rPr>
        <w:t>17A</w:t>
      </w:r>
      <w:ins w:id="488" w:author="Author">
        <w:r w:rsidR="00AD7C7D" w:rsidRPr="00697C54">
          <w:rPr>
            <w:rFonts w:ascii="Book Antiqua" w:hAnsi="Book Antiqua"/>
            <w:lang w:val="en-US"/>
          </w:rPr>
          <w:t>,</w:t>
        </w:r>
      </w:ins>
      <w:del w:id="489" w:author="Author">
        <w:r w:rsidRPr="00697C54" w:rsidDel="00AD7C7D">
          <w:rPr>
            <w:rFonts w:ascii="Book Antiqua" w:hAnsi="Book Antiqua"/>
            <w:i/>
            <w:lang w:val="en-US"/>
          </w:rPr>
          <w:delText xml:space="preserve"> </w:delText>
        </w:r>
        <w:r w:rsidRPr="00697C54" w:rsidDel="00AD7C7D">
          <w:rPr>
            <w:rFonts w:ascii="Book Antiqua" w:hAnsi="Book Antiqua"/>
            <w:lang w:val="en-US"/>
          </w:rPr>
          <w:delText>and</w:delText>
        </w:r>
      </w:del>
      <w:r w:rsidRPr="00697C54">
        <w:rPr>
          <w:rFonts w:ascii="Book Antiqua" w:hAnsi="Book Antiqua"/>
          <w:lang w:val="en-US"/>
        </w:rPr>
        <w:t xml:space="preserve"> </w:t>
      </w:r>
      <w:del w:id="490" w:author="Author">
        <w:r w:rsidRPr="00697C54" w:rsidDel="003C735B">
          <w:rPr>
            <w:rFonts w:ascii="Book Antiqua" w:hAnsi="Book Antiqua"/>
            <w:i/>
            <w:lang w:val="en-US"/>
          </w:rPr>
          <w:delText>IL</w:delText>
        </w:r>
      </w:del>
      <w:ins w:id="491" w:author="Author">
        <w:r w:rsidR="003C735B" w:rsidRPr="00697C54">
          <w:rPr>
            <w:rFonts w:ascii="Book Antiqua" w:hAnsi="Book Antiqua"/>
            <w:i/>
            <w:lang w:val="en-US"/>
          </w:rPr>
          <w:t>IL-</w:t>
        </w:r>
      </w:ins>
      <w:r w:rsidRPr="00697C54">
        <w:rPr>
          <w:rFonts w:ascii="Book Antiqua" w:hAnsi="Book Antiqua"/>
          <w:i/>
          <w:lang w:val="en-US"/>
        </w:rPr>
        <w:t>17F</w:t>
      </w:r>
      <w:r w:rsidRPr="00697C54">
        <w:rPr>
          <w:rFonts w:ascii="Book Antiqua" w:hAnsi="Book Antiqua"/>
          <w:lang w:val="en-US"/>
        </w:rPr>
        <w:t xml:space="preserve">, </w:t>
      </w:r>
      <w:del w:id="492" w:author="Author">
        <w:r w:rsidRPr="00697C54" w:rsidDel="003C735B">
          <w:rPr>
            <w:rFonts w:ascii="Book Antiqua" w:hAnsi="Book Antiqua"/>
            <w:i/>
            <w:lang w:val="en-US"/>
          </w:rPr>
          <w:delText>IL</w:delText>
        </w:r>
      </w:del>
      <w:ins w:id="493" w:author="Author">
        <w:r w:rsidR="003C735B" w:rsidRPr="00697C54">
          <w:rPr>
            <w:rFonts w:ascii="Book Antiqua" w:hAnsi="Book Antiqua"/>
            <w:i/>
            <w:lang w:val="en-US"/>
          </w:rPr>
          <w:t>IL-</w:t>
        </w:r>
      </w:ins>
      <w:del w:id="494" w:author="Author">
        <w:r w:rsidRPr="00697C54" w:rsidDel="003C735B">
          <w:rPr>
            <w:rFonts w:ascii="Book Antiqua" w:hAnsi="Book Antiqua"/>
            <w:i/>
            <w:lang w:val="en-US"/>
          </w:rPr>
          <w:delText xml:space="preserve"> </w:delText>
        </w:r>
      </w:del>
      <w:r w:rsidRPr="00697C54">
        <w:rPr>
          <w:rFonts w:ascii="Book Antiqua" w:hAnsi="Book Antiqua"/>
          <w:i/>
          <w:lang w:val="en-US"/>
        </w:rPr>
        <w:t xml:space="preserve">23R </w:t>
      </w:r>
      <w:r w:rsidRPr="00697C54">
        <w:rPr>
          <w:rFonts w:ascii="Book Antiqua" w:hAnsi="Book Antiqua"/>
          <w:lang w:val="en-US"/>
        </w:rPr>
        <w:t xml:space="preserve">and </w:t>
      </w:r>
      <w:r w:rsidRPr="00697C54">
        <w:rPr>
          <w:rFonts w:ascii="Book Antiqua" w:hAnsi="Book Antiqua"/>
          <w:i/>
          <w:lang w:val="en-US"/>
        </w:rPr>
        <w:t xml:space="preserve">CCR6 </w:t>
      </w:r>
      <w:r w:rsidRPr="00697C54">
        <w:rPr>
          <w:rFonts w:ascii="Book Antiqua" w:hAnsi="Book Antiqua"/>
          <w:lang w:val="en-US"/>
        </w:rPr>
        <w:t>gene expression suggesting an activation of a Th17 adaptive response</w:t>
      </w:r>
      <w:r w:rsidRPr="00697C54">
        <w:rPr>
          <w:rFonts w:ascii="Book Antiqua" w:hAnsi="Book Antiqua"/>
          <w:vertAlign w:val="superscript"/>
          <w:lang w:val="en-US"/>
        </w:rPr>
        <w:t>[25,26]</w:t>
      </w:r>
      <w:r w:rsidRPr="00697C54">
        <w:rPr>
          <w:rFonts w:ascii="Book Antiqua" w:hAnsi="Book Antiqua"/>
          <w:lang w:val="en-US"/>
        </w:rPr>
        <w:t xml:space="preserve"> similar to that found in gut mucosa of patients with colonic localization. According with this hypothesis, three additional genes involved in Th17 differentiation</w:t>
      </w:r>
      <w:ins w:id="495" w:author="Author">
        <w:r w:rsidR="00AD7C7D" w:rsidRPr="00697C54">
          <w:rPr>
            <w:rFonts w:ascii="Book Antiqua" w:hAnsi="Book Antiqua"/>
            <w:lang w:val="en-US"/>
          </w:rPr>
          <w:t>,</w:t>
        </w:r>
      </w:ins>
      <w:r w:rsidRPr="00697C54">
        <w:rPr>
          <w:rFonts w:ascii="Book Antiqua" w:hAnsi="Book Antiqua"/>
          <w:lang w:val="en-US"/>
        </w:rPr>
        <w:t xml:space="preserve"> </w:t>
      </w:r>
      <w:del w:id="496" w:author="Author">
        <w:r w:rsidRPr="00697C54" w:rsidDel="00AD7C7D">
          <w:rPr>
            <w:rFonts w:ascii="Book Antiqua" w:hAnsi="Book Antiqua"/>
            <w:lang w:val="en-US"/>
          </w:rPr>
          <w:delText xml:space="preserve">as </w:delText>
        </w:r>
      </w:del>
      <w:r w:rsidRPr="00697C54">
        <w:rPr>
          <w:rFonts w:ascii="Book Antiqua" w:hAnsi="Book Antiqua"/>
          <w:i/>
          <w:lang w:val="en-US"/>
        </w:rPr>
        <w:t>JAK2</w:t>
      </w:r>
      <w:r w:rsidRPr="00697C54">
        <w:rPr>
          <w:rFonts w:ascii="Book Antiqua" w:hAnsi="Book Antiqua"/>
          <w:lang w:val="en-US"/>
        </w:rPr>
        <w:t xml:space="preserve">, </w:t>
      </w:r>
      <w:r w:rsidRPr="00697C54">
        <w:rPr>
          <w:rFonts w:ascii="Book Antiqua" w:hAnsi="Book Antiqua"/>
          <w:i/>
          <w:lang w:val="en-US"/>
        </w:rPr>
        <w:t xml:space="preserve">STAT3 </w:t>
      </w:r>
      <w:r w:rsidRPr="00697C54">
        <w:rPr>
          <w:rFonts w:ascii="Book Antiqua" w:hAnsi="Book Antiqua"/>
          <w:lang w:val="en-US"/>
        </w:rPr>
        <w:t xml:space="preserve">and </w:t>
      </w:r>
      <w:r w:rsidRPr="00697C54">
        <w:rPr>
          <w:rFonts w:ascii="Book Antiqua" w:hAnsi="Book Antiqua"/>
          <w:i/>
          <w:lang w:val="en-US"/>
        </w:rPr>
        <w:t>TNFSF15</w:t>
      </w:r>
      <w:r w:rsidRPr="00697C54">
        <w:rPr>
          <w:rFonts w:ascii="Book Antiqua" w:hAnsi="Book Antiqua"/>
          <w:vertAlign w:val="superscript"/>
          <w:lang w:val="en-US"/>
        </w:rPr>
        <w:t>[27,28]</w:t>
      </w:r>
      <w:ins w:id="497" w:author="Author">
        <w:r w:rsidR="00AD7C7D" w:rsidRPr="00697C54">
          <w:rPr>
            <w:rFonts w:ascii="Book Antiqua" w:hAnsi="Book Antiqua"/>
            <w:lang w:val="en-US"/>
          </w:rPr>
          <w:t>,</w:t>
        </w:r>
      </w:ins>
      <w:r w:rsidRPr="00697C54">
        <w:rPr>
          <w:rFonts w:ascii="Book Antiqua" w:hAnsi="Book Antiqua"/>
          <w:lang w:val="en-US"/>
        </w:rPr>
        <w:t xml:space="preserve"> were found to be overexpressed in inflamed ileal mucosa of CD patients compared to non-</w:t>
      </w:r>
      <w:del w:id="498" w:author="Author">
        <w:r w:rsidRPr="00697C54" w:rsidDel="00AD7C7D">
          <w:rPr>
            <w:rFonts w:ascii="Book Antiqua" w:hAnsi="Book Antiqua"/>
            <w:lang w:val="en-US"/>
          </w:rPr>
          <w:delText xml:space="preserve"> </w:delText>
        </w:r>
      </w:del>
      <w:r w:rsidRPr="00697C54">
        <w:rPr>
          <w:rFonts w:ascii="Book Antiqua" w:hAnsi="Book Antiqua"/>
          <w:lang w:val="en-US"/>
        </w:rPr>
        <w:t xml:space="preserve">inflamed sites. </w:t>
      </w:r>
      <w:del w:id="499" w:author="Author">
        <w:r w:rsidRPr="00697C54" w:rsidDel="00AD7C7D">
          <w:rPr>
            <w:rFonts w:ascii="Book Antiqua" w:hAnsi="Book Antiqua"/>
            <w:lang w:val="en-US"/>
          </w:rPr>
          <w:delText>Furthermore, a</w:delText>
        </w:r>
      </w:del>
      <w:ins w:id="500" w:author="Author">
        <w:r w:rsidR="00AD7C7D" w:rsidRPr="00697C54">
          <w:rPr>
            <w:rFonts w:ascii="Book Antiqua" w:hAnsi="Book Antiqua"/>
            <w:lang w:val="en-US"/>
          </w:rPr>
          <w:t>A</w:t>
        </w:r>
      </w:ins>
      <w:r w:rsidRPr="00697C54">
        <w:rPr>
          <w:rFonts w:ascii="Book Antiqua" w:hAnsi="Book Antiqua"/>
          <w:lang w:val="en-US"/>
        </w:rPr>
        <w:t>s we expected, the expression of the antimicrobial</w:t>
      </w:r>
      <w:ins w:id="501" w:author="Author">
        <w:r w:rsidR="00AD7C7D" w:rsidRPr="00697C54">
          <w:rPr>
            <w:rFonts w:ascii="Book Antiqua" w:hAnsi="Book Antiqua"/>
            <w:lang w:val="en-US"/>
          </w:rPr>
          <w:t xml:space="preserve"> genes</w:t>
        </w:r>
      </w:ins>
      <w:del w:id="502" w:author="Author">
        <w:r w:rsidRPr="004E78A5" w:rsidDel="00AD7C7D">
          <w:rPr>
            <w:rFonts w:ascii="Book Antiqua" w:hAnsi="Book Antiqua"/>
            <w:lang w:val="en-US"/>
            <w:rPrChange w:id="503" w:author="Author">
              <w:rPr>
                <w:rFonts w:ascii="Book Antiqua" w:hAnsi="Book Antiqua"/>
                <w:spacing w:val="51"/>
                <w:lang w:val="en-US"/>
              </w:rPr>
            </w:rPrChange>
          </w:rPr>
          <w:delText xml:space="preserve"> </w:delText>
        </w:r>
        <w:r w:rsidRPr="004E78A5" w:rsidDel="00AD7C7D">
          <w:rPr>
            <w:rFonts w:ascii="Book Antiqua" w:hAnsi="Book Antiqua"/>
            <w:lang w:val="en-US"/>
          </w:rPr>
          <w:delText>peptides</w:delText>
        </w:r>
      </w:del>
      <w:r w:rsidRPr="004E78A5">
        <w:rPr>
          <w:rFonts w:ascii="Book Antiqua" w:eastAsiaTheme="minorEastAsia" w:hAnsi="Book Antiqua"/>
          <w:lang w:val="en-US" w:eastAsia="zh-CN"/>
        </w:rPr>
        <w:t xml:space="preserve"> </w:t>
      </w:r>
      <w:del w:id="504" w:author="Author">
        <w:r w:rsidRPr="004E78A5" w:rsidDel="00AD7C7D">
          <w:rPr>
            <w:rFonts w:ascii="Book Antiqua" w:hAnsi="Book Antiqua"/>
            <w:i/>
            <w:iCs/>
            <w:lang w:val="en-US"/>
            <w:rPrChange w:id="505" w:author="Author">
              <w:rPr>
                <w:rFonts w:ascii="Book Antiqua" w:hAnsi="Book Antiqua"/>
                <w:lang w:val="en-US"/>
              </w:rPr>
            </w:rPrChange>
          </w:rPr>
          <w:delText>as</w:delText>
        </w:r>
        <w:r w:rsidRPr="004E78A5" w:rsidDel="00AD7C7D">
          <w:rPr>
            <w:rFonts w:ascii="Book Antiqua" w:hAnsi="Book Antiqua"/>
            <w:i/>
            <w:iCs/>
            <w:lang w:val="en-US"/>
            <w:rPrChange w:id="506" w:author="Author">
              <w:rPr>
                <w:rFonts w:ascii="Book Antiqua" w:hAnsi="Book Antiqua"/>
                <w:spacing w:val="40"/>
                <w:lang w:val="en-US"/>
              </w:rPr>
            </w:rPrChange>
          </w:rPr>
          <w:delText xml:space="preserve"> </w:delText>
        </w:r>
        <w:r w:rsidRPr="004E78A5" w:rsidDel="00AD7C7D">
          <w:rPr>
            <w:rFonts w:ascii="Book Antiqua" w:hAnsi="Book Antiqua"/>
            <w:i/>
            <w:iCs/>
            <w:lang w:val="en-US"/>
            <w:rPrChange w:id="507" w:author="Author">
              <w:rPr>
                <w:rFonts w:ascii="Book Antiqua" w:hAnsi="Book Antiqua"/>
                <w:lang w:val="en-US"/>
              </w:rPr>
            </w:rPrChange>
          </w:rPr>
          <w:delText>defensin (</w:delText>
        </w:r>
      </w:del>
      <w:r w:rsidRPr="004E78A5">
        <w:rPr>
          <w:rFonts w:ascii="Book Antiqua" w:hAnsi="Book Antiqua"/>
          <w:i/>
          <w:iCs/>
          <w:lang w:val="en-US"/>
          <w:rPrChange w:id="508" w:author="Author">
            <w:rPr>
              <w:rFonts w:ascii="Book Antiqua" w:hAnsi="Book Antiqua"/>
              <w:lang w:val="en-US"/>
            </w:rPr>
          </w:rPrChange>
        </w:rPr>
        <w:t>DEFB4</w:t>
      </w:r>
      <w:del w:id="509" w:author="Author">
        <w:r w:rsidRPr="004E78A5" w:rsidDel="00AD7C7D">
          <w:rPr>
            <w:rFonts w:ascii="Book Antiqua" w:hAnsi="Book Antiqua"/>
            <w:lang w:val="en-US"/>
          </w:rPr>
          <w:delText>)</w:delText>
        </w:r>
      </w:del>
      <w:r w:rsidRPr="004E78A5">
        <w:rPr>
          <w:rFonts w:ascii="Book Antiqua" w:hAnsi="Book Antiqua"/>
          <w:vertAlign w:val="superscript"/>
          <w:lang w:val="en-US"/>
        </w:rPr>
        <w:t>[29]</w:t>
      </w:r>
      <w:r w:rsidRPr="00697C54">
        <w:rPr>
          <w:rFonts w:ascii="Book Antiqua" w:hAnsi="Book Antiqua"/>
          <w:lang w:val="en-US"/>
        </w:rPr>
        <w:t xml:space="preserve"> and</w:t>
      </w:r>
      <w:r w:rsidRPr="004E78A5">
        <w:rPr>
          <w:rFonts w:ascii="Book Antiqua" w:hAnsi="Book Antiqua"/>
          <w:i/>
          <w:iCs/>
          <w:lang w:val="en-US"/>
          <w:rPrChange w:id="510" w:author="Author">
            <w:rPr>
              <w:rFonts w:ascii="Book Antiqua" w:hAnsi="Book Antiqua"/>
              <w:lang w:val="en-US"/>
            </w:rPr>
          </w:rPrChange>
        </w:rPr>
        <w:t xml:space="preserve"> </w:t>
      </w:r>
      <w:del w:id="511" w:author="Author">
        <w:r w:rsidRPr="004E78A5" w:rsidDel="00AD7C7D">
          <w:rPr>
            <w:rFonts w:ascii="Book Antiqua" w:hAnsi="Book Antiqua"/>
            <w:i/>
            <w:iCs/>
            <w:lang w:val="en-US"/>
            <w:rPrChange w:id="512" w:author="Author">
              <w:rPr>
                <w:rFonts w:ascii="Book Antiqua" w:hAnsi="Book Antiqua"/>
                <w:lang w:val="en-US"/>
              </w:rPr>
            </w:rPrChange>
          </w:rPr>
          <w:delText>Hepcidin 6 (</w:delText>
        </w:r>
      </w:del>
      <w:r w:rsidRPr="004E78A5">
        <w:rPr>
          <w:rFonts w:ascii="Book Antiqua" w:hAnsi="Book Antiqua"/>
          <w:i/>
          <w:iCs/>
          <w:lang w:val="en-US"/>
          <w:rPrChange w:id="513" w:author="Author">
            <w:rPr>
              <w:rFonts w:ascii="Book Antiqua" w:hAnsi="Book Antiqua"/>
              <w:lang w:val="en-US"/>
            </w:rPr>
          </w:rPrChange>
        </w:rPr>
        <w:t>HAMP</w:t>
      </w:r>
      <w:del w:id="514" w:author="Author">
        <w:r w:rsidRPr="004E78A5" w:rsidDel="00AD7C7D">
          <w:rPr>
            <w:rFonts w:ascii="Book Antiqua" w:hAnsi="Book Antiqua"/>
            <w:lang w:val="en-US"/>
          </w:rPr>
          <w:delText>)</w:delText>
        </w:r>
      </w:del>
      <w:r w:rsidRPr="004E78A5">
        <w:rPr>
          <w:rFonts w:ascii="Book Antiqua" w:hAnsi="Book Antiqua"/>
          <w:vertAlign w:val="superscript"/>
          <w:lang w:val="en-US"/>
        </w:rPr>
        <w:t>[30]</w:t>
      </w:r>
      <w:r w:rsidRPr="00697C54">
        <w:rPr>
          <w:rFonts w:ascii="Book Antiqua" w:hAnsi="Book Antiqua"/>
          <w:lang w:val="en-US"/>
        </w:rPr>
        <w:t xml:space="preserve"> were significantly</w:t>
      </w:r>
      <w:r w:rsidRPr="004E78A5">
        <w:rPr>
          <w:rFonts w:ascii="Book Antiqua" w:hAnsi="Book Antiqua"/>
          <w:lang w:val="en-US"/>
          <w:rPrChange w:id="515" w:author="Author">
            <w:rPr>
              <w:rFonts w:ascii="Book Antiqua" w:hAnsi="Book Antiqua"/>
              <w:spacing w:val="37"/>
              <w:lang w:val="en-US"/>
            </w:rPr>
          </w:rPrChange>
        </w:rPr>
        <w:t xml:space="preserve"> </w:t>
      </w:r>
      <w:r w:rsidRPr="004E78A5">
        <w:rPr>
          <w:rFonts w:ascii="Book Antiqua" w:hAnsi="Book Antiqua"/>
          <w:lang w:val="en-US"/>
        </w:rPr>
        <w:t>increased</w:t>
      </w:r>
      <w:r w:rsidRPr="004E78A5">
        <w:rPr>
          <w:rFonts w:ascii="Book Antiqua" w:hAnsi="Book Antiqua"/>
          <w:lang w:val="en-US"/>
          <w:rPrChange w:id="516" w:author="Author">
            <w:rPr>
              <w:rFonts w:ascii="Book Antiqua" w:hAnsi="Book Antiqua"/>
              <w:spacing w:val="39"/>
              <w:lang w:val="en-US"/>
            </w:rPr>
          </w:rPrChange>
        </w:rPr>
        <w:t xml:space="preserve"> </w:t>
      </w:r>
      <w:r w:rsidRPr="004E78A5">
        <w:rPr>
          <w:rFonts w:ascii="Book Antiqua" w:hAnsi="Book Antiqua"/>
          <w:lang w:val="en-US"/>
        </w:rPr>
        <w:t>in inflamed mucosa of CD patients compared with non-inflamed sites</w:t>
      </w:r>
      <w:del w:id="517" w:author="Author">
        <w:r w:rsidRPr="004E78A5" w:rsidDel="00AD7C7D">
          <w:rPr>
            <w:rFonts w:ascii="Book Antiqua" w:hAnsi="Book Antiqua"/>
            <w:lang w:val="en-US"/>
          </w:rPr>
          <w:delText>,</w:delText>
        </w:r>
      </w:del>
      <w:r w:rsidRPr="00697C54">
        <w:rPr>
          <w:rFonts w:ascii="Book Antiqua" w:hAnsi="Book Antiqua"/>
          <w:lang w:val="en-US"/>
        </w:rPr>
        <w:t xml:space="preserve"> suggesting the overwhelming stimulation of epithelial cells by commensal GM. </w:t>
      </w:r>
      <w:del w:id="518" w:author="Author">
        <w:r w:rsidRPr="00697C54" w:rsidDel="00AD7C7D">
          <w:rPr>
            <w:rFonts w:ascii="Book Antiqua" w:hAnsi="Book Antiqua"/>
            <w:lang w:val="en-US"/>
          </w:rPr>
          <w:delText>Indeed, w</w:delText>
        </w:r>
      </w:del>
      <w:ins w:id="519" w:author="Author">
        <w:r w:rsidR="00AD7C7D" w:rsidRPr="00697C54">
          <w:rPr>
            <w:rFonts w:ascii="Book Antiqua" w:hAnsi="Book Antiqua"/>
            <w:lang w:val="en-US"/>
          </w:rPr>
          <w:t>W</w:t>
        </w:r>
      </w:ins>
      <w:r w:rsidRPr="00697C54">
        <w:rPr>
          <w:rFonts w:ascii="Book Antiqua" w:hAnsi="Book Antiqua"/>
          <w:lang w:val="en-US"/>
        </w:rPr>
        <w:t xml:space="preserve">hile the </w:t>
      </w:r>
      <w:del w:id="520" w:author="Author">
        <w:r w:rsidRPr="004E78A5" w:rsidDel="00AD7C7D">
          <w:rPr>
            <w:rFonts w:ascii="Book Antiqua" w:hAnsi="Book Antiqua"/>
            <w:i/>
            <w:iCs/>
            <w:lang w:val="en-US"/>
            <w:rPrChange w:id="521" w:author="Author">
              <w:rPr>
                <w:rFonts w:ascii="Book Antiqua" w:hAnsi="Book Antiqua"/>
                <w:lang w:val="en-US"/>
              </w:rPr>
            </w:rPrChange>
          </w:rPr>
          <w:delText>human β-defensin (</w:delText>
        </w:r>
      </w:del>
      <w:r w:rsidRPr="004E78A5">
        <w:rPr>
          <w:rFonts w:ascii="Book Antiqua" w:hAnsi="Book Antiqua"/>
          <w:i/>
          <w:iCs/>
          <w:lang w:val="en-US"/>
          <w:rPrChange w:id="522" w:author="Author">
            <w:rPr>
              <w:rFonts w:ascii="Book Antiqua" w:hAnsi="Book Antiqua"/>
              <w:lang w:val="en-US"/>
            </w:rPr>
          </w:rPrChange>
        </w:rPr>
        <w:t>HBD</w:t>
      </w:r>
      <w:del w:id="523" w:author="Author">
        <w:r w:rsidRPr="004E78A5" w:rsidDel="00AD7C7D">
          <w:rPr>
            <w:rFonts w:ascii="Book Antiqua" w:hAnsi="Book Antiqua"/>
            <w:i/>
            <w:iCs/>
            <w:lang w:val="en-US"/>
            <w:rPrChange w:id="524" w:author="Author">
              <w:rPr>
                <w:rFonts w:ascii="Book Antiqua" w:hAnsi="Book Antiqua"/>
                <w:lang w:val="en-US"/>
              </w:rPr>
            </w:rPrChange>
          </w:rPr>
          <w:delText xml:space="preserve">) </w:delText>
        </w:r>
      </w:del>
      <w:r w:rsidRPr="004E78A5">
        <w:rPr>
          <w:rFonts w:ascii="Book Antiqua" w:hAnsi="Book Antiqua"/>
          <w:i/>
          <w:iCs/>
          <w:lang w:val="en-US"/>
          <w:rPrChange w:id="525" w:author="Author">
            <w:rPr>
              <w:rFonts w:ascii="Book Antiqua" w:hAnsi="Book Antiqua"/>
              <w:lang w:val="en-US"/>
            </w:rPr>
          </w:rPrChange>
        </w:rPr>
        <w:t>1</w:t>
      </w:r>
      <w:r w:rsidRPr="004E78A5">
        <w:rPr>
          <w:rFonts w:ascii="Book Antiqua" w:hAnsi="Book Antiqua"/>
          <w:lang w:val="en-US"/>
        </w:rPr>
        <w:t xml:space="preserve"> </w:t>
      </w:r>
      <w:ins w:id="526" w:author="Author">
        <w:r w:rsidR="00AD7C7D" w:rsidRPr="004E78A5">
          <w:rPr>
            <w:rFonts w:ascii="Book Antiqua" w:hAnsi="Book Antiqua"/>
            <w:lang w:val="en-US"/>
          </w:rPr>
          <w:t xml:space="preserve">gene </w:t>
        </w:r>
      </w:ins>
      <w:r w:rsidRPr="00697C54">
        <w:rPr>
          <w:rFonts w:ascii="Book Antiqua" w:hAnsi="Book Antiqua"/>
          <w:lang w:val="en-US"/>
        </w:rPr>
        <w:t>is constitutively expressed, other genes</w:t>
      </w:r>
      <w:del w:id="527" w:author="Author">
        <w:r w:rsidRPr="00697C54" w:rsidDel="00AD7C7D">
          <w:rPr>
            <w:rFonts w:ascii="Book Antiqua" w:hAnsi="Book Antiqua"/>
            <w:lang w:val="en-US"/>
          </w:rPr>
          <w:delText>,</w:delText>
        </w:r>
      </w:del>
      <w:r w:rsidRPr="00697C54">
        <w:rPr>
          <w:rFonts w:ascii="Book Antiqua" w:hAnsi="Book Antiqua"/>
          <w:lang w:val="en-US"/>
        </w:rPr>
        <w:t xml:space="preserve"> like </w:t>
      </w:r>
      <w:del w:id="528" w:author="Author">
        <w:r w:rsidRPr="004E78A5" w:rsidDel="00AD7C7D">
          <w:rPr>
            <w:rFonts w:ascii="Book Antiqua" w:hAnsi="Book Antiqua"/>
            <w:i/>
            <w:iCs/>
            <w:lang w:val="en-US"/>
            <w:rPrChange w:id="529" w:author="Author">
              <w:rPr>
                <w:rFonts w:ascii="Book Antiqua" w:hAnsi="Book Antiqua"/>
                <w:lang w:val="en-US"/>
              </w:rPr>
            </w:rPrChange>
          </w:rPr>
          <w:delText xml:space="preserve">HBD2 (gene name </w:delText>
        </w:r>
      </w:del>
      <w:r w:rsidRPr="004E78A5">
        <w:rPr>
          <w:rFonts w:ascii="Book Antiqua" w:hAnsi="Book Antiqua"/>
          <w:i/>
          <w:iCs/>
          <w:lang w:val="en-US"/>
          <w:rPrChange w:id="530" w:author="Author">
            <w:rPr>
              <w:rFonts w:ascii="Book Antiqua" w:hAnsi="Book Antiqua"/>
              <w:lang w:val="en-US"/>
            </w:rPr>
          </w:rPrChange>
        </w:rPr>
        <w:t>DEFB4</w:t>
      </w:r>
      <w:del w:id="531" w:author="Author">
        <w:r w:rsidRPr="004E78A5" w:rsidDel="00AD7C7D">
          <w:rPr>
            <w:rFonts w:ascii="Book Antiqua" w:hAnsi="Book Antiqua"/>
            <w:lang w:val="en-US"/>
          </w:rPr>
          <w:delText>),</w:delText>
        </w:r>
      </w:del>
      <w:r w:rsidRPr="004E78A5">
        <w:rPr>
          <w:rFonts w:ascii="Book Antiqua" w:hAnsi="Book Antiqua"/>
          <w:lang w:val="en-US"/>
        </w:rPr>
        <w:t xml:space="preserve"> </w:t>
      </w:r>
      <w:del w:id="532" w:author="Author">
        <w:r w:rsidRPr="00697C54" w:rsidDel="00AD7C7D">
          <w:rPr>
            <w:rFonts w:ascii="Book Antiqua" w:hAnsi="Book Antiqua"/>
            <w:lang w:val="en-US"/>
          </w:rPr>
          <w:delText xml:space="preserve">show </w:delText>
        </w:r>
      </w:del>
      <w:ins w:id="533" w:author="Author">
        <w:r w:rsidR="00AD7C7D" w:rsidRPr="00697C54">
          <w:rPr>
            <w:rFonts w:ascii="Book Antiqua" w:hAnsi="Book Antiqua"/>
            <w:lang w:val="en-US"/>
          </w:rPr>
          <w:t xml:space="preserve">are </w:t>
        </w:r>
      </w:ins>
      <w:r w:rsidRPr="00697C54">
        <w:rPr>
          <w:rFonts w:ascii="Book Antiqua" w:hAnsi="Book Antiqua"/>
          <w:lang w:val="en-US"/>
        </w:rPr>
        <w:t>pathogen and/or inflammation dependent</w:t>
      </w:r>
      <w:ins w:id="534" w:author="Author">
        <w:r w:rsidR="00AD7C7D" w:rsidRPr="00697C54">
          <w:rPr>
            <w:rFonts w:ascii="Book Antiqua" w:hAnsi="Book Antiqua"/>
            <w:lang w:val="en-US"/>
          </w:rPr>
          <w:t xml:space="preserve"> for</w:t>
        </w:r>
      </w:ins>
      <w:r w:rsidRPr="00697C54">
        <w:rPr>
          <w:rFonts w:ascii="Book Antiqua" w:hAnsi="Book Antiqua"/>
          <w:lang w:val="en-US"/>
        </w:rPr>
        <w:t xml:space="preserve"> upregulation</w:t>
      </w:r>
      <w:r w:rsidRPr="00697C54">
        <w:rPr>
          <w:rFonts w:ascii="Book Antiqua" w:hAnsi="Book Antiqua"/>
          <w:vertAlign w:val="superscript"/>
          <w:lang w:val="en-US"/>
        </w:rPr>
        <w:t>[31]</w:t>
      </w:r>
      <w:r w:rsidRPr="00697C54">
        <w:rPr>
          <w:rFonts w:ascii="Book Antiqua" w:hAnsi="Book Antiqua"/>
          <w:lang w:val="en-US"/>
        </w:rPr>
        <w:t xml:space="preserve"> while also being inducible by probiotic bacteria</w:t>
      </w:r>
      <w:r w:rsidRPr="00697C54">
        <w:rPr>
          <w:rFonts w:ascii="Book Antiqua" w:hAnsi="Book Antiqua"/>
          <w:vertAlign w:val="superscript"/>
          <w:lang w:val="en-US"/>
        </w:rPr>
        <w:t>[32]</w:t>
      </w:r>
      <w:r w:rsidRPr="00697C54">
        <w:rPr>
          <w:rFonts w:ascii="Book Antiqua" w:hAnsi="Book Antiqua"/>
          <w:lang w:val="en-US"/>
        </w:rPr>
        <w:t xml:space="preserve">. Conversely, </w:t>
      </w:r>
      <w:r w:rsidRPr="004E78A5">
        <w:rPr>
          <w:rFonts w:ascii="Book Antiqua" w:hAnsi="Book Antiqua"/>
          <w:i/>
          <w:iCs/>
          <w:lang w:val="en-US"/>
          <w:rPrChange w:id="535" w:author="Author">
            <w:rPr>
              <w:rFonts w:ascii="Book Antiqua" w:hAnsi="Book Antiqua"/>
              <w:lang w:val="en-US"/>
            </w:rPr>
          </w:rPrChange>
        </w:rPr>
        <w:t>HAMP</w:t>
      </w:r>
      <w:r w:rsidRPr="004E78A5">
        <w:rPr>
          <w:rFonts w:ascii="Book Antiqua" w:hAnsi="Book Antiqua"/>
          <w:lang w:val="en-US"/>
        </w:rPr>
        <w:t xml:space="preserve"> transcription mediates the effects of host defen</w:t>
      </w:r>
      <w:ins w:id="536" w:author="Author">
        <w:r w:rsidR="00AD7C7D" w:rsidRPr="004E78A5">
          <w:rPr>
            <w:rFonts w:ascii="Book Antiqua" w:hAnsi="Book Antiqua"/>
            <w:lang w:val="en-US"/>
          </w:rPr>
          <w:t>s</w:t>
        </w:r>
      </w:ins>
      <w:del w:id="537" w:author="Author">
        <w:r w:rsidRPr="00697C54" w:rsidDel="00AD7C7D">
          <w:rPr>
            <w:rFonts w:ascii="Book Antiqua" w:hAnsi="Book Antiqua"/>
            <w:lang w:val="en-US"/>
          </w:rPr>
          <w:delText>c</w:delText>
        </w:r>
      </w:del>
      <w:r w:rsidRPr="00697C54">
        <w:rPr>
          <w:rFonts w:ascii="Book Antiqua" w:hAnsi="Book Antiqua"/>
          <w:lang w:val="en-US"/>
        </w:rPr>
        <w:t xml:space="preserve">e and inflammation. Shanmugam </w:t>
      </w:r>
      <w:r w:rsidRPr="004E78A5">
        <w:rPr>
          <w:rFonts w:ascii="Book Antiqua" w:hAnsi="Book Antiqua"/>
          <w:i/>
          <w:iCs/>
          <w:lang w:val="en-US"/>
          <w:rPrChange w:id="538" w:author="Author">
            <w:rPr>
              <w:rFonts w:ascii="Book Antiqua" w:hAnsi="Book Antiqua"/>
              <w:lang w:val="en-US"/>
            </w:rPr>
          </w:rPrChange>
        </w:rPr>
        <w:t>et al</w:t>
      </w:r>
      <w:ins w:id="539" w:author="Author">
        <w:r w:rsidR="00AD7C7D" w:rsidRPr="004E78A5">
          <w:rPr>
            <w:rFonts w:ascii="Book Antiqua" w:hAnsi="Book Antiqua"/>
            <w:vertAlign w:val="superscript"/>
            <w:lang w:val="en-US"/>
          </w:rPr>
          <w:t>[33]</w:t>
        </w:r>
      </w:ins>
      <w:del w:id="540" w:author="Author">
        <w:r w:rsidRPr="004E78A5" w:rsidDel="00AD7C7D">
          <w:rPr>
            <w:rFonts w:ascii="Book Antiqua" w:hAnsi="Book Antiqua"/>
            <w:lang w:val="en-US"/>
          </w:rPr>
          <w:delText>.</w:delText>
        </w:r>
      </w:del>
      <w:r w:rsidRPr="00697C54">
        <w:rPr>
          <w:rFonts w:ascii="Book Antiqua" w:hAnsi="Book Antiqua"/>
          <w:lang w:val="en-US"/>
        </w:rPr>
        <w:t xml:space="preserve"> provided persuasive evidence in support of an important role for the GM composition in influencing hepcidin expression during intestinal inflammation in mouse models of </w:t>
      </w:r>
      <w:r w:rsidRPr="00697C54">
        <w:rPr>
          <w:rFonts w:ascii="Book Antiqua" w:hAnsi="Book Antiqua"/>
          <w:lang w:val="en-US"/>
        </w:rPr>
        <w:lastRenderedPageBreak/>
        <w:t>colitis</w:t>
      </w:r>
      <w:del w:id="541" w:author="Author">
        <w:r w:rsidRPr="00697C54" w:rsidDel="00AD7C7D">
          <w:rPr>
            <w:rFonts w:ascii="Book Antiqua" w:hAnsi="Book Antiqua"/>
            <w:vertAlign w:val="superscript"/>
            <w:lang w:val="en-US"/>
          </w:rPr>
          <w:delText>[33]</w:delText>
        </w:r>
      </w:del>
      <w:r w:rsidRPr="00697C54">
        <w:rPr>
          <w:rFonts w:ascii="Book Antiqua" w:hAnsi="Book Antiqua"/>
          <w:lang w:val="en-US"/>
        </w:rPr>
        <w:t>.</w:t>
      </w:r>
    </w:p>
    <w:p w14:paraId="5AAC6156" w14:textId="4E94E403" w:rsidR="00300271" w:rsidRPr="00697C54" w:rsidRDefault="00300271" w:rsidP="00DB6036">
      <w:pPr>
        <w:pStyle w:val="BodyText"/>
        <w:snapToGrid w:val="0"/>
        <w:spacing w:line="360" w:lineRule="auto"/>
        <w:ind w:left="0" w:right="101" w:firstLineChars="100" w:firstLine="240"/>
        <w:rPr>
          <w:rFonts w:ascii="Book Antiqua" w:hAnsi="Book Antiqua"/>
          <w:lang w:val="en-US"/>
        </w:rPr>
      </w:pPr>
      <w:r w:rsidRPr="00697C54">
        <w:rPr>
          <w:rFonts w:ascii="Book Antiqua" w:hAnsi="Book Antiqua"/>
          <w:lang w:val="en-US"/>
        </w:rPr>
        <w:t>As the position of the pathogenic tissue may condition not only the clinical course of the disease but also the probability to require</w:t>
      </w:r>
      <w:r w:rsidRPr="004E78A5">
        <w:rPr>
          <w:rFonts w:ascii="Book Antiqua" w:hAnsi="Book Antiqua"/>
          <w:lang w:val="en-US"/>
          <w:rPrChange w:id="542" w:author="Author">
            <w:rPr>
              <w:rFonts w:ascii="Book Antiqua" w:hAnsi="Book Antiqua"/>
              <w:spacing w:val="-4"/>
              <w:lang w:val="en-US"/>
            </w:rPr>
          </w:rPrChange>
        </w:rPr>
        <w:t xml:space="preserve"> </w:t>
      </w:r>
      <w:r w:rsidRPr="004E78A5">
        <w:rPr>
          <w:rFonts w:ascii="Book Antiqua" w:hAnsi="Book Antiqua"/>
          <w:lang w:val="en-US"/>
        </w:rPr>
        <w:t xml:space="preserve">surgery, we also compared </w:t>
      </w:r>
      <w:del w:id="543" w:author="Author">
        <w:r w:rsidRPr="004E78A5" w:rsidDel="00AD7C7D">
          <w:rPr>
            <w:rFonts w:ascii="Book Antiqua" w:hAnsi="Book Antiqua"/>
            <w:lang w:val="en-US"/>
          </w:rPr>
          <w:delText xml:space="preserve">with the same methodology (Quantigene 2.0) </w:delText>
        </w:r>
      </w:del>
      <w:r w:rsidRPr="00697C54">
        <w:rPr>
          <w:rFonts w:ascii="Book Antiqua" w:hAnsi="Book Antiqua"/>
          <w:lang w:val="en-US"/>
        </w:rPr>
        <w:t>the expression of selected genes (</w:t>
      </w:r>
      <w:r w:rsidRPr="004E78A5">
        <w:rPr>
          <w:rFonts w:ascii="Book Antiqua" w:hAnsi="Book Antiqua"/>
          <w:i/>
          <w:iCs/>
          <w:lang w:val="en-US"/>
          <w:rPrChange w:id="544" w:author="Author">
            <w:rPr>
              <w:rFonts w:ascii="Book Antiqua" w:hAnsi="Book Antiqua"/>
              <w:lang w:val="en-US"/>
            </w:rPr>
          </w:rPrChange>
        </w:rPr>
        <w:t>IFN-</w:t>
      </w:r>
      <w:ins w:id="545" w:author="Author">
        <w:r w:rsidR="003C735B" w:rsidRPr="004E78A5">
          <w:rPr>
            <w:rFonts w:ascii="Book Antiqua" w:hAnsi="Book Antiqua"/>
            <w:i/>
            <w:iCs/>
            <w:lang w:val="en-US"/>
            <w:rPrChange w:id="546" w:author="Author">
              <w:rPr>
                <w:rFonts w:ascii="Book Antiqua" w:hAnsi="Book Antiqua"/>
                <w:lang w:val="en-US"/>
              </w:rPr>
            </w:rPrChange>
          </w:rPr>
          <w:sym w:font="Symbol" w:char="F067"/>
        </w:r>
      </w:ins>
      <w:del w:id="547" w:author="Author">
        <w:r w:rsidR="00DC56C0" w:rsidRPr="004E78A5" w:rsidDel="003C735B">
          <w:rPr>
            <w:rFonts w:ascii="Book Antiqua" w:hAnsi="Book Antiqua"/>
            <w:lang w:val="en-US"/>
          </w:rPr>
          <w:delText></w:delText>
        </w:r>
      </w:del>
      <w:r w:rsidRPr="004E78A5">
        <w:rPr>
          <w:rFonts w:ascii="Book Antiqua" w:hAnsi="Book Antiqua"/>
          <w:lang w:val="en-US"/>
        </w:rPr>
        <w:t xml:space="preserve">, </w:t>
      </w:r>
      <w:r w:rsidRPr="004E78A5">
        <w:rPr>
          <w:rFonts w:ascii="Book Antiqua" w:hAnsi="Book Antiqua"/>
          <w:i/>
          <w:iCs/>
          <w:lang w:val="en-US"/>
          <w:rPrChange w:id="548" w:author="Author">
            <w:rPr>
              <w:rFonts w:ascii="Book Antiqua" w:hAnsi="Book Antiqua"/>
              <w:lang w:val="en-US"/>
            </w:rPr>
          </w:rPrChange>
        </w:rPr>
        <w:t>CCR6</w:t>
      </w:r>
      <w:r w:rsidRPr="004E78A5">
        <w:rPr>
          <w:rFonts w:ascii="Book Antiqua" w:hAnsi="Book Antiqua"/>
          <w:lang w:val="en-US"/>
        </w:rPr>
        <w:t xml:space="preserve">, </w:t>
      </w:r>
      <w:del w:id="549" w:author="Author">
        <w:r w:rsidRPr="004E78A5" w:rsidDel="003C735B">
          <w:rPr>
            <w:rFonts w:ascii="Book Antiqua" w:hAnsi="Book Antiqua"/>
            <w:i/>
            <w:iCs/>
            <w:lang w:val="en-US"/>
            <w:rPrChange w:id="550" w:author="Author">
              <w:rPr>
                <w:rFonts w:ascii="Book Antiqua" w:hAnsi="Book Antiqua"/>
                <w:lang w:val="en-US"/>
              </w:rPr>
            </w:rPrChange>
          </w:rPr>
          <w:delText>IL</w:delText>
        </w:r>
      </w:del>
      <w:ins w:id="551" w:author="Author">
        <w:r w:rsidR="003C735B" w:rsidRPr="004E78A5">
          <w:rPr>
            <w:rFonts w:ascii="Book Antiqua" w:hAnsi="Book Antiqua"/>
            <w:i/>
            <w:iCs/>
            <w:lang w:val="en-US"/>
            <w:rPrChange w:id="552" w:author="Author">
              <w:rPr>
                <w:rFonts w:ascii="Book Antiqua" w:hAnsi="Book Antiqua"/>
                <w:lang w:val="en-US"/>
              </w:rPr>
            </w:rPrChange>
          </w:rPr>
          <w:t>IL-</w:t>
        </w:r>
      </w:ins>
      <w:r w:rsidRPr="004E78A5">
        <w:rPr>
          <w:rFonts w:ascii="Book Antiqua" w:hAnsi="Book Antiqua"/>
          <w:i/>
          <w:iCs/>
          <w:lang w:val="en-US"/>
          <w:rPrChange w:id="553" w:author="Author">
            <w:rPr>
              <w:rFonts w:ascii="Book Antiqua" w:hAnsi="Book Antiqua"/>
              <w:lang w:val="en-US"/>
            </w:rPr>
          </w:rPrChange>
        </w:rPr>
        <w:t>17A</w:t>
      </w:r>
      <w:ins w:id="554" w:author="Author">
        <w:r w:rsidR="00AD7C7D" w:rsidRPr="004E78A5">
          <w:rPr>
            <w:rFonts w:ascii="Book Antiqua" w:hAnsi="Book Antiqua"/>
            <w:lang w:val="en-US"/>
          </w:rPr>
          <w:t xml:space="preserve"> and</w:t>
        </w:r>
      </w:ins>
      <w:del w:id="555" w:author="Author">
        <w:r w:rsidRPr="004E78A5" w:rsidDel="00AD7C7D">
          <w:rPr>
            <w:rFonts w:ascii="Book Antiqua" w:hAnsi="Book Antiqua"/>
            <w:lang w:val="en-US"/>
          </w:rPr>
          <w:delText>,</w:delText>
        </w:r>
      </w:del>
      <w:r w:rsidRPr="00697C54">
        <w:rPr>
          <w:rFonts w:ascii="Book Antiqua" w:hAnsi="Book Antiqua"/>
          <w:lang w:val="en-US"/>
        </w:rPr>
        <w:t xml:space="preserve"> </w:t>
      </w:r>
      <w:r w:rsidRPr="004E78A5">
        <w:rPr>
          <w:rFonts w:ascii="Book Antiqua" w:hAnsi="Book Antiqua"/>
          <w:i/>
          <w:iCs/>
          <w:lang w:val="en-US"/>
          <w:rPrChange w:id="556" w:author="Author">
            <w:rPr>
              <w:rFonts w:ascii="Book Antiqua" w:hAnsi="Book Antiqua"/>
              <w:lang w:val="en-US"/>
            </w:rPr>
          </w:rPrChange>
        </w:rPr>
        <w:t>NOD2</w:t>
      </w:r>
      <w:r w:rsidRPr="004E78A5">
        <w:rPr>
          <w:rFonts w:ascii="Book Antiqua" w:hAnsi="Book Antiqua"/>
          <w:lang w:val="en-US"/>
        </w:rPr>
        <w:t>) involved in immune responses in inflamed mucosa with predominant ileal location with the one previously studied</w:t>
      </w:r>
      <w:r w:rsidRPr="004E78A5">
        <w:rPr>
          <w:rFonts w:ascii="Book Antiqua" w:hAnsi="Book Antiqua"/>
          <w:vertAlign w:val="superscript"/>
          <w:lang w:val="en-US"/>
        </w:rPr>
        <w:t>[10]</w:t>
      </w:r>
      <w:r w:rsidRPr="00697C54">
        <w:rPr>
          <w:rFonts w:ascii="Book Antiqua" w:hAnsi="Book Antiqua"/>
          <w:lang w:val="en-US"/>
        </w:rPr>
        <w:t xml:space="preserve"> in inflamed mucosa with colonic location. mRNA expression for </w:t>
      </w:r>
      <w:r w:rsidRPr="004E78A5">
        <w:rPr>
          <w:rFonts w:ascii="Book Antiqua" w:hAnsi="Book Antiqua"/>
          <w:i/>
          <w:iCs/>
          <w:lang w:val="en-US"/>
          <w:rPrChange w:id="557" w:author="Author">
            <w:rPr>
              <w:rFonts w:ascii="Book Antiqua" w:hAnsi="Book Antiqua"/>
              <w:lang w:val="en-US"/>
            </w:rPr>
          </w:rPrChange>
        </w:rPr>
        <w:t>IFN-</w:t>
      </w:r>
      <w:ins w:id="558" w:author="Author">
        <w:r w:rsidR="003C735B" w:rsidRPr="004E78A5">
          <w:rPr>
            <w:rFonts w:ascii="Book Antiqua" w:hAnsi="Book Antiqua"/>
            <w:i/>
            <w:iCs/>
            <w:lang w:val="en-US"/>
            <w:rPrChange w:id="559" w:author="Author">
              <w:rPr>
                <w:rFonts w:ascii="Book Antiqua" w:hAnsi="Book Antiqua"/>
                <w:lang w:val="en-US"/>
              </w:rPr>
            </w:rPrChange>
          </w:rPr>
          <w:sym w:font="Symbol" w:char="F067"/>
        </w:r>
      </w:ins>
      <w:del w:id="560" w:author="Author">
        <w:r w:rsidR="00DC56C0" w:rsidRPr="004E78A5" w:rsidDel="003C735B">
          <w:rPr>
            <w:rFonts w:ascii="Book Antiqua" w:hAnsi="Book Antiqua"/>
            <w:i/>
            <w:iCs/>
            <w:lang w:val="en-US"/>
            <w:rPrChange w:id="561" w:author="Author">
              <w:rPr>
                <w:rFonts w:ascii="Book Antiqua" w:hAnsi="Book Antiqua"/>
                <w:lang w:val="en-US"/>
              </w:rPr>
            </w:rPrChange>
          </w:rPr>
          <w:delText xml:space="preserve"> </w:delText>
        </w:r>
        <w:r w:rsidRPr="004E78A5" w:rsidDel="003C735B">
          <w:rPr>
            <w:rFonts w:ascii="Book Antiqua" w:hAnsi="Book Antiqua"/>
            <w:i/>
            <w:iCs/>
            <w:lang w:val="en-US"/>
            <w:rPrChange w:id="562" w:author="Author">
              <w:rPr>
                <w:rFonts w:ascii="Book Antiqua" w:hAnsi="Book Antiqua"/>
                <w:lang w:val="en-US"/>
              </w:rPr>
            </w:rPrChange>
          </w:rPr>
          <w:delText></w:delText>
        </w:r>
      </w:del>
      <w:r w:rsidRPr="004E78A5">
        <w:rPr>
          <w:rFonts w:ascii="Book Antiqua" w:hAnsi="Book Antiqua"/>
          <w:lang w:val="en-US"/>
        </w:rPr>
        <w:t xml:space="preserve"> and for the chemokine </w:t>
      </w:r>
      <w:r w:rsidRPr="004E78A5">
        <w:rPr>
          <w:rFonts w:ascii="Book Antiqua" w:hAnsi="Book Antiqua"/>
          <w:i/>
          <w:iCs/>
          <w:lang w:val="en-US"/>
          <w:rPrChange w:id="563" w:author="Author">
            <w:rPr>
              <w:rFonts w:ascii="Book Antiqua" w:hAnsi="Book Antiqua"/>
              <w:lang w:val="en-US"/>
            </w:rPr>
          </w:rPrChange>
        </w:rPr>
        <w:t>CCR6</w:t>
      </w:r>
      <w:r w:rsidRPr="004E78A5">
        <w:rPr>
          <w:rFonts w:ascii="Book Antiqua" w:hAnsi="Book Antiqua"/>
          <w:lang w:val="en-US"/>
        </w:rPr>
        <w:t xml:space="preserve"> appeared significantly higher in ileal site compared to colonic site (ileal </w:t>
      </w:r>
      <w:r w:rsidRPr="004E78A5">
        <w:rPr>
          <w:rFonts w:ascii="Book Antiqua" w:hAnsi="Book Antiqua"/>
          <w:lang w:val="en-US"/>
          <w:rPrChange w:id="564" w:author="Author">
            <w:rPr>
              <w:rFonts w:ascii="Book Antiqua" w:hAnsi="Book Antiqua"/>
              <w:spacing w:val="-3"/>
              <w:lang w:val="en-US"/>
            </w:rPr>
          </w:rPrChange>
        </w:rPr>
        <w:t>CD</w:t>
      </w:r>
      <w:r w:rsidR="00F24D7A" w:rsidRPr="004E78A5">
        <w:rPr>
          <w:rFonts w:ascii="Book Antiqua" w:hAnsi="Book Antiqua"/>
          <w:lang w:val="en-US"/>
          <w:rPrChange w:id="565" w:author="Author">
            <w:rPr>
              <w:rFonts w:ascii="Book Antiqua" w:hAnsi="Book Antiqua"/>
              <w:spacing w:val="-3"/>
              <w:lang w:val="en-US"/>
            </w:rPr>
          </w:rPrChange>
        </w:rPr>
        <w:t xml:space="preserve"> </w:t>
      </w:r>
      <w:r w:rsidRPr="004E78A5">
        <w:rPr>
          <w:rFonts w:ascii="Book Antiqua" w:hAnsi="Book Antiqua"/>
          <w:lang w:val="en-US"/>
          <w:rPrChange w:id="566" w:author="Author">
            <w:rPr>
              <w:rFonts w:ascii="Book Antiqua" w:hAnsi="Book Antiqua"/>
              <w:spacing w:val="-3"/>
              <w:lang w:val="en-US"/>
            </w:rPr>
          </w:rPrChange>
        </w:rPr>
        <w:t xml:space="preserve">= </w:t>
      </w:r>
      <w:r w:rsidRPr="004E78A5">
        <w:rPr>
          <w:rFonts w:ascii="Book Antiqua" w:hAnsi="Book Antiqua"/>
          <w:lang w:val="en-US"/>
        </w:rPr>
        <w:t>2.7</w:t>
      </w:r>
      <w:r w:rsidR="00DC56C0" w:rsidRPr="004E78A5">
        <w:rPr>
          <w:rFonts w:ascii="Book Antiqua" w:hAnsi="Book Antiqua"/>
          <w:lang w:val="en-US"/>
        </w:rPr>
        <w:t xml:space="preserve"> </w:t>
      </w:r>
      <w:r w:rsidRPr="00697C54">
        <w:rPr>
          <w:rFonts w:ascii="Book Antiqua" w:hAnsi="Book Antiqua"/>
          <w:lang w:val="en-US"/>
        </w:rPr>
        <w:t>±</w:t>
      </w:r>
      <w:r w:rsidR="00DC56C0" w:rsidRPr="00697C54">
        <w:rPr>
          <w:rFonts w:ascii="Book Antiqua" w:hAnsi="Book Antiqua"/>
          <w:lang w:val="en-US"/>
        </w:rPr>
        <w:t xml:space="preserve"> </w:t>
      </w:r>
      <w:r w:rsidRPr="00697C54">
        <w:rPr>
          <w:rFonts w:ascii="Book Antiqua" w:hAnsi="Book Antiqua"/>
          <w:lang w:val="en-US"/>
        </w:rPr>
        <w:t xml:space="preserve">1.5; colonic CD = 0.2 ± 0.06; </w:t>
      </w:r>
      <w:r w:rsidR="00DC56C0" w:rsidRPr="00697C54">
        <w:rPr>
          <w:rFonts w:ascii="Book Antiqua" w:hAnsi="Book Antiqua"/>
          <w:i/>
          <w:iCs/>
          <w:lang w:val="en-US"/>
        </w:rPr>
        <w:t>P</w:t>
      </w:r>
      <w:r w:rsidR="00DC56C0" w:rsidRPr="00697C54">
        <w:rPr>
          <w:rFonts w:ascii="Book Antiqua" w:hAnsi="Book Antiqua"/>
          <w:lang w:val="en-US"/>
        </w:rPr>
        <w:t xml:space="preserve"> </w:t>
      </w:r>
      <w:r w:rsidRPr="00697C54">
        <w:rPr>
          <w:rFonts w:ascii="Book Antiqua" w:hAnsi="Book Antiqua"/>
          <w:lang w:val="en-US"/>
        </w:rPr>
        <w:t>=</w:t>
      </w:r>
      <w:r w:rsidR="00DC56C0" w:rsidRPr="00697C54">
        <w:rPr>
          <w:rFonts w:ascii="Book Antiqua" w:hAnsi="Book Antiqua"/>
          <w:lang w:val="en-US"/>
        </w:rPr>
        <w:t xml:space="preserve"> </w:t>
      </w:r>
      <w:r w:rsidRPr="00697C54">
        <w:rPr>
          <w:rFonts w:ascii="Book Antiqua" w:hAnsi="Book Antiqua"/>
          <w:lang w:val="en-US"/>
        </w:rPr>
        <w:t xml:space="preserve">0.01). The mRNA for </w:t>
      </w:r>
      <w:r w:rsidRPr="004E78A5">
        <w:rPr>
          <w:rFonts w:ascii="Book Antiqua" w:hAnsi="Book Antiqua"/>
          <w:i/>
          <w:iCs/>
          <w:lang w:val="en-US"/>
          <w:rPrChange w:id="567" w:author="Author">
            <w:rPr>
              <w:rFonts w:ascii="Book Antiqua" w:hAnsi="Book Antiqua"/>
              <w:lang w:val="en-US"/>
            </w:rPr>
          </w:rPrChange>
        </w:rPr>
        <w:t>IL-17</w:t>
      </w:r>
      <w:r w:rsidRPr="004E78A5">
        <w:rPr>
          <w:rFonts w:ascii="Book Antiqua" w:hAnsi="Book Antiqua"/>
          <w:lang w:val="en-US"/>
        </w:rPr>
        <w:t xml:space="preserve"> and </w:t>
      </w:r>
      <w:r w:rsidRPr="004E78A5">
        <w:rPr>
          <w:rFonts w:ascii="Book Antiqua" w:hAnsi="Book Antiqua"/>
          <w:i/>
          <w:iCs/>
          <w:lang w:val="en-US"/>
          <w:rPrChange w:id="568" w:author="Author">
            <w:rPr>
              <w:rFonts w:ascii="Book Antiqua" w:hAnsi="Book Antiqua"/>
              <w:lang w:val="en-US"/>
            </w:rPr>
          </w:rPrChange>
        </w:rPr>
        <w:t>NOD2</w:t>
      </w:r>
      <w:r w:rsidRPr="004E78A5">
        <w:rPr>
          <w:rFonts w:ascii="Book Antiqua" w:hAnsi="Book Antiqua"/>
          <w:lang w:val="en-US"/>
        </w:rPr>
        <w:t xml:space="preserve"> appeared to be expressed at higher levels in ileal site compared to colonic site</w:t>
      </w:r>
      <w:del w:id="569" w:author="Author">
        <w:r w:rsidRPr="004E78A5" w:rsidDel="002D26F8">
          <w:rPr>
            <w:rFonts w:ascii="Book Antiqua" w:hAnsi="Book Antiqua"/>
            <w:lang w:val="en-US"/>
          </w:rPr>
          <w:delText>,</w:delText>
        </w:r>
      </w:del>
      <w:r w:rsidRPr="00697C54">
        <w:rPr>
          <w:rFonts w:ascii="Book Antiqua" w:hAnsi="Book Antiqua"/>
          <w:lang w:val="en-US"/>
        </w:rPr>
        <w:t xml:space="preserve"> even if the difference </w:t>
      </w:r>
      <w:ins w:id="570" w:author="Author">
        <w:r w:rsidR="002D26F8" w:rsidRPr="00697C54">
          <w:rPr>
            <w:rFonts w:ascii="Book Antiqua" w:hAnsi="Book Antiqua"/>
            <w:lang w:val="en-US"/>
          </w:rPr>
          <w:t>wa</w:t>
        </w:r>
      </w:ins>
      <w:del w:id="571" w:author="Author">
        <w:r w:rsidRPr="00697C54" w:rsidDel="002D26F8">
          <w:rPr>
            <w:rFonts w:ascii="Book Antiqua" w:hAnsi="Book Antiqua"/>
            <w:lang w:val="en-US"/>
          </w:rPr>
          <w:delText>i</w:delText>
        </w:r>
      </w:del>
      <w:r w:rsidRPr="00697C54">
        <w:rPr>
          <w:rFonts w:ascii="Book Antiqua" w:hAnsi="Book Antiqua"/>
          <w:lang w:val="en-US"/>
        </w:rPr>
        <w:t>s not statistically significant (</w:t>
      </w:r>
      <w:r w:rsidR="00DC56C0" w:rsidRPr="00697C54">
        <w:rPr>
          <w:rFonts w:ascii="Book Antiqua" w:hAnsi="Book Antiqua"/>
          <w:i/>
          <w:iCs/>
          <w:lang w:val="en-US"/>
        </w:rPr>
        <w:t>P</w:t>
      </w:r>
      <w:r w:rsidR="00DC56C0" w:rsidRPr="00697C54">
        <w:rPr>
          <w:rFonts w:ascii="Book Antiqua" w:hAnsi="Book Antiqua"/>
          <w:lang w:val="en-US"/>
        </w:rPr>
        <w:t xml:space="preserve"> ≥ </w:t>
      </w:r>
      <w:r w:rsidRPr="00697C54">
        <w:rPr>
          <w:rFonts w:ascii="Book Antiqua" w:hAnsi="Book Antiqua"/>
          <w:lang w:val="en-US"/>
        </w:rPr>
        <w:t xml:space="preserve">0.05). The significant differences in the expression levels of </w:t>
      </w:r>
      <w:ins w:id="572" w:author="Author">
        <w:r w:rsidR="002D26F8" w:rsidRPr="00697C54">
          <w:rPr>
            <w:rFonts w:ascii="Book Antiqua" w:hAnsi="Book Antiqua"/>
            <w:lang w:val="en-US"/>
          </w:rPr>
          <w:t xml:space="preserve">the </w:t>
        </w:r>
      </w:ins>
      <w:r w:rsidRPr="00697C54">
        <w:rPr>
          <w:rFonts w:ascii="Book Antiqua" w:hAnsi="Book Antiqua"/>
          <w:i/>
          <w:lang w:val="en-US"/>
        </w:rPr>
        <w:t>IFN-</w:t>
      </w:r>
      <w:ins w:id="573" w:author="Author">
        <w:r w:rsidR="003C735B" w:rsidRPr="004E78A5">
          <w:rPr>
            <w:rFonts w:ascii="Book Antiqua" w:hAnsi="Book Antiqua"/>
            <w:i/>
            <w:lang w:val="en-US"/>
            <w:rPrChange w:id="574" w:author="Author">
              <w:rPr>
                <w:rFonts w:ascii="Book Antiqua" w:hAnsi="Book Antiqua"/>
                <w:iCs/>
                <w:lang w:val="en-US"/>
              </w:rPr>
            </w:rPrChange>
          </w:rPr>
          <w:sym w:font="Symbol" w:char="F067"/>
        </w:r>
      </w:ins>
      <w:del w:id="575" w:author="Author">
        <w:r w:rsidR="00DC56C0" w:rsidRPr="004E78A5" w:rsidDel="003C735B">
          <w:rPr>
            <w:rFonts w:ascii="Book Antiqua" w:hAnsi="Book Antiqua"/>
            <w:i/>
            <w:lang w:val="en-US"/>
            <w:rPrChange w:id="576" w:author="Author">
              <w:rPr>
                <w:rFonts w:ascii="Book Antiqua" w:hAnsi="Book Antiqua"/>
                <w:iCs/>
                <w:lang w:val="en-US"/>
              </w:rPr>
            </w:rPrChange>
          </w:rPr>
          <w:delText></w:delText>
        </w:r>
      </w:del>
      <w:r w:rsidRPr="004E78A5">
        <w:rPr>
          <w:rFonts w:ascii="Book Antiqua" w:hAnsi="Book Antiqua"/>
          <w:i/>
          <w:lang w:val="en-US"/>
        </w:rPr>
        <w:t xml:space="preserve"> </w:t>
      </w:r>
      <w:r w:rsidRPr="004E78A5">
        <w:rPr>
          <w:rFonts w:ascii="Book Antiqua" w:hAnsi="Book Antiqua"/>
          <w:lang w:val="en-US"/>
        </w:rPr>
        <w:t>gene (higher expression in specimens from patients with ileal localization compared to patients with colonic localization) may suggest an increased damage of the ile</w:t>
      </w:r>
      <w:r w:rsidRPr="00697C54">
        <w:rPr>
          <w:rFonts w:ascii="Book Antiqua" w:hAnsi="Book Antiqua"/>
          <w:lang w:val="en-US"/>
        </w:rPr>
        <w:t>al mucosa due to the simultaneous presence of Th1 and Th17 effector cells and/or the shift of Th17 cells to Th1 effectors functionally more aggressive than Th17 unshifted cells</w:t>
      </w:r>
      <w:r w:rsidRPr="00697C54">
        <w:rPr>
          <w:rFonts w:ascii="Book Antiqua" w:hAnsi="Book Antiqua"/>
          <w:vertAlign w:val="superscript"/>
          <w:lang w:val="en-US"/>
        </w:rPr>
        <w:t>[34,3</w:t>
      </w:r>
      <w:r w:rsidR="00DC56C0" w:rsidRPr="00697C54">
        <w:rPr>
          <w:rFonts w:ascii="Book Antiqua" w:hAnsi="Book Antiqua"/>
          <w:vertAlign w:val="superscript"/>
          <w:lang w:val="en-US"/>
        </w:rPr>
        <w:t>5</w:t>
      </w:r>
      <w:r w:rsidRPr="00697C54">
        <w:rPr>
          <w:rFonts w:ascii="Book Antiqua" w:hAnsi="Book Antiqua"/>
          <w:vertAlign w:val="superscript"/>
          <w:lang w:val="en-US"/>
        </w:rPr>
        <w:t>]</w:t>
      </w:r>
      <w:r w:rsidRPr="00697C54">
        <w:rPr>
          <w:rFonts w:ascii="Book Antiqua" w:hAnsi="Book Antiqua"/>
          <w:lang w:val="en-US"/>
        </w:rPr>
        <w:t>.</w:t>
      </w:r>
    </w:p>
    <w:p w14:paraId="221EF43D" w14:textId="0160F07C" w:rsidR="00300271" w:rsidRPr="00697C54" w:rsidRDefault="00300271" w:rsidP="00DB6036">
      <w:pPr>
        <w:pStyle w:val="BodyText"/>
        <w:snapToGrid w:val="0"/>
        <w:spacing w:line="360" w:lineRule="auto"/>
        <w:ind w:left="0" w:right="108" w:firstLineChars="100" w:firstLine="240"/>
        <w:rPr>
          <w:rFonts w:ascii="Book Antiqua" w:hAnsi="Book Antiqua"/>
          <w:lang w:val="en-US"/>
        </w:rPr>
      </w:pPr>
      <w:r w:rsidRPr="00697C54">
        <w:rPr>
          <w:rFonts w:ascii="Book Antiqua" w:hAnsi="Book Antiqua"/>
          <w:lang w:val="en-US"/>
        </w:rPr>
        <w:t>Furthermore, according to a worse clinical course of patient with ileal localization of CD compared with patient with colonic localization</w:t>
      </w:r>
      <w:r w:rsidRPr="00697C54">
        <w:rPr>
          <w:rFonts w:ascii="Book Antiqua" w:hAnsi="Book Antiqua"/>
          <w:vertAlign w:val="superscript"/>
          <w:lang w:val="en-US"/>
        </w:rPr>
        <w:t>[36]</w:t>
      </w:r>
      <w:r w:rsidRPr="00697C54">
        <w:rPr>
          <w:rFonts w:ascii="Book Antiqua" w:hAnsi="Book Antiqua"/>
          <w:lang w:val="en-US"/>
        </w:rPr>
        <w:t xml:space="preserve">, the increased expression of </w:t>
      </w:r>
      <w:del w:id="577" w:author="Author">
        <w:r w:rsidRPr="004E78A5" w:rsidDel="003C735B">
          <w:rPr>
            <w:rFonts w:ascii="Book Antiqua" w:hAnsi="Book Antiqua"/>
            <w:i/>
            <w:iCs/>
            <w:lang w:val="en-US"/>
            <w:rPrChange w:id="578" w:author="Author">
              <w:rPr>
                <w:rFonts w:ascii="Book Antiqua" w:hAnsi="Book Antiqua"/>
                <w:lang w:val="en-US"/>
              </w:rPr>
            </w:rPrChange>
          </w:rPr>
          <w:delText>IL</w:delText>
        </w:r>
      </w:del>
      <w:ins w:id="579" w:author="Author">
        <w:r w:rsidR="003C735B" w:rsidRPr="004E78A5">
          <w:rPr>
            <w:rFonts w:ascii="Book Antiqua" w:hAnsi="Book Antiqua"/>
            <w:i/>
            <w:iCs/>
            <w:lang w:val="en-US"/>
            <w:rPrChange w:id="580" w:author="Author">
              <w:rPr>
                <w:rFonts w:ascii="Book Antiqua" w:hAnsi="Book Antiqua"/>
                <w:lang w:val="en-US"/>
              </w:rPr>
            </w:rPrChange>
          </w:rPr>
          <w:t>IL-</w:t>
        </w:r>
      </w:ins>
      <w:r w:rsidRPr="004E78A5">
        <w:rPr>
          <w:rFonts w:ascii="Book Antiqua" w:hAnsi="Book Antiqua"/>
          <w:i/>
          <w:iCs/>
          <w:lang w:val="en-US"/>
          <w:rPrChange w:id="581" w:author="Author">
            <w:rPr>
              <w:rFonts w:ascii="Book Antiqua" w:hAnsi="Book Antiqua"/>
              <w:lang w:val="en-US"/>
            </w:rPr>
          </w:rPrChange>
        </w:rPr>
        <w:t>17</w:t>
      </w:r>
      <w:r w:rsidRPr="004E78A5">
        <w:rPr>
          <w:rFonts w:ascii="Book Antiqua" w:hAnsi="Book Antiqua"/>
          <w:lang w:val="en-US"/>
        </w:rPr>
        <w:t xml:space="preserve"> and </w:t>
      </w:r>
      <w:r w:rsidRPr="004E78A5">
        <w:rPr>
          <w:rFonts w:ascii="Book Antiqua" w:hAnsi="Book Antiqua"/>
          <w:i/>
          <w:iCs/>
          <w:lang w:val="en-US"/>
          <w:rPrChange w:id="582" w:author="Author">
            <w:rPr>
              <w:rFonts w:ascii="Book Antiqua" w:hAnsi="Book Antiqua"/>
              <w:lang w:val="en-US"/>
            </w:rPr>
          </w:rPrChange>
        </w:rPr>
        <w:t xml:space="preserve">NOD2 </w:t>
      </w:r>
      <w:r w:rsidRPr="004E78A5">
        <w:rPr>
          <w:rFonts w:ascii="Book Antiqua" w:hAnsi="Book Antiqua"/>
          <w:lang w:val="en-US"/>
        </w:rPr>
        <w:t xml:space="preserve">in mucosal fragments from patients with ileal CD compared to patients with colonic CD is in agreement with the </w:t>
      </w:r>
      <w:r w:rsidRPr="004E78A5">
        <w:rPr>
          <w:rFonts w:ascii="Book Antiqua" w:hAnsi="Book Antiqua"/>
          <w:i/>
          <w:iCs/>
          <w:lang w:val="en-US"/>
          <w:rPrChange w:id="583" w:author="Author">
            <w:rPr>
              <w:rFonts w:ascii="Book Antiqua" w:hAnsi="Book Antiqua"/>
              <w:lang w:val="en-US"/>
            </w:rPr>
          </w:rPrChange>
        </w:rPr>
        <w:t>NOD2</w:t>
      </w:r>
      <w:del w:id="584" w:author="Author">
        <w:r w:rsidRPr="004E78A5" w:rsidDel="002D26F8">
          <w:rPr>
            <w:rFonts w:ascii="Book Antiqua" w:hAnsi="Book Antiqua"/>
            <w:lang w:val="en-US"/>
          </w:rPr>
          <w:delText xml:space="preserve"> </w:delText>
        </w:r>
      </w:del>
      <w:r w:rsidRPr="004E78A5">
        <w:rPr>
          <w:rFonts w:ascii="Book Antiqua" w:hAnsi="Book Antiqua"/>
          <w:lang w:val="en-US"/>
        </w:rPr>
        <w:t>–dependent regulation of immunity in mouse intestinal tract</w:t>
      </w:r>
      <w:r w:rsidRPr="00697C54">
        <w:rPr>
          <w:rFonts w:ascii="Book Antiqua" w:hAnsi="Book Antiqua"/>
          <w:vertAlign w:val="superscript"/>
          <w:lang w:val="en-US"/>
        </w:rPr>
        <w:t>[37]</w:t>
      </w:r>
      <w:r w:rsidRPr="00697C54">
        <w:rPr>
          <w:rFonts w:ascii="Book Antiqua" w:hAnsi="Book Antiqua"/>
          <w:lang w:val="en-US"/>
        </w:rPr>
        <w:t xml:space="preserve">. We suppose that the above differences between the two gut tracts (ileal and colonic) may be due to the Paneth cells at the bottom of the crypts of Lieberkühn in the small intestine, which produce antimicrobial peptides and hinder commensal GM and pathogenic bacteria to penetrate gut mucosa. Initially described as innate immune </w:t>
      </w:r>
      <w:r w:rsidRPr="004E78A5">
        <w:rPr>
          <w:rFonts w:ascii="Book Antiqua" w:hAnsi="Book Antiqua"/>
          <w:lang w:val="en-US"/>
          <w:rPrChange w:id="585" w:author="Author">
            <w:rPr>
              <w:rFonts w:ascii="Book Antiqua" w:hAnsi="Book Antiqua"/>
              <w:spacing w:val="3"/>
              <w:lang w:val="en-US"/>
            </w:rPr>
          </w:rPrChange>
        </w:rPr>
        <w:t xml:space="preserve">cells </w:t>
      </w:r>
      <w:r w:rsidRPr="004E78A5">
        <w:rPr>
          <w:rFonts w:ascii="Book Antiqua" w:hAnsi="Book Antiqua"/>
          <w:lang w:val="en-US"/>
        </w:rPr>
        <w:t>producing</w:t>
      </w:r>
      <w:r w:rsidRPr="004E78A5">
        <w:rPr>
          <w:rFonts w:ascii="Book Antiqua" w:hAnsi="Book Antiqua"/>
          <w:lang w:val="en-US"/>
          <w:rPrChange w:id="586" w:author="Author">
            <w:rPr>
              <w:rFonts w:ascii="Book Antiqua" w:hAnsi="Book Antiqua"/>
              <w:spacing w:val="12"/>
              <w:lang w:val="en-US"/>
            </w:rPr>
          </w:rPrChange>
        </w:rPr>
        <w:t xml:space="preserve"> </w:t>
      </w:r>
      <w:r w:rsidRPr="004E78A5">
        <w:rPr>
          <w:rFonts w:ascii="Book Antiqua" w:hAnsi="Book Antiqua"/>
          <w:lang w:val="en-US"/>
        </w:rPr>
        <w:t>antimicrobial</w:t>
      </w:r>
      <w:r w:rsidRPr="004E78A5">
        <w:rPr>
          <w:rFonts w:ascii="Book Antiqua" w:hAnsi="Book Antiqua"/>
          <w:lang w:val="en-US"/>
          <w:rPrChange w:id="587" w:author="Author">
            <w:rPr>
              <w:rFonts w:ascii="Book Antiqua" w:hAnsi="Book Antiqua"/>
              <w:spacing w:val="13"/>
              <w:lang w:val="en-US"/>
            </w:rPr>
          </w:rPrChange>
        </w:rPr>
        <w:t xml:space="preserve"> </w:t>
      </w:r>
      <w:r w:rsidRPr="004E78A5">
        <w:rPr>
          <w:rFonts w:ascii="Book Antiqua" w:hAnsi="Book Antiqua"/>
          <w:lang w:val="en-US"/>
        </w:rPr>
        <w:t>products,</w:t>
      </w:r>
      <w:r w:rsidRPr="004E78A5">
        <w:rPr>
          <w:rFonts w:ascii="Book Antiqua" w:hAnsi="Book Antiqua"/>
          <w:lang w:val="en-US"/>
          <w:rPrChange w:id="588" w:author="Author">
            <w:rPr>
              <w:rFonts w:ascii="Book Antiqua" w:hAnsi="Book Antiqua"/>
              <w:spacing w:val="15"/>
              <w:lang w:val="en-US"/>
            </w:rPr>
          </w:rPrChange>
        </w:rPr>
        <w:t xml:space="preserve"> </w:t>
      </w:r>
      <w:r w:rsidRPr="004E78A5">
        <w:rPr>
          <w:rFonts w:ascii="Book Antiqua" w:hAnsi="Book Antiqua"/>
          <w:lang w:val="en-US"/>
        </w:rPr>
        <w:t>Paneth</w:t>
      </w:r>
      <w:r w:rsidRPr="004E78A5">
        <w:rPr>
          <w:rFonts w:ascii="Book Antiqua" w:hAnsi="Book Antiqua"/>
          <w:lang w:val="en-US"/>
          <w:rPrChange w:id="589" w:author="Author">
            <w:rPr>
              <w:rFonts w:ascii="Book Antiqua" w:hAnsi="Book Antiqua"/>
              <w:spacing w:val="11"/>
              <w:lang w:val="en-US"/>
            </w:rPr>
          </w:rPrChange>
        </w:rPr>
        <w:t xml:space="preserve"> </w:t>
      </w:r>
      <w:r w:rsidRPr="004E78A5">
        <w:rPr>
          <w:rFonts w:ascii="Book Antiqua" w:hAnsi="Book Antiqua"/>
          <w:lang w:val="en-US"/>
        </w:rPr>
        <w:t>cells</w:t>
      </w:r>
      <w:r w:rsidRPr="004E78A5">
        <w:rPr>
          <w:rFonts w:ascii="Book Antiqua" w:hAnsi="Book Antiqua"/>
          <w:lang w:val="en-US"/>
          <w:rPrChange w:id="590" w:author="Author">
            <w:rPr>
              <w:rFonts w:ascii="Book Antiqua" w:hAnsi="Book Antiqua"/>
              <w:spacing w:val="10"/>
              <w:lang w:val="en-US"/>
            </w:rPr>
          </w:rPrChange>
        </w:rPr>
        <w:t xml:space="preserve"> </w:t>
      </w:r>
      <w:r w:rsidRPr="004E78A5">
        <w:rPr>
          <w:rFonts w:ascii="Book Antiqua" w:hAnsi="Book Antiqua"/>
          <w:lang w:val="en-US"/>
        </w:rPr>
        <w:t>have</w:t>
      </w:r>
      <w:r w:rsidRPr="004E78A5">
        <w:rPr>
          <w:rFonts w:ascii="Book Antiqua" w:hAnsi="Book Antiqua"/>
          <w:lang w:val="en-US"/>
          <w:rPrChange w:id="591" w:author="Author">
            <w:rPr>
              <w:rFonts w:ascii="Book Antiqua" w:hAnsi="Book Antiqua"/>
              <w:spacing w:val="13"/>
              <w:lang w:val="en-US"/>
            </w:rPr>
          </w:rPrChange>
        </w:rPr>
        <w:t xml:space="preserve"> </w:t>
      </w:r>
      <w:r w:rsidRPr="004E78A5">
        <w:rPr>
          <w:rFonts w:ascii="Book Antiqua" w:hAnsi="Book Antiqua"/>
          <w:lang w:val="en-US"/>
        </w:rPr>
        <w:t>recently</w:t>
      </w:r>
      <w:r w:rsidRPr="004E78A5">
        <w:rPr>
          <w:rFonts w:ascii="Book Antiqua" w:hAnsi="Book Antiqua"/>
          <w:lang w:val="en-US"/>
          <w:rPrChange w:id="592" w:author="Author">
            <w:rPr>
              <w:rFonts w:ascii="Book Antiqua" w:hAnsi="Book Antiqua"/>
              <w:spacing w:val="12"/>
              <w:lang w:val="en-US"/>
            </w:rPr>
          </w:rPrChange>
        </w:rPr>
        <w:t xml:space="preserve"> </w:t>
      </w:r>
      <w:r w:rsidRPr="004E78A5">
        <w:rPr>
          <w:rFonts w:ascii="Book Antiqua" w:hAnsi="Book Antiqua"/>
          <w:lang w:val="en-US"/>
        </w:rPr>
        <w:t>been</w:t>
      </w:r>
      <w:r w:rsidRPr="004E78A5">
        <w:rPr>
          <w:rFonts w:ascii="Book Antiqua" w:hAnsi="Book Antiqua"/>
          <w:lang w:val="en-US"/>
          <w:rPrChange w:id="593" w:author="Author">
            <w:rPr>
              <w:rFonts w:ascii="Book Antiqua" w:hAnsi="Book Antiqua"/>
              <w:spacing w:val="11"/>
              <w:lang w:val="en-US"/>
            </w:rPr>
          </w:rPrChange>
        </w:rPr>
        <w:t xml:space="preserve"> </w:t>
      </w:r>
      <w:r w:rsidRPr="004E78A5">
        <w:rPr>
          <w:rFonts w:ascii="Book Antiqua" w:hAnsi="Book Antiqua"/>
          <w:lang w:val="en-US"/>
        </w:rPr>
        <w:t>suggested</w:t>
      </w:r>
      <w:r w:rsidRPr="004E78A5">
        <w:rPr>
          <w:rFonts w:ascii="Book Antiqua" w:hAnsi="Book Antiqua"/>
          <w:lang w:val="en-US"/>
          <w:rPrChange w:id="594" w:author="Author">
            <w:rPr>
              <w:rFonts w:ascii="Book Antiqua" w:hAnsi="Book Antiqua"/>
              <w:spacing w:val="15"/>
              <w:lang w:val="en-US"/>
            </w:rPr>
          </w:rPrChange>
        </w:rPr>
        <w:t xml:space="preserve"> </w:t>
      </w:r>
      <w:r w:rsidRPr="004E78A5">
        <w:rPr>
          <w:rFonts w:ascii="Book Antiqua" w:hAnsi="Book Antiqua"/>
          <w:lang w:val="en-US"/>
        </w:rPr>
        <w:t>to</w:t>
      </w:r>
      <w:r w:rsidRPr="004E78A5">
        <w:rPr>
          <w:rFonts w:ascii="Book Antiqua" w:hAnsi="Book Antiqua"/>
          <w:lang w:val="en-US"/>
          <w:rPrChange w:id="595" w:author="Author">
            <w:rPr>
              <w:rFonts w:ascii="Book Antiqua" w:hAnsi="Book Antiqua"/>
              <w:spacing w:val="10"/>
              <w:lang w:val="en-US"/>
            </w:rPr>
          </w:rPrChange>
        </w:rPr>
        <w:t xml:space="preserve"> </w:t>
      </w:r>
      <w:r w:rsidRPr="004E78A5">
        <w:rPr>
          <w:rFonts w:ascii="Book Antiqua" w:hAnsi="Book Antiqua"/>
          <w:lang w:val="en-US"/>
        </w:rPr>
        <w:t>constitute</w:t>
      </w:r>
      <w:r w:rsidRPr="004E78A5">
        <w:rPr>
          <w:rFonts w:ascii="Book Antiqua" w:eastAsiaTheme="minorEastAsia" w:hAnsi="Book Antiqua"/>
          <w:lang w:val="en-US" w:eastAsia="zh-CN"/>
        </w:rPr>
        <w:t xml:space="preserve"> </w:t>
      </w:r>
      <w:r w:rsidRPr="00697C54">
        <w:rPr>
          <w:rFonts w:ascii="Book Antiqua" w:hAnsi="Book Antiqua"/>
          <w:lang w:val="en-US"/>
        </w:rPr>
        <w:t>a</w:t>
      </w:r>
      <w:r w:rsidRPr="004E78A5">
        <w:rPr>
          <w:rFonts w:ascii="Book Antiqua" w:hAnsi="Book Antiqua"/>
          <w:lang w:val="en-US"/>
          <w:rPrChange w:id="596" w:author="Author">
            <w:rPr>
              <w:rFonts w:ascii="Book Antiqua" w:hAnsi="Book Antiqua"/>
              <w:spacing w:val="23"/>
              <w:lang w:val="en-US"/>
            </w:rPr>
          </w:rPrChange>
        </w:rPr>
        <w:t xml:space="preserve"> </w:t>
      </w:r>
      <w:r w:rsidRPr="004E78A5">
        <w:rPr>
          <w:rFonts w:ascii="Book Antiqua" w:hAnsi="Book Antiqua"/>
          <w:lang w:val="en-US"/>
        </w:rPr>
        <w:t>cardinal</w:t>
      </w:r>
      <w:r w:rsidRPr="004E78A5">
        <w:rPr>
          <w:rFonts w:ascii="Book Antiqua" w:hAnsi="Book Antiqua"/>
          <w:lang w:val="en-US"/>
          <w:rPrChange w:id="597" w:author="Author">
            <w:rPr>
              <w:rFonts w:ascii="Book Antiqua" w:hAnsi="Book Antiqua"/>
              <w:spacing w:val="25"/>
              <w:lang w:val="en-US"/>
            </w:rPr>
          </w:rPrChange>
        </w:rPr>
        <w:t xml:space="preserve"> </w:t>
      </w:r>
      <w:r w:rsidRPr="004E78A5">
        <w:rPr>
          <w:rFonts w:ascii="Book Antiqua" w:hAnsi="Book Antiqua"/>
          <w:lang w:val="en-US"/>
        </w:rPr>
        <w:t>component</w:t>
      </w:r>
      <w:r w:rsidRPr="004E78A5">
        <w:rPr>
          <w:rFonts w:ascii="Book Antiqua" w:hAnsi="Book Antiqua"/>
          <w:lang w:val="en-US"/>
          <w:rPrChange w:id="598" w:author="Author">
            <w:rPr>
              <w:rFonts w:ascii="Book Antiqua" w:hAnsi="Book Antiqua"/>
              <w:spacing w:val="21"/>
              <w:lang w:val="en-US"/>
            </w:rPr>
          </w:rPrChange>
        </w:rPr>
        <w:t xml:space="preserve"> </w:t>
      </w:r>
      <w:r w:rsidRPr="004E78A5">
        <w:rPr>
          <w:rFonts w:ascii="Book Antiqua" w:hAnsi="Book Antiqua"/>
          <w:lang w:val="en-US"/>
        </w:rPr>
        <w:t>of</w:t>
      </w:r>
      <w:r w:rsidRPr="004E78A5">
        <w:rPr>
          <w:rFonts w:ascii="Book Antiqua" w:hAnsi="Book Antiqua"/>
          <w:lang w:val="en-US"/>
          <w:rPrChange w:id="599" w:author="Author">
            <w:rPr>
              <w:rFonts w:ascii="Book Antiqua" w:hAnsi="Book Antiqua"/>
              <w:spacing w:val="25"/>
              <w:lang w:val="en-US"/>
            </w:rPr>
          </w:rPrChange>
        </w:rPr>
        <w:t xml:space="preserve"> </w:t>
      </w:r>
      <w:r w:rsidRPr="004E78A5">
        <w:rPr>
          <w:rFonts w:ascii="Book Antiqua" w:hAnsi="Book Antiqua"/>
          <w:lang w:val="en-US"/>
        </w:rPr>
        <w:t>the</w:t>
      </w:r>
      <w:r w:rsidRPr="004E78A5">
        <w:rPr>
          <w:rFonts w:ascii="Book Antiqua" w:hAnsi="Book Antiqua"/>
          <w:lang w:val="en-US"/>
          <w:rPrChange w:id="600" w:author="Author">
            <w:rPr>
              <w:rFonts w:ascii="Book Antiqua" w:hAnsi="Book Antiqua"/>
              <w:spacing w:val="22"/>
              <w:lang w:val="en-US"/>
            </w:rPr>
          </w:rPrChange>
        </w:rPr>
        <w:t xml:space="preserve"> </w:t>
      </w:r>
      <w:r w:rsidRPr="004E78A5">
        <w:rPr>
          <w:rFonts w:ascii="Book Antiqua" w:hAnsi="Book Antiqua"/>
          <w:lang w:val="en-US"/>
        </w:rPr>
        <w:t>intestinal</w:t>
      </w:r>
      <w:r w:rsidRPr="004E78A5">
        <w:rPr>
          <w:rFonts w:ascii="Book Antiqua" w:hAnsi="Book Antiqua"/>
          <w:lang w:val="en-US"/>
          <w:rPrChange w:id="601" w:author="Author">
            <w:rPr>
              <w:rFonts w:ascii="Book Antiqua" w:hAnsi="Book Antiqua"/>
              <w:spacing w:val="24"/>
              <w:lang w:val="en-US"/>
            </w:rPr>
          </w:rPrChange>
        </w:rPr>
        <w:t xml:space="preserve"> </w:t>
      </w:r>
      <w:r w:rsidRPr="004E78A5">
        <w:rPr>
          <w:rFonts w:ascii="Book Antiqua" w:hAnsi="Book Antiqua"/>
          <w:lang w:val="en-US"/>
        </w:rPr>
        <w:t>stem</w:t>
      </w:r>
      <w:r w:rsidRPr="004E78A5">
        <w:rPr>
          <w:rFonts w:ascii="Book Antiqua" w:hAnsi="Book Antiqua"/>
          <w:lang w:val="en-US"/>
          <w:rPrChange w:id="602" w:author="Author">
            <w:rPr>
              <w:rFonts w:ascii="Book Antiqua" w:hAnsi="Book Antiqua"/>
              <w:spacing w:val="23"/>
              <w:lang w:val="en-US"/>
            </w:rPr>
          </w:rPrChange>
        </w:rPr>
        <w:t xml:space="preserve"> </w:t>
      </w:r>
      <w:r w:rsidRPr="004E78A5">
        <w:rPr>
          <w:rFonts w:ascii="Book Antiqua" w:hAnsi="Book Antiqua"/>
          <w:lang w:val="en-US"/>
        </w:rPr>
        <w:t>cell</w:t>
      </w:r>
      <w:r w:rsidRPr="004E78A5">
        <w:rPr>
          <w:rFonts w:ascii="Book Antiqua" w:hAnsi="Book Antiqua"/>
          <w:lang w:val="en-US"/>
          <w:rPrChange w:id="603" w:author="Author">
            <w:rPr>
              <w:rFonts w:ascii="Book Antiqua" w:hAnsi="Book Antiqua"/>
              <w:spacing w:val="25"/>
              <w:lang w:val="en-US"/>
            </w:rPr>
          </w:rPrChange>
        </w:rPr>
        <w:t xml:space="preserve"> </w:t>
      </w:r>
      <w:r w:rsidRPr="004E78A5">
        <w:rPr>
          <w:rFonts w:ascii="Book Antiqua" w:hAnsi="Book Antiqua"/>
          <w:lang w:val="en-US"/>
        </w:rPr>
        <w:t>niche.</w:t>
      </w:r>
      <w:r w:rsidRPr="004E78A5">
        <w:rPr>
          <w:rFonts w:ascii="Book Antiqua" w:hAnsi="Book Antiqua"/>
          <w:lang w:val="en-US"/>
          <w:rPrChange w:id="604" w:author="Author">
            <w:rPr>
              <w:rFonts w:ascii="Book Antiqua" w:hAnsi="Book Antiqua"/>
              <w:spacing w:val="31"/>
              <w:lang w:val="en-US"/>
            </w:rPr>
          </w:rPrChange>
        </w:rPr>
        <w:t xml:space="preserve"> </w:t>
      </w:r>
      <w:r w:rsidRPr="004E78A5">
        <w:rPr>
          <w:rFonts w:ascii="Book Antiqua" w:hAnsi="Book Antiqua"/>
          <w:lang w:val="en-US"/>
        </w:rPr>
        <w:t>In fact, Paneth cells contribute to controlling the luminal flora as well as repairing the intestinal barrier following an insult. Genomic alterations that impede the Paneth cell compartment functionality can potentially increase the propensity to develop CD</w:t>
      </w:r>
      <w:r w:rsidRPr="00697C54">
        <w:rPr>
          <w:rFonts w:ascii="Book Antiqua" w:hAnsi="Book Antiqua"/>
          <w:vertAlign w:val="superscript"/>
          <w:lang w:val="en-US"/>
        </w:rPr>
        <w:t>[38]</w:t>
      </w:r>
      <w:r w:rsidRPr="00697C54">
        <w:rPr>
          <w:rFonts w:ascii="Book Antiqua" w:hAnsi="Book Antiqua"/>
          <w:lang w:val="en-US"/>
        </w:rPr>
        <w:t>.</w:t>
      </w:r>
    </w:p>
    <w:p w14:paraId="188C9364" w14:textId="4C2FE51A" w:rsidR="00300271" w:rsidRPr="00697C54" w:rsidRDefault="00300271" w:rsidP="00DB6036">
      <w:pPr>
        <w:pStyle w:val="BodyText"/>
        <w:snapToGrid w:val="0"/>
        <w:spacing w:line="360" w:lineRule="auto"/>
        <w:ind w:left="0" w:right="116" w:firstLineChars="100" w:firstLine="240"/>
        <w:rPr>
          <w:rFonts w:ascii="Book Antiqua" w:hAnsi="Book Antiqua"/>
          <w:lang w:val="en-US"/>
        </w:rPr>
      </w:pPr>
      <w:r w:rsidRPr="00697C54">
        <w:rPr>
          <w:rFonts w:ascii="Book Antiqua" w:hAnsi="Book Antiqua"/>
          <w:lang w:val="en-US"/>
        </w:rPr>
        <w:t xml:space="preserve">As a consistent trait, cryptal </w:t>
      </w:r>
      <w:del w:id="605" w:author="Author">
        <w:r w:rsidRPr="00697C54" w:rsidDel="002D26F8">
          <w:rPr>
            <w:rFonts w:ascii="Book Antiqua" w:hAnsi="Book Antiqua"/>
            <w:lang w:val="en-US"/>
          </w:rPr>
          <w:delText>globlet</w:delText>
        </w:r>
      </w:del>
      <w:ins w:id="606" w:author="Author">
        <w:r w:rsidR="002D26F8" w:rsidRPr="00697C54">
          <w:rPr>
            <w:rFonts w:ascii="Book Antiqua" w:hAnsi="Book Antiqua"/>
            <w:lang w:val="en-US"/>
          </w:rPr>
          <w:t>goblet</w:t>
        </w:r>
      </w:ins>
      <w:r w:rsidRPr="00697C54">
        <w:rPr>
          <w:rFonts w:ascii="Book Antiqua" w:hAnsi="Book Antiqua"/>
          <w:lang w:val="en-US"/>
        </w:rPr>
        <w:t xml:space="preserve"> cells produce large amounts of mucus that perform</w:t>
      </w:r>
      <w:del w:id="607" w:author="Author">
        <w:r w:rsidRPr="00697C54" w:rsidDel="002D26F8">
          <w:rPr>
            <w:rFonts w:ascii="Book Antiqua" w:hAnsi="Book Antiqua"/>
            <w:lang w:val="en-US"/>
          </w:rPr>
          <w:delText>s</w:delText>
        </w:r>
      </w:del>
      <w:r w:rsidRPr="00697C54">
        <w:rPr>
          <w:rFonts w:ascii="Book Antiqua" w:hAnsi="Book Antiqua"/>
          <w:lang w:val="en-US"/>
        </w:rPr>
        <w:t xml:space="preserve"> the double role of barrier and holder of antimicrobial products. The microscopic </w:t>
      </w:r>
      <w:r w:rsidRPr="00697C54">
        <w:rPr>
          <w:rFonts w:ascii="Book Antiqua" w:hAnsi="Book Antiqua"/>
          <w:lang w:val="en-US"/>
        </w:rPr>
        <w:lastRenderedPageBreak/>
        <w:t>anatomy analysis aim</w:t>
      </w:r>
      <w:ins w:id="608" w:author="Author">
        <w:r w:rsidR="002D26F8" w:rsidRPr="00697C54">
          <w:rPr>
            <w:rFonts w:ascii="Book Antiqua" w:hAnsi="Book Antiqua"/>
            <w:lang w:val="en-US"/>
          </w:rPr>
          <w:t>ed</w:t>
        </w:r>
      </w:ins>
      <w:del w:id="609" w:author="Author">
        <w:r w:rsidRPr="00697C54" w:rsidDel="002D26F8">
          <w:rPr>
            <w:rFonts w:ascii="Book Antiqua" w:hAnsi="Book Antiqua"/>
            <w:lang w:val="en-US"/>
          </w:rPr>
          <w:delText>s</w:delText>
        </w:r>
      </w:del>
      <w:r w:rsidRPr="00697C54">
        <w:rPr>
          <w:rFonts w:ascii="Book Antiqua" w:hAnsi="Book Antiqua"/>
          <w:lang w:val="en-US"/>
        </w:rPr>
        <w:t xml:space="preserve"> to provide some details that illustrate</w:t>
      </w:r>
      <w:ins w:id="610" w:author="Author">
        <w:r w:rsidR="002D26F8" w:rsidRPr="00697C54">
          <w:rPr>
            <w:rFonts w:ascii="Book Antiqua" w:hAnsi="Book Antiqua"/>
            <w:lang w:val="en-US"/>
          </w:rPr>
          <w:t>d</w:t>
        </w:r>
      </w:ins>
      <w:r w:rsidRPr="00697C54">
        <w:rPr>
          <w:rFonts w:ascii="Book Antiqua" w:hAnsi="Book Antiqua"/>
          <w:lang w:val="en-US"/>
        </w:rPr>
        <w:t xml:space="preserve"> phenotypic features: the large cell variety in the </w:t>
      </w:r>
      <w:r w:rsidRPr="004E78A5">
        <w:rPr>
          <w:rFonts w:ascii="Book Antiqua" w:hAnsi="Book Antiqua"/>
          <w:iCs/>
          <w:lang w:val="en-US"/>
          <w:rPrChange w:id="611" w:author="Author">
            <w:rPr>
              <w:rFonts w:ascii="Book Antiqua" w:hAnsi="Book Antiqua"/>
              <w:i/>
              <w:lang w:val="en-US"/>
            </w:rPr>
          </w:rPrChange>
        </w:rPr>
        <w:t>lamina</w:t>
      </w:r>
      <w:r w:rsidRPr="004E78A5">
        <w:rPr>
          <w:rFonts w:ascii="Book Antiqua" w:hAnsi="Book Antiqua"/>
          <w:iCs/>
          <w:lang w:val="en-US"/>
        </w:rPr>
        <w:t xml:space="preserve"> </w:t>
      </w:r>
      <w:r w:rsidRPr="004E78A5">
        <w:rPr>
          <w:rFonts w:ascii="Book Antiqua" w:hAnsi="Book Antiqua"/>
          <w:iCs/>
          <w:lang w:val="en-US"/>
          <w:rPrChange w:id="612" w:author="Author">
            <w:rPr>
              <w:rFonts w:ascii="Book Antiqua" w:hAnsi="Book Antiqua"/>
              <w:i/>
              <w:lang w:val="en-US"/>
            </w:rPr>
          </w:rPrChange>
        </w:rPr>
        <w:t>propria</w:t>
      </w:r>
      <w:r w:rsidRPr="004E78A5">
        <w:rPr>
          <w:rFonts w:ascii="Book Antiqua" w:hAnsi="Book Antiqua"/>
          <w:i/>
          <w:lang w:val="en-US"/>
        </w:rPr>
        <w:t xml:space="preserve"> </w:t>
      </w:r>
      <w:r w:rsidRPr="004E78A5">
        <w:rPr>
          <w:rFonts w:ascii="Book Antiqua" w:hAnsi="Book Antiqua"/>
          <w:lang w:val="en-US"/>
        </w:rPr>
        <w:t>include</w:t>
      </w:r>
      <w:ins w:id="613" w:author="Author">
        <w:r w:rsidR="002D26F8" w:rsidRPr="00697C54">
          <w:rPr>
            <w:rFonts w:ascii="Book Antiqua" w:hAnsi="Book Antiqua"/>
            <w:lang w:val="en-US"/>
          </w:rPr>
          <w:t>d</w:t>
        </w:r>
      </w:ins>
      <w:del w:id="614" w:author="Author">
        <w:r w:rsidRPr="00697C54" w:rsidDel="002D26F8">
          <w:rPr>
            <w:rFonts w:ascii="Book Antiqua" w:hAnsi="Book Antiqua"/>
            <w:lang w:val="en-US"/>
          </w:rPr>
          <w:delText>s</w:delText>
        </w:r>
      </w:del>
      <w:r w:rsidRPr="00697C54">
        <w:rPr>
          <w:rFonts w:ascii="Book Antiqua" w:hAnsi="Book Antiqua"/>
          <w:lang w:val="en-US"/>
        </w:rPr>
        <w:t xml:space="preserve"> immune lines that represent a further defense tool. Although these morphological traits are not directly related to specific gene outputs, they illustrate the tissue responses to key gene deregulation.</w:t>
      </w:r>
    </w:p>
    <w:p w14:paraId="63FF24E3" w14:textId="30745286" w:rsidR="00F24D7A" w:rsidRPr="00697C54" w:rsidRDefault="00300271" w:rsidP="00DB6036">
      <w:pPr>
        <w:snapToGrid w:val="0"/>
        <w:spacing w:line="360" w:lineRule="auto"/>
        <w:ind w:firstLineChars="100" w:firstLine="240"/>
        <w:rPr>
          <w:rFonts w:ascii="Book Antiqua" w:hAnsi="Book Antiqua"/>
          <w:sz w:val="24"/>
          <w:szCs w:val="24"/>
        </w:rPr>
      </w:pPr>
      <w:r w:rsidRPr="00697C54">
        <w:rPr>
          <w:rFonts w:ascii="Book Antiqua" w:hAnsi="Book Antiqua"/>
          <w:sz w:val="24"/>
          <w:szCs w:val="24"/>
        </w:rPr>
        <w:t>As a pilot study, our study presents a low number of subjects investigated</w:t>
      </w:r>
      <w:ins w:id="615" w:author="Author">
        <w:r w:rsidR="002D26F8" w:rsidRPr="00697C54">
          <w:rPr>
            <w:rFonts w:ascii="Book Antiqua" w:hAnsi="Book Antiqua"/>
            <w:sz w:val="24"/>
            <w:szCs w:val="24"/>
          </w:rPr>
          <w:t>,</w:t>
        </w:r>
      </w:ins>
      <w:r w:rsidRPr="00697C54">
        <w:rPr>
          <w:rFonts w:ascii="Book Antiqua" w:hAnsi="Book Antiqua"/>
          <w:sz w:val="24"/>
          <w:szCs w:val="24"/>
        </w:rPr>
        <w:t xml:space="preserve"> which may have influenced the statistical power of the results. To confirm these results, studies with a larger number of patients are needed. In addition, gene expression was evaluated with </w:t>
      </w:r>
      <w:ins w:id="616" w:author="Author">
        <w:r w:rsidR="002D26F8" w:rsidRPr="00697C54">
          <w:rPr>
            <w:rFonts w:ascii="Book Antiqua" w:hAnsi="Book Antiqua"/>
            <w:sz w:val="24"/>
            <w:szCs w:val="24"/>
          </w:rPr>
          <w:t>m</w:t>
        </w:r>
      </w:ins>
      <w:del w:id="617" w:author="Author">
        <w:r w:rsidRPr="00697C54" w:rsidDel="002D26F8">
          <w:rPr>
            <w:rFonts w:ascii="Book Antiqua" w:hAnsi="Book Antiqua"/>
            <w:sz w:val="24"/>
            <w:szCs w:val="24"/>
          </w:rPr>
          <w:delText>M</w:delText>
        </w:r>
      </w:del>
      <w:r w:rsidRPr="00697C54">
        <w:rPr>
          <w:rFonts w:ascii="Book Antiqua" w:hAnsi="Book Antiqua"/>
          <w:sz w:val="24"/>
          <w:szCs w:val="24"/>
        </w:rPr>
        <w:t xml:space="preserve">ultiplex </w:t>
      </w:r>
      <w:ins w:id="618" w:author="Author">
        <w:r w:rsidR="002D26F8" w:rsidRPr="00697C54">
          <w:rPr>
            <w:rFonts w:ascii="Book Antiqua" w:hAnsi="Book Antiqua"/>
            <w:sz w:val="24"/>
            <w:szCs w:val="24"/>
          </w:rPr>
          <w:t>g</w:t>
        </w:r>
      </w:ins>
      <w:del w:id="619" w:author="Author">
        <w:r w:rsidRPr="00697C54" w:rsidDel="002D26F8">
          <w:rPr>
            <w:rFonts w:ascii="Book Antiqua" w:hAnsi="Book Antiqua"/>
            <w:sz w:val="24"/>
            <w:szCs w:val="24"/>
          </w:rPr>
          <w:delText>G</w:delText>
        </w:r>
      </w:del>
      <w:r w:rsidRPr="00697C54">
        <w:rPr>
          <w:rFonts w:ascii="Book Antiqua" w:hAnsi="Book Antiqua"/>
          <w:sz w:val="24"/>
          <w:szCs w:val="24"/>
        </w:rPr>
        <w:t xml:space="preserve">ene </w:t>
      </w:r>
      <w:ins w:id="620" w:author="Author">
        <w:r w:rsidR="002D26F8" w:rsidRPr="00697C54">
          <w:rPr>
            <w:rFonts w:ascii="Book Antiqua" w:hAnsi="Book Antiqua"/>
            <w:sz w:val="24"/>
            <w:szCs w:val="24"/>
          </w:rPr>
          <w:t>a</w:t>
        </w:r>
      </w:ins>
      <w:del w:id="621" w:author="Author">
        <w:r w:rsidRPr="00697C54" w:rsidDel="002D26F8">
          <w:rPr>
            <w:rFonts w:ascii="Book Antiqua" w:hAnsi="Book Antiqua"/>
            <w:sz w:val="24"/>
            <w:szCs w:val="24"/>
          </w:rPr>
          <w:delText>A</w:delText>
        </w:r>
      </w:del>
      <w:r w:rsidRPr="00697C54">
        <w:rPr>
          <w:rFonts w:ascii="Book Antiqua" w:hAnsi="Book Antiqua"/>
          <w:sz w:val="24"/>
          <w:szCs w:val="24"/>
        </w:rPr>
        <w:t xml:space="preserve">ssay only. This method directly quantifies the mRNA amounts without need </w:t>
      </w:r>
      <w:del w:id="622" w:author="Author">
        <w:r w:rsidRPr="00697C54" w:rsidDel="002D26F8">
          <w:rPr>
            <w:rFonts w:ascii="Book Antiqua" w:hAnsi="Book Antiqua"/>
            <w:sz w:val="24"/>
            <w:szCs w:val="24"/>
          </w:rPr>
          <w:delText xml:space="preserve">of </w:delText>
        </w:r>
      </w:del>
      <w:ins w:id="623" w:author="Author">
        <w:r w:rsidR="002D26F8" w:rsidRPr="00697C54">
          <w:rPr>
            <w:rFonts w:ascii="Book Antiqua" w:hAnsi="Book Antiqua"/>
            <w:sz w:val="24"/>
            <w:szCs w:val="24"/>
          </w:rPr>
          <w:t xml:space="preserve">for </w:t>
        </w:r>
      </w:ins>
      <w:r w:rsidRPr="00697C54">
        <w:rPr>
          <w:rFonts w:ascii="Book Antiqua" w:hAnsi="Book Antiqua"/>
          <w:sz w:val="24"/>
          <w:szCs w:val="24"/>
        </w:rPr>
        <w:t>reverse transcription and gives a detailed picture of the metabolic processes for each patient</w:t>
      </w:r>
      <w:ins w:id="624" w:author="Author">
        <w:r w:rsidR="002D26F8" w:rsidRPr="00697C54">
          <w:rPr>
            <w:rFonts w:ascii="Book Antiqua" w:hAnsi="Book Antiqua"/>
            <w:sz w:val="24"/>
            <w:szCs w:val="24"/>
          </w:rPr>
          <w:t>,</w:t>
        </w:r>
      </w:ins>
      <w:r w:rsidRPr="00697C54">
        <w:rPr>
          <w:rFonts w:ascii="Book Antiqua" w:hAnsi="Book Antiqua"/>
          <w:sz w:val="24"/>
          <w:szCs w:val="24"/>
        </w:rPr>
        <w:t xml:space="preserve"> but it should be validated by comparisons with additional techniques to evaluate gene expression.</w:t>
      </w:r>
    </w:p>
    <w:p w14:paraId="4E371632" w14:textId="01A0AC81" w:rsidR="00300271" w:rsidRPr="004E78A5" w:rsidRDefault="00300271" w:rsidP="00DB6036">
      <w:pPr>
        <w:snapToGrid w:val="0"/>
        <w:spacing w:line="360" w:lineRule="auto"/>
        <w:ind w:firstLineChars="100" w:firstLine="240"/>
        <w:rPr>
          <w:rFonts w:ascii="Book Antiqua" w:hAnsi="Book Antiqua"/>
          <w:sz w:val="24"/>
          <w:szCs w:val="24"/>
        </w:rPr>
      </w:pPr>
      <w:r w:rsidRPr="00697C54">
        <w:rPr>
          <w:rFonts w:ascii="Book Antiqua" w:hAnsi="Book Antiqua"/>
          <w:sz w:val="24"/>
          <w:szCs w:val="24"/>
        </w:rPr>
        <w:t xml:space="preserve">One of the main purposes of our research </w:t>
      </w:r>
      <w:ins w:id="625" w:author="Author">
        <w:r w:rsidR="002D26F8" w:rsidRPr="00697C54">
          <w:rPr>
            <w:rFonts w:ascii="Book Antiqua" w:hAnsi="Book Antiqua"/>
            <w:sz w:val="24"/>
            <w:szCs w:val="24"/>
          </w:rPr>
          <w:t>wa</w:t>
        </w:r>
      </w:ins>
      <w:del w:id="626" w:author="Author">
        <w:r w:rsidRPr="00697C54" w:rsidDel="002D26F8">
          <w:rPr>
            <w:rFonts w:ascii="Book Antiqua" w:hAnsi="Book Antiqua"/>
            <w:sz w:val="24"/>
            <w:szCs w:val="24"/>
          </w:rPr>
          <w:delText>i</w:delText>
        </w:r>
      </w:del>
      <w:r w:rsidRPr="00697C54">
        <w:rPr>
          <w:rFonts w:ascii="Book Antiqua" w:hAnsi="Book Antiqua"/>
          <w:sz w:val="24"/>
          <w:szCs w:val="24"/>
        </w:rPr>
        <w:t xml:space="preserve">s </w:t>
      </w:r>
      <w:del w:id="627" w:author="Author">
        <w:r w:rsidRPr="00697C54" w:rsidDel="002D26F8">
          <w:rPr>
            <w:rFonts w:ascii="Book Antiqua" w:hAnsi="Book Antiqua"/>
            <w:sz w:val="24"/>
            <w:szCs w:val="24"/>
          </w:rPr>
          <w:delText xml:space="preserve">therefore </w:delText>
        </w:r>
      </w:del>
      <w:r w:rsidRPr="00697C54">
        <w:rPr>
          <w:rFonts w:ascii="Book Antiqua" w:hAnsi="Book Antiqua"/>
          <w:sz w:val="24"/>
          <w:szCs w:val="24"/>
        </w:rPr>
        <w:t>to identify new molecules involved in metabolic pathways that could potentially represent new biological drugs to identify the appropriate therapy in relation to the clinical phenotype of the CD</w:t>
      </w:r>
      <w:r w:rsidRPr="004E78A5">
        <w:rPr>
          <w:rFonts w:ascii="Book Antiqua" w:hAnsi="Book Antiqua"/>
          <w:sz w:val="24"/>
          <w:szCs w:val="24"/>
          <w:rPrChange w:id="628" w:author="Author">
            <w:rPr>
              <w:rFonts w:ascii="Book Antiqua" w:hAnsi="Book Antiqua"/>
              <w:spacing w:val="16"/>
              <w:sz w:val="24"/>
              <w:szCs w:val="24"/>
            </w:rPr>
          </w:rPrChange>
        </w:rPr>
        <w:t xml:space="preserve"> </w:t>
      </w:r>
      <w:r w:rsidRPr="004E78A5">
        <w:rPr>
          <w:rFonts w:ascii="Book Antiqua" w:hAnsi="Book Antiqua"/>
          <w:sz w:val="24"/>
          <w:szCs w:val="24"/>
        </w:rPr>
        <w:t>patient.</w:t>
      </w:r>
    </w:p>
    <w:p w14:paraId="325B4E10" w14:textId="77777777" w:rsidR="00300271" w:rsidRPr="00697C54" w:rsidRDefault="00300271" w:rsidP="00DB6036">
      <w:pPr>
        <w:pStyle w:val="BodyText"/>
        <w:snapToGrid w:val="0"/>
        <w:spacing w:line="360" w:lineRule="auto"/>
        <w:ind w:right="108"/>
        <w:rPr>
          <w:rFonts w:ascii="Book Antiqua" w:hAnsi="Book Antiqua"/>
          <w:lang w:val="en-US"/>
        </w:rPr>
      </w:pPr>
    </w:p>
    <w:p w14:paraId="73CE83BE" w14:textId="77777777" w:rsidR="00300271" w:rsidRPr="00697C54" w:rsidRDefault="00300271" w:rsidP="00DB6036">
      <w:pPr>
        <w:snapToGrid w:val="0"/>
        <w:spacing w:line="360" w:lineRule="auto"/>
        <w:rPr>
          <w:rFonts w:ascii="Book Antiqua" w:hAnsi="Book Antiqua"/>
          <w:b/>
          <w:caps/>
          <w:sz w:val="24"/>
          <w:szCs w:val="24"/>
        </w:rPr>
      </w:pPr>
      <w:bookmarkStart w:id="629" w:name="OLE_LINK151"/>
      <w:bookmarkStart w:id="630" w:name="OLE_LINK259"/>
      <w:bookmarkStart w:id="631" w:name="OLE_LINK158"/>
      <w:bookmarkStart w:id="632" w:name="OLE_LINK159"/>
      <w:bookmarkStart w:id="633" w:name="OLE_LINK205"/>
      <w:bookmarkStart w:id="634" w:name="OLE_LINK206"/>
      <w:bookmarkStart w:id="635" w:name="OLE_LINK244"/>
      <w:bookmarkStart w:id="636" w:name="OLE_LINK245"/>
      <w:bookmarkStart w:id="637" w:name="OLE_LINK332"/>
      <w:bookmarkStart w:id="638" w:name="OLE_LINK521"/>
      <w:r w:rsidRPr="00697C54">
        <w:rPr>
          <w:rFonts w:ascii="Book Antiqua" w:hAnsi="Book Antiqua" w:cs="Segoe UI"/>
          <w:b/>
          <w:caps/>
          <w:sz w:val="24"/>
          <w:szCs w:val="24"/>
          <w:shd w:val="clear" w:color="auto" w:fill="FFFFFF"/>
        </w:rPr>
        <w:t>Article Highlights</w:t>
      </w:r>
    </w:p>
    <w:p w14:paraId="54A0F83F" w14:textId="77777777" w:rsidR="00300271" w:rsidRPr="00697C54" w:rsidRDefault="00300271" w:rsidP="00DB6036">
      <w:pPr>
        <w:snapToGrid w:val="0"/>
        <w:spacing w:line="360" w:lineRule="auto"/>
        <w:rPr>
          <w:rFonts w:ascii="Book Antiqua" w:hAnsi="Book Antiqua"/>
          <w:b/>
          <w:i/>
          <w:sz w:val="24"/>
          <w:szCs w:val="24"/>
        </w:rPr>
      </w:pPr>
      <w:r w:rsidRPr="00697C54">
        <w:rPr>
          <w:rFonts w:ascii="Book Antiqua" w:hAnsi="Book Antiqua"/>
          <w:b/>
          <w:i/>
          <w:sz w:val="24"/>
          <w:szCs w:val="24"/>
        </w:rPr>
        <w:t>Research background</w:t>
      </w:r>
    </w:p>
    <w:p w14:paraId="3E607C34" w14:textId="77777777" w:rsidR="00300271" w:rsidRPr="00697C54" w:rsidRDefault="00300271" w:rsidP="00DB6036">
      <w:pPr>
        <w:snapToGrid w:val="0"/>
        <w:spacing w:line="360" w:lineRule="auto"/>
        <w:rPr>
          <w:rFonts w:ascii="Book Antiqua" w:hAnsi="Book Antiqua"/>
          <w:bCs/>
          <w:iCs/>
          <w:sz w:val="24"/>
          <w:szCs w:val="24"/>
        </w:rPr>
      </w:pPr>
      <w:r w:rsidRPr="00697C54">
        <w:rPr>
          <w:rFonts w:ascii="Book Antiqua" w:hAnsi="Book Antiqua"/>
          <w:bCs/>
          <w:iCs/>
          <w:sz w:val="24"/>
          <w:szCs w:val="24"/>
        </w:rPr>
        <w:t xml:space="preserve">The interplay of environmental, genetic and microbial elements influences the etiopathogenesis of Crohn’s disease (CD). Differences in the clinical course of CD have recently been reported in patients with ileal or colonic localization of the inflammatory process. </w:t>
      </w:r>
    </w:p>
    <w:p w14:paraId="16899F46" w14:textId="77777777" w:rsidR="00300271" w:rsidRPr="00697C54" w:rsidRDefault="00300271" w:rsidP="00DB6036">
      <w:pPr>
        <w:snapToGrid w:val="0"/>
        <w:spacing w:line="360" w:lineRule="auto"/>
        <w:rPr>
          <w:rFonts w:ascii="Book Antiqua" w:hAnsi="Book Antiqua"/>
          <w:sz w:val="24"/>
          <w:szCs w:val="24"/>
        </w:rPr>
      </w:pPr>
    </w:p>
    <w:p w14:paraId="38B005BD" w14:textId="77777777" w:rsidR="00300271" w:rsidRPr="00697C54" w:rsidRDefault="00300271" w:rsidP="00DB6036">
      <w:pPr>
        <w:snapToGrid w:val="0"/>
        <w:spacing w:line="360" w:lineRule="auto"/>
        <w:rPr>
          <w:rFonts w:ascii="Book Antiqua" w:hAnsi="Book Antiqua"/>
          <w:b/>
          <w:i/>
          <w:sz w:val="24"/>
          <w:szCs w:val="24"/>
        </w:rPr>
      </w:pPr>
      <w:r w:rsidRPr="00697C54">
        <w:rPr>
          <w:rFonts w:ascii="Book Antiqua" w:hAnsi="Book Antiqua"/>
          <w:b/>
          <w:i/>
          <w:sz w:val="24"/>
          <w:szCs w:val="24"/>
        </w:rPr>
        <w:t>Research motivation</w:t>
      </w:r>
    </w:p>
    <w:p w14:paraId="53D8FE2C" w14:textId="6AA9C891" w:rsidR="00300271" w:rsidRPr="00697C54" w:rsidRDefault="002D26F8" w:rsidP="00DB6036">
      <w:pPr>
        <w:snapToGrid w:val="0"/>
        <w:spacing w:line="360" w:lineRule="auto"/>
        <w:rPr>
          <w:rFonts w:ascii="Book Antiqua" w:hAnsi="Book Antiqua"/>
          <w:bCs/>
          <w:iCs/>
          <w:sz w:val="24"/>
          <w:szCs w:val="24"/>
        </w:rPr>
      </w:pPr>
      <w:ins w:id="639" w:author="Author">
        <w:r w:rsidRPr="00697C54">
          <w:rPr>
            <w:rFonts w:ascii="Book Antiqua" w:hAnsi="Book Antiqua"/>
            <w:bCs/>
            <w:iCs/>
            <w:sz w:val="24"/>
            <w:szCs w:val="24"/>
          </w:rPr>
          <w:t>The a</w:t>
        </w:r>
      </w:ins>
      <w:del w:id="640" w:author="Author">
        <w:r w:rsidR="00300271" w:rsidRPr="00697C54" w:rsidDel="002D26F8">
          <w:rPr>
            <w:rFonts w:ascii="Book Antiqua" w:hAnsi="Book Antiqua"/>
            <w:bCs/>
            <w:iCs/>
            <w:sz w:val="24"/>
            <w:szCs w:val="24"/>
          </w:rPr>
          <w:delText>A</w:delText>
        </w:r>
      </w:del>
      <w:r w:rsidR="00300271" w:rsidRPr="00697C54">
        <w:rPr>
          <w:rFonts w:ascii="Book Antiqua" w:hAnsi="Book Antiqua"/>
          <w:bCs/>
          <w:iCs/>
          <w:sz w:val="24"/>
          <w:szCs w:val="24"/>
        </w:rPr>
        <w:t xml:space="preserve">im of this study was to define biochemical and histological differences in intestinal biopsies from patients with ileal or colonic localization of </w:t>
      </w:r>
      <w:del w:id="641" w:author="Author">
        <w:r w:rsidR="00300271" w:rsidRPr="00697C54" w:rsidDel="002D26F8">
          <w:rPr>
            <w:rFonts w:ascii="Book Antiqua" w:hAnsi="Book Antiqua"/>
            <w:bCs/>
            <w:iCs/>
            <w:sz w:val="24"/>
            <w:szCs w:val="24"/>
          </w:rPr>
          <w:delText>Crohn disease</w:delText>
        </w:r>
      </w:del>
      <w:ins w:id="642" w:author="Author">
        <w:r w:rsidRPr="00697C54">
          <w:rPr>
            <w:rFonts w:ascii="Book Antiqua" w:hAnsi="Book Antiqua"/>
            <w:bCs/>
            <w:iCs/>
            <w:sz w:val="24"/>
            <w:szCs w:val="24"/>
          </w:rPr>
          <w:t>CD</w:t>
        </w:r>
      </w:ins>
      <w:r w:rsidR="00300271" w:rsidRPr="00697C54">
        <w:rPr>
          <w:rFonts w:ascii="Book Antiqua" w:hAnsi="Book Antiqua"/>
          <w:bCs/>
          <w:iCs/>
          <w:sz w:val="24"/>
          <w:szCs w:val="24"/>
        </w:rPr>
        <w:t xml:space="preserve"> in order to identify new assays </w:t>
      </w:r>
      <w:del w:id="643" w:author="Author">
        <w:r w:rsidR="00300271" w:rsidRPr="00697C54" w:rsidDel="002D26F8">
          <w:rPr>
            <w:rFonts w:ascii="Book Antiqua" w:hAnsi="Book Antiqua"/>
            <w:bCs/>
            <w:iCs/>
            <w:sz w:val="24"/>
            <w:szCs w:val="24"/>
          </w:rPr>
          <w:delText xml:space="preserve">which </w:delText>
        </w:r>
      </w:del>
      <w:ins w:id="644" w:author="Author">
        <w:r w:rsidRPr="00697C54">
          <w:rPr>
            <w:rFonts w:ascii="Book Antiqua" w:hAnsi="Book Antiqua"/>
            <w:bCs/>
            <w:iCs/>
            <w:sz w:val="24"/>
            <w:szCs w:val="24"/>
          </w:rPr>
          <w:t xml:space="preserve">that </w:t>
        </w:r>
      </w:ins>
      <w:r w:rsidR="00300271" w:rsidRPr="00697C54">
        <w:rPr>
          <w:rFonts w:ascii="Book Antiqua" w:hAnsi="Book Antiqua"/>
          <w:bCs/>
          <w:iCs/>
          <w:sz w:val="24"/>
          <w:szCs w:val="24"/>
        </w:rPr>
        <w:t>can be useful for planning individual therapeutic strategies</w:t>
      </w:r>
      <w:ins w:id="645" w:author="Author">
        <w:r w:rsidRPr="00697C54">
          <w:rPr>
            <w:rFonts w:ascii="Book Antiqua" w:hAnsi="Book Antiqua"/>
            <w:bCs/>
            <w:iCs/>
            <w:sz w:val="24"/>
            <w:szCs w:val="24"/>
          </w:rPr>
          <w:t>.</w:t>
        </w:r>
      </w:ins>
      <w:r w:rsidR="00300271" w:rsidRPr="00697C54" w:rsidDel="0042178D">
        <w:rPr>
          <w:rFonts w:ascii="Book Antiqua" w:hAnsi="Book Antiqua"/>
          <w:bCs/>
          <w:iCs/>
          <w:sz w:val="24"/>
          <w:szCs w:val="24"/>
        </w:rPr>
        <w:t xml:space="preserve"> </w:t>
      </w:r>
    </w:p>
    <w:p w14:paraId="469BC802" w14:textId="77777777" w:rsidR="00300271" w:rsidRPr="00697C54" w:rsidRDefault="00300271" w:rsidP="00DB6036">
      <w:pPr>
        <w:snapToGrid w:val="0"/>
        <w:spacing w:line="360" w:lineRule="auto"/>
        <w:rPr>
          <w:rFonts w:ascii="Book Antiqua" w:hAnsi="Book Antiqua"/>
          <w:b/>
          <w:sz w:val="24"/>
          <w:szCs w:val="24"/>
        </w:rPr>
      </w:pPr>
    </w:p>
    <w:p w14:paraId="6154CF63" w14:textId="77777777" w:rsidR="00300271" w:rsidRPr="00697C54" w:rsidRDefault="00300271" w:rsidP="00DB6036">
      <w:pPr>
        <w:pStyle w:val="BodyText"/>
        <w:snapToGrid w:val="0"/>
        <w:spacing w:line="360" w:lineRule="auto"/>
        <w:ind w:left="0" w:right="106"/>
        <w:rPr>
          <w:rFonts w:ascii="Book Antiqua" w:eastAsiaTheme="minorHAnsi" w:hAnsi="Book Antiqua" w:cs="Segoe UI"/>
          <w:b/>
          <w:bCs/>
          <w:i/>
          <w:iCs/>
          <w:lang w:val="en-US" w:eastAsia="en-US" w:bidi="ar-SA"/>
        </w:rPr>
      </w:pPr>
      <w:r w:rsidRPr="00697C54">
        <w:rPr>
          <w:rFonts w:ascii="Book Antiqua" w:eastAsiaTheme="minorHAnsi" w:hAnsi="Book Antiqua" w:cs="Segoe UI"/>
          <w:b/>
          <w:bCs/>
          <w:i/>
          <w:iCs/>
          <w:lang w:val="en-US" w:eastAsia="en-US" w:bidi="ar-SA"/>
        </w:rPr>
        <w:t>Research objectives</w:t>
      </w:r>
    </w:p>
    <w:p w14:paraId="0DA500EE" w14:textId="71264CD9" w:rsidR="00300271" w:rsidRPr="00697C54" w:rsidRDefault="002D26F8" w:rsidP="00DB6036">
      <w:pPr>
        <w:snapToGrid w:val="0"/>
        <w:spacing w:line="360" w:lineRule="auto"/>
        <w:rPr>
          <w:rFonts w:ascii="Book Antiqua" w:hAnsi="Book Antiqua"/>
          <w:sz w:val="24"/>
          <w:szCs w:val="24"/>
        </w:rPr>
      </w:pPr>
      <w:ins w:id="646" w:author="Author">
        <w:r w:rsidRPr="00697C54">
          <w:rPr>
            <w:rFonts w:ascii="Book Antiqua" w:hAnsi="Book Antiqua"/>
            <w:sz w:val="24"/>
            <w:szCs w:val="24"/>
          </w:rPr>
          <w:t>The m</w:t>
        </w:r>
      </w:ins>
      <w:del w:id="647" w:author="Author">
        <w:r w:rsidR="00300271" w:rsidRPr="00697C54" w:rsidDel="002D26F8">
          <w:rPr>
            <w:rFonts w:ascii="Book Antiqua" w:hAnsi="Book Antiqua"/>
            <w:sz w:val="24"/>
            <w:szCs w:val="24"/>
          </w:rPr>
          <w:delText>M</w:delText>
        </w:r>
      </w:del>
      <w:r w:rsidR="00300271" w:rsidRPr="00697C54">
        <w:rPr>
          <w:rFonts w:ascii="Book Antiqua" w:hAnsi="Book Antiqua"/>
          <w:sz w:val="24"/>
          <w:szCs w:val="24"/>
        </w:rPr>
        <w:t xml:space="preserve">ain objective of the current research was to investigate the expression of genes involved in immune-inflammatory pathways in gut mucosa from patients with ileal or </w:t>
      </w:r>
      <w:r w:rsidR="00300271" w:rsidRPr="00697C54">
        <w:rPr>
          <w:rFonts w:ascii="Book Antiqua" w:hAnsi="Book Antiqua"/>
          <w:sz w:val="24"/>
          <w:szCs w:val="24"/>
        </w:rPr>
        <w:lastRenderedPageBreak/>
        <w:t>colonic localization of CD and to correlate the results of gene expression with those obtained through a classical morphological analysis of surgical biopsies.</w:t>
      </w:r>
    </w:p>
    <w:p w14:paraId="0E215686" w14:textId="77777777" w:rsidR="00300271" w:rsidRPr="00697C54" w:rsidRDefault="00300271" w:rsidP="00DB6036">
      <w:pPr>
        <w:snapToGrid w:val="0"/>
        <w:spacing w:line="360" w:lineRule="auto"/>
        <w:rPr>
          <w:rFonts w:ascii="Book Antiqua" w:hAnsi="Book Antiqua"/>
          <w:b/>
          <w:sz w:val="24"/>
          <w:szCs w:val="24"/>
        </w:rPr>
      </w:pPr>
    </w:p>
    <w:p w14:paraId="3000FEAA" w14:textId="77777777" w:rsidR="00F24D7A" w:rsidRPr="00697C54" w:rsidRDefault="00300271" w:rsidP="00DB6036">
      <w:pPr>
        <w:snapToGrid w:val="0"/>
        <w:spacing w:line="360" w:lineRule="auto"/>
        <w:rPr>
          <w:rFonts w:ascii="Book Antiqua" w:hAnsi="Book Antiqua"/>
          <w:b/>
          <w:i/>
          <w:sz w:val="24"/>
          <w:szCs w:val="24"/>
        </w:rPr>
      </w:pPr>
      <w:r w:rsidRPr="00697C54">
        <w:rPr>
          <w:rFonts w:ascii="Book Antiqua" w:hAnsi="Book Antiqua"/>
          <w:b/>
          <w:i/>
          <w:sz w:val="24"/>
          <w:szCs w:val="24"/>
        </w:rPr>
        <w:t>Research methods</w:t>
      </w:r>
    </w:p>
    <w:p w14:paraId="31368B23" w14:textId="0FCEFD6F" w:rsidR="00300271" w:rsidRPr="00697C54" w:rsidRDefault="00300271" w:rsidP="00DB6036">
      <w:pPr>
        <w:snapToGrid w:val="0"/>
        <w:spacing w:line="360" w:lineRule="auto"/>
        <w:rPr>
          <w:rFonts w:ascii="Book Antiqua" w:hAnsi="Book Antiqua"/>
          <w:bCs/>
          <w:iCs/>
          <w:sz w:val="24"/>
          <w:szCs w:val="24"/>
        </w:rPr>
      </w:pPr>
      <w:r w:rsidRPr="00697C54">
        <w:rPr>
          <w:rFonts w:ascii="Book Antiqua" w:hAnsi="Book Antiqua"/>
          <w:bCs/>
          <w:iCs/>
          <w:sz w:val="24"/>
          <w:szCs w:val="24"/>
        </w:rPr>
        <w:t xml:space="preserve">A </w:t>
      </w:r>
      <w:ins w:id="648" w:author="Author">
        <w:r w:rsidR="002D26F8" w:rsidRPr="00697C54">
          <w:rPr>
            <w:rFonts w:ascii="Book Antiqua" w:hAnsi="Book Antiqua"/>
            <w:bCs/>
            <w:iCs/>
            <w:sz w:val="24"/>
            <w:szCs w:val="24"/>
          </w:rPr>
          <w:t>m</w:t>
        </w:r>
      </w:ins>
      <w:del w:id="649" w:author="Author">
        <w:r w:rsidRPr="00697C54" w:rsidDel="002D26F8">
          <w:rPr>
            <w:rFonts w:ascii="Book Antiqua" w:hAnsi="Book Antiqua"/>
            <w:bCs/>
            <w:iCs/>
            <w:sz w:val="24"/>
            <w:szCs w:val="24"/>
          </w:rPr>
          <w:delText>M</w:delText>
        </w:r>
      </w:del>
      <w:r w:rsidRPr="00697C54">
        <w:rPr>
          <w:rFonts w:ascii="Book Antiqua" w:hAnsi="Book Antiqua"/>
          <w:bCs/>
          <w:iCs/>
          <w:sz w:val="24"/>
          <w:szCs w:val="24"/>
        </w:rPr>
        <w:t xml:space="preserve">ultiplex </w:t>
      </w:r>
      <w:ins w:id="650" w:author="Author">
        <w:r w:rsidR="002D26F8" w:rsidRPr="00697C54">
          <w:rPr>
            <w:rFonts w:ascii="Book Antiqua" w:hAnsi="Book Antiqua"/>
            <w:bCs/>
            <w:iCs/>
            <w:sz w:val="24"/>
            <w:szCs w:val="24"/>
          </w:rPr>
          <w:t>g</w:t>
        </w:r>
      </w:ins>
      <w:del w:id="651" w:author="Author">
        <w:r w:rsidRPr="00697C54" w:rsidDel="002D26F8">
          <w:rPr>
            <w:rFonts w:ascii="Book Antiqua" w:hAnsi="Book Antiqua"/>
            <w:bCs/>
            <w:iCs/>
            <w:sz w:val="24"/>
            <w:szCs w:val="24"/>
          </w:rPr>
          <w:delText>G</w:delText>
        </w:r>
      </w:del>
      <w:r w:rsidRPr="00697C54">
        <w:rPr>
          <w:rFonts w:ascii="Book Antiqua" w:hAnsi="Book Antiqua"/>
          <w:bCs/>
          <w:iCs/>
          <w:sz w:val="24"/>
          <w:szCs w:val="24"/>
        </w:rPr>
        <w:t xml:space="preserve">ene </w:t>
      </w:r>
      <w:ins w:id="652" w:author="Author">
        <w:r w:rsidR="002D26F8" w:rsidRPr="00697C54">
          <w:rPr>
            <w:rFonts w:ascii="Book Antiqua" w:hAnsi="Book Antiqua"/>
            <w:bCs/>
            <w:iCs/>
            <w:sz w:val="24"/>
            <w:szCs w:val="24"/>
          </w:rPr>
          <w:t>a</w:t>
        </w:r>
      </w:ins>
      <w:del w:id="653" w:author="Author">
        <w:r w:rsidRPr="00697C54" w:rsidDel="002D26F8">
          <w:rPr>
            <w:rFonts w:ascii="Book Antiqua" w:hAnsi="Book Antiqua"/>
            <w:bCs/>
            <w:iCs/>
            <w:sz w:val="24"/>
            <w:szCs w:val="24"/>
          </w:rPr>
          <w:delText>A</w:delText>
        </w:r>
      </w:del>
      <w:r w:rsidRPr="00697C54">
        <w:rPr>
          <w:rFonts w:ascii="Book Antiqua" w:hAnsi="Book Antiqua"/>
          <w:bCs/>
          <w:iCs/>
          <w:sz w:val="24"/>
          <w:szCs w:val="24"/>
        </w:rPr>
        <w:t>ssay was used to assess the simultaneous expression of 24 genes related to immune-inflammatory process and</w:t>
      </w:r>
      <w:r w:rsidR="00F24D7A" w:rsidRPr="00697C54">
        <w:rPr>
          <w:rFonts w:ascii="Book Antiqua" w:hAnsi="Book Antiqua"/>
          <w:bCs/>
          <w:iCs/>
          <w:sz w:val="24"/>
          <w:szCs w:val="24"/>
        </w:rPr>
        <w:t xml:space="preserve"> to</w:t>
      </w:r>
      <w:r w:rsidRPr="00697C54">
        <w:rPr>
          <w:rFonts w:ascii="Book Antiqua" w:hAnsi="Book Antiqua"/>
          <w:bCs/>
          <w:iCs/>
          <w:sz w:val="24"/>
          <w:szCs w:val="24"/>
        </w:rPr>
        <w:t xml:space="preserve"> CD pathogenesis. Structural and ultrastructural features of gut samples were also evaluated through </w:t>
      </w:r>
      <w:ins w:id="654" w:author="Author">
        <w:r w:rsidR="002D26F8" w:rsidRPr="00697C54">
          <w:rPr>
            <w:rFonts w:ascii="Book Antiqua" w:hAnsi="Book Antiqua"/>
            <w:bCs/>
            <w:iCs/>
            <w:sz w:val="24"/>
            <w:szCs w:val="24"/>
          </w:rPr>
          <w:t>l</w:t>
        </w:r>
      </w:ins>
      <w:del w:id="655" w:author="Author">
        <w:r w:rsidRPr="00697C54" w:rsidDel="002D26F8">
          <w:rPr>
            <w:rFonts w:ascii="Book Antiqua" w:hAnsi="Book Antiqua"/>
            <w:bCs/>
            <w:iCs/>
            <w:sz w:val="24"/>
            <w:szCs w:val="24"/>
          </w:rPr>
          <w:delText>L</w:delText>
        </w:r>
      </w:del>
      <w:r w:rsidRPr="00697C54">
        <w:rPr>
          <w:rFonts w:ascii="Book Antiqua" w:hAnsi="Book Antiqua"/>
          <w:bCs/>
          <w:iCs/>
          <w:sz w:val="24"/>
          <w:szCs w:val="24"/>
        </w:rPr>
        <w:t>ight microscopy</w:t>
      </w:r>
      <w:del w:id="656" w:author="Author">
        <w:r w:rsidRPr="00697C54" w:rsidDel="002D26F8">
          <w:rPr>
            <w:rFonts w:ascii="Book Antiqua" w:hAnsi="Book Antiqua"/>
            <w:bCs/>
            <w:iCs/>
            <w:sz w:val="24"/>
            <w:szCs w:val="24"/>
          </w:rPr>
          <w:delText xml:space="preserve"> (LM)</w:delText>
        </w:r>
      </w:del>
      <w:r w:rsidRPr="00697C54">
        <w:rPr>
          <w:rFonts w:ascii="Book Antiqua" w:hAnsi="Book Antiqua"/>
          <w:bCs/>
          <w:iCs/>
          <w:sz w:val="24"/>
          <w:szCs w:val="24"/>
        </w:rPr>
        <w:t xml:space="preserve"> and </w:t>
      </w:r>
      <w:ins w:id="657" w:author="Author">
        <w:r w:rsidR="002D26F8" w:rsidRPr="00697C54">
          <w:rPr>
            <w:rFonts w:ascii="Book Antiqua" w:hAnsi="Book Antiqua"/>
            <w:bCs/>
            <w:iCs/>
            <w:sz w:val="24"/>
            <w:szCs w:val="24"/>
          </w:rPr>
          <w:t>t</w:t>
        </w:r>
      </w:ins>
      <w:del w:id="658" w:author="Author">
        <w:r w:rsidRPr="00697C54" w:rsidDel="002D26F8">
          <w:rPr>
            <w:rFonts w:ascii="Book Antiqua" w:hAnsi="Book Antiqua"/>
            <w:bCs/>
            <w:iCs/>
            <w:sz w:val="24"/>
            <w:szCs w:val="24"/>
          </w:rPr>
          <w:delText>T</w:delText>
        </w:r>
      </w:del>
      <w:r w:rsidRPr="00697C54">
        <w:rPr>
          <w:rFonts w:ascii="Book Antiqua" w:hAnsi="Book Antiqua"/>
          <w:bCs/>
          <w:iCs/>
          <w:sz w:val="24"/>
          <w:szCs w:val="24"/>
        </w:rPr>
        <w:t xml:space="preserve">ransmission </w:t>
      </w:r>
      <w:ins w:id="659" w:author="Author">
        <w:r w:rsidR="002D26F8" w:rsidRPr="00697C54">
          <w:rPr>
            <w:rFonts w:ascii="Book Antiqua" w:hAnsi="Book Antiqua"/>
            <w:bCs/>
            <w:iCs/>
            <w:sz w:val="24"/>
            <w:szCs w:val="24"/>
          </w:rPr>
          <w:t>e</w:t>
        </w:r>
      </w:ins>
      <w:del w:id="660" w:author="Author">
        <w:r w:rsidRPr="00697C54" w:rsidDel="002D26F8">
          <w:rPr>
            <w:rFonts w:ascii="Book Antiqua" w:hAnsi="Book Antiqua"/>
            <w:bCs/>
            <w:iCs/>
            <w:sz w:val="24"/>
            <w:szCs w:val="24"/>
          </w:rPr>
          <w:delText>E</w:delText>
        </w:r>
      </w:del>
      <w:r w:rsidRPr="00697C54">
        <w:rPr>
          <w:rFonts w:ascii="Book Antiqua" w:hAnsi="Book Antiqua"/>
          <w:bCs/>
          <w:iCs/>
          <w:sz w:val="24"/>
          <w:szCs w:val="24"/>
        </w:rPr>
        <w:t xml:space="preserve">lectron </w:t>
      </w:r>
      <w:ins w:id="661" w:author="Author">
        <w:r w:rsidR="002D26F8" w:rsidRPr="00697C54">
          <w:rPr>
            <w:rFonts w:ascii="Book Antiqua" w:hAnsi="Book Antiqua"/>
            <w:bCs/>
            <w:iCs/>
            <w:sz w:val="24"/>
            <w:szCs w:val="24"/>
          </w:rPr>
          <w:t>m</w:t>
        </w:r>
      </w:ins>
      <w:del w:id="662" w:author="Author">
        <w:r w:rsidRPr="00697C54" w:rsidDel="002D26F8">
          <w:rPr>
            <w:rFonts w:ascii="Book Antiqua" w:hAnsi="Book Antiqua"/>
            <w:bCs/>
            <w:iCs/>
            <w:sz w:val="24"/>
            <w:szCs w:val="24"/>
          </w:rPr>
          <w:delText>M</w:delText>
        </w:r>
      </w:del>
      <w:r w:rsidRPr="00697C54">
        <w:rPr>
          <w:rFonts w:ascii="Book Antiqua" w:hAnsi="Book Antiqua"/>
          <w:bCs/>
          <w:iCs/>
          <w:sz w:val="24"/>
          <w:szCs w:val="24"/>
        </w:rPr>
        <w:t xml:space="preserve">icroscopy </w:t>
      </w:r>
      <w:del w:id="663" w:author="Author">
        <w:r w:rsidRPr="00697C54" w:rsidDel="002D26F8">
          <w:rPr>
            <w:rFonts w:ascii="Book Antiqua" w:hAnsi="Book Antiqua"/>
            <w:bCs/>
            <w:iCs/>
            <w:sz w:val="24"/>
            <w:szCs w:val="24"/>
          </w:rPr>
          <w:delText xml:space="preserve">(TEM) </w:delText>
        </w:r>
      </w:del>
      <w:r w:rsidRPr="00697C54">
        <w:rPr>
          <w:rFonts w:ascii="Book Antiqua" w:hAnsi="Book Antiqua"/>
          <w:bCs/>
          <w:iCs/>
          <w:sz w:val="24"/>
          <w:szCs w:val="24"/>
        </w:rPr>
        <w:t>techniques.</w:t>
      </w:r>
    </w:p>
    <w:p w14:paraId="14848D37" w14:textId="77777777" w:rsidR="00300271" w:rsidRPr="00697C54" w:rsidRDefault="00300271" w:rsidP="00DB6036">
      <w:pPr>
        <w:snapToGrid w:val="0"/>
        <w:spacing w:line="360" w:lineRule="auto"/>
        <w:rPr>
          <w:rFonts w:ascii="Book Antiqua" w:hAnsi="Book Antiqua"/>
          <w:b/>
          <w:sz w:val="24"/>
          <w:szCs w:val="24"/>
        </w:rPr>
      </w:pPr>
    </w:p>
    <w:p w14:paraId="3C2A461B" w14:textId="77777777" w:rsidR="00300271" w:rsidRPr="00697C54" w:rsidRDefault="00300271" w:rsidP="00DB6036">
      <w:pPr>
        <w:snapToGrid w:val="0"/>
        <w:spacing w:line="360" w:lineRule="auto"/>
        <w:rPr>
          <w:rFonts w:ascii="Book Antiqua" w:hAnsi="Book Antiqua"/>
          <w:b/>
          <w:i/>
          <w:sz w:val="24"/>
          <w:szCs w:val="24"/>
        </w:rPr>
      </w:pPr>
      <w:r w:rsidRPr="00697C54">
        <w:rPr>
          <w:rFonts w:ascii="Book Antiqua" w:hAnsi="Book Antiqua"/>
          <w:b/>
          <w:i/>
          <w:sz w:val="24"/>
          <w:szCs w:val="24"/>
        </w:rPr>
        <w:t>Research results</w:t>
      </w:r>
    </w:p>
    <w:p w14:paraId="3CD04C74" w14:textId="410D760A" w:rsidR="00300271" w:rsidRPr="00697C54" w:rsidRDefault="00300271" w:rsidP="00DB6036">
      <w:pPr>
        <w:snapToGrid w:val="0"/>
        <w:spacing w:line="360" w:lineRule="auto"/>
        <w:rPr>
          <w:rFonts w:ascii="Book Antiqua" w:hAnsi="Book Antiqua"/>
          <w:bCs/>
          <w:iCs/>
          <w:sz w:val="24"/>
          <w:szCs w:val="24"/>
        </w:rPr>
      </w:pPr>
      <w:r w:rsidRPr="00697C54">
        <w:rPr>
          <w:rFonts w:ascii="Book Antiqua" w:hAnsi="Book Antiqua"/>
          <w:bCs/>
          <w:iCs/>
          <w:sz w:val="24"/>
          <w:szCs w:val="24"/>
        </w:rPr>
        <w:t>We observed a strong activation of genes involved in T</w:t>
      </w:r>
      <w:ins w:id="664" w:author="Author">
        <w:r w:rsidR="002D26F8" w:rsidRPr="00697C54">
          <w:rPr>
            <w:rFonts w:ascii="Book Antiqua" w:hAnsi="Book Antiqua"/>
            <w:bCs/>
            <w:iCs/>
            <w:sz w:val="24"/>
            <w:szCs w:val="24"/>
          </w:rPr>
          <w:t>h</w:t>
        </w:r>
      </w:ins>
      <w:del w:id="665" w:author="Author">
        <w:r w:rsidRPr="00697C54" w:rsidDel="002D26F8">
          <w:rPr>
            <w:rFonts w:ascii="Book Antiqua" w:hAnsi="Book Antiqua"/>
            <w:bCs/>
            <w:iCs/>
            <w:sz w:val="24"/>
            <w:szCs w:val="24"/>
          </w:rPr>
          <w:delText>H-</w:delText>
        </w:r>
      </w:del>
      <w:r w:rsidRPr="00697C54">
        <w:rPr>
          <w:rFonts w:ascii="Book Antiqua" w:hAnsi="Book Antiqua"/>
          <w:bCs/>
          <w:iCs/>
          <w:sz w:val="24"/>
          <w:szCs w:val="24"/>
        </w:rPr>
        <w:t>1</w:t>
      </w:r>
      <w:del w:id="666" w:author="Author">
        <w:r w:rsidRPr="00697C54" w:rsidDel="002D26F8">
          <w:rPr>
            <w:rFonts w:ascii="Book Antiqua" w:hAnsi="Book Antiqua"/>
            <w:bCs/>
            <w:iCs/>
            <w:sz w:val="24"/>
            <w:szCs w:val="24"/>
          </w:rPr>
          <w:delText>-</w:delText>
        </w:r>
      </w:del>
      <w:r w:rsidRPr="00697C54">
        <w:rPr>
          <w:rFonts w:ascii="Book Antiqua" w:hAnsi="Book Antiqua"/>
          <w:bCs/>
          <w:iCs/>
          <w:sz w:val="24"/>
          <w:szCs w:val="24"/>
        </w:rPr>
        <w:t xml:space="preserve"> and T</w:t>
      </w:r>
      <w:ins w:id="667" w:author="Author">
        <w:r w:rsidR="002D26F8" w:rsidRPr="00697C54">
          <w:rPr>
            <w:rFonts w:ascii="Book Antiqua" w:hAnsi="Book Antiqua"/>
            <w:bCs/>
            <w:iCs/>
            <w:sz w:val="24"/>
            <w:szCs w:val="24"/>
          </w:rPr>
          <w:t>h</w:t>
        </w:r>
      </w:ins>
      <w:del w:id="668" w:author="Author">
        <w:r w:rsidRPr="00697C54" w:rsidDel="002D26F8">
          <w:rPr>
            <w:rFonts w:ascii="Book Antiqua" w:hAnsi="Book Antiqua"/>
            <w:bCs/>
            <w:iCs/>
            <w:sz w:val="24"/>
            <w:szCs w:val="24"/>
          </w:rPr>
          <w:delText>H-</w:delText>
        </w:r>
      </w:del>
      <w:r w:rsidRPr="00697C54">
        <w:rPr>
          <w:rFonts w:ascii="Book Antiqua" w:hAnsi="Book Antiqua"/>
          <w:bCs/>
          <w:iCs/>
          <w:sz w:val="24"/>
          <w:szCs w:val="24"/>
        </w:rPr>
        <w:t xml:space="preserve">17 immune response in patients with ileal localization of CD compared to patients with colonic localization. In addition, the expression of genes for antimicrobial peptides as </w:t>
      </w:r>
      <w:r w:rsidRPr="004E78A5">
        <w:rPr>
          <w:rFonts w:ascii="Book Antiqua" w:hAnsi="Book Antiqua"/>
          <w:bCs/>
          <w:i/>
          <w:sz w:val="24"/>
          <w:szCs w:val="24"/>
          <w:rPrChange w:id="669" w:author="Author">
            <w:rPr>
              <w:rFonts w:ascii="Book Antiqua" w:hAnsi="Book Antiqua"/>
              <w:bCs/>
              <w:iCs/>
              <w:sz w:val="24"/>
              <w:szCs w:val="24"/>
            </w:rPr>
          </w:rPrChange>
        </w:rPr>
        <w:t>DEFB4</w:t>
      </w:r>
      <w:r w:rsidRPr="004E78A5">
        <w:rPr>
          <w:rFonts w:ascii="Book Antiqua" w:hAnsi="Book Antiqua"/>
          <w:bCs/>
          <w:iCs/>
          <w:sz w:val="24"/>
          <w:szCs w:val="24"/>
        </w:rPr>
        <w:t xml:space="preserve"> and </w:t>
      </w:r>
      <w:r w:rsidRPr="004E78A5">
        <w:rPr>
          <w:rFonts w:ascii="Book Antiqua" w:hAnsi="Book Antiqua"/>
          <w:bCs/>
          <w:i/>
          <w:sz w:val="24"/>
          <w:szCs w:val="24"/>
          <w:rPrChange w:id="670" w:author="Author">
            <w:rPr>
              <w:rFonts w:ascii="Book Antiqua" w:hAnsi="Book Antiqua"/>
              <w:bCs/>
              <w:iCs/>
              <w:sz w:val="24"/>
              <w:szCs w:val="24"/>
            </w:rPr>
          </w:rPrChange>
        </w:rPr>
        <w:t>HAMP</w:t>
      </w:r>
      <w:r w:rsidRPr="004E78A5">
        <w:rPr>
          <w:rFonts w:ascii="Book Antiqua" w:hAnsi="Book Antiqua"/>
          <w:bCs/>
          <w:iCs/>
          <w:sz w:val="24"/>
          <w:szCs w:val="24"/>
        </w:rPr>
        <w:t xml:space="preserve"> was found highly stimulated in ileal mucosa from CD patients suggesting a possible interference with microbial commensals at this site.</w:t>
      </w:r>
    </w:p>
    <w:p w14:paraId="1E11E565" w14:textId="77777777" w:rsidR="00300271" w:rsidRPr="00697C54" w:rsidRDefault="00300271" w:rsidP="00DB6036">
      <w:pPr>
        <w:snapToGrid w:val="0"/>
        <w:spacing w:line="360" w:lineRule="auto"/>
        <w:rPr>
          <w:rFonts w:ascii="Book Antiqua" w:hAnsi="Book Antiqua"/>
          <w:bCs/>
          <w:iCs/>
          <w:sz w:val="24"/>
          <w:szCs w:val="24"/>
        </w:rPr>
      </w:pPr>
    </w:p>
    <w:p w14:paraId="2F9A12B5" w14:textId="77777777" w:rsidR="00300271" w:rsidRPr="00697C54" w:rsidRDefault="00300271" w:rsidP="00DB6036">
      <w:pPr>
        <w:snapToGrid w:val="0"/>
        <w:spacing w:line="360" w:lineRule="auto"/>
        <w:rPr>
          <w:rFonts w:ascii="Book Antiqua" w:hAnsi="Book Antiqua" w:cs="Segoe UI"/>
          <w:b/>
          <w:i/>
          <w:sz w:val="24"/>
          <w:szCs w:val="24"/>
          <w:shd w:val="clear" w:color="auto" w:fill="FFFFFF"/>
        </w:rPr>
      </w:pPr>
      <w:r w:rsidRPr="00697C54">
        <w:rPr>
          <w:rFonts w:ascii="Book Antiqua" w:hAnsi="Book Antiqua"/>
          <w:b/>
          <w:i/>
          <w:sz w:val="24"/>
          <w:szCs w:val="24"/>
        </w:rPr>
        <w:t>Research conclusions</w:t>
      </w:r>
    </w:p>
    <w:p w14:paraId="44CC7A60" w14:textId="4C3FDE73" w:rsidR="00300271" w:rsidRPr="00697C54" w:rsidRDefault="00300271" w:rsidP="00DB6036">
      <w:pPr>
        <w:snapToGrid w:val="0"/>
        <w:spacing w:line="360" w:lineRule="auto"/>
        <w:rPr>
          <w:rFonts w:ascii="Book Antiqua" w:hAnsi="Book Antiqua"/>
          <w:bCs/>
          <w:iCs/>
          <w:sz w:val="24"/>
          <w:szCs w:val="24"/>
        </w:rPr>
      </w:pPr>
      <w:r w:rsidRPr="00697C54">
        <w:rPr>
          <w:rFonts w:ascii="Book Antiqua" w:hAnsi="Book Antiqua"/>
          <w:bCs/>
          <w:iCs/>
          <w:sz w:val="24"/>
          <w:szCs w:val="24"/>
        </w:rPr>
        <w:t>Our results indicate</w:t>
      </w:r>
      <w:ins w:id="671" w:author="Author">
        <w:r w:rsidR="002D26F8" w:rsidRPr="00697C54">
          <w:rPr>
            <w:rFonts w:ascii="Book Antiqua" w:hAnsi="Book Antiqua"/>
            <w:bCs/>
            <w:iCs/>
            <w:sz w:val="24"/>
            <w:szCs w:val="24"/>
          </w:rPr>
          <w:t>d</w:t>
        </w:r>
      </w:ins>
      <w:r w:rsidRPr="00697C54">
        <w:rPr>
          <w:rFonts w:ascii="Book Antiqua" w:hAnsi="Book Antiqua"/>
          <w:bCs/>
          <w:iCs/>
          <w:sz w:val="24"/>
          <w:szCs w:val="24"/>
        </w:rPr>
        <w:t xml:space="preserve"> that patients with ileal localization of CD have a stronger activation of T</w:t>
      </w:r>
      <w:ins w:id="672" w:author="Author">
        <w:r w:rsidR="002D26F8" w:rsidRPr="00697C54">
          <w:rPr>
            <w:rFonts w:ascii="Book Antiqua" w:hAnsi="Book Antiqua"/>
            <w:bCs/>
            <w:iCs/>
            <w:sz w:val="24"/>
            <w:szCs w:val="24"/>
          </w:rPr>
          <w:t>h</w:t>
        </w:r>
      </w:ins>
      <w:del w:id="673" w:author="Author">
        <w:r w:rsidRPr="00697C54" w:rsidDel="002D26F8">
          <w:rPr>
            <w:rFonts w:ascii="Book Antiqua" w:hAnsi="Book Antiqua"/>
            <w:bCs/>
            <w:iCs/>
            <w:sz w:val="24"/>
            <w:szCs w:val="24"/>
          </w:rPr>
          <w:delText>H-</w:delText>
        </w:r>
      </w:del>
      <w:r w:rsidRPr="00697C54">
        <w:rPr>
          <w:rFonts w:ascii="Book Antiqua" w:hAnsi="Book Antiqua"/>
          <w:bCs/>
          <w:iCs/>
          <w:sz w:val="24"/>
          <w:szCs w:val="24"/>
        </w:rPr>
        <w:t>1 and T</w:t>
      </w:r>
      <w:ins w:id="674" w:author="Author">
        <w:r w:rsidR="002D26F8" w:rsidRPr="00697C54">
          <w:rPr>
            <w:rFonts w:ascii="Book Antiqua" w:hAnsi="Book Antiqua"/>
            <w:bCs/>
            <w:iCs/>
            <w:sz w:val="24"/>
            <w:szCs w:val="24"/>
          </w:rPr>
          <w:t>h</w:t>
        </w:r>
      </w:ins>
      <w:del w:id="675" w:author="Author">
        <w:r w:rsidRPr="00697C54" w:rsidDel="002D26F8">
          <w:rPr>
            <w:rFonts w:ascii="Book Antiqua" w:hAnsi="Book Antiqua"/>
            <w:bCs/>
            <w:iCs/>
            <w:sz w:val="24"/>
            <w:szCs w:val="24"/>
          </w:rPr>
          <w:delText>H-</w:delText>
        </w:r>
      </w:del>
      <w:r w:rsidRPr="00697C54">
        <w:rPr>
          <w:rFonts w:ascii="Book Antiqua" w:hAnsi="Book Antiqua"/>
          <w:bCs/>
          <w:iCs/>
          <w:sz w:val="24"/>
          <w:szCs w:val="24"/>
        </w:rPr>
        <w:t>17 immune-inflammatory responses compared with patients with colonic localization of the disease thus defining a clear subclinical phenotype of CD</w:t>
      </w:r>
      <w:r w:rsidR="00F24D7A" w:rsidRPr="00697C54">
        <w:rPr>
          <w:rFonts w:ascii="Book Antiqua" w:hAnsi="Book Antiqua"/>
          <w:bCs/>
          <w:iCs/>
          <w:sz w:val="24"/>
          <w:szCs w:val="24"/>
        </w:rPr>
        <w:t>.</w:t>
      </w:r>
    </w:p>
    <w:p w14:paraId="737F9FCB" w14:textId="77777777" w:rsidR="00F24D7A" w:rsidRPr="00697C54" w:rsidRDefault="00F24D7A" w:rsidP="00DB6036">
      <w:pPr>
        <w:snapToGrid w:val="0"/>
        <w:spacing w:line="360" w:lineRule="auto"/>
        <w:rPr>
          <w:rFonts w:ascii="Book Antiqua" w:hAnsi="Book Antiqua"/>
          <w:bCs/>
          <w:iCs/>
          <w:sz w:val="24"/>
          <w:szCs w:val="24"/>
        </w:rPr>
      </w:pPr>
    </w:p>
    <w:p w14:paraId="022236AC" w14:textId="77777777" w:rsidR="00300271" w:rsidRPr="00697C54" w:rsidRDefault="00300271" w:rsidP="00DB6036">
      <w:pPr>
        <w:snapToGrid w:val="0"/>
        <w:spacing w:line="360" w:lineRule="auto"/>
        <w:rPr>
          <w:rFonts w:ascii="Book Antiqua" w:hAnsi="Book Antiqua" w:cs="Segoe UI"/>
          <w:b/>
          <w:i/>
          <w:sz w:val="24"/>
          <w:szCs w:val="24"/>
          <w:shd w:val="clear" w:color="auto" w:fill="FFFFFF"/>
        </w:rPr>
      </w:pPr>
      <w:r w:rsidRPr="00697C54">
        <w:rPr>
          <w:rFonts w:ascii="Book Antiqua" w:hAnsi="Book Antiqua" w:cs="Segoe UI"/>
          <w:b/>
          <w:i/>
          <w:sz w:val="24"/>
          <w:szCs w:val="24"/>
          <w:shd w:val="clear" w:color="auto" w:fill="FFFFFF"/>
        </w:rPr>
        <w:t>Research perspectives</w:t>
      </w:r>
    </w:p>
    <w:bookmarkEnd w:id="629"/>
    <w:bookmarkEnd w:id="630"/>
    <w:bookmarkEnd w:id="631"/>
    <w:bookmarkEnd w:id="632"/>
    <w:bookmarkEnd w:id="633"/>
    <w:bookmarkEnd w:id="634"/>
    <w:bookmarkEnd w:id="635"/>
    <w:bookmarkEnd w:id="636"/>
    <w:bookmarkEnd w:id="637"/>
    <w:bookmarkEnd w:id="638"/>
    <w:p w14:paraId="759804C7" w14:textId="4945D1A5" w:rsidR="00300271" w:rsidRPr="00697C54" w:rsidRDefault="00300271" w:rsidP="00DB6036">
      <w:pPr>
        <w:pStyle w:val="BodyText"/>
        <w:snapToGrid w:val="0"/>
        <w:spacing w:line="360" w:lineRule="auto"/>
        <w:ind w:left="0" w:right="108"/>
        <w:rPr>
          <w:rFonts w:ascii="Book Antiqua" w:hAnsi="Book Antiqua"/>
          <w:bCs/>
          <w:iCs/>
          <w:lang w:val="en-US"/>
        </w:rPr>
      </w:pPr>
      <w:r w:rsidRPr="00697C54">
        <w:rPr>
          <w:rFonts w:ascii="Book Antiqua" w:hAnsi="Book Antiqua"/>
          <w:bCs/>
          <w:iCs/>
          <w:lang w:val="en-US"/>
        </w:rPr>
        <w:t>These results may suggest that therapeutic strategies with biological drugs in CD patients can be differentiated depending on the location of the disease</w:t>
      </w:r>
      <w:ins w:id="676" w:author="Author">
        <w:r w:rsidR="002D26F8" w:rsidRPr="00697C54">
          <w:rPr>
            <w:rFonts w:ascii="Book Antiqua" w:hAnsi="Book Antiqua"/>
            <w:bCs/>
            <w:iCs/>
            <w:lang w:val="en-US"/>
          </w:rPr>
          <w:t>.</w:t>
        </w:r>
      </w:ins>
    </w:p>
    <w:p w14:paraId="63FC2B26" w14:textId="77777777" w:rsidR="00300271" w:rsidRPr="00697C54" w:rsidRDefault="00300271" w:rsidP="00DB6036">
      <w:pPr>
        <w:pStyle w:val="BodyText"/>
        <w:snapToGrid w:val="0"/>
        <w:spacing w:line="360" w:lineRule="auto"/>
        <w:ind w:right="108"/>
        <w:rPr>
          <w:rFonts w:ascii="Book Antiqua" w:hAnsi="Book Antiqua"/>
          <w:lang w:val="en-US"/>
        </w:rPr>
      </w:pPr>
    </w:p>
    <w:p w14:paraId="5C102E17" w14:textId="77777777" w:rsidR="00300271" w:rsidRPr="004E78A5" w:rsidRDefault="00300271" w:rsidP="00DB6036">
      <w:pPr>
        <w:pStyle w:val="BodyText"/>
        <w:snapToGrid w:val="0"/>
        <w:spacing w:line="360" w:lineRule="auto"/>
        <w:ind w:left="0" w:right="118"/>
        <w:rPr>
          <w:rFonts w:ascii="Book Antiqua" w:hAnsi="Book Antiqua"/>
          <w:b/>
          <w:bCs/>
          <w:lang w:val="en-US"/>
        </w:rPr>
      </w:pPr>
      <w:r w:rsidRPr="004E78A5">
        <w:rPr>
          <w:rFonts w:ascii="Book Antiqua" w:hAnsi="Book Antiqua"/>
          <w:b/>
          <w:bCs/>
          <w:lang w:val="en-US"/>
          <w:rPrChange w:id="677" w:author="Author">
            <w:rPr>
              <w:rFonts w:ascii="Book Antiqua" w:hAnsi="Book Antiqua"/>
              <w:b/>
              <w:bCs/>
              <w:w w:val="105"/>
              <w:lang w:val="en-US"/>
            </w:rPr>
          </w:rPrChange>
        </w:rPr>
        <w:t>ACKNOWLEDGEMENTS</w:t>
      </w:r>
    </w:p>
    <w:p w14:paraId="5DF9D322" w14:textId="542598AA" w:rsidR="002D26F8" w:rsidRPr="004E78A5" w:rsidRDefault="00300271" w:rsidP="00DB6036">
      <w:pPr>
        <w:pStyle w:val="BodyText"/>
        <w:snapToGrid w:val="0"/>
        <w:spacing w:line="360" w:lineRule="auto"/>
        <w:ind w:left="0" w:right="118"/>
        <w:rPr>
          <w:ins w:id="678" w:author="Author"/>
          <w:rFonts w:ascii="Book Antiqua" w:hAnsi="Book Antiqua"/>
          <w:lang w:val="en-US"/>
          <w:rPrChange w:id="679" w:author="Author">
            <w:rPr>
              <w:ins w:id="680" w:author="Author"/>
              <w:rFonts w:ascii="Book Antiqua" w:eastAsia="Georgia" w:hAnsi="Book Antiqua" w:cs="Georgia"/>
              <w:kern w:val="0"/>
              <w:sz w:val="24"/>
              <w:szCs w:val="24"/>
              <w:lang w:eastAsia="it-IT" w:bidi="it-IT"/>
            </w:rPr>
          </w:rPrChange>
        </w:rPr>
        <w:pPrChange w:id="681" w:author="Author">
          <w:pPr>
            <w:widowControl/>
            <w:jc w:val="left"/>
          </w:pPr>
        </w:pPrChange>
      </w:pPr>
      <w:r w:rsidRPr="004E78A5">
        <w:rPr>
          <w:rFonts w:ascii="Book Antiqua" w:hAnsi="Book Antiqua"/>
          <w:lang w:val="en-US"/>
          <w:rPrChange w:id="682" w:author="Author">
            <w:rPr>
              <w:rFonts w:ascii="Book Antiqua" w:hAnsi="Book Antiqua"/>
              <w:sz w:val="24"/>
              <w:szCs w:val="24"/>
            </w:rPr>
          </w:rPrChange>
        </w:rPr>
        <w:t xml:space="preserve">We would like to thank Dr. Michele Tanturli for the statistical support, Dr. Giulia Ricciardi for additional manuscript revision, and all the patients who participated </w:t>
      </w:r>
      <w:del w:id="683" w:author="Author">
        <w:r w:rsidRPr="004E78A5" w:rsidDel="002D26F8">
          <w:rPr>
            <w:rFonts w:ascii="Book Antiqua" w:hAnsi="Book Antiqua"/>
            <w:lang w:val="en-US"/>
            <w:rPrChange w:id="684" w:author="Author">
              <w:rPr>
                <w:rFonts w:ascii="Book Antiqua" w:hAnsi="Book Antiqua"/>
                <w:sz w:val="24"/>
                <w:szCs w:val="24"/>
              </w:rPr>
            </w:rPrChange>
          </w:rPr>
          <w:delText xml:space="preserve">to </w:delText>
        </w:r>
      </w:del>
      <w:ins w:id="685" w:author="Author">
        <w:r w:rsidR="002D26F8" w:rsidRPr="004E78A5">
          <w:rPr>
            <w:rFonts w:ascii="Book Antiqua" w:hAnsi="Book Antiqua"/>
            <w:lang w:val="en-US"/>
            <w:rPrChange w:id="686" w:author="Author">
              <w:rPr>
                <w:rFonts w:ascii="Book Antiqua" w:hAnsi="Book Antiqua"/>
                <w:sz w:val="24"/>
                <w:szCs w:val="24"/>
              </w:rPr>
            </w:rPrChange>
          </w:rPr>
          <w:t xml:space="preserve">in </w:t>
        </w:r>
      </w:ins>
      <w:r w:rsidRPr="004E78A5">
        <w:rPr>
          <w:rFonts w:ascii="Book Antiqua" w:hAnsi="Book Antiqua"/>
          <w:lang w:val="en-US"/>
          <w:rPrChange w:id="687" w:author="Author">
            <w:rPr>
              <w:rFonts w:ascii="Book Antiqua" w:hAnsi="Book Antiqua"/>
              <w:sz w:val="24"/>
              <w:szCs w:val="24"/>
            </w:rPr>
          </w:rPrChange>
        </w:rPr>
        <w:t>this study</w:t>
      </w:r>
      <w:ins w:id="688" w:author="Author">
        <w:r w:rsidR="002D26F8" w:rsidRPr="004E78A5">
          <w:rPr>
            <w:rFonts w:ascii="Book Antiqua" w:hAnsi="Book Antiqua"/>
            <w:lang w:val="en-US"/>
            <w:rPrChange w:id="689" w:author="Author">
              <w:rPr>
                <w:rFonts w:ascii="Book Antiqua" w:hAnsi="Book Antiqua"/>
                <w:sz w:val="24"/>
                <w:szCs w:val="24"/>
              </w:rPr>
            </w:rPrChange>
          </w:rPr>
          <w:t>.</w:t>
        </w:r>
        <w:r w:rsidR="002D26F8" w:rsidRPr="004E78A5">
          <w:rPr>
            <w:rFonts w:ascii="Book Antiqua" w:hAnsi="Book Antiqua"/>
            <w:lang w:val="en-US"/>
            <w:rPrChange w:id="690" w:author="Author">
              <w:rPr>
                <w:rFonts w:ascii="Book Antiqua" w:hAnsi="Book Antiqua"/>
                <w:sz w:val="24"/>
                <w:szCs w:val="24"/>
              </w:rPr>
            </w:rPrChange>
          </w:rPr>
          <w:br w:type="page"/>
        </w:r>
      </w:ins>
    </w:p>
    <w:p w14:paraId="73C507A9" w14:textId="0EA15300" w:rsidR="00300271" w:rsidRPr="004E78A5" w:rsidDel="002D26F8" w:rsidRDefault="00300271" w:rsidP="00DB6036">
      <w:pPr>
        <w:pStyle w:val="BodyText"/>
        <w:snapToGrid w:val="0"/>
        <w:spacing w:line="360" w:lineRule="auto"/>
        <w:ind w:left="0" w:right="118"/>
        <w:rPr>
          <w:del w:id="691" w:author="Author"/>
          <w:rFonts w:ascii="Book Antiqua" w:hAnsi="Book Antiqua"/>
          <w:lang w:val="en-US"/>
        </w:rPr>
      </w:pPr>
      <w:del w:id="692" w:author="Author">
        <w:r w:rsidRPr="004E78A5" w:rsidDel="002D26F8">
          <w:rPr>
            <w:rFonts w:ascii="Book Antiqua" w:hAnsi="Book Antiqua"/>
            <w:lang w:val="en-US"/>
          </w:rPr>
          <w:lastRenderedPageBreak/>
          <w:delText>,</w:delText>
        </w:r>
      </w:del>
    </w:p>
    <w:p w14:paraId="68C3E065" w14:textId="77777777" w:rsidR="00300271" w:rsidRPr="00697C54" w:rsidDel="002D26F8" w:rsidRDefault="00300271" w:rsidP="00DB6036">
      <w:pPr>
        <w:pStyle w:val="BodyText"/>
        <w:snapToGrid w:val="0"/>
        <w:spacing w:line="360" w:lineRule="auto"/>
        <w:ind w:left="0"/>
        <w:rPr>
          <w:del w:id="693" w:author="Author"/>
          <w:rFonts w:ascii="Book Antiqua" w:hAnsi="Book Antiqua"/>
          <w:lang w:val="en-US"/>
        </w:rPr>
      </w:pPr>
    </w:p>
    <w:p w14:paraId="3D84623A" w14:textId="77777777" w:rsidR="00300271" w:rsidRPr="00697C54" w:rsidRDefault="00F24D7A" w:rsidP="00DB6036">
      <w:pPr>
        <w:pStyle w:val="BodyText"/>
        <w:snapToGrid w:val="0"/>
        <w:spacing w:line="360" w:lineRule="auto"/>
        <w:ind w:left="0" w:right="118"/>
        <w:rPr>
          <w:rFonts w:ascii="Book Antiqua" w:eastAsiaTheme="minorEastAsia" w:hAnsi="Book Antiqua"/>
          <w:b/>
          <w:bCs/>
          <w:lang w:val="en-US" w:eastAsia="zh-CN"/>
        </w:rPr>
        <w:pPrChange w:id="694" w:author="Author">
          <w:pPr>
            <w:pStyle w:val="BodyText"/>
            <w:spacing w:line="360" w:lineRule="auto"/>
            <w:ind w:left="0" w:right="106"/>
          </w:pPr>
        </w:pPrChange>
      </w:pPr>
      <w:r w:rsidRPr="00697C54">
        <w:rPr>
          <w:rFonts w:ascii="Book Antiqua" w:eastAsiaTheme="minorEastAsia" w:hAnsi="Book Antiqua"/>
          <w:b/>
          <w:bCs/>
          <w:lang w:val="en-US" w:eastAsia="zh-CN"/>
        </w:rPr>
        <w:t>REFERENCES</w:t>
      </w:r>
    </w:p>
    <w:p w14:paraId="1AB91540"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 </w:t>
      </w:r>
      <w:r w:rsidRPr="00697C54">
        <w:rPr>
          <w:rFonts w:ascii="Book Antiqua" w:hAnsi="Book Antiqua"/>
          <w:b/>
          <w:sz w:val="24"/>
          <w:szCs w:val="24"/>
        </w:rPr>
        <w:t>Boyapati R</w:t>
      </w:r>
      <w:r w:rsidRPr="00697C54">
        <w:rPr>
          <w:rFonts w:ascii="Book Antiqua" w:hAnsi="Book Antiqua"/>
          <w:sz w:val="24"/>
          <w:szCs w:val="24"/>
        </w:rPr>
        <w:t xml:space="preserve">, Satsangi J, Ho GT. Pathogenesis of Crohn's disease. </w:t>
      </w:r>
      <w:r w:rsidRPr="00697C54">
        <w:rPr>
          <w:rFonts w:ascii="Book Antiqua" w:hAnsi="Book Antiqua"/>
          <w:i/>
          <w:sz w:val="24"/>
          <w:szCs w:val="24"/>
        </w:rPr>
        <w:t>F1000Prime Rep</w:t>
      </w:r>
      <w:r w:rsidRPr="00697C54">
        <w:rPr>
          <w:rFonts w:ascii="Book Antiqua" w:hAnsi="Book Antiqua"/>
          <w:sz w:val="24"/>
          <w:szCs w:val="24"/>
        </w:rPr>
        <w:t xml:space="preserve"> 2015; </w:t>
      </w:r>
      <w:r w:rsidRPr="00697C54">
        <w:rPr>
          <w:rFonts w:ascii="Book Antiqua" w:hAnsi="Book Antiqua"/>
          <w:b/>
          <w:sz w:val="24"/>
          <w:szCs w:val="24"/>
        </w:rPr>
        <w:t>7</w:t>
      </w:r>
      <w:r w:rsidRPr="00697C54">
        <w:rPr>
          <w:rFonts w:ascii="Book Antiqua" w:hAnsi="Book Antiqua"/>
          <w:sz w:val="24"/>
          <w:szCs w:val="24"/>
        </w:rPr>
        <w:t>: 44 [PMID: 26097717 DOI: 10.12703/P7-44]</w:t>
      </w:r>
    </w:p>
    <w:p w14:paraId="49710B58"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 </w:t>
      </w:r>
      <w:r w:rsidRPr="00697C54">
        <w:rPr>
          <w:rFonts w:ascii="Book Antiqua" w:hAnsi="Book Antiqua"/>
          <w:b/>
          <w:sz w:val="24"/>
          <w:szCs w:val="24"/>
        </w:rPr>
        <w:t>Ramos GP</w:t>
      </w:r>
      <w:r w:rsidRPr="00697C54">
        <w:rPr>
          <w:rFonts w:ascii="Book Antiqua" w:hAnsi="Book Antiqua"/>
          <w:sz w:val="24"/>
          <w:szCs w:val="24"/>
        </w:rPr>
        <w:t xml:space="preserve">, Papadakis KA. Mechanisms of Disease: Inflammatory Bowel Diseases. </w:t>
      </w:r>
      <w:r w:rsidRPr="00697C54">
        <w:rPr>
          <w:rFonts w:ascii="Book Antiqua" w:hAnsi="Book Antiqua"/>
          <w:i/>
          <w:sz w:val="24"/>
          <w:szCs w:val="24"/>
        </w:rPr>
        <w:t>Mayo Clin Proc</w:t>
      </w:r>
      <w:r w:rsidRPr="00697C54">
        <w:rPr>
          <w:rFonts w:ascii="Book Antiqua" w:hAnsi="Book Antiqua"/>
          <w:sz w:val="24"/>
          <w:szCs w:val="24"/>
        </w:rPr>
        <w:t xml:space="preserve"> 2019; </w:t>
      </w:r>
      <w:r w:rsidRPr="00697C54">
        <w:rPr>
          <w:rFonts w:ascii="Book Antiqua" w:hAnsi="Book Antiqua"/>
          <w:b/>
          <w:sz w:val="24"/>
          <w:szCs w:val="24"/>
        </w:rPr>
        <w:t>94</w:t>
      </w:r>
      <w:r w:rsidRPr="00697C54">
        <w:rPr>
          <w:rFonts w:ascii="Book Antiqua" w:hAnsi="Book Antiqua"/>
          <w:sz w:val="24"/>
          <w:szCs w:val="24"/>
        </w:rPr>
        <w:t>: 155-165 [PMID: 30611442 DOI: 10.1016/j.mayocp.2018.09.013]</w:t>
      </w:r>
    </w:p>
    <w:p w14:paraId="10CD19AB"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 </w:t>
      </w:r>
      <w:r w:rsidRPr="00697C54">
        <w:rPr>
          <w:rFonts w:ascii="Book Antiqua" w:hAnsi="Book Antiqua"/>
          <w:b/>
          <w:sz w:val="24"/>
          <w:szCs w:val="24"/>
        </w:rPr>
        <w:t>Abegunde AT</w:t>
      </w:r>
      <w:r w:rsidRPr="00697C54">
        <w:rPr>
          <w:rFonts w:ascii="Book Antiqua" w:hAnsi="Book Antiqua"/>
          <w:sz w:val="24"/>
          <w:szCs w:val="24"/>
        </w:rPr>
        <w:t xml:space="preserve">, Muhammad BH, Bhatti O, Ali T. Environmental risk factors for inflammatory bowel diseases: Evidence based literature review. </w:t>
      </w:r>
      <w:r w:rsidRPr="00697C54">
        <w:rPr>
          <w:rFonts w:ascii="Book Antiqua" w:hAnsi="Book Antiqua"/>
          <w:i/>
          <w:sz w:val="24"/>
          <w:szCs w:val="24"/>
        </w:rPr>
        <w:t>World J Gastroenterol</w:t>
      </w:r>
      <w:r w:rsidRPr="00697C54">
        <w:rPr>
          <w:rFonts w:ascii="Book Antiqua" w:hAnsi="Book Antiqua"/>
          <w:sz w:val="24"/>
          <w:szCs w:val="24"/>
        </w:rPr>
        <w:t xml:space="preserve"> 2016; </w:t>
      </w:r>
      <w:r w:rsidRPr="00697C54">
        <w:rPr>
          <w:rFonts w:ascii="Book Antiqua" w:hAnsi="Book Antiqua"/>
          <w:b/>
          <w:sz w:val="24"/>
          <w:szCs w:val="24"/>
        </w:rPr>
        <w:t>22</w:t>
      </w:r>
      <w:r w:rsidRPr="00697C54">
        <w:rPr>
          <w:rFonts w:ascii="Book Antiqua" w:hAnsi="Book Antiqua"/>
          <w:sz w:val="24"/>
          <w:szCs w:val="24"/>
        </w:rPr>
        <w:t>: 6296-6317 [PMID: 27468219 DOI: 10.3748/wjg.v22.i27.6296]</w:t>
      </w:r>
    </w:p>
    <w:p w14:paraId="275E81C6"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 </w:t>
      </w:r>
      <w:r w:rsidRPr="00697C54">
        <w:rPr>
          <w:rFonts w:ascii="Book Antiqua" w:hAnsi="Book Antiqua"/>
          <w:b/>
          <w:sz w:val="24"/>
          <w:szCs w:val="24"/>
        </w:rPr>
        <w:t>Li N</w:t>
      </w:r>
      <w:r w:rsidRPr="00697C54">
        <w:rPr>
          <w:rFonts w:ascii="Book Antiqua" w:hAnsi="Book Antiqua"/>
          <w:sz w:val="24"/>
          <w:szCs w:val="24"/>
        </w:rPr>
        <w:t xml:space="preserve">, Shi RH. Updated review on immune factors in pathogenesis of Crohn's disease. </w:t>
      </w:r>
      <w:r w:rsidRPr="00697C54">
        <w:rPr>
          <w:rFonts w:ascii="Book Antiqua" w:hAnsi="Book Antiqua"/>
          <w:i/>
          <w:sz w:val="24"/>
          <w:szCs w:val="24"/>
        </w:rPr>
        <w:t>World J Gastroenterol</w:t>
      </w:r>
      <w:r w:rsidRPr="00697C54">
        <w:rPr>
          <w:rFonts w:ascii="Book Antiqua" w:hAnsi="Book Antiqua"/>
          <w:sz w:val="24"/>
          <w:szCs w:val="24"/>
        </w:rPr>
        <w:t xml:space="preserve"> 2018; </w:t>
      </w:r>
      <w:r w:rsidRPr="00697C54">
        <w:rPr>
          <w:rFonts w:ascii="Book Antiqua" w:hAnsi="Book Antiqua"/>
          <w:b/>
          <w:sz w:val="24"/>
          <w:szCs w:val="24"/>
        </w:rPr>
        <w:t>24</w:t>
      </w:r>
      <w:r w:rsidRPr="00697C54">
        <w:rPr>
          <w:rFonts w:ascii="Book Antiqua" w:hAnsi="Book Antiqua"/>
          <w:sz w:val="24"/>
          <w:szCs w:val="24"/>
        </w:rPr>
        <w:t>: 15-22 [PMID: 29358878 DOI: 10.3748/wjg.v24.i1.15]</w:t>
      </w:r>
    </w:p>
    <w:p w14:paraId="6FA55BCC"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 </w:t>
      </w:r>
      <w:r w:rsidRPr="00697C54">
        <w:rPr>
          <w:rFonts w:ascii="Book Antiqua" w:hAnsi="Book Antiqua"/>
          <w:b/>
          <w:sz w:val="24"/>
          <w:szCs w:val="24"/>
        </w:rPr>
        <w:t>Weiser M</w:t>
      </w:r>
      <w:r w:rsidRPr="00697C54">
        <w:rPr>
          <w:rFonts w:ascii="Book Antiqua" w:hAnsi="Book Antiqua"/>
          <w:sz w:val="24"/>
          <w:szCs w:val="24"/>
        </w:rPr>
        <w:t xml:space="preserve">, Simon JM, Kochar B, Tovar A, Israel JW, Robinson A, Gipson GR, Schaner MS, Herfarth HH, Sartor RB, McGovern DPB, Rahbar R, Sadiq TS, Koruda MJ, Furey TS, Sheikh SZ. Molecular classification of Crohn's disease reveals two clinically relevant subtypes. </w:t>
      </w:r>
      <w:r w:rsidRPr="00697C54">
        <w:rPr>
          <w:rFonts w:ascii="Book Antiqua" w:hAnsi="Book Antiqua"/>
          <w:i/>
          <w:sz w:val="24"/>
          <w:szCs w:val="24"/>
        </w:rPr>
        <w:t>Gut</w:t>
      </w:r>
      <w:r w:rsidRPr="00697C54">
        <w:rPr>
          <w:rFonts w:ascii="Book Antiqua" w:hAnsi="Book Antiqua"/>
          <w:sz w:val="24"/>
          <w:szCs w:val="24"/>
        </w:rPr>
        <w:t xml:space="preserve"> 2018; </w:t>
      </w:r>
      <w:r w:rsidRPr="00697C54">
        <w:rPr>
          <w:rFonts w:ascii="Book Antiqua" w:hAnsi="Book Antiqua"/>
          <w:b/>
          <w:sz w:val="24"/>
          <w:szCs w:val="24"/>
        </w:rPr>
        <w:t>67</w:t>
      </w:r>
      <w:r w:rsidRPr="00697C54">
        <w:rPr>
          <w:rFonts w:ascii="Book Antiqua" w:hAnsi="Book Antiqua"/>
          <w:sz w:val="24"/>
          <w:szCs w:val="24"/>
        </w:rPr>
        <w:t>: 36-42 [PMID: 27742763 DOI: 10.1136/gutjnl-2016-312518]</w:t>
      </w:r>
    </w:p>
    <w:p w14:paraId="35BF9D44"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 </w:t>
      </w:r>
      <w:r w:rsidRPr="00697C54">
        <w:rPr>
          <w:rFonts w:ascii="Book Antiqua" w:hAnsi="Book Antiqua"/>
          <w:b/>
          <w:sz w:val="24"/>
          <w:szCs w:val="24"/>
        </w:rPr>
        <w:t>Russo E</w:t>
      </w:r>
      <w:r w:rsidRPr="00697C54">
        <w:rPr>
          <w:rFonts w:ascii="Book Antiqua" w:hAnsi="Book Antiqua"/>
          <w:sz w:val="24"/>
          <w:szCs w:val="24"/>
        </w:rPr>
        <w:t xml:space="preserve">, Taddei A, Ringressi MN, Ricci F, Amedei A. The interplay between the microbiome and the adaptive immune response in cancer development. </w:t>
      </w:r>
      <w:r w:rsidRPr="00697C54">
        <w:rPr>
          <w:rFonts w:ascii="Book Antiqua" w:hAnsi="Book Antiqua"/>
          <w:i/>
          <w:sz w:val="24"/>
          <w:szCs w:val="24"/>
        </w:rPr>
        <w:t>Therap Adv Gastroenterol</w:t>
      </w:r>
      <w:r w:rsidRPr="00697C54">
        <w:rPr>
          <w:rFonts w:ascii="Book Antiqua" w:hAnsi="Book Antiqua"/>
          <w:sz w:val="24"/>
          <w:szCs w:val="24"/>
        </w:rPr>
        <w:t xml:space="preserve"> 2016; </w:t>
      </w:r>
      <w:r w:rsidRPr="00697C54">
        <w:rPr>
          <w:rFonts w:ascii="Book Antiqua" w:hAnsi="Book Antiqua"/>
          <w:b/>
          <w:sz w:val="24"/>
          <w:szCs w:val="24"/>
        </w:rPr>
        <w:t>9</w:t>
      </w:r>
      <w:r w:rsidRPr="00697C54">
        <w:rPr>
          <w:rFonts w:ascii="Book Antiqua" w:hAnsi="Book Antiqua"/>
          <w:sz w:val="24"/>
          <w:szCs w:val="24"/>
        </w:rPr>
        <w:t>: 594-605 [PMID: 27366226 DOI: 10.1177/1756283X16635082]</w:t>
      </w:r>
    </w:p>
    <w:p w14:paraId="130112CC"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7 </w:t>
      </w:r>
      <w:r w:rsidRPr="00697C54">
        <w:rPr>
          <w:rFonts w:ascii="Book Antiqua" w:hAnsi="Book Antiqua"/>
          <w:b/>
          <w:sz w:val="24"/>
          <w:szCs w:val="24"/>
        </w:rPr>
        <w:t>Sartor RB</w:t>
      </w:r>
      <w:r w:rsidRPr="00697C54">
        <w:rPr>
          <w:rFonts w:ascii="Book Antiqua" w:hAnsi="Book Antiqua"/>
          <w:sz w:val="24"/>
          <w:szCs w:val="24"/>
        </w:rPr>
        <w:t xml:space="preserve">. Microbial influences in inflammatory bowel diseases. </w:t>
      </w:r>
      <w:r w:rsidRPr="00697C54">
        <w:rPr>
          <w:rFonts w:ascii="Book Antiqua" w:hAnsi="Book Antiqua"/>
          <w:i/>
          <w:sz w:val="24"/>
          <w:szCs w:val="24"/>
        </w:rPr>
        <w:t>Gastroenterology</w:t>
      </w:r>
      <w:r w:rsidRPr="00697C54">
        <w:rPr>
          <w:rFonts w:ascii="Book Antiqua" w:hAnsi="Book Antiqua"/>
          <w:sz w:val="24"/>
          <w:szCs w:val="24"/>
        </w:rPr>
        <w:t xml:space="preserve"> 2008; </w:t>
      </w:r>
      <w:r w:rsidRPr="00697C54">
        <w:rPr>
          <w:rFonts w:ascii="Book Antiqua" w:hAnsi="Book Antiqua"/>
          <w:b/>
          <w:sz w:val="24"/>
          <w:szCs w:val="24"/>
        </w:rPr>
        <w:t>134</w:t>
      </w:r>
      <w:r w:rsidRPr="00697C54">
        <w:rPr>
          <w:rFonts w:ascii="Book Antiqua" w:hAnsi="Book Antiqua"/>
          <w:sz w:val="24"/>
          <w:szCs w:val="24"/>
        </w:rPr>
        <w:t>: 577-594 [PMID: 18242222 DOI: 10.1053/j.gastro.2007.11.059]</w:t>
      </w:r>
    </w:p>
    <w:p w14:paraId="2B3ACE76"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8 </w:t>
      </w:r>
      <w:r w:rsidRPr="00697C54">
        <w:rPr>
          <w:rFonts w:ascii="Book Antiqua" w:hAnsi="Book Antiqua"/>
          <w:b/>
          <w:sz w:val="24"/>
          <w:szCs w:val="24"/>
        </w:rPr>
        <w:t>Sepehri S</w:t>
      </w:r>
      <w:r w:rsidRPr="00697C54">
        <w:rPr>
          <w:rFonts w:ascii="Book Antiqua" w:hAnsi="Book Antiqua"/>
          <w:sz w:val="24"/>
          <w:szCs w:val="24"/>
        </w:rPr>
        <w:t xml:space="preserve">, Kotlowski R, Bernstein CN, Krause DO. Microbial diversity of inflamed and noninflamed gut biopsy tissues in inflammatory bowel disease. </w:t>
      </w:r>
      <w:r w:rsidRPr="00697C54">
        <w:rPr>
          <w:rFonts w:ascii="Book Antiqua" w:hAnsi="Book Antiqua"/>
          <w:i/>
          <w:sz w:val="24"/>
          <w:szCs w:val="24"/>
        </w:rPr>
        <w:t>Inflamm Bowel Dis</w:t>
      </w:r>
      <w:r w:rsidRPr="00697C54">
        <w:rPr>
          <w:rFonts w:ascii="Book Antiqua" w:hAnsi="Book Antiqua"/>
          <w:sz w:val="24"/>
          <w:szCs w:val="24"/>
        </w:rPr>
        <w:t xml:space="preserve"> 2007; </w:t>
      </w:r>
      <w:r w:rsidRPr="00697C54">
        <w:rPr>
          <w:rFonts w:ascii="Book Antiqua" w:hAnsi="Book Antiqua"/>
          <w:b/>
          <w:sz w:val="24"/>
          <w:szCs w:val="24"/>
        </w:rPr>
        <w:t>13</w:t>
      </w:r>
      <w:r w:rsidRPr="00697C54">
        <w:rPr>
          <w:rFonts w:ascii="Book Antiqua" w:hAnsi="Book Antiqua"/>
          <w:sz w:val="24"/>
          <w:szCs w:val="24"/>
        </w:rPr>
        <w:t>: 675-683 [PMID: 17262808 DOI: 10.1002/ibd.20101]</w:t>
      </w:r>
    </w:p>
    <w:p w14:paraId="0A0F611C"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9 </w:t>
      </w:r>
      <w:r w:rsidRPr="00697C54">
        <w:rPr>
          <w:rFonts w:ascii="Book Antiqua" w:hAnsi="Book Antiqua"/>
          <w:b/>
          <w:sz w:val="24"/>
          <w:szCs w:val="24"/>
        </w:rPr>
        <w:t>Villmones HC</w:t>
      </w:r>
      <w:r w:rsidRPr="00697C54">
        <w:rPr>
          <w:rFonts w:ascii="Book Antiqua" w:hAnsi="Book Antiqua"/>
          <w:sz w:val="24"/>
          <w:szCs w:val="24"/>
        </w:rPr>
        <w:t xml:space="preserve">, Haug ES, Ulvestad E, Grude N, Stenstad T, Halland A, Kommedal Ø. Species Level Description of the Human Ileal Bacterial Microbiota. </w:t>
      </w:r>
      <w:r w:rsidRPr="00697C54">
        <w:rPr>
          <w:rFonts w:ascii="Book Antiqua" w:hAnsi="Book Antiqua"/>
          <w:i/>
          <w:sz w:val="24"/>
          <w:szCs w:val="24"/>
        </w:rPr>
        <w:t>Sci Rep</w:t>
      </w:r>
      <w:r w:rsidRPr="00697C54">
        <w:rPr>
          <w:rFonts w:ascii="Book Antiqua" w:hAnsi="Book Antiqua"/>
          <w:sz w:val="24"/>
          <w:szCs w:val="24"/>
        </w:rPr>
        <w:t xml:space="preserve"> 2018; </w:t>
      </w:r>
      <w:r w:rsidRPr="00697C54">
        <w:rPr>
          <w:rFonts w:ascii="Book Antiqua" w:hAnsi="Book Antiqua"/>
          <w:b/>
          <w:sz w:val="24"/>
          <w:szCs w:val="24"/>
        </w:rPr>
        <w:t>8</w:t>
      </w:r>
      <w:r w:rsidRPr="00697C54">
        <w:rPr>
          <w:rFonts w:ascii="Book Antiqua" w:hAnsi="Book Antiqua"/>
          <w:sz w:val="24"/>
          <w:szCs w:val="24"/>
        </w:rPr>
        <w:t>: 4736 [PMID: 29549283 DOI: 10.1038/s41598-018-23198-5]</w:t>
      </w:r>
    </w:p>
    <w:p w14:paraId="0B0D134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10 </w:t>
      </w:r>
      <w:r w:rsidRPr="00697C54">
        <w:rPr>
          <w:rFonts w:ascii="Book Antiqua" w:hAnsi="Book Antiqua"/>
          <w:b/>
          <w:sz w:val="24"/>
          <w:szCs w:val="24"/>
        </w:rPr>
        <w:t>Russo E</w:t>
      </w:r>
      <w:r w:rsidRPr="00697C54">
        <w:rPr>
          <w:rFonts w:ascii="Book Antiqua" w:hAnsi="Book Antiqua"/>
          <w:sz w:val="24"/>
          <w:szCs w:val="24"/>
        </w:rPr>
        <w:t xml:space="preserve">, Lombardelli L, Giudici F, Cavalli T, Ficari F, Fazi M, Scaringi S, Biancone L, Logiodice F, Nesi M, Latiano A, Annese V, Torcia MG, Bechi P, Tonelli F, Piccinni MP, Malentacchi C. Crohn's Colitis: Development of a multiplex gene expression assay comparing mRNA levels of susceptibility genes. </w:t>
      </w:r>
      <w:r w:rsidRPr="00697C54">
        <w:rPr>
          <w:rFonts w:ascii="Book Antiqua" w:hAnsi="Book Antiqua"/>
          <w:i/>
          <w:sz w:val="24"/>
          <w:szCs w:val="24"/>
        </w:rPr>
        <w:t>Clin Res Hepatol Gastroenterol</w:t>
      </w:r>
      <w:r w:rsidRPr="00697C54">
        <w:rPr>
          <w:rFonts w:ascii="Book Antiqua" w:hAnsi="Book Antiqua"/>
          <w:sz w:val="24"/>
          <w:szCs w:val="24"/>
        </w:rPr>
        <w:t xml:space="preserve"> 2017; </w:t>
      </w:r>
      <w:r w:rsidRPr="00697C54">
        <w:rPr>
          <w:rFonts w:ascii="Book Antiqua" w:hAnsi="Book Antiqua"/>
          <w:b/>
          <w:sz w:val="24"/>
          <w:szCs w:val="24"/>
        </w:rPr>
        <w:t>41</w:t>
      </w:r>
      <w:r w:rsidRPr="00697C54">
        <w:rPr>
          <w:rFonts w:ascii="Book Antiqua" w:hAnsi="Book Antiqua"/>
          <w:sz w:val="24"/>
          <w:szCs w:val="24"/>
        </w:rPr>
        <w:t>: 435-444 [PMID: 28365139 DOI: 10.1016/j.clinre.2017.02.004]</w:t>
      </w:r>
    </w:p>
    <w:p w14:paraId="0FA9C67E"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lastRenderedPageBreak/>
        <w:t xml:space="preserve">11 </w:t>
      </w:r>
      <w:r w:rsidRPr="00697C54">
        <w:rPr>
          <w:rFonts w:ascii="Book Antiqua" w:hAnsi="Book Antiqua"/>
          <w:b/>
          <w:sz w:val="24"/>
          <w:szCs w:val="24"/>
        </w:rPr>
        <w:t>Piccinni MP</w:t>
      </w:r>
      <w:r w:rsidRPr="00697C54">
        <w:rPr>
          <w:rFonts w:ascii="Book Antiqua" w:hAnsi="Book Antiqua"/>
          <w:sz w:val="24"/>
          <w:szCs w:val="24"/>
        </w:rPr>
        <w:t xml:space="preserve">, Lombardelli L, Logiodice F, Tesi D, Kullolli O, Biagiotti R, Giudizi M, Romagnani S, Maggi E, Ficarra G. Potential pathogenetic role of Th17, Th0, and Th2 cells in erosive and reticular oral lichen planus. </w:t>
      </w:r>
      <w:r w:rsidRPr="00697C54">
        <w:rPr>
          <w:rFonts w:ascii="Book Antiqua" w:hAnsi="Book Antiqua"/>
          <w:i/>
          <w:sz w:val="24"/>
          <w:szCs w:val="24"/>
        </w:rPr>
        <w:t>Oral Dis</w:t>
      </w:r>
      <w:r w:rsidRPr="00697C54">
        <w:rPr>
          <w:rFonts w:ascii="Book Antiqua" w:hAnsi="Book Antiqua"/>
          <w:sz w:val="24"/>
          <w:szCs w:val="24"/>
        </w:rPr>
        <w:t xml:space="preserve"> 2014; </w:t>
      </w:r>
      <w:r w:rsidRPr="00697C54">
        <w:rPr>
          <w:rFonts w:ascii="Book Antiqua" w:hAnsi="Book Antiqua"/>
          <w:b/>
          <w:sz w:val="24"/>
          <w:szCs w:val="24"/>
        </w:rPr>
        <w:t>20</w:t>
      </w:r>
      <w:r w:rsidRPr="00697C54">
        <w:rPr>
          <w:rFonts w:ascii="Book Antiqua" w:hAnsi="Book Antiqua"/>
          <w:sz w:val="24"/>
          <w:szCs w:val="24"/>
        </w:rPr>
        <w:t>: 212-218 [PMID: 23556506 DOI: 10.1111/odi.12094]</w:t>
      </w:r>
    </w:p>
    <w:p w14:paraId="7F30839F"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12 </w:t>
      </w:r>
      <w:r w:rsidRPr="00697C54">
        <w:rPr>
          <w:rFonts w:ascii="Book Antiqua" w:hAnsi="Book Antiqua"/>
          <w:b/>
          <w:sz w:val="24"/>
          <w:szCs w:val="24"/>
        </w:rPr>
        <w:t>Palmieri O</w:t>
      </w:r>
      <w:r w:rsidRPr="00697C54">
        <w:rPr>
          <w:rFonts w:ascii="Book Antiqua" w:hAnsi="Book Antiqua"/>
          <w:sz w:val="24"/>
          <w:szCs w:val="24"/>
        </w:rPr>
        <w:t xml:space="preserve">, Bossa F, Valvano MR, Corritore G, Latiano T, Martino G, D'Incà R, Cucchiara S, Pastore M, D'Altilia M, Scimeca D, Biscaglia G, Andriulli A, Latiano A. Crohn's Disease Localization Displays Different Predisposing Genetic Variants. </w:t>
      </w:r>
      <w:r w:rsidRPr="00697C54">
        <w:rPr>
          <w:rFonts w:ascii="Book Antiqua" w:hAnsi="Book Antiqua"/>
          <w:i/>
          <w:sz w:val="24"/>
          <w:szCs w:val="24"/>
        </w:rPr>
        <w:t>PLoS One</w:t>
      </w:r>
      <w:r w:rsidRPr="00697C54">
        <w:rPr>
          <w:rFonts w:ascii="Book Antiqua" w:hAnsi="Book Antiqua"/>
          <w:sz w:val="24"/>
          <w:szCs w:val="24"/>
        </w:rPr>
        <w:t xml:space="preserve"> 2017; </w:t>
      </w:r>
      <w:r w:rsidRPr="00697C54">
        <w:rPr>
          <w:rFonts w:ascii="Book Antiqua" w:hAnsi="Book Antiqua"/>
          <w:b/>
          <w:sz w:val="24"/>
          <w:szCs w:val="24"/>
        </w:rPr>
        <w:t>12</w:t>
      </w:r>
      <w:r w:rsidRPr="00697C54">
        <w:rPr>
          <w:rFonts w:ascii="Book Antiqua" w:hAnsi="Book Antiqua"/>
          <w:sz w:val="24"/>
          <w:szCs w:val="24"/>
        </w:rPr>
        <w:t>: e0168821 [PMID: 28052082 DOI: 10.1371/journal.pone.0168821]</w:t>
      </w:r>
    </w:p>
    <w:p w14:paraId="03365F47"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13 </w:t>
      </w:r>
      <w:r w:rsidRPr="00697C54">
        <w:rPr>
          <w:rFonts w:ascii="Book Antiqua" w:hAnsi="Book Antiqua"/>
          <w:b/>
          <w:sz w:val="24"/>
          <w:szCs w:val="24"/>
        </w:rPr>
        <w:t>Barreiro-de Acosta M</w:t>
      </w:r>
      <w:r w:rsidRPr="00697C54">
        <w:rPr>
          <w:rFonts w:ascii="Book Antiqua" w:hAnsi="Book Antiqua"/>
          <w:sz w:val="24"/>
          <w:szCs w:val="24"/>
        </w:rPr>
        <w:t xml:space="preserve">, Peña AS. Clinical applications of NOD2/CARD15 mutations in Crohn's disease. </w:t>
      </w:r>
      <w:r w:rsidRPr="00697C54">
        <w:rPr>
          <w:rFonts w:ascii="Book Antiqua" w:hAnsi="Book Antiqua"/>
          <w:i/>
          <w:sz w:val="24"/>
          <w:szCs w:val="24"/>
        </w:rPr>
        <w:t>Acta Gastroenterol Latinoam</w:t>
      </w:r>
      <w:r w:rsidRPr="00697C54">
        <w:rPr>
          <w:rFonts w:ascii="Book Antiqua" w:hAnsi="Book Antiqua"/>
          <w:sz w:val="24"/>
          <w:szCs w:val="24"/>
        </w:rPr>
        <w:t xml:space="preserve"> 2007; </w:t>
      </w:r>
      <w:r w:rsidRPr="00697C54">
        <w:rPr>
          <w:rFonts w:ascii="Book Antiqua" w:hAnsi="Book Antiqua"/>
          <w:b/>
          <w:sz w:val="24"/>
          <w:szCs w:val="24"/>
        </w:rPr>
        <w:t>37</w:t>
      </w:r>
      <w:r w:rsidRPr="00697C54">
        <w:rPr>
          <w:rFonts w:ascii="Book Antiqua" w:hAnsi="Book Antiqua"/>
          <w:sz w:val="24"/>
          <w:szCs w:val="24"/>
        </w:rPr>
        <w:t>: 49-54 [PMID: 17486745]</w:t>
      </w:r>
    </w:p>
    <w:p w14:paraId="57F1EBA7"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14 </w:t>
      </w:r>
      <w:r w:rsidRPr="00697C54">
        <w:rPr>
          <w:rFonts w:ascii="Book Antiqua" w:hAnsi="Book Antiqua"/>
          <w:b/>
          <w:sz w:val="24"/>
          <w:szCs w:val="24"/>
        </w:rPr>
        <w:t>Huang H</w:t>
      </w:r>
      <w:r w:rsidRPr="00697C54">
        <w:rPr>
          <w:rFonts w:ascii="Book Antiqua" w:hAnsi="Book Antiqua"/>
          <w:sz w:val="24"/>
          <w:szCs w:val="24"/>
        </w:rPr>
        <w:t>, Fang M, Jostins L, Umi</w:t>
      </w:r>
      <w:r w:rsidRPr="00697C54">
        <w:rPr>
          <w:rFonts w:ascii="Book Antiqua" w:hAnsi="Book Antiqua" w:cs="Cambria"/>
          <w:sz w:val="24"/>
          <w:szCs w:val="24"/>
        </w:rPr>
        <w:t>ć</w:t>
      </w:r>
      <w:r w:rsidRPr="00697C54">
        <w:rPr>
          <w:rFonts w:ascii="Book Antiqua" w:hAnsi="Book Antiqua"/>
          <w:sz w:val="24"/>
          <w:szCs w:val="24"/>
        </w:rPr>
        <w:t>evi</w:t>
      </w:r>
      <w:r w:rsidRPr="00697C54">
        <w:rPr>
          <w:rFonts w:ascii="Book Antiqua" w:hAnsi="Book Antiqua" w:cs="Cambria"/>
          <w:sz w:val="24"/>
          <w:szCs w:val="24"/>
        </w:rPr>
        <w:t>ć</w:t>
      </w:r>
      <w:r w:rsidRPr="00697C54">
        <w:rPr>
          <w:rFonts w:ascii="Book Antiqua" w:hAnsi="Book Antiqua"/>
          <w:sz w:val="24"/>
          <w:szCs w:val="24"/>
        </w:rPr>
        <w:t xml:space="preserve"> Mirkov M, Boucher G, Anderson CA, Andersen V, Cleynen I, Cortes A, Crins F, D'Amato M, Deffontaine V, Dmitrieva J, Docampo E, Elansary M, Farh KK, Franke A, Gori AS, Goyette P, Halfvarson J, Haritunians T, Knight J, Lawrance IC, Lees CW, Louis E, Mariman R, Meuwissen T, Mni M, Momozawa Y, Parkes M, Spain SL, Théâtre E, Trynka G, Satsangi J, van Sommeren S, Vermeire S, Xavier RJ; International Inflammatory Bowel Disease Genetics Consortium, Weersma RK, Duerr RH, Mathew CG, Rioux JD, McGovern DPB, Cho JH, Georges M, Daly MJ, Barrett JC. Fine-mapping inflammatory bowel disease loci to single-variant resolution. </w:t>
      </w:r>
      <w:r w:rsidRPr="00697C54">
        <w:rPr>
          <w:rFonts w:ascii="Book Antiqua" w:hAnsi="Book Antiqua"/>
          <w:i/>
          <w:sz w:val="24"/>
          <w:szCs w:val="24"/>
        </w:rPr>
        <w:t>Nature</w:t>
      </w:r>
      <w:r w:rsidRPr="00697C54">
        <w:rPr>
          <w:rFonts w:ascii="Book Antiqua" w:hAnsi="Book Antiqua"/>
          <w:sz w:val="24"/>
          <w:szCs w:val="24"/>
        </w:rPr>
        <w:t xml:space="preserve"> 2017; </w:t>
      </w:r>
      <w:r w:rsidRPr="00697C54">
        <w:rPr>
          <w:rFonts w:ascii="Book Antiqua" w:hAnsi="Book Antiqua"/>
          <w:b/>
          <w:sz w:val="24"/>
          <w:szCs w:val="24"/>
        </w:rPr>
        <w:t>547</w:t>
      </w:r>
      <w:r w:rsidRPr="00697C54">
        <w:rPr>
          <w:rFonts w:ascii="Book Antiqua" w:hAnsi="Book Antiqua"/>
          <w:sz w:val="24"/>
          <w:szCs w:val="24"/>
        </w:rPr>
        <w:t>: 173-178 [PMID: 28658209 DOI: 10.1038/nature22969]</w:t>
      </w:r>
    </w:p>
    <w:p w14:paraId="76EA3CBC"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15 </w:t>
      </w:r>
      <w:r w:rsidRPr="00697C54">
        <w:rPr>
          <w:rFonts w:ascii="Book Antiqua" w:hAnsi="Book Antiqua"/>
          <w:b/>
          <w:sz w:val="24"/>
          <w:szCs w:val="24"/>
        </w:rPr>
        <w:t>Keh C</w:t>
      </w:r>
      <w:r w:rsidRPr="00697C54">
        <w:rPr>
          <w:rFonts w:ascii="Book Antiqua" w:hAnsi="Book Antiqua"/>
          <w:sz w:val="24"/>
          <w:szCs w:val="24"/>
        </w:rPr>
        <w:t xml:space="preserve">, Shatari T, Yamamoto T, Menon A, Clark MA, Keighley MR. Jejunal Crohn's disease is associated with a higher postoperative recurrence rate than ileocaecal Crohn's disease. </w:t>
      </w:r>
      <w:r w:rsidRPr="00697C54">
        <w:rPr>
          <w:rFonts w:ascii="Book Antiqua" w:hAnsi="Book Antiqua"/>
          <w:i/>
          <w:sz w:val="24"/>
          <w:szCs w:val="24"/>
        </w:rPr>
        <w:t>Colorectal Dis</w:t>
      </w:r>
      <w:r w:rsidRPr="00697C54">
        <w:rPr>
          <w:rFonts w:ascii="Book Antiqua" w:hAnsi="Book Antiqua"/>
          <w:sz w:val="24"/>
          <w:szCs w:val="24"/>
        </w:rPr>
        <w:t xml:space="preserve"> 2005; </w:t>
      </w:r>
      <w:r w:rsidRPr="00697C54">
        <w:rPr>
          <w:rFonts w:ascii="Book Antiqua" w:hAnsi="Book Antiqua"/>
          <w:b/>
          <w:sz w:val="24"/>
          <w:szCs w:val="24"/>
        </w:rPr>
        <w:t>7</w:t>
      </w:r>
      <w:r w:rsidRPr="00697C54">
        <w:rPr>
          <w:rFonts w:ascii="Book Antiqua" w:hAnsi="Book Antiqua"/>
          <w:sz w:val="24"/>
          <w:szCs w:val="24"/>
        </w:rPr>
        <w:t>: 366-368 [PMID: 15932560 DOI: 10.1111/j.1463-1318.2005.00766.x]</w:t>
      </w:r>
    </w:p>
    <w:p w14:paraId="1328EBB1"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16 </w:t>
      </w:r>
      <w:r w:rsidRPr="00697C54">
        <w:rPr>
          <w:rFonts w:ascii="Book Antiqua" w:hAnsi="Book Antiqua"/>
          <w:b/>
          <w:bCs/>
          <w:sz w:val="24"/>
          <w:szCs w:val="24"/>
        </w:rPr>
        <w:t>Karnovsky MJ</w:t>
      </w:r>
      <w:r w:rsidRPr="00697C54">
        <w:rPr>
          <w:rFonts w:ascii="Book Antiqua" w:hAnsi="Book Antiqua"/>
          <w:sz w:val="24"/>
          <w:szCs w:val="24"/>
        </w:rPr>
        <w:t>. A formaldehyde-glutaraldehyde fixative of high osmolarity for use in electron microscopy.</w:t>
      </w:r>
      <w:r w:rsidRPr="00697C54">
        <w:rPr>
          <w:rFonts w:ascii="Book Antiqua" w:hAnsi="Book Antiqua"/>
          <w:i/>
          <w:iCs/>
          <w:sz w:val="24"/>
          <w:szCs w:val="24"/>
        </w:rPr>
        <w:t xml:space="preserve"> J Cell Biol</w:t>
      </w:r>
      <w:r w:rsidRPr="00697C54">
        <w:rPr>
          <w:rFonts w:ascii="Book Antiqua" w:hAnsi="Book Antiqua"/>
          <w:sz w:val="24"/>
          <w:szCs w:val="24"/>
        </w:rPr>
        <w:t xml:space="preserve"> 1965; 27: 137A</w:t>
      </w:r>
    </w:p>
    <w:p w14:paraId="23E68E4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17 </w:t>
      </w:r>
      <w:r w:rsidRPr="00697C54">
        <w:rPr>
          <w:rFonts w:ascii="Book Antiqua" w:hAnsi="Book Antiqua"/>
          <w:b/>
          <w:sz w:val="24"/>
          <w:szCs w:val="24"/>
        </w:rPr>
        <w:t>Seiderer J</w:t>
      </w:r>
      <w:r w:rsidRPr="00697C54">
        <w:rPr>
          <w:rFonts w:ascii="Book Antiqua" w:hAnsi="Book Antiqua"/>
          <w:sz w:val="24"/>
          <w:szCs w:val="24"/>
        </w:rPr>
        <w:t xml:space="preserve">, Schnitzler F, Brand S, Staudinger T, Pfennig S, Herrmann K, Hofbauer K, Dambacher J, Tillack C, Sackmann M, Göke B, Lohse P, Ochsenkühn T. Homozygosity for the CARD15 frameshift mutation 1007fs is predictive of early onset of Crohn's disease with ileal stenosis, entero-enteral fistulas, and frequent need for surgical intervention with high risk of re-stenosis. </w:t>
      </w:r>
      <w:r w:rsidRPr="00697C54">
        <w:rPr>
          <w:rFonts w:ascii="Book Antiqua" w:hAnsi="Book Antiqua"/>
          <w:i/>
          <w:sz w:val="24"/>
          <w:szCs w:val="24"/>
        </w:rPr>
        <w:t>Scand J Gastroenterol</w:t>
      </w:r>
      <w:r w:rsidRPr="00697C54">
        <w:rPr>
          <w:rFonts w:ascii="Book Antiqua" w:hAnsi="Book Antiqua"/>
          <w:sz w:val="24"/>
          <w:szCs w:val="24"/>
        </w:rPr>
        <w:t xml:space="preserve"> 2006; </w:t>
      </w:r>
      <w:r w:rsidRPr="00697C54">
        <w:rPr>
          <w:rFonts w:ascii="Book Antiqua" w:hAnsi="Book Antiqua"/>
          <w:b/>
          <w:sz w:val="24"/>
          <w:szCs w:val="24"/>
        </w:rPr>
        <w:t>41</w:t>
      </w:r>
      <w:r w:rsidRPr="00697C54">
        <w:rPr>
          <w:rFonts w:ascii="Book Antiqua" w:hAnsi="Book Antiqua"/>
          <w:sz w:val="24"/>
          <w:szCs w:val="24"/>
        </w:rPr>
        <w:t xml:space="preserve">: 1421-1432 [PMID: 17101573 </w:t>
      </w:r>
      <w:r w:rsidRPr="00697C54">
        <w:rPr>
          <w:rFonts w:ascii="Book Antiqua" w:hAnsi="Book Antiqua"/>
          <w:sz w:val="24"/>
          <w:szCs w:val="24"/>
        </w:rPr>
        <w:lastRenderedPageBreak/>
        <w:t>DOI: 10.1080/00365520600703900]</w:t>
      </w:r>
    </w:p>
    <w:p w14:paraId="5EED6E12"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18 </w:t>
      </w:r>
      <w:r w:rsidRPr="00697C54">
        <w:rPr>
          <w:rFonts w:ascii="Book Antiqua" w:hAnsi="Book Antiqua"/>
          <w:b/>
          <w:sz w:val="24"/>
          <w:szCs w:val="24"/>
        </w:rPr>
        <w:t>Sidiq T</w:t>
      </w:r>
      <w:r w:rsidRPr="00697C54">
        <w:rPr>
          <w:rFonts w:ascii="Book Antiqua" w:hAnsi="Book Antiqua"/>
          <w:sz w:val="24"/>
          <w:szCs w:val="24"/>
        </w:rPr>
        <w:t xml:space="preserve">, Yoshihama S, Downs I, Kobayashi KS. Nod2: A Critical Regulator of Ileal Microbiota and Crohn's Disease. </w:t>
      </w:r>
      <w:r w:rsidRPr="00697C54">
        <w:rPr>
          <w:rFonts w:ascii="Book Antiqua" w:hAnsi="Book Antiqua"/>
          <w:i/>
          <w:sz w:val="24"/>
          <w:szCs w:val="24"/>
        </w:rPr>
        <w:t>Front Immunol</w:t>
      </w:r>
      <w:r w:rsidRPr="00697C54">
        <w:rPr>
          <w:rFonts w:ascii="Book Antiqua" w:hAnsi="Book Antiqua"/>
          <w:sz w:val="24"/>
          <w:szCs w:val="24"/>
        </w:rPr>
        <w:t xml:space="preserve"> 2016; </w:t>
      </w:r>
      <w:r w:rsidRPr="00697C54">
        <w:rPr>
          <w:rFonts w:ascii="Book Antiqua" w:hAnsi="Book Antiqua"/>
          <w:b/>
          <w:sz w:val="24"/>
          <w:szCs w:val="24"/>
        </w:rPr>
        <w:t>7</w:t>
      </w:r>
      <w:r w:rsidRPr="00697C54">
        <w:rPr>
          <w:rFonts w:ascii="Book Antiqua" w:hAnsi="Book Antiqua"/>
          <w:sz w:val="24"/>
          <w:szCs w:val="24"/>
        </w:rPr>
        <w:t>: 367 [PMID: 27703457 DOI: 10.3389/fimmu.2016.00367]</w:t>
      </w:r>
    </w:p>
    <w:p w14:paraId="55A4836D"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19 </w:t>
      </w:r>
      <w:r w:rsidRPr="00697C54">
        <w:rPr>
          <w:rFonts w:ascii="Book Antiqua" w:hAnsi="Book Antiqua"/>
          <w:b/>
          <w:sz w:val="24"/>
          <w:szCs w:val="24"/>
        </w:rPr>
        <w:t>Cucchiara S</w:t>
      </w:r>
      <w:r w:rsidRPr="00697C54">
        <w:rPr>
          <w:rFonts w:ascii="Book Antiqua" w:hAnsi="Book Antiqua"/>
          <w:sz w:val="24"/>
          <w:szCs w:val="24"/>
        </w:rPr>
        <w:t xml:space="preserve">, Latiano A, Palmieri O, Staiano AM, D'Incà R, Guariso G, Vieni G, Rutigliano V, Borrelli O, Valvano MR, Annese V. Role of CARD15, DLG5 and OCTN genes polymorphisms in children with inflammatory bowel diseases. </w:t>
      </w:r>
      <w:r w:rsidRPr="00697C54">
        <w:rPr>
          <w:rFonts w:ascii="Book Antiqua" w:hAnsi="Book Antiqua"/>
          <w:i/>
          <w:sz w:val="24"/>
          <w:szCs w:val="24"/>
        </w:rPr>
        <w:t>World J Gastroenterol</w:t>
      </w:r>
      <w:r w:rsidRPr="00697C54">
        <w:rPr>
          <w:rFonts w:ascii="Book Antiqua" w:hAnsi="Book Antiqua"/>
          <w:sz w:val="24"/>
          <w:szCs w:val="24"/>
        </w:rPr>
        <w:t xml:space="preserve"> 2007; </w:t>
      </w:r>
      <w:r w:rsidRPr="00697C54">
        <w:rPr>
          <w:rFonts w:ascii="Book Antiqua" w:hAnsi="Book Antiqua"/>
          <w:b/>
          <w:sz w:val="24"/>
          <w:szCs w:val="24"/>
        </w:rPr>
        <w:t>13</w:t>
      </w:r>
      <w:r w:rsidRPr="00697C54">
        <w:rPr>
          <w:rFonts w:ascii="Book Antiqua" w:hAnsi="Book Antiqua"/>
          <w:sz w:val="24"/>
          <w:szCs w:val="24"/>
        </w:rPr>
        <w:t>: 1221-1229 [PMID: 17451203]</w:t>
      </w:r>
    </w:p>
    <w:p w14:paraId="2352D31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20 </w:t>
      </w:r>
      <w:r w:rsidRPr="00697C54">
        <w:rPr>
          <w:rFonts w:ascii="Book Antiqua" w:hAnsi="Book Antiqua"/>
          <w:b/>
          <w:sz w:val="24"/>
          <w:szCs w:val="24"/>
        </w:rPr>
        <w:t>Naser SA</w:t>
      </w:r>
      <w:r w:rsidRPr="00697C54">
        <w:rPr>
          <w:rFonts w:ascii="Book Antiqua" w:hAnsi="Book Antiqua"/>
          <w:sz w:val="24"/>
          <w:szCs w:val="24"/>
        </w:rPr>
        <w:t xml:space="preserve">, Arce M, Khaja A, Fernandez M, Naser N, Elwasila S, Thanigachalam S. Role of ATG16L, NOD2 and IL23R in Crohn's disease pathogenesis. </w:t>
      </w:r>
      <w:r w:rsidRPr="00697C54">
        <w:rPr>
          <w:rFonts w:ascii="Book Antiqua" w:hAnsi="Book Antiqua"/>
          <w:i/>
          <w:sz w:val="24"/>
          <w:szCs w:val="24"/>
        </w:rPr>
        <w:t>World J Gastroenterol</w:t>
      </w:r>
      <w:r w:rsidRPr="00697C54">
        <w:rPr>
          <w:rFonts w:ascii="Book Antiqua" w:hAnsi="Book Antiqua"/>
          <w:sz w:val="24"/>
          <w:szCs w:val="24"/>
        </w:rPr>
        <w:t xml:space="preserve"> 2012; </w:t>
      </w:r>
      <w:r w:rsidRPr="00697C54">
        <w:rPr>
          <w:rFonts w:ascii="Book Antiqua" w:hAnsi="Book Antiqua"/>
          <w:b/>
          <w:sz w:val="24"/>
          <w:szCs w:val="24"/>
        </w:rPr>
        <w:t>18</w:t>
      </w:r>
      <w:r w:rsidRPr="00697C54">
        <w:rPr>
          <w:rFonts w:ascii="Book Antiqua" w:hAnsi="Book Antiqua"/>
          <w:sz w:val="24"/>
          <w:szCs w:val="24"/>
        </w:rPr>
        <w:t>: 412-424 [PMID: 22346247 DOI: 10.3748/wjg.v18.i5.412]</w:t>
      </w:r>
    </w:p>
    <w:p w14:paraId="3B795281"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21 </w:t>
      </w:r>
      <w:r w:rsidRPr="00697C54">
        <w:rPr>
          <w:rFonts w:ascii="Book Antiqua" w:hAnsi="Book Antiqua"/>
          <w:b/>
          <w:sz w:val="24"/>
          <w:szCs w:val="24"/>
        </w:rPr>
        <w:t>Lazarev M</w:t>
      </w:r>
      <w:r w:rsidRPr="00697C54">
        <w:rPr>
          <w:rFonts w:ascii="Book Antiqua" w:hAnsi="Book Antiqua"/>
          <w:sz w:val="24"/>
          <w:szCs w:val="24"/>
        </w:rPr>
        <w:t xml:space="preserve">, Huang C, Bitton A, Cho JH, Duerr RH, McGovern DP, Proctor DD, Regueiro M, Rioux JD, Schumm PP, Taylor KD, Silverberg MS, Steinhart AH, Hutfless S, Brant SR. Relationship between proximal Crohn's disease location and disease behavior and surgery: a cross-sectional study of the IBD Genetics Consortium. </w:t>
      </w:r>
      <w:r w:rsidRPr="00697C54">
        <w:rPr>
          <w:rFonts w:ascii="Book Antiqua" w:hAnsi="Book Antiqua"/>
          <w:i/>
          <w:sz w:val="24"/>
          <w:szCs w:val="24"/>
        </w:rPr>
        <w:t>Am J Gastroenterol</w:t>
      </w:r>
      <w:r w:rsidRPr="00697C54">
        <w:rPr>
          <w:rFonts w:ascii="Book Antiqua" w:hAnsi="Book Antiqua"/>
          <w:sz w:val="24"/>
          <w:szCs w:val="24"/>
        </w:rPr>
        <w:t xml:space="preserve"> 2013; </w:t>
      </w:r>
      <w:r w:rsidRPr="00697C54">
        <w:rPr>
          <w:rFonts w:ascii="Book Antiqua" w:hAnsi="Book Antiqua"/>
          <w:b/>
          <w:sz w:val="24"/>
          <w:szCs w:val="24"/>
        </w:rPr>
        <w:t>108</w:t>
      </w:r>
      <w:r w:rsidRPr="00697C54">
        <w:rPr>
          <w:rFonts w:ascii="Book Antiqua" w:hAnsi="Book Antiqua"/>
          <w:sz w:val="24"/>
          <w:szCs w:val="24"/>
        </w:rPr>
        <w:t>: 106-112 [PMID: 23229423 DOI: 10.1038/ajg.2012.389]</w:t>
      </w:r>
    </w:p>
    <w:p w14:paraId="385EF256"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22 </w:t>
      </w:r>
      <w:r w:rsidRPr="00697C54">
        <w:rPr>
          <w:rFonts w:ascii="Book Antiqua" w:hAnsi="Book Antiqua"/>
          <w:b/>
          <w:sz w:val="24"/>
          <w:szCs w:val="24"/>
        </w:rPr>
        <w:t>Noble CL</w:t>
      </w:r>
      <w:r w:rsidRPr="00697C54">
        <w:rPr>
          <w:rFonts w:ascii="Book Antiqua" w:hAnsi="Book Antiqua"/>
          <w:sz w:val="24"/>
          <w:szCs w:val="24"/>
        </w:rPr>
        <w:t xml:space="preserve">, Abbas AR, Lees CW, Cornelius J, Toy K, Modrusan Z, Clark HF, Arnott ID, Penman ID, Satsangi J, Diehl L. Characterization of intestinal gene expression profiles in Crohn's disease by genome-wide microarray analysis. </w:t>
      </w:r>
      <w:r w:rsidRPr="00697C54">
        <w:rPr>
          <w:rFonts w:ascii="Book Antiqua" w:hAnsi="Book Antiqua"/>
          <w:i/>
          <w:sz w:val="24"/>
          <w:szCs w:val="24"/>
        </w:rPr>
        <w:t>Inflamm Bowel Dis</w:t>
      </w:r>
      <w:r w:rsidRPr="00697C54">
        <w:rPr>
          <w:rFonts w:ascii="Book Antiqua" w:hAnsi="Book Antiqua"/>
          <w:sz w:val="24"/>
          <w:szCs w:val="24"/>
        </w:rPr>
        <w:t xml:space="preserve"> 2010; </w:t>
      </w:r>
      <w:r w:rsidRPr="00697C54">
        <w:rPr>
          <w:rFonts w:ascii="Book Antiqua" w:hAnsi="Book Antiqua"/>
          <w:b/>
          <w:sz w:val="24"/>
          <w:szCs w:val="24"/>
        </w:rPr>
        <w:t>16</w:t>
      </w:r>
      <w:r w:rsidRPr="00697C54">
        <w:rPr>
          <w:rFonts w:ascii="Book Antiqua" w:hAnsi="Book Antiqua"/>
          <w:sz w:val="24"/>
          <w:szCs w:val="24"/>
        </w:rPr>
        <w:t>: 1717-1728 [PMID: 20848455 DOI: 10.1002/ibd.21263]</w:t>
      </w:r>
    </w:p>
    <w:p w14:paraId="2D838E0E"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23 </w:t>
      </w:r>
      <w:r w:rsidRPr="00697C54">
        <w:rPr>
          <w:rFonts w:ascii="Book Antiqua" w:hAnsi="Book Antiqua"/>
          <w:b/>
          <w:sz w:val="24"/>
          <w:szCs w:val="24"/>
        </w:rPr>
        <w:t>Quezada SM</w:t>
      </w:r>
      <w:r w:rsidRPr="00697C54">
        <w:rPr>
          <w:rFonts w:ascii="Book Antiqua" w:hAnsi="Book Antiqua"/>
          <w:sz w:val="24"/>
          <w:szCs w:val="24"/>
        </w:rPr>
        <w:t xml:space="preserve">, Steinberger EK, Cross RK. Association of age at diagnosis and Crohn's disease phenotype. </w:t>
      </w:r>
      <w:r w:rsidRPr="00697C54">
        <w:rPr>
          <w:rFonts w:ascii="Book Antiqua" w:hAnsi="Book Antiqua"/>
          <w:i/>
          <w:sz w:val="24"/>
          <w:szCs w:val="24"/>
        </w:rPr>
        <w:t>Age Ageing</w:t>
      </w:r>
      <w:r w:rsidRPr="00697C54">
        <w:rPr>
          <w:rFonts w:ascii="Book Antiqua" w:hAnsi="Book Antiqua"/>
          <w:sz w:val="24"/>
          <w:szCs w:val="24"/>
        </w:rPr>
        <w:t xml:space="preserve"> 2013; </w:t>
      </w:r>
      <w:r w:rsidRPr="00697C54">
        <w:rPr>
          <w:rFonts w:ascii="Book Antiqua" w:hAnsi="Book Antiqua"/>
          <w:b/>
          <w:sz w:val="24"/>
          <w:szCs w:val="24"/>
        </w:rPr>
        <w:t>42</w:t>
      </w:r>
      <w:r w:rsidRPr="00697C54">
        <w:rPr>
          <w:rFonts w:ascii="Book Antiqua" w:hAnsi="Book Antiqua"/>
          <w:sz w:val="24"/>
          <w:szCs w:val="24"/>
        </w:rPr>
        <w:t>: 102-106 [PMID: 22918090 DOI: 10.1093/ageing/afs107]</w:t>
      </w:r>
    </w:p>
    <w:p w14:paraId="2AED8D7F"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24 </w:t>
      </w:r>
      <w:r w:rsidRPr="00697C54">
        <w:rPr>
          <w:rFonts w:ascii="Book Antiqua" w:hAnsi="Book Antiqua"/>
          <w:b/>
          <w:sz w:val="24"/>
          <w:szCs w:val="24"/>
        </w:rPr>
        <w:t>Sehgal R</w:t>
      </w:r>
      <w:r w:rsidRPr="00697C54">
        <w:rPr>
          <w:rFonts w:ascii="Book Antiqua" w:hAnsi="Book Antiqua"/>
          <w:sz w:val="24"/>
          <w:szCs w:val="24"/>
        </w:rPr>
        <w:t xml:space="preserve">, Berg A, Hegarty JP, Kelly AA, Lin Z, Poritz LS, Koltun WA. NOD2/CARD15 mutations correlate with severe pouchitis after ileal pouch-anal anastomosis. </w:t>
      </w:r>
      <w:r w:rsidRPr="00697C54">
        <w:rPr>
          <w:rFonts w:ascii="Book Antiqua" w:hAnsi="Book Antiqua"/>
          <w:i/>
          <w:sz w:val="24"/>
          <w:szCs w:val="24"/>
        </w:rPr>
        <w:t>Dis Colon Rectum</w:t>
      </w:r>
      <w:r w:rsidRPr="00697C54">
        <w:rPr>
          <w:rFonts w:ascii="Book Antiqua" w:hAnsi="Book Antiqua"/>
          <w:sz w:val="24"/>
          <w:szCs w:val="24"/>
        </w:rPr>
        <w:t xml:space="preserve"> 2010; </w:t>
      </w:r>
      <w:r w:rsidRPr="00697C54">
        <w:rPr>
          <w:rFonts w:ascii="Book Antiqua" w:hAnsi="Book Antiqua"/>
          <w:b/>
          <w:sz w:val="24"/>
          <w:szCs w:val="24"/>
        </w:rPr>
        <w:t>53</w:t>
      </w:r>
      <w:r w:rsidRPr="00697C54">
        <w:rPr>
          <w:rFonts w:ascii="Book Antiqua" w:hAnsi="Book Antiqua"/>
          <w:sz w:val="24"/>
          <w:szCs w:val="24"/>
        </w:rPr>
        <w:t>: 1487-1494 [PMID: 20940596 DOI: 10.1007/DCR.0b013e3181f22635]</w:t>
      </w:r>
    </w:p>
    <w:p w14:paraId="765A15E1"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25 </w:t>
      </w:r>
      <w:r w:rsidRPr="00697C54">
        <w:rPr>
          <w:rFonts w:ascii="Book Antiqua" w:hAnsi="Book Antiqua"/>
          <w:b/>
          <w:sz w:val="24"/>
          <w:szCs w:val="24"/>
        </w:rPr>
        <w:t>Cosmi L</w:t>
      </w:r>
      <w:r w:rsidRPr="00697C54">
        <w:rPr>
          <w:rFonts w:ascii="Book Antiqua" w:hAnsi="Book Antiqua"/>
          <w:sz w:val="24"/>
          <w:szCs w:val="24"/>
        </w:rPr>
        <w:t xml:space="preserve">, Liotta F, Maggi E, Romagnani S, Annunziato F. Th17 and non-classic Th1 cells in chronic inflammatory disorders: two sides of the same coin. </w:t>
      </w:r>
      <w:r w:rsidRPr="00697C54">
        <w:rPr>
          <w:rFonts w:ascii="Book Antiqua" w:hAnsi="Book Antiqua"/>
          <w:i/>
          <w:sz w:val="24"/>
          <w:szCs w:val="24"/>
        </w:rPr>
        <w:t>Int Arch Allergy Immunol</w:t>
      </w:r>
      <w:r w:rsidRPr="00697C54">
        <w:rPr>
          <w:rFonts w:ascii="Book Antiqua" w:hAnsi="Book Antiqua"/>
          <w:sz w:val="24"/>
          <w:szCs w:val="24"/>
        </w:rPr>
        <w:t xml:space="preserve"> 2014; </w:t>
      </w:r>
      <w:r w:rsidRPr="00697C54">
        <w:rPr>
          <w:rFonts w:ascii="Book Antiqua" w:hAnsi="Book Antiqua"/>
          <w:b/>
          <w:sz w:val="24"/>
          <w:szCs w:val="24"/>
        </w:rPr>
        <w:t>164</w:t>
      </w:r>
      <w:r w:rsidRPr="00697C54">
        <w:rPr>
          <w:rFonts w:ascii="Book Antiqua" w:hAnsi="Book Antiqua"/>
          <w:sz w:val="24"/>
          <w:szCs w:val="24"/>
        </w:rPr>
        <w:t>: 171-177 [PMID: 25033972 DOI: 10.1159/000363502]</w:t>
      </w:r>
    </w:p>
    <w:p w14:paraId="79064348"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26 </w:t>
      </w:r>
      <w:r w:rsidRPr="00697C54">
        <w:rPr>
          <w:rFonts w:ascii="Book Antiqua" w:hAnsi="Book Antiqua"/>
          <w:b/>
          <w:sz w:val="24"/>
          <w:szCs w:val="24"/>
        </w:rPr>
        <w:t>Pelletier M</w:t>
      </w:r>
      <w:r w:rsidRPr="00697C54">
        <w:rPr>
          <w:rFonts w:ascii="Book Antiqua" w:hAnsi="Book Antiqua"/>
          <w:sz w:val="24"/>
          <w:szCs w:val="24"/>
        </w:rPr>
        <w:t xml:space="preserve">, Maggi L, Micheletti A, Lazzeri E, Tamassia N, Costantini C, Cosmi L, </w:t>
      </w:r>
      <w:r w:rsidRPr="00697C54">
        <w:rPr>
          <w:rFonts w:ascii="Book Antiqua" w:hAnsi="Book Antiqua"/>
          <w:sz w:val="24"/>
          <w:szCs w:val="24"/>
        </w:rPr>
        <w:lastRenderedPageBreak/>
        <w:t xml:space="preserve">Lunardi C, Annunziato F, Romagnani S, Cassatella MA. Evidence for a cross-talk between human neutrophils and Th17 cells. </w:t>
      </w:r>
      <w:r w:rsidRPr="00697C54">
        <w:rPr>
          <w:rFonts w:ascii="Book Antiqua" w:hAnsi="Book Antiqua"/>
          <w:i/>
          <w:sz w:val="24"/>
          <w:szCs w:val="24"/>
        </w:rPr>
        <w:t>Blood</w:t>
      </w:r>
      <w:r w:rsidRPr="00697C54">
        <w:rPr>
          <w:rFonts w:ascii="Book Antiqua" w:hAnsi="Book Antiqua"/>
          <w:sz w:val="24"/>
          <w:szCs w:val="24"/>
        </w:rPr>
        <w:t xml:space="preserve"> 2010; </w:t>
      </w:r>
      <w:r w:rsidRPr="00697C54">
        <w:rPr>
          <w:rFonts w:ascii="Book Antiqua" w:hAnsi="Book Antiqua"/>
          <w:b/>
          <w:sz w:val="24"/>
          <w:szCs w:val="24"/>
        </w:rPr>
        <w:t>115</w:t>
      </w:r>
      <w:r w:rsidRPr="00697C54">
        <w:rPr>
          <w:rFonts w:ascii="Book Antiqua" w:hAnsi="Book Antiqua"/>
          <w:sz w:val="24"/>
          <w:szCs w:val="24"/>
        </w:rPr>
        <w:t>: 335-343 [PMID: 19890092 DOI: 10.1182/blood-2009-04-216085]</w:t>
      </w:r>
    </w:p>
    <w:p w14:paraId="00502CC0"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27 </w:t>
      </w:r>
      <w:r w:rsidRPr="00697C54">
        <w:rPr>
          <w:rFonts w:ascii="Book Antiqua" w:hAnsi="Book Antiqua"/>
          <w:b/>
          <w:sz w:val="24"/>
          <w:szCs w:val="24"/>
        </w:rPr>
        <w:t>Floss DM</w:t>
      </w:r>
      <w:r w:rsidRPr="00697C54">
        <w:rPr>
          <w:rFonts w:ascii="Book Antiqua" w:hAnsi="Book Antiqua"/>
          <w:sz w:val="24"/>
          <w:szCs w:val="24"/>
        </w:rPr>
        <w:t xml:space="preserve">, Klöcker T, Schröder J, Lamertz L, Mrotzek S, Strobl B, Hermanns H, Scheller J. Defining the functional binding sites of interleukin 12 receptor β1 and interleukin 23 receptor to Janus kinases. </w:t>
      </w:r>
      <w:r w:rsidRPr="00697C54">
        <w:rPr>
          <w:rFonts w:ascii="Book Antiqua" w:hAnsi="Book Antiqua"/>
          <w:i/>
          <w:sz w:val="24"/>
          <w:szCs w:val="24"/>
        </w:rPr>
        <w:t>Mol Biol Cell</w:t>
      </w:r>
      <w:r w:rsidRPr="00697C54">
        <w:rPr>
          <w:rFonts w:ascii="Book Antiqua" w:hAnsi="Book Antiqua"/>
          <w:sz w:val="24"/>
          <w:szCs w:val="24"/>
        </w:rPr>
        <w:t xml:space="preserve"> 2016; </w:t>
      </w:r>
      <w:r w:rsidRPr="00697C54">
        <w:rPr>
          <w:rFonts w:ascii="Book Antiqua" w:hAnsi="Book Antiqua"/>
          <w:b/>
          <w:sz w:val="24"/>
          <w:szCs w:val="24"/>
        </w:rPr>
        <w:t>27</w:t>
      </w:r>
      <w:r w:rsidRPr="00697C54">
        <w:rPr>
          <w:rFonts w:ascii="Book Antiqua" w:hAnsi="Book Antiqua"/>
          <w:sz w:val="24"/>
          <w:szCs w:val="24"/>
        </w:rPr>
        <w:t>: 2301-2316 [PMID: 27193299 DOI: 10.1091/mbc.E14-12-1645]</w:t>
      </w:r>
    </w:p>
    <w:p w14:paraId="1ED18483"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28 </w:t>
      </w:r>
      <w:r w:rsidRPr="00697C54">
        <w:rPr>
          <w:rFonts w:ascii="Book Antiqua" w:hAnsi="Book Antiqua"/>
          <w:b/>
          <w:sz w:val="24"/>
          <w:szCs w:val="24"/>
        </w:rPr>
        <w:t>Van Limbergen J</w:t>
      </w:r>
      <w:r w:rsidRPr="00697C54">
        <w:rPr>
          <w:rFonts w:ascii="Book Antiqua" w:hAnsi="Book Antiqua"/>
          <w:sz w:val="24"/>
          <w:szCs w:val="24"/>
        </w:rPr>
        <w:t xml:space="preserve">, Wilson DC, Satsangi J. The genetics of Crohn's disease. </w:t>
      </w:r>
      <w:r w:rsidRPr="00697C54">
        <w:rPr>
          <w:rFonts w:ascii="Book Antiqua" w:hAnsi="Book Antiqua"/>
          <w:i/>
          <w:sz w:val="24"/>
          <w:szCs w:val="24"/>
        </w:rPr>
        <w:t>Annu Rev Genomics Hum Genet</w:t>
      </w:r>
      <w:r w:rsidRPr="00697C54">
        <w:rPr>
          <w:rFonts w:ascii="Book Antiqua" w:hAnsi="Book Antiqua"/>
          <w:sz w:val="24"/>
          <w:szCs w:val="24"/>
        </w:rPr>
        <w:t xml:space="preserve"> 2009; </w:t>
      </w:r>
      <w:r w:rsidRPr="00697C54">
        <w:rPr>
          <w:rFonts w:ascii="Book Antiqua" w:hAnsi="Book Antiqua"/>
          <w:b/>
          <w:sz w:val="24"/>
          <w:szCs w:val="24"/>
        </w:rPr>
        <w:t>10</w:t>
      </w:r>
      <w:r w:rsidRPr="00697C54">
        <w:rPr>
          <w:rFonts w:ascii="Book Antiqua" w:hAnsi="Book Antiqua"/>
          <w:sz w:val="24"/>
          <w:szCs w:val="24"/>
        </w:rPr>
        <w:t>: 89-116 [PMID: 19453248 DOI: 10.1146/annurev-genom-082908-150013]</w:t>
      </w:r>
    </w:p>
    <w:p w14:paraId="66D5695C"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29 </w:t>
      </w:r>
      <w:r w:rsidRPr="00697C54">
        <w:rPr>
          <w:rFonts w:ascii="Book Antiqua" w:hAnsi="Book Antiqua"/>
          <w:b/>
          <w:sz w:val="24"/>
          <w:szCs w:val="24"/>
        </w:rPr>
        <w:t>Wehkamp J</w:t>
      </w:r>
      <w:r w:rsidRPr="00697C54">
        <w:rPr>
          <w:rFonts w:ascii="Book Antiqua" w:hAnsi="Book Antiqua"/>
          <w:sz w:val="24"/>
          <w:szCs w:val="24"/>
        </w:rPr>
        <w:t xml:space="preserve">, Koslowski M, Wang G, Stange EF. Barrier dysfunction due to distinct defensin deficiencies in small intestinal and colonic Crohn's disease. </w:t>
      </w:r>
      <w:r w:rsidRPr="00697C54">
        <w:rPr>
          <w:rFonts w:ascii="Book Antiqua" w:hAnsi="Book Antiqua"/>
          <w:i/>
          <w:sz w:val="24"/>
          <w:szCs w:val="24"/>
        </w:rPr>
        <w:t>Mucosal Immunol</w:t>
      </w:r>
      <w:r w:rsidRPr="00697C54">
        <w:rPr>
          <w:rFonts w:ascii="Book Antiqua" w:hAnsi="Book Antiqua"/>
          <w:sz w:val="24"/>
          <w:szCs w:val="24"/>
        </w:rPr>
        <w:t xml:space="preserve"> 2008; </w:t>
      </w:r>
      <w:r w:rsidRPr="00697C54">
        <w:rPr>
          <w:rFonts w:ascii="Book Antiqua" w:hAnsi="Book Antiqua"/>
          <w:b/>
          <w:sz w:val="24"/>
          <w:szCs w:val="24"/>
        </w:rPr>
        <w:t>1 Suppl 1</w:t>
      </w:r>
      <w:r w:rsidRPr="00697C54">
        <w:rPr>
          <w:rFonts w:ascii="Book Antiqua" w:hAnsi="Book Antiqua"/>
          <w:sz w:val="24"/>
          <w:szCs w:val="24"/>
        </w:rPr>
        <w:t>: S67-S74 [PMID: 19079235 DOI: 10.1038/mi.2008.48]</w:t>
      </w:r>
    </w:p>
    <w:p w14:paraId="2437D97F"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30 </w:t>
      </w:r>
      <w:r w:rsidRPr="00697C54">
        <w:rPr>
          <w:rFonts w:ascii="Book Antiqua" w:hAnsi="Book Antiqua"/>
          <w:b/>
          <w:sz w:val="24"/>
          <w:szCs w:val="24"/>
        </w:rPr>
        <w:t>Arnold J</w:t>
      </w:r>
      <w:r w:rsidRPr="00697C54">
        <w:rPr>
          <w:rFonts w:ascii="Book Antiqua" w:hAnsi="Book Antiqua"/>
          <w:sz w:val="24"/>
          <w:szCs w:val="24"/>
        </w:rPr>
        <w:t xml:space="preserve">, Sangwaiya A, Bhatkal B, Geoghegan F, Busbridge M. Hepcidin and inflammatory bowel disease: dual role in host defence and iron homoeostasis. </w:t>
      </w:r>
      <w:r w:rsidRPr="00697C54">
        <w:rPr>
          <w:rFonts w:ascii="Book Antiqua" w:hAnsi="Book Antiqua"/>
          <w:i/>
          <w:sz w:val="24"/>
          <w:szCs w:val="24"/>
        </w:rPr>
        <w:t>Eur J Gastroenterol Hepatol</w:t>
      </w:r>
      <w:r w:rsidRPr="00697C54">
        <w:rPr>
          <w:rFonts w:ascii="Book Antiqua" w:hAnsi="Book Antiqua"/>
          <w:sz w:val="24"/>
          <w:szCs w:val="24"/>
        </w:rPr>
        <w:t xml:space="preserve"> 2009; </w:t>
      </w:r>
      <w:r w:rsidRPr="00697C54">
        <w:rPr>
          <w:rFonts w:ascii="Book Antiqua" w:hAnsi="Book Antiqua"/>
          <w:b/>
          <w:sz w:val="24"/>
          <w:szCs w:val="24"/>
        </w:rPr>
        <w:t>21</w:t>
      </w:r>
      <w:r w:rsidRPr="00697C54">
        <w:rPr>
          <w:rFonts w:ascii="Book Antiqua" w:hAnsi="Book Antiqua"/>
          <w:sz w:val="24"/>
          <w:szCs w:val="24"/>
        </w:rPr>
        <w:t>: 425-429 [PMID: 19262400 DOI: 10.1097/MEG.0b013e32830e2885]</w:t>
      </w:r>
    </w:p>
    <w:p w14:paraId="0D9FA64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31 </w:t>
      </w:r>
      <w:r w:rsidRPr="00697C54">
        <w:rPr>
          <w:rFonts w:ascii="Book Antiqua" w:hAnsi="Book Antiqua"/>
          <w:b/>
          <w:sz w:val="24"/>
          <w:szCs w:val="24"/>
        </w:rPr>
        <w:t>Zilbauer M</w:t>
      </w:r>
      <w:r w:rsidRPr="00697C54">
        <w:rPr>
          <w:rFonts w:ascii="Book Antiqua" w:hAnsi="Book Antiqua"/>
          <w:sz w:val="24"/>
          <w:szCs w:val="24"/>
        </w:rPr>
        <w:t xml:space="preserve">, Dorrell N, Boughan PK, Harris A, Wren BW, Klein NJ, Bajaj-Elliott M. Intestinal innate immunity to Campylobacter jejuni results in induction of bactericidal human beta-defensins 2 and 3. </w:t>
      </w:r>
      <w:r w:rsidRPr="00697C54">
        <w:rPr>
          <w:rFonts w:ascii="Book Antiqua" w:hAnsi="Book Antiqua"/>
          <w:i/>
          <w:sz w:val="24"/>
          <w:szCs w:val="24"/>
        </w:rPr>
        <w:t>Infect Immun</w:t>
      </w:r>
      <w:r w:rsidRPr="00697C54">
        <w:rPr>
          <w:rFonts w:ascii="Book Antiqua" w:hAnsi="Book Antiqua"/>
          <w:sz w:val="24"/>
          <w:szCs w:val="24"/>
        </w:rPr>
        <w:t xml:space="preserve"> 2005; </w:t>
      </w:r>
      <w:r w:rsidRPr="00697C54">
        <w:rPr>
          <w:rFonts w:ascii="Book Antiqua" w:hAnsi="Book Antiqua"/>
          <w:b/>
          <w:sz w:val="24"/>
          <w:szCs w:val="24"/>
        </w:rPr>
        <w:t>73</w:t>
      </w:r>
      <w:r w:rsidRPr="00697C54">
        <w:rPr>
          <w:rFonts w:ascii="Book Antiqua" w:hAnsi="Book Antiqua"/>
          <w:sz w:val="24"/>
          <w:szCs w:val="24"/>
        </w:rPr>
        <w:t>: 7281-7289 [PMID: 16239524 DOI: 10.1128/IAI.73.11.7281-7289.2005]</w:t>
      </w:r>
    </w:p>
    <w:p w14:paraId="40BA635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32 </w:t>
      </w:r>
      <w:r w:rsidRPr="00697C54">
        <w:rPr>
          <w:rFonts w:ascii="Book Antiqua" w:hAnsi="Book Antiqua"/>
          <w:b/>
          <w:sz w:val="24"/>
          <w:szCs w:val="24"/>
        </w:rPr>
        <w:t>Schlee M</w:t>
      </w:r>
      <w:r w:rsidRPr="00697C54">
        <w:rPr>
          <w:rFonts w:ascii="Book Antiqua" w:hAnsi="Book Antiqua"/>
          <w:sz w:val="24"/>
          <w:szCs w:val="24"/>
        </w:rPr>
        <w:t xml:space="preserve">, Harder J, Köten B, Stange EF, Wehkamp J, Fellermann K. Probiotic lactobacilli and VSL#3 induce enterocyte beta-defensin 2. </w:t>
      </w:r>
      <w:r w:rsidRPr="00697C54">
        <w:rPr>
          <w:rFonts w:ascii="Book Antiqua" w:hAnsi="Book Antiqua"/>
          <w:i/>
          <w:sz w:val="24"/>
          <w:szCs w:val="24"/>
        </w:rPr>
        <w:t>Clin Exp Immunol</w:t>
      </w:r>
      <w:r w:rsidRPr="00697C54">
        <w:rPr>
          <w:rFonts w:ascii="Book Antiqua" w:hAnsi="Book Antiqua"/>
          <w:sz w:val="24"/>
          <w:szCs w:val="24"/>
        </w:rPr>
        <w:t xml:space="preserve"> 2008; </w:t>
      </w:r>
      <w:r w:rsidRPr="00697C54">
        <w:rPr>
          <w:rFonts w:ascii="Book Antiqua" w:hAnsi="Book Antiqua"/>
          <w:b/>
          <w:sz w:val="24"/>
          <w:szCs w:val="24"/>
        </w:rPr>
        <w:t>151</w:t>
      </w:r>
      <w:r w:rsidRPr="00697C54">
        <w:rPr>
          <w:rFonts w:ascii="Book Antiqua" w:hAnsi="Book Antiqua"/>
          <w:sz w:val="24"/>
          <w:szCs w:val="24"/>
        </w:rPr>
        <w:t>: 528-535 [PMID: 18190603 DOI: 10.1111/j.1365-2249.2007.03587.x]</w:t>
      </w:r>
    </w:p>
    <w:p w14:paraId="49818B8B"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33 </w:t>
      </w:r>
      <w:r w:rsidRPr="00697C54">
        <w:rPr>
          <w:rFonts w:ascii="Book Antiqua" w:hAnsi="Book Antiqua"/>
          <w:b/>
          <w:sz w:val="24"/>
          <w:szCs w:val="24"/>
        </w:rPr>
        <w:t>Shanmugam NK</w:t>
      </w:r>
      <w:r w:rsidRPr="00697C54">
        <w:rPr>
          <w:rFonts w:ascii="Book Antiqua" w:hAnsi="Book Antiqua"/>
          <w:sz w:val="24"/>
          <w:szCs w:val="24"/>
        </w:rPr>
        <w:t xml:space="preserve">, Trebicka E, Fu LL, Shi HN, Cherayil BJ. Intestinal inflammation modulates expression of the iron-regulating hormone hepcidin depending on erythropoietic activity and the commensal microbiota. </w:t>
      </w:r>
      <w:r w:rsidRPr="00697C54">
        <w:rPr>
          <w:rFonts w:ascii="Book Antiqua" w:hAnsi="Book Antiqua"/>
          <w:i/>
          <w:sz w:val="24"/>
          <w:szCs w:val="24"/>
        </w:rPr>
        <w:t>J Immunol</w:t>
      </w:r>
      <w:r w:rsidRPr="00697C54">
        <w:rPr>
          <w:rFonts w:ascii="Book Antiqua" w:hAnsi="Book Antiqua"/>
          <w:sz w:val="24"/>
          <w:szCs w:val="24"/>
        </w:rPr>
        <w:t xml:space="preserve"> 2014; </w:t>
      </w:r>
      <w:r w:rsidRPr="00697C54">
        <w:rPr>
          <w:rFonts w:ascii="Book Antiqua" w:hAnsi="Book Antiqua"/>
          <w:b/>
          <w:sz w:val="24"/>
          <w:szCs w:val="24"/>
        </w:rPr>
        <w:t>193</w:t>
      </w:r>
      <w:r w:rsidRPr="00697C54">
        <w:rPr>
          <w:rFonts w:ascii="Book Antiqua" w:hAnsi="Book Antiqua"/>
          <w:sz w:val="24"/>
          <w:szCs w:val="24"/>
        </w:rPr>
        <w:t>: 1398-1407 [PMID: 24973448 DOI: 10.4049/jimmunol.1400278]</w:t>
      </w:r>
    </w:p>
    <w:p w14:paraId="09D3414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34 </w:t>
      </w:r>
      <w:r w:rsidRPr="00697C54">
        <w:rPr>
          <w:rFonts w:ascii="Book Antiqua" w:hAnsi="Book Antiqua"/>
          <w:b/>
          <w:sz w:val="24"/>
          <w:szCs w:val="24"/>
        </w:rPr>
        <w:t>Annunziato F</w:t>
      </w:r>
      <w:r w:rsidRPr="00697C54">
        <w:rPr>
          <w:rFonts w:ascii="Book Antiqua" w:hAnsi="Book Antiqua"/>
          <w:sz w:val="24"/>
          <w:szCs w:val="24"/>
        </w:rPr>
        <w:t xml:space="preserve">, Romagnani S. The transient nature of the Th17 phenotype. </w:t>
      </w:r>
      <w:r w:rsidRPr="00697C54">
        <w:rPr>
          <w:rFonts w:ascii="Book Antiqua" w:hAnsi="Book Antiqua"/>
          <w:i/>
          <w:sz w:val="24"/>
          <w:szCs w:val="24"/>
        </w:rPr>
        <w:t>Eur J Immunol</w:t>
      </w:r>
      <w:r w:rsidRPr="00697C54">
        <w:rPr>
          <w:rFonts w:ascii="Book Antiqua" w:hAnsi="Book Antiqua"/>
          <w:sz w:val="24"/>
          <w:szCs w:val="24"/>
        </w:rPr>
        <w:t xml:space="preserve"> 2010; </w:t>
      </w:r>
      <w:r w:rsidRPr="00697C54">
        <w:rPr>
          <w:rFonts w:ascii="Book Antiqua" w:hAnsi="Book Antiqua"/>
          <w:b/>
          <w:sz w:val="24"/>
          <w:szCs w:val="24"/>
        </w:rPr>
        <w:t>40</w:t>
      </w:r>
      <w:r w:rsidRPr="00697C54">
        <w:rPr>
          <w:rFonts w:ascii="Book Antiqua" w:hAnsi="Book Antiqua"/>
          <w:sz w:val="24"/>
          <w:szCs w:val="24"/>
        </w:rPr>
        <w:t>: 3312-3316 [PMID: 21110314 DOI: 10.1002/eji.201041145]</w:t>
      </w:r>
    </w:p>
    <w:p w14:paraId="087BAB84"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lastRenderedPageBreak/>
        <w:t xml:space="preserve">35 </w:t>
      </w:r>
      <w:r w:rsidRPr="00697C54">
        <w:rPr>
          <w:rFonts w:ascii="Book Antiqua" w:hAnsi="Book Antiqua"/>
          <w:b/>
          <w:sz w:val="24"/>
          <w:szCs w:val="24"/>
        </w:rPr>
        <w:t>Jeschke JC</w:t>
      </w:r>
      <w:r w:rsidRPr="00697C54">
        <w:rPr>
          <w:rFonts w:ascii="Book Antiqua" w:hAnsi="Book Antiqua"/>
          <w:sz w:val="24"/>
          <w:szCs w:val="24"/>
        </w:rPr>
        <w:t xml:space="preserve">, Mayne CG, Ziegelbauer J, DeCiantis CL, Singh S, Kumar SN, Suchi M, Iwakura Y, Drobyski WR, Salzman NH, Williams CB. A model of TH17-associated ileal hyperplasia that requires both IL-17A and IFNγ to generate self-tolerance and prevent colitis. </w:t>
      </w:r>
      <w:r w:rsidRPr="00697C54">
        <w:rPr>
          <w:rFonts w:ascii="Book Antiqua" w:hAnsi="Book Antiqua"/>
          <w:i/>
          <w:sz w:val="24"/>
          <w:szCs w:val="24"/>
        </w:rPr>
        <w:t>Mucosal Immunol</w:t>
      </w:r>
      <w:r w:rsidRPr="00697C54">
        <w:rPr>
          <w:rFonts w:ascii="Book Antiqua" w:hAnsi="Book Antiqua"/>
          <w:sz w:val="24"/>
          <w:szCs w:val="24"/>
        </w:rPr>
        <w:t xml:space="preserve"> 2018; </w:t>
      </w:r>
      <w:r w:rsidRPr="00697C54">
        <w:rPr>
          <w:rFonts w:ascii="Book Antiqua" w:hAnsi="Book Antiqua"/>
          <w:b/>
          <w:sz w:val="24"/>
          <w:szCs w:val="24"/>
        </w:rPr>
        <w:t>11</w:t>
      </w:r>
      <w:r w:rsidRPr="00697C54">
        <w:rPr>
          <w:rFonts w:ascii="Book Antiqua" w:hAnsi="Book Antiqua"/>
          <w:sz w:val="24"/>
          <w:szCs w:val="24"/>
        </w:rPr>
        <w:t>: 1127-1137 [PMID: 29728642 DOI: 10.1038/s41385-018-0023-6]</w:t>
      </w:r>
    </w:p>
    <w:p w14:paraId="0B6FAA51"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36 </w:t>
      </w:r>
      <w:r w:rsidRPr="00697C54">
        <w:rPr>
          <w:rFonts w:ascii="Book Antiqua" w:hAnsi="Book Antiqua"/>
          <w:b/>
          <w:sz w:val="24"/>
          <w:szCs w:val="24"/>
        </w:rPr>
        <w:t>Hovde Ø</w:t>
      </w:r>
      <w:r w:rsidRPr="00697C54">
        <w:rPr>
          <w:rFonts w:ascii="Book Antiqua" w:hAnsi="Book Antiqua"/>
          <w:sz w:val="24"/>
          <w:szCs w:val="24"/>
        </w:rPr>
        <w:t xml:space="preserve">, Moum BA. Epidemiology and clinical course of Crohn's disease: results from observational studies. </w:t>
      </w:r>
      <w:r w:rsidRPr="00697C54">
        <w:rPr>
          <w:rFonts w:ascii="Book Antiqua" w:hAnsi="Book Antiqua"/>
          <w:i/>
          <w:sz w:val="24"/>
          <w:szCs w:val="24"/>
        </w:rPr>
        <w:t>World J Gastroenterol</w:t>
      </w:r>
      <w:r w:rsidRPr="00697C54">
        <w:rPr>
          <w:rFonts w:ascii="Book Antiqua" w:hAnsi="Book Antiqua"/>
          <w:sz w:val="24"/>
          <w:szCs w:val="24"/>
        </w:rPr>
        <w:t xml:space="preserve"> 2012; </w:t>
      </w:r>
      <w:r w:rsidRPr="00697C54">
        <w:rPr>
          <w:rFonts w:ascii="Book Antiqua" w:hAnsi="Book Antiqua"/>
          <w:b/>
          <w:sz w:val="24"/>
          <w:szCs w:val="24"/>
        </w:rPr>
        <w:t>18</w:t>
      </w:r>
      <w:r w:rsidRPr="00697C54">
        <w:rPr>
          <w:rFonts w:ascii="Book Antiqua" w:hAnsi="Book Antiqua"/>
          <w:sz w:val="24"/>
          <w:szCs w:val="24"/>
        </w:rPr>
        <w:t>: 1723-1731 [PMID: 22553396 DOI: 10.3748/wjg.v18.i15.1723]</w:t>
      </w:r>
    </w:p>
    <w:p w14:paraId="55E5A437"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37 </w:t>
      </w:r>
      <w:r w:rsidRPr="00697C54">
        <w:rPr>
          <w:rFonts w:ascii="Book Antiqua" w:hAnsi="Book Antiqua"/>
          <w:b/>
          <w:sz w:val="24"/>
          <w:szCs w:val="24"/>
        </w:rPr>
        <w:t>Kobayashi KS</w:t>
      </w:r>
      <w:r w:rsidRPr="00697C54">
        <w:rPr>
          <w:rFonts w:ascii="Book Antiqua" w:hAnsi="Book Antiqua"/>
          <w:sz w:val="24"/>
          <w:szCs w:val="24"/>
        </w:rPr>
        <w:t xml:space="preserve">, Chamaillard M, Ogura Y, Henegariu O, Inohara N, Nuñez G, Flavell RA. Nod2-dependent regulation of innate and adaptive immunity in the intestinal tract. </w:t>
      </w:r>
      <w:r w:rsidRPr="00697C54">
        <w:rPr>
          <w:rFonts w:ascii="Book Antiqua" w:hAnsi="Book Antiqua"/>
          <w:i/>
          <w:sz w:val="24"/>
          <w:szCs w:val="24"/>
        </w:rPr>
        <w:t>Science</w:t>
      </w:r>
      <w:r w:rsidRPr="00697C54">
        <w:rPr>
          <w:rFonts w:ascii="Book Antiqua" w:hAnsi="Book Antiqua"/>
          <w:sz w:val="24"/>
          <w:szCs w:val="24"/>
        </w:rPr>
        <w:t xml:space="preserve"> 2005; </w:t>
      </w:r>
      <w:r w:rsidRPr="00697C54">
        <w:rPr>
          <w:rFonts w:ascii="Book Antiqua" w:hAnsi="Book Antiqua"/>
          <w:b/>
          <w:sz w:val="24"/>
          <w:szCs w:val="24"/>
        </w:rPr>
        <w:t>307</w:t>
      </w:r>
      <w:r w:rsidRPr="00697C54">
        <w:rPr>
          <w:rFonts w:ascii="Book Antiqua" w:hAnsi="Book Antiqua"/>
          <w:sz w:val="24"/>
          <w:szCs w:val="24"/>
        </w:rPr>
        <w:t>: 731-734 [PMID: 15692051 DOI: 10.1126/science.1104911]</w:t>
      </w:r>
    </w:p>
    <w:p w14:paraId="65D9B40F"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38 </w:t>
      </w:r>
      <w:r w:rsidRPr="00697C54">
        <w:rPr>
          <w:rFonts w:ascii="Book Antiqua" w:hAnsi="Book Antiqua"/>
          <w:b/>
          <w:sz w:val="24"/>
          <w:szCs w:val="24"/>
        </w:rPr>
        <w:t>Roda G</w:t>
      </w:r>
      <w:r w:rsidRPr="00697C54">
        <w:rPr>
          <w:rFonts w:ascii="Book Antiqua" w:hAnsi="Book Antiqua"/>
          <w:sz w:val="24"/>
          <w:szCs w:val="24"/>
        </w:rPr>
        <w:t xml:space="preserve">, Sartini A, Zambon E, Calafiore A, Marocchi M, Caponi A, Belluzzi A, Roda E. Intestinal epithelial cells in inflammatory bowel diseases. </w:t>
      </w:r>
      <w:r w:rsidRPr="00697C54">
        <w:rPr>
          <w:rFonts w:ascii="Book Antiqua" w:hAnsi="Book Antiqua"/>
          <w:i/>
          <w:sz w:val="24"/>
          <w:szCs w:val="24"/>
        </w:rPr>
        <w:t>World J Gastroenterol</w:t>
      </w:r>
      <w:r w:rsidRPr="00697C54">
        <w:rPr>
          <w:rFonts w:ascii="Book Antiqua" w:hAnsi="Book Antiqua"/>
          <w:sz w:val="24"/>
          <w:szCs w:val="24"/>
        </w:rPr>
        <w:t xml:space="preserve"> 2010; </w:t>
      </w:r>
      <w:r w:rsidRPr="00697C54">
        <w:rPr>
          <w:rFonts w:ascii="Book Antiqua" w:hAnsi="Book Antiqua"/>
          <w:b/>
          <w:sz w:val="24"/>
          <w:szCs w:val="24"/>
        </w:rPr>
        <w:t>16</w:t>
      </w:r>
      <w:r w:rsidRPr="00697C54">
        <w:rPr>
          <w:rFonts w:ascii="Book Antiqua" w:hAnsi="Book Antiqua"/>
          <w:sz w:val="24"/>
          <w:szCs w:val="24"/>
        </w:rPr>
        <w:t>: 4264-4271 [PMID: 20818809 DOI: 10.3748/wjg.v16.i34.4264]</w:t>
      </w:r>
    </w:p>
    <w:p w14:paraId="6BDD9ABC" w14:textId="05186691"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39 </w:t>
      </w:r>
      <w:r w:rsidRPr="00697C54">
        <w:rPr>
          <w:rFonts w:ascii="Book Antiqua" w:hAnsi="Book Antiqua"/>
          <w:b/>
          <w:sz w:val="24"/>
          <w:szCs w:val="24"/>
        </w:rPr>
        <w:t>Fedrigo O</w:t>
      </w:r>
      <w:r w:rsidRPr="00697C54">
        <w:rPr>
          <w:rFonts w:ascii="Book Antiqua" w:hAnsi="Book Antiqua"/>
          <w:sz w:val="24"/>
          <w:szCs w:val="24"/>
        </w:rPr>
        <w:t xml:space="preserve">, Warner LR, Pfefferle AD, Babbitt CC, Cruz-Gordillo P, Wray GA. A pipeline to determine RT-QPCR control genes for evolutionary studies: application to primate gene expression across multiple tissues. </w:t>
      </w:r>
      <w:r w:rsidRPr="00697C54">
        <w:rPr>
          <w:rFonts w:ascii="Book Antiqua" w:hAnsi="Book Antiqua"/>
          <w:i/>
          <w:sz w:val="24"/>
          <w:szCs w:val="24"/>
        </w:rPr>
        <w:t>PLoS One</w:t>
      </w:r>
      <w:r w:rsidRPr="00697C54">
        <w:rPr>
          <w:rFonts w:ascii="Book Antiqua" w:hAnsi="Book Antiqua"/>
          <w:sz w:val="24"/>
          <w:szCs w:val="24"/>
        </w:rPr>
        <w:t xml:space="preserve"> 2010; </w:t>
      </w:r>
      <w:r w:rsidRPr="00697C54">
        <w:rPr>
          <w:rFonts w:ascii="Book Antiqua" w:hAnsi="Book Antiqua"/>
          <w:b/>
          <w:sz w:val="24"/>
          <w:szCs w:val="24"/>
        </w:rPr>
        <w:t>5</w:t>
      </w:r>
      <w:r w:rsidRPr="00697C54">
        <w:rPr>
          <w:rFonts w:ascii="Book Antiqua" w:hAnsi="Book Antiqua"/>
          <w:sz w:val="24"/>
          <w:szCs w:val="24"/>
        </w:rPr>
        <w:t xml:space="preserve"> [PMID: 20824057 DOI: 10.1371/journal.pone.0012545]</w:t>
      </w:r>
    </w:p>
    <w:p w14:paraId="2F85FEBB"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40 </w:t>
      </w:r>
      <w:r w:rsidRPr="00697C54">
        <w:rPr>
          <w:rFonts w:ascii="Book Antiqua" w:hAnsi="Book Antiqua"/>
          <w:b/>
          <w:sz w:val="24"/>
          <w:szCs w:val="24"/>
        </w:rPr>
        <w:t>Vandesompele J</w:t>
      </w:r>
      <w:r w:rsidRPr="00697C54">
        <w:rPr>
          <w:rFonts w:ascii="Book Antiqua" w:hAnsi="Book Antiqua"/>
          <w:sz w:val="24"/>
          <w:szCs w:val="24"/>
        </w:rPr>
        <w:t xml:space="preserve">, De Preter K, Pattyn F, Poppe B, Van Roy N, De Paepe A, Speleman F. Accurate normalization of real-time quantitative RT-PCR data by geometric averaging of multiple internal control genes. </w:t>
      </w:r>
      <w:r w:rsidRPr="00697C54">
        <w:rPr>
          <w:rFonts w:ascii="Book Antiqua" w:hAnsi="Book Antiqua"/>
          <w:i/>
          <w:sz w:val="24"/>
          <w:szCs w:val="24"/>
        </w:rPr>
        <w:t>Genome Biol</w:t>
      </w:r>
      <w:r w:rsidRPr="00697C54">
        <w:rPr>
          <w:rFonts w:ascii="Book Antiqua" w:hAnsi="Book Antiqua"/>
          <w:sz w:val="24"/>
          <w:szCs w:val="24"/>
        </w:rPr>
        <w:t xml:space="preserve"> 2002; </w:t>
      </w:r>
      <w:r w:rsidRPr="00697C54">
        <w:rPr>
          <w:rFonts w:ascii="Book Antiqua" w:hAnsi="Book Antiqua"/>
          <w:b/>
          <w:sz w:val="24"/>
          <w:szCs w:val="24"/>
        </w:rPr>
        <w:t>3</w:t>
      </w:r>
      <w:r w:rsidRPr="00697C54">
        <w:rPr>
          <w:rFonts w:ascii="Book Antiqua" w:hAnsi="Book Antiqua"/>
          <w:sz w:val="24"/>
          <w:szCs w:val="24"/>
        </w:rPr>
        <w:t>: RESEARCH0034 [PMID: 12184808 DOI: 10.1186/gb-2002-3-7-research0034]</w:t>
      </w:r>
    </w:p>
    <w:p w14:paraId="428A1D1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41 </w:t>
      </w:r>
      <w:r w:rsidRPr="00697C54">
        <w:rPr>
          <w:rFonts w:ascii="Book Antiqua" w:hAnsi="Book Antiqua"/>
          <w:b/>
          <w:sz w:val="24"/>
          <w:szCs w:val="24"/>
        </w:rPr>
        <w:t>Benyamin B</w:t>
      </w:r>
      <w:r w:rsidRPr="00697C54">
        <w:rPr>
          <w:rFonts w:ascii="Book Antiqua" w:hAnsi="Book Antiqua"/>
          <w:sz w:val="24"/>
          <w:szCs w:val="24"/>
        </w:rPr>
        <w:t xml:space="preserve">, Esko T, Ried JS, Radhakrishnan A, Vermeulen SH, Traglia M, Gögele M, Anderson D, Broer L, Podmore C, Luan J, Kutalik Z, Sanna S, van der Meer P, Tanaka T, Wang F, Westra HJ, Franke L, Mihailov E, Milani L, Hälldin J, Winkelmann J, Meitinger T, Thiery J, Peters A, Waldenberger M, Rendon A, Jolley J, Sambrook J, Kiemeney LA, Sweep FC, Sala CF, Schwienbacher C, Pichler I, Hui J, Demirkan A, Isaacs A, Amin N, Steri M, Waeber G, Verweij N, Powell JE, Nyholt DR, Heath AC, Madden PAF, Visscher PM, Wright MJ, Montgomery GW, Martin NG, Hernandez D, Bandinelli S, van der Harst P, Uda M, Vollenweider P, Scott RA, Langenberg C, Wareham NJ, van Duijn C, Beilby J, </w:t>
      </w:r>
      <w:r w:rsidRPr="00697C54">
        <w:rPr>
          <w:rFonts w:ascii="Book Antiqua" w:hAnsi="Book Antiqua"/>
          <w:sz w:val="24"/>
          <w:szCs w:val="24"/>
        </w:rPr>
        <w:lastRenderedPageBreak/>
        <w:t xml:space="preserve">Pramstaller PP, Hicks AA, Ouwehand WH, Oexle K, Gieger C, Metspalu A, Camaschella C, Toniolo D, Swinkels DW, Whitfield JB. Corrigendum: Novel loci affecting iron homeostasis and their effects in individuals at risk for hemochromatosis. </w:t>
      </w:r>
      <w:r w:rsidRPr="00697C54">
        <w:rPr>
          <w:rFonts w:ascii="Book Antiqua" w:hAnsi="Book Antiqua"/>
          <w:i/>
          <w:sz w:val="24"/>
          <w:szCs w:val="24"/>
        </w:rPr>
        <w:t>Nat Commun</w:t>
      </w:r>
      <w:r w:rsidRPr="00697C54">
        <w:rPr>
          <w:rFonts w:ascii="Book Antiqua" w:hAnsi="Book Antiqua"/>
          <w:sz w:val="24"/>
          <w:szCs w:val="24"/>
        </w:rPr>
        <w:t xml:space="preserve"> 2015; </w:t>
      </w:r>
      <w:r w:rsidRPr="00697C54">
        <w:rPr>
          <w:rFonts w:ascii="Book Antiqua" w:hAnsi="Book Antiqua"/>
          <w:b/>
          <w:sz w:val="24"/>
          <w:szCs w:val="24"/>
        </w:rPr>
        <w:t>6</w:t>
      </w:r>
      <w:r w:rsidRPr="00697C54">
        <w:rPr>
          <w:rFonts w:ascii="Book Antiqua" w:hAnsi="Book Antiqua"/>
          <w:sz w:val="24"/>
          <w:szCs w:val="24"/>
        </w:rPr>
        <w:t>: 6542 [PMID: 25817829 DOI: 10.1038/ncomms7542]</w:t>
      </w:r>
    </w:p>
    <w:p w14:paraId="478A7D9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42 </w:t>
      </w:r>
      <w:r w:rsidRPr="00697C54">
        <w:rPr>
          <w:rFonts w:ascii="Book Antiqua" w:hAnsi="Book Antiqua"/>
          <w:b/>
          <w:sz w:val="24"/>
          <w:szCs w:val="24"/>
        </w:rPr>
        <w:t>Brant SR</w:t>
      </w:r>
      <w:r w:rsidRPr="00697C54">
        <w:rPr>
          <w:rFonts w:ascii="Book Antiqua" w:hAnsi="Book Antiqua"/>
          <w:sz w:val="24"/>
          <w:szCs w:val="24"/>
        </w:rPr>
        <w:t xml:space="preserve">, Panhuysen CI, Nicolae D, Reddy DM, Bonen DK, Karaliukas R, Zhang L, Swanson E, Datta LW, Moran T, Ravenhill G, Duerr RH, Achkar JP, Karban AS, Cho JH. MDR1 Ala893 polymorphism is associated with inflammatory bowel disease. </w:t>
      </w:r>
      <w:r w:rsidRPr="00697C54">
        <w:rPr>
          <w:rFonts w:ascii="Book Antiqua" w:hAnsi="Book Antiqua"/>
          <w:i/>
          <w:sz w:val="24"/>
          <w:szCs w:val="24"/>
        </w:rPr>
        <w:t>Am J Hum Genet</w:t>
      </w:r>
      <w:r w:rsidRPr="00697C54">
        <w:rPr>
          <w:rFonts w:ascii="Book Antiqua" w:hAnsi="Book Antiqua"/>
          <w:sz w:val="24"/>
          <w:szCs w:val="24"/>
        </w:rPr>
        <w:t xml:space="preserve"> 2003; </w:t>
      </w:r>
      <w:r w:rsidRPr="00697C54">
        <w:rPr>
          <w:rFonts w:ascii="Book Antiqua" w:hAnsi="Book Antiqua"/>
          <w:b/>
          <w:sz w:val="24"/>
          <w:szCs w:val="24"/>
        </w:rPr>
        <w:t>73</w:t>
      </w:r>
      <w:r w:rsidRPr="00697C54">
        <w:rPr>
          <w:rFonts w:ascii="Book Antiqua" w:hAnsi="Book Antiqua"/>
          <w:sz w:val="24"/>
          <w:szCs w:val="24"/>
        </w:rPr>
        <w:t>: 1282-1292 [PMID: 14610718 DOI: 10.1086/379927]</w:t>
      </w:r>
    </w:p>
    <w:p w14:paraId="2701680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43 </w:t>
      </w:r>
      <w:r w:rsidRPr="00697C54">
        <w:rPr>
          <w:rFonts w:ascii="Book Antiqua" w:hAnsi="Book Antiqua"/>
          <w:b/>
          <w:sz w:val="24"/>
          <w:szCs w:val="24"/>
        </w:rPr>
        <w:t>Peltekova VD</w:t>
      </w:r>
      <w:r w:rsidRPr="00697C54">
        <w:rPr>
          <w:rFonts w:ascii="Book Antiqua" w:hAnsi="Book Antiqua"/>
          <w:sz w:val="24"/>
          <w:szCs w:val="24"/>
        </w:rPr>
        <w:t xml:space="preserve">, Wintle RF, Rubin LA, Amos CI, Huang Q, Gu X, Newman B, Van Oene M, Cescon D, Greenberg G, Griffiths AM, St George-Hyslop PH, Siminovitch KA. Functional variants of OCTN cation transporter genes are associated with Crohn disease. </w:t>
      </w:r>
      <w:r w:rsidRPr="00697C54">
        <w:rPr>
          <w:rFonts w:ascii="Book Antiqua" w:hAnsi="Book Antiqua"/>
          <w:i/>
          <w:sz w:val="24"/>
          <w:szCs w:val="24"/>
        </w:rPr>
        <w:t>Nat Genet</w:t>
      </w:r>
      <w:r w:rsidRPr="00697C54">
        <w:rPr>
          <w:rFonts w:ascii="Book Antiqua" w:hAnsi="Book Antiqua"/>
          <w:sz w:val="24"/>
          <w:szCs w:val="24"/>
        </w:rPr>
        <w:t xml:space="preserve"> 2004; </w:t>
      </w:r>
      <w:r w:rsidRPr="00697C54">
        <w:rPr>
          <w:rFonts w:ascii="Book Antiqua" w:hAnsi="Book Antiqua"/>
          <w:b/>
          <w:sz w:val="24"/>
          <w:szCs w:val="24"/>
        </w:rPr>
        <w:t>36</w:t>
      </w:r>
      <w:r w:rsidRPr="00697C54">
        <w:rPr>
          <w:rFonts w:ascii="Book Antiqua" w:hAnsi="Book Antiqua"/>
          <w:sz w:val="24"/>
          <w:szCs w:val="24"/>
        </w:rPr>
        <w:t>: 471-475 [PMID: 15107849 DOI: 10.1038/ng1339]</w:t>
      </w:r>
    </w:p>
    <w:p w14:paraId="7C0050F1"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44 </w:t>
      </w:r>
      <w:r w:rsidRPr="00697C54">
        <w:rPr>
          <w:rFonts w:ascii="Book Antiqua" w:hAnsi="Book Antiqua"/>
          <w:b/>
          <w:sz w:val="24"/>
          <w:szCs w:val="24"/>
        </w:rPr>
        <w:t>Girardin M</w:t>
      </w:r>
      <w:r w:rsidRPr="00697C54">
        <w:rPr>
          <w:rFonts w:ascii="Book Antiqua" w:hAnsi="Book Antiqua"/>
          <w:sz w:val="24"/>
          <w:szCs w:val="24"/>
        </w:rPr>
        <w:t xml:space="preserve">, Dionne S, Goyette P, Rioux J, Bitton A, Elimrani I, Charlebois P, Qureshi I, Levy E, Seidman EG. Expression and functional analysis of intestinal organic cation/L-carnitine transporter (OCTN) in Crohn's disease. </w:t>
      </w:r>
      <w:r w:rsidRPr="00697C54">
        <w:rPr>
          <w:rFonts w:ascii="Book Antiqua" w:hAnsi="Book Antiqua"/>
          <w:i/>
          <w:sz w:val="24"/>
          <w:szCs w:val="24"/>
        </w:rPr>
        <w:t>J Crohns Colitis</w:t>
      </w:r>
      <w:r w:rsidRPr="00697C54">
        <w:rPr>
          <w:rFonts w:ascii="Book Antiqua" w:hAnsi="Book Antiqua"/>
          <w:sz w:val="24"/>
          <w:szCs w:val="24"/>
        </w:rPr>
        <w:t xml:space="preserve"> 2012; </w:t>
      </w:r>
      <w:r w:rsidRPr="00697C54">
        <w:rPr>
          <w:rFonts w:ascii="Book Antiqua" w:hAnsi="Book Antiqua"/>
          <w:b/>
          <w:sz w:val="24"/>
          <w:szCs w:val="24"/>
        </w:rPr>
        <w:t>6</w:t>
      </w:r>
      <w:r w:rsidRPr="00697C54">
        <w:rPr>
          <w:rFonts w:ascii="Book Antiqua" w:hAnsi="Book Antiqua"/>
          <w:sz w:val="24"/>
          <w:szCs w:val="24"/>
        </w:rPr>
        <w:t>: 189-197 [PMID: 22325173 DOI: 10.1016/j.crohns.2011.08.003]</w:t>
      </w:r>
    </w:p>
    <w:p w14:paraId="332E388B"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45 </w:t>
      </w:r>
      <w:r w:rsidRPr="00697C54">
        <w:rPr>
          <w:rFonts w:ascii="Book Antiqua" w:hAnsi="Book Antiqua"/>
          <w:b/>
          <w:sz w:val="24"/>
          <w:szCs w:val="24"/>
        </w:rPr>
        <w:t>Fransen K</w:t>
      </w:r>
      <w:r w:rsidRPr="00697C54">
        <w:rPr>
          <w:rFonts w:ascii="Book Antiqua" w:hAnsi="Book Antiqua"/>
          <w:sz w:val="24"/>
          <w:szCs w:val="24"/>
        </w:rPr>
        <w:t xml:space="preserve">, van Sommeren S, Westra HJ, Veenstra M, Lamberts LE, Modderman R, Dijkstra G, Fu J, Wijmenga C, Franke L, Weersma RK, van Diemen CC. Correlation of genetic risk and messenger RNA expression in a Th17/IL23 pathway analysis in inflammatory bowel disease. </w:t>
      </w:r>
      <w:r w:rsidRPr="00697C54">
        <w:rPr>
          <w:rFonts w:ascii="Book Antiqua" w:hAnsi="Book Antiqua"/>
          <w:i/>
          <w:sz w:val="24"/>
          <w:szCs w:val="24"/>
        </w:rPr>
        <w:t>Inflamm Bowel Dis</w:t>
      </w:r>
      <w:r w:rsidRPr="00697C54">
        <w:rPr>
          <w:rFonts w:ascii="Book Antiqua" w:hAnsi="Book Antiqua"/>
          <w:sz w:val="24"/>
          <w:szCs w:val="24"/>
        </w:rPr>
        <w:t xml:space="preserve"> 2014; </w:t>
      </w:r>
      <w:r w:rsidRPr="00697C54">
        <w:rPr>
          <w:rFonts w:ascii="Book Antiqua" w:hAnsi="Book Antiqua"/>
          <w:b/>
          <w:sz w:val="24"/>
          <w:szCs w:val="24"/>
        </w:rPr>
        <w:t>20</w:t>
      </w:r>
      <w:r w:rsidRPr="00697C54">
        <w:rPr>
          <w:rFonts w:ascii="Book Antiqua" w:hAnsi="Book Antiqua"/>
          <w:sz w:val="24"/>
          <w:szCs w:val="24"/>
        </w:rPr>
        <w:t>: 777-782 [PMID: 24662057 DOI: 10.1097/MIB.0000000000000013]</w:t>
      </w:r>
    </w:p>
    <w:p w14:paraId="0F3C043E"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46 </w:t>
      </w:r>
      <w:r w:rsidRPr="00697C54">
        <w:rPr>
          <w:rFonts w:ascii="Book Antiqua" w:hAnsi="Book Antiqua"/>
          <w:b/>
          <w:sz w:val="24"/>
          <w:szCs w:val="24"/>
        </w:rPr>
        <w:t>Ueno A</w:t>
      </w:r>
      <w:r w:rsidRPr="00697C54">
        <w:rPr>
          <w:rFonts w:ascii="Book Antiqua" w:hAnsi="Book Antiqua"/>
          <w:sz w:val="24"/>
          <w:szCs w:val="24"/>
        </w:rPr>
        <w:t xml:space="preserve">, Ghosh A, Hung D, Li J, Jijon H. Th17 plasticity and its changes associated with inflammatory bowel disease. </w:t>
      </w:r>
      <w:r w:rsidRPr="00697C54">
        <w:rPr>
          <w:rFonts w:ascii="Book Antiqua" w:hAnsi="Book Antiqua"/>
          <w:i/>
          <w:sz w:val="24"/>
          <w:szCs w:val="24"/>
        </w:rPr>
        <w:t>World J Gastroenterol</w:t>
      </w:r>
      <w:r w:rsidRPr="00697C54">
        <w:rPr>
          <w:rFonts w:ascii="Book Antiqua" w:hAnsi="Book Antiqua"/>
          <w:sz w:val="24"/>
          <w:szCs w:val="24"/>
        </w:rPr>
        <w:t xml:space="preserve"> 2015; </w:t>
      </w:r>
      <w:r w:rsidRPr="00697C54">
        <w:rPr>
          <w:rFonts w:ascii="Book Antiqua" w:hAnsi="Book Antiqua"/>
          <w:b/>
          <w:sz w:val="24"/>
          <w:szCs w:val="24"/>
        </w:rPr>
        <w:t>21</w:t>
      </w:r>
      <w:r w:rsidRPr="00697C54">
        <w:rPr>
          <w:rFonts w:ascii="Book Antiqua" w:hAnsi="Book Antiqua"/>
          <w:sz w:val="24"/>
          <w:szCs w:val="24"/>
        </w:rPr>
        <w:t>: 12283-12295 [PMID: 26604637 DOI: 10.3748/wjg.v21.i43.12283]</w:t>
      </w:r>
    </w:p>
    <w:p w14:paraId="0C7B668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47 </w:t>
      </w:r>
      <w:r w:rsidRPr="00697C54">
        <w:rPr>
          <w:rFonts w:ascii="Book Antiqua" w:hAnsi="Book Antiqua"/>
          <w:b/>
          <w:sz w:val="24"/>
          <w:szCs w:val="24"/>
        </w:rPr>
        <w:t>Nguyen PM</w:t>
      </w:r>
      <w:r w:rsidRPr="00697C54">
        <w:rPr>
          <w:rFonts w:ascii="Book Antiqua" w:hAnsi="Book Antiqua"/>
          <w:sz w:val="24"/>
          <w:szCs w:val="24"/>
        </w:rPr>
        <w:t xml:space="preserve">, Putoczki TL, Ernst M. STAT3-Activating Cytokines: A Therapeutic Opportunity for Inflammatory Bowel Disease? </w:t>
      </w:r>
      <w:r w:rsidRPr="00697C54">
        <w:rPr>
          <w:rFonts w:ascii="Book Antiqua" w:hAnsi="Book Antiqua"/>
          <w:i/>
          <w:sz w:val="24"/>
          <w:szCs w:val="24"/>
        </w:rPr>
        <w:t>J Interferon Cytokine Res</w:t>
      </w:r>
      <w:r w:rsidRPr="00697C54">
        <w:rPr>
          <w:rFonts w:ascii="Book Antiqua" w:hAnsi="Book Antiqua"/>
          <w:sz w:val="24"/>
          <w:szCs w:val="24"/>
        </w:rPr>
        <w:t xml:space="preserve"> 2015; </w:t>
      </w:r>
      <w:r w:rsidRPr="00697C54">
        <w:rPr>
          <w:rFonts w:ascii="Book Antiqua" w:hAnsi="Book Antiqua"/>
          <w:b/>
          <w:sz w:val="24"/>
          <w:szCs w:val="24"/>
        </w:rPr>
        <w:t>35</w:t>
      </w:r>
      <w:r w:rsidRPr="00697C54">
        <w:rPr>
          <w:rFonts w:ascii="Book Antiqua" w:hAnsi="Book Antiqua"/>
          <w:sz w:val="24"/>
          <w:szCs w:val="24"/>
        </w:rPr>
        <w:t>: 340-350 [PMID: 25760898 DOI: 10.1089/jir.2014.0225]</w:t>
      </w:r>
    </w:p>
    <w:p w14:paraId="75196F7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48 </w:t>
      </w:r>
      <w:r w:rsidRPr="00697C54">
        <w:rPr>
          <w:rFonts w:ascii="Book Antiqua" w:hAnsi="Book Antiqua"/>
          <w:b/>
          <w:sz w:val="24"/>
          <w:szCs w:val="24"/>
        </w:rPr>
        <w:t>Allez M</w:t>
      </w:r>
      <w:r w:rsidRPr="00697C54">
        <w:rPr>
          <w:rFonts w:ascii="Book Antiqua" w:hAnsi="Book Antiqua"/>
          <w:sz w:val="24"/>
          <w:szCs w:val="24"/>
        </w:rPr>
        <w:t xml:space="preserve">, Tieng V, Nakazawa A, Treton X, Pacault V, Dulphy N, Caillat-Zucman S, Paul P, Gornet JM, Douay C, Ravet S, Tamouza R, Charron D, Lémann M, Mayer L, Toubert A. CD4+NKG2D+ T cells in Crohn's disease mediate inflammatory and cytotoxic </w:t>
      </w:r>
      <w:r w:rsidRPr="00697C54">
        <w:rPr>
          <w:rFonts w:ascii="Book Antiqua" w:hAnsi="Book Antiqua"/>
          <w:sz w:val="24"/>
          <w:szCs w:val="24"/>
        </w:rPr>
        <w:lastRenderedPageBreak/>
        <w:t xml:space="preserve">responses through MICA interactions. </w:t>
      </w:r>
      <w:r w:rsidRPr="00697C54">
        <w:rPr>
          <w:rFonts w:ascii="Book Antiqua" w:hAnsi="Book Antiqua"/>
          <w:i/>
          <w:sz w:val="24"/>
          <w:szCs w:val="24"/>
        </w:rPr>
        <w:t>Gastroenterology</w:t>
      </w:r>
      <w:r w:rsidRPr="00697C54">
        <w:rPr>
          <w:rFonts w:ascii="Book Antiqua" w:hAnsi="Book Antiqua"/>
          <w:sz w:val="24"/>
          <w:szCs w:val="24"/>
        </w:rPr>
        <w:t xml:space="preserve"> 2007; </w:t>
      </w:r>
      <w:r w:rsidRPr="00697C54">
        <w:rPr>
          <w:rFonts w:ascii="Book Antiqua" w:hAnsi="Book Antiqua"/>
          <w:b/>
          <w:sz w:val="24"/>
          <w:szCs w:val="24"/>
        </w:rPr>
        <w:t>132</w:t>
      </w:r>
      <w:r w:rsidRPr="00697C54">
        <w:rPr>
          <w:rFonts w:ascii="Book Antiqua" w:hAnsi="Book Antiqua"/>
          <w:sz w:val="24"/>
          <w:szCs w:val="24"/>
        </w:rPr>
        <w:t>: 2346-2358 [PMID: 17570210 DOI: 10.1053/j.gastro.2007.03.025]</w:t>
      </w:r>
    </w:p>
    <w:p w14:paraId="6BD5C59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49 </w:t>
      </w:r>
      <w:r w:rsidRPr="00697C54">
        <w:rPr>
          <w:rFonts w:ascii="Book Antiqua" w:hAnsi="Book Antiqua"/>
          <w:b/>
          <w:sz w:val="24"/>
          <w:szCs w:val="24"/>
        </w:rPr>
        <w:t>Muro M</w:t>
      </w:r>
      <w:r w:rsidRPr="00697C54">
        <w:rPr>
          <w:rFonts w:ascii="Book Antiqua" w:hAnsi="Book Antiqua"/>
          <w:sz w:val="24"/>
          <w:szCs w:val="24"/>
        </w:rPr>
        <w:t xml:space="preserve">, López-Hernández R, Mrowiec A. Immunogenetic biomarkers in inflammatory bowel diseases: role of the IBD3 region. </w:t>
      </w:r>
      <w:r w:rsidRPr="00697C54">
        <w:rPr>
          <w:rFonts w:ascii="Book Antiqua" w:hAnsi="Book Antiqua"/>
          <w:i/>
          <w:sz w:val="24"/>
          <w:szCs w:val="24"/>
        </w:rPr>
        <w:t>World J Gastroenterol</w:t>
      </w:r>
      <w:r w:rsidRPr="00697C54">
        <w:rPr>
          <w:rFonts w:ascii="Book Antiqua" w:hAnsi="Book Antiqua"/>
          <w:sz w:val="24"/>
          <w:szCs w:val="24"/>
        </w:rPr>
        <w:t xml:space="preserve"> 2014; </w:t>
      </w:r>
      <w:r w:rsidRPr="00697C54">
        <w:rPr>
          <w:rFonts w:ascii="Book Antiqua" w:hAnsi="Book Antiqua"/>
          <w:b/>
          <w:sz w:val="24"/>
          <w:szCs w:val="24"/>
        </w:rPr>
        <w:t>20</w:t>
      </w:r>
      <w:r w:rsidRPr="00697C54">
        <w:rPr>
          <w:rFonts w:ascii="Book Antiqua" w:hAnsi="Book Antiqua"/>
          <w:sz w:val="24"/>
          <w:szCs w:val="24"/>
        </w:rPr>
        <w:t>: 15037-15048 [PMID: 25386052 DOI: 10.3748/wjg.v20.i41.15037]</w:t>
      </w:r>
    </w:p>
    <w:p w14:paraId="030A869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50 </w:t>
      </w:r>
      <w:r w:rsidRPr="00697C54">
        <w:rPr>
          <w:rFonts w:ascii="Book Antiqua" w:hAnsi="Book Antiqua"/>
          <w:b/>
          <w:sz w:val="24"/>
          <w:szCs w:val="24"/>
        </w:rPr>
        <w:t>Santarlasci V</w:t>
      </w:r>
      <w:r w:rsidRPr="00697C54">
        <w:rPr>
          <w:rFonts w:ascii="Book Antiqua" w:hAnsi="Book Antiqua"/>
          <w:sz w:val="24"/>
          <w:szCs w:val="24"/>
        </w:rPr>
        <w:t xml:space="preserve">, Cosmi L, Maggi L, Liotta F, Annunziato F. IL-1 and T Helper Immune Responses. </w:t>
      </w:r>
      <w:r w:rsidRPr="00697C54">
        <w:rPr>
          <w:rFonts w:ascii="Book Antiqua" w:hAnsi="Book Antiqua"/>
          <w:i/>
          <w:sz w:val="24"/>
          <w:szCs w:val="24"/>
        </w:rPr>
        <w:t>Front Immunol</w:t>
      </w:r>
      <w:r w:rsidRPr="00697C54">
        <w:rPr>
          <w:rFonts w:ascii="Book Antiqua" w:hAnsi="Book Antiqua"/>
          <w:sz w:val="24"/>
          <w:szCs w:val="24"/>
        </w:rPr>
        <w:t xml:space="preserve"> 2013; </w:t>
      </w:r>
      <w:r w:rsidRPr="00697C54">
        <w:rPr>
          <w:rFonts w:ascii="Book Antiqua" w:hAnsi="Book Antiqua"/>
          <w:b/>
          <w:sz w:val="24"/>
          <w:szCs w:val="24"/>
        </w:rPr>
        <w:t>4</w:t>
      </w:r>
      <w:r w:rsidRPr="00697C54">
        <w:rPr>
          <w:rFonts w:ascii="Book Antiqua" w:hAnsi="Book Antiqua"/>
          <w:sz w:val="24"/>
          <w:szCs w:val="24"/>
        </w:rPr>
        <w:t>: 182 [PMID: 23874332 DOI: 10.3389/fimmu.2013.00182]</w:t>
      </w:r>
    </w:p>
    <w:p w14:paraId="45D9A951"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51 </w:t>
      </w:r>
      <w:r w:rsidRPr="00697C54">
        <w:rPr>
          <w:rFonts w:ascii="Book Antiqua" w:hAnsi="Book Antiqua"/>
          <w:b/>
          <w:sz w:val="24"/>
          <w:szCs w:val="24"/>
        </w:rPr>
        <w:t>Danese S</w:t>
      </w:r>
      <w:r w:rsidRPr="00697C54">
        <w:rPr>
          <w:rFonts w:ascii="Book Antiqua" w:hAnsi="Book Antiqua"/>
          <w:sz w:val="24"/>
          <w:szCs w:val="24"/>
        </w:rPr>
        <w:t xml:space="preserve">, Grisham M, Hodge J, Telliez JB. JAK inhibition using tofacitinib for inflammatory bowel disease treatment: a hub for multiple inflammatory cytokines. </w:t>
      </w:r>
      <w:r w:rsidRPr="00697C54">
        <w:rPr>
          <w:rFonts w:ascii="Book Antiqua" w:hAnsi="Book Antiqua"/>
          <w:i/>
          <w:sz w:val="24"/>
          <w:szCs w:val="24"/>
        </w:rPr>
        <w:t>Am J Physiol Gastrointest Liver Physiol</w:t>
      </w:r>
      <w:r w:rsidRPr="00697C54">
        <w:rPr>
          <w:rFonts w:ascii="Book Antiqua" w:hAnsi="Book Antiqua"/>
          <w:sz w:val="24"/>
          <w:szCs w:val="24"/>
        </w:rPr>
        <w:t xml:space="preserve"> 2016; </w:t>
      </w:r>
      <w:r w:rsidRPr="00697C54">
        <w:rPr>
          <w:rFonts w:ascii="Book Antiqua" w:hAnsi="Book Antiqua"/>
          <w:b/>
          <w:sz w:val="24"/>
          <w:szCs w:val="24"/>
        </w:rPr>
        <w:t>310</w:t>
      </w:r>
      <w:r w:rsidRPr="00697C54">
        <w:rPr>
          <w:rFonts w:ascii="Book Antiqua" w:hAnsi="Book Antiqua"/>
          <w:sz w:val="24"/>
          <w:szCs w:val="24"/>
        </w:rPr>
        <w:t>: G155-G162 [PMID: 26608188 DOI: 10.1152/ajpgi.00311.2015]</w:t>
      </w:r>
    </w:p>
    <w:p w14:paraId="4A416231"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52 </w:t>
      </w:r>
      <w:r w:rsidRPr="00697C54">
        <w:rPr>
          <w:rFonts w:ascii="Book Antiqua" w:hAnsi="Book Antiqua"/>
          <w:b/>
          <w:sz w:val="24"/>
          <w:szCs w:val="24"/>
        </w:rPr>
        <w:t>Tuller T</w:t>
      </w:r>
      <w:r w:rsidRPr="00697C54">
        <w:rPr>
          <w:rFonts w:ascii="Book Antiqua" w:hAnsi="Book Antiqua"/>
          <w:sz w:val="24"/>
          <w:szCs w:val="24"/>
        </w:rPr>
        <w:t xml:space="preserve">, Atar S, Ruppin E, Gurevich M, Achiron A. Common and specific signatures of gene expression and protein-protein interactions in autoimmune diseases. </w:t>
      </w:r>
      <w:r w:rsidRPr="00697C54">
        <w:rPr>
          <w:rFonts w:ascii="Book Antiqua" w:hAnsi="Book Antiqua"/>
          <w:i/>
          <w:sz w:val="24"/>
          <w:szCs w:val="24"/>
        </w:rPr>
        <w:t>Genes Immun</w:t>
      </w:r>
      <w:r w:rsidRPr="00697C54">
        <w:rPr>
          <w:rFonts w:ascii="Book Antiqua" w:hAnsi="Book Antiqua"/>
          <w:sz w:val="24"/>
          <w:szCs w:val="24"/>
        </w:rPr>
        <w:t xml:space="preserve"> 2013; </w:t>
      </w:r>
      <w:r w:rsidRPr="00697C54">
        <w:rPr>
          <w:rFonts w:ascii="Book Antiqua" w:hAnsi="Book Antiqua"/>
          <w:b/>
          <w:sz w:val="24"/>
          <w:szCs w:val="24"/>
        </w:rPr>
        <w:t>14</w:t>
      </w:r>
      <w:r w:rsidRPr="00697C54">
        <w:rPr>
          <w:rFonts w:ascii="Book Antiqua" w:hAnsi="Book Antiqua"/>
          <w:sz w:val="24"/>
          <w:szCs w:val="24"/>
        </w:rPr>
        <w:t>: 67-82 [PMID: 23190644 DOI: 10.1038/gene.2012.55]</w:t>
      </w:r>
    </w:p>
    <w:p w14:paraId="4960D382"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53 </w:t>
      </w:r>
      <w:r w:rsidRPr="00697C54">
        <w:rPr>
          <w:rFonts w:ascii="Book Antiqua" w:hAnsi="Book Antiqua"/>
          <w:b/>
          <w:sz w:val="24"/>
          <w:szCs w:val="24"/>
        </w:rPr>
        <w:t>Koczulla AR</w:t>
      </w:r>
      <w:r w:rsidRPr="00697C54">
        <w:rPr>
          <w:rFonts w:ascii="Book Antiqua" w:hAnsi="Book Antiqua"/>
          <w:sz w:val="24"/>
          <w:szCs w:val="24"/>
        </w:rPr>
        <w:t xml:space="preserve">, Bals R. Antimicrobial peptides: current status and therapeutic potential. </w:t>
      </w:r>
      <w:r w:rsidRPr="00697C54">
        <w:rPr>
          <w:rFonts w:ascii="Book Antiqua" w:hAnsi="Book Antiqua"/>
          <w:i/>
          <w:sz w:val="24"/>
          <w:szCs w:val="24"/>
        </w:rPr>
        <w:t>Drugs</w:t>
      </w:r>
      <w:r w:rsidRPr="00697C54">
        <w:rPr>
          <w:rFonts w:ascii="Book Antiqua" w:hAnsi="Book Antiqua"/>
          <w:sz w:val="24"/>
          <w:szCs w:val="24"/>
        </w:rPr>
        <w:t xml:space="preserve"> 2003; </w:t>
      </w:r>
      <w:r w:rsidRPr="00697C54">
        <w:rPr>
          <w:rFonts w:ascii="Book Antiqua" w:hAnsi="Book Antiqua"/>
          <w:b/>
          <w:sz w:val="24"/>
          <w:szCs w:val="24"/>
        </w:rPr>
        <w:t>63</w:t>
      </w:r>
      <w:r w:rsidRPr="00697C54">
        <w:rPr>
          <w:rFonts w:ascii="Book Antiqua" w:hAnsi="Book Antiqua"/>
          <w:sz w:val="24"/>
          <w:szCs w:val="24"/>
        </w:rPr>
        <w:t>: 389-406 [PMID: 12558461 DOI: 10.2165/00003495-200363040-00005]</w:t>
      </w:r>
    </w:p>
    <w:p w14:paraId="229EF6AC"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54 </w:t>
      </w:r>
      <w:r w:rsidRPr="00697C54">
        <w:rPr>
          <w:rFonts w:ascii="Book Antiqua" w:hAnsi="Book Antiqua"/>
          <w:b/>
          <w:sz w:val="24"/>
          <w:szCs w:val="24"/>
        </w:rPr>
        <w:t>Hugot JP</w:t>
      </w:r>
      <w:r w:rsidRPr="00697C54">
        <w:rPr>
          <w:rFonts w:ascii="Book Antiqua" w:hAnsi="Book Antiqua"/>
          <w:sz w:val="24"/>
          <w:szCs w:val="24"/>
        </w:rPr>
        <w:t xml:space="preserve">. CARD15/NOD2 mutations in Crohn's disease. </w:t>
      </w:r>
      <w:r w:rsidRPr="00697C54">
        <w:rPr>
          <w:rFonts w:ascii="Book Antiqua" w:hAnsi="Book Antiqua"/>
          <w:i/>
          <w:sz w:val="24"/>
          <w:szCs w:val="24"/>
        </w:rPr>
        <w:t>Ann N Y Acad Sci</w:t>
      </w:r>
      <w:r w:rsidRPr="00697C54">
        <w:rPr>
          <w:rFonts w:ascii="Book Antiqua" w:hAnsi="Book Antiqua"/>
          <w:sz w:val="24"/>
          <w:szCs w:val="24"/>
        </w:rPr>
        <w:t xml:space="preserve"> 2006; </w:t>
      </w:r>
      <w:r w:rsidRPr="00697C54">
        <w:rPr>
          <w:rFonts w:ascii="Book Antiqua" w:hAnsi="Book Antiqua"/>
          <w:b/>
          <w:sz w:val="24"/>
          <w:szCs w:val="24"/>
        </w:rPr>
        <w:t>1072</w:t>
      </w:r>
      <w:r w:rsidRPr="00697C54">
        <w:rPr>
          <w:rFonts w:ascii="Book Antiqua" w:hAnsi="Book Antiqua"/>
          <w:sz w:val="24"/>
          <w:szCs w:val="24"/>
        </w:rPr>
        <w:t>: 9-18 [PMID: 17057186 DOI: 10.1196/annals.1326.011]</w:t>
      </w:r>
    </w:p>
    <w:p w14:paraId="4769F329"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55 </w:t>
      </w:r>
      <w:r w:rsidRPr="00697C54">
        <w:rPr>
          <w:rFonts w:ascii="Book Antiqua" w:hAnsi="Book Antiqua"/>
          <w:b/>
          <w:sz w:val="24"/>
          <w:szCs w:val="24"/>
        </w:rPr>
        <w:t>Wehkamp J</w:t>
      </w:r>
      <w:r w:rsidRPr="00697C54">
        <w:rPr>
          <w:rFonts w:ascii="Book Antiqua" w:hAnsi="Book Antiqua"/>
          <w:sz w:val="24"/>
          <w:szCs w:val="24"/>
        </w:rPr>
        <w:t xml:space="preserve">, Stange EF, Fellermann K. Defensin-immunology in inflammatory bowel disease. </w:t>
      </w:r>
      <w:r w:rsidRPr="00697C54">
        <w:rPr>
          <w:rFonts w:ascii="Book Antiqua" w:hAnsi="Book Antiqua"/>
          <w:i/>
          <w:sz w:val="24"/>
          <w:szCs w:val="24"/>
        </w:rPr>
        <w:t>Gastroenterol Clin Biol</w:t>
      </w:r>
      <w:r w:rsidRPr="00697C54">
        <w:rPr>
          <w:rFonts w:ascii="Book Antiqua" w:hAnsi="Book Antiqua"/>
          <w:sz w:val="24"/>
          <w:szCs w:val="24"/>
        </w:rPr>
        <w:t xml:space="preserve"> 2009; </w:t>
      </w:r>
      <w:r w:rsidRPr="00697C54">
        <w:rPr>
          <w:rFonts w:ascii="Book Antiqua" w:hAnsi="Book Antiqua"/>
          <w:b/>
          <w:sz w:val="24"/>
          <w:szCs w:val="24"/>
        </w:rPr>
        <w:t>33 Suppl 3</w:t>
      </w:r>
      <w:r w:rsidRPr="00697C54">
        <w:rPr>
          <w:rFonts w:ascii="Book Antiqua" w:hAnsi="Book Antiqua"/>
          <w:sz w:val="24"/>
          <w:szCs w:val="24"/>
        </w:rPr>
        <w:t>: S137-S144 [PMID: 20117337 DOI: 10.1016/S0399-8320(09)73149-5]</w:t>
      </w:r>
    </w:p>
    <w:p w14:paraId="46A23B18"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56 </w:t>
      </w:r>
      <w:r w:rsidRPr="00697C54">
        <w:rPr>
          <w:rFonts w:ascii="Book Antiqua" w:hAnsi="Book Antiqua"/>
          <w:b/>
          <w:sz w:val="24"/>
          <w:szCs w:val="24"/>
        </w:rPr>
        <w:t>Gersemann M</w:t>
      </w:r>
      <w:r w:rsidRPr="00697C54">
        <w:rPr>
          <w:rFonts w:ascii="Book Antiqua" w:hAnsi="Book Antiqua"/>
          <w:sz w:val="24"/>
          <w:szCs w:val="24"/>
        </w:rPr>
        <w:t xml:space="preserve">, Becker S, Kübler I, Koslowski M, Wang G, Herrlinger KR, Griger J, Fritz P, Fellermann K, Schwab M, Wehkamp J, Stange EF. Differences in goblet cell differentiation between Crohn's disease and ulcerative colitis. </w:t>
      </w:r>
      <w:r w:rsidRPr="00697C54">
        <w:rPr>
          <w:rFonts w:ascii="Book Antiqua" w:hAnsi="Book Antiqua"/>
          <w:i/>
          <w:sz w:val="24"/>
          <w:szCs w:val="24"/>
        </w:rPr>
        <w:t>Differentiation</w:t>
      </w:r>
      <w:r w:rsidRPr="00697C54">
        <w:rPr>
          <w:rFonts w:ascii="Book Antiqua" w:hAnsi="Book Antiqua"/>
          <w:sz w:val="24"/>
          <w:szCs w:val="24"/>
        </w:rPr>
        <w:t xml:space="preserve"> 2009; </w:t>
      </w:r>
      <w:r w:rsidRPr="00697C54">
        <w:rPr>
          <w:rFonts w:ascii="Book Antiqua" w:hAnsi="Book Antiqua"/>
          <w:b/>
          <w:sz w:val="24"/>
          <w:szCs w:val="24"/>
        </w:rPr>
        <w:t>77</w:t>
      </w:r>
      <w:r w:rsidRPr="00697C54">
        <w:rPr>
          <w:rFonts w:ascii="Book Antiqua" w:hAnsi="Book Antiqua"/>
          <w:sz w:val="24"/>
          <w:szCs w:val="24"/>
        </w:rPr>
        <w:t>: 84-94 [PMID: 19281767 DOI: 10.1016/j.diff.2008.09.008]</w:t>
      </w:r>
    </w:p>
    <w:p w14:paraId="58C1E155"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57 </w:t>
      </w:r>
      <w:r w:rsidRPr="00697C54">
        <w:rPr>
          <w:rFonts w:ascii="Book Antiqua" w:hAnsi="Book Antiqua"/>
          <w:b/>
          <w:sz w:val="24"/>
          <w:szCs w:val="24"/>
        </w:rPr>
        <w:t>Verga Falzacappa MV</w:t>
      </w:r>
      <w:r w:rsidRPr="00697C54">
        <w:rPr>
          <w:rFonts w:ascii="Book Antiqua" w:hAnsi="Book Antiqua"/>
          <w:sz w:val="24"/>
          <w:szCs w:val="24"/>
        </w:rPr>
        <w:t xml:space="preserve">, Muckenthaler MU. Hepcidin: iron-hormone and anti-microbial peptide. </w:t>
      </w:r>
      <w:r w:rsidRPr="00697C54">
        <w:rPr>
          <w:rFonts w:ascii="Book Antiqua" w:hAnsi="Book Antiqua"/>
          <w:i/>
          <w:sz w:val="24"/>
          <w:szCs w:val="24"/>
        </w:rPr>
        <w:t>Gene</w:t>
      </w:r>
      <w:r w:rsidRPr="00697C54">
        <w:rPr>
          <w:rFonts w:ascii="Book Antiqua" w:hAnsi="Book Antiqua"/>
          <w:sz w:val="24"/>
          <w:szCs w:val="24"/>
        </w:rPr>
        <w:t xml:space="preserve"> 2005; </w:t>
      </w:r>
      <w:r w:rsidRPr="00697C54">
        <w:rPr>
          <w:rFonts w:ascii="Book Antiqua" w:hAnsi="Book Antiqua"/>
          <w:b/>
          <w:sz w:val="24"/>
          <w:szCs w:val="24"/>
        </w:rPr>
        <w:t>364</w:t>
      </w:r>
      <w:r w:rsidRPr="00697C54">
        <w:rPr>
          <w:rFonts w:ascii="Book Antiqua" w:hAnsi="Book Antiqua"/>
          <w:sz w:val="24"/>
          <w:szCs w:val="24"/>
        </w:rPr>
        <w:t>: 37-44 [PMID: 16203112 DOI: 10.1016/j.gene.2005.07.020]</w:t>
      </w:r>
    </w:p>
    <w:p w14:paraId="20EE5D03"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58 </w:t>
      </w:r>
      <w:r w:rsidRPr="00697C54">
        <w:rPr>
          <w:rFonts w:ascii="Book Antiqua" w:hAnsi="Book Antiqua"/>
          <w:b/>
          <w:sz w:val="24"/>
          <w:szCs w:val="24"/>
        </w:rPr>
        <w:t>Mleczko-Sanecka K</w:t>
      </w:r>
      <w:r w:rsidRPr="00697C54">
        <w:rPr>
          <w:rFonts w:ascii="Book Antiqua" w:hAnsi="Book Antiqua"/>
          <w:sz w:val="24"/>
          <w:szCs w:val="24"/>
        </w:rPr>
        <w:t xml:space="preserve">, Casanovas G, Ragab A, Breitkopf K, Müller A, Boutros M, Dooley S, Hentze MW, Muckenthaler MU. SMAD7 controls iron metabolism as a potent inhibitor of hepcidin expression. </w:t>
      </w:r>
      <w:r w:rsidRPr="00697C54">
        <w:rPr>
          <w:rFonts w:ascii="Book Antiqua" w:hAnsi="Book Antiqua"/>
          <w:i/>
          <w:sz w:val="24"/>
          <w:szCs w:val="24"/>
        </w:rPr>
        <w:t>Blood</w:t>
      </w:r>
      <w:r w:rsidRPr="00697C54">
        <w:rPr>
          <w:rFonts w:ascii="Book Antiqua" w:hAnsi="Book Antiqua"/>
          <w:sz w:val="24"/>
          <w:szCs w:val="24"/>
        </w:rPr>
        <w:t xml:space="preserve"> 2010; </w:t>
      </w:r>
      <w:r w:rsidRPr="00697C54">
        <w:rPr>
          <w:rFonts w:ascii="Book Antiqua" w:hAnsi="Book Antiqua"/>
          <w:b/>
          <w:sz w:val="24"/>
          <w:szCs w:val="24"/>
        </w:rPr>
        <w:t>115</w:t>
      </w:r>
      <w:r w:rsidRPr="00697C54">
        <w:rPr>
          <w:rFonts w:ascii="Book Antiqua" w:hAnsi="Book Antiqua"/>
          <w:sz w:val="24"/>
          <w:szCs w:val="24"/>
        </w:rPr>
        <w:t xml:space="preserve">: 2657-2665 [PMID: 20040761 DOI: </w:t>
      </w:r>
      <w:r w:rsidRPr="00697C54">
        <w:rPr>
          <w:rFonts w:ascii="Book Antiqua" w:hAnsi="Book Antiqua"/>
          <w:sz w:val="24"/>
          <w:szCs w:val="24"/>
        </w:rPr>
        <w:lastRenderedPageBreak/>
        <w:t>10.1182/blood-2009-09-238105]</w:t>
      </w:r>
    </w:p>
    <w:p w14:paraId="7372FB7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59 </w:t>
      </w:r>
      <w:r w:rsidRPr="00697C54">
        <w:rPr>
          <w:rFonts w:ascii="Book Antiqua" w:hAnsi="Book Antiqua"/>
          <w:b/>
          <w:sz w:val="24"/>
          <w:szCs w:val="24"/>
        </w:rPr>
        <w:t>Gardet A</w:t>
      </w:r>
      <w:r w:rsidRPr="00697C54">
        <w:rPr>
          <w:rFonts w:ascii="Book Antiqua" w:hAnsi="Book Antiqua"/>
          <w:sz w:val="24"/>
          <w:szCs w:val="24"/>
        </w:rPr>
        <w:t xml:space="preserve">, Benita Y, Li C, Sands BE, Ballester I, Stevens C, Korzenik JR, Rioux JD, Daly MJ, Xavier RJ, Podolsky DK. LRRK2 is involved in the IFN-gamma response and host response to pathogens. </w:t>
      </w:r>
      <w:r w:rsidRPr="00697C54">
        <w:rPr>
          <w:rFonts w:ascii="Book Antiqua" w:hAnsi="Book Antiqua"/>
          <w:i/>
          <w:sz w:val="24"/>
          <w:szCs w:val="24"/>
        </w:rPr>
        <w:t>J Immunol</w:t>
      </w:r>
      <w:r w:rsidRPr="00697C54">
        <w:rPr>
          <w:rFonts w:ascii="Book Antiqua" w:hAnsi="Book Antiqua"/>
          <w:sz w:val="24"/>
          <w:szCs w:val="24"/>
        </w:rPr>
        <w:t xml:space="preserve"> 2010; </w:t>
      </w:r>
      <w:r w:rsidRPr="00697C54">
        <w:rPr>
          <w:rFonts w:ascii="Book Antiqua" w:hAnsi="Book Antiqua"/>
          <w:b/>
          <w:sz w:val="24"/>
          <w:szCs w:val="24"/>
        </w:rPr>
        <w:t>185</w:t>
      </w:r>
      <w:r w:rsidRPr="00697C54">
        <w:rPr>
          <w:rFonts w:ascii="Book Antiqua" w:hAnsi="Book Antiqua"/>
          <w:sz w:val="24"/>
          <w:szCs w:val="24"/>
        </w:rPr>
        <w:t>: 5577-5585 [PMID: 20921534 DOI: 10.4049/jimmunol.1000548]</w:t>
      </w:r>
    </w:p>
    <w:p w14:paraId="1D266ACA"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60 </w:t>
      </w:r>
      <w:r w:rsidRPr="00697C54">
        <w:rPr>
          <w:rFonts w:ascii="Book Antiqua" w:hAnsi="Book Antiqua"/>
          <w:b/>
          <w:sz w:val="24"/>
          <w:szCs w:val="24"/>
        </w:rPr>
        <w:t>Schapansky J</w:t>
      </w:r>
      <w:r w:rsidRPr="00697C54">
        <w:rPr>
          <w:rFonts w:ascii="Book Antiqua" w:hAnsi="Book Antiqua"/>
          <w:sz w:val="24"/>
          <w:szCs w:val="24"/>
        </w:rPr>
        <w:t xml:space="preserve">, Nardozzi JD, Felizia F, LaVoie MJ. Membrane recruitment of endogenous LRRK2 precedes its potent regulation of autophagy. </w:t>
      </w:r>
      <w:r w:rsidRPr="00697C54">
        <w:rPr>
          <w:rFonts w:ascii="Book Antiqua" w:hAnsi="Book Antiqua"/>
          <w:i/>
          <w:sz w:val="24"/>
          <w:szCs w:val="24"/>
        </w:rPr>
        <w:t>Hum Mol Genet</w:t>
      </w:r>
      <w:r w:rsidRPr="00697C54">
        <w:rPr>
          <w:rFonts w:ascii="Book Antiqua" w:hAnsi="Book Antiqua"/>
          <w:sz w:val="24"/>
          <w:szCs w:val="24"/>
        </w:rPr>
        <w:t xml:space="preserve"> 2014; </w:t>
      </w:r>
      <w:r w:rsidRPr="00697C54">
        <w:rPr>
          <w:rFonts w:ascii="Book Antiqua" w:hAnsi="Book Antiqua"/>
          <w:b/>
          <w:sz w:val="24"/>
          <w:szCs w:val="24"/>
        </w:rPr>
        <w:t>23</w:t>
      </w:r>
      <w:r w:rsidRPr="00697C54">
        <w:rPr>
          <w:rFonts w:ascii="Book Antiqua" w:hAnsi="Book Antiqua"/>
          <w:sz w:val="24"/>
          <w:szCs w:val="24"/>
        </w:rPr>
        <w:t>: 4201-4214 [PMID: 24682598 DOI: 10.1093/hmg/ddu138]</w:t>
      </w:r>
    </w:p>
    <w:p w14:paraId="65DB7769"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61 </w:t>
      </w:r>
      <w:r w:rsidRPr="00697C54">
        <w:rPr>
          <w:rFonts w:ascii="Book Antiqua" w:hAnsi="Book Antiqua"/>
          <w:b/>
          <w:sz w:val="24"/>
          <w:szCs w:val="24"/>
        </w:rPr>
        <w:t>Bamias G</w:t>
      </w:r>
      <w:r w:rsidRPr="00697C54">
        <w:rPr>
          <w:rFonts w:ascii="Book Antiqua" w:hAnsi="Book Antiqua"/>
          <w:sz w:val="24"/>
          <w:szCs w:val="24"/>
        </w:rPr>
        <w:t xml:space="preserve">, Martin C 3rd, Marini M, Hoang S, Mishina M, Ross WG, Sachedina MA, Friel CM, Mize J, Bickston SJ, Pizarro TT, Wei P, Cominelli F. Expression, localization, and functional activity of TL1A, a novel Th1-polarizing cytokine in inflammatory bowel disease. </w:t>
      </w:r>
      <w:r w:rsidRPr="00697C54">
        <w:rPr>
          <w:rFonts w:ascii="Book Antiqua" w:hAnsi="Book Antiqua"/>
          <w:i/>
          <w:sz w:val="24"/>
          <w:szCs w:val="24"/>
        </w:rPr>
        <w:t>J Immunol</w:t>
      </w:r>
      <w:r w:rsidRPr="00697C54">
        <w:rPr>
          <w:rFonts w:ascii="Book Antiqua" w:hAnsi="Book Antiqua"/>
          <w:sz w:val="24"/>
          <w:szCs w:val="24"/>
        </w:rPr>
        <w:t xml:space="preserve"> 2003; </w:t>
      </w:r>
      <w:r w:rsidRPr="00697C54">
        <w:rPr>
          <w:rFonts w:ascii="Book Antiqua" w:hAnsi="Book Antiqua"/>
          <w:b/>
          <w:sz w:val="24"/>
          <w:szCs w:val="24"/>
        </w:rPr>
        <w:t>171</w:t>
      </w:r>
      <w:r w:rsidRPr="00697C54">
        <w:rPr>
          <w:rFonts w:ascii="Book Antiqua" w:hAnsi="Book Antiqua"/>
          <w:sz w:val="24"/>
          <w:szCs w:val="24"/>
        </w:rPr>
        <w:t>: 4868-4874 [PMID: 14568967 DOI: 10.4049/jimmunol.171.9.4868]</w:t>
      </w:r>
    </w:p>
    <w:p w14:paraId="2F80E18B"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62 </w:t>
      </w:r>
      <w:r w:rsidRPr="00697C54">
        <w:rPr>
          <w:rFonts w:ascii="Book Antiqua" w:hAnsi="Book Antiqua"/>
          <w:b/>
          <w:sz w:val="24"/>
          <w:szCs w:val="24"/>
        </w:rPr>
        <w:t>Tsoi LC</w:t>
      </w:r>
      <w:r w:rsidRPr="00697C54">
        <w:rPr>
          <w:rFonts w:ascii="Book Antiqua" w:hAnsi="Book Antiqua"/>
          <w:sz w:val="24"/>
          <w:szCs w:val="24"/>
        </w:rPr>
        <w:t xml:space="preserve">, Spain SL, Knight J, Ellinghaus E, Stuart PE, Capon F, Ding J, Li Y, Tejasvi T, Gudjonsson JE, Kang HM, Allen MH, McManus R, Novelli G, Samuelsson L, Schalkwijk J, Ståhle M, Burden AD, Smith CH, Cork MJ, Estivill X, Bowcock AM, Krueger GG, Weger W, Worthington J, Tazi-Ahnini R, Nestle FO, Hayday A, Hoffmann P, Winkelmann J, Wijmenga C, Langford C, Edkins S, Andrews R, Blackburn H, Strange A, Band G, Pearson RD, Vukcevic D, Spencer CC, Deloukas P, Mrowietz U, Schreiber S, Weidinger S, Koks S, Kingo K, Esko T, Metspalu A, Lim HW, Voorhees JJ, Weichenthal M, Wichmann HE, Chandran V, Rosen CF, Rahman P, Gladman DD, Griffiths CE, Reis A, Kere J; Collaborative Association Study of Psoriasis (CASP); Genetic Analysis of Psoriasis Consortium; Psoriasis Association Genetics Extension; Wellcome Trust Case Control Consortium 2, Nair RP, Franke A, Barker JN, Abecasis GR, Elder JT, Trembath RC. Identification of 15 new psoriasis susceptibility loci highlights the role of innate immunity. </w:t>
      </w:r>
      <w:r w:rsidRPr="00697C54">
        <w:rPr>
          <w:rFonts w:ascii="Book Antiqua" w:hAnsi="Book Antiqua"/>
          <w:i/>
          <w:sz w:val="24"/>
          <w:szCs w:val="24"/>
        </w:rPr>
        <w:t>Nat Genet</w:t>
      </w:r>
      <w:r w:rsidRPr="00697C54">
        <w:rPr>
          <w:rFonts w:ascii="Book Antiqua" w:hAnsi="Book Antiqua"/>
          <w:sz w:val="24"/>
          <w:szCs w:val="24"/>
        </w:rPr>
        <w:t xml:space="preserve"> 2012; </w:t>
      </w:r>
      <w:r w:rsidRPr="00697C54">
        <w:rPr>
          <w:rFonts w:ascii="Book Antiqua" w:hAnsi="Book Antiqua"/>
          <w:b/>
          <w:sz w:val="24"/>
          <w:szCs w:val="24"/>
        </w:rPr>
        <w:t>44</w:t>
      </w:r>
      <w:r w:rsidRPr="00697C54">
        <w:rPr>
          <w:rFonts w:ascii="Book Antiqua" w:hAnsi="Book Antiqua"/>
          <w:sz w:val="24"/>
          <w:szCs w:val="24"/>
        </w:rPr>
        <w:t>: 1341-1348 [PMID: 23143594 DOI: 10.1038/ng.2467]</w:t>
      </w:r>
    </w:p>
    <w:p w14:paraId="7E5968A2"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63 </w:t>
      </w:r>
      <w:r w:rsidRPr="00697C54">
        <w:rPr>
          <w:rFonts w:ascii="Book Antiqua" w:hAnsi="Book Antiqua"/>
          <w:b/>
          <w:sz w:val="24"/>
          <w:szCs w:val="24"/>
        </w:rPr>
        <w:t>Bertin J</w:t>
      </w:r>
      <w:r w:rsidRPr="00697C54">
        <w:rPr>
          <w:rFonts w:ascii="Book Antiqua" w:hAnsi="Book Antiqua"/>
          <w:sz w:val="24"/>
          <w:szCs w:val="24"/>
        </w:rPr>
        <w:t xml:space="preserve">, Wang L, Guo Y, Jacobson MD, Poyet JL, Srinivasula SM, Merriam S, DiStefano PS, Alnemri ES. CARD11 and CARD14 are novel caspase recruitment domain (CARD)/membrane-associated guanylate kinase (MAGUK) family members that interact with BCL10 and activate NF-kappa B. </w:t>
      </w:r>
      <w:r w:rsidRPr="00697C54">
        <w:rPr>
          <w:rFonts w:ascii="Book Antiqua" w:hAnsi="Book Antiqua"/>
          <w:i/>
          <w:sz w:val="24"/>
          <w:szCs w:val="24"/>
        </w:rPr>
        <w:t>J Biol Chem</w:t>
      </w:r>
      <w:r w:rsidRPr="00697C54">
        <w:rPr>
          <w:rFonts w:ascii="Book Antiqua" w:hAnsi="Book Antiqua"/>
          <w:sz w:val="24"/>
          <w:szCs w:val="24"/>
        </w:rPr>
        <w:t xml:space="preserve"> 2001; </w:t>
      </w:r>
      <w:r w:rsidRPr="00697C54">
        <w:rPr>
          <w:rFonts w:ascii="Book Antiqua" w:hAnsi="Book Antiqua"/>
          <w:b/>
          <w:sz w:val="24"/>
          <w:szCs w:val="24"/>
        </w:rPr>
        <w:t>276</w:t>
      </w:r>
      <w:r w:rsidRPr="00697C54">
        <w:rPr>
          <w:rFonts w:ascii="Book Antiqua" w:hAnsi="Book Antiqua"/>
          <w:sz w:val="24"/>
          <w:szCs w:val="24"/>
        </w:rPr>
        <w:t xml:space="preserve">: 11877-11882 [PMID: </w:t>
      </w:r>
      <w:r w:rsidRPr="00697C54">
        <w:rPr>
          <w:rFonts w:ascii="Book Antiqua" w:hAnsi="Book Antiqua"/>
          <w:sz w:val="24"/>
          <w:szCs w:val="24"/>
        </w:rPr>
        <w:lastRenderedPageBreak/>
        <w:t>11278692 DOI: 10.1074/jbc.M010512200]</w:t>
      </w:r>
    </w:p>
    <w:p w14:paraId="47101892"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64 </w:t>
      </w:r>
      <w:r w:rsidRPr="00697C54">
        <w:rPr>
          <w:rFonts w:ascii="Book Antiqua" w:hAnsi="Book Antiqua"/>
          <w:b/>
          <w:sz w:val="24"/>
          <w:szCs w:val="24"/>
        </w:rPr>
        <w:t>Parkes M</w:t>
      </w:r>
      <w:r w:rsidRPr="00697C54">
        <w:rPr>
          <w:rFonts w:ascii="Book Antiqua" w:hAnsi="Book Antiqua"/>
          <w:sz w:val="24"/>
          <w:szCs w:val="24"/>
        </w:rPr>
        <w:t xml:space="preserve">. Evidence from genetics for a role of autophagy and innate immunity in IBD pathogenesis. </w:t>
      </w:r>
      <w:r w:rsidRPr="00697C54">
        <w:rPr>
          <w:rFonts w:ascii="Book Antiqua" w:hAnsi="Book Antiqua"/>
          <w:i/>
          <w:sz w:val="24"/>
          <w:szCs w:val="24"/>
        </w:rPr>
        <w:t>Dig Dis</w:t>
      </w:r>
      <w:r w:rsidRPr="00697C54">
        <w:rPr>
          <w:rFonts w:ascii="Book Antiqua" w:hAnsi="Book Antiqua"/>
          <w:sz w:val="24"/>
          <w:szCs w:val="24"/>
        </w:rPr>
        <w:t xml:space="preserve"> 2012; </w:t>
      </w:r>
      <w:r w:rsidRPr="00697C54">
        <w:rPr>
          <w:rFonts w:ascii="Book Antiqua" w:hAnsi="Book Antiqua"/>
          <w:b/>
          <w:sz w:val="24"/>
          <w:szCs w:val="24"/>
        </w:rPr>
        <w:t>30</w:t>
      </w:r>
      <w:r w:rsidRPr="00697C54">
        <w:rPr>
          <w:rFonts w:ascii="Book Antiqua" w:hAnsi="Book Antiqua"/>
          <w:sz w:val="24"/>
          <w:szCs w:val="24"/>
        </w:rPr>
        <w:t>: 330-333 [PMID: 22796792 DOI: 10.1159/000338119]</w:t>
      </w:r>
    </w:p>
    <w:p w14:paraId="4F8B6D7C"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65 </w:t>
      </w:r>
      <w:r w:rsidRPr="00697C54">
        <w:rPr>
          <w:rFonts w:ascii="Book Antiqua" w:hAnsi="Book Antiqua"/>
          <w:b/>
          <w:sz w:val="24"/>
          <w:szCs w:val="24"/>
        </w:rPr>
        <w:t>Aguirre JI</w:t>
      </w:r>
      <w:r w:rsidRPr="00697C54">
        <w:rPr>
          <w:rFonts w:ascii="Book Antiqua" w:hAnsi="Book Antiqua"/>
          <w:sz w:val="24"/>
          <w:szCs w:val="24"/>
        </w:rPr>
        <w:t xml:space="preserve">, Plotkin LI, Gortazar AR, Millan MM, O'Brien CA, Manolagas SC, Bellido T. A novel ligand-independent function of the estrogen receptor is essential for osteocyte and osteoblast mechanotransduction. </w:t>
      </w:r>
      <w:r w:rsidRPr="00697C54">
        <w:rPr>
          <w:rFonts w:ascii="Book Antiqua" w:hAnsi="Book Antiqua"/>
          <w:i/>
          <w:sz w:val="24"/>
          <w:szCs w:val="24"/>
        </w:rPr>
        <w:t>J Biol Chem</w:t>
      </w:r>
      <w:r w:rsidRPr="00697C54">
        <w:rPr>
          <w:rFonts w:ascii="Book Antiqua" w:hAnsi="Book Antiqua"/>
          <w:sz w:val="24"/>
          <w:szCs w:val="24"/>
        </w:rPr>
        <w:t xml:space="preserve"> 2007; </w:t>
      </w:r>
      <w:r w:rsidRPr="00697C54">
        <w:rPr>
          <w:rFonts w:ascii="Book Antiqua" w:hAnsi="Book Antiqua"/>
          <w:b/>
          <w:sz w:val="24"/>
          <w:szCs w:val="24"/>
        </w:rPr>
        <w:t>282</w:t>
      </w:r>
      <w:r w:rsidRPr="00697C54">
        <w:rPr>
          <w:rFonts w:ascii="Book Antiqua" w:hAnsi="Book Antiqua"/>
          <w:sz w:val="24"/>
          <w:szCs w:val="24"/>
        </w:rPr>
        <w:t>: 25501-25508 [PMID: 17609204 DOI: 10.1074/jbc.M702231200]</w:t>
      </w:r>
    </w:p>
    <w:p w14:paraId="32F3FCB9" w14:textId="77777777"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66 </w:t>
      </w:r>
      <w:r w:rsidRPr="00697C54">
        <w:rPr>
          <w:rFonts w:ascii="Book Antiqua" w:hAnsi="Book Antiqua"/>
          <w:b/>
          <w:sz w:val="24"/>
          <w:szCs w:val="24"/>
        </w:rPr>
        <w:t>Cejalvo T</w:t>
      </w:r>
      <w:r w:rsidRPr="00697C54">
        <w:rPr>
          <w:rFonts w:ascii="Book Antiqua" w:hAnsi="Book Antiqua"/>
          <w:sz w:val="24"/>
          <w:szCs w:val="24"/>
        </w:rPr>
        <w:t xml:space="preserve">, Sacedón R, Hernández-López C, Diez B, Gutierrez-Frías C, Valencia J, Zapata AG, Varas A, Vicente A. Bone morphogenetic protein-2/4 signalling pathway components are expressed in the human thymus and inhibit early T-cell development. </w:t>
      </w:r>
      <w:r w:rsidRPr="00697C54">
        <w:rPr>
          <w:rFonts w:ascii="Book Antiqua" w:hAnsi="Book Antiqua"/>
          <w:i/>
          <w:sz w:val="24"/>
          <w:szCs w:val="24"/>
        </w:rPr>
        <w:t>Immunology</w:t>
      </w:r>
      <w:r w:rsidRPr="00697C54">
        <w:rPr>
          <w:rFonts w:ascii="Book Antiqua" w:hAnsi="Book Antiqua"/>
          <w:sz w:val="24"/>
          <w:szCs w:val="24"/>
        </w:rPr>
        <w:t xml:space="preserve"> 2007; </w:t>
      </w:r>
      <w:r w:rsidRPr="00697C54">
        <w:rPr>
          <w:rFonts w:ascii="Book Antiqua" w:hAnsi="Book Antiqua"/>
          <w:b/>
          <w:sz w:val="24"/>
          <w:szCs w:val="24"/>
        </w:rPr>
        <w:t>121</w:t>
      </w:r>
      <w:r w:rsidRPr="00697C54">
        <w:rPr>
          <w:rFonts w:ascii="Book Antiqua" w:hAnsi="Book Antiqua"/>
          <w:sz w:val="24"/>
          <w:szCs w:val="24"/>
        </w:rPr>
        <w:t>: 94-104 [PMID: 17425602 DOI: 10.1111/j.1365-2567.2007.02541.x]</w:t>
      </w:r>
    </w:p>
    <w:p w14:paraId="55331468" w14:textId="17DF65BE" w:rsidR="008E4396" w:rsidRPr="00697C54" w:rsidRDefault="008E4396" w:rsidP="00DB6036">
      <w:pPr>
        <w:snapToGrid w:val="0"/>
        <w:spacing w:line="360" w:lineRule="auto"/>
        <w:rPr>
          <w:rFonts w:ascii="Book Antiqua" w:hAnsi="Book Antiqua"/>
          <w:sz w:val="24"/>
          <w:szCs w:val="24"/>
        </w:rPr>
      </w:pPr>
      <w:r w:rsidRPr="00697C54">
        <w:rPr>
          <w:rFonts w:ascii="Book Antiqua" w:hAnsi="Book Antiqua"/>
          <w:sz w:val="24"/>
          <w:szCs w:val="24"/>
        </w:rPr>
        <w:t xml:space="preserve">67 </w:t>
      </w:r>
      <w:r w:rsidRPr="00697C54">
        <w:rPr>
          <w:rFonts w:ascii="Book Antiqua" w:hAnsi="Book Antiqua"/>
          <w:b/>
          <w:sz w:val="24"/>
          <w:szCs w:val="24"/>
        </w:rPr>
        <w:t>Stoll M</w:t>
      </w:r>
      <w:r w:rsidRPr="00697C54">
        <w:rPr>
          <w:rFonts w:ascii="Book Antiqua" w:hAnsi="Book Antiqua"/>
          <w:sz w:val="24"/>
          <w:szCs w:val="24"/>
        </w:rPr>
        <w:t xml:space="preserve">, Corneliussen B, Costello CM, Waetzig GH, Mellgard B, Koch WA, Rosenstiel P, Albrecht M, Croucher PJ, Seegert D, Nikolaus S, Hampe J, Lengauer T, Pierrou S, Foelsch UR, Mathew CG, Lagerstrom-Fermer M, Schreiber S. Genetic variation in DLG5 is associated with inflammatory bowel disease. </w:t>
      </w:r>
      <w:r w:rsidRPr="00697C54">
        <w:rPr>
          <w:rFonts w:ascii="Book Antiqua" w:hAnsi="Book Antiqua"/>
          <w:i/>
          <w:sz w:val="24"/>
          <w:szCs w:val="24"/>
        </w:rPr>
        <w:t>Nat Genet</w:t>
      </w:r>
      <w:r w:rsidRPr="00697C54">
        <w:rPr>
          <w:rFonts w:ascii="Book Antiqua" w:hAnsi="Book Antiqua"/>
          <w:sz w:val="24"/>
          <w:szCs w:val="24"/>
        </w:rPr>
        <w:t xml:space="preserve"> 2004; </w:t>
      </w:r>
      <w:r w:rsidRPr="00697C54">
        <w:rPr>
          <w:rFonts w:ascii="Book Antiqua" w:hAnsi="Book Antiqua"/>
          <w:b/>
          <w:sz w:val="24"/>
          <w:szCs w:val="24"/>
        </w:rPr>
        <w:t>36</w:t>
      </w:r>
      <w:r w:rsidRPr="00697C54">
        <w:rPr>
          <w:rFonts w:ascii="Book Antiqua" w:hAnsi="Book Antiqua"/>
          <w:sz w:val="24"/>
          <w:szCs w:val="24"/>
        </w:rPr>
        <w:t>: 476-480 [PMID: 15107852 DOI: 10.1038/ng1345]</w:t>
      </w:r>
    </w:p>
    <w:p w14:paraId="704ED58E" w14:textId="1B6396E2" w:rsidR="00825BE6" w:rsidRPr="00697C54" w:rsidRDefault="00825BE6" w:rsidP="00DB6036">
      <w:pPr>
        <w:snapToGrid w:val="0"/>
        <w:spacing w:line="360" w:lineRule="auto"/>
        <w:rPr>
          <w:rFonts w:ascii="Book Antiqua" w:hAnsi="Book Antiqua"/>
          <w:sz w:val="24"/>
          <w:szCs w:val="24"/>
        </w:rPr>
      </w:pPr>
    </w:p>
    <w:p w14:paraId="0E047DDD" w14:textId="5DB0EF8D" w:rsidR="007B4498" w:rsidRPr="00697C54" w:rsidRDefault="007B4498" w:rsidP="004E78A5">
      <w:pPr>
        <w:suppressAutoHyphens/>
        <w:snapToGrid w:val="0"/>
        <w:spacing w:line="360" w:lineRule="auto"/>
        <w:ind w:right="120"/>
        <w:jc w:val="right"/>
        <w:rPr>
          <w:rFonts w:ascii="Book Antiqua" w:hAnsi="Book Antiqua" w:cs="Mangal"/>
          <w:b/>
          <w:bCs/>
          <w:sz w:val="24"/>
          <w:szCs w:val="24"/>
          <w:lang w:bidi="hi-IN"/>
        </w:rPr>
        <w:pPrChange w:id="695" w:author="Author">
          <w:pPr>
            <w:suppressAutoHyphens/>
            <w:snapToGrid w:val="0"/>
            <w:spacing w:line="360" w:lineRule="auto"/>
            <w:ind w:right="120"/>
          </w:pPr>
        </w:pPrChange>
      </w:pPr>
      <w:bookmarkStart w:id="696" w:name="OLE_LINK480"/>
      <w:bookmarkStart w:id="697" w:name="OLE_LINK502"/>
      <w:bookmarkStart w:id="698" w:name="OLE_LINK2181"/>
      <w:bookmarkStart w:id="699" w:name="OLE_LINK2182"/>
      <w:bookmarkStart w:id="700" w:name="OLE_LINK2183"/>
      <w:bookmarkStart w:id="701" w:name="OLE_LINK1021"/>
      <w:bookmarkStart w:id="702" w:name="OLE_LINK1022"/>
      <w:bookmarkStart w:id="703" w:name="OLE_LINK1023"/>
      <w:bookmarkStart w:id="704" w:name="OLE_LINK1064"/>
      <w:bookmarkStart w:id="705" w:name="OLE_LINK1065"/>
      <w:bookmarkStart w:id="706" w:name="OLE_LINK1156"/>
      <w:bookmarkStart w:id="707" w:name="OLE_LINK1157"/>
      <w:bookmarkStart w:id="708" w:name="OLE_LINK1158"/>
      <w:bookmarkStart w:id="709" w:name="OLE_LINK1159"/>
      <w:bookmarkStart w:id="710" w:name="OLE_LINK1185"/>
      <w:bookmarkStart w:id="711" w:name="OLE_LINK958"/>
      <w:bookmarkStart w:id="712" w:name="OLE_LINK959"/>
      <w:bookmarkStart w:id="713" w:name="OLE_LINK962"/>
      <w:bookmarkStart w:id="714" w:name="OLE_LINK1127"/>
      <w:bookmarkStart w:id="715" w:name="OLE_LINK945"/>
      <w:bookmarkStart w:id="716" w:name="OLE_LINK946"/>
      <w:bookmarkStart w:id="717" w:name="OLE_LINK947"/>
      <w:bookmarkStart w:id="718" w:name="OLE_LINK987"/>
      <w:bookmarkStart w:id="719" w:name="OLE_LINK1035"/>
      <w:bookmarkStart w:id="720" w:name="OLE_LINK1036"/>
      <w:bookmarkStart w:id="721" w:name="OLE_LINK1037"/>
      <w:bookmarkStart w:id="722" w:name="OLE_LINK1038"/>
      <w:bookmarkStart w:id="723" w:name="OLE_LINK1039"/>
      <w:bookmarkStart w:id="724" w:name="OLE_LINK1040"/>
      <w:bookmarkStart w:id="725" w:name="OLE_LINK1041"/>
      <w:bookmarkStart w:id="726" w:name="OLE_LINK1042"/>
      <w:bookmarkStart w:id="727" w:name="OLE_LINK1043"/>
      <w:bookmarkStart w:id="728" w:name="OLE_LINK1044"/>
      <w:bookmarkStart w:id="729" w:name="OLE_LINK1071"/>
      <w:bookmarkStart w:id="730" w:name="OLE_LINK1072"/>
      <w:bookmarkStart w:id="731" w:name="OLE_LINK968"/>
      <w:bookmarkStart w:id="732" w:name="OLE_LINK1260"/>
      <w:bookmarkStart w:id="733" w:name="OLE_LINK1261"/>
      <w:bookmarkStart w:id="734" w:name="OLE_LINK1264"/>
      <w:bookmarkStart w:id="735" w:name="OLE_LINK1265"/>
      <w:bookmarkStart w:id="736" w:name="OLE_LINK1266"/>
      <w:bookmarkStart w:id="737" w:name="OLE_LINK1282"/>
      <w:bookmarkStart w:id="738" w:name="OLE_LINK1800"/>
      <w:bookmarkStart w:id="739" w:name="OLE_LINK1801"/>
      <w:bookmarkStart w:id="740" w:name="OLE_LINK1802"/>
      <w:bookmarkStart w:id="741" w:name="OLE_LINK1803"/>
      <w:bookmarkStart w:id="742" w:name="OLE_LINK1843"/>
      <w:bookmarkStart w:id="743" w:name="OLE_LINK1844"/>
      <w:bookmarkStart w:id="744" w:name="OLE_LINK1845"/>
      <w:bookmarkStart w:id="745" w:name="OLE_LINK1636"/>
      <w:bookmarkStart w:id="746" w:name="OLE_LINK1755"/>
      <w:bookmarkStart w:id="747" w:name="OLE_LINK1806"/>
      <w:bookmarkStart w:id="748" w:name="OLE_LINK1807"/>
      <w:bookmarkStart w:id="749" w:name="OLE_LINK1811"/>
      <w:bookmarkStart w:id="750" w:name="OLE_LINK1812"/>
      <w:bookmarkStart w:id="751" w:name="OLE_LINK1813"/>
      <w:bookmarkStart w:id="752" w:name="OLE_LINK1962"/>
      <w:bookmarkStart w:id="753" w:name="OLE_LINK1963"/>
      <w:bookmarkStart w:id="754" w:name="OLE_LINK1964"/>
      <w:bookmarkStart w:id="755" w:name="OLE_LINK2162"/>
      <w:bookmarkStart w:id="756" w:name="OLE_LINK2198"/>
      <w:bookmarkStart w:id="757" w:name="OLE_LINK2199"/>
      <w:bookmarkStart w:id="758" w:name="OLE_LINK2200"/>
      <w:bookmarkStart w:id="759" w:name="OLE_LINK2090"/>
      <w:r w:rsidRPr="00697C54">
        <w:rPr>
          <w:rFonts w:ascii="Book Antiqua" w:eastAsia="Lucida Sans Unicode" w:hAnsi="Book Antiqua" w:cs="Arial"/>
          <w:b/>
          <w:sz w:val="24"/>
          <w:szCs w:val="24"/>
          <w:lang w:eastAsia="hi-IN" w:bidi="hi-IN"/>
        </w:rPr>
        <w:t>P-Reviewer</w:t>
      </w:r>
      <w:r w:rsidRPr="00697C54">
        <w:rPr>
          <w:rFonts w:ascii="Book Antiqua" w:hAnsi="Book Antiqua" w:cs="Arial"/>
          <w:b/>
          <w:sz w:val="24"/>
          <w:szCs w:val="24"/>
          <w:lang w:bidi="hi-IN"/>
        </w:rPr>
        <w:t>:</w:t>
      </w:r>
      <w:r w:rsidRPr="00697C54">
        <w:rPr>
          <w:rFonts w:ascii="Book Antiqua" w:eastAsia="Lucida Sans Unicode" w:hAnsi="Book Antiqua" w:cs="Mangal"/>
          <w:bCs/>
          <w:sz w:val="24"/>
          <w:szCs w:val="24"/>
          <w:lang w:eastAsia="hi-IN" w:bidi="hi-IN"/>
        </w:rPr>
        <w:t xml:space="preserve"> </w:t>
      </w:r>
      <w:r w:rsidRPr="00697C54">
        <w:rPr>
          <w:rFonts w:ascii="Book Antiqua" w:hAnsi="Book Antiqua"/>
          <w:sz w:val="24"/>
          <w:szCs w:val="24"/>
        </w:rPr>
        <w:t>El-Hussuna A, Mattar MC, Christodoulou DK, Day AS</w:t>
      </w:r>
      <w:r w:rsidRPr="00697C54">
        <w:rPr>
          <w:rFonts w:ascii="Book Antiqua" w:eastAsia="Lucida Sans Unicode" w:hAnsi="Book Antiqua" w:cs="Mangal"/>
          <w:bCs/>
          <w:sz w:val="24"/>
          <w:szCs w:val="24"/>
          <w:lang w:eastAsia="hi-IN" w:bidi="hi-IN"/>
        </w:rPr>
        <w:t xml:space="preserve"> </w:t>
      </w:r>
      <w:r w:rsidRPr="00697C54">
        <w:rPr>
          <w:rFonts w:ascii="Book Antiqua" w:eastAsia="Lucida Sans Unicode" w:hAnsi="Book Antiqua" w:cs="Mangal"/>
          <w:b/>
          <w:bCs/>
          <w:sz w:val="24"/>
          <w:szCs w:val="24"/>
          <w:lang w:eastAsia="hi-IN" w:bidi="hi-IN"/>
        </w:rPr>
        <w:t>S-Editor</w:t>
      </w:r>
      <w:r w:rsidRPr="00697C54">
        <w:rPr>
          <w:rFonts w:ascii="Book Antiqua" w:hAnsi="Book Antiqua" w:cs="Mangal"/>
          <w:b/>
          <w:bCs/>
          <w:sz w:val="24"/>
          <w:szCs w:val="24"/>
          <w:lang w:bidi="hi-IN"/>
        </w:rPr>
        <w:t>:</w:t>
      </w:r>
      <w:r w:rsidRPr="00697C54">
        <w:rPr>
          <w:rFonts w:ascii="Book Antiqua" w:eastAsia="Lucida Sans Unicode" w:hAnsi="Book Antiqua" w:cs="Mangal"/>
          <w:bCs/>
          <w:sz w:val="24"/>
          <w:szCs w:val="24"/>
          <w:lang w:eastAsia="hi-IN" w:bidi="hi-IN"/>
        </w:rPr>
        <w:t xml:space="preserve"> </w:t>
      </w:r>
      <w:r w:rsidRPr="00697C54">
        <w:rPr>
          <w:rFonts w:ascii="Book Antiqua" w:hAnsi="Book Antiqua" w:cs="Mangal"/>
          <w:bCs/>
          <w:sz w:val="24"/>
          <w:szCs w:val="24"/>
          <w:lang w:bidi="hi-IN"/>
        </w:rPr>
        <w:t>Dou Y</w:t>
      </w:r>
      <w:r w:rsidRPr="00697C54">
        <w:rPr>
          <w:rFonts w:ascii="Book Antiqua" w:eastAsia="Lucida Sans Unicode" w:hAnsi="Book Antiqua" w:cs="Mangal"/>
          <w:b/>
          <w:bCs/>
          <w:sz w:val="24"/>
          <w:szCs w:val="24"/>
          <w:lang w:eastAsia="hi-IN" w:bidi="hi-IN"/>
        </w:rPr>
        <w:t xml:space="preserve"> L-Editor</w:t>
      </w:r>
      <w:r w:rsidRPr="00697C54">
        <w:rPr>
          <w:rFonts w:ascii="Book Antiqua" w:hAnsi="Book Antiqua" w:cs="Mangal"/>
          <w:b/>
          <w:bCs/>
          <w:sz w:val="24"/>
          <w:szCs w:val="24"/>
          <w:lang w:bidi="hi-IN"/>
        </w:rPr>
        <w:t>:</w:t>
      </w:r>
      <w:r w:rsidR="00EA7C61" w:rsidRPr="00697C54">
        <w:rPr>
          <w:rFonts w:ascii="Book Antiqua" w:hAnsi="Book Antiqua" w:cs="Mangal"/>
          <w:b/>
          <w:bCs/>
          <w:sz w:val="24"/>
          <w:szCs w:val="24"/>
          <w:lang w:bidi="hi-IN"/>
        </w:rPr>
        <w:t xml:space="preserve"> </w:t>
      </w:r>
      <w:r w:rsidR="00EA7C61" w:rsidRPr="00697C54">
        <w:rPr>
          <w:rFonts w:ascii="Book Antiqua" w:hAnsi="Book Antiqua" w:cs="Mangal"/>
          <w:bCs/>
          <w:sz w:val="24"/>
          <w:szCs w:val="24"/>
          <w:lang w:bidi="hi-IN"/>
        </w:rPr>
        <w:t>Filipodia</w:t>
      </w:r>
      <w:r w:rsidRPr="00697C54">
        <w:rPr>
          <w:rFonts w:ascii="Book Antiqua" w:eastAsia="Lucida Sans Unicode" w:hAnsi="Book Antiqua" w:cs="Mangal"/>
          <w:b/>
          <w:bCs/>
          <w:sz w:val="24"/>
          <w:szCs w:val="24"/>
          <w:lang w:eastAsia="hi-IN" w:bidi="hi-IN"/>
        </w:rPr>
        <w:t xml:space="preserve"> E-Editor</w:t>
      </w:r>
      <w:r w:rsidRPr="00697C54">
        <w:rPr>
          <w:rFonts w:ascii="Book Antiqua" w:hAnsi="Book Antiqua" w:cs="Mangal"/>
          <w:b/>
          <w:bCs/>
          <w:sz w:val="24"/>
          <w:szCs w:val="24"/>
          <w:lang w:bidi="hi-IN"/>
        </w:rPr>
        <w:t>:</w:t>
      </w:r>
    </w:p>
    <w:p w14:paraId="0DB86A43" w14:textId="77777777" w:rsidR="00676A9E" w:rsidRPr="00697C54" w:rsidDel="002D26F8" w:rsidRDefault="00676A9E" w:rsidP="00DB6036">
      <w:pPr>
        <w:suppressAutoHyphens/>
        <w:snapToGrid w:val="0"/>
        <w:spacing w:line="360" w:lineRule="auto"/>
        <w:ind w:right="120"/>
        <w:rPr>
          <w:del w:id="760" w:author="Author"/>
          <w:rFonts w:ascii="Book Antiqua" w:hAnsi="Book Antiqua" w:cs="Mangal"/>
          <w:b/>
          <w:bCs/>
          <w:sz w:val="24"/>
          <w:szCs w:val="24"/>
          <w:lang w:bidi="hi-IN"/>
        </w:rPr>
      </w:pPr>
    </w:p>
    <w:p w14:paraId="5D5D318B" w14:textId="77777777" w:rsidR="007B4498" w:rsidRPr="00697C54" w:rsidRDefault="007B4498" w:rsidP="00DB6036">
      <w:pPr>
        <w:shd w:val="clear" w:color="auto" w:fill="FFFFFF"/>
        <w:snapToGrid w:val="0"/>
        <w:spacing w:line="360" w:lineRule="auto"/>
        <w:rPr>
          <w:rFonts w:ascii="Book Antiqua" w:hAnsi="Book Antiqua" w:cs="Helvetica"/>
          <w:b/>
          <w:sz w:val="24"/>
          <w:szCs w:val="24"/>
        </w:rPr>
      </w:pPr>
      <w:r w:rsidRPr="00697C54">
        <w:rPr>
          <w:rFonts w:ascii="Book Antiqua" w:hAnsi="Book Antiqua" w:cs="Helvetica"/>
          <w:b/>
          <w:sz w:val="24"/>
          <w:szCs w:val="24"/>
        </w:rPr>
        <w:t xml:space="preserve">Specialty type: </w:t>
      </w:r>
      <w:r w:rsidRPr="00697C54">
        <w:rPr>
          <w:rFonts w:ascii="Book Antiqua" w:eastAsia="Microsoft YaHei" w:hAnsi="Book Antiqua" w:cs="SimSun"/>
          <w:sz w:val="24"/>
          <w:szCs w:val="24"/>
        </w:rPr>
        <w:t>Medicine, Research and Experimental</w:t>
      </w:r>
    </w:p>
    <w:p w14:paraId="5B428C6B" w14:textId="48C236D7" w:rsidR="007B4498" w:rsidRPr="00697C54" w:rsidRDefault="007B4498" w:rsidP="00DB6036">
      <w:pPr>
        <w:shd w:val="clear" w:color="auto" w:fill="FFFFFF"/>
        <w:snapToGrid w:val="0"/>
        <w:spacing w:line="360" w:lineRule="auto"/>
        <w:rPr>
          <w:rFonts w:ascii="Book Antiqua" w:hAnsi="Book Antiqua" w:cs="Helvetica"/>
          <w:b/>
          <w:sz w:val="24"/>
          <w:szCs w:val="24"/>
        </w:rPr>
      </w:pPr>
      <w:r w:rsidRPr="00697C54">
        <w:rPr>
          <w:rFonts w:ascii="Book Antiqua" w:hAnsi="Book Antiqua" w:cs="Helvetica"/>
          <w:b/>
          <w:sz w:val="24"/>
          <w:szCs w:val="24"/>
        </w:rPr>
        <w:t xml:space="preserve">Country of origin: </w:t>
      </w:r>
      <w:r w:rsidRPr="00697C54">
        <w:rPr>
          <w:rFonts w:ascii="Book Antiqua" w:hAnsi="Book Antiqua" w:cs="Helvetica"/>
          <w:sz w:val="24"/>
          <w:szCs w:val="24"/>
        </w:rPr>
        <w:t>Italy</w:t>
      </w:r>
    </w:p>
    <w:p w14:paraId="2311C66E" w14:textId="77777777" w:rsidR="007B4498" w:rsidRPr="00697C54" w:rsidRDefault="007B4498" w:rsidP="00DB6036">
      <w:pPr>
        <w:shd w:val="clear" w:color="auto" w:fill="FFFFFF"/>
        <w:snapToGrid w:val="0"/>
        <w:spacing w:line="360" w:lineRule="auto"/>
        <w:rPr>
          <w:rFonts w:ascii="Book Antiqua" w:hAnsi="Book Antiqua" w:cs="Helvetica"/>
          <w:b/>
          <w:sz w:val="24"/>
          <w:szCs w:val="24"/>
        </w:rPr>
      </w:pPr>
      <w:r w:rsidRPr="00697C54">
        <w:rPr>
          <w:rFonts w:ascii="Book Antiqua" w:hAnsi="Book Antiqua" w:cs="Helvetica"/>
          <w:b/>
          <w:sz w:val="24"/>
          <w:szCs w:val="24"/>
        </w:rPr>
        <w:t>Peer-review report classification</w:t>
      </w:r>
    </w:p>
    <w:p w14:paraId="7BF63077" w14:textId="77777777" w:rsidR="007B4498" w:rsidRPr="00697C54" w:rsidRDefault="007B4498" w:rsidP="00DB6036">
      <w:pPr>
        <w:shd w:val="clear" w:color="auto" w:fill="FFFFFF"/>
        <w:snapToGrid w:val="0"/>
        <w:spacing w:line="360" w:lineRule="auto"/>
        <w:rPr>
          <w:rFonts w:ascii="Book Antiqua" w:hAnsi="Book Antiqua" w:cs="Helvetica"/>
          <w:sz w:val="24"/>
          <w:szCs w:val="24"/>
        </w:rPr>
      </w:pPr>
      <w:r w:rsidRPr="00697C54">
        <w:rPr>
          <w:rFonts w:ascii="Book Antiqua" w:hAnsi="Book Antiqua" w:cs="Helvetica"/>
          <w:sz w:val="24"/>
          <w:szCs w:val="24"/>
        </w:rPr>
        <w:t>Grade A (Excellent): 0</w:t>
      </w:r>
    </w:p>
    <w:p w14:paraId="2EAE4283" w14:textId="4A174950" w:rsidR="007B4498" w:rsidRPr="00697C54" w:rsidRDefault="007B4498" w:rsidP="00DB6036">
      <w:pPr>
        <w:shd w:val="clear" w:color="auto" w:fill="FFFFFF"/>
        <w:snapToGrid w:val="0"/>
        <w:spacing w:line="360" w:lineRule="auto"/>
        <w:rPr>
          <w:rFonts w:ascii="Book Antiqua" w:hAnsi="Book Antiqua" w:cs="Helvetica"/>
          <w:sz w:val="24"/>
          <w:szCs w:val="24"/>
        </w:rPr>
      </w:pPr>
      <w:r w:rsidRPr="00697C54">
        <w:rPr>
          <w:rFonts w:ascii="Book Antiqua" w:hAnsi="Book Antiqua" w:cs="Helvetica"/>
          <w:sz w:val="24"/>
          <w:szCs w:val="24"/>
        </w:rPr>
        <w:t>Grade B (Very good): B, B</w:t>
      </w:r>
    </w:p>
    <w:p w14:paraId="6E3A6A0A" w14:textId="2C839C92" w:rsidR="007B4498" w:rsidRPr="00697C54" w:rsidRDefault="007B4498" w:rsidP="00DB6036">
      <w:pPr>
        <w:shd w:val="clear" w:color="auto" w:fill="FFFFFF"/>
        <w:snapToGrid w:val="0"/>
        <w:spacing w:line="360" w:lineRule="auto"/>
        <w:rPr>
          <w:rFonts w:ascii="Book Antiqua" w:hAnsi="Book Antiqua" w:cs="Helvetica"/>
          <w:sz w:val="24"/>
          <w:szCs w:val="24"/>
        </w:rPr>
      </w:pPr>
      <w:r w:rsidRPr="00697C54">
        <w:rPr>
          <w:rFonts w:ascii="Book Antiqua" w:hAnsi="Book Antiqua" w:cs="Helvetica"/>
          <w:sz w:val="24"/>
          <w:szCs w:val="24"/>
        </w:rPr>
        <w:t>Grade C (Good): C, C</w:t>
      </w:r>
    </w:p>
    <w:p w14:paraId="5202E24A" w14:textId="77777777" w:rsidR="007B4498" w:rsidRPr="00697C54" w:rsidRDefault="007B4498" w:rsidP="00DB6036">
      <w:pPr>
        <w:shd w:val="clear" w:color="auto" w:fill="FFFFFF"/>
        <w:snapToGrid w:val="0"/>
        <w:spacing w:line="360" w:lineRule="auto"/>
        <w:rPr>
          <w:rFonts w:ascii="Book Antiqua" w:hAnsi="Book Antiqua" w:cs="Helvetica"/>
          <w:sz w:val="24"/>
          <w:szCs w:val="24"/>
        </w:rPr>
      </w:pPr>
      <w:r w:rsidRPr="00697C54">
        <w:rPr>
          <w:rFonts w:ascii="Book Antiqua" w:hAnsi="Book Antiqua" w:cs="Helvetica"/>
          <w:sz w:val="24"/>
          <w:szCs w:val="24"/>
        </w:rPr>
        <w:t xml:space="preserve">Grade D (Fair): </w:t>
      </w:r>
      <w:bookmarkEnd w:id="696"/>
      <w:bookmarkEnd w:id="697"/>
      <w:r w:rsidRPr="00697C54">
        <w:rPr>
          <w:rFonts w:ascii="Book Antiqua" w:hAnsi="Book Antiqua" w:cs="Helvetica"/>
          <w:sz w:val="24"/>
          <w:szCs w:val="24"/>
        </w:rPr>
        <w:t>0</w:t>
      </w:r>
    </w:p>
    <w:p w14:paraId="56A01DF6" w14:textId="205C5A78" w:rsidR="00825BE6" w:rsidRPr="00697C54" w:rsidRDefault="007B4498" w:rsidP="00DB6036">
      <w:pPr>
        <w:shd w:val="clear" w:color="auto" w:fill="FFFFFF"/>
        <w:snapToGrid w:val="0"/>
        <w:spacing w:line="360" w:lineRule="auto"/>
        <w:rPr>
          <w:rFonts w:ascii="Book Antiqua" w:hAnsi="Book Antiqua" w:cs="Helvetica"/>
          <w:sz w:val="24"/>
          <w:szCs w:val="24"/>
        </w:rPr>
      </w:pPr>
      <w:r w:rsidRPr="00697C54">
        <w:rPr>
          <w:rFonts w:ascii="Book Antiqua" w:hAnsi="Book Antiqua" w:cs="Helvetica"/>
          <w:sz w:val="24"/>
          <w:szCs w:val="24"/>
        </w:rPr>
        <w:t>Grade E (Poor): 0</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3A2B366" w14:textId="475A5EA4" w:rsidR="000C39CD" w:rsidRPr="00697C54" w:rsidRDefault="000C39CD" w:rsidP="00DB6036">
      <w:pPr>
        <w:widowControl/>
        <w:snapToGrid w:val="0"/>
        <w:spacing w:line="360" w:lineRule="auto"/>
        <w:rPr>
          <w:rFonts w:ascii="Book Antiqua" w:hAnsi="Book Antiqua" w:cs="Georgia"/>
          <w:b/>
          <w:bCs/>
          <w:kern w:val="0"/>
          <w:sz w:val="24"/>
          <w:szCs w:val="24"/>
          <w:lang w:bidi="it-IT"/>
        </w:rPr>
      </w:pPr>
      <w:r w:rsidRPr="00697C54">
        <w:rPr>
          <w:rFonts w:ascii="Book Antiqua" w:hAnsi="Book Antiqua"/>
          <w:b/>
          <w:bCs/>
          <w:sz w:val="24"/>
          <w:szCs w:val="24"/>
        </w:rPr>
        <w:br w:type="page"/>
      </w:r>
    </w:p>
    <w:p w14:paraId="6C4FABCF" w14:textId="77777777" w:rsidR="000C39CD" w:rsidRPr="004E78A5" w:rsidRDefault="000C39CD" w:rsidP="00DB6036">
      <w:pPr>
        <w:pStyle w:val="BodyText"/>
        <w:snapToGrid w:val="0"/>
        <w:spacing w:line="360" w:lineRule="auto"/>
        <w:ind w:left="0" w:right="106"/>
        <w:rPr>
          <w:rFonts w:ascii="Book Antiqua" w:hAnsi="Book Antiqua"/>
          <w:lang w:val="en-US"/>
          <w:rPrChange w:id="761" w:author="Author">
            <w:rPr>
              <w:rFonts w:ascii="Book Antiqua" w:hAnsi="Book Antiqua"/>
              <w:w w:val="110"/>
              <w:lang w:val="en-US"/>
            </w:rPr>
          </w:rPrChange>
        </w:rPr>
      </w:pPr>
      <w:r w:rsidRPr="004E78A5">
        <w:rPr>
          <w:rFonts w:ascii="Book Antiqua" w:eastAsiaTheme="minorEastAsia" w:hAnsi="Book Antiqua"/>
          <w:b/>
          <w:bCs/>
          <w:lang w:val="en-US" w:eastAsia="en-US" w:bidi="ar-SA"/>
        </w:rPr>
        <w:lastRenderedPageBreak/>
        <w:drawing>
          <wp:inline distT="0" distB="0" distL="0" distR="0" wp14:anchorId="58178DDE" wp14:editId="345D059D">
            <wp:extent cx="5274310" cy="24257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25700"/>
                    </a:xfrm>
                    <a:prstGeom prst="rect">
                      <a:avLst/>
                    </a:prstGeom>
                  </pic:spPr>
                </pic:pic>
              </a:graphicData>
            </a:graphic>
          </wp:inline>
        </w:drawing>
      </w:r>
    </w:p>
    <w:p w14:paraId="31B2605F" w14:textId="6E9DC534" w:rsidR="000C39CD" w:rsidRPr="00697C54" w:rsidRDefault="000C39CD" w:rsidP="00DB6036">
      <w:pPr>
        <w:pStyle w:val="BodyText"/>
        <w:snapToGrid w:val="0"/>
        <w:spacing w:line="360" w:lineRule="auto"/>
        <w:ind w:left="0" w:right="106"/>
        <w:rPr>
          <w:rFonts w:ascii="Book Antiqua" w:eastAsiaTheme="minorEastAsia" w:hAnsi="Book Antiqua" w:cstheme="minorBidi"/>
          <w:kern w:val="2"/>
          <w:lang w:val="en-US" w:eastAsia="zh-CN" w:bidi="ar-SA"/>
        </w:rPr>
      </w:pPr>
      <w:r w:rsidRPr="004E78A5">
        <w:rPr>
          <w:rFonts w:ascii="Book Antiqua" w:eastAsiaTheme="minorEastAsia" w:hAnsi="Book Antiqua" w:cstheme="minorBidi"/>
          <w:b/>
          <w:kern w:val="2"/>
          <w:lang w:val="en-US" w:eastAsia="zh-CN" w:bidi="ar-SA"/>
        </w:rPr>
        <w:t>Figure 1 Quantitative evaluation of gene expression using multiplex gene assay in surgical ileum specimens of C</w:t>
      </w:r>
      <w:ins w:id="762" w:author="Author">
        <w:r w:rsidR="002D26F8" w:rsidRPr="004E78A5">
          <w:rPr>
            <w:rFonts w:ascii="Book Antiqua" w:eastAsiaTheme="minorEastAsia" w:hAnsi="Book Antiqua" w:cstheme="minorBidi"/>
            <w:b/>
            <w:kern w:val="2"/>
            <w:lang w:val="en-US" w:eastAsia="zh-CN" w:bidi="ar-SA"/>
          </w:rPr>
          <w:t xml:space="preserve">rohn’s disease </w:t>
        </w:r>
      </w:ins>
      <w:del w:id="763" w:author="Author">
        <w:r w:rsidRPr="00697C54" w:rsidDel="002D26F8">
          <w:rPr>
            <w:rFonts w:ascii="Book Antiqua" w:eastAsiaTheme="minorEastAsia" w:hAnsi="Book Antiqua" w:cstheme="minorBidi"/>
            <w:b/>
            <w:kern w:val="2"/>
            <w:lang w:val="en-US" w:eastAsia="zh-CN" w:bidi="ar-SA"/>
          </w:rPr>
          <w:delText xml:space="preserve">D </w:delText>
        </w:r>
      </w:del>
      <w:r w:rsidRPr="00697C54">
        <w:rPr>
          <w:rFonts w:ascii="Book Antiqua" w:eastAsiaTheme="minorEastAsia" w:hAnsi="Book Antiqua" w:cstheme="minorBidi"/>
          <w:b/>
          <w:kern w:val="2"/>
          <w:lang w:val="en-US" w:eastAsia="zh-CN" w:bidi="ar-SA"/>
        </w:rPr>
        <w:t xml:space="preserve">patients. </w:t>
      </w:r>
      <w:r w:rsidRPr="00697C54">
        <w:rPr>
          <w:rFonts w:ascii="Book Antiqua" w:eastAsiaTheme="minorEastAsia" w:hAnsi="Book Antiqua" w:cstheme="minorBidi"/>
          <w:kern w:val="2"/>
          <w:lang w:val="en-US" w:eastAsia="zh-CN" w:bidi="ar-SA"/>
        </w:rPr>
        <w:t>The abscissa shows the genes evaluated in inflamed and no</w:t>
      </w:r>
      <w:ins w:id="764" w:author="Author">
        <w:r w:rsidR="002D26F8" w:rsidRPr="00697C54">
          <w:rPr>
            <w:rFonts w:ascii="Book Antiqua" w:eastAsiaTheme="minorEastAsia" w:hAnsi="Book Antiqua" w:cstheme="minorBidi"/>
            <w:kern w:val="2"/>
            <w:lang w:val="en-US" w:eastAsia="zh-CN" w:bidi="ar-SA"/>
          </w:rPr>
          <w:t>n-</w:t>
        </w:r>
      </w:ins>
      <w:del w:id="765" w:author="Author">
        <w:r w:rsidRPr="00697C54" w:rsidDel="002D26F8">
          <w:rPr>
            <w:rFonts w:ascii="Book Antiqua" w:eastAsiaTheme="minorEastAsia" w:hAnsi="Book Antiqua" w:cstheme="minorBidi"/>
            <w:kern w:val="2"/>
            <w:lang w:val="en-US" w:eastAsia="zh-CN" w:bidi="ar-SA"/>
          </w:rPr>
          <w:delText xml:space="preserve">t </w:delText>
        </w:r>
      </w:del>
      <w:r w:rsidRPr="00697C54">
        <w:rPr>
          <w:rFonts w:ascii="Book Antiqua" w:eastAsiaTheme="minorEastAsia" w:hAnsi="Book Antiqua" w:cstheme="minorBidi"/>
          <w:kern w:val="2"/>
          <w:lang w:val="en-US" w:eastAsia="zh-CN" w:bidi="ar-SA"/>
        </w:rPr>
        <w:t>inflamed tissue</w:t>
      </w:r>
      <w:ins w:id="766" w:author="Author">
        <w:r w:rsidR="002D26F8" w:rsidRPr="00697C54">
          <w:rPr>
            <w:rFonts w:ascii="Book Antiqua" w:eastAsiaTheme="minorEastAsia" w:hAnsi="Book Antiqua" w:cstheme="minorBidi"/>
            <w:kern w:val="2"/>
            <w:lang w:val="en-US" w:eastAsia="zh-CN" w:bidi="ar-SA"/>
          </w:rPr>
          <w:t>.</w:t>
        </w:r>
      </w:ins>
      <w:del w:id="767" w:author="Author">
        <w:r w:rsidRPr="00697C54" w:rsidDel="002D26F8">
          <w:rPr>
            <w:rFonts w:ascii="Book Antiqua" w:eastAsiaTheme="minorEastAsia" w:hAnsi="Book Antiqua" w:cstheme="minorBidi"/>
            <w:kern w:val="2"/>
            <w:lang w:val="en-US" w:eastAsia="zh-CN" w:bidi="ar-SA"/>
          </w:rPr>
          <w:delText>;</w:delText>
        </w:r>
      </w:del>
      <w:r w:rsidRPr="00697C54">
        <w:rPr>
          <w:rFonts w:ascii="Book Antiqua" w:eastAsiaTheme="minorEastAsia" w:hAnsi="Book Antiqua" w:cstheme="minorBidi"/>
          <w:kern w:val="2"/>
          <w:lang w:val="en-US" w:eastAsia="zh-CN" w:bidi="ar-SA"/>
        </w:rPr>
        <w:t xml:space="preserve"> </w:t>
      </w:r>
      <w:ins w:id="768" w:author="Author">
        <w:r w:rsidR="002D26F8" w:rsidRPr="00697C54">
          <w:rPr>
            <w:rFonts w:ascii="Book Antiqua" w:eastAsiaTheme="minorEastAsia" w:hAnsi="Book Antiqua" w:cstheme="minorBidi"/>
            <w:kern w:val="2"/>
            <w:lang w:val="en-US" w:eastAsia="zh-CN" w:bidi="ar-SA"/>
          </w:rPr>
          <w:t>T</w:t>
        </w:r>
      </w:ins>
      <w:del w:id="769" w:author="Author">
        <w:r w:rsidRPr="00697C54" w:rsidDel="002D26F8">
          <w:rPr>
            <w:rFonts w:ascii="Book Antiqua" w:eastAsiaTheme="minorEastAsia" w:hAnsi="Book Antiqua" w:cstheme="minorBidi"/>
            <w:kern w:val="2"/>
            <w:lang w:val="en-US" w:eastAsia="zh-CN" w:bidi="ar-SA"/>
          </w:rPr>
          <w:delText>t</w:delText>
        </w:r>
      </w:del>
      <w:r w:rsidRPr="00697C54">
        <w:rPr>
          <w:rFonts w:ascii="Book Antiqua" w:eastAsiaTheme="minorEastAsia" w:hAnsi="Book Antiqua" w:cstheme="minorBidi"/>
          <w:kern w:val="2"/>
          <w:lang w:val="en-US" w:eastAsia="zh-CN" w:bidi="ar-SA"/>
        </w:rPr>
        <w:t>he axis of the ordinates shows the value of expression of the gene normalized to the housekeeping actin (gene/</w:t>
      </w:r>
      <w:r w:rsidRPr="004E78A5">
        <w:rPr>
          <w:rFonts w:ascii="Book Antiqua" w:eastAsiaTheme="minorEastAsia" w:hAnsi="Book Antiqua" w:cstheme="minorBidi"/>
          <w:i/>
          <w:iCs/>
          <w:kern w:val="2"/>
          <w:lang w:val="en-US" w:eastAsia="zh-CN" w:bidi="ar-SA"/>
          <w:rPrChange w:id="770" w:author="Author">
            <w:rPr>
              <w:rFonts w:ascii="Book Antiqua" w:eastAsiaTheme="minorEastAsia" w:hAnsi="Book Antiqua" w:cstheme="minorBidi"/>
              <w:kern w:val="2"/>
              <w:lang w:val="en-US" w:eastAsia="zh-CN" w:bidi="ar-SA"/>
            </w:rPr>
          </w:rPrChange>
        </w:rPr>
        <w:t>β</w:t>
      </w:r>
      <w:ins w:id="771" w:author="Author">
        <w:r w:rsidR="002D26F8" w:rsidRPr="004E78A5">
          <w:rPr>
            <w:rFonts w:ascii="Book Antiqua" w:eastAsiaTheme="minorEastAsia" w:hAnsi="Book Antiqua" w:cstheme="minorBidi"/>
            <w:i/>
            <w:iCs/>
            <w:kern w:val="2"/>
            <w:lang w:val="en-US" w:eastAsia="zh-CN" w:bidi="ar-SA"/>
            <w:rPrChange w:id="772" w:author="Author">
              <w:rPr>
                <w:rFonts w:ascii="Book Antiqua" w:eastAsiaTheme="minorEastAsia" w:hAnsi="Book Antiqua" w:cstheme="minorBidi"/>
                <w:kern w:val="2"/>
                <w:lang w:val="en-US" w:eastAsia="zh-CN" w:bidi="ar-SA"/>
              </w:rPr>
            </w:rPrChange>
          </w:rPr>
          <w:t>-</w:t>
        </w:r>
      </w:ins>
      <w:del w:id="773" w:author="Author">
        <w:r w:rsidRPr="004E78A5" w:rsidDel="002D26F8">
          <w:rPr>
            <w:rFonts w:ascii="Book Antiqua" w:eastAsiaTheme="minorEastAsia" w:hAnsi="Book Antiqua" w:cstheme="minorBidi"/>
            <w:i/>
            <w:iCs/>
            <w:kern w:val="2"/>
            <w:lang w:val="en-US" w:eastAsia="zh-CN" w:bidi="ar-SA"/>
            <w:rPrChange w:id="774" w:author="Author">
              <w:rPr>
                <w:rFonts w:ascii="Book Antiqua" w:eastAsiaTheme="minorEastAsia" w:hAnsi="Book Antiqua" w:cstheme="minorBidi"/>
                <w:kern w:val="2"/>
                <w:lang w:val="en-US" w:eastAsia="zh-CN" w:bidi="ar-SA"/>
              </w:rPr>
            </w:rPrChange>
          </w:rPr>
          <w:delText xml:space="preserve"> </w:delText>
        </w:r>
      </w:del>
      <w:r w:rsidRPr="004E78A5">
        <w:rPr>
          <w:rFonts w:ascii="Book Antiqua" w:eastAsiaTheme="minorEastAsia" w:hAnsi="Book Antiqua" w:cstheme="minorBidi"/>
          <w:i/>
          <w:iCs/>
          <w:kern w:val="2"/>
          <w:lang w:val="en-US" w:eastAsia="zh-CN" w:bidi="ar-SA"/>
          <w:rPrChange w:id="775" w:author="Author">
            <w:rPr>
              <w:rFonts w:ascii="Book Antiqua" w:eastAsiaTheme="minorEastAsia" w:hAnsi="Book Antiqua" w:cstheme="minorBidi"/>
              <w:kern w:val="2"/>
              <w:lang w:val="en-US" w:eastAsia="zh-CN" w:bidi="ar-SA"/>
            </w:rPr>
          </w:rPrChange>
        </w:rPr>
        <w:t>actin</w:t>
      </w:r>
      <w:r w:rsidRPr="004E78A5">
        <w:rPr>
          <w:rFonts w:ascii="Book Antiqua" w:eastAsiaTheme="minorEastAsia" w:hAnsi="Book Antiqua" w:cstheme="minorBidi"/>
          <w:kern w:val="2"/>
          <w:lang w:val="en-US" w:eastAsia="zh-CN" w:bidi="ar-SA"/>
        </w:rPr>
        <w:t xml:space="preserve"> ratio). The first seven genes are more closely related to immunity. </w:t>
      </w:r>
      <w:r w:rsidRPr="004E78A5">
        <w:rPr>
          <w:rFonts w:ascii="Book Antiqua" w:eastAsiaTheme="minorEastAsia" w:hAnsi="Book Antiqua" w:cstheme="minorBidi"/>
          <w:i/>
          <w:iCs/>
          <w:kern w:val="2"/>
          <w:lang w:val="en-US" w:eastAsia="zh-CN" w:bidi="ar-SA"/>
        </w:rPr>
        <w:t>P</w:t>
      </w:r>
      <w:r w:rsidRPr="00697C54">
        <w:rPr>
          <w:rFonts w:ascii="Book Antiqua" w:eastAsiaTheme="minorEastAsia" w:hAnsi="Book Antiqua" w:cstheme="minorBidi"/>
          <w:kern w:val="2"/>
          <w:lang w:val="en-US" w:eastAsia="zh-CN" w:bidi="ar-SA"/>
        </w:rPr>
        <w:t xml:space="preserve"> value is reported only when statistically significant (</w:t>
      </w:r>
      <w:r w:rsidRPr="00697C54">
        <w:rPr>
          <w:rFonts w:ascii="Book Antiqua" w:eastAsiaTheme="minorEastAsia" w:hAnsi="Book Antiqua" w:cstheme="minorBidi"/>
          <w:i/>
          <w:iCs/>
          <w:kern w:val="2"/>
          <w:lang w:val="en-US" w:eastAsia="zh-CN" w:bidi="ar-SA"/>
        </w:rPr>
        <w:t>P</w:t>
      </w:r>
      <w:r w:rsidRPr="00697C54">
        <w:rPr>
          <w:rFonts w:ascii="Book Antiqua" w:eastAsiaTheme="minorEastAsia" w:hAnsi="Book Antiqua" w:cstheme="minorBidi"/>
          <w:kern w:val="2"/>
          <w:lang w:val="en-US" w:eastAsia="zh-CN" w:bidi="ar-SA"/>
        </w:rPr>
        <w:t xml:space="preserve"> &lt; 0.05).</w:t>
      </w:r>
    </w:p>
    <w:p w14:paraId="620EB3AB" w14:textId="6EBA21C1" w:rsidR="000C39CD" w:rsidRPr="00697C54" w:rsidRDefault="000C39CD" w:rsidP="00DB6036">
      <w:pPr>
        <w:widowControl/>
        <w:snapToGrid w:val="0"/>
        <w:spacing w:line="360" w:lineRule="auto"/>
        <w:rPr>
          <w:rFonts w:ascii="Book Antiqua" w:hAnsi="Book Antiqua" w:cs="Georgia"/>
          <w:b/>
          <w:bCs/>
          <w:kern w:val="0"/>
          <w:sz w:val="24"/>
          <w:szCs w:val="24"/>
          <w:lang w:bidi="it-IT"/>
        </w:rPr>
      </w:pPr>
      <w:r w:rsidRPr="00697C54">
        <w:rPr>
          <w:rFonts w:ascii="Book Antiqua" w:hAnsi="Book Antiqua"/>
          <w:b/>
          <w:bCs/>
          <w:sz w:val="24"/>
          <w:szCs w:val="24"/>
        </w:rPr>
        <w:br w:type="page"/>
      </w:r>
    </w:p>
    <w:p w14:paraId="544881A3" w14:textId="77777777" w:rsidR="002D26F8" w:rsidRPr="004E78A5" w:rsidRDefault="000C39CD" w:rsidP="00DB6036">
      <w:pPr>
        <w:pStyle w:val="BodyText"/>
        <w:snapToGrid w:val="0"/>
        <w:spacing w:line="360" w:lineRule="auto"/>
        <w:ind w:left="216"/>
        <w:rPr>
          <w:ins w:id="776" w:author="Author"/>
          <w:rFonts w:ascii="Book Antiqua" w:eastAsiaTheme="minorEastAsia" w:hAnsi="Book Antiqua" w:cstheme="minorBidi"/>
          <w:b/>
          <w:kern w:val="2"/>
          <w:lang w:val="en-US" w:eastAsia="zh-CN" w:bidi="ar-SA"/>
        </w:rPr>
      </w:pPr>
      <w:r w:rsidRPr="004E78A5">
        <w:rPr>
          <w:rFonts w:ascii="Book Antiqua" w:eastAsiaTheme="minorEastAsia" w:hAnsi="Book Antiqua"/>
          <w:b/>
          <w:bCs/>
          <w:lang w:val="en-US" w:eastAsia="en-US" w:bidi="ar-SA"/>
        </w:rPr>
        <w:lastRenderedPageBreak/>
        <w:drawing>
          <wp:inline distT="0" distB="0" distL="0" distR="0" wp14:anchorId="496C8CCD" wp14:editId="20595FE2">
            <wp:extent cx="5274310" cy="38963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896360"/>
                    </a:xfrm>
                    <a:prstGeom prst="rect">
                      <a:avLst/>
                    </a:prstGeom>
                  </pic:spPr>
                </pic:pic>
              </a:graphicData>
            </a:graphic>
          </wp:inline>
        </w:drawing>
      </w:r>
    </w:p>
    <w:p w14:paraId="5E9EF660" w14:textId="2B6F05A5" w:rsidR="000C39CD" w:rsidRPr="00697C54" w:rsidRDefault="000C39CD" w:rsidP="00DB6036">
      <w:pPr>
        <w:pStyle w:val="BodyText"/>
        <w:snapToGrid w:val="0"/>
        <w:spacing w:line="360" w:lineRule="auto"/>
        <w:ind w:left="216"/>
        <w:rPr>
          <w:rFonts w:ascii="Book Antiqua" w:hAnsi="Book Antiqua"/>
          <w:lang w:val="en-US"/>
        </w:rPr>
      </w:pPr>
      <w:r w:rsidRPr="004E78A5">
        <w:rPr>
          <w:rFonts w:ascii="Book Antiqua" w:eastAsiaTheme="minorEastAsia" w:hAnsi="Book Antiqua" w:cstheme="minorBidi"/>
          <w:b/>
          <w:kern w:val="2"/>
          <w:lang w:val="en-US" w:eastAsia="zh-CN" w:bidi="ar-SA"/>
        </w:rPr>
        <w:t xml:space="preserve">Figure 2 Representative </w:t>
      </w:r>
      <w:ins w:id="777" w:author="Author">
        <w:r w:rsidR="002D26F8" w:rsidRPr="00697C54">
          <w:rPr>
            <w:rFonts w:ascii="Book Antiqua" w:eastAsiaTheme="minorEastAsia" w:hAnsi="Book Antiqua" w:cstheme="minorBidi"/>
            <w:b/>
            <w:kern w:val="2"/>
            <w:lang w:val="en-US" w:eastAsia="zh-CN" w:bidi="ar-SA"/>
          </w:rPr>
          <w:t>l</w:t>
        </w:r>
      </w:ins>
      <w:del w:id="778" w:author="Author">
        <w:r w:rsidRPr="00697C54" w:rsidDel="002D26F8">
          <w:rPr>
            <w:rFonts w:ascii="Book Antiqua" w:eastAsiaTheme="minorEastAsia" w:hAnsi="Book Antiqua" w:cstheme="minorBidi"/>
            <w:b/>
            <w:kern w:val="2"/>
            <w:lang w:val="en-US" w:eastAsia="zh-CN" w:bidi="ar-SA"/>
          </w:rPr>
          <w:delText>L</w:delText>
        </w:r>
      </w:del>
      <w:r w:rsidRPr="00697C54">
        <w:rPr>
          <w:rFonts w:ascii="Book Antiqua" w:eastAsiaTheme="minorEastAsia" w:hAnsi="Book Antiqua" w:cstheme="minorBidi"/>
          <w:b/>
          <w:kern w:val="2"/>
          <w:lang w:val="en-US" w:eastAsia="zh-CN" w:bidi="ar-SA"/>
        </w:rPr>
        <w:t xml:space="preserve">ight microscope </w:t>
      </w:r>
      <w:del w:id="779" w:author="Author">
        <w:r w:rsidRPr="00697C54" w:rsidDel="002D26F8">
          <w:rPr>
            <w:rFonts w:ascii="Book Antiqua" w:eastAsiaTheme="minorEastAsia" w:hAnsi="Book Antiqua" w:cstheme="minorBidi"/>
            <w:b/>
            <w:kern w:val="2"/>
            <w:lang w:val="en-US" w:eastAsia="zh-CN" w:bidi="ar-SA"/>
          </w:rPr>
          <w:delText xml:space="preserve">(LM) </w:delText>
        </w:r>
      </w:del>
      <w:r w:rsidRPr="00697C54">
        <w:rPr>
          <w:rFonts w:ascii="Book Antiqua" w:eastAsiaTheme="minorEastAsia" w:hAnsi="Book Antiqua" w:cstheme="minorBidi"/>
          <w:b/>
          <w:kern w:val="2"/>
          <w:lang w:val="en-US" w:eastAsia="zh-CN" w:bidi="ar-SA"/>
        </w:rPr>
        <w:t xml:space="preserve">of the lamina propria between Lieberkühn crypts in inflamed ileal tissue of </w:t>
      </w:r>
      <w:ins w:id="780" w:author="Author">
        <w:r w:rsidR="004E78A5" w:rsidRPr="00697C54">
          <w:rPr>
            <w:rFonts w:ascii="Book Antiqua" w:eastAsiaTheme="minorEastAsia" w:hAnsi="Book Antiqua" w:cstheme="minorBidi"/>
            <w:b/>
            <w:kern w:val="2"/>
            <w:lang w:val="en-US" w:eastAsia="zh-CN" w:bidi="ar-SA"/>
          </w:rPr>
          <w:t>Crohn’s disease</w:t>
        </w:r>
      </w:ins>
      <w:del w:id="781" w:author="Author">
        <w:r w:rsidRPr="00697C54" w:rsidDel="004E78A5">
          <w:rPr>
            <w:rFonts w:ascii="Book Antiqua" w:eastAsiaTheme="minorEastAsia" w:hAnsi="Book Antiqua" w:cstheme="minorBidi"/>
            <w:b/>
            <w:kern w:val="2"/>
            <w:lang w:val="en-US" w:eastAsia="zh-CN" w:bidi="ar-SA"/>
          </w:rPr>
          <w:delText>CD</w:delText>
        </w:r>
      </w:del>
      <w:r w:rsidRPr="00697C54">
        <w:rPr>
          <w:rFonts w:ascii="Book Antiqua" w:eastAsiaTheme="minorEastAsia" w:hAnsi="Book Antiqua" w:cstheme="minorBidi"/>
          <w:b/>
          <w:kern w:val="2"/>
          <w:lang w:val="en-US" w:eastAsia="zh-CN" w:bidi="ar-SA"/>
        </w:rPr>
        <w:t xml:space="preserve"> patient number 7b.</w:t>
      </w:r>
      <w:r w:rsidRPr="00697C54">
        <w:rPr>
          <w:rFonts w:ascii="Book Antiqua" w:hAnsi="Book Antiqua"/>
          <w:lang w:val="en-US"/>
        </w:rPr>
        <w:t xml:space="preserve"> Notice muciparous goblet cells in cryptal epithelium and large amount and variety of immune cells (arrows) in the connective tissue. Semithin (1 µm thick) section, toluidine blue staining</w:t>
      </w:r>
      <w:ins w:id="782" w:author="Author">
        <w:r w:rsidR="004E78A5" w:rsidRPr="00697C54">
          <w:rPr>
            <w:rFonts w:ascii="Book Antiqua" w:hAnsi="Book Antiqua"/>
            <w:lang w:val="en-US"/>
          </w:rPr>
          <w:t>.</w:t>
        </w:r>
      </w:ins>
      <w:del w:id="783" w:author="Author">
        <w:r w:rsidRPr="00697C54" w:rsidDel="004E78A5">
          <w:rPr>
            <w:rFonts w:ascii="Book Antiqua" w:hAnsi="Book Antiqua"/>
            <w:lang w:val="en-US"/>
          </w:rPr>
          <w:delText>;</w:delText>
        </w:r>
      </w:del>
      <w:r w:rsidRPr="00697C54">
        <w:rPr>
          <w:rFonts w:ascii="Book Antiqua" w:hAnsi="Book Antiqua"/>
          <w:lang w:val="en-US"/>
        </w:rPr>
        <w:t xml:space="preserve"> cc</w:t>
      </w:r>
      <w:ins w:id="784" w:author="Author">
        <w:r w:rsidR="002D26F8" w:rsidRPr="00697C54">
          <w:rPr>
            <w:rFonts w:ascii="Book Antiqua" w:hAnsi="Book Antiqua"/>
            <w:lang w:val="en-US"/>
          </w:rPr>
          <w:t xml:space="preserve">: </w:t>
        </w:r>
      </w:ins>
      <w:del w:id="785" w:author="Author">
        <w:r w:rsidRPr="00697C54" w:rsidDel="002D26F8">
          <w:rPr>
            <w:rFonts w:ascii="Book Antiqua" w:hAnsi="Book Antiqua"/>
            <w:lang w:val="en-US"/>
          </w:rPr>
          <w:delText xml:space="preserve"> = </w:delText>
        </w:r>
      </w:del>
      <w:ins w:id="786" w:author="Author">
        <w:r w:rsidR="002D26F8" w:rsidRPr="00697C54">
          <w:rPr>
            <w:rFonts w:ascii="Book Antiqua" w:hAnsi="Book Antiqua"/>
            <w:lang w:val="en-US"/>
          </w:rPr>
          <w:t>G</w:t>
        </w:r>
      </w:ins>
      <w:del w:id="787" w:author="Author">
        <w:r w:rsidRPr="00697C54" w:rsidDel="002D26F8">
          <w:rPr>
            <w:rFonts w:ascii="Book Antiqua" w:hAnsi="Book Antiqua"/>
            <w:lang w:val="en-US"/>
          </w:rPr>
          <w:delText>g</w:delText>
        </w:r>
      </w:del>
      <w:r w:rsidRPr="00697C54">
        <w:rPr>
          <w:rFonts w:ascii="Book Antiqua" w:hAnsi="Book Antiqua"/>
          <w:lang w:val="en-US"/>
        </w:rPr>
        <w:t>oblet cell</w:t>
      </w:r>
      <w:ins w:id="788" w:author="Author">
        <w:r w:rsidR="002D26F8" w:rsidRPr="00697C54">
          <w:rPr>
            <w:rFonts w:ascii="Book Antiqua" w:hAnsi="Book Antiqua"/>
            <w:lang w:val="en-US"/>
          </w:rPr>
          <w:t>;</w:t>
        </w:r>
      </w:ins>
      <w:del w:id="789" w:author="Author">
        <w:r w:rsidRPr="00697C54" w:rsidDel="002D26F8">
          <w:rPr>
            <w:rFonts w:ascii="Book Antiqua" w:hAnsi="Book Antiqua"/>
            <w:lang w:val="en-US"/>
          </w:rPr>
          <w:delText>,</w:delText>
        </w:r>
      </w:del>
      <w:r w:rsidRPr="00697C54">
        <w:rPr>
          <w:rFonts w:ascii="Book Antiqua" w:hAnsi="Book Antiqua"/>
          <w:lang w:val="en-US"/>
        </w:rPr>
        <w:t xml:space="preserve"> ec</w:t>
      </w:r>
      <w:ins w:id="790" w:author="Author">
        <w:r w:rsidR="002D26F8" w:rsidRPr="00697C54">
          <w:rPr>
            <w:rFonts w:ascii="Book Antiqua" w:hAnsi="Book Antiqua"/>
            <w:lang w:val="en-US"/>
          </w:rPr>
          <w:t xml:space="preserve">: </w:t>
        </w:r>
      </w:ins>
      <w:del w:id="791" w:author="Author">
        <w:r w:rsidRPr="00697C54" w:rsidDel="002D26F8">
          <w:rPr>
            <w:rFonts w:ascii="Book Antiqua" w:hAnsi="Book Antiqua"/>
            <w:lang w:val="en-US"/>
          </w:rPr>
          <w:delText xml:space="preserve"> = </w:delText>
        </w:r>
      </w:del>
      <w:ins w:id="792" w:author="Author">
        <w:r w:rsidR="002D26F8" w:rsidRPr="00697C54">
          <w:rPr>
            <w:rFonts w:ascii="Book Antiqua" w:hAnsi="Book Antiqua"/>
            <w:lang w:val="en-US"/>
          </w:rPr>
          <w:t>E</w:t>
        </w:r>
      </w:ins>
      <w:del w:id="793" w:author="Author">
        <w:r w:rsidRPr="00697C54" w:rsidDel="002D26F8">
          <w:rPr>
            <w:rFonts w:ascii="Book Antiqua" w:hAnsi="Book Antiqua"/>
            <w:lang w:val="en-US"/>
          </w:rPr>
          <w:delText>e</w:delText>
        </w:r>
      </w:del>
      <w:r w:rsidRPr="00697C54">
        <w:rPr>
          <w:rFonts w:ascii="Book Antiqua" w:hAnsi="Book Antiqua"/>
          <w:lang w:val="en-US"/>
        </w:rPr>
        <w:t>nterocyte. Scale bar</w:t>
      </w:r>
      <w:ins w:id="794" w:author="Author">
        <w:r w:rsidR="002D26F8" w:rsidRPr="00697C54">
          <w:rPr>
            <w:rFonts w:ascii="Book Antiqua" w:hAnsi="Book Antiqua"/>
            <w:lang w:val="en-US"/>
          </w:rPr>
          <w:t>:</w:t>
        </w:r>
      </w:ins>
      <w:r w:rsidRPr="00697C54">
        <w:rPr>
          <w:rFonts w:ascii="Book Antiqua" w:hAnsi="Book Antiqua"/>
          <w:lang w:val="en-US"/>
        </w:rPr>
        <w:t xml:space="preserve"> </w:t>
      </w:r>
      <w:del w:id="795" w:author="Author">
        <w:r w:rsidRPr="00697C54" w:rsidDel="002D26F8">
          <w:rPr>
            <w:rFonts w:ascii="Book Antiqua" w:hAnsi="Book Antiqua"/>
            <w:lang w:val="en-US"/>
          </w:rPr>
          <w:delText>(</w:delText>
        </w:r>
      </w:del>
      <w:r w:rsidRPr="00697C54">
        <w:rPr>
          <w:rFonts w:ascii="Book Antiqua" w:hAnsi="Book Antiqua"/>
          <w:lang w:val="en-US"/>
        </w:rPr>
        <w:t>4 cm</w:t>
      </w:r>
      <w:del w:id="796" w:author="Author">
        <w:r w:rsidRPr="00697C54" w:rsidDel="002D26F8">
          <w:rPr>
            <w:rFonts w:ascii="Book Antiqua" w:hAnsi="Book Antiqua"/>
            <w:lang w:val="en-US"/>
          </w:rPr>
          <w:delText>)</w:delText>
        </w:r>
      </w:del>
      <w:r w:rsidRPr="00697C54">
        <w:rPr>
          <w:rFonts w:ascii="Book Antiqua" w:hAnsi="Book Antiqua"/>
          <w:lang w:val="en-US"/>
        </w:rPr>
        <w:t xml:space="preserve"> = 70 µm.</w:t>
      </w:r>
    </w:p>
    <w:p w14:paraId="55322E03" w14:textId="52B9EA5E" w:rsidR="000C39CD" w:rsidRPr="00697C54" w:rsidRDefault="000C39CD" w:rsidP="00DB6036">
      <w:pPr>
        <w:widowControl/>
        <w:snapToGrid w:val="0"/>
        <w:spacing w:line="360" w:lineRule="auto"/>
        <w:rPr>
          <w:rFonts w:ascii="Book Antiqua" w:hAnsi="Book Antiqua" w:cs="Georgia"/>
          <w:b/>
          <w:bCs/>
          <w:kern w:val="0"/>
          <w:sz w:val="24"/>
          <w:szCs w:val="24"/>
          <w:lang w:bidi="it-IT"/>
        </w:rPr>
      </w:pPr>
      <w:r w:rsidRPr="00697C54">
        <w:rPr>
          <w:rFonts w:ascii="Book Antiqua" w:hAnsi="Book Antiqua"/>
          <w:b/>
          <w:bCs/>
          <w:sz w:val="24"/>
          <w:szCs w:val="24"/>
        </w:rPr>
        <w:br w:type="page"/>
      </w:r>
    </w:p>
    <w:p w14:paraId="1E25D0FB" w14:textId="77777777" w:rsidR="0097438C" w:rsidRPr="004E78A5" w:rsidRDefault="000C39CD" w:rsidP="00DB6036">
      <w:pPr>
        <w:pStyle w:val="BodyText"/>
        <w:snapToGrid w:val="0"/>
        <w:spacing w:line="360" w:lineRule="auto"/>
        <w:ind w:left="0" w:right="106"/>
        <w:rPr>
          <w:ins w:id="797" w:author="Author"/>
          <w:rFonts w:ascii="Book Antiqua" w:eastAsiaTheme="minorEastAsia" w:hAnsi="Book Antiqua" w:cstheme="minorBidi"/>
          <w:b/>
          <w:kern w:val="2"/>
          <w:lang w:val="en-US" w:eastAsia="zh-CN" w:bidi="ar-SA"/>
        </w:rPr>
      </w:pPr>
      <w:r w:rsidRPr="004E78A5">
        <w:rPr>
          <w:rFonts w:ascii="Book Antiqua" w:eastAsiaTheme="minorEastAsia" w:hAnsi="Book Antiqua"/>
          <w:b/>
          <w:bCs/>
          <w:lang w:val="en-US" w:eastAsia="en-US" w:bidi="ar-SA"/>
        </w:rPr>
        <w:lastRenderedPageBreak/>
        <w:drawing>
          <wp:inline distT="0" distB="0" distL="0" distR="0" wp14:anchorId="6CDD5169" wp14:editId="55F0626A">
            <wp:extent cx="5274310" cy="38506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50640"/>
                    </a:xfrm>
                    <a:prstGeom prst="rect">
                      <a:avLst/>
                    </a:prstGeom>
                  </pic:spPr>
                </pic:pic>
              </a:graphicData>
            </a:graphic>
          </wp:inline>
        </w:drawing>
      </w:r>
    </w:p>
    <w:p w14:paraId="4CA6E691" w14:textId="57CAEF67" w:rsidR="000C39CD" w:rsidRPr="00697C54" w:rsidRDefault="000C39CD" w:rsidP="00DB6036">
      <w:pPr>
        <w:pStyle w:val="BodyText"/>
        <w:snapToGrid w:val="0"/>
        <w:spacing w:line="360" w:lineRule="auto"/>
        <w:ind w:left="0" w:right="106"/>
        <w:rPr>
          <w:rFonts w:ascii="Book Antiqua" w:hAnsi="Book Antiqua"/>
          <w:lang w:val="en-US"/>
        </w:rPr>
      </w:pPr>
      <w:r w:rsidRPr="004E78A5">
        <w:rPr>
          <w:rFonts w:ascii="Book Antiqua" w:eastAsiaTheme="minorEastAsia" w:hAnsi="Book Antiqua" w:cstheme="minorBidi"/>
          <w:b/>
          <w:kern w:val="2"/>
          <w:lang w:val="en-US" w:eastAsia="zh-CN" w:bidi="ar-SA"/>
        </w:rPr>
        <w:t xml:space="preserve">Figure 3 Representative </w:t>
      </w:r>
      <w:ins w:id="798" w:author="Author">
        <w:r w:rsidR="0097438C" w:rsidRPr="004E78A5">
          <w:rPr>
            <w:rFonts w:ascii="Book Antiqua" w:hAnsi="Book Antiqua"/>
            <w:bCs/>
            <w:iCs/>
            <w:lang w:val="en-US"/>
          </w:rPr>
          <w:t>t</w:t>
        </w:r>
        <w:del w:id="799" w:author="Author">
          <w:r w:rsidR="00622453" w:rsidRPr="00697C54" w:rsidDel="0097438C">
            <w:rPr>
              <w:rFonts w:ascii="Book Antiqua" w:hAnsi="Book Antiqua"/>
              <w:bCs/>
              <w:iCs/>
              <w:lang w:val="en-US"/>
            </w:rPr>
            <w:delText>T</w:delText>
          </w:r>
        </w:del>
        <w:r w:rsidR="00622453" w:rsidRPr="00697C54">
          <w:rPr>
            <w:rFonts w:ascii="Book Antiqua" w:hAnsi="Book Antiqua"/>
            <w:bCs/>
            <w:iCs/>
            <w:lang w:val="en-US"/>
          </w:rPr>
          <w:t xml:space="preserve">ransmission electron microscopy </w:t>
        </w:r>
      </w:ins>
      <w:del w:id="800" w:author="Author">
        <w:r w:rsidRPr="00697C54" w:rsidDel="00622453">
          <w:rPr>
            <w:rFonts w:ascii="Book Antiqua" w:eastAsiaTheme="minorEastAsia" w:hAnsi="Book Antiqua" w:cstheme="minorBidi"/>
            <w:b/>
            <w:kern w:val="2"/>
            <w:lang w:val="en-US" w:eastAsia="zh-CN" w:bidi="ar-SA"/>
          </w:rPr>
          <w:delText xml:space="preserve">TEM </w:delText>
        </w:r>
      </w:del>
      <w:r w:rsidRPr="00697C54">
        <w:rPr>
          <w:rFonts w:ascii="Book Antiqua" w:eastAsiaTheme="minorEastAsia" w:hAnsi="Book Antiqua" w:cstheme="minorBidi"/>
          <w:b/>
          <w:kern w:val="2"/>
          <w:lang w:val="en-US" w:eastAsia="zh-CN" w:bidi="ar-SA"/>
        </w:rPr>
        <w:t>micrograph of Lieberkühn crypt wall and lumen that contains mucous product released (large arrows) by goblet cells (</w:t>
      </w:r>
      <w:ins w:id="801" w:author="Author">
        <w:r w:rsidR="004E78A5" w:rsidRPr="00697C54">
          <w:rPr>
            <w:rFonts w:ascii="Book Antiqua" w:eastAsiaTheme="minorEastAsia" w:hAnsi="Book Antiqua" w:cstheme="minorBidi"/>
            <w:b/>
            <w:kern w:val="2"/>
            <w:lang w:val="en-US" w:eastAsia="zh-CN" w:bidi="ar-SA"/>
          </w:rPr>
          <w:t xml:space="preserve">denoted as </w:t>
        </w:r>
      </w:ins>
      <w:r w:rsidRPr="00697C54">
        <w:rPr>
          <w:rFonts w:ascii="Book Antiqua" w:eastAsiaTheme="minorEastAsia" w:hAnsi="Book Antiqua" w:cstheme="minorBidi"/>
          <w:b/>
          <w:kern w:val="2"/>
          <w:lang w:val="en-US" w:eastAsia="zh-CN" w:bidi="ar-SA"/>
        </w:rPr>
        <w:t xml:space="preserve">CC) in inflamed ileal tissue </w:t>
      </w:r>
      <w:ins w:id="802" w:author="Author">
        <w:r w:rsidR="004E78A5" w:rsidRPr="00697C54">
          <w:rPr>
            <w:rFonts w:ascii="Book Antiqua" w:eastAsiaTheme="minorEastAsia" w:hAnsi="Book Antiqua" w:cstheme="minorBidi"/>
            <w:b/>
            <w:kern w:val="2"/>
            <w:lang w:val="en-US" w:eastAsia="zh-CN" w:bidi="ar-SA"/>
          </w:rPr>
          <w:t>Crohn’s disease</w:t>
        </w:r>
      </w:ins>
      <w:del w:id="803" w:author="Author">
        <w:r w:rsidRPr="00697C54" w:rsidDel="004E78A5">
          <w:rPr>
            <w:rFonts w:ascii="Book Antiqua" w:eastAsiaTheme="minorEastAsia" w:hAnsi="Book Antiqua" w:cstheme="minorBidi"/>
            <w:b/>
            <w:kern w:val="2"/>
            <w:lang w:val="en-US" w:eastAsia="zh-CN" w:bidi="ar-SA"/>
          </w:rPr>
          <w:delText>CD</w:delText>
        </w:r>
      </w:del>
      <w:r w:rsidRPr="00697C54">
        <w:rPr>
          <w:rFonts w:ascii="Book Antiqua" w:eastAsiaTheme="minorEastAsia" w:hAnsi="Book Antiqua" w:cstheme="minorBidi"/>
          <w:b/>
          <w:kern w:val="2"/>
          <w:lang w:val="en-US" w:eastAsia="zh-CN" w:bidi="ar-SA"/>
        </w:rPr>
        <w:t xml:space="preserve"> patient number 7b.</w:t>
      </w:r>
      <w:r w:rsidRPr="00697C54">
        <w:rPr>
          <w:rFonts w:ascii="Book Antiqua" w:eastAsiaTheme="minorEastAsia" w:hAnsi="Book Antiqua"/>
          <w:b/>
          <w:bCs/>
          <w:lang w:val="en-US" w:eastAsia="zh-CN"/>
        </w:rPr>
        <w:t xml:space="preserve"> </w:t>
      </w:r>
      <w:r w:rsidRPr="00697C54">
        <w:rPr>
          <w:rFonts w:ascii="Book Antiqua" w:hAnsi="Book Antiqua"/>
          <w:lang w:val="en-US"/>
        </w:rPr>
        <w:t>Small arrows indicate transport processes involving apical and lateral surfaces of enterocytes. Scale bar</w:t>
      </w:r>
      <w:ins w:id="804" w:author="Author">
        <w:r w:rsidR="0097438C" w:rsidRPr="00697C54">
          <w:rPr>
            <w:rFonts w:ascii="Book Antiqua" w:hAnsi="Book Antiqua"/>
            <w:lang w:val="en-US"/>
          </w:rPr>
          <w:t xml:space="preserve">: </w:t>
        </w:r>
      </w:ins>
      <w:del w:id="805" w:author="Author">
        <w:r w:rsidRPr="00697C54" w:rsidDel="0097438C">
          <w:rPr>
            <w:rFonts w:ascii="Book Antiqua" w:hAnsi="Book Antiqua"/>
            <w:lang w:val="en-US"/>
          </w:rPr>
          <w:delText xml:space="preserve"> (</w:delText>
        </w:r>
      </w:del>
      <w:r w:rsidRPr="00697C54">
        <w:rPr>
          <w:rFonts w:ascii="Book Antiqua" w:hAnsi="Book Antiqua"/>
          <w:lang w:val="en-US"/>
        </w:rPr>
        <w:t>1 cm</w:t>
      </w:r>
      <w:del w:id="806" w:author="Author">
        <w:r w:rsidRPr="00697C54" w:rsidDel="0097438C">
          <w:rPr>
            <w:rFonts w:ascii="Book Antiqua" w:hAnsi="Book Antiqua"/>
            <w:lang w:val="en-US"/>
          </w:rPr>
          <w:delText>)</w:delText>
        </w:r>
      </w:del>
      <w:r w:rsidRPr="00697C54">
        <w:rPr>
          <w:rFonts w:ascii="Book Antiqua" w:hAnsi="Book Antiqua"/>
          <w:lang w:val="en-US"/>
        </w:rPr>
        <w:t xml:space="preserve"> = 1 µm</w:t>
      </w:r>
      <w:r w:rsidR="00231BBE" w:rsidRPr="00697C54">
        <w:rPr>
          <w:rFonts w:ascii="Book Antiqua" w:hAnsi="Book Antiqua"/>
          <w:lang w:val="en-US"/>
        </w:rPr>
        <w:t>.</w:t>
      </w:r>
    </w:p>
    <w:p w14:paraId="3EF9DFC3" w14:textId="130A1AED" w:rsidR="000C39CD" w:rsidRPr="00697C54" w:rsidRDefault="000C39CD" w:rsidP="00DB6036">
      <w:pPr>
        <w:widowControl/>
        <w:snapToGrid w:val="0"/>
        <w:spacing w:line="360" w:lineRule="auto"/>
        <w:rPr>
          <w:rFonts w:ascii="Book Antiqua" w:eastAsia="Georgia" w:hAnsi="Book Antiqua" w:cs="Georgia"/>
          <w:kern w:val="0"/>
          <w:sz w:val="24"/>
          <w:szCs w:val="24"/>
          <w:lang w:eastAsia="it-IT" w:bidi="it-IT"/>
        </w:rPr>
      </w:pPr>
      <w:r w:rsidRPr="00697C54">
        <w:rPr>
          <w:rFonts w:ascii="Book Antiqua" w:hAnsi="Book Antiqua"/>
          <w:sz w:val="24"/>
          <w:szCs w:val="24"/>
        </w:rPr>
        <w:br w:type="page"/>
      </w:r>
    </w:p>
    <w:p w14:paraId="0CA11C96" w14:textId="77777777" w:rsidR="0097438C" w:rsidRPr="00697C54" w:rsidRDefault="0097438C" w:rsidP="00DB6036">
      <w:pPr>
        <w:pStyle w:val="BodyText"/>
        <w:snapToGrid w:val="0"/>
        <w:spacing w:line="360" w:lineRule="auto"/>
        <w:ind w:left="0" w:right="106"/>
        <w:rPr>
          <w:ins w:id="807" w:author="Author"/>
          <w:rFonts w:ascii="Book Antiqua" w:hAnsi="Book Antiqua"/>
          <w:b/>
          <w:bCs/>
          <w:lang w:val="en-US"/>
        </w:rPr>
        <w:sectPr w:rsidR="0097438C" w:rsidRPr="00697C54" w:rsidSect="00DB6036">
          <w:footerReference w:type="even" r:id="rId12"/>
          <w:footerReference w:type="default" r:id="rId13"/>
          <w:pgSz w:w="12240" w:h="15840"/>
          <w:pgMar w:top="1440" w:right="1440" w:bottom="1440" w:left="1440" w:header="851" w:footer="992" w:gutter="0"/>
          <w:cols w:space="425"/>
          <w:docGrid w:type="lines" w:linePitch="312"/>
        </w:sectPr>
      </w:pPr>
    </w:p>
    <w:p w14:paraId="05B7BCD5" w14:textId="654E6C64" w:rsidR="000C39CD" w:rsidRPr="00697C54" w:rsidRDefault="000C39CD" w:rsidP="00DB6036">
      <w:pPr>
        <w:pStyle w:val="BodyText"/>
        <w:snapToGrid w:val="0"/>
        <w:spacing w:line="360" w:lineRule="auto"/>
        <w:ind w:left="0" w:right="106"/>
        <w:rPr>
          <w:rFonts w:ascii="Book Antiqua" w:hAnsi="Book Antiqua"/>
          <w:b/>
          <w:bCs/>
          <w:lang w:val="en-US"/>
        </w:rPr>
      </w:pPr>
      <w:r w:rsidRPr="00697C54">
        <w:rPr>
          <w:rFonts w:ascii="Book Antiqua" w:hAnsi="Book Antiqua"/>
          <w:b/>
          <w:bCs/>
          <w:lang w:val="en-US"/>
        </w:rPr>
        <w:lastRenderedPageBreak/>
        <w:t xml:space="preserve">Table 1 Clinical characteristics of patients with </w:t>
      </w:r>
      <w:r w:rsidR="00825BE6" w:rsidRPr="00697C54">
        <w:rPr>
          <w:rFonts w:ascii="Book Antiqua" w:hAnsi="Book Antiqua"/>
          <w:b/>
          <w:bCs/>
          <w:lang w:val="en-US"/>
        </w:rPr>
        <w:t xml:space="preserve">ileal </w:t>
      </w:r>
      <w:r w:rsidRPr="00697C54">
        <w:rPr>
          <w:rFonts w:ascii="Book Antiqua" w:hAnsi="Book Antiqua"/>
          <w:b/>
          <w:bCs/>
          <w:lang w:val="en-US"/>
        </w:rPr>
        <w:t>Crohn</w:t>
      </w:r>
      <w:r w:rsidR="00825BE6" w:rsidRPr="00697C54">
        <w:rPr>
          <w:rFonts w:ascii="Book Antiqua" w:hAnsi="Book Antiqua"/>
          <w:b/>
          <w:bCs/>
          <w:lang w:val="en-US"/>
        </w:rPr>
        <w:t>’s</w:t>
      </w:r>
      <w:r w:rsidRPr="00697C54">
        <w:rPr>
          <w:rFonts w:ascii="Book Antiqua" w:hAnsi="Book Antiqua"/>
          <w:b/>
          <w:bCs/>
          <w:lang w:val="en-US"/>
        </w:rPr>
        <w:t xml:space="preserve"> disease</w:t>
      </w:r>
    </w:p>
    <w:tbl>
      <w:tblPr>
        <w:tblW w:w="5000" w:type="pct"/>
        <w:tblLayout w:type="fixed"/>
        <w:tblLook w:val="04A0" w:firstRow="1" w:lastRow="0" w:firstColumn="1" w:lastColumn="0" w:noHBand="0" w:noVBand="1"/>
        <w:tblPrChange w:id="825" w:author="Author">
          <w:tblPr>
            <w:tblW w:w="5000" w:type="pct"/>
            <w:tblLayout w:type="fixed"/>
            <w:tblLook w:val="04A0" w:firstRow="1" w:lastRow="0" w:firstColumn="1" w:lastColumn="0" w:noHBand="0" w:noVBand="1"/>
          </w:tblPr>
        </w:tblPrChange>
      </w:tblPr>
      <w:tblGrid>
        <w:gridCol w:w="1315"/>
        <w:gridCol w:w="758"/>
        <w:gridCol w:w="758"/>
        <w:gridCol w:w="908"/>
        <w:gridCol w:w="907"/>
        <w:gridCol w:w="757"/>
        <w:gridCol w:w="754"/>
        <w:gridCol w:w="907"/>
        <w:gridCol w:w="907"/>
        <w:gridCol w:w="907"/>
        <w:gridCol w:w="907"/>
        <w:gridCol w:w="907"/>
        <w:gridCol w:w="757"/>
        <w:gridCol w:w="754"/>
        <w:gridCol w:w="757"/>
        <w:tblGridChange w:id="826">
          <w:tblGrid>
            <w:gridCol w:w="1315"/>
            <w:gridCol w:w="758"/>
            <w:gridCol w:w="758"/>
            <w:gridCol w:w="908"/>
            <w:gridCol w:w="907"/>
            <w:gridCol w:w="757"/>
            <w:gridCol w:w="754"/>
            <w:gridCol w:w="907"/>
            <w:gridCol w:w="907"/>
            <w:gridCol w:w="907"/>
            <w:gridCol w:w="907"/>
            <w:gridCol w:w="907"/>
            <w:gridCol w:w="757"/>
            <w:gridCol w:w="754"/>
            <w:gridCol w:w="757"/>
          </w:tblGrid>
        </w:tblGridChange>
      </w:tblGrid>
      <w:tr w:rsidR="00DB6036" w:rsidRPr="00697C54" w14:paraId="05D49347" w14:textId="77777777" w:rsidTr="004E78A5">
        <w:trPr>
          <w:trHeight w:val="345"/>
          <w:trPrChange w:id="827" w:author="Author">
            <w:trPr>
              <w:trHeight w:val="345"/>
            </w:trPr>
          </w:trPrChange>
        </w:trPr>
        <w:tc>
          <w:tcPr>
            <w:tcW w:w="507" w:type="pct"/>
            <w:tcBorders>
              <w:top w:val="single" w:sz="4" w:space="0" w:color="auto"/>
              <w:left w:val="nil"/>
              <w:bottom w:val="single" w:sz="8" w:space="0" w:color="000000"/>
              <w:right w:val="nil"/>
            </w:tcBorders>
            <w:shd w:val="clear" w:color="auto" w:fill="auto"/>
            <w:vAlign w:val="center"/>
            <w:hideMark/>
            <w:tcPrChange w:id="828" w:author="Author">
              <w:tcPr>
                <w:tcW w:w="507" w:type="pct"/>
                <w:tcBorders>
                  <w:top w:val="single" w:sz="4" w:space="0" w:color="auto"/>
                  <w:left w:val="nil"/>
                  <w:bottom w:val="single" w:sz="8" w:space="0" w:color="000000"/>
                  <w:right w:val="nil"/>
                </w:tcBorders>
                <w:shd w:val="clear" w:color="000000" w:fill="F1F1F1"/>
                <w:vAlign w:val="center"/>
                <w:hideMark/>
              </w:tcPr>
            </w:tcPrChange>
          </w:tcPr>
          <w:p w14:paraId="4535DE4C"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Patient</w:t>
            </w:r>
          </w:p>
        </w:tc>
        <w:tc>
          <w:tcPr>
            <w:tcW w:w="292" w:type="pct"/>
            <w:tcBorders>
              <w:top w:val="single" w:sz="4" w:space="0" w:color="auto"/>
              <w:left w:val="nil"/>
              <w:bottom w:val="single" w:sz="8" w:space="0" w:color="000000"/>
              <w:right w:val="nil"/>
            </w:tcBorders>
            <w:shd w:val="clear" w:color="auto" w:fill="auto"/>
            <w:vAlign w:val="center"/>
            <w:hideMark/>
            <w:tcPrChange w:id="829" w:author="Author">
              <w:tcPr>
                <w:tcW w:w="292" w:type="pct"/>
                <w:tcBorders>
                  <w:top w:val="single" w:sz="4" w:space="0" w:color="auto"/>
                  <w:left w:val="nil"/>
                  <w:bottom w:val="single" w:sz="8" w:space="0" w:color="000000"/>
                  <w:right w:val="nil"/>
                </w:tcBorders>
                <w:shd w:val="clear" w:color="000000" w:fill="F1F1F1"/>
                <w:vAlign w:val="center"/>
                <w:hideMark/>
              </w:tcPr>
            </w:tcPrChange>
          </w:tcPr>
          <w:p w14:paraId="3E9DE459"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Pt1</w:t>
            </w:r>
          </w:p>
        </w:tc>
        <w:tc>
          <w:tcPr>
            <w:tcW w:w="292" w:type="pct"/>
            <w:tcBorders>
              <w:top w:val="single" w:sz="4" w:space="0" w:color="auto"/>
              <w:left w:val="nil"/>
              <w:bottom w:val="single" w:sz="8" w:space="0" w:color="000000"/>
              <w:right w:val="nil"/>
            </w:tcBorders>
            <w:shd w:val="clear" w:color="auto" w:fill="auto"/>
            <w:vAlign w:val="center"/>
            <w:hideMark/>
            <w:tcPrChange w:id="830" w:author="Author">
              <w:tcPr>
                <w:tcW w:w="292" w:type="pct"/>
                <w:tcBorders>
                  <w:top w:val="single" w:sz="4" w:space="0" w:color="auto"/>
                  <w:left w:val="nil"/>
                  <w:bottom w:val="single" w:sz="8" w:space="0" w:color="000000"/>
                  <w:right w:val="nil"/>
                </w:tcBorders>
                <w:shd w:val="clear" w:color="000000" w:fill="F1F1F1"/>
                <w:vAlign w:val="center"/>
                <w:hideMark/>
              </w:tcPr>
            </w:tcPrChange>
          </w:tcPr>
          <w:p w14:paraId="4A4E02E6"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Pt2</w:t>
            </w:r>
          </w:p>
        </w:tc>
        <w:tc>
          <w:tcPr>
            <w:tcW w:w="350" w:type="pct"/>
            <w:tcBorders>
              <w:top w:val="single" w:sz="4" w:space="0" w:color="auto"/>
              <w:left w:val="nil"/>
              <w:bottom w:val="single" w:sz="8" w:space="0" w:color="000000"/>
              <w:right w:val="nil"/>
            </w:tcBorders>
            <w:shd w:val="clear" w:color="auto" w:fill="auto"/>
            <w:vAlign w:val="center"/>
            <w:hideMark/>
            <w:tcPrChange w:id="831" w:author="Author">
              <w:tcPr>
                <w:tcW w:w="350" w:type="pct"/>
                <w:tcBorders>
                  <w:top w:val="single" w:sz="4" w:space="0" w:color="auto"/>
                  <w:left w:val="nil"/>
                  <w:bottom w:val="single" w:sz="8" w:space="0" w:color="000000"/>
                  <w:right w:val="nil"/>
                </w:tcBorders>
                <w:shd w:val="clear" w:color="000000" w:fill="F1F1F1"/>
                <w:vAlign w:val="center"/>
                <w:hideMark/>
              </w:tcPr>
            </w:tcPrChange>
          </w:tcPr>
          <w:p w14:paraId="2DD1FFDB"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Pt3</w:t>
            </w:r>
          </w:p>
        </w:tc>
        <w:tc>
          <w:tcPr>
            <w:tcW w:w="350" w:type="pct"/>
            <w:tcBorders>
              <w:top w:val="single" w:sz="4" w:space="0" w:color="auto"/>
              <w:left w:val="nil"/>
              <w:bottom w:val="single" w:sz="8" w:space="0" w:color="000000"/>
              <w:right w:val="nil"/>
            </w:tcBorders>
            <w:shd w:val="clear" w:color="auto" w:fill="auto"/>
            <w:vAlign w:val="center"/>
            <w:hideMark/>
            <w:tcPrChange w:id="832" w:author="Author">
              <w:tcPr>
                <w:tcW w:w="350" w:type="pct"/>
                <w:tcBorders>
                  <w:top w:val="single" w:sz="4" w:space="0" w:color="auto"/>
                  <w:left w:val="nil"/>
                  <w:bottom w:val="single" w:sz="8" w:space="0" w:color="000000"/>
                  <w:right w:val="nil"/>
                </w:tcBorders>
                <w:shd w:val="clear" w:color="000000" w:fill="F1F1F1"/>
                <w:vAlign w:val="center"/>
                <w:hideMark/>
              </w:tcPr>
            </w:tcPrChange>
          </w:tcPr>
          <w:p w14:paraId="6C514747"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Pt4</w:t>
            </w:r>
          </w:p>
        </w:tc>
        <w:tc>
          <w:tcPr>
            <w:tcW w:w="292" w:type="pct"/>
            <w:tcBorders>
              <w:top w:val="single" w:sz="4" w:space="0" w:color="auto"/>
              <w:left w:val="nil"/>
              <w:bottom w:val="single" w:sz="8" w:space="0" w:color="000000"/>
              <w:right w:val="nil"/>
            </w:tcBorders>
            <w:shd w:val="clear" w:color="auto" w:fill="auto"/>
            <w:vAlign w:val="center"/>
            <w:hideMark/>
            <w:tcPrChange w:id="833" w:author="Author">
              <w:tcPr>
                <w:tcW w:w="292" w:type="pct"/>
                <w:tcBorders>
                  <w:top w:val="single" w:sz="4" w:space="0" w:color="auto"/>
                  <w:left w:val="nil"/>
                  <w:bottom w:val="single" w:sz="8" w:space="0" w:color="000000"/>
                  <w:right w:val="nil"/>
                </w:tcBorders>
                <w:shd w:val="clear" w:color="000000" w:fill="F1F1F1"/>
                <w:vAlign w:val="center"/>
                <w:hideMark/>
              </w:tcPr>
            </w:tcPrChange>
          </w:tcPr>
          <w:p w14:paraId="05285D04"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Pt5</w:t>
            </w:r>
          </w:p>
        </w:tc>
        <w:tc>
          <w:tcPr>
            <w:tcW w:w="291" w:type="pct"/>
            <w:tcBorders>
              <w:top w:val="single" w:sz="4" w:space="0" w:color="auto"/>
              <w:left w:val="nil"/>
              <w:bottom w:val="single" w:sz="8" w:space="0" w:color="000000"/>
              <w:right w:val="nil"/>
            </w:tcBorders>
            <w:shd w:val="clear" w:color="auto" w:fill="auto"/>
            <w:vAlign w:val="center"/>
            <w:hideMark/>
            <w:tcPrChange w:id="834" w:author="Author">
              <w:tcPr>
                <w:tcW w:w="291" w:type="pct"/>
                <w:tcBorders>
                  <w:top w:val="single" w:sz="4" w:space="0" w:color="auto"/>
                  <w:left w:val="nil"/>
                  <w:bottom w:val="single" w:sz="8" w:space="0" w:color="000000"/>
                  <w:right w:val="nil"/>
                </w:tcBorders>
                <w:shd w:val="clear" w:color="000000" w:fill="F1F1F1"/>
                <w:vAlign w:val="center"/>
                <w:hideMark/>
              </w:tcPr>
            </w:tcPrChange>
          </w:tcPr>
          <w:p w14:paraId="78851D6B"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Pt6</w:t>
            </w:r>
          </w:p>
        </w:tc>
        <w:tc>
          <w:tcPr>
            <w:tcW w:w="350" w:type="pct"/>
            <w:tcBorders>
              <w:top w:val="single" w:sz="4" w:space="0" w:color="auto"/>
              <w:left w:val="nil"/>
              <w:bottom w:val="single" w:sz="8" w:space="0" w:color="000000"/>
              <w:right w:val="nil"/>
            </w:tcBorders>
            <w:shd w:val="clear" w:color="auto" w:fill="auto"/>
            <w:vAlign w:val="center"/>
            <w:hideMark/>
            <w:tcPrChange w:id="835" w:author="Author">
              <w:tcPr>
                <w:tcW w:w="350" w:type="pct"/>
                <w:tcBorders>
                  <w:top w:val="single" w:sz="4" w:space="0" w:color="auto"/>
                  <w:left w:val="nil"/>
                  <w:bottom w:val="single" w:sz="8" w:space="0" w:color="000000"/>
                  <w:right w:val="nil"/>
                </w:tcBorders>
                <w:shd w:val="clear" w:color="000000" w:fill="F1F1F1"/>
                <w:vAlign w:val="center"/>
                <w:hideMark/>
              </w:tcPr>
            </w:tcPrChange>
          </w:tcPr>
          <w:p w14:paraId="25C69034"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Pt7</w:t>
            </w:r>
          </w:p>
        </w:tc>
        <w:tc>
          <w:tcPr>
            <w:tcW w:w="350" w:type="pct"/>
            <w:tcBorders>
              <w:top w:val="single" w:sz="4" w:space="0" w:color="auto"/>
              <w:left w:val="nil"/>
              <w:bottom w:val="single" w:sz="8" w:space="0" w:color="000000"/>
              <w:right w:val="nil"/>
            </w:tcBorders>
            <w:shd w:val="clear" w:color="auto" w:fill="auto"/>
            <w:vAlign w:val="center"/>
            <w:hideMark/>
            <w:tcPrChange w:id="836" w:author="Author">
              <w:tcPr>
                <w:tcW w:w="350" w:type="pct"/>
                <w:tcBorders>
                  <w:top w:val="single" w:sz="4" w:space="0" w:color="auto"/>
                  <w:left w:val="nil"/>
                  <w:bottom w:val="single" w:sz="8" w:space="0" w:color="000000"/>
                  <w:right w:val="nil"/>
                </w:tcBorders>
                <w:shd w:val="clear" w:color="000000" w:fill="F1F1F1"/>
                <w:vAlign w:val="center"/>
                <w:hideMark/>
              </w:tcPr>
            </w:tcPrChange>
          </w:tcPr>
          <w:p w14:paraId="4D96D7F5"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Pt8</w:t>
            </w:r>
          </w:p>
        </w:tc>
        <w:tc>
          <w:tcPr>
            <w:tcW w:w="350" w:type="pct"/>
            <w:tcBorders>
              <w:top w:val="single" w:sz="4" w:space="0" w:color="auto"/>
              <w:left w:val="nil"/>
              <w:bottom w:val="single" w:sz="8" w:space="0" w:color="000000"/>
              <w:right w:val="nil"/>
            </w:tcBorders>
            <w:shd w:val="clear" w:color="auto" w:fill="auto"/>
            <w:vAlign w:val="center"/>
            <w:hideMark/>
            <w:tcPrChange w:id="837" w:author="Author">
              <w:tcPr>
                <w:tcW w:w="350" w:type="pct"/>
                <w:tcBorders>
                  <w:top w:val="single" w:sz="4" w:space="0" w:color="auto"/>
                  <w:left w:val="nil"/>
                  <w:bottom w:val="single" w:sz="8" w:space="0" w:color="000000"/>
                  <w:right w:val="nil"/>
                </w:tcBorders>
                <w:shd w:val="clear" w:color="000000" w:fill="F1F1F1"/>
                <w:vAlign w:val="center"/>
                <w:hideMark/>
              </w:tcPr>
            </w:tcPrChange>
          </w:tcPr>
          <w:p w14:paraId="2EE7AD45"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Pt9</w:t>
            </w:r>
          </w:p>
        </w:tc>
        <w:tc>
          <w:tcPr>
            <w:tcW w:w="350" w:type="pct"/>
            <w:tcBorders>
              <w:top w:val="single" w:sz="4" w:space="0" w:color="auto"/>
              <w:left w:val="nil"/>
              <w:bottom w:val="single" w:sz="8" w:space="0" w:color="000000"/>
              <w:right w:val="nil"/>
            </w:tcBorders>
            <w:shd w:val="clear" w:color="auto" w:fill="auto"/>
            <w:vAlign w:val="center"/>
            <w:hideMark/>
            <w:tcPrChange w:id="838" w:author="Author">
              <w:tcPr>
                <w:tcW w:w="350" w:type="pct"/>
                <w:tcBorders>
                  <w:top w:val="single" w:sz="4" w:space="0" w:color="auto"/>
                  <w:left w:val="nil"/>
                  <w:bottom w:val="single" w:sz="8" w:space="0" w:color="000000"/>
                  <w:right w:val="nil"/>
                </w:tcBorders>
                <w:shd w:val="clear" w:color="000000" w:fill="F1F1F1"/>
                <w:vAlign w:val="center"/>
                <w:hideMark/>
              </w:tcPr>
            </w:tcPrChange>
          </w:tcPr>
          <w:p w14:paraId="08EEECB0"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Pt10</w:t>
            </w:r>
          </w:p>
        </w:tc>
        <w:tc>
          <w:tcPr>
            <w:tcW w:w="350" w:type="pct"/>
            <w:tcBorders>
              <w:top w:val="single" w:sz="4" w:space="0" w:color="auto"/>
              <w:left w:val="nil"/>
              <w:bottom w:val="single" w:sz="8" w:space="0" w:color="000000"/>
              <w:right w:val="nil"/>
            </w:tcBorders>
            <w:shd w:val="clear" w:color="auto" w:fill="auto"/>
            <w:vAlign w:val="center"/>
            <w:hideMark/>
            <w:tcPrChange w:id="839" w:author="Author">
              <w:tcPr>
                <w:tcW w:w="350" w:type="pct"/>
                <w:tcBorders>
                  <w:top w:val="single" w:sz="4" w:space="0" w:color="auto"/>
                  <w:left w:val="nil"/>
                  <w:bottom w:val="single" w:sz="8" w:space="0" w:color="000000"/>
                  <w:right w:val="nil"/>
                </w:tcBorders>
                <w:shd w:val="clear" w:color="000000" w:fill="F1F1F1"/>
                <w:vAlign w:val="center"/>
                <w:hideMark/>
              </w:tcPr>
            </w:tcPrChange>
          </w:tcPr>
          <w:p w14:paraId="50FACD64"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Pt11</w:t>
            </w:r>
          </w:p>
        </w:tc>
        <w:tc>
          <w:tcPr>
            <w:tcW w:w="292" w:type="pct"/>
            <w:tcBorders>
              <w:top w:val="single" w:sz="4" w:space="0" w:color="auto"/>
              <w:left w:val="nil"/>
              <w:bottom w:val="single" w:sz="8" w:space="0" w:color="000000"/>
              <w:right w:val="nil"/>
            </w:tcBorders>
            <w:shd w:val="clear" w:color="auto" w:fill="auto"/>
            <w:vAlign w:val="center"/>
            <w:hideMark/>
            <w:tcPrChange w:id="840" w:author="Author">
              <w:tcPr>
                <w:tcW w:w="292" w:type="pct"/>
                <w:tcBorders>
                  <w:top w:val="single" w:sz="4" w:space="0" w:color="auto"/>
                  <w:left w:val="nil"/>
                  <w:bottom w:val="single" w:sz="8" w:space="0" w:color="000000"/>
                  <w:right w:val="nil"/>
                </w:tcBorders>
                <w:shd w:val="clear" w:color="000000" w:fill="F1F1F1"/>
                <w:vAlign w:val="center"/>
                <w:hideMark/>
              </w:tcPr>
            </w:tcPrChange>
          </w:tcPr>
          <w:p w14:paraId="40A64AAC"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Pt12</w:t>
            </w:r>
          </w:p>
        </w:tc>
        <w:tc>
          <w:tcPr>
            <w:tcW w:w="291" w:type="pct"/>
            <w:tcBorders>
              <w:top w:val="single" w:sz="4" w:space="0" w:color="auto"/>
              <w:left w:val="nil"/>
              <w:bottom w:val="single" w:sz="8" w:space="0" w:color="000000"/>
              <w:right w:val="nil"/>
            </w:tcBorders>
            <w:shd w:val="clear" w:color="auto" w:fill="auto"/>
            <w:vAlign w:val="center"/>
            <w:hideMark/>
            <w:tcPrChange w:id="841" w:author="Author">
              <w:tcPr>
                <w:tcW w:w="291" w:type="pct"/>
                <w:tcBorders>
                  <w:top w:val="single" w:sz="4" w:space="0" w:color="auto"/>
                  <w:left w:val="nil"/>
                  <w:bottom w:val="single" w:sz="8" w:space="0" w:color="000000"/>
                  <w:right w:val="nil"/>
                </w:tcBorders>
                <w:shd w:val="clear" w:color="000000" w:fill="F1F1F1"/>
                <w:vAlign w:val="center"/>
                <w:hideMark/>
              </w:tcPr>
            </w:tcPrChange>
          </w:tcPr>
          <w:p w14:paraId="468B7E0D"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Pt13</w:t>
            </w:r>
          </w:p>
        </w:tc>
        <w:tc>
          <w:tcPr>
            <w:tcW w:w="292" w:type="pct"/>
            <w:tcBorders>
              <w:top w:val="single" w:sz="4" w:space="0" w:color="auto"/>
              <w:left w:val="nil"/>
              <w:bottom w:val="single" w:sz="8" w:space="0" w:color="000000"/>
              <w:right w:val="nil"/>
            </w:tcBorders>
            <w:shd w:val="clear" w:color="auto" w:fill="auto"/>
            <w:vAlign w:val="center"/>
            <w:hideMark/>
            <w:tcPrChange w:id="842" w:author="Author">
              <w:tcPr>
                <w:tcW w:w="292" w:type="pct"/>
                <w:tcBorders>
                  <w:top w:val="single" w:sz="4" w:space="0" w:color="auto"/>
                  <w:left w:val="nil"/>
                  <w:bottom w:val="single" w:sz="8" w:space="0" w:color="000000"/>
                  <w:right w:val="nil"/>
                </w:tcBorders>
                <w:shd w:val="clear" w:color="000000" w:fill="F1F1F1"/>
                <w:vAlign w:val="center"/>
                <w:hideMark/>
              </w:tcPr>
            </w:tcPrChange>
          </w:tcPr>
          <w:p w14:paraId="706FA331" w14:textId="77777777" w:rsidR="000C39CD" w:rsidRPr="00697C54" w:rsidRDefault="000C39CD"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Pt14</w:t>
            </w:r>
          </w:p>
        </w:tc>
      </w:tr>
      <w:tr w:rsidR="00DB6036" w:rsidRPr="00697C54" w14:paraId="7AE331A5" w14:textId="77777777" w:rsidTr="004E78A5">
        <w:trPr>
          <w:trHeight w:val="660"/>
          <w:trPrChange w:id="843" w:author="Author">
            <w:trPr>
              <w:trHeight w:val="660"/>
            </w:trPr>
          </w:trPrChange>
        </w:trPr>
        <w:tc>
          <w:tcPr>
            <w:tcW w:w="507" w:type="pct"/>
            <w:tcBorders>
              <w:top w:val="nil"/>
              <w:left w:val="nil"/>
              <w:bottom w:val="nil"/>
              <w:right w:val="nil"/>
            </w:tcBorders>
            <w:shd w:val="clear" w:color="auto" w:fill="auto"/>
            <w:vAlign w:val="center"/>
            <w:hideMark/>
            <w:tcPrChange w:id="844" w:author="Author">
              <w:tcPr>
                <w:tcW w:w="507" w:type="pct"/>
                <w:tcBorders>
                  <w:top w:val="nil"/>
                  <w:left w:val="nil"/>
                  <w:bottom w:val="nil"/>
                  <w:right w:val="nil"/>
                </w:tcBorders>
                <w:shd w:val="clear" w:color="auto" w:fill="auto"/>
                <w:vAlign w:val="center"/>
                <w:hideMark/>
              </w:tcPr>
            </w:tcPrChange>
          </w:tcPr>
          <w:p w14:paraId="4722C3A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Localization</w:t>
            </w:r>
          </w:p>
        </w:tc>
        <w:tc>
          <w:tcPr>
            <w:tcW w:w="292" w:type="pct"/>
            <w:vMerge w:val="restart"/>
            <w:tcBorders>
              <w:top w:val="nil"/>
              <w:left w:val="nil"/>
              <w:bottom w:val="nil"/>
              <w:right w:val="nil"/>
            </w:tcBorders>
            <w:shd w:val="clear" w:color="auto" w:fill="auto"/>
            <w:vAlign w:val="center"/>
            <w:hideMark/>
            <w:tcPrChange w:id="845" w:author="Author">
              <w:tcPr>
                <w:tcW w:w="292" w:type="pct"/>
                <w:vMerge w:val="restart"/>
                <w:tcBorders>
                  <w:top w:val="nil"/>
                  <w:left w:val="nil"/>
                  <w:bottom w:val="nil"/>
                  <w:right w:val="nil"/>
                </w:tcBorders>
                <w:shd w:val="clear" w:color="auto" w:fill="auto"/>
                <w:vAlign w:val="center"/>
                <w:hideMark/>
              </w:tcPr>
            </w:tcPrChange>
          </w:tcPr>
          <w:p w14:paraId="1BB9256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292" w:type="pct"/>
            <w:vMerge w:val="restart"/>
            <w:tcBorders>
              <w:top w:val="nil"/>
              <w:left w:val="nil"/>
              <w:bottom w:val="nil"/>
              <w:right w:val="nil"/>
            </w:tcBorders>
            <w:shd w:val="clear" w:color="auto" w:fill="auto"/>
            <w:vAlign w:val="center"/>
            <w:hideMark/>
            <w:tcPrChange w:id="846" w:author="Author">
              <w:tcPr>
                <w:tcW w:w="292" w:type="pct"/>
                <w:vMerge w:val="restart"/>
                <w:tcBorders>
                  <w:top w:val="nil"/>
                  <w:left w:val="nil"/>
                  <w:bottom w:val="nil"/>
                  <w:right w:val="nil"/>
                </w:tcBorders>
                <w:shd w:val="clear" w:color="auto" w:fill="auto"/>
                <w:vAlign w:val="center"/>
                <w:hideMark/>
              </w:tcPr>
            </w:tcPrChange>
          </w:tcPr>
          <w:p w14:paraId="28DDAA2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350" w:type="pct"/>
            <w:vMerge w:val="restart"/>
            <w:tcBorders>
              <w:top w:val="nil"/>
              <w:left w:val="nil"/>
              <w:bottom w:val="nil"/>
              <w:right w:val="nil"/>
            </w:tcBorders>
            <w:shd w:val="clear" w:color="auto" w:fill="auto"/>
            <w:vAlign w:val="center"/>
            <w:hideMark/>
            <w:tcPrChange w:id="847" w:author="Author">
              <w:tcPr>
                <w:tcW w:w="350" w:type="pct"/>
                <w:vMerge w:val="restart"/>
                <w:tcBorders>
                  <w:top w:val="nil"/>
                  <w:left w:val="nil"/>
                  <w:bottom w:val="nil"/>
                  <w:right w:val="nil"/>
                </w:tcBorders>
                <w:shd w:val="clear" w:color="auto" w:fill="auto"/>
                <w:vAlign w:val="center"/>
                <w:hideMark/>
              </w:tcPr>
            </w:tcPrChange>
          </w:tcPr>
          <w:p w14:paraId="5AD6698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350" w:type="pct"/>
            <w:vMerge w:val="restart"/>
            <w:tcBorders>
              <w:top w:val="nil"/>
              <w:left w:val="nil"/>
              <w:bottom w:val="nil"/>
              <w:right w:val="nil"/>
            </w:tcBorders>
            <w:shd w:val="clear" w:color="auto" w:fill="auto"/>
            <w:vAlign w:val="center"/>
            <w:hideMark/>
            <w:tcPrChange w:id="848" w:author="Author">
              <w:tcPr>
                <w:tcW w:w="350" w:type="pct"/>
                <w:vMerge w:val="restart"/>
                <w:tcBorders>
                  <w:top w:val="nil"/>
                  <w:left w:val="nil"/>
                  <w:bottom w:val="nil"/>
                  <w:right w:val="nil"/>
                </w:tcBorders>
                <w:shd w:val="clear" w:color="auto" w:fill="auto"/>
                <w:vAlign w:val="center"/>
                <w:hideMark/>
              </w:tcPr>
            </w:tcPrChange>
          </w:tcPr>
          <w:p w14:paraId="6E9BFA9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292" w:type="pct"/>
            <w:vMerge w:val="restart"/>
            <w:tcBorders>
              <w:top w:val="nil"/>
              <w:left w:val="nil"/>
              <w:bottom w:val="nil"/>
              <w:right w:val="nil"/>
            </w:tcBorders>
            <w:shd w:val="clear" w:color="auto" w:fill="auto"/>
            <w:vAlign w:val="center"/>
            <w:hideMark/>
            <w:tcPrChange w:id="849" w:author="Author">
              <w:tcPr>
                <w:tcW w:w="292" w:type="pct"/>
                <w:vMerge w:val="restart"/>
                <w:tcBorders>
                  <w:top w:val="nil"/>
                  <w:left w:val="nil"/>
                  <w:bottom w:val="nil"/>
                  <w:right w:val="nil"/>
                </w:tcBorders>
                <w:shd w:val="clear" w:color="auto" w:fill="auto"/>
                <w:vAlign w:val="center"/>
                <w:hideMark/>
              </w:tcPr>
            </w:tcPrChange>
          </w:tcPr>
          <w:p w14:paraId="70E9982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291" w:type="pct"/>
            <w:vMerge w:val="restart"/>
            <w:tcBorders>
              <w:top w:val="nil"/>
              <w:left w:val="nil"/>
              <w:bottom w:val="nil"/>
              <w:right w:val="nil"/>
            </w:tcBorders>
            <w:shd w:val="clear" w:color="auto" w:fill="auto"/>
            <w:vAlign w:val="center"/>
            <w:hideMark/>
            <w:tcPrChange w:id="850" w:author="Author">
              <w:tcPr>
                <w:tcW w:w="291" w:type="pct"/>
                <w:vMerge w:val="restart"/>
                <w:tcBorders>
                  <w:top w:val="nil"/>
                  <w:left w:val="nil"/>
                  <w:bottom w:val="nil"/>
                  <w:right w:val="nil"/>
                </w:tcBorders>
                <w:shd w:val="clear" w:color="auto" w:fill="auto"/>
                <w:vAlign w:val="center"/>
                <w:hideMark/>
              </w:tcPr>
            </w:tcPrChange>
          </w:tcPr>
          <w:p w14:paraId="4C7EB84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350" w:type="pct"/>
            <w:vMerge w:val="restart"/>
            <w:tcBorders>
              <w:top w:val="nil"/>
              <w:left w:val="nil"/>
              <w:bottom w:val="nil"/>
              <w:right w:val="nil"/>
            </w:tcBorders>
            <w:shd w:val="clear" w:color="auto" w:fill="auto"/>
            <w:vAlign w:val="center"/>
            <w:hideMark/>
            <w:tcPrChange w:id="851" w:author="Author">
              <w:tcPr>
                <w:tcW w:w="350" w:type="pct"/>
                <w:vMerge w:val="restart"/>
                <w:tcBorders>
                  <w:top w:val="nil"/>
                  <w:left w:val="nil"/>
                  <w:bottom w:val="nil"/>
                  <w:right w:val="nil"/>
                </w:tcBorders>
                <w:shd w:val="clear" w:color="auto" w:fill="auto"/>
                <w:vAlign w:val="center"/>
                <w:hideMark/>
              </w:tcPr>
            </w:tcPrChange>
          </w:tcPr>
          <w:p w14:paraId="346F7659"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L3</w:t>
            </w:r>
          </w:p>
        </w:tc>
        <w:tc>
          <w:tcPr>
            <w:tcW w:w="350" w:type="pct"/>
            <w:vMerge w:val="restart"/>
            <w:tcBorders>
              <w:top w:val="nil"/>
              <w:left w:val="nil"/>
              <w:bottom w:val="nil"/>
              <w:right w:val="nil"/>
            </w:tcBorders>
            <w:shd w:val="clear" w:color="auto" w:fill="auto"/>
            <w:vAlign w:val="center"/>
            <w:hideMark/>
            <w:tcPrChange w:id="852" w:author="Author">
              <w:tcPr>
                <w:tcW w:w="350" w:type="pct"/>
                <w:vMerge w:val="restart"/>
                <w:tcBorders>
                  <w:top w:val="nil"/>
                  <w:left w:val="nil"/>
                  <w:bottom w:val="nil"/>
                  <w:right w:val="nil"/>
                </w:tcBorders>
                <w:shd w:val="clear" w:color="auto" w:fill="auto"/>
                <w:vAlign w:val="center"/>
                <w:hideMark/>
              </w:tcPr>
            </w:tcPrChange>
          </w:tcPr>
          <w:p w14:paraId="331BFAE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350" w:type="pct"/>
            <w:vMerge w:val="restart"/>
            <w:tcBorders>
              <w:top w:val="nil"/>
              <w:left w:val="nil"/>
              <w:bottom w:val="nil"/>
              <w:right w:val="nil"/>
            </w:tcBorders>
            <w:shd w:val="clear" w:color="auto" w:fill="auto"/>
            <w:vAlign w:val="center"/>
            <w:hideMark/>
            <w:tcPrChange w:id="853" w:author="Author">
              <w:tcPr>
                <w:tcW w:w="350" w:type="pct"/>
                <w:vMerge w:val="restart"/>
                <w:tcBorders>
                  <w:top w:val="nil"/>
                  <w:left w:val="nil"/>
                  <w:bottom w:val="nil"/>
                  <w:right w:val="nil"/>
                </w:tcBorders>
                <w:shd w:val="clear" w:color="auto" w:fill="auto"/>
                <w:vAlign w:val="center"/>
                <w:hideMark/>
              </w:tcPr>
            </w:tcPrChange>
          </w:tcPr>
          <w:p w14:paraId="5375C0E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L3</w:t>
            </w:r>
          </w:p>
        </w:tc>
        <w:tc>
          <w:tcPr>
            <w:tcW w:w="350" w:type="pct"/>
            <w:vMerge w:val="restart"/>
            <w:tcBorders>
              <w:top w:val="nil"/>
              <w:left w:val="nil"/>
              <w:bottom w:val="nil"/>
              <w:right w:val="nil"/>
            </w:tcBorders>
            <w:shd w:val="clear" w:color="auto" w:fill="auto"/>
            <w:vAlign w:val="center"/>
            <w:hideMark/>
            <w:tcPrChange w:id="854" w:author="Author">
              <w:tcPr>
                <w:tcW w:w="350" w:type="pct"/>
                <w:vMerge w:val="restart"/>
                <w:tcBorders>
                  <w:top w:val="nil"/>
                  <w:left w:val="nil"/>
                  <w:bottom w:val="nil"/>
                  <w:right w:val="nil"/>
                </w:tcBorders>
                <w:shd w:val="clear" w:color="auto" w:fill="auto"/>
                <w:vAlign w:val="center"/>
                <w:hideMark/>
              </w:tcPr>
            </w:tcPrChange>
          </w:tcPr>
          <w:p w14:paraId="6775DB8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350" w:type="pct"/>
            <w:vMerge w:val="restart"/>
            <w:tcBorders>
              <w:top w:val="nil"/>
              <w:left w:val="nil"/>
              <w:bottom w:val="nil"/>
              <w:right w:val="nil"/>
            </w:tcBorders>
            <w:shd w:val="clear" w:color="auto" w:fill="auto"/>
            <w:vAlign w:val="center"/>
            <w:hideMark/>
            <w:tcPrChange w:id="855" w:author="Author">
              <w:tcPr>
                <w:tcW w:w="350" w:type="pct"/>
                <w:vMerge w:val="restart"/>
                <w:tcBorders>
                  <w:top w:val="nil"/>
                  <w:left w:val="nil"/>
                  <w:bottom w:val="nil"/>
                  <w:right w:val="nil"/>
                </w:tcBorders>
                <w:shd w:val="clear" w:color="auto" w:fill="auto"/>
                <w:vAlign w:val="center"/>
                <w:hideMark/>
              </w:tcPr>
            </w:tcPrChange>
          </w:tcPr>
          <w:p w14:paraId="2F735E5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L3-L4</w:t>
            </w:r>
          </w:p>
        </w:tc>
        <w:tc>
          <w:tcPr>
            <w:tcW w:w="292" w:type="pct"/>
            <w:vMerge w:val="restart"/>
            <w:tcBorders>
              <w:top w:val="nil"/>
              <w:left w:val="nil"/>
              <w:bottom w:val="nil"/>
              <w:right w:val="nil"/>
            </w:tcBorders>
            <w:shd w:val="clear" w:color="auto" w:fill="auto"/>
            <w:vAlign w:val="center"/>
            <w:hideMark/>
            <w:tcPrChange w:id="856" w:author="Author">
              <w:tcPr>
                <w:tcW w:w="292" w:type="pct"/>
                <w:vMerge w:val="restart"/>
                <w:tcBorders>
                  <w:top w:val="nil"/>
                  <w:left w:val="nil"/>
                  <w:bottom w:val="nil"/>
                  <w:right w:val="nil"/>
                </w:tcBorders>
                <w:shd w:val="clear" w:color="auto" w:fill="auto"/>
                <w:vAlign w:val="center"/>
                <w:hideMark/>
              </w:tcPr>
            </w:tcPrChange>
          </w:tcPr>
          <w:p w14:paraId="77F75EC9"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c>
          <w:tcPr>
            <w:tcW w:w="291" w:type="pct"/>
            <w:vMerge w:val="restart"/>
            <w:tcBorders>
              <w:top w:val="nil"/>
              <w:left w:val="nil"/>
              <w:bottom w:val="nil"/>
              <w:right w:val="nil"/>
            </w:tcBorders>
            <w:shd w:val="clear" w:color="auto" w:fill="auto"/>
            <w:vAlign w:val="center"/>
            <w:hideMark/>
            <w:tcPrChange w:id="857" w:author="Author">
              <w:tcPr>
                <w:tcW w:w="291" w:type="pct"/>
                <w:vMerge w:val="restart"/>
                <w:tcBorders>
                  <w:top w:val="nil"/>
                  <w:left w:val="nil"/>
                  <w:bottom w:val="nil"/>
                  <w:right w:val="nil"/>
                </w:tcBorders>
                <w:shd w:val="clear" w:color="auto" w:fill="auto"/>
                <w:vAlign w:val="center"/>
                <w:hideMark/>
              </w:tcPr>
            </w:tcPrChange>
          </w:tcPr>
          <w:p w14:paraId="67FC38C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L3</w:t>
            </w:r>
          </w:p>
        </w:tc>
        <w:tc>
          <w:tcPr>
            <w:tcW w:w="292" w:type="pct"/>
            <w:vMerge w:val="restart"/>
            <w:tcBorders>
              <w:top w:val="nil"/>
              <w:left w:val="nil"/>
              <w:bottom w:val="nil"/>
              <w:right w:val="nil"/>
            </w:tcBorders>
            <w:shd w:val="clear" w:color="auto" w:fill="auto"/>
            <w:vAlign w:val="center"/>
            <w:hideMark/>
            <w:tcPrChange w:id="858" w:author="Author">
              <w:tcPr>
                <w:tcW w:w="292" w:type="pct"/>
                <w:vMerge w:val="restart"/>
                <w:tcBorders>
                  <w:top w:val="nil"/>
                  <w:left w:val="nil"/>
                  <w:bottom w:val="nil"/>
                  <w:right w:val="nil"/>
                </w:tcBorders>
                <w:shd w:val="clear" w:color="auto" w:fill="auto"/>
                <w:vAlign w:val="center"/>
                <w:hideMark/>
              </w:tcPr>
            </w:tcPrChange>
          </w:tcPr>
          <w:p w14:paraId="521B42E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w:t>
            </w:r>
          </w:p>
        </w:tc>
      </w:tr>
      <w:tr w:rsidR="00DB6036" w:rsidRPr="00697C54" w14:paraId="2B000357" w14:textId="77777777" w:rsidTr="004E78A5">
        <w:trPr>
          <w:trHeight w:val="330"/>
          <w:trPrChange w:id="859" w:author="Author">
            <w:trPr>
              <w:trHeight w:val="330"/>
            </w:trPr>
          </w:trPrChange>
        </w:trPr>
        <w:tc>
          <w:tcPr>
            <w:tcW w:w="507" w:type="pct"/>
            <w:tcBorders>
              <w:top w:val="nil"/>
              <w:left w:val="nil"/>
              <w:bottom w:val="nil"/>
              <w:right w:val="nil"/>
            </w:tcBorders>
            <w:shd w:val="clear" w:color="auto" w:fill="auto"/>
            <w:vAlign w:val="center"/>
            <w:hideMark/>
            <w:tcPrChange w:id="860" w:author="Author">
              <w:tcPr>
                <w:tcW w:w="507" w:type="pct"/>
                <w:tcBorders>
                  <w:top w:val="nil"/>
                  <w:left w:val="nil"/>
                  <w:bottom w:val="nil"/>
                  <w:right w:val="nil"/>
                </w:tcBorders>
                <w:shd w:val="clear" w:color="auto" w:fill="auto"/>
                <w:vAlign w:val="center"/>
                <w:hideMark/>
              </w:tcPr>
            </w:tcPrChange>
          </w:tcPr>
          <w:p w14:paraId="78F485F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of CD</w:t>
            </w:r>
            <w:del w:id="861" w:author="Author">
              <w:r w:rsidRPr="00697C54" w:rsidDel="0097438C">
                <w:rPr>
                  <w:rFonts w:ascii="Book Antiqua" w:eastAsia="DengXian" w:hAnsi="Book Antiqua" w:cs="SimSun"/>
                  <w:kern w:val="0"/>
                  <w:sz w:val="24"/>
                  <w:szCs w:val="24"/>
                </w:rPr>
                <w:delText>a</w:delText>
              </w:r>
            </w:del>
          </w:p>
        </w:tc>
        <w:tc>
          <w:tcPr>
            <w:tcW w:w="292" w:type="pct"/>
            <w:vMerge/>
            <w:tcBorders>
              <w:top w:val="nil"/>
              <w:left w:val="nil"/>
              <w:bottom w:val="nil"/>
              <w:right w:val="nil"/>
            </w:tcBorders>
            <w:shd w:val="clear" w:color="auto" w:fill="auto"/>
            <w:vAlign w:val="center"/>
            <w:hideMark/>
            <w:tcPrChange w:id="862" w:author="Author">
              <w:tcPr>
                <w:tcW w:w="292" w:type="pct"/>
                <w:vMerge/>
                <w:tcBorders>
                  <w:top w:val="nil"/>
                  <w:left w:val="nil"/>
                  <w:bottom w:val="nil"/>
                  <w:right w:val="nil"/>
                </w:tcBorders>
                <w:vAlign w:val="center"/>
                <w:hideMark/>
              </w:tcPr>
            </w:tcPrChange>
          </w:tcPr>
          <w:p w14:paraId="57C36A42"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863" w:author="Author">
              <w:tcPr>
                <w:tcW w:w="292" w:type="pct"/>
                <w:vMerge/>
                <w:tcBorders>
                  <w:top w:val="nil"/>
                  <w:left w:val="nil"/>
                  <w:bottom w:val="nil"/>
                  <w:right w:val="nil"/>
                </w:tcBorders>
                <w:vAlign w:val="center"/>
                <w:hideMark/>
              </w:tcPr>
            </w:tcPrChange>
          </w:tcPr>
          <w:p w14:paraId="7ED03B9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64" w:author="Author">
              <w:tcPr>
                <w:tcW w:w="350" w:type="pct"/>
                <w:vMerge/>
                <w:tcBorders>
                  <w:top w:val="nil"/>
                  <w:left w:val="nil"/>
                  <w:bottom w:val="nil"/>
                  <w:right w:val="nil"/>
                </w:tcBorders>
                <w:vAlign w:val="center"/>
                <w:hideMark/>
              </w:tcPr>
            </w:tcPrChange>
          </w:tcPr>
          <w:p w14:paraId="158C0DD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65" w:author="Author">
              <w:tcPr>
                <w:tcW w:w="350" w:type="pct"/>
                <w:vMerge/>
                <w:tcBorders>
                  <w:top w:val="nil"/>
                  <w:left w:val="nil"/>
                  <w:bottom w:val="nil"/>
                  <w:right w:val="nil"/>
                </w:tcBorders>
                <w:vAlign w:val="center"/>
                <w:hideMark/>
              </w:tcPr>
            </w:tcPrChange>
          </w:tcPr>
          <w:p w14:paraId="38FBCB3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866" w:author="Author">
              <w:tcPr>
                <w:tcW w:w="292" w:type="pct"/>
                <w:vMerge/>
                <w:tcBorders>
                  <w:top w:val="nil"/>
                  <w:left w:val="nil"/>
                  <w:bottom w:val="nil"/>
                  <w:right w:val="nil"/>
                </w:tcBorders>
                <w:vAlign w:val="center"/>
                <w:hideMark/>
              </w:tcPr>
            </w:tcPrChange>
          </w:tcPr>
          <w:p w14:paraId="2EB0F712"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867" w:author="Author">
              <w:tcPr>
                <w:tcW w:w="291" w:type="pct"/>
                <w:vMerge/>
                <w:tcBorders>
                  <w:top w:val="nil"/>
                  <w:left w:val="nil"/>
                  <w:bottom w:val="nil"/>
                  <w:right w:val="nil"/>
                </w:tcBorders>
                <w:vAlign w:val="center"/>
                <w:hideMark/>
              </w:tcPr>
            </w:tcPrChange>
          </w:tcPr>
          <w:p w14:paraId="5603367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68" w:author="Author">
              <w:tcPr>
                <w:tcW w:w="350" w:type="pct"/>
                <w:vMerge/>
                <w:tcBorders>
                  <w:top w:val="nil"/>
                  <w:left w:val="nil"/>
                  <w:bottom w:val="nil"/>
                  <w:right w:val="nil"/>
                </w:tcBorders>
                <w:vAlign w:val="center"/>
                <w:hideMark/>
              </w:tcPr>
            </w:tcPrChange>
          </w:tcPr>
          <w:p w14:paraId="544C8323"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69" w:author="Author">
              <w:tcPr>
                <w:tcW w:w="350" w:type="pct"/>
                <w:vMerge/>
                <w:tcBorders>
                  <w:top w:val="nil"/>
                  <w:left w:val="nil"/>
                  <w:bottom w:val="nil"/>
                  <w:right w:val="nil"/>
                </w:tcBorders>
                <w:vAlign w:val="center"/>
                <w:hideMark/>
              </w:tcPr>
            </w:tcPrChange>
          </w:tcPr>
          <w:p w14:paraId="164FB9B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70" w:author="Author">
              <w:tcPr>
                <w:tcW w:w="350" w:type="pct"/>
                <w:vMerge/>
                <w:tcBorders>
                  <w:top w:val="nil"/>
                  <w:left w:val="nil"/>
                  <w:bottom w:val="nil"/>
                  <w:right w:val="nil"/>
                </w:tcBorders>
                <w:vAlign w:val="center"/>
                <w:hideMark/>
              </w:tcPr>
            </w:tcPrChange>
          </w:tcPr>
          <w:p w14:paraId="0B959AA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71" w:author="Author">
              <w:tcPr>
                <w:tcW w:w="350" w:type="pct"/>
                <w:vMerge/>
                <w:tcBorders>
                  <w:top w:val="nil"/>
                  <w:left w:val="nil"/>
                  <w:bottom w:val="nil"/>
                  <w:right w:val="nil"/>
                </w:tcBorders>
                <w:vAlign w:val="center"/>
                <w:hideMark/>
              </w:tcPr>
            </w:tcPrChange>
          </w:tcPr>
          <w:p w14:paraId="055B7A8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72" w:author="Author">
              <w:tcPr>
                <w:tcW w:w="350" w:type="pct"/>
                <w:vMerge/>
                <w:tcBorders>
                  <w:top w:val="nil"/>
                  <w:left w:val="nil"/>
                  <w:bottom w:val="nil"/>
                  <w:right w:val="nil"/>
                </w:tcBorders>
                <w:vAlign w:val="center"/>
                <w:hideMark/>
              </w:tcPr>
            </w:tcPrChange>
          </w:tcPr>
          <w:p w14:paraId="217734F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873" w:author="Author">
              <w:tcPr>
                <w:tcW w:w="292" w:type="pct"/>
                <w:vMerge/>
                <w:tcBorders>
                  <w:top w:val="nil"/>
                  <w:left w:val="nil"/>
                  <w:bottom w:val="nil"/>
                  <w:right w:val="nil"/>
                </w:tcBorders>
                <w:vAlign w:val="center"/>
                <w:hideMark/>
              </w:tcPr>
            </w:tcPrChange>
          </w:tcPr>
          <w:p w14:paraId="75372DC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874" w:author="Author">
              <w:tcPr>
                <w:tcW w:w="291" w:type="pct"/>
                <w:vMerge/>
                <w:tcBorders>
                  <w:top w:val="nil"/>
                  <w:left w:val="nil"/>
                  <w:bottom w:val="nil"/>
                  <w:right w:val="nil"/>
                </w:tcBorders>
                <w:vAlign w:val="center"/>
                <w:hideMark/>
              </w:tcPr>
            </w:tcPrChange>
          </w:tcPr>
          <w:p w14:paraId="60E54EB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875" w:author="Author">
              <w:tcPr>
                <w:tcW w:w="292" w:type="pct"/>
                <w:vMerge/>
                <w:tcBorders>
                  <w:top w:val="nil"/>
                  <w:left w:val="nil"/>
                  <w:bottom w:val="nil"/>
                  <w:right w:val="nil"/>
                </w:tcBorders>
                <w:vAlign w:val="center"/>
                <w:hideMark/>
              </w:tcPr>
            </w:tcPrChange>
          </w:tcPr>
          <w:p w14:paraId="580AA24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r>
      <w:tr w:rsidR="00DB6036" w:rsidRPr="00697C54" w14:paraId="4612C13F" w14:textId="77777777" w:rsidTr="004E78A5">
        <w:trPr>
          <w:trHeight w:val="660"/>
          <w:trPrChange w:id="876" w:author="Author">
            <w:trPr>
              <w:trHeight w:val="660"/>
            </w:trPr>
          </w:trPrChange>
        </w:trPr>
        <w:tc>
          <w:tcPr>
            <w:tcW w:w="507" w:type="pct"/>
            <w:tcBorders>
              <w:top w:val="nil"/>
              <w:left w:val="nil"/>
              <w:bottom w:val="nil"/>
              <w:right w:val="nil"/>
            </w:tcBorders>
            <w:shd w:val="clear" w:color="auto" w:fill="auto"/>
            <w:vAlign w:val="center"/>
            <w:hideMark/>
            <w:tcPrChange w:id="877" w:author="Author">
              <w:tcPr>
                <w:tcW w:w="507" w:type="pct"/>
                <w:tcBorders>
                  <w:top w:val="nil"/>
                  <w:left w:val="nil"/>
                  <w:bottom w:val="nil"/>
                  <w:right w:val="nil"/>
                </w:tcBorders>
                <w:shd w:val="clear" w:color="000000" w:fill="F1F1F1"/>
                <w:vAlign w:val="center"/>
                <w:hideMark/>
              </w:tcPr>
            </w:tcPrChange>
          </w:tcPr>
          <w:p w14:paraId="3A8CE50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Age of CD</w:t>
            </w:r>
          </w:p>
        </w:tc>
        <w:tc>
          <w:tcPr>
            <w:tcW w:w="292" w:type="pct"/>
            <w:vMerge w:val="restart"/>
            <w:tcBorders>
              <w:top w:val="nil"/>
              <w:left w:val="nil"/>
              <w:bottom w:val="nil"/>
              <w:right w:val="nil"/>
            </w:tcBorders>
            <w:shd w:val="clear" w:color="auto" w:fill="auto"/>
            <w:vAlign w:val="center"/>
            <w:hideMark/>
            <w:tcPrChange w:id="878" w:author="Author">
              <w:tcPr>
                <w:tcW w:w="292" w:type="pct"/>
                <w:vMerge w:val="restart"/>
                <w:tcBorders>
                  <w:top w:val="nil"/>
                  <w:left w:val="nil"/>
                  <w:bottom w:val="nil"/>
                  <w:right w:val="nil"/>
                </w:tcBorders>
                <w:shd w:val="clear" w:color="000000" w:fill="F1F1F1"/>
                <w:vAlign w:val="center"/>
                <w:hideMark/>
              </w:tcPr>
            </w:tcPrChange>
          </w:tcPr>
          <w:p w14:paraId="4A3A9E13"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57</w:t>
            </w:r>
          </w:p>
        </w:tc>
        <w:tc>
          <w:tcPr>
            <w:tcW w:w="292" w:type="pct"/>
            <w:vMerge w:val="restart"/>
            <w:tcBorders>
              <w:top w:val="nil"/>
              <w:left w:val="nil"/>
              <w:bottom w:val="nil"/>
              <w:right w:val="nil"/>
            </w:tcBorders>
            <w:shd w:val="clear" w:color="auto" w:fill="auto"/>
            <w:vAlign w:val="center"/>
            <w:hideMark/>
            <w:tcPrChange w:id="879" w:author="Author">
              <w:tcPr>
                <w:tcW w:w="292" w:type="pct"/>
                <w:vMerge w:val="restart"/>
                <w:tcBorders>
                  <w:top w:val="nil"/>
                  <w:left w:val="nil"/>
                  <w:bottom w:val="nil"/>
                  <w:right w:val="nil"/>
                </w:tcBorders>
                <w:shd w:val="clear" w:color="000000" w:fill="F1F1F1"/>
                <w:vAlign w:val="center"/>
                <w:hideMark/>
              </w:tcPr>
            </w:tcPrChange>
          </w:tcPr>
          <w:p w14:paraId="45CF0DA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15</w:t>
            </w:r>
          </w:p>
        </w:tc>
        <w:tc>
          <w:tcPr>
            <w:tcW w:w="350" w:type="pct"/>
            <w:vMerge w:val="restart"/>
            <w:tcBorders>
              <w:top w:val="nil"/>
              <w:left w:val="nil"/>
              <w:bottom w:val="nil"/>
              <w:right w:val="nil"/>
            </w:tcBorders>
            <w:shd w:val="clear" w:color="auto" w:fill="auto"/>
            <w:vAlign w:val="center"/>
            <w:hideMark/>
            <w:tcPrChange w:id="880" w:author="Author">
              <w:tcPr>
                <w:tcW w:w="350" w:type="pct"/>
                <w:vMerge w:val="restart"/>
                <w:tcBorders>
                  <w:top w:val="nil"/>
                  <w:left w:val="nil"/>
                  <w:bottom w:val="nil"/>
                  <w:right w:val="nil"/>
                </w:tcBorders>
                <w:shd w:val="clear" w:color="000000" w:fill="F1F1F1"/>
                <w:vAlign w:val="center"/>
                <w:hideMark/>
              </w:tcPr>
            </w:tcPrChange>
          </w:tcPr>
          <w:p w14:paraId="334B95D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53</w:t>
            </w:r>
          </w:p>
        </w:tc>
        <w:tc>
          <w:tcPr>
            <w:tcW w:w="350" w:type="pct"/>
            <w:vMerge w:val="restart"/>
            <w:tcBorders>
              <w:top w:val="nil"/>
              <w:left w:val="nil"/>
              <w:bottom w:val="nil"/>
              <w:right w:val="nil"/>
            </w:tcBorders>
            <w:shd w:val="clear" w:color="auto" w:fill="auto"/>
            <w:vAlign w:val="center"/>
            <w:hideMark/>
            <w:tcPrChange w:id="881" w:author="Author">
              <w:tcPr>
                <w:tcW w:w="350" w:type="pct"/>
                <w:vMerge w:val="restart"/>
                <w:tcBorders>
                  <w:top w:val="nil"/>
                  <w:left w:val="nil"/>
                  <w:bottom w:val="nil"/>
                  <w:right w:val="nil"/>
                </w:tcBorders>
                <w:shd w:val="clear" w:color="000000" w:fill="F1F1F1"/>
                <w:vAlign w:val="center"/>
                <w:hideMark/>
              </w:tcPr>
            </w:tcPrChange>
          </w:tcPr>
          <w:p w14:paraId="75C0083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55</w:t>
            </w:r>
          </w:p>
        </w:tc>
        <w:tc>
          <w:tcPr>
            <w:tcW w:w="292" w:type="pct"/>
            <w:vMerge w:val="restart"/>
            <w:tcBorders>
              <w:top w:val="nil"/>
              <w:left w:val="nil"/>
              <w:bottom w:val="nil"/>
              <w:right w:val="nil"/>
            </w:tcBorders>
            <w:shd w:val="clear" w:color="auto" w:fill="auto"/>
            <w:vAlign w:val="center"/>
            <w:hideMark/>
            <w:tcPrChange w:id="882" w:author="Author">
              <w:tcPr>
                <w:tcW w:w="292" w:type="pct"/>
                <w:vMerge w:val="restart"/>
                <w:tcBorders>
                  <w:top w:val="nil"/>
                  <w:left w:val="nil"/>
                  <w:bottom w:val="nil"/>
                  <w:right w:val="nil"/>
                </w:tcBorders>
                <w:shd w:val="clear" w:color="000000" w:fill="F1F1F1"/>
                <w:vAlign w:val="center"/>
                <w:hideMark/>
              </w:tcPr>
            </w:tcPrChange>
          </w:tcPr>
          <w:p w14:paraId="6308C94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25</w:t>
            </w:r>
          </w:p>
        </w:tc>
        <w:tc>
          <w:tcPr>
            <w:tcW w:w="291" w:type="pct"/>
            <w:vMerge w:val="restart"/>
            <w:tcBorders>
              <w:top w:val="nil"/>
              <w:left w:val="nil"/>
              <w:bottom w:val="nil"/>
              <w:right w:val="nil"/>
            </w:tcBorders>
            <w:shd w:val="clear" w:color="auto" w:fill="auto"/>
            <w:vAlign w:val="center"/>
            <w:hideMark/>
            <w:tcPrChange w:id="883" w:author="Author">
              <w:tcPr>
                <w:tcW w:w="291" w:type="pct"/>
                <w:vMerge w:val="restart"/>
                <w:tcBorders>
                  <w:top w:val="nil"/>
                  <w:left w:val="nil"/>
                  <w:bottom w:val="nil"/>
                  <w:right w:val="nil"/>
                </w:tcBorders>
                <w:shd w:val="clear" w:color="000000" w:fill="F1F1F1"/>
                <w:vAlign w:val="center"/>
                <w:hideMark/>
              </w:tcPr>
            </w:tcPrChange>
          </w:tcPr>
          <w:p w14:paraId="631F713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31</w:t>
            </w:r>
          </w:p>
        </w:tc>
        <w:tc>
          <w:tcPr>
            <w:tcW w:w="350" w:type="pct"/>
            <w:vMerge w:val="restart"/>
            <w:tcBorders>
              <w:top w:val="nil"/>
              <w:left w:val="nil"/>
              <w:bottom w:val="nil"/>
              <w:right w:val="nil"/>
            </w:tcBorders>
            <w:shd w:val="clear" w:color="auto" w:fill="auto"/>
            <w:vAlign w:val="center"/>
            <w:hideMark/>
            <w:tcPrChange w:id="884" w:author="Author">
              <w:tcPr>
                <w:tcW w:w="350" w:type="pct"/>
                <w:vMerge w:val="restart"/>
                <w:tcBorders>
                  <w:top w:val="nil"/>
                  <w:left w:val="nil"/>
                  <w:bottom w:val="nil"/>
                  <w:right w:val="nil"/>
                </w:tcBorders>
                <w:shd w:val="clear" w:color="000000" w:fill="F1F1F1"/>
                <w:vAlign w:val="center"/>
                <w:hideMark/>
              </w:tcPr>
            </w:tcPrChange>
          </w:tcPr>
          <w:p w14:paraId="4846B6C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39</w:t>
            </w:r>
          </w:p>
        </w:tc>
        <w:tc>
          <w:tcPr>
            <w:tcW w:w="350" w:type="pct"/>
            <w:vMerge w:val="restart"/>
            <w:tcBorders>
              <w:top w:val="nil"/>
              <w:left w:val="nil"/>
              <w:bottom w:val="nil"/>
              <w:right w:val="nil"/>
            </w:tcBorders>
            <w:shd w:val="clear" w:color="auto" w:fill="auto"/>
            <w:vAlign w:val="center"/>
            <w:hideMark/>
            <w:tcPrChange w:id="885" w:author="Author">
              <w:tcPr>
                <w:tcW w:w="350" w:type="pct"/>
                <w:vMerge w:val="restart"/>
                <w:tcBorders>
                  <w:top w:val="nil"/>
                  <w:left w:val="nil"/>
                  <w:bottom w:val="nil"/>
                  <w:right w:val="nil"/>
                </w:tcBorders>
                <w:shd w:val="clear" w:color="000000" w:fill="F1F1F1"/>
                <w:vAlign w:val="center"/>
                <w:hideMark/>
              </w:tcPr>
            </w:tcPrChange>
          </w:tcPr>
          <w:p w14:paraId="5BDDBBF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42</w:t>
            </w:r>
          </w:p>
        </w:tc>
        <w:tc>
          <w:tcPr>
            <w:tcW w:w="350" w:type="pct"/>
            <w:vMerge w:val="restart"/>
            <w:tcBorders>
              <w:top w:val="nil"/>
              <w:left w:val="nil"/>
              <w:bottom w:val="nil"/>
              <w:right w:val="nil"/>
            </w:tcBorders>
            <w:shd w:val="clear" w:color="auto" w:fill="auto"/>
            <w:vAlign w:val="center"/>
            <w:hideMark/>
            <w:tcPrChange w:id="886" w:author="Author">
              <w:tcPr>
                <w:tcW w:w="350" w:type="pct"/>
                <w:vMerge w:val="restart"/>
                <w:tcBorders>
                  <w:top w:val="nil"/>
                  <w:left w:val="nil"/>
                  <w:bottom w:val="nil"/>
                  <w:right w:val="nil"/>
                </w:tcBorders>
                <w:shd w:val="clear" w:color="000000" w:fill="F1F1F1"/>
                <w:vAlign w:val="center"/>
                <w:hideMark/>
              </w:tcPr>
            </w:tcPrChange>
          </w:tcPr>
          <w:p w14:paraId="647FDE5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16</w:t>
            </w:r>
          </w:p>
        </w:tc>
        <w:tc>
          <w:tcPr>
            <w:tcW w:w="350" w:type="pct"/>
            <w:vMerge w:val="restart"/>
            <w:tcBorders>
              <w:top w:val="nil"/>
              <w:left w:val="nil"/>
              <w:bottom w:val="nil"/>
              <w:right w:val="nil"/>
            </w:tcBorders>
            <w:shd w:val="clear" w:color="auto" w:fill="auto"/>
            <w:vAlign w:val="center"/>
            <w:hideMark/>
            <w:tcPrChange w:id="887" w:author="Author">
              <w:tcPr>
                <w:tcW w:w="350" w:type="pct"/>
                <w:vMerge w:val="restart"/>
                <w:tcBorders>
                  <w:top w:val="nil"/>
                  <w:left w:val="nil"/>
                  <w:bottom w:val="nil"/>
                  <w:right w:val="nil"/>
                </w:tcBorders>
                <w:shd w:val="clear" w:color="000000" w:fill="F1F1F1"/>
                <w:vAlign w:val="center"/>
                <w:hideMark/>
              </w:tcPr>
            </w:tcPrChange>
          </w:tcPr>
          <w:p w14:paraId="1882C9D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24</w:t>
            </w:r>
          </w:p>
        </w:tc>
        <w:tc>
          <w:tcPr>
            <w:tcW w:w="350" w:type="pct"/>
            <w:vMerge w:val="restart"/>
            <w:tcBorders>
              <w:top w:val="nil"/>
              <w:left w:val="nil"/>
              <w:bottom w:val="nil"/>
              <w:right w:val="nil"/>
            </w:tcBorders>
            <w:shd w:val="clear" w:color="auto" w:fill="auto"/>
            <w:vAlign w:val="center"/>
            <w:hideMark/>
            <w:tcPrChange w:id="888" w:author="Author">
              <w:tcPr>
                <w:tcW w:w="350" w:type="pct"/>
                <w:vMerge w:val="restart"/>
                <w:tcBorders>
                  <w:top w:val="nil"/>
                  <w:left w:val="nil"/>
                  <w:bottom w:val="nil"/>
                  <w:right w:val="nil"/>
                </w:tcBorders>
                <w:shd w:val="clear" w:color="000000" w:fill="F1F1F1"/>
                <w:vAlign w:val="center"/>
                <w:hideMark/>
              </w:tcPr>
            </w:tcPrChange>
          </w:tcPr>
          <w:p w14:paraId="6C86031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19</w:t>
            </w:r>
          </w:p>
        </w:tc>
        <w:tc>
          <w:tcPr>
            <w:tcW w:w="292" w:type="pct"/>
            <w:vMerge w:val="restart"/>
            <w:tcBorders>
              <w:top w:val="nil"/>
              <w:left w:val="nil"/>
              <w:bottom w:val="nil"/>
              <w:right w:val="nil"/>
            </w:tcBorders>
            <w:shd w:val="clear" w:color="auto" w:fill="auto"/>
            <w:vAlign w:val="center"/>
            <w:hideMark/>
            <w:tcPrChange w:id="889" w:author="Author">
              <w:tcPr>
                <w:tcW w:w="292" w:type="pct"/>
                <w:vMerge w:val="restart"/>
                <w:tcBorders>
                  <w:top w:val="nil"/>
                  <w:left w:val="nil"/>
                  <w:bottom w:val="nil"/>
                  <w:right w:val="nil"/>
                </w:tcBorders>
                <w:shd w:val="clear" w:color="000000" w:fill="F1F1F1"/>
                <w:vAlign w:val="center"/>
                <w:hideMark/>
              </w:tcPr>
            </w:tcPrChange>
          </w:tcPr>
          <w:p w14:paraId="6C3155D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18</w:t>
            </w:r>
          </w:p>
        </w:tc>
        <w:tc>
          <w:tcPr>
            <w:tcW w:w="291" w:type="pct"/>
            <w:vMerge w:val="restart"/>
            <w:tcBorders>
              <w:top w:val="nil"/>
              <w:left w:val="nil"/>
              <w:bottom w:val="nil"/>
              <w:right w:val="nil"/>
            </w:tcBorders>
            <w:shd w:val="clear" w:color="auto" w:fill="auto"/>
            <w:vAlign w:val="center"/>
            <w:hideMark/>
            <w:tcPrChange w:id="890" w:author="Author">
              <w:tcPr>
                <w:tcW w:w="291" w:type="pct"/>
                <w:vMerge w:val="restart"/>
                <w:tcBorders>
                  <w:top w:val="nil"/>
                  <w:left w:val="nil"/>
                  <w:bottom w:val="nil"/>
                  <w:right w:val="nil"/>
                </w:tcBorders>
                <w:shd w:val="clear" w:color="000000" w:fill="F1F1F1"/>
                <w:vAlign w:val="center"/>
                <w:hideMark/>
              </w:tcPr>
            </w:tcPrChange>
          </w:tcPr>
          <w:p w14:paraId="3BB79DE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46</w:t>
            </w:r>
          </w:p>
        </w:tc>
        <w:tc>
          <w:tcPr>
            <w:tcW w:w="292" w:type="pct"/>
            <w:vMerge w:val="restart"/>
            <w:tcBorders>
              <w:top w:val="nil"/>
              <w:left w:val="nil"/>
              <w:bottom w:val="nil"/>
              <w:right w:val="nil"/>
            </w:tcBorders>
            <w:shd w:val="clear" w:color="auto" w:fill="auto"/>
            <w:vAlign w:val="center"/>
            <w:hideMark/>
            <w:tcPrChange w:id="891" w:author="Author">
              <w:tcPr>
                <w:tcW w:w="292" w:type="pct"/>
                <w:vMerge w:val="restart"/>
                <w:tcBorders>
                  <w:top w:val="nil"/>
                  <w:left w:val="nil"/>
                  <w:bottom w:val="nil"/>
                  <w:right w:val="nil"/>
                </w:tcBorders>
                <w:shd w:val="clear" w:color="000000" w:fill="F1F1F1"/>
                <w:vAlign w:val="center"/>
                <w:hideMark/>
              </w:tcPr>
            </w:tcPrChange>
          </w:tcPr>
          <w:p w14:paraId="0E32988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30</w:t>
            </w:r>
          </w:p>
        </w:tc>
      </w:tr>
      <w:tr w:rsidR="00DB6036" w:rsidRPr="00697C54" w14:paraId="0F883621" w14:textId="77777777" w:rsidTr="004E78A5">
        <w:trPr>
          <w:trHeight w:val="660"/>
          <w:trPrChange w:id="892" w:author="Author">
            <w:trPr>
              <w:trHeight w:val="660"/>
            </w:trPr>
          </w:trPrChange>
        </w:trPr>
        <w:tc>
          <w:tcPr>
            <w:tcW w:w="507" w:type="pct"/>
            <w:tcBorders>
              <w:top w:val="nil"/>
              <w:left w:val="nil"/>
              <w:bottom w:val="nil"/>
              <w:right w:val="nil"/>
            </w:tcBorders>
            <w:shd w:val="clear" w:color="auto" w:fill="auto"/>
            <w:vAlign w:val="center"/>
            <w:hideMark/>
            <w:tcPrChange w:id="893" w:author="Author">
              <w:tcPr>
                <w:tcW w:w="507" w:type="pct"/>
                <w:tcBorders>
                  <w:top w:val="nil"/>
                  <w:left w:val="nil"/>
                  <w:bottom w:val="nil"/>
                  <w:right w:val="nil"/>
                </w:tcBorders>
                <w:shd w:val="clear" w:color="000000" w:fill="F1F1F1"/>
                <w:vAlign w:val="center"/>
                <w:hideMark/>
              </w:tcPr>
            </w:tcPrChange>
          </w:tcPr>
          <w:p w14:paraId="588C62EE" w14:textId="2C67725F"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onset</w:t>
            </w:r>
            <w:ins w:id="894" w:author="Author">
              <w:r w:rsidR="004E78A5" w:rsidRPr="00697C54">
                <w:rPr>
                  <w:rFonts w:ascii="Book Antiqua" w:eastAsia="DengXian" w:hAnsi="Book Antiqua" w:cs="SimSun"/>
                  <w:kern w:val="0"/>
                  <w:sz w:val="24"/>
                  <w:szCs w:val="24"/>
                </w:rPr>
                <w:t xml:space="preserve">, </w:t>
              </w:r>
            </w:ins>
            <w:del w:id="895" w:author="Author">
              <w:r w:rsidRPr="00697C54" w:rsidDel="004E78A5">
                <w:rPr>
                  <w:rFonts w:ascii="Book Antiqua" w:eastAsia="DengXian" w:hAnsi="Book Antiqua" w:cs="SimSun"/>
                  <w:kern w:val="0"/>
                  <w:sz w:val="24"/>
                  <w:szCs w:val="24"/>
                </w:rPr>
                <w:delText xml:space="preserve"> (</w:delText>
              </w:r>
            </w:del>
            <w:r w:rsidRPr="00697C54">
              <w:rPr>
                <w:rFonts w:ascii="Book Antiqua" w:eastAsia="DengXian" w:hAnsi="Book Antiqua" w:cs="SimSun"/>
                <w:kern w:val="0"/>
                <w:sz w:val="24"/>
                <w:szCs w:val="24"/>
              </w:rPr>
              <w:t>yr</w:t>
            </w:r>
            <w:del w:id="896" w:author="Author">
              <w:r w:rsidRPr="00697C54" w:rsidDel="004E78A5">
                <w:rPr>
                  <w:rFonts w:ascii="Book Antiqua" w:eastAsia="DengXian" w:hAnsi="Book Antiqua" w:cs="SimSun"/>
                  <w:kern w:val="0"/>
                  <w:sz w:val="24"/>
                  <w:szCs w:val="24"/>
                </w:rPr>
                <w:delText>)</w:delText>
              </w:r>
            </w:del>
          </w:p>
        </w:tc>
        <w:tc>
          <w:tcPr>
            <w:tcW w:w="292" w:type="pct"/>
            <w:vMerge/>
            <w:tcBorders>
              <w:top w:val="nil"/>
              <w:left w:val="nil"/>
              <w:bottom w:val="nil"/>
              <w:right w:val="nil"/>
            </w:tcBorders>
            <w:shd w:val="clear" w:color="auto" w:fill="auto"/>
            <w:vAlign w:val="center"/>
            <w:hideMark/>
            <w:tcPrChange w:id="897" w:author="Author">
              <w:tcPr>
                <w:tcW w:w="292" w:type="pct"/>
                <w:vMerge/>
                <w:tcBorders>
                  <w:top w:val="nil"/>
                  <w:left w:val="nil"/>
                  <w:bottom w:val="nil"/>
                  <w:right w:val="nil"/>
                </w:tcBorders>
                <w:vAlign w:val="center"/>
                <w:hideMark/>
              </w:tcPr>
            </w:tcPrChange>
          </w:tcPr>
          <w:p w14:paraId="1CBC248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898" w:author="Author">
              <w:tcPr>
                <w:tcW w:w="292" w:type="pct"/>
                <w:vMerge/>
                <w:tcBorders>
                  <w:top w:val="nil"/>
                  <w:left w:val="nil"/>
                  <w:bottom w:val="nil"/>
                  <w:right w:val="nil"/>
                </w:tcBorders>
                <w:vAlign w:val="center"/>
                <w:hideMark/>
              </w:tcPr>
            </w:tcPrChange>
          </w:tcPr>
          <w:p w14:paraId="78D1D6E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899" w:author="Author">
              <w:tcPr>
                <w:tcW w:w="350" w:type="pct"/>
                <w:vMerge/>
                <w:tcBorders>
                  <w:top w:val="nil"/>
                  <w:left w:val="nil"/>
                  <w:bottom w:val="nil"/>
                  <w:right w:val="nil"/>
                </w:tcBorders>
                <w:vAlign w:val="center"/>
                <w:hideMark/>
              </w:tcPr>
            </w:tcPrChange>
          </w:tcPr>
          <w:p w14:paraId="252E8542"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00" w:author="Author">
              <w:tcPr>
                <w:tcW w:w="350" w:type="pct"/>
                <w:vMerge/>
                <w:tcBorders>
                  <w:top w:val="nil"/>
                  <w:left w:val="nil"/>
                  <w:bottom w:val="nil"/>
                  <w:right w:val="nil"/>
                </w:tcBorders>
                <w:vAlign w:val="center"/>
                <w:hideMark/>
              </w:tcPr>
            </w:tcPrChange>
          </w:tcPr>
          <w:p w14:paraId="04BAFBF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01" w:author="Author">
              <w:tcPr>
                <w:tcW w:w="292" w:type="pct"/>
                <w:vMerge/>
                <w:tcBorders>
                  <w:top w:val="nil"/>
                  <w:left w:val="nil"/>
                  <w:bottom w:val="nil"/>
                  <w:right w:val="nil"/>
                </w:tcBorders>
                <w:vAlign w:val="center"/>
                <w:hideMark/>
              </w:tcPr>
            </w:tcPrChange>
          </w:tcPr>
          <w:p w14:paraId="145FDA3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902" w:author="Author">
              <w:tcPr>
                <w:tcW w:w="291" w:type="pct"/>
                <w:vMerge/>
                <w:tcBorders>
                  <w:top w:val="nil"/>
                  <w:left w:val="nil"/>
                  <w:bottom w:val="nil"/>
                  <w:right w:val="nil"/>
                </w:tcBorders>
                <w:vAlign w:val="center"/>
                <w:hideMark/>
              </w:tcPr>
            </w:tcPrChange>
          </w:tcPr>
          <w:p w14:paraId="3C423F8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03" w:author="Author">
              <w:tcPr>
                <w:tcW w:w="350" w:type="pct"/>
                <w:vMerge/>
                <w:tcBorders>
                  <w:top w:val="nil"/>
                  <w:left w:val="nil"/>
                  <w:bottom w:val="nil"/>
                  <w:right w:val="nil"/>
                </w:tcBorders>
                <w:vAlign w:val="center"/>
                <w:hideMark/>
              </w:tcPr>
            </w:tcPrChange>
          </w:tcPr>
          <w:p w14:paraId="548BDA9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04" w:author="Author">
              <w:tcPr>
                <w:tcW w:w="350" w:type="pct"/>
                <w:vMerge/>
                <w:tcBorders>
                  <w:top w:val="nil"/>
                  <w:left w:val="nil"/>
                  <w:bottom w:val="nil"/>
                  <w:right w:val="nil"/>
                </w:tcBorders>
                <w:vAlign w:val="center"/>
                <w:hideMark/>
              </w:tcPr>
            </w:tcPrChange>
          </w:tcPr>
          <w:p w14:paraId="144D7D5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05" w:author="Author">
              <w:tcPr>
                <w:tcW w:w="350" w:type="pct"/>
                <w:vMerge/>
                <w:tcBorders>
                  <w:top w:val="nil"/>
                  <w:left w:val="nil"/>
                  <w:bottom w:val="nil"/>
                  <w:right w:val="nil"/>
                </w:tcBorders>
                <w:vAlign w:val="center"/>
                <w:hideMark/>
              </w:tcPr>
            </w:tcPrChange>
          </w:tcPr>
          <w:p w14:paraId="7BCE4C1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06" w:author="Author">
              <w:tcPr>
                <w:tcW w:w="350" w:type="pct"/>
                <w:vMerge/>
                <w:tcBorders>
                  <w:top w:val="nil"/>
                  <w:left w:val="nil"/>
                  <w:bottom w:val="nil"/>
                  <w:right w:val="nil"/>
                </w:tcBorders>
                <w:vAlign w:val="center"/>
                <w:hideMark/>
              </w:tcPr>
            </w:tcPrChange>
          </w:tcPr>
          <w:p w14:paraId="344923B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07" w:author="Author">
              <w:tcPr>
                <w:tcW w:w="350" w:type="pct"/>
                <w:vMerge/>
                <w:tcBorders>
                  <w:top w:val="nil"/>
                  <w:left w:val="nil"/>
                  <w:bottom w:val="nil"/>
                  <w:right w:val="nil"/>
                </w:tcBorders>
                <w:vAlign w:val="center"/>
                <w:hideMark/>
              </w:tcPr>
            </w:tcPrChange>
          </w:tcPr>
          <w:p w14:paraId="74ECAB0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08" w:author="Author">
              <w:tcPr>
                <w:tcW w:w="292" w:type="pct"/>
                <w:vMerge/>
                <w:tcBorders>
                  <w:top w:val="nil"/>
                  <w:left w:val="nil"/>
                  <w:bottom w:val="nil"/>
                  <w:right w:val="nil"/>
                </w:tcBorders>
                <w:vAlign w:val="center"/>
                <w:hideMark/>
              </w:tcPr>
            </w:tcPrChange>
          </w:tcPr>
          <w:p w14:paraId="366918A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909" w:author="Author">
              <w:tcPr>
                <w:tcW w:w="291" w:type="pct"/>
                <w:vMerge/>
                <w:tcBorders>
                  <w:top w:val="nil"/>
                  <w:left w:val="nil"/>
                  <w:bottom w:val="nil"/>
                  <w:right w:val="nil"/>
                </w:tcBorders>
                <w:vAlign w:val="center"/>
                <w:hideMark/>
              </w:tcPr>
            </w:tcPrChange>
          </w:tcPr>
          <w:p w14:paraId="78E4CAD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10" w:author="Author">
              <w:tcPr>
                <w:tcW w:w="292" w:type="pct"/>
                <w:vMerge/>
                <w:tcBorders>
                  <w:top w:val="nil"/>
                  <w:left w:val="nil"/>
                  <w:bottom w:val="nil"/>
                  <w:right w:val="nil"/>
                </w:tcBorders>
                <w:vAlign w:val="center"/>
                <w:hideMark/>
              </w:tcPr>
            </w:tcPrChange>
          </w:tcPr>
          <w:p w14:paraId="7C45743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r>
      <w:tr w:rsidR="00DB6036" w:rsidRPr="00697C54" w14:paraId="77C14306" w14:textId="77777777" w:rsidTr="004E78A5">
        <w:trPr>
          <w:trHeight w:val="345"/>
          <w:trPrChange w:id="911" w:author="Author">
            <w:trPr>
              <w:trHeight w:val="345"/>
            </w:trPr>
          </w:trPrChange>
        </w:trPr>
        <w:tc>
          <w:tcPr>
            <w:tcW w:w="507" w:type="pct"/>
            <w:vMerge w:val="restart"/>
            <w:tcBorders>
              <w:top w:val="nil"/>
              <w:left w:val="nil"/>
              <w:bottom w:val="nil"/>
              <w:right w:val="nil"/>
            </w:tcBorders>
            <w:shd w:val="clear" w:color="auto" w:fill="auto"/>
            <w:vAlign w:val="center"/>
            <w:hideMark/>
            <w:tcPrChange w:id="912" w:author="Author">
              <w:tcPr>
                <w:tcW w:w="507" w:type="pct"/>
                <w:vMerge w:val="restart"/>
                <w:tcBorders>
                  <w:top w:val="nil"/>
                  <w:left w:val="nil"/>
                  <w:bottom w:val="nil"/>
                  <w:right w:val="nil"/>
                </w:tcBorders>
                <w:shd w:val="clear" w:color="auto" w:fill="auto"/>
                <w:vAlign w:val="center"/>
                <w:hideMark/>
              </w:tcPr>
            </w:tcPrChange>
          </w:tcPr>
          <w:p w14:paraId="779142D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Surgery</w:t>
            </w:r>
            <w:del w:id="913" w:author="Author">
              <w:r w:rsidRPr="00697C54" w:rsidDel="0097438C">
                <w:rPr>
                  <w:rFonts w:ascii="Book Antiqua" w:eastAsia="DengXian" w:hAnsi="Book Antiqua" w:cs="SimSun"/>
                  <w:kern w:val="0"/>
                  <w:sz w:val="24"/>
                  <w:szCs w:val="24"/>
                </w:rPr>
                <w:delText xml:space="preserve"> </w:delText>
              </w:r>
            </w:del>
            <w:r w:rsidRPr="00697C54">
              <w:rPr>
                <w:rFonts w:ascii="Book Antiqua" w:eastAsia="DengXian" w:hAnsi="Book Antiqua" w:cs="SimSun"/>
                <w:kern w:val="0"/>
                <w:sz w:val="24"/>
                <w:szCs w:val="24"/>
              </w:rPr>
              <w:t>/</w:t>
            </w:r>
            <w:del w:id="914" w:author="Author">
              <w:r w:rsidRPr="00697C54" w:rsidDel="0097438C">
                <w:rPr>
                  <w:rFonts w:ascii="Book Antiqua" w:eastAsia="DengXian" w:hAnsi="Book Antiqua" w:cs="SimSun"/>
                  <w:kern w:val="0"/>
                  <w:sz w:val="24"/>
                  <w:szCs w:val="24"/>
                </w:rPr>
                <w:delText xml:space="preserve"> </w:delText>
              </w:r>
            </w:del>
            <w:r w:rsidRPr="00697C54">
              <w:rPr>
                <w:rFonts w:ascii="Book Antiqua" w:eastAsia="DengXian" w:hAnsi="Book Antiqua" w:cs="SimSun"/>
                <w:kern w:val="0"/>
                <w:sz w:val="24"/>
                <w:szCs w:val="24"/>
              </w:rPr>
              <w:t>relapse</w:t>
            </w:r>
          </w:p>
        </w:tc>
        <w:tc>
          <w:tcPr>
            <w:tcW w:w="292" w:type="pct"/>
            <w:tcBorders>
              <w:top w:val="nil"/>
              <w:left w:val="nil"/>
              <w:bottom w:val="nil"/>
              <w:right w:val="nil"/>
            </w:tcBorders>
            <w:shd w:val="clear" w:color="auto" w:fill="auto"/>
            <w:vAlign w:val="center"/>
            <w:hideMark/>
            <w:tcPrChange w:id="915" w:author="Author">
              <w:tcPr>
                <w:tcW w:w="292" w:type="pct"/>
                <w:tcBorders>
                  <w:top w:val="nil"/>
                  <w:left w:val="nil"/>
                  <w:bottom w:val="nil"/>
                  <w:right w:val="nil"/>
                </w:tcBorders>
                <w:shd w:val="clear" w:color="auto" w:fill="auto"/>
                <w:vAlign w:val="center"/>
                <w:hideMark/>
              </w:tcPr>
            </w:tcPrChange>
          </w:tcPr>
          <w:p w14:paraId="1ABEFEF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1st</w:t>
            </w:r>
          </w:p>
        </w:tc>
        <w:tc>
          <w:tcPr>
            <w:tcW w:w="292" w:type="pct"/>
            <w:tcBorders>
              <w:top w:val="nil"/>
              <w:left w:val="nil"/>
              <w:bottom w:val="nil"/>
              <w:right w:val="nil"/>
            </w:tcBorders>
            <w:shd w:val="clear" w:color="auto" w:fill="auto"/>
            <w:vAlign w:val="center"/>
            <w:hideMark/>
            <w:tcPrChange w:id="916" w:author="Author">
              <w:tcPr>
                <w:tcW w:w="292" w:type="pct"/>
                <w:tcBorders>
                  <w:top w:val="nil"/>
                  <w:left w:val="nil"/>
                  <w:bottom w:val="nil"/>
                  <w:right w:val="nil"/>
                </w:tcBorders>
                <w:shd w:val="clear" w:color="auto" w:fill="auto"/>
                <w:vAlign w:val="center"/>
                <w:hideMark/>
              </w:tcPr>
            </w:tcPrChange>
          </w:tcPr>
          <w:p w14:paraId="2C47115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1st</w:t>
            </w:r>
          </w:p>
        </w:tc>
        <w:tc>
          <w:tcPr>
            <w:tcW w:w="350" w:type="pct"/>
            <w:vMerge w:val="restart"/>
            <w:tcBorders>
              <w:top w:val="nil"/>
              <w:left w:val="nil"/>
              <w:bottom w:val="nil"/>
              <w:right w:val="nil"/>
            </w:tcBorders>
            <w:shd w:val="clear" w:color="auto" w:fill="auto"/>
            <w:vAlign w:val="center"/>
            <w:hideMark/>
            <w:tcPrChange w:id="917" w:author="Author">
              <w:tcPr>
                <w:tcW w:w="350" w:type="pct"/>
                <w:vMerge w:val="restart"/>
                <w:tcBorders>
                  <w:top w:val="nil"/>
                  <w:left w:val="nil"/>
                  <w:bottom w:val="nil"/>
                  <w:right w:val="nil"/>
                </w:tcBorders>
                <w:shd w:val="clear" w:color="auto" w:fill="auto"/>
                <w:vAlign w:val="center"/>
                <w:hideMark/>
              </w:tcPr>
            </w:tcPrChange>
          </w:tcPr>
          <w:p w14:paraId="3D70C30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350" w:type="pct"/>
            <w:tcBorders>
              <w:top w:val="nil"/>
              <w:left w:val="nil"/>
              <w:bottom w:val="nil"/>
              <w:right w:val="nil"/>
            </w:tcBorders>
            <w:shd w:val="clear" w:color="auto" w:fill="auto"/>
            <w:vAlign w:val="center"/>
            <w:hideMark/>
            <w:tcPrChange w:id="918" w:author="Author">
              <w:tcPr>
                <w:tcW w:w="350" w:type="pct"/>
                <w:tcBorders>
                  <w:top w:val="nil"/>
                  <w:left w:val="nil"/>
                  <w:bottom w:val="nil"/>
                  <w:right w:val="nil"/>
                </w:tcBorders>
                <w:shd w:val="clear" w:color="auto" w:fill="auto"/>
                <w:vAlign w:val="center"/>
                <w:hideMark/>
              </w:tcPr>
            </w:tcPrChange>
          </w:tcPr>
          <w:p w14:paraId="29F75CA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1st</w:t>
            </w:r>
          </w:p>
        </w:tc>
        <w:tc>
          <w:tcPr>
            <w:tcW w:w="292" w:type="pct"/>
            <w:vMerge w:val="restart"/>
            <w:tcBorders>
              <w:top w:val="nil"/>
              <w:left w:val="nil"/>
              <w:bottom w:val="nil"/>
              <w:right w:val="nil"/>
            </w:tcBorders>
            <w:shd w:val="clear" w:color="auto" w:fill="auto"/>
            <w:vAlign w:val="center"/>
            <w:hideMark/>
            <w:tcPrChange w:id="919" w:author="Author">
              <w:tcPr>
                <w:tcW w:w="292" w:type="pct"/>
                <w:vMerge w:val="restart"/>
                <w:tcBorders>
                  <w:top w:val="nil"/>
                  <w:left w:val="nil"/>
                  <w:bottom w:val="nil"/>
                  <w:right w:val="nil"/>
                </w:tcBorders>
                <w:shd w:val="clear" w:color="auto" w:fill="auto"/>
                <w:vAlign w:val="center"/>
                <w:hideMark/>
              </w:tcPr>
            </w:tcPrChange>
          </w:tcPr>
          <w:p w14:paraId="11AB575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291" w:type="pct"/>
            <w:vMerge w:val="restart"/>
            <w:tcBorders>
              <w:top w:val="nil"/>
              <w:left w:val="nil"/>
              <w:bottom w:val="nil"/>
              <w:right w:val="nil"/>
            </w:tcBorders>
            <w:shd w:val="clear" w:color="auto" w:fill="auto"/>
            <w:vAlign w:val="center"/>
            <w:hideMark/>
            <w:tcPrChange w:id="920" w:author="Author">
              <w:tcPr>
                <w:tcW w:w="291" w:type="pct"/>
                <w:vMerge w:val="restart"/>
                <w:tcBorders>
                  <w:top w:val="nil"/>
                  <w:left w:val="nil"/>
                  <w:bottom w:val="nil"/>
                  <w:right w:val="nil"/>
                </w:tcBorders>
                <w:shd w:val="clear" w:color="auto" w:fill="auto"/>
                <w:vAlign w:val="center"/>
                <w:hideMark/>
              </w:tcPr>
            </w:tcPrChange>
          </w:tcPr>
          <w:p w14:paraId="7541FC5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350" w:type="pct"/>
            <w:vMerge w:val="restart"/>
            <w:tcBorders>
              <w:top w:val="nil"/>
              <w:left w:val="nil"/>
              <w:bottom w:val="nil"/>
              <w:right w:val="nil"/>
            </w:tcBorders>
            <w:shd w:val="clear" w:color="auto" w:fill="auto"/>
            <w:vAlign w:val="center"/>
            <w:hideMark/>
            <w:tcPrChange w:id="921" w:author="Author">
              <w:tcPr>
                <w:tcW w:w="350" w:type="pct"/>
                <w:vMerge w:val="restart"/>
                <w:tcBorders>
                  <w:top w:val="nil"/>
                  <w:left w:val="nil"/>
                  <w:bottom w:val="nil"/>
                  <w:right w:val="nil"/>
                </w:tcBorders>
                <w:shd w:val="clear" w:color="auto" w:fill="auto"/>
                <w:vAlign w:val="center"/>
                <w:hideMark/>
              </w:tcPr>
            </w:tcPrChange>
          </w:tcPr>
          <w:p w14:paraId="7F7B8D9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350" w:type="pct"/>
            <w:tcBorders>
              <w:top w:val="nil"/>
              <w:left w:val="nil"/>
              <w:bottom w:val="nil"/>
              <w:right w:val="nil"/>
            </w:tcBorders>
            <w:shd w:val="clear" w:color="auto" w:fill="auto"/>
            <w:vAlign w:val="center"/>
            <w:hideMark/>
            <w:tcPrChange w:id="922" w:author="Author">
              <w:tcPr>
                <w:tcW w:w="350" w:type="pct"/>
                <w:tcBorders>
                  <w:top w:val="nil"/>
                  <w:left w:val="nil"/>
                  <w:bottom w:val="nil"/>
                  <w:right w:val="nil"/>
                </w:tcBorders>
                <w:shd w:val="clear" w:color="auto" w:fill="auto"/>
                <w:vAlign w:val="center"/>
                <w:hideMark/>
              </w:tcPr>
            </w:tcPrChange>
          </w:tcPr>
          <w:p w14:paraId="41F3EC5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1st</w:t>
            </w:r>
          </w:p>
        </w:tc>
        <w:tc>
          <w:tcPr>
            <w:tcW w:w="350" w:type="pct"/>
            <w:vMerge w:val="restart"/>
            <w:tcBorders>
              <w:top w:val="nil"/>
              <w:left w:val="nil"/>
              <w:bottom w:val="nil"/>
              <w:right w:val="nil"/>
            </w:tcBorders>
            <w:shd w:val="clear" w:color="auto" w:fill="auto"/>
            <w:vAlign w:val="center"/>
            <w:hideMark/>
            <w:tcPrChange w:id="923" w:author="Author">
              <w:tcPr>
                <w:tcW w:w="350" w:type="pct"/>
                <w:vMerge w:val="restart"/>
                <w:tcBorders>
                  <w:top w:val="nil"/>
                  <w:left w:val="nil"/>
                  <w:bottom w:val="nil"/>
                  <w:right w:val="nil"/>
                </w:tcBorders>
                <w:shd w:val="clear" w:color="auto" w:fill="auto"/>
                <w:vAlign w:val="center"/>
                <w:hideMark/>
              </w:tcPr>
            </w:tcPrChange>
          </w:tcPr>
          <w:p w14:paraId="45BEA3A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350" w:type="pct"/>
            <w:vMerge w:val="restart"/>
            <w:tcBorders>
              <w:top w:val="nil"/>
              <w:left w:val="nil"/>
              <w:bottom w:val="nil"/>
              <w:right w:val="nil"/>
            </w:tcBorders>
            <w:shd w:val="clear" w:color="auto" w:fill="auto"/>
            <w:vAlign w:val="center"/>
            <w:hideMark/>
            <w:tcPrChange w:id="924" w:author="Author">
              <w:tcPr>
                <w:tcW w:w="350" w:type="pct"/>
                <w:vMerge w:val="restart"/>
                <w:tcBorders>
                  <w:top w:val="nil"/>
                  <w:left w:val="nil"/>
                  <w:bottom w:val="nil"/>
                  <w:right w:val="nil"/>
                </w:tcBorders>
                <w:shd w:val="clear" w:color="auto" w:fill="auto"/>
                <w:vAlign w:val="center"/>
                <w:hideMark/>
              </w:tcPr>
            </w:tcPrChange>
          </w:tcPr>
          <w:p w14:paraId="3D98A2D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350" w:type="pct"/>
            <w:vMerge w:val="restart"/>
            <w:tcBorders>
              <w:top w:val="nil"/>
              <w:left w:val="nil"/>
              <w:bottom w:val="nil"/>
              <w:right w:val="nil"/>
            </w:tcBorders>
            <w:shd w:val="clear" w:color="auto" w:fill="auto"/>
            <w:vAlign w:val="center"/>
            <w:hideMark/>
            <w:tcPrChange w:id="925" w:author="Author">
              <w:tcPr>
                <w:tcW w:w="350" w:type="pct"/>
                <w:vMerge w:val="restart"/>
                <w:tcBorders>
                  <w:top w:val="nil"/>
                  <w:left w:val="nil"/>
                  <w:bottom w:val="nil"/>
                  <w:right w:val="nil"/>
                </w:tcBorders>
                <w:shd w:val="clear" w:color="auto" w:fill="auto"/>
                <w:vAlign w:val="center"/>
                <w:hideMark/>
              </w:tcPr>
            </w:tcPrChange>
          </w:tcPr>
          <w:p w14:paraId="23AC1143"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292" w:type="pct"/>
            <w:vMerge w:val="restart"/>
            <w:tcBorders>
              <w:top w:val="nil"/>
              <w:left w:val="nil"/>
              <w:bottom w:val="nil"/>
              <w:right w:val="nil"/>
            </w:tcBorders>
            <w:shd w:val="clear" w:color="auto" w:fill="auto"/>
            <w:vAlign w:val="center"/>
            <w:hideMark/>
            <w:tcPrChange w:id="926" w:author="Author">
              <w:tcPr>
                <w:tcW w:w="292" w:type="pct"/>
                <w:vMerge w:val="restart"/>
                <w:tcBorders>
                  <w:top w:val="nil"/>
                  <w:left w:val="nil"/>
                  <w:bottom w:val="nil"/>
                  <w:right w:val="nil"/>
                </w:tcBorders>
                <w:shd w:val="clear" w:color="auto" w:fill="auto"/>
                <w:vAlign w:val="center"/>
                <w:hideMark/>
              </w:tcPr>
            </w:tcPrChange>
          </w:tcPr>
          <w:p w14:paraId="1B1EF42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291" w:type="pct"/>
            <w:vMerge w:val="restart"/>
            <w:tcBorders>
              <w:top w:val="nil"/>
              <w:left w:val="nil"/>
              <w:bottom w:val="nil"/>
              <w:right w:val="nil"/>
            </w:tcBorders>
            <w:shd w:val="clear" w:color="auto" w:fill="auto"/>
            <w:vAlign w:val="center"/>
            <w:hideMark/>
            <w:tcPrChange w:id="927" w:author="Author">
              <w:tcPr>
                <w:tcW w:w="291" w:type="pct"/>
                <w:vMerge w:val="restart"/>
                <w:tcBorders>
                  <w:top w:val="nil"/>
                  <w:left w:val="nil"/>
                  <w:bottom w:val="nil"/>
                  <w:right w:val="nil"/>
                </w:tcBorders>
                <w:shd w:val="clear" w:color="auto" w:fill="auto"/>
                <w:vAlign w:val="center"/>
                <w:hideMark/>
              </w:tcPr>
            </w:tcPrChange>
          </w:tcPr>
          <w:p w14:paraId="0D8A756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Relapse</w:t>
            </w:r>
          </w:p>
        </w:tc>
        <w:tc>
          <w:tcPr>
            <w:tcW w:w="292" w:type="pct"/>
            <w:tcBorders>
              <w:top w:val="nil"/>
              <w:left w:val="nil"/>
              <w:bottom w:val="nil"/>
              <w:right w:val="nil"/>
            </w:tcBorders>
            <w:shd w:val="clear" w:color="auto" w:fill="auto"/>
            <w:vAlign w:val="center"/>
            <w:hideMark/>
            <w:tcPrChange w:id="928" w:author="Author">
              <w:tcPr>
                <w:tcW w:w="292" w:type="pct"/>
                <w:tcBorders>
                  <w:top w:val="nil"/>
                  <w:left w:val="nil"/>
                  <w:bottom w:val="nil"/>
                  <w:right w:val="nil"/>
                </w:tcBorders>
                <w:shd w:val="clear" w:color="auto" w:fill="auto"/>
                <w:vAlign w:val="center"/>
                <w:hideMark/>
              </w:tcPr>
            </w:tcPrChange>
          </w:tcPr>
          <w:p w14:paraId="13C7EC4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1st</w:t>
            </w:r>
          </w:p>
        </w:tc>
      </w:tr>
      <w:tr w:rsidR="00DB6036" w:rsidRPr="00697C54" w14:paraId="5A10F168" w14:textId="77777777" w:rsidTr="004E78A5">
        <w:trPr>
          <w:trHeight w:val="315"/>
          <w:trPrChange w:id="929" w:author="Author">
            <w:trPr>
              <w:trHeight w:val="315"/>
            </w:trPr>
          </w:trPrChange>
        </w:trPr>
        <w:tc>
          <w:tcPr>
            <w:tcW w:w="507" w:type="pct"/>
            <w:vMerge/>
            <w:tcBorders>
              <w:top w:val="nil"/>
              <w:left w:val="nil"/>
              <w:bottom w:val="nil"/>
              <w:right w:val="nil"/>
            </w:tcBorders>
            <w:shd w:val="clear" w:color="auto" w:fill="auto"/>
            <w:vAlign w:val="center"/>
            <w:hideMark/>
            <w:tcPrChange w:id="930" w:author="Author">
              <w:tcPr>
                <w:tcW w:w="507" w:type="pct"/>
                <w:vMerge/>
                <w:tcBorders>
                  <w:top w:val="nil"/>
                  <w:left w:val="nil"/>
                  <w:bottom w:val="nil"/>
                  <w:right w:val="nil"/>
                </w:tcBorders>
                <w:vAlign w:val="center"/>
                <w:hideMark/>
              </w:tcPr>
            </w:tcPrChange>
          </w:tcPr>
          <w:p w14:paraId="4C354373"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tcBorders>
              <w:top w:val="nil"/>
              <w:left w:val="nil"/>
              <w:bottom w:val="nil"/>
              <w:right w:val="nil"/>
            </w:tcBorders>
            <w:shd w:val="clear" w:color="auto" w:fill="auto"/>
            <w:vAlign w:val="center"/>
            <w:hideMark/>
            <w:tcPrChange w:id="931" w:author="Author">
              <w:tcPr>
                <w:tcW w:w="292" w:type="pct"/>
                <w:tcBorders>
                  <w:top w:val="nil"/>
                  <w:left w:val="nil"/>
                  <w:bottom w:val="nil"/>
                  <w:right w:val="nil"/>
                </w:tcBorders>
                <w:shd w:val="clear" w:color="auto" w:fill="auto"/>
                <w:vAlign w:val="center"/>
                <w:hideMark/>
              </w:tcPr>
            </w:tcPrChange>
          </w:tcPr>
          <w:p w14:paraId="32697FC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surgery</w:t>
            </w:r>
          </w:p>
        </w:tc>
        <w:tc>
          <w:tcPr>
            <w:tcW w:w="292" w:type="pct"/>
            <w:tcBorders>
              <w:top w:val="nil"/>
              <w:left w:val="nil"/>
              <w:bottom w:val="nil"/>
              <w:right w:val="nil"/>
            </w:tcBorders>
            <w:shd w:val="clear" w:color="auto" w:fill="auto"/>
            <w:vAlign w:val="center"/>
            <w:hideMark/>
            <w:tcPrChange w:id="932" w:author="Author">
              <w:tcPr>
                <w:tcW w:w="292" w:type="pct"/>
                <w:tcBorders>
                  <w:top w:val="nil"/>
                  <w:left w:val="nil"/>
                  <w:bottom w:val="nil"/>
                  <w:right w:val="nil"/>
                </w:tcBorders>
                <w:shd w:val="clear" w:color="auto" w:fill="auto"/>
                <w:vAlign w:val="center"/>
                <w:hideMark/>
              </w:tcPr>
            </w:tcPrChange>
          </w:tcPr>
          <w:p w14:paraId="145899F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surgery</w:t>
            </w:r>
          </w:p>
        </w:tc>
        <w:tc>
          <w:tcPr>
            <w:tcW w:w="350" w:type="pct"/>
            <w:vMerge/>
            <w:tcBorders>
              <w:top w:val="nil"/>
              <w:left w:val="nil"/>
              <w:bottom w:val="nil"/>
              <w:right w:val="nil"/>
            </w:tcBorders>
            <w:shd w:val="clear" w:color="auto" w:fill="auto"/>
            <w:vAlign w:val="center"/>
            <w:hideMark/>
            <w:tcPrChange w:id="933" w:author="Author">
              <w:tcPr>
                <w:tcW w:w="350" w:type="pct"/>
                <w:vMerge/>
                <w:tcBorders>
                  <w:top w:val="nil"/>
                  <w:left w:val="nil"/>
                  <w:bottom w:val="nil"/>
                  <w:right w:val="nil"/>
                </w:tcBorders>
                <w:vAlign w:val="center"/>
                <w:hideMark/>
              </w:tcPr>
            </w:tcPrChange>
          </w:tcPr>
          <w:p w14:paraId="26175EF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tcBorders>
              <w:top w:val="nil"/>
              <w:left w:val="nil"/>
              <w:bottom w:val="nil"/>
              <w:right w:val="nil"/>
            </w:tcBorders>
            <w:shd w:val="clear" w:color="auto" w:fill="auto"/>
            <w:vAlign w:val="center"/>
            <w:hideMark/>
            <w:tcPrChange w:id="934" w:author="Author">
              <w:tcPr>
                <w:tcW w:w="350" w:type="pct"/>
                <w:tcBorders>
                  <w:top w:val="nil"/>
                  <w:left w:val="nil"/>
                  <w:bottom w:val="nil"/>
                  <w:right w:val="nil"/>
                </w:tcBorders>
                <w:shd w:val="clear" w:color="auto" w:fill="auto"/>
                <w:vAlign w:val="center"/>
                <w:hideMark/>
              </w:tcPr>
            </w:tcPrChange>
          </w:tcPr>
          <w:p w14:paraId="69A1FE9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surgery</w:t>
            </w:r>
          </w:p>
        </w:tc>
        <w:tc>
          <w:tcPr>
            <w:tcW w:w="292" w:type="pct"/>
            <w:vMerge/>
            <w:tcBorders>
              <w:top w:val="nil"/>
              <w:left w:val="nil"/>
              <w:bottom w:val="nil"/>
              <w:right w:val="nil"/>
            </w:tcBorders>
            <w:shd w:val="clear" w:color="auto" w:fill="auto"/>
            <w:vAlign w:val="center"/>
            <w:hideMark/>
            <w:tcPrChange w:id="935" w:author="Author">
              <w:tcPr>
                <w:tcW w:w="292" w:type="pct"/>
                <w:vMerge/>
                <w:tcBorders>
                  <w:top w:val="nil"/>
                  <w:left w:val="nil"/>
                  <w:bottom w:val="nil"/>
                  <w:right w:val="nil"/>
                </w:tcBorders>
                <w:vAlign w:val="center"/>
                <w:hideMark/>
              </w:tcPr>
            </w:tcPrChange>
          </w:tcPr>
          <w:p w14:paraId="06B0EC2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936" w:author="Author">
              <w:tcPr>
                <w:tcW w:w="291" w:type="pct"/>
                <w:vMerge/>
                <w:tcBorders>
                  <w:top w:val="nil"/>
                  <w:left w:val="nil"/>
                  <w:bottom w:val="nil"/>
                  <w:right w:val="nil"/>
                </w:tcBorders>
                <w:vAlign w:val="center"/>
                <w:hideMark/>
              </w:tcPr>
            </w:tcPrChange>
          </w:tcPr>
          <w:p w14:paraId="4C60735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37" w:author="Author">
              <w:tcPr>
                <w:tcW w:w="350" w:type="pct"/>
                <w:vMerge/>
                <w:tcBorders>
                  <w:top w:val="nil"/>
                  <w:left w:val="nil"/>
                  <w:bottom w:val="nil"/>
                  <w:right w:val="nil"/>
                </w:tcBorders>
                <w:vAlign w:val="center"/>
                <w:hideMark/>
              </w:tcPr>
            </w:tcPrChange>
          </w:tcPr>
          <w:p w14:paraId="2B352B3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tcBorders>
              <w:top w:val="nil"/>
              <w:left w:val="nil"/>
              <w:bottom w:val="nil"/>
              <w:right w:val="nil"/>
            </w:tcBorders>
            <w:shd w:val="clear" w:color="auto" w:fill="auto"/>
            <w:vAlign w:val="center"/>
            <w:hideMark/>
            <w:tcPrChange w:id="938" w:author="Author">
              <w:tcPr>
                <w:tcW w:w="350" w:type="pct"/>
                <w:tcBorders>
                  <w:top w:val="nil"/>
                  <w:left w:val="nil"/>
                  <w:bottom w:val="nil"/>
                  <w:right w:val="nil"/>
                </w:tcBorders>
                <w:shd w:val="clear" w:color="auto" w:fill="auto"/>
                <w:vAlign w:val="center"/>
                <w:hideMark/>
              </w:tcPr>
            </w:tcPrChange>
          </w:tcPr>
          <w:p w14:paraId="31C7C4A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surgery</w:t>
            </w:r>
          </w:p>
        </w:tc>
        <w:tc>
          <w:tcPr>
            <w:tcW w:w="350" w:type="pct"/>
            <w:vMerge/>
            <w:tcBorders>
              <w:top w:val="nil"/>
              <w:left w:val="nil"/>
              <w:bottom w:val="nil"/>
              <w:right w:val="nil"/>
            </w:tcBorders>
            <w:shd w:val="clear" w:color="auto" w:fill="auto"/>
            <w:vAlign w:val="center"/>
            <w:hideMark/>
            <w:tcPrChange w:id="939" w:author="Author">
              <w:tcPr>
                <w:tcW w:w="350" w:type="pct"/>
                <w:vMerge/>
                <w:tcBorders>
                  <w:top w:val="nil"/>
                  <w:left w:val="nil"/>
                  <w:bottom w:val="nil"/>
                  <w:right w:val="nil"/>
                </w:tcBorders>
                <w:vAlign w:val="center"/>
                <w:hideMark/>
              </w:tcPr>
            </w:tcPrChange>
          </w:tcPr>
          <w:p w14:paraId="57D13009"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40" w:author="Author">
              <w:tcPr>
                <w:tcW w:w="350" w:type="pct"/>
                <w:vMerge/>
                <w:tcBorders>
                  <w:top w:val="nil"/>
                  <w:left w:val="nil"/>
                  <w:bottom w:val="nil"/>
                  <w:right w:val="nil"/>
                </w:tcBorders>
                <w:vAlign w:val="center"/>
                <w:hideMark/>
              </w:tcPr>
            </w:tcPrChange>
          </w:tcPr>
          <w:p w14:paraId="0F2CA78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41" w:author="Author">
              <w:tcPr>
                <w:tcW w:w="350" w:type="pct"/>
                <w:vMerge/>
                <w:tcBorders>
                  <w:top w:val="nil"/>
                  <w:left w:val="nil"/>
                  <w:bottom w:val="nil"/>
                  <w:right w:val="nil"/>
                </w:tcBorders>
                <w:vAlign w:val="center"/>
                <w:hideMark/>
              </w:tcPr>
            </w:tcPrChange>
          </w:tcPr>
          <w:p w14:paraId="3F23D33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42" w:author="Author">
              <w:tcPr>
                <w:tcW w:w="292" w:type="pct"/>
                <w:vMerge/>
                <w:tcBorders>
                  <w:top w:val="nil"/>
                  <w:left w:val="nil"/>
                  <w:bottom w:val="nil"/>
                  <w:right w:val="nil"/>
                </w:tcBorders>
                <w:vAlign w:val="center"/>
                <w:hideMark/>
              </w:tcPr>
            </w:tcPrChange>
          </w:tcPr>
          <w:p w14:paraId="5C6AB16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943" w:author="Author">
              <w:tcPr>
                <w:tcW w:w="291" w:type="pct"/>
                <w:vMerge/>
                <w:tcBorders>
                  <w:top w:val="nil"/>
                  <w:left w:val="nil"/>
                  <w:bottom w:val="nil"/>
                  <w:right w:val="nil"/>
                </w:tcBorders>
                <w:vAlign w:val="center"/>
                <w:hideMark/>
              </w:tcPr>
            </w:tcPrChange>
          </w:tcPr>
          <w:p w14:paraId="0424C71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tcBorders>
              <w:top w:val="nil"/>
              <w:left w:val="nil"/>
              <w:bottom w:val="nil"/>
              <w:right w:val="nil"/>
            </w:tcBorders>
            <w:shd w:val="clear" w:color="auto" w:fill="auto"/>
            <w:vAlign w:val="center"/>
            <w:hideMark/>
            <w:tcPrChange w:id="944" w:author="Author">
              <w:tcPr>
                <w:tcW w:w="292" w:type="pct"/>
                <w:tcBorders>
                  <w:top w:val="nil"/>
                  <w:left w:val="nil"/>
                  <w:bottom w:val="nil"/>
                  <w:right w:val="nil"/>
                </w:tcBorders>
                <w:shd w:val="clear" w:color="auto" w:fill="auto"/>
                <w:vAlign w:val="center"/>
                <w:hideMark/>
              </w:tcPr>
            </w:tcPrChange>
          </w:tcPr>
          <w:p w14:paraId="11F75F5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surgery</w:t>
            </w:r>
          </w:p>
        </w:tc>
      </w:tr>
      <w:tr w:rsidR="00DB6036" w:rsidRPr="00697C54" w14:paraId="00DFA9C9" w14:textId="77777777" w:rsidTr="004E78A5">
        <w:trPr>
          <w:trHeight w:val="705"/>
          <w:trPrChange w:id="945" w:author="Author">
            <w:trPr>
              <w:trHeight w:val="705"/>
            </w:trPr>
          </w:trPrChange>
        </w:trPr>
        <w:tc>
          <w:tcPr>
            <w:tcW w:w="507" w:type="pct"/>
            <w:vMerge w:val="restart"/>
            <w:tcBorders>
              <w:top w:val="nil"/>
              <w:left w:val="nil"/>
              <w:bottom w:val="nil"/>
              <w:right w:val="nil"/>
            </w:tcBorders>
            <w:shd w:val="clear" w:color="auto" w:fill="auto"/>
            <w:vAlign w:val="center"/>
            <w:hideMark/>
            <w:tcPrChange w:id="946" w:author="Author">
              <w:tcPr>
                <w:tcW w:w="507" w:type="pct"/>
                <w:vMerge w:val="restart"/>
                <w:tcBorders>
                  <w:top w:val="nil"/>
                  <w:left w:val="nil"/>
                  <w:bottom w:val="nil"/>
                  <w:right w:val="nil"/>
                </w:tcBorders>
                <w:shd w:val="clear" w:color="000000" w:fill="F1F1F1"/>
                <w:vAlign w:val="center"/>
                <w:hideMark/>
              </w:tcPr>
            </w:tcPrChange>
          </w:tcPr>
          <w:p w14:paraId="5709FF1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Disease behavior</w:t>
            </w:r>
            <w:del w:id="947" w:author="Author">
              <w:r w:rsidRPr="00697C54" w:rsidDel="003514E2">
                <w:rPr>
                  <w:rFonts w:ascii="Book Antiqua" w:eastAsia="DengXian" w:hAnsi="Book Antiqua" w:cs="SimSun"/>
                  <w:kern w:val="0"/>
                  <w:sz w:val="24"/>
                  <w:szCs w:val="24"/>
                </w:rPr>
                <w:delText>b</w:delText>
              </w:r>
            </w:del>
          </w:p>
        </w:tc>
        <w:tc>
          <w:tcPr>
            <w:tcW w:w="292" w:type="pct"/>
            <w:vMerge w:val="restart"/>
            <w:tcBorders>
              <w:top w:val="nil"/>
              <w:left w:val="nil"/>
              <w:bottom w:val="nil"/>
              <w:right w:val="nil"/>
            </w:tcBorders>
            <w:shd w:val="clear" w:color="auto" w:fill="auto"/>
            <w:vAlign w:val="center"/>
            <w:hideMark/>
            <w:tcPrChange w:id="948" w:author="Author">
              <w:tcPr>
                <w:tcW w:w="292" w:type="pct"/>
                <w:vMerge w:val="restart"/>
                <w:tcBorders>
                  <w:top w:val="nil"/>
                  <w:left w:val="nil"/>
                  <w:bottom w:val="nil"/>
                  <w:right w:val="nil"/>
                </w:tcBorders>
                <w:shd w:val="clear" w:color="000000" w:fill="F1F1F1"/>
                <w:vAlign w:val="center"/>
                <w:hideMark/>
              </w:tcPr>
            </w:tcPrChange>
          </w:tcPr>
          <w:p w14:paraId="358C0D2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292" w:type="pct"/>
            <w:vMerge w:val="restart"/>
            <w:tcBorders>
              <w:top w:val="nil"/>
              <w:left w:val="nil"/>
              <w:bottom w:val="nil"/>
              <w:right w:val="nil"/>
            </w:tcBorders>
            <w:shd w:val="clear" w:color="auto" w:fill="auto"/>
            <w:vAlign w:val="center"/>
            <w:hideMark/>
            <w:tcPrChange w:id="949" w:author="Author">
              <w:tcPr>
                <w:tcW w:w="292" w:type="pct"/>
                <w:vMerge w:val="restart"/>
                <w:tcBorders>
                  <w:top w:val="nil"/>
                  <w:left w:val="nil"/>
                  <w:bottom w:val="nil"/>
                  <w:right w:val="nil"/>
                </w:tcBorders>
                <w:shd w:val="clear" w:color="000000" w:fill="F1F1F1"/>
                <w:vAlign w:val="center"/>
                <w:hideMark/>
              </w:tcPr>
            </w:tcPrChange>
          </w:tcPr>
          <w:p w14:paraId="58E1EF1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 B3</w:t>
            </w:r>
          </w:p>
        </w:tc>
        <w:tc>
          <w:tcPr>
            <w:tcW w:w="350" w:type="pct"/>
            <w:vMerge w:val="restart"/>
            <w:tcBorders>
              <w:top w:val="nil"/>
              <w:left w:val="nil"/>
              <w:bottom w:val="nil"/>
              <w:right w:val="nil"/>
            </w:tcBorders>
            <w:shd w:val="clear" w:color="auto" w:fill="auto"/>
            <w:vAlign w:val="center"/>
            <w:hideMark/>
            <w:tcPrChange w:id="950" w:author="Author">
              <w:tcPr>
                <w:tcW w:w="350" w:type="pct"/>
                <w:vMerge w:val="restart"/>
                <w:tcBorders>
                  <w:top w:val="nil"/>
                  <w:left w:val="nil"/>
                  <w:bottom w:val="nil"/>
                  <w:right w:val="nil"/>
                </w:tcBorders>
                <w:shd w:val="clear" w:color="000000" w:fill="F1F1F1"/>
                <w:vAlign w:val="center"/>
                <w:hideMark/>
              </w:tcPr>
            </w:tcPrChange>
          </w:tcPr>
          <w:p w14:paraId="6E9EB96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350" w:type="pct"/>
            <w:vMerge w:val="restart"/>
            <w:tcBorders>
              <w:top w:val="nil"/>
              <w:left w:val="nil"/>
              <w:bottom w:val="nil"/>
              <w:right w:val="nil"/>
            </w:tcBorders>
            <w:shd w:val="clear" w:color="auto" w:fill="auto"/>
            <w:vAlign w:val="center"/>
            <w:hideMark/>
            <w:tcPrChange w:id="951" w:author="Author">
              <w:tcPr>
                <w:tcW w:w="350" w:type="pct"/>
                <w:vMerge w:val="restart"/>
                <w:tcBorders>
                  <w:top w:val="nil"/>
                  <w:left w:val="nil"/>
                  <w:bottom w:val="nil"/>
                  <w:right w:val="nil"/>
                </w:tcBorders>
                <w:shd w:val="clear" w:color="000000" w:fill="F1F1F1"/>
                <w:vAlign w:val="center"/>
                <w:hideMark/>
              </w:tcPr>
            </w:tcPrChange>
          </w:tcPr>
          <w:p w14:paraId="5A3B48A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B3</w:t>
            </w:r>
          </w:p>
        </w:tc>
        <w:tc>
          <w:tcPr>
            <w:tcW w:w="292" w:type="pct"/>
            <w:vMerge w:val="restart"/>
            <w:tcBorders>
              <w:top w:val="nil"/>
              <w:left w:val="nil"/>
              <w:bottom w:val="nil"/>
              <w:right w:val="nil"/>
            </w:tcBorders>
            <w:shd w:val="clear" w:color="auto" w:fill="auto"/>
            <w:vAlign w:val="center"/>
            <w:hideMark/>
            <w:tcPrChange w:id="952" w:author="Author">
              <w:tcPr>
                <w:tcW w:w="292" w:type="pct"/>
                <w:vMerge w:val="restart"/>
                <w:tcBorders>
                  <w:top w:val="nil"/>
                  <w:left w:val="nil"/>
                  <w:bottom w:val="nil"/>
                  <w:right w:val="nil"/>
                </w:tcBorders>
                <w:shd w:val="clear" w:color="000000" w:fill="F1F1F1"/>
                <w:vAlign w:val="center"/>
                <w:hideMark/>
              </w:tcPr>
            </w:tcPrChange>
          </w:tcPr>
          <w:p w14:paraId="2F60381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 B4</w:t>
            </w:r>
          </w:p>
        </w:tc>
        <w:tc>
          <w:tcPr>
            <w:tcW w:w="291" w:type="pct"/>
            <w:vMerge w:val="restart"/>
            <w:tcBorders>
              <w:top w:val="nil"/>
              <w:left w:val="nil"/>
              <w:bottom w:val="nil"/>
              <w:right w:val="nil"/>
            </w:tcBorders>
            <w:shd w:val="clear" w:color="auto" w:fill="auto"/>
            <w:vAlign w:val="center"/>
            <w:hideMark/>
            <w:tcPrChange w:id="953" w:author="Author">
              <w:tcPr>
                <w:tcW w:w="291" w:type="pct"/>
                <w:vMerge w:val="restart"/>
                <w:tcBorders>
                  <w:top w:val="nil"/>
                  <w:left w:val="nil"/>
                  <w:bottom w:val="nil"/>
                  <w:right w:val="nil"/>
                </w:tcBorders>
                <w:shd w:val="clear" w:color="000000" w:fill="F1F1F1"/>
                <w:vAlign w:val="center"/>
                <w:hideMark/>
              </w:tcPr>
            </w:tcPrChange>
          </w:tcPr>
          <w:p w14:paraId="1955A8D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350" w:type="pct"/>
            <w:vMerge w:val="restart"/>
            <w:tcBorders>
              <w:top w:val="nil"/>
              <w:left w:val="nil"/>
              <w:bottom w:val="nil"/>
              <w:right w:val="nil"/>
            </w:tcBorders>
            <w:shd w:val="clear" w:color="auto" w:fill="auto"/>
            <w:vAlign w:val="center"/>
            <w:hideMark/>
            <w:tcPrChange w:id="954" w:author="Author">
              <w:tcPr>
                <w:tcW w:w="350" w:type="pct"/>
                <w:vMerge w:val="restart"/>
                <w:tcBorders>
                  <w:top w:val="nil"/>
                  <w:left w:val="nil"/>
                  <w:bottom w:val="nil"/>
                  <w:right w:val="nil"/>
                </w:tcBorders>
                <w:shd w:val="clear" w:color="000000" w:fill="F1F1F1"/>
                <w:vAlign w:val="center"/>
                <w:hideMark/>
              </w:tcPr>
            </w:tcPrChange>
          </w:tcPr>
          <w:p w14:paraId="063C41E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B3</w:t>
            </w:r>
          </w:p>
        </w:tc>
        <w:tc>
          <w:tcPr>
            <w:tcW w:w="350" w:type="pct"/>
            <w:vMerge w:val="restart"/>
            <w:tcBorders>
              <w:top w:val="nil"/>
              <w:left w:val="nil"/>
              <w:bottom w:val="nil"/>
              <w:right w:val="nil"/>
            </w:tcBorders>
            <w:shd w:val="clear" w:color="auto" w:fill="auto"/>
            <w:vAlign w:val="center"/>
            <w:hideMark/>
            <w:tcPrChange w:id="955" w:author="Author">
              <w:tcPr>
                <w:tcW w:w="350" w:type="pct"/>
                <w:vMerge w:val="restart"/>
                <w:tcBorders>
                  <w:top w:val="nil"/>
                  <w:left w:val="nil"/>
                  <w:bottom w:val="nil"/>
                  <w:right w:val="nil"/>
                </w:tcBorders>
                <w:shd w:val="clear" w:color="000000" w:fill="F1F1F1"/>
                <w:vAlign w:val="center"/>
                <w:hideMark/>
              </w:tcPr>
            </w:tcPrChange>
          </w:tcPr>
          <w:p w14:paraId="50B96BB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350" w:type="pct"/>
            <w:vMerge w:val="restart"/>
            <w:tcBorders>
              <w:top w:val="nil"/>
              <w:left w:val="nil"/>
              <w:bottom w:val="nil"/>
              <w:right w:val="nil"/>
            </w:tcBorders>
            <w:shd w:val="clear" w:color="auto" w:fill="auto"/>
            <w:vAlign w:val="center"/>
            <w:hideMark/>
            <w:tcPrChange w:id="956" w:author="Author">
              <w:tcPr>
                <w:tcW w:w="350" w:type="pct"/>
                <w:vMerge w:val="restart"/>
                <w:tcBorders>
                  <w:top w:val="nil"/>
                  <w:left w:val="nil"/>
                  <w:bottom w:val="nil"/>
                  <w:right w:val="nil"/>
                </w:tcBorders>
                <w:shd w:val="clear" w:color="000000" w:fill="F1F1F1"/>
                <w:vAlign w:val="center"/>
                <w:hideMark/>
              </w:tcPr>
            </w:tcPrChange>
          </w:tcPr>
          <w:p w14:paraId="7467720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350" w:type="pct"/>
            <w:vMerge w:val="restart"/>
            <w:tcBorders>
              <w:top w:val="nil"/>
              <w:left w:val="nil"/>
              <w:bottom w:val="nil"/>
              <w:right w:val="nil"/>
            </w:tcBorders>
            <w:shd w:val="clear" w:color="auto" w:fill="auto"/>
            <w:vAlign w:val="center"/>
            <w:hideMark/>
            <w:tcPrChange w:id="957" w:author="Author">
              <w:tcPr>
                <w:tcW w:w="350" w:type="pct"/>
                <w:vMerge w:val="restart"/>
                <w:tcBorders>
                  <w:top w:val="nil"/>
                  <w:left w:val="nil"/>
                  <w:bottom w:val="nil"/>
                  <w:right w:val="nil"/>
                </w:tcBorders>
                <w:shd w:val="clear" w:color="000000" w:fill="F1F1F1"/>
                <w:vAlign w:val="center"/>
                <w:hideMark/>
              </w:tcPr>
            </w:tcPrChange>
          </w:tcPr>
          <w:p w14:paraId="3F8D4E4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350" w:type="pct"/>
            <w:vMerge w:val="restart"/>
            <w:tcBorders>
              <w:top w:val="nil"/>
              <w:left w:val="nil"/>
              <w:bottom w:val="nil"/>
              <w:right w:val="nil"/>
            </w:tcBorders>
            <w:shd w:val="clear" w:color="auto" w:fill="auto"/>
            <w:vAlign w:val="center"/>
            <w:hideMark/>
            <w:tcPrChange w:id="958" w:author="Author">
              <w:tcPr>
                <w:tcW w:w="350" w:type="pct"/>
                <w:vMerge w:val="restart"/>
                <w:tcBorders>
                  <w:top w:val="nil"/>
                  <w:left w:val="nil"/>
                  <w:bottom w:val="nil"/>
                  <w:right w:val="nil"/>
                </w:tcBorders>
                <w:shd w:val="clear" w:color="000000" w:fill="F1F1F1"/>
                <w:vAlign w:val="center"/>
                <w:hideMark/>
              </w:tcPr>
            </w:tcPrChange>
          </w:tcPr>
          <w:p w14:paraId="2AFFEEF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292" w:type="pct"/>
            <w:vMerge w:val="restart"/>
            <w:tcBorders>
              <w:top w:val="nil"/>
              <w:left w:val="nil"/>
              <w:bottom w:val="nil"/>
              <w:right w:val="nil"/>
            </w:tcBorders>
            <w:shd w:val="clear" w:color="auto" w:fill="auto"/>
            <w:vAlign w:val="center"/>
            <w:hideMark/>
            <w:tcPrChange w:id="959" w:author="Author">
              <w:tcPr>
                <w:tcW w:w="292" w:type="pct"/>
                <w:vMerge w:val="restart"/>
                <w:tcBorders>
                  <w:top w:val="nil"/>
                  <w:left w:val="nil"/>
                  <w:bottom w:val="nil"/>
                  <w:right w:val="nil"/>
                </w:tcBorders>
                <w:shd w:val="clear" w:color="000000" w:fill="F1F1F1"/>
                <w:vAlign w:val="center"/>
                <w:hideMark/>
              </w:tcPr>
            </w:tcPrChange>
          </w:tcPr>
          <w:p w14:paraId="377ECA3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c>
          <w:tcPr>
            <w:tcW w:w="291" w:type="pct"/>
            <w:vMerge w:val="restart"/>
            <w:tcBorders>
              <w:top w:val="nil"/>
              <w:left w:val="nil"/>
              <w:bottom w:val="nil"/>
              <w:right w:val="nil"/>
            </w:tcBorders>
            <w:shd w:val="clear" w:color="auto" w:fill="auto"/>
            <w:vAlign w:val="center"/>
            <w:hideMark/>
            <w:tcPrChange w:id="960" w:author="Author">
              <w:tcPr>
                <w:tcW w:w="291" w:type="pct"/>
                <w:vMerge w:val="restart"/>
                <w:tcBorders>
                  <w:top w:val="nil"/>
                  <w:left w:val="nil"/>
                  <w:bottom w:val="nil"/>
                  <w:right w:val="nil"/>
                </w:tcBorders>
                <w:shd w:val="clear" w:color="000000" w:fill="F1F1F1"/>
                <w:vAlign w:val="center"/>
                <w:hideMark/>
              </w:tcPr>
            </w:tcPrChange>
          </w:tcPr>
          <w:p w14:paraId="1620E6C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B3</w:t>
            </w:r>
          </w:p>
        </w:tc>
        <w:tc>
          <w:tcPr>
            <w:tcW w:w="292" w:type="pct"/>
            <w:vMerge w:val="restart"/>
            <w:tcBorders>
              <w:top w:val="nil"/>
              <w:left w:val="nil"/>
              <w:bottom w:val="nil"/>
              <w:right w:val="nil"/>
            </w:tcBorders>
            <w:shd w:val="clear" w:color="auto" w:fill="auto"/>
            <w:vAlign w:val="center"/>
            <w:hideMark/>
            <w:tcPrChange w:id="961" w:author="Author">
              <w:tcPr>
                <w:tcW w:w="292" w:type="pct"/>
                <w:vMerge w:val="restart"/>
                <w:tcBorders>
                  <w:top w:val="nil"/>
                  <w:left w:val="nil"/>
                  <w:bottom w:val="nil"/>
                  <w:right w:val="nil"/>
                </w:tcBorders>
                <w:shd w:val="clear" w:color="000000" w:fill="F1F1F1"/>
                <w:vAlign w:val="center"/>
                <w:hideMark/>
              </w:tcPr>
            </w:tcPrChange>
          </w:tcPr>
          <w:p w14:paraId="0741C2E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B2</w:t>
            </w:r>
          </w:p>
        </w:tc>
      </w:tr>
      <w:tr w:rsidR="00DB6036" w:rsidRPr="00697C54" w14:paraId="7C9F0FBB" w14:textId="77777777" w:rsidTr="004E78A5">
        <w:trPr>
          <w:trHeight w:val="624"/>
          <w:trPrChange w:id="962" w:author="Author">
            <w:trPr>
              <w:trHeight w:val="624"/>
            </w:trPr>
          </w:trPrChange>
        </w:trPr>
        <w:tc>
          <w:tcPr>
            <w:tcW w:w="507" w:type="pct"/>
            <w:vMerge/>
            <w:tcBorders>
              <w:top w:val="nil"/>
              <w:left w:val="nil"/>
              <w:bottom w:val="nil"/>
              <w:right w:val="nil"/>
            </w:tcBorders>
            <w:shd w:val="clear" w:color="auto" w:fill="auto"/>
            <w:vAlign w:val="center"/>
            <w:hideMark/>
            <w:tcPrChange w:id="963" w:author="Author">
              <w:tcPr>
                <w:tcW w:w="507" w:type="pct"/>
                <w:vMerge/>
                <w:tcBorders>
                  <w:top w:val="nil"/>
                  <w:left w:val="nil"/>
                  <w:bottom w:val="nil"/>
                  <w:right w:val="nil"/>
                </w:tcBorders>
                <w:vAlign w:val="center"/>
                <w:hideMark/>
              </w:tcPr>
            </w:tcPrChange>
          </w:tcPr>
          <w:p w14:paraId="1F81338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64" w:author="Author">
              <w:tcPr>
                <w:tcW w:w="292" w:type="pct"/>
                <w:vMerge/>
                <w:tcBorders>
                  <w:top w:val="nil"/>
                  <w:left w:val="nil"/>
                  <w:bottom w:val="nil"/>
                  <w:right w:val="nil"/>
                </w:tcBorders>
                <w:vAlign w:val="center"/>
                <w:hideMark/>
              </w:tcPr>
            </w:tcPrChange>
          </w:tcPr>
          <w:p w14:paraId="3AA27BA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65" w:author="Author">
              <w:tcPr>
                <w:tcW w:w="292" w:type="pct"/>
                <w:vMerge/>
                <w:tcBorders>
                  <w:top w:val="nil"/>
                  <w:left w:val="nil"/>
                  <w:bottom w:val="nil"/>
                  <w:right w:val="nil"/>
                </w:tcBorders>
                <w:vAlign w:val="center"/>
                <w:hideMark/>
              </w:tcPr>
            </w:tcPrChange>
          </w:tcPr>
          <w:p w14:paraId="066F01E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66" w:author="Author">
              <w:tcPr>
                <w:tcW w:w="350" w:type="pct"/>
                <w:vMerge/>
                <w:tcBorders>
                  <w:top w:val="nil"/>
                  <w:left w:val="nil"/>
                  <w:bottom w:val="nil"/>
                  <w:right w:val="nil"/>
                </w:tcBorders>
                <w:vAlign w:val="center"/>
                <w:hideMark/>
              </w:tcPr>
            </w:tcPrChange>
          </w:tcPr>
          <w:p w14:paraId="6BA82A7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67" w:author="Author">
              <w:tcPr>
                <w:tcW w:w="350" w:type="pct"/>
                <w:vMerge/>
                <w:tcBorders>
                  <w:top w:val="nil"/>
                  <w:left w:val="nil"/>
                  <w:bottom w:val="nil"/>
                  <w:right w:val="nil"/>
                </w:tcBorders>
                <w:vAlign w:val="center"/>
                <w:hideMark/>
              </w:tcPr>
            </w:tcPrChange>
          </w:tcPr>
          <w:p w14:paraId="2D712E1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68" w:author="Author">
              <w:tcPr>
                <w:tcW w:w="292" w:type="pct"/>
                <w:vMerge/>
                <w:tcBorders>
                  <w:top w:val="nil"/>
                  <w:left w:val="nil"/>
                  <w:bottom w:val="nil"/>
                  <w:right w:val="nil"/>
                </w:tcBorders>
                <w:vAlign w:val="center"/>
                <w:hideMark/>
              </w:tcPr>
            </w:tcPrChange>
          </w:tcPr>
          <w:p w14:paraId="6A02A1C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969" w:author="Author">
              <w:tcPr>
                <w:tcW w:w="291" w:type="pct"/>
                <w:vMerge/>
                <w:tcBorders>
                  <w:top w:val="nil"/>
                  <w:left w:val="nil"/>
                  <w:bottom w:val="nil"/>
                  <w:right w:val="nil"/>
                </w:tcBorders>
                <w:vAlign w:val="center"/>
                <w:hideMark/>
              </w:tcPr>
            </w:tcPrChange>
          </w:tcPr>
          <w:p w14:paraId="0205B66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70" w:author="Author">
              <w:tcPr>
                <w:tcW w:w="350" w:type="pct"/>
                <w:vMerge/>
                <w:tcBorders>
                  <w:top w:val="nil"/>
                  <w:left w:val="nil"/>
                  <w:bottom w:val="nil"/>
                  <w:right w:val="nil"/>
                </w:tcBorders>
                <w:vAlign w:val="center"/>
                <w:hideMark/>
              </w:tcPr>
            </w:tcPrChange>
          </w:tcPr>
          <w:p w14:paraId="30323B3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71" w:author="Author">
              <w:tcPr>
                <w:tcW w:w="350" w:type="pct"/>
                <w:vMerge/>
                <w:tcBorders>
                  <w:top w:val="nil"/>
                  <w:left w:val="nil"/>
                  <w:bottom w:val="nil"/>
                  <w:right w:val="nil"/>
                </w:tcBorders>
                <w:vAlign w:val="center"/>
                <w:hideMark/>
              </w:tcPr>
            </w:tcPrChange>
          </w:tcPr>
          <w:p w14:paraId="1217A67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72" w:author="Author">
              <w:tcPr>
                <w:tcW w:w="350" w:type="pct"/>
                <w:vMerge/>
                <w:tcBorders>
                  <w:top w:val="nil"/>
                  <w:left w:val="nil"/>
                  <w:bottom w:val="nil"/>
                  <w:right w:val="nil"/>
                </w:tcBorders>
                <w:vAlign w:val="center"/>
                <w:hideMark/>
              </w:tcPr>
            </w:tcPrChange>
          </w:tcPr>
          <w:p w14:paraId="305A3E7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73" w:author="Author">
              <w:tcPr>
                <w:tcW w:w="350" w:type="pct"/>
                <w:vMerge/>
                <w:tcBorders>
                  <w:top w:val="nil"/>
                  <w:left w:val="nil"/>
                  <w:bottom w:val="nil"/>
                  <w:right w:val="nil"/>
                </w:tcBorders>
                <w:vAlign w:val="center"/>
                <w:hideMark/>
              </w:tcPr>
            </w:tcPrChange>
          </w:tcPr>
          <w:p w14:paraId="111BDC5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974" w:author="Author">
              <w:tcPr>
                <w:tcW w:w="350" w:type="pct"/>
                <w:vMerge/>
                <w:tcBorders>
                  <w:top w:val="nil"/>
                  <w:left w:val="nil"/>
                  <w:bottom w:val="nil"/>
                  <w:right w:val="nil"/>
                </w:tcBorders>
                <w:vAlign w:val="center"/>
                <w:hideMark/>
              </w:tcPr>
            </w:tcPrChange>
          </w:tcPr>
          <w:p w14:paraId="74DFA48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75" w:author="Author">
              <w:tcPr>
                <w:tcW w:w="292" w:type="pct"/>
                <w:vMerge/>
                <w:tcBorders>
                  <w:top w:val="nil"/>
                  <w:left w:val="nil"/>
                  <w:bottom w:val="nil"/>
                  <w:right w:val="nil"/>
                </w:tcBorders>
                <w:vAlign w:val="center"/>
                <w:hideMark/>
              </w:tcPr>
            </w:tcPrChange>
          </w:tcPr>
          <w:p w14:paraId="42B8BDF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976" w:author="Author">
              <w:tcPr>
                <w:tcW w:w="291" w:type="pct"/>
                <w:vMerge/>
                <w:tcBorders>
                  <w:top w:val="nil"/>
                  <w:left w:val="nil"/>
                  <w:bottom w:val="nil"/>
                  <w:right w:val="nil"/>
                </w:tcBorders>
                <w:vAlign w:val="center"/>
                <w:hideMark/>
              </w:tcPr>
            </w:tcPrChange>
          </w:tcPr>
          <w:p w14:paraId="445C999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977" w:author="Author">
              <w:tcPr>
                <w:tcW w:w="292" w:type="pct"/>
                <w:vMerge/>
                <w:tcBorders>
                  <w:top w:val="nil"/>
                  <w:left w:val="nil"/>
                  <w:bottom w:val="nil"/>
                  <w:right w:val="nil"/>
                </w:tcBorders>
                <w:vAlign w:val="center"/>
                <w:hideMark/>
              </w:tcPr>
            </w:tcPrChange>
          </w:tcPr>
          <w:p w14:paraId="2F7D7FD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r>
      <w:tr w:rsidR="00DB6036" w:rsidRPr="00697C54" w14:paraId="1C6226BE" w14:textId="77777777" w:rsidTr="004E78A5">
        <w:trPr>
          <w:trHeight w:val="660"/>
          <w:trPrChange w:id="978" w:author="Author">
            <w:trPr>
              <w:trHeight w:val="660"/>
            </w:trPr>
          </w:trPrChange>
        </w:trPr>
        <w:tc>
          <w:tcPr>
            <w:tcW w:w="507" w:type="pct"/>
            <w:tcBorders>
              <w:top w:val="nil"/>
              <w:left w:val="nil"/>
              <w:bottom w:val="nil"/>
              <w:right w:val="nil"/>
            </w:tcBorders>
            <w:shd w:val="clear" w:color="auto" w:fill="auto"/>
            <w:vAlign w:val="center"/>
            <w:hideMark/>
            <w:tcPrChange w:id="979" w:author="Author">
              <w:tcPr>
                <w:tcW w:w="507" w:type="pct"/>
                <w:tcBorders>
                  <w:top w:val="nil"/>
                  <w:left w:val="nil"/>
                  <w:bottom w:val="nil"/>
                  <w:right w:val="nil"/>
                </w:tcBorders>
                <w:shd w:val="clear" w:color="auto" w:fill="auto"/>
                <w:vAlign w:val="center"/>
                <w:hideMark/>
              </w:tcPr>
            </w:tcPrChange>
          </w:tcPr>
          <w:p w14:paraId="7D2B7FF3"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Therapy</w:t>
            </w:r>
            <w:del w:id="980" w:author="Author">
              <w:r w:rsidRPr="00697C54" w:rsidDel="0097438C">
                <w:rPr>
                  <w:rFonts w:ascii="Book Antiqua" w:eastAsia="DengXian" w:hAnsi="Book Antiqua" w:cs="SimSun"/>
                  <w:kern w:val="0"/>
                  <w:sz w:val="24"/>
                  <w:szCs w:val="24"/>
                </w:rPr>
                <w:delText>c</w:delText>
              </w:r>
            </w:del>
          </w:p>
        </w:tc>
        <w:tc>
          <w:tcPr>
            <w:tcW w:w="292" w:type="pct"/>
            <w:tcBorders>
              <w:top w:val="nil"/>
              <w:left w:val="nil"/>
              <w:bottom w:val="nil"/>
              <w:right w:val="nil"/>
            </w:tcBorders>
            <w:shd w:val="clear" w:color="auto" w:fill="auto"/>
            <w:vAlign w:val="center"/>
            <w:hideMark/>
            <w:tcPrChange w:id="981" w:author="Author">
              <w:tcPr>
                <w:tcW w:w="292" w:type="pct"/>
                <w:tcBorders>
                  <w:top w:val="nil"/>
                  <w:left w:val="nil"/>
                  <w:bottom w:val="nil"/>
                  <w:right w:val="nil"/>
                </w:tcBorders>
                <w:shd w:val="clear" w:color="auto" w:fill="auto"/>
                <w:vAlign w:val="center"/>
                <w:hideMark/>
              </w:tcPr>
            </w:tcPrChange>
          </w:tcPr>
          <w:p w14:paraId="08D899C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 F, I, B</w:t>
            </w:r>
          </w:p>
        </w:tc>
        <w:tc>
          <w:tcPr>
            <w:tcW w:w="292" w:type="pct"/>
            <w:tcBorders>
              <w:top w:val="nil"/>
              <w:left w:val="nil"/>
              <w:bottom w:val="nil"/>
              <w:right w:val="nil"/>
            </w:tcBorders>
            <w:shd w:val="clear" w:color="auto" w:fill="auto"/>
            <w:vAlign w:val="center"/>
            <w:hideMark/>
            <w:tcPrChange w:id="982" w:author="Author">
              <w:tcPr>
                <w:tcW w:w="292" w:type="pct"/>
                <w:tcBorders>
                  <w:top w:val="nil"/>
                  <w:left w:val="nil"/>
                  <w:bottom w:val="nil"/>
                  <w:right w:val="nil"/>
                </w:tcBorders>
                <w:shd w:val="clear" w:color="auto" w:fill="auto"/>
                <w:vAlign w:val="center"/>
                <w:hideMark/>
              </w:tcPr>
            </w:tcPrChange>
          </w:tcPr>
          <w:p w14:paraId="788FE43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F, C</w:t>
            </w:r>
          </w:p>
        </w:tc>
        <w:tc>
          <w:tcPr>
            <w:tcW w:w="350" w:type="pct"/>
            <w:tcBorders>
              <w:top w:val="nil"/>
              <w:left w:val="nil"/>
              <w:bottom w:val="nil"/>
              <w:right w:val="nil"/>
            </w:tcBorders>
            <w:shd w:val="clear" w:color="auto" w:fill="auto"/>
            <w:vAlign w:val="center"/>
            <w:hideMark/>
            <w:tcPrChange w:id="983" w:author="Author">
              <w:tcPr>
                <w:tcW w:w="350" w:type="pct"/>
                <w:tcBorders>
                  <w:top w:val="nil"/>
                  <w:left w:val="nil"/>
                  <w:bottom w:val="nil"/>
                  <w:right w:val="nil"/>
                </w:tcBorders>
                <w:shd w:val="clear" w:color="auto" w:fill="auto"/>
                <w:vAlign w:val="center"/>
                <w:hideMark/>
              </w:tcPr>
            </w:tcPrChange>
          </w:tcPr>
          <w:p w14:paraId="43332763"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w:t>
            </w:r>
          </w:p>
        </w:tc>
        <w:tc>
          <w:tcPr>
            <w:tcW w:w="350" w:type="pct"/>
            <w:tcBorders>
              <w:top w:val="nil"/>
              <w:left w:val="nil"/>
              <w:bottom w:val="nil"/>
              <w:right w:val="nil"/>
            </w:tcBorders>
            <w:shd w:val="clear" w:color="auto" w:fill="auto"/>
            <w:vAlign w:val="center"/>
            <w:hideMark/>
            <w:tcPrChange w:id="984" w:author="Author">
              <w:tcPr>
                <w:tcW w:w="350" w:type="pct"/>
                <w:tcBorders>
                  <w:top w:val="nil"/>
                  <w:left w:val="nil"/>
                  <w:bottom w:val="nil"/>
                  <w:right w:val="nil"/>
                </w:tcBorders>
                <w:shd w:val="clear" w:color="auto" w:fill="auto"/>
                <w:vAlign w:val="center"/>
                <w:hideMark/>
              </w:tcPr>
            </w:tcPrChange>
          </w:tcPr>
          <w:p w14:paraId="1C7AE24D"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292" w:type="pct"/>
            <w:tcBorders>
              <w:top w:val="nil"/>
              <w:left w:val="nil"/>
              <w:bottom w:val="nil"/>
              <w:right w:val="nil"/>
            </w:tcBorders>
            <w:shd w:val="clear" w:color="auto" w:fill="auto"/>
            <w:vAlign w:val="center"/>
            <w:hideMark/>
            <w:tcPrChange w:id="985" w:author="Author">
              <w:tcPr>
                <w:tcW w:w="292" w:type="pct"/>
                <w:tcBorders>
                  <w:top w:val="nil"/>
                  <w:left w:val="nil"/>
                  <w:bottom w:val="nil"/>
                  <w:right w:val="nil"/>
                </w:tcBorders>
                <w:shd w:val="clear" w:color="auto" w:fill="auto"/>
                <w:vAlign w:val="center"/>
                <w:hideMark/>
              </w:tcPr>
            </w:tcPrChange>
          </w:tcPr>
          <w:p w14:paraId="3148559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F, C, I</w:t>
            </w:r>
          </w:p>
        </w:tc>
        <w:tc>
          <w:tcPr>
            <w:tcW w:w="291" w:type="pct"/>
            <w:tcBorders>
              <w:top w:val="nil"/>
              <w:left w:val="nil"/>
              <w:bottom w:val="nil"/>
              <w:right w:val="nil"/>
            </w:tcBorders>
            <w:shd w:val="clear" w:color="auto" w:fill="auto"/>
            <w:vAlign w:val="center"/>
            <w:hideMark/>
            <w:tcPrChange w:id="986" w:author="Author">
              <w:tcPr>
                <w:tcW w:w="291" w:type="pct"/>
                <w:tcBorders>
                  <w:top w:val="nil"/>
                  <w:left w:val="nil"/>
                  <w:bottom w:val="nil"/>
                  <w:right w:val="nil"/>
                </w:tcBorders>
                <w:shd w:val="clear" w:color="auto" w:fill="auto"/>
                <w:vAlign w:val="center"/>
                <w:hideMark/>
              </w:tcPr>
            </w:tcPrChange>
          </w:tcPr>
          <w:p w14:paraId="3F07CBA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 F, I</w:t>
            </w:r>
          </w:p>
        </w:tc>
        <w:tc>
          <w:tcPr>
            <w:tcW w:w="350" w:type="pct"/>
            <w:tcBorders>
              <w:top w:val="nil"/>
              <w:left w:val="nil"/>
              <w:bottom w:val="nil"/>
              <w:right w:val="nil"/>
            </w:tcBorders>
            <w:shd w:val="clear" w:color="auto" w:fill="auto"/>
            <w:vAlign w:val="center"/>
            <w:hideMark/>
            <w:tcPrChange w:id="987" w:author="Author">
              <w:tcPr>
                <w:tcW w:w="350" w:type="pct"/>
                <w:tcBorders>
                  <w:top w:val="nil"/>
                  <w:left w:val="nil"/>
                  <w:bottom w:val="nil"/>
                  <w:right w:val="nil"/>
                </w:tcBorders>
                <w:shd w:val="clear" w:color="auto" w:fill="auto"/>
                <w:vAlign w:val="center"/>
                <w:hideMark/>
              </w:tcPr>
            </w:tcPrChange>
          </w:tcPr>
          <w:p w14:paraId="291DC5E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 B</w:t>
            </w:r>
          </w:p>
        </w:tc>
        <w:tc>
          <w:tcPr>
            <w:tcW w:w="350" w:type="pct"/>
            <w:tcBorders>
              <w:top w:val="nil"/>
              <w:left w:val="nil"/>
              <w:bottom w:val="nil"/>
              <w:right w:val="nil"/>
            </w:tcBorders>
            <w:shd w:val="clear" w:color="auto" w:fill="auto"/>
            <w:vAlign w:val="center"/>
            <w:hideMark/>
            <w:tcPrChange w:id="988" w:author="Author">
              <w:tcPr>
                <w:tcW w:w="350" w:type="pct"/>
                <w:tcBorders>
                  <w:top w:val="nil"/>
                  <w:left w:val="nil"/>
                  <w:bottom w:val="nil"/>
                  <w:right w:val="nil"/>
                </w:tcBorders>
                <w:shd w:val="clear" w:color="auto" w:fill="auto"/>
                <w:vAlign w:val="center"/>
                <w:hideMark/>
              </w:tcPr>
            </w:tcPrChange>
          </w:tcPr>
          <w:p w14:paraId="763DF3C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F, C</w:t>
            </w:r>
          </w:p>
        </w:tc>
        <w:tc>
          <w:tcPr>
            <w:tcW w:w="350" w:type="pct"/>
            <w:tcBorders>
              <w:top w:val="nil"/>
              <w:left w:val="nil"/>
              <w:bottom w:val="nil"/>
              <w:right w:val="nil"/>
            </w:tcBorders>
            <w:shd w:val="clear" w:color="auto" w:fill="auto"/>
            <w:vAlign w:val="center"/>
            <w:hideMark/>
            <w:tcPrChange w:id="989" w:author="Author">
              <w:tcPr>
                <w:tcW w:w="350" w:type="pct"/>
                <w:tcBorders>
                  <w:top w:val="nil"/>
                  <w:left w:val="nil"/>
                  <w:bottom w:val="nil"/>
                  <w:right w:val="nil"/>
                </w:tcBorders>
                <w:shd w:val="clear" w:color="auto" w:fill="auto"/>
                <w:vAlign w:val="center"/>
                <w:hideMark/>
              </w:tcPr>
            </w:tcPrChange>
          </w:tcPr>
          <w:p w14:paraId="41BDF05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 I, F, B</w:t>
            </w:r>
          </w:p>
        </w:tc>
        <w:tc>
          <w:tcPr>
            <w:tcW w:w="350" w:type="pct"/>
            <w:tcBorders>
              <w:top w:val="nil"/>
              <w:left w:val="nil"/>
              <w:bottom w:val="nil"/>
              <w:right w:val="nil"/>
            </w:tcBorders>
            <w:shd w:val="clear" w:color="auto" w:fill="auto"/>
            <w:vAlign w:val="center"/>
            <w:hideMark/>
            <w:tcPrChange w:id="990" w:author="Author">
              <w:tcPr>
                <w:tcW w:w="350" w:type="pct"/>
                <w:tcBorders>
                  <w:top w:val="nil"/>
                  <w:left w:val="nil"/>
                  <w:bottom w:val="nil"/>
                  <w:right w:val="nil"/>
                </w:tcBorders>
                <w:shd w:val="clear" w:color="auto" w:fill="auto"/>
                <w:vAlign w:val="center"/>
                <w:hideMark/>
              </w:tcPr>
            </w:tcPrChange>
          </w:tcPr>
          <w:p w14:paraId="2EBAD5F6"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w:t>
            </w:r>
          </w:p>
        </w:tc>
        <w:tc>
          <w:tcPr>
            <w:tcW w:w="350" w:type="pct"/>
            <w:tcBorders>
              <w:top w:val="nil"/>
              <w:left w:val="nil"/>
              <w:bottom w:val="nil"/>
              <w:right w:val="nil"/>
            </w:tcBorders>
            <w:shd w:val="clear" w:color="auto" w:fill="auto"/>
            <w:vAlign w:val="center"/>
            <w:hideMark/>
            <w:tcPrChange w:id="991" w:author="Author">
              <w:tcPr>
                <w:tcW w:w="350" w:type="pct"/>
                <w:tcBorders>
                  <w:top w:val="nil"/>
                  <w:left w:val="nil"/>
                  <w:bottom w:val="nil"/>
                  <w:right w:val="nil"/>
                </w:tcBorders>
                <w:shd w:val="clear" w:color="auto" w:fill="auto"/>
                <w:vAlign w:val="center"/>
                <w:hideMark/>
              </w:tcPr>
            </w:tcPrChange>
          </w:tcPr>
          <w:p w14:paraId="50AEFE5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F, C, B</w:t>
            </w:r>
          </w:p>
        </w:tc>
        <w:tc>
          <w:tcPr>
            <w:tcW w:w="292" w:type="pct"/>
            <w:tcBorders>
              <w:top w:val="nil"/>
              <w:left w:val="nil"/>
              <w:bottom w:val="nil"/>
              <w:right w:val="nil"/>
            </w:tcBorders>
            <w:shd w:val="clear" w:color="auto" w:fill="auto"/>
            <w:vAlign w:val="center"/>
            <w:hideMark/>
            <w:tcPrChange w:id="992" w:author="Author">
              <w:tcPr>
                <w:tcW w:w="292" w:type="pct"/>
                <w:tcBorders>
                  <w:top w:val="nil"/>
                  <w:left w:val="nil"/>
                  <w:bottom w:val="nil"/>
                  <w:right w:val="nil"/>
                </w:tcBorders>
                <w:shd w:val="clear" w:color="auto" w:fill="auto"/>
                <w:vAlign w:val="center"/>
                <w:hideMark/>
              </w:tcPr>
            </w:tcPrChange>
          </w:tcPr>
          <w:p w14:paraId="6460C78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F, C, I</w:t>
            </w:r>
          </w:p>
        </w:tc>
        <w:tc>
          <w:tcPr>
            <w:tcW w:w="291" w:type="pct"/>
            <w:tcBorders>
              <w:top w:val="nil"/>
              <w:left w:val="nil"/>
              <w:bottom w:val="nil"/>
              <w:right w:val="nil"/>
            </w:tcBorders>
            <w:shd w:val="clear" w:color="auto" w:fill="auto"/>
            <w:vAlign w:val="center"/>
            <w:hideMark/>
            <w:tcPrChange w:id="993" w:author="Author">
              <w:tcPr>
                <w:tcW w:w="291" w:type="pct"/>
                <w:tcBorders>
                  <w:top w:val="nil"/>
                  <w:left w:val="nil"/>
                  <w:bottom w:val="nil"/>
                  <w:right w:val="nil"/>
                </w:tcBorders>
                <w:shd w:val="clear" w:color="auto" w:fill="auto"/>
                <w:vAlign w:val="center"/>
                <w:hideMark/>
              </w:tcPr>
            </w:tcPrChange>
          </w:tcPr>
          <w:p w14:paraId="6FD3FB3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 F, B, I</w:t>
            </w:r>
          </w:p>
        </w:tc>
        <w:tc>
          <w:tcPr>
            <w:tcW w:w="292" w:type="pct"/>
            <w:tcBorders>
              <w:top w:val="nil"/>
              <w:left w:val="nil"/>
              <w:bottom w:val="nil"/>
              <w:right w:val="nil"/>
            </w:tcBorders>
            <w:shd w:val="clear" w:color="auto" w:fill="auto"/>
            <w:vAlign w:val="center"/>
            <w:hideMark/>
            <w:tcPrChange w:id="994" w:author="Author">
              <w:tcPr>
                <w:tcW w:w="292" w:type="pct"/>
                <w:tcBorders>
                  <w:top w:val="nil"/>
                  <w:left w:val="nil"/>
                  <w:bottom w:val="nil"/>
                  <w:right w:val="nil"/>
                </w:tcBorders>
                <w:shd w:val="clear" w:color="auto" w:fill="auto"/>
                <w:vAlign w:val="center"/>
                <w:hideMark/>
              </w:tcPr>
            </w:tcPrChange>
          </w:tcPr>
          <w:p w14:paraId="325906A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F, C, I</w:t>
            </w:r>
          </w:p>
        </w:tc>
      </w:tr>
      <w:tr w:rsidR="00DB6036" w:rsidRPr="00697C54" w14:paraId="41883A56" w14:textId="77777777" w:rsidTr="004E78A5">
        <w:trPr>
          <w:trHeight w:val="345"/>
          <w:trPrChange w:id="995" w:author="Author">
            <w:trPr>
              <w:trHeight w:val="345"/>
            </w:trPr>
          </w:trPrChange>
        </w:trPr>
        <w:tc>
          <w:tcPr>
            <w:tcW w:w="507" w:type="pct"/>
            <w:vMerge w:val="restart"/>
            <w:tcBorders>
              <w:top w:val="nil"/>
              <w:left w:val="nil"/>
              <w:bottom w:val="nil"/>
              <w:right w:val="nil"/>
            </w:tcBorders>
            <w:shd w:val="clear" w:color="auto" w:fill="auto"/>
            <w:vAlign w:val="center"/>
            <w:hideMark/>
            <w:tcPrChange w:id="996" w:author="Author">
              <w:tcPr>
                <w:tcW w:w="507" w:type="pct"/>
                <w:vMerge w:val="restart"/>
                <w:tcBorders>
                  <w:top w:val="nil"/>
                  <w:left w:val="nil"/>
                  <w:bottom w:val="nil"/>
                  <w:right w:val="nil"/>
                </w:tcBorders>
                <w:shd w:val="clear" w:color="000000" w:fill="F1F1F1"/>
                <w:vAlign w:val="center"/>
                <w:hideMark/>
              </w:tcPr>
            </w:tcPrChange>
          </w:tcPr>
          <w:p w14:paraId="7C74FF3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commentRangeStart w:id="997"/>
            <w:r w:rsidRPr="00697C54">
              <w:rPr>
                <w:rFonts w:ascii="Book Antiqua" w:eastAsia="DengXian" w:hAnsi="Book Antiqua" w:cs="SimSun"/>
                <w:kern w:val="0"/>
                <w:sz w:val="24"/>
                <w:szCs w:val="24"/>
              </w:rPr>
              <w:t>Smoking status</w:t>
            </w:r>
            <w:del w:id="998" w:author="Author">
              <w:r w:rsidRPr="00697C54" w:rsidDel="0097438C">
                <w:rPr>
                  <w:rFonts w:ascii="Book Antiqua" w:eastAsia="DengXian" w:hAnsi="Book Antiqua" w:cs="SimSun"/>
                  <w:kern w:val="0"/>
                  <w:sz w:val="24"/>
                  <w:szCs w:val="24"/>
                </w:rPr>
                <w:delText>d</w:delText>
              </w:r>
            </w:del>
          </w:p>
        </w:tc>
        <w:tc>
          <w:tcPr>
            <w:tcW w:w="292" w:type="pct"/>
            <w:vMerge w:val="restart"/>
            <w:tcBorders>
              <w:top w:val="nil"/>
              <w:left w:val="nil"/>
              <w:bottom w:val="nil"/>
              <w:right w:val="nil"/>
            </w:tcBorders>
            <w:shd w:val="clear" w:color="auto" w:fill="auto"/>
            <w:vAlign w:val="center"/>
            <w:hideMark/>
            <w:tcPrChange w:id="999" w:author="Author">
              <w:tcPr>
                <w:tcW w:w="292" w:type="pct"/>
                <w:vMerge w:val="restart"/>
                <w:tcBorders>
                  <w:top w:val="nil"/>
                  <w:left w:val="nil"/>
                  <w:bottom w:val="nil"/>
                  <w:right w:val="nil"/>
                </w:tcBorders>
                <w:shd w:val="clear" w:color="000000" w:fill="F1F1F1"/>
                <w:vAlign w:val="center"/>
                <w:hideMark/>
              </w:tcPr>
            </w:tcPrChange>
          </w:tcPr>
          <w:p w14:paraId="2F6FEA0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292" w:type="pct"/>
            <w:tcBorders>
              <w:top w:val="nil"/>
              <w:left w:val="nil"/>
              <w:bottom w:val="nil"/>
              <w:right w:val="nil"/>
            </w:tcBorders>
            <w:shd w:val="clear" w:color="auto" w:fill="auto"/>
            <w:vAlign w:val="center"/>
            <w:hideMark/>
            <w:tcPrChange w:id="1000" w:author="Author">
              <w:tcPr>
                <w:tcW w:w="292" w:type="pct"/>
                <w:tcBorders>
                  <w:top w:val="nil"/>
                  <w:left w:val="nil"/>
                  <w:bottom w:val="nil"/>
                  <w:right w:val="nil"/>
                </w:tcBorders>
                <w:shd w:val="clear" w:color="000000" w:fill="F1F1F1"/>
                <w:vAlign w:val="center"/>
                <w:hideMark/>
              </w:tcPr>
            </w:tcPrChange>
          </w:tcPr>
          <w:p w14:paraId="7371CA8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Cur</w:t>
            </w:r>
          </w:p>
        </w:tc>
        <w:tc>
          <w:tcPr>
            <w:tcW w:w="350" w:type="pct"/>
            <w:vMerge w:val="restart"/>
            <w:tcBorders>
              <w:top w:val="nil"/>
              <w:left w:val="nil"/>
              <w:bottom w:val="nil"/>
              <w:right w:val="nil"/>
            </w:tcBorders>
            <w:shd w:val="clear" w:color="auto" w:fill="auto"/>
            <w:vAlign w:val="center"/>
            <w:hideMark/>
            <w:tcPrChange w:id="1001" w:author="Author">
              <w:tcPr>
                <w:tcW w:w="350" w:type="pct"/>
                <w:vMerge w:val="restart"/>
                <w:tcBorders>
                  <w:top w:val="nil"/>
                  <w:left w:val="nil"/>
                  <w:bottom w:val="nil"/>
                  <w:right w:val="nil"/>
                </w:tcBorders>
                <w:shd w:val="clear" w:color="000000" w:fill="F1F1F1"/>
                <w:vAlign w:val="center"/>
                <w:hideMark/>
              </w:tcPr>
            </w:tcPrChange>
          </w:tcPr>
          <w:p w14:paraId="6F74BCB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350" w:type="pct"/>
            <w:vMerge w:val="restart"/>
            <w:tcBorders>
              <w:top w:val="nil"/>
              <w:left w:val="nil"/>
              <w:bottom w:val="nil"/>
              <w:right w:val="nil"/>
            </w:tcBorders>
            <w:shd w:val="clear" w:color="auto" w:fill="auto"/>
            <w:vAlign w:val="center"/>
            <w:hideMark/>
            <w:tcPrChange w:id="1002" w:author="Author">
              <w:tcPr>
                <w:tcW w:w="350" w:type="pct"/>
                <w:vMerge w:val="restart"/>
                <w:tcBorders>
                  <w:top w:val="nil"/>
                  <w:left w:val="nil"/>
                  <w:bottom w:val="nil"/>
                  <w:right w:val="nil"/>
                </w:tcBorders>
                <w:shd w:val="clear" w:color="000000" w:fill="F1F1F1"/>
                <w:vAlign w:val="center"/>
                <w:hideMark/>
              </w:tcPr>
            </w:tcPrChange>
          </w:tcPr>
          <w:p w14:paraId="6C79BB5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292" w:type="pct"/>
            <w:vMerge w:val="restart"/>
            <w:tcBorders>
              <w:top w:val="nil"/>
              <w:left w:val="nil"/>
              <w:bottom w:val="nil"/>
              <w:right w:val="nil"/>
            </w:tcBorders>
            <w:shd w:val="clear" w:color="auto" w:fill="auto"/>
            <w:vAlign w:val="center"/>
            <w:hideMark/>
            <w:tcPrChange w:id="1003" w:author="Author">
              <w:tcPr>
                <w:tcW w:w="292" w:type="pct"/>
                <w:vMerge w:val="restart"/>
                <w:tcBorders>
                  <w:top w:val="nil"/>
                  <w:left w:val="nil"/>
                  <w:bottom w:val="nil"/>
                  <w:right w:val="nil"/>
                </w:tcBorders>
                <w:shd w:val="clear" w:color="000000" w:fill="F1F1F1"/>
                <w:vAlign w:val="center"/>
                <w:hideMark/>
              </w:tcPr>
            </w:tcPrChange>
          </w:tcPr>
          <w:p w14:paraId="1514A4E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10</w:t>
            </w:r>
            <w:r w:rsidRPr="00697C54">
              <w:rPr>
                <w:rFonts w:ascii="Book Antiqua" w:eastAsia="DengXian" w:hAnsi="Book Antiqua" w:cs="SimSun"/>
                <w:kern w:val="0"/>
                <w:sz w:val="24"/>
                <w:szCs w:val="24"/>
              </w:rPr>
              <w:t>月</w:t>
            </w:r>
            <w:r w:rsidRPr="00697C54">
              <w:rPr>
                <w:rFonts w:ascii="Book Antiqua" w:eastAsia="DengXian" w:hAnsi="Book Antiqua" w:cs="SimSun"/>
                <w:kern w:val="0"/>
                <w:sz w:val="24"/>
                <w:szCs w:val="24"/>
              </w:rPr>
              <w:t>10</w:t>
            </w:r>
            <w:r w:rsidRPr="00697C54">
              <w:rPr>
                <w:rFonts w:ascii="Book Antiqua" w:eastAsia="DengXian" w:hAnsi="Book Antiqua" w:cs="SimSun"/>
                <w:kern w:val="0"/>
                <w:sz w:val="24"/>
                <w:szCs w:val="24"/>
              </w:rPr>
              <w:t>日</w:t>
            </w:r>
          </w:p>
        </w:tc>
        <w:tc>
          <w:tcPr>
            <w:tcW w:w="291" w:type="pct"/>
            <w:vMerge w:val="restart"/>
            <w:tcBorders>
              <w:top w:val="nil"/>
              <w:left w:val="nil"/>
              <w:bottom w:val="nil"/>
              <w:right w:val="nil"/>
            </w:tcBorders>
            <w:shd w:val="clear" w:color="auto" w:fill="auto"/>
            <w:vAlign w:val="center"/>
            <w:hideMark/>
            <w:tcPrChange w:id="1004" w:author="Author">
              <w:tcPr>
                <w:tcW w:w="291" w:type="pct"/>
                <w:vMerge w:val="restart"/>
                <w:tcBorders>
                  <w:top w:val="nil"/>
                  <w:left w:val="nil"/>
                  <w:bottom w:val="nil"/>
                  <w:right w:val="nil"/>
                </w:tcBorders>
                <w:shd w:val="clear" w:color="000000" w:fill="F1F1F1"/>
                <w:vAlign w:val="center"/>
                <w:hideMark/>
              </w:tcPr>
            </w:tcPrChange>
          </w:tcPr>
          <w:p w14:paraId="54067FCA"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350" w:type="pct"/>
            <w:vMerge w:val="restart"/>
            <w:tcBorders>
              <w:top w:val="nil"/>
              <w:left w:val="nil"/>
              <w:bottom w:val="nil"/>
              <w:right w:val="nil"/>
            </w:tcBorders>
            <w:shd w:val="clear" w:color="auto" w:fill="auto"/>
            <w:vAlign w:val="center"/>
            <w:hideMark/>
            <w:tcPrChange w:id="1005" w:author="Author">
              <w:tcPr>
                <w:tcW w:w="350" w:type="pct"/>
                <w:vMerge w:val="restart"/>
                <w:tcBorders>
                  <w:top w:val="nil"/>
                  <w:left w:val="nil"/>
                  <w:bottom w:val="nil"/>
                  <w:right w:val="nil"/>
                </w:tcBorders>
                <w:shd w:val="clear" w:color="000000" w:fill="F1F1F1"/>
                <w:vAlign w:val="center"/>
                <w:hideMark/>
              </w:tcPr>
            </w:tcPrChange>
          </w:tcPr>
          <w:p w14:paraId="186154B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350" w:type="pct"/>
            <w:vMerge w:val="restart"/>
            <w:tcBorders>
              <w:top w:val="nil"/>
              <w:left w:val="nil"/>
              <w:bottom w:val="nil"/>
              <w:right w:val="nil"/>
            </w:tcBorders>
            <w:shd w:val="clear" w:color="auto" w:fill="auto"/>
            <w:vAlign w:val="center"/>
            <w:hideMark/>
            <w:tcPrChange w:id="1006" w:author="Author">
              <w:tcPr>
                <w:tcW w:w="350" w:type="pct"/>
                <w:vMerge w:val="restart"/>
                <w:tcBorders>
                  <w:top w:val="nil"/>
                  <w:left w:val="nil"/>
                  <w:bottom w:val="nil"/>
                  <w:right w:val="nil"/>
                </w:tcBorders>
                <w:shd w:val="clear" w:color="000000" w:fill="F1F1F1"/>
                <w:vAlign w:val="center"/>
                <w:hideMark/>
              </w:tcPr>
            </w:tcPrChange>
          </w:tcPr>
          <w:p w14:paraId="68FC566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20/30</w:t>
            </w:r>
          </w:p>
        </w:tc>
        <w:tc>
          <w:tcPr>
            <w:tcW w:w="350" w:type="pct"/>
            <w:vMerge w:val="restart"/>
            <w:tcBorders>
              <w:top w:val="nil"/>
              <w:left w:val="nil"/>
              <w:bottom w:val="nil"/>
              <w:right w:val="nil"/>
            </w:tcBorders>
            <w:shd w:val="clear" w:color="auto" w:fill="auto"/>
            <w:vAlign w:val="center"/>
            <w:hideMark/>
            <w:tcPrChange w:id="1007" w:author="Author">
              <w:tcPr>
                <w:tcW w:w="350" w:type="pct"/>
                <w:vMerge w:val="restart"/>
                <w:tcBorders>
                  <w:top w:val="nil"/>
                  <w:left w:val="nil"/>
                  <w:bottom w:val="nil"/>
                  <w:right w:val="nil"/>
                </w:tcBorders>
                <w:shd w:val="clear" w:color="000000" w:fill="F1F1F1"/>
                <w:vAlign w:val="center"/>
                <w:hideMark/>
              </w:tcPr>
            </w:tcPrChange>
          </w:tcPr>
          <w:p w14:paraId="338CCB9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10</w:t>
            </w:r>
            <w:r w:rsidRPr="00697C54">
              <w:rPr>
                <w:rFonts w:ascii="Book Antiqua" w:eastAsia="DengXian" w:hAnsi="Book Antiqua" w:cs="SimSun"/>
                <w:kern w:val="0"/>
                <w:sz w:val="24"/>
                <w:szCs w:val="24"/>
              </w:rPr>
              <w:t>月</w:t>
            </w:r>
            <w:r w:rsidRPr="00697C54">
              <w:rPr>
                <w:rFonts w:ascii="Book Antiqua" w:eastAsia="DengXian" w:hAnsi="Book Antiqua" w:cs="SimSun"/>
                <w:kern w:val="0"/>
                <w:sz w:val="24"/>
                <w:szCs w:val="24"/>
              </w:rPr>
              <w:t>10</w:t>
            </w:r>
            <w:r w:rsidRPr="00697C54">
              <w:rPr>
                <w:rFonts w:ascii="Book Antiqua" w:eastAsia="DengXian" w:hAnsi="Book Antiqua" w:cs="SimSun"/>
                <w:kern w:val="0"/>
                <w:sz w:val="24"/>
                <w:szCs w:val="24"/>
              </w:rPr>
              <w:t>日</w:t>
            </w:r>
          </w:p>
        </w:tc>
        <w:tc>
          <w:tcPr>
            <w:tcW w:w="350" w:type="pct"/>
            <w:tcBorders>
              <w:top w:val="nil"/>
              <w:left w:val="nil"/>
              <w:bottom w:val="nil"/>
              <w:right w:val="nil"/>
            </w:tcBorders>
            <w:shd w:val="clear" w:color="auto" w:fill="auto"/>
            <w:vAlign w:val="center"/>
            <w:hideMark/>
            <w:tcPrChange w:id="1008" w:author="Author">
              <w:tcPr>
                <w:tcW w:w="350" w:type="pct"/>
                <w:tcBorders>
                  <w:top w:val="nil"/>
                  <w:left w:val="nil"/>
                  <w:bottom w:val="nil"/>
                  <w:right w:val="nil"/>
                </w:tcBorders>
                <w:shd w:val="clear" w:color="000000" w:fill="F1F1F1"/>
                <w:vAlign w:val="center"/>
                <w:hideMark/>
              </w:tcPr>
            </w:tcPrChange>
          </w:tcPr>
          <w:p w14:paraId="3B6C70C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Cur</w:t>
            </w:r>
          </w:p>
        </w:tc>
        <w:tc>
          <w:tcPr>
            <w:tcW w:w="350" w:type="pct"/>
            <w:vMerge w:val="restart"/>
            <w:tcBorders>
              <w:top w:val="nil"/>
              <w:left w:val="nil"/>
              <w:bottom w:val="nil"/>
              <w:right w:val="nil"/>
            </w:tcBorders>
            <w:shd w:val="clear" w:color="auto" w:fill="auto"/>
            <w:vAlign w:val="center"/>
            <w:hideMark/>
            <w:tcPrChange w:id="1009" w:author="Author">
              <w:tcPr>
                <w:tcW w:w="350" w:type="pct"/>
                <w:vMerge w:val="restart"/>
                <w:tcBorders>
                  <w:top w:val="nil"/>
                  <w:left w:val="nil"/>
                  <w:bottom w:val="nil"/>
                  <w:right w:val="nil"/>
                </w:tcBorders>
                <w:shd w:val="clear" w:color="000000" w:fill="F1F1F1"/>
                <w:vAlign w:val="center"/>
                <w:hideMark/>
              </w:tcPr>
            </w:tcPrChange>
          </w:tcPr>
          <w:p w14:paraId="4A301A60" w14:textId="77777777" w:rsidR="000C39CD" w:rsidRPr="004E78A5"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10</w:t>
            </w:r>
            <w:r w:rsidRPr="00697C54">
              <w:rPr>
                <w:rFonts w:ascii="Book Antiqua" w:eastAsia="DengXian" w:hAnsi="Book Antiqua" w:cs="SimSun"/>
                <w:kern w:val="0"/>
                <w:sz w:val="24"/>
                <w:szCs w:val="24"/>
              </w:rPr>
              <w:t>月</w:t>
            </w:r>
            <w:r w:rsidRPr="00697C54">
              <w:rPr>
                <w:rFonts w:ascii="Book Antiqua" w:eastAsia="DengXian" w:hAnsi="Book Antiqua" w:cs="SimSun"/>
                <w:kern w:val="0"/>
                <w:sz w:val="24"/>
                <w:szCs w:val="24"/>
              </w:rPr>
              <w:t>20</w:t>
            </w:r>
            <w:r w:rsidRPr="00697C54">
              <w:rPr>
                <w:rFonts w:ascii="Book Antiqua" w:eastAsia="DengXian" w:hAnsi="Book Antiqua" w:cs="SimSun"/>
                <w:kern w:val="0"/>
                <w:sz w:val="24"/>
                <w:szCs w:val="24"/>
              </w:rPr>
              <w:t>日</w:t>
            </w:r>
            <w:commentRangeEnd w:id="997"/>
            <w:r w:rsidR="00084EB7" w:rsidRPr="004E78A5">
              <w:rPr>
                <w:rStyle w:val="CommentReference"/>
                <w:sz w:val="24"/>
                <w:szCs w:val="24"/>
              </w:rPr>
              <w:commentReference w:id="997"/>
            </w:r>
          </w:p>
        </w:tc>
        <w:tc>
          <w:tcPr>
            <w:tcW w:w="292" w:type="pct"/>
            <w:vMerge w:val="restart"/>
            <w:tcBorders>
              <w:top w:val="nil"/>
              <w:left w:val="nil"/>
              <w:bottom w:val="nil"/>
              <w:right w:val="nil"/>
            </w:tcBorders>
            <w:shd w:val="clear" w:color="auto" w:fill="auto"/>
            <w:vAlign w:val="center"/>
            <w:hideMark/>
            <w:tcPrChange w:id="1010" w:author="Author">
              <w:tcPr>
                <w:tcW w:w="292" w:type="pct"/>
                <w:vMerge w:val="restart"/>
                <w:tcBorders>
                  <w:top w:val="nil"/>
                  <w:left w:val="nil"/>
                  <w:bottom w:val="nil"/>
                  <w:right w:val="nil"/>
                </w:tcBorders>
                <w:shd w:val="clear" w:color="000000" w:fill="F1F1F1"/>
                <w:vAlign w:val="center"/>
                <w:hideMark/>
              </w:tcPr>
            </w:tcPrChange>
          </w:tcPr>
          <w:p w14:paraId="3270ADA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291" w:type="pct"/>
            <w:vMerge w:val="restart"/>
            <w:tcBorders>
              <w:top w:val="nil"/>
              <w:left w:val="nil"/>
              <w:bottom w:val="nil"/>
              <w:right w:val="nil"/>
            </w:tcBorders>
            <w:shd w:val="clear" w:color="auto" w:fill="auto"/>
            <w:vAlign w:val="center"/>
            <w:hideMark/>
            <w:tcPrChange w:id="1011" w:author="Author">
              <w:tcPr>
                <w:tcW w:w="291" w:type="pct"/>
                <w:vMerge w:val="restart"/>
                <w:tcBorders>
                  <w:top w:val="nil"/>
                  <w:left w:val="nil"/>
                  <w:bottom w:val="nil"/>
                  <w:right w:val="nil"/>
                </w:tcBorders>
                <w:shd w:val="clear" w:color="000000" w:fill="F1F1F1"/>
                <w:vAlign w:val="center"/>
                <w:hideMark/>
              </w:tcPr>
            </w:tcPrChange>
          </w:tcPr>
          <w:p w14:paraId="27C335F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c>
          <w:tcPr>
            <w:tcW w:w="292" w:type="pct"/>
            <w:vMerge w:val="restart"/>
            <w:tcBorders>
              <w:top w:val="nil"/>
              <w:left w:val="nil"/>
              <w:bottom w:val="nil"/>
              <w:right w:val="nil"/>
            </w:tcBorders>
            <w:shd w:val="clear" w:color="auto" w:fill="auto"/>
            <w:vAlign w:val="center"/>
            <w:hideMark/>
            <w:tcPrChange w:id="1012" w:author="Author">
              <w:tcPr>
                <w:tcW w:w="292" w:type="pct"/>
                <w:vMerge w:val="restart"/>
                <w:tcBorders>
                  <w:top w:val="nil"/>
                  <w:left w:val="nil"/>
                  <w:bottom w:val="nil"/>
                  <w:right w:val="nil"/>
                </w:tcBorders>
                <w:shd w:val="clear" w:color="000000" w:fill="F1F1F1"/>
                <w:vAlign w:val="center"/>
                <w:hideMark/>
              </w:tcPr>
            </w:tcPrChange>
          </w:tcPr>
          <w:p w14:paraId="06FA0B1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w:t>
            </w:r>
          </w:p>
        </w:tc>
      </w:tr>
      <w:tr w:rsidR="00DB6036" w:rsidRPr="00697C54" w14:paraId="4D75F15C" w14:textId="77777777" w:rsidTr="004E78A5">
        <w:trPr>
          <w:trHeight w:val="315"/>
          <w:trPrChange w:id="1013" w:author="Author">
            <w:trPr>
              <w:trHeight w:val="315"/>
            </w:trPr>
          </w:trPrChange>
        </w:trPr>
        <w:tc>
          <w:tcPr>
            <w:tcW w:w="507" w:type="pct"/>
            <w:vMerge/>
            <w:tcBorders>
              <w:top w:val="nil"/>
              <w:left w:val="nil"/>
              <w:bottom w:val="nil"/>
              <w:right w:val="nil"/>
            </w:tcBorders>
            <w:shd w:val="clear" w:color="auto" w:fill="auto"/>
            <w:vAlign w:val="center"/>
            <w:hideMark/>
            <w:tcPrChange w:id="1014" w:author="Author">
              <w:tcPr>
                <w:tcW w:w="507" w:type="pct"/>
                <w:vMerge/>
                <w:tcBorders>
                  <w:top w:val="nil"/>
                  <w:left w:val="nil"/>
                  <w:bottom w:val="nil"/>
                  <w:right w:val="nil"/>
                </w:tcBorders>
                <w:vAlign w:val="center"/>
                <w:hideMark/>
              </w:tcPr>
            </w:tcPrChange>
          </w:tcPr>
          <w:p w14:paraId="2232CBF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1015" w:author="Author">
              <w:tcPr>
                <w:tcW w:w="292" w:type="pct"/>
                <w:vMerge/>
                <w:tcBorders>
                  <w:top w:val="nil"/>
                  <w:left w:val="nil"/>
                  <w:bottom w:val="nil"/>
                  <w:right w:val="nil"/>
                </w:tcBorders>
                <w:vAlign w:val="center"/>
                <w:hideMark/>
              </w:tcPr>
            </w:tcPrChange>
          </w:tcPr>
          <w:p w14:paraId="11C66FB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tcBorders>
              <w:top w:val="nil"/>
              <w:left w:val="nil"/>
              <w:bottom w:val="nil"/>
              <w:right w:val="nil"/>
            </w:tcBorders>
            <w:shd w:val="clear" w:color="auto" w:fill="auto"/>
            <w:vAlign w:val="center"/>
            <w:hideMark/>
            <w:tcPrChange w:id="1016" w:author="Author">
              <w:tcPr>
                <w:tcW w:w="292" w:type="pct"/>
                <w:tcBorders>
                  <w:top w:val="nil"/>
                  <w:left w:val="nil"/>
                  <w:bottom w:val="nil"/>
                  <w:right w:val="nil"/>
                </w:tcBorders>
                <w:shd w:val="clear" w:color="000000" w:fill="F1F1F1"/>
                <w:vAlign w:val="center"/>
                <w:hideMark/>
              </w:tcPr>
            </w:tcPrChange>
          </w:tcPr>
          <w:p w14:paraId="04B945F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20/15.5</w:t>
            </w:r>
          </w:p>
        </w:tc>
        <w:tc>
          <w:tcPr>
            <w:tcW w:w="350" w:type="pct"/>
            <w:vMerge/>
            <w:tcBorders>
              <w:top w:val="nil"/>
              <w:left w:val="nil"/>
              <w:bottom w:val="nil"/>
              <w:right w:val="nil"/>
            </w:tcBorders>
            <w:shd w:val="clear" w:color="auto" w:fill="auto"/>
            <w:vAlign w:val="center"/>
            <w:hideMark/>
            <w:tcPrChange w:id="1017" w:author="Author">
              <w:tcPr>
                <w:tcW w:w="350" w:type="pct"/>
                <w:vMerge/>
                <w:tcBorders>
                  <w:top w:val="nil"/>
                  <w:left w:val="nil"/>
                  <w:bottom w:val="nil"/>
                  <w:right w:val="nil"/>
                </w:tcBorders>
                <w:vAlign w:val="center"/>
                <w:hideMark/>
              </w:tcPr>
            </w:tcPrChange>
          </w:tcPr>
          <w:p w14:paraId="52BD867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1018" w:author="Author">
              <w:tcPr>
                <w:tcW w:w="350" w:type="pct"/>
                <w:vMerge/>
                <w:tcBorders>
                  <w:top w:val="nil"/>
                  <w:left w:val="nil"/>
                  <w:bottom w:val="nil"/>
                  <w:right w:val="nil"/>
                </w:tcBorders>
                <w:vAlign w:val="center"/>
                <w:hideMark/>
              </w:tcPr>
            </w:tcPrChange>
          </w:tcPr>
          <w:p w14:paraId="4BDD7C5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1019" w:author="Author">
              <w:tcPr>
                <w:tcW w:w="292" w:type="pct"/>
                <w:vMerge/>
                <w:tcBorders>
                  <w:top w:val="nil"/>
                  <w:left w:val="nil"/>
                  <w:bottom w:val="nil"/>
                  <w:right w:val="nil"/>
                </w:tcBorders>
                <w:vAlign w:val="center"/>
                <w:hideMark/>
              </w:tcPr>
            </w:tcPrChange>
          </w:tcPr>
          <w:p w14:paraId="0AF81D61"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1020" w:author="Author">
              <w:tcPr>
                <w:tcW w:w="291" w:type="pct"/>
                <w:vMerge/>
                <w:tcBorders>
                  <w:top w:val="nil"/>
                  <w:left w:val="nil"/>
                  <w:bottom w:val="nil"/>
                  <w:right w:val="nil"/>
                </w:tcBorders>
                <w:vAlign w:val="center"/>
                <w:hideMark/>
              </w:tcPr>
            </w:tcPrChange>
          </w:tcPr>
          <w:p w14:paraId="6B8BCACF"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1021" w:author="Author">
              <w:tcPr>
                <w:tcW w:w="350" w:type="pct"/>
                <w:vMerge/>
                <w:tcBorders>
                  <w:top w:val="nil"/>
                  <w:left w:val="nil"/>
                  <w:bottom w:val="nil"/>
                  <w:right w:val="nil"/>
                </w:tcBorders>
                <w:vAlign w:val="center"/>
                <w:hideMark/>
              </w:tcPr>
            </w:tcPrChange>
          </w:tcPr>
          <w:p w14:paraId="6CF0465B"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1022" w:author="Author">
              <w:tcPr>
                <w:tcW w:w="350" w:type="pct"/>
                <w:vMerge/>
                <w:tcBorders>
                  <w:top w:val="nil"/>
                  <w:left w:val="nil"/>
                  <w:bottom w:val="nil"/>
                  <w:right w:val="nil"/>
                </w:tcBorders>
                <w:vAlign w:val="center"/>
                <w:hideMark/>
              </w:tcPr>
            </w:tcPrChange>
          </w:tcPr>
          <w:p w14:paraId="58C8054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vMerge/>
            <w:tcBorders>
              <w:top w:val="nil"/>
              <w:left w:val="nil"/>
              <w:bottom w:val="nil"/>
              <w:right w:val="nil"/>
            </w:tcBorders>
            <w:shd w:val="clear" w:color="auto" w:fill="auto"/>
            <w:vAlign w:val="center"/>
            <w:hideMark/>
            <w:tcPrChange w:id="1023" w:author="Author">
              <w:tcPr>
                <w:tcW w:w="350" w:type="pct"/>
                <w:vMerge/>
                <w:tcBorders>
                  <w:top w:val="nil"/>
                  <w:left w:val="nil"/>
                  <w:bottom w:val="nil"/>
                  <w:right w:val="nil"/>
                </w:tcBorders>
                <w:vAlign w:val="center"/>
                <w:hideMark/>
              </w:tcPr>
            </w:tcPrChange>
          </w:tcPr>
          <w:p w14:paraId="0C7F1DC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350" w:type="pct"/>
            <w:tcBorders>
              <w:top w:val="nil"/>
              <w:left w:val="nil"/>
              <w:bottom w:val="nil"/>
              <w:right w:val="nil"/>
            </w:tcBorders>
            <w:shd w:val="clear" w:color="auto" w:fill="auto"/>
            <w:vAlign w:val="center"/>
            <w:hideMark/>
            <w:tcPrChange w:id="1024" w:author="Author">
              <w:tcPr>
                <w:tcW w:w="350" w:type="pct"/>
                <w:tcBorders>
                  <w:top w:val="nil"/>
                  <w:left w:val="nil"/>
                  <w:bottom w:val="nil"/>
                  <w:right w:val="nil"/>
                </w:tcBorders>
                <w:shd w:val="clear" w:color="000000" w:fill="F1F1F1"/>
                <w:vAlign w:val="center"/>
                <w:hideMark/>
              </w:tcPr>
            </w:tcPrChange>
          </w:tcPr>
          <w:p w14:paraId="03A642D9"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10</w:t>
            </w:r>
          </w:p>
        </w:tc>
        <w:tc>
          <w:tcPr>
            <w:tcW w:w="350" w:type="pct"/>
            <w:vMerge/>
            <w:tcBorders>
              <w:top w:val="nil"/>
              <w:left w:val="nil"/>
              <w:bottom w:val="nil"/>
              <w:right w:val="nil"/>
            </w:tcBorders>
            <w:shd w:val="clear" w:color="auto" w:fill="auto"/>
            <w:vAlign w:val="center"/>
            <w:hideMark/>
            <w:tcPrChange w:id="1025" w:author="Author">
              <w:tcPr>
                <w:tcW w:w="350" w:type="pct"/>
                <w:vMerge/>
                <w:tcBorders>
                  <w:top w:val="nil"/>
                  <w:left w:val="nil"/>
                  <w:bottom w:val="nil"/>
                  <w:right w:val="nil"/>
                </w:tcBorders>
                <w:vAlign w:val="center"/>
                <w:hideMark/>
              </w:tcPr>
            </w:tcPrChange>
          </w:tcPr>
          <w:p w14:paraId="1C5F335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1026" w:author="Author">
              <w:tcPr>
                <w:tcW w:w="292" w:type="pct"/>
                <w:vMerge/>
                <w:tcBorders>
                  <w:top w:val="nil"/>
                  <w:left w:val="nil"/>
                  <w:bottom w:val="nil"/>
                  <w:right w:val="nil"/>
                </w:tcBorders>
                <w:vAlign w:val="center"/>
                <w:hideMark/>
              </w:tcPr>
            </w:tcPrChange>
          </w:tcPr>
          <w:p w14:paraId="0B42109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1" w:type="pct"/>
            <w:vMerge/>
            <w:tcBorders>
              <w:top w:val="nil"/>
              <w:left w:val="nil"/>
              <w:bottom w:val="nil"/>
              <w:right w:val="nil"/>
            </w:tcBorders>
            <w:shd w:val="clear" w:color="auto" w:fill="auto"/>
            <w:vAlign w:val="center"/>
            <w:hideMark/>
            <w:tcPrChange w:id="1027" w:author="Author">
              <w:tcPr>
                <w:tcW w:w="291" w:type="pct"/>
                <w:vMerge/>
                <w:tcBorders>
                  <w:top w:val="nil"/>
                  <w:left w:val="nil"/>
                  <w:bottom w:val="nil"/>
                  <w:right w:val="nil"/>
                </w:tcBorders>
                <w:vAlign w:val="center"/>
                <w:hideMark/>
              </w:tcPr>
            </w:tcPrChange>
          </w:tcPr>
          <w:p w14:paraId="00822A60"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c>
          <w:tcPr>
            <w:tcW w:w="292" w:type="pct"/>
            <w:vMerge/>
            <w:tcBorders>
              <w:top w:val="nil"/>
              <w:left w:val="nil"/>
              <w:bottom w:val="nil"/>
              <w:right w:val="nil"/>
            </w:tcBorders>
            <w:shd w:val="clear" w:color="auto" w:fill="auto"/>
            <w:vAlign w:val="center"/>
            <w:hideMark/>
            <w:tcPrChange w:id="1028" w:author="Author">
              <w:tcPr>
                <w:tcW w:w="292" w:type="pct"/>
                <w:vMerge/>
                <w:tcBorders>
                  <w:top w:val="nil"/>
                  <w:left w:val="nil"/>
                  <w:bottom w:val="nil"/>
                  <w:right w:val="nil"/>
                </w:tcBorders>
                <w:vAlign w:val="center"/>
                <w:hideMark/>
              </w:tcPr>
            </w:tcPrChange>
          </w:tcPr>
          <w:p w14:paraId="1CA051FC"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p>
        </w:tc>
      </w:tr>
      <w:tr w:rsidR="00DB6036" w:rsidRPr="00697C54" w14:paraId="1E9B109C" w14:textId="77777777" w:rsidTr="004E78A5">
        <w:trPr>
          <w:trHeight w:val="675"/>
          <w:trPrChange w:id="1029" w:author="Author">
            <w:trPr>
              <w:trHeight w:val="675"/>
            </w:trPr>
          </w:trPrChange>
        </w:trPr>
        <w:tc>
          <w:tcPr>
            <w:tcW w:w="507" w:type="pct"/>
            <w:tcBorders>
              <w:top w:val="nil"/>
              <w:left w:val="nil"/>
              <w:bottom w:val="single" w:sz="8" w:space="0" w:color="000000"/>
              <w:right w:val="nil"/>
            </w:tcBorders>
            <w:shd w:val="clear" w:color="auto" w:fill="auto"/>
            <w:vAlign w:val="center"/>
            <w:hideMark/>
            <w:tcPrChange w:id="1030" w:author="Author">
              <w:tcPr>
                <w:tcW w:w="507" w:type="pct"/>
                <w:tcBorders>
                  <w:top w:val="nil"/>
                  <w:left w:val="nil"/>
                  <w:bottom w:val="single" w:sz="8" w:space="0" w:color="000000"/>
                  <w:right w:val="nil"/>
                </w:tcBorders>
                <w:shd w:val="clear" w:color="auto" w:fill="auto"/>
                <w:vAlign w:val="center"/>
                <w:hideMark/>
              </w:tcPr>
            </w:tcPrChange>
          </w:tcPr>
          <w:p w14:paraId="40B9405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Genotype</w:t>
            </w:r>
          </w:p>
        </w:tc>
        <w:tc>
          <w:tcPr>
            <w:tcW w:w="292" w:type="pct"/>
            <w:tcBorders>
              <w:top w:val="nil"/>
              <w:left w:val="nil"/>
              <w:bottom w:val="single" w:sz="8" w:space="0" w:color="000000"/>
              <w:right w:val="nil"/>
            </w:tcBorders>
            <w:shd w:val="clear" w:color="auto" w:fill="auto"/>
            <w:vAlign w:val="center"/>
            <w:hideMark/>
            <w:tcPrChange w:id="1031" w:author="Author">
              <w:tcPr>
                <w:tcW w:w="292" w:type="pct"/>
                <w:tcBorders>
                  <w:top w:val="nil"/>
                  <w:left w:val="nil"/>
                  <w:bottom w:val="single" w:sz="8" w:space="0" w:color="000000"/>
                  <w:right w:val="nil"/>
                </w:tcBorders>
                <w:shd w:val="clear" w:color="auto" w:fill="auto"/>
                <w:vAlign w:val="center"/>
                <w:hideMark/>
              </w:tcPr>
            </w:tcPrChange>
          </w:tcPr>
          <w:p w14:paraId="1DE5E03C" w14:textId="4D03678A" w:rsidR="000C39CD" w:rsidRPr="00697C54" w:rsidRDefault="00084EB7" w:rsidP="00DB6036">
            <w:pPr>
              <w:widowControl/>
              <w:snapToGrid w:val="0"/>
              <w:spacing w:line="360" w:lineRule="auto"/>
              <w:rPr>
                <w:rFonts w:ascii="Book Antiqua" w:eastAsia="DengXian" w:hAnsi="Book Antiqua" w:cs="SimSun"/>
                <w:kern w:val="0"/>
                <w:sz w:val="24"/>
                <w:szCs w:val="24"/>
              </w:rPr>
            </w:pPr>
            <w:ins w:id="1032" w:author="Author">
              <w:r w:rsidRPr="00697C54">
                <w:rPr>
                  <w:rFonts w:ascii="Book Antiqua" w:eastAsia="DengXian" w:hAnsi="Book Antiqua" w:cs="SimSun"/>
                  <w:kern w:val="0"/>
                  <w:sz w:val="24"/>
                  <w:szCs w:val="24"/>
                </w:rPr>
                <w:t>W</w:t>
              </w:r>
            </w:ins>
            <w:del w:id="1033"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c>
          <w:tcPr>
            <w:tcW w:w="292" w:type="pct"/>
            <w:tcBorders>
              <w:top w:val="nil"/>
              <w:left w:val="nil"/>
              <w:bottom w:val="single" w:sz="8" w:space="0" w:color="000000"/>
              <w:right w:val="nil"/>
            </w:tcBorders>
            <w:shd w:val="clear" w:color="auto" w:fill="auto"/>
            <w:vAlign w:val="center"/>
            <w:hideMark/>
            <w:tcPrChange w:id="1034" w:author="Author">
              <w:tcPr>
                <w:tcW w:w="292" w:type="pct"/>
                <w:tcBorders>
                  <w:top w:val="nil"/>
                  <w:left w:val="nil"/>
                  <w:bottom w:val="single" w:sz="8" w:space="0" w:color="000000"/>
                  <w:right w:val="nil"/>
                </w:tcBorders>
                <w:shd w:val="clear" w:color="auto" w:fill="auto"/>
                <w:vAlign w:val="center"/>
                <w:hideMark/>
              </w:tcPr>
            </w:tcPrChange>
          </w:tcPr>
          <w:p w14:paraId="16D83218"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R702</w:t>
            </w:r>
          </w:p>
        </w:tc>
        <w:tc>
          <w:tcPr>
            <w:tcW w:w="350" w:type="pct"/>
            <w:tcBorders>
              <w:top w:val="nil"/>
              <w:left w:val="nil"/>
              <w:bottom w:val="single" w:sz="8" w:space="0" w:color="000000"/>
              <w:right w:val="nil"/>
            </w:tcBorders>
            <w:shd w:val="clear" w:color="auto" w:fill="auto"/>
            <w:vAlign w:val="center"/>
            <w:hideMark/>
            <w:tcPrChange w:id="1035" w:author="Author">
              <w:tcPr>
                <w:tcW w:w="350" w:type="pct"/>
                <w:tcBorders>
                  <w:top w:val="nil"/>
                  <w:left w:val="nil"/>
                  <w:bottom w:val="single" w:sz="8" w:space="0" w:color="000000"/>
                  <w:right w:val="nil"/>
                </w:tcBorders>
                <w:shd w:val="clear" w:color="auto" w:fill="auto"/>
                <w:vAlign w:val="center"/>
                <w:hideMark/>
              </w:tcPr>
            </w:tcPrChange>
          </w:tcPr>
          <w:p w14:paraId="7F068374" w14:textId="16A807E1" w:rsidR="000C39CD" w:rsidRPr="00697C54" w:rsidRDefault="00084EB7" w:rsidP="00DB6036">
            <w:pPr>
              <w:widowControl/>
              <w:snapToGrid w:val="0"/>
              <w:spacing w:line="360" w:lineRule="auto"/>
              <w:rPr>
                <w:rFonts w:ascii="Book Antiqua" w:eastAsia="DengXian" w:hAnsi="Book Antiqua" w:cs="SimSun"/>
                <w:kern w:val="0"/>
                <w:sz w:val="24"/>
                <w:szCs w:val="24"/>
              </w:rPr>
            </w:pPr>
            <w:ins w:id="1036" w:author="Author">
              <w:r w:rsidRPr="00697C54">
                <w:rPr>
                  <w:rFonts w:ascii="Book Antiqua" w:eastAsia="DengXian" w:hAnsi="Book Antiqua" w:cs="SimSun"/>
                  <w:kern w:val="0"/>
                  <w:sz w:val="24"/>
                  <w:szCs w:val="24"/>
                </w:rPr>
                <w:t>W</w:t>
              </w:r>
            </w:ins>
            <w:del w:id="1037"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c>
          <w:tcPr>
            <w:tcW w:w="350" w:type="pct"/>
            <w:tcBorders>
              <w:top w:val="nil"/>
              <w:left w:val="nil"/>
              <w:bottom w:val="single" w:sz="8" w:space="0" w:color="000000"/>
              <w:right w:val="nil"/>
            </w:tcBorders>
            <w:shd w:val="clear" w:color="auto" w:fill="auto"/>
            <w:vAlign w:val="center"/>
            <w:hideMark/>
            <w:tcPrChange w:id="1038" w:author="Author">
              <w:tcPr>
                <w:tcW w:w="350" w:type="pct"/>
                <w:tcBorders>
                  <w:top w:val="nil"/>
                  <w:left w:val="nil"/>
                  <w:bottom w:val="single" w:sz="8" w:space="0" w:color="000000"/>
                  <w:right w:val="nil"/>
                </w:tcBorders>
                <w:shd w:val="clear" w:color="auto" w:fill="auto"/>
                <w:vAlign w:val="center"/>
                <w:hideMark/>
              </w:tcPr>
            </w:tcPrChange>
          </w:tcPr>
          <w:p w14:paraId="37EDF6F2"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hzG881R</w:t>
            </w:r>
          </w:p>
        </w:tc>
        <w:tc>
          <w:tcPr>
            <w:tcW w:w="292" w:type="pct"/>
            <w:tcBorders>
              <w:top w:val="nil"/>
              <w:left w:val="nil"/>
              <w:bottom w:val="single" w:sz="8" w:space="0" w:color="000000"/>
              <w:right w:val="nil"/>
            </w:tcBorders>
            <w:shd w:val="clear" w:color="auto" w:fill="auto"/>
            <w:vAlign w:val="center"/>
            <w:hideMark/>
            <w:tcPrChange w:id="1039" w:author="Author">
              <w:tcPr>
                <w:tcW w:w="292" w:type="pct"/>
                <w:tcBorders>
                  <w:top w:val="nil"/>
                  <w:left w:val="nil"/>
                  <w:bottom w:val="single" w:sz="8" w:space="0" w:color="000000"/>
                  <w:right w:val="nil"/>
                </w:tcBorders>
                <w:shd w:val="clear" w:color="auto" w:fill="auto"/>
                <w:vAlign w:val="center"/>
                <w:hideMark/>
              </w:tcPr>
            </w:tcPrChange>
          </w:tcPr>
          <w:p w14:paraId="3F277ADB" w14:textId="4743080C" w:rsidR="000C39CD" w:rsidRPr="00697C54" w:rsidRDefault="00084EB7" w:rsidP="00DB6036">
            <w:pPr>
              <w:widowControl/>
              <w:snapToGrid w:val="0"/>
              <w:spacing w:line="360" w:lineRule="auto"/>
              <w:rPr>
                <w:rFonts w:ascii="Book Antiqua" w:eastAsia="DengXian" w:hAnsi="Book Antiqua" w:cs="SimSun"/>
                <w:kern w:val="0"/>
                <w:sz w:val="24"/>
                <w:szCs w:val="24"/>
              </w:rPr>
            </w:pPr>
            <w:ins w:id="1040" w:author="Author">
              <w:r w:rsidRPr="00697C54">
                <w:rPr>
                  <w:rFonts w:ascii="Book Antiqua" w:eastAsia="DengXian" w:hAnsi="Book Antiqua" w:cs="SimSun"/>
                  <w:kern w:val="0"/>
                  <w:sz w:val="24"/>
                  <w:szCs w:val="24"/>
                </w:rPr>
                <w:t>W</w:t>
              </w:r>
            </w:ins>
            <w:del w:id="1041"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c>
          <w:tcPr>
            <w:tcW w:w="291" w:type="pct"/>
            <w:tcBorders>
              <w:top w:val="nil"/>
              <w:left w:val="nil"/>
              <w:bottom w:val="single" w:sz="8" w:space="0" w:color="000000"/>
              <w:right w:val="nil"/>
            </w:tcBorders>
            <w:shd w:val="clear" w:color="auto" w:fill="auto"/>
            <w:vAlign w:val="center"/>
            <w:hideMark/>
            <w:tcPrChange w:id="1042" w:author="Author">
              <w:tcPr>
                <w:tcW w:w="291" w:type="pct"/>
                <w:tcBorders>
                  <w:top w:val="nil"/>
                  <w:left w:val="nil"/>
                  <w:bottom w:val="single" w:sz="8" w:space="0" w:color="000000"/>
                  <w:right w:val="nil"/>
                </w:tcBorders>
                <w:shd w:val="clear" w:color="auto" w:fill="auto"/>
                <w:vAlign w:val="center"/>
                <w:hideMark/>
              </w:tcPr>
            </w:tcPrChange>
          </w:tcPr>
          <w:p w14:paraId="68A0EE56" w14:textId="71988EDF" w:rsidR="000C39CD" w:rsidRPr="00697C54" w:rsidRDefault="00084EB7" w:rsidP="00DB6036">
            <w:pPr>
              <w:widowControl/>
              <w:snapToGrid w:val="0"/>
              <w:spacing w:line="360" w:lineRule="auto"/>
              <w:rPr>
                <w:rFonts w:ascii="Book Antiqua" w:eastAsia="DengXian" w:hAnsi="Book Antiqua" w:cs="SimSun"/>
                <w:kern w:val="0"/>
                <w:sz w:val="24"/>
                <w:szCs w:val="24"/>
              </w:rPr>
            </w:pPr>
            <w:ins w:id="1043" w:author="Author">
              <w:r w:rsidRPr="00697C54">
                <w:rPr>
                  <w:rFonts w:ascii="Book Antiqua" w:eastAsia="DengXian" w:hAnsi="Book Antiqua" w:cs="SimSun"/>
                  <w:kern w:val="0"/>
                  <w:sz w:val="24"/>
                  <w:szCs w:val="24"/>
                </w:rPr>
                <w:t>W</w:t>
              </w:r>
            </w:ins>
            <w:del w:id="1044"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c>
          <w:tcPr>
            <w:tcW w:w="350" w:type="pct"/>
            <w:tcBorders>
              <w:top w:val="nil"/>
              <w:left w:val="nil"/>
              <w:bottom w:val="single" w:sz="8" w:space="0" w:color="000000"/>
              <w:right w:val="nil"/>
            </w:tcBorders>
            <w:shd w:val="clear" w:color="auto" w:fill="auto"/>
            <w:vAlign w:val="center"/>
            <w:hideMark/>
            <w:tcPrChange w:id="1045" w:author="Author">
              <w:tcPr>
                <w:tcW w:w="350" w:type="pct"/>
                <w:tcBorders>
                  <w:top w:val="nil"/>
                  <w:left w:val="nil"/>
                  <w:bottom w:val="single" w:sz="8" w:space="0" w:color="000000"/>
                  <w:right w:val="nil"/>
                </w:tcBorders>
                <w:shd w:val="clear" w:color="auto" w:fill="auto"/>
                <w:vAlign w:val="center"/>
                <w:hideMark/>
              </w:tcPr>
            </w:tcPrChange>
          </w:tcPr>
          <w:p w14:paraId="00E43DBA" w14:textId="04ADEB0A" w:rsidR="000C39CD" w:rsidRPr="00697C54" w:rsidRDefault="00084EB7" w:rsidP="00DB6036">
            <w:pPr>
              <w:widowControl/>
              <w:snapToGrid w:val="0"/>
              <w:spacing w:line="360" w:lineRule="auto"/>
              <w:rPr>
                <w:rFonts w:ascii="Book Antiqua" w:eastAsia="DengXian" w:hAnsi="Book Antiqua" w:cs="SimSun"/>
                <w:kern w:val="0"/>
                <w:sz w:val="24"/>
                <w:szCs w:val="24"/>
              </w:rPr>
            </w:pPr>
            <w:ins w:id="1046" w:author="Author">
              <w:r w:rsidRPr="00697C54">
                <w:rPr>
                  <w:rFonts w:ascii="Book Antiqua" w:eastAsia="DengXian" w:hAnsi="Book Antiqua" w:cs="SimSun"/>
                  <w:kern w:val="0"/>
                  <w:sz w:val="24"/>
                  <w:szCs w:val="24"/>
                </w:rPr>
                <w:t>W</w:t>
              </w:r>
            </w:ins>
            <w:del w:id="1047"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c>
          <w:tcPr>
            <w:tcW w:w="350" w:type="pct"/>
            <w:tcBorders>
              <w:top w:val="nil"/>
              <w:left w:val="nil"/>
              <w:bottom w:val="single" w:sz="8" w:space="0" w:color="000000"/>
              <w:right w:val="nil"/>
            </w:tcBorders>
            <w:shd w:val="clear" w:color="auto" w:fill="auto"/>
            <w:vAlign w:val="center"/>
            <w:hideMark/>
            <w:tcPrChange w:id="1048" w:author="Author">
              <w:tcPr>
                <w:tcW w:w="350" w:type="pct"/>
                <w:tcBorders>
                  <w:top w:val="nil"/>
                  <w:left w:val="nil"/>
                  <w:bottom w:val="single" w:sz="8" w:space="0" w:color="000000"/>
                  <w:right w:val="nil"/>
                </w:tcBorders>
                <w:shd w:val="clear" w:color="auto" w:fill="auto"/>
                <w:vAlign w:val="center"/>
                <w:hideMark/>
              </w:tcPr>
            </w:tcPrChange>
          </w:tcPr>
          <w:p w14:paraId="4F20ABF0" w14:textId="1F1E9303" w:rsidR="000C39CD" w:rsidRPr="00697C54" w:rsidRDefault="00084EB7" w:rsidP="00DB6036">
            <w:pPr>
              <w:widowControl/>
              <w:snapToGrid w:val="0"/>
              <w:spacing w:line="360" w:lineRule="auto"/>
              <w:rPr>
                <w:rFonts w:ascii="Book Antiqua" w:eastAsia="DengXian" w:hAnsi="Book Antiqua" w:cs="SimSun"/>
                <w:kern w:val="0"/>
                <w:sz w:val="24"/>
                <w:szCs w:val="24"/>
              </w:rPr>
            </w:pPr>
            <w:ins w:id="1049" w:author="Author">
              <w:r w:rsidRPr="00697C54">
                <w:rPr>
                  <w:rFonts w:ascii="Book Antiqua" w:eastAsia="DengXian" w:hAnsi="Book Antiqua" w:cs="SimSun"/>
                  <w:kern w:val="0"/>
                  <w:sz w:val="24"/>
                  <w:szCs w:val="24"/>
                </w:rPr>
                <w:t>W</w:t>
              </w:r>
            </w:ins>
            <w:del w:id="1050"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c>
          <w:tcPr>
            <w:tcW w:w="350" w:type="pct"/>
            <w:tcBorders>
              <w:top w:val="nil"/>
              <w:left w:val="nil"/>
              <w:bottom w:val="single" w:sz="8" w:space="0" w:color="000000"/>
              <w:right w:val="nil"/>
            </w:tcBorders>
            <w:shd w:val="clear" w:color="auto" w:fill="auto"/>
            <w:vAlign w:val="center"/>
            <w:hideMark/>
            <w:tcPrChange w:id="1051" w:author="Author">
              <w:tcPr>
                <w:tcW w:w="350" w:type="pct"/>
                <w:tcBorders>
                  <w:top w:val="nil"/>
                  <w:left w:val="nil"/>
                  <w:bottom w:val="single" w:sz="8" w:space="0" w:color="000000"/>
                  <w:right w:val="nil"/>
                </w:tcBorders>
                <w:shd w:val="clear" w:color="auto" w:fill="auto"/>
                <w:vAlign w:val="center"/>
                <w:hideMark/>
              </w:tcPr>
            </w:tcPrChange>
          </w:tcPr>
          <w:p w14:paraId="3370E5D7"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hzG881R</w:t>
            </w:r>
          </w:p>
        </w:tc>
        <w:tc>
          <w:tcPr>
            <w:tcW w:w="350" w:type="pct"/>
            <w:tcBorders>
              <w:top w:val="nil"/>
              <w:left w:val="nil"/>
              <w:bottom w:val="single" w:sz="8" w:space="0" w:color="000000"/>
              <w:right w:val="nil"/>
            </w:tcBorders>
            <w:shd w:val="clear" w:color="auto" w:fill="auto"/>
            <w:vAlign w:val="center"/>
            <w:hideMark/>
            <w:tcPrChange w:id="1052" w:author="Author">
              <w:tcPr>
                <w:tcW w:w="350" w:type="pct"/>
                <w:tcBorders>
                  <w:top w:val="nil"/>
                  <w:left w:val="nil"/>
                  <w:bottom w:val="single" w:sz="8" w:space="0" w:color="000000"/>
                  <w:right w:val="nil"/>
                </w:tcBorders>
                <w:shd w:val="clear" w:color="auto" w:fill="auto"/>
                <w:vAlign w:val="center"/>
                <w:hideMark/>
              </w:tcPr>
            </w:tcPrChange>
          </w:tcPr>
          <w:p w14:paraId="0D2E2B45"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R702</w:t>
            </w:r>
          </w:p>
        </w:tc>
        <w:tc>
          <w:tcPr>
            <w:tcW w:w="350" w:type="pct"/>
            <w:tcBorders>
              <w:top w:val="nil"/>
              <w:left w:val="nil"/>
              <w:bottom w:val="single" w:sz="8" w:space="0" w:color="000000"/>
              <w:right w:val="nil"/>
            </w:tcBorders>
            <w:shd w:val="clear" w:color="auto" w:fill="auto"/>
            <w:vAlign w:val="center"/>
            <w:hideMark/>
            <w:tcPrChange w:id="1053" w:author="Author">
              <w:tcPr>
                <w:tcW w:w="350" w:type="pct"/>
                <w:tcBorders>
                  <w:top w:val="nil"/>
                  <w:left w:val="nil"/>
                  <w:bottom w:val="single" w:sz="8" w:space="0" w:color="000000"/>
                  <w:right w:val="nil"/>
                </w:tcBorders>
                <w:shd w:val="clear" w:color="auto" w:fill="auto"/>
                <w:vAlign w:val="center"/>
                <w:hideMark/>
              </w:tcPr>
            </w:tcPrChange>
          </w:tcPr>
          <w:p w14:paraId="3F3EB874"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 seq</w:t>
            </w:r>
          </w:p>
        </w:tc>
        <w:tc>
          <w:tcPr>
            <w:tcW w:w="292" w:type="pct"/>
            <w:tcBorders>
              <w:top w:val="nil"/>
              <w:left w:val="nil"/>
              <w:bottom w:val="single" w:sz="8" w:space="0" w:color="000000"/>
              <w:right w:val="nil"/>
            </w:tcBorders>
            <w:shd w:val="clear" w:color="auto" w:fill="auto"/>
            <w:vAlign w:val="center"/>
            <w:hideMark/>
            <w:tcPrChange w:id="1054" w:author="Author">
              <w:tcPr>
                <w:tcW w:w="292" w:type="pct"/>
                <w:tcBorders>
                  <w:top w:val="nil"/>
                  <w:left w:val="nil"/>
                  <w:bottom w:val="single" w:sz="8" w:space="0" w:color="000000"/>
                  <w:right w:val="nil"/>
                </w:tcBorders>
                <w:shd w:val="clear" w:color="auto" w:fill="auto"/>
                <w:vAlign w:val="center"/>
                <w:hideMark/>
              </w:tcPr>
            </w:tcPrChange>
          </w:tcPr>
          <w:p w14:paraId="6437116E" w14:textId="77777777" w:rsidR="000C39CD" w:rsidRPr="00697C54" w:rsidRDefault="000C39CD"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No seq</w:t>
            </w:r>
          </w:p>
        </w:tc>
        <w:tc>
          <w:tcPr>
            <w:tcW w:w="291" w:type="pct"/>
            <w:tcBorders>
              <w:top w:val="nil"/>
              <w:left w:val="nil"/>
              <w:bottom w:val="single" w:sz="8" w:space="0" w:color="000000"/>
              <w:right w:val="nil"/>
            </w:tcBorders>
            <w:shd w:val="clear" w:color="auto" w:fill="auto"/>
            <w:vAlign w:val="center"/>
            <w:hideMark/>
            <w:tcPrChange w:id="1055" w:author="Author">
              <w:tcPr>
                <w:tcW w:w="291" w:type="pct"/>
                <w:tcBorders>
                  <w:top w:val="nil"/>
                  <w:left w:val="nil"/>
                  <w:bottom w:val="single" w:sz="8" w:space="0" w:color="000000"/>
                  <w:right w:val="nil"/>
                </w:tcBorders>
                <w:shd w:val="clear" w:color="auto" w:fill="auto"/>
                <w:vAlign w:val="center"/>
                <w:hideMark/>
              </w:tcPr>
            </w:tcPrChange>
          </w:tcPr>
          <w:p w14:paraId="2FA49A41" w14:textId="72FA8C4A" w:rsidR="000C39CD" w:rsidRPr="00697C54" w:rsidRDefault="00084EB7" w:rsidP="00DB6036">
            <w:pPr>
              <w:widowControl/>
              <w:snapToGrid w:val="0"/>
              <w:spacing w:line="360" w:lineRule="auto"/>
              <w:rPr>
                <w:rFonts w:ascii="Book Antiqua" w:eastAsia="DengXian" w:hAnsi="Book Antiqua" w:cs="SimSun"/>
                <w:kern w:val="0"/>
                <w:sz w:val="24"/>
                <w:szCs w:val="24"/>
              </w:rPr>
            </w:pPr>
            <w:ins w:id="1056" w:author="Author">
              <w:r w:rsidRPr="00697C54">
                <w:rPr>
                  <w:rFonts w:ascii="Book Antiqua" w:eastAsia="DengXian" w:hAnsi="Book Antiqua" w:cs="SimSun"/>
                  <w:kern w:val="0"/>
                  <w:sz w:val="24"/>
                  <w:szCs w:val="24"/>
                </w:rPr>
                <w:t>W</w:t>
              </w:r>
            </w:ins>
            <w:del w:id="1057"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c>
          <w:tcPr>
            <w:tcW w:w="292" w:type="pct"/>
            <w:tcBorders>
              <w:top w:val="nil"/>
              <w:left w:val="nil"/>
              <w:bottom w:val="single" w:sz="8" w:space="0" w:color="000000"/>
              <w:right w:val="nil"/>
            </w:tcBorders>
            <w:shd w:val="clear" w:color="auto" w:fill="auto"/>
            <w:vAlign w:val="center"/>
            <w:hideMark/>
            <w:tcPrChange w:id="1058" w:author="Author">
              <w:tcPr>
                <w:tcW w:w="292" w:type="pct"/>
                <w:tcBorders>
                  <w:top w:val="nil"/>
                  <w:left w:val="nil"/>
                  <w:bottom w:val="single" w:sz="8" w:space="0" w:color="000000"/>
                  <w:right w:val="nil"/>
                </w:tcBorders>
                <w:shd w:val="clear" w:color="auto" w:fill="auto"/>
                <w:vAlign w:val="center"/>
                <w:hideMark/>
              </w:tcPr>
            </w:tcPrChange>
          </w:tcPr>
          <w:p w14:paraId="58BE7BAA" w14:textId="10E4E78D" w:rsidR="000C39CD" w:rsidRPr="00697C54" w:rsidRDefault="00084EB7" w:rsidP="00DB6036">
            <w:pPr>
              <w:widowControl/>
              <w:snapToGrid w:val="0"/>
              <w:spacing w:line="360" w:lineRule="auto"/>
              <w:rPr>
                <w:rFonts w:ascii="Book Antiqua" w:eastAsia="DengXian" w:hAnsi="Book Antiqua" w:cs="SimSun"/>
                <w:kern w:val="0"/>
                <w:sz w:val="24"/>
                <w:szCs w:val="24"/>
              </w:rPr>
            </w:pPr>
            <w:ins w:id="1059" w:author="Author">
              <w:r w:rsidRPr="00697C54">
                <w:rPr>
                  <w:rFonts w:ascii="Book Antiqua" w:eastAsia="DengXian" w:hAnsi="Book Antiqua" w:cs="SimSun"/>
                  <w:kern w:val="0"/>
                  <w:sz w:val="24"/>
                  <w:szCs w:val="24"/>
                </w:rPr>
                <w:t>W</w:t>
              </w:r>
            </w:ins>
            <w:del w:id="1060" w:author="Author">
              <w:r w:rsidR="000C39CD" w:rsidRPr="00697C54" w:rsidDel="00084EB7">
                <w:rPr>
                  <w:rFonts w:ascii="Book Antiqua" w:eastAsia="DengXian" w:hAnsi="Book Antiqua" w:cs="SimSun"/>
                  <w:kern w:val="0"/>
                  <w:sz w:val="24"/>
                  <w:szCs w:val="24"/>
                </w:rPr>
                <w:delText>w</w:delText>
              </w:r>
            </w:del>
            <w:r w:rsidR="000C39CD" w:rsidRPr="00697C54">
              <w:rPr>
                <w:rFonts w:ascii="Book Antiqua" w:eastAsia="DengXian" w:hAnsi="Book Antiqua" w:cs="SimSun"/>
                <w:kern w:val="0"/>
                <w:sz w:val="24"/>
                <w:szCs w:val="24"/>
              </w:rPr>
              <w:t>t</w:t>
            </w:r>
          </w:p>
        </w:tc>
      </w:tr>
    </w:tbl>
    <w:p w14:paraId="6B948EAD" w14:textId="179B7DA8" w:rsidR="0097438C" w:rsidRPr="00697C54" w:rsidRDefault="000C39CD" w:rsidP="00DB6036">
      <w:pPr>
        <w:pStyle w:val="ListParagraph"/>
        <w:tabs>
          <w:tab w:val="left" w:pos="921"/>
          <w:tab w:val="left" w:pos="922"/>
        </w:tabs>
        <w:snapToGrid w:val="0"/>
        <w:spacing w:line="360" w:lineRule="auto"/>
        <w:ind w:left="216" w:right="0"/>
        <w:rPr>
          <w:ins w:id="1061" w:author="Author"/>
          <w:rFonts w:ascii="Book Antiqua" w:hAnsi="Book Antiqua"/>
          <w:sz w:val="24"/>
          <w:szCs w:val="24"/>
          <w:lang w:val="en-US"/>
        </w:rPr>
      </w:pPr>
      <w:r w:rsidRPr="00697C54">
        <w:rPr>
          <w:rFonts w:ascii="Book Antiqua" w:hAnsi="Book Antiqua"/>
          <w:sz w:val="24"/>
          <w:szCs w:val="24"/>
          <w:lang w:val="en-US"/>
        </w:rPr>
        <w:lastRenderedPageBreak/>
        <w:t xml:space="preserve">Localization of Crohn </w:t>
      </w:r>
      <w:ins w:id="1062" w:author="Author">
        <w:r w:rsidR="004E78A5" w:rsidRPr="00697C54">
          <w:rPr>
            <w:rFonts w:ascii="Book Antiqua" w:hAnsi="Book Antiqua"/>
            <w:sz w:val="24"/>
            <w:szCs w:val="24"/>
            <w:lang w:val="en-US"/>
          </w:rPr>
          <w:t>d</w:t>
        </w:r>
      </w:ins>
      <w:del w:id="1063" w:author="Author">
        <w:r w:rsidRPr="00697C54" w:rsidDel="004E78A5">
          <w:rPr>
            <w:rFonts w:ascii="Book Antiqua" w:hAnsi="Book Antiqua"/>
            <w:sz w:val="24"/>
            <w:szCs w:val="24"/>
            <w:lang w:val="en-US"/>
          </w:rPr>
          <w:delText>D</w:delText>
        </w:r>
      </w:del>
      <w:r w:rsidRPr="00697C54">
        <w:rPr>
          <w:rFonts w:ascii="Book Antiqua" w:hAnsi="Book Antiqua"/>
          <w:sz w:val="24"/>
          <w:szCs w:val="24"/>
          <w:lang w:val="en-US"/>
        </w:rPr>
        <w:t>isease</w:t>
      </w:r>
      <w:r w:rsidR="00825BE6" w:rsidRPr="00697C54">
        <w:rPr>
          <w:rFonts w:ascii="Book Antiqua" w:hAnsi="Book Antiqua"/>
          <w:sz w:val="24"/>
          <w:szCs w:val="24"/>
          <w:lang w:val="en-US"/>
        </w:rPr>
        <w:t>:</w:t>
      </w:r>
      <w:r w:rsidRPr="00697C54">
        <w:rPr>
          <w:rFonts w:ascii="Book Antiqua" w:hAnsi="Book Antiqua"/>
          <w:sz w:val="24"/>
          <w:szCs w:val="24"/>
          <w:lang w:val="en-US"/>
        </w:rPr>
        <w:t xml:space="preserve"> L1: </w:t>
      </w:r>
      <w:ins w:id="1064" w:author="Author">
        <w:r w:rsidR="0097438C" w:rsidRPr="00697C54">
          <w:rPr>
            <w:rFonts w:ascii="Book Antiqua" w:hAnsi="Book Antiqua"/>
            <w:sz w:val="24"/>
            <w:szCs w:val="24"/>
            <w:lang w:val="en-US"/>
          </w:rPr>
          <w:t>T</w:t>
        </w:r>
      </w:ins>
      <w:del w:id="1065" w:author="Author">
        <w:r w:rsidRPr="00697C54" w:rsidDel="0097438C">
          <w:rPr>
            <w:rFonts w:ascii="Book Antiqua" w:hAnsi="Book Antiqua"/>
            <w:sz w:val="24"/>
            <w:szCs w:val="24"/>
            <w:lang w:val="en-US"/>
          </w:rPr>
          <w:delText>t</w:delText>
        </w:r>
      </w:del>
      <w:r w:rsidRPr="00697C54">
        <w:rPr>
          <w:rFonts w:ascii="Book Antiqua" w:hAnsi="Book Antiqua"/>
          <w:sz w:val="24"/>
          <w:szCs w:val="24"/>
          <w:lang w:val="en-US"/>
        </w:rPr>
        <w:t xml:space="preserve">erminal ileum; L2: </w:t>
      </w:r>
      <w:ins w:id="1066" w:author="Author">
        <w:r w:rsidR="0097438C" w:rsidRPr="00697C54">
          <w:rPr>
            <w:rFonts w:ascii="Book Antiqua" w:hAnsi="Book Antiqua"/>
            <w:sz w:val="24"/>
            <w:szCs w:val="24"/>
            <w:lang w:val="en-US"/>
          </w:rPr>
          <w:t>C</w:t>
        </w:r>
      </w:ins>
      <w:del w:id="1067" w:author="Author">
        <w:r w:rsidRPr="00697C54" w:rsidDel="0097438C">
          <w:rPr>
            <w:rFonts w:ascii="Book Antiqua" w:hAnsi="Book Antiqua"/>
            <w:sz w:val="24"/>
            <w:szCs w:val="24"/>
            <w:lang w:val="en-US"/>
          </w:rPr>
          <w:delText>c</w:delText>
        </w:r>
      </w:del>
      <w:r w:rsidRPr="00697C54">
        <w:rPr>
          <w:rFonts w:ascii="Book Antiqua" w:hAnsi="Book Antiqua"/>
          <w:sz w:val="24"/>
          <w:szCs w:val="24"/>
          <w:lang w:val="en-US"/>
        </w:rPr>
        <w:t xml:space="preserve">olon; L3: </w:t>
      </w:r>
      <w:ins w:id="1068" w:author="Author">
        <w:r w:rsidR="0097438C" w:rsidRPr="00697C54">
          <w:rPr>
            <w:rFonts w:ascii="Book Antiqua" w:hAnsi="Book Antiqua"/>
            <w:sz w:val="24"/>
            <w:szCs w:val="24"/>
            <w:lang w:val="en-US"/>
          </w:rPr>
          <w:t>I</w:t>
        </w:r>
      </w:ins>
      <w:del w:id="1069" w:author="Author">
        <w:r w:rsidRPr="00697C54" w:rsidDel="0097438C">
          <w:rPr>
            <w:rFonts w:ascii="Book Antiqua" w:hAnsi="Book Antiqua"/>
            <w:sz w:val="24"/>
            <w:szCs w:val="24"/>
            <w:lang w:val="en-US"/>
          </w:rPr>
          <w:delText>i</w:delText>
        </w:r>
      </w:del>
      <w:r w:rsidRPr="00697C54">
        <w:rPr>
          <w:rFonts w:ascii="Book Antiqua" w:hAnsi="Book Antiqua"/>
          <w:sz w:val="24"/>
          <w:szCs w:val="24"/>
          <w:lang w:val="en-US"/>
        </w:rPr>
        <w:t xml:space="preserve">leum colon; L4: </w:t>
      </w:r>
      <w:ins w:id="1070" w:author="Author">
        <w:r w:rsidR="0097438C" w:rsidRPr="00697C54">
          <w:rPr>
            <w:rFonts w:ascii="Book Antiqua" w:hAnsi="Book Antiqua"/>
            <w:sz w:val="24"/>
            <w:szCs w:val="24"/>
            <w:lang w:val="en-US"/>
          </w:rPr>
          <w:t>U</w:t>
        </w:r>
      </w:ins>
      <w:del w:id="1071" w:author="Author">
        <w:r w:rsidRPr="00697C54" w:rsidDel="0097438C">
          <w:rPr>
            <w:rFonts w:ascii="Book Antiqua" w:hAnsi="Book Antiqua"/>
            <w:sz w:val="24"/>
            <w:szCs w:val="24"/>
            <w:lang w:val="en-US"/>
          </w:rPr>
          <w:delText>u</w:delText>
        </w:r>
      </w:del>
      <w:r w:rsidRPr="00697C54">
        <w:rPr>
          <w:rFonts w:ascii="Book Antiqua" w:hAnsi="Book Antiqua"/>
          <w:sz w:val="24"/>
          <w:szCs w:val="24"/>
          <w:lang w:val="en-US"/>
        </w:rPr>
        <w:t xml:space="preserve">pper </w:t>
      </w:r>
      <w:del w:id="1072" w:author="Author">
        <w:r w:rsidRPr="00697C54" w:rsidDel="0097438C">
          <w:rPr>
            <w:rFonts w:ascii="Book Antiqua" w:hAnsi="Book Antiqua"/>
            <w:sz w:val="24"/>
            <w:szCs w:val="24"/>
            <w:lang w:val="en-US"/>
          </w:rPr>
          <w:delText>G</w:delText>
        </w:r>
        <w:r w:rsidRPr="004E78A5" w:rsidDel="0097438C">
          <w:rPr>
            <w:rFonts w:ascii="Book Antiqua" w:hAnsi="Book Antiqua"/>
            <w:sz w:val="24"/>
            <w:szCs w:val="24"/>
            <w:lang w:val="en-US"/>
            <w:rPrChange w:id="1073" w:author="Author">
              <w:rPr>
                <w:rFonts w:ascii="Book Antiqua" w:hAnsi="Book Antiqua"/>
                <w:spacing w:val="-5"/>
                <w:sz w:val="24"/>
                <w:szCs w:val="24"/>
                <w:lang w:val="en-US"/>
              </w:rPr>
            </w:rPrChange>
          </w:rPr>
          <w:delText xml:space="preserve"> </w:delText>
        </w:r>
        <w:r w:rsidRPr="004E78A5" w:rsidDel="0097438C">
          <w:rPr>
            <w:rFonts w:ascii="Book Antiqua" w:hAnsi="Book Antiqua"/>
            <w:sz w:val="24"/>
            <w:szCs w:val="24"/>
            <w:lang w:val="en-US"/>
          </w:rPr>
          <w:delText>(</w:delText>
        </w:r>
      </w:del>
      <w:r w:rsidRPr="004E78A5">
        <w:rPr>
          <w:rFonts w:ascii="Book Antiqua" w:hAnsi="Book Antiqua"/>
          <w:sz w:val="24"/>
          <w:szCs w:val="24"/>
          <w:lang w:val="en-US"/>
        </w:rPr>
        <w:t>gastrointestinal</w:t>
      </w:r>
      <w:del w:id="1074" w:author="Author">
        <w:r w:rsidRPr="00697C54" w:rsidDel="0097438C">
          <w:rPr>
            <w:rFonts w:ascii="Book Antiqua" w:hAnsi="Book Antiqua"/>
            <w:sz w:val="24"/>
            <w:szCs w:val="24"/>
            <w:lang w:val="en-US"/>
          </w:rPr>
          <w:delText>)</w:delText>
        </w:r>
      </w:del>
      <w:ins w:id="1075" w:author="Author">
        <w:r w:rsidR="0097438C" w:rsidRPr="00697C54">
          <w:rPr>
            <w:rFonts w:ascii="Book Antiqua" w:hAnsi="Book Antiqua"/>
            <w:sz w:val="24"/>
            <w:szCs w:val="24"/>
            <w:lang w:val="en-US"/>
          </w:rPr>
          <w:t>.</w:t>
        </w:r>
      </w:ins>
      <w:del w:id="1076" w:author="Author">
        <w:r w:rsidR="00825BE6" w:rsidRPr="00697C54" w:rsidDel="0097438C">
          <w:rPr>
            <w:rFonts w:ascii="Book Antiqua" w:hAnsi="Book Antiqua"/>
            <w:sz w:val="24"/>
            <w:szCs w:val="24"/>
            <w:lang w:val="en-US"/>
          </w:rPr>
          <w:delText>;</w:delText>
        </w:r>
      </w:del>
      <w:r w:rsidR="00825BE6" w:rsidRPr="00697C54">
        <w:rPr>
          <w:rFonts w:ascii="Book Antiqua" w:hAnsi="Book Antiqua"/>
          <w:sz w:val="24"/>
          <w:szCs w:val="24"/>
          <w:lang w:val="en-US"/>
        </w:rPr>
        <w:t xml:space="preserve"> </w:t>
      </w:r>
    </w:p>
    <w:p w14:paraId="55112485" w14:textId="485223C3" w:rsidR="0097438C" w:rsidRPr="00697C54" w:rsidRDefault="000C39CD" w:rsidP="00DB6036">
      <w:pPr>
        <w:pStyle w:val="ListParagraph"/>
        <w:tabs>
          <w:tab w:val="left" w:pos="921"/>
          <w:tab w:val="left" w:pos="922"/>
        </w:tabs>
        <w:snapToGrid w:val="0"/>
        <w:spacing w:line="360" w:lineRule="auto"/>
        <w:ind w:left="216" w:right="0"/>
        <w:rPr>
          <w:ins w:id="1077" w:author="Author"/>
          <w:rFonts w:ascii="Book Antiqua" w:hAnsi="Book Antiqua"/>
          <w:sz w:val="24"/>
          <w:szCs w:val="24"/>
          <w:lang w:val="en-US"/>
        </w:rPr>
      </w:pPr>
      <w:r w:rsidRPr="00697C54">
        <w:rPr>
          <w:rFonts w:ascii="Book Antiqua" w:hAnsi="Book Antiqua"/>
          <w:sz w:val="24"/>
          <w:szCs w:val="24"/>
          <w:lang w:val="en-US"/>
        </w:rPr>
        <w:t>Disease</w:t>
      </w:r>
      <w:r w:rsidRPr="004E78A5">
        <w:rPr>
          <w:rFonts w:ascii="Book Antiqua" w:hAnsi="Book Antiqua"/>
          <w:sz w:val="24"/>
          <w:szCs w:val="24"/>
          <w:lang w:val="en-US"/>
          <w:rPrChange w:id="1078" w:author="Author">
            <w:rPr>
              <w:rFonts w:ascii="Book Antiqua" w:hAnsi="Book Antiqua"/>
              <w:spacing w:val="-18"/>
              <w:sz w:val="24"/>
              <w:szCs w:val="24"/>
              <w:lang w:val="en-US"/>
            </w:rPr>
          </w:rPrChange>
        </w:rPr>
        <w:t xml:space="preserve"> </w:t>
      </w:r>
      <w:r w:rsidR="00825BE6" w:rsidRPr="004E78A5">
        <w:rPr>
          <w:rFonts w:ascii="Book Antiqua" w:hAnsi="Book Antiqua"/>
          <w:sz w:val="24"/>
          <w:szCs w:val="24"/>
          <w:lang w:val="en-US"/>
        </w:rPr>
        <w:t>behavior:</w:t>
      </w:r>
      <w:r w:rsidRPr="004E78A5">
        <w:rPr>
          <w:rFonts w:ascii="Book Antiqua" w:hAnsi="Book Antiqua"/>
          <w:sz w:val="24"/>
          <w:szCs w:val="24"/>
          <w:lang w:val="en-US"/>
          <w:rPrChange w:id="1079" w:author="Author">
            <w:rPr>
              <w:rFonts w:ascii="Book Antiqua" w:hAnsi="Book Antiqua"/>
              <w:spacing w:val="-19"/>
              <w:sz w:val="24"/>
              <w:szCs w:val="24"/>
              <w:lang w:val="en-US"/>
            </w:rPr>
          </w:rPrChange>
        </w:rPr>
        <w:t xml:space="preserve"> </w:t>
      </w:r>
      <w:r w:rsidRPr="004E78A5">
        <w:rPr>
          <w:rFonts w:ascii="Book Antiqua" w:hAnsi="Book Antiqua"/>
          <w:sz w:val="24"/>
          <w:szCs w:val="24"/>
          <w:lang w:val="en-US"/>
        </w:rPr>
        <w:t>B1:</w:t>
      </w:r>
      <w:r w:rsidRPr="004E78A5">
        <w:rPr>
          <w:rFonts w:ascii="Book Antiqua" w:hAnsi="Book Antiqua"/>
          <w:sz w:val="24"/>
          <w:szCs w:val="24"/>
          <w:lang w:val="en-US"/>
          <w:rPrChange w:id="1080" w:author="Author">
            <w:rPr>
              <w:rFonts w:ascii="Book Antiqua" w:hAnsi="Book Antiqua"/>
              <w:spacing w:val="-17"/>
              <w:sz w:val="24"/>
              <w:szCs w:val="24"/>
              <w:lang w:val="en-US"/>
            </w:rPr>
          </w:rPrChange>
        </w:rPr>
        <w:t xml:space="preserve"> </w:t>
      </w:r>
      <w:ins w:id="1081" w:author="Author">
        <w:r w:rsidR="0097438C" w:rsidRPr="004E78A5">
          <w:rPr>
            <w:rFonts w:ascii="Book Antiqua" w:hAnsi="Book Antiqua"/>
            <w:sz w:val="24"/>
            <w:szCs w:val="24"/>
            <w:lang w:val="en-US"/>
          </w:rPr>
          <w:t>N</w:t>
        </w:r>
      </w:ins>
      <w:del w:id="1082" w:author="Author">
        <w:r w:rsidRPr="004E78A5" w:rsidDel="0097438C">
          <w:rPr>
            <w:rFonts w:ascii="Book Antiqua" w:hAnsi="Book Antiqua"/>
            <w:sz w:val="24"/>
            <w:szCs w:val="24"/>
            <w:lang w:val="en-US"/>
          </w:rPr>
          <w:delText>n</w:delText>
        </w:r>
      </w:del>
      <w:r w:rsidRPr="00697C54">
        <w:rPr>
          <w:rFonts w:ascii="Book Antiqua" w:hAnsi="Book Antiqua"/>
          <w:sz w:val="24"/>
          <w:szCs w:val="24"/>
          <w:lang w:val="en-US"/>
        </w:rPr>
        <w:t>on-stricturing,</w:t>
      </w:r>
      <w:r w:rsidRPr="004E78A5">
        <w:rPr>
          <w:rFonts w:ascii="Book Antiqua" w:hAnsi="Book Antiqua"/>
          <w:sz w:val="24"/>
          <w:szCs w:val="24"/>
          <w:lang w:val="en-US"/>
          <w:rPrChange w:id="1083" w:author="Author">
            <w:rPr>
              <w:rFonts w:ascii="Book Antiqua" w:hAnsi="Book Antiqua"/>
              <w:spacing w:val="-16"/>
              <w:sz w:val="24"/>
              <w:szCs w:val="24"/>
              <w:lang w:val="en-US"/>
            </w:rPr>
          </w:rPrChange>
        </w:rPr>
        <w:t xml:space="preserve"> </w:t>
      </w:r>
      <w:ins w:id="1084" w:author="Author">
        <w:r w:rsidR="004E78A5" w:rsidRPr="004E78A5">
          <w:rPr>
            <w:rFonts w:ascii="Book Antiqua" w:hAnsi="Book Antiqua"/>
            <w:sz w:val="24"/>
            <w:szCs w:val="24"/>
            <w:lang w:val="en-US"/>
          </w:rPr>
          <w:t>n</w:t>
        </w:r>
        <w:del w:id="1085" w:author="Author">
          <w:r w:rsidR="0097438C" w:rsidRPr="004E78A5" w:rsidDel="004E78A5">
            <w:rPr>
              <w:rFonts w:ascii="Book Antiqua" w:hAnsi="Book Antiqua"/>
              <w:sz w:val="24"/>
              <w:szCs w:val="24"/>
              <w:lang w:val="en-US"/>
            </w:rPr>
            <w:delText>N</w:delText>
          </w:r>
        </w:del>
      </w:ins>
      <w:del w:id="1086" w:author="Author">
        <w:r w:rsidRPr="00697C54" w:rsidDel="0097438C">
          <w:rPr>
            <w:rFonts w:ascii="Book Antiqua" w:hAnsi="Book Antiqua"/>
            <w:sz w:val="24"/>
            <w:szCs w:val="24"/>
            <w:lang w:val="en-US"/>
          </w:rPr>
          <w:delText>n</w:delText>
        </w:r>
      </w:del>
      <w:r w:rsidRPr="00697C54">
        <w:rPr>
          <w:rFonts w:ascii="Book Antiqua" w:hAnsi="Book Antiqua"/>
          <w:sz w:val="24"/>
          <w:szCs w:val="24"/>
          <w:lang w:val="en-US"/>
        </w:rPr>
        <w:t>on-penetrating;</w:t>
      </w:r>
      <w:r w:rsidRPr="004E78A5">
        <w:rPr>
          <w:rFonts w:ascii="Book Antiqua" w:hAnsi="Book Antiqua"/>
          <w:sz w:val="24"/>
          <w:szCs w:val="24"/>
          <w:lang w:val="en-US"/>
          <w:rPrChange w:id="1087" w:author="Author">
            <w:rPr>
              <w:rFonts w:ascii="Book Antiqua" w:hAnsi="Book Antiqua"/>
              <w:spacing w:val="-18"/>
              <w:sz w:val="24"/>
              <w:szCs w:val="24"/>
              <w:lang w:val="en-US"/>
            </w:rPr>
          </w:rPrChange>
        </w:rPr>
        <w:t xml:space="preserve"> </w:t>
      </w:r>
      <w:r w:rsidRPr="004E78A5">
        <w:rPr>
          <w:rFonts w:ascii="Book Antiqua" w:hAnsi="Book Antiqua"/>
          <w:sz w:val="24"/>
          <w:szCs w:val="24"/>
          <w:lang w:val="en-US"/>
        </w:rPr>
        <w:t>B2:</w:t>
      </w:r>
      <w:r w:rsidRPr="004E78A5">
        <w:rPr>
          <w:rFonts w:ascii="Book Antiqua" w:hAnsi="Book Antiqua"/>
          <w:sz w:val="24"/>
          <w:szCs w:val="24"/>
          <w:lang w:val="en-US"/>
          <w:rPrChange w:id="1088" w:author="Author">
            <w:rPr>
              <w:rFonts w:ascii="Book Antiqua" w:hAnsi="Book Antiqua"/>
              <w:spacing w:val="-20"/>
              <w:sz w:val="24"/>
              <w:szCs w:val="24"/>
              <w:lang w:val="en-US"/>
            </w:rPr>
          </w:rPrChange>
        </w:rPr>
        <w:t xml:space="preserve"> </w:t>
      </w:r>
      <w:ins w:id="1089" w:author="Author">
        <w:r w:rsidR="0097438C" w:rsidRPr="004E78A5">
          <w:rPr>
            <w:rFonts w:ascii="Book Antiqua" w:hAnsi="Book Antiqua"/>
            <w:sz w:val="24"/>
            <w:szCs w:val="24"/>
            <w:lang w:val="en-US"/>
          </w:rPr>
          <w:t>S</w:t>
        </w:r>
      </w:ins>
      <w:del w:id="1090" w:author="Author">
        <w:r w:rsidRPr="004E78A5" w:rsidDel="0097438C">
          <w:rPr>
            <w:rFonts w:ascii="Book Antiqua" w:hAnsi="Book Antiqua"/>
            <w:sz w:val="24"/>
            <w:szCs w:val="24"/>
            <w:lang w:val="en-US"/>
          </w:rPr>
          <w:delText>s</w:delText>
        </w:r>
      </w:del>
      <w:r w:rsidRPr="00697C54">
        <w:rPr>
          <w:rFonts w:ascii="Book Antiqua" w:hAnsi="Book Antiqua"/>
          <w:sz w:val="24"/>
          <w:szCs w:val="24"/>
          <w:lang w:val="en-US"/>
        </w:rPr>
        <w:t>tricturing;</w:t>
      </w:r>
      <w:r w:rsidRPr="004E78A5">
        <w:rPr>
          <w:rFonts w:ascii="Book Antiqua" w:hAnsi="Book Antiqua"/>
          <w:sz w:val="24"/>
          <w:szCs w:val="24"/>
          <w:lang w:val="en-US"/>
          <w:rPrChange w:id="1091" w:author="Author">
            <w:rPr>
              <w:rFonts w:ascii="Book Antiqua" w:hAnsi="Book Antiqua"/>
              <w:spacing w:val="-19"/>
              <w:sz w:val="24"/>
              <w:szCs w:val="24"/>
              <w:lang w:val="en-US"/>
            </w:rPr>
          </w:rPrChange>
        </w:rPr>
        <w:t xml:space="preserve"> </w:t>
      </w:r>
      <w:r w:rsidRPr="004E78A5">
        <w:rPr>
          <w:rFonts w:ascii="Book Antiqua" w:hAnsi="Book Antiqua"/>
          <w:sz w:val="24"/>
          <w:szCs w:val="24"/>
          <w:lang w:val="en-US"/>
        </w:rPr>
        <w:t>B3:</w:t>
      </w:r>
      <w:r w:rsidRPr="004E78A5">
        <w:rPr>
          <w:rFonts w:ascii="Book Antiqua" w:hAnsi="Book Antiqua"/>
          <w:sz w:val="24"/>
          <w:szCs w:val="24"/>
          <w:lang w:val="en-US"/>
          <w:rPrChange w:id="1092" w:author="Author">
            <w:rPr>
              <w:rFonts w:ascii="Book Antiqua" w:hAnsi="Book Antiqua"/>
              <w:spacing w:val="-20"/>
              <w:sz w:val="24"/>
              <w:szCs w:val="24"/>
              <w:lang w:val="en-US"/>
            </w:rPr>
          </w:rPrChange>
        </w:rPr>
        <w:t xml:space="preserve"> </w:t>
      </w:r>
      <w:ins w:id="1093" w:author="Author">
        <w:r w:rsidR="0097438C" w:rsidRPr="004E78A5">
          <w:rPr>
            <w:rFonts w:ascii="Book Antiqua" w:hAnsi="Book Antiqua"/>
            <w:sz w:val="24"/>
            <w:szCs w:val="24"/>
            <w:lang w:val="en-US"/>
          </w:rPr>
          <w:t>P</w:t>
        </w:r>
      </w:ins>
      <w:del w:id="1094" w:author="Author">
        <w:r w:rsidRPr="004E78A5" w:rsidDel="0097438C">
          <w:rPr>
            <w:rFonts w:ascii="Book Antiqua" w:hAnsi="Book Antiqua"/>
            <w:sz w:val="24"/>
            <w:szCs w:val="24"/>
            <w:lang w:val="en-US"/>
          </w:rPr>
          <w:delText>p</w:delText>
        </w:r>
      </w:del>
      <w:r w:rsidRPr="00697C54">
        <w:rPr>
          <w:rFonts w:ascii="Book Antiqua" w:hAnsi="Book Antiqua"/>
          <w:sz w:val="24"/>
          <w:szCs w:val="24"/>
          <w:lang w:val="en-US"/>
        </w:rPr>
        <w:t>enetrating;</w:t>
      </w:r>
      <w:r w:rsidRPr="004E78A5">
        <w:rPr>
          <w:rFonts w:ascii="Book Antiqua" w:hAnsi="Book Antiqua"/>
          <w:sz w:val="24"/>
          <w:szCs w:val="24"/>
          <w:lang w:val="en-US"/>
          <w:rPrChange w:id="1095" w:author="Author">
            <w:rPr>
              <w:rFonts w:ascii="Book Antiqua" w:hAnsi="Book Antiqua"/>
              <w:spacing w:val="-18"/>
              <w:sz w:val="24"/>
              <w:szCs w:val="24"/>
              <w:lang w:val="en-US"/>
            </w:rPr>
          </w:rPrChange>
        </w:rPr>
        <w:t xml:space="preserve"> </w:t>
      </w:r>
      <w:r w:rsidRPr="004E78A5">
        <w:rPr>
          <w:rFonts w:ascii="Book Antiqua" w:hAnsi="Book Antiqua"/>
          <w:sz w:val="24"/>
          <w:szCs w:val="24"/>
          <w:lang w:val="en-US"/>
        </w:rPr>
        <w:t>B4:</w:t>
      </w:r>
      <w:r w:rsidRPr="004E78A5">
        <w:rPr>
          <w:rFonts w:ascii="Book Antiqua" w:hAnsi="Book Antiqua"/>
          <w:sz w:val="24"/>
          <w:szCs w:val="24"/>
          <w:lang w:val="en-US"/>
          <w:rPrChange w:id="1096" w:author="Author">
            <w:rPr>
              <w:rFonts w:ascii="Book Antiqua" w:hAnsi="Book Antiqua"/>
              <w:spacing w:val="-20"/>
              <w:sz w:val="24"/>
              <w:szCs w:val="24"/>
              <w:lang w:val="en-US"/>
            </w:rPr>
          </w:rPrChange>
        </w:rPr>
        <w:t xml:space="preserve"> </w:t>
      </w:r>
      <w:ins w:id="1097" w:author="Author">
        <w:r w:rsidR="0097438C" w:rsidRPr="004E78A5">
          <w:rPr>
            <w:rFonts w:ascii="Book Antiqua" w:hAnsi="Book Antiqua"/>
            <w:sz w:val="24"/>
            <w:szCs w:val="24"/>
            <w:lang w:val="en-US"/>
          </w:rPr>
          <w:t>P</w:t>
        </w:r>
      </w:ins>
      <w:del w:id="1098" w:author="Author">
        <w:r w:rsidRPr="004E78A5" w:rsidDel="0097438C">
          <w:rPr>
            <w:rFonts w:ascii="Book Antiqua" w:hAnsi="Book Antiqua"/>
            <w:sz w:val="24"/>
            <w:szCs w:val="24"/>
            <w:lang w:val="en-US"/>
          </w:rPr>
          <w:delText>p</w:delText>
        </w:r>
      </w:del>
      <w:r w:rsidRPr="00697C54">
        <w:rPr>
          <w:rFonts w:ascii="Book Antiqua" w:hAnsi="Book Antiqua"/>
          <w:sz w:val="24"/>
          <w:szCs w:val="24"/>
          <w:lang w:val="en-US"/>
        </w:rPr>
        <w:t>erianal</w:t>
      </w:r>
      <w:r w:rsidRPr="004E78A5">
        <w:rPr>
          <w:rFonts w:ascii="Book Antiqua" w:hAnsi="Book Antiqua"/>
          <w:sz w:val="24"/>
          <w:szCs w:val="24"/>
          <w:lang w:val="en-US"/>
          <w:rPrChange w:id="1099" w:author="Author">
            <w:rPr>
              <w:rFonts w:ascii="Book Antiqua" w:hAnsi="Book Antiqua"/>
              <w:spacing w:val="-19"/>
              <w:sz w:val="24"/>
              <w:szCs w:val="24"/>
              <w:lang w:val="en-US"/>
            </w:rPr>
          </w:rPrChange>
        </w:rPr>
        <w:t xml:space="preserve"> </w:t>
      </w:r>
      <w:r w:rsidRPr="004E78A5">
        <w:rPr>
          <w:rFonts w:ascii="Book Antiqua" w:hAnsi="Book Antiqua"/>
          <w:sz w:val="24"/>
          <w:szCs w:val="24"/>
          <w:lang w:val="en-US"/>
        </w:rPr>
        <w:t>disease.</w:t>
      </w:r>
      <w:r w:rsidR="00825BE6" w:rsidRPr="004E78A5">
        <w:rPr>
          <w:rFonts w:ascii="Book Antiqua" w:hAnsi="Book Antiqua"/>
          <w:sz w:val="24"/>
          <w:szCs w:val="24"/>
          <w:lang w:val="en-US"/>
        </w:rPr>
        <w:t xml:space="preserve"> </w:t>
      </w:r>
    </w:p>
    <w:p w14:paraId="65A99DD5" w14:textId="77777777" w:rsidR="0097438C" w:rsidRPr="00697C54" w:rsidRDefault="000C39CD" w:rsidP="00DB6036">
      <w:pPr>
        <w:pStyle w:val="ListParagraph"/>
        <w:tabs>
          <w:tab w:val="left" w:pos="921"/>
          <w:tab w:val="left" w:pos="922"/>
        </w:tabs>
        <w:snapToGrid w:val="0"/>
        <w:spacing w:line="360" w:lineRule="auto"/>
        <w:ind w:left="216" w:right="0"/>
        <w:rPr>
          <w:ins w:id="1100" w:author="Author"/>
          <w:rFonts w:ascii="Book Antiqua" w:hAnsi="Book Antiqua"/>
          <w:sz w:val="24"/>
          <w:szCs w:val="24"/>
          <w:lang w:val="en-US"/>
        </w:rPr>
      </w:pPr>
      <w:r w:rsidRPr="00697C54">
        <w:rPr>
          <w:rFonts w:ascii="Book Antiqua" w:hAnsi="Book Antiqua"/>
          <w:sz w:val="24"/>
          <w:szCs w:val="24"/>
          <w:lang w:val="en-US"/>
        </w:rPr>
        <w:t>Therapy</w:t>
      </w:r>
      <w:r w:rsidR="00825BE6" w:rsidRPr="00697C54">
        <w:rPr>
          <w:rFonts w:ascii="Book Antiqua" w:hAnsi="Book Antiqua"/>
          <w:sz w:val="24"/>
          <w:szCs w:val="24"/>
          <w:lang w:val="en-US"/>
        </w:rPr>
        <w:t>:</w:t>
      </w:r>
      <w:r w:rsidRPr="00697C54">
        <w:rPr>
          <w:rFonts w:ascii="Book Antiqua" w:hAnsi="Book Antiqua"/>
          <w:sz w:val="24"/>
          <w:szCs w:val="24"/>
          <w:lang w:val="en-US"/>
        </w:rPr>
        <w:t xml:space="preserve"> M: </w:t>
      </w:r>
      <w:ins w:id="1101" w:author="Author">
        <w:r w:rsidR="0097438C" w:rsidRPr="00697C54">
          <w:rPr>
            <w:rFonts w:ascii="Book Antiqua" w:hAnsi="Book Antiqua"/>
            <w:sz w:val="24"/>
            <w:szCs w:val="24"/>
            <w:lang w:val="en-US"/>
          </w:rPr>
          <w:t>M</w:t>
        </w:r>
      </w:ins>
      <w:del w:id="1102" w:author="Author">
        <w:r w:rsidRPr="00697C54" w:rsidDel="0097438C">
          <w:rPr>
            <w:rFonts w:ascii="Book Antiqua" w:hAnsi="Book Antiqua"/>
            <w:sz w:val="24"/>
            <w:szCs w:val="24"/>
            <w:lang w:val="en-US"/>
          </w:rPr>
          <w:delText>m</w:delText>
        </w:r>
      </w:del>
      <w:r w:rsidRPr="00697C54">
        <w:rPr>
          <w:rFonts w:ascii="Book Antiqua" w:hAnsi="Book Antiqua"/>
          <w:sz w:val="24"/>
          <w:szCs w:val="24"/>
          <w:lang w:val="en-US"/>
        </w:rPr>
        <w:t xml:space="preserve">esalazine; I: </w:t>
      </w:r>
      <w:ins w:id="1103" w:author="Author">
        <w:r w:rsidR="0097438C" w:rsidRPr="00697C54">
          <w:rPr>
            <w:rFonts w:ascii="Book Antiqua" w:hAnsi="Book Antiqua"/>
            <w:sz w:val="24"/>
            <w:szCs w:val="24"/>
            <w:lang w:val="en-US"/>
          </w:rPr>
          <w:t>I</w:t>
        </w:r>
      </w:ins>
      <w:del w:id="1104" w:author="Author">
        <w:r w:rsidRPr="00697C54" w:rsidDel="0097438C">
          <w:rPr>
            <w:rFonts w:ascii="Book Antiqua" w:hAnsi="Book Antiqua"/>
            <w:sz w:val="24"/>
            <w:szCs w:val="24"/>
            <w:lang w:val="en-US"/>
          </w:rPr>
          <w:delText>i</w:delText>
        </w:r>
      </w:del>
      <w:r w:rsidRPr="00697C54">
        <w:rPr>
          <w:rFonts w:ascii="Book Antiqua" w:hAnsi="Book Antiqua"/>
          <w:sz w:val="24"/>
          <w:szCs w:val="24"/>
          <w:lang w:val="en-US"/>
        </w:rPr>
        <w:t xml:space="preserve">mmunosuppressant; B: </w:t>
      </w:r>
      <w:ins w:id="1105" w:author="Author">
        <w:r w:rsidR="0097438C" w:rsidRPr="00697C54">
          <w:rPr>
            <w:rFonts w:ascii="Book Antiqua" w:hAnsi="Book Antiqua"/>
            <w:sz w:val="24"/>
            <w:szCs w:val="24"/>
            <w:lang w:val="en-US"/>
          </w:rPr>
          <w:t>B</w:t>
        </w:r>
      </w:ins>
      <w:del w:id="1106" w:author="Author">
        <w:r w:rsidRPr="00697C54" w:rsidDel="0097438C">
          <w:rPr>
            <w:rFonts w:ascii="Book Antiqua" w:hAnsi="Book Antiqua"/>
            <w:sz w:val="24"/>
            <w:szCs w:val="24"/>
            <w:lang w:val="en-US"/>
          </w:rPr>
          <w:delText>b</w:delText>
        </w:r>
      </w:del>
      <w:r w:rsidRPr="00697C54">
        <w:rPr>
          <w:rFonts w:ascii="Book Antiqua" w:hAnsi="Book Antiqua"/>
          <w:sz w:val="24"/>
          <w:szCs w:val="24"/>
          <w:lang w:val="en-US"/>
        </w:rPr>
        <w:t xml:space="preserve">iologics; C: </w:t>
      </w:r>
      <w:ins w:id="1107" w:author="Author">
        <w:r w:rsidR="0097438C" w:rsidRPr="00697C54">
          <w:rPr>
            <w:rFonts w:ascii="Book Antiqua" w:hAnsi="Book Antiqua"/>
            <w:sz w:val="24"/>
            <w:szCs w:val="24"/>
            <w:lang w:val="en-US"/>
          </w:rPr>
          <w:t>C</w:t>
        </w:r>
      </w:ins>
      <w:del w:id="1108" w:author="Author">
        <w:r w:rsidRPr="00697C54" w:rsidDel="0097438C">
          <w:rPr>
            <w:rFonts w:ascii="Book Antiqua" w:hAnsi="Book Antiqua"/>
            <w:sz w:val="24"/>
            <w:szCs w:val="24"/>
            <w:lang w:val="en-US"/>
          </w:rPr>
          <w:delText>c</w:delText>
        </w:r>
      </w:del>
      <w:r w:rsidRPr="00697C54">
        <w:rPr>
          <w:rFonts w:ascii="Book Antiqua" w:hAnsi="Book Antiqua"/>
          <w:sz w:val="24"/>
          <w:szCs w:val="24"/>
          <w:lang w:val="en-US"/>
        </w:rPr>
        <w:t>orticosteroids; Ab:</w:t>
      </w:r>
      <w:r w:rsidRPr="004E78A5">
        <w:rPr>
          <w:rFonts w:ascii="Book Antiqua" w:hAnsi="Book Antiqua"/>
          <w:sz w:val="24"/>
          <w:szCs w:val="24"/>
          <w:lang w:val="en-US"/>
          <w:rPrChange w:id="1109" w:author="Author">
            <w:rPr>
              <w:rFonts w:ascii="Book Antiqua" w:hAnsi="Book Antiqua"/>
              <w:spacing w:val="-20"/>
              <w:sz w:val="24"/>
              <w:szCs w:val="24"/>
              <w:lang w:val="en-US"/>
            </w:rPr>
          </w:rPrChange>
        </w:rPr>
        <w:t xml:space="preserve"> </w:t>
      </w:r>
      <w:ins w:id="1110" w:author="Author">
        <w:r w:rsidR="0097438C" w:rsidRPr="004E78A5">
          <w:rPr>
            <w:rFonts w:ascii="Book Antiqua" w:hAnsi="Book Antiqua"/>
            <w:sz w:val="24"/>
            <w:szCs w:val="24"/>
            <w:lang w:val="en-US"/>
          </w:rPr>
          <w:t>A</w:t>
        </w:r>
      </w:ins>
      <w:del w:id="1111" w:author="Author">
        <w:r w:rsidRPr="004E78A5" w:rsidDel="0097438C">
          <w:rPr>
            <w:rFonts w:ascii="Book Antiqua" w:hAnsi="Book Antiqua"/>
            <w:sz w:val="24"/>
            <w:szCs w:val="24"/>
            <w:lang w:val="en-US"/>
          </w:rPr>
          <w:delText>a</w:delText>
        </w:r>
      </w:del>
      <w:r w:rsidRPr="00697C54">
        <w:rPr>
          <w:rFonts w:ascii="Book Antiqua" w:hAnsi="Book Antiqua"/>
          <w:sz w:val="24"/>
          <w:szCs w:val="24"/>
          <w:lang w:val="en-US"/>
        </w:rPr>
        <w:t>ntibiotics.</w:t>
      </w:r>
      <w:r w:rsidR="00825BE6" w:rsidRPr="00697C54">
        <w:rPr>
          <w:rFonts w:ascii="Book Antiqua" w:hAnsi="Book Antiqua"/>
          <w:sz w:val="24"/>
          <w:szCs w:val="24"/>
          <w:lang w:val="en-US"/>
        </w:rPr>
        <w:t xml:space="preserve"> </w:t>
      </w:r>
    </w:p>
    <w:p w14:paraId="592422D8" w14:textId="73924925" w:rsidR="000C39CD" w:rsidRPr="00697C54" w:rsidRDefault="000C39CD" w:rsidP="00DB6036">
      <w:pPr>
        <w:pStyle w:val="ListParagraph"/>
        <w:tabs>
          <w:tab w:val="left" w:pos="921"/>
          <w:tab w:val="left" w:pos="922"/>
        </w:tabs>
        <w:snapToGrid w:val="0"/>
        <w:spacing w:line="360" w:lineRule="auto"/>
        <w:ind w:left="216" w:right="0"/>
        <w:rPr>
          <w:ins w:id="1112" w:author="Author"/>
          <w:rFonts w:ascii="Book Antiqua" w:hAnsi="Book Antiqua"/>
          <w:sz w:val="24"/>
          <w:szCs w:val="24"/>
          <w:lang w:val="en-US"/>
        </w:rPr>
      </w:pPr>
      <w:r w:rsidRPr="00697C54">
        <w:rPr>
          <w:rFonts w:ascii="Book Antiqua" w:hAnsi="Book Antiqua"/>
          <w:sz w:val="24"/>
          <w:szCs w:val="24"/>
          <w:lang w:val="en-US"/>
        </w:rPr>
        <w:t>Smoking status</w:t>
      </w:r>
      <w:r w:rsidR="00825BE6" w:rsidRPr="00697C54">
        <w:rPr>
          <w:rFonts w:ascii="Book Antiqua" w:hAnsi="Book Antiqua"/>
          <w:sz w:val="24"/>
          <w:szCs w:val="24"/>
          <w:lang w:val="en-US"/>
        </w:rPr>
        <w:t>:</w:t>
      </w:r>
      <w:r w:rsidRPr="00697C54">
        <w:rPr>
          <w:rFonts w:ascii="Book Antiqua" w:hAnsi="Book Antiqua"/>
          <w:sz w:val="24"/>
          <w:szCs w:val="24"/>
          <w:lang w:val="en-US"/>
        </w:rPr>
        <w:t xml:space="preserve"> No: </w:t>
      </w:r>
      <w:ins w:id="1113" w:author="Author">
        <w:r w:rsidR="0097438C" w:rsidRPr="00697C54">
          <w:rPr>
            <w:rFonts w:ascii="Book Antiqua" w:hAnsi="Book Antiqua"/>
            <w:sz w:val="24"/>
            <w:szCs w:val="24"/>
            <w:lang w:val="en-US"/>
          </w:rPr>
          <w:t>N</w:t>
        </w:r>
      </w:ins>
      <w:del w:id="1114" w:author="Author">
        <w:r w:rsidRPr="00697C54" w:rsidDel="0097438C">
          <w:rPr>
            <w:rFonts w:ascii="Book Antiqua" w:hAnsi="Book Antiqua"/>
            <w:sz w:val="24"/>
            <w:szCs w:val="24"/>
            <w:lang w:val="en-US"/>
          </w:rPr>
          <w:delText>n</w:delText>
        </w:r>
      </w:del>
      <w:r w:rsidRPr="00697C54">
        <w:rPr>
          <w:rFonts w:ascii="Book Antiqua" w:hAnsi="Book Antiqua"/>
          <w:sz w:val="24"/>
          <w:szCs w:val="24"/>
          <w:lang w:val="en-US"/>
        </w:rPr>
        <w:t xml:space="preserve">on-smoker; </w:t>
      </w:r>
      <w:del w:id="1115" w:author="Author">
        <w:r w:rsidRPr="00697C54" w:rsidDel="0097438C">
          <w:rPr>
            <w:rFonts w:ascii="Book Antiqua" w:hAnsi="Book Antiqua"/>
            <w:sz w:val="24"/>
            <w:szCs w:val="24"/>
            <w:lang w:val="en-US"/>
          </w:rPr>
          <w:delText xml:space="preserve">Ex: ex-smoker; </w:delText>
        </w:r>
      </w:del>
      <w:r w:rsidRPr="00697C54">
        <w:rPr>
          <w:rFonts w:ascii="Book Antiqua" w:hAnsi="Book Antiqua"/>
          <w:sz w:val="24"/>
          <w:szCs w:val="24"/>
          <w:lang w:val="en-US"/>
        </w:rPr>
        <w:t xml:space="preserve">Cur: </w:t>
      </w:r>
      <w:ins w:id="1116" w:author="Author">
        <w:r w:rsidR="0097438C" w:rsidRPr="00697C54">
          <w:rPr>
            <w:rFonts w:ascii="Book Antiqua" w:hAnsi="Book Antiqua"/>
            <w:sz w:val="24"/>
            <w:szCs w:val="24"/>
            <w:lang w:val="en-US"/>
          </w:rPr>
          <w:t>C</w:t>
        </w:r>
      </w:ins>
      <w:del w:id="1117" w:author="Author">
        <w:r w:rsidRPr="00697C54" w:rsidDel="0097438C">
          <w:rPr>
            <w:rFonts w:ascii="Book Antiqua" w:hAnsi="Book Antiqua"/>
            <w:sz w:val="24"/>
            <w:szCs w:val="24"/>
            <w:lang w:val="en-US"/>
          </w:rPr>
          <w:delText>c</w:delText>
        </w:r>
      </w:del>
      <w:r w:rsidRPr="00697C54">
        <w:rPr>
          <w:rFonts w:ascii="Book Antiqua" w:hAnsi="Book Antiqua"/>
          <w:sz w:val="24"/>
          <w:szCs w:val="24"/>
          <w:lang w:val="en-US"/>
        </w:rPr>
        <w:t xml:space="preserve">urrent smoker, </w:t>
      </w:r>
      <w:r w:rsidRPr="004E78A5">
        <w:rPr>
          <w:rFonts w:ascii="Book Antiqua" w:hAnsi="Book Antiqua"/>
          <w:sz w:val="24"/>
          <w:szCs w:val="24"/>
          <w:lang w:val="en-US"/>
          <w:rPrChange w:id="1118" w:author="Author">
            <w:rPr>
              <w:rFonts w:ascii="Book Antiqua" w:hAnsi="Book Antiqua"/>
              <w:spacing w:val="-3"/>
              <w:sz w:val="24"/>
              <w:szCs w:val="24"/>
              <w:lang w:val="en-US"/>
            </w:rPr>
          </w:rPrChange>
        </w:rPr>
        <w:t>n</w:t>
      </w:r>
      <w:ins w:id="1119" w:author="Author">
        <w:r w:rsidR="00084EB7" w:rsidRPr="004E78A5">
          <w:rPr>
            <w:rFonts w:ascii="Book Antiqua" w:hAnsi="Book Antiqua"/>
            <w:sz w:val="24"/>
            <w:szCs w:val="24"/>
            <w:lang w:val="en-US"/>
            <w:rPrChange w:id="1120" w:author="Author">
              <w:rPr>
                <w:rFonts w:ascii="Book Antiqua" w:hAnsi="Book Antiqua"/>
                <w:spacing w:val="-3"/>
                <w:sz w:val="24"/>
                <w:szCs w:val="24"/>
                <w:lang w:val="en-US"/>
              </w:rPr>
            </w:rPrChange>
          </w:rPr>
          <w:t>umber of</w:t>
        </w:r>
      </w:ins>
      <w:del w:id="1121" w:author="Author">
        <w:r w:rsidRPr="004E78A5" w:rsidDel="00084EB7">
          <w:rPr>
            <w:rFonts w:ascii="Book Antiqua" w:hAnsi="Book Antiqua"/>
            <w:sz w:val="24"/>
            <w:szCs w:val="24"/>
            <w:lang w:val="en-US"/>
            <w:rPrChange w:id="1122" w:author="Author">
              <w:rPr>
                <w:rFonts w:ascii="Book Antiqua" w:hAnsi="Book Antiqua"/>
                <w:spacing w:val="-3"/>
                <w:sz w:val="24"/>
                <w:szCs w:val="24"/>
                <w:lang w:val="en-US"/>
              </w:rPr>
            </w:rPrChange>
          </w:rPr>
          <w:delText>o.</w:delText>
        </w:r>
      </w:del>
      <w:r w:rsidRPr="004E78A5">
        <w:rPr>
          <w:rFonts w:ascii="Book Antiqua" w:hAnsi="Book Antiqua"/>
          <w:sz w:val="24"/>
          <w:szCs w:val="24"/>
          <w:lang w:val="en-US"/>
          <w:rPrChange w:id="1123" w:author="Author">
            <w:rPr>
              <w:rFonts w:ascii="Book Antiqua" w:hAnsi="Book Antiqua"/>
              <w:spacing w:val="-3"/>
              <w:sz w:val="24"/>
              <w:szCs w:val="24"/>
              <w:lang w:val="en-US"/>
            </w:rPr>
          </w:rPrChange>
        </w:rPr>
        <w:t xml:space="preserve"> </w:t>
      </w:r>
      <w:r w:rsidRPr="004E78A5">
        <w:rPr>
          <w:rFonts w:ascii="Book Antiqua" w:hAnsi="Book Antiqua"/>
          <w:sz w:val="24"/>
          <w:szCs w:val="24"/>
          <w:lang w:val="en-US"/>
        </w:rPr>
        <w:t>cig</w:t>
      </w:r>
      <w:ins w:id="1124" w:author="Author">
        <w:r w:rsidR="00084EB7" w:rsidRPr="004E78A5">
          <w:rPr>
            <w:rFonts w:ascii="Book Antiqua" w:hAnsi="Book Antiqua"/>
            <w:sz w:val="24"/>
            <w:szCs w:val="24"/>
            <w:lang w:val="en-US"/>
          </w:rPr>
          <w:t>arettes</w:t>
        </w:r>
      </w:ins>
      <w:del w:id="1125" w:author="Author">
        <w:r w:rsidRPr="00697C54" w:rsidDel="00084EB7">
          <w:rPr>
            <w:rFonts w:ascii="Book Antiqua" w:hAnsi="Book Antiqua"/>
            <w:sz w:val="24"/>
            <w:szCs w:val="24"/>
            <w:lang w:val="en-US"/>
          </w:rPr>
          <w:delText>s</w:delText>
        </w:r>
      </w:del>
      <w:r w:rsidRPr="00697C54">
        <w:rPr>
          <w:rFonts w:ascii="Book Antiqua" w:hAnsi="Book Antiqua"/>
          <w:sz w:val="24"/>
          <w:szCs w:val="24"/>
          <w:lang w:val="en-US"/>
        </w:rPr>
        <w:t xml:space="preserve"> per day</w:t>
      </w:r>
      <w:del w:id="1126" w:author="Author">
        <w:r w:rsidRPr="00697C54" w:rsidDel="0097438C">
          <w:rPr>
            <w:rFonts w:ascii="Book Antiqua" w:hAnsi="Book Antiqua"/>
            <w:sz w:val="24"/>
            <w:szCs w:val="24"/>
            <w:lang w:val="en-US"/>
          </w:rPr>
          <w:delText xml:space="preserve"> </w:delText>
        </w:r>
      </w:del>
      <w:r w:rsidRPr="00697C54">
        <w:rPr>
          <w:rFonts w:ascii="Book Antiqua" w:hAnsi="Book Antiqua"/>
          <w:sz w:val="24"/>
          <w:szCs w:val="24"/>
          <w:lang w:val="en-US"/>
        </w:rPr>
        <w:t>/</w:t>
      </w:r>
      <w:del w:id="1127" w:author="Author">
        <w:r w:rsidRPr="00697C54" w:rsidDel="0097438C">
          <w:rPr>
            <w:rFonts w:ascii="Book Antiqua" w:hAnsi="Book Antiqua"/>
            <w:sz w:val="24"/>
            <w:szCs w:val="24"/>
            <w:lang w:val="en-US"/>
          </w:rPr>
          <w:delText xml:space="preserve"> </w:delText>
        </w:r>
      </w:del>
      <w:ins w:id="1128" w:author="Author">
        <w:r w:rsidR="00084EB7" w:rsidRPr="004E78A5">
          <w:rPr>
            <w:rFonts w:ascii="Book Antiqua" w:hAnsi="Book Antiqua"/>
            <w:sz w:val="24"/>
            <w:szCs w:val="24"/>
            <w:lang w:val="en-US"/>
            <w:rPrChange w:id="1129" w:author="Author">
              <w:rPr>
                <w:rFonts w:ascii="Book Antiqua" w:hAnsi="Book Antiqua"/>
                <w:spacing w:val="-3"/>
                <w:sz w:val="24"/>
                <w:szCs w:val="24"/>
                <w:lang w:val="en-US"/>
              </w:rPr>
            </w:rPrChange>
          </w:rPr>
          <w:t>number</w:t>
        </w:r>
      </w:ins>
      <w:del w:id="1130" w:author="Author">
        <w:r w:rsidRPr="004E78A5" w:rsidDel="00084EB7">
          <w:rPr>
            <w:rFonts w:ascii="Book Antiqua" w:hAnsi="Book Antiqua"/>
            <w:sz w:val="24"/>
            <w:szCs w:val="24"/>
            <w:lang w:val="en-US"/>
            <w:rPrChange w:id="1131" w:author="Author">
              <w:rPr>
                <w:rFonts w:ascii="Book Antiqua" w:hAnsi="Book Antiqua"/>
                <w:spacing w:val="-3"/>
                <w:sz w:val="24"/>
                <w:szCs w:val="24"/>
                <w:lang w:val="en-US"/>
              </w:rPr>
            </w:rPrChange>
          </w:rPr>
          <w:delText>no.</w:delText>
        </w:r>
      </w:del>
      <w:r w:rsidRPr="004E78A5">
        <w:rPr>
          <w:rFonts w:ascii="Book Antiqua" w:hAnsi="Book Antiqua"/>
          <w:sz w:val="24"/>
          <w:szCs w:val="24"/>
          <w:lang w:val="en-US"/>
          <w:rPrChange w:id="1132" w:author="Author">
            <w:rPr>
              <w:rFonts w:ascii="Book Antiqua" w:hAnsi="Book Antiqua"/>
              <w:spacing w:val="38"/>
              <w:sz w:val="24"/>
              <w:szCs w:val="24"/>
              <w:lang w:val="en-US"/>
            </w:rPr>
          </w:rPrChange>
        </w:rPr>
        <w:t xml:space="preserve"> </w:t>
      </w:r>
      <w:r w:rsidRPr="004E78A5">
        <w:rPr>
          <w:rFonts w:ascii="Book Antiqua" w:hAnsi="Book Antiqua"/>
          <w:sz w:val="24"/>
          <w:szCs w:val="24"/>
          <w:lang w:val="en-US"/>
        </w:rPr>
        <w:t>y</w:t>
      </w:r>
      <w:ins w:id="1133" w:author="Author">
        <w:r w:rsidR="00084EB7" w:rsidRPr="004E78A5">
          <w:rPr>
            <w:rFonts w:ascii="Book Antiqua" w:hAnsi="Book Antiqua"/>
            <w:sz w:val="24"/>
            <w:szCs w:val="24"/>
            <w:lang w:val="en-US"/>
          </w:rPr>
          <w:t>ea</w:t>
        </w:r>
      </w:ins>
      <w:r w:rsidRPr="00697C54">
        <w:rPr>
          <w:rFonts w:ascii="Book Antiqua" w:hAnsi="Book Antiqua"/>
          <w:sz w:val="24"/>
          <w:szCs w:val="24"/>
          <w:lang w:val="en-US"/>
        </w:rPr>
        <w:t>r.</w:t>
      </w:r>
    </w:p>
    <w:p w14:paraId="4E0CF91E" w14:textId="5F074DE5" w:rsidR="00084EB7" w:rsidRPr="00697C54" w:rsidRDefault="00084EB7" w:rsidP="00DB6036">
      <w:pPr>
        <w:pStyle w:val="ListParagraph"/>
        <w:tabs>
          <w:tab w:val="left" w:pos="921"/>
          <w:tab w:val="left" w:pos="922"/>
        </w:tabs>
        <w:snapToGrid w:val="0"/>
        <w:spacing w:line="360" w:lineRule="auto"/>
        <w:ind w:left="216" w:right="0"/>
        <w:rPr>
          <w:rFonts w:ascii="Book Antiqua" w:hAnsi="Book Antiqua"/>
          <w:sz w:val="24"/>
          <w:szCs w:val="24"/>
          <w:lang w:val="en-US"/>
        </w:rPr>
      </w:pPr>
      <w:ins w:id="1134" w:author="Author">
        <w:r w:rsidRPr="00697C54">
          <w:rPr>
            <w:rFonts w:ascii="Book Antiqua" w:hAnsi="Book Antiqua"/>
            <w:sz w:val="24"/>
            <w:szCs w:val="24"/>
            <w:lang w:val="en-US"/>
          </w:rPr>
          <w:t>Genotype: Wt: Wildtype; No seq: No sequence.</w:t>
        </w:r>
      </w:ins>
    </w:p>
    <w:p w14:paraId="5A59A723" w14:textId="22B8F5B8" w:rsidR="000C39CD" w:rsidRPr="00697C54" w:rsidDel="00084EB7" w:rsidRDefault="000C39CD" w:rsidP="00DB6036">
      <w:pPr>
        <w:pStyle w:val="BodyText"/>
        <w:snapToGrid w:val="0"/>
        <w:spacing w:line="360" w:lineRule="auto"/>
        <w:ind w:left="216"/>
        <w:rPr>
          <w:del w:id="1135" w:author="Author"/>
          <w:rFonts w:ascii="Book Antiqua" w:hAnsi="Book Antiqua"/>
          <w:lang w:val="en-US"/>
        </w:rPr>
      </w:pPr>
      <w:del w:id="1136" w:author="Author">
        <w:r w:rsidRPr="00697C54" w:rsidDel="00084EB7">
          <w:rPr>
            <w:rFonts w:ascii="Book Antiqua" w:hAnsi="Book Antiqua"/>
            <w:lang w:val="en-US"/>
          </w:rPr>
          <w:delText xml:space="preserve">MIM: Mendelian </w:delText>
        </w:r>
        <w:r w:rsidR="00825BE6" w:rsidRPr="00697C54" w:rsidDel="00084EB7">
          <w:rPr>
            <w:rFonts w:ascii="Book Antiqua" w:hAnsi="Book Antiqua"/>
            <w:lang w:val="en-US"/>
          </w:rPr>
          <w:delText xml:space="preserve">inheritance </w:delText>
        </w:r>
        <w:r w:rsidRPr="00697C54" w:rsidDel="00084EB7">
          <w:rPr>
            <w:rFonts w:ascii="Book Antiqua" w:hAnsi="Book Antiqua"/>
            <w:lang w:val="en-US"/>
          </w:rPr>
          <w:delText>in Man. 1</w:delText>
        </w:r>
        <w:r w:rsidR="00825BE6" w:rsidRPr="00697C54" w:rsidDel="00084EB7">
          <w:rPr>
            <w:rFonts w:ascii="Book Antiqua" w:hAnsi="Book Antiqua"/>
            <w:lang w:val="en-US"/>
          </w:rPr>
          <w:delText>:</w:delText>
        </w:r>
        <w:r w:rsidRPr="00697C54" w:rsidDel="00084EB7">
          <w:rPr>
            <w:rFonts w:ascii="Book Antiqua" w:hAnsi="Book Antiqua"/>
            <w:lang w:val="en-US"/>
          </w:rPr>
          <w:delText xml:space="preserve"> Transport across epithelia; 2</w:delText>
        </w:r>
        <w:r w:rsidR="00825BE6" w:rsidRPr="00697C54" w:rsidDel="00084EB7">
          <w:rPr>
            <w:rFonts w:ascii="Book Antiqua" w:hAnsi="Book Antiqua"/>
            <w:lang w:val="en-US"/>
          </w:rPr>
          <w:delText>:</w:delText>
        </w:r>
        <w:r w:rsidRPr="00697C54" w:rsidDel="00084EB7">
          <w:rPr>
            <w:rFonts w:ascii="Book Antiqua" w:hAnsi="Book Antiqua"/>
            <w:lang w:val="en-US"/>
          </w:rPr>
          <w:delText xml:space="preserve"> Immune response; 3</w:delText>
        </w:r>
        <w:r w:rsidR="00825BE6" w:rsidRPr="00697C54" w:rsidDel="00084EB7">
          <w:rPr>
            <w:rFonts w:ascii="Book Antiqua" w:hAnsi="Book Antiqua"/>
            <w:lang w:val="en-US"/>
          </w:rPr>
          <w:delText>:</w:delText>
        </w:r>
        <w:r w:rsidRPr="00697C54" w:rsidDel="00084EB7">
          <w:rPr>
            <w:rFonts w:ascii="Book Antiqua" w:hAnsi="Book Antiqua"/>
            <w:lang w:val="en-US"/>
          </w:rPr>
          <w:delText xml:space="preserve"> Antimicrobial activity; 4</w:delText>
        </w:r>
        <w:r w:rsidR="00825BE6" w:rsidRPr="00697C54" w:rsidDel="00084EB7">
          <w:rPr>
            <w:rFonts w:ascii="Book Antiqua" w:hAnsi="Book Antiqua"/>
            <w:lang w:val="en-US"/>
          </w:rPr>
          <w:delText xml:space="preserve">: </w:delText>
        </w:r>
        <w:r w:rsidRPr="00697C54" w:rsidDel="00084EB7">
          <w:rPr>
            <w:rFonts w:ascii="Book Antiqua" w:hAnsi="Book Antiqua"/>
            <w:lang w:val="en-US"/>
          </w:rPr>
          <w:delText>Different physiological activities.</w:delText>
        </w:r>
      </w:del>
    </w:p>
    <w:p w14:paraId="6C28B707" w14:textId="63B05EA8" w:rsidR="000C39CD" w:rsidRPr="004E78A5" w:rsidRDefault="000C39CD" w:rsidP="00DB6036">
      <w:pPr>
        <w:widowControl/>
        <w:snapToGrid w:val="0"/>
        <w:spacing w:line="360" w:lineRule="auto"/>
        <w:rPr>
          <w:rFonts w:ascii="Book Antiqua" w:hAnsi="Book Antiqua"/>
          <w:b/>
          <w:bCs/>
          <w:sz w:val="24"/>
          <w:szCs w:val="24"/>
          <w:rPrChange w:id="1137" w:author="Author">
            <w:rPr>
              <w:rFonts w:ascii="Book Antiqua" w:hAnsi="Book Antiqua"/>
              <w:b/>
              <w:bCs/>
              <w:w w:val="110"/>
              <w:sz w:val="24"/>
              <w:szCs w:val="24"/>
            </w:rPr>
          </w:rPrChange>
        </w:rPr>
      </w:pPr>
      <w:r w:rsidRPr="00697C54">
        <w:rPr>
          <w:rFonts w:ascii="Book Antiqua" w:hAnsi="Book Antiqua"/>
          <w:b/>
          <w:bCs/>
          <w:sz w:val="24"/>
          <w:szCs w:val="24"/>
        </w:rPr>
        <w:br w:type="page"/>
      </w:r>
      <w:r w:rsidRPr="004E78A5">
        <w:rPr>
          <w:rFonts w:ascii="Book Antiqua" w:hAnsi="Book Antiqua"/>
          <w:b/>
          <w:bCs/>
          <w:sz w:val="24"/>
          <w:szCs w:val="24"/>
          <w:rPrChange w:id="1138" w:author="Author">
            <w:rPr>
              <w:rFonts w:ascii="Book Antiqua" w:hAnsi="Book Antiqua"/>
              <w:b/>
              <w:bCs/>
              <w:w w:val="110"/>
              <w:sz w:val="24"/>
              <w:szCs w:val="24"/>
            </w:rPr>
          </w:rPrChange>
        </w:rPr>
        <w:lastRenderedPageBreak/>
        <w:t>Table 2 Panel of the 24 genes investigated</w:t>
      </w:r>
    </w:p>
    <w:tbl>
      <w:tblPr>
        <w:tblW w:w="5000" w:type="pct"/>
        <w:tblBorders>
          <w:top w:val="single" w:sz="8" w:space="0" w:color="000000"/>
          <w:bottom w:val="single" w:sz="4" w:space="0" w:color="auto"/>
        </w:tblBorders>
        <w:tblLayout w:type="fixed"/>
        <w:tblLook w:val="04A0" w:firstRow="1" w:lastRow="0" w:firstColumn="1" w:lastColumn="0" w:noHBand="0" w:noVBand="1"/>
        <w:tblPrChange w:id="1139" w:author="Author">
          <w:tblPr>
            <w:tblW w:w="5000" w:type="pct"/>
            <w:tblBorders>
              <w:top w:val="single" w:sz="8" w:space="0" w:color="000000"/>
              <w:bottom w:val="single" w:sz="4" w:space="0" w:color="auto"/>
            </w:tblBorders>
            <w:tblLayout w:type="fixed"/>
            <w:tblLook w:val="04A0" w:firstRow="1" w:lastRow="0" w:firstColumn="1" w:lastColumn="0" w:noHBand="0" w:noVBand="1"/>
          </w:tblPr>
        </w:tblPrChange>
      </w:tblPr>
      <w:tblGrid>
        <w:gridCol w:w="1093"/>
        <w:gridCol w:w="2499"/>
        <w:gridCol w:w="2185"/>
        <w:gridCol w:w="1405"/>
        <w:gridCol w:w="1094"/>
        <w:gridCol w:w="3590"/>
        <w:gridCol w:w="1094"/>
        <w:tblGridChange w:id="1140">
          <w:tblGrid>
            <w:gridCol w:w="1093"/>
            <w:gridCol w:w="2499"/>
            <w:gridCol w:w="2185"/>
            <w:gridCol w:w="1405"/>
            <w:gridCol w:w="1094"/>
            <w:gridCol w:w="3590"/>
            <w:gridCol w:w="1094"/>
          </w:tblGrid>
        </w:tblGridChange>
      </w:tblGrid>
      <w:tr w:rsidR="00DB6036" w:rsidRPr="00697C54" w14:paraId="7E21239D" w14:textId="77777777" w:rsidTr="004E78A5">
        <w:trPr>
          <w:trHeight w:val="930"/>
          <w:trPrChange w:id="1141" w:author="Author">
            <w:trPr>
              <w:trHeight w:val="930"/>
            </w:trPr>
          </w:trPrChange>
        </w:trPr>
        <w:tc>
          <w:tcPr>
            <w:tcW w:w="422" w:type="pct"/>
            <w:tcBorders>
              <w:top w:val="single" w:sz="8" w:space="0" w:color="000000"/>
              <w:bottom w:val="single" w:sz="4" w:space="0" w:color="auto"/>
            </w:tcBorders>
            <w:shd w:val="clear" w:color="auto" w:fill="auto"/>
            <w:vAlign w:val="center"/>
            <w:hideMark/>
            <w:tcPrChange w:id="1142" w:author="Author">
              <w:tcPr>
                <w:tcW w:w="422" w:type="pct"/>
                <w:tcBorders>
                  <w:top w:val="single" w:sz="8" w:space="0" w:color="000000"/>
                  <w:bottom w:val="single" w:sz="4" w:space="0" w:color="auto"/>
                </w:tcBorders>
                <w:shd w:val="clear" w:color="auto" w:fill="auto"/>
                <w:vAlign w:val="center"/>
                <w:hideMark/>
              </w:tcPr>
            </w:tcPrChange>
          </w:tcPr>
          <w:p w14:paraId="69704988" w14:textId="77777777" w:rsidR="00825BE6" w:rsidRPr="004E78A5" w:rsidRDefault="00825BE6" w:rsidP="00DB6036">
            <w:pPr>
              <w:widowControl/>
              <w:snapToGrid w:val="0"/>
              <w:spacing w:line="360" w:lineRule="auto"/>
              <w:rPr>
                <w:rFonts w:ascii="Book Antiqua" w:eastAsia="DengXian" w:hAnsi="Book Antiqua" w:cs="SimSun"/>
                <w:b/>
                <w:bCs/>
                <w:kern w:val="0"/>
                <w:sz w:val="24"/>
                <w:szCs w:val="24"/>
              </w:rPr>
            </w:pPr>
            <w:r w:rsidRPr="004E78A5">
              <w:rPr>
                <w:rFonts w:ascii="Book Antiqua" w:eastAsia="DengXian" w:hAnsi="Book Antiqua" w:cs="SimSun"/>
                <w:b/>
                <w:bCs/>
                <w:kern w:val="0"/>
                <w:sz w:val="24"/>
                <w:szCs w:val="24"/>
              </w:rPr>
              <w:t>Symbol</w:t>
            </w:r>
          </w:p>
        </w:tc>
        <w:tc>
          <w:tcPr>
            <w:tcW w:w="964" w:type="pct"/>
            <w:tcBorders>
              <w:top w:val="single" w:sz="8" w:space="0" w:color="000000"/>
              <w:bottom w:val="single" w:sz="4" w:space="0" w:color="auto"/>
            </w:tcBorders>
            <w:shd w:val="clear" w:color="auto" w:fill="auto"/>
            <w:vAlign w:val="center"/>
            <w:hideMark/>
            <w:tcPrChange w:id="1143" w:author="Author">
              <w:tcPr>
                <w:tcW w:w="964" w:type="pct"/>
                <w:tcBorders>
                  <w:top w:val="single" w:sz="8" w:space="0" w:color="000000"/>
                  <w:bottom w:val="single" w:sz="4" w:space="0" w:color="auto"/>
                </w:tcBorders>
                <w:shd w:val="clear" w:color="auto" w:fill="auto"/>
                <w:vAlign w:val="center"/>
                <w:hideMark/>
              </w:tcPr>
            </w:tcPrChange>
          </w:tcPr>
          <w:p w14:paraId="13C1D23B" w14:textId="77777777" w:rsidR="00825BE6" w:rsidRPr="00697C54" w:rsidRDefault="00825BE6"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Complete name</w:t>
            </w:r>
          </w:p>
        </w:tc>
        <w:tc>
          <w:tcPr>
            <w:tcW w:w="843" w:type="pct"/>
            <w:tcBorders>
              <w:top w:val="single" w:sz="8" w:space="0" w:color="000000"/>
              <w:bottom w:val="single" w:sz="4" w:space="0" w:color="auto"/>
            </w:tcBorders>
            <w:shd w:val="clear" w:color="auto" w:fill="auto"/>
            <w:vAlign w:val="center"/>
            <w:hideMark/>
            <w:tcPrChange w:id="1144" w:author="Author">
              <w:tcPr>
                <w:tcW w:w="843" w:type="pct"/>
                <w:tcBorders>
                  <w:top w:val="single" w:sz="8" w:space="0" w:color="000000"/>
                  <w:bottom w:val="single" w:sz="4" w:space="0" w:color="auto"/>
                </w:tcBorders>
                <w:shd w:val="clear" w:color="auto" w:fill="auto"/>
                <w:vAlign w:val="center"/>
                <w:hideMark/>
              </w:tcPr>
            </w:tcPrChange>
          </w:tcPr>
          <w:p w14:paraId="0DAAE386" w14:textId="77777777" w:rsidR="00825BE6" w:rsidRPr="00697C54" w:rsidRDefault="00825BE6"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Group</w:t>
            </w:r>
          </w:p>
        </w:tc>
        <w:tc>
          <w:tcPr>
            <w:tcW w:w="542" w:type="pct"/>
            <w:tcBorders>
              <w:top w:val="single" w:sz="8" w:space="0" w:color="000000"/>
              <w:bottom w:val="single" w:sz="4" w:space="0" w:color="auto"/>
            </w:tcBorders>
            <w:shd w:val="clear" w:color="auto" w:fill="auto"/>
            <w:vAlign w:val="center"/>
            <w:hideMark/>
            <w:tcPrChange w:id="1145" w:author="Author">
              <w:tcPr>
                <w:tcW w:w="542" w:type="pct"/>
                <w:tcBorders>
                  <w:top w:val="single" w:sz="8" w:space="0" w:color="000000"/>
                  <w:bottom w:val="single" w:sz="4" w:space="0" w:color="auto"/>
                </w:tcBorders>
                <w:shd w:val="clear" w:color="auto" w:fill="auto"/>
                <w:vAlign w:val="center"/>
                <w:hideMark/>
              </w:tcPr>
            </w:tcPrChange>
          </w:tcPr>
          <w:p w14:paraId="6FE74718" w14:textId="77777777" w:rsidR="00825BE6" w:rsidRPr="00697C54" w:rsidRDefault="00825BE6"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Accession number</w:t>
            </w:r>
          </w:p>
        </w:tc>
        <w:tc>
          <w:tcPr>
            <w:tcW w:w="422" w:type="pct"/>
            <w:tcBorders>
              <w:top w:val="single" w:sz="8" w:space="0" w:color="000000"/>
              <w:bottom w:val="single" w:sz="4" w:space="0" w:color="auto"/>
            </w:tcBorders>
            <w:shd w:val="clear" w:color="auto" w:fill="auto"/>
            <w:vAlign w:val="center"/>
            <w:hideMark/>
            <w:tcPrChange w:id="1146" w:author="Author">
              <w:tcPr>
                <w:tcW w:w="422" w:type="pct"/>
                <w:tcBorders>
                  <w:top w:val="single" w:sz="8" w:space="0" w:color="000000"/>
                  <w:bottom w:val="single" w:sz="4" w:space="0" w:color="auto"/>
                </w:tcBorders>
                <w:shd w:val="clear" w:color="auto" w:fill="auto"/>
                <w:vAlign w:val="center"/>
                <w:hideMark/>
              </w:tcPr>
            </w:tcPrChange>
          </w:tcPr>
          <w:p w14:paraId="169F657F" w14:textId="0F44497E" w:rsidR="00825BE6" w:rsidRPr="00697C54" w:rsidRDefault="00825BE6" w:rsidP="00DB6036">
            <w:pPr>
              <w:widowControl/>
              <w:snapToGrid w:val="0"/>
              <w:spacing w:line="360" w:lineRule="auto"/>
              <w:rPr>
                <w:rFonts w:ascii="Book Antiqua" w:eastAsia="DengXian" w:hAnsi="Book Antiqua" w:cs="SimSun"/>
                <w:b/>
                <w:bCs/>
                <w:kern w:val="0"/>
                <w:sz w:val="24"/>
                <w:szCs w:val="24"/>
              </w:rPr>
            </w:pPr>
            <w:del w:id="1147" w:author="Author">
              <w:r w:rsidRPr="00697C54" w:rsidDel="00084EB7">
                <w:rPr>
                  <w:rFonts w:ascii="Book Antiqua" w:eastAsia="DengXian" w:hAnsi="Book Antiqua" w:cs="SimSun"/>
                  <w:b/>
                  <w:bCs/>
                  <w:kern w:val="0"/>
                  <w:sz w:val="24"/>
                  <w:szCs w:val="24"/>
                </w:rPr>
                <w:delText>mim</w:delText>
              </w:r>
            </w:del>
            <w:ins w:id="1148" w:author="Author">
              <w:r w:rsidR="00084EB7" w:rsidRPr="00697C54">
                <w:rPr>
                  <w:rFonts w:ascii="Book Antiqua" w:eastAsia="DengXian" w:hAnsi="Book Antiqua" w:cs="SimSun"/>
                  <w:b/>
                  <w:bCs/>
                  <w:kern w:val="0"/>
                  <w:sz w:val="24"/>
                  <w:szCs w:val="24"/>
                </w:rPr>
                <w:t>MIM</w:t>
              </w:r>
            </w:ins>
          </w:p>
        </w:tc>
        <w:tc>
          <w:tcPr>
            <w:tcW w:w="1385" w:type="pct"/>
            <w:tcBorders>
              <w:top w:val="single" w:sz="8" w:space="0" w:color="000000"/>
              <w:bottom w:val="single" w:sz="4" w:space="0" w:color="auto"/>
            </w:tcBorders>
            <w:shd w:val="clear" w:color="auto" w:fill="auto"/>
            <w:vAlign w:val="center"/>
            <w:hideMark/>
            <w:tcPrChange w:id="1149" w:author="Author">
              <w:tcPr>
                <w:tcW w:w="1385" w:type="pct"/>
                <w:tcBorders>
                  <w:top w:val="single" w:sz="8" w:space="0" w:color="000000"/>
                  <w:bottom w:val="single" w:sz="4" w:space="0" w:color="auto"/>
                </w:tcBorders>
                <w:shd w:val="clear" w:color="auto" w:fill="auto"/>
                <w:vAlign w:val="center"/>
                <w:hideMark/>
              </w:tcPr>
            </w:tcPrChange>
          </w:tcPr>
          <w:p w14:paraId="7C0583B0" w14:textId="77777777" w:rsidR="00825BE6" w:rsidRPr="00697C54" w:rsidRDefault="00825BE6"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Gene product function</w:t>
            </w:r>
            <w:del w:id="1150" w:author="Author">
              <w:r w:rsidRPr="00697C54" w:rsidDel="00084EB7">
                <w:rPr>
                  <w:rFonts w:ascii="Book Antiqua" w:eastAsia="DengXian" w:hAnsi="Book Antiqua" w:cs="SimSun"/>
                  <w:b/>
                  <w:bCs/>
                  <w:kern w:val="0"/>
                  <w:sz w:val="24"/>
                  <w:szCs w:val="24"/>
                </w:rPr>
                <w:delText xml:space="preserve"> </w:delText>
              </w:r>
            </w:del>
            <w:r w:rsidRPr="00697C54">
              <w:rPr>
                <w:rFonts w:ascii="Book Antiqua" w:eastAsia="DengXian" w:hAnsi="Book Antiqua" w:cs="SimSun"/>
                <w:b/>
                <w:bCs/>
                <w:kern w:val="0"/>
                <w:sz w:val="24"/>
                <w:szCs w:val="24"/>
              </w:rPr>
              <w:t>(s)</w:t>
            </w:r>
          </w:p>
        </w:tc>
        <w:tc>
          <w:tcPr>
            <w:tcW w:w="422" w:type="pct"/>
            <w:tcBorders>
              <w:top w:val="single" w:sz="8" w:space="0" w:color="000000"/>
              <w:bottom w:val="single" w:sz="4" w:space="0" w:color="auto"/>
            </w:tcBorders>
            <w:shd w:val="clear" w:color="auto" w:fill="auto"/>
            <w:vAlign w:val="center"/>
            <w:hideMark/>
            <w:tcPrChange w:id="1151" w:author="Author">
              <w:tcPr>
                <w:tcW w:w="422" w:type="pct"/>
                <w:tcBorders>
                  <w:top w:val="single" w:sz="8" w:space="0" w:color="000000"/>
                  <w:bottom w:val="single" w:sz="4" w:space="0" w:color="auto"/>
                </w:tcBorders>
                <w:shd w:val="clear" w:color="auto" w:fill="auto"/>
                <w:vAlign w:val="center"/>
                <w:hideMark/>
              </w:tcPr>
            </w:tcPrChange>
          </w:tcPr>
          <w:p w14:paraId="7A99ECDF" w14:textId="421256AF" w:rsidR="00825BE6" w:rsidRPr="00697C54" w:rsidRDefault="00231BBE" w:rsidP="00DB6036">
            <w:pPr>
              <w:widowControl/>
              <w:snapToGrid w:val="0"/>
              <w:spacing w:line="360" w:lineRule="auto"/>
              <w:rPr>
                <w:rFonts w:ascii="Book Antiqua" w:eastAsia="DengXian" w:hAnsi="Book Antiqua" w:cs="SimSun"/>
                <w:b/>
                <w:bCs/>
                <w:kern w:val="0"/>
                <w:sz w:val="24"/>
                <w:szCs w:val="24"/>
              </w:rPr>
            </w:pPr>
            <w:r w:rsidRPr="00697C54">
              <w:rPr>
                <w:rFonts w:ascii="Book Antiqua" w:eastAsia="DengXian" w:hAnsi="Book Antiqua" w:cs="SimSun"/>
                <w:b/>
                <w:bCs/>
                <w:kern w:val="0"/>
                <w:sz w:val="24"/>
                <w:szCs w:val="24"/>
              </w:rPr>
              <w:t>Ref.</w:t>
            </w:r>
          </w:p>
        </w:tc>
      </w:tr>
      <w:tr w:rsidR="00DB6036" w:rsidRPr="00697C54" w14:paraId="4714DB89" w14:textId="77777777" w:rsidTr="004E78A5">
        <w:trPr>
          <w:trHeight w:val="2415"/>
          <w:trPrChange w:id="1152" w:author="Author">
            <w:trPr>
              <w:trHeight w:val="2415"/>
            </w:trPr>
          </w:trPrChange>
        </w:trPr>
        <w:tc>
          <w:tcPr>
            <w:tcW w:w="422" w:type="pct"/>
            <w:tcBorders>
              <w:top w:val="single" w:sz="4" w:space="0" w:color="auto"/>
            </w:tcBorders>
            <w:shd w:val="clear" w:color="auto" w:fill="auto"/>
            <w:vAlign w:val="center"/>
            <w:hideMark/>
            <w:tcPrChange w:id="1153" w:author="Author">
              <w:tcPr>
                <w:tcW w:w="422" w:type="pct"/>
                <w:tcBorders>
                  <w:top w:val="single" w:sz="4" w:space="0" w:color="auto"/>
                </w:tcBorders>
                <w:shd w:val="clear" w:color="000000" w:fill="F1F1F1"/>
                <w:vAlign w:val="center"/>
                <w:hideMark/>
              </w:tcPr>
            </w:tcPrChange>
          </w:tcPr>
          <w:p w14:paraId="586040EF" w14:textId="77777777" w:rsidR="00825BE6" w:rsidRPr="004E78A5" w:rsidRDefault="00825BE6" w:rsidP="00DB6036">
            <w:pPr>
              <w:widowControl/>
              <w:snapToGrid w:val="0"/>
              <w:spacing w:line="360" w:lineRule="auto"/>
              <w:rPr>
                <w:rFonts w:ascii="Book Antiqua" w:eastAsia="DengXian" w:hAnsi="Book Antiqua" w:cs="SimSun"/>
                <w:i/>
                <w:iCs/>
                <w:kern w:val="0"/>
                <w:sz w:val="24"/>
                <w:szCs w:val="24"/>
                <w:rPrChange w:id="1154" w:author="Author">
                  <w:rPr>
                    <w:rFonts w:ascii="Book Antiqua" w:eastAsia="DengXian" w:hAnsi="Book Antiqua" w:cs="SimSun"/>
                    <w:kern w:val="0"/>
                    <w:sz w:val="24"/>
                    <w:szCs w:val="24"/>
                  </w:rPr>
                </w:rPrChange>
              </w:rPr>
            </w:pPr>
            <w:r w:rsidRPr="004E78A5">
              <w:rPr>
                <w:rFonts w:ascii="Book Antiqua" w:eastAsia="DengXian" w:hAnsi="Book Antiqua" w:cs="SimSun"/>
                <w:i/>
                <w:iCs/>
                <w:kern w:val="0"/>
                <w:sz w:val="24"/>
                <w:szCs w:val="24"/>
                <w:rPrChange w:id="1155" w:author="Author">
                  <w:rPr>
                    <w:rFonts w:ascii="Book Antiqua" w:eastAsia="DengXian" w:hAnsi="Book Antiqua" w:cs="SimSun"/>
                    <w:kern w:val="0"/>
                    <w:sz w:val="24"/>
                    <w:szCs w:val="24"/>
                  </w:rPr>
                </w:rPrChange>
              </w:rPr>
              <w:t>HPRT1</w:t>
            </w:r>
          </w:p>
        </w:tc>
        <w:tc>
          <w:tcPr>
            <w:tcW w:w="964" w:type="pct"/>
            <w:tcBorders>
              <w:top w:val="single" w:sz="4" w:space="0" w:color="auto"/>
            </w:tcBorders>
            <w:shd w:val="clear" w:color="auto" w:fill="auto"/>
            <w:vAlign w:val="center"/>
            <w:hideMark/>
            <w:tcPrChange w:id="1156" w:author="Author">
              <w:tcPr>
                <w:tcW w:w="964" w:type="pct"/>
                <w:tcBorders>
                  <w:top w:val="single" w:sz="4" w:space="0" w:color="auto"/>
                </w:tcBorders>
                <w:shd w:val="clear" w:color="000000" w:fill="F1F1F1"/>
                <w:vAlign w:val="center"/>
                <w:hideMark/>
              </w:tcPr>
            </w:tcPrChange>
          </w:tcPr>
          <w:p w14:paraId="7FA7F73F"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Hypoxanthine phosphoribosyltransferase 1</w:t>
            </w:r>
          </w:p>
        </w:tc>
        <w:tc>
          <w:tcPr>
            <w:tcW w:w="843" w:type="pct"/>
            <w:tcBorders>
              <w:top w:val="single" w:sz="4" w:space="0" w:color="auto"/>
            </w:tcBorders>
            <w:shd w:val="clear" w:color="auto" w:fill="auto"/>
            <w:vAlign w:val="center"/>
            <w:hideMark/>
            <w:tcPrChange w:id="1157" w:author="Author">
              <w:tcPr>
                <w:tcW w:w="843" w:type="pct"/>
                <w:tcBorders>
                  <w:top w:val="single" w:sz="4" w:space="0" w:color="auto"/>
                </w:tcBorders>
                <w:shd w:val="clear" w:color="000000" w:fill="F1F1F1"/>
                <w:vAlign w:val="center"/>
                <w:hideMark/>
              </w:tcPr>
            </w:tcPrChange>
          </w:tcPr>
          <w:p w14:paraId="69C537B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Low expression housekeeping gene</w:t>
            </w:r>
          </w:p>
        </w:tc>
        <w:tc>
          <w:tcPr>
            <w:tcW w:w="542" w:type="pct"/>
            <w:tcBorders>
              <w:top w:val="single" w:sz="4" w:space="0" w:color="auto"/>
            </w:tcBorders>
            <w:shd w:val="clear" w:color="auto" w:fill="auto"/>
            <w:vAlign w:val="center"/>
            <w:hideMark/>
            <w:tcPrChange w:id="1158" w:author="Author">
              <w:tcPr>
                <w:tcW w:w="542" w:type="pct"/>
                <w:tcBorders>
                  <w:top w:val="single" w:sz="4" w:space="0" w:color="auto"/>
                </w:tcBorders>
                <w:shd w:val="clear" w:color="000000" w:fill="F1F1F1"/>
                <w:vAlign w:val="center"/>
                <w:hideMark/>
              </w:tcPr>
            </w:tcPrChange>
          </w:tcPr>
          <w:p w14:paraId="4DF6CC2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M26434</w:t>
            </w:r>
          </w:p>
        </w:tc>
        <w:tc>
          <w:tcPr>
            <w:tcW w:w="422" w:type="pct"/>
            <w:tcBorders>
              <w:top w:val="single" w:sz="4" w:space="0" w:color="auto"/>
            </w:tcBorders>
            <w:shd w:val="clear" w:color="auto" w:fill="auto"/>
            <w:vAlign w:val="center"/>
            <w:hideMark/>
            <w:tcPrChange w:id="1159" w:author="Author">
              <w:tcPr>
                <w:tcW w:w="422" w:type="pct"/>
                <w:tcBorders>
                  <w:top w:val="single" w:sz="4" w:space="0" w:color="auto"/>
                </w:tcBorders>
                <w:shd w:val="clear" w:color="000000" w:fill="F1F1F1"/>
                <w:vAlign w:val="center"/>
                <w:hideMark/>
              </w:tcPr>
            </w:tcPrChange>
          </w:tcPr>
          <w:p w14:paraId="100202BB"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308000</w:t>
            </w:r>
          </w:p>
        </w:tc>
        <w:tc>
          <w:tcPr>
            <w:tcW w:w="1385" w:type="pct"/>
            <w:tcBorders>
              <w:top w:val="single" w:sz="4" w:space="0" w:color="auto"/>
            </w:tcBorders>
            <w:shd w:val="clear" w:color="auto" w:fill="auto"/>
            <w:vAlign w:val="center"/>
            <w:hideMark/>
            <w:tcPrChange w:id="1160" w:author="Author">
              <w:tcPr>
                <w:tcW w:w="1385" w:type="pct"/>
                <w:tcBorders>
                  <w:top w:val="single" w:sz="4" w:space="0" w:color="auto"/>
                </w:tcBorders>
                <w:shd w:val="clear" w:color="000000" w:fill="F1F1F1"/>
                <w:vAlign w:val="center"/>
                <w:hideMark/>
              </w:tcPr>
            </w:tcPrChange>
          </w:tcPr>
          <w:p w14:paraId="382F734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It plays a central role in the generation of purine nucleotides, chosen as a low expression housekeeping gene</w:t>
            </w:r>
          </w:p>
        </w:tc>
        <w:tc>
          <w:tcPr>
            <w:tcW w:w="422" w:type="pct"/>
            <w:tcBorders>
              <w:top w:val="single" w:sz="4" w:space="0" w:color="auto"/>
            </w:tcBorders>
            <w:shd w:val="clear" w:color="auto" w:fill="auto"/>
            <w:vAlign w:val="center"/>
            <w:hideMark/>
            <w:tcPrChange w:id="1161" w:author="Author">
              <w:tcPr>
                <w:tcW w:w="422" w:type="pct"/>
                <w:tcBorders>
                  <w:top w:val="single" w:sz="4" w:space="0" w:color="auto"/>
                </w:tcBorders>
                <w:shd w:val="clear" w:color="000000" w:fill="F1F1F1"/>
                <w:vAlign w:val="center"/>
                <w:hideMark/>
              </w:tcPr>
            </w:tcPrChange>
          </w:tcPr>
          <w:p w14:paraId="0F659514"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[39]</w:t>
            </w:r>
          </w:p>
        </w:tc>
      </w:tr>
      <w:tr w:rsidR="00DB6036" w:rsidRPr="00697C54" w14:paraId="2E1BC837" w14:textId="77777777" w:rsidTr="004E78A5">
        <w:trPr>
          <w:trHeight w:val="1995"/>
          <w:trPrChange w:id="1162" w:author="Author">
            <w:trPr>
              <w:trHeight w:val="1995"/>
            </w:trPr>
          </w:trPrChange>
        </w:trPr>
        <w:tc>
          <w:tcPr>
            <w:tcW w:w="422" w:type="pct"/>
            <w:shd w:val="clear" w:color="auto" w:fill="auto"/>
            <w:vAlign w:val="center"/>
            <w:hideMark/>
            <w:tcPrChange w:id="1163" w:author="Author">
              <w:tcPr>
                <w:tcW w:w="422" w:type="pct"/>
                <w:shd w:val="clear" w:color="auto" w:fill="auto"/>
                <w:vAlign w:val="center"/>
                <w:hideMark/>
              </w:tcPr>
            </w:tcPrChange>
          </w:tcPr>
          <w:p w14:paraId="0636E440" w14:textId="77777777" w:rsidR="00825BE6" w:rsidRPr="004E78A5" w:rsidRDefault="00825BE6" w:rsidP="00DB6036">
            <w:pPr>
              <w:widowControl/>
              <w:snapToGrid w:val="0"/>
              <w:spacing w:line="360" w:lineRule="auto"/>
              <w:rPr>
                <w:rFonts w:ascii="Book Antiqua" w:eastAsia="DengXian" w:hAnsi="Book Antiqua" w:cs="SimSun"/>
                <w:i/>
                <w:iCs/>
                <w:kern w:val="0"/>
                <w:sz w:val="24"/>
                <w:szCs w:val="24"/>
                <w:rPrChange w:id="1164" w:author="Author">
                  <w:rPr>
                    <w:rFonts w:ascii="Book Antiqua" w:eastAsia="DengXian" w:hAnsi="Book Antiqua" w:cs="SimSun"/>
                    <w:kern w:val="0"/>
                    <w:sz w:val="24"/>
                    <w:szCs w:val="24"/>
                  </w:rPr>
                </w:rPrChange>
              </w:rPr>
            </w:pPr>
            <w:r w:rsidRPr="004E78A5">
              <w:rPr>
                <w:rFonts w:ascii="Book Antiqua" w:eastAsia="DengXian" w:hAnsi="Book Antiqua" w:cs="SimSun"/>
                <w:i/>
                <w:iCs/>
                <w:kern w:val="0"/>
                <w:sz w:val="24"/>
                <w:szCs w:val="24"/>
                <w:rPrChange w:id="1165" w:author="Author">
                  <w:rPr>
                    <w:rFonts w:ascii="Book Antiqua" w:eastAsia="DengXian" w:hAnsi="Book Antiqua" w:cs="SimSun"/>
                    <w:kern w:val="0"/>
                    <w:sz w:val="24"/>
                    <w:szCs w:val="24"/>
                  </w:rPr>
                </w:rPrChange>
              </w:rPr>
              <w:t>ACTB</w:t>
            </w:r>
          </w:p>
        </w:tc>
        <w:tc>
          <w:tcPr>
            <w:tcW w:w="964" w:type="pct"/>
            <w:shd w:val="clear" w:color="auto" w:fill="auto"/>
            <w:vAlign w:val="center"/>
            <w:hideMark/>
            <w:tcPrChange w:id="1166" w:author="Author">
              <w:tcPr>
                <w:tcW w:w="964" w:type="pct"/>
                <w:shd w:val="clear" w:color="auto" w:fill="auto"/>
                <w:vAlign w:val="center"/>
                <w:hideMark/>
              </w:tcPr>
            </w:tcPrChange>
          </w:tcPr>
          <w:p w14:paraId="02DF17B0" w14:textId="49C42E8E"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Actin beta</w:t>
            </w:r>
            <w:del w:id="1167" w:author="Author">
              <w:r w:rsidRPr="004E78A5" w:rsidDel="00084EB7">
                <w:rPr>
                  <w:rFonts w:ascii="Book Antiqua" w:eastAsia="DengXian" w:hAnsi="Book Antiqua" w:cs="SimSun"/>
                  <w:kern w:val="0"/>
                  <w:sz w:val="24"/>
                  <w:szCs w:val="24"/>
                </w:rPr>
                <w:delText>provided</w:delText>
              </w:r>
            </w:del>
          </w:p>
        </w:tc>
        <w:tc>
          <w:tcPr>
            <w:tcW w:w="843" w:type="pct"/>
            <w:shd w:val="clear" w:color="auto" w:fill="auto"/>
            <w:vAlign w:val="center"/>
            <w:hideMark/>
            <w:tcPrChange w:id="1168" w:author="Author">
              <w:tcPr>
                <w:tcW w:w="843" w:type="pct"/>
                <w:shd w:val="clear" w:color="auto" w:fill="auto"/>
                <w:vAlign w:val="center"/>
                <w:hideMark/>
              </w:tcPr>
            </w:tcPrChange>
          </w:tcPr>
          <w:p w14:paraId="439C636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High expression housekeeping gene</w:t>
            </w:r>
          </w:p>
        </w:tc>
        <w:tc>
          <w:tcPr>
            <w:tcW w:w="542" w:type="pct"/>
            <w:shd w:val="clear" w:color="auto" w:fill="auto"/>
            <w:vAlign w:val="center"/>
            <w:hideMark/>
            <w:tcPrChange w:id="1169" w:author="Author">
              <w:tcPr>
                <w:tcW w:w="542" w:type="pct"/>
                <w:shd w:val="clear" w:color="auto" w:fill="auto"/>
                <w:vAlign w:val="center"/>
                <w:hideMark/>
              </w:tcPr>
            </w:tcPrChange>
          </w:tcPr>
          <w:p w14:paraId="619E1D31"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M28424</w:t>
            </w:r>
          </w:p>
        </w:tc>
        <w:tc>
          <w:tcPr>
            <w:tcW w:w="422" w:type="pct"/>
            <w:shd w:val="clear" w:color="auto" w:fill="auto"/>
            <w:vAlign w:val="center"/>
            <w:hideMark/>
            <w:tcPrChange w:id="1170" w:author="Author">
              <w:tcPr>
                <w:tcW w:w="422" w:type="pct"/>
                <w:shd w:val="clear" w:color="auto" w:fill="auto"/>
                <w:vAlign w:val="center"/>
                <w:hideMark/>
              </w:tcPr>
            </w:tcPrChange>
          </w:tcPr>
          <w:p w14:paraId="09D2C92E"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102630</w:t>
            </w:r>
          </w:p>
        </w:tc>
        <w:tc>
          <w:tcPr>
            <w:tcW w:w="1385" w:type="pct"/>
            <w:shd w:val="clear" w:color="auto" w:fill="auto"/>
            <w:vAlign w:val="center"/>
            <w:hideMark/>
            <w:tcPrChange w:id="1171" w:author="Author">
              <w:tcPr>
                <w:tcW w:w="1385" w:type="pct"/>
                <w:shd w:val="clear" w:color="auto" w:fill="auto"/>
                <w:vAlign w:val="center"/>
                <w:hideMark/>
              </w:tcPr>
            </w:tcPrChange>
          </w:tcPr>
          <w:p w14:paraId="767C9E2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Is involved in the cell motility, structure</w:t>
            </w:r>
            <w:del w:id="1172" w:author="Author">
              <w:r w:rsidRPr="00697C54" w:rsidDel="00084EB7">
                <w:rPr>
                  <w:rFonts w:ascii="Book Antiqua" w:eastAsia="DengXian" w:hAnsi="Book Antiqua" w:cs="SimSun"/>
                  <w:kern w:val="0"/>
                  <w:sz w:val="24"/>
                  <w:szCs w:val="24"/>
                </w:rPr>
                <w:delText>,</w:delText>
              </w:r>
            </w:del>
            <w:r w:rsidRPr="00697C54">
              <w:rPr>
                <w:rFonts w:ascii="Book Antiqua" w:eastAsia="DengXian" w:hAnsi="Book Antiqua" w:cs="SimSun"/>
                <w:kern w:val="0"/>
                <w:sz w:val="24"/>
                <w:szCs w:val="24"/>
              </w:rPr>
              <w:t xml:space="preserve"> and integrity</w:t>
            </w:r>
          </w:p>
        </w:tc>
        <w:tc>
          <w:tcPr>
            <w:tcW w:w="422" w:type="pct"/>
            <w:shd w:val="clear" w:color="auto" w:fill="auto"/>
            <w:vAlign w:val="center"/>
            <w:hideMark/>
            <w:tcPrChange w:id="1173" w:author="Author">
              <w:tcPr>
                <w:tcW w:w="422" w:type="pct"/>
                <w:shd w:val="clear" w:color="auto" w:fill="auto"/>
                <w:vAlign w:val="center"/>
                <w:hideMark/>
              </w:tcPr>
            </w:tcPrChange>
          </w:tcPr>
          <w:p w14:paraId="25CC6A6E"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[40]</w:t>
            </w:r>
          </w:p>
        </w:tc>
      </w:tr>
      <w:tr w:rsidR="00DB6036" w:rsidRPr="00697C54" w14:paraId="36572F8F" w14:textId="77777777" w:rsidTr="004E78A5">
        <w:trPr>
          <w:trHeight w:val="1920"/>
          <w:trPrChange w:id="1174" w:author="Author">
            <w:trPr>
              <w:trHeight w:val="1920"/>
            </w:trPr>
          </w:trPrChange>
        </w:trPr>
        <w:tc>
          <w:tcPr>
            <w:tcW w:w="422" w:type="pct"/>
            <w:shd w:val="clear" w:color="auto" w:fill="auto"/>
            <w:vAlign w:val="center"/>
            <w:hideMark/>
            <w:tcPrChange w:id="1175" w:author="Author">
              <w:tcPr>
                <w:tcW w:w="422" w:type="pct"/>
                <w:shd w:val="clear" w:color="000000" w:fill="F1F1F1"/>
                <w:vAlign w:val="center"/>
                <w:hideMark/>
              </w:tcPr>
            </w:tcPrChange>
          </w:tcPr>
          <w:p w14:paraId="7ADCC00A" w14:textId="77777777" w:rsidR="00825BE6" w:rsidRPr="004E78A5" w:rsidRDefault="00825BE6" w:rsidP="00DB6036">
            <w:pPr>
              <w:widowControl/>
              <w:snapToGrid w:val="0"/>
              <w:spacing w:line="360" w:lineRule="auto"/>
              <w:rPr>
                <w:rFonts w:ascii="Book Antiqua" w:eastAsia="DengXian" w:hAnsi="Book Antiqua" w:cs="SimSun"/>
                <w:i/>
                <w:iCs/>
                <w:kern w:val="0"/>
                <w:sz w:val="24"/>
                <w:szCs w:val="24"/>
                <w:rPrChange w:id="1176" w:author="Author">
                  <w:rPr>
                    <w:rFonts w:ascii="Book Antiqua" w:eastAsia="DengXian" w:hAnsi="Book Antiqua" w:cs="SimSun"/>
                    <w:kern w:val="0"/>
                    <w:sz w:val="24"/>
                    <w:szCs w:val="24"/>
                  </w:rPr>
                </w:rPrChange>
              </w:rPr>
            </w:pPr>
            <w:r w:rsidRPr="004E78A5">
              <w:rPr>
                <w:rFonts w:ascii="Book Antiqua" w:eastAsia="DengXian" w:hAnsi="Book Antiqua" w:cs="SimSun"/>
                <w:i/>
                <w:iCs/>
                <w:kern w:val="0"/>
                <w:sz w:val="24"/>
                <w:szCs w:val="24"/>
                <w:rPrChange w:id="1177" w:author="Author">
                  <w:rPr>
                    <w:rFonts w:ascii="Book Antiqua" w:eastAsia="DengXian" w:hAnsi="Book Antiqua" w:cs="SimSun"/>
                    <w:kern w:val="0"/>
                    <w:sz w:val="24"/>
                    <w:szCs w:val="24"/>
                  </w:rPr>
                </w:rPrChange>
              </w:rPr>
              <w:t>SLC40A1</w:t>
            </w:r>
          </w:p>
        </w:tc>
        <w:tc>
          <w:tcPr>
            <w:tcW w:w="964" w:type="pct"/>
            <w:shd w:val="clear" w:color="auto" w:fill="auto"/>
            <w:vAlign w:val="center"/>
            <w:hideMark/>
            <w:tcPrChange w:id="1178" w:author="Author">
              <w:tcPr>
                <w:tcW w:w="964" w:type="pct"/>
                <w:shd w:val="clear" w:color="000000" w:fill="F1F1F1"/>
                <w:vAlign w:val="center"/>
                <w:hideMark/>
              </w:tcPr>
            </w:tcPrChange>
          </w:tcPr>
          <w:p w14:paraId="01C04C94"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Solute carrier family 40 (iron-regulated transporter), member1</w:t>
            </w:r>
          </w:p>
        </w:tc>
        <w:tc>
          <w:tcPr>
            <w:tcW w:w="843" w:type="pct"/>
            <w:shd w:val="clear" w:color="auto" w:fill="auto"/>
            <w:vAlign w:val="center"/>
            <w:hideMark/>
            <w:tcPrChange w:id="1179" w:author="Author">
              <w:tcPr>
                <w:tcW w:w="843" w:type="pct"/>
                <w:shd w:val="clear" w:color="000000" w:fill="F1F1F1"/>
                <w:vAlign w:val="center"/>
                <w:hideMark/>
              </w:tcPr>
            </w:tcPrChange>
          </w:tcPr>
          <w:p w14:paraId="49467081"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w:t>
            </w:r>
          </w:p>
        </w:tc>
        <w:tc>
          <w:tcPr>
            <w:tcW w:w="542" w:type="pct"/>
            <w:shd w:val="clear" w:color="auto" w:fill="auto"/>
            <w:vAlign w:val="center"/>
            <w:hideMark/>
            <w:tcPrChange w:id="1180" w:author="Author">
              <w:tcPr>
                <w:tcW w:w="542" w:type="pct"/>
                <w:shd w:val="clear" w:color="000000" w:fill="F1F1F1"/>
                <w:vAlign w:val="center"/>
                <w:hideMark/>
              </w:tcPr>
            </w:tcPrChange>
          </w:tcPr>
          <w:p w14:paraId="2E56DB2F"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AF215636</w:t>
            </w:r>
          </w:p>
        </w:tc>
        <w:tc>
          <w:tcPr>
            <w:tcW w:w="422" w:type="pct"/>
            <w:shd w:val="clear" w:color="auto" w:fill="auto"/>
            <w:vAlign w:val="center"/>
            <w:hideMark/>
            <w:tcPrChange w:id="1181" w:author="Author">
              <w:tcPr>
                <w:tcW w:w="422" w:type="pct"/>
                <w:shd w:val="clear" w:color="000000" w:fill="F1F1F1"/>
                <w:vAlign w:val="center"/>
                <w:hideMark/>
              </w:tcPr>
            </w:tcPrChange>
          </w:tcPr>
          <w:p w14:paraId="55236E2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604653</w:t>
            </w:r>
          </w:p>
        </w:tc>
        <w:tc>
          <w:tcPr>
            <w:tcW w:w="1385" w:type="pct"/>
            <w:shd w:val="clear" w:color="auto" w:fill="auto"/>
            <w:vAlign w:val="center"/>
            <w:hideMark/>
            <w:tcPrChange w:id="1182" w:author="Author">
              <w:tcPr>
                <w:tcW w:w="1385" w:type="pct"/>
                <w:shd w:val="clear" w:color="000000" w:fill="F1F1F1"/>
                <w:vAlign w:val="center"/>
                <w:hideMark/>
              </w:tcPr>
            </w:tcPrChange>
          </w:tcPr>
          <w:p w14:paraId="4B4553A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Exports iron from duodenal epithelial cells</w:t>
            </w:r>
          </w:p>
        </w:tc>
        <w:tc>
          <w:tcPr>
            <w:tcW w:w="422" w:type="pct"/>
            <w:shd w:val="clear" w:color="auto" w:fill="auto"/>
            <w:vAlign w:val="center"/>
            <w:hideMark/>
            <w:tcPrChange w:id="1183" w:author="Author">
              <w:tcPr>
                <w:tcW w:w="422" w:type="pct"/>
                <w:shd w:val="clear" w:color="000000" w:fill="F1F1F1"/>
                <w:vAlign w:val="center"/>
                <w:hideMark/>
              </w:tcPr>
            </w:tcPrChange>
          </w:tcPr>
          <w:p w14:paraId="3DA6780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[41]</w:t>
            </w:r>
          </w:p>
        </w:tc>
      </w:tr>
      <w:tr w:rsidR="00DB6036" w:rsidRPr="00697C54" w14:paraId="2151ECF2" w14:textId="77777777" w:rsidTr="004E78A5">
        <w:trPr>
          <w:trHeight w:val="1800"/>
          <w:trPrChange w:id="1184" w:author="Author">
            <w:trPr>
              <w:trHeight w:val="1800"/>
            </w:trPr>
          </w:trPrChange>
        </w:trPr>
        <w:tc>
          <w:tcPr>
            <w:tcW w:w="422" w:type="pct"/>
            <w:shd w:val="clear" w:color="auto" w:fill="auto"/>
            <w:vAlign w:val="center"/>
            <w:hideMark/>
            <w:tcPrChange w:id="1185" w:author="Author">
              <w:tcPr>
                <w:tcW w:w="422" w:type="pct"/>
                <w:shd w:val="clear" w:color="auto" w:fill="auto"/>
                <w:vAlign w:val="center"/>
                <w:hideMark/>
              </w:tcPr>
            </w:tcPrChange>
          </w:tcPr>
          <w:p w14:paraId="49C84F53" w14:textId="77777777" w:rsidR="00825BE6" w:rsidRPr="004E78A5" w:rsidRDefault="00825BE6" w:rsidP="00DB6036">
            <w:pPr>
              <w:widowControl/>
              <w:snapToGrid w:val="0"/>
              <w:spacing w:line="360" w:lineRule="auto"/>
              <w:rPr>
                <w:rFonts w:ascii="Book Antiqua" w:eastAsia="DengXian" w:hAnsi="Book Antiqua" w:cs="SimSun"/>
                <w:i/>
                <w:iCs/>
                <w:kern w:val="0"/>
                <w:sz w:val="24"/>
                <w:szCs w:val="24"/>
                <w:rPrChange w:id="1186" w:author="Author">
                  <w:rPr>
                    <w:rFonts w:ascii="Book Antiqua" w:eastAsia="DengXian" w:hAnsi="Book Antiqua" w:cs="SimSun"/>
                    <w:kern w:val="0"/>
                    <w:sz w:val="24"/>
                    <w:szCs w:val="24"/>
                  </w:rPr>
                </w:rPrChange>
              </w:rPr>
            </w:pPr>
            <w:r w:rsidRPr="004E78A5">
              <w:rPr>
                <w:rFonts w:ascii="Book Antiqua" w:eastAsia="DengXian" w:hAnsi="Book Antiqua" w:cs="SimSun"/>
                <w:i/>
                <w:iCs/>
                <w:kern w:val="0"/>
                <w:sz w:val="24"/>
                <w:szCs w:val="24"/>
                <w:rPrChange w:id="1187" w:author="Author">
                  <w:rPr>
                    <w:rFonts w:ascii="Book Antiqua" w:eastAsia="DengXian" w:hAnsi="Book Antiqua" w:cs="SimSun"/>
                    <w:kern w:val="0"/>
                    <w:sz w:val="24"/>
                    <w:szCs w:val="24"/>
                  </w:rPr>
                </w:rPrChange>
              </w:rPr>
              <w:lastRenderedPageBreak/>
              <w:t>ABCB1</w:t>
            </w:r>
          </w:p>
        </w:tc>
        <w:tc>
          <w:tcPr>
            <w:tcW w:w="964" w:type="pct"/>
            <w:shd w:val="clear" w:color="auto" w:fill="auto"/>
            <w:vAlign w:val="center"/>
            <w:hideMark/>
            <w:tcPrChange w:id="1188" w:author="Author">
              <w:tcPr>
                <w:tcW w:w="964" w:type="pct"/>
                <w:shd w:val="clear" w:color="auto" w:fill="auto"/>
                <w:vAlign w:val="center"/>
                <w:hideMark/>
              </w:tcPr>
            </w:tcPrChange>
          </w:tcPr>
          <w:p w14:paraId="2497FCD8" w14:textId="063AD7E1"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ATP-binding cassette, sub-family B (MDR/TAP), member</w:t>
            </w:r>
            <w:ins w:id="1189" w:author="Author">
              <w:r w:rsidR="00084EB7" w:rsidRPr="004E78A5">
                <w:rPr>
                  <w:rFonts w:ascii="Book Antiqua" w:eastAsia="DengXian" w:hAnsi="Book Antiqua" w:cs="SimSun"/>
                  <w:kern w:val="0"/>
                  <w:sz w:val="24"/>
                  <w:szCs w:val="24"/>
                </w:rPr>
                <w:t xml:space="preserve"> </w:t>
              </w:r>
            </w:ins>
            <w:r w:rsidRPr="004E78A5">
              <w:rPr>
                <w:rFonts w:ascii="Book Antiqua" w:eastAsia="DengXian" w:hAnsi="Book Antiqua" w:cs="SimSun"/>
                <w:kern w:val="0"/>
                <w:sz w:val="24"/>
                <w:szCs w:val="24"/>
              </w:rPr>
              <w:t>1</w:t>
            </w:r>
          </w:p>
        </w:tc>
        <w:tc>
          <w:tcPr>
            <w:tcW w:w="843" w:type="pct"/>
            <w:shd w:val="clear" w:color="auto" w:fill="auto"/>
            <w:vAlign w:val="center"/>
            <w:hideMark/>
            <w:tcPrChange w:id="1190" w:author="Author">
              <w:tcPr>
                <w:tcW w:w="843" w:type="pct"/>
                <w:shd w:val="clear" w:color="auto" w:fill="auto"/>
                <w:vAlign w:val="center"/>
                <w:hideMark/>
              </w:tcPr>
            </w:tcPrChange>
          </w:tcPr>
          <w:p w14:paraId="75CBAE3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w:t>
            </w:r>
          </w:p>
        </w:tc>
        <w:tc>
          <w:tcPr>
            <w:tcW w:w="542" w:type="pct"/>
            <w:shd w:val="clear" w:color="auto" w:fill="auto"/>
            <w:vAlign w:val="center"/>
            <w:hideMark/>
            <w:tcPrChange w:id="1191" w:author="Author">
              <w:tcPr>
                <w:tcW w:w="542" w:type="pct"/>
                <w:shd w:val="clear" w:color="auto" w:fill="auto"/>
                <w:vAlign w:val="center"/>
                <w:hideMark/>
              </w:tcPr>
            </w:tcPrChange>
          </w:tcPr>
          <w:p w14:paraId="21E6E28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M14758</w:t>
            </w:r>
          </w:p>
        </w:tc>
        <w:tc>
          <w:tcPr>
            <w:tcW w:w="422" w:type="pct"/>
            <w:shd w:val="clear" w:color="auto" w:fill="auto"/>
            <w:vAlign w:val="center"/>
            <w:hideMark/>
            <w:tcPrChange w:id="1192" w:author="Author">
              <w:tcPr>
                <w:tcW w:w="422" w:type="pct"/>
                <w:shd w:val="clear" w:color="auto" w:fill="auto"/>
                <w:vAlign w:val="center"/>
                <w:hideMark/>
              </w:tcPr>
            </w:tcPrChange>
          </w:tcPr>
          <w:p w14:paraId="318CFC3B"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171050</w:t>
            </w:r>
          </w:p>
        </w:tc>
        <w:tc>
          <w:tcPr>
            <w:tcW w:w="1385" w:type="pct"/>
            <w:shd w:val="clear" w:color="auto" w:fill="auto"/>
            <w:vAlign w:val="center"/>
            <w:hideMark/>
            <w:tcPrChange w:id="1193" w:author="Author">
              <w:tcPr>
                <w:tcW w:w="1385" w:type="pct"/>
                <w:shd w:val="clear" w:color="auto" w:fill="auto"/>
                <w:vAlign w:val="center"/>
                <w:hideMark/>
              </w:tcPr>
            </w:tcPrChange>
          </w:tcPr>
          <w:p w14:paraId="08B53D34" w14:textId="1A78817F"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Transports various molecules across extra- and intra-cellular membranes. It belongs to a protein sub-family involved in multidrug resistance</w:t>
            </w:r>
            <w:ins w:id="1194"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195" w:author="Author">
              <w:tcPr>
                <w:tcW w:w="422" w:type="pct"/>
                <w:shd w:val="clear" w:color="auto" w:fill="auto"/>
                <w:vAlign w:val="center"/>
                <w:hideMark/>
              </w:tcPr>
            </w:tcPrChange>
          </w:tcPr>
          <w:p w14:paraId="2BF9983B"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[42]</w:t>
            </w:r>
          </w:p>
        </w:tc>
      </w:tr>
      <w:tr w:rsidR="00DB6036" w:rsidRPr="00697C54" w14:paraId="43205D0F" w14:textId="77777777" w:rsidTr="004E78A5">
        <w:trPr>
          <w:trHeight w:val="2520"/>
          <w:trPrChange w:id="1196" w:author="Author">
            <w:trPr>
              <w:trHeight w:val="2520"/>
            </w:trPr>
          </w:trPrChange>
        </w:trPr>
        <w:tc>
          <w:tcPr>
            <w:tcW w:w="422" w:type="pct"/>
            <w:shd w:val="clear" w:color="auto" w:fill="auto"/>
            <w:vAlign w:val="center"/>
            <w:hideMark/>
            <w:tcPrChange w:id="1197" w:author="Author">
              <w:tcPr>
                <w:tcW w:w="422" w:type="pct"/>
                <w:shd w:val="clear" w:color="000000" w:fill="F1F1F1"/>
                <w:vAlign w:val="center"/>
                <w:hideMark/>
              </w:tcPr>
            </w:tcPrChange>
          </w:tcPr>
          <w:p w14:paraId="5EFBCDC3"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198" w:author="Author">
                  <w:rPr>
                    <w:rFonts w:ascii="Book Antiqua" w:eastAsia="DengXian" w:hAnsi="Book Antiqua" w:cs="SimSun"/>
                    <w:kern w:val="0"/>
                    <w:sz w:val="24"/>
                    <w:szCs w:val="24"/>
                  </w:rPr>
                </w:rPrChange>
              </w:rPr>
              <w:t>SLC22A5</w:t>
            </w:r>
          </w:p>
        </w:tc>
        <w:tc>
          <w:tcPr>
            <w:tcW w:w="964" w:type="pct"/>
            <w:shd w:val="clear" w:color="auto" w:fill="auto"/>
            <w:vAlign w:val="center"/>
            <w:hideMark/>
            <w:tcPrChange w:id="1199" w:author="Author">
              <w:tcPr>
                <w:tcW w:w="964" w:type="pct"/>
                <w:shd w:val="clear" w:color="000000" w:fill="F1F1F1"/>
                <w:vAlign w:val="center"/>
                <w:hideMark/>
              </w:tcPr>
            </w:tcPrChange>
          </w:tcPr>
          <w:p w14:paraId="7D11A779"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 xml:space="preserve">Solute carrier family 22 (organic cation/carnitine </w:t>
            </w:r>
            <w:r w:rsidRPr="00697C54">
              <w:rPr>
                <w:rFonts w:ascii="Book Antiqua" w:eastAsia="DengXian" w:hAnsi="Book Antiqua" w:cs="SimSun"/>
                <w:kern w:val="0"/>
                <w:sz w:val="24"/>
                <w:szCs w:val="24"/>
              </w:rPr>
              <w:t>transporter), member 5</w:t>
            </w:r>
          </w:p>
        </w:tc>
        <w:tc>
          <w:tcPr>
            <w:tcW w:w="843" w:type="pct"/>
            <w:shd w:val="clear" w:color="auto" w:fill="auto"/>
            <w:vAlign w:val="center"/>
            <w:hideMark/>
            <w:tcPrChange w:id="1200" w:author="Author">
              <w:tcPr>
                <w:tcW w:w="843" w:type="pct"/>
                <w:shd w:val="clear" w:color="000000" w:fill="F1F1F1"/>
                <w:vAlign w:val="center"/>
                <w:hideMark/>
              </w:tcPr>
            </w:tcPrChange>
          </w:tcPr>
          <w:p w14:paraId="2952D3E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w:t>
            </w:r>
          </w:p>
        </w:tc>
        <w:tc>
          <w:tcPr>
            <w:tcW w:w="542" w:type="pct"/>
            <w:shd w:val="clear" w:color="auto" w:fill="auto"/>
            <w:vAlign w:val="center"/>
            <w:hideMark/>
            <w:tcPrChange w:id="1201" w:author="Author">
              <w:tcPr>
                <w:tcW w:w="542" w:type="pct"/>
                <w:shd w:val="clear" w:color="000000" w:fill="F1F1F1"/>
                <w:vAlign w:val="center"/>
                <w:hideMark/>
              </w:tcPr>
            </w:tcPrChange>
          </w:tcPr>
          <w:p w14:paraId="69982400"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AF057164</w:t>
            </w:r>
          </w:p>
        </w:tc>
        <w:tc>
          <w:tcPr>
            <w:tcW w:w="422" w:type="pct"/>
            <w:shd w:val="clear" w:color="auto" w:fill="auto"/>
            <w:vAlign w:val="center"/>
            <w:hideMark/>
            <w:tcPrChange w:id="1202" w:author="Author">
              <w:tcPr>
                <w:tcW w:w="422" w:type="pct"/>
                <w:shd w:val="clear" w:color="000000" w:fill="F1F1F1"/>
                <w:vAlign w:val="center"/>
                <w:hideMark/>
              </w:tcPr>
            </w:tcPrChange>
          </w:tcPr>
          <w:p w14:paraId="0CAA0119"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603377</w:t>
            </w:r>
          </w:p>
        </w:tc>
        <w:tc>
          <w:tcPr>
            <w:tcW w:w="1385" w:type="pct"/>
            <w:shd w:val="clear" w:color="auto" w:fill="auto"/>
            <w:vAlign w:val="center"/>
            <w:hideMark/>
            <w:tcPrChange w:id="1203" w:author="Author">
              <w:tcPr>
                <w:tcW w:w="1385" w:type="pct"/>
                <w:shd w:val="clear" w:color="000000" w:fill="F1F1F1"/>
                <w:vAlign w:val="center"/>
                <w:hideMark/>
              </w:tcPr>
            </w:tcPrChange>
          </w:tcPr>
          <w:p w14:paraId="70F8E18A" w14:textId="1C0CA5CD"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Transports several small organic cations in the liver, kidney, intestine. It is involved in elimination of drugs and environmental toxins</w:t>
            </w:r>
            <w:ins w:id="1204"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205" w:author="Author">
              <w:tcPr>
                <w:tcW w:w="422" w:type="pct"/>
                <w:shd w:val="clear" w:color="000000" w:fill="F1F1F1"/>
                <w:vAlign w:val="center"/>
                <w:hideMark/>
              </w:tcPr>
            </w:tcPrChange>
          </w:tcPr>
          <w:p w14:paraId="16F1539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[43]</w:t>
            </w:r>
          </w:p>
        </w:tc>
      </w:tr>
      <w:tr w:rsidR="00DB6036" w:rsidRPr="00697C54" w14:paraId="49C6B6C3" w14:textId="77777777" w:rsidTr="004E78A5">
        <w:trPr>
          <w:trHeight w:val="2205"/>
          <w:trPrChange w:id="1206" w:author="Author">
            <w:trPr>
              <w:trHeight w:val="2205"/>
            </w:trPr>
          </w:trPrChange>
        </w:trPr>
        <w:tc>
          <w:tcPr>
            <w:tcW w:w="422" w:type="pct"/>
            <w:shd w:val="clear" w:color="auto" w:fill="auto"/>
            <w:vAlign w:val="center"/>
            <w:hideMark/>
            <w:tcPrChange w:id="1207" w:author="Author">
              <w:tcPr>
                <w:tcW w:w="422" w:type="pct"/>
                <w:shd w:val="clear" w:color="auto" w:fill="auto"/>
                <w:vAlign w:val="center"/>
                <w:hideMark/>
              </w:tcPr>
            </w:tcPrChange>
          </w:tcPr>
          <w:p w14:paraId="4B9EF1CC"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208" w:author="Author">
                  <w:rPr>
                    <w:rFonts w:ascii="Book Antiqua" w:eastAsia="DengXian" w:hAnsi="Book Antiqua" w:cs="SimSun"/>
                    <w:kern w:val="0"/>
                    <w:sz w:val="24"/>
                    <w:szCs w:val="24"/>
                  </w:rPr>
                </w:rPrChange>
              </w:rPr>
              <w:t>SLC22A4</w:t>
            </w:r>
          </w:p>
        </w:tc>
        <w:tc>
          <w:tcPr>
            <w:tcW w:w="964" w:type="pct"/>
            <w:shd w:val="clear" w:color="auto" w:fill="auto"/>
            <w:vAlign w:val="center"/>
            <w:hideMark/>
            <w:tcPrChange w:id="1209" w:author="Author">
              <w:tcPr>
                <w:tcW w:w="964" w:type="pct"/>
                <w:shd w:val="clear" w:color="auto" w:fill="auto"/>
                <w:vAlign w:val="center"/>
                <w:hideMark/>
              </w:tcPr>
            </w:tcPrChange>
          </w:tcPr>
          <w:p w14:paraId="2BAF07C9"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 xml:space="preserve">Solute carrier family 22 (organic </w:t>
            </w:r>
            <w:r w:rsidRPr="00697C54">
              <w:rPr>
                <w:rFonts w:ascii="Book Antiqua" w:eastAsia="DengXian" w:hAnsi="Book Antiqua" w:cs="SimSun"/>
                <w:kern w:val="0"/>
                <w:sz w:val="24"/>
                <w:szCs w:val="24"/>
              </w:rPr>
              <w:t>cation/ergothioneine transporter), member 4</w:t>
            </w:r>
          </w:p>
        </w:tc>
        <w:tc>
          <w:tcPr>
            <w:tcW w:w="843" w:type="pct"/>
            <w:shd w:val="clear" w:color="auto" w:fill="auto"/>
            <w:vAlign w:val="center"/>
            <w:hideMark/>
            <w:tcPrChange w:id="1210" w:author="Author">
              <w:tcPr>
                <w:tcW w:w="843" w:type="pct"/>
                <w:shd w:val="clear" w:color="auto" w:fill="auto"/>
                <w:vAlign w:val="center"/>
                <w:hideMark/>
              </w:tcPr>
            </w:tcPrChange>
          </w:tcPr>
          <w:p w14:paraId="74CA7A5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w:t>
            </w:r>
          </w:p>
        </w:tc>
        <w:tc>
          <w:tcPr>
            <w:tcW w:w="542" w:type="pct"/>
            <w:shd w:val="clear" w:color="auto" w:fill="auto"/>
            <w:vAlign w:val="center"/>
            <w:hideMark/>
            <w:tcPrChange w:id="1211" w:author="Author">
              <w:tcPr>
                <w:tcW w:w="542" w:type="pct"/>
                <w:shd w:val="clear" w:color="auto" w:fill="auto"/>
                <w:vAlign w:val="center"/>
                <w:hideMark/>
              </w:tcPr>
            </w:tcPrChange>
          </w:tcPr>
          <w:p w14:paraId="16C4510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AB007448</w:t>
            </w:r>
          </w:p>
        </w:tc>
        <w:tc>
          <w:tcPr>
            <w:tcW w:w="422" w:type="pct"/>
            <w:shd w:val="clear" w:color="auto" w:fill="auto"/>
            <w:vAlign w:val="center"/>
            <w:hideMark/>
            <w:tcPrChange w:id="1212" w:author="Author">
              <w:tcPr>
                <w:tcW w:w="422" w:type="pct"/>
                <w:shd w:val="clear" w:color="auto" w:fill="auto"/>
                <w:vAlign w:val="center"/>
                <w:hideMark/>
              </w:tcPr>
            </w:tcPrChange>
          </w:tcPr>
          <w:p w14:paraId="0464F89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604190</w:t>
            </w:r>
          </w:p>
        </w:tc>
        <w:tc>
          <w:tcPr>
            <w:tcW w:w="1385" w:type="pct"/>
            <w:shd w:val="clear" w:color="auto" w:fill="auto"/>
            <w:vAlign w:val="center"/>
            <w:hideMark/>
            <w:tcPrChange w:id="1213" w:author="Author">
              <w:tcPr>
                <w:tcW w:w="1385" w:type="pct"/>
                <w:shd w:val="clear" w:color="auto" w:fill="auto"/>
                <w:vAlign w:val="center"/>
                <w:hideMark/>
              </w:tcPr>
            </w:tcPrChange>
          </w:tcPr>
          <w:p w14:paraId="30A0C50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Polyspecific transporter of organic cations in the liver, kidney, intestine</w:t>
            </w:r>
            <w:del w:id="1214" w:author="Author">
              <w:r w:rsidRPr="00697C54" w:rsidDel="00084EB7">
                <w:rPr>
                  <w:rFonts w:ascii="Book Antiqua" w:eastAsia="DengXian" w:hAnsi="Book Antiqua" w:cs="SimSun"/>
                  <w:kern w:val="0"/>
                  <w:sz w:val="24"/>
                  <w:szCs w:val="24"/>
                </w:rPr>
                <w:delText>,</w:delText>
              </w:r>
            </w:del>
            <w:r w:rsidRPr="00697C54">
              <w:rPr>
                <w:rFonts w:ascii="Book Antiqua" w:eastAsia="DengXian" w:hAnsi="Book Antiqua" w:cs="SimSun"/>
                <w:kern w:val="0"/>
                <w:sz w:val="24"/>
                <w:szCs w:val="24"/>
              </w:rPr>
              <w:t xml:space="preserve"> and involved in the elimination of these molecules.</w:t>
            </w:r>
          </w:p>
        </w:tc>
        <w:tc>
          <w:tcPr>
            <w:tcW w:w="422" w:type="pct"/>
            <w:shd w:val="clear" w:color="auto" w:fill="auto"/>
            <w:vAlign w:val="center"/>
            <w:hideMark/>
            <w:tcPrChange w:id="1215" w:author="Author">
              <w:tcPr>
                <w:tcW w:w="422" w:type="pct"/>
                <w:shd w:val="clear" w:color="auto" w:fill="auto"/>
                <w:vAlign w:val="center"/>
                <w:hideMark/>
              </w:tcPr>
            </w:tcPrChange>
          </w:tcPr>
          <w:p w14:paraId="22B30B5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[44]</w:t>
            </w:r>
          </w:p>
        </w:tc>
      </w:tr>
      <w:tr w:rsidR="00DB6036" w:rsidRPr="00697C54" w14:paraId="1D8873E1" w14:textId="77777777" w:rsidTr="004E78A5">
        <w:trPr>
          <w:trHeight w:val="945"/>
          <w:trPrChange w:id="1216" w:author="Author">
            <w:trPr>
              <w:trHeight w:val="945"/>
            </w:trPr>
          </w:trPrChange>
        </w:trPr>
        <w:tc>
          <w:tcPr>
            <w:tcW w:w="422" w:type="pct"/>
            <w:shd w:val="clear" w:color="auto" w:fill="auto"/>
            <w:vAlign w:val="center"/>
            <w:hideMark/>
            <w:tcPrChange w:id="1217" w:author="Author">
              <w:tcPr>
                <w:tcW w:w="422" w:type="pct"/>
                <w:shd w:val="clear" w:color="000000" w:fill="F1F1F1"/>
                <w:vAlign w:val="center"/>
                <w:hideMark/>
              </w:tcPr>
            </w:tcPrChange>
          </w:tcPr>
          <w:p w14:paraId="675E2C7B"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218" w:author="Author">
                  <w:rPr>
                    <w:rFonts w:ascii="Book Antiqua" w:eastAsia="DengXian" w:hAnsi="Book Antiqua" w:cs="SimSun"/>
                    <w:kern w:val="0"/>
                    <w:sz w:val="24"/>
                    <w:szCs w:val="24"/>
                  </w:rPr>
                </w:rPrChange>
              </w:rPr>
              <w:t>CCR6</w:t>
            </w:r>
          </w:p>
        </w:tc>
        <w:tc>
          <w:tcPr>
            <w:tcW w:w="964" w:type="pct"/>
            <w:shd w:val="clear" w:color="auto" w:fill="auto"/>
            <w:vAlign w:val="center"/>
            <w:hideMark/>
            <w:tcPrChange w:id="1219" w:author="Author">
              <w:tcPr>
                <w:tcW w:w="964" w:type="pct"/>
                <w:shd w:val="clear" w:color="000000" w:fill="F1F1F1"/>
                <w:vAlign w:val="center"/>
                <w:hideMark/>
              </w:tcPr>
            </w:tcPrChange>
          </w:tcPr>
          <w:p w14:paraId="22DD5C21" w14:textId="2C4179F2"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Chemokine (C-C motif) receptor</w:t>
            </w:r>
            <w:ins w:id="1220" w:author="Author">
              <w:r w:rsidR="00084EB7" w:rsidRPr="004E78A5">
                <w:rPr>
                  <w:rFonts w:ascii="Book Antiqua" w:eastAsia="DengXian" w:hAnsi="Book Antiqua" w:cs="SimSun"/>
                  <w:kern w:val="0"/>
                  <w:sz w:val="24"/>
                  <w:szCs w:val="24"/>
                </w:rPr>
                <w:t xml:space="preserve"> </w:t>
              </w:r>
            </w:ins>
            <w:r w:rsidRPr="00697C54">
              <w:rPr>
                <w:rFonts w:ascii="Book Antiqua" w:eastAsia="DengXian" w:hAnsi="Book Antiqua" w:cs="SimSun"/>
                <w:kern w:val="0"/>
                <w:sz w:val="24"/>
                <w:szCs w:val="24"/>
              </w:rPr>
              <w:t>6</w:t>
            </w:r>
          </w:p>
        </w:tc>
        <w:tc>
          <w:tcPr>
            <w:tcW w:w="843" w:type="pct"/>
            <w:shd w:val="clear" w:color="auto" w:fill="auto"/>
            <w:vAlign w:val="center"/>
            <w:hideMark/>
            <w:tcPrChange w:id="1221" w:author="Author">
              <w:tcPr>
                <w:tcW w:w="843" w:type="pct"/>
                <w:shd w:val="clear" w:color="000000" w:fill="F1F1F1"/>
                <w:vAlign w:val="center"/>
                <w:hideMark/>
              </w:tcPr>
            </w:tcPrChange>
          </w:tcPr>
          <w:p w14:paraId="2124119E"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w:t>
            </w:r>
          </w:p>
        </w:tc>
        <w:tc>
          <w:tcPr>
            <w:tcW w:w="542" w:type="pct"/>
            <w:shd w:val="clear" w:color="auto" w:fill="auto"/>
            <w:vAlign w:val="center"/>
            <w:hideMark/>
            <w:tcPrChange w:id="1222" w:author="Author">
              <w:tcPr>
                <w:tcW w:w="542" w:type="pct"/>
                <w:shd w:val="clear" w:color="000000" w:fill="F1F1F1"/>
                <w:vAlign w:val="center"/>
                <w:hideMark/>
              </w:tcPr>
            </w:tcPrChange>
          </w:tcPr>
          <w:p w14:paraId="7FC493A4"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U68030</w:t>
            </w:r>
          </w:p>
        </w:tc>
        <w:tc>
          <w:tcPr>
            <w:tcW w:w="422" w:type="pct"/>
            <w:shd w:val="clear" w:color="auto" w:fill="auto"/>
            <w:vAlign w:val="center"/>
            <w:hideMark/>
            <w:tcPrChange w:id="1223" w:author="Author">
              <w:tcPr>
                <w:tcW w:w="422" w:type="pct"/>
                <w:shd w:val="clear" w:color="000000" w:fill="F1F1F1"/>
                <w:vAlign w:val="center"/>
                <w:hideMark/>
              </w:tcPr>
            </w:tcPrChange>
          </w:tcPr>
          <w:p w14:paraId="3360F21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601835</w:t>
            </w:r>
          </w:p>
        </w:tc>
        <w:tc>
          <w:tcPr>
            <w:tcW w:w="1385" w:type="pct"/>
            <w:shd w:val="clear" w:color="auto" w:fill="auto"/>
            <w:vAlign w:val="center"/>
            <w:hideMark/>
            <w:tcPrChange w:id="1224" w:author="Author">
              <w:tcPr>
                <w:tcW w:w="1385" w:type="pct"/>
                <w:shd w:val="clear" w:color="000000" w:fill="F1F1F1"/>
                <w:vAlign w:val="center"/>
                <w:hideMark/>
              </w:tcPr>
            </w:tcPrChange>
          </w:tcPr>
          <w:p w14:paraId="29342B68" w14:textId="66F015E6"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Induces B-lineage maturation and antigen-driven B-cell differentiation</w:t>
            </w:r>
            <w:ins w:id="1225"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226" w:author="Author">
              <w:tcPr>
                <w:tcW w:w="422" w:type="pct"/>
                <w:shd w:val="clear" w:color="000000" w:fill="F1F1F1"/>
                <w:vAlign w:val="center"/>
                <w:hideMark/>
              </w:tcPr>
            </w:tcPrChange>
          </w:tcPr>
          <w:p w14:paraId="5172007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[45]</w:t>
            </w:r>
          </w:p>
        </w:tc>
      </w:tr>
      <w:tr w:rsidR="00DB6036" w:rsidRPr="00697C54" w14:paraId="314CEA76" w14:textId="77777777" w:rsidTr="004E78A5">
        <w:trPr>
          <w:trHeight w:val="1575"/>
          <w:trPrChange w:id="1227" w:author="Author">
            <w:trPr>
              <w:trHeight w:val="1575"/>
            </w:trPr>
          </w:trPrChange>
        </w:trPr>
        <w:tc>
          <w:tcPr>
            <w:tcW w:w="422" w:type="pct"/>
            <w:shd w:val="clear" w:color="auto" w:fill="auto"/>
            <w:vAlign w:val="center"/>
            <w:hideMark/>
            <w:tcPrChange w:id="1228" w:author="Author">
              <w:tcPr>
                <w:tcW w:w="422" w:type="pct"/>
                <w:shd w:val="clear" w:color="auto" w:fill="auto"/>
                <w:vAlign w:val="center"/>
                <w:hideMark/>
              </w:tcPr>
            </w:tcPrChange>
          </w:tcPr>
          <w:p w14:paraId="16D23D62" w14:textId="4E249940" w:rsidR="00825BE6" w:rsidRPr="004E78A5" w:rsidRDefault="00825BE6" w:rsidP="00DB6036">
            <w:pPr>
              <w:widowControl/>
              <w:snapToGrid w:val="0"/>
              <w:spacing w:line="360" w:lineRule="auto"/>
              <w:rPr>
                <w:rFonts w:ascii="Book Antiqua" w:eastAsia="DengXian" w:hAnsi="Book Antiqua" w:cs="SimSun"/>
                <w:i/>
                <w:iCs/>
                <w:kern w:val="0"/>
                <w:sz w:val="24"/>
                <w:szCs w:val="24"/>
                <w:rPrChange w:id="1229" w:author="Author">
                  <w:rPr>
                    <w:rFonts w:ascii="Book Antiqua" w:eastAsia="DengXian" w:hAnsi="Book Antiqua" w:cs="SimSun"/>
                    <w:kern w:val="0"/>
                    <w:sz w:val="24"/>
                    <w:szCs w:val="24"/>
                  </w:rPr>
                </w:rPrChange>
              </w:rPr>
            </w:pPr>
            <w:del w:id="1230" w:author="Author">
              <w:r w:rsidRPr="004E78A5" w:rsidDel="003C735B">
                <w:rPr>
                  <w:rFonts w:ascii="Book Antiqua" w:eastAsia="DengXian" w:hAnsi="Book Antiqua" w:cs="SimSun"/>
                  <w:i/>
                  <w:iCs/>
                  <w:kern w:val="0"/>
                  <w:sz w:val="24"/>
                  <w:szCs w:val="24"/>
                  <w:rPrChange w:id="1231" w:author="Author">
                    <w:rPr>
                      <w:rFonts w:ascii="Book Antiqua" w:eastAsia="DengXian" w:hAnsi="Book Antiqua" w:cs="SimSun"/>
                      <w:kern w:val="0"/>
                      <w:sz w:val="24"/>
                      <w:szCs w:val="24"/>
                    </w:rPr>
                  </w:rPrChange>
                </w:rPr>
                <w:lastRenderedPageBreak/>
                <w:delText>IL</w:delText>
              </w:r>
            </w:del>
            <w:ins w:id="1232" w:author="Author">
              <w:r w:rsidR="003C735B" w:rsidRPr="004E78A5">
                <w:rPr>
                  <w:rFonts w:ascii="Book Antiqua" w:eastAsia="DengXian" w:hAnsi="Book Antiqua" w:cs="SimSun"/>
                  <w:i/>
                  <w:iCs/>
                  <w:kern w:val="0"/>
                  <w:sz w:val="24"/>
                  <w:szCs w:val="24"/>
                  <w:rPrChange w:id="1233" w:author="Author">
                    <w:rPr>
                      <w:rFonts w:ascii="Book Antiqua" w:eastAsia="DengXian" w:hAnsi="Book Antiqua" w:cs="SimSun"/>
                      <w:kern w:val="0"/>
                      <w:sz w:val="24"/>
                      <w:szCs w:val="24"/>
                    </w:rPr>
                  </w:rPrChange>
                </w:rPr>
                <w:t>IL-</w:t>
              </w:r>
            </w:ins>
            <w:r w:rsidRPr="004E78A5">
              <w:rPr>
                <w:rFonts w:ascii="Book Antiqua" w:eastAsia="DengXian" w:hAnsi="Book Antiqua" w:cs="SimSun"/>
                <w:i/>
                <w:iCs/>
                <w:kern w:val="0"/>
                <w:sz w:val="24"/>
                <w:szCs w:val="24"/>
                <w:rPrChange w:id="1234" w:author="Author">
                  <w:rPr>
                    <w:rFonts w:ascii="Book Antiqua" w:eastAsia="DengXian" w:hAnsi="Book Antiqua" w:cs="SimSun"/>
                    <w:kern w:val="0"/>
                    <w:sz w:val="24"/>
                    <w:szCs w:val="24"/>
                  </w:rPr>
                </w:rPrChange>
              </w:rPr>
              <w:t>17A</w:t>
            </w:r>
          </w:p>
        </w:tc>
        <w:tc>
          <w:tcPr>
            <w:tcW w:w="964" w:type="pct"/>
            <w:shd w:val="clear" w:color="auto" w:fill="auto"/>
            <w:vAlign w:val="center"/>
            <w:hideMark/>
            <w:tcPrChange w:id="1235" w:author="Author">
              <w:tcPr>
                <w:tcW w:w="964" w:type="pct"/>
                <w:shd w:val="clear" w:color="auto" w:fill="auto"/>
                <w:vAlign w:val="center"/>
                <w:hideMark/>
              </w:tcPr>
            </w:tcPrChange>
          </w:tcPr>
          <w:p w14:paraId="1A898663"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Interleukin 17A</w:t>
            </w:r>
          </w:p>
        </w:tc>
        <w:tc>
          <w:tcPr>
            <w:tcW w:w="843" w:type="pct"/>
            <w:shd w:val="clear" w:color="auto" w:fill="auto"/>
            <w:vAlign w:val="center"/>
            <w:hideMark/>
            <w:tcPrChange w:id="1236" w:author="Author">
              <w:tcPr>
                <w:tcW w:w="843" w:type="pct"/>
                <w:shd w:val="clear" w:color="auto" w:fill="auto"/>
                <w:vAlign w:val="center"/>
                <w:hideMark/>
              </w:tcPr>
            </w:tcPrChange>
          </w:tcPr>
          <w:p w14:paraId="28F536C5"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2</w:t>
            </w:r>
          </w:p>
        </w:tc>
        <w:tc>
          <w:tcPr>
            <w:tcW w:w="542" w:type="pct"/>
            <w:shd w:val="clear" w:color="auto" w:fill="auto"/>
            <w:vAlign w:val="center"/>
            <w:hideMark/>
            <w:tcPrChange w:id="1237" w:author="Author">
              <w:tcPr>
                <w:tcW w:w="542" w:type="pct"/>
                <w:shd w:val="clear" w:color="auto" w:fill="auto"/>
                <w:vAlign w:val="center"/>
                <w:hideMark/>
              </w:tcPr>
            </w:tcPrChange>
          </w:tcPr>
          <w:p w14:paraId="6242DCE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U32659</w:t>
            </w:r>
          </w:p>
        </w:tc>
        <w:tc>
          <w:tcPr>
            <w:tcW w:w="422" w:type="pct"/>
            <w:shd w:val="clear" w:color="auto" w:fill="auto"/>
            <w:vAlign w:val="center"/>
            <w:hideMark/>
            <w:tcPrChange w:id="1238" w:author="Author">
              <w:tcPr>
                <w:tcW w:w="422" w:type="pct"/>
                <w:shd w:val="clear" w:color="auto" w:fill="auto"/>
                <w:vAlign w:val="center"/>
                <w:hideMark/>
              </w:tcPr>
            </w:tcPrChange>
          </w:tcPr>
          <w:p w14:paraId="3A20C89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603149</w:t>
            </w:r>
          </w:p>
        </w:tc>
        <w:tc>
          <w:tcPr>
            <w:tcW w:w="1385" w:type="pct"/>
            <w:shd w:val="clear" w:color="auto" w:fill="auto"/>
            <w:vAlign w:val="center"/>
            <w:hideMark/>
            <w:tcPrChange w:id="1239" w:author="Author">
              <w:tcPr>
                <w:tcW w:w="1385" w:type="pct"/>
                <w:shd w:val="clear" w:color="auto" w:fill="auto"/>
                <w:vAlign w:val="center"/>
                <w:hideMark/>
              </w:tcPr>
            </w:tcPrChange>
          </w:tcPr>
          <w:p w14:paraId="16BBC6FC" w14:textId="5FC8006A"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Produced by Th17-type CD4+ cells. Regulates the activities of NF-kB and mitogen-activated protein kinases</w:t>
            </w:r>
            <w:ins w:id="1240"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241" w:author="Author">
              <w:tcPr>
                <w:tcW w:w="422" w:type="pct"/>
                <w:shd w:val="clear" w:color="auto" w:fill="auto"/>
                <w:vAlign w:val="center"/>
                <w:hideMark/>
              </w:tcPr>
            </w:tcPrChange>
          </w:tcPr>
          <w:p w14:paraId="3CCD76A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[26]</w:t>
            </w:r>
          </w:p>
        </w:tc>
      </w:tr>
      <w:tr w:rsidR="00DB6036" w:rsidRPr="00697C54" w14:paraId="77512F3B" w14:textId="77777777" w:rsidTr="004E78A5">
        <w:trPr>
          <w:trHeight w:val="1890"/>
          <w:trPrChange w:id="1242" w:author="Author">
            <w:trPr>
              <w:trHeight w:val="1890"/>
            </w:trPr>
          </w:trPrChange>
        </w:trPr>
        <w:tc>
          <w:tcPr>
            <w:tcW w:w="422" w:type="pct"/>
            <w:vMerge w:val="restart"/>
            <w:shd w:val="clear" w:color="auto" w:fill="auto"/>
            <w:vAlign w:val="center"/>
            <w:hideMark/>
            <w:tcPrChange w:id="1243" w:author="Author">
              <w:tcPr>
                <w:tcW w:w="422" w:type="pct"/>
                <w:vMerge w:val="restart"/>
                <w:shd w:val="clear" w:color="000000" w:fill="F1F1F1"/>
                <w:vAlign w:val="center"/>
                <w:hideMark/>
              </w:tcPr>
            </w:tcPrChange>
          </w:tcPr>
          <w:p w14:paraId="6ECB80E3" w14:textId="5151C820" w:rsidR="00825BE6" w:rsidRPr="004E78A5" w:rsidRDefault="00825BE6" w:rsidP="00DB6036">
            <w:pPr>
              <w:widowControl/>
              <w:snapToGrid w:val="0"/>
              <w:spacing w:line="360" w:lineRule="auto"/>
              <w:rPr>
                <w:rFonts w:ascii="Book Antiqua" w:eastAsia="DengXian" w:hAnsi="Book Antiqua" w:cs="SimSun"/>
                <w:i/>
                <w:iCs/>
                <w:kern w:val="0"/>
                <w:sz w:val="24"/>
                <w:szCs w:val="24"/>
                <w:rPrChange w:id="1244" w:author="Author">
                  <w:rPr>
                    <w:rFonts w:ascii="Book Antiqua" w:eastAsia="DengXian" w:hAnsi="Book Antiqua" w:cs="SimSun"/>
                    <w:kern w:val="0"/>
                    <w:sz w:val="24"/>
                    <w:szCs w:val="24"/>
                  </w:rPr>
                </w:rPrChange>
              </w:rPr>
            </w:pPr>
            <w:del w:id="1245" w:author="Author">
              <w:r w:rsidRPr="004E78A5" w:rsidDel="003C735B">
                <w:rPr>
                  <w:rFonts w:ascii="Book Antiqua" w:eastAsia="DengXian" w:hAnsi="Book Antiqua" w:cs="SimSun"/>
                  <w:i/>
                  <w:iCs/>
                  <w:kern w:val="0"/>
                  <w:sz w:val="24"/>
                  <w:szCs w:val="24"/>
                  <w:rPrChange w:id="1246" w:author="Author">
                    <w:rPr>
                      <w:rFonts w:ascii="Book Antiqua" w:eastAsia="DengXian" w:hAnsi="Book Antiqua" w:cs="SimSun"/>
                      <w:kern w:val="0"/>
                      <w:sz w:val="24"/>
                      <w:szCs w:val="24"/>
                    </w:rPr>
                  </w:rPrChange>
                </w:rPr>
                <w:delText>IL</w:delText>
              </w:r>
            </w:del>
            <w:ins w:id="1247" w:author="Author">
              <w:r w:rsidR="003C735B" w:rsidRPr="004E78A5">
                <w:rPr>
                  <w:rFonts w:ascii="Book Antiqua" w:eastAsia="DengXian" w:hAnsi="Book Antiqua" w:cs="SimSun"/>
                  <w:i/>
                  <w:iCs/>
                  <w:kern w:val="0"/>
                  <w:sz w:val="24"/>
                  <w:szCs w:val="24"/>
                  <w:rPrChange w:id="1248" w:author="Author">
                    <w:rPr>
                      <w:rFonts w:ascii="Book Antiqua" w:eastAsia="DengXian" w:hAnsi="Book Antiqua" w:cs="SimSun"/>
                      <w:kern w:val="0"/>
                      <w:sz w:val="24"/>
                      <w:szCs w:val="24"/>
                    </w:rPr>
                  </w:rPrChange>
                </w:rPr>
                <w:t>IL-</w:t>
              </w:r>
            </w:ins>
            <w:r w:rsidRPr="004E78A5">
              <w:rPr>
                <w:rFonts w:ascii="Book Antiqua" w:eastAsia="DengXian" w:hAnsi="Book Antiqua" w:cs="SimSun"/>
                <w:i/>
                <w:iCs/>
                <w:kern w:val="0"/>
                <w:sz w:val="24"/>
                <w:szCs w:val="24"/>
                <w:rPrChange w:id="1249" w:author="Author">
                  <w:rPr>
                    <w:rFonts w:ascii="Book Antiqua" w:eastAsia="DengXian" w:hAnsi="Book Antiqua" w:cs="SimSun"/>
                    <w:kern w:val="0"/>
                    <w:sz w:val="24"/>
                    <w:szCs w:val="24"/>
                  </w:rPr>
                </w:rPrChange>
              </w:rPr>
              <w:t>17F</w:t>
            </w:r>
          </w:p>
        </w:tc>
        <w:tc>
          <w:tcPr>
            <w:tcW w:w="964" w:type="pct"/>
            <w:vMerge w:val="restart"/>
            <w:shd w:val="clear" w:color="auto" w:fill="auto"/>
            <w:vAlign w:val="center"/>
            <w:hideMark/>
            <w:tcPrChange w:id="1250" w:author="Author">
              <w:tcPr>
                <w:tcW w:w="964" w:type="pct"/>
                <w:vMerge w:val="restart"/>
                <w:shd w:val="clear" w:color="000000" w:fill="F1F1F1"/>
                <w:vAlign w:val="center"/>
                <w:hideMark/>
              </w:tcPr>
            </w:tcPrChange>
          </w:tcPr>
          <w:p w14:paraId="101C845F"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Interleukin 17F</w:t>
            </w:r>
          </w:p>
        </w:tc>
        <w:tc>
          <w:tcPr>
            <w:tcW w:w="843" w:type="pct"/>
            <w:vMerge w:val="restart"/>
            <w:shd w:val="clear" w:color="auto" w:fill="auto"/>
            <w:vAlign w:val="center"/>
            <w:hideMark/>
            <w:tcPrChange w:id="1251" w:author="Author">
              <w:tcPr>
                <w:tcW w:w="843" w:type="pct"/>
                <w:vMerge w:val="restart"/>
                <w:shd w:val="clear" w:color="000000" w:fill="F1F1F1"/>
                <w:vAlign w:val="center"/>
                <w:hideMark/>
              </w:tcPr>
            </w:tcPrChange>
          </w:tcPr>
          <w:p w14:paraId="310EE663"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2</w:t>
            </w:r>
          </w:p>
        </w:tc>
        <w:tc>
          <w:tcPr>
            <w:tcW w:w="542" w:type="pct"/>
            <w:vMerge w:val="restart"/>
            <w:shd w:val="clear" w:color="auto" w:fill="auto"/>
            <w:vAlign w:val="center"/>
            <w:hideMark/>
            <w:tcPrChange w:id="1252" w:author="Author">
              <w:tcPr>
                <w:tcW w:w="542" w:type="pct"/>
                <w:vMerge w:val="restart"/>
                <w:shd w:val="clear" w:color="000000" w:fill="F1F1F1"/>
                <w:vAlign w:val="center"/>
                <w:hideMark/>
              </w:tcPr>
            </w:tcPrChange>
          </w:tcPr>
          <w:p w14:paraId="23A92E7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AF384857</w:t>
            </w:r>
          </w:p>
        </w:tc>
        <w:tc>
          <w:tcPr>
            <w:tcW w:w="422" w:type="pct"/>
            <w:vMerge w:val="restart"/>
            <w:shd w:val="clear" w:color="auto" w:fill="auto"/>
            <w:vAlign w:val="center"/>
            <w:hideMark/>
            <w:tcPrChange w:id="1253" w:author="Author">
              <w:tcPr>
                <w:tcW w:w="422" w:type="pct"/>
                <w:vMerge w:val="restart"/>
                <w:shd w:val="clear" w:color="000000" w:fill="F1F1F1"/>
                <w:vAlign w:val="center"/>
                <w:hideMark/>
              </w:tcPr>
            </w:tcPrChange>
          </w:tcPr>
          <w:p w14:paraId="2C67940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606496</w:t>
            </w:r>
          </w:p>
        </w:tc>
        <w:tc>
          <w:tcPr>
            <w:tcW w:w="1385" w:type="pct"/>
            <w:shd w:val="clear" w:color="auto" w:fill="auto"/>
            <w:vAlign w:val="center"/>
            <w:hideMark/>
            <w:tcPrChange w:id="1254" w:author="Author">
              <w:tcPr>
                <w:tcW w:w="1385" w:type="pct"/>
                <w:shd w:val="clear" w:color="000000" w:fill="F1F1F1"/>
                <w:vAlign w:val="center"/>
                <w:hideMark/>
              </w:tcPr>
            </w:tcPrChange>
          </w:tcPr>
          <w:p w14:paraId="1CA65E08" w14:textId="2996484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 xml:space="preserve">Produced by Th17-type CD4+ cells. Stimulates the production of other cytokines, including </w:t>
            </w:r>
            <w:del w:id="1255" w:author="Author">
              <w:r w:rsidRPr="00697C54" w:rsidDel="003C735B">
                <w:rPr>
                  <w:rFonts w:ascii="Book Antiqua" w:eastAsia="DengXian" w:hAnsi="Book Antiqua" w:cs="SimSun"/>
                  <w:kern w:val="0"/>
                  <w:sz w:val="24"/>
                  <w:szCs w:val="24"/>
                </w:rPr>
                <w:delText>IL</w:delText>
              </w:r>
            </w:del>
            <w:ins w:id="1256" w:author="Author">
              <w:r w:rsidR="003C735B" w:rsidRPr="00697C54">
                <w:rPr>
                  <w:rFonts w:ascii="Book Antiqua" w:eastAsia="DengXian" w:hAnsi="Book Antiqua" w:cs="SimSun"/>
                  <w:kern w:val="0"/>
                  <w:sz w:val="24"/>
                  <w:szCs w:val="24"/>
                </w:rPr>
                <w:t>IL-</w:t>
              </w:r>
            </w:ins>
            <w:r w:rsidRPr="00697C54">
              <w:rPr>
                <w:rFonts w:ascii="Book Antiqua" w:eastAsia="DengXian" w:hAnsi="Book Antiqua" w:cs="SimSun"/>
                <w:kern w:val="0"/>
                <w:sz w:val="24"/>
                <w:szCs w:val="24"/>
              </w:rPr>
              <w:t>6,</w:t>
            </w:r>
            <w:del w:id="1257" w:author="Author">
              <w:r w:rsidRPr="00697C54" w:rsidDel="003C735B">
                <w:rPr>
                  <w:rFonts w:ascii="Book Antiqua" w:eastAsia="DengXian" w:hAnsi="Book Antiqua" w:cs="SimSun"/>
                  <w:kern w:val="0"/>
                  <w:sz w:val="24"/>
                  <w:szCs w:val="24"/>
                </w:rPr>
                <w:delText>IL</w:delText>
              </w:r>
            </w:del>
            <w:ins w:id="1258" w:author="Author">
              <w:r w:rsidR="003C735B" w:rsidRPr="00697C54">
                <w:rPr>
                  <w:rFonts w:ascii="Book Antiqua" w:eastAsia="DengXian" w:hAnsi="Book Antiqua" w:cs="SimSun"/>
                  <w:kern w:val="0"/>
                  <w:sz w:val="24"/>
                  <w:szCs w:val="24"/>
                </w:rPr>
                <w:t>IL-</w:t>
              </w:r>
            </w:ins>
            <w:r w:rsidRPr="00697C54">
              <w:rPr>
                <w:rFonts w:ascii="Book Antiqua" w:eastAsia="DengXian" w:hAnsi="Book Antiqua" w:cs="SimSun"/>
                <w:kern w:val="0"/>
                <w:sz w:val="24"/>
                <w:szCs w:val="24"/>
              </w:rPr>
              <w:t>8.</w:t>
            </w:r>
            <w:ins w:id="1259" w:author="Author">
              <w:r w:rsidR="003C735B" w:rsidRPr="00697C54">
                <w:rPr>
                  <w:rFonts w:ascii="Book Antiqua" w:eastAsia="DengXian" w:hAnsi="Book Antiqua" w:cs="SimSun"/>
                  <w:kern w:val="0"/>
                  <w:sz w:val="24"/>
                  <w:szCs w:val="24"/>
                </w:rPr>
                <w:t xml:space="preserve"> </w:t>
              </w:r>
            </w:ins>
            <w:r w:rsidRPr="00697C54">
              <w:rPr>
                <w:rFonts w:ascii="Book Antiqua" w:eastAsia="DengXian" w:hAnsi="Book Antiqua" w:cs="SimSun"/>
                <w:kern w:val="0"/>
                <w:sz w:val="24"/>
                <w:szCs w:val="24"/>
              </w:rPr>
              <w:t>It also inhibits angiogenesis by endothelial</w:t>
            </w:r>
          </w:p>
        </w:tc>
        <w:tc>
          <w:tcPr>
            <w:tcW w:w="422" w:type="pct"/>
            <w:vMerge w:val="restart"/>
            <w:shd w:val="clear" w:color="auto" w:fill="auto"/>
            <w:vAlign w:val="center"/>
            <w:hideMark/>
            <w:tcPrChange w:id="1260" w:author="Author">
              <w:tcPr>
                <w:tcW w:w="422" w:type="pct"/>
                <w:vMerge w:val="restart"/>
                <w:shd w:val="clear" w:color="000000" w:fill="F1F1F1"/>
                <w:vAlign w:val="center"/>
                <w:hideMark/>
              </w:tcPr>
            </w:tcPrChange>
          </w:tcPr>
          <w:p w14:paraId="3572270F"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[46]</w:t>
            </w:r>
          </w:p>
        </w:tc>
      </w:tr>
      <w:tr w:rsidR="00DB6036" w:rsidRPr="00697C54" w14:paraId="742ED9AE" w14:textId="77777777" w:rsidTr="004E78A5">
        <w:trPr>
          <w:trHeight w:val="315"/>
          <w:trPrChange w:id="1261" w:author="Author">
            <w:trPr>
              <w:trHeight w:val="315"/>
            </w:trPr>
          </w:trPrChange>
        </w:trPr>
        <w:tc>
          <w:tcPr>
            <w:tcW w:w="422" w:type="pct"/>
            <w:vMerge/>
            <w:shd w:val="clear" w:color="auto" w:fill="auto"/>
            <w:vAlign w:val="center"/>
            <w:hideMark/>
            <w:tcPrChange w:id="1262" w:author="Author">
              <w:tcPr>
                <w:tcW w:w="422" w:type="pct"/>
                <w:vMerge/>
                <w:vAlign w:val="center"/>
                <w:hideMark/>
              </w:tcPr>
            </w:tcPrChange>
          </w:tcPr>
          <w:p w14:paraId="008DE0E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964" w:type="pct"/>
            <w:vMerge/>
            <w:shd w:val="clear" w:color="auto" w:fill="auto"/>
            <w:vAlign w:val="center"/>
            <w:hideMark/>
            <w:tcPrChange w:id="1263" w:author="Author">
              <w:tcPr>
                <w:tcW w:w="964" w:type="pct"/>
                <w:vMerge/>
                <w:vAlign w:val="center"/>
                <w:hideMark/>
              </w:tcPr>
            </w:tcPrChange>
          </w:tcPr>
          <w:p w14:paraId="5DF991C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843" w:type="pct"/>
            <w:vMerge/>
            <w:shd w:val="clear" w:color="auto" w:fill="auto"/>
            <w:vAlign w:val="center"/>
            <w:hideMark/>
            <w:tcPrChange w:id="1264" w:author="Author">
              <w:tcPr>
                <w:tcW w:w="843" w:type="pct"/>
                <w:vMerge/>
                <w:vAlign w:val="center"/>
                <w:hideMark/>
              </w:tcPr>
            </w:tcPrChange>
          </w:tcPr>
          <w:p w14:paraId="4A5A37F1"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542" w:type="pct"/>
            <w:vMerge/>
            <w:shd w:val="clear" w:color="auto" w:fill="auto"/>
            <w:vAlign w:val="center"/>
            <w:hideMark/>
            <w:tcPrChange w:id="1265" w:author="Author">
              <w:tcPr>
                <w:tcW w:w="542" w:type="pct"/>
                <w:vMerge/>
                <w:vAlign w:val="center"/>
                <w:hideMark/>
              </w:tcPr>
            </w:tcPrChange>
          </w:tcPr>
          <w:p w14:paraId="0220E3C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422" w:type="pct"/>
            <w:vMerge/>
            <w:shd w:val="clear" w:color="auto" w:fill="auto"/>
            <w:vAlign w:val="center"/>
            <w:hideMark/>
            <w:tcPrChange w:id="1266" w:author="Author">
              <w:tcPr>
                <w:tcW w:w="422" w:type="pct"/>
                <w:vMerge/>
                <w:vAlign w:val="center"/>
                <w:hideMark/>
              </w:tcPr>
            </w:tcPrChange>
          </w:tcPr>
          <w:p w14:paraId="42CF313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1385" w:type="pct"/>
            <w:shd w:val="clear" w:color="auto" w:fill="auto"/>
            <w:vAlign w:val="center"/>
            <w:hideMark/>
            <w:tcPrChange w:id="1267" w:author="Author">
              <w:tcPr>
                <w:tcW w:w="1385" w:type="pct"/>
                <w:shd w:val="clear" w:color="000000" w:fill="F1F1F1"/>
                <w:vAlign w:val="center"/>
                <w:hideMark/>
              </w:tcPr>
            </w:tcPrChange>
          </w:tcPr>
          <w:p w14:paraId="21A008B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cells.</w:t>
            </w:r>
          </w:p>
        </w:tc>
        <w:tc>
          <w:tcPr>
            <w:tcW w:w="422" w:type="pct"/>
            <w:vMerge/>
            <w:shd w:val="clear" w:color="auto" w:fill="auto"/>
            <w:vAlign w:val="center"/>
            <w:hideMark/>
            <w:tcPrChange w:id="1268" w:author="Author">
              <w:tcPr>
                <w:tcW w:w="422" w:type="pct"/>
                <w:vMerge/>
                <w:vAlign w:val="center"/>
                <w:hideMark/>
              </w:tcPr>
            </w:tcPrChange>
          </w:tcPr>
          <w:p w14:paraId="137B170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r>
      <w:tr w:rsidR="00DB6036" w:rsidRPr="00697C54" w14:paraId="453069E9" w14:textId="77777777" w:rsidTr="004E78A5">
        <w:trPr>
          <w:trHeight w:val="1575"/>
          <w:trPrChange w:id="1269" w:author="Author">
            <w:trPr>
              <w:trHeight w:val="1575"/>
            </w:trPr>
          </w:trPrChange>
        </w:trPr>
        <w:tc>
          <w:tcPr>
            <w:tcW w:w="422" w:type="pct"/>
            <w:vMerge w:val="restart"/>
            <w:shd w:val="clear" w:color="auto" w:fill="auto"/>
            <w:vAlign w:val="center"/>
            <w:hideMark/>
            <w:tcPrChange w:id="1270" w:author="Author">
              <w:tcPr>
                <w:tcW w:w="422" w:type="pct"/>
                <w:vMerge w:val="restart"/>
                <w:shd w:val="clear" w:color="auto" w:fill="auto"/>
                <w:vAlign w:val="center"/>
                <w:hideMark/>
              </w:tcPr>
            </w:tcPrChange>
          </w:tcPr>
          <w:p w14:paraId="4461D143"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271" w:author="Author">
                  <w:rPr>
                    <w:rFonts w:ascii="Book Antiqua" w:eastAsia="DengXian" w:hAnsi="Book Antiqua" w:cs="SimSun"/>
                    <w:kern w:val="0"/>
                    <w:sz w:val="24"/>
                    <w:szCs w:val="24"/>
                  </w:rPr>
                </w:rPrChange>
              </w:rPr>
              <w:t>STAT3</w:t>
            </w:r>
          </w:p>
        </w:tc>
        <w:tc>
          <w:tcPr>
            <w:tcW w:w="964" w:type="pct"/>
            <w:vMerge w:val="restart"/>
            <w:shd w:val="clear" w:color="auto" w:fill="auto"/>
            <w:vAlign w:val="center"/>
            <w:hideMark/>
            <w:tcPrChange w:id="1272" w:author="Author">
              <w:tcPr>
                <w:tcW w:w="964" w:type="pct"/>
                <w:vMerge w:val="restart"/>
                <w:shd w:val="clear" w:color="auto" w:fill="auto"/>
                <w:vAlign w:val="center"/>
                <w:hideMark/>
              </w:tcPr>
            </w:tcPrChange>
          </w:tcPr>
          <w:p w14:paraId="77A5C44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 xml:space="preserve">Signal transducer and activator of </w:t>
            </w:r>
            <w:r w:rsidRPr="00697C54">
              <w:rPr>
                <w:rFonts w:ascii="Book Antiqua" w:eastAsia="DengXian" w:hAnsi="Book Antiqua" w:cs="SimSun"/>
                <w:kern w:val="0"/>
                <w:sz w:val="24"/>
                <w:szCs w:val="24"/>
              </w:rPr>
              <w:t>transcription 3 (acute-phase response factor)</w:t>
            </w:r>
          </w:p>
        </w:tc>
        <w:tc>
          <w:tcPr>
            <w:tcW w:w="843" w:type="pct"/>
            <w:vMerge w:val="restart"/>
            <w:shd w:val="clear" w:color="auto" w:fill="auto"/>
            <w:vAlign w:val="center"/>
            <w:hideMark/>
            <w:tcPrChange w:id="1273" w:author="Author">
              <w:tcPr>
                <w:tcW w:w="843" w:type="pct"/>
                <w:vMerge w:val="restart"/>
                <w:shd w:val="clear" w:color="auto" w:fill="auto"/>
                <w:vAlign w:val="center"/>
                <w:hideMark/>
              </w:tcPr>
            </w:tcPrChange>
          </w:tcPr>
          <w:p w14:paraId="2D6839A1" w14:textId="4745BBA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2-4</w:t>
            </w:r>
          </w:p>
        </w:tc>
        <w:tc>
          <w:tcPr>
            <w:tcW w:w="542" w:type="pct"/>
            <w:vMerge w:val="restart"/>
            <w:shd w:val="clear" w:color="auto" w:fill="auto"/>
            <w:vAlign w:val="center"/>
            <w:hideMark/>
            <w:tcPrChange w:id="1274" w:author="Author">
              <w:tcPr>
                <w:tcW w:w="542" w:type="pct"/>
                <w:vMerge w:val="restart"/>
                <w:shd w:val="clear" w:color="auto" w:fill="auto"/>
                <w:vAlign w:val="center"/>
                <w:hideMark/>
              </w:tcPr>
            </w:tcPrChange>
          </w:tcPr>
          <w:p w14:paraId="12779AF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BC014482</w:t>
            </w:r>
          </w:p>
        </w:tc>
        <w:tc>
          <w:tcPr>
            <w:tcW w:w="422" w:type="pct"/>
            <w:vMerge w:val="restart"/>
            <w:shd w:val="clear" w:color="auto" w:fill="auto"/>
            <w:vAlign w:val="center"/>
            <w:hideMark/>
            <w:tcPrChange w:id="1275" w:author="Author">
              <w:tcPr>
                <w:tcW w:w="422" w:type="pct"/>
                <w:vMerge w:val="restart"/>
                <w:shd w:val="clear" w:color="auto" w:fill="auto"/>
                <w:vAlign w:val="center"/>
                <w:hideMark/>
              </w:tcPr>
            </w:tcPrChange>
          </w:tcPr>
          <w:p w14:paraId="11801E5E"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102582</w:t>
            </w:r>
          </w:p>
        </w:tc>
        <w:tc>
          <w:tcPr>
            <w:tcW w:w="1385" w:type="pct"/>
            <w:vMerge w:val="restart"/>
            <w:shd w:val="clear" w:color="auto" w:fill="auto"/>
            <w:vAlign w:val="center"/>
            <w:hideMark/>
            <w:tcPrChange w:id="1276" w:author="Author">
              <w:tcPr>
                <w:tcW w:w="1385" w:type="pct"/>
                <w:vMerge w:val="restart"/>
                <w:shd w:val="clear" w:color="auto" w:fill="auto"/>
                <w:vAlign w:val="center"/>
                <w:hideMark/>
              </w:tcPr>
            </w:tcPrChange>
          </w:tcPr>
          <w:p w14:paraId="7B19B790" w14:textId="149172F9"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Activates transcription of cell growth and apoptosis</w:t>
            </w:r>
            <w:del w:id="1277" w:author="Author">
              <w:r w:rsidRPr="00697C54" w:rsidDel="00084EB7">
                <w:rPr>
                  <w:rFonts w:ascii="Book Antiqua" w:eastAsia="DengXian" w:hAnsi="Book Antiqua" w:cs="SimSun"/>
                  <w:kern w:val="0"/>
                  <w:sz w:val="24"/>
                  <w:szCs w:val="24"/>
                </w:rPr>
                <w:delText>’</w:delText>
              </w:r>
            </w:del>
            <w:r w:rsidRPr="00697C54">
              <w:rPr>
                <w:rFonts w:ascii="Book Antiqua" w:eastAsia="DengXian" w:hAnsi="Book Antiqua" w:cs="SimSun"/>
                <w:kern w:val="0"/>
                <w:sz w:val="24"/>
                <w:szCs w:val="24"/>
              </w:rPr>
              <w:t xml:space="preserve"> genes as</w:t>
            </w:r>
            <w:ins w:id="1278" w:author="Author">
              <w:r w:rsidR="00084EB7" w:rsidRPr="00697C54">
                <w:rPr>
                  <w:rFonts w:ascii="Book Antiqua" w:eastAsia="DengXian" w:hAnsi="Book Antiqua" w:cs="SimSun"/>
                  <w:kern w:val="0"/>
                  <w:sz w:val="24"/>
                  <w:szCs w:val="24"/>
                </w:rPr>
                <w:t xml:space="preserve"> </w:t>
              </w:r>
            </w:ins>
            <w:r w:rsidRPr="00697C54">
              <w:rPr>
                <w:rFonts w:ascii="Book Antiqua" w:eastAsia="DengXian" w:hAnsi="Book Antiqua" w:cs="SimSun"/>
                <w:kern w:val="0"/>
                <w:sz w:val="24"/>
                <w:szCs w:val="24"/>
              </w:rPr>
              <w:t>response</w:t>
            </w:r>
            <w:del w:id="1279" w:author="Author">
              <w:r w:rsidRPr="00697C54" w:rsidDel="00084EB7">
                <w:rPr>
                  <w:rFonts w:ascii="Book Antiqua" w:eastAsia="DengXian" w:hAnsi="Book Antiqua" w:cs="SimSun"/>
                  <w:kern w:val="0"/>
                  <w:sz w:val="24"/>
                  <w:szCs w:val="24"/>
                </w:rPr>
                <w:delText>s</w:delText>
              </w:r>
            </w:del>
            <w:r w:rsidRPr="00697C54">
              <w:rPr>
                <w:rFonts w:ascii="Book Antiqua" w:eastAsia="DengXian" w:hAnsi="Book Antiqua" w:cs="SimSun"/>
                <w:kern w:val="0"/>
                <w:sz w:val="24"/>
                <w:szCs w:val="24"/>
              </w:rPr>
              <w:t xml:space="preserve"> to inflammation</w:t>
            </w:r>
            <w:ins w:id="1280" w:author="Author">
              <w:r w:rsidR="00084EB7" w:rsidRPr="00697C54">
                <w:rPr>
                  <w:rFonts w:ascii="Book Antiqua" w:eastAsia="DengXian" w:hAnsi="Book Antiqua" w:cs="SimSun"/>
                  <w:kern w:val="0"/>
                  <w:sz w:val="24"/>
                  <w:szCs w:val="24"/>
                </w:rPr>
                <w:t>.</w:t>
              </w:r>
            </w:ins>
          </w:p>
        </w:tc>
        <w:tc>
          <w:tcPr>
            <w:tcW w:w="422" w:type="pct"/>
            <w:vMerge w:val="restart"/>
            <w:shd w:val="clear" w:color="auto" w:fill="auto"/>
            <w:vAlign w:val="center"/>
            <w:hideMark/>
            <w:tcPrChange w:id="1281" w:author="Author">
              <w:tcPr>
                <w:tcW w:w="422" w:type="pct"/>
                <w:vMerge w:val="restart"/>
                <w:shd w:val="clear" w:color="auto" w:fill="auto"/>
                <w:vAlign w:val="center"/>
                <w:hideMark/>
              </w:tcPr>
            </w:tcPrChange>
          </w:tcPr>
          <w:p w14:paraId="24A4111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[22,47]</w:t>
            </w:r>
          </w:p>
        </w:tc>
      </w:tr>
      <w:tr w:rsidR="00DB6036" w:rsidRPr="00697C54" w14:paraId="6D2B2889" w14:textId="77777777" w:rsidTr="004E78A5">
        <w:trPr>
          <w:trHeight w:val="624"/>
          <w:trPrChange w:id="1282" w:author="Author">
            <w:trPr>
              <w:trHeight w:val="624"/>
            </w:trPr>
          </w:trPrChange>
        </w:trPr>
        <w:tc>
          <w:tcPr>
            <w:tcW w:w="422" w:type="pct"/>
            <w:vMerge/>
            <w:shd w:val="clear" w:color="auto" w:fill="auto"/>
            <w:vAlign w:val="center"/>
            <w:hideMark/>
            <w:tcPrChange w:id="1283" w:author="Author">
              <w:tcPr>
                <w:tcW w:w="422" w:type="pct"/>
                <w:vMerge/>
                <w:vAlign w:val="center"/>
                <w:hideMark/>
              </w:tcPr>
            </w:tcPrChange>
          </w:tcPr>
          <w:p w14:paraId="6D5BDF3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964" w:type="pct"/>
            <w:vMerge/>
            <w:shd w:val="clear" w:color="auto" w:fill="auto"/>
            <w:vAlign w:val="center"/>
            <w:hideMark/>
            <w:tcPrChange w:id="1284" w:author="Author">
              <w:tcPr>
                <w:tcW w:w="964" w:type="pct"/>
                <w:vMerge/>
                <w:vAlign w:val="center"/>
                <w:hideMark/>
              </w:tcPr>
            </w:tcPrChange>
          </w:tcPr>
          <w:p w14:paraId="788F3D6F"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843" w:type="pct"/>
            <w:vMerge/>
            <w:shd w:val="clear" w:color="auto" w:fill="auto"/>
            <w:vAlign w:val="center"/>
            <w:hideMark/>
            <w:tcPrChange w:id="1285" w:author="Author">
              <w:tcPr>
                <w:tcW w:w="843" w:type="pct"/>
                <w:vMerge/>
                <w:vAlign w:val="center"/>
                <w:hideMark/>
              </w:tcPr>
            </w:tcPrChange>
          </w:tcPr>
          <w:p w14:paraId="2A34C04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542" w:type="pct"/>
            <w:vMerge/>
            <w:shd w:val="clear" w:color="auto" w:fill="auto"/>
            <w:vAlign w:val="center"/>
            <w:hideMark/>
            <w:tcPrChange w:id="1286" w:author="Author">
              <w:tcPr>
                <w:tcW w:w="542" w:type="pct"/>
                <w:vMerge/>
                <w:vAlign w:val="center"/>
                <w:hideMark/>
              </w:tcPr>
            </w:tcPrChange>
          </w:tcPr>
          <w:p w14:paraId="44C19F30"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422" w:type="pct"/>
            <w:vMerge/>
            <w:shd w:val="clear" w:color="auto" w:fill="auto"/>
            <w:vAlign w:val="center"/>
            <w:hideMark/>
            <w:tcPrChange w:id="1287" w:author="Author">
              <w:tcPr>
                <w:tcW w:w="422" w:type="pct"/>
                <w:vMerge/>
                <w:vAlign w:val="center"/>
                <w:hideMark/>
              </w:tcPr>
            </w:tcPrChange>
          </w:tcPr>
          <w:p w14:paraId="5304D924"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1385" w:type="pct"/>
            <w:vMerge/>
            <w:shd w:val="clear" w:color="auto" w:fill="auto"/>
            <w:vAlign w:val="center"/>
            <w:hideMark/>
            <w:tcPrChange w:id="1288" w:author="Author">
              <w:tcPr>
                <w:tcW w:w="1385" w:type="pct"/>
                <w:vMerge/>
                <w:vAlign w:val="center"/>
                <w:hideMark/>
              </w:tcPr>
            </w:tcPrChange>
          </w:tcPr>
          <w:p w14:paraId="7C0B18B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422" w:type="pct"/>
            <w:vMerge/>
            <w:shd w:val="clear" w:color="auto" w:fill="auto"/>
            <w:vAlign w:val="center"/>
            <w:hideMark/>
            <w:tcPrChange w:id="1289" w:author="Author">
              <w:tcPr>
                <w:tcW w:w="422" w:type="pct"/>
                <w:vMerge/>
                <w:vAlign w:val="center"/>
                <w:hideMark/>
              </w:tcPr>
            </w:tcPrChange>
          </w:tcPr>
          <w:p w14:paraId="50BFE7C4"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r>
      <w:tr w:rsidR="00DB6036" w:rsidRPr="00697C54" w14:paraId="05581386" w14:textId="77777777" w:rsidTr="004E78A5">
        <w:trPr>
          <w:trHeight w:val="1260"/>
          <w:trPrChange w:id="1290" w:author="Author">
            <w:trPr>
              <w:trHeight w:val="1260"/>
            </w:trPr>
          </w:trPrChange>
        </w:trPr>
        <w:tc>
          <w:tcPr>
            <w:tcW w:w="422" w:type="pct"/>
            <w:shd w:val="clear" w:color="auto" w:fill="auto"/>
            <w:vAlign w:val="center"/>
            <w:hideMark/>
            <w:tcPrChange w:id="1291" w:author="Author">
              <w:tcPr>
                <w:tcW w:w="422" w:type="pct"/>
                <w:shd w:val="clear" w:color="000000" w:fill="F1F1F1"/>
                <w:vAlign w:val="center"/>
                <w:hideMark/>
              </w:tcPr>
            </w:tcPrChange>
          </w:tcPr>
          <w:p w14:paraId="2BBF03E9"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292" w:author="Author">
                  <w:rPr>
                    <w:rFonts w:ascii="Book Antiqua" w:eastAsia="DengXian" w:hAnsi="Book Antiqua" w:cs="SimSun"/>
                    <w:kern w:val="0"/>
                    <w:sz w:val="24"/>
                    <w:szCs w:val="24"/>
                  </w:rPr>
                </w:rPrChange>
              </w:rPr>
              <w:t>MICA</w:t>
            </w:r>
          </w:p>
        </w:tc>
        <w:tc>
          <w:tcPr>
            <w:tcW w:w="964" w:type="pct"/>
            <w:shd w:val="clear" w:color="auto" w:fill="auto"/>
            <w:vAlign w:val="center"/>
            <w:hideMark/>
            <w:tcPrChange w:id="1293" w:author="Author">
              <w:tcPr>
                <w:tcW w:w="964" w:type="pct"/>
                <w:shd w:val="clear" w:color="000000" w:fill="F1F1F1"/>
                <w:vAlign w:val="center"/>
                <w:hideMark/>
              </w:tcPr>
            </w:tcPrChange>
          </w:tcPr>
          <w:p w14:paraId="5A05CA19"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MHC class I polypeptide-related sequence A</w:t>
            </w:r>
          </w:p>
        </w:tc>
        <w:tc>
          <w:tcPr>
            <w:tcW w:w="843" w:type="pct"/>
            <w:shd w:val="clear" w:color="auto" w:fill="auto"/>
            <w:vAlign w:val="center"/>
            <w:hideMark/>
            <w:tcPrChange w:id="1294" w:author="Author">
              <w:tcPr>
                <w:tcW w:w="843" w:type="pct"/>
                <w:shd w:val="clear" w:color="000000" w:fill="F1F1F1"/>
                <w:vAlign w:val="center"/>
                <w:hideMark/>
              </w:tcPr>
            </w:tcPrChange>
          </w:tcPr>
          <w:p w14:paraId="2B2713B9"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w:t>
            </w:r>
          </w:p>
        </w:tc>
        <w:tc>
          <w:tcPr>
            <w:tcW w:w="542" w:type="pct"/>
            <w:shd w:val="clear" w:color="auto" w:fill="auto"/>
            <w:vAlign w:val="center"/>
            <w:hideMark/>
            <w:tcPrChange w:id="1295" w:author="Author">
              <w:tcPr>
                <w:tcW w:w="542" w:type="pct"/>
                <w:shd w:val="clear" w:color="000000" w:fill="F1F1F1"/>
                <w:vAlign w:val="center"/>
                <w:hideMark/>
              </w:tcPr>
            </w:tcPrChange>
          </w:tcPr>
          <w:p w14:paraId="152C769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L14848</w:t>
            </w:r>
          </w:p>
        </w:tc>
        <w:tc>
          <w:tcPr>
            <w:tcW w:w="422" w:type="pct"/>
            <w:shd w:val="clear" w:color="auto" w:fill="auto"/>
            <w:vAlign w:val="center"/>
            <w:hideMark/>
            <w:tcPrChange w:id="1296" w:author="Author">
              <w:tcPr>
                <w:tcW w:w="422" w:type="pct"/>
                <w:shd w:val="clear" w:color="000000" w:fill="F1F1F1"/>
                <w:vAlign w:val="center"/>
                <w:hideMark/>
              </w:tcPr>
            </w:tcPrChange>
          </w:tcPr>
          <w:p w14:paraId="65CEB5F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600169</w:t>
            </w:r>
          </w:p>
        </w:tc>
        <w:tc>
          <w:tcPr>
            <w:tcW w:w="1385" w:type="pct"/>
            <w:shd w:val="clear" w:color="auto" w:fill="auto"/>
            <w:vAlign w:val="center"/>
            <w:hideMark/>
            <w:tcPrChange w:id="1297" w:author="Author">
              <w:tcPr>
                <w:tcW w:w="1385" w:type="pct"/>
                <w:shd w:val="clear" w:color="000000" w:fill="F1F1F1"/>
                <w:vAlign w:val="center"/>
                <w:hideMark/>
              </w:tcPr>
            </w:tcPrChange>
          </w:tcPr>
          <w:p w14:paraId="4628355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Acts as a stress-induced antigen broadly recognized by intestinal intra-epithelial gamma delta T cells.</w:t>
            </w:r>
          </w:p>
        </w:tc>
        <w:tc>
          <w:tcPr>
            <w:tcW w:w="422" w:type="pct"/>
            <w:shd w:val="clear" w:color="auto" w:fill="auto"/>
            <w:vAlign w:val="center"/>
            <w:hideMark/>
            <w:tcPrChange w:id="1298" w:author="Author">
              <w:tcPr>
                <w:tcW w:w="422" w:type="pct"/>
                <w:shd w:val="clear" w:color="000000" w:fill="F1F1F1"/>
                <w:vAlign w:val="center"/>
                <w:hideMark/>
              </w:tcPr>
            </w:tcPrChange>
          </w:tcPr>
          <w:p w14:paraId="0F92948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[48,49]</w:t>
            </w:r>
          </w:p>
        </w:tc>
      </w:tr>
      <w:tr w:rsidR="00DB6036" w:rsidRPr="00697C54" w14:paraId="5AAA52F2" w14:textId="77777777" w:rsidTr="004E78A5">
        <w:trPr>
          <w:trHeight w:val="1260"/>
          <w:trPrChange w:id="1299" w:author="Author">
            <w:trPr>
              <w:trHeight w:val="1260"/>
            </w:trPr>
          </w:trPrChange>
        </w:trPr>
        <w:tc>
          <w:tcPr>
            <w:tcW w:w="422" w:type="pct"/>
            <w:vMerge w:val="restart"/>
            <w:shd w:val="clear" w:color="auto" w:fill="auto"/>
            <w:vAlign w:val="center"/>
            <w:hideMark/>
            <w:tcPrChange w:id="1300" w:author="Author">
              <w:tcPr>
                <w:tcW w:w="422" w:type="pct"/>
                <w:vMerge w:val="restart"/>
                <w:shd w:val="clear" w:color="auto" w:fill="auto"/>
                <w:vAlign w:val="center"/>
                <w:hideMark/>
              </w:tcPr>
            </w:tcPrChange>
          </w:tcPr>
          <w:p w14:paraId="1EF1BC6C"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301" w:author="Author">
                  <w:rPr>
                    <w:rFonts w:ascii="Book Antiqua" w:eastAsia="DengXian" w:hAnsi="Book Antiqua" w:cs="SimSun"/>
                    <w:kern w:val="0"/>
                    <w:sz w:val="24"/>
                    <w:szCs w:val="24"/>
                  </w:rPr>
                </w:rPrChange>
              </w:rPr>
              <w:lastRenderedPageBreak/>
              <w:t>MYD88</w:t>
            </w:r>
          </w:p>
        </w:tc>
        <w:tc>
          <w:tcPr>
            <w:tcW w:w="964" w:type="pct"/>
            <w:vMerge w:val="restart"/>
            <w:shd w:val="clear" w:color="auto" w:fill="auto"/>
            <w:vAlign w:val="center"/>
            <w:hideMark/>
            <w:tcPrChange w:id="1302" w:author="Author">
              <w:tcPr>
                <w:tcW w:w="964" w:type="pct"/>
                <w:vMerge w:val="restart"/>
                <w:shd w:val="clear" w:color="auto" w:fill="auto"/>
                <w:vAlign w:val="center"/>
                <w:hideMark/>
              </w:tcPr>
            </w:tcPrChange>
          </w:tcPr>
          <w:p w14:paraId="3AD62C50"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Myeloid differentiation primary response gene (88)</w:t>
            </w:r>
          </w:p>
        </w:tc>
        <w:tc>
          <w:tcPr>
            <w:tcW w:w="843" w:type="pct"/>
            <w:vMerge w:val="restart"/>
            <w:shd w:val="clear" w:color="auto" w:fill="auto"/>
            <w:vAlign w:val="center"/>
            <w:hideMark/>
            <w:tcPrChange w:id="1303" w:author="Author">
              <w:tcPr>
                <w:tcW w:w="843" w:type="pct"/>
                <w:vMerge w:val="restart"/>
                <w:shd w:val="clear" w:color="auto" w:fill="auto"/>
                <w:vAlign w:val="center"/>
                <w:hideMark/>
              </w:tcPr>
            </w:tcPrChange>
          </w:tcPr>
          <w:p w14:paraId="456ED1ED"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w:t>
            </w:r>
          </w:p>
        </w:tc>
        <w:tc>
          <w:tcPr>
            <w:tcW w:w="542" w:type="pct"/>
            <w:vMerge w:val="restart"/>
            <w:shd w:val="clear" w:color="auto" w:fill="auto"/>
            <w:vAlign w:val="center"/>
            <w:hideMark/>
            <w:tcPrChange w:id="1304" w:author="Author">
              <w:tcPr>
                <w:tcW w:w="542" w:type="pct"/>
                <w:vMerge w:val="restart"/>
                <w:shd w:val="clear" w:color="auto" w:fill="auto"/>
                <w:vAlign w:val="center"/>
                <w:hideMark/>
              </w:tcPr>
            </w:tcPrChange>
          </w:tcPr>
          <w:p w14:paraId="47785B4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U84408</w:t>
            </w:r>
          </w:p>
        </w:tc>
        <w:tc>
          <w:tcPr>
            <w:tcW w:w="422" w:type="pct"/>
            <w:vMerge w:val="restart"/>
            <w:shd w:val="clear" w:color="auto" w:fill="auto"/>
            <w:vAlign w:val="center"/>
            <w:hideMark/>
            <w:tcPrChange w:id="1305" w:author="Author">
              <w:tcPr>
                <w:tcW w:w="422" w:type="pct"/>
                <w:vMerge w:val="restart"/>
                <w:shd w:val="clear" w:color="auto" w:fill="auto"/>
                <w:vAlign w:val="center"/>
                <w:hideMark/>
              </w:tcPr>
            </w:tcPrChange>
          </w:tcPr>
          <w:p w14:paraId="6F524EA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602170</w:t>
            </w:r>
          </w:p>
        </w:tc>
        <w:tc>
          <w:tcPr>
            <w:tcW w:w="1385" w:type="pct"/>
            <w:shd w:val="clear" w:color="auto" w:fill="auto"/>
            <w:vAlign w:val="center"/>
            <w:hideMark/>
            <w:tcPrChange w:id="1306" w:author="Author">
              <w:tcPr>
                <w:tcW w:w="1385" w:type="pct"/>
                <w:shd w:val="clear" w:color="auto" w:fill="auto"/>
                <w:vAlign w:val="center"/>
                <w:hideMark/>
              </w:tcPr>
            </w:tcPrChange>
          </w:tcPr>
          <w:p w14:paraId="43A0BF7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Acts as an essential signal transducer in the interleukin-1 and Toll-like receptor signaling</w:t>
            </w:r>
          </w:p>
        </w:tc>
        <w:tc>
          <w:tcPr>
            <w:tcW w:w="422" w:type="pct"/>
            <w:vMerge w:val="restart"/>
            <w:shd w:val="clear" w:color="auto" w:fill="auto"/>
            <w:vAlign w:val="center"/>
            <w:hideMark/>
            <w:tcPrChange w:id="1307" w:author="Author">
              <w:tcPr>
                <w:tcW w:w="422" w:type="pct"/>
                <w:vMerge w:val="restart"/>
                <w:shd w:val="clear" w:color="auto" w:fill="auto"/>
                <w:vAlign w:val="center"/>
                <w:hideMark/>
              </w:tcPr>
            </w:tcPrChange>
          </w:tcPr>
          <w:p w14:paraId="08DE7E9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[50]</w:t>
            </w:r>
          </w:p>
        </w:tc>
      </w:tr>
      <w:tr w:rsidR="00DB6036" w:rsidRPr="00697C54" w14:paraId="06CA67DD" w14:textId="77777777" w:rsidTr="004E78A5">
        <w:trPr>
          <w:trHeight w:val="315"/>
          <w:trPrChange w:id="1308" w:author="Author">
            <w:trPr>
              <w:trHeight w:val="315"/>
            </w:trPr>
          </w:trPrChange>
        </w:trPr>
        <w:tc>
          <w:tcPr>
            <w:tcW w:w="422" w:type="pct"/>
            <w:vMerge/>
            <w:shd w:val="clear" w:color="auto" w:fill="auto"/>
            <w:vAlign w:val="center"/>
            <w:hideMark/>
            <w:tcPrChange w:id="1309" w:author="Author">
              <w:tcPr>
                <w:tcW w:w="422" w:type="pct"/>
                <w:vMerge/>
                <w:vAlign w:val="center"/>
                <w:hideMark/>
              </w:tcPr>
            </w:tcPrChange>
          </w:tcPr>
          <w:p w14:paraId="533CF8B0"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964" w:type="pct"/>
            <w:vMerge/>
            <w:shd w:val="clear" w:color="auto" w:fill="auto"/>
            <w:vAlign w:val="center"/>
            <w:hideMark/>
            <w:tcPrChange w:id="1310" w:author="Author">
              <w:tcPr>
                <w:tcW w:w="964" w:type="pct"/>
                <w:vMerge/>
                <w:vAlign w:val="center"/>
                <w:hideMark/>
              </w:tcPr>
            </w:tcPrChange>
          </w:tcPr>
          <w:p w14:paraId="651D4B8E"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843" w:type="pct"/>
            <w:vMerge/>
            <w:shd w:val="clear" w:color="auto" w:fill="auto"/>
            <w:vAlign w:val="center"/>
            <w:hideMark/>
            <w:tcPrChange w:id="1311" w:author="Author">
              <w:tcPr>
                <w:tcW w:w="843" w:type="pct"/>
                <w:vMerge/>
                <w:vAlign w:val="center"/>
                <w:hideMark/>
              </w:tcPr>
            </w:tcPrChange>
          </w:tcPr>
          <w:p w14:paraId="2FE87BB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542" w:type="pct"/>
            <w:vMerge/>
            <w:shd w:val="clear" w:color="auto" w:fill="auto"/>
            <w:vAlign w:val="center"/>
            <w:hideMark/>
            <w:tcPrChange w:id="1312" w:author="Author">
              <w:tcPr>
                <w:tcW w:w="542" w:type="pct"/>
                <w:vMerge/>
                <w:vAlign w:val="center"/>
                <w:hideMark/>
              </w:tcPr>
            </w:tcPrChange>
          </w:tcPr>
          <w:p w14:paraId="04DE583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422" w:type="pct"/>
            <w:vMerge/>
            <w:shd w:val="clear" w:color="auto" w:fill="auto"/>
            <w:vAlign w:val="center"/>
            <w:hideMark/>
            <w:tcPrChange w:id="1313" w:author="Author">
              <w:tcPr>
                <w:tcW w:w="422" w:type="pct"/>
                <w:vMerge/>
                <w:vAlign w:val="center"/>
                <w:hideMark/>
              </w:tcPr>
            </w:tcPrChange>
          </w:tcPr>
          <w:p w14:paraId="60EA4BA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c>
          <w:tcPr>
            <w:tcW w:w="1385" w:type="pct"/>
            <w:shd w:val="clear" w:color="auto" w:fill="auto"/>
            <w:vAlign w:val="center"/>
            <w:hideMark/>
            <w:tcPrChange w:id="1314" w:author="Author">
              <w:tcPr>
                <w:tcW w:w="1385" w:type="pct"/>
                <w:shd w:val="clear" w:color="auto" w:fill="auto"/>
                <w:vAlign w:val="center"/>
                <w:hideMark/>
              </w:tcPr>
            </w:tcPrChange>
          </w:tcPr>
          <w:p w14:paraId="17654F8A" w14:textId="46D4CEFB" w:rsidR="00825BE6" w:rsidRPr="00697C54" w:rsidRDefault="00084EB7" w:rsidP="00DB6036">
            <w:pPr>
              <w:widowControl/>
              <w:snapToGrid w:val="0"/>
              <w:spacing w:line="360" w:lineRule="auto"/>
              <w:rPr>
                <w:rFonts w:ascii="Book Antiqua" w:eastAsia="DengXian" w:hAnsi="Book Antiqua" w:cs="SimSun"/>
                <w:kern w:val="0"/>
                <w:sz w:val="24"/>
                <w:szCs w:val="24"/>
              </w:rPr>
            </w:pPr>
            <w:ins w:id="1315" w:author="Author">
              <w:r w:rsidRPr="00697C54">
                <w:rPr>
                  <w:rFonts w:ascii="Book Antiqua" w:eastAsia="DengXian" w:hAnsi="Book Antiqua" w:cs="SimSun"/>
                  <w:kern w:val="0"/>
                  <w:sz w:val="24"/>
                  <w:szCs w:val="24"/>
                </w:rPr>
                <w:t>pathways</w:t>
              </w:r>
            </w:ins>
            <w:del w:id="1316" w:author="Author">
              <w:r w:rsidRPr="00697C54" w:rsidDel="00084EB7">
                <w:rPr>
                  <w:rFonts w:ascii="Book Antiqua" w:eastAsia="DengXian" w:hAnsi="Book Antiqua" w:cs="SimSun"/>
                  <w:kern w:val="0"/>
                  <w:sz w:val="24"/>
                  <w:szCs w:val="24"/>
                </w:rPr>
                <w:delText>P</w:delText>
              </w:r>
              <w:r w:rsidR="00825BE6" w:rsidRPr="00697C54" w:rsidDel="00084EB7">
                <w:rPr>
                  <w:rFonts w:ascii="Book Antiqua" w:eastAsia="DengXian" w:hAnsi="Book Antiqua" w:cs="SimSun"/>
                  <w:kern w:val="0"/>
                  <w:sz w:val="24"/>
                  <w:szCs w:val="24"/>
                </w:rPr>
                <w:delText>athways</w:delText>
              </w:r>
            </w:del>
            <w:ins w:id="1317" w:author="Author">
              <w:r w:rsidRPr="00697C54">
                <w:rPr>
                  <w:rFonts w:ascii="Book Antiqua" w:eastAsia="DengXian" w:hAnsi="Book Antiqua" w:cs="SimSun"/>
                  <w:kern w:val="0"/>
                  <w:sz w:val="24"/>
                  <w:szCs w:val="24"/>
                </w:rPr>
                <w:t>.</w:t>
              </w:r>
            </w:ins>
          </w:p>
        </w:tc>
        <w:tc>
          <w:tcPr>
            <w:tcW w:w="422" w:type="pct"/>
            <w:vMerge/>
            <w:shd w:val="clear" w:color="auto" w:fill="auto"/>
            <w:vAlign w:val="center"/>
            <w:hideMark/>
            <w:tcPrChange w:id="1318" w:author="Author">
              <w:tcPr>
                <w:tcW w:w="422" w:type="pct"/>
                <w:vMerge/>
                <w:vAlign w:val="center"/>
                <w:hideMark/>
              </w:tcPr>
            </w:tcPrChange>
          </w:tcPr>
          <w:p w14:paraId="24A91D01"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p>
        </w:tc>
      </w:tr>
      <w:tr w:rsidR="00DB6036" w:rsidRPr="00697C54" w14:paraId="4365DA3E" w14:textId="77777777" w:rsidTr="004E78A5">
        <w:trPr>
          <w:trHeight w:val="1575"/>
          <w:trPrChange w:id="1319" w:author="Author">
            <w:trPr>
              <w:trHeight w:val="1575"/>
            </w:trPr>
          </w:trPrChange>
        </w:trPr>
        <w:tc>
          <w:tcPr>
            <w:tcW w:w="422" w:type="pct"/>
            <w:shd w:val="clear" w:color="auto" w:fill="auto"/>
            <w:vAlign w:val="center"/>
            <w:hideMark/>
            <w:tcPrChange w:id="1320" w:author="Author">
              <w:tcPr>
                <w:tcW w:w="422" w:type="pct"/>
                <w:shd w:val="clear" w:color="000000" w:fill="F1F1F1"/>
                <w:vAlign w:val="center"/>
                <w:hideMark/>
              </w:tcPr>
            </w:tcPrChange>
          </w:tcPr>
          <w:p w14:paraId="1DFF3B1D" w14:textId="40765421" w:rsidR="00825BE6" w:rsidRPr="004E78A5" w:rsidRDefault="00825BE6" w:rsidP="00DB6036">
            <w:pPr>
              <w:widowControl/>
              <w:snapToGrid w:val="0"/>
              <w:spacing w:line="360" w:lineRule="auto"/>
              <w:rPr>
                <w:rFonts w:ascii="Book Antiqua" w:eastAsia="DengXian" w:hAnsi="Book Antiqua" w:cs="SimSun"/>
                <w:i/>
                <w:iCs/>
                <w:kern w:val="0"/>
                <w:sz w:val="24"/>
                <w:szCs w:val="24"/>
                <w:rPrChange w:id="1321" w:author="Author">
                  <w:rPr>
                    <w:rFonts w:ascii="Book Antiqua" w:eastAsia="DengXian" w:hAnsi="Book Antiqua" w:cs="SimSun"/>
                    <w:kern w:val="0"/>
                    <w:sz w:val="24"/>
                    <w:szCs w:val="24"/>
                  </w:rPr>
                </w:rPrChange>
              </w:rPr>
            </w:pPr>
            <w:del w:id="1322" w:author="Author">
              <w:r w:rsidRPr="004E78A5" w:rsidDel="003C735B">
                <w:rPr>
                  <w:rFonts w:ascii="Book Antiqua" w:eastAsia="DengXian" w:hAnsi="Book Antiqua" w:cs="SimSun"/>
                  <w:i/>
                  <w:iCs/>
                  <w:kern w:val="0"/>
                  <w:sz w:val="24"/>
                  <w:szCs w:val="24"/>
                  <w:rPrChange w:id="1323" w:author="Author">
                    <w:rPr>
                      <w:rFonts w:ascii="Book Antiqua" w:eastAsia="DengXian" w:hAnsi="Book Antiqua" w:cs="SimSun"/>
                      <w:kern w:val="0"/>
                      <w:sz w:val="24"/>
                      <w:szCs w:val="24"/>
                    </w:rPr>
                  </w:rPrChange>
                </w:rPr>
                <w:delText>IL</w:delText>
              </w:r>
            </w:del>
            <w:ins w:id="1324" w:author="Author">
              <w:r w:rsidR="003C735B" w:rsidRPr="004E78A5">
                <w:rPr>
                  <w:rFonts w:ascii="Book Antiqua" w:eastAsia="DengXian" w:hAnsi="Book Antiqua" w:cs="SimSun"/>
                  <w:i/>
                  <w:iCs/>
                  <w:kern w:val="0"/>
                  <w:sz w:val="24"/>
                  <w:szCs w:val="24"/>
                  <w:rPrChange w:id="1325" w:author="Author">
                    <w:rPr>
                      <w:rFonts w:ascii="Book Antiqua" w:eastAsia="DengXian" w:hAnsi="Book Antiqua" w:cs="SimSun"/>
                      <w:kern w:val="0"/>
                      <w:sz w:val="24"/>
                      <w:szCs w:val="24"/>
                    </w:rPr>
                  </w:rPrChange>
                </w:rPr>
                <w:t>IL-</w:t>
              </w:r>
            </w:ins>
            <w:r w:rsidRPr="004E78A5">
              <w:rPr>
                <w:rFonts w:ascii="Book Antiqua" w:eastAsia="DengXian" w:hAnsi="Book Antiqua" w:cs="SimSun"/>
                <w:i/>
                <w:iCs/>
                <w:kern w:val="0"/>
                <w:sz w:val="24"/>
                <w:szCs w:val="24"/>
                <w:rPrChange w:id="1326" w:author="Author">
                  <w:rPr>
                    <w:rFonts w:ascii="Book Antiqua" w:eastAsia="DengXian" w:hAnsi="Book Antiqua" w:cs="SimSun"/>
                    <w:kern w:val="0"/>
                    <w:sz w:val="24"/>
                    <w:szCs w:val="24"/>
                  </w:rPr>
                </w:rPrChange>
              </w:rPr>
              <w:t>23R</w:t>
            </w:r>
          </w:p>
        </w:tc>
        <w:tc>
          <w:tcPr>
            <w:tcW w:w="964" w:type="pct"/>
            <w:shd w:val="clear" w:color="auto" w:fill="auto"/>
            <w:vAlign w:val="center"/>
            <w:hideMark/>
            <w:tcPrChange w:id="1327" w:author="Author">
              <w:tcPr>
                <w:tcW w:w="964" w:type="pct"/>
                <w:shd w:val="clear" w:color="000000" w:fill="F1F1F1"/>
                <w:vAlign w:val="center"/>
                <w:hideMark/>
              </w:tcPr>
            </w:tcPrChange>
          </w:tcPr>
          <w:p w14:paraId="638B995B"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Interleukin 23 receptor</w:t>
            </w:r>
          </w:p>
        </w:tc>
        <w:tc>
          <w:tcPr>
            <w:tcW w:w="843" w:type="pct"/>
            <w:shd w:val="clear" w:color="auto" w:fill="auto"/>
            <w:vAlign w:val="center"/>
            <w:hideMark/>
            <w:tcPrChange w:id="1328" w:author="Author">
              <w:tcPr>
                <w:tcW w:w="843" w:type="pct"/>
                <w:shd w:val="clear" w:color="000000" w:fill="F1F1F1"/>
                <w:vAlign w:val="center"/>
                <w:hideMark/>
              </w:tcPr>
            </w:tcPrChange>
          </w:tcPr>
          <w:p w14:paraId="7D871F6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w:t>
            </w:r>
          </w:p>
        </w:tc>
        <w:tc>
          <w:tcPr>
            <w:tcW w:w="542" w:type="pct"/>
            <w:shd w:val="clear" w:color="auto" w:fill="auto"/>
            <w:vAlign w:val="center"/>
            <w:hideMark/>
            <w:tcPrChange w:id="1329" w:author="Author">
              <w:tcPr>
                <w:tcW w:w="542" w:type="pct"/>
                <w:shd w:val="clear" w:color="000000" w:fill="F1F1F1"/>
                <w:vAlign w:val="center"/>
                <w:hideMark/>
              </w:tcPr>
            </w:tcPrChange>
          </w:tcPr>
          <w:p w14:paraId="43CBDEF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AF461422</w:t>
            </w:r>
          </w:p>
        </w:tc>
        <w:tc>
          <w:tcPr>
            <w:tcW w:w="422" w:type="pct"/>
            <w:shd w:val="clear" w:color="auto" w:fill="auto"/>
            <w:vAlign w:val="center"/>
            <w:hideMark/>
            <w:tcPrChange w:id="1330" w:author="Author">
              <w:tcPr>
                <w:tcW w:w="422" w:type="pct"/>
                <w:shd w:val="clear" w:color="000000" w:fill="F1F1F1"/>
                <w:vAlign w:val="center"/>
                <w:hideMark/>
              </w:tcPr>
            </w:tcPrChange>
          </w:tcPr>
          <w:p w14:paraId="7F34DCED"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607562</w:t>
            </w:r>
          </w:p>
        </w:tc>
        <w:tc>
          <w:tcPr>
            <w:tcW w:w="1385" w:type="pct"/>
            <w:shd w:val="clear" w:color="auto" w:fill="auto"/>
            <w:vAlign w:val="center"/>
            <w:hideMark/>
            <w:tcPrChange w:id="1331" w:author="Author">
              <w:tcPr>
                <w:tcW w:w="1385" w:type="pct"/>
                <w:shd w:val="clear" w:color="000000" w:fill="F1F1F1"/>
                <w:vAlign w:val="center"/>
                <w:hideMark/>
              </w:tcPr>
            </w:tcPrChange>
          </w:tcPr>
          <w:p w14:paraId="2A0C6955" w14:textId="2AF472E1"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Expressed on Th17 cells. Involved</w:t>
            </w:r>
            <w:ins w:id="1332" w:author="Author">
              <w:r w:rsidR="00084EB7" w:rsidRPr="00697C54">
                <w:rPr>
                  <w:rFonts w:ascii="Book Antiqua" w:eastAsia="DengXian" w:hAnsi="Book Antiqua" w:cs="SimSun"/>
                  <w:kern w:val="0"/>
                  <w:sz w:val="24"/>
                  <w:szCs w:val="24"/>
                </w:rPr>
                <w:t xml:space="preserve"> </w:t>
              </w:r>
            </w:ins>
            <w:r w:rsidRPr="00697C54">
              <w:rPr>
                <w:rFonts w:ascii="Book Antiqua" w:eastAsia="DengXian" w:hAnsi="Book Antiqua" w:cs="SimSun"/>
                <w:kern w:val="0"/>
                <w:sz w:val="24"/>
                <w:szCs w:val="24"/>
              </w:rPr>
              <w:t xml:space="preserve">in the </w:t>
            </w:r>
            <w:del w:id="1333" w:author="Author">
              <w:r w:rsidRPr="00697C54" w:rsidDel="003C735B">
                <w:rPr>
                  <w:rFonts w:ascii="Book Antiqua" w:eastAsia="DengXian" w:hAnsi="Book Antiqua" w:cs="SimSun"/>
                  <w:kern w:val="0"/>
                  <w:sz w:val="24"/>
                  <w:szCs w:val="24"/>
                </w:rPr>
                <w:delText>IL</w:delText>
              </w:r>
            </w:del>
            <w:ins w:id="1334" w:author="Author">
              <w:r w:rsidR="003C735B" w:rsidRPr="00697C54">
                <w:rPr>
                  <w:rFonts w:ascii="Book Antiqua" w:eastAsia="DengXian" w:hAnsi="Book Antiqua" w:cs="SimSun"/>
                  <w:kern w:val="0"/>
                  <w:sz w:val="24"/>
                  <w:szCs w:val="24"/>
                </w:rPr>
                <w:t>IL-</w:t>
              </w:r>
            </w:ins>
            <w:r w:rsidRPr="00697C54">
              <w:rPr>
                <w:rFonts w:ascii="Book Antiqua" w:eastAsia="DengXian" w:hAnsi="Book Antiqua" w:cs="SimSun"/>
                <w:kern w:val="0"/>
                <w:sz w:val="24"/>
                <w:szCs w:val="24"/>
              </w:rPr>
              <w:t xml:space="preserve">23A signaling pathways with the receptor molecule </w:t>
            </w:r>
            <w:del w:id="1335" w:author="Author">
              <w:r w:rsidRPr="00697C54" w:rsidDel="003C735B">
                <w:rPr>
                  <w:rFonts w:ascii="Book Antiqua" w:eastAsia="DengXian" w:hAnsi="Book Antiqua" w:cs="SimSun"/>
                  <w:kern w:val="0"/>
                  <w:sz w:val="24"/>
                  <w:szCs w:val="24"/>
                </w:rPr>
                <w:delText>IL</w:delText>
              </w:r>
            </w:del>
            <w:ins w:id="1336" w:author="Author">
              <w:r w:rsidR="003C735B" w:rsidRPr="00697C54">
                <w:rPr>
                  <w:rFonts w:ascii="Book Antiqua" w:eastAsia="DengXian" w:hAnsi="Book Antiqua" w:cs="SimSun"/>
                  <w:kern w:val="0"/>
                  <w:sz w:val="24"/>
                  <w:szCs w:val="24"/>
                </w:rPr>
                <w:t>IL-</w:t>
              </w:r>
            </w:ins>
            <w:r w:rsidRPr="00697C54">
              <w:rPr>
                <w:rFonts w:ascii="Book Antiqua" w:eastAsia="DengXian" w:hAnsi="Book Antiqua" w:cs="SimSun"/>
                <w:kern w:val="0"/>
                <w:sz w:val="24"/>
                <w:szCs w:val="24"/>
              </w:rPr>
              <w:t>12RB1/</w:t>
            </w:r>
            <w:del w:id="1337" w:author="Author">
              <w:r w:rsidRPr="00697C54" w:rsidDel="003C735B">
                <w:rPr>
                  <w:rFonts w:ascii="Book Antiqua" w:eastAsia="DengXian" w:hAnsi="Book Antiqua" w:cs="SimSun"/>
                  <w:kern w:val="0"/>
                  <w:sz w:val="24"/>
                  <w:szCs w:val="24"/>
                </w:rPr>
                <w:delText>IL</w:delText>
              </w:r>
            </w:del>
            <w:ins w:id="1338" w:author="Author">
              <w:r w:rsidR="003C735B" w:rsidRPr="00697C54">
                <w:rPr>
                  <w:rFonts w:ascii="Book Antiqua" w:eastAsia="DengXian" w:hAnsi="Book Antiqua" w:cs="SimSun"/>
                  <w:kern w:val="0"/>
                  <w:sz w:val="24"/>
                  <w:szCs w:val="24"/>
                </w:rPr>
                <w:t>IL-</w:t>
              </w:r>
            </w:ins>
            <w:r w:rsidRPr="00697C54">
              <w:rPr>
                <w:rFonts w:ascii="Book Antiqua" w:eastAsia="DengXian" w:hAnsi="Book Antiqua" w:cs="SimSun"/>
                <w:kern w:val="0"/>
                <w:sz w:val="24"/>
                <w:szCs w:val="24"/>
              </w:rPr>
              <w:t>12Rbeta1.</w:t>
            </w:r>
          </w:p>
        </w:tc>
        <w:tc>
          <w:tcPr>
            <w:tcW w:w="422" w:type="pct"/>
            <w:shd w:val="clear" w:color="auto" w:fill="auto"/>
            <w:vAlign w:val="center"/>
            <w:hideMark/>
            <w:tcPrChange w:id="1339" w:author="Author">
              <w:tcPr>
                <w:tcW w:w="422" w:type="pct"/>
                <w:shd w:val="clear" w:color="000000" w:fill="F1F1F1"/>
                <w:vAlign w:val="center"/>
                <w:hideMark/>
              </w:tcPr>
            </w:tcPrChange>
          </w:tcPr>
          <w:p w14:paraId="3931B7D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[20]</w:t>
            </w:r>
          </w:p>
        </w:tc>
      </w:tr>
      <w:tr w:rsidR="00DB6036" w:rsidRPr="00697C54" w14:paraId="104C5FF4" w14:textId="77777777" w:rsidTr="004E78A5">
        <w:trPr>
          <w:trHeight w:val="1575"/>
          <w:trPrChange w:id="1340" w:author="Author">
            <w:trPr>
              <w:trHeight w:val="1575"/>
            </w:trPr>
          </w:trPrChange>
        </w:trPr>
        <w:tc>
          <w:tcPr>
            <w:tcW w:w="422" w:type="pct"/>
            <w:shd w:val="clear" w:color="auto" w:fill="auto"/>
            <w:vAlign w:val="center"/>
            <w:hideMark/>
            <w:tcPrChange w:id="1341" w:author="Author">
              <w:tcPr>
                <w:tcW w:w="422" w:type="pct"/>
                <w:shd w:val="clear" w:color="auto" w:fill="auto"/>
                <w:vAlign w:val="center"/>
                <w:hideMark/>
              </w:tcPr>
            </w:tcPrChange>
          </w:tcPr>
          <w:p w14:paraId="35724607"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342" w:author="Author">
                  <w:rPr>
                    <w:rFonts w:ascii="Book Antiqua" w:eastAsia="DengXian" w:hAnsi="Book Antiqua" w:cs="SimSun"/>
                    <w:kern w:val="0"/>
                    <w:sz w:val="24"/>
                    <w:szCs w:val="24"/>
                  </w:rPr>
                </w:rPrChange>
              </w:rPr>
              <w:t>JAK2</w:t>
            </w:r>
          </w:p>
        </w:tc>
        <w:tc>
          <w:tcPr>
            <w:tcW w:w="964" w:type="pct"/>
            <w:shd w:val="clear" w:color="auto" w:fill="auto"/>
            <w:vAlign w:val="center"/>
            <w:hideMark/>
            <w:tcPrChange w:id="1343" w:author="Author">
              <w:tcPr>
                <w:tcW w:w="964" w:type="pct"/>
                <w:shd w:val="clear" w:color="auto" w:fill="auto"/>
                <w:vAlign w:val="center"/>
                <w:hideMark/>
              </w:tcPr>
            </w:tcPrChange>
          </w:tcPr>
          <w:p w14:paraId="7BF55BA6"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Janus kinase 2</w:t>
            </w:r>
          </w:p>
        </w:tc>
        <w:tc>
          <w:tcPr>
            <w:tcW w:w="843" w:type="pct"/>
            <w:shd w:val="clear" w:color="auto" w:fill="auto"/>
            <w:vAlign w:val="center"/>
            <w:hideMark/>
            <w:tcPrChange w:id="1344" w:author="Author">
              <w:tcPr>
                <w:tcW w:w="843" w:type="pct"/>
                <w:shd w:val="clear" w:color="auto" w:fill="auto"/>
                <w:vAlign w:val="center"/>
                <w:hideMark/>
              </w:tcPr>
            </w:tcPrChange>
          </w:tcPr>
          <w:p w14:paraId="0EC9D8BB"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w:t>
            </w:r>
          </w:p>
        </w:tc>
        <w:tc>
          <w:tcPr>
            <w:tcW w:w="542" w:type="pct"/>
            <w:shd w:val="clear" w:color="auto" w:fill="auto"/>
            <w:vAlign w:val="center"/>
            <w:hideMark/>
            <w:tcPrChange w:id="1345" w:author="Author">
              <w:tcPr>
                <w:tcW w:w="542" w:type="pct"/>
                <w:shd w:val="clear" w:color="auto" w:fill="auto"/>
                <w:vAlign w:val="center"/>
                <w:hideMark/>
              </w:tcPr>
            </w:tcPrChange>
          </w:tcPr>
          <w:p w14:paraId="708C4749"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3717</w:t>
            </w:r>
          </w:p>
        </w:tc>
        <w:tc>
          <w:tcPr>
            <w:tcW w:w="422" w:type="pct"/>
            <w:shd w:val="clear" w:color="auto" w:fill="auto"/>
            <w:vAlign w:val="center"/>
            <w:hideMark/>
            <w:tcPrChange w:id="1346" w:author="Author">
              <w:tcPr>
                <w:tcW w:w="422" w:type="pct"/>
                <w:shd w:val="clear" w:color="auto" w:fill="auto"/>
                <w:vAlign w:val="center"/>
                <w:hideMark/>
              </w:tcPr>
            </w:tcPrChange>
          </w:tcPr>
          <w:p w14:paraId="5097B50D"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147796</w:t>
            </w:r>
          </w:p>
        </w:tc>
        <w:tc>
          <w:tcPr>
            <w:tcW w:w="1385" w:type="pct"/>
            <w:shd w:val="clear" w:color="auto" w:fill="auto"/>
            <w:vAlign w:val="center"/>
            <w:hideMark/>
            <w:tcPrChange w:id="1347" w:author="Author">
              <w:tcPr>
                <w:tcW w:w="1385" w:type="pct"/>
                <w:shd w:val="clear" w:color="auto" w:fill="auto"/>
                <w:vAlign w:val="center"/>
                <w:hideMark/>
              </w:tcPr>
            </w:tcPrChange>
          </w:tcPr>
          <w:p w14:paraId="6709A589" w14:textId="6D155F4D"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Is involved in cytokine receptor signaling pathways and is required for responses to gamma interferon</w:t>
            </w:r>
            <w:ins w:id="1348"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349" w:author="Author">
              <w:tcPr>
                <w:tcW w:w="422" w:type="pct"/>
                <w:shd w:val="clear" w:color="auto" w:fill="auto"/>
                <w:vAlign w:val="center"/>
                <w:hideMark/>
              </w:tcPr>
            </w:tcPrChange>
          </w:tcPr>
          <w:p w14:paraId="78207599"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[51]</w:t>
            </w:r>
          </w:p>
        </w:tc>
      </w:tr>
      <w:tr w:rsidR="00DB6036" w:rsidRPr="00697C54" w14:paraId="004B59F0" w14:textId="77777777" w:rsidTr="004E78A5">
        <w:trPr>
          <w:trHeight w:val="1260"/>
          <w:trPrChange w:id="1350" w:author="Author">
            <w:trPr>
              <w:trHeight w:val="1260"/>
            </w:trPr>
          </w:trPrChange>
        </w:trPr>
        <w:tc>
          <w:tcPr>
            <w:tcW w:w="422" w:type="pct"/>
            <w:shd w:val="clear" w:color="auto" w:fill="auto"/>
            <w:vAlign w:val="center"/>
            <w:hideMark/>
            <w:tcPrChange w:id="1351" w:author="Author">
              <w:tcPr>
                <w:tcW w:w="422" w:type="pct"/>
                <w:shd w:val="clear" w:color="000000" w:fill="F1F1F1"/>
                <w:vAlign w:val="center"/>
                <w:hideMark/>
              </w:tcPr>
            </w:tcPrChange>
          </w:tcPr>
          <w:p w14:paraId="5D09C05F"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352" w:author="Author">
                  <w:rPr>
                    <w:rFonts w:ascii="Book Antiqua" w:eastAsia="DengXian" w:hAnsi="Book Antiqua" w:cs="SimSun"/>
                    <w:kern w:val="0"/>
                    <w:sz w:val="24"/>
                    <w:szCs w:val="24"/>
                  </w:rPr>
                </w:rPrChange>
              </w:rPr>
              <w:t>IFNG</w:t>
            </w:r>
          </w:p>
        </w:tc>
        <w:tc>
          <w:tcPr>
            <w:tcW w:w="964" w:type="pct"/>
            <w:shd w:val="clear" w:color="auto" w:fill="auto"/>
            <w:vAlign w:val="center"/>
            <w:hideMark/>
            <w:tcPrChange w:id="1353" w:author="Author">
              <w:tcPr>
                <w:tcW w:w="964" w:type="pct"/>
                <w:shd w:val="clear" w:color="000000" w:fill="F1F1F1"/>
                <w:vAlign w:val="center"/>
                <w:hideMark/>
              </w:tcPr>
            </w:tcPrChange>
          </w:tcPr>
          <w:p w14:paraId="5A25E735"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Interferon, gamma</w:t>
            </w:r>
          </w:p>
        </w:tc>
        <w:tc>
          <w:tcPr>
            <w:tcW w:w="843" w:type="pct"/>
            <w:shd w:val="clear" w:color="auto" w:fill="auto"/>
            <w:vAlign w:val="center"/>
            <w:hideMark/>
            <w:tcPrChange w:id="1354" w:author="Author">
              <w:tcPr>
                <w:tcW w:w="843" w:type="pct"/>
                <w:shd w:val="clear" w:color="000000" w:fill="F1F1F1"/>
                <w:vAlign w:val="center"/>
                <w:hideMark/>
              </w:tcPr>
            </w:tcPrChange>
          </w:tcPr>
          <w:p w14:paraId="7B23CF44"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w:t>
            </w:r>
          </w:p>
        </w:tc>
        <w:tc>
          <w:tcPr>
            <w:tcW w:w="542" w:type="pct"/>
            <w:shd w:val="clear" w:color="auto" w:fill="auto"/>
            <w:vAlign w:val="center"/>
            <w:hideMark/>
            <w:tcPrChange w:id="1355" w:author="Author">
              <w:tcPr>
                <w:tcW w:w="542" w:type="pct"/>
                <w:shd w:val="clear" w:color="000000" w:fill="F1F1F1"/>
                <w:vAlign w:val="center"/>
                <w:hideMark/>
              </w:tcPr>
            </w:tcPrChange>
          </w:tcPr>
          <w:p w14:paraId="27D35CF0"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3458</w:t>
            </w:r>
          </w:p>
        </w:tc>
        <w:tc>
          <w:tcPr>
            <w:tcW w:w="422" w:type="pct"/>
            <w:shd w:val="clear" w:color="auto" w:fill="auto"/>
            <w:vAlign w:val="center"/>
            <w:hideMark/>
            <w:tcPrChange w:id="1356" w:author="Author">
              <w:tcPr>
                <w:tcW w:w="422" w:type="pct"/>
                <w:shd w:val="clear" w:color="000000" w:fill="F1F1F1"/>
                <w:vAlign w:val="center"/>
                <w:hideMark/>
              </w:tcPr>
            </w:tcPrChange>
          </w:tcPr>
          <w:p w14:paraId="72A13921"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147570</w:t>
            </w:r>
          </w:p>
        </w:tc>
        <w:tc>
          <w:tcPr>
            <w:tcW w:w="1385" w:type="pct"/>
            <w:shd w:val="clear" w:color="auto" w:fill="auto"/>
            <w:vAlign w:val="center"/>
            <w:hideMark/>
            <w:tcPrChange w:id="1357" w:author="Author">
              <w:tcPr>
                <w:tcW w:w="1385" w:type="pct"/>
                <w:shd w:val="clear" w:color="000000" w:fill="F1F1F1"/>
                <w:vAlign w:val="center"/>
                <w:hideMark/>
              </w:tcPr>
            </w:tcPrChange>
          </w:tcPr>
          <w:p w14:paraId="2E198DF1" w14:textId="6602620E"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It encodes a cytokine with antiviral,</w:t>
            </w:r>
            <w:ins w:id="1358" w:author="Author">
              <w:r w:rsidR="00084EB7" w:rsidRPr="00697C54">
                <w:rPr>
                  <w:rFonts w:ascii="Book Antiqua" w:eastAsia="DengXian" w:hAnsi="Book Antiqua" w:cs="SimSun"/>
                  <w:kern w:val="0"/>
                  <w:sz w:val="24"/>
                  <w:szCs w:val="24"/>
                </w:rPr>
                <w:t xml:space="preserve"> </w:t>
              </w:r>
            </w:ins>
            <w:r w:rsidRPr="00697C54">
              <w:rPr>
                <w:rFonts w:ascii="Book Antiqua" w:eastAsia="DengXian" w:hAnsi="Book Antiqua" w:cs="SimSun"/>
                <w:kern w:val="0"/>
                <w:sz w:val="24"/>
                <w:szCs w:val="24"/>
              </w:rPr>
              <w:t>immunoregulatory and anti-tumor properties and activates macrophages</w:t>
            </w:r>
            <w:ins w:id="1359"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360" w:author="Author">
              <w:tcPr>
                <w:tcW w:w="422" w:type="pct"/>
                <w:shd w:val="clear" w:color="000000" w:fill="F1F1F1"/>
                <w:vAlign w:val="center"/>
                <w:hideMark/>
              </w:tcPr>
            </w:tcPrChange>
          </w:tcPr>
          <w:p w14:paraId="2567203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[52]</w:t>
            </w:r>
          </w:p>
        </w:tc>
      </w:tr>
      <w:tr w:rsidR="00DB6036" w:rsidRPr="00697C54" w14:paraId="47F3A801" w14:textId="77777777" w:rsidTr="004E78A5">
        <w:trPr>
          <w:trHeight w:val="945"/>
          <w:trPrChange w:id="1361" w:author="Author">
            <w:trPr>
              <w:trHeight w:val="945"/>
            </w:trPr>
          </w:trPrChange>
        </w:trPr>
        <w:tc>
          <w:tcPr>
            <w:tcW w:w="422" w:type="pct"/>
            <w:shd w:val="clear" w:color="auto" w:fill="auto"/>
            <w:vAlign w:val="center"/>
            <w:hideMark/>
            <w:tcPrChange w:id="1362" w:author="Author">
              <w:tcPr>
                <w:tcW w:w="422" w:type="pct"/>
                <w:shd w:val="clear" w:color="auto" w:fill="auto"/>
                <w:vAlign w:val="center"/>
                <w:hideMark/>
              </w:tcPr>
            </w:tcPrChange>
          </w:tcPr>
          <w:p w14:paraId="65C60701"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363" w:author="Author">
                  <w:rPr>
                    <w:rFonts w:ascii="Book Antiqua" w:eastAsia="DengXian" w:hAnsi="Book Antiqua" w:cs="SimSun"/>
                    <w:kern w:val="0"/>
                    <w:sz w:val="24"/>
                    <w:szCs w:val="24"/>
                  </w:rPr>
                </w:rPrChange>
              </w:rPr>
              <w:t>CAMP</w:t>
            </w:r>
          </w:p>
        </w:tc>
        <w:tc>
          <w:tcPr>
            <w:tcW w:w="964" w:type="pct"/>
            <w:shd w:val="clear" w:color="auto" w:fill="auto"/>
            <w:vAlign w:val="center"/>
            <w:hideMark/>
            <w:tcPrChange w:id="1364" w:author="Author">
              <w:tcPr>
                <w:tcW w:w="964" w:type="pct"/>
                <w:shd w:val="clear" w:color="auto" w:fill="auto"/>
                <w:vAlign w:val="center"/>
                <w:hideMark/>
              </w:tcPr>
            </w:tcPrChange>
          </w:tcPr>
          <w:p w14:paraId="7907A1C1"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Cathelicidin antimicrobial peptide</w:t>
            </w:r>
          </w:p>
        </w:tc>
        <w:tc>
          <w:tcPr>
            <w:tcW w:w="843" w:type="pct"/>
            <w:shd w:val="clear" w:color="auto" w:fill="auto"/>
            <w:vAlign w:val="center"/>
            <w:hideMark/>
            <w:tcPrChange w:id="1365" w:author="Author">
              <w:tcPr>
                <w:tcW w:w="843" w:type="pct"/>
                <w:shd w:val="clear" w:color="auto" w:fill="auto"/>
                <w:vAlign w:val="center"/>
                <w:hideMark/>
              </w:tcPr>
            </w:tcPrChange>
          </w:tcPr>
          <w:p w14:paraId="34D5630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w:t>
            </w:r>
          </w:p>
        </w:tc>
        <w:tc>
          <w:tcPr>
            <w:tcW w:w="542" w:type="pct"/>
            <w:shd w:val="clear" w:color="auto" w:fill="auto"/>
            <w:vAlign w:val="center"/>
            <w:hideMark/>
            <w:tcPrChange w:id="1366" w:author="Author">
              <w:tcPr>
                <w:tcW w:w="542" w:type="pct"/>
                <w:shd w:val="clear" w:color="auto" w:fill="auto"/>
                <w:vAlign w:val="center"/>
                <w:hideMark/>
              </w:tcPr>
            </w:tcPrChange>
          </w:tcPr>
          <w:p w14:paraId="7944A50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BC055089</w:t>
            </w:r>
          </w:p>
        </w:tc>
        <w:tc>
          <w:tcPr>
            <w:tcW w:w="422" w:type="pct"/>
            <w:shd w:val="clear" w:color="auto" w:fill="auto"/>
            <w:vAlign w:val="center"/>
            <w:hideMark/>
            <w:tcPrChange w:id="1367" w:author="Author">
              <w:tcPr>
                <w:tcW w:w="422" w:type="pct"/>
                <w:shd w:val="clear" w:color="auto" w:fill="auto"/>
                <w:vAlign w:val="center"/>
                <w:hideMark/>
              </w:tcPr>
            </w:tcPrChange>
          </w:tcPr>
          <w:p w14:paraId="597C2B8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600474</w:t>
            </w:r>
          </w:p>
        </w:tc>
        <w:tc>
          <w:tcPr>
            <w:tcW w:w="1385" w:type="pct"/>
            <w:shd w:val="clear" w:color="auto" w:fill="auto"/>
            <w:vAlign w:val="center"/>
            <w:hideMark/>
            <w:tcPrChange w:id="1368" w:author="Author">
              <w:tcPr>
                <w:tcW w:w="1385" w:type="pct"/>
                <w:shd w:val="clear" w:color="auto" w:fill="auto"/>
                <w:vAlign w:val="center"/>
                <w:hideMark/>
              </w:tcPr>
            </w:tcPrChange>
          </w:tcPr>
          <w:p w14:paraId="0B9EAB32" w14:textId="04789DF0"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It is an antimicrobial protein (defensin)</w:t>
            </w:r>
            <w:ins w:id="1369"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370" w:author="Author">
              <w:tcPr>
                <w:tcW w:w="422" w:type="pct"/>
                <w:shd w:val="clear" w:color="auto" w:fill="auto"/>
                <w:vAlign w:val="center"/>
                <w:hideMark/>
              </w:tcPr>
            </w:tcPrChange>
          </w:tcPr>
          <w:p w14:paraId="611A45C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[53]</w:t>
            </w:r>
          </w:p>
        </w:tc>
      </w:tr>
      <w:tr w:rsidR="00DB6036" w:rsidRPr="00697C54" w14:paraId="0F0D5F12" w14:textId="77777777" w:rsidTr="004E78A5">
        <w:trPr>
          <w:trHeight w:val="1575"/>
          <w:trPrChange w:id="1371" w:author="Author">
            <w:trPr>
              <w:trHeight w:val="1575"/>
            </w:trPr>
          </w:trPrChange>
        </w:trPr>
        <w:tc>
          <w:tcPr>
            <w:tcW w:w="422" w:type="pct"/>
            <w:shd w:val="clear" w:color="auto" w:fill="auto"/>
            <w:vAlign w:val="center"/>
            <w:hideMark/>
            <w:tcPrChange w:id="1372" w:author="Author">
              <w:tcPr>
                <w:tcW w:w="422" w:type="pct"/>
                <w:shd w:val="clear" w:color="000000" w:fill="F1F1F1"/>
                <w:vAlign w:val="center"/>
                <w:hideMark/>
              </w:tcPr>
            </w:tcPrChange>
          </w:tcPr>
          <w:p w14:paraId="6980F77E"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373" w:author="Author">
                  <w:rPr>
                    <w:rFonts w:ascii="Book Antiqua" w:eastAsia="DengXian" w:hAnsi="Book Antiqua" w:cs="SimSun"/>
                    <w:kern w:val="0"/>
                    <w:sz w:val="24"/>
                    <w:szCs w:val="24"/>
                  </w:rPr>
                </w:rPrChange>
              </w:rPr>
              <w:lastRenderedPageBreak/>
              <w:t>CARD15</w:t>
            </w:r>
          </w:p>
        </w:tc>
        <w:tc>
          <w:tcPr>
            <w:tcW w:w="964" w:type="pct"/>
            <w:shd w:val="clear" w:color="auto" w:fill="auto"/>
            <w:vAlign w:val="center"/>
            <w:hideMark/>
            <w:tcPrChange w:id="1374" w:author="Author">
              <w:tcPr>
                <w:tcW w:w="964" w:type="pct"/>
                <w:shd w:val="clear" w:color="000000" w:fill="F1F1F1"/>
                <w:vAlign w:val="center"/>
                <w:hideMark/>
              </w:tcPr>
            </w:tcPrChange>
          </w:tcPr>
          <w:p w14:paraId="13A38168"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Nucleotide-binding oligomerization domain containing 2</w:t>
            </w:r>
          </w:p>
        </w:tc>
        <w:tc>
          <w:tcPr>
            <w:tcW w:w="843" w:type="pct"/>
            <w:shd w:val="clear" w:color="auto" w:fill="auto"/>
            <w:vAlign w:val="center"/>
            <w:hideMark/>
            <w:tcPrChange w:id="1375" w:author="Author">
              <w:tcPr>
                <w:tcW w:w="843" w:type="pct"/>
                <w:shd w:val="clear" w:color="000000" w:fill="F1F1F1"/>
                <w:vAlign w:val="center"/>
                <w:hideMark/>
              </w:tcPr>
            </w:tcPrChange>
          </w:tcPr>
          <w:p w14:paraId="02A8241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2</w:t>
            </w:r>
          </w:p>
        </w:tc>
        <w:tc>
          <w:tcPr>
            <w:tcW w:w="542" w:type="pct"/>
            <w:shd w:val="clear" w:color="auto" w:fill="auto"/>
            <w:vAlign w:val="center"/>
            <w:hideMark/>
            <w:tcPrChange w:id="1376" w:author="Author">
              <w:tcPr>
                <w:tcW w:w="542" w:type="pct"/>
                <w:shd w:val="clear" w:color="000000" w:fill="F1F1F1"/>
                <w:vAlign w:val="center"/>
                <w:hideMark/>
              </w:tcPr>
            </w:tcPrChange>
          </w:tcPr>
          <w:p w14:paraId="077D276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AF178930</w:t>
            </w:r>
          </w:p>
        </w:tc>
        <w:tc>
          <w:tcPr>
            <w:tcW w:w="422" w:type="pct"/>
            <w:shd w:val="clear" w:color="auto" w:fill="auto"/>
            <w:vAlign w:val="center"/>
            <w:hideMark/>
            <w:tcPrChange w:id="1377" w:author="Author">
              <w:tcPr>
                <w:tcW w:w="422" w:type="pct"/>
                <w:shd w:val="clear" w:color="000000" w:fill="F1F1F1"/>
                <w:vAlign w:val="center"/>
                <w:hideMark/>
              </w:tcPr>
            </w:tcPrChange>
          </w:tcPr>
          <w:p w14:paraId="675D51DD"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605956</w:t>
            </w:r>
          </w:p>
        </w:tc>
        <w:tc>
          <w:tcPr>
            <w:tcW w:w="1385" w:type="pct"/>
            <w:shd w:val="clear" w:color="auto" w:fill="auto"/>
            <w:vAlign w:val="center"/>
            <w:hideMark/>
            <w:tcPrChange w:id="1378" w:author="Author">
              <w:tcPr>
                <w:tcW w:w="1385" w:type="pct"/>
                <w:shd w:val="clear" w:color="000000" w:fill="F1F1F1"/>
                <w:vAlign w:val="center"/>
                <w:hideMark/>
              </w:tcPr>
            </w:tcPrChange>
          </w:tcPr>
          <w:p w14:paraId="021A8C02" w14:textId="66C91122"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Induces immune response to intracellular bacteria</w:t>
            </w:r>
            <w:del w:id="1379" w:author="Author">
              <w:r w:rsidRPr="00697C54" w:rsidDel="00084EB7">
                <w:rPr>
                  <w:rFonts w:ascii="Book Antiqua" w:eastAsia="DengXian" w:hAnsi="Book Antiqua" w:cs="SimSun"/>
                  <w:kern w:val="0"/>
                  <w:sz w:val="24"/>
                  <w:szCs w:val="24"/>
                </w:rPr>
                <w:delText>l</w:delText>
              </w:r>
            </w:del>
            <w:r w:rsidRPr="00697C54">
              <w:rPr>
                <w:rFonts w:ascii="Book Antiqua" w:eastAsia="DengXian" w:hAnsi="Book Antiqua" w:cs="SimSun"/>
                <w:kern w:val="0"/>
                <w:sz w:val="24"/>
                <w:szCs w:val="24"/>
              </w:rPr>
              <w:t xml:space="preserve"> by recognizing the muramyl dipeptide</w:t>
            </w:r>
            <w:del w:id="1380" w:author="Author">
              <w:r w:rsidRPr="00697C54" w:rsidDel="00084EB7">
                <w:rPr>
                  <w:rFonts w:ascii="Book Antiqua" w:eastAsia="DengXian" w:hAnsi="Book Antiqua" w:cs="SimSun"/>
                  <w:kern w:val="0"/>
                  <w:sz w:val="24"/>
                  <w:szCs w:val="24"/>
                </w:rPr>
                <w:delText xml:space="preserve"> (MDP</w:delText>
              </w:r>
            </w:del>
            <w:ins w:id="1381" w:author="Author">
              <w:r w:rsidR="00084EB7" w:rsidRPr="00697C54">
                <w:rPr>
                  <w:rFonts w:ascii="Book Antiqua" w:eastAsia="DengXian" w:hAnsi="Book Antiqua" w:cs="SimSun"/>
                  <w:kern w:val="0"/>
                  <w:sz w:val="24"/>
                  <w:szCs w:val="24"/>
                </w:rPr>
                <w:t>.</w:t>
              </w:r>
            </w:ins>
            <w:del w:id="1382" w:author="Author">
              <w:r w:rsidRPr="00697C54" w:rsidDel="00084EB7">
                <w:rPr>
                  <w:rFonts w:ascii="Book Antiqua" w:eastAsia="DengXian" w:hAnsi="Book Antiqua" w:cs="SimSun"/>
                  <w:kern w:val="0"/>
                  <w:sz w:val="24"/>
                  <w:szCs w:val="24"/>
                </w:rPr>
                <w:delText>)</w:delText>
              </w:r>
            </w:del>
          </w:p>
        </w:tc>
        <w:tc>
          <w:tcPr>
            <w:tcW w:w="422" w:type="pct"/>
            <w:shd w:val="clear" w:color="auto" w:fill="auto"/>
            <w:vAlign w:val="center"/>
            <w:hideMark/>
            <w:tcPrChange w:id="1383" w:author="Author">
              <w:tcPr>
                <w:tcW w:w="422" w:type="pct"/>
                <w:shd w:val="clear" w:color="000000" w:fill="F1F1F1"/>
                <w:vAlign w:val="center"/>
                <w:hideMark/>
              </w:tcPr>
            </w:tcPrChange>
          </w:tcPr>
          <w:p w14:paraId="4F79CF2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[54]</w:t>
            </w:r>
          </w:p>
        </w:tc>
      </w:tr>
      <w:tr w:rsidR="00DB6036" w:rsidRPr="00697C54" w14:paraId="2D011EBD" w14:textId="77777777" w:rsidTr="004E78A5">
        <w:trPr>
          <w:trHeight w:val="945"/>
          <w:trPrChange w:id="1384" w:author="Author">
            <w:trPr>
              <w:trHeight w:val="945"/>
            </w:trPr>
          </w:trPrChange>
        </w:trPr>
        <w:tc>
          <w:tcPr>
            <w:tcW w:w="422" w:type="pct"/>
            <w:shd w:val="clear" w:color="auto" w:fill="auto"/>
            <w:vAlign w:val="center"/>
            <w:hideMark/>
            <w:tcPrChange w:id="1385" w:author="Author">
              <w:tcPr>
                <w:tcW w:w="422" w:type="pct"/>
                <w:shd w:val="clear" w:color="auto" w:fill="auto"/>
                <w:vAlign w:val="center"/>
                <w:hideMark/>
              </w:tcPr>
            </w:tcPrChange>
          </w:tcPr>
          <w:p w14:paraId="0F04F3BC"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386" w:author="Author">
                  <w:rPr>
                    <w:rFonts w:ascii="Book Antiqua" w:eastAsia="DengXian" w:hAnsi="Book Antiqua" w:cs="SimSun"/>
                    <w:kern w:val="0"/>
                    <w:sz w:val="24"/>
                    <w:szCs w:val="24"/>
                  </w:rPr>
                </w:rPrChange>
              </w:rPr>
              <w:t>DEFB4</w:t>
            </w:r>
          </w:p>
        </w:tc>
        <w:tc>
          <w:tcPr>
            <w:tcW w:w="964" w:type="pct"/>
            <w:shd w:val="clear" w:color="auto" w:fill="auto"/>
            <w:vAlign w:val="center"/>
            <w:hideMark/>
            <w:tcPrChange w:id="1387" w:author="Author">
              <w:tcPr>
                <w:tcW w:w="964" w:type="pct"/>
                <w:shd w:val="clear" w:color="auto" w:fill="auto"/>
                <w:vAlign w:val="center"/>
                <w:hideMark/>
              </w:tcPr>
            </w:tcPrChange>
          </w:tcPr>
          <w:p w14:paraId="4C071DA2"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Defensin, beta 4A</w:t>
            </w:r>
          </w:p>
        </w:tc>
        <w:tc>
          <w:tcPr>
            <w:tcW w:w="843" w:type="pct"/>
            <w:shd w:val="clear" w:color="auto" w:fill="auto"/>
            <w:vAlign w:val="center"/>
            <w:hideMark/>
            <w:tcPrChange w:id="1388" w:author="Author">
              <w:tcPr>
                <w:tcW w:w="843" w:type="pct"/>
                <w:shd w:val="clear" w:color="auto" w:fill="auto"/>
                <w:vAlign w:val="center"/>
                <w:hideMark/>
              </w:tcPr>
            </w:tcPrChange>
          </w:tcPr>
          <w:p w14:paraId="48089B61"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w:t>
            </w:r>
          </w:p>
        </w:tc>
        <w:tc>
          <w:tcPr>
            <w:tcW w:w="542" w:type="pct"/>
            <w:shd w:val="clear" w:color="auto" w:fill="auto"/>
            <w:vAlign w:val="center"/>
            <w:hideMark/>
            <w:tcPrChange w:id="1389" w:author="Author">
              <w:tcPr>
                <w:tcW w:w="542" w:type="pct"/>
                <w:shd w:val="clear" w:color="auto" w:fill="auto"/>
                <w:vAlign w:val="center"/>
                <w:hideMark/>
              </w:tcPr>
            </w:tcPrChange>
          </w:tcPr>
          <w:p w14:paraId="0D3DB5AD"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AJ314835</w:t>
            </w:r>
          </w:p>
        </w:tc>
        <w:tc>
          <w:tcPr>
            <w:tcW w:w="422" w:type="pct"/>
            <w:shd w:val="clear" w:color="auto" w:fill="auto"/>
            <w:vAlign w:val="center"/>
            <w:hideMark/>
            <w:tcPrChange w:id="1390" w:author="Author">
              <w:tcPr>
                <w:tcW w:w="422" w:type="pct"/>
                <w:shd w:val="clear" w:color="auto" w:fill="auto"/>
                <w:vAlign w:val="center"/>
                <w:hideMark/>
              </w:tcPr>
            </w:tcPrChange>
          </w:tcPr>
          <w:p w14:paraId="136F74BC"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602215</w:t>
            </w:r>
          </w:p>
        </w:tc>
        <w:tc>
          <w:tcPr>
            <w:tcW w:w="1385" w:type="pct"/>
            <w:shd w:val="clear" w:color="auto" w:fill="auto"/>
            <w:vAlign w:val="center"/>
            <w:hideMark/>
            <w:tcPrChange w:id="1391" w:author="Author">
              <w:tcPr>
                <w:tcW w:w="1385" w:type="pct"/>
                <w:shd w:val="clear" w:color="auto" w:fill="auto"/>
                <w:vAlign w:val="center"/>
                <w:hideMark/>
              </w:tcPr>
            </w:tcPrChange>
          </w:tcPr>
          <w:p w14:paraId="35DDFD54"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Acts as an antibiotic peptide locally regulated by inflammation.</w:t>
            </w:r>
          </w:p>
        </w:tc>
        <w:tc>
          <w:tcPr>
            <w:tcW w:w="422" w:type="pct"/>
            <w:shd w:val="clear" w:color="auto" w:fill="auto"/>
            <w:vAlign w:val="center"/>
            <w:hideMark/>
            <w:tcPrChange w:id="1392" w:author="Author">
              <w:tcPr>
                <w:tcW w:w="422" w:type="pct"/>
                <w:shd w:val="clear" w:color="auto" w:fill="auto"/>
                <w:vAlign w:val="center"/>
                <w:hideMark/>
              </w:tcPr>
            </w:tcPrChange>
          </w:tcPr>
          <w:p w14:paraId="204C5FB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[55,56]</w:t>
            </w:r>
          </w:p>
        </w:tc>
      </w:tr>
      <w:tr w:rsidR="00DB6036" w:rsidRPr="00697C54" w14:paraId="4E97E285" w14:textId="77777777" w:rsidTr="004E78A5">
        <w:trPr>
          <w:trHeight w:val="1260"/>
          <w:trPrChange w:id="1393" w:author="Author">
            <w:trPr>
              <w:trHeight w:val="1260"/>
            </w:trPr>
          </w:trPrChange>
        </w:trPr>
        <w:tc>
          <w:tcPr>
            <w:tcW w:w="422" w:type="pct"/>
            <w:shd w:val="clear" w:color="auto" w:fill="auto"/>
            <w:vAlign w:val="center"/>
            <w:hideMark/>
            <w:tcPrChange w:id="1394" w:author="Author">
              <w:tcPr>
                <w:tcW w:w="422" w:type="pct"/>
                <w:shd w:val="clear" w:color="000000" w:fill="F1F1F1"/>
                <w:vAlign w:val="center"/>
                <w:hideMark/>
              </w:tcPr>
            </w:tcPrChange>
          </w:tcPr>
          <w:p w14:paraId="1F050D08"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395" w:author="Author">
                  <w:rPr>
                    <w:rFonts w:ascii="Book Antiqua" w:eastAsia="DengXian" w:hAnsi="Book Antiqua" w:cs="SimSun"/>
                    <w:kern w:val="0"/>
                    <w:sz w:val="24"/>
                    <w:szCs w:val="24"/>
                  </w:rPr>
                </w:rPrChange>
              </w:rPr>
              <w:t>HAMP</w:t>
            </w:r>
          </w:p>
        </w:tc>
        <w:tc>
          <w:tcPr>
            <w:tcW w:w="964" w:type="pct"/>
            <w:shd w:val="clear" w:color="auto" w:fill="auto"/>
            <w:vAlign w:val="center"/>
            <w:hideMark/>
            <w:tcPrChange w:id="1396" w:author="Author">
              <w:tcPr>
                <w:tcW w:w="964" w:type="pct"/>
                <w:shd w:val="clear" w:color="000000" w:fill="F1F1F1"/>
                <w:vAlign w:val="center"/>
                <w:hideMark/>
              </w:tcPr>
            </w:tcPrChange>
          </w:tcPr>
          <w:p w14:paraId="1FD1B39D" w14:textId="4AA34242"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Hepcidin antimicrobial</w:t>
            </w:r>
            <w:ins w:id="1397" w:author="Author">
              <w:r w:rsidR="00084EB7" w:rsidRPr="004E78A5">
                <w:rPr>
                  <w:rFonts w:ascii="Book Antiqua" w:eastAsia="DengXian" w:hAnsi="Book Antiqua" w:cs="SimSun"/>
                  <w:kern w:val="0"/>
                  <w:sz w:val="24"/>
                  <w:szCs w:val="24"/>
                </w:rPr>
                <w:t xml:space="preserve"> </w:t>
              </w:r>
            </w:ins>
            <w:r w:rsidRPr="00697C54">
              <w:rPr>
                <w:rFonts w:ascii="Book Antiqua" w:eastAsia="DengXian" w:hAnsi="Book Antiqua" w:cs="SimSun"/>
                <w:kern w:val="0"/>
                <w:sz w:val="24"/>
                <w:szCs w:val="24"/>
              </w:rPr>
              <w:t>peptide</w:t>
            </w:r>
          </w:p>
        </w:tc>
        <w:tc>
          <w:tcPr>
            <w:tcW w:w="843" w:type="pct"/>
            <w:shd w:val="clear" w:color="auto" w:fill="auto"/>
            <w:vAlign w:val="center"/>
            <w:hideMark/>
            <w:tcPrChange w:id="1398" w:author="Author">
              <w:tcPr>
                <w:tcW w:w="843" w:type="pct"/>
                <w:shd w:val="clear" w:color="000000" w:fill="F1F1F1"/>
                <w:vAlign w:val="center"/>
                <w:hideMark/>
              </w:tcPr>
            </w:tcPrChange>
          </w:tcPr>
          <w:p w14:paraId="4AE4615B" w14:textId="137CCB93"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hAnsi="Book Antiqua"/>
                <w:sz w:val="24"/>
                <w:szCs w:val="24"/>
                <w:rPrChange w:id="1399" w:author="Author">
                  <w:rPr>
                    <w:rFonts w:ascii="Book Antiqua" w:hAnsi="Book Antiqua"/>
                    <w:w w:val="110"/>
                    <w:sz w:val="24"/>
                    <w:szCs w:val="24"/>
                  </w:rPr>
                </w:rPrChange>
              </w:rPr>
              <w:t>1/2/3</w:t>
            </w:r>
          </w:p>
        </w:tc>
        <w:tc>
          <w:tcPr>
            <w:tcW w:w="542" w:type="pct"/>
            <w:shd w:val="clear" w:color="auto" w:fill="auto"/>
            <w:vAlign w:val="center"/>
            <w:hideMark/>
            <w:tcPrChange w:id="1400" w:author="Author">
              <w:tcPr>
                <w:tcW w:w="542" w:type="pct"/>
                <w:shd w:val="clear" w:color="000000" w:fill="F1F1F1"/>
                <w:vAlign w:val="center"/>
                <w:hideMark/>
              </w:tcPr>
            </w:tcPrChange>
          </w:tcPr>
          <w:p w14:paraId="3677B94D"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AF309489</w:t>
            </w:r>
          </w:p>
        </w:tc>
        <w:tc>
          <w:tcPr>
            <w:tcW w:w="422" w:type="pct"/>
            <w:shd w:val="clear" w:color="auto" w:fill="auto"/>
            <w:vAlign w:val="center"/>
            <w:hideMark/>
            <w:tcPrChange w:id="1401" w:author="Author">
              <w:tcPr>
                <w:tcW w:w="422" w:type="pct"/>
                <w:shd w:val="clear" w:color="000000" w:fill="F1F1F1"/>
                <w:vAlign w:val="center"/>
                <w:hideMark/>
              </w:tcPr>
            </w:tcPrChange>
          </w:tcPr>
          <w:p w14:paraId="2A0C7F4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606464</w:t>
            </w:r>
          </w:p>
        </w:tc>
        <w:tc>
          <w:tcPr>
            <w:tcW w:w="1385" w:type="pct"/>
            <w:shd w:val="clear" w:color="auto" w:fill="auto"/>
            <w:vAlign w:val="center"/>
            <w:hideMark/>
            <w:tcPrChange w:id="1402" w:author="Author">
              <w:tcPr>
                <w:tcW w:w="1385" w:type="pct"/>
                <w:shd w:val="clear" w:color="000000" w:fill="F1F1F1"/>
                <w:vAlign w:val="center"/>
                <w:hideMark/>
              </w:tcPr>
            </w:tcPrChange>
          </w:tcPr>
          <w:p w14:paraId="3C7B0156" w14:textId="3137CC2E"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It is involved in iron transport, antimicrobial, defen</w:t>
            </w:r>
            <w:ins w:id="1403" w:author="Author">
              <w:r w:rsidR="00084EB7" w:rsidRPr="00697C54">
                <w:rPr>
                  <w:rFonts w:ascii="Book Antiqua" w:eastAsia="DengXian" w:hAnsi="Book Antiqua" w:cs="SimSun"/>
                  <w:kern w:val="0"/>
                  <w:sz w:val="24"/>
                  <w:szCs w:val="24"/>
                </w:rPr>
                <w:t>s</w:t>
              </w:r>
            </w:ins>
            <w:del w:id="1404" w:author="Author">
              <w:r w:rsidRPr="00697C54" w:rsidDel="00084EB7">
                <w:rPr>
                  <w:rFonts w:ascii="Book Antiqua" w:eastAsia="DengXian" w:hAnsi="Book Antiqua" w:cs="SimSun"/>
                  <w:kern w:val="0"/>
                  <w:sz w:val="24"/>
                  <w:szCs w:val="24"/>
                </w:rPr>
                <w:delText>c</w:delText>
              </w:r>
            </w:del>
            <w:r w:rsidRPr="00697C54">
              <w:rPr>
                <w:rFonts w:ascii="Book Antiqua" w:eastAsia="DengXian" w:hAnsi="Book Antiqua" w:cs="SimSun"/>
                <w:kern w:val="0"/>
                <w:sz w:val="24"/>
                <w:szCs w:val="24"/>
              </w:rPr>
              <w:t>e and inflammatory responses</w:t>
            </w:r>
            <w:ins w:id="1405"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406" w:author="Author">
              <w:tcPr>
                <w:tcW w:w="422" w:type="pct"/>
                <w:shd w:val="clear" w:color="000000" w:fill="F1F1F1"/>
                <w:vAlign w:val="center"/>
                <w:hideMark/>
              </w:tcPr>
            </w:tcPrChange>
          </w:tcPr>
          <w:p w14:paraId="55EF0B7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[57,58]</w:t>
            </w:r>
          </w:p>
        </w:tc>
      </w:tr>
      <w:tr w:rsidR="00DB6036" w:rsidRPr="00697C54" w14:paraId="03219C03" w14:textId="77777777" w:rsidTr="004E78A5">
        <w:trPr>
          <w:trHeight w:val="945"/>
          <w:trPrChange w:id="1407" w:author="Author">
            <w:trPr>
              <w:trHeight w:val="945"/>
            </w:trPr>
          </w:trPrChange>
        </w:trPr>
        <w:tc>
          <w:tcPr>
            <w:tcW w:w="422" w:type="pct"/>
            <w:shd w:val="clear" w:color="auto" w:fill="auto"/>
            <w:vAlign w:val="center"/>
            <w:hideMark/>
            <w:tcPrChange w:id="1408" w:author="Author">
              <w:tcPr>
                <w:tcW w:w="422" w:type="pct"/>
                <w:shd w:val="clear" w:color="auto" w:fill="auto"/>
                <w:vAlign w:val="center"/>
                <w:hideMark/>
              </w:tcPr>
            </w:tcPrChange>
          </w:tcPr>
          <w:p w14:paraId="33D9DFAF"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409" w:author="Author">
                  <w:rPr>
                    <w:rFonts w:ascii="Book Antiqua" w:eastAsia="DengXian" w:hAnsi="Book Antiqua" w:cs="SimSun"/>
                    <w:kern w:val="0"/>
                    <w:sz w:val="24"/>
                    <w:szCs w:val="24"/>
                  </w:rPr>
                </w:rPrChange>
              </w:rPr>
              <w:t>LRRK2</w:t>
            </w:r>
          </w:p>
        </w:tc>
        <w:tc>
          <w:tcPr>
            <w:tcW w:w="964" w:type="pct"/>
            <w:shd w:val="clear" w:color="auto" w:fill="auto"/>
            <w:vAlign w:val="center"/>
            <w:hideMark/>
            <w:tcPrChange w:id="1410" w:author="Author">
              <w:tcPr>
                <w:tcW w:w="964" w:type="pct"/>
                <w:shd w:val="clear" w:color="auto" w:fill="auto"/>
                <w:vAlign w:val="center"/>
                <w:hideMark/>
              </w:tcPr>
            </w:tcPrChange>
          </w:tcPr>
          <w:p w14:paraId="48670E78"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Leucine-rich repeat kinase 2</w:t>
            </w:r>
          </w:p>
        </w:tc>
        <w:tc>
          <w:tcPr>
            <w:tcW w:w="843" w:type="pct"/>
            <w:shd w:val="clear" w:color="auto" w:fill="auto"/>
            <w:vAlign w:val="center"/>
            <w:hideMark/>
            <w:tcPrChange w:id="1411" w:author="Author">
              <w:tcPr>
                <w:tcW w:w="843" w:type="pct"/>
                <w:shd w:val="clear" w:color="auto" w:fill="auto"/>
                <w:vAlign w:val="center"/>
                <w:hideMark/>
              </w:tcPr>
            </w:tcPrChange>
          </w:tcPr>
          <w:p w14:paraId="34A2FFE4" w14:textId="11DC6500"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3/4</w:t>
            </w:r>
          </w:p>
        </w:tc>
        <w:tc>
          <w:tcPr>
            <w:tcW w:w="542" w:type="pct"/>
            <w:shd w:val="clear" w:color="auto" w:fill="auto"/>
            <w:vAlign w:val="center"/>
            <w:hideMark/>
            <w:tcPrChange w:id="1412" w:author="Author">
              <w:tcPr>
                <w:tcW w:w="542" w:type="pct"/>
                <w:shd w:val="clear" w:color="auto" w:fill="auto"/>
                <w:vAlign w:val="center"/>
                <w:hideMark/>
              </w:tcPr>
            </w:tcPrChange>
          </w:tcPr>
          <w:p w14:paraId="6C3F8FB0"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AK026776</w:t>
            </w:r>
          </w:p>
        </w:tc>
        <w:tc>
          <w:tcPr>
            <w:tcW w:w="422" w:type="pct"/>
            <w:shd w:val="clear" w:color="auto" w:fill="auto"/>
            <w:vAlign w:val="center"/>
            <w:hideMark/>
            <w:tcPrChange w:id="1413" w:author="Author">
              <w:tcPr>
                <w:tcW w:w="422" w:type="pct"/>
                <w:shd w:val="clear" w:color="auto" w:fill="auto"/>
                <w:vAlign w:val="center"/>
                <w:hideMark/>
              </w:tcPr>
            </w:tcPrChange>
          </w:tcPr>
          <w:p w14:paraId="5D78462D"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609007</w:t>
            </w:r>
          </w:p>
        </w:tc>
        <w:tc>
          <w:tcPr>
            <w:tcW w:w="1385" w:type="pct"/>
            <w:shd w:val="clear" w:color="auto" w:fill="auto"/>
            <w:vAlign w:val="center"/>
            <w:hideMark/>
            <w:tcPrChange w:id="1414" w:author="Author">
              <w:tcPr>
                <w:tcW w:w="1385" w:type="pct"/>
                <w:shd w:val="clear" w:color="auto" w:fill="auto"/>
                <w:vAlign w:val="center"/>
                <w:hideMark/>
              </w:tcPr>
            </w:tcPrChange>
          </w:tcPr>
          <w:p w14:paraId="6A29144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It is involved in autophagy and implicated in clearance of intracellular bacteria.</w:t>
            </w:r>
          </w:p>
        </w:tc>
        <w:tc>
          <w:tcPr>
            <w:tcW w:w="422" w:type="pct"/>
            <w:shd w:val="clear" w:color="auto" w:fill="auto"/>
            <w:vAlign w:val="center"/>
            <w:hideMark/>
            <w:tcPrChange w:id="1415" w:author="Author">
              <w:tcPr>
                <w:tcW w:w="422" w:type="pct"/>
                <w:shd w:val="clear" w:color="auto" w:fill="auto"/>
                <w:vAlign w:val="center"/>
                <w:hideMark/>
              </w:tcPr>
            </w:tcPrChange>
          </w:tcPr>
          <w:p w14:paraId="44FB98CC"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[59,60]</w:t>
            </w:r>
          </w:p>
        </w:tc>
      </w:tr>
      <w:tr w:rsidR="00DB6036" w:rsidRPr="00697C54" w14:paraId="712DFDF4" w14:textId="77777777" w:rsidTr="004E78A5">
        <w:trPr>
          <w:trHeight w:val="1260"/>
          <w:trPrChange w:id="1416" w:author="Author">
            <w:trPr>
              <w:trHeight w:val="1260"/>
            </w:trPr>
          </w:trPrChange>
        </w:trPr>
        <w:tc>
          <w:tcPr>
            <w:tcW w:w="422" w:type="pct"/>
            <w:shd w:val="clear" w:color="auto" w:fill="auto"/>
            <w:vAlign w:val="center"/>
            <w:hideMark/>
            <w:tcPrChange w:id="1417" w:author="Author">
              <w:tcPr>
                <w:tcW w:w="422" w:type="pct"/>
                <w:shd w:val="clear" w:color="000000" w:fill="F1F1F1"/>
                <w:vAlign w:val="center"/>
                <w:hideMark/>
              </w:tcPr>
            </w:tcPrChange>
          </w:tcPr>
          <w:p w14:paraId="3B6AC0A9"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418" w:author="Author">
                  <w:rPr>
                    <w:rFonts w:ascii="Book Antiqua" w:eastAsia="DengXian" w:hAnsi="Book Antiqua" w:cs="SimSun"/>
                    <w:kern w:val="0"/>
                    <w:sz w:val="24"/>
                    <w:szCs w:val="24"/>
                  </w:rPr>
                </w:rPrChange>
              </w:rPr>
              <w:t>TNFSF15</w:t>
            </w:r>
          </w:p>
        </w:tc>
        <w:tc>
          <w:tcPr>
            <w:tcW w:w="964" w:type="pct"/>
            <w:shd w:val="clear" w:color="auto" w:fill="auto"/>
            <w:vAlign w:val="center"/>
            <w:hideMark/>
            <w:tcPrChange w:id="1419" w:author="Author">
              <w:tcPr>
                <w:tcW w:w="964" w:type="pct"/>
                <w:shd w:val="clear" w:color="000000" w:fill="F1F1F1"/>
                <w:vAlign w:val="center"/>
                <w:hideMark/>
              </w:tcPr>
            </w:tcPrChange>
          </w:tcPr>
          <w:p w14:paraId="096DD543" w14:textId="44A0BE87"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Tumor necrosis facto</w:t>
            </w:r>
            <w:ins w:id="1420" w:author="Author">
              <w:r w:rsidR="00084EB7" w:rsidRPr="004E78A5">
                <w:rPr>
                  <w:rFonts w:ascii="Book Antiqua" w:eastAsia="DengXian" w:hAnsi="Book Antiqua" w:cs="SimSun"/>
                  <w:kern w:val="0"/>
                  <w:sz w:val="24"/>
                  <w:szCs w:val="24"/>
                </w:rPr>
                <w:t>r</w:t>
              </w:r>
            </w:ins>
            <w:r w:rsidRPr="00697C54">
              <w:rPr>
                <w:rFonts w:ascii="Book Antiqua" w:eastAsia="DengXian" w:hAnsi="Book Antiqua" w:cs="SimSun"/>
                <w:kern w:val="0"/>
                <w:sz w:val="24"/>
                <w:szCs w:val="24"/>
              </w:rPr>
              <w:t xml:space="preserve"> (ligand) superfamily, member 15</w:t>
            </w:r>
          </w:p>
        </w:tc>
        <w:tc>
          <w:tcPr>
            <w:tcW w:w="843" w:type="pct"/>
            <w:shd w:val="clear" w:color="auto" w:fill="auto"/>
            <w:vAlign w:val="center"/>
            <w:hideMark/>
            <w:tcPrChange w:id="1421" w:author="Author">
              <w:tcPr>
                <w:tcW w:w="843" w:type="pct"/>
                <w:shd w:val="clear" w:color="000000" w:fill="F1F1F1"/>
                <w:vAlign w:val="center"/>
                <w:hideMark/>
              </w:tcPr>
            </w:tcPrChange>
          </w:tcPr>
          <w:p w14:paraId="559B28DB"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w:t>
            </w:r>
          </w:p>
        </w:tc>
        <w:tc>
          <w:tcPr>
            <w:tcW w:w="542" w:type="pct"/>
            <w:shd w:val="clear" w:color="auto" w:fill="auto"/>
            <w:vAlign w:val="center"/>
            <w:hideMark/>
            <w:tcPrChange w:id="1422" w:author="Author">
              <w:tcPr>
                <w:tcW w:w="542" w:type="pct"/>
                <w:shd w:val="clear" w:color="000000" w:fill="F1F1F1"/>
                <w:vAlign w:val="center"/>
                <w:hideMark/>
              </w:tcPr>
            </w:tcPrChange>
          </w:tcPr>
          <w:p w14:paraId="3C7B384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AF039390</w:t>
            </w:r>
          </w:p>
        </w:tc>
        <w:tc>
          <w:tcPr>
            <w:tcW w:w="422" w:type="pct"/>
            <w:shd w:val="clear" w:color="auto" w:fill="auto"/>
            <w:vAlign w:val="center"/>
            <w:hideMark/>
            <w:tcPrChange w:id="1423" w:author="Author">
              <w:tcPr>
                <w:tcW w:w="422" w:type="pct"/>
                <w:shd w:val="clear" w:color="000000" w:fill="F1F1F1"/>
                <w:vAlign w:val="center"/>
                <w:hideMark/>
              </w:tcPr>
            </w:tcPrChange>
          </w:tcPr>
          <w:p w14:paraId="5E2A795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604052</w:t>
            </w:r>
          </w:p>
        </w:tc>
        <w:tc>
          <w:tcPr>
            <w:tcW w:w="1385" w:type="pct"/>
            <w:shd w:val="clear" w:color="auto" w:fill="auto"/>
            <w:vAlign w:val="center"/>
            <w:hideMark/>
            <w:tcPrChange w:id="1424" w:author="Author">
              <w:tcPr>
                <w:tcW w:w="1385" w:type="pct"/>
                <w:shd w:val="clear" w:color="000000" w:fill="F1F1F1"/>
                <w:vAlign w:val="center"/>
                <w:hideMark/>
              </w:tcPr>
            </w:tcPrChange>
          </w:tcPr>
          <w:p w14:paraId="1E7D18DB" w14:textId="65BA1543"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Induces apoptosis in endothelial cells</w:t>
            </w:r>
            <w:ins w:id="1425"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426" w:author="Author">
              <w:tcPr>
                <w:tcW w:w="422" w:type="pct"/>
                <w:shd w:val="clear" w:color="000000" w:fill="F1F1F1"/>
                <w:vAlign w:val="center"/>
                <w:hideMark/>
              </w:tcPr>
            </w:tcPrChange>
          </w:tcPr>
          <w:p w14:paraId="402F49C6"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[61]</w:t>
            </w:r>
          </w:p>
        </w:tc>
      </w:tr>
      <w:tr w:rsidR="00DB6036" w:rsidRPr="00697C54" w14:paraId="46E6533F" w14:textId="77777777" w:rsidTr="004E78A5">
        <w:trPr>
          <w:trHeight w:val="1260"/>
          <w:trPrChange w:id="1427" w:author="Author">
            <w:trPr>
              <w:trHeight w:val="1260"/>
            </w:trPr>
          </w:trPrChange>
        </w:trPr>
        <w:tc>
          <w:tcPr>
            <w:tcW w:w="422" w:type="pct"/>
            <w:shd w:val="clear" w:color="auto" w:fill="auto"/>
            <w:vAlign w:val="center"/>
            <w:hideMark/>
            <w:tcPrChange w:id="1428" w:author="Author">
              <w:tcPr>
                <w:tcW w:w="422" w:type="pct"/>
                <w:shd w:val="clear" w:color="auto" w:fill="auto"/>
                <w:vAlign w:val="center"/>
                <w:hideMark/>
              </w:tcPr>
            </w:tcPrChange>
          </w:tcPr>
          <w:p w14:paraId="0C746F5B"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429" w:author="Author">
                  <w:rPr>
                    <w:rFonts w:ascii="Book Antiqua" w:eastAsia="DengXian" w:hAnsi="Book Antiqua" w:cs="SimSun"/>
                    <w:kern w:val="0"/>
                    <w:sz w:val="24"/>
                    <w:szCs w:val="24"/>
                  </w:rPr>
                </w:rPrChange>
              </w:rPr>
              <w:t>CARD14</w:t>
            </w:r>
          </w:p>
        </w:tc>
        <w:tc>
          <w:tcPr>
            <w:tcW w:w="964" w:type="pct"/>
            <w:shd w:val="clear" w:color="auto" w:fill="auto"/>
            <w:vAlign w:val="center"/>
            <w:hideMark/>
            <w:tcPrChange w:id="1430" w:author="Author">
              <w:tcPr>
                <w:tcW w:w="964" w:type="pct"/>
                <w:shd w:val="clear" w:color="auto" w:fill="auto"/>
                <w:vAlign w:val="center"/>
                <w:hideMark/>
              </w:tcPr>
            </w:tcPrChange>
          </w:tcPr>
          <w:p w14:paraId="69E0B75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Caspase recruitment domain family, member 14</w:t>
            </w:r>
          </w:p>
        </w:tc>
        <w:tc>
          <w:tcPr>
            <w:tcW w:w="843" w:type="pct"/>
            <w:shd w:val="clear" w:color="auto" w:fill="auto"/>
            <w:vAlign w:val="center"/>
            <w:hideMark/>
            <w:tcPrChange w:id="1431" w:author="Author">
              <w:tcPr>
                <w:tcW w:w="843" w:type="pct"/>
                <w:shd w:val="clear" w:color="auto" w:fill="auto"/>
                <w:vAlign w:val="center"/>
                <w:hideMark/>
              </w:tcPr>
            </w:tcPrChange>
          </w:tcPr>
          <w:p w14:paraId="6CE5A6A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w:t>
            </w:r>
          </w:p>
        </w:tc>
        <w:tc>
          <w:tcPr>
            <w:tcW w:w="542" w:type="pct"/>
            <w:shd w:val="clear" w:color="auto" w:fill="auto"/>
            <w:vAlign w:val="center"/>
            <w:hideMark/>
            <w:tcPrChange w:id="1432" w:author="Author">
              <w:tcPr>
                <w:tcW w:w="542" w:type="pct"/>
                <w:shd w:val="clear" w:color="auto" w:fill="auto"/>
                <w:vAlign w:val="center"/>
                <w:hideMark/>
              </w:tcPr>
            </w:tcPrChange>
          </w:tcPr>
          <w:p w14:paraId="4136EA5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AF322642</w:t>
            </w:r>
          </w:p>
        </w:tc>
        <w:tc>
          <w:tcPr>
            <w:tcW w:w="422" w:type="pct"/>
            <w:shd w:val="clear" w:color="auto" w:fill="auto"/>
            <w:vAlign w:val="center"/>
            <w:hideMark/>
            <w:tcPrChange w:id="1433" w:author="Author">
              <w:tcPr>
                <w:tcW w:w="422" w:type="pct"/>
                <w:shd w:val="clear" w:color="auto" w:fill="auto"/>
                <w:vAlign w:val="center"/>
                <w:hideMark/>
              </w:tcPr>
            </w:tcPrChange>
          </w:tcPr>
          <w:p w14:paraId="72C838A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607211</w:t>
            </w:r>
          </w:p>
        </w:tc>
        <w:tc>
          <w:tcPr>
            <w:tcW w:w="1385" w:type="pct"/>
            <w:shd w:val="clear" w:color="auto" w:fill="auto"/>
            <w:vAlign w:val="center"/>
            <w:hideMark/>
            <w:tcPrChange w:id="1434" w:author="Author">
              <w:tcPr>
                <w:tcW w:w="1385" w:type="pct"/>
                <w:shd w:val="clear" w:color="auto" w:fill="auto"/>
                <w:vAlign w:val="center"/>
                <w:hideMark/>
              </w:tcPr>
            </w:tcPrChange>
          </w:tcPr>
          <w:p w14:paraId="06328251" w14:textId="44C97C85"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Regulates the molecular scaffolding process and activates NF-</w:t>
            </w:r>
            <w:ins w:id="1435" w:author="Author">
              <w:r w:rsidR="00084EB7" w:rsidRPr="00697C54">
                <w:rPr>
                  <w:rFonts w:ascii="Book Antiqua" w:eastAsia="DengXian" w:hAnsi="Book Antiqua" w:cs="SimSun"/>
                  <w:kern w:val="0"/>
                  <w:sz w:val="24"/>
                  <w:szCs w:val="24"/>
                </w:rPr>
                <w:t>k</w:t>
              </w:r>
            </w:ins>
            <w:del w:id="1436" w:author="Author">
              <w:r w:rsidRPr="00697C54" w:rsidDel="00084EB7">
                <w:rPr>
                  <w:rFonts w:ascii="Book Antiqua" w:eastAsia="DengXian" w:hAnsi="Book Antiqua" w:cs="SimSun"/>
                  <w:kern w:val="0"/>
                  <w:sz w:val="24"/>
                  <w:szCs w:val="24"/>
                </w:rPr>
                <w:delText xml:space="preserve">kappa </w:delText>
              </w:r>
            </w:del>
            <w:r w:rsidRPr="00697C54">
              <w:rPr>
                <w:rFonts w:ascii="Book Antiqua" w:eastAsia="DengXian" w:hAnsi="Book Antiqua" w:cs="SimSun"/>
                <w:kern w:val="0"/>
                <w:sz w:val="24"/>
                <w:szCs w:val="24"/>
              </w:rPr>
              <w:t>B</w:t>
            </w:r>
            <w:ins w:id="1437"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438" w:author="Author">
              <w:tcPr>
                <w:tcW w:w="422" w:type="pct"/>
                <w:shd w:val="clear" w:color="auto" w:fill="auto"/>
                <w:vAlign w:val="center"/>
                <w:hideMark/>
              </w:tcPr>
            </w:tcPrChange>
          </w:tcPr>
          <w:p w14:paraId="5ABE058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[62,63]</w:t>
            </w:r>
          </w:p>
        </w:tc>
      </w:tr>
      <w:tr w:rsidR="00DB6036" w:rsidRPr="00697C54" w14:paraId="6939F59C" w14:textId="77777777" w:rsidTr="004E78A5">
        <w:trPr>
          <w:trHeight w:val="1260"/>
          <w:trPrChange w:id="1439" w:author="Author">
            <w:trPr>
              <w:trHeight w:val="1260"/>
            </w:trPr>
          </w:trPrChange>
        </w:trPr>
        <w:tc>
          <w:tcPr>
            <w:tcW w:w="422" w:type="pct"/>
            <w:shd w:val="clear" w:color="auto" w:fill="auto"/>
            <w:vAlign w:val="center"/>
            <w:hideMark/>
            <w:tcPrChange w:id="1440" w:author="Author">
              <w:tcPr>
                <w:tcW w:w="422" w:type="pct"/>
                <w:shd w:val="clear" w:color="000000" w:fill="F1F1F1"/>
                <w:vAlign w:val="center"/>
                <w:hideMark/>
              </w:tcPr>
            </w:tcPrChange>
          </w:tcPr>
          <w:p w14:paraId="0D147DDE"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441" w:author="Author">
                  <w:rPr>
                    <w:rFonts w:ascii="Book Antiqua" w:eastAsia="DengXian" w:hAnsi="Book Antiqua" w:cs="SimSun"/>
                    <w:kern w:val="0"/>
                    <w:sz w:val="24"/>
                    <w:szCs w:val="24"/>
                  </w:rPr>
                </w:rPrChange>
              </w:rPr>
              <w:lastRenderedPageBreak/>
              <w:t>ATG16L1</w:t>
            </w:r>
          </w:p>
        </w:tc>
        <w:tc>
          <w:tcPr>
            <w:tcW w:w="964" w:type="pct"/>
            <w:shd w:val="clear" w:color="auto" w:fill="auto"/>
            <w:vAlign w:val="center"/>
            <w:hideMark/>
            <w:tcPrChange w:id="1442" w:author="Author">
              <w:tcPr>
                <w:tcW w:w="964" w:type="pct"/>
                <w:shd w:val="clear" w:color="000000" w:fill="F1F1F1"/>
                <w:vAlign w:val="center"/>
                <w:hideMark/>
              </w:tcPr>
            </w:tcPrChange>
          </w:tcPr>
          <w:p w14:paraId="662D694A"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ATG16 autophagy related 16-like 1</w:t>
            </w:r>
          </w:p>
        </w:tc>
        <w:tc>
          <w:tcPr>
            <w:tcW w:w="843" w:type="pct"/>
            <w:shd w:val="clear" w:color="auto" w:fill="auto"/>
            <w:vAlign w:val="center"/>
            <w:hideMark/>
            <w:tcPrChange w:id="1443" w:author="Author">
              <w:tcPr>
                <w:tcW w:w="843" w:type="pct"/>
                <w:shd w:val="clear" w:color="000000" w:fill="F1F1F1"/>
                <w:vAlign w:val="center"/>
                <w:hideMark/>
              </w:tcPr>
            </w:tcPrChange>
          </w:tcPr>
          <w:p w14:paraId="772D2C3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w:t>
            </w:r>
          </w:p>
        </w:tc>
        <w:tc>
          <w:tcPr>
            <w:tcW w:w="542" w:type="pct"/>
            <w:shd w:val="clear" w:color="auto" w:fill="auto"/>
            <w:vAlign w:val="center"/>
            <w:hideMark/>
            <w:tcPrChange w:id="1444" w:author="Author">
              <w:tcPr>
                <w:tcW w:w="542" w:type="pct"/>
                <w:shd w:val="clear" w:color="000000" w:fill="F1F1F1"/>
                <w:vAlign w:val="center"/>
                <w:hideMark/>
              </w:tcPr>
            </w:tcPrChange>
          </w:tcPr>
          <w:p w14:paraId="1B05851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AK000897</w:t>
            </w:r>
          </w:p>
        </w:tc>
        <w:tc>
          <w:tcPr>
            <w:tcW w:w="422" w:type="pct"/>
            <w:shd w:val="clear" w:color="auto" w:fill="auto"/>
            <w:vAlign w:val="center"/>
            <w:hideMark/>
            <w:tcPrChange w:id="1445" w:author="Author">
              <w:tcPr>
                <w:tcW w:w="422" w:type="pct"/>
                <w:shd w:val="clear" w:color="000000" w:fill="F1F1F1"/>
                <w:vAlign w:val="center"/>
                <w:hideMark/>
              </w:tcPr>
            </w:tcPrChange>
          </w:tcPr>
          <w:p w14:paraId="3DCF477A"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610767</w:t>
            </w:r>
          </w:p>
        </w:tc>
        <w:tc>
          <w:tcPr>
            <w:tcW w:w="1385" w:type="pct"/>
            <w:shd w:val="clear" w:color="auto" w:fill="auto"/>
            <w:vAlign w:val="center"/>
            <w:hideMark/>
            <w:tcPrChange w:id="1446" w:author="Author">
              <w:tcPr>
                <w:tcW w:w="1385" w:type="pct"/>
                <w:shd w:val="clear" w:color="000000" w:fill="F1F1F1"/>
                <w:vAlign w:val="center"/>
                <w:hideMark/>
              </w:tcPr>
            </w:tcPrChange>
          </w:tcPr>
          <w:p w14:paraId="53F5ECC9" w14:textId="00BAD2D0"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Induces autophagy processes involved in degradation of cell organelles</w:t>
            </w:r>
            <w:ins w:id="1447"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448" w:author="Author">
              <w:tcPr>
                <w:tcW w:w="422" w:type="pct"/>
                <w:shd w:val="clear" w:color="000000" w:fill="F1F1F1"/>
                <w:vAlign w:val="center"/>
                <w:hideMark/>
              </w:tcPr>
            </w:tcPrChange>
          </w:tcPr>
          <w:p w14:paraId="1C89B03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[64]</w:t>
            </w:r>
          </w:p>
        </w:tc>
      </w:tr>
      <w:tr w:rsidR="00DB6036" w:rsidRPr="00697C54" w14:paraId="28C34470" w14:textId="77777777" w:rsidTr="004E78A5">
        <w:trPr>
          <w:trHeight w:val="1260"/>
          <w:trPrChange w:id="1449" w:author="Author">
            <w:trPr>
              <w:trHeight w:val="1260"/>
            </w:trPr>
          </w:trPrChange>
        </w:trPr>
        <w:tc>
          <w:tcPr>
            <w:tcW w:w="422" w:type="pct"/>
            <w:shd w:val="clear" w:color="auto" w:fill="auto"/>
            <w:vAlign w:val="center"/>
            <w:hideMark/>
            <w:tcPrChange w:id="1450" w:author="Author">
              <w:tcPr>
                <w:tcW w:w="422" w:type="pct"/>
                <w:shd w:val="clear" w:color="auto" w:fill="auto"/>
                <w:vAlign w:val="center"/>
                <w:hideMark/>
              </w:tcPr>
            </w:tcPrChange>
          </w:tcPr>
          <w:p w14:paraId="6F905462" w14:textId="77777777" w:rsidR="00825BE6" w:rsidRPr="004E78A5" w:rsidRDefault="00825BE6" w:rsidP="00DB6036">
            <w:pPr>
              <w:widowControl/>
              <w:snapToGrid w:val="0"/>
              <w:spacing w:line="360" w:lineRule="auto"/>
              <w:rPr>
                <w:rFonts w:ascii="Book Antiqua" w:eastAsia="DengXian" w:hAnsi="Book Antiqua" w:cs="SimSun"/>
                <w:i/>
                <w:iCs/>
                <w:kern w:val="0"/>
                <w:sz w:val="24"/>
                <w:szCs w:val="24"/>
                <w:rPrChange w:id="1451" w:author="Author">
                  <w:rPr>
                    <w:rFonts w:ascii="Book Antiqua" w:eastAsia="DengXian" w:hAnsi="Book Antiqua" w:cs="SimSun"/>
                    <w:kern w:val="0"/>
                    <w:sz w:val="24"/>
                    <w:szCs w:val="24"/>
                  </w:rPr>
                </w:rPrChange>
              </w:rPr>
            </w:pPr>
            <w:r w:rsidRPr="004E78A5">
              <w:rPr>
                <w:rFonts w:ascii="Book Antiqua" w:eastAsia="DengXian" w:hAnsi="Book Antiqua" w:cs="SimSun"/>
                <w:i/>
                <w:iCs/>
                <w:kern w:val="0"/>
                <w:sz w:val="24"/>
                <w:szCs w:val="24"/>
                <w:rPrChange w:id="1452" w:author="Author">
                  <w:rPr>
                    <w:rFonts w:ascii="Book Antiqua" w:eastAsia="DengXian" w:hAnsi="Book Antiqua" w:cs="SimSun"/>
                    <w:kern w:val="0"/>
                    <w:sz w:val="24"/>
                    <w:szCs w:val="24"/>
                  </w:rPr>
                </w:rPrChange>
              </w:rPr>
              <w:t>ESR1</w:t>
            </w:r>
          </w:p>
        </w:tc>
        <w:tc>
          <w:tcPr>
            <w:tcW w:w="964" w:type="pct"/>
            <w:shd w:val="clear" w:color="auto" w:fill="auto"/>
            <w:vAlign w:val="center"/>
            <w:hideMark/>
            <w:tcPrChange w:id="1453" w:author="Author">
              <w:tcPr>
                <w:tcW w:w="964" w:type="pct"/>
                <w:shd w:val="clear" w:color="auto" w:fill="auto"/>
                <w:vAlign w:val="center"/>
                <w:hideMark/>
              </w:tcPr>
            </w:tcPrChange>
          </w:tcPr>
          <w:p w14:paraId="0F023754"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Estrogen receptor 1</w:t>
            </w:r>
          </w:p>
        </w:tc>
        <w:tc>
          <w:tcPr>
            <w:tcW w:w="843" w:type="pct"/>
            <w:shd w:val="clear" w:color="auto" w:fill="auto"/>
            <w:vAlign w:val="center"/>
            <w:hideMark/>
            <w:tcPrChange w:id="1454" w:author="Author">
              <w:tcPr>
                <w:tcW w:w="843" w:type="pct"/>
                <w:shd w:val="clear" w:color="auto" w:fill="auto"/>
                <w:vAlign w:val="center"/>
                <w:hideMark/>
              </w:tcPr>
            </w:tcPrChange>
          </w:tcPr>
          <w:p w14:paraId="63115194"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w:t>
            </w:r>
          </w:p>
        </w:tc>
        <w:tc>
          <w:tcPr>
            <w:tcW w:w="542" w:type="pct"/>
            <w:shd w:val="clear" w:color="auto" w:fill="auto"/>
            <w:vAlign w:val="center"/>
            <w:hideMark/>
            <w:tcPrChange w:id="1455" w:author="Author">
              <w:tcPr>
                <w:tcW w:w="542" w:type="pct"/>
                <w:shd w:val="clear" w:color="auto" w:fill="auto"/>
                <w:vAlign w:val="center"/>
                <w:hideMark/>
              </w:tcPr>
            </w:tcPrChange>
          </w:tcPr>
          <w:p w14:paraId="2A738038"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X03635</w:t>
            </w:r>
          </w:p>
        </w:tc>
        <w:tc>
          <w:tcPr>
            <w:tcW w:w="422" w:type="pct"/>
            <w:shd w:val="clear" w:color="auto" w:fill="auto"/>
            <w:vAlign w:val="center"/>
            <w:hideMark/>
            <w:tcPrChange w:id="1456" w:author="Author">
              <w:tcPr>
                <w:tcW w:w="422" w:type="pct"/>
                <w:shd w:val="clear" w:color="auto" w:fill="auto"/>
                <w:vAlign w:val="center"/>
                <w:hideMark/>
              </w:tcPr>
            </w:tcPrChange>
          </w:tcPr>
          <w:p w14:paraId="2C0ABBF0"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133430</w:t>
            </w:r>
          </w:p>
        </w:tc>
        <w:tc>
          <w:tcPr>
            <w:tcW w:w="1385" w:type="pct"/>
            <w:shd w:val="clear" w:color="auto" w:fill="auto"/>
            <w:vAlign w:val="center"/>
            <w:hideMark/>
            <w:tcPrChange w:id="1457" w:author="Author">
              <w:tcPr>
                <w:tcW w:w="1385" w:type="pct"/>
                <w:shd w:val="clear" w:color="auto" w:fill="auto"/>
                <w:vAlign w:val="center"/>
                <w:hideMark/>
              </w:tcPr>
            </w:tcPrChange>
          </w:tcPr>
          <w:p w14:paraId="32D8A6A1" w14:textId="1A361689"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Involved in the metabolic pathway of the hormones and in several diseases including osteoporosis</w:t>
            </w:r>
            <w:ins w:id="1458"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459" w:author="Author">
              <w:tcPr>
                <w:tcW w:w="422" w:type="pct"/>
                <w:shd w:val="clear" w:color="auto" w:fill="auto"/>
                <w:vAlign w:val="center"/>
                <w:hideMark/>
              </w:tcPr>
            </w:tcPrChange>
          </w:tcPr>
          <w:p w14:paraId="3C7D2A0F"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[65]</w:t>
            </w:r>
          </w:p>
        </w:tc>
      </w:tr>
      <w:tr w:rsidR="00DB6036" w:rsidRPr="00697C54" w14:paraId="11F9D5A1" w14:textId="77777777" w:rsidTr="004E78A5">
        <w:trPr>
          <w:trHeight w:val="945"/>
          <w:trPrChange w:id="1460" w:author="Author">
            <w:trPr>
              <w:trHeight w:val="945"/>
            </w:trPr>
          </w:trPrChange>
        </w:trPr>
        <w:tc>
          <w:tcPr>
            <w:tcW w:w="422" w:type="pct"/>
            <w:shd w:val="clear" w:color="auto" w:fill="auto"/>
            <w:vAlign w:val="center"/>
            <w:hideMark/>
            <w:tcPrChange w:id="1461" w:author="Author">
              <w:tcPr>
                <w:tcW w:w="422" w:type="pct"/>
                <w:shd w:val="clear" w:color="000000" w:fill="F1F1F1"/>
                <w:vAlign w:val="center"/>
                <w:hideMark/>
              </w:tcPr>
            </w:tcPrChange>
          </w:tcPr>
          <w:p w14:paraId="66253EFF"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i/>
                <w:iCs/>
                <w:kern w:val="0"/>
                <w:sz w:val="24"/>
                <w:szCs w:val="24"/>
                <w:rPrChange w:id="1462" w:author="Author">
                  <w:rPr>
                    <w:rFonts w:ascii="Book Antiqua" w:eastAsia="DengXian" w:hAnsi="Book Antiqua" w:cs="SimSun"/>
                    <w:kern w:val="0"/>
                    <w:sz w:val="24"/>
                    <w:szCs w:val="24"/>
                  </w:rPr>
                </w:rPrChange>
              </w:rPr>
              <w:t>BMP2</w:t>
            </w:r>
          </w:p>
        </w:tc>
        <w:tc>
          <w:tcPr>
            <w:tcW w:w="964" w:type="pct"/>
            <w:shd w:val="clear" w:color="auto" w:fill="auto"/>
            <w:vAlign w:val="center"/>
            <w:hideMark/>
            <w:tcPrChange w:id="1463" w:author="Author">
              <w:tcPr>
                <w:tcW w:w="964" w:type="pct"/>
                <w:shd w:val="clear" w:color="000000" w:fill="F1F1F1"/>
                <w:vAlign w:val="center"/>
                <w:hideMark/>
              </w:tcPr>
            </w:tcPrChange>
          </w:tcPr>
          <w:p w14:paraId="3DEEB353"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Bone morphogenetic protein 2</w:t>
            </w:r>
          </w:p>
        </w:tc>
        <w:tc>
          <w:tcPr>
            <w:tcW w:w="843" w:type="pct"/>
            <w:shd w:val="clear" w:color="auto" w:fill="auto"/>
            <w:vAlign w:val="center"/>
            <w:hideMark/>
            <w:tcPrChange w:id="1464" w:author="Author">
              <w:tcPr>
                <w:tcW w:w="843" w:type="pct"/>
                <w:shd w:val="clear" w:color="000000" w:fill="F1F1F1"/>
                <w:vAlign w:val="center"/>
                <w:hideMark/>
              </w:tcPr>
            </w:tcPrChange>
          </w:tcPr>
          <w:p w14:paraId="09624635"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w:t>
            </w:r>
          </w:p>
        </w:tc>
        <w:tc>
          <w:tcPr>
            <w:tcW w:w="542" w:type="pct"/>
            <w:shd w:val="clear" w:color="auto" w:fill="auto"/>
            <w:vAlign w:val="center"/>
            <w:hideMark/>
            <w:tcPrChange w:id="1465" w:author="Author">
              <w:tcPr>
                <w:tcW w:w="542" w:type="pct"/>
                <w:shd w:val="clear" w:color="000000" w:fill="F1F1F1"/>
                <w:vAlign w:val="center"/>
                <w:hideMark/>
              </w:tcPr>
            </w:tcPrChange>
          </w:tcPr>
          <w:p w14:paraId="1A2C0492"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650</w:t>
            </w:r>
          </w:p>
        </w:tc>
        <w:tc>
          <w:tcPr>
            <w:tcW w:w="422" w:type="pct"/>
            <w:shd w:val="clear" w:color="auto" w:fill="auto"/>
            <w:vAlign w:val="center"/>
            <w:hideMark/>
            <w:tcPrChange w:id="1466" w:author="Author">
              <w:tcPr>
                <w:tcW w:w="422" w:type="pct"/>
                <w:shd w:val="clear" w:color="000000" w:fill="F1F1F1"/>
                <w:vAlign w:val="center"/>
                <w:hideMark/>
              </w:tcPr>
            </w:tcPrChange>
          </w:tcPr>
          <w:p w14:paraId="25B81A0D"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112261</w:t>
            </w:r>
          </w:p>
        </w:tc>
        <w:tc>
          <w:tcPr>
            <w:tcW w:w="1385" w:type="pct"/>
            <w:shd w:val="clear" w:color="auto" w:fill="auto"/>
            <w:vAlign w:val="center"/>
            <w:hideMark/>
            <w:tcPrChange w:id="1467" w:author="Author">
              <w:tcPr>
                <w:tcW w:w="1385" w:type="pct"/>
                <w:shd w:val="clear" w:color="000000" w:fill="F1F1F1"/>
                <w:vAlign w:val="center"/>
                <w:hideMark/>
              </w:tcPr>
            </w:tcPrChange>
          </w:tcPr>
          <w:p w14:paraId="22CC235D" w14:textId="280B3640"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Induces bone and cartilage formation</w:t>
            </w:r>
            <w:ins w:id="1468"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469" w:author="Author">
              <w:tcPr>
                <w:tcW w:w="422" w:type="pct"/>
                <w:shd w:val="clear" w:color="000000" w:fill="F1F1F1"/>
                <w:vAlign w:val="center"/>
                <w:hideMark/>
              </w:tcPr>
            </w:tcPrChange>
          </w:tcPr>
          <w:p w14:paraId="0C757AEF"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[66]</w:t>
            </w:r>
          </w:p>
        </w:tc>
      </w:tr>
      <w:tr w:rsidR="00DB6036" w:rsidRPr="00697C54" w14:paraId="08150F14" w14:textId="77777777" w:rsidTr="004E78A5">
        <w:trPr>
          <w:trHeight w:val="2520"/>
          <w:trPrChange w:id="1470" w:author="Author">
            <w:trPr>
              <w:trHeight w:val="2520"/>
            </w:trPr>
          </w:trPrChange>
        </w:trPr>
        <w:tc>
          <w:tcPr>
            <w:tcW w:w="422" w:type="pct"/>
            <w:shd w:val="clear" w:color="auto" w:fill="auto"/>
            <w:vAlign w:val="center"/>
            <w:hideMark/>
            <w:tcPrChange w:id="1471" w:author="Author">
              <w:tcPr>
                <w:tcW w:w="422" w:type="pct"/>
                <w:shd w:val="clear" w:color="auto" w:fill="auto"/>
                <w:vAlign w:val="center"/>
                <w:hideMark/>
              </w:tcPr>
            </w:tcPrChange>
          </w:tcPr>
          <w:p w14:paraId="38853ACF" w14:textId="77777777" w:rsidR="00825BE6" w:rsidRPr="004E78A5" w:rsidRDefault="00825BE6" w:rsidP="00DB6036">
            <w:pPr>
              <w:widowControl/>
              <w:snapToGrid w:val="0"/>
              <w:spacing w:line="360" w:lineRule="auto"/>
              <w:rPr>
                <w:rFonts w:ascii="Book Antiqua" w:eastAsia="DengXian" w:hAnsi="Book Antiqua" w:cs="SimSun"/>
                <w:i/>
                <w:iCs/>
                <w:kern w:val="0"/>
                <w:sz w:val="24"/>
                <w:szCs w:val="24"/>
                <w:rPrChange w:id="1472" w:author="Author">
                  <w:rPr>
                    <w:rFonts w:ascii="Book Antiqua" w:eastAsia="DengXian" w:hAnsi="Book Antiqua" w:cs="SimSun"/>
                    <w:kern w:val="0"/>
                    <w:sz w:val="24"/>
                    <w:szCs w:val="24"/>
                  </w:rPr>
                </w:rPrChange>
              </w:rPr>
            </w:pPr>
            <w:r w:rsidRPr="004E78A5">
              <w:rPr>
                <w:rFonts w:ascii="Book Antiqua" w:eastAsia="DengXian" w:hAnsi="Book Antiqua" w:cs="SimSun"/>
                <w:i/>
                <w:iCs/>
                <w:kern w:val="0"/>
                <w:sz w:val="24"/>
                <w:szCs w:val="24"/>
                <w:rPrChange w:id="1473" w:author="Author">
                  <w:rPr>
                    <w:rFonts w:ascii="Book Antiqua" w:eastAsia="DengXian" w:hAnsi="Book Antiqua" w:cs="SimSun"/>
                    <w:kern w:val="0"/>
                    <w:sz w:val="24"/>
                    <w:szCs w:val="24"/>
                  </w:rPr>
                </w:rPrChange>
              </w:rPr>
              <w:t>DLG5</w:t>
            </w:r>
          </w:p>
        </w:tc>
        <w:tc>
          <w:tcPr>
            <w:tcW w:w="964" w:type="pct"/>
            <w:shd w:val="clear" w:color="auto" w:fill="auto"/>
            <w:vAlign w:val="center"/>
            <w:hideMark/>
            <w:tcPrChange w:id="1474" w:author="Author">
              <w:tcPr>
                <w:tcW w:w="964" w:type="pct"/>
                <w:shd w:val="clear" w:color="auto" w:fill="auto"/>
                <w:vAlign w:val="center"/>
                <w:hideMark/>
              </w:tcPr>
            </w:tcPrChange>
          </w:tcPr>
          <w:p w14:paraId="6A2DEF50" w14:textId="77777777" w:rsidR="00825BE6" w:rsidRPr="004E78A5" w:rsidRDefault="00825BE6" w:rsidP="00DB6036">
            <w:pPr>
              <w:widowControl/>
              <w:snapToGrid w:val="0"/>
              <w:spacing w:line="360" w:lineRule="auto"/>
              <w:rPr>
                <w:rFonts w:ascii="Book Antiqua" w:eastAsia="DengXian" w:hAnsi="Book Antiqua" w:cs="SimSun"/>
                <w:kern w:val="0"/>
                <w:sz w:val="24"/>
                <w:szCs w:val="24"/>
              </w:rPr>
            </w:pPr>
            <w:r w:rsidRPr="004E78A5">
              <w:rPr>
                <w:rFonts w:ascii="Book Antiqua" w:eastAsia="DengXian" w:hAnsi="Book Antiqua" w:cs="SimSun"/>
                <w:kern w:val="0"/>
                <w:sz w:val="24"/>
                <w:szCs w:val="24"/>
              </w:rPr>
              <w:t>Discs, large homolog 5</w:t>
            </w:r>
          </w:p>
        </w:tc>
        <w:tc>
          <w:tcPr>
            <w:tcW w:w="843" w:type="pct"/>
            <w:shd w:val="clear" w:color="auto" w:fill="auto"/>
            <w:vAlign w:val="center"/>
            <w:hideMark/>
            <w:tcPrChange w:id="1475" w:author="Author">
              <w:tcPr>
                <w:tcW w:w="843" w:type="pct"/>
                <w:shd w:val="clear" w:color="auto" w:fill="auto"/>
                <w:vAlign w:val="center"/>
                <w:hideMark/>
              </w:tcPr>
            </w:tcPrChange>
          </w:tcPr>
          <w:p w14:paraId="7F42C147"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4</w:t>
            </w:r>
          </w:p>
        </w:tc>
        <w:tc>
          <w:tcPr>
            <w:tcW w:w="542" w:type="pct"/>
            <w:shd w:val="clear" w:color="auto" w:fill="auto"/>
            <w:vAlign w:val="center"/>
            <w:hideMark/>
            <w:tcPrChange w:id="1476" w:author="Author">
              <w:tcPr>
                <w:tcW w:w="542" w:type="pct"/>
                <w:shd w:val="clear" w:color="auto" w:fill="auto"/>
                <w:vAlign w:val="center"/>
                <w:hideMark/>
              </w:tcPr>
            </w:tcPrChange>
          </w:tcPr>
          <w:p w14:paraId="3EFDAC3E"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U61843</w:t>
            </w:r>
          </w:p>
        </w:tc>
        <w:tc>
          <w:tcPr>
            <w:tcW w:w="422" w:type="pct"/>
            <w:shd w:val="clear" w:color="auto" w:fill="auto"/>
            <w:vAlign w:val="center"/>
            <w:hideMark/>
            <w:tcPrChange w:id="1477" w:author="Author">
              <w:tcPr>
                <w:tcW w:w="422" w:type="pct"/>
                <w:shd w:val="clear" w:color="auto" w:fill="auto"/>
                <w:vAlign w:val="center"/>
                <w:hideMark/>
              </w:tcPr>
            </w:tcPrChange>
          </w:tcPr>
          <w:p w14:paraId="24C58C49"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604090</w:t>
            </w:r>
          </w:p>
        </w:tc>
        <w:tc>
          <w:tcPr>
            <w:tcW w:w="1385" w:type="pct"/>
            <w:shd w:val="clear" w:color="auto" w:fill="auto"/>
            <w:vAlign w:val="center"/>
            <w:hideMark/>
            <w:tcPrChange w:id="1478" w:author="Author">
              <w:tcPr>
                <w:tcW w:w="1385" w:type="pct"/>
                <w:shd w:val="clear" w:color="auto" w:fill="auto"/>
                <w:vAlign w:val="center"/>
                <w:hideMark/>
              </w:tcPr>
            </w:tcPrChange>
          </w:tcPr>
          <w:p w14:paraId="49A3841E" w14:textId="512D083B"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It encodes for scaffolding molecules involved in cell-cell contact and in the maintenance of epithelial cell integrity. Its products are also involved in the transmission of extracellular signals</w:t>
            </w:r>
            <w:ins w:id="1479" w:author="Author">
              <w:r w:rsidR="00084EB7" w:rsidRPr="00697C54">
                <w:rPr>
                  <w:rFonts w:ascii="Book Antiqua" w:eastAsia="DengXian" w:hAnsi="Book Antiqua" w:cs="SimSun"/>
                  <w:kern w:val="0"/>
                  <w:sz w:val="24"/>
                  <w:szCs w:val="24"/>
                </w:rPr>
                <w:t>.</w:t>
              </w:r>
            </w:ins>
          </w:p>
        </w:tc>
        <w:tc>
          <w:tcPr>
            <w:tcW w:w="422" w:type="pct"/>
            <w:shd w:val="clear" w:color="auto" w:fill="auto"/>
            <w:vAlign w:val="center"/>
            <w:hideMark/>
            <w:tcPrChange w:id="1480" w:author="Author">
              <w:tcPr>
                <w:tcW w:w="422" w:type="pct"/>
                <w:shd w:val="clear" w:color="auto" w:fill="auto"/>
                <w:vAlign w:val="center"/>
                <w:hideMark/>
              </w:tcPr>
            </w:tcPrChange>
          </w:tcPr>
          <w:p w14:paraId="21104433" w14:textId="77777777" w:rsidR="00825BE6" w:rsidRPr="00697C54" w:rsidRDefault="00825BE6" w:rsidP="00DB6036">
            <w:pPr>
              <w:widowControl/>
              <w:snapToGrid w:val="0"/>
              <w:spacing w:line="360" w:lineRule="auto"/>
              <w:rPr>
                <w:rFonts w:ascii="Book Antiqua" w:eastAsia="DengXian" w:hAnsi="Book Antiqua" w:cs="SimSun"/>
                <w:kern w:val="0"/>
                <w:sz w:val="24"/>
                <w:szCs w:val="24"/>
              </w:rPr>
            </w:pPr>
            <w:r w:rsidRPr="00697C54">
              <w:rPr>
                <w:rFonts w:ascii="Book Antiqua" w:eastAsia="DengXian" w:hAnsi="Book Antiqua" w:cs="SimSun"/>
                <w:kern w:val="0"/>
                <w:sz w:val="24"/>
                <w:szCs w:val="24"/>
              </w:rPr>
              <w:t>[67]</w:t>
            </w:r>
          </w:p>
        </w:tc>
      </w:tr>
    </w:tbl>
    <w:p w14:paraId="53C91204" w14:textId="47A1B2DC" w:rsidR="00825BE6" w:rsidRPr="00697C54" w:rsidRDefault="00825BE6" w:rsidP="00DB6036">
      <w:pPr>
        <w:pStyle w:val="BodyText"/>
        <w:snapToGrid w:val="0"/>
        <w:spacing w:line="360" w:lineRule="auto"/>
        <w:ind w:left="0"/>
        <w:rPr>
          <w:rFonts w:ascii="Book Antiqua" w:hAnsi="Book Antiqua"/>
          <w:lang w:val="en-US"/>
        </w:rPr>
      </w:pPr>
      <w:r w:rsidRPr="00697C54">
        <w:rPr>
          <w:rFonts w:ascii="Book Antiqua" w:hAnsi="Book Antiqua"/>
          <w:lang w:val="en-US"/>
        </w:rPr>
        <w:t>MIM: Mendelian Inheritance in Man</w:t>
      </w:r>
      <w:ins w:id="1481" w:author="Author">
        <w:r w:rsidR="00084EB7" w:rsidRPr="00697C54">
          <w:rPr>
            <w:rFonts w:ascii="Book Antiqua" w:hAnsi="Book Antiqua"/>
            <w:lang w:val="en-US"/>
          </w:rPr>
          <w:t>:</w:t>
        </w:r>
      </w:ins>
      <w:del w:id="1482" w:author="Author">
        <w:r w:rsidRPr="00697C54" w:rsidDel="00084EB7">
          <w:rPr>
            <w:rFonts w:ascii="Book Antiqua" w:hAnsi="Book Antiqua"/>
            <w:lang w:val="en-US"/>
          </w:rPr>
          <w:delText>.</w:delText>
        </w:r>
      </w:del>
      <w:r w:rsidRPr="00697C54">
        <w:rPr>
          <w:rFonts w:ascii="Book Antiqua" w:hAnsi="Book Antiqua"/>
          <w:lang w:val="en-US"/>
        </w:rPr>
        <w:t xml:space="preserve"> 1: Transport across epithelia; 2: Immune response; 3: Antimicrobial activity; 4: Different physiological activities.</w:t>
      </w:r>
    </w:p>
    <w:p w14:paraId="002C4646" w14:textId="77777777" w:rsidR="009C08B5" w:rsidRPr="00697C54" w:rsidRDefault="009C08B5" w:rsidP="00DB6036">
      <w:pPr>
        <w:widowControl/>
        <w:snapToGrid w:val="0"/>
        <w:spacing w:line="360" w:lineRule="auto"/>
        <w:rPr>
          <w:rFonts w:ascii="Book Antiqua" w:hAnsi="Book Antiqua" w:cs="Georgia"/>
          <w:b/>
          <w:bCs/>
          <w:kern w:val="0"/>
          <w:sz w:val="24"/>
          <w:szCs w:val="24"/>
          <w:lang w:bidi="it-IT"/>
        </w:rPr>
      </w:pPr>
    </w:p>
    <w:sectPr w:rsidR="009C08B5" w:rsidRPr="00697C54" w:rsidSect="00DB6036">
      <w:pgSz w:w="15840" w:h="12240" w:orient="landscape"/>
      <w:pgMar w:top="1440" w:right="1440" w:bottom="1440" w:left="1440" w:header="850" w:footer="994" w:gutter="0"/>
      <w:cols w:space="425"/>
      <w:docGrid w:type="lines" w:linePitch="312"/>
      <w:sectPrChange w:id="1483" w:author="Author">
        <w:sectPr w:rsidR="009C08B5" w:rsidRPr="00697C54" w:rsidSect="00DB6036">
          <w:pgSz w:w="12240" w:h="15840" w:orient="portrait"/>
          <w:pgMar w:top="1440" w:right="1440" w:bottom="1440" w:left="1440" w:header="851" w:footer="992"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97" w:author="Author" w:initials="A">
    <w:p w14:paraId="2CB75149" w14:textId="7EB45826" w:rsidR="00084EB7" w:rsidRDefault="00084EB7">
      <w:pPr>
        <w:pStyle w:val="CommentText"/>
      </w:pPr>
      <w:r>
        <w:rPr>
          <w:rStyle w:val="CommentReference"/>
        </w:rPr>
        <w:annotationRef/>
      </w:r>
      <w:r>
        <w:t xml:space="preserve">This needs to be clarified. The first thing is that the correct symbols need to be used and the numbers do not make sense with what is written in the key. For example, the key says number of cigarettes per </w:t>
      </w:r>
      <w:r w:rsidR="00E46585">
        <w:rPr>
          <w:noProof/>
        </w:rPr>
        <w:t>e</w:t>
      </w:r>
      <w:r>
        <w:t xml:space="preserve">day/number year. Does number year mean length of time smoking in years? So in the table the first current smoker smokes 20 cigarettes and has smoked for 1 year, then what does the 5.5 represent?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B751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B75149" w16cid:durableId="20ED85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9886D" w14:textId="77777777" w:rsidR="00E46585" w:rsidRDefault="00E46585" w:rsidP="000C39CD">
      <w:r>
        <w:separator/>
      </w:r>
    </w:p>
  </w:endnote>
  <w:endnote w:type="continuationSeparator" w:id="0">
    <w:p w14:paraId="53F0D5A2" w14:textId="77777777" w:rsidR="00E46585" w:rsidRDefault="00E46585" w:rsidP="000C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YouYuan">
    <w:altName w:val="Arial Unicode MS"/>
    <w:panose1 w:val="020B0604020202020204"/>
    <w:charset w:val="86"/>
    <w:family w:val="modern"/>
    <w:pitch w:val="fixed"/>
    <w:sig w:usb0="00000001" w:usb1="080E0000" w:usb2="00000010" w:usb3="00000000" w:csb0="00040000" w:csb1="00000000"/>
  </w:font>
  <w:font w:name="TimesNewRomanPS-BoldItalicMT">
    <w:altName w:val="Times New Roman"/>
    <w:panose1 w:val="020B0604020202020204"/>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A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808" w:author="Author"/>
  <w:sdt>
    <w:sdtPr>
      <w:rPr>
        <w:rStyle w:val="PageNumber"/>
      </w:rPr>
      <w:id w:val="-1849088953"/>
      <w:docPartObj>
        <w:docPartGallery w:val="Page Numbers (Bottom of Page)"/>
        <w:docPartUnique/>
      </w:docPartObj>
    </w:sdtPr>
    <w:sdtEndPr>
      <w:rPr>
        <w:rStyle w:val="PageNumber"/>
      </w:rPr>
    </w:sdtEndPr>
    <w:sdtContent>
      <w:customXmlInsRangeEnd w:id="808"/>
      <w:p w14:paraId="24BFEC8B" w14:textId="12B7DDB7" w:rsidR="00084EB7" w:rsidRDefault="00084EB7" w:rsidP="00BE7348">
        <w:pPr>
          <w:pStyle w:val="Footer"/>
          <w:framePr w:wrap="none" w:vAnchor="text" w:hAnchor="margin" w:xAlign="center" w:y="1"/>
          <w:rPr>
            <w:ins w:id="809" w:author="Author"/>
            <w:rStyle w:val="PageNumber"/>
          </w:rPr>
        </w:pPr>
        <w:ins w:id="810" w:author="Author">
          <w:r>
            <w:rPr>
              <w:rStyle w:val="PageNumber"/>
            </w:rPr>
            <w:fldChar w:fldCharType="begin"/>
          </w:r>
          <w:r>
            <w:rPr>
              <w:rStyle w:val="PageNumber"/>
            </w:rPr>
            <w:instrText xml:space="preserve"> PAGE </w:instrText>
          </w:r>
          <w:r>
            <w:rPr>
              <w:rStyle w:val="PageNumber"/>
            </w:rPr>
            <w:fldChar w:fldCharType="end"/>
          </w:r>
        </w:ins>
      </w:p>
      <w:customXmlInsRangeStart w:id="811" w:author="Author"/>
    </w:sdtContent>
  </w:sdt>
  <w:customXmlInsRangeEnd w:id="811"/>
  <w:p w14:paraId="6F6F87F6" w14:textId="77777777" w:rsidR="00084EB7" w:rsidRDefault="00084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812" w:author="Author"/>
  <w:sdt>
    <w:sdtPr>
      <w:rPr>
        <w:rStyle w:val="PageNumber"/>
      </w:rPr>
      <w:id w:val="116271118"/>
      <w:docPartObj>
        <w:docPartGallery w:val="Page Numbers (Bottom of Page)"/>
        <w:docPartUnique/>
      </w:docPartObj>
    </w:sdtPr>
    <w:sdtEndPr>
      <w:rPr>
        <w:rStyle w:val="PageNumber"/>
        <w:rFonts w:ascii="Book Antiqua" w:hAnsi="Book Antiqua"/>
        <w:sz w:val="24"/>
        <w:szCs w:val="24"/>
      </w:rPr>
    </w:sdtEndPr>
    <w:sdtContent>
      <w:customXmlInsRangeEnd w:id="812"/>
      <w:p w14:paraId="465AE685" w14:textId="61E683FB" w:rsidR="00084EB7" w:rsidRPr="00262584" w:rsidRDefault="00084EB7" w:rsidP="00BE7348">
        <w:pPr>
          <w:pStyle w:val="Footer"/>
          <w:framePr w:wrap="none" w:vAnchor="text" w:hAnchor="margin" w:xAlign="center" w:y="1"/>
          <w:rPr>
            <w:ins w:id="813" w:author="Author"/>
            <w:rStyle w:val="PageNumber"/>
            <w:rFonts w:ascii="Book Antiqua" w:hAnsi="Book Antiqua"/>
            <w:sz w:val="24"/>
            <w:szCs w:val="24"/>
            <w:rPrChange w:id="814" w:author="Author">
              <w:rPr>
                <w:ins w:id="815" w:author="Author"/>
                <w:rStyle w:val="PageNumber"/>
                <w:sz w:val="21"/>
                <w:szCs w:val="22"/>
              </w:rPr>
            </w:rPrChange>
          </w:rPr>
        </w:pPr>
        <w:ins w:id="816" w:author="Author">
          <w:r w:rsidRPr="00262584">
            <w:rPr>
              <w:rStyle w:val="PageNumber"/>
              <w:rFonts w:ascii="Book Antiqua" w:hAnsi="Book Antiqua"/>
              <w:sz w:val="24"/>
              <w:szCs w:val="24"/>
              <w:rPrChange w:id="817" w:author="Author">
                <w:rPr>
                  <w:rStyle w:val="PageNumber"/>
                </w:rPr>
              </w:rPrChange>
            </w:rPr>
            <w:fldChar w:fldCharType="begin"/>
          </w:r>
          <w:r w:rsidRPr="00262584">
            <w:rPr>
              <w:rStyle w:val="PageNumber"/>
              <w:rFonts w:ascii="Book Antiqua" w:hAnsi="Book Antiqua"/>
              <w:sz w:val="24"/>
              <w:szCs w:val="24"/>
              <w:rPrChange w:id="818" w:author="Author">
                <w:rPr>
                  <w:rStyle w:val="PageNumber"/>
                </w:rPr>
              </w:rPrChange>
            </w:rPr>
            <w:instrText xml:space="preserve"> PAGE </w:instrText>
          </w:r>
        </w:ins>
        <w:r w:rsidRPr="00262584">
          <w:rPr>
            <w:rStyle w:val="PageNumber"/>
            <w:rFonts w:ascii="Book Antiqua" w:hAnsi="Book Antiqua"/>
            <w:sz w:val="24"/>
            <w:szCs w:val="24"/>
            <w:rPrChange w:id="819" w:author="Author">
              <w:rPr>
                <w:rStyle w:val="PageNumber"/>
              </w:rPr>
            </w:rPrChange>
          </w:rPr>
          <w:fldChar w:fldCharType="separate"/>
        </w:r>
        <w:r w:rsidRPr="00262584">
          <w:rPr>
            <w:rStyle w:val="PageNumber"/>
            <w:rFonts w:ascii="Book Antiqua" w:hAnsi="Book Antiqua"/>
            <w:noProof/>
            <w:sz w:val="24"/>
            <w:szCs w:val="24"/>
            <w:rPrChange w:id="820" w:author="Author">
              <w:rPr>
                <w:rStyle w:val="PageNumber"/>
                <w:noProof/>
              </w:rPr>
            </w:rPrChange>
          </w:rPr>
          <w:t>1</w:t>
        </w:r>
        <w:ins w:id="821" w:author="Author">
          <w:r w:rsidRPr="00262584">
            <w:rPr>
              <w:rStyle w:val="PageNumber"/>
              <w:rFonts w:ascii="Book Antiqua" w:hAnsi="Book Antiqua"/>
              <w:sz w:val="24"/>
              <w:szCs w:val="24"/>
              <w:rPrChange w:id="822" w:author="Author">
                <w:rPr>
                  <w:rStyle w:val="PageNumber"/>
                </w:rPr>
              </w:rPrChange>
            </w:rPr>
            <w:fldChar w:fldCharType="end"/>
          </w:r>
        </w:ins>
      </w:p>
      <w:customXmlInsRangeStart w:id="823" w:author="Author"/>
    </w:sdtContent>
  </w:sdt>
  <w:customXmlInsRangeEnd w:id="823"/>
  <w:p w14:paraId="4842D10E" w14:textId="77777777" w:rsidR="00084EB7" w:rsidRPr="00262584" w:rsidRDefault="00084EB7">
    <w:pPr>
      <w:pStyle w:val="Footer"/>
      <w:rPr>
        <w:rFonts w:ascii="Book Antiqua" w:hAnsi="Book Antiqua"/>
        <w:sz w:val="24"/>
        <w:szCs w:val="24"/>
        <w:rPrChange w:id="824" w:author="Author">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841D8" w14:textId="77777777" w:rsidR="00E46585" w:rsidRDefault="00E46585" w:rsidP="000C39CD">
      <w:r>
        <w:separator/>
      </w:r>
    </w:p>
  </w:footnote>
  <w:footnote w:type="continuationSeparator" w:id="0">
    <w:p w14:paraId="7E09F4C0" w14:textId="77777777" w:rsidR="00E46585" w:rsidRDefault="00E46585" w:rsidP="000C3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CD67BE"/>
    <w:multiLevelType w:val="hybridMultilevel"/>
    <w:tmpl w:val="3F3663A4"/>
    <w:lvl w:ilvl="0" w:tplc="20D4BAC0">
      <w:start w:val="11"/>
      <w:numFmt w:val="upperLetter"/>
      <w:lvlText w:val="%1."/>
      <w:lvlJc w:val="left"/>
      <w:pPr>
        <w:ind w:left="113" w:hanging="307"/>
      </w:pPr>
      <w:rPr>
        <w:rFonts w:ascii="Georgia" w:eastAsia="Georgia" w:hAnsi="Georgia" w:cs="Georgia" w:hint="default"/>
        <w:spacing w:val="-2"/>
        <w:w w:val="92"/>
        <w:sz w:val="24"/>
        <w:szCs w:val="24"/>
        <w:lang w:val="it-IT" w:eastAsia="it-IT" w:bidi="it-IT"/>
      </w:rPr>
    </w:lvl>
    <w:lvl w:ilvl="1" w:tplc="1068DEB0">
      <w:start w:val="1"/>
      <w:numFmt w:val="decimal"/>
      <w:lvlText w:val="%2."/>
      <w:lvlJc w:val="left"/>
      <w:pPr>
        <w:ind w:left="833" w:hanging="361"/>
      </w:pPr>
      <w:rPr>
        <w:rFonts w:ascii="Georgia" w:eastAsia="Georgia" w:hAnsi="Georgia" w:cs="Georgia" w:hint="default"/>
        <w:w w:val="107"/>
        <w:sz w:val="24"/>
        <w:szCs w:val="24"/>
        <w:lang w:val="it-IT" w:eastAsia="it-IT" w:bidi="it-IT"/>
      </w:rPr>
    </w:lvl>
    <w:lvl w:ilvl="2" w:tplc="A5B20D50">
      <w:numFmt w:val="bullet"/>
      <w:lvlText w:val="•"/>
      <w:lvlJc w:val="left"/>
      <w:pPr>
        <w:ind w:left="1842" w:hanging="361"/>
      </w:pPr>
      <w:rPr>
        <w:rFonts w:hint="default"/>
        <w:lang w:val="it-IT" w:eastAsia="it-IT" w:bidi="it-IT"/>
      </w:rPr>
    </w:lvl>
    <w:lvl w:ilvl="3" w:tplc="F28A5764">
      <w:numFmt w:val="bullet"/>
      <w:lvlText w:val="•"/>
      <w:lvlJc w:val="left"/>
      <w:pPr>
        <w:ind w:left="2845" w:hanging="361"/>
      </w:pPr>
      <w:rPr>
        <w:rFonts w:hint="default"/>
        <w:lang w:val="it-IT" w:eastAsia="it-IT" w:bidi="it-IT"/>
      </w:rPr>
    </w:lvl>
    <w:lvl w:ilvl="4" w:tplc="0638EFB4">
      <w:numFmt w:val="bullet"/>
      <w:lvlText w:val="•"/>
      <w:lvlJc w:val="left"/>
      <w:pPr>
        <w:ind w:left="3848" w:hanging="361"/>
      </w:pPr>
      <w:rPr>
        <w:rFonts w:hint="default"/>
        <w:lang w:val="it-IT" w:eastAsia="it-IT" w:bidi="it-IT"/>
      </w:rPr>
    </w:lvl>
    <w:lvl w:ilvl="5" w:tplc="866A3186">
      <w:numFmt w:val="bullet"/>
      <w:lvlText w:val="•"/>
      <w:lvlJc w:val="left"/>
      <w:pPr>
        <w:ind w:left="4850" w:hanging="361"/>
      </w:pPr>
      <w:rPr>
        <w:rFonts w:hint="default"/>
        <w:lang w:val="it-IT" w:eastAsia="it-IT" w:bidi="it-IT"/>
      </w:rPr>
    </w:lvl>
    <w:lvl w:ilvl="6" w:tplc="6F4AD1B8">
      <w:numFmt w:val="bullet"/>
      <w:lvlText w:val="•"/>
      <w:lvlJc w:val="left"/>
      <w:pPr>
        <w:ind w:left="5853" w:hanging="361"/>
      </w:pPr>
      <w:rPr>
        <w:rFonts w:hint="default"/>
        <w:lang w:val="it-IT" w:eastAsia="it-IT" w:bidi="it-IT"/>
      </w:rPr>
    </w:lvl>
    <w:lvl w:ilvl="7" w:tplc="28AC9F1C">
      <w:numFmt w:val="bullet"/>
      <w:lvlText w:val="•"/>
      <w:lvlJc w:val="left"/>
      <w:pPr>
        <w:ind w:left="6856" w:hanging="361"/>
      </w:pPr>
      <w:rPr>
        <w:rFonts w:hint="default"/>
        <w:lang w:val="it-IT" w:eastAsia="it-IT" w:bidi="it-IT"/>
      </w:rPr>
    </w:lvl>
    <w:lvl w:ilvl="8" w:tplc="96AA895E">
      <w:numFmt w:val="bullet"/>
      <w:lvlText w:val="•"/>
      <w:lvlJc w:val="left"/>
      <w:pPr>
        <w:ind w:left="7858" w:hanging="361"/>
      </w:pPr>
      <w:rPr>
        <w:rFonts w:hint="default"/>
        <w:lang w:val="it-IT" w:eastAsia="it-IT" w:bidi="it-IT"/>
      </w:rPr>
    </w:lvl>
  </w:abstractNum>
  <w:abstractNum w:abstractNumId="1" w15:restartNumberingAfterBreak="0">
    <w:nsid w:val="6929175F"/>
    <w:multiLevelType w:val="hybridMultilevel"/>
    <w:tmpl w:val="AB901F14"/>
    <w:lvl w:ilvl="0" w:tplc="B82E3AF6">
      <w:start w:val="45"/>
      <w:numFmt w:val="decimal"/>
      <w:lvlText w:val="%1"/>
      <w:lvlJc w:val="left"/>
      <w:pPr>
        <w:ind w:left="113" w:hanging="317"/>
      </w:pPr>
      <w:rPr>
        <w:rFonts w:ascii="Times New Roman" w:eastAsia="Times New Roman" w:hAnsi="Times New Roman" w:cs="Times New Roman" w:hint="default"/>
        <w:w w:val="100"/>
        <w:sz w:val="24"/>
        <w:szCs w:val="24"/>
        <w:lang w:val="it-IT" w:eastAsia="it-IT" w:bidi="it-IT"/>
      </w:rPr>
    </w:lvl>
    <w:lvl w:ilvl="1" w:tplc="639CDC42">
      <w:start w:val="1"/>
      <w:numFmt w:val="lowerLetter"/>
      <w:lvlText w:val="%2"/>
      <w:lvlJc w:val="left"/>
      <w:pPr>
        <w:ind w:left="216" w:hanging="706"/>
      </w:pPr>
      <w:rPr>
        <w:rFonts w:ascii="Georgia" w:eastAsia="Georgia" w:hAnsi="Georgia" w:cs="Georgia" w:hint="default"/>
        <w:w w:val="99"/>
        <w:sz w:val="24"/>
        <w:szCs w:val="24"/>
        <w:lang w:val="it-IT" w:eastAsia="it-IT" w:bidi="it-IT"/>
      </w:rPr>
    </w:lvl>
    <w:lvl w:ilvl="2" w:tplc="8EAAAAD6">
      <w:numFmt w:val="bullet"/>
      <w:lvlText w:val="•"/>
      <w:lvlJc w:val="left"/>
      <w:pPr>
        <w:ind w:left="1271" w:hanging="706"/>
      </w:pPr>
      <w:rPr>
        <w:rFonts w:hint="default"/>
        <w:lang w:val="it-IT" w:eastAsia="it-IT" w:bidi="it-IT"/>
      </w:rPr>
    </w:lvl>
    <w:lvl w:ilvl="3" w:tplc="57BEA01E">
      <w:numFmt w:val="bullet"/>
      <w:lvlText w:val="•"/>
      <w:lvlJc w:val="left"/>
      <w:pPr>
        <w:ind w:left="2323" w:hanging="706"/>
      </w:pPr>
      <w:rPr>
        <w:rFonts w:hint="default"/>
        <w:lang w:val="it-IT" w:eastAsia="it-IT" w:bidi="it-IT"/>
      </w:rPr>
    </w:lvl>
    <w:lvl w:ilvl="4" w:tplc="2D884430">
      <w:numFmt w:val="bullet"/>
      <w:lvlText w:val="•"/>
      <w:lvlJc w:val="left"/>
      <w:pPr>
        <w:ind w:left="3374" w:hanging="706"/>
      </w:pPr>
      <w:rPr>
        <w:rFonts w:hint="default"/>
        <w:lang w:val="it-IT" w:eastAsia="it-IT" w:bidi="it-IT"/>
      </w:rPr>
    </w:lvl>
    <w:lvl w:ilvl="5" w:tplc="5EC66534">
      <w:numFmt w:val="bullet"/>
      <w:lvlText w:val="•"/>
      <w:lvlJc w:val="left"/>
      <w:pPr>
        <w:ind w:left="4426" w:hanging="706"/>
      </w:pPr>
      <w:rPr>
        <w:rFonts w:hint="default"/>
        <w:lang w:val="it-IT" w:eastAsia="it-IT" w:bidi="it-IT"/>
      </w:rPr>
    </w:lvl>
    <w:lvl w:ilvl="6" w:tplc="D6843494">
      <w:numFmt w:val="bullet"/>
      <w:lvlText w:val="•"/>
      <w:lvlJc w:val="left"/>
      <w:pPr>
        <w:ind w:left="5477" w:hanging="706"/>
      </w:pPr>
      <w:rPr>
        <w:rFonts w:hint="default"/>
        <w:lang w:val="it-IT" w:eastAsia="it-IT" w:bidi="it-IT"/>
      </w:rPr>
    </w:lvl>
    <w:lvl w:ilvl="7" w:tplc="6E1C8A3C">
      <w:numFmt w:val="bullet"/>
      <w:lvlText w:val="•"/>
      <w:lvlJc w:val="left"/>
      <w:pPr>
        <w:ind w:left="6529" w:hanging="706"/>
      </w:pPr>
      <w:rPr>
        <w:rFonts w:hint="default"/>
        <w:lang w:val="it-IT" w:eastAsia="it-IT" w:bidi="it-IT"/>
      </w:rPr>
    </w:lvl>
    <w:lvl w:ilvl="8" w:tplc="AC56FE42">
      <w:numFmt w:val="bullet"/>
      <w:lvlText w:val="•"/>
      <w:lvlJc w:val="left"/>
      <w:pPr>
        <w:ind w:left="7580" w:hanging="706"/>
      </w:pPr>
      <w:rPr>
        <w:rFonts w:hint="default"/>
        <w:lang w:val="it-IT" w:eastAsia="it-IT" w:bidi="it-I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C59"/>
    <w:rsid w:val="00084EB7"/>
    <w:rsid w:val="000A3C2E"/>
    <w:rsid w:val="000C39CD"/>
    <w:rsid w:val="000E1E97"/>
    <w:rsid w:val="001255D3"/>
    <w:rsid w:val="00231BBE"/>
    <w:rsid w:val="00262584"/>
    <w:rsid w:val="002C54DC"/>
    <w:rsid w:val="002D26F8"/>
    <w:rsid w:val="00300271"/>
    <w:rsid w:val="003220F8"/>
    <w:rsid w:val="003314A1"/>
    <w:rsid w:val="003514E2"/>
    <w:rsid w:val="00384FD5"/>
    <w:rsid w:val="003C735B"/>
    <w:rsid w:val="003D787D"/>
    <w:rsid w:val="0041522E"/>
    <w:rsid w:val="004E78A5"/>
    <w:rsid w:val="00622453"/>
    <w:rsid w:val="00676A9E"/>
    <w:rsid w:val="00697C54"/>
    <w:rsid w:val="006E04B7"/>
    <w:rsid w:val="00705B76"/>
    <w:rsid w:val="00734055"/>
    <w:rsid w:val="007B4498"/>
    <w:rsid w:val="007B679F"/>
    <w:rsid w:val="00810014"/>
    <w:rsid w:val="0081739D"/>
    <w:rsid w:val="00825BE6"/>
    <w:rsid w:val="00857A9F"/>
    <w:rsid w:val="00897A66"/>
    <w:rsid w:val="008E4396"/>
    <w:rsid w:val="0097438C"/>
    <w:rsid w:val="009A2930"/>
    <w:rsid w:val="009C08B5"/>
    <w:rsid w:val="00A5292F"/>
    <w:rsid w:val="00A679AB"/>
    <w:rsid w:val="00A82001"/>
    <w:rsid w:val="00AD7C7D"/>
    <w:rsid w:val="00B22D49"/>
    <w:rsid w:val="00BE7348"/>
    <w:rsid w:val="00C64B35"/>
    <w:rsid w:val="00CD7737"/>
    <w:rsid w:val="00D55310"/>
    <w:rsid w:val="00D94F71"/>
    <w:rsid w:val="00DB6036"/>
    <w:rsid w:val="00DC56C0"/>
    <w:rsid w:val="00E46585"/>
    <w:rsid w:val="00E631A6"/>
    <w:rsid w:val="00E87532"/>
    <w:rsid w:val="00EA6C59"/>
    <w:rsid w:val="00EA7C61"/>
    <w:rsid w:val="00EF5F4A"/>
    <w:rsid w:val="00F24D7A"/>
    <w:rsid w:val="00FF6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FDB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1"/>
    <w:qFormat/>
    <w:rsid w:val="00EA6C59"/>
    <w:pPr>
      <w:autoSpaceDE w:val="0"/>
      <w:autoSpaceDN w:val="0"/>
      <w:ind w:left="113"/>
      <w:jc w:val="left"/>
      <w:outlineLvl w:val="0"/>
    </w:pPr>
    <w:rPr>
      <w:rFonts w:ascii="Times New Roman" w:eastAsia="Times New Roman" w:hAnsi="Times New Roman" w:cs="Times New Roman"/>
      <w:b/>
      <w:bCs/>
      <w:kern w:val="0"/>
      <w:sz w:val="24"/>
      <w:szCs w:val="24"/>
      <w:lang w:val="it-IT" w:eastAsia="it-IT" w:bidi="it-IT"/>
    </w:rPr>
  </w:style>
  <w:style w:type="paragraph" w:styleId="Heading2">
    <w:name w:val="heading 2"/>
    <w:basedOn w:val="Normal"/>
    <w:next w:val="Normal"/>
    <w:link w:val="Heading2Char"/>
    <w:uiPriority w:val="9"/>
    <w:semiHidden/>
    <w:unhideWhenUsed/>
    <w:qFormat/>
    <w:rsid w:val="00EA6C5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6C59"/>
    <w:rPr>
      <w:rFonts w:ascii="Times New Roman" w:eastAsia="Times New Roman" w:hAnsi="Times New Roman" w:cs="Times New Roman"/>
      <w:b/>
      <w:bCs/>
      <w:kern w:val="0"/>
      <w:sz w:val="24"/>
      <w:szCs w:val="24"/>
      <w:lang w:val="it-IT" w:eastAsia="it-IT" w:bidi="it-IT"/>
    </w:rPr>
  </w:style>
  <w:style w:type="paragraph" w:styleId="BodyText">
    <w:name w:val="Body Text"/>
    <w:basedOn w:val="Normal"/>
    <w:link w:val="BodyTextChar"/>
    <w:uiPriority w:val="1"/>
    <w:qFormat/>
    <w:rsid w:val="00EA6C59"/>
    <w:pPr>
      <w:autoSpaceDE w:val="0"/>
      <w:autoSpaceDN w:val="0"/>
      <w:ind w:left="113"/>
    </w:pPr>
    <w:rPr>
      <w:rFonts w:ascii="Georgia" w:eastAsia="Georgia" w:hAnsi="Georgia" w:cs="Georgia"/>
      <w:kern w:val="0"/>
      <w:sz w:val="24"/>
      <w:szCs w:val="24"/>
      <w:lang w:val="it-IT" w:eastAsia="it-IT" w:bidi="it-IT"/>
    </w:rPr>
  </w:style>
  <w:style w:type="character" w:customStyle="1" w:styleId="BodyTextChar">
    <w:name w:val="Body Text Char"/>
    <w:basedOn w:val="DefaultParagraphFont"/>
    <w:link w:val="BodyText"/>
    <w:uiPriority w:val="1"/>
    <w:rsid w:val="00EA6C59"/>
    <w:rPr>
      <w:rFonts w:ascii="Georgia" w:eastAsia="Georgia" w:hAnsi="Georgia" w:cs="Georgia"/>
      <w:kern w:val="0"/>
      <w:sz w:val="24"/>
      <w:szCs w:val="24"/>
      <w:lang w:val="it-IT" w:eastAsia="it-IT" w:bidi="it-IT"/>
    </w:rPr>
  </w:style>
  <w:style w:type="character" w:customStyle="1" w:styleId="Heading2Char">
    <w:name w:val="Heading 2 Char"/>
    <w:basedOn w:val="DefaultParagraphFont"/>
    <w:link w:val="Heading2"/>
    <w:uiPriority w:val="9"/>
    <w:semiHidden/>
    <w:rsid w:val="00EA6C59"/>
    <w:rPr>
      <w:rFonts w:asciiTheme="majorHAnsi" w:eastAsiaTheme="majorEastAsia" w:hAnsiTheme="majorHAnsi" w:cstheme="majorBidi"/>
      <w:b/>
      <w:bCs/>
      <w:sz w:val="32"/>
      <w:szCs w:val="32"/>
    </w:rPr>
  </w:style>
  <w:style w:type="paragraph" w:styleId="ListParagraph">
    <w:name w:val="List Paragraph"/>
    <w:basedOn w:val="Normal"/>
    <w:uiPriority w:val="1"/>
    <w:qFormat/>
    <w:rsid w:val="00EA6C59"/>
    <w:pPr>
      <w:autoSpaceDE w:val="0"/>
      <w:autoSpaceDN w:val="0"/>
      <w:ind w:left="113" w:right="108"/>
    </w:pPr>
    <w:rPr>
      <w:rFonts w:ascii="Times New Roman" w:eastAsia="Times New Roman" w:hAnsi="Times New Roman" w:cs="Times New Roman"/>
      <w:kern w:val="0"/>
      <w:sz w:val="22"/>
      <w:lang w:val="it-IT" w:eastAsia="it-IT" w:bidi="it-IT"/>
    </w:rPr>
  </w:style>
  <w:style w:type="character" w:styleId="LineNumber">
    <w:name w:val="line number"/>
    <w:basedOn w:val="DefaultParagraphFont"/>
    <w:uiPriority w:val="99"/>
    <w:semiHidden/>
    <w:unhideWhenUsed/>
    <w:rsid w:val="00300271"/>
  </w:style>
  <w:style w:type="paragraph" w:styleId="Header">
    <w:name w:val="header"/>
    <w:basedOn w:val="Normal"/>
    <w:link w:val="HeaderChar"/>
    <w:uiPriority w:val="99"/>
    <w:unhideWhenUsed/>
    <w:rsid w:val="000C39C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C39CD"/>
    <w:rPr>
      <w:sz w:val="18"/>
      <w:szCs w:val="18"/>
    </w:rPr>
  </w:style>
  <w:style w:type="paragraph" w:styleId="Footer">
    <w:name w:val="footer"/>
    <w:basedOn w:val="Normal"/>
    <w:link w:val="FooterChar"/>
    <w:uiPriority w:val="99"/>
    <w:unhideWhenUsed/>
    <w:rsid w:val="000C39C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C39CD"/>
    <w:rPr>
      <w:sz w:val="18"/>
      <w:szCs w:val="18"/>
    </w:rPr>
  </w:style>
  <w:style w:type="character" w:styleId="Hyperlink">
    <w:name w:val="Hyperlink"/>
    <w:basedOn w:val="DefaultParagraphFont"/>
    <w:uiPriority w:val="99"/>
    <w:unhideWhenUsed/>
    <w:rsid w:val="00D94F71"/>
    <w:rPr>
      <w:color w:val="0563C1" w:themeColor="hyperlink"/>
      <w:u w:val="single"/>
    </w:rPr>
  </w:style>
  <w:style w:type="character" w:customStyle="1" w:styleId="UnresolvedMention1">
    <w:name w:val="Unresolved Mention1"/>
    <w:basedOn w:val="DefaultParagraphFont"/>
    <w:uiPriority w:val="99"/>
    <w:semiHidden/>
    <w:unhideWhenUsed/>
    <w:rsid w:val="00D94F71"/>
    <w:rPr>
      <w:color w:val="605E5C"/>
      <w:shd w:val="clear" w:color="auto" w:fill="E1DFDD"/>
    </w:rPr>
  </w:style>
  <w:style w:type="paragraph" w:styleId="BalloonText">
    <w:name w:val="Balloon Text"/>
    <w:basedOn w:val="Normal"/>
    <w:link w:val="BalloonTextChar"/>
    <w:uiPriority w:val="99"/>
    <w:semiHidden/>
    <w:unhideWhenUsed/>
    <w:rsid w:val="00676A9E"/>
    <w:rPr>
      <w:sz w:val="18"/>
      <w:szCs w:val="18"/>
    </w:rPr>
  </w:style>
  <w:style w:type="character" w:customStyle="1" w:styleId="BalloonTextChar">
    <w:name w:val="Balloon Text Char"/>
    <w:basedOn w:val="DefaultParagraphFont"/>
    <w:link w:val="BalloonText"/>
    <w:uiPriority w:val="99"/>
    <w:semiHidden/>
    <w:rsid w:val="00676A9E"/>
    <w:rPr>
      <w:sz w:val="18"/>
      <w:szCs w:val="18"/>
    </w:rPr>
  </w:style>
  <w:style w:type="character" w:styleId="PageNumber">
    <w:name w:val="page number"/>
    <w:basedOn w:val="DefaultParagraphFont"/>
    <w:uiPriority w:val="99"/>
    <w:semiHidden/>
    <w:unhideWhenUsed/>
    <w:rsid w:val="00262584"/>
  </w:style>
  <w:style w:type="character" w:styleId="CommentReference">
    <w:name w:val="annotation reference"/>
    <w:basedOn w:val="DefaultParagraphFont"/>
    <w:uiPriority w:val="99"/>
    <w:semiHidden/>
    <w:unhideWhenUsed/>
    <w:rsid w:val="009A2930"/>
    <w:rPr>
      <w:sz w:val="16"/>
      <w:szCs w:val="16"/>
    </w:rPr>
  </w:style>
  <w:style w:type="paragraph" w:styleId="CommentText">
    <w:name w:val="annotation text"/>
    <w:basedOn w:val="Normal"/>
    <w:link w:val="CommentTextChar"/>
    <w:uiPriority w:val="99"/>
    <w:semiHidden/>
    <w:unhideWhenUsed/>
    <w:rsid w:val="009A2930"/>
    <w:rPr>
      <w:sz w:val="20"/>
      <w:szCs w:val="20"/>
    </w:rPr>
  </w:style>
  <w:style w:type="character" w:customStyle="1" w:styleId="CommentTextChar">
    <w:name w:val="Comment Text Char"/>
    <w:basedOn w:val="DefaultParagraphFont"/>
    <w:link w:val="CommentText"/>
    <w:uiPriority w:val="99"/>
    <w:semiHidden/>
    <w:rsid w:val="009A2930"/>
    <w:rPr>
      <w:sz w:val="20"/>
      <w:szCs w:val="20"/>
    </w:rPr>
  </w:style>
  <w:style w:type="paragraph" w:styleId="CommentSubject">
    <w:name w:val="annotation subject"/>
    <w:basedOn w:val="CommentText"/>
    <w:next w:val="CommentText"/>
    <w:link w:val="CommentSubjectChar"/>
    <w:uiPriority w:val="99"/>
    <w:semiHidden/>
    <w:unhideWhenUsed/>
    <w:rsid w:val="009A2930"/>
    <w:rPr>
      <w:b/>
      <w:bCs/>
    </w:rPr>
  </w:style>
  <w:style w:type="character" w:customStyle="1" w:styleId="CommentSubjectChar">
    <w:name w:val="Comment Subject Char"/>
    <w:basedOn w:val="CommentTextChar"/>
    <w:link w:val="CommentSubject"/>
    <w:uiPriority w:val="99"/>
    <w:semiHidden/>
    <w:rsid w:val="009A2930"/>
    <w:rPr>
      <w:b/>
      <w:bCs/>
      <w:sz w:val="20"/>
      <w:szCs w:val="20"/>
    </w:rPr>
  </w:style>
  <w:style w:type="paragraph" w:styleId="Revision">
    <w:name w:val="Revision"/>
    <w:hidden/>
    <w:uiPriority w:val="99"/>
    <w:semiHidden/>
    <w:rsid w:val="00697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354">
      <w:bodyDiv w:val="1"/>
      <w:marLeft w:val="0"/>
      <w:marRight w:val="0"/>
      <w:marTop w:val="0"/>
      <w:marBottom w:val="0"/>
      <w:divBdr>
        <w:top w:val="none" w:sz="0" w:space="0" w:color="auto"/>
        <w:left w:val="none" w:sz="0" w:space="0" w:color="auto"/>
        <w:bottom w:val="none" w:sz="0" w:space="0" w:color="auto"/>
        <w:right w:val="none" w:sz="0" w:space="0" w:color="auto"/>
      </w:divBdr>
    </w:div>
    <w:div w:id="505752745">
      <w:bodyDiv w:val="1"/>
      <w:marLeft w:val="0"/>
      <w:marRight w:val="0"/>
      <w:marTop w:val="0"/>
      <w:marBottom w:val="0"/>
      <w:divBdr>
        <w:top w:val="none" w:sz="0" w:space="0" w:color="auto"/>
        <w:left w:val="none" w:sz="0" w:space="0" w:color="auto"/>
        <w:bottom w:val="none" w:sz="0" w:space="0" w:color="auto"/>
        <w:right w:val="none" w:sz="0" w:space="0" w:color="auto"/>
      </w:divBdr>
    </w:div>
    <w:div w:id="1038091156">
      <w:bodyDiv w:val="1"/>
      <w:marLeft w:val="0"/>
      <w:marRight w:val="0"/>
      <w:marTop w:val="0"/>
      <w:marBottom w:val="0"/>
      <w:divBdr>
        <w:top w:val="none" w:sz="0" w:space="0" w:color="auto"/>
        <w:left w:val="none" w:sz="0" w:space="0" w:color="auto"/>
        <w:bottom w:val="none" w:sz="0" w:space="0" w:color="auto"/>
        <w:right w:val="none" w:sz="0" w:space="0" w:color="auto"/>
      </w:divBdr>
    </w:div>
    <w:div w:id="1259489028">
      <w:bodyDiv w:val="1"/>
      <w:marLeft w:val="0"/>
      <w:marRight w:val="0"/>
      <w:marTop w:val="0"/>
      <w:marBottom w:val="0"/>
      <w:divBdr>
        <w:top w:val="none" w:sz="0" w:space="0" w:color="auto"/>
        <w:left w:val="none" w:sz="0" w:space="0" w:color="auto"/>
        <w:bottom w:val="none" w:sz="0" w:space="0" w:color="auto"/>
        <w:right w:val="none" w:sz="0" w:space="0" w:color="auto"/>
      </w:divBdr>
    </w:div>
    <w:div w:id="168335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da.russo@unifi.it"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omments" Target="commen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8812</Words>
  <Characters>50229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2019-08-01T17:57:00Z</dcterms:created>
  <dcterms:modified xsi:type="dcterms:W3CDTF">2019-08-04T01:39:00Z</dcterms:modified>
</cp:coreProperties>
</file>