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CB0D58" w14:textId="33E16714" w:rsidR="00D459CA" w:rsidRPr="00C02451" w:rsidRDefault="00D459CA" w:rsidP="00DC0B87">
      <w:pPr>
        <w:adjustRightInd w:val="0"/>
        <w:snapToGrid w:val="0"/>
        <w:spacing w:line="360" w:lineRule="auto"/>
        <w:rPr>
          <w:rFonts w:ascii="Book Antiqua" w:eastAsia="Times New Roman" w:hAnsi="Book Antiqua" w:cs="SimSun"/>
          <w:b/>
          <w:i/>
          <w:sz w:val="24"/>
          <w:szCs w:val="24"/>
        </w:rPr>
      </w:pPr>
      <w:bookmarkStart w:id="0" w:name="OLE_LINK371"/>
      <w:bookmarkStart w:id="1" w:name="OLE_LINK423"/>
      <w:bookmarkStart w:id="2" w:name="OLE_LINK435"/>
      <w:bookmarkStart w:id="3" w:name="OLE_LINK112"/>
      <w:bookmarkStart w:id="4" w:name="OLE_LINK77"/>
      <w:bookmarkStart w:id="5" w:name="OLE_LINK78"/>
      <w:r w:rsidRPr="00DC0B87">
        <w:rPr>
          <w:rFonts w:ascii="Book Antiqua" w:eastAsia="Times New Roman" w:hAnsi="Book Antiqua" w:cs="SimSun"/>
          <w:b/>
          <w:sz w:val="24"/>
          <w:szCs w:val="24"/>
        </w:rPr>
        <w:t xml:space="preserve">Name of Journal: </w:t>
      </w:r>
      <w:r w:rsidR="00621C2B" w:rsidRPr="0035088F">
        <w:rPr>
          <w:rFonts w:ascii="Book Antiqua" w:eastAsia="Times New Roman" w:hAnsi="Book Antiqua" w:cs="SimSun"/>
          <w:b/>
          <w:i/>
          <w:sz w:val="24"/>
          <w:szCs w:val="24"/>
        </w:rPr>
        <w:t xml:space="preserve">World Journal of </w:t>
      </w:r>
      <w:bookmarkStart w:id="6" w:name="OLE_LINK97"/>
      <w:bookmarkStart w:id="7" w:name="OLE_LINK98"/>
      <w:r w:rsidR="00621C2B" w:rsidRPr="0035088F">
        <w:rPr>
          <w:rFonts w:ascii="Book Antiqua" w:eastAsia="Times New Roman" w:hAnsi="Book Antiqua" w:cs="SimSun"/>
          <w:b/>
          <w:i/>
          <w:sz w:val="24"/>
          <w:szCs w:val="24"/>
        </w:rPr>
        <w:t>Gastroenterology</w:t>
      </w:r>
      <w:bookmarkEnd w:id="6"/>
      <w:bookmarkEnd w:id="7"/>
    </w:p>
    <w:p w14:paraId="3CCBC043" w14:textId="1386F660" w:rsidR="00D459CA" w:rsidRPr="00C02451" w:rsidRDefault="00D459CA" w:rsidP="00DC0B87">
      <w:pPr>
        <w:adjustRightInd w:val="0"/>
        <w:snapToGrid w:val="0"/>
        <w:spacing w:line="360" w:lineRule="auto"/>
        <w:rPr>
          <w:rFonts w:ascii="Book Antiqua" w:hAnsi="Book Antiqua" w:cs="Arial"/>
          <w:b/>
          <w:sz w:val="24"/>
          <w:szCs w:val="24"/>
        </w:rPr>
      </w:pPr>
      <w:bookmarkStart w:id="8" w:name="_Hlk5632321"/>
      <w:r w:rsidRPr="00C02451">
        <w:rPr>
          <w:rFonts w:ascii="Book Antiqua" w:eastAsia="Times New Roman" w:hAnsi="Book Antiqua"/>
          <w:b/>
          <w:bCs/>
          <w:sz w:val="24"/>
          <w:szCs w:val="24"/>
        </w:rPr>
        <w:t>Manuscript NO</w:t>
      </w:r>
      <w:r w:rsidRPr="00C02451">
        <w:rPr>
          <w:rFonts w:ascii="Book Antiqua" w:hAnsi="Book Antiqua" w:cs="Arial"/>
          <w:b/>
          <w:sz w:val="24"/>
          <w:szCs w:val="24"/>
        </w:rPr>
        <w:t xml:space="preserve">: </w:t>
      </w:r>
      <w:r w:rsidR="00621C2B" w:rsidRPr="00C02451">
        <w:rPr>
          <w:rFonts w:ascii="Book Antiqua" w:hAnsi="Book Antiqua" w:cs="Arial"/>
          <w:b/>
          <w:sz w:val="24"/>
          <w:szCs w:val="24"/>
        </w:rPr>
        <w:t>47720</w:t>
      </w:r>
    </w:p>
    <w:bookmarkEnd w:id="0"/>
    <w:bookmarkEnd w:id="1"/>
    <w:bookmarkEnd w:id="2"/>
    <w:bookmarkEnd w:id="3"/>
    <w:bookmarkEnd w:id="8"/>
    <w:p w14:paraId="078E2142" w14:textId="77777777" w:rsidR="002829B2" w:rsidRPr="00C02451" w:rsidRDefault="002829B2" w:rsidP="00C02451">
      <w:pPr>
        <w:pStyle w:val="Title"/>
        <w:snapToGrid w:val="0"/>
        <w:spacing w:before="0" w:after="0" w:line="360" w:lineRule="auto"/>
        <w:jc w:val="both"/>
        <w:rPr>
          <w:rFonts w:ascii="Book Antiqua" w:eastAsiaTheme="minorEastAsia" w:hAnsi="Book Antiqua" w:cstheme="minorBidi"/>
          <w:bCs w:val="0"/>
          <w:sz w:val="24"/>
          <w:szCs w:val="24"/>
          <w:shd w:val="clear" w:color="auto" w:fill="FFFFFF"/>
        </w:rPr>
      </w:pPr>
      <w:r w:rsidRPr="00C02451">
        <w:rPr>
          <w:rFonts w:ascii="Book Antiqua" w:eastAsiaTheme="minorEastAsia" w:hAnsi="Book Antiqua" w:cstheme="minorBidi"/>
          <w:bCs w:val="0"/>
          <w:sz w:val="24"/>
          <w:szCs w:val="24"/>
          <w:shd w:val="clear" w:color="auto" w:fill="FFFFFF"/>
        </w:rPr>
        <w:t>Manuscript Type: ORIGINAL ARTICLE</w:t>
      </w:r>
    </w:p>
    <w:p w14:paraId="3FC7F247" w14:textId="77777777" w:rsidR="00AC268B" w:rsidRPr="00C02451" w:rsidRDefault="00AC268B" w:rsidP="00C02451">
      <w:pPr>
        <w:pStyle w:val="Title"/>
        <w:snapToGrid w:val="0"/>
        <w:spacing w:before="0" w:after="0" w:line="360" w:lineRule="auto"/>
        <w:jc w:val="both"/>
        <w:rPr>
          <w:rFonts w:ascii="Book Antiqua" w:eastAsiaTheme="minorEastAsia" w:hAnsi="Book Antiqua" w:cstheme="minorBidi"/>
          <w:bCs w:val="0"/>
          <w:i/>
          <w:sz w:val="24"/>
          <w:szCs w:val="24"/>
          <w:shd w:val="clear" w:color="auto" w:fill="FFFFFF"/>
        </w:rPr>
      </w:pPr>
    </w:p>
    <w:p w14:paraId="47CEBB07" w14:textId="74A656C5" w:rsidR="002829B2" w:rsidRPr="00C02451" w:rsidRDefault="002829B2" w:rsidP="00C02451">
      <w:pPr>
        <w:pStyle w:val="Title"/>
        <w:snapToGrid w:val="0"/>
        <w:spacing w:before="0" w:after="0" w:line="360" w:lineRule="auto"/>
        <w:jc w:val="both"/>
        <w:rPr>
          <w:rFonts w:ascii="Book Antiqua" w:hAnsi="Book Antiqua" w:cs="Times New Roman"/>
          <w:i/>
          <w:sz w:val="24"/>
          <w:szCs w:val="24"/>
        </w:rPr>
      </w:pPr>
      <w:r w:rsidRPr="00C02451">
        <w:rPr>
          <w:rFonts w:ascii="Book Antiqua" w:eastAsiaTheme="minorEastAsia" w:hAnsi="Book Antiqua" w:cstheme="minorBidi"/>
          <w:bCs w:val="0"/>
          <w:i/>
          <w:sz w:val="24"/>
          <w:szCs w:val="24"/>
          <w:shd w:val="clear" w:color="auto" w:fill="FFFFFF"/>
        </w:rPr>
        <w:t>Basic Study</w:t>
      </w:r>
      <w:bookmarkStart w:id="9" w:name="_Hlk6490514"/>
      <w:bookmarkStart w:id="10" w:name="OLE_LINK99"/>
    </w:p>
    <w:p w14:paraId="36C8BEF0" w14:textId="1F4513A2" w:rsidR="00940C43" w:rsidRPr="00C02451" w:rsidRDefault="00E375C1" w:rsidP="00C02451">
      <w:pPr>
        <w:pStyle w:val="Title"/>
        <w:snapToGrid w:val="0"/>
        <w:spacing w:before="0" w:after="0" w:line="360" w:lineRule="auto"/>
        <w:jc w:val="both"/>
        <w:rPr>
          <w:rFonts w:ascii="Book Antiqua" w:hAnsi="Book Antiqua" w:cs="Times New Roman"/>
          <w:sz w:val="24"/>
          <w:szCs w:val="24"/>
        </w:rPr>
      </w:pPr>
      <w:r w:rsidRPr="00C02451">
        <w:rPr>
          <w:rFonts w:ascii="Book Antiqua" w:hAnsi="Book Antiqua" w:cs="Times New Roman"/>
          <w:sz w:val="24"/>
          <w:szCs w:val="24"/>
        </w:rPr>
        <w:t xml:space="preserve">Sp1 </w:t>
      </w:r>
      <w:r w:rsidR="00621C2B" w:rsidRPr="00C02451">
        <w:rPr>
          <w:rFonts w:ascii="Book Antiqua" w:hAnsi="Book Antiqua" w:cs="Times New Roman"/>
          <w:sz w:val="24"/>
          <w:szCs w:val="24"/>
        </w:rPr>
        <w:t>contributes to</w:t>
      </w:r>
      <w:r w:rsidRPr="00C02451">
        <w:rPr>
          <w:rFonts w:ascii="Book Antiqua" w:hAnsi="Book Antiqua" w:cs="Times New Roman"/>
          <w:sz w:val="24"/>
          <w:szCs w:val="24"/>
        </w:rPr>
        <w:t xml:space="preserve"> </w:t>
      </w:r>
      <w:bookmarkStart w:id="11" w:name="OLE_LINK50"/>
      <w:bookmarkStart w:id="12" w:name="OLE_LINK59"/>
      <w:r w:rsidR="00870F87" w:rsidRPr="00C02451">
        <w:rPr>
          <w:rFonts w:ascii="Book Antiqua" w:hAnsi="Book Antiqua" w:cs="Times New Roman"/>
          <w:sz w:val="24"/>
          <w:szCs w:val="24"/>
        </w:rPr>
        <w:t xml:space="preserve">overexpression </w:t>
      </w:r>
      <w:r w:rsidRPr="00C02451">
        <w:rPr>
          <w:rFonts w:ascii="Book Antiqua" w:hAnsi="Book Antiqua" w:cs="Times New Roman"/>
          <w:sz w:val="24"/>
          <w:szCs w:val="24"/>
        </w:rPr>
        <w:t xml:space="preserve">of </w:t>
      </w:r>
      <w:bookmarkEnd w:id="11"/>
      <w:bookmarkEnd w:id="12"/>
      <w:r w:rsidR="00D363CE" w:rsidRPr="00C02451">
        <w:rPr>
          <w:rFonts w:ascii="Book Antiqua" w:hAnsi="Book Antiqua" w:cs="Times New Roman"/>
          <w:sz w:val="24"/>
          <w:szCs w:val="24"/>
        </w:rPr>
        <w:t>stanniocalcin 2</w:t>
      </w:r>
      <w:r w:rsidRPr="00C02451">
        <w:rPr>
          <w:rFonts w:ascii="Book Antiqua" w:hAnsi="Book Antiqua" w:cs="Times New Roman"/>
          <w:sz w:val="24"/>
          <w:szCs w:val="24"/>
        </w:rPr>
        <w:t xml:space="preserve"> through </w:t>
      </w:r>
      <w:r w:rsidR="00870F87" w:rsidRPr="00C02451">
        <w:rPr>
          <w:rFonts w:ascii="Book Antiqua" w:hAnsi="Book Antiqua" w:cs="Times New Roman"/>
          <w:sz w:val="24"/>
          <w:szCs w:val="24"/>
        </w:rPr>
        <w:t xml:space="preserve">regulation of promoter activity in </w:t>
      </w:r>
      <w:bookmarkStart w:id="13" w:name="OLE_LINK60"/>
      <w:bookmarkStart w:id="14" w:name="OLE_LINK61"/>
      <w:bookmarkStart w:id="15" w:name="OLE_LINK75"/>
      <w:bookmarkStart w:id="16" w:name="OLE_LINK76"/>
      <w:r w:rsidR="00870F87" w:rsidRPr="00C02451">
        <w:rPr>
          <w:rFonts w:ascii="Book Antiqua" w:hAnsi="Book Antiqua" w:cs="Times New Roman"/>
          <w:sz w:val="24"/>
          <w:szCs w:val="24"/>
        </w:rPr>
        <w:t xml:space="preserve">colon </w:t>
      </w:r>
      <w:bookmarkStart w:id="17" w:name="_Hlk2244746"/>
      <w:bookmarkStart w:id="18" w:name="OLE_LINK66"/>
      <w:r w:rsidR="00870F87" w:rsidRPr="00C02451">
        <w:rPr>
          <w:rFonts w:ascii="Book Antiqua" w:hAnsi="Book Antiqua" w:cs="Times New Roman"/>
          <w:sz w:val="24"/>
          <w:szCs w:val="24"/>
        </w:rPr>
        <w:t>adenocarcinoma</w:t>
      </w:r>
      <w:bookmarkEnd w:id="4"/>
      <w:bookmarkEnd w:id="5"/>
      <w:bookmarkEnd w:id="13"/>
      <w:bookmarkEnd w:id="14"/>
      <w:bookmarkEnd w:id="15"/>
      <w:bookmarkEnd w:id="16"/>
      <w:bookmarkEnd w:id="17"/>
      <w:bookmarkEnd w:id="18"/>
    </w:p>
    <w:bookmarkEnd w:id="9"/>
    <w:bookmarkEnd w:id="10"/>
    <w:p w14:paraId="60661139" w14:textId="70324EC8" w:rsidR="00D459CA" w:rsidRPr="00C02451" w:rsidRDefault="00D459CA" w:rsidP="00C02451">
      <w:pPr>
        <w:snapToGrid w:val="0"/>
        <w:spacing w:line="360" w:lineRule="auto"/>
        <w:rPr>
          <w:rFonts w:ascii="Book Antiqua" w:hAnsi="Book Antiqua"/>
          <w:sz w:val="24"/>
          <w:szCs w:val="24"/>
        </w:rPr>
      </w:pPr>
    </w:p>
    <w:p w14:paraId="084E0615" w14:textId="6B9BBC9D" w:rsidR="00D459CA" w:rsidRPr="00C02451" w:rsidRDefault="000F2F97" w:rsidP="00C02451">
      <w:pPr>
        <w:snapToGrid w:val="0"/>
        <w:spacing w:line="360" w:lineRule="auto"/>
        <w:rPr>
          <w:rFonts w:ascii="Book Antiqua" w:hAnsi="Book Antiqua"/>
          <w:sz w:val="24"/>
          <w:szCs w:val="24"/>
        </w:rPr>
      </w:pPr>
      <w:bookmarkStart w:id="19" w:name="_Hlk5627141"/>
      <w:r w:rsidRPr="00C02451">
        <w:rPr>
          <w:rFonts w:ascii="Book Antiqua" w:hAnsi="Book Antiqua" w:cs="Garamond-Bold"/>
          <w:bCs/>
          <w:sz w:val="24"/>
          <w:szCs w:val="24"/>
        </w:rPr>
        <w:t xml:space="preserve">Li J </w:t>
      </w:r>
      <w:r w:rsidRPr="00C02451">
        <w:rPr>
          <w:rFonts w:ascii="Book Antiqua" w:hAnsi="Book Antiqua" w:cs="Garamond-Bold"/>
          <w:bCs/>
          <w:i/>
          <w:sz w:val="24"/>
          <w:szCs w:val="24"/>
        </w:rPr>
        <w:t>et al</w:t>
      </w:r>
      <w:r w:rsidRPr="00C02451">
        <w:rPr>
          <w:rFonts w:ascii="Book Antiqua" w:hAnsi="Book Antiqua" w:cs="Garamond-Bold"/>
          <w:bCs/>
          <w:sz w:val="24"/>
          <w:szCs w:val="24"/>
        </w:rPr>
        <w:t>.</w:t>
      </w:r>
      <w:r w:rsidRPr="00C02451">
        <w:rPr>
          <w:rFonts w:ascii="Book Antiqua" w:hAnsi="Book Antiqua" w:cs="Garamond-Bold"/>
          <w:b/>
          <w:bCs/>
          <w:sz w:val="24"/>
          <w:szCs w:val="24"/>
        </w:rPr>
        <w:t xml:space="preserve"> </w:t>
      </w:r>
      <w:r w:rsidR="0075119B" w:rsidRPr="00C02451">
        <w:rPr>
          <w:rFonts w:ascii="Book Antiqua" w:hAnsi="Book Antiqua" w:cs="Garamond-Bold"/>
          <w:bCs/>
          <w:sz w:val="24"/>
          <w:szCs w:val="24"/>
        </w:rPr>
        <w:t>Sp1</w:t>
      </w:r>
      <w:r w:rsidRPr="00C02451">
        <w:rPr>
          <w:rFonts w:ascii="Book Antiqua" w:hAnsi="Book Antiqua" w:cs="Garamond-Bold"/>
          <w:bCs/>
          <w:sz w:val="24"/>
          <w:szCs w:val="24"/>
        </w:rPr>
        <w:t xml:space="preserve"> is required for STC2 expression</w:t>
      </w:r>
    </w:p>
    <w:bookmarkEnd w:id="19"/>
    <w:p w14:paraId="55053203" w14:textId="77777777" w:rsidR="00D459CA" w:rsidRPr="00C02451" w:rsidRDefault="00D459CA" w:rsidP="00C02451">
      <w:pPr>
        <w:snapToGrid w:val="0"/>
        <w:spacing w:line="360" w:lineRule="auto"/>
        <w:rPr>
          <w:rFonts w:ascii="Book Antiqua" w:hAnsi="Book Antiqua"/>
          <w:sz w:val="24"/>
          <w:szCs w:val="24"/>
        </w:rPr>
      </w:pPr>
    </w:p>
    <w:p w14:paraId="32CF4FEA" w14:textId="44E7389A" w:rsidR="000D6881" w:rsidRPr="00DC0B87" w:rsidRDefault="00EE3F89" w:rsidP="00C02451">
      <w:pPr>
        <w:snapToGrid w:val="0"/>
        <w:spacing w:line="360" w:lineRule="auto"/>
        <w:rPr>
          <w:rFonts w:ascii="Book Antiqua" w:hAnsi="Book Antiqua" w:cs="Times New Roman"/>
          <w:b/>
          <w:sz w:val="24"/>
          <w:szCs w:val="24"/>
          <w:vertAlign w:val="superscript"/>
          <w:rPrChange w:id="20" w:author="FP" w:date="2019-05-06T19:38:00Z">
            <w:rPr>
              <w:rFonts w:ascii="Book Antiqua" w:hAnsi="Book Antiqua" w:cs="Times New Roman"/>
              <w:sz w:val="24"/>
              <w:szCs w:val="24"/>
              <w:vertAlign w:val="superscript"/>
            </w:rPr>
          </w:rPrChange>
        </w:rPr>
      </w:pPr>
      <w:bookmarkStart w:id="21" w:name="_Hlk6478457"/>
      <w:bookmarkStart w:id="22" w:name="_Hlk6479219"/>
      <w:r w:rsidRPr="00DC0B87">
        <w:rPr>
          <w:rFonts w:ascii="Book Antiqua" w:hAnsi="Book Antiqua" w:cs="Times New Roman"/>
          <w:b/>
          <w:sz w:val="24"/>
          <w:szCs w:val="24"/>
          <w:rPrChange w:id="23" w:author="FP" w:date="2019-05-06T19:38:00Z">
            <w:rPr>
              <w:rFonts w:ascii="Book Antiqua" w:hAnsi="Book Antiqua" w:cs="Times New Roman"/>
              <w:sz w:val="24"/>
              <w:szCs w:val="24"/>
            </w:rPr>
          </w:rPrChange>
        </w:rPr>
        <w:t>Ji</w:t>
      </w:r>
      <w:r w:rsidR="000F2F97" w:rsidRPr="00DC0B87">
        <w:rPr>
          <w:rFonts w:ascii="Book Antiqua" w:hAnsi="Book Antiqua" w:cs="Times New Roman"/>
          <w:b/>
          <w:sz w:val="24"/>
          <w:szCs w:val="24"/>
          <w:rPrChange w:id="24" w:author="FP" w:date="2019-05-06T19:38:00Z">
            <w:rPr>
              <w:rFonts w:ascii="Book Antiqua" w:hAnsi="Book Antiqua" w:cs="Times New Roman"/>
              <w:sz w:val="24"/>
              <w:szCs w:val="24"/>
            </w:rPr>
          </w:rPrChange>
        </w:rPr>
        <w:t>-B</w:t>
      </w:r>
      <w:r w:rsidRPr="00DC0B87">
        <w:rPr>
          <w:rFonts w:ascii="Book Antiqua" w:hAnsi="Book Antiqua" w:cs="Times New Roman"/>
          <w:b/>
          <w:sz w:val="24"/>
          <w:szCs w:val="24"/>
          <w:rPrChange w:id="25" w:author="FP" w:date="2019-05-06T19:38:00Z">
            <w:rPr>
              <w:rFonts w:ascii="Book Antiqua" w:hAnsi="Book Antiqua" w:cs="Times New Roman"/>
              <w:sz w:val="24"/>
              <w:szCs w:val="24"/>
            </w:rPr>
          </w:rPrChange>
        </w:rPr>
        <w:t>in Li</w:t>
      </w:r>
      <w:bookmarkEnd w:id="21"/>
      <w:r w:rsidR="003465A2" w:rsidRPr="00DC0B87">
        <w:rPr>
          <w:rFonts w:ascii="Book Antiqua" w:hAnsi="Book Antiqua" w:cs="Times New Roman"/>
          <w:b/>
          <w:sz w:val="24"/>
          <w:szCs w:val="24"/>
          <w:rPrChange w:id="26" w:author="FP" w:date="2019-05-06T19:38:00Z">
            <w:rPr>
              <w:rFonts w:ascii="Book Antiqua" w:hAnsi="Book Antiqua" w:cs="Times New Roman"/>
              <w:sz w:val="24"/>
              <w:szCs w:val="24"/>
            </w:rPr>
          </w:rPrChange>
        </w:rPr>
        <w:t>, Zhe</w:t>
      </w:r>
      <w:r w:rsidR="000F2F97" w:rsidRPr="00DC0B87">
        <w:rPr>
          <w:rFonts w:ascii="Book Antiqua" w:hAnsi="Book Antiqua" w:cs="Times New Roman"/>
          <w:b/>
          <w:sz w:val="24"/>
          <w:szCs w:val="24"/>
          <w:rPrChange w:id="27" w:author="FP" w:date="2019-05-06T19:38:00Z">
            <w:rPr>
              <w:rFonts w:ascii="Book Antiqua" w:hAnsi="Book Antiqua" w:cs="Times New Roman"/>
              <w:sz w:val="24"/>
              <w:szCs w:val="24"/>
            </w:rPr>
          </w:rPrChange>
        </w:rPr>
        <w:t>-X</w:t>
      </w:r>
      <w:r w:rsidR="003465A2" w:rsidRPr="00DC0B87">
        <w:rPr>
          <w:rFonts w:ascii="Book Antiqua" w:hAnsi="Book Antiqua" w:cs="Times New Roman"/>
          <w:b/>
          <w:sz w:val="24"/>
          <w:szCs w:val="24"/>
          <w:rPrChange w:id="28" w:author="FP" w:date="2019-05-06T19:38:00Z">
            <w:rPr>
              <w:rFonts w:ascii="Book Antiqua" w:hAnsi="Book Antiqua" w:cs="Times New Roman"/>
              <w:sz w:val="24"/>
              <w:szCs w:val="24"/>
            </w:rPr>
          </w:rPrChange>
        </w:rPr>
        <w:t>ian Liu, Rui Zhang, Si</w:t>
      </w:r>
      <w:r w:rsidR="000F2F97" w:rsidRPr="00DC0B87">
        <w:rPr>
          <w:rFonts w:ascii="Book Antiqua" w:hAnsi="Book Antiqua" w:cs="Times New Roman"/>
          <w:b/>
          <w:sz w:val="24"/>
          <w:szCs w:val="24"/>
          <w:rPrChange w:id="29" w:author="FP" w:date="2019-05-06T19:38:00Z">
            <w:rPr>
              <w:rFonts w:ascii="Book Antiqua" w:hAnsi="Book Antiqua" w:cs="Times New Roman"/>
              <w:sz w:val="24"/>
              <w:szCs w:val="24"/>
            </w:rPr>
          </w:rPrChange>
        </w:rPr>
        <w:t>-P</w:t>
      </w:r>
      <w:r w:rsidR="003465A2" w:rsidRPr="00DC0B87">
        <w:rPr>
          <w:rFonts w:ascii="Book Antiqua" w:hAnsi="Book Antiqua" w:cs="Times New Roman"/>
          <w:b/>
          <w:sz w:val="24"/>
          <w:szCs w:val="24"/>
          <w:rPrChange w:id="30" w:author="FP" w:date="2019-05-06T19:38:00Z">
            <w:rPr>
              <w:rFonts w:ascii="Book Antiqua" w:hAnsi="Book Antiqua" w:cs="Times New Roman"/>
              <w:sz w:val="24"/>
              <w:szCs w:val="24"/>
            </w:rPr>
          </w:rPrChange>
        </w:rPr>
        <w:t>ing Ma, Tao Lin, Yan</w:t>
      </w:r>
      <w:r w:rsidR="000F2F97" w:rsidRPr="00DC0B87">
        <w:rPr>
          <w:rFonts w:ascii="Book Antiqua" w:hAnsi="Book Antiqua" w:cs="Times New Roman"/>
          <w:b/>
          <w:sz w:val="24"/>
          <w:szCs w:val="24"/>
          <w:rPrChange w:id="31" w:author="FP" w:date="2019-05-06T19:38:00Z">
            <w:rPr>
              <w:rFonts w:ascii="Book Antiqua" w:hAnsi="Book Antiqua" w:cs="Times New Roman"/>
              <w:sz w:val="24"/>
              <w:szCs w:val="24"/>
            </w:rPr>
          </w:rPrChange>
        </w:rPr>
        <w:t>-X</w:t>
      </w:r>
      <w:r w:rsidR="003465A2" w:rsidRPr="00DC0B87">
        <w:rPr>
          <w:rFonts w:ascii="Book Antiqua" w:hAnsi="Book Antiqua" w:cs="Times New Roman"/>
          <w:b/>
          <w:sz w:val="24"/>
          <w:szCs w:val="24"/>
          <w:rPrChange w:id="32" w:author="FP" w:date="2019-05-06T19:38:00Z">
            <w:rPr>
              <w:rFonts w:ascii="Book Antiqua" w:hAnsi="Book Antiqua" w:cs="Times New Roman"/>
              <w:sz w:val="24"/>
              <w:szCs w:val="24"/>
            </w:rPr>
          </w:rPrChange>
        </w:rPr>
        <w:t xml:space="preserve">i Li, </w:t>
      </w:r>
      <w:bookmarkStart w:id="33" w:name="OLE_LINK80"/>
      <w:bookmarkStart w:id="34" w:name="OLE_LINK81"/>
      <w:r w:rsidR="003465A2" w:rsidRPr="00DC0B87">
        <w:rPr>
          <w:rFonts w:ascii="Book Antiqua" w:hAnsi="Book Antiqua" w:cs="Times New Roman"/>
          <w:b/>
          <w:sz w:val="24"/>
          <w:szCs w:val="24"/>
          <w:rPrChange w:id="35" w:author="FP" w:date="2019-05-06T19:38:00Z">
            <w:rPr>
              <w:rFonts w:ascii="Book Antiqua" w:hAnsi="Book Antiqua" w:cs="Times New Roman"/>
              <w:sz w:val="24"/>
              <w:szCs w:val="24"/>
            </w:rPr>
          </w:rPrChange>
        </w:rPr>
        <w:t>Shi</w:t>
      </w:r>
      <w:r w:rsidR="000F2F97" w:rsidRPr="00DC0B87">
        <w:rPr>
          <w:rFonts w:ascii="Book Antiqua" w:hAnsi="Book Antiqua" w:cs="Times New Roman"/>
          <w:b/>
          <w:sz w:val="24"/>
          <w:szCs w:val="24"/>
          <w:rPrChange w:id="36" w:author="FP" w:date="2019-05-06T19:38:00Z">
            <w:rPr>
              <w:rFonts w:ascii="Book Antiqua" w:hAnsi="Book Antiqua" w:cs="Times New Roman"/>
              <w:sz w:val="24"/>
              <w:szCs w:val="24"/>
            </w:rPr>
          </w:rPrChange>
        </w:rPr>
        <w:t>-H</w:t>
      </w:r>
      <w:r w:rsidR="003465A2" w:rsidRPr="00DC0B87">
        <w:rPr>
          <w:rFonts w:ascii="Book Antiqua" w:hAnsi="Book Antiqua" w:cs="Times New Roman"/>
          <w:b/>
          <w:sz w:val="24"/>
          <w:szCs w:val="24"/>
          <w:rPrChange w:id="37" w:author="FP" w:date="2019-05-06T19:38:00Z">
            <w:rPr>
              <w:rFonts w:ascii="Book Antiqua" w:hAnsi="Book Antiqua" w:cs="Times New Roman"/>
              <w:sz w:val="24"/>
              <w:szCs w:val="24"/>
            </w:rPr>
          </w:rPrChange>
        </w:rPr>
        <w:t>ua Yang, Wan</w:t>
      </w:r>
      <w:r w:rsidR="000F2F97" w:rsidRPr="00DC0B87">
        <w:rPr>
          <w:rFonts w:ascii="Book Antiqua" w:hAnsi="Book Antiqua" w:cs="Times New Roman"/>
          <w:b/>
          <w:sz w:val="24"/>
          <w:szCs w:val="24"/>
          <w:rPrChange w:id="38" w:author="FP" w:date="2019-05-06T19:38:00Z">
            <w:rPr>
              <w:rFonts w:ascii="Book Antiqua" w:hAnsi="Book Antiqua" w:cs="Times New Roman"/>
              <w:sz w:val="24"/>
              <w:szCs w:val="24"/>
            </w:rPr>
          </w:rPrChange>
        </w:rPr>
        <w:t>-C</w:t>
      </w:r>
      <w:r w:rsidR="003465A2" w:rsidRPr="00DC0B87">
        <w:rPr>
          <w:rFonts w:ascii="Book Antiqua" w:hAnsi="Book Antiqua" w:cs="Times New Roman"/>
          <w:b/>
          <w:sz w:val="24"/>
          <w:szCs w:val="24"/>
          <w:rPrChange w:id="39" w:author="FP" w:date="2019-05-06T19:38:00Z">
            <w:rPr>
              <w:rFonts w:ascii="Book Antiqua" w:hAnsi="Book Antiqua" w:cs="Times New Roman"/>
              <w:sz w:val="24"/>
              <w:szCs w:val="24"/>
            </w:rPr>
          </w:rPrChange>
        </w:rPr>
        <w:t>huan Zhang</w:t>
      </w:r>
      <w:bookmarkEnd w:id="33"/>
      <w:bookmarkEnd w:id="34"/>
      <w:r w:rsidR="003465A2" w:rsidRPr="00DC0B87">
        <w:rPr>
          <w:rFonts w:ascii="Book Antiqua" w:hAnsi="Book Antiqua" w:cs="Times New Roman"/>
          <w:b/>
          <w:sz w:val="24"/>
          <w:szCs w:val="24"/>
          <w:rPrChange w:id="40" w:author="FP" w:date="2019-05-06T19:38:00Z">
            <w:rPr>
              <w:rFonts w:ascii="Book Antiqua" w:hAnsi="Book Antiqua" w:cs="Times New Roman"/>
              <w:sz w:val="24"/>
              <w:szCs w:val="24"/>
            </w:rPr>
          </w:rPrChange>
        </w:rPr>
        <w:t>, Yong</w:t>
      </w:r>
      <w:r w:rsidR="000F2F97" w:rsidRPr="00DC0B87">
        <w:rPr>
          <w:rFonts w:ascii="Book Antiqua" w:hAnsi="Book Antiqua" w:cs="Times New Roman"/>
          <w:b/>
          <w:sz w:val="24"/>
          <w:szCs w:val="24"/>
          <w:rPrChange w:id="41" w:author="FP" w:date="2019-05-06T19:38:00Z">
            <w:rPr>
              <w:rFonts w:ascii="Book Antiqua" w:hAnsi="Book Antiqua" w:cs="Times New Roman"/>
              <w:sz w:val="24"/>
              <w:szCs w:val="24"/>
            </w:rPr>
          </w:rPrChange>
        </w:rPr>
        <w:t>-P</w:t>
      </w:r>
      <w:r w:rsidR="003465A2" w:rsidRPr="00DC0B87">
        <w:rPr>
          <w:rFonts w:ascii="Book Antiqua" w:hAnsi="Book Antiqua" w:cs="Times New Roman"/>
          <w:b/>
          <w:sz w:val="24"/>
          <w:szCs w:val="24"/>
          <w:rPrChange w:id="42" w:author="FP" w:date="2019-05-06T19:38:00Z">
            <w:rPr>
              <w:rFonts w:ascii="Book Antiqua" w:hAnsi="Book Antiqua" w:cs="Times New Roman"/>
              <w:sz w:val="24"/>
              <w:szCs w:val="24"/>
            </w:rPr>
          </w:rPrChange>
        </w:rPr>
        <w:t>eng Wang</w:t>
      </w:r>
    </w:p>
    <w:bookmarkEnd w:id="22"/>
    <w:p w14:paraId="36C3F86E" w14:textId="77777777" w:rsidR="00725F33" w:rsidRPr="00DC0B87" w:rsidRDefault="00725F33" w:rsidP="00DC0B87">
      <w:pPr>
        <w:snapToGrid w:val="0"/>
        <w:spacing w:line="360" w:lineRule="auto"/>
        <w:rPr>
          <w:rFonts w:ascii="Book Antiqua" w:hAnsi="Book Antiqua" w:cs="Times New Roman"/>
          <w:sz w:val="24"/>
          <w:szCs w:val="24"/>
        </w:rPr>
        <w:pPrChange w:id="43" w:author="FP" w:date="2019-05-06T19:38:00Z">
          <w:pPr>
            <w:snapToGrid w:val="0"/>
            <w:spacing w:line="360" w:lineRule="auto"/>
          </w:pPr>
        </w:pPrChange>
      </w:pPr>
    </w:p>
    <w:p w14:paraId="5DC9420D" w14:textId="54F0EC5D" w:rsidR="006A218C" w:rsidRPr="00DC0B87" w:rsidRDefault="000F2F97" w:rsidP="00DC0B87">
      <w:pPr>
        <w:snapToGrid w:val="0"/>
        <w:spacing w:line="360" w:lineRule="auto"/>
        <w:rPr>
          <w:rFonts w:ascii="Book Antiqua" w:hAnsi="Book Antiqua" w:cs="Times New Roman"/>
          <w:sz w:val="24"/>
          <w:szCs w:val="24"/>
          <w:rPrChange w:id="44" w:author="FP" w:date="2019-05-06T19:38:00Z">
            <w:rPr>
              <w:rFonts w:ascii="Book Antiqua" w:hAnsi="Book Antiqua" w:cs="Times New Roman"/>
              <w:sz w:val="24"/>
              <w:szCs w:val="24"/>
            </w:rPr>
          </w:rPrChange>
        </w:rPr>
        <w:pPrChange w:id="45" w:author="FP" w:date="2019-05-06T19:38:00Z">
          <w:pPr>
            <w:snapToGrid w:val="0"/>
            <w:spacing w:line="360" w:lineRule="auto"/>
          </w:pPr>
        </w:pPrChange>
      </w:pPr>
      <w:bookmarkStart w:id="46" w:name="OLE_LINK46"/>
      <w:bookmarkStart w:id="47" w:name="OLE_LINK44"/>
      <w:bookmarkStart w:id="48" w:name="OLE_LINK45"/>
      <w:bookmarkStart w:id="49" w:name="OLE_LINK83"/>
      <w:r w:rsidRPr="00DC0B87">
        <w:rPr>
          <w:rFonts w:ascii="Book Antiqua" w:hAnsi="Book Antiqua" w:cs="Times New Roman"/>
          <w:b/>
          <w:sz w:val="24"/>
          <w:szCs w:val="24"/>
          <w:rPrChange w:id="50" w:author="FP" w:date="2019-05-06T19:38:00Z">
            <w:rPr>
              <w:rFonts w:ascii="Book Antiqua" w:hAnsi="Book Antiqua" w:cs="Times New Roman"/>
              <w:b/>
              <w:sz w:val="24"/>
              <w:szCs w:val="24"/>
            </w:rPr>
          </w:rPrChange>
        </w:rPr>
        <w:t>Ji-Bin Li,</w:t>
      </w:r>
      <w:r w:rsidRPr="00DC0B87">
        <w:rPr>
          <w:rFonts w:ascii="Book Antiqua" w:hAnsi="Book Antiqua"/>
          <w:b/>
          <w:sz w:val="24"/>
          <w:szCs w:val="24"/>
          <w:rPrChange w:id="51" w:author="FP" w:date="2019-05-06T19:38:00Z">
            <w:rPr>
              <w:rFonts w:ascii="Book Antiqua" w:hAnsi="Book Antiqua"/>
              <w:b/>
              <w:sz w:val="24"/>
              <w:szCs w:val="24"/>
            </w:rPr>
          </w:rPrChange>
        </w:rPr>
        <w:t xml:space="preserve"> </w:t>
      </w:r>
      <w:r w:rsidRPr="00DC0B87">
        <w:rPr>
          <w:rFonts w:ascii="Book Antiqua" w:hAnsi="Book Antiqua" w:cs="Times New Roman"/>
          <w:b/>
          <w:sz w:val="24"/>
          <w:szCs w:val="24"/>
          <w:rPrChange w:id="52" w:author="FP" w:date="2019-05-06T19:38:00Z">
            <w:rPr>
              <w:rFonts w:ascii="Book Antiqua" w:hAnsi="Book Antiqua" w:cs="Times New Roman"/>
              <w:b/>
              <w:sz w:val="24"/>
              <w:szCs w:val="24"/>
            </w:rPr>
          </w:rPrChange>
        </w:rPr>
        <w:t>Zhe-Xian Liu, Rui Zhang, Si-Ping Ma, Tao Lin, Yan-Xi Li, Shi-Hua Yang, Wan-Chuan Zhang, Yong-Peng Wang</w:t>
      </w:r>
      <w:r w:rsidR="00D533E7" w:rsidRPr="00DC0B87">
        <w:rPr>
          <w:rFonts w:ascii="Book Antiqua" w:hAnsi="Book Antiqua" w:cs="Times New Roman"/>
          <w:sz w:val="24"/>
          <w:szCs w:val="24"/>
          <w:rPrChange w:id="53" w:author="FP" w:date="2019-05-06T19:38:00Z">
            <w:rPr>
              <w:rFonts w:ascii="Book Antiqua" w:hAnsi="Book Antiqua" w:cs="Times New Roman"/>
              <w:sz w:val="24"/>
              <w:szCs w:val="24"/>
            </w:rPr>
          </w:rPrChange>
        </w:rPr>
        <w:t>,</w:t>
      </w:r>
      <w:r w:rsidRPr="00DC0B87">
        <w:rPr>
          <w:rFonts w:ascii="Book Antiqua" w:hAnsi="Book Antiqua" w:cs="Times New Roman"/>
          <w:sz w:val="24"/>
          <w:szCs w:val="24"/>
          <w:rPrChange w:id="54" w:author="FP" w:date="2019-05-06T19:38:00Z">
            <w:rPr>
              <w:rFonts w:ascii="Book Antiqua" w:hAnsi="Book Antiqua" w:cs="Times New Roman"/>
              <w:sz w:val="24"/>
              <w:szCs w:val="24"/>
            </w:rPr>
          </w:rPrChange>
        </w:rPr>
        <w:t xml:space="preserve"> </w:t>
      </w:r>
      <w:r w:rsidR="003465A2" w:rsidRPr="00DC0B87">
        <w:rPr>
          <w:rFonts w:ascii="Book Antiqua" w:hAnsi="Book Antiqua" w:cs="Times New Roman"/>
          <w:sz w:val="24"/>
          <w:szCs w:val="24"/>
          <w:rPrChange w:id="55" w:author="FP" w:date="2019-05-06T19:38:00Z">
            <w:rPr>
              <w:rFonts w:ascii="Book Antiqua" w:hAnsi="Book Antiqua" w:cs="Times New Roman"/>
              <w:sz w:val="24"/>
              <w:szCs w:val="24"/>
            </w:rPr>
          </w:rPrChange>
        </w:rPr>
        <w:t xml:space="preserve">Department of </w:t>
      </w:r>
      <w:bookmarkEnd w:id="46"/>
      <w:r w:rsidR="00EE3F89" w:rsidRPr="00DC0B87">
        <w:rPr>
          <w:rFonts w:ascii="Book Antiqua" w:hAnsi="Book Antiqua" w:cs="Times New Roman"/>
          <w:caps/>
          <w:sz w:val="24"/>
          <w:szCs w:val="24"/>
          <w:rPrChange w:id="56" w:author="FP" w:date="2019-05-06T19:38:00Z">
            <w:rPr>
              <w:rFonts w:ascii="Book Antiqua" w:hAnsi="Book Antiqua" w:cs="Times New Roman"/>
              <w:caps/>
              <w:sz w:val="24"/>
              <w:szCs w:val="24"/>
            </w:rPr>
          </w:rPrChange>
        </w:rPr>
        <w:t>c</w:t>
      </w:r>
      <w:r w:rsidR="00EE3F89" w:rsidRPr="00DC0B87">
        <w:rPr>
          <w:rFonts w:ascii="Book Antiqua" w:hAnsi="Book Antiqua" w:cs="Times New Roman"/>
          <w:sz w:val="24"/>
          <w:szCs w:val="24"/>
          <w:rPrChange w:id="57" w:author="FP" w:date="2019-05-06T19:38:00Z">
            <w:rPr>
              <w:rFonts w:ascii="Book Antiqua" w:hAnsi="Book Antiqua" w:cs="Times New Roman"/>
              <w:sz w:val="24"/>
              <w:szCs w:val="24"/>
            </w:rPr>
          </w:rPrChange>
        </w:rPr>
        <w:t xml:space="preserve">olorectal </w:t>
      </w:r>
      <w:r w:rsidR="00EE3F89" w:rsidRPr="00DC0B87">
        <w:rPr>
          <w:rFonts w:ascii="Book Antiqua" w:hAnsi="Book Antiqua" w:cs="Times New Roman"/>
          <w:caps/>
          <w:sz w:val="24"/>
          <w:szCs w:val="24"/>
          <w:rPrChange w:id="58" w:author="FP" w:date="2019-05-06T19:38:00Z">
            <w:rPr>
              <w:rFonts w:ascii="Book Antiqua" w:hAnsi="Book Antiqua" w:cs="Times New Roman"/>
              <w:caps/>
              <w:sz w:val="24"/>
              <w:szCs w:val="24"/>
            </w:rPr>
          </w:rPrChange>
        </w:rPr>
        <w:t>s</w:t>
      </w:r>
      <w:r w:rsidR="00EE3F89" w:rsidRPr="00DC0B87">
        <w:rPr>
          <w:rFonts w:ascii="Book Antiqua" w:hAnsi="Book Antiqua" w:cs="Times New Roman"/>
          <w:sz w:val="24"/>
          <w:szCs w:val="24"/>
          <w:rPrChange w:id="59" w:author="FP" w:date="2019-05-06T19:38:00Z">
            <w:rPr>
              <w:rFonts w:ascii="Book Antiqua" w:hAnsi="Book Antiqua" w:cs="Times New Roman"/>
              <w:sz w:val="24"/>
              <w:szCs w:val="24"/>
            </w:rPr>
          </w:rPrChange>
        </w:rPr>
        <w:t>urgery</w:t>
      </w:r>
      <w:r w:rsidR="00A7460C" w:rsidRPr="00DC0B87">
        <w:rPr>
          <w:rFonts w:ascii="Book Antiqua" w:hAnsi="Book Antiqua" w:cs="Times New Roman"/>
          <w:sz w:val="24"/>
          <w:szCs w:val="24"/>
          <w:rPrChange w:id="60" w:author="FP" w:date="2019-05-06T19:38:00Z">
            <w:rPr>
              <w:rFonts w:ascii="Book Antiqua" w:hAnsi="Book Antiqua" w:cs="Times New Roman"/>
              <w:sz w:val="24"/>
              <w:szCs w:val="24"/>
            </w:rPr>
          </w:rPrChange>
        </w:rPr>
        <w:t xml:space="preserve">, </w:t>
      </w:r>
      <w:bookmarkStart w:id="61" w:name="_Hlk6493158"/>
      <w:bookmarkStart w:id="62" w:name="OLE_LINK101"/>
      <w:bookmarkStart w:id="63" w:name="OLE_LINK84"/>
      <w:bookmarkStart w:id="64" w:name="OLE_LINK85"/>
      <w:r w:rsidR="003465A2" w:rsidRPr="00DC0B87">
        <w:rPr>
          <w:rFonts w:ascii="Book Antiqua" w:hAnsi="Book Antiqua" w:cs="Times New Roman"/>
          <w:sz w:val="24"/>
          <w:szCs w:val="24"/>
          <w:rPrChange w:id="65" w:author="FP" w:date="2019-05-06T19:38:00Z">
            <w:rPr>
              <w:rFonts w:ascii="Book Antiqua" w:hAnsi="Book Antiqua" w:cs="Times New Roman"/>
              <w:sz w:val="24"/>
              <w:szCs w:val="24"/>
            </w:rPr>
          </w:rPrChange>
        </w:rPr>
        <w:t>Cancer Hospital of China Medical University</w:t>
      </w:r>
      <w:r w:rsidR="00A7460C" w:rsidRPr="00DC0B87">
        <w:rPr>
          <w:rFonts w:ascii="Book Antiqua" w:hAnsi="Book Antiqua" w:cs="Times New Roman"/>
          <w:sz w:val="24"/>
          <w:szCs w:val="24"/>
          <w:rPrChange w:id="66" w:author="FP" w:date="2019-05-06T19:38:00Z">
            <w:rPr>
              <w:rFonts w:ascii="Book Antiqua" w:hAnsi="Book Antiqua" w:cs="Times New Roman"/>
              <w:sz w:val="24"/>
              <w:szCs w:val="24"/>
            </w:rPr>
          </w:rPrChange>
        </w:rPr>
        <w:t xml:space="preserve">, </w:t>
      </w:r>
      <w:r w:rsidR="003465A2" w:rsidRPr="00DC0B87">
        <w:rPr>
          <w:rFonts w:ascii="Book Antiqua" w:hAnsi="Book Antiqua" w:cs="Times New Roman"/>
          <w:sz w:val="24"/>
          <w:szCs w:val="24"/>
          <w:rPrChange w:id="67" w:author="FP" w:date="2019-05-06T19:38:00Z">
            <w:rPr>
              <w:rFonts w:ascii="Book Antiqua" w:hAnsi="Book Antiqua" w:cs="Times New Roman"/>
              <w:sz w:val="24"/>
              <w:szCs w:val="24"/>
            </w:rPr>
          </w:rPrChange>
        </w:rPr>
        <w:t xml:space="preserve">Liaoning Cancer Hospital &amp; </w:t>
      </w:r>
      <w:del w:id="68" w:author="author" w:date="2019-05-03T15:09:00Z">
        <w:r w:rsidR="003465A2" w:rsidRPr="00DC0B87" w:rsidDel="0005794F">
          <w:rPr>
            <w:rFonts w:ascii="Book Antiqua" w:hAnsi="Book Antiqua" w:cs="Times New Roman"/>
            <w:sz w:val="24"/>
            <w:szCs w:val="24"/>
            <w:rPrChange w:id="69" w:author="FP" w:date="2019-05-06T19:38:00Z">
              <w:rPr>
                <w:rFonts w:ascii="Book Antiqua" w:hAnsi="Book Antiqua" w:cs="Times New Roman"/>
                <w:sz w:val="24"/>
                <w:szCs w:val="24"/>
              </w:rPr>
            </w:rPrChange>
          </w:rPr>
          <w:delText>Insititute</w:delText>
        </w:r>
      </w:del>
      <w:bookmarkEnd w:id="47"/>
      <w:bookmarkEnd w:id="48"/>
      <w:bookmarkEnd w:id="49"/>
      <w:bookmarkEnd w:id="61"/>
      <w:bookmarkEnd w:id="62"/>
      <w:ins w:id="70" w:author="author" w:date="2019-05-03T15:09:00Z">
        <w:r w:rsidR="0005794F" w:rsidRPr="00DC0B87">
          <w:rPr>
            <w:rFonts w:ascii="Book Antiqua" w:hAnsi="Book Antiqua" w:cs="Times New Roman"/>
            <w:sz w:val="24"/>
            <w:szCs w:val="24"/>
            <w:rPrChange w:id="71" w:author="FP" w:date="2019-05-06T19:38:00Z">
              <w:rPr>
                <w:rFonts w:ascii="Book Antiqua" w:hAnsi="Book Antiqua" w:cs="Times New Roman"/>
                <w:sz w:val="24"/>
                <w:szCs w:val="24"/>
              </w:rPr>
            </w:rPrChange>
          </w:rPr>
          <w:t>Institute</w:t>
        </w:r>
      </w:ins>
      <w:r w:rsidR="00D533E7" w:rsidRPr="00DC0B87">
        <w:rPr>
          <w:rFonts w:ascii="Book Antiqua" w:hAnsi="Book Antiqua" w:cs="Times New Roman"/>
          <w:sz w:val="24"/>
          <w:szCs w:val="24"/>
          <w:rPrChange w:id="72" w:author="FP" w:date="2019-05-06T19:38:00Z">
            <w:rPr>
              <w:rFonts w:ascii="Book Antiqua" w:hAnsi="Book Antiqua" w:cs="Times New Roman"/>
              <w:sz w:val="24"/>
              <w:szCs w:val="24"/>
            </w:rPr>
          </w:rPrChange>
        </w:rPr>
        <w:t xml:space="preserve">, Shenyang 110042, </w:t>
      </w:r>
      <w:r w:rsidR="002829B2" w:rsidRPr="00DC0B87">
        <w:rPr>
          <w:rFonts w:ascii="Book Antiqua" w:hAnsi="Book Antiqua" w:cs="Times New Roman"/>
          <w:sz w:val="24"/>
          <w:szCs w:val="24"/>
          <w:rPrChange w:id="73" w:author="FP" w:date="2019-05-06T19:38:00Z">
            <w:rPr>
              <w:rFonts w:ascii="Book Antiqua" w:hAnsi="Book Antiqua" w:cs="Times New Roman"/>
              <w:sz w:val="24"/>
              <w:szCs w:val="24"/>
            </w:rPr>
          </w:rPrChange>
        </w:rPr>
        <w:t xml:space="preserve">Liaoning Province, </w:t>
      </w:r>
      <w:r w:rsidR="00D533E7" w:rsidRPr="00DC0B87">
        <w:rPr>
          <w:rFonts w:ascii="Book Antiqua" w:hAnsi="Book Antiqua" w:cs="Times New Roman"/>
          <w:sz w:val="24"/>
          <w:szCs w:val="24"/>
          <w:rPrChange w:id="74" w:author="FP" w:date="2019-05-06T19:38:00Z">
            <w:rPr>
              <w:rFonts w:ascii="Book Antiqua" w:hAnsi="Book Antiqua" w:cs="Times New Roman"/>
              <w:sz w:val="24"/>
              <w:szCs w:val="24"/>
            </w:rPr>
          </w:rPrChange>
        </w:rPr>
        <w:t>China</w:t>
      </w:r>
    </w:p>
    <w:bookmarkEnd w:id="63"/>
    <w:bookmarkEnd w:id="64"/>
    <w:p w14:paraId="1DA99D62" w14:textId="77777777" w:rsidR="00D459CA" w:rsidRPr="00DC0B87" w:rsidRDefault="00D459CA" w:rsidP="00DC0B87">
      <w:pPr>
        <w:snapToGrid w:val="0"/>
        <w:spacing w:line="360" w:lineRule="auto"/>
        <w:rPr>
          <w:rFonts w:ascii="Book Antiqua" w:hAnsi="Book Antiqua" w:cs="Times New Roman"/>
          <w:sz w:val="24"/>
          <w:szCs w:val="24"/>
          <w:vertAlign w:val="superscript"/>
          <w:rPrChange w:id="75" w:author="FP" w:date="2019-05-06T19:38:00Z">
            <w:rPr>
              <w:rFonts w:ascii="Book Antiqua" w:hAnsi="Book Antiqua" w:cs="Times New Roman"/>
              <w:sz w:val="24"/>
              <w:szCs w:val="24"/>
              <w:vertAlign w:val="superscript"/>
            </w:rPr>
          </w:rPrChange>
        </w:rPr>
        <w:pPrChange w:id="76" w:author="FP" w:date="2019-05-06T19:38:00Z">
          <w:pPr>
            <w:snapToGrid w:val="0"/>
            <w:spacing w:line="360" w:lineRule="auto"/>
          </w:pPr>
        </w:pPrChange>
      </w:pPr>
    </w:p>
    <w:p w14:paraId="0B4896A0" w14:textId="4018E756" w:rsidR="00940C43" w:rsidRPr="00DC0B87" w:rsidRDefault="00D533E7" w:rsidP="00DC0B87">
      <w:pPr>
        <w:snapToGrid w:val="0"/>
        <w:spacing w:line="360" w:lineRule="auto"/>
        <w:rPr>
          <w:rFonts w:ascii="Book Antiqua" w:hAnsi="Book Antiqua" w:cs="Times New Roman"/>
          <w:sz w:val="24"/>
          <w:szCs w:val="24"/>
          <w:rPrChange w:id="77" w:author="FP" w:date="2019-05-06T19:38:00Z">
            <w:rPr>
              <w:rFonts w:ascii="Book Antiqua" w:hAnsi="Book Antiqua" w:cs="Times New Roman"/>
              <w:sz w:val="24"/>
              <w:szCs w:val="24"/>
            </w:rPr>
          </w:rPrChange>
        </w:rPr>
        <w:pPrChange w:id="78" w:author="FP" w:date="2019-05-06T19:38:00Z">
          <w:pPr>
            <w:snapToGrid w:val="0"/>
            <w:spacing w:line="360" w:lineRule="auto"/>
          </w:pPr>
        </w:pPrChange>
      </w:pPr>
      <w:r w:rsidRPr="00DC0B87">
        <w:rPr>
          <w:rFonts w:ascii="Book Antiqua" w:hAnsi="Book Antiqua" w:cs="Times New Roman"/>
          <w:b/>
          <w:sz w:val="24"/>
          <w:szCs w:val="24"/>
          <w:rPrChange w:id="79" w:author="FP" w:date="2019-05-06T19:38:00Z">
            <w:rPr>
              <w:rFonts w:ascii="Book Antiqua" w:hAnsi="Book Antiqua" w:cs="Times New Roman"/>
              <w:b/>
              <w:sz w:val="24"/>
              <w:szCs w:val="24"/>
            </w:rPr>
          </w:rPrChange>
        </w:rPr>
        <w:t>Shi-Hua Yang, Wan-Chuan Zhang</w:t>
      </w:r>
      <w:r w:rsidRPr="00DC0B87">
        <w:rPr>
          <w:rFonts w:ascii="Book Antiqua" w:hAnsi="Book Antiqua" w:cs="Times New Roman"/>
          <w:b/>
          <w:sz w:val="24"/>
          <w:szCs w:val="24"/>
          <w:rPrChange w:id="80" w:author="FP" w:date="2019-05-06T19:38:00Z">
            <w:rPr>
              <w:rFonts w:ascii="Book Antiqua" w:hAnsi="Book Antiqua" w:cs="Times New Roman"/>
              <w:sz w:val="24"/>
              <w:szCs w:val="24"/>
            </w:rPr>
          </w:rPrChange>
        </w:rPr>
        <w:t>,</w:t>
      </w:r>
      <w:r w:rsidR="00CB33A1" w:rsidRPr="00DC0B87">
        <w:rPr>
          <w:rFonts w:ascii="Book Antiqua" w:hAnsi="Book Antiqua" w:cs="Times New Roman"/>
          <w:sz w:val="24"/>
          <w:szCs w:val="24"/>
        </w:rPr>
        <w:t xml:space="preserve"> </w:t>
      </w:r>
      <w:r w:rsidR="003465A2" w:rsidRPr="0035088F">
        <w:rPr>
          <w:rFonts w:ascii="Book Antiqua" w:hAnsi="Book Antiqua" w:cs="Times New Roman"/>
          <w:sz w:val="24"/>
          <w:szCs w:val="24"/>
        </w:rPr>
        <w:t>China Medical University</w:t>
      </w:r>
      <w:r w:rsidRPr="00DC0B87">
        <w:rPr>
          <w:rFonts w:ascii="Book Antiqua" w:hAnsi="Book Antiqua" w:cs="Times New Roman"/>
          <w:sz w:val="24"/>
          <w:szCs w:val="24"/>
          <w:rPrChange w:id="81" w:author="FP" w:date="2019-05-06T19:38:00Z">
            <w:rPr>
              <w:rFonts w:ascii="Book Antiqua" w:hAnsi="Book Antiqua" w:cs="Times New Roman"/>
              <w:sz w:val="24"/>
              <w:szCs w:val="24"/>
            </w:rPr>
          </w:rPrChange>
        </w:rPr>
        <w:t xml:space="preserve">, Shenyang 110000, </w:t>
      </w:r>
      <w:r w:rsidR="002829B2" w:rsidRPr="00DC0B87">
        <w:rPr>
          <w:rFonts w:ascii="Book Antiqua" w:hAnsi="Book Antiqua" w:cs="Times New Roman"/>
          <w:sz w:val="24"/>
          <w:szCs w:val="24"/>
          <w:rPrChange w:id="82" w:author="FP" w:date="2019-05-06T19:38:00Z">
            <w:rPr>
              <w:rFonts w:ascii="Book Antiqua" w:hAnsi="Book Antiqua" w:cs="Times New Roman"/>
              <w:sz w:val="24"/>
              <w:szCs w:val="24"/>
            </w:rPr>
          </w:rPrChange>
        </w:rPr>
        <w:t xml:space="preserve">Liaoning Province, </w:t>
      </w:r>
      <w:r w:rsidRPr="00DC0B87">
        <w:rPr>
          <w:rFonts w:ascii="Book Antiqua" w:hAnsi="Book Antiqua" w:cs="Times New Roman"/>
          <w:sz w:val="24"/>
          <w:szCs w:val="24"/>
          <w:rPrChange w:id="83" w:author="FP" w:date="2019-05-06T19:38:00Z">
            <w:rPr>
              <w:rFonts w:ascii="Book Antiqua" w:hAnsi="Book Antiqua" w:cs="Times New Roman"/>
              <w:sz w:val="24"/>
              <w:szCs w:val="24"/>
            </w:rPr>
          </w:rPrChange>
        </w:rPr>
        <w:t>China</w:t>
      </w:r>
    </w:p>
    <w:p w14:paraId="721E949C" w14:textId="4D50C166" w:rsidR="00940C43" w:rsidRPr="00DC0B87" w:rsidRDefault="00940C43" w:rsidP="00DC0B87">
      <w:pPr>
        <w:snapToGrid w:val="0"/>
        <w:spacing w:line="360" w:lineRule="auto"/>
        <w:rPr>
          <w:rFonts w:ascii="Book Antiqua" w:hAnsi="Book Antiqua" w:cs="Times New Roman"/>
          <w:b/>
          <w:sz w:val="24"/>
          <w:szCs w:val="24"/>
          <w:rPrChange w:id="84" w:author="FP" w:date="2019-05-06T19:38:00Z">
            <w:rPr>
              <w:rFonts w:ascii="Book Antiqua" w:hAnsi="Book Antiqua" w:cs="Times New Roman"/>
              <w:b/>
              <w:sz w:val="24"/>
              <w:szCs w:val="24"/>
            </w:rPr>
          </w:rPrChange>
        </w:rPr>
        <w:pPrChange w:id="85" w:author="FP" w:date="2019-05-06T19:38:00Z">
          <w:pPr>
            <w:snapToGrid w:val="0"/>
            <w:spacing w:line="360" w:lineRule="auto"/>
          </w:pPr>
        </w:pPrChange>
      </w:pPr>
    </w:p>
    <w:p w14:paraId="6EF62807" w14:textId="3B90A5FB" w:rsidR="00D459CA" w:rsidRPr="00DC0B87" w:rsidRDefault="00D459CA" w:rsidP="00DC0B87">
      <w:pPr>
        <w:snapToGrid w:val="0"/>
        <w:spacing w:line="360" w:lineRule="auto"/>
        <w:rPr>
          <w:rFonts w:ascii="Book Antiqua" w:hAnsi="Book Antiqua"/>
          <w:bCs/>
          <w:sz w:val="24"/>
          <w:szCs w:val="24"/>
          <w:shd w:val="clear" w:color="auto" w:fill="FFFFFF"/>
          <w:rPrChange w:id="86" w:author="FP" w:date="2019-05-06T19:38:00Z">
            <w:rPr>
              <w:rFonts w:ascii="Book Antiqua" w:hAnsi="Book Antiqua"/>
              <w:bCs/>
              <w:sz w:val="24"/>
              <w:szCs w:val="24"/>
              <w:shd w:val="clear" w:color="auto" w:fill="FFFFFF"/>
            </w:rPr>
          </w:rPrChange>
        </w:rPr>
        <w:pPrChange w:id="87" w:author="FP" w:date="2019-05-06T19:38:00Z">
          <w:pPr>
            <w:snapToGrid w:val="0"/>
            <w:spacing w:line="360" w:lineRule="auto"/>
          </w:pPr>
        </w:pPrChange>
      </w:pPr>
      <w:bookmarkStart w:id="88" w:name="_Hlk5615127"/>
      <w:r w:rsidRPr="00DC0B87">
        <w:rPr>
          <w:rFonts w:ascii="Book Antiqua" w:hAnsi="Book Antiqua"/>
          <w:b/>
          <w:bCs/>
          <w:sz w:val="24"/>
          <w:szCs w:val="24"/>
          <w:shd w:val="clear" w:color="auto" w:fill="FFFFFF"/>
          <w:rPrChange w:id="89" w:author="FP" w:date="2019-05-06T19:38:00Z">
            <w:rPr>
              <w:rFonts w:ascii="Book Antiqua" w:hAnsi="Book Antiqua"/>
              <w:b/>
              <w:bCs/>
              <w:sz w:val="24"/>
              <w:szCs w:val="24"/>
              <w:shd w:val="clear" w:color="auto" w:fill="FFFFFF"/>
            </w:rPr>
          </w:rPrChange>
        </w:rPr>
        <w:t>ORCID number:</w:t>
      </w:r>
      <w:r w:rsidR="004F3600" w:rsidRPr="00DC0B87">
        <w:rPr>
          <w:rFonts w:ascii="Book Antiqua" w:hAnsi="Book Antiqua"/>
          <w:b/>
          <w:bCs/>
          <w:sz w:val="24"/>
          <w:szCs w:val="24"/>
          <w:shd w:val="clear" w:color="auto" w:fill="FFFFFF"/>
          <w:rPrChange w:id="90" w:author="FP" w:date="2019-05-06T19:38:00Z">
            <w:rPr>
              <w:rFonts w:ascii="Book Antiqua" w:hAnsi="Book Antiqua"/>
              <w:b/>
              <w:bCs/>
              <w:sz w:val="24"/>
              <w:szCs w:val="24"/>
              <w:shd w:val="clear" w:color="auto" w:fill="FFFFFF"/>
            </w:rPr>
          </w:rPrChange>
        </w:rPr>
        <w:t xml:space="preserve"> </w:t>
      </w:r>
      <w:r w:rsidR="003327D1" w:rsidRPr="00DC0B87">
        <w:rPr>
          <w:rFonts w:ascii="Book Antiqua" w:hAnsi="Book Antiqua"/>
          <w:bCs/>
          <w:sz w:val="24"/>
          <w:szCs w:val="24"/>
          <w:shd w:val="clear" w:color="auto" w:fill="FFFFFF"/>
          <w:rPrChange w:id="91" w:author="FP" w:date="2019-05-06T19:38:00Z">
            <w:rPr>
              <w:rFonts w:ascii="Book Antiqua" w:hAnsi="Book Antiqua"/>
              <w:bCs/>
              <w:sz w:val="24"/>
              <w:szCs w:val="24"/>
              <w:shd w:val="clear" w:color="auto" w:fill="FFFFFF"/>
            </w:rPr>
          </w:rPrChange>
        </w:rPr>
        <w:t>Ji-Bin Li (0000-0001-7705-1437); Zhe-Xian Liu (0000-0001-9289-0407); Rui Zhang (0000-0001-9261-2079); Si-Ping Ma (0000-0002-6806-3150); Tao Lin (0000-0001-9525-3884); Yan-Xi Li (0000-0002-0623-9915); Shi-Hua Yang (0000-0003-3997-7874); Wan-Chuan Zhang (0000-0002-8366-0404); Yong-Peng Wang (0000-0001-9171-8381).</w:t>
      </w:r>
    </w:p>
    <w:bookmarkEnd w:id="88"/>
    <w:p w14:paraId="2E185387" w14:textId="77777777" w:rsidR="00D459CA" w:rsidRPr="00DC0B87" w:rsidRDefault="00D459CA" w:rsidP="00DC0B87">
      <w:pPr>
        <w:snapToGrid w:val="0"/>
        <w:spacing w:line="360" w:lineRule="auto"/>
        <w:rPr>
          <w:rFonts w:ascii="Book Antiqua" w:hAnsi="Book Antiqua" w:cs="Times New Roman"/>
          <w:b/>
          <w:sz w:val="24"/>
          <w:szCs w:val="24"/>
          <w:rPrChange w:id="92" w:author="FP" w:date="2019-05-06T19:38:00Z">
            <w:rPr>
              <w:rFonts w:ascii="Book Antiqua" w:hAnsi="Book Antiqua" w:cs="Times New Roman"/>
              <w:b/>
              <w:sz w:val="24"/>
              <w:szCs w:val="24"/>
            </w:rPr>
          </w:rPrChange>
        </w:rPr>
        <w:pPrChange w:id="93" w:author="FP" w:date="2019-05-06T19:38:00Z">
          <w:pPr>
            <w:snapToGrid w:val="0"/>
            <w:spacing w:line="360" w:lineRule="auto"/>
          </w:pPr>
        </w:pPrChange>
      </w:pPr>
    </w:p>
    <w:p w14:paraId="058E6A57" w14:textId="32A03C42" w:rsidR="00940C43" w:rsidRPr="00DC0B87" w:rsidRDefault="00505A0C" w:rsidP="00DC0B87">
      <w:pPr>
        <w:pStyle w:val="2"/>
        <w:snapToGrid w:val="0"/>
        <w:spacing w:beforeLines="0" w:before="0" w:afterLines="0" w:after="0" w:line="360" w:lineRule="auto"/>
        <w:jc w:val="both"/>
        <w:rPr>
          <w:rFonts w:ascii="Book Antiqua" w:hAnsi="Book Antiqua"/>
          <w:b w:val="0"/>
          <w:szCs w:val="24"/>
          <w:rPrChange w:id="94" w:author="FP" w:date="2019-05-06T19:38:00Z">
            <w:rPr>
              <w:rFonts w:ascii="Book Antiqua" w:hAnsi="Book Antiqua"/>
              <w:b w:val="0"/>
              <w:szCs w:val="24"/>
            </w:rPr>
          </w:rPrChange>
        </w:rPr>
        <w:pPrChange w:id="95" w:author="FP" w:date="2019-05-06T19:38:00Z">
          <w:pPr>
            <w:pStyle w:val="2"/>
            <w:snapToGrid w:val="0"/>
            <w:spacing w:beforeLines="0" w:before="0" w:afterLines="0" w:after="0" w:line="360" w:lineRule="auto"/>
            <w:jc w:val="both"/>
          </w:pPr>
        </w:pPrChange>
      </w:pPr>
      <w:bookmarkStart w:id="96" w:name="OLE_LINK67"/>
      <w:bookmarkStart w:id="97" w:name="OLE_LINK68"/>
      <w:r w:rsidRPr="00DC0B87">
        <w:rPr>
          <w:rFonts w:ascii="Book Antiqua" w:hAnsi="Book Antiqua"/>
          <w:szCs w:val="24"/>
          <w:rPrChange w:id="98" w:author="FP" w:date="2019-05-06T19:38:00Z">
            <w:rPr>
              <w:rFonts w:ascii="Book Antiqua" w:hAnsi="Book Antiqua"/>
              <w:szCs w:val="24"/>
            </w:rPr>
          </w:rPrChange>
        </w:rPr>
        <w:t>Author contribution</w:t>
      </w:r>
      <w:bookmarkEnd w:id="96"/>
      <w:bookmarkEnd w:id="97"/>
      <w:r w:rsidR="00550AA7" w:rsidRPr="00DC0B87">
        <w:rPr>
          <w:rFonts w:ascii="Book Antiqua" w:hAnsi="Book Antiqua"/>
          <w:szCs w:val="24"/>
          <w:rPrChange w:id="99" w:author="FP" w:date="2019-05-06T19:38:00Z">
            <w:rPr>
              <w:rFonts w:ascii="Book Antiqua" w:hAnsi="Book Antiqua"/>
              <w:szCs w:val="24"/>
            </w:rPr>
          </w:rPrChange>
        </w:rPr>
        <w:t>s</w:t>
      </w:r>
      <w:r w:rsidRPr="00DC0B87">
        <w:rPr>
          <w:rFonts w:ascii="Book Antiqua" w:hAnsi="Book Antiqua"/>
          <w:szCs w:val="24"/>
          <w:rPrChange w:id="100" w:author="FP" w:date="2019-05-06T19:38:00Z">
            <w:rPr>
              <w:rFonts w:ascii="Book Antiqua" w:hAnsi="Book Antiqua"/>
              <w:szCs w:val="24"/>
            </w:rPr>
          </w:rPrChange>
        </w:rPr>
        <w:t>:</w:t>
      </w:r>
      <w:bookmarkStart w:id="101" w:name="OLE_LINK90"/>
      <w:bookmarkStart w:id="102" w:name="OLE_LINK91"/>
      <w:r w:rsidR="004F3600" w:rsidRPr="00DC0B87">
        <w:rPr>
          <w:rFonts w:ascii="Book Antiqua" w:hAnsi="Book Antiqua"/>
          <w:szCs w:val="24"/>
          <w:rPrChange w:id="103" w:author="FP" w:date="2019-05-06T19:38:00Z">
            <w:rPr>
              <w:rFonts w:ascii="Book Antiqua" w:hAnsi="Book Antiqua"/>
              <w:szCs w:val="24"/>
            </w:rPr>
          </w:rPrChange>
        </w:rPr>
        <w:t xml:space="preserve"> </w:t>
      </w:r>
      <w:r w:rsidR="004F3600" w:rsidRPr="00DC0B87">
        <w:rPr>
          <w:rFonts w:ascii="Book Antiqua" w:hAnsi="Book Antiqua"/>
          <w:b w:val="0"/>
          <w:szCs w:val="24"/>
          <w:rPrChange w:id="104" w:author="FP" w:date="2019-05-06T19:38:00Z">
            <w:rPr>
              <w:rFonts w:ascii="Book Antiqua" w:hAnsi="Book Antiqua"/>
              <w:b w:val="0"/>
              <w:szCs w:val="24"/>
            </w:rPr>
          </w:rPrChange>
        </w:rPr>
        <w:t xml:space="preserve">Li JB and Liu ZX contributed equally to this study; </w:t>
      </w:r>
      <w:r w:rsidR="003327D1" w:rsidRPr="00DC0B87">
        <w:rPr>
          <w:rFonts w:ascii="Book Antiqua" w:hAnsi="Book Antiqua"/>
          <w:b w:val="0"/>
          <w:szCs w:val="24"/>
          <w:rPrChange w:id="105" w:author="FP" w:date="2019-05-06T19:38:00Z">
            <w:rPr>
              <w:rFonts w:ascii="Book Antiqua" w:hAnsi="Book Antiqua"/>
              <w:b w:val="0"/>
              <w:szCs w:val="24"/>
            </w:rPr>
          </w:rPrChange>
        </w:rPr>
        <w:t>Li JB</w:t>
      </w:r>
      <w:r w:rsidR="00210949" w:rsidRPr="00DC0B87">
        <w:rPr>
          <w:rFonts w:ascii="Book Antiqua" w:hAnsi="Book Antiqua"/>
          <w:b w:val="0"/>
          <w:szCs w:val="24"/>
          <w:rPrChange w:id="106" w:author="FP" w:date="2019-05-06T19:38:00Z">
            <w:rPr>
              <w:rFonts w:ascii="Book Antiqua" w:hAnsi="Book Antiqua"/>
              <w:b w:val="0"/>
              <w:szCs w:val="24"/>
            </w:rPr>
          </w:rPrChange>
        </w:rPr>
        <w:t xml:space="preserve">, </w:t>
      </w:r>
      <w:r w:rsidR="00250DD7" w:rsidRPr="00DC0B87">
        <w:rPr>
          <w:rFonts w:ascii="Book Antiqua" w:hAnsi="Book Antiqua"/>
          <w:b w:val="0"/>
          <w:szCs w:val="24"/>
          <w:rPrChange w:id="107" w:author="FP" w:date="2019-05-06T19:38:00Z">
            <w:rPr>
              <w:rFonts w:ascii="Book Antiqua" w:hAnsi="Book Antiqua"/>
              <w:b w:val="0"/>
              <w:szCs w:val="24"/>
            </w:rPr>
          </w:rPrChange>
        </w:rPr>
        <w:t xml:space="preserve">Liu </w:t>
      </w:r>
      <w:r w:rsidR="00006369" w:rsidRPr="00DC0B87">
        <w:rPr>
          <w:rFonts w:ascii="Book Antiqua" w:hAnsi="Book Antiqua"/>
          <w:b w:val="0"/>
          <w:szCs w:val="24"/>
          <w:rPrChange w:id="108" w:author="FP" w:date="2019-05-06T19:38:00Z">
            <w:rPr>
              <w:rFonts w:ascii="Book Antiqua" w:hAnsi="Book Antiqua"/>
              <w:b w:val="0"/>
              <w:szCs w:val="24"/>
            </w:rPr>
          </w:rPrChange>
        </w:rPr>
        <w:t>Z</w:t>
      </w:r>
      <w:r w:rsidR="00250DD7" w:rsidRPr="00DC0B87">
        <w:rPr>
          <w:rFonts w:ascii="Book Antiqua" w:hAnsi="Book Antiqua"/>
          <w:b w:val="0"/>
          <w:szCs w:val="24"/>
          <w:rPrChange w:id="109" w:author="FP" w:date="2019-05-06T19:38:00Z">
            <w:rPr>
              <w:rFonts w:ascii="Book Antiqua" w:hAnsi="Book Antiqua"/>
              <w:b w:val="0"/>
              <w:szCs w:val="24"/>
            </w:rPr>
          </w:rPrChange>
        </w:rPr>
        <w:t>X</w:t>
      </w:r>
      <w:bookmarkEnd w:id="101"/>
      <w:bookmarkEnd w:id="102"/>
      <w:r w:rsidR="00006369" w:rsidRPr="00DC0B87">
        <w:rPr>
          <w:rFonts w:ascii="Book Antiqua" w:hAnsi="Book Antiqua"/>
          <w:b w:val="0"/>
          <w:szCs w:val="24"/>
          <w:rPrChange w:id="110" w:author="FP" w:date="2019-05-06T19:38:00Z">
            <w:rPr>
              <w:rFonts w:ascii="Book Antiqua" w:hAnsi="Book Antiqua"/>
              <w:b w:val="0"/>
              <w:szCs w:val="24"/>
            </w:rPr>
          </w:rPrChange>
        </w:rPr>
        <w:t xml:space="preserve">, </w:t>
      </w:r>
      <w:r w:rsidR="00250DD7" w:rsidRPr="00DC0B87">
        <w:rPr>
          <w:rFonts w:ascii="Book Antiqua" w:hAnsi="Book Antiqua"/>
          <w:b w:val="0"/>
          <w:szCs w:val="24"/>
          <w:rPrChange w:id="111" w:author="FP" w:date="2019-05-06T19:38:00Z">
            <w:rPr>
              <w:rFonts w:ascii="Book Antiqua" w:hAnsi="Book Antiqua"/>
              <w:b w:val="0"/>
              <w:szCs w:val="24"/>
            </w:rPr>
          </w:rPrChange>
        </w:rPr>
        <w:t>Zhang R</w:t>
      </w:r>
      <w:r w:rsidR="00006369" w:rsidRPr="00DC0B87">
        <w:rPr>
          <w:rFonts w:ascii="Book Antiqua" w:hAnsi="Book Antiqua"/>
          <w:b w:val="0"/>
          <w:szCs w:val="24"/>
          <w:rPrChange w:id="112" w:author="FP" w:date="2019-05-06T19:38:00Z">
            <w:rPr>
              <w:rFonts w:ascii="Book Antiqua" w:hAnsi="Book Antiqua"/>
              <w:b w:val="0"/>
              <w:szCs w:val="24"/>
            </w:rPr>
          </w:rPrChange>
        </w:rPr>
        <w:t xml:space="preserve">, </w:t>
      </w:r>
      <w:r w:rsidR="00250DD7" w:rsidRPr="00DC0B87">
        <w:rPr>
          <w:rFonts w:ascii="Book Antiqua" w:hAnsi="Book Antiqua"/>
          <w:b w:val="0"/>
          <w:szCs w:val="24"/>
          <w:rPrChange w:id="113" w:author="FP" w:date="2019-05-06T19:38:00Z">
            <w:rPr>
              <w:rFonts w:ascii="Book Antiqua" w:hAnsi="Book Antiqua"/>
              <w:b w:val="0"/>
              <w:szCs w:val="24"/>
            </w:rPr>
          </w:rPrChange>
        </w:rPr>
        <w:t>Ma SP</w:t>
      </w:r>
      <w:r w:rsidR="00006369" w:rsidRPr="00DC0B87">
        <w:rPr>
          <w:rFonts w:ascii="Book Antiqua" w:hAnsi="Book Antiqua"/>
          <w:b w:val="0"/>
          <w:szCs w:val="24"/>
          <w:rPrChange w:id="114" w:author="FP" w:date="2019-05-06T19:38:00Z">
            <w:rPr>
              <w:rFonts w:ascii="Book Antiqua" w:hAnsi="Book Antiqua"/>
              <w:b w:val="0"/>
              <w:szCs w:val="24"/>
            </w:rPr>
          </w:rPrChange>
        </w:rPr>
        <w:t xml:space="preserve">, </w:t>
      </w:r>
      <w:r w:rsidR="00250DD7" w:rsidRPr="00DC0B87">
        <w:rPr>
          <w:rFonts w:ascii="Book Antiqua" w:hAnsi="Book Antiqua"/>
          <w:b w:val="0"/>
          <w:szCs w:val="24"/>
          <w:rPrChange w:id="115" w:author="FP" w:date="2019-05-06T19:38:00Z">
            <w:rPr>
              <w:rFonts w:ascii="Book Antiqua" w:hAnsi="Book Antiqua"/>
              <w:b w:val="0"/>
              <w:szCs w:val="24"/>
            </w:rPr>
          </w:rPrChange>
        </w:rPr>
        <w:t>Lin T</w:t>
      </w:r>
      <w:ins w:id="116" w:author="author" w:date="2019-05-02T12:52:00Z">
        <w:r w:rsidR="00C9105F" w:rsidRPr="00DC0B87">
          <w:rPr>
            <w:rFonts w:ascii="Book Antiqua" w:hAnsi="Book Antiqua"/>
            <w:b w:val="0"/>
            <w:szCs w:val="24"/>
            <w:rPrChange w:id="117" w:author="FP" w:date="2019-05-06T19:38:00Z">
              <w:rPr>
                <w:rFonts w:ascii="Book Antiqua" w:hAnsi="Book Antiqua"/>
                <w:b w:val="0"/>
                <w:szCs w:val="24"/>
              </w:rPr>
            </w:rPrChange>
          </w:rPr>
          <w:t>,</w:t>
        </w:r>
      </w:ins>
      <w:r w:rsidR="004F3600" w:rsidRPr="00DC0B87">
        <w:rPr>
          <w:rFonts w:ascii="Book Antiqua" w:hAnsi="Book Antiqua"/>
          <w:b w:val="0"/>
          <w:szCs w:val="24"/>
          <w:rPrChange w:id="118" w:author="FP" w:date="2019-05-06T19:38:00Z">
            <w:rPr>
              <w:rFonts w:ascii="Book Antiqua" w:hAnsi="Book Antiqua"/>
              <w:b w:val="0"/>
              <w:szCs w:val="24"/>
            </w:rPr>
          </w:rPrChange>
        </w:rPr>
        <w:t xml:space="preserve"> and </w:t>
      </w:r>
      <w:r w:rsidR="00250DD7" w:rsidRPr="00DC0B87">
        <w:rPr>
          <w:rFonts w:ascii="Book Antiqua" w:hAnsi="Book Antiqua"/>
          <w:b w:val="0"/>
          <w:szCs w:val="24"/>
          <w:rPrChange w:id="119" w:author="FP" w:date="2019-05-06T19:38:00Z">
            <w:rPr>
              <w:rFonts w:ascii="Book Antiqua" w:hAnsi="Book Antiqua"/>
              <w:b w:val="0"/>
              <w:szCs w:val="24"/>
            </w:rPr>
          </w:rPrChange>
        </w:rPr>
        <w:t>Li YX</w:t>
      </w:r>
      <w:r w:rsidR="00006369" w:rsidRPr="00DC0B87">
        <w:rPr>
          <w:rFonts w:ascii="Book Antiqua" w:hAnsi="Book Antiqua"/>
          <w:b w:val="0"/>
          <w:szCs w:val="24"/>
          <w:rPrChange w:id="120" w:author="FP" w:date="2019-05-06T19:38:00Z">
            <w:rPr>
              <w:rFonts w:ascii="Book Antiqua" w:hAnsi="Book Antiqua"/>
              <w:b w:val="0"/>
              <w:szCs w:val="24"/>
            </w:rPr>
          </w:rPrChange>
        </w:rPr>
        <w:t xml:space="preserve"> </w:t>
      </w:r>
      <w:r w:rsidR="00210949" w:rsidRPr="00DC0B87">
        <w:rPr>
          <w:rFonts w:ascii="Book Antiqua" w:hAnsi="Book Antiqua"/>
          <w:b w:val="0"/>
          <w:szCs w:val="24"/>
          <w:rPrChange w:id="121" w:author="FP" w:date="2019-05-06T19:38:00Z">
            <w:rPr>
              <w:rFonts w:ascii="Book Antiqua" w:hAnsi="Book Antiqua"/>
              <w:b w:val="0"/>
              <w:szCs w:val="24"/>
            </w:rPr>
          </w:rPrChange>
        </w:rPr>
        <w:t>conducted the experiments and data analysis.</w:t>
      </w:r>
      <w:r w:rsidR="004F3600" w:rsidRPr="00DC0B87">
        <w:rPr>
          <w:rFonts w:ascii="Book Antiqua" w:hAnsi="Book Antiqua"/>
          <w:b w:val="0"/>
          <w:szCs w:val="24"/>
          <w:rPrChange w:id="122" w:author="FP" w:date="2019-05-06T19:38:00Z">
            <w:rPr>
              <w:rFonts w:ascii="Book Antiqua" w:hAnsi="Book Antiqua"/>
              <w:b w:val="0"/>
              <w:szCs w:val="24"/>
            </w:rPr>
          </w:rPrChange>
        </w:rPr>
        <w:t xml:space="preserve">; </w:t>
      </w:r>
      <w:r w:rsidR="00250DD7" w:rsidRPr="00DC0B87">
        <w:rPr>
          <w:rFonts w:ascii="Book Antiqua" w:hAnsi="Book Antiqua"/>
          <w:b w:val="0"/>
          <w:szCs w:val="24"/>
          <w:rPrChange w:id="123" w:author="FP" w:date="2019-05-06T19:38:00Z">
            <w:rPr>
              <w:rFonts w:ascii="Book Antiqua" w:hAnsi="Book Antiqua"/>
              <w:b w:val="0"/>
              <w:szCs w:val="24"/>
            </w:rPr>
          </w:rPrChange>
        </w:rPr>
        <w:t>Yang SH</w:t>
      </w:r>
      <w:r w:rsidR="00006369" w:rsidRPr="00DC0B87">
        <w:rPr>
          <w:rFonts w:ascii="Book Antiqua" w:hAnsi="Book Antiqua"/>
          <w:b w:val="0"/>
          <w:szCs w:val="24"/>
          <w:rPrChange w:id="124" w:author="FP" w:date="2019-05-06T19:38:00Z">
            <w:rPr>
              <w:rFonts w:ascii="Book Antiqua" w:hAnsi="Book Antiqua"/>
              <w:b w:val="0"/>
              <w:szCs w:val="24"/>
            </w:rPr>
          </w:rPrChange>
        </w:rPr>
        <w:t xml:space="preserve"> and </w:t>
      </w:r>
      <w:r w:rsidR="00250DD7" w:rsidRPr="00DC0B87">
        <w:rPr>
          <w:rFonts w:ascii="Book Antiqua" w:hAnsi="Book Antiqua"/>
          <w:b w:val="0"/>
          <w:szCs w:val="24"/>
          <w:rPrChange w:id="125" w:author="FP" w:date="2019-05-06T19:38:00Z">
            <w:rPr>
              <w:rFonts w:ascii="Book Antiqua" w:hAnsi="Book Antiqua"/>
              <w:b w:val="0"/>
              <w:szCs w:val="24"/>
            </w:rPr>
          </w:rPrChange>
        </w:rPr>
        <w:t>Zhang WC</w:t>
      </w:r>
      <w:r w:rsidR="00210949" w:rsidRPr="00DC0B87">
        <w:rPr>
          <w:rFonts w:ascii="Book Antiqua" w:hAnsi="Book Antiqua"/>
          <w:b w:val="0"/>
          <w:szCs w:val="24"/>
          <w:rPrChange w:id="126" w:author="FP" w:date="2019-05-06T19:38:00Z">
            <w:rPr>
              <w:rFonts w:ascii="Book Antiqua" w:hAnsi="Book Antiqua"/>
              <w:b w:val="0"/>
              <w:szCs w:val="24"/>
            </w:rPr>
          </w:rPrChange>
        </w:rPr>
        <w:t xml:space="preserve"> provided technical support and participated in the </w:t>
      </w:r>
      <w:r w:rsidR="007A65D6" w:rsidRPr="00DC0B87">
        <w:rPr>
          <w:rFonts w:ascii="Book Antiqua" w:hAnsi="Book Antiqua"/>
          <w:b w:val="0"/>
          <w:szCs w:val="24"/>
          <w:rPrChange w:id="127" w:author="FP" w:date="2019-05-06T19:38:00Z">
            <w:rPr>
              <w:rFonts w:ascii="Book Antiqua" w:hAnsi="Book Antiqua"/>
              <w:b w:val="0"/>
              <w:szCs w:val="24"/>
            </w:rPr>
          </w:rPrChange>
        </w:rPr>
        <w:t>project discussion</w:t>
      </w:r>
      <w:r w:rsidR="004F3600" w:rsidRPr="00DC0B87">
        <w:rPr>
          <w:rFonts w:ascii="Book Antiqua" w:hAnsi="Book Antiqua"/>
          <w:b w:val="0"/>
          <w:szCs w:val="24"/>
          <w:rPrChange w:id="128" w:author="FP" w:date="2019-05-06T19:38:00Z">
            <w:rPr>
              <w:rFonts w:ascii="Book Antiqua" w:hAnsi="Book Antiqua"/>
              <w:b w:val="0"/>
              <w:szCs w:val="24"/>
            </w:rPr>
          </w:rPrChange>
        </w:rPr>
        <w:t>;</w:t>
      </w:r>
      <w:r w:rsidR="007A65D6" w:rsidRPr="00DC0B87">
        <w:rPr>
          <w:rFonts w:ascii="Book Antiqua" w:hAnsi="Book Antiqua"/>
          <w:b w:val="0"/>
          <w:szCs w:val="24"/>
          <w:rPrChange w:id="129" w:author="FP" w:date="2019-05-06T19:38:00Z">
            <w:rPr>
              <w:rFonts w:ascii="Book Antiqua" w:hAnsi="Book Antiqua"/>
              <w:b w:val="0"/>
              <w:szCs w:val="24"/>
            </w:rPr>
          </w:rPrChange>
        </w:rPr>
        <w:t xml:space="preserve"> </w:t>
      </w:r>
      <w:r w:rsidR="00250DD7" w:rsidRPr="00DC0B87">
        <w:rPr>
          <w:rFonts w:ascii="Book Antiqua" w:hAnsi="Book Antiqua"/>
          <w:b w:val="0"/>
          <w:szCs w:val="24"/>
          <w:rPrChange w:id="130" w:author="FP" w:date="2019-05-06T19:38:00Z">
            <w:rPr>
              <w:rFonts w:ascii="Book Antiqua" w:hAnsi="Book Antiqua"/>
              <w:b w:val="0"/>
              <w:szCs w:val="24"/>
            </w:rPr>
          </w:rPrChange>
        </w:rPr>
        <w:t>Yang SH</w:t>
      </w:r>
      <w:r w:rsidR="005C6571" w:rsidRPr="00DC0B87">
        <w:rPr>
          <w:rFonts w:ascii="Book Antiqua" w:hAnsi="Book Antiqua"/>
          <w:b w:val="0"/>
          <w:szCs w:val="24"/>
          <w:rPrChange w:id="131" w:author="FP" w:date="2019-05-06T19:38:00Z">
            <w:rPr>
              <w:rFonts w:ascii="Book Antiqua" w:hAnsi="Book Antiqua"/>
              <w:b w:val="0"/>
              <w:szCs w:val="24"/>
            </w:rPr>
          </w:rPrChange>
        </w:rPr>
        <w:t xml:space="preserve"> </w:t>
      </w:r>
      <w:r w:rsidR="00006369" w:rsidRPr="00DC0B87">
        <w:rPr>
          <w:rFonts w:ascii="Book Antiqua" w:hAnsi="Book Antiqua"/>
          <w:b w:val="0"/>
          <w:szCs w:val="24"/>
          <w:rPrChange w:id="132" w:author="FP" w:date="2019-05-06T19:38:00Z">
            <w:rPr>
              <w:rFonts w:ascii="Book Antiqua" w:hAnsi="Book Antiqua"/>
              <w:b w:val="0"/>
              <w:szCs w:val="24"/>
            </w:rPr>
          </w:rPrChange>
        </w:rPr>
        <w:t xml:space="preserve">and </w:t>
      </w:r>
      <w:r w:rsidR="00250DD7" w:rsidRPr="00DC0B87">
        <w:rPr>
          <w:rFonts w:ascii="Book Antiqua" w:hAnsi="Book Antiqua"/>
          <w:b w:val="0"/>
          <w:szCs w:val="24"/>
          <w:rPrChange w:id="133" w:author="FP" w:date="2019-05-06T19:38:00Z">
            <w:rPr>
              <w:rFonts w:ascii="Book Antiqua" w:hAnsi="Book Antiqua"/>
              <w:b w:val="0"/>
              <w:szCs w:val="24"/>
            </w:rPr>
          </w:rPrChange>
        </w:rPr>
        <w:t>Liu ZX</w:t>
      </w:r>
      <w:r w:rsidR="007A65D6" w:rsidRPr="00DC0B87">
        <w:rPr>
          <w:rFonts w:ascii="Book Antiqua" w:hAnsi="Book Antiqua"/>
          <w:b w:val="0"/>
          <w:szCs w:val="24"/>
          <w:rPrChange w:id="134" w:author="FP" w:date="2019-05-06T19:38:00Z">
            <w:rPr>
              <w:rFonts w:ascii="Book Antiqua" w:hAnsi="Book Antiqua"/>
              <w:b w:val="0"/>
              <w:szCs w:val="24"/>
            </w:rPr>
          </w:rPrChange>
        </w:rPr>
        <w:t xml:space="preserve"> drafted the manuscript</w:t>
      </w:r>
      <w:r w:rsidR="004F3600" w:rsidRPr="00DC0B87">
        <w:rPr>
          <w:rFonts w:ascii="Book Antiqua" w:hAnsi="Book Antiqua"/>
          <w:b w:val="0"/>
          <w:szCs w:val="24"/>
          <w:rPrChange w:id="135" w:author="FP" w:date="2019-05-06T19:38:00Z">
            <w:rPr>
              <w:rFonts w:ascii="Book Antiqua" w:hAnsi="Book Antiqua"/>
              <w:b w:val="0"/>
              <w:szCs w:val="24"/>
            </w:rPr>
          </w:rPrChange>
        </w:rPr>
        <w:t xml:space="preserve">; </w:t>
      </w:r>
      <w:r w:rsidR="00250DD7" w:rsidRPr="00DC0B87">
        <w:rPr>
          <w:rFonts w:ascii="Book Antiqua" w:hAnsi="Book Antiqua"/>
          <w:b w:val="0"/>
          <w:szCs w:val="24"/>
          <w:rPrChange w:id="136" w:author="FP" w:date="2019-05-06T19:38:00Z">
            <w:rPr>
              <w:rFonts w:ascii="Book Antiqua" w:hAnsi="Book Antiqua"/>
              <w:b w:val="0"/>
              <w:szCs w:val="24"/>
            </w:rPr>
          </w:rPrChange>
        </w:rPr>
        <w:t>Li JB</w:t>
      </w:r>
      <w:r w:rsidR="00006369" w:rsidRPr="00DC0B87">
        <w:rPr>
          <w:rFonts w:ascii="Book Antiqua" w:hAnsi="Book Antiqua"/>
          <w:b w:val="0"/>
          <w:szCs w:val="24"/>
          <w:rPrChange w:id="137" w:author="FP" w:date="2019-05-06T19:38:00Z">
            <w:rPr>
              <w:rFonts w:ascii="Book Antiqua" w:hAnsi="Book Antiqua"/>
              <w:b w:val="0"/>
              <w:szCs w:val="24"/>
            </w:rPr>
          </w:rPrChange>
        </w:rPr>
        <w:t xml:space="preserve">, </w:t>
      </w:r>
      <w:r w:rsidR="00250DD7" w:rsidRPr="00DC0B87">
        <w:rPr>
          <w:rFonts w:ascii="Book Antiqua" w:hAnsi="Book Antiqua"/>
          <w:b w:val="0"/>
          <w:szCs w:val="24"/>
          <w:rPrChange w:id="138" w:author="FP" w:date="2019-05-06T19:38:00Z">
            <w:rPr>
              <w:rFonts w:ascii="Book Antiqua" w:hAnsi="Book Antiqua"/>
              <w:b w:val="0"/>
              <w:szCs w:val="24"/>
            </w:rPr>
          </w:rPrChange>
        </w:rPr>
        <w:t>Zhang R</w:t>
      </w:r>
      <w:ins w:id="139" w:author="author" w:date="2019-05-02T12:52:00Z">
        <w:r w:rsidR="00C9105F" w:rsidRPr="00DC0B87">
          <w:rPr>
            <w:rFonts w:ascii="Book Antiqua" w:hAnsi="Book Antiqua"/>
            <w:b w:val="0"/>
            <w:szCs w:val="24"/>
            <w:rPrChange w:id="140" w:author="FP" w:date="2019-05-06T19:38:00Z">
              <w:rPr>
                <w:rFonts w:ascii="Book Antiqua" w:hAnsi="Book Antiqua"/>
                <w:b w:val="0"/>
                <w:szCs w:val="24"/>
              </w:rPr>
            </w:rPrChange>
          </w:rPr>
          <w:t>,</w:t>
        </w:r>
      </w:ins>
      <w:r w:rsidR="004F3600" w:rsidRPr="00DC0B87">
        <w:rPr>
          <w:rFonts w:ascii="Book Antiqua" w:hAnsi="Book Antiqua"/>
          <w:b w:val="0"/>
          <w:szCs w:val="24"/>
          <w:rPrChange w:id="141" w:author="FP" w:date="2019-05-06T19:38:00Z">
            <w:rPr>
              <w:rFonts w:ascii="Book Antiqua" w:hAnsi="Book Antiqua"/>
              <w:b w:val="0"/>
              <w:szCs w:val="24"/>
            </w:rPr>
          </w:rPrChange>
        </w:rPr>
        <w:t xml:space="preserve"> and </w:t>
      </w:r>
      <w:r w:rsidR="00250DD7" w:rsidRPr="00DC0B87">
        <w:rPr>
          <w:rFonts w:ascii="Book Antiqua" w:hAnsi="Book Antiqua"/>
          <w:b w:val="0"/>
          <w:szCs w:val="24"/>
          <w:rPrChange w:id="142" w:author="FP" w:date="2019-05-06T19:38:00Z">
            <w:rPr>
              <w:rFonts w:ascii="Book Antiqua" w:hAnsi="Book Antiqua"/>
              <w:b w:val="0"/>
              <w:szCs w:val="24"/>
            </w:rPr>
          </w:rPrChange>
        </w:rPr>
        <w:t>Wang YP</w:t>
      </w:r>
      <w:r w:rsidR="00006369" w:rsidRPr="00DC0B87">
        <w:rPr>
          <w:rFonts w:ascii="Book Antiqua" w:hAnsi="Book Antiqua"/>
          <w:b w:val="0"/>
          <w:szCs w:val="24"/>
          <w:rPrChange w:id="143" w:author="FP" w:date="2019-05-06T19:38:00Z">
            <w:rPr>
              <w:rFonts w:ascii="Book Antiqua" w:hAnsi="Book Antiqua"/>
              <w:b w:val="0"/>
              <w:szCs w:val="24"/>
            </w:rPr>
          </w:rPrChange>
        </w:rPr>
        <w:t xml:space="preserve"> </w:t>
      </w:r>
      <w:r w:rsidR="007A65D6" w:rsidRPr="00DC0B87">
        <w:rPr>
          <w:rFonts w:ascii="Book Antiqua" w:hAnsi="Book Antiqua"/>
          <w:b w:val="0"/>
          <w:szCs w:val="24"/>
          <w:rPrChange w:id="144" w:author="FP" w:date="2019-05-06T19:38:00Z">
            <w:rPr>
              <w:rFonts w:ascii="Book Antiqua" w:hAnsi="Book Antiqua"/>
              <w:b w:val="0"/>
              <w:szCs w:val="24"/>
            </w:rPr>
          </w:rPrChange>
        </w:rPr>
        <w:t>designed and directed the project</w:t>
      </w:r>
      <w:r w:rsidR="004F3600" w:rsidRPr="00DC0B87">
        <w:rPr>
          <w:rFonts w:ascii="Book Antiqua" w:hAnsi="Book Antiqua"/>
          <w:b w:val="0"/>
          <w:szCs w:val="24"/>
          <w:rPrChange w:id="145" w:author="FP" w:date="2019-05-06T19:38:00Z">
            <w:rPr>
              <w:rFonts w:ascii="Book Antiqua" w:hAnsi="Book Antiqua"/>
              <w:b w:val="0"/>
              <w:szCs w:val="24"/>
            </w:rPr>
          </w:rPrChange>
        </w:rPr>
        <w:t xml:space="preserve">; </w:t>
      </w:r>
      <w:ins w:id="146" w:author="FP" w:date="2019-05-06T19:35:00Z">
        <w:r w:rsidR="00DC0B87" w:rsidRPr="00DC0B87">
          <w:rPr>
            <w:rFonts w:ascii="Book Antiqua" w:hAnsi="Book Antiqua"/>
            <w:b w:val="0"/>
            <w:szCs w:val="24"/>
            <w:rPrChange w:id="147" w:author="FP" w:date="2019-05-06T19:38:00Z">
              <w:rPr>
                <w:rFonts w:ascii="Book Antiqua" w:hAnsi="Book Antiqua"/>
                <w:b w:val="0"/>
                <w:szCs w:val="24"/>
              </w:rPr>
            </w:rPrChange>
          </w:rPr>
          <w:t>A</w:t>
        </w:r>
      </w:ins>
      <w:del w:id="148" w:author="FP" w:date="2019-05-06T19:35:00Z">
        <w:r w:rsidR="004F3600" w:rsidRPr="00DC0B87" w:rsidDel="00DC0B87">
          <w:rPr>
            <w:rFonts w:ascii="Book Antiqua" w:hAnsi="Book Antiqua"/>
            <w:b w:val="0"/>
            <w:szCs w:val="24"/>
            <w:rPrChange w:id="149" w:author="FP" w:date="2019-05-06T19:38:00Z">
              <w:rPr>
                <w:rFonts w:ascii="Book Antiqua" w:hAnsi="Book Antiqua"/>
                <w:b w:val="0"/>
                <w:szCs w:val="24"/>
              </w:rPr>
            </w:rPrChange>
          </w:rPr>
          <w:delText>a</w:delText>
        </w:r>
      </w:del>
      <w:r w:rsidR="007A65D6" w:rsidRPr="00DC0B87">
        <w:rPr>
          <w:rFonts w:ascii="Book Antiqua" w:hAnsi="Book Antiqua"/>
          <w:b w:val="0"/>
          <w:szCs w:val="24"/>
          <w:rPrChange w:id="150" w:author="FP" w:date="2019-05-06T19:38:00Z">
            <w:rPr>
              <w:rFonts w:ascii="Book Antiqua" w:hAnsi="Book Antiqua"/>
              <w:b w:val="0"/>
              <w:szCs w:val="24"/>
            </w:rPr>
          </w:rPrChange>
        </w:rPr>
        <w:t xml:space="preserve">ll authors read and approved the submission </w:t>
      </w:r>
      <w:r w:rsidR="007A65D6" w:rsidRPr="00DC0B87">
        <w:rPr>
          <w:rFonts w:ascii="Book Antiqua" w:hAnsi="Book Antiqua"/>
          <w:b w:val="0"/>
          <w:szCs w:val="24"/>
          <w:rPrChange w:id="151" w:author="FP" w:date="2019-05-06T19:38:00Z">
            <w:rPr>
              <w:rFonts w:ascii="Book Antiqua" w:hAnsi="Book Antiqua"/>
              <w:b w:val="0"/>
              <w:szCs w:val="24"/>
            </w:rPr>
          </w:rPrChange>
        </w:rPr>
        <w:lastRenderedPageBreak/>
        <w:t>of</w:t>
      </w:r>
      <w:r w:rsidR="003D765F" w:rsidRPr="00DC0B87">
        <w:rPr>
          <w:rFonts w:ascii="Book Antiqua" w:hAnsi="Book Antiqua"/>
          <w:b w:val="0"/>
          <w:szCs w:val="24"/>
          <w:rPrChange w:id="152" w:author="FP" w:date="2019-05-06T19:38:00Z">
            <w:rPr>
              <w:rFonts w:ascii="Book Antiqua" w:hAnsi="Book Antiqua"/>
              <w:b w:val="0"/>
              <w:szCs w:val="24"/>
            </w:rPr>
          </w:rPrChange>
        </w:rPr>
        <w:t xml:space="preserve"> the</w:t>
      </w:r>
      <w:r w:rsidR="007A65D6" w:rsidRPr="00DC0B87">
        <w:rPr>
          <w:rFonts w:ascii="Book Antiqua" w:hAnsi="Book Antiqua"/>
          <w:b w:val="0"/>
          <w:szCs w:val="24"/>
          <w:rPrChange w:id="153" w:author="FP" w:date="2019-05-06T19:38:00Z">
            <w:rPr>
              <w:rFonts w:ascii="Book Antiqua" w:hAnsi="Book Antiqua"/>
              <w:b w:val="0"/>
              <w:szCs w:val="24"/>
            </w:rPr>
          </w:rPrChange>
        </w:rPr>
        <w:t xml:space="preserve"> manuscript.</w:t>
      </w:r>
    </w:p>
    <w:p w14:paraId="3F9F3FA0" w14:textId="30685890" w:rsidR="002829B2" w:rsidRPr="00DC0B87" w:rsidRDefault="002829B2" w:rsidP="00DC0B87">
      <w:pPr>
        <w:pStyle w:val="2"/>
        <w:snapToGrid w:val="0"/>
        <w:spacing w:beforeLines="0" w:before="0" w:afterLines="0" w:after="0" w:line="360" w:lineRule="auto"/>
        <w:jc w:val="both"/>
        <w:rPr>
          <w:rFonts w:ascii="Book Antiqua" w:eastAsiaTheme="minorEastAsia" w:hAnsi="Book Antiqua"/>
          <w:szCs w:val="24"/>
          <w:rPrChange w:id="154" w:author="FP" w:date="2019-05-06T19:38:00Z">
            <w:rPr>
              <w:rFonts w:ascii="Book Antiqua" w:eastAsiaTheme="minorEastAsia" w:hAnsi="Book Antiqua"/>
              <w:szCs w:val="24"/>
            </w:rPr>
          </w:rPrChange>
        </w:rPr>
        <w:pPrChange w:id="155" w:author="FP" w:date="2019-05-06T19:38:00Z">
          <w:pPr>
            <w:pStyle w:val="2"/>
            <w:snapToGrid w:val="0"/>
            <w:spacing w:beforeLines="0" w:before="0" w:afterLines="0" w:after="0" w:line="360" w:lineRule="auto"/>
            <w:jc w:val="both"/>
          </w:pPr>
        </w:pPrChange>
      </w:pPr>
    </w:p>
    <w:p w14:paraId="421082E8" w14:textId="77777777" w:rsidR="002829B2" w:rsidRPr="00DC0B87" w:rsidRDefault="002829B2" w:rsidP="00DC0B87">
      <w:pPr>
        <w:snapToGrid w:val="0"/>
        <w:spacing w:line="360" w:lineRule="auto"/>
        <w:rPr>
          <w:rFonts w:ascii="Book Antiqua" w:hAnsi="Book Antiqua" w:cs="Times New Roman"/>
          <w:kern w:val="0"/>
          <w:sz w:val="24"/>
          <w:szCs w:val="24"/>
          <w:rPrChange w:id="156" w:author="FP" w:date="2019-05-06T19:38:00Z">
            <w:rPr>
              <w:rFonts w:ascii="Book Antiqua" w:hAnsi="Book Antiqua" w:cs="Times New Roman"/>
              <w:kern w:val="0"/>
              <w:sz w:val="24"/>
              <w:szCs w:val="24"/>
            </w:rPr>
          </w:rPrChange>
        </w:rPr>
        <w:pPrChange w:id="157" w:author="FP" w:date="2019-05-06T19:38:00Z">
          <w:pPr>
            <w:snapToGrid w:val="0"/>
            <w:spacing w:line="360" w:lineRule="auto"/>
          </w:pPr>
        </w:pPrChange>
      </w:pPr>
      <w:r w:rsidRPr="00DC0B87">
        <w:rPr>
          <w:rFonts w:ascii="Book Antiqua" w:hAnsi="Book Antiqua" w:cs="Times New Roman"/>
          <w:b/>
          <w:caps/>
          <w:kern w:val="0"/>
          <w:sz w:val="24"/>
          <w:szCs w:val="24"/>
          <w:rPrChange w:id="158" w:author="FP" w:date="2019-05-06T19:38:00Z">
            <w:rPr>
              <w:rFonts w:ascii="Book Antiqua" w:hAnsi="Book Antiqua" w:cs="Times New Roman"/>
              <w:b/>
              <w:caps/>
              <w:kern w:val="0"/>
              <w:sz w:val="24"/>
              <w:szCs w:val="24"/>
            </w:rPr>
          </w:rPrChange>
        </w:rPr>
        <w:t>s</w:t>
      </w:r>
      <w:r w:rsidRPr="00DC0B87">
        <w:rPr>
          <w:rFonts w:ascii="Book Antiqua" w:hAnsi="Book Antiqua" w:cs="Times New Roman"/>
          <w:b/>
          <w:kern w:val="0"/>
          <w:sz w:val="24"/>
          <w:szCs w:val="24"/>
          <w:rPrChange w:id="159" w:author="FP" w:date="2019-05-06T19:38:00Z">
            <w:rPr>
              <w:rFonts w:ascii="Book Antiqua" w:hAnsi="Book Antiqua" w:cs="Times New Roman"/>
              <w:b/>
              <w:kern w:val="0"/>
              <w:sz w:val="24"/>
              <w:szCs w:val="24"/>
            </w:rPr>
          </w:rPrChange>
        </w:rPr>
        <w:t>upported by</w:t>
      </w:r>
      <w:r w:rsidRPr="00DC0B87">
        <w:rPr>
          <w:rFonts w:ascii="Book Antiqua" w:hAnsi="Book Antiqua" w:cs="Times New Roman"/>
          <w:kern w:val="0"/>
          <w:sz w:val="24"/>
          <w:szCs w:val="24"/>
          <w:rPrChange w:id="160" w:author="FP" w:date="2019-05-06T19:38:00Z">
            <w:rPr>
              <w:rFonts w:ascii="Book Antiqua" w:hAnsi="Book Antiqua" w:cs="Times New Roman"/>
              <w:kern w:val="0"/>
              <w:sz w:val="24"/>
              <w:szCs w:val="24"/>
            </w:rPr>
          </w:rPrChange>
        </w:rPr>
        <w:t xml:space="preserve"> the Natural Science Foundation of Liaoning Province, China, No. 20180550769.</w:t>
      </w:r>
    </w:p>
    <w:p w14:paraId="2E1A4D34" w14:textId="523EC4BE" w:rsidR="002829B2" w:rsidRPr="00DC0B87" w:rsidRDefault="002829B2" w:rsidP="00DC0B87">
      <w:pPr>
        <w:pStyle w:val="2"/>
        <w:snapToGrid w:val="0"/>
        <w:spacing w:beforeLines="0" w:before="0" w:afterLines="0" w:after="0" w:line="360" w:lineRule="auto"/>
        <w:jc w:val="both"/>
        <w:rPr>
          <w:rFonts w:ascii="Book Antiqua" w:eastAsiaTheme="minorEastAsia" w:hAnsi="Book Antiqua"/>
          <w:szCs w:val="24"/>
          <w:rPrChange w:id="161" w:author="FP" w:date="2019-05-06T19:38:00Z">
            <w:rPr>
              <w:rFonts w:ascii="Book Antiqua" w:eastAsiaTheme="minorEastAsia" w:hAnsi="Book Antiqua"/>
              <w:szCs w:val="24"/>
            </w:rPr>
          </w:rPrChange>
        </w:rPr>
        <w:pPrChange w:id="162" w:author="FP" w:date="2019-05-06T19:38:00Z">
          <w:pPr>
            <w:pStyle w:val="2"/>
            <w:snapToGrid w:val="0"/>
            <w:spacing w:beforeLines="0" w:before="0" w:afterLines="0" w:after="0" w:line="360" w:lineRule="auto"/>
            <w:jc w:val="both"/>
          </w:pPr>
        </w:pPrChange>
      </w:pPr>
    </w:p>
    <w:p w14:paraId="4266D1CD" w14:textId="720FFB97" w:rsidR="00A46A67" w:rsidRPr="00DC0B87" w:rsidRDefault="00A46A67" w:rsidP="00DC0B87">
      <w:pPr>
        <w:pStyle w:val="12"/>
        <w:snapToGrid w:val="0"/>
        <w:spacing w:line="360" w:lineRule="auto"/>
        <w:jc w:val="both"/>
        <w:rPr>
          <w:rFonts w:ascii="Book Antiqua" w:hAnsi="Book Antiqua" w:cs="Times New Roman"/>
          <w:b/>
          <w:bCs/>
          <w:iCs/>
          <w:color w:val="auto"/>
          <w:sz w:val="24"/>
          <w:szCs w:val="24"/>
          <w:highlight w:val="white"/>
          <w:lang w:val="en-US" w:eastAsia="zh-CN"/>
          <w:rPrChange w:id="163" w:author="FP" w:date="2019-05-06T19:38:00Z">
            <w:rPr>
              <w:rFonts w:ascii="Book Antiqua" w:hAnsi="Book Antiqua" w:cs="Times New Roman"/>
              <w:b/>
              <w:bCs/>
              <w:iCs/>
              <w:color w:val="auto"/>
              <w:sz w:val="24"/>
              <w:szCs w:val="24"/>
              <w:highlight w:val="white"/>
              <w:lang w:val="en-US" w:eastAsia="zh-CN"/>
            </w:rPr>
          </w:rPrChange>
        </w:rPr>
        <w:pPrChange w:id="164" w:author="FP" w:date="2019-05-06T19:38:00Z">
          <w:pPr>
            <w:pStyle w:val="12"/>
            <w:snapToGrid w:val="0"/>
            <w:spacing w:line="360" w:lineRule="auto"/>
            <w:jc w:val="both"/>
          </w:pPr>
        </w:pPrChange>
      </w:pPr>
      <w:bookmarkStart w:id="165" w:name="OLE_LINK815"/>
      <w:bookmarkStart w:id="166" w:name="OLE_LINK863"/>
      <w:bookmarkStart w:id="167" w:name="OLE_LINK960"/>
      <w:bookmarkStart w:id="168" w:name="OLE_LINK657"/>
      <w:bookmarkStart w:id="169" w:name="OLE_LINK1104"/>
      <w:r w:rsidRPr="00DC0B87">
        <w:rPr>
          <w:rFonts w:ascii="Book Antiqua" w:hAnsi="Book Antiqua" w:cs="Times New Roman"/>
          <w:b/>
          <w:bCs/>
          <w:iCs/>
          <w:color w:val="auto"/>
          <w:sz w:val="24"/>
          <w:szCs w:val="24"/>
          <w:highlight w:val="white"/>
          <w:lang w:val="en-US" w:eastAsia="zh-CN"/>
          <w:rPrChange w:id="170" w:author="FP" w:date="2019-05-06T19:38:00Z">
            <w:rPr>
              <w:rFonts w:ascii="Book Antiqua" w:hAnsi="Book Antiqua" w:cs="Times New Roman"/>
              <w:b/>
              <w:bCs/>
              <w:iCs/>
              <w:color w:val="auto"/>
              <w:sz w:val="24"/>
              <w:szCs w:val="24"/>
              <w:highlight w:val="white"/>
              <w:lang w:val="en-US" w:eastAsia="zh-CN"/>
            </w:rPr>
          </w:rPrChange>
        </w:rPr>
        <w:t>Institutional review board statement:</w:t>
      </w:r>
      <w:bookmarkEnd w:id="165"/>
      <w:bookmarkEnd w:id="166"/>
      <w:bookmarkEnd w:id="167"/>
      <w:r w:rsidRPr="00DC0B87">
        <w:rPr>
          <w:rFonts w:ascii="Book Antiqua" w:hAnsi="Book Antiqua" w:cs="Times New Roman"/>
          <w:b/>
          <w:bCs/>
          <w:iCs/>
          <w:color w:val="auto"/>
          <w:sz w:val="24"/>
          <w:szCs w:val="24"/>
          <w:highlight w:val="white"/>
          <w:lang w:val="en-US" w:eastAsia="zh-CN"/>
          <w:rPrChange w:id="171" w:author="FP" w:date="2019-05-06T19:38:00Z">
            <w:rPr>
              <w:rFonts w:ascii="Book Antiqua" w:hAnsi="Book Antiqua" w:cs="Times New Roman"/>
              <w:b/>
              <w:bCs/>
              <w:iCs/>
              <w:color w:val="auto"/>
              <w:sz w:val="24"/>
              <w:szCs w:val="24"/>
              <w:highlight w:val="white"/>
              <w:lang w:val="en-US" w:eastAsia="zh-CN"/>
            </w:rPr>
          </w:rPrChange>
        </w:rPr>
        <w:t xml:space="preserve"> </w:t>
      </w:r>
      <w:bookmarkEnd w:id="168"/>
      <w:r w:rsidR="00E84713" w:rsidRPr="00DC0B87">
        <w:rPr>
          <w:rFonts w:ascii="Book Antiqua" w:hAnsi="Book Antiqua" w:cs="Times New Roman"/>
          <w:bCs/>
          <w:iCs/>
          <w:color w:val="auto"/>
          <w:sz w:val="24"/>
          <w:szCs w:val="24"/>
          <w:lang w:val="en-US" w:eastAsia="zh-CN"/>
          <w:rPrChange w:id="172" w:author="FP" w:date="2019-05-06T19:38:00Z">
            <w:rPr>
              <w:rFonts w:ascii="Book Antiqua" w:hAnsi="Book Antiqua" w:cs="Times New Roman"/>
              <w:bCs/>
              <w:iCs/>
              <w:color w:val="auto"/>
              <w:sz w:val="24"/>
              <w:szCs w:val="24"/>
              <w:lang w:val="en-US" w:eastAsia="zh-CN"/>
            </w:rPr>
          </w:rPrChange>
        </w:rPr>
        <w:t xml:space="preserve">This study was reviewed and approved by the </w:t>
      </w:r>
      <w:r w:rsidR="00E84713" w:rsidRPr="00DC0B87">
        <w:rPr>
          <w:rFonts w:ascii="Book Antiqua" w:hAnsi="Book Antiqua" w:cs="Times New Roman"/>
          <w:bCs/>
          <w:iCs/>
          <w:color w:val="auto"/>
          <w:sz w:val="24"/>
          <w:szCs w:val="24"/>
          <w:highlight w:val="white"/>
          <w:lang w:val="en-US" w:eastAsia="zh-CN"/>
          <w:rPrChange w:id="173" w:author="FP" w:date="2019-05-06T19:38:00Z">
            <w:rPr>
              <w:rFonts w:ascii="Book Antiqua" w:hAnsi="Book Antiqua" w:cs="Times New Roman"/>
              <w:bCs/>
              <w:iCs/>
              <w:color w:val="auto"/>
              <w:sz w:val="24"/>
              <w:szCs w:val="24"/>
              <w:highlight w:val="white"/>
              <w:lang w:val="en-US" w:eastAsia="zh-CN"/>
            </w:rPr>
          </w:rPrChange>
        </w:rPr>
        <w:t xml:space="preserve">Institutional </w:t>
      </w:r>
      <w:r w:rsidR="00E84713" w:rsidRPr="00DC0B87">
        <w:rPr>
          <w:rFonts w:ascii="Book Antiqua" w:hAnsi="Book Antiqua" w:cs="Times New Roman"/>
          <w:bCs/>
          <w:iCs/>
          <w:caps/>
          <w:color w:val="auto"/>
          <w:sz w:val="24"/>
          <w:szCs w:val="24"/>
          <w:highlight w:val="white"/>
          <w:lang w:val="en-US" w:eastAsia="zh-CN"/>
          <w:rPrChange w:id="174" w:author="FP" w:date="2019-05-06T19:38:00Z">
            <w:rPr>
              <w:rFonts w:ascii="Book Antiqua" w:hAnsi="Book Antiqua" w:cs="Times New Roman"/>
              <w:bCs/>
              <w:iCs/>
              <w:caps/>
              <w:color w:val="auto"/>
              <w:sz w:val="24"/>
              <w:szCs w:val="24"/>
              <w:highlight w:val="white"/>
              <w:lang w:val="en-US" w:eastAsia="zh-CN"/>
            </w:rPr>
          </w:rPrChange>
        </w:rPr>
        <w:t>r</w:t>
      </w:r>
      <w:r w:rsidR="00E84713" w:rsidRPr="00DC0B87">
        <w:rPr>
          <w:rFonts w:ascii="Book Antiqua" w:hAnsi="Book Antiqua" w:cs="Times New Roman"/>
          <w:bCs/>
          <w:iCs/>
          <w:color w:val="auto"/>
          <w:sz w:val="24"/>
          <w:szCs w:val="24"/>
          <w:highlight w:val="white"/>
          <w:lang w:val="en-US" w:eastAsia="zh-CN"/>
          <w:rPrChange w:id="175" w:author="FP" w:date="2019-05-06T19:38:00Z">
            <w:rPr>
              <w:rFonts w:ascii="Book Antiqua" w:hAnsi="Book Antiqua" w:cs="Times New Roman"/>
              <w:bCs/>
              <w:iCs/>
              <w:color w:val="auto"/>
              <w:sz w:val="24"/>
              <w:szCs w:val="24"/>
              <w:highlight w:val="white"/>
              <w:lang w:val="en-US" w:eastAsia="zh-CN"/>
            </w:rPr>
          </w:rPrChange>
        </w:rPr>
        <w:t xml:space="preserve">eview </w:t>
      </w:r>
      <w:r w:rsidR="00E84713" w:rsidRPr="00DC0B87">
        <w:rPr>
          <w:rFonts w:ascii="Book Antiqua" w:hAnsi="Book Antiqua" w:cs="Times New Roman"/>
          <w:bCs/>
          <w:iCs/>
          <w:caps/>
          <w:color w:val="auto"/>
          <w:sz w:val="24"/>
          <w:szCs w:val="24"/>
          <w:highlight w:val="white"/>
          <w:lang w:val="en-US" w:eastAsia="zh-CN"/>
          <w:rPrChange w:id="176" w:author="FP" w:date="2019-05-06T19:38:00Z">
            <w:rPr>
              <w:rFonts w:ascii="Book Antiqua" w:hAnsi="Book Antiqua" w:cs="Times New Roman"/>
              <w:bCs/>
              <w:iCs/>
              <w:caps/>
              <w:color w:val="auto"/>
              <w:sz w:val="24"/>
              <w:szCs w:val="24"/>
              <w:highlight w:val="white"/>
              <w:lang w:val="en-US" w:eastAsia="zh-CN"/>
            </w:rPr>
          </w:rPrChange>
        </w:rPr>
        <w:t>b</w:t>
      </w:r>
      <w:r w:rsidR="00E84713" w:rsidRPr="00DC0B87">
        <w:rPr>
          <w:rFonts w:ascii="Book Antiqua" w:hAnsi="Book Antiqua" w:cs="Times New Roman"/>
          <w:bCs/>
          <w:iCs/>
          <w:color w:val="auto"/>
          <w:sz w:val="24"/>
          <w:szCs w:val="24"/>
          <w:highlight w:val="white"/>
          <w:lang w:val="en-US" w:eastAsia="zh-CN"/>
          <w:rPrChange w:id="177" w:author="FP" w:date="2019-05-06T19:38:00Z">
            <w:rPr>
              <w:rFonts w:ascii="Book Antiqua" w:hAnsi="Book Antiqua" w:cs="Times New Roman"/>
              <w:bCs/>
              <w:iCs/>
              <w:color w:val="auto"/>
              <w:sz w:val="24"/>
              <w:szCs w:val="24"/>
              <w:highlight w:val="white"/>
              <w:lang w:val="en-US" w:eastAsia="zh-CN"/>
            </w:rPr>
          </w:rPrChange>
        </w:rPr>
        <w:t>oard</w:t>
      </w:r>
      <w:r w:rsidR="00E84713" w:rsidRPr="00DC0B87">
        <w:rPr>
          <w:rFonts w:ascii="Book Antiqua" w:hAnsi="Book Antiqua" w:cs="Times New Roman"/>
          <w:bCs/>
          <w:iCs/>
          <w:color w:val="auto"/>
          <w:sz w:val="24"/>
          <w:szCs w:val="24"/>
          <w:lang w:val="en-US" w:eastAsia="zh-CN"/>
          <w:rPrChange w:id="178" w:author="FP" w:date="2019-05-06T19:38:00Z">
            <w:rPr>
              <w:rFonts w:ascii="Book Antiqua" w:hAnsi="Book Antiqua" w:cs="Times New Roman"/>
              <w:bCs/>
              <w:iCs/>
              <w:color w:val="auto"/>
              <w:sz w:val="24"/>
              <w:szCs w:val="24"/>
              <w:lang w:val="en-US" w:eastAsia="zh-CN"/>
            </w:rPr>
          </w:rPrChange>
        </w:rPr>
        <w:t xml:space="preserve"> of </w:t>
      </w:r>
      <w:r w:rsidR="00E84713" w:rsidRPr="00DC0B87">
        <w:rPr>
          <w:rFonts w:ascii="Book Antiqua" w:hAnsi="Book Antiqua" w:cs="Times New Roman"/>
          <w:color w:val="auto"/>
          <w:sz w:val="24"/>
          <w:szCs w:val="24"/>
          <w:lang w:val="en-US"/>
          <w:rPrChange w:id="179" w:author="FP" w:date="2019-05-06T19:38:00Z">
            <w:rPr>
              <w:rFonts w:ascii="Book Antiqua" w:hAnsi="Book Antiqua" w:cs="Times New Roman"/>
              <w:color w:val="auto"/>
              <w:sz w:val="24"/>
              <w:szCs w:val="24"/>
              <w:lang w:val="en-US"/>
            </w:rPr>
          </w:rPrChange>
        </w:rPr>
        <w:t xml:space="preserve">Cancer Hospital of China Medical University, Liaoning Cancer Hospital &amp; </w:t>
      </w:r>
      <w:del w:id="180" w:author="FP" w:date="2019-05-06T19:41:00Z">
        <w:r w:rsidR="00E84713" w:rsidRPr="00DC0B87" w:rsidDel="00C02451">
          <w:rPr>
            <w:rFonts w:ascii="Book Antiqua" w:hAnsi="Book Antiqua" w:cs="Times New Roman"/>
            <w:color w:val="auto"/>
            <w:sz w:val="24"/>
            <w:szCs w:val="24"/>
            <w:lang w:val="en-US"/>
            <w:rPrChange w:id="181" w:author="FP" w:date="2019-05-06T19:38:00Z">
              <w:rPr>
                <w:rFonts w:ascii="Book Antiqua" w:hAnsi="Book Antiqua" w:cs="Times New Roman"/>
                <w:color w:val="auto"/>
                <w:sz w:val="24"/>
                <w:szCs w:val="24"/>
                <w:lang w:val="en-US"/>
              </w:rPr>
            </w:rPrChange>
          </w:rPr>
          <w:delText>Insititute</w:delText>
        </w:r>
      </w:del>
      <w:ins w:id="182" w:author="FP" w:date="2019-05-06T19:41:00Z">
        <w:r w:rsidR="00C02451" w:rsidRPr="00DC0B87">
          <w:rPr>
            <w:rFonts w:ascii="Book Antiqua" w:hAnsi="Book Antiqua" w:cs="Times New Roman"/>
            <w:color w:val="auto"/>
            <w:sz w:val="24"/>
            <w:szCs w:val="24"/>
            <w:lang w:val="en-US"/>
            <w:rPrChange w:id="183" w:author="FP" w:date="2019-05-06T19:38:00Z">
              <w:rPr>
                <w:rFonts w:ascii="Book Antiqua" w:hAnsi="Book Antiqua" w:cs="Times New Roman"/>
                <w:color w:val="auto"/>
                <w:sz w:val="24"/>
                <w:szCs w:val="24"/>
                <w:lang w:val="en-US"/>
              </w:rPr>
            </w:rPrChange>
          </w:rPr>
          <w:t>Institute</w:t>
        </w:r>
      </w:ins>
      <w:r w:rsidR="00E84713" w:rsidRPr="00DC0B87">
        <w:rPr>
          <w:rFonts w:ascii="Book Antiqua" w:hAnsi="Book Antiqua" w:cs="Times New Roman"/>
          <w:bCs/>
          <w:iCs/>
          <w:color w:val="auto"/>
          <w:sz w:val="24"/>
          <w:szCs w:val="24"/>
          <w:lang w:val="en-US" w:eastAsia="zh-CN"/>
          <w:rPrChange w:id="184" w:author="FP" w:date="2019-05-06T19:38:00Z">
            <w:rPr>
              <w:rFonts w:ascii="Book Antiqua" w:hAnsi="Book Antiqua" w:cs="Times New Roman"/>
              <w:bCs/>
              <w:iCs/>
              <w:color w:val="auto"/>
              <w:sz w:val="24"/>
              <w:szCs w:val="24"/>
              <w:lang w:val="en-US" w:eastAsia="zh-CN"/>
            </w:rPr>
          </w:rPrChange>
        </w:rPr>
        <w:t>.</w:t>
      </w:r>
    </w:p>
    <w:bookmarkEnd w:id="169"/>
    <w:p w14:paraId="4D0E8DE8" w14:textId="77777777" w:rsidR="00A46A67" w:rsidRPr="00DC0B87" w:rsidRDefault="00A46A67" w:rsidP="00DC0B87">
      <w:pPr>
        <w:pStyle w:val="2"/>
        <w:snapToGrid w:val="0"/>
        <w:spacing w:beforeLines="0" w:before="0" w:afterLines="0" w:after="0" w:line="360" w:lineRule="auto"/>
        <w:jc w:val="both"/>
        <w:rPr>
          <w:rFonts w:ascii="Book Antiqua" w:eastAsiaTheme="minorEastAsia" w:hAnsi="Book Antiqua"/>
          <w:szCs w:val="24"/>
          <w:rPrChange w:id="185" w:author="FP" w:date="2019-05-06T19:38:00Z">
            <w:rPr>
              <w:rFonts w:ascii="Book Antiqua" w:eastAsiaTheme="minorEastAsia" w:hAnsi="Book Antiqua"/>
              <w:szCs w:val="24"/>
            </w:rPr>
          </w:rPrChange>
        </w:rPr>
        <w:pPrChange w:id="186" w:author="FP" w:date="2019-05-06T19:38:00Z">
          <w:pPr>
            <w:pStyle w:val="2"/>
            <w:snapToGrid w:val="0"/>
            <w:spacing w:beforeLines="0" w:before="0" w:afterLines="0" w:after="0" w:line="360" w:lineRule="auto"/>
            <w:jc w:val="both"/>
          </w:pPr>
        </w:pPrChange>
      </w:pPr>
    </w:p>
    <w:p w14:paraId="5B384835" w14:textId="071AB5A9" w:rsidR="006A218C" w:rsidRPr="00DC0B87" w:rsidRDefault="00E84713" w:rsidP="00DC0B87">
      <w:pPr>
        <w:pStyle w:val="2"/>
        <w:snapToGrid w:val="0"/>
        <w:spacing w:beforeLines="0" w:before="0" w:afterLines="0" w:after="0" w:line="360" w:lineRule="auto"/>
        <w:jc w:val="both"/>
        <w:rPr>
          <w:rFonts w:ascii="Book Antiqua" w:hAnsi="Book Antiqua"/>
          <w:b w:val="0"/>
          <w:szCs w:val="24"/>
          <w:rPrChange w:id="187" w:author="FP" w:date="2019-05-06T19:38:00Z">
            <w:rPr>
              <w:rFonts w:ascii="Book Antiqua" w:hAnsi="Book Antiqua"/>
              <w:b w:val="0"/>
              <w:szCs w:val="24"/>
            </w:rPr>
          </w:rPrChange>
        </w:rPr>
        <w:pPrChange w:id="188" w:author="FP" w:date="2019-05-06T19:38:00Z">
          <w:pPr>
            <w:pStyle w:val="2"/>
            <w:snapToGrid w:val="0"/>
            <w:spacing w:beforeLines="0" w:before="0" w:afterLines="0" w:after="0" w:line="360" w:lineRule="auto"/>
            <w:jc w:val="both"/>
          </w:pPr>
        </w:pPrChange>
      </w:pPr>
      <w:r w:rsidRPr="00DC0B87">
        <w:rPr>
          <w:rFonts w:ascii="Book Antiqua" w:hAnsi="Book Antiqua"/>
          <w:szCs w:val="24"/>
          <w:rPrChange w:id="189" w:author="FP" w:date="2019-05-06T19:38:00Z">
            <w:rPr>
              <w:rFonts w:ascii="Book Antiqua" w:hAnsi="Book Antiqua"/>
              <w:szCs w:val="24"/>
            </w:rPr>
          </w:rPrChange>
        </w:rPr>
        <w:t xml:space="preserve">Conflict-of-interest statement: </w:t>
      </w:r>
      <w:r w:rsidR="006A218C" w:rsidRPr="00DC0B87">
        <w:rPr>
          <w:rFonts w:ascii="Book Antiqua" w:hAnsi="Book Antiqua"/>
          <w:b w:val="0"/>
          <w:szCs w:val="24"/>
          <w:rPrChange w:id="190" w:author="FP" w:date="2019-05-06T19:38:00Z">
            <w:rPr>
              <w:rFonts w:ascii="Book Antiqua" w:hAnsi="Book Antiqua"/>
              <w:b w:val="0"/>
              <w:szCs w:val="24"/>
            </w:rPr>
          </w:rPrChange>
        </w:rPr>
        <w:t>The authors declare no conflict of interest.</w:t>
      </w:r>
    </w:p>
    <w:p w14:paraId="26B7C7B9" w14:textId="7375C7F0" w:rsidR="00E84713" w:rsidRPr="00DC0B87" w:rsidRDefault="00E84713" w:rsidP="00DC0B87">
      <w:pPr>
        <w:pStyle w:val="2"/>
        <w:snapToGrid w:val="0"/>
        <w:spacing w:beforeLines="0" w:before="0" w:afterLines="0" w:after="0" w:line="360" w:lineRule="auto"/>
        <w:jc w:val="both"/>
        <w:rPr>
          <w:rFonts w:ascii="Book Antiqua" w:eastAsiaTheme="minorEastAsia" w:hAnsi="Book Antiqua"/>
          <w:b w:val="0"/>
          <w:szCs w:val="24"/>
          <w:rPrChange w:id="191" w:author="FP" w:date="2019-05-06T19:38:00Z">
            <w:rPr>
              <w:rFonts w:ascii="Book Antiqua" w:eastAsiaTheme="minorEastAsia" w:hAnsi="Book Antiqua"/>
              <w:b w:val="0"/>
              <w:szCs w:val="24"/>
            </w:rPr>
          </w:rPrChange>
        </w:rPr>
        <w:pPrChange w:id="192" w:author="FP" w:date="2019-05-06T19:38:00Z">
          <w:pPr>
            <w:pStyle w:val="2"/>
            <w:snapToGrid w:val="0"/>
            <w:spacing w:beforeLines="0" w:before="0" w:afterLines="0" w:after="0" w:line="360" w:lineRule="auto"/>
            <w:jc w:val="both"/>
          </w:pPr>
        </w:pPrChange>
      </w:pPr>
    </w:p>
    <w:p w14:paraId="08844A30" w14:textId="3AA4E8EA" w:rsidR="00E84713" w:rsidRPr="00DC0B87" w:rsidRDefault="00E84713" w:rsidP="00DC0B87">
      <w:pPr>
        <w:pStyle w:val="2"/>
        <w:snapToGrid w:val="0"/>
        <w:spacing w:beforeLines="0" w:before="0" w:afterLines="0" w:after="0" w:line="360" w:lineRule="auto"/>
        <w:jc w:val="both"/>
        <w:rPr>
          <w:rFonts w:ascii="Book Antiqua" w:eastAsiaTheme="minorEastAsia" w:hAnsi="Book Antiqua"/>
          <w:szCs w:val="24"/>
          <w:rPrChange w:id="193" w:author="FP" w:date="2019-05-06T19:38:00Z">
            <w:rPr>
              <w:rFonts w:ascii="Book Antiqua" w:eastAsiaTheme="minorEastAsia" w:hAnsi="Book Antiqua"/>
              <w:szCs w:val="24"/>
            </w:rPr>
          </w:rPrChange>
        </w:rPr>
        <w:pPrChange w:id="194" w:author="FP" w:date="2019-05-06T19:38:00Z">
          <w:pPr>
            <w:pStyle w:val="2"/>
            <w:snapToGrid w:val="0"/>
            <w:spacing w:beforeLines="0" w:before="0" w:afterLines="0" w:after="0" w:line="360" w:lineRule="auto"/>
            <w:jc w:val="both"/>
          </w:pPr>
        </w:pPrChange>
      </w:pPr>
      <w:r w:rsidRPr="00DC0B87">
        <w:rPr>
          <w:rFonts w:ascii="Book Antiqua" w:eastAsiaTheme="minorEastAsia" w:hAnsi="Book Antiqua"/>
          <w:szCs w:val="24"/>
          <w:rPrChange w:id="195" w:author="FP" w:date="2019-05-06T19:38:00Z">
            <w:rPr>
              <w:rFonts w:ascii="Book Antiqua" w:eastAsiaTheme="minorEastAsia" w:hAnsi="Book Antiqua"/>
              <w:szCs w:val="24"/>
            </w:rPr>
          </w:rPrChange>
        </w:rPr>
        <w:t>Data sharing statement:</w:t>
      </w:r>
      <w:r w:rsidRPr="00DC0B87">
        <w:rPr>
          <w:rFonts w:ascii="Book Antiqua" w:eastAsiaTheme="minorEastAsia" w:hAnsi="Book Antiqua"/>
          <w:b w:val="0"/>
          <w:szCs w:val="24"/>
          <w:rPrChange w:id="196" w:author="FP" w:date="2019-05-06T19:38:00Z">
            <w:rPr>
              <w:rFonts w:ascii="Book Antiqua" w:eastAsiaTheme="minorEastAsia" w:hAnsi="Book Antiqua"/>
              <w:b w:val="0"/>
              <w:szCs w:val="24"/>
            </w:rPr>
          </w:rPrChange>
        </w:rPr>
        <w:t xml:space="preserve"> No additional data are available.</w:t>
      </w:r>
    </w:p>
    <w:p w14:paraId="287B3BE7" w14:textId="77777777" w:rsidR="002829B2" w:rsidRPr="00DC0B87" w:rsidRDefault="002829B2" w:rsidP="00DC0B87">
      <w:pPr>
        <w:pStyle w:val="2"/>
        <w:snapToGrid w:val="0"/>
        <w:spacing w:beforeLines="0" w:before="0" w:afterLines="0" w:after="0" w:line="360" w:lineRule="auto"/>
        <w:jc w:val="both"/>
        <w:rPr>
          <w:rFonts w:ascii="Book Antiqua" w:hAnsi="Book Antiqua"/>
          <w:szCs w:val="24"/>
          <w:rPrChange w:id="197" w:author="FP" w:date="2019-05-06T19:38:00Z">
            <w:rPr>
              <w:rFonts w:ascii="Book Antiqua" w:hAnsi="Book Antiqua"/>
              <w:szCs w:val="24"/>
            </w:rPr>
          </w:rPrChange>
        </w:rPr>
        <w:pPrChange w:id="198" w:author="FP" w:date="2019-05-06T19:38:00Z">
          <w:pPr>
            <w:pStyle w:val="2"/>
            <w:snapToGrid w:val="0"/>
            <w:spacing w:beforeLines="0" w:before="0" w:afterLines="0" w:after="0" w:line="360" w:lineRule="auto"/>
            <w:jc w:val="both"/>
          </w:pPr>
        </w:pPrChange>
      </w:pPr>
    </w:p>
    <w:p w14:paraId="3E7C71CA" w14:textId="574426A9" w:rsidR="00CB33A1" w:rsidRPr="00DC0B87" w:rsidRDefault="00CB33A1" w:rsidP="00DC0B87">
      <w:pPr>
        <w:pStyle w:val="12"/>
        <w:snapToGrid w:val="0"/>
        <w:spacing w:line="360" w:lineRule="auto"/>
        <w:jc w:val="both"/>
        <w:rPr>
          <w:rFonts w:ascii="Book Antiqua" w:hAnsi="Book Antiqua" w:cs="Times New Roman"/>
          <w:bCs/>
          <w:color w:val="auto"/>
          <w:sz w:val="24"/>
          <w:szCs w:val="24"/>
          <w:highlight w:val="white"/>
          <w:lang w:val="en-US"/>
        </w:rPr>
        <w:pPrChange w:id="199" w:author="FP" w:date="2019-05-06T19:38:00Z">
          <w:pPr>
            <w:pStyle w:val="12"/>
            <w:snapToGrid w:val="0"/>
            <w:spacing w:line="360" w:lineRule="auto"/>
            <w:jc w:val="both"/>
          </w:pPr>
        </w:pPrChange>
      </w:pPr>
      <w:r w:rsidRPr="00DC0B87">
        <w:rPr>
          <w:rFonts w:ascii="Book Antiqua" w:hAnsi="Book Antiqua" w:cs="Times New Roman"/>
          <w:b/>
          <w:bCs/>
          <w:color w:val="auto"/>
          <w:sz w:val="24"/>
          <w:szCs w:val="24"/>
          <w:highlight w:val="white"/>
          <w:lang w:val="en-US"/>
          <w:rPrChange w:id="200" w:author="FP" w:date="2019-05-06T19:38:00Z">
            <w:rPr>
              <w:rFonts w:ascii="Book Antiqua" w:hAnsi="Book Antiqua" w:cs="Times New Roman"/>
              <w:b/>
              <w:bCs/>
              <w:color w:val="auto"/>
              <w:sz w:val="24"/>
              <w:szCs w:val="24"/>
              <w:highlight w:val="white"/>
              <w:lang w:val="en-US"/>
            </w:rPr>
          </w:rPrChange>
        </w:rPr>
        <w:t>Open-Access:</w:t>
      </w:r>
      <w:r w:rsidRPr="00DC0B87">
        <w:rPr>
          <w:rFonts w:ascii="Book Antiqua" w:hAnsi="Book Antiqua" w:cs="Times New Roman"/>
          <w:bCs/>
          <w:color w:val="auto"/>
          <w:sz w:val="24"/>
          <w:szCs w:val="24"/>
          <w:highlight w:val="white"/>
          <w:lang w:val="en-US"/>
          <w:rPrChange w:id="201" w:author="FP" w:date="2019-05-06T19:38:00Z">
            <w:rPr>
              <w:rFonts w:ascii="Book Antiqua" w:hAnsi="Book Antiqua" w:cs="Times New Roman"/>
              <w:bCs/>
              <w:color w:val="auto"/>
              <w:sz w:val="24"/>
              <w:szCs w:val="24"/>
              <w:highlight w:val="white"/>
              <w:lang w:val="en-US"/>
            </w:rPr>
          </w:rPrChange>
        </w:rPr>
        <w:t xml:space="preserve"> </w:t>
      </w:r>
      <w:bookmarkStart w:id="202" w:name="OLE_LINK479"/>
      <w:bookmarkStart w:id="203" w:name="OLE_LINK496"/>
      <w:bookmarkStart w:id="204" w:name="OLE_LINK506"/>
      <w:bookmarkStart w:id="205" w:name="OLE_LINK507"/>
      <w:r w:rsidRPr="00DC0B87">
        <w:rPr>
          <w:rFonts w:ascii="Book Antiqua" w:hAnsi="Book Antiqua" w:cs="Times New Roman"/>
          <w:bCs/>
          <w:color w:val="auto"/>
          <w:sz w:val="24"/>
          <w:szCs w:val="24"/>
          <w:highlight w:val="white"/>
          <w:lang w:val="en-US"/>
          <w:rPrChange w:id="206" w:author="FP" w:date="2019-05-06T19:38:00Z">
            <w:rPr>
              <w:rFonts w:ascii="Book Antiqua" w:hAnsi="Book Antiqua" w:cs="Times New Roman"/>
              <w:bCs/>
              <w:color w:val="auto"/>
              <w:sz w:val="24"/>
              <w:szCs w:val="24"/>
              <w:highlight w:val="white"/>
              <w:lang w:val="en-US"/>
            </w:rPr>
          </w:rPrChange>
        </w:rPr>
        <w:t>This article is an open-access article </w:t>
      </w:r>
      <w:del w:id="207" w:author="author" w:date="2019-05-02T12:52:00Z">
        <w:r w:rsidRPr="00DC0B87" w:rsidDel="00C9105F">
          <w:rPr>
            <w:rFonts w:ascii="Book Antiqua" w:hAnsi="Book Antiqua" w:cs="Times New Roman"/>
            <w:bCs/>
            <w:color w:val="auto"/>
            <w:sz w:val="24"/>
            <w:szCs w:val="24"/>
            <w:highlight w:val="white"/>
            <w:lang w:val="en-US"/>
            <w:rPrChange w:id="208" w:author="FP" w:date="2019-05-06T19:38:00Z">
              <w:rPr>
                <w:rFonts w:ascii="Book Antiqua" w:hAnsi="Book Antiqua" w:cs="Times New Roman"/>
                <w:bCs/>
                <w:color w:val="auto"/>
                <w:sz w:val="24"/>
                <w:szCs w:val="24"/>
                <w:highlight w:val="white"/>
                <w:lang w:val="en-US"/>
              </w:rPr>
            </w:rPrChange>
          </w:rPr>
          <w:delText xml:space="preserve">which </w:delText>
        </w:r>
      </w:del>
      <w:ins w:id="209" w:author="author" w:date="2019-05-02T12:52:00Z">
        <w:r w:rsidR="00C9105F" w:rsidRPr="00DC0B87">
          <w:rPr>
            <w:rFonts w:ascii="Book Antiqua" w:hAnsi="Book Antiqua" w:cs="Times New Roman"/>
            <w:bCs/>
            <w:color w:val="auto"/>
            <w:sz w:val="24"/>
            <w:szCs w:val="24"/>
            <w:highlight w:val="white"/>
            <w:lang w:val="en-US"/>
            <w:rPrChange w:id="210" w:author="FP" w:date="2019-05-06T19:38:00Z">
              <w:rPr>
                <w:rFonts w:ascii="Book Antiqua" w:hAnsi="Book Antiqua" w:cs="Times New Roman"/>
                <w:bCs/>
                <w:color w:val="auto"/>
                <w:sz w:val="24"/>
                <w:szCs w:val="24"/>
                <w:highlight w:val="white"/>
                <w:lang w:val="en-US"/>
              </w:rPr>
            </w:rPrChange>
          </w:rPr>
          <w:t xml:space="preserve">that </w:t>
        </w:r>
      </w:ins>
      <w:r w:rsidRPr="00DC0B87">
        <w:rPr>
          <w:rFonts w:ascii="Book Antiqua" w:hAnsi="Book Antiqua" w:cs="Times New Roman"/>
          <w:bCs/>
          <w:color w:val="auto"/>
          <w:sz w:val="24"/>
          <w:szCs w:val="24"/>
          <w:highlight w:val="white"/>
          <w:lang w:val="en-US"/>
          <w:rPrChange w:id="211" w:author="FP" w:date="2019-05-06T19:38:00Z">
            <w:rPr>
              <w:rFonts w:ascii="Book Antiqua" w:hAnsi="Book Antiqua" w:cs="Times New Roman"/>
              <w:bCs/>
              <w:color w:val="auto"/>
              <w:sz w:val="24"/>
              <w:szCs w:val="24"/>
              <w:highlight w:val="white"/>
              <w:lang w:val="en-US"/>
            </w:rPr>
          </w:rPrChange>
        </w:rPr>
        <w:t>was selected by an in-house editor and fully peer-reviewed by external reviewers. It is distributed</w:t>
      </w:r>
      <w:r w:rsidRPr="00DC0B87">
        <w:rPr>
          <w:rFonts w:ascii="Book Antiqua" w:hAnsi="Book Antiqua" w:cs="Times New Roman"/>
          <w:bCs/>
          <w:color w:val="auto"/>
          <w:sz w:val="24"/>
          <w:szCs w:val="24"/>
          <w:highlight w:val="white"/>
          <w:lang w:val="en-US" w:eastAsia="zh-CN"/>
          <w:rPrChange w:id="212" w:author="FP" w:date="2019-05-06T19:38:00Z">
            <w:rPr>
              <w:rFonts w:ascii="Book Antiqua" w:hAnsi="Book Antiqua" w:cs="Times New Roman"/>
              <w:bCs/>
              <w:color w:val="auto"/>
              <w:sz w:val="24"/>
              <w:szCs w:val="24"/>
              <w:highlight w:val="white"/>
              <w:lang w:val="en-US" w:eastAsia="zh-CN"/>
            </w:rPr>
          </w:rPrChange>
        </w:rPr>
        <w:t xml:space="preserve"> </w:t>
      </w:r>
      <w:r w:rsidRPr="00DC0B87">
        <w:rPr>
          <w:rFonts w:ascii="Book Antiqua" w:hAnsi="Book Antiqua" w:cs="Times New Roman"/>
          <w:bCs/>
          <w:color w:val="auto"/>
          <w:sz w:val="24"/>
          <w:szCs w:val="24"/>
          <w:highlight w:val="white"/>
          <w:lang w:val="en-US"/>
          <w:rPrChange w:id="213" w:author="FP" w:date="2019-05-06T19:38:00Z">
            <w:rPr>
              <w:rFonts w:ascii="Book Antiqua" w:hAnsi="Book Antiqua" w:cs="Times New Roman"/>
              <w:bCs/>
              <w:color w:val="auto"/>
              <w:sz w:val="24"/>
              <w:szCs w:val="24"/>
              <w:highlight w:val="white"/>
              <w:lang w:val="en-US"/>
            </w:rPr>
          </w:rPrChange>
        </w:rPr>
        <w:t>in</w:t>
      </w:r>
      <w:r w:rsidRPr="00DC0B87">
        <w:rPr>
          <w:rFonts w:ascii="Book Antiqua" w:hAnsi="Book Antiqua" w:cs="Times New Roman"/>
          <w:bCs/>
          <w:color w:val="auto"/>
          <w:sz w:val="24"/>
          <w:szCs w:val="24"/>
          <w:highlight w:val="white"/>
          <w:lang w:val="en-US" w:eastAsia="zh-CN"/>
          <w:rPrChange w:id="214" w:author="FP" w:date="2019-05-06T19:38:00Z">
            <w:rPr>
              <w:rFonts w:ascii="Book Antiqua" w:hAnsi="Book Antiqua" w:cs="Times New Roman"/>
              <w:bCs/>
              <w:color w:val="auto"/>
              <w:sz w:val="24"/>
              <w:szCs w:val="24"/>
              <w:highlight w:val="white"/>
              <w:lang w:val="en-US" w:eastAsia="zh-CN"/>
            </w:rPr>
          </w:rPrChange>
        </w:rPr>
        <w:t xml:space="preserve"> </w:t>
      </w:r>
      <w:r w:rsidRPr="00DC0B87">
        <w:rPr>
          <w:rFonts w:ascii="Book Antiqua" w:hAnsi="Book Antiqua" w:cs="Times New Roman"/>
          <w:bCs/>
          <w:color w:val="auto"/>
          <w:sz w:val="24"/>
          <w:szCs w:val="24"/>
          <w:highlight w:val="white"/>
          <w:lang w:val="en-US"/>
          <w:rPrChange w:id="215" w:author="FP" w:date="2019-05-06T19:38:00Z">
            <w:rPr>
              <w:rFonts w:ascii="Book Antiqua" w:hAnsi="Book Antiqua" w:cs="Times New Roman"/>
              <w:bCs/>
              <w:color w:val="auto"/>
              <w:sz w:val="24"/>
              <w:szCs w:val="24"/>
              <w:highlight w:val="white"/>
              <w:lang w:val="en-US"/>
            </w:rPr>
          </w:rPrChange>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00965244" w:rsidRPr="00DC0B87">
        <w:rPr>
          <w:sz w:val="24"/>
          <w:szCs w:val="24"/>
          <w:lang w:val="en-US"/>
          <w:rPrChange w:id="216" w:author="FP" w:date="2019-05-06T19:38:00Z">
            <w:rPr>
              <w:lang w:val="en-US"/>
            </w:rPr>
          </w:rPrChange>
        </w:rPr>
        <w:fldChar w:fldCharType="begin"/>
      </w:r>
      <w:r w:rsidR="00965244" w:rsidRPr="00DC0B87">
        <w:rPr>
          <w:sz w:val="24"/>
          <w:szCs w:val="24"/>
          <w:lang w:val="en-US"/>
          <w:rPrChange w:id="217" w:author="FP" w:date="2019-05-06T19:38:00Z">
            <w:rPr>
              <w:lang w:val="en-US"/>
            </w:rPr>
          </w:rPrChange>
        </w:rPr>
        <w:instrText xml:space="preserve"> HYPERLINK "http://creativecommons.org/licenses/by-nc/4.0/" </w:instrText>
      </w:r>
      <w:r w:rsidR="00965244" w:rsidRPr="00DC0B87">
        <w:rPr>
          <w:sz w:val="24"/>
          <w:szCs w:val="24"/>
          <w:lang w:val="en-US"/>
          <w:rPrChange w:id="218" w:author="FP" w:date="2019-05-06T19:38:00Z">
            <w:rPr>
              <w:lang w:val="en-US"/>
            </w:rPr>
          </w:rPrChange>
        </w:rPr>
        <w:fldChar w:fldCharType="separate"/>
      </w:r>
      <w:r w:rsidRPr="00DC0B87">
        <w:rPr>
          <w:rStyle w:val="Hyperlink"/>
          <w:rFonts w:ascii="Book Antiqua" w:hAnsi="Book Antiqua" w:cs="Times New Roman"/>
          <w:color w:val="auto"/>
          <w:sz w:val="24"/>
          <w:szCs w:val="24"/>
          <w:highlight w:val="white"/>
          <w:lang w:val="en-US"/>
          <w:rPrChange w:id="219" w:author="FP" w:date="2019-05-06T19:38:00Z">
            <w:rPr>
              <w:rStyle w:val="Hyperlink"/>
              <w:rFonts w:ascii="Book Antiqua" w:hAnsi="Book Antiqua" w:cs="Times New Roman"/>
              <w:color w:val="auto"/>
              <w:highlight w:val="white"/>
              <w:lang w:val="en-US"/>
            </w:rPr>
          </w:rPrChange>
        </w:rPr>
        <w:t>http://creativecommons.org/licenses/by-nc/4.0/</w:t>
      </w:r>
      <w:r w:rsidR="00965244" w:rsidRPr="00DC0B87">
        <w:rPr>
          <w:rStyle w:val="Hyperlink"/>
          <w:rFonts w:ascii="Book Antiqua" w:hAnsi="Book Antiqua" w:cs="Times New Roman"/>
          <w:color w:val="auto"/>
          <w:sz w:val="24"/>
          <w:szCs w:val="24"/>
          <w:highlight w:val="white"/>
          <w:lang w:val="en-US"/>
          <w:rPrChange w:id="220" w:author="FP" w:date="2019-05-06T19:38:00Z">
            <w:rPr>
              <w:rStyle w:val="Hyperlink"/>
              <w:rFonts w:ascii="Book Antiqua" w:hAnsi="Book Antiqua" w:cs="Times New Roman"/>
              <w:color w:val="auto"/>
              <w:highlight w:val="white"/>
              <w:lang w:val="en-US"/>
            </w:rPr>
          </w:rPrChange>
        </w:rPr>
        <w:fldChar w:fldCharType="end"/>
      </w:r>
      <w:bookmarkEnd w:id="202"/>
      <w:bookmarkEnd w:id="203"/>
      <w:bookmarkEnd w:id="204"/>
      <w:bookmarkEnd w:id="205"/>
    </w:p>
    <w:p w14:paraId="4726361D" w14:textId="77777777" w:rsidR="00CB33A1" w:rsidRPr="00DC0B87" w:rsidRDefault="00CB33A1" w:rsidP="00DC0B87">
      <w:pPr>
        <w:pStyle w:val="12"/>
        <w:snapToGrid w:val="0"/>
        <w:spacing w:line="360" w:lineRule="auto"/>
        <w:jc w:val="both"/>
        <w:rPr>
          <w:rFonts w:ascii="Book Antiqua" w:hAnsi="Book Antiqua" w:cs="Times New Roman"/>
          <w:b/>
          <w:bCs/>
          <w:color w:val="auto"/>
          <w:sz w:val="24"/>
          <w:szCs w:val="24"/>
          <w:highlight w:val="white"/>
          <w:lang w:val="en-US" w:eastAsia="zh-CN"/>
          <w:rPrChange w:id="221" w:author="FP" w:date="2019-05-06T19:38:00Z">
            <w:rPr>
              <w:rFonts w:ascii="Book Antiqua" w:hAnsi="Book Antiqua" w:cs="Times New Roman"/>
              <w:b/>
              <w:bCs/>
              <w:color w:val="auto"/>
              <w:sz w:val="24"/>
              <w:szCs w:val="24"/>
              <w:highlight w:val="white"/>
              <w:lang w:val="en-US" w:eastAsia="zh-CN"/>
            </w:rPr>
          </w:rPrChange>
        </w:rPr>
        <w:pPrChange w:id="222" w:author="FP" w:date="2019-05-06T19:38:00Z">
          <w:pPr>
            <w:pStyle w:val="12"/>
            <w:snapToGrid w:val="0"/>
            <w:spacing w:line="360" w:lineRule="auto"/>
            <w:jc w:val="both"/>
          </w:pPr>
        </w:pPrChange>
      </w:pPr>
    </w:p>
    <w:p w14:paraId="4A85CA25" w14:textId="20A5416D" w:rsidR="002829B2" w:rsidRPr="00DC0B87" w:rsidRDefault="00CB33A1" w:rsidP="00DC0B87">
      <w:pPr>
        <w:pStyle w:val="2"/>
        <w:snapToGrid w:val="0"/>
        <w:spacing w:beforeLines="0" w:before="0" w:afterLines="0" w:after="0" w:line="360" w:lineRule="auto"/>
        <w:jc w:val="both"/>
        <w:rPr>
          <w:rFonts w:ascii="Book Antiqua" w:hAnsi="Book Antiqua"/>
          <w:bCs/>
          <w:szCs w:val="24"/>
          <w:rPrChange w:id="223" w:author="FP" w:date="2019-05-06T19:38:00Z">
            <w:rPr>
              <w:rFonts w:ascii="Book Antiqua" w:hAnsi="Book Antiqua"/>
              <w:bCs/>
              <w:szCs w:val="24"/>
            </w:rPr>
          </w:rPrChange>
        </w:rPr>
        <w:pPrChange w:id="224" w:author="FP" w:date="2019-05-06T19:38:00Z">
          <w:pPr>
            <w:pStyle w:val="2"/>
            <w:snapToGrid w:val="0"/>
            <w:spacing w:beforeLines="0" w:before="0" w:afterLines="0" w:after="0" w:line="360" w:lineRule="auto"/>
            <w:jc w:val="both"/>
          </w:pPr>
        </w:pPrChange>
      </w:pPr>
      <w:r w:rsidRPr="00DC0B87">
        <w:rPr>
          <w:rFonts w:ascii="Book Antiqua" w:hAnsi="Book Antiqua"/>
          <w:bCs/>
          <w:szCs w:val="24"/>
          <w:highlight w:val="white"/>
          <w:rPrChange w:id="225" w:author="FP" w:date="2019-05-06T19:38:00Z">
            <w:rPr>
              <w:rFonts w:ascii="Book Antiqua" w:hAnsi="Book Antiqua"/>
              <w:bCs/>
              <w:szCs w:val="24"/>
              <w:highlight w:val="white"/>
            </w:rPr>
          </w:rPrChange>
        </w:rPr>
        <w:t xml:space="preserve">Manuscript source: </w:t>
      </w:r>
      <w:r w:rsidRPr="00DC0B87">
        <w:rPr>
          <w:rFonts w:ascii="Book Antiqua" w:hAnsi="Book Antiqua"/>
          <w:b w:val="0"/>
          <w:bCs/>
          <w:szCs w:val="24"/>
          <w:highlight w:val="white"/>
          <w:rPrChange w:id="226" w:author="FP" w:date="2019-05-06T19:38:00Z">
            <w:rPr>
              <w:rFonts w:ascii="Book Antiqua" w:hAnsi="Book Antiqua"/>
              <w:b w:val="0"/>
              <w:bCs/>
              <w:szCs w:val="24"/>
              <w:highlight w:val="white"/>
            </w:rPr>
          </w:rPrChange>
        </w:rPr>
        <w:t>Unsolicited manuscript</w:t>
      </w:r>
    </w:p>
    <w:p w14:paraId="7ECBBE59" w14:textId="77777777" w:rsidR="00CB33A1" w:rsidRPr="00DC0B87" w:rsidRDefault="00CB33A1" w:rsidP="00DC0B87">
      <w:pPr>
        <w:pStyle w:val="2"/>
        <w:snapToGrid w:val="0"/>
        <w:spacing w:beforeLines="0" w:before="0" w:afterLines="0" w:after="0" w:line="360" w:lineRule="auto"/>
        <w:jc w:val="both"/>
        <w:rPr>
          <w:rFonts w:ascii="Book Antiqua" w:hAnsi="Book Antiqua"/>
          <w:szCs w:val="24"/>
          <w:rPrChange w:id="227" w:author="FP" w:date="2019-05-06T19:38:00Z">
            <w:rPr>
              <w:rFonts w:ascii="Book Antiqua" w:hAnsi="Book Antiqua"/>
              <w:szCs w:val="24"/>
            </w:rPr>
          </w:rPrChange>
        </w:rPr>
        <w:pPrChange w:id="228" w:author="FP" w:date="2019-05-06T19:38:00Z">
          <w:pPr>
            <w:pStyle w:val="2"/>
            <w:snapToGrid w:val="0"/>
            <w:spacing w:beforeLines="0" w:before="0" w:afterLines="0" w:after="0" w:line="360" w:lineRule="auto"/>
            <w:jc w:val="both"/>
          </w:pPr>
        </w:pPrChange>
      </w:pPr>
    </w:p>
    <w:p w14:paraId="5279575B" w14:textId="6B63838F" w:rsidR="00CB33A1" w:rsidRPr="00DC0B87" w:rsidRDefault="00CB33A1" w:rsidP="00DC0B87">
      <w:pPr>
        <w:snapToGrid w:val="0"/>
        <w:spacing w:line="360" w:lineRule="auto"/>
        <w:rPr>
          <w:rFonts w:ascii="Book Antiqua" w:hAnsi="Book Antiqua" w:cs="Times New Roman"/>
          <w:sz w:val="24"/>
          <w:szCs w:val="24"/>
          <w:rPrChange w:id="229" w:author="FP" w:date="2019-05-06T19:38:00Z">
            <w:rPr>
              <w:rFonts w:ascii="Book Antiqua" w:hAnsi="Book Antiqua" w:cs="Times New Roman"/>
              <w:sz w:val="24"/>
              <w:szCs w:val="24"/>
            </w:rPr>
          </w:rPrChange>
        </w:rPr>
        <w:pPrChange w:id="230" w:author="FP" w:date="2019-05-06T19:38:00Z">
          <w:pPr>
            <w:snapToGrid w:val="0"/>
            <w:spacing w:line="360" w:lineRule="auto"/>
          </w:pPr>
        </w:pPrChange>
      </w:pPr>
      <w:r w:rsidRPr="00DC0B87">
        <w:rPr>
          <w:rFonts w:ascii="Book Antiqua" w:hAnsi="Book Antiqua" w:cs="Times New Roman"/>
          <w:b/>
          <w:sz w:val="24"/>
          <w:szCs w:val="24"/>
          <w:rPrChange w:id="231" w:author="FP" w:date="2019-05-06T19:38:00Z">
            <w:rPr>
              <w:rFonts w:ascii="Book Antiqua" w:hAnsi="Book Antiqua" w:cs="Times New Roman"/>
              <w:b/>
              <w:sz w:val="24"/>
              <w:szCs w:val="24"/>
            </w:rPr>
          </w:rPrChange>
        </w:rPr>
        <w:t xml:space="preserve">Corresponding author: Yong-Peng Wang, </w:t>
      </w:r>
      <w:bookmarkStart w:id="232" w:name="OLE_LINK47"/>
      <w:bookmarkStart w:id="233" w:name="OLE_LINK48"/>
      <w:bookmarkStart w:id="234" w:name="OLE_LINK88"/>
      <w:r w:rsidRPr="00DC0B87">
        <w:rPr>
          <w:rFonts w:ascii="Book Antiqua" w:hAnsi="Book Antiqua" w:cs="Times New Roman"/>
          <w:b/>
          <w:sz w:val="24"/>
          <w:szCs w:val="24"/>
          <w:rPrChange w:id="235" w:author="FP" w:date="2019-05-06T19:38:00Z">
            <w:rPr>
              <w:rFonts w:ascii="Book Antiqua" w:hAnsi="Book Antiqua" w:cs="Times New Roman"/>
              <w:b/>
              <w:sz w:val="24"/>
              <w:szCs w:val="24"/>
            </w:rPr>
          </w:rPrChange>
        </w:rPr>
        <w:t>MD, Director,</w:t>
      </w:r>
      <w:r w:rsidRPr="00DC0B87">
        <w:rPr>
          <w:rFonts w:ascii="Book Antiqua" w:hAnsi="Book Antiqua" w:cs="Times New Roman"/>
          <w:sz w:val="24"/>
          <w:szCs w:val="24"/>
          <w:rPrChange w:id="236" w:author="FP" w:date="2019-05-06T19:38:00Z">
            <w:rPr>
              <w:rFonts w:ascii="Book Antiqua" w:hAnsi="Book Antiqua" w:cs="Times New Roman"/>
              <w:sz w:val="24"/>
              <w:szCs w:val="24"/>
            </w:rPr>
          </w:rPrChange>
        </w:rPr>
        <w:t xml:space="preserve"> Department of </w:t>
      </w:r>
      <w:r w:rsidRPr="00DC0B87">
        <w:rPr>
          <w:rFonts w:ascii="Book Antiqua" w:hAnsi="Book Antiqua" w:cs="Times New Roman"/>
          <w:caps/>
          <w:sz w:val="24"/>
          <w:szCs w:val="24"/>
          <w:rPrChange w:id="237" w:author="FP" w:date="2019-05-06T19:38:00Z">
            <w:rPr>
              <w:rFonts w:ascii="Book Antiqua" w:hAnsi="Book Antiqua" w:cs="Times New Roman"/>
              <w:caps/>
              <w:sz w:val="24"/>
              <w:szCs w:val="24"/>
            </w:rPr>
          </w:rPrChange>
        </w:rPr>
        <w:t>c</w:t>
      </w:r>
      <w:r w:rsidRPr="00DC0B87">
        <w:rPr>
          <w:rFonts w:ascii="Book Antiqua" w:hAnsi="Book Antiqua" w:cs="Times New Roman"/>
          <w:sz w:val="24"/>
          <w:szCs w:val="24"/>
          <w:rPrChange w:id="238" w:author="FP" w:date="2019-05-06T19:38:00Z">
            <w:rPr>
              <w:rFonts w:ascii="Book Antiqua" w:hAnsi="Book Antiqua" w:cs="Times New Roman"/>
              <w:sz w:val="24"/>
              <w:szCs w:val="24"/>
            </w:rPr>
          </w:rPrChange>
        </w:rPr>
        <w:t xml:space="preserve">olorectal </w:t>
      </w:r>
      <w:r w:rsidRPr="00DC0B87">
        <w:rPr>
          <w:rFonts w:ascii="Book Antiqua" w:hAnsi="Book Antiqua" w:cs="Times New Roman"/>
          <w:caps/>
          <w:sz w:val="24"/>
          <w:szCs w:val="24"/>
          <w:rPrChange w:id="239" w:author="FP" w:date="2019-05-06T19:38:00Z">
            <w:rPr>
              <w:rFonts w:ascii="Book Antiqua" w:hAnsi="Book Antiqua" w:cs="Times New Roman"/>
              <w:caps/>
              <w:sz w:val="24"/>
              <w:szCs w:val="24"/>
            </w:rPr>
          </w:rPrChange>
        </w:rPr>
        <w:t>s</w:t>
      </w:r>
      <w:r w:rsidRPr="00DC0B87">
        <w:rPr>
          <w:rFonts w:ascii="Book Antiqua" w:hAnsi="Book Antiqua" w:cs="Times New Roman"/>
          <w:sz w:val="24"/>
          <w:szCs w:val="24"/>
          <w:rPrChange w:id="240" w:author="FP" w:date="2019-05-06T19:38:00Z">
            <w:rPr>
              <w:rFonts w:ascii="Book Antiqua" w:hAnsi="Book Antiqua" w:cs="Times New Roman"/>
              <w:sz w:val="24"/>
              <w:szCs w:val="24"/>
            </w:rPr>
          </w:rPrChange>
        </w:rPr>
        <w:t xml:space="preserve">urgery, Cancer Hospital of China Medical University, Liaoning Cancer Hospital &amp; </w:t>
      </w:r>
      <w:del w:id="241" w:author="author" w:date="2019-05-03T15:09:00Z">
        <w:r w:rsidRPr="00DC0B87" w:rsidDel="0005794F">
          <w:rPr>
            <w:rFonts w:ascii="Book Antiqua" w:hAnsi="Book Antiqua" w:cs="Times New Roman"/>
            <w:sz w:val="24"/>
            <w:szCs w:val="24"/>
            <w:rPrChange w:id="242" w:author="FP" w:date="2019-05-06T19:38:00Z">
              <w:rPr>
                <w:rFonts w:ascii="Book Antiqua" w:hAnsi="Book Antiqua" w:cs="Times New Roman"/>
                <w:sz w:val="24"/>
                <w:szCs w:val="24"/>
              </w:rPr>
            </w:rPrChange>
          </w:rPr>
          <w:delText>Insititute</w:delText>
        </w:r>
      </w:del>
      <w:ins w:id="243" w:author="author" w:date="2019-05-03T15:09:00Z">
        <w:r w:rsidR="0005794F" w:rsidRPr="00DC0B87">
          <w:rPr>
            <w:rFonts w:ascii="Book Antiqua" w:hAnsi="Book Antiqua" w:cs="Times New Roman"/>
            <w:sz w:val="24"/>
            <w:szCs w:val="24"/>
            <w:rPrChange w:id="244" w:author="FP" w:date="2019-05-06T19:38:00Z">
              <w:rPr>
                <w:rFonts w:ascii="Book Antiqua" w:hAnsi="Book Antiqua" w:cs="Times New Roman"/>
                <w:sz w:val="24"/>
                <w:szCs w:val="24"/>
              </w:rPr>
            </w:rPrChange>
          </w:rPr>
          <w:t>Institute</w:t>
        </w:r>
      </w:ins>
      <w:r w:rsidRPr="00DC0B87">
        <w:rPr>
          <w:rFonts w:ascii="Book Antiqua" w:hAnsi="Book Antiqua" w:cs="Times New Roman"/>
          <w:sz w:val="24"/>
          <w:szCs w:val="24"/>
          <w:rPrChange w:id="245" w:author="FP" w:date="2019-05-06T19:38:00Z">
            <w:rPr>
              <w:rFonts w:ascii="Book Antiqua" w:hAnsi="Book Antiqua" w:cs="Times New Roman"/>
              <w:sz w:val="24"/>
              <w:szCs w:val="24"/>
            </w:rPr>
          </w:rPrChange>
        </w:rPr>
        <w:t>, NO. 44, Xiaoheyan Road, Dadong District, Shenyang 110042, Liaoning Province, China.</w:t>
      </w:r>
      <w:bookmarkStart w:id="246" w:name="OLE_LINK92"/>
      <w:bookmarkStart w:id="247" w:name="OLE_LINK93"/>
      <w:r w:rsidR="00591386" w:rsidRPr="00DC0B87">
        <w:rPr>
          <w:rFonts w:ascii="Book Antiqua" w:hAnsi="Book Antiqua" w:cs="Times New Roman"/>
          <w:sz w:val="24"/>
          <w:szCs w:val="24"/>
          <w:rPrChange w:id="248" w:author="FP" w:date="2019-05-06T19:38:00Z">
            <w:rPr>
              <w:rFonts w:ascii="Book Antiqua" w:hAnsi="Book Antiqua" w:cs="Times New Roman"/>
              <w:sz w:val="24"/>
              <w:szCs w:val="24"/>
            </w:rPr>
          </w:rPrChange>
        </w:rPr>
        <w:t xml:space="preserve"> </w:t>
      </w:r>
      <w:r w:rsidRPr="00DC0B87">
        <w:rPr>
          <w:rFonts w:ascii="Book Antiqua" w:hAnsi="Book Antiqua" w:cs="Times New Roman"/>
          <w:sz w:val="24"/>
          <w:szCs w:val="24"/>
          <w:rPrChange w:id="249" w:author="FP" w:date="2019-05-06T19:38:00Z">
            <w:rPr>
              <w:rFonts w:ascii="Book Antiqua" w:hAnsi="Book Antiqua" w:cs="Times New Roman"/>
              <w:sz w:val="24"/>
              <w:szCs w:val="24"/>
            </w:rPr>
          </w:rPrChange>
        </w:rPr>
        <w:t>zzzrrr1234@sina.com</w:t>
      </w:r>
      <w:bookmarkEnd w:id="246"/>
      <w:bookmarkEnd w:id="247"/>
    </w:p>
    <w:bookmarkEnd w:id="232"/>
    <w:bookmarkEnd w:id="233"/>
    <w:bookmarkEnd w:id="234"/>
    <w:p w14:paraId="0413CE6F" w14:textId="4547C22D" w:rsidR="00CB33A1" w:rsidRPr="00DC0B87" w:rsidRDefault="00CB33A1" w:rsidP="00DC0B87">
      <w:pPr>
        <w:snapToGrid w:val="0"/>
        <w:spacing w:line="360" w:lineRule="auto"/>
        <w:rPr>
          <w:rFonts w:ascii="Book Antiqua" w:hAnsi="Book Antiqua" w:cs="Times New Roman"/>
          <w:sz w:val="24"/>
          <w:szCs w:val="24"/>
          <w:rPrChange w:id="250" w:author="FP" w:date="2019-05-06T19:38:00Z">
            <w:rPr>
              <w:rFonts w:ascii="Book Antiqua" w:hAnsi="Book Antiqua" w:cs="Times New Roman"/>
              <w:sz w:val="24"/>
              <w:szCs w:val="24"/>
            </w:rPr>
          </w:rPrChange>
        </w:rPr>
        <w:pPrChange w:id="251" w:author="FP" w:date="2019-05-06T19:38:00Z">
          <w:pPr>
            <w:snapToGrid w:val="0"/>
            <w:spacing w:line="360" w:lineRule="auto"/>
          </w:pPr>
        </w:pPrChange>
      </w:pPr>
      <w:r w:rsidRPr="00DC0B87">
        <w:rPr>
          <w:rFonts w:ascii="Book Antiqua" w:hAnsi="Book Antiqua" w:cs="Times New Roman"/>
          <w:b/>
          <w:sz w:val="24"/>
          <w:szCs w:val="24"/>
          <w:rPrChange w:id="252" w:author="FP" w:date="2019-05-06T19:38:00Z">
            <w:rPr>
              <w:rFonts w:ascii="Book Antiqua" w:hAnsi="Book Antiqua" w:cs="Times New Roman"/>
              <w:b/>
              <w:sz w:val="24"/>
              <w:szCs w:val="24"/>
            </w:rPr>
          </w:rPrChange>
        </w:rPr>
        <w:t xml:space="preserve">Telephone: </w:t>
      </w:r>
      <w:r w:rsidRPr="00DC0B87">
        <w:rPr>
          <w:rFonts w:ascii="Book Antiqua" w:hAnsi="Book Antiqua" w:cs="Times New Roman"/>
          <w:sz w:val="24"/>
          <w:szCs w:val="24"/>
          <w:rPrChange w:id="253" w:author="FP" w:date="2019-05-06T19:38:00Z">
            <w:rPr>
              <w:rFonts w:ascii="Book Antiqua" w:hAnsi="Book Antiqua" w:cs="Times New Roman"/>
              <w:sz w:val="24"/>
              <w:szCs w:val="24"/>
            </w:rPr>
          </w:rPrChange>
        </w:rPr>
        <w:t>+86-24-24315679</w:t>
      </w:r>
    </w:p>
    <w:p w14:paraId="2DD4A598" w14:textId="2879F9B6" w:rsidR="002829B2" w:rsidRPr="00DC0B87" w:rsidRDefault="00CB33A1" w:rsidP="00DC0B87">
      <w:pPr>
        <w:snapToGrid w:val="0"/>
        <w:spacing w:line="360" w:lineRule="auto"/>
        <w:rPr>
          <w:rFonts w:ascii="Book Antiqua" w:hAnsi="Book Antiqua" w:cs="Times New Roman"/>
          <w:kern w:val="0"/>
          <w:sz w:val="24"/>
          <w:szCs w:val="24"/>
          <w:rPrChange w:id="254" w:author="FP" w:date="2019-05-06T19:38:00Z">
            <w:rPr>
              <w:rFonts w:ascii="Book Antiqua" w:hAnsi="Book Antiqua" w:cs="Times New Roman"/>
              <w:kern w:val="0"/>
              <w:sz w:val="24"/>
              <w:szCs w:val="24"/>
            </w:rPr>
          </w:rPrChange>
        </w:rPr>
        <w:pPrChange w:id="255" w:author="FP" w:date="2019-05-06T19:38:00Z">
          <w:pPr>
            <w:snapToGrid w:val="0"/>
            <w:spacing w:line="360" w:lineRule="auto"/>
          </w:pPr>
        </w:pPrChange>
      </w:pPr>
      <w:r w:rsidRPr="00DC0B87">
        <w:rPr>
          <w:rFonts w:ascii="Book Antiqua" w:hAnsi="Book Antiqua" w:cs="Times New Roman"/>
          <w:b/>
          <w:sz w:val="24"/>
          <w:szCs w:val="24"/>
          <w:rPrChange w:id="256" w:author="FP" w:date="2019-05-06T19:38:00Z">
            <w:rPr>
              <w:rFonts w:ascii="Book Antiqua" w:hAnsi="Book Antiqua" w:cs="Times New Roman"/>
              <w:b/>
              <w:sz w:val="24"/>
              <w:szCs w:val="24"/>
            </w:rPr>
          </w:rPrChange>
        </w:rPr>
        <w:t>Fax:</w:t>
      </w:r>
      <w:r w:rsidRPr="00DC0B87">
        <w:rPr>
          <w:rFonts w:ascii="Book Antiqua" w:hAnsi="Book Antiqua"/>
          <w:sz w:val="24"/>
          <w:szCs w:val="24"/>
          <w:rPrChange w:id="257" w:author="FP" w:date="2019-05-06T19:38:00Z">
            <w:rPr>
              <w:rFonts w:ascii="Book Antiqua" w:hAnsi="Book Antiqua"/>
              <w:sz w:val="24"/>
              <w:szCs w:val="24"/>
            </w:rPr>
          </w:rPrChange>
        </w:rPr>
        <w:t xml:space="preserve"> </w:t>
      </w:r>
      <w:r w:rsidRPr="00DC0B87">
        <w:rPr>
          <w:rFonts w:ascii="Book Antiqua" w:hAnsi="Book Antiqua" w:cs="Times New Roman"/>
          <w:sz w:val="24"/>
          <w:szCs w:val="24"/>
          <w:rPrChange w:id="258" w:author="FP" w:date="2019-05-06T19:38:00Z">
            <w:rPr>
              <w:rFonts w:ascii="Book Antiqua" w:hAnsi="Book Antiqua" w:cs="Times New Roman"/>
              <w:sz w:val="24"/>
              <w:szCs w:val="24"/>
            </w:rPr>
          </w:rPrChange>
        </w:rPr>
        <w:t>+86-24-24315679</w:t>
      </w:r>
    </w:p>
    <w:p w14:paraId="521DE41E" w14:textId="53060305" w:rsidR="002829B2" w:rsidRPr="00DC0B87" w:rsidRDefault="002829B2" w:rsidP="00DC0B87">
      <w:pPr>
        <w:snapToGrid w:val="0"/>
        <w:spacing w:line="360" w:lineRule="auto"/>
        <w:rPr>
          <w:rFonts w:ascii="Book Antiqua" w:hAnsi="Book Antiqua" w:cs="Times New Roman"/>
          <w:sz w:val="24"/>
          <w:szCs w:val="24"/>
          <w:rPrChange w:id="259" w:author="FP" w:date="2019-05-06T19:38:00Z">
            <w:rPr>
              <w:rFonts w:ascii="Book Antiqua" w:hAnsi="Book Antiqua" w:cs="Times New Roman"/>
              <w:sz w:val="24"/>
              <w:szCs w:val="24"/>
            </w:rPr>
          </w:rPrChange>
        </w:rPr>
        <w:pPrChange w:id="260" w:author="FP" w:date="2019-05-06T19:38:00Z">
          <w:pPr>
            <w:snapToGrid w:val="0"/>
            <w:spacing w:line="360" w:lineRule="auto"/>
          </w:pPr>
        </w:pPrChange>
      </w:pPr>
    </w:p>
    <w:p w14:paraId="40B46F88" w14:textId="21143C8C" w:rsidR="00E1753F" w:rsidRPr="00DC0B87" w:rsidRDefault="00E1753F" w:rsidP="00DC0B87">
      <w:pPr>
        <w:snapToGrid w:val="0"/>
        <w:spacing w:line="360" w:lineRule="auto"/>
        <w:rPr>
          <w:rFonts w:ascii="Book Antiqua" w:hAnsi="Book Antiqua" w:cs="Times New Roman"/>
          <w:b/>
          <w:sz w:val="24"/>
          <w:szCs w:val="24"/>
          <w:rPrChange w:id="261" w:author="FP" w:date="2019-05-06T19:38:00Z">
            <w:rPr>
              <w:rFonts w:ascii="Book Antiqua" w:hAnsi="Book Antiqua" w:cs="Times New Roman"/>
              <w:b/>
              <w:sz w:val="24"/>
              <w:szCs w:val="24"/>
            </w:rPr>
          </w:rPrChange>
        </w:rPr>
        <w:pPrChange w:id="262" w:author="FP" w:date="2019-05-06T19:38:00Z">
          <w:pPr>
            <w:snapToGrid w:val="0"/>
            <w:spacing w:line="360" w:lineRule="auto"/>
          </w:pPr>
        </w:pPrChange>
      </w:pPr>
      <w:r w:rsidRPr="00DC0B87">
        <w:rPr>
          <w:rFonts w:ascii="Book Antiqua" w:hAnsi="Book Antiqua" w:cs="Times New Roman"/>
          <w:b/>
          <w:sz w:val="24"/>
          <w:szCs w:val="24"/>
          <w:rPrChange w:id="263" w:author="FP" w:date="2019-05-06T19:38:00Z">
            <w:rPr>
              <w:rFonts w:ascii="Book Antiqua" w:hAnsi="Book Antiqua" w:cs="Times New Roman"/>
              <w:b/>
              <w:sz w:val="24"/>
              <w:szCs w:val="24"/>
            </w:rPr>
          </w:rPrChange>
        </w:rPr>
        <w:t xml:space="preserve">Received: </w:t>
      </w:r>
      <w:r w:rsidRPr="00DC0B87">
        <w:rPr>
          <w:rFonts w:ascii="Book Antiqua" w:hAnsi="Book Antiqua" w:cs="Times New Roman"/>
          <w:sz w:val="24"/>
          <w:szCs w:val="24"/>
          <w:rPrChange w:id="264" w:author="FP" w:date="2019-05-06T19:38:00Z">
            <w:rPr>
              <w:rFonts w:ascii="Book Antiqua" w:hAnsi="Book Antiqua" w:cs="Times New Roman"/>
              <w:sz w:val="24"/>
              <w:szCs w:val="24"/>
            </w:rPr>
          </w:rPrChange>
        </w:rPr>
        <w:t>March 27, 2019</w:t>
      </w:r>
    </w:p>
    <w:p w14:paraId="65279A15" w14:textId="2CDB8935" w:rsidR="00E1753F" w:rsidRPr="00DC0B87" w:rsidRDefault="00E1753F" w:rsidP="00DC0B87">
      <w:pPr>
        <w:snapToGrid w:val="0"/>
        <w:spacing w:line="360" w:lineRule="auto"/>
        <w:rPr>
          <w:rFonts w:ascii="Book Antiqua" w:hAnsi="Book Antiqua" w:cs="Times New Roman"/>
          <w:b/>
          <w:sz w:val="24"/>
          <w:szCs w:val="24"/>
          <w:rPrChange w:id="265" w:author="FP" w:date="2019-05-06T19:38:00Z">
            <w:rPr>
              <w:rFonts w:ascii="Book Antiqua" w:hAnsi="Book Antiqua" w:cs="Times New Roman"/>
              <w:b/>
              <w:sz w:val="24"/>
              <w:szCs w:val="24"/>
            </w:rPr>
          </w:rPrChange>
        </w:rPr>
        <w:pPrChange w:id="266" w:author="FP" w:date="2019-05-06T19:38:00Z">
          <w:pPr>
            <w:snapToGrid w:val="0"/>
            <w:spacing w:line="360" w:lineRule="auto"/>
          </w:pPr>
        </w:pPrChange>
      </w:pPr>
      <w:r w:rsidRPr="00DC0B87">
        <w:rPr>
          <w:rFonts w:ascii="Book Antiqua" w:hAnsi="Book Antiqua" w:cs="Times New Roman"/>
          <w:b/>
          <w:sz w:val="24"/>
          <w:szCs w:val="24"/>
          <w:rPrChange w:id="267" w:author="FP" w:date="2019-05-06T19:38:00Z">
            <w:rPr>
              <w:rFonts w:ascii="Book Antiqua" w:hAnsi="Book Antiqua" w:cs="Times New Roman"/>
              <w:b/>
              <w:sz w:val="24"/>
              <w:szCs w:val="24"/>
            </w:rPr>
          </w:rPrChange>
        </w:rPr>
        <w:t xml:space="preserve">Peer-review started: </w:t>
      </w:r>
      <w:r w:rsidRPr="00DC0B87">
        <w:rPr>
          <w:rFonts w:ascii="Book Antiqua" w:hAnsi="Book Antiqua" w:cs="Times New Roman"/>
          <w:sz w:val="24"/>
          <w:szCs w:val="24"/>
          <w:rPrChange w:id="268" w:author="FP" w:date="2019-05-06T19:38:00Z">
            <w:rPr>
              <w:rFonts w:ascii="Book Antiqua" w:hAnsi="Book Antiqua" w:cs="Times New Roman"/>
              <w:sz w:val="24"/>
              <w:szCs w:val="24"/>
            </w:rPr>
          </w:rPrChange>
        </w:rPr>
        <w:t>March 27, 2019</w:t>
      </w:r>
    </w:p>
    <w:p w14:paraId="3B4F0420" w14:textId="47A81B6B" w:rsidR="00E1753F" w:rsidRPr="00DC0B87" w:rsidRDefault="00E1753F" w:rsidP="00DC0B87">
      <w:pPr>
        <w:snapToGrid w:val="0"/>
        <w:spacing w:line="360" w:lineRule="auto"/>
        <w:rPr>
          <w:rFonts w:ascii="Book Antiqua" w:hAnsi="Book Antiqua" w:cs="Times New Roman"/>
          <w:b/>
          <w:sz w:val="24"/>
          <w:szCs w:val="24"/>
          <w:rPrChange w:id="269" w:author="FP" w:date="2019-05-06T19:38:00Z">
            <w:rPr>
              <w:rFonts w:ascii="Book Antiqua" w:hAnsi="Book Antiqua" w:cs="Times New Roman"/>
              <w:b/>
              <w:sz w:val="24"/>
              <w:szCs w:val="24"/>
            </w:rPr>
          </w:rPrChange>
        </w:rPr>
        <w:pPrChange w:id="270" w:author="FP" w:date="2019-05-06T19:38:00Z">
          <w:pPr>
            <w:snapToGrid w:val="0"/>
            <w:spacing w:line="360" w:lineRule="auto"/>
          </w:pPr>
        </w:pPrChange>
      </w:pPr>
      <w:r w:rsidRPr="00DC0B87">
        <w:rPr>
          <w:rFonts w:ascii="Book Antiqua" w:hAnsi="Book Antiqua" w:cs="Times New Roman"/>
          <w:b/>
          <w:sz w:val="24"/>
          <w:szCs w:val="24"/>
          <w:rPrChange w:id="271" w:author="FP" w:date="2019-05-06T19:38:00Z">
            <w:rPr>
              <w:rFonts w:ascii="Book Antiqua" w:hAnsi="Book Antiqua" w:cs="Times New Roman"/>
              <w:b/>
              <w:sz w:val="24"/>
              <w:szCs w:val="24"/>
            </w:rPr>
          </w:rPrChange>
        </w:rPr>
        <w:lastRenderedPageBreak/>
        <w:t xml:space="preserve">First decision: </w:t>
      </w:r>
      <w:r w:rsidRPr="00DC0B87">
        <w:rPr>
          <w:rFonts w:ascii="Book Antiqua" w:hAnsi="Book Antiqua" w:cs="Times New Roman"/>
          <w:sz w:val="24"/>
          <w:szCs w:val="24"/>
          <w:rPrChange w:id="272" w:author="FP" w:date="2019-05-06T19:38:00Z">
            <w:rPr>
              <w:rFonts w:ascii="Book Antiqua" w:hAnsi="Book Antiqua" w:cs="Times New Roman"/>
              <w:sz w:val="24"/>
              <w:szCs w:val="24"/>
            </w:rPr>
          </w:rPrChange>
        </w:rPr>
        <w:t>April 17, 2019</w:t>
      </w:r>
    </w:p>
    <w:p w14:paraId="615E1A10" w14:textId="0BDAA15A" w:rsidR="00E1753F" w:rsidRPr="00DC0B87" w:rsidRDefault="00E1753F" w:rsidP="00DC0B87">
      <w:pPr>
        <w:snapToGrid w:val="0"/>
        <w:spacing w:line="360" w:lineRule="auto"/>
        <w:rPr>
          <w:rFonts w:ascii="Book Antiqua" w:hAnsi="Book Antiqua" w:cs="Times New Roman"/>
          <w:b/>
          <w:sz w:val="24"/>
          <w:szCs w:val="24"/>
          <w:rPrChange w:id="273" w:author="FP" w:date="2019-05-06T19:38:00Z">
            <w:rPr>
              <w:rFonts w:ascii="Book Antiqua" w:hAnsi="Book Antiqua" w:cs="Times New Roman"/>
              <w:b/>
              <w:sz w:val="24"/>
              <w:szCs w:val="24"/>
            </w:rPr>
          </w:rPrChange>
        </w:rPr>
        <w:pPrChange w:id="274" w:author="FP" w:date="2019-05-06T19:38:00Z">
          <w:pPr>
            <w:snapToGrid w:val="0"/>
            <w:spacing w:line="360" w:lineRule="auto"/>
          </w:pPr>
        </w:pPrChange>
      </w:pPr>
      <w:r w:rsidRPr="00DC0B87">
        <w:rPr>
          <w:rFonts w:ascii="Book Antiqua" w:hAnsi="Book Antiqua" w:cs="Times New Roman"/>
          <w:b/>
          <w:sz w:val="24"/>
          <w:szCs w:val="24"/>
          <w:rPrChange w:id="275" w:author="FP" w:date="2019-05-06T19:38:00Z">
            <w:rPr>
              <w:rFonts w:ascii="Book Antiqua" w:hAnsi="Book Antiqua" w:cs="Times New Roman"/>
              <w:b/>
              <w:sz w:val="24"/>
              <w:szCs w:val="24"/>
            </w:rPr>
          </w:rPrChange>
        </w:rPr>
        <w:t xml:space="preserve">Revised: </w:t>
      </w:r>
      <w:r w:rsidRPr="00DC0B87">
        <w:rPr>
          <w:rFonts w:ascii="Book Antiqua" w:hAnsi="Book Antiqua" w:cs="Times New Roman"/>
          <w:sz w:val="24"/>
          <w:szCs w:val="24"/>
          <w:rPrChange w:id="276" w:author="FP" w:date="2019-05-06T19:38:00Z">
            <w:rPr>
              <w:rFonts w:ascii="Book Antiqua" w:hAnsi="Book Antiqua" w:cs="Times New Roman"/>
              <w:sz w:val="24"/>
              <w:szCs w:val="24"/>
            </w:rPr>
          </w:rPrChange>
        </w:rPr>
        <w:t>April 22, 2019</w:t>
      </w:r>
    </w:p>
    <w:p w14:paraId="721ABADD" w14:textId="0F66A1AF" w:rsidR="00E1753F" w:rsidRPr="00C02451" w:rsidRDefault="00E1753F" w:rsidP="00DC0B87">
      <w:pPr>
        <w:snapToGrid w:val="0"/>
        <w:spacing w:line="360" w:lineRule="auto"/>
        <w:rPr>
          <w:rFonts w:ascii="Book Antiqua" w:hAnsi="Book Antiqua" w:cs="Times New Roman"/>
          <w:b/>
          <w:sz w:val="24"/>
          <w:szCs w:val="24"/>
        </w:rPr>
        <w:pPrChange w:id="277" w:author="FP" w:date="2019-05-06T19:38:00Z">
          <w:pPr>
            <w:snapToGrid w:val="0"/>
            <w:spacing w:line="360" w:lineRule="auto"/>
          </w:pPr>
        </w:pPrChange>
      </w:pPr>
      <w:r w:rsidRPr="00DC0B87">
        <w:rPr>
          <w:rFonts w:ascii="Book Antiqua" w:hAnsi="Book Antiqua" w:cs="Times New Roman"/>
          <w:b/>
          <w:sz w:val="24"/>
          <w:szCs w:val="24"/>
          <w:rPrChange w:id="278" w:author="FP" w:date="2019-05-06T19:38:00Z">
            <w:rPr>
              <w:rFonts w:ascii="Book Antiqua" w:hAnsi="Book Antiqua" w:cs="Times New Roman"/>
              <w:b/>
              <w:sz w:val="24"/>
              <w:szCs w:val="24"/>
            </w:rPr>
          </w:rPrChange>
        </w:rPr>
        <w:t>Accepted:</w:t>
      </w:r>
      <w:r w:rsidR="00A97B14" w:rsidRPr="00DC0B87">
        <w:rPr>
          <w:sz w:val="24"/>
          <w:szCs w:val="24"/>
          <w:rPrChange w:id="279" w:author="FP" w:date="2019-05-06T19:38:00Z">
            <w:rPr/>
          </w:rPrChange>
        </w:rPr>
        <w:t xml:space="preserve"> </w:t>
      </w:r>
      <w:r w:rsidR="00A97B14" w:rsidRPr="00DC0B87">
        <w:rPr>
          <w:rFonts w:ascii="Book Antiqua" w:hAnsi="Book Antiqua" w:cs="Times New Roman"/>
          <w:sz w:val="24"/>
          <w:szCs w:val="24"/>
        </w:rPr>
        <w:t>April 29, 2019</w:t>
      </w:r>
    </w:p>
    <w:p w14:paraId="067FB570" w14:textId="77777777" w:rsidR="00E1753F" w:rsidRPr="00DC0B87" w:rsidRDefault="00E1753F" w:rsidP="00DC0B87">
      <w:pPr>
        <w:snapToGrid w:val="0"/>
        <w:spacing w:line="360" w:lineRule="auto"/>
        <w:rPr>
          <w:rFonts w:ascii="Book Antiqua" w:hAnsi="Book Antiqua" w:cs="Times New Roman"/>
          <w:b/>
          <w:sz w:val="24"/>
          <w:szCs w:val="24"/>
          <w:rPrChange w:id="280" w:author="FP" w:date="2019-05-06T19:38:00Z">
            <w:rPr>
              <w:rFonts w:ascii="Book Antiqua" w:hAnsi="Book Antiqua" w:cs="Times New Roman"/>
              <w:b/>
              <w:sz w:val="24"/>
              <w:szCs w:val="24"/>
            </w:rPr>
          </w:rPrChange>
        </w:rPr>
        <w:pPrChange w:id="281" w:author="FP" w:date="2019-05-06T19:38:00Z">
          <w:pPr>
            <w:snapToGrid w:val="0"/>
            <w:spacing w:line="360" w:lineRule="auto"/>
          </w:pPr>
        </w:pPrChange>
      </w:pPr>
      <w:r w:rsidRPr="00DC0B87">
        <w:rPr>
          <w:rFonts w:ascii="Book Antiqua" w:hAnsi="Book Antiqua" w:cs="Times New Roman"/>
          <w:b/>
          <w:sz w:val="24"/>
          <w:szCs w:val="24"/>
          <w:rPrChange w:id="282" w:author="FP" w:date="2019-05-06T19:38:00Z">
            <w:rPr>
              <w:rFonts w:ascii="Book Antiqua" w:hAnsi="Book Antiqua" w:cs="Times New Roman"/>
              <w:b/>
              <w:sz w:val="24"/>
              <w:szCs w:val="24"/>
            </w:rPr>
          </w:rPrChange>
        </w:rPr>
        <w:t>Article in press:</w:t>
      </w:r>
    </w:p>
    <w:p w14:paraId="6C60349E" w14:textId="77777777" w:rsidR="00E1753F" w:rsidRPr="00DC0B87" w:rsidRDefault="00E1753F" w:rsidP="00DC0B87">
      <w:pPr>
        <w:snapToGrid w:val="0"/>
        <w:spacing w:line="360" w:lineRule="auto"/>
        <w:rPr>
          <w:rFonts w:ascii="Book Antiqua" w:hAnsi="Book Antiqua" w:cs="Times New Roman"/>
          <w:b/>
          <w:sz w:val="24"/>
          <w:szCs w:val="24"/>
          <w:rPrChange w:id="283" w:author="FP" w:date="2019-05-06T19:38:00Z">
            <w:rPr>
              <w:rFonts w:ascii="Book Antiqua" w:hAnsi="Book Antiqua" w:cs="Times New Roman"/>
              <w:b/>
              <w:sz w:val="24"/>
              <w:szCs w:val="24"/>
            </w:rPr>
          </w:rPrChange>
        </w:rPr>
        <w:pPrChange w:id="284" w:author="FP" w:date="2019-05-06T19:38:00Z">
          <w:pPr>
            <w:snapToGrid w:val="0"/>
            <w:spacing w:line="360" w:lineRule="auto"/>
          </w:pPr>
        </w:pPrChange>
      </w:pPr>
      <w:r w:rsidRPr="00DC0B87">
        <w:rPr>
          <w:rFonts w:ascii="Book Antiqua" w:hAnsi="Book Antiqua" w:cs="Times New Roman"/>
          <w:b/>
          <w:sz w:val="24"/>
          <w:szCs w:val="24"/>
          <w:rPrChange w:id="285" w:author="FP" w:date="2019-05-06T19:38:00Z">
            <w:rPr>
              <w:rFonts w:ascii="Book Antiqua" w:hAnsi="Book Antiqua" w:cs="Times New Roman"/>
              <w:b/>
              <w:sz w:val="24"/>
              <w:szCs w:val="24"/>
            </w:rPr>
          </w:rPrChange>
        </w:rPr>
        <w:t>Published online:</w:t>
      </w:r>
    </w:p>
    <w:p w14:paraId="28AEA8DD" w14:textId="77777777" w:rsidR="00E1753F" w:rsidRPr="00DC0B87" w:rsidRDefault="00E1753F" w:rsidP="00DC0B87">
      <w:pPr>
        <w:snapToGrid w:val="0"/>
        <w:spacing w:line="360" w:lineRule="auto"/>
        <w:rPr>
          <w:rFonts w:ascii="Book Antiqua" w:hAnsi="Book Antiqua" w:cs="Times New Roman"/>
          <w:sz w:val="24"/>
          <w:szCs w:val="24"/>
          <w:rPrChange w:id="286" w:author="FP" w:date="2019-05-06T19:38:00Z">
            <w:rPr>
              <w:rFonts w:ascii="Book Antiqua" w:hAnsi="Book Antiqua" w:cs="Times New Roman"/>
              <w:sz w:val="24"/>
              <w:szCs w:val="24"/>
            </w:rPr>
          </w:rPrChange>
        </w:rPr>
        <w:pPrChange w:id="287" w:author="FP" w:date="2019-05-06T19:38:00Z">
          <w:pPr>
            <w:snapToGrid w:val="0"/>
            <w:spacing w:line="360" w:lineRule="auto"/>
          </w:pPr>
        </w:pPrChange>
      </w:pPr>
    </w:p>
    <w:p w14:paraId="332E7199" w14:textId="77777777" w:rsidR="006A218C" w:rsidRPr="00DC0B87" w:rsidRDefault="006A218C" w:rsidP="00DC0B87">
      <w:pPr>
        <w:widowControl/>
        <w:snapToGrid w:val="0"/>
        <w:spacing w:line="360" w:lineRule="auto"/>
        <w:rPr>
          <w:rFonts w:ascii="Book Antiqua" w:hAnsi="Book Antiqua" w:cs="Times New Roman"/>
          <w:b/>
          <w:sz w:val="24"/>
          <w:szCs w:val="24"/>
          <w:rPrChange w:id="288" w:author="FP" w:date="2019-05-06T19:38:00Z">
            <w:rPr>
              <w:rFonts w:ascii="Book Antiqua" w:hAnsi="Book Antiqua" w:cs="Times New Roman"/>
              <w:b/>
              <w:sz w:val="24"/>
              <w:szCs w:val="24"/>
            </w:rPr>
          </w:rPrChange>
        </w:rPr>
        <w:pPrChange w:id="289" w:author="FP" w:date="2019-05-06T19:38:00Z">
          <w:pPr>
            <w:widowControl/>
            <w:snapToGrid w:val="0"/>
            <w:spacing w:line="360" w:lineRule="auto"/>
          </w:pPr>
        </w:pPrChange>
      </w:pPr>
      <w:r w:rsidRPr="00DC0B87">
        <w:rPr>
          <w:rFonts w:ascii="Book Antiqua" w:hAnsi="Book Antiqua" w:cs="Times New Roman"/>
          <w:b/>
          <w:sz w:val="24"/>
          <w:szCs w:val="24"/>
          <w:rPrChange w:id="290" w:author="FP" w:date="2019-05-06T19:38:00Z">
            <w:rPr>
              <w:rFonts w:ascii="Book Antiqua" w:hAnsi="Book Antiqua" w:cs="Times New Roman"/>
              <w:b/>
              <w:sz w:val="24"/>
              <w:szCs w:val="24"/>
            </w:rPr>
          </w:rPrChange>
        </w:rPr>
        <w:br w:type="page"/>
      </w:r>
    </w:p>
    <w:p w14:paraId="7F3CE954" w14:textId="65337D4C" w:rsidR="00870F87" w:rsidRPr="00DC0B87" w:rsidRDefault="00870F87" w:rsidP="00DC0B87">
      <w:pPr>
        <w:pStyle w:val="1"/>
        <w:snapToGrid w:val="0"/>
        <w:spacing w:before="0" w:after="0"/>
        <w:jc w:val="both"/>
        <w:rPr>
          <w:rFonts w:ascii="Book Antiqua" w:hAnsi="Book Antiqua" w:cs="Times New Roman"/>
          <w:szCs w:val="24"/>
          <w:rPrChange w:id="291" w:author="FP" w:date="2019-05-06T19:38:00Z">
            <w:rPr>
              <w:rFonts w:ascii="Book Antiqua" w:hAnsi="Book Antiqua" w:cs="Times New Roman"/>
              <w:szCs w:val="24"/>
            </w:rPr>
          </w:rPrChange>
        </w:rPr>
        <w:pPrChange w:id="292" w:author="FP" w:date="2019-05-06T19:38:00Z">
          <w:pPr>
            <w:pStyle w:val="1"/>
            <w:snapToGrid w:val="0"/>
            <w:spacing w:before="0" w:after="0"/>
            <w:jc w:val="both"/>
          </w:pPr>
        </w:pPrChange>
      </w:pPr>
      <w:r w:rsidRPr="00DC0B87">
        <w:rPr>
          <w:rFonts w:ascii="Book Antiqua" w:hAnsi="Book Antiqua" w:cs="Times New Roman"/>
          <w:szCs w:val="24"/>
          <w:rPrChange w:id="293" w:author="FP" w:date="2019-05-06T19:38:00Z">
            <w:rPr>
              <w:rFonts w:ascii="Book Antiqua" w:hAnsi="Book Antiqua" w:cs="Times New Roman"/>
              <w:szCs w:val="24"/>
            </w:rPr>
          </w:rPrChange>
        </w:rPr>
        <w:lastRenderedPageBreak/>
        <w:t>A</w:t>
      </w:r>
      <w:r w:rsidR="00D363CE" w:rsidRPr="00DC0B87">
        <w:rPr>
          <w:rFonts w:ascii="Book Antiqua" w:hAnsi="Book Antiqua" w:cs="Times New Roman"/>
          <w:szCs w:val="24"/>
          <w:rPrChange w:id="294" w:author="FP" w:date="2019-05-06T19:38:00Z">
            <w:rPr>
              <w:rFonts w:ascii="Book Antiqua" w:hAnsi="Book Antiqua" w:cs="Times New Roman"/>
              <w:szCs w:val="24"/>
            </w:rPr>
          </w:rPrChange>
        </w:rPr>
        <w:t>bstract</w:t>
      </w:r>
    </w:p>
    <w:p w14:paraId="7CC52749" w14:textId="59D6E4BD" w:rsidR="00250DD7" w:rsidRPr="00DC0B87" w:rsidRDefault="00250DD7" w:rsidP="00DC0B87">
      <w:pPr>
        <w:snapToGrid w:val="0"/>
        <w:spacing w:line="360" w:lineRule="auto"/>
        <w:rPr>
          <w:rFonts w:ascii="Book Antiqua" w:hAnsi="Book Antiqua" w:cs="Times New Roman"/>
          <w:b/>
          <w:i/>
          <w:sz w:val="24"/>
          <w:szCs w:val="24"/>
          <w:rPrChange w:id="295" w:author="FP" w:date="2019-05-06T19:38:00Z">
            <w:rPr>
              <w:rFonts w:ascii="Book Antiqua" w:hAnsi="Book Antiqua" w:cs="Times New Roman"/>
              <w:b/>
              <w:i/>
              <w:sz w:val="24"/>
              <w:szCs w:val="24"/>
            </w:rPr>
          </w:rPrChange>
        </w:rPr>
        <w:pPrChange w:id="296" w:author="FP" w:date="2019-05-06T19:38:00Z">
          <w:pPr>
            <w:snapToGrid w:val="0"/>
            <w:spacing w:line="360" w:lineRule="auto"/>
          </w:pPr>
        </w:pPrChange>
      </w:pPr>
      <w:r w:rsidRPr="00DC0B87">
        <w:rPr>
          <w:rFonts w:ascii="Book Antiqua" w:hAnsi="Book Antiqua" w:cs="Times New Roman"/>
          <w:b/>
          <w:i/>
          <w:sz w:val="24"/>
          <w:szCs w:val="24"/>
          <w:rPrChange w:id="297" w:author="FP" w:date="2019-05-06T19:38:00Z">
            <w:rPr>
              <w:rFonts w:ascii="Book Antiqua" w:hAnsi="Book Antiqua" w:cs="Times New Roman"/>
              <w:b/>
              <w:i/>
              <w:sz w:val="24"/>
              <w:szCs w:val="24"/>
            </w:rPr>
          </w:rPrChange>
        </w:rPr>
        <w:t>BACKGROUND</w:t>
      </w:r>
    </w:p>
    <w:p w14:paraId="1C4B57BA" w14:textId="64CEF17B" w:rsidR="00250DD7" w:rsidRPr="00DC0B87" w:rsidRDefault="00870F87" w:rsidP="00DC0B87">
      <w:pPr>
        <w:snapToGrid w:val="0"/>
        <w:spacing w:line="360" w:lineRule="auto"/>
        <w:rPr>
          <w:rFonts w:ascii="Book Antiqua" w:hAnsi="Book Antiqua" w:cs="Times New Roman"/>
          <w:sz w:val="24"/>
          <w:szCs w:val="24"/>
          <w:rPrChange w:id="298" w:author="FP" w:date="2019-05-06T19:38:00Z">
            <w:rPr>
              <w:rFonts w:ascii="Book Antiqua" w:hAnsi="Book Antiqua" w:cs="Times New Roman"/>
              <w:sz w:val="24"/>
              <w:szCs w:val="24"/>
            </w:rPr>
          </w:rPrChange>
        </w:rPr>
        <w:pPrChange w:id="299" w:author="FP" w:date="2019-05-06T19:38:00Z">
          <w:pPr>
            <w:snapToGrid w:val="0"/>
            <w:spacing w:line="360" w:lineRule="auto"/>
          </w:pPr>
        </w:pPrChange>
      </w:pPr>
      <w:r w:rsidRPr="00DC0B87">
        <w:rPr>
          <w:rFonts w:ascii="Book Antiqua" w:hAnsi="Book Antiqua" w:cs="Times New Roman"/>
          <w:sz w:val="24"/>
          <w:szCs w:val="24"/>
          <w:rPrChange w:id="300" w:author="FP" w:date="2019-05-06T19:38:00Z">
            <w:rPr>
              <w:rFonts w:ascii="Book Antiqua" w:hAnsi="Book Antiqua" w:cs="Times New Roman"/>
              <w:sz w:val="24"/>
              <w:szCs w:val="24"/>
            </w:rPr>
          </w:rPrChange>
        </w:rPr>
        <w:t xml:space="preserve">Aberrant expression of </w:t>
      </w:r>
      <w:r w:rsidR="00D363CE" w:rsidRPr="00DC0B87">
        <w:rPr>
          <w:rFonts w:ascii="Book Antiqua" w:hAnsi="Book Antiqua" w:cs="Times New Roman"/>
          <w:sz w:val="24"/>
          <w:szCs w:val="24"/>
          <w:rPrChange w:id="301" w:author="FP" w:date="2019-05-06T19:38:00Z">
            <w:rPr>
              <w:rFonts w:ascii="Book Antiqua" w:hAnsi="Book Antiqua" w:cs="Times New Roman"/>
              <w:sz w:val="24"/>
              <w:szCs w:val="24"/>
            </w:rPr>
          </w:rPrChange>
        </w:rPr>
        <w:t>stanniocalcin 2 (STC2)</w:t>
      </w:r>
      <w:r w:rsidRPr="00DC0B87">
        <w:rPr>
          <w:rFonts w:ascii="Book Antiqua" w:hAnsi="Book Antiqua" w:cs="Times New Roman"/>
          <w:sz w:val="24"/>
          <w:szCs w:val="24"/>
          <w:rPrChange w:id="302" w:author="FP" w:date="2019-05-06T19:38:00Z">
            <w:rPr>
              <w:rFonts w:ascii="Book Antiqua" w:hAnsi="Book Antiqua" w:cs="Times New Roman"/>
              <w:sz w:val="24"/>
              <w:szCs w:val="24"/>
            </w:rPr>
          </w:rPrChange>
        </w:rPr>
        <w:t xml:space="preserve"> is implicated in colon </w:t>
      </w:r>
      <w:bookmarkStart w:id="303" w:name="OLE_LINK69"/>
      <w:bookmarkStart w:id="304" w:name="OLE_LINK70"/>
      <w:r w:rsidR="0039432B" w:rsidRPr="00DC0B87">
        <w:rPr>
          <w:rFonts w:ascii="Book Antiqua" w:hAnsi="Book Antiqua" w:cs="Times New Roman"/>
          <w:sz w:val="24"/>
          <w:szCs w:val="24"/>
          <w:rPrChange w:id="305" w:author="FP" w:date="2019-05-06T19:38:00Z">
            <w:rPr>
              <w:rFonts w:ascii="Book Antiqua" w:hAnsi="Book Antiqua" w:cs="Times New Roman"/>
              <w:sz w:val="24"/>
              <w:szCs w:val="24"/>
            </w:rPr>
          </w:rPrChange>
        </w:rPr>
        <w:t>adenocarcinoma</w:t>
      </w:r>
      <w:bookmarkEnd w:id="303"/>
      <w:bookmarkEnd w:id="304"/>
      <w:r w:rsidR="00D523D0" w:rsidRPr="00DC0B87">
        <w:rPr>
          <w:rFonts w:ascii="Book Antiqua" w:hAnsi="Book Antiqua" w:cs="Times New Roman"/>
          <w:sz w:val="24"/>
          <w:szCs w:val="24"/>
          <w:rPrChange w:id="306" w:author="FP" w:date="2019-05-06T19:38:00Z">
            <w:rPr>
              <w:rFonts w:ascii="Book Antiqua" w:hAnsi="Book Antiqua" w:cs="Times New Roman"/>
              <w:sz w:val="24"/>
              <w:szCs w:val="24"/>
            </w:rPr>
          </w:rPrChange>
        </w:rPr>
        <w:t xml:space="preserve"> (COAD)</w:t>
      </w:r>
      <w:r w:rsidRPr="00DC0B87">
        <w:rPr>
          <w:rFonts w:ascii="Book Antiqua" w:hAnsi="Book Antiqua" w:cs="Times New Roman"/>
          <w:sz w:val="24"/>
          <w:szCs w:val="24"/>
          <w:rPrChange w:id="307" w:author="FP" w:date="2019-05-06T19:38:00Z">
            <w:rPr>
              <w:rFonts w:ascii="Book Antiqua" w:hAnsi="Book Antiqua" w:cs="Times New Roman"/>
              <w:sz w:val="24"/>
              <w:szCs w:val="24"/>
            </w:rPr>
          </w:rPrChange>
        </w:rPr>
        <w:t xml:space="preserve">. </w:t>
      </w:r>
      <w:del w:id="308" w:author="author" w:date="2019-05-02T12:52:00Z">
        <w:r w:rsidRPr="00DC0B87" w:rsidDel="00C9105F">
          <w:rPr>
            <w:rFonts w:ascii="Book Antiqua" w:hAnsi="Book Antiqua" w:cs="Times New Roman"/>
            <w:sz w:val="24"/>
            <w:szCs w:val="24"/>
            <w:rPrChange w:id="309" w:author="FP" w:date="2019-05-06T19:38:00Z">
              <w:rPr>
                <w:rFonts w:ascii="Book Antiqua" w:hAnsi="Book Antiqua" w:cs="Times New Roman"/>
                <w:sz w:val="24"/>
                <w:szCs w:val="24"/>
              </w:rPr>
            </w:rPrChange>
          </w:rPr>
          <w:delText xml:space="preserve">Previous </w:delText>
        </w:r>
      </w:del>
      <w:ins w:id="310" w:author="author" w:date="2019-05-02T12:52:00Z">
        <w:r w:rsidR="00C9105F" w:rsidRPr="00DC0B87">
          <w:rPr>
            <w:rFonts w:ascii="Book Antiqua" w:hAnsi="Book Antiqua" w:cs="Times New Roman"/>
            <w:sz w:val="24"/>
            <w:szCs w:val="24"/>
            <w:rPrChange w:id="311" w:author="FP" w:date="2019-05-06T19:38:00Z">
              <w:rPr>
                <w:rFonts w:ascii="Book Antiqua" w:hAnsi="Book Antiqua" w:cs="Times New Roman"/>
                <w:sz w:val="24"/>
                <w:szCs w:val="24"/>
              </w:rPr>
            </w:rPrChange>
          </w:rPr>
          <w:t xml:space="preserve">A previous </w:t>
        </w:r>
      </w:ins>
      <w:r w:rsidRPr="00DC0B87">
        <w:rPr>
          <w:rFonts w:ascii="Book Antiqua" w:hAnsi="Book Antiqua" w:cs="Times New Roman"/>
          <w:sz w:val="24"/>
          <w:szCs w:val="24"/>
          <w:rPrChange w:id="312" w:author="FP" w:date="2019-05-06T19:38:00Z">
            <w:rPr>
              <w:rFonts w:ascii="Book Antiqua" w:hAnsi="Book Antiqua" w:cs="Times New Roman"/>
              <w:sz w:val="24"/>
              <w:szCs w:val="24"/>
            </w:rPr>
          </w:rPrChange>
        </w:rPr>
        <w:t xml:space="preserve">study identified that STC2 functions as a tumor promoter to drive </w:t>
      </w:r>
      <w:ins w:id="313" w:author="author" w:date="2019-05-02T12:53:00Z">
        <w:r w:rsidR="00C9105F" w:rsidRPr="00DC0B87">
          <w:rPr>
            <w:rFonts w:ascii="Book Antiqua" w:hAnsi="Book Antiqua" w:cs="Times New Roman"/>
            <w:sz w:val="24"/>
            <w:szCs w:val="24"/>
            <w:rPrChange w:id="314" w:author="FP" w:date="2019-05-06T19:38:00Z">
              <w:rPr>
                <w:rFonts w:ascii="Book Antiqua" w:hAnsi="Book Antiqua" w:cs="Times New Roman"/>
                <w:sz w:val="24"/>
                <w:szCs w:val="24"/>
              </w:rPr>
            </w:rPrChange>
          </w:rPr>
          <w:t xml:space="preserve">development of </w:t>
        </w:r>
      </w:ins>
      <w:r w:rsidRPr="00DC0B87">
        <w:rPr>
          <w:rFonts w:ascii="Book Antiqua" w:hAnsi="Book Antiqua" w:cs="Times New Roman"/>
          <w:sz w:val="24"/>
          <w:szCs w:val="24"/>
          <w:rPrChange w:id="315" w:author="FP" w:date="2019-05-06T19:38:00Z">
            <w:rPr>
              <w:rFonts w:ascii="Book Antiqua" w:hAnsi="Book Antiqua" w:cs="Times New Roman"/>
              <w:sz w:val="24"/>
              <w:szCs w:val="24"/>
            </w:rPr>
          </w:rPrChange>
        </w:rPr>
        <w:t>some cancers</w:t>
      </w:r>
      <w:del w:id="316" w:author="author" w:date="2019-05-02T12:53:00Z">
        <w:r w:rsidRPr="00DC0B87" w:rsidDel="00C9105F">
          <w:rPr>
            <w:rFonts w:ascii="Book Antiqua" w:hAnsi="Book Antiqua" w:cs="Times New Roman"/>
            <w:sz w:val="24"/>
            <w:szCs w:val="24"/>
            <w:rPrChange w:id="317" w:author="FP" w:date="2019-05-06T19:38:00Z">
              <w:rPr>
                <w:rFonts w:ascii="Book Antiqua" w:hAnsi="Book Antiqua" w:cs="Times New Roman"/>
                <w:sz w:val="24"/>
                <w:szCs w:val="24"/>
              </w:rPr>
            </w:rPrChange>
          </w:rPr>
          <w:delText xml:space="preserve"> development</w:delText>
        </w:r>
      </w:del>
      <w:ins w:id="318" w:author="author" w:date="2019-05-02T12:53:00Z">
        <w:r w:rsidR="00C9105F" w:rsidRPr="00DC0B87">
          <w:rPr>
            <w:rFonts w:ascii="Book Antiqua" w:hAnsi="Book Antiqua" w:cs="Times New Roman"/>
            <w:sz w:val="24"/>
            <w:szCs w:val="24"/>
            <w:rPrChange w:id="319" w:author="FP" w:date="2019-05-06T19:38:00Z">
              <w:rPr>
                <w:rFonts w:ascii="Book Antiqua" w:hAnsi="Book Antiqua" w:cs="Times New Roman"/>
                <w:sz w:val="24"/>
                <w:szCs w:val="24"/>
              </w:rPr>
            </w:rPrChange>
          </w:rPr>
          <w:t>, but</w:t>
        </w:r>
      </w:ins>
      <w:del w:id="320" w:author="author" w:date="2019-05-02T12:53:00Z">
        <w:r w:rsidRPr="00DC0B87" w:rsidDel="00C9105F">
          <w:rPr>
            <w:rFonts w:ascii="Book Antiqua" w:hAnsi="Book Antiqua" w:cs="Times New Roman"/>
            <w:sz w:val="24"/>
            <w:szCs w:val="24"/>
            <w:rPrChange w:id="321" w:author="FP" w:date="2019-05-06T19:38:00Z">
              <w:rPr>
                <w:rFonts w:ascii="Book Antiqua" w:hAnsi="Book Antiqua" w:cs="Times New Roman"/>
                <w:sz w:val="24"/>
                <w:szCs w:val="24"/>
              </w:rPr>
            </w:rPrChange>
          </w:rPr>
          <w:delText>. However,</w:delText>
        </w:r>
      </w:del>
      <w:r w:rsidRPr="00DC0B87">
        <w:rPr>
          <w:rFonts w:ascii="Book Antiqua" w:hAnsi="Book Antiqua" w:cs="Times New Roman"/>
          <w:sz w:val="24"/>
          <w:szCs w:val="24"/>
          <w:rPrChange w:id="322" w:author="FP" w:date="2019-05-06T19:38:00Z">
            <w:rPr>
              <w:rFonts w:ascii="Book Antiqua" w:hAnsi="Book Antiqua" w:cs="Times New Roman"/>
              <w:sz w:val="24"/>
              <w:szCs w:val="24"/>
            </w:rPr>
          </w:rPrChange>
        </w:rPr>
        <w:t xml:space="preserve"> </w:t>
      </w:r>
      <w:ins w:id="323" w:author="author" w:date="2019-05-02T12:53:00Z">
        <w:r w:rsidR="00C9105F" w:rsidRPr="00DC0B87">
          <w:rPr>
            <w:rFonts w:ascii="Book Antiqua" w:hAnsi="Book Antiqua" w:cs="Times New Roman"/>
            <w:sz w:val="24"/>
            <w:szCs w:val="24"/>
            <w:rPrChange w:id="324" w:author="FP" w:date="2019-05-06T19:38:00Z">
              <w:rPr>
                <w:rFonts w:ascii="Book Antiqua" w:hAnsi="Book Antiqua" w:cs="Times New Roman"/>
                <w:sz w:val="24"/>
                <w:szCs w:val="24"/>
              </w:rPr>
            </w:rPrChange>
          </w:rPr>
          <w:t xml:space="preserve">the role of </w:t>
        </w:r>
      </w:ins>
      <w:r w:rsidRPr="00DC0B87">
        <w:rPr>
          <w:rFonts w:ascii="Book Antiqua" w:hAnsi="Book Antiqua" w:cs="Times New Roman"/>
          <w:sz w:val="24"/>
          <w:szCs w:val="24"/>
          <w:rPrChange w:id="325" w:author="FP" w:date="2019-05-06T19:38:00Z">
            <w:rPr>
              <w:rFonts w:ascii="Book Antiqua" w:hAnsi="Book Antiqua" w:cs="Times New Roman"/>
              <w:sz w:val="24"/>
              <w:szCs w:val="24"/>
            </w:rPr>
          </w:rPrChange>
        </w:rPr>
        <w:t xml:space="preserve">its </w:t>
      </w:r>
      <w:r w:rsidR="00ED013E" w:rsidRPr="00DC0B87">
        <w:rPr>
          <w:rFonts w:ascii="Book Antiqua" w:hAnsi="Book Antiqua" w:cs="Times New Roman"/>
          <w:sz w:val="24"/>
          <w:szCs w:val="24"/>
          <w:rPrChange w:id="326" w:author="FP" w:date="2019-05-06T19:38:00Z">
            <w:rPr>
              <w:rFonts w:ascii="Book Antiqua" w:hAnsi="Book Antiqua" w:cs="Times New Roman"/>
              <w:sz w:val="24"/>
              <w:szCs w:val="24"/>
            </w:rPr>
          </w:rPrChange>
        </w:rPr>
        <w:t xml:space="preserve">overexpression in the development of </w:t>
      </w:r>
      <w:r w:rsidR="00D523D0" w:rsidRPr="00DC0B87">
        <w:rPr>
          <w:rFonts w:ascii="Book Antiqua" w:hAnsi="Book Antiqua" w:cs="Times New Roman"/>
          <w:sz w:val="24"/>
          <w:szCs w:val="24"/>
          <w:rPrChange w:id="327" w:author="FP" w:date="2019-05-06T19:38:00Z">
            <w:rPr>
              <w:rFonts w:ascii="Book Antiqua" w:hAnsi="Book Antiqua" w:cs="Times New Roman"/>
              <w:sz w:val="24"/>
              <w:szCs w:val="24"/>
            </w:rPr>
          </w:rPrChange>
        </w:rPr>
        <w:t>COAD</w:t>
      </w:r>
      <w:r w:rsidRPr="00DC0B87">
        <w:rPr>
          <w:rFonts w:ascii="Book Antiqua" w:hAnsi="Book Antiqua" w:cs="Times New Roman"/>
          <w:sz w:val="24"/>
          <w:szCs w:val="24"/>
          <w:rPrChange w:id="328" w:author="FP" w:date="2019-05-06T19:38:00Z">
            <w:rPr>
              <w:rFonts w:ascii="Book Antiqua" w:hAnsi="Book Antiqua" w:cs="Times New Roman"/>
              <w:sz w:val="24"/>
              <w:szCs w:val="24"/>
            </w:rPr>
          </w:rPrChange>
        </w:rPr>
        <w:t xml:space="preserve"> remains unclear.</w:t>
      </w:r>
      <w:bookmarkStart w:id="329" w:name="OLE_LINK7"/>
      <w:r w:rsidR="00ED013E" w:rsidRPr="00DC0B87">
        <w:rPr>
          <w:rFonts w:ascii="Book Antiqua" w:hAnsi="Book Antiqua" w:cs="Times New Roman"/>
          <w:sz w:val="24"/>
          <w:szCs w:val="24"/>
          <w:rPrChange w:id="330" w:author="FP" w:date="2019-05-06T19:38:00Z">
            <w:rPr>
              <w:rFonts w:ascii="Book Antiqua" w:hAnsi="Book Antiqua" w:cs="Times New Roman"/>
              <w:sz w:val="24"/>
              <w:szCs w:val="24"/>
            </w:rPr>
          </w:rPrChange>
        </w:rPr>
        <w:t xml:space="preserve"> </w:t>
      </w:r>
    </w:p>
    <w:p w14:paraId="4C48068E" w14:textId="77777777" w:rsidR="00D363CE" w:rsidRPr="00DC0B87" w:rsidRDefault="00D363CE" w:rsidP="00DC0B87">
      <w:pPr>
        <w:snapToGrid w:val="0"/>
        <w:spacing w:line="360" w:lineRule="auto"/>
        <w:rPr>
          <w:rFonts w:ascii="Book Antiqua" w:hAnsi="Book Antiqua" w:cs="Times New Roman"/>
          <w:b/>
          <w:i/>
          <w:sz w:val="24"/>
          <w:szCs w:val="24"/>
          <w:rPrChange w:id="331" w:author="FP" w:date="2019-05-06T19:38:00Z">
            <w:rPr>
              <w:rFonts w:ascii="Book Antiqua" w:hAnsi="Book Antiqua" w:cs="Times New Roman"/>
              <w:b/>
              <w:i/>
              <w:sz w:val="24"/>
              <w:szCs w:val="24"/>
            </w:rPr>
          </w:rPrChange>
        </w:rPr>
        <w:pPrChange w:id="332" w:author="FP" w:date="2019-05-06T19:38:00Z">
          <w:pPr>
            <w:snapToGrid w:val="0"/>
            <w:spacing w:line="360" w:lineRule="auto"/>
          </w:pPr>
        </w:pPrChange>
      </w:pPr>
    </w:p>
    <w:p w14:paraId="41A0CA42" w14:textId="035AC519" w:rsidR="00250DD7" w:rsidRPr="00DC0B87" w:rsidRDefault="00CF330B" w:rsidP="00DC0B87">
      <w:pPr>
        <w:snapToGrid w:val="0"/>
        <w:spacing w:line="360" w:lineRule="auto"/>
        <w:rPr>
          <w:rFonts w:ascii="Book Antiqua" w:hAnsi="Book Antiqua" w:cs="Times New Roman"/>
          <w:b/>
          <w:i/>
          <w:sz w:val="24"/>
          <w:szCs w:val="24"/>
          <w:rPrChange w:id="333" w:author="FP" w:date="2019-05-06T19:38:00Z">
            <w:rPr>
              <w:rFonts w:ascii="Book Antiqua" w:hAnsi="Book Antiqua" w:cs="Times New Roman"/>
              <w:b/>
              <w:i/>
              <w:sz w:val="24"/>
              <w:szCs w:val="24"/>
            </w:rPr>
          </w:rPrChange>
        </w:rPr>
        <w:pPrChange w:id="334" w:author="FP" w:date="2019-05-06T19:38:00Z">
          <w:pPr>
            <w:snapToGrid w:val="0"/>
            <w:spacing w:line="360" w:lineRule="auto"/>
          </w:pPr>
        </w:pPrChange>
      </w:pPr>
      <w:r w:rsidRPr="00DC0B87">
        <w:rPr>
          <w:rFonts w:ascii="Book Antiqua" w:hAnsi="Book Antiqua" w:cs="Times New Roman"/>
          <w:b/>
          <w:i/>
          <w:sz w:val="24"/>
          <w:szCs w:val="24"/>
          <w:rPrChange w:id="335" w:author="FP" w:date="2019-05-06T19:38:00Z">
            <w:rPr>
              <w:rFonts w:ascii="Book Antiqua" w:hAnsi="Book Antiqua" w:cs="Times New Roman"/>
              <w:b/>
              <w:i/>
              <w:sz w:val="24"/>
              <w:szCs w:val="24"/>
            </w:rPr>
          </w:rPrChange>
        </w:rPr>
        <w:t>AIM</w:t>
      </w:r>
    </w:p>
    <w:p w14:paraId="4689B354" w14:textId="60A631AD" w:rsidR="00250DD7" w:rsidRPr="00DC0B87" w:rsidRDefault="00CF330B" w:rsidP="00DC0B87">
      <w:pPr>
        <w:snapToGrid w:val="0"/>
        <w:spacing w:line="360" w:lineRule="auto"/>
        <w:rPr>
          <w:rFonts w:ascii="Book Antiqua" w:hAnsi="Book Antiqua" w:cs="Times New Roman"/>
          <w:sz w:val="24"/>
          <w:szCs w:val="24"/>
          <w:rPrChange w:id="336" w:author="FP" w:date="2019-05-06T19:38:00Z">
            <w:rPr>
              <w:rFonts w:ascii="Book Antiqua" w:hAnsi="Book Antiqua" w:cs="Times New Roman"/>
              <w:sz w:val="24"/>
              <w:szCs w:val="24"/>
            </w:rPr>
          </w:rPrChange>
        </w:rPr>
        <w:pPrChange w:id="337" w:author="FP" w:date="2019-05-06T19:38:00Z">
          <w:pPr>
            <w:snapToGrid w:val="0"/>
            <w:spacing w:line="360" w:lineRule="auto"/>
          </w:pPr>
        </w:pPrChange>
      </w:pPr>
      <w:r w:rsidRPr="00DC0B87">
        <w:rPr>
          <w:rFonts w:ascii="Book Antiqua" w:hAnsi="Book Antiqua" w:cs="Times New Roman"/>
          <w:sz w:val="24"/>
          <w:szCs w:val="24"/>
          <w:rPrChange w:id="338" w:author="FP" w:date="2019-05-06T19:38:00Z">
            <w:rPr>
              <w:rFonts w:ascii="Book Antiqua" w:hAnsi="Book Antiqua" w:cs="Times New Roman"/>
              <w:sz w:val="24"/>
              <w:szCs w:val="24"/>
            </w:rPr>
          </w:rPrChange>
        </w:rPr>
        <w:t xml:space="preserve">To evaluate the regulation mechanism </w:t>
      </w:r>
      <w:del w:id="339" w:author="author" w:date="2019-05-02T12:53:00Z">
        <w:r w:rsidRPr="00DC0B87" w:rsidDel="00C9105F">
          <w:rPr>
            <w:rFonts w:ascii="Book Antiqua" w:hAnsi="Book Antiqua" w:cs="Times New Roman"/>
            <w:sz w:val="24"/>
            <w:szCs w:val="24"/>
            <w:rPrChange w:id="340" w:author="FP" w:date="2019-05-06T19:38:00Z">
              <w:rPr>
                <w:rFonts w:ascii="Book Antiqua" w:hAnsi="Book Antiqua" w:cs="Times New Roman"/>
                <w:sz w:val="24"/>
                <w:szCs w:val="24"/>
              </w:rPr>
            </w:rPrChange>
          </w:rPr>
          <w:delText>in the</w:delText>
        </w:r>
      </w:del>
      <w:ins w:id="341" w:author="author" w:date="2019-05-02T12:53:00Z">
        <w:r w:rsidR="00C9105F" w:rsidRPr="00DC0B87">
          <w:rPr>
            <w:rFonts w:ascii="Book Antiqua" w:hAnsi="Book Antiqua" w:cs="Times New Roman"/>
            <w:sz w:val="24"/>
            <w:szCs w:val="24"/>
            <w:rPrChange w:id="342" w:author="FP" w:date="2019-05-06T19:38:00Z">
              <w:rPr>
                <w:rFonts w:ascii="Book Antiqua" w:hAnsi="Book Antiqua" w:cs="Times New Roman"/>
                <w:sz w:val="24"/>
                <w:szCs w:val="24"/>
              </w:rPr>
            </w:rPrChange>
          </w:rPr>
          <w:t>of STC2</w:t>
        </w:r>
      </w:ins>
      <w:r w:rsidRPr="00DC0B87">
        <w:rPr>
          <w:rFonts w:ascii="Book Antiqua" w:hAnsi="Book Antiqua" w:cs="Times New Roman"/>
          <w:sz w:val="24"/>
          <w:szCs w:val="24"/>
          <w:rPrChange w:id="343" w:author="FP" w:date="2019-05-06T19:38:00Z">
            <w:rPr>
              <w:rFonts w:ascii="Book Antiqua" w:hAnsi="Book Antiqua" w:cs="Times New Roman"/>
              <w:sz w:val="24"/>
              <w:szCs w:val="24"/>
            </w:rPr>
          </w:rPrChange>
        </w:rPr>
        <w:t xml:space="preserve"> overexpression </w:t>
      </w:r>
      <w:del w:id="344" w:author="author" w:date="2019-05-02T12:53:00Z">
        <w:r w:rsidRPr="00DC0B87" w:rsidDel="00C9105F">
          <w:rPr>
            <w:rFonts w:ascii="Book Antiqua" w:hAnsi="Book Antiqua" w:cs="Times New Roman"/>
            <w:sz w:val="24"/>
            <w:szCs w:val="24"/>
            <w:rPrChange w:id="345" w:author="FP" w:date="2019-05-06T19:38:00Z">
              <w:rPr>
                <w:rFonts w:ascii="Book Antiqua" w:hAnsi="Book Antiqua" w:cs="Times New Roman"/>
                <w:sz w:val="24"/>
                <w:szCs w:val="24"/>
              </w:rPr>
            </w:rPrChange>
          </w:rPr>
          <w:delText xml:space="preserve">of STC2 </w:delText>
        </w:r>
      </w:del>
      <w:r w:rsidRPr="00DC0B87">
        <w:rPr>
          <w:rFonts w:ascii="Book Antiqua" w:hAnsi="Book Antiqua" w:cs="Times New Roman"/>
          <w:sz w:val="24"/>
          <w:szCs w:val="24"/>
          <w:rPrChange w:id="346" w:author="FP" w:date="2019-05-06T19:38:00Z">
            <w:rPr>
              <w:rFonts w:ascii="Book Antiqua" w:hAnsi="Book Antiqua" w:cs="Times New Roman"/>
              <w:sz w:val="24"/>
              <w:szCs w:val="24"/>
            </w:rPr>
          </w:rPrChange>
        </w:rPr>
        <w:t>in</w:t>
      </w:r>
      <w:r w:rsidR="0034709D" w:rsidRPr="00DC0B87">
        <w:rPr>
          <w:rFonts w:ascii="Book Antiqua" w:hAnsi="Book Antiqua" w:cs="Times New Roman"/>
          <w:sz w:val="24"/>
          <w:szCs w:val="24"/>
          <w:rPrChange w:id="347" w:author="FP" w:date="2019-05-06T19:38:00Z">
            <w:rPr>
              <w:rFonts w:ascii="Book Antiqua" w:hAnsi="Book Antiqua" w:cs="Times New Roman"/>
              <w:sz w:val="24"/>
              <w:szCs w:val="24"/>
            </w:rPr>
          </w:rPrChange>
        </w:rPr>
        <w:t xml:space="preserve"> </w:t>
      </w:r>
      <w:r w:rsidR="00D523D0" w:rsidRPr="00DC0B87">
        <w:rPr>
          <w:rFonts w:ascii="Book Antiqua" w:hAnsi="Book Antiqua" w:cs="Times New Roman"/>
          <w:sz w:val="24"/>
          <w:szCs w:val="24"/>
          <w:rPrChange w:id="348" w:author="FP" w:date="2019-05-06T19:38:00Z">
            <w:rPr>
              <w:rFonts w:ascii="Book Antiqua" w:hAnsi="Book Antiqua" w:cs="Times New Roman"/>
              <w:sz w:val="24"/>
              <w:szCs w:val="24"/>
            </w:rPr>
          </w:rPrChange>
        </w:rPr>
        <w:t>COAD</w:t>
      </w:r>
      <w:r w:rsidRPr="00DC0B87">
        <w:rPr>
          <w:rFonts w:ascii="Book Antiqua" w:hAnsi="Book Antiqua" w:cs="Times New Roman"/>
          <w:sz w:val="24"/>
          <w:szCs w:val="24"/>
          <w:rPrChange w:id="349" w:author="FP" w:date="2019-05-06T19:38:00Z">
            <w:rPr>
              <w:rFonts w:ascii="Book Antiqua" w:hAnsi="Book Antiqua" w:cs="Times New Roman"/>
              <w:sz w:val="24"/>
              <w:szCs w:val="24"/>
            </w:rPr>
          </w:rPrChange>
        </w:rPr>
        <w:t>.</w:t>
      </w:r>
    </w:p>
    <w:p w14:paraId="12B176C8" w14:textId="77777777" w:rsidR="00D363CE" w:rsidRPr="00DC0B87" w:rsidRDefault="00D363CE" w:rsidP="00DC0B87">
      <w:pPr>
        <w:snapToGrid w:val="0"/>
        <w:spacing w:line="360" w:lineRule="auto"/>
        <w:rPr>
          <w:rFonts w:ascii="Book Antiqua" w:hAnsi="Book Antiqua" w:cs="Times New Roman"/>
          <w:sz w:val="24"/>
          <w:szCs w:val="24"/>
          <w:rPrChange w:id="350" w:author="FP" w:date="2019-05-06T19:38:00Z">
            <w:rPr>
              <w:rFonts w:ascii="Book Antiqua" w:hAnsi="Book Antiqua" w:cs="Times New Roman"/>
              <w:sz w:val="24"/>
              <w:szCs w:val="24"/>
            </w:rPr>
          </w:rPrChange>
        </w:rPr>
        <w:pPrChange w:id="351" w:author="FP" w:date="2019-05-06T19:38:00Z">
          <w:pPr>
            <w:snapToGrid w:val="0"/>
            <w:spacing w:line="360" w:lineRule="auto"/>
          </w:pPr>
        </w:pPrChange>
      </w:pPr>
    </w:p>
    <w:p w14:paraId="3CB18131" w14:textId="162B8C63" w:rsidR="00CF330B" w:rsidRPr="00DC0B87" w:rsidRDefault="00CF330B" w:rsidP="00DC0B87">
      <w:pPr>
        <w:snapToGrid w:val="0"/>
        <w:spacing w:line="360" w:lineRule="auto"/>
        <w:rPr>
          <w:rFonts w:ascii="Book Antiqua" w:hAnsi="Book Antiqua" w:cs="Times New Roman"/>
          <w:b/>
          <w:i/>
          <w:sz w:val="24"/>
          <w:szCs w:val="24"/>
          <w:rPrChange w:id="352" w:author="FP" w:date="2019-05-06T19:38:00Z">
            <w:rPr>
              <w:rFonts w:ascii="Book Antiqua" w:hAnsi="Book Antiqua" w:cs="Times New Roman"/>
              <w:b/>
              <w:i/>
              <w:sz w:val="24"/>
              <w:szCs w:val="24"/>
            </w:rPr>
          </w:rPrChange>
        </w:rPr>
        <w:pPrChange w:id="353" w:author="FP" w:date="2019-05-06T19:38:00Z">
          <w:pPr>
            <w:snapToGrid w:val="0"/>
            <w:spacing w:line="360" w:lineRule="auto"/>
          </w:pPr>
        </w:pPrChange>
      </w:pPr>
      <w:r w:rsidRPr="00DC0B87">
        <w:rPr>
          <w:rFonts w:ascii="Book Antiqua" w:hAnsi="Book Antiqua" w:cs="Times New Roman"/>
          <w:b/>
          <w:i/>
          <w:sz w:val="24"/>
          <w:szCs w:val="24"/>
          <w:rPrChange w:id="354" w:author="FP" w:date="2019-05-06T19:38:00Z">
            <w:rPr>
              <w:rFonts w:ascii="Book Antiqua" w:hAnsi="Book Antiqua" w:cs="Times New Roman"/>
              <w:b/>
              <w:i/>
              <w:sz w:val="24"/>
              <w:szCs w:val="24"/>
            </w:rPr>
          </w:rPrChange>
        </w:rPr>
        <w:t>METHODS</w:t>
      </w:r>
    </w:p>
    <w:p w14:paraId="1FB5824A" w14:textId="51D847DB" w:rsidR="00CF330B" w:rsidRPr="00DC0B87" w:rsidRDefault="00CF330B" w:rsidP="00DC0B87">
      <w:pPr>
        <w:snapToGrid w:val="0"/>
        <w:spacing w:line="360" w:lineRule="auto"/>
        <w:rPr>
          <w:rFonts w:ascii="Book Antiqua" w:hAnsi="Book Antiqua" w:cs="Times New Roman"/>
          <w:sz w:val="24"/>
          <w:szCs w:val="24"/>
          <w:rPrChange w:id="355" w:author="FP" w:date="2019-05-06T19:38:00Z">
            <w:rPr>
              <w:rFonts w:ascii="Book Antiqua" w:hAnsi="Book Antiqua" w:cs="Times New Roman"/>
              <w:sz w:val="24"/>
              <w:szCs w:val="24"/>
            </w:rPr>
          </w:rPrChange>
        </w:rPr>
        <w:pPrChange w:id="356" w:author="FP" w:date="2019-05-06T19:38:00Z">
          <w:pPr>
            <w:snapToGrid w:val="0"/>
            <w:spacing w:line="360" w:lineRule="auto"/>
          </w:pPr>
        </w:pPrChange>
      </w:pPr>
      <w:r w:rsidRPr="00DC0B87">
        <w:rPr>
          <w:rFonts w:ascii="Book Antiqua" w:hAnsi="Book Antiqua" w:cs="Times New Roman"/>
          <w:sz w:val="24"/>
          <w:szCs w:val="24"/>
          <w:rPrChange w:id="357" w:author="FP" w:date="2019-05-06T19:38:00Z">
            <w:rPr>
              <w:rFonts w:ascii="Book Antiqua" w:hAnsi="Book Antiqua" w:cs="Times New Roman"/>
              <w:sz w:val="24"/>
              <w:szCs w:val="24"/>
            </w:rPr>
          </w:rPrChange>
        </w:rPr>
        <w:t>The expression of STC2 in</w:t>
      </w:r>
      <w:r w:rsidR="0034709D" w:rsidRPr="00DC0B87">
        <w:rPr>
          <w:rFonts w:ascii="Book Antiqua" w:hAnsi="Book Antiqua" w:cs="Times New Roman"/>
          <w:sz w:val="24"/>
          <w:szCs w:val="24"/>
          <w:rPrChange w:id="358" w:author="FP" w:date="2019-05-06T19:38:00Z">
            <w:rPr>
              <w:rFonts w:ascii="Book Antiqua" w:hAnsi="Book Antiqua" w:cs="Times New Roman"/>
              <w:sz w:val="24"/>
              <w:szCs w:val="24"/>
            </w:rPr>
          </w:rPrChange>
        </w:rPr>
        <w:t xml:space="preserve"> </w:t>
      </w:r>
      <w:r w:rsidR="00D523D0" w:rsidRPr="00DC0B87">
        <w:rPr>
          <w:rFonts w:ascii="Book Antiqua" w:hAnsi="Book Antiqua" w:cs="Times New Roman"/>
          <w:sz w:val="24"/>
          <w:szCs w:val="24"/>
          <w:rPrChange w:id="359" w:author="FP" w:date="2019-05-06T19:38:00Z">
            <w:rPr>
              <w:rFonts w:ascii="Book Antiqua" w:hAnsi="Book Antiqua" w:cs="Times New Roman"/>
              <w:sz w:val="24"/>
              <w:szCs w:val="24"/>
            </w:rPr>
          </w:rPrChange>
        </w:rPr>
        <w:t>COAD</w:t>
      </w:r>
      <w:r w:rsidR="0034709D" w:rsidRPr="00DC0B87">
        <w:rPr>
          <w:rFonts w:ascii="Book Antiqua" w:hAnsi="Book Antiqua" w:cs="Times New Roman"/>
          <w:sz w:val="24"/>
          <w:szCs w:val="24"/>
          <w:rPrChange w:id="360" w:author="FP" w:date="2019-05-06T19:38:00Z">
            <w:rPr>
              <w:rFonts w:ascii="Book Antiqua" w:hAnsi="Book Antiqua" w:cs="Times New Roman"/>
              <w:sz w:val="24"/>
              <w:szCs w:val="24"/>
            </w:rPr>
          </w:rPrChange>
        </w:rPr>
        <w:t xml:space="preserve"> </w:t>
      </w:r>
      <w:r w:rsidRPr="00DC0B87">
        <w:rPr>
          <w:rFonts w:ascii="Book Antiqua" w:hAnsi="Book Antiqua" w:cs="Times New Roman"/>
          <w:sz w:val="24"/>
          <w:szCs w:val="24"/>
          <w:rPrChange w:id="361" w:author="FP" w:date="2019-05-06T19:38:00Z">
            <w:rPr>
              <w:rFonts w:ascii="Book Antiqua" w:hAnsi="Book Antiqua" w:cs="Times New Roman"/>
              <w:sz w:val="24"/>
              <w:szCs w:val="24"/>
            </w:rPr>
          </w:rPrChange>
        </w:rPr>
        <w:t>was assessed by TCGA COAD database and GEO (GSE</w:t>
      </w:r>
      <w:r w:rsidR="00213527" w:rsidRPr="00DC0B87">
        <w:rPr>
          <w:rFonts w:ascii="Book Antiqua" w:hAnsi="Book Antiqua" w:cs="Times New Roman"/>
          <w:sz w:val="24"/>
          <w:szCs w:val="24"/>
          <w:rPrChange w:id="362" w:author="FP" w:date="2019-05-06T19:38:00Z">
            <w:rPr>
              <w:rFonts w:ascii="Book Antiqua" w:hAnsi="Book Antiqua" w:cs="Times New Roman"/>
              <w:sz w:val="24"/>
              <w:szCs w:val="24"/>
            </w:rPr>
          </w:rPrChange>
        </w:rPr>
        <w:t xml:space="preserve">50760). </w:t>
      </w:r>
      <w:del w:id="363" w:author="author" w:date="2019-05-02T12:54:00Z">
        <w:r w:rsidR="00213527" w:rsidRPr="00DC0B87" w:rsidDel="00C9105F">
          <w:rPr>
            <w:rFonts w:ascii="Book Antiqua" w:hAnsi="Book Antiqua" w:cs="Times New Roman"/>
            <w:sz w:val="24"/>
            <w:szCs w:val="24"/>
            <w:rPrChange w:id="364" w:author="FP" w:date="2019-05-06T19:38:00Z">
              <w:rPr>
                <w:rFonts w:ascii="Book Antiqua" w:hAnsi="Book Antiqua" w:cs="Times New Roman"/>
                <w:sz w:val="24"/>
                <w:szCs w:val="24"/>
              </w:rPr>
            </w:rPrChange>
          </w:rPr>
          <w:delText>And t</w:delText>
        </w:r>
      </w:del>
      <w:del w:id="365" w:author="author" w:date="2019-05-04T21:23:00Z">
        <w:r w:rsidR="00213527" w:rsidRPr="00DC0B87" w:rsidDel="00B54BE2">
          <w:rPr>
            <w:rFonts w:ascii="Book Antiqua" w:hAnsi="Book Antiqua" w:cs="Times New Roman"/>
            <w:sz w:val="24"/>
            <w:szCs w:val="24"/>
            <w:rPrChange w:id="366" w:author="FP" w:date="2019-05-06T19:38:00Z">
              <w:rPr>
                <w:rFonts w:ascii="Book Antiqua" w:hAnsi="Book Antiqua" w:cs="Times New Roman"/>
                <w:sz w:val="24"/>
                <w:szCs w:val="24"/>
              </w:rPr>
            </w:rPrChange>
          </w:rPr>
          <w:delText>he promoter m</w:delText>
        </w:r>
      </w:del>
      <w:ins w:id="367" w:author="author" w:date="2019-05-04T21:23:00Z">
        <w:r w:rsidR="00B54BE2" w:rsidRPr="00DC0B87">
          <w:rPr>
            <w:rFonts w:ascii="Book Antiqua" w:hAnsi="Book Antiqua" w:cs="Times New Roman"/>
            <w:sz w:val="24"/>
            <w:szCs w:val="24"/>
            <w:rPrChange w:id="368" w:author="FP" w:date="2019-05-06T19:38:00Z">
              <w:rPr>
                <w:rFonts w:ascii="Book Antiqua" w:hAnsi="Book Antiqua" w:cs="Times New Roman"/>
                <w:sz w:val="24"/>
                <w:szCs w:val="24"/>
              </w:rPr>
            </w:rPrChange>
          </w:rPr>
          <w:t>M</w:t>
        </w:r>
      </w:ins>
      <w:r w:rsidR="00213527" w:rsidRPr="00DC0B87">
        <w:rPr>
          <w:rFonts w:ascii="Book Antiqua" w:hAnsi="Book Antiqua" w:cs="Times New Roman"/>
          <w:sz w:val="24"/>
          <w:szCs w:val="24"/>
          <w:rPrChange w:id="369" w:author="FP" w:date="2019-05-06T19:38:00Z">
            <w:rPr>
              <w:rFonts w:ascii="Book Antiqua" w:hAnsi="Book Antiqua" w:cs="Times New Roman"/>
              <w:sz w:val="24"/>
              <w:szCs w:val="24"/>
            </w:rPr>
          </w:rPrChange>
        </w:rPr>
        <w:t xml:space="preserve">ethylation level of </w:t>
      </w:r>
      <w:ins w:id="370" w:author="author" w:date="2019-05-04T21:23:00Z">
        <w:r w:rsidR="00B54BE2" w:rsidRPr="00DC0B87">
          <w:rPr>
            <w:rFonts w:ascii="Book Antiqua" w:hAnsi="Book Antiqua" w:cs="Times New Roman"/>
            <w:sz w:val="24"/>
            <w:szCs w:val="24"/>
            <w:rPrChange w:id="371" w:author="FP" w:date="2019-05-06T19:38:00Z">
              <w:rPr>
                <w:rFonts w:ascii="Book Antiqua" w:hAnsi="Book Antiqua" w:cs="Times New Roman"/>
                <w:sz w:val="24"/>
                <w:szCs w:val="24"/>
              </w:rPr>
            </w:rPrChange>
          </w:rPr>
          <w:t xml:space="preserve">the </w:t>
        </w:r>
      </w:ins>
      <w:r w:rsidR="00213527" w:rsidRPr="00DC0B87">
        <w:rPr>
          <w:rFonts w:ascii="Book Antiqua" w:hAnsi="Book Antiqua" w:cs="Times New Roman"/>
          <w:sz w:val="24"/>
          <w:szCs w:val="24"/>
          <w:rPrChange w:id="372" w:author="FP" w:date="2019-05-06T19:38:00Z">
            <w:rPr>
              <w:rFonts w:ascii="Book Antiqua" w:hAnsi="Book Antiqua" w:cs="Times New Roman"/>
              <w:sz w:val="24"/>
              <w:szCs w:val="24"/>
            </w:rPr>
          </w:rPrChange>
        </w:rPr>
        <w:t>STC2</w:t>
      </w:r>
      <w:ins w:id="373" w:author="author" w:date="2019-05-04T21:23:00Z">
        <w:r w:rsidR="00B54BE2" w:rsidRPr="00DC0B87">
          <w:rPr>
            <w:rFonts w:ascii="Book Antiqua" w:hAnsi="Book Antiqua" w:cs="Times New Roman"/>
            <w:sz w:val="24"/>
            <w:szCs w:val="24"/>
            <w:rPrChange w:id="374" w:author="FP" w:date="2019-05-06T19:38:00Z">
              <w:rPr>
                <w:rFonts w:ascii="Book Antiqua" w:hAnsi="Book Antiqua" w:cs="Times New Roman"/>
                <w:sz w:val="24"/>
                <w:szCs w:val="24"/>
              </w:rPr>
            </w:rPrChange>
          </w:rPr>
          <w:t xml:space="preserve"> promoter</w:t>
        </w:r>
      </w:ins>
      <w:r w:rsidR="00213527" w:rsidRPr="00DC0B87">
        <w:rPr>
          <w:rFonts w:ascii="Book Antiqua" w:hAnsi="Book Antiqua" w:cs="Times New Roman"/>
          <w:sz w:val="24"/>
          <w:szCs w:val="24"/>
          <w:rPrChange w:id="375" w:author="FP" w:date="2019-05-06T19:38:00Z">
            <w:rPr>
              <w:rFonts w:ascii="Book Antiqua" w:hAnsi="Book Antiqua" w:cs="Times New Roman"/>
              <w:sz w:val="24"/>
              <w:szCs w:val="24"/>
            </w:rPr>
          </w:rPrChange>
        </w:rPr>
        <w:t xml:space="preserve"> was evaluated with beta value in UALCAN platform,</w:t>
      </w:r>
      <w:ins w:id="376" w:author="author" w:date="2019-05-02T12:54:00Z">
        <w:r w:rsidR="00C9105F" w:rsidRPr="00DC0B87">
          <w:rPr>
            <w:rFonts w:ascii="Book Antiqua" w:hAnsi="Book Antiqua" w:cs="Times New Roman"/>
            <w:sz w:val="24"/>
            <w:szCs w:val="24"/>
            <w:rPrChange w:id="377" w:author="FP" w:date="2019-05-06T19:38:00Z">
              <w:rPr>
                <w:rFonts w:ascii="Book Antiqua" w:hAnsi="Book Antiqua" w:cs="Times New Roman"/>
                <w:sz w:val="24"/>
                <w:szCs w:val="24"/>
              </w:rPr>
            </w:rPrChange>
          </w:rPr>
          <w:t xml:space="preserve"> and</w:t>
        </w:r>
      </w:ins>
      <w:r w:rsidR="00213527" w:rsidRPr="00DC0B87">
        <w:rPr>
          <w:rFonts w:ascii="Book Antiqua" w:hAnsi="Book Antiqua" w:cs="Times New Roman"/>
          <w:sz w:val="24"/>
          <w:szCs w:val="24"/>
          <w:rPrChange w:id="378" w:author="FP" w:date="2019-05-06T19:38:00Z">
            <w:rPr>
              <w:rFonts w:ascii="Book Antiqua" w:hAnsi="Book Antiqua" w:cs="Times New Roman"/>
              <w:sz w:val="24"/>
              <w:szCs w:val="24"/>
            </w:rPr>
          </w:rPrChange>
        </w:rPr>
        <w:t xml:space="preserve"> the correlation between STC2 expression and survival rate was investigated with TCGA COAD. </w:t>
      </w:r>
      <w:del w:id="379" w:author="author" w:date="2019-05-04T21:23:00Z">
        <w:r w:rsidR="00213527" w:rsidRPr="00DC0B87" w:rsidDel="00B54BE2">
          <w:rPr>
            <w:rFonts w:ascii="Book Antiqua" w:hAnsi="Book Antiqua" w:cs="Times New Roman"/>
            <w:sz w:val="24"/>
            <w:szCs w:val="24"/>
            <w:rPrChange w:id="380" w:author="FP" w:date="2019-05-06T19:38:00Z">
              <w:rPr>
                <w:rFonts w:ascii="Book Antiqua" w:hAnsi="Book Antiqua" w:cs="Times New Roman"/>
                <w:sz w:val="24"/>
                <w:szCs w:val="24"/>
              </w:rPr>
            </w:rPrChange>
          </w:rPr>
          <w:delText>The t</w:delText>
        </w:r>
      </w:del>
      <w:ins w:id="381" w:author="author" w:date="2019-05-04T21:23:00Z">
        <w:r w:rsidR="00B54BE2" w:rsidRPr="00DC0B87">
          <w:rPr>
            <w:rFonts w:ascii="Book Antiqua" w:hAnsi="Book Antiqua" w:cs="Times New Roman"/>
            <w:sz w:val="24"/>
            <w:szCs w:val="24"/>
            <w:rPrChange w:id="382" w:author="FP" w:date="2019-05-06T19:38:00Z">
              <w:rPr>
                <w:rFonts w:ascii="Book Antiqua" w:hAnsi="Book Antiqua" w:cs="Times New Roman"/>
                <w:sz w:val="24"/>
                <w:szCs w:val="24"/>
              </w:rPr>
            </w:rPrChange>
          </w:rPr>
          <w:t>T</w:t>
        </w:r>
      </w:ins>
      <w:r w:rsidR="00213527" w:rsidRPr="00DC0B87">
        <w:rPr>
          <w:rFonts w:ascii="Book Antiqua" w:hAnsi="Book Antiqua" w:cs="Times New Roman"/>
          <w:sz w:val="24"/>
          <w:szCs w:val="24"/>
          <w:rPrChange w:id="383" w:author="FP" w:date="2019-05-06T19:38:00Z">
            <w:rPr>
              <w:rFonts w:ascii="Book Antiqua" w:hAnsi="Book Antiqua" w:cs="Times New Roman"/>
              <w:sz w:val="24"/>
              <w:szCs w:val="24"/>
            </w:rPr>
          </w:rPrChange>
        </w:rPr>
        <w:t xml:space="preserve">ranscription binding site prediction was conducted by TRANSFAC and LASAGNA, and </w:t>
      </w:r>
      <w:ins w:id="384" w:author="author" w:date="2019-05-02T12:54:00Z">
        <w:r w:rsidR="00C9105F" w:rsidRPr="00DC0B87">
          <w:rPr>
            <w:rFonts w:ascii="Book Antiqua" w:hAnsi="Book Antiqua" w:cs="Times New Roman"/>
            <w:sz w:val="24"/>
            <w:szCs w:val="24"/>
            <w:rPrChange w:id="385" w:author="FP" w:date="2019-05-06T19:38:00Z">
              <w:rPr>
                <w:rFonts w:ascii="Book Antiqua" w:hAnsi="Book Antiqua" w:cs="Times New Roman"/>
                <w:sz w:val="24"/>
                <w:szCs w:val="24"/>
              </w:rPr>
            </w:rPrChange>
          </w:rPr>
          <w:t xml:space="preserve">a </w:t>
        </w:r>
      </w:ins>
      <w:r w:rsidR="00213527" w:rsidRPr="00DC0B87">
        <w:rPr>
          <w:rFonts w:ascii="Book Antiqua" w:hAnsi="Book Antiqua" w:cs="Times New Roman"/>
          <w:sz w:val="24"/>
          <w:szCs w:val="24"/>
          <w:rPrChange w:id="386" w:author="FP" w:date="2019-05-06T19:38:00Z">
            <w:rPr>
              <w:rFonts w:ascii="Book Antiqua" w:hAnsi="Book Antiqua" w:cs="Times New Roman"/>
              <w:sz w:val="24"/>
              <w:szCs w:val="24"/>
            </w:rPr>
          </w:rPrChange>
        </w:rPr>
        <w:t xml:space="preserve">luciferase reporter system was used to identify </w:t>
      </w:r>
      <w:del w:id="387" w:author="author" w:date="2019-05-04T21:23:00Z">
        <w:r w:rsidR="00213527" w:rsidRPr="00DC0B87" w:rsidDel="00B54BE2">
          <w:rPr>
            <w:rFonts w:ascii="Book Antiqua" w:hAnsi="Book Antiqua" w:cs="Times New Roman"/>
            <w:sz w:val="24"/>
            <w:szCs w:val="24"/>
            <w:rPrChange w:id="388" w:author="FP" w:date="2019-05-06T19:38:00Z">
              <w:rPr>
                <w:rFonts w:ascii="Book Antiqua" w:hAnsi="Book Antiqua" w:cs="Times New Roman"/>
                <w:sz w:val="24"/>
                <w:szCs w:val="24"/>
              </w:rPr>
            </w:rPrChange>
          </w:rPr>
          <w:delText xml:space="preserve">the </w:delText>
        </w:r>
      </w:del>
      <w:r w:rsidR="00213527" w:rsidRPr="00DC0B87">
        <w:rPr>
          <w:rFonts w:ascii="Book Antiqua" w:hAnsi="Book Antiqua" w:cs="Times New Roman"/>
          <w:sz w:val="24"/>
          <w:szCs w:val="24"/>
          <w:rPrChange w:id="389" w:author="FP" w:date="2019-05-06T19:38:00Z">
            <w:rPr>
              <w:rFonts w:ascii="Book Antiqua" w:hAnsi="Book Antiqua" w:cs="Times New Roman"/>
              <w:sz w:val="24"/>
              <w:szCs w:val="24"/>
            </w:rPr>
          </w:rPrChange>
        </w:rPr>
        <w:t>STC2 promoter activity in several cell lines, including HEK293T, NCM460, HT29, SW480</w:t>
      </w:r>
      <w:ins w:id="390" w:author="author" w:date="2019-05-02T12:54:00Z">
        <w:r w:rsidR="00C9105F" w:rsidRPr="00DC0B87">
          <w:rPr>
            <w:rFonts w:ascii="Book Antiqua" w:hAnsi="Book Antiqua" w:cs="Times New Roman"/>
            <w:sz w:val="24"/>
            <w:szCs w:val="24"/>
            <w:rPrChange w:id="391" w:author="FP" w:date="2019-05-06T19:38:00Z">
              <w:rPr>
                <w:rFonts w:ascii="Book Antiqua" w:hAnsi="Book Antiqua" w:cs="Times New Roman"/>
                <w:sz w:val="24"/>
                <w:szCs w:val="24"/>
              </w:rPr>
            </w:rPrChange>
          </w:rPr>
          <w:t>,</w:t>
        </w:r>
      </w:ins>
      <w:r w:rsidR="00213527" w:rsidRPr="00DC0B87">
        <w:rPr>
          <w:rFonts w:ascii="Book Antiqua" w:hAnsi="Book Antiqua" w:cs="Times New Roman"/>
          <w:sz w:val="24"/>
          <w:szCs w:val="24"/>
          <w:rPrChange w:id="392" w:author="FP" w:date="2019-05-06T19:38:00Z">
            <w:rPr>
              <w:rFonts w:ascii="Book Antiqua" w:hAnsi="Book Antiqua" w:cs="Times New Roman"/>
              <w:sz w:val="24"/>
              <w:szCs w:val="24"/>
            </w:rPr>
          </w:rPrChange>
        </w:rPr>
        <w:t xml:space="preserve"> and HCT116. Western blotting was </w:t>
      </w:r>
      <w:del w:id="393" w:author="author" w:date="2019-05-02T12:54:00Z">
        <w:r w:rsidR="00213527" w:rsidRPr="00DC0B87" w:rsidDel="00C9105F">
          <w:rPr>
            <w:rFonts w:ascii="Book Antiqua" w:hAnsi="Book Antiqua" w:cs="Times New Roman"/>
            <w:sz w:val="24"/>
            <w:szCs w:val="24"/>
            <w:rPrChange w:id="394" w:author="FP" w:date="2019-05-06T19:38:00Z">
              <w:rPr>
                <w:rFonts w:ascii="Book Antiqua" w:hAnsi="Book Antiqua" w:cs="Times New Roman"/>
                <w:sz w:val="24"/>
                <w:szCs w:val="24"/>
              </w:rPr>
            </w:rPrChange>
          </w:rPr>
          <w:delText xml:space="preserve">subjected </w:delText>
        </w:r>
      </w:del>
      <w:ins w:id="395" w:author="author" w:date="2019-05-02T12:54:00Z">
        <w:r w:rsidR="00C9105F" w:rsidRPr="00DC0B87">
          <w:rPr>
            <w:rFonts w:ascii="Book Antiqua" w:hAnsi="Book Antiqua" w:cs="Times New Roman"/>
            <w:sz w:val="24"/>
            <w:szCs w:val="24"/>
            <w:rPrChange w:id="396" w:author="FP" w:date="2019-05-06T19:38:00Z">
              <w:rPr>
                <w:rFonts w:ascii="Book Antiqua" w:hAnsi="Book Antiqua" w:cs="Times New Roman"/>
                <w:sz w:val="24"/>
                <w:szCs w:val="24"/>
              </w:rPr>
            </w:rPrChange>
          </w:rPr>
          <w:t xml:space="preserve">performed </w:t>
        </w:r>
      </w:ins>
      <w:r w:rsidR="00213527" w:rsidRPr="00DC0B87">
        <w:rPr>
          <w:rFonts w:ascii="Book Antiqua" w:hAnsi="Book Antiqua" w:cs="Times New Roman"/>
          <w:sz w:val="24"/>
          <w:szCs w:val="24"/>
          <w:rPrChange w:id="397" w:author="FP" w:date="2019-05-06T19:38:00Z">
            <w:rPr>
              <w:rFonts w:ascii="Book Antiqua" w:hAnsi="Book Antiqua" w:cs="Times New Roman"/>
              <w:sz w:val="24"/>
              <w:szCs w:val="24"/>
            </w:rPr>
          </w:rPrChange>
        </w:rPr>
        <w:t>to evaluate the role of Sp1 on the expression of STC2.</w:t>
      </w:r>
    </w:p>
    <w:p w14:paraId="0B0F7D36" w14:textId="77777777" w:rsidR="00D363CE" w:rsidRPr="00DC0B87" w:rsidRDefault="00D363CE" w:rsidP="00DC0B87">
      <w:pPr>
        <w:snapToGrid w:val="0"/>
        <w:spacing w:line="360" w:lineRule="auto"/>
        <w:rPr>
          <w:rFonts w:ascii="Book Antiqua" w:hAnsi="Book Antiqua" w:cs="Times New Roman"/>
          <w:b/>
          <w:i/>
          <w:sz w:val="24"/>
          <w:szCs w:val="24"/>
          <w:rPrChange w:id="398" w:author="FP" w:date="2019-05-06T19:38:00Z">
            <w:rPr>
              <w:rFonts w:ascii="Book Antiqua" w:hAnsi="Book Antiqua" w:cs="Times New Roman"/>
              <w:b/>
              <w:i/>
              <w:sz w:val="24"/>
              <w:szCs w:val="24"/>
            </w:rPr>
          </w:rPrChange>
        </w:rPr>
        <w:pPrChange w:id="399" w:author="FP" w:date="2019-05-06T19:38:00Z">
          <w:pPr>
            <w:snapToGrid w:val="0"/>
            <w:spacing w:line="360" w:lineRule="auto"/>
          </w:pPr>
        </w:pPrChange>
      </w:pPr>
    </w:p>
    <w:p w14:paraId="05AFAE92" w14:textId="3D268D82" w:rsidR="00213527" w:rsidRPr="00DC0B87" w:rsidRDefault="002B2368" w:rsidP="00DC0B87">
      <w:pPr>
        <w:snapToGrid w:val="0"/>
        <w:spacing w:line="360" w:lineRule="auto"/>
        <w:rPr>
          <w:rFonts w:ascii="Book Antiqua" w:hAnsi="Book Antiqua" w:cs="Times New Roman"/>
          <w:b/>
          <w:i/>
          <w:sz w:val="24"/>
          <w:szCs w:val="24"/>
          <w:rPrChange w:id="400" w:author="FP" w:date="2019-05-06T19:38:00Z">
            <w:rPr>
              <w:rFonts w:ascii="Book Antiqua" w:hAnsi="Book Antiqua" w:cs="Times New Roman"/>
              <w:b/>
              <w:i/>
              <w:sz w:val="24"/>
              <w:szCs w:val="24"/>
            </w:rPr>
          </w:rPrChange>
        </w:rPr>
        <w:pPrChange w:id="401" w:author="FP" w:date="2019-05-06T19:38:00Z">
          <w:pPr>
            <w:snapToGrid w:val="0"/>
            <w:spacing w:line="360" w:lineRule="auto"/>
          </w:pPr>
        </w:pPrChange>
      </w:pPr>
      <w:r w:rsidRPr="00DC0B87">
        <w:rPr>
          <w:rFonts w:ascii="Book Antiqua" w:hAnsi="Book Antiqua" w:cs="Times New Roman"/>
          <w:b/>
          <w:i/>
          <w:sz w:val="24"/>
          <w:szCs w:val="24"/>
          <w:rPrChange w:id="402" w:author="FP" w:date="2019-05-06T19:38:00Z">
            <w:rPr>
              <w:rFonts w:ascii="Book Antiqua" w:hAnsi="Book Antiqua" w:cs="Times New Roman"/>
              <w:b/>
              <w:i/>
              <w:sz w:val="24"/>
              <w:szCs w:val="24"/>
            </w:rPr>
          </w:rPrChange>
        </w:rPr>
        <w:t>RE</w:t>
      </w:r>
      <w:r w:rsidR="003B55F1" w:rsidRPr="00DC0B87">
        <w:rPr>
          <w:rFonts w:ascii="Book Antiqua" w:hAnsi="Book Antiqua" w:cs="Times New Roman"/>
          <w:b/>
          <w:i/>
          <w:sz w:val="24"/>
          <w:szCs w:val="24"/>
          <w:rPrChange w:id="403" w:author="FP" w:date="2019-05-06T19:38:00Z">
            <w:rPr>
              <w:rFonts w:ascii="Book Antiqua" w:hAnsi="Book Antiqua" w:cs="Times New Roman"/>
              <w:b/>
              <w:i/>
              <w:sz w:val="24"/>
              <w:szCs w:val="24"/>
            </w:rPr>
          </w:rPrChange>
        </w:rPr>
        <w:t>SULTS</w:t>
      </w:r>
    </w:p>
    <w:p w14:paraId="064C91A7" w14:textId="75C21EA2" w:rsidR="003B55F1" w:rsidRPr="00DC0B87" w:rsidRDefault="00870F87" w:rsidP="00DC0B87">
      <w:pPr>
        <w:snapToGrid w:val="0"/>
        <w:spacing w:line="360" w:lineRule="auto"/>
        <w:rPr>
          <w:rFonts w:ascii="Book Antiqua" w:hAnsi="Book Antiqua" w:cs="Times New Roman"/>
          <w:sz w:val="24"/>
          <w:szCs w:val="24"/>
          <w:rPrChange w:id="404" w:author="FP" w:date="2019-05-06T19:38:00Z">
            <w:rPr>
              <w:rFonts w:ascii="Book Antiqua" w:hAnsi="Book Antiqua" w:cs="Times New Roman"/>
              <w:sz w:val="24"/>
              <w:szCs w:val="24"/>
            </w:rPr>
          </w:rPrChange>
        </w:rPr>
        <w:pPrChange w:id="405" w:author="FP" w:date="2019-05-06T19:38:00Z">
          <w:pPr>
            <w:snapToGrid w:val="0"/>
            <w:spacing w:line="360" w:lineRule="auto"/>
          </w:pPr>
        </w:pPrChange>
      </w:pPr>
      <w:r w:rsidRPr="00DC0B87">
        <w:rPr>
          <w:rFonts w:ascii="Book Antiqua" w:hAnsi="Book Antiqua" w:cs="Times New Roman"/>
          <w:sz w:val="24"/>
          <w:szCs w:val="24"/>
          <w:rPrChange w:id="406" w:author="FP" w:date="2019-05-06T19:38:00Z">
            <w:rPr>
              <w:rFonts w:ascii="Book Antiqua" w:hAnsi="Book Antiqua" w:cs="Times New Roman"/>
              <w:sz w:val="24"/>
              <w:szCs w:val="24"/>
            </w:rPr>
          </w:rPrChange>
        </w:rPr>
        <w:t>The central finding of this work is that</w:t>
      </w:r>
      <w:r w:rsidR="00213A00" w:rsidRPr="00DC0B87">
        <w:rPr>
          <w:rFonts w:ascii="Book Antiqua" w:hAnsi="Book Antiqua" w:cs="Times New Roman"/>
          <w:sz w:val="24"/>
          <w:szCs w:val="24"/>
          <w:rPrChange w:id="407" w:author="FP" w:date="2019-05-06T19:38:00Z">
            <w:rPr>
              <w:rFonts w:ascii="Book Antiqua" w:hAnsi="Book Antiqua" w:cs="Times New Roman"/>
              <w:sz w:val="24"/>
              <w:szCs w:val="24"/>
            </w:rPr>
          </w:rPrChange>
        </w:rPr>
        <w:t xml:space="preserve"> STC2 is overexpressed in </w:t>
      </w:r>
      <w:del w:id="408" w:author="author" w:date="2019-05-02T12:55:00Z">
        <w:r w:rsidR="00213A00" w:rsidRPr="00DC0B87" w:rsidDel="00C9105F">
          <w:rPr>
            <w:rFonts w:ascii="Book Antiqua" w:hAnsi="Book Antiqua" w:cs="Times New Roman"/>
            <w:sz w:val="24"/>
            <w:szCs w:val="24"/>
            <w:rPrChange w:id="409" w:author="FP" w:date="2019-05-06T19:38:00Z">
              <w:rPr>
                <w:rFonts w:ascii="Book Antiqua" w:hAnsi="Book Antiqua" w:cs="Times New Roman"/>
                <w:sz w:val="24"/>
                <w:szCs w:val="24"/>
              </w:rPr>
            </w:rPrChange>
          </w:rPr>
          <w:delText xml:space="preserve">the </w:delText>
        </w:r>
      </w:del>
      <w:r w:rsidR="00DF0842" w:rsidRPr="00DC0B87">
        <w:rPr>
          <w:rFonts w:ascii="Book Antiqua" w:hAnsi="Book Antiqua" w:cs="Times New Roman"/>
          <w:sz w:val="24"/>
          <w:szCs w:val="24"/>
          <w:rPrChange w:id="410" w:author="FP" w:date="2019-05-06T19:38:00Z">
            <w:rPr>
              <w:rFonts w:ascii="Book Antiqua" w:hAnsi="Book Antiqua" w:cs="Times New Roman"/>
              <w:sz w:val="24"/>
              <w:szCs w:val="24"/>
            </w:rPr>
          </w:rPrChange>
        </w:rPr>
        <w:t>COAD</w:t>
      </w:r>
      <w:r w:rsidR="00213A00" w:rsidRPr="00DC0B87">
        <w:rPr>
          <w:rFonts w:ascii="Book Antiqua" w:hAnsi="Book Antiqua" w:cs="Times New Roman"/>
          <w:sz w:val="24"/>
          <w:szCs w:val="24"/>
          <w:rPrChange w:id="411" w:author="FP" w:date="2019-05-06T19:38:00Z">
            <w:rPr>
              <w:rFonts w:ascii="Book Antiqua" w:hAnsi="Book Antiqua" w:cs="Times New Roman"/>
              <w:sz w:val="24"/>
              <w:szCs w:val="24"/>
            </w:rPr>
          </w:rPrChange>
        </w:rPr>
        <w:t xml:space="preserve"> tissues and positively correlated with </w:t>
      </w:r>
      <w:del w:id="412" w:author="author" w:date="2019-05-02T12:55:00Z">
        <w:r w:rsidR="00213A00" w:rsidRPr="00DC0B87" w:rsidDel="00C9105F">
          <w:rPr>
            <w:rFonts w:ascii="Book Antiqua" w:hAnsi="Book Antiqua" w:cs="Times New Roman"/>
            <w:sz w:val="24"/>
            <w:szCs w:val="24"/>
            <w:rPrChange w:id="413" w:author="FP" w:date="2019-05-06T19:38:00Z">
              <w:rPr>
                <w:rFonts w:ascii="Book Antiqua" w:hAnsi="Book Antiqua" w:cs="Times New Roman"/>
                <w:sz w:val="24"/>
                <w:szCs w:val="24"/>
              </w:rPr>
            </w:rPrChange>
          </w:rPr>
          <w:delText xml:space="preserve">the </w:delText>
        </w:r>
      </w:del>
      <w:r w:rsidR="00213A00" w:rsidRPr="00DC0B87">
        <w:rPr>
          <w:rFonts w:ascii="Book Antiqua" w:hAnsi="Book Antiqua" w:cs="Times New Roman"/>
          <w:sz w:val="24"/>
          <w:szCs w:val="24"/>
          <w:rPrChange w:id="414" w:author="FP" w:date="2019-05-06T19:38:00Z">
            <w:rPr>
              <w:rFonts w:ascii="Book Antiqua" w:hAnsi="Book Antiqua" w:cs="Times New Roman"/>
              <w:sz w:val="24"/>
              <w:szCs w:val="24"/>
            </w:rPr>
          </w:rPrChange>
        </w:rPr>
        <w:t xml:space="preserve">poor prognosis. </w:t>
      </w:r>
      <w:del w:id="415" w:author="author" w:date="2019-05-02T12:55:00Z">
        <w:r w:rsidR="00ED013E" w:rsidRPr="00DC0B87" w:rsidDel="00C9105F">
          <w:rPr>
            <w:rFonts w:ascii="Book Antiqua" w:hAnsi="Book Antiqua" w:cs="Times New Roman"/>
            <w:sz w:val="24"/>
            <w:szCs w:val="24"/>
            <w:rPrChange w:id="416" w:author="FP" w:date="2019-05-06T19:38:00Z">
              <w:rPr>
                <w:rFonts w:ascii="Book Antiqua" w:hAnsi="Book Antiqua" w:cs="Times New Roman"/>
                <w:sz w:val="24"/>
                <w:szCs w:val="24"/>
              </w:rPr>
            </w:rPrChange>
          </w:rPr>
          <w:delText>And i</w:delText>
        </w:r>
      </w:del>
      <w:ins w:id="417" w:author="author" w:date="2019-05-02T12:55:00Z">
        <w:r w:rsidR="00C9105F" w:rsidRPr="00DC0B87">
          <w:rPr>
            <w:rFonts w:ascii="Book Antiqua" w:hAnsi="Book Antiqua" w:cs="Times New Roman"/>
            <w:sz w:val="24"/>
            <w:szCs w:val="24"/>
            <w:rPrChange w:id="418" w:author="FP" w:date="2019-05-06T19:38:00Z">
              <w:rPr>
                <w:rFonts w:ascii="Book Antiqua" w:hAnsi="Book Antiqua" w:cs="Times New Roman"/>
                <w:sz w:val="24"/>
                <w:szCs w:val="24"/>
              </w:rPr>
            </w:rPrChange>
          </w:rPr>
          <w:t>I</w:t>
        </w:r>
      </w:ins>
      <w:r w:rsidR="00ED013E" w:rsidRPr="00DC0B87">
        <w:rPr>
          <w:rFonts w:ascii="Book Antiqua" w:hAnsi="Book Antiqua" w:cs="Times New Roman"/>
          <w:sz w:val="24"/>
          <w:szCs w:val="24"/>
          <w:rPrChange w:id="419" w:author="FP" w:date="2019-05-06T19:38:00Z">
            <w:rPr>
              <w:rFonts w:ascii="Book Antiqua" w:hAnsi="Book Antiqua" w:cs="Times New Roman"/>
              <w:sz w:val="24"/>
              <w:szCs w:val="24"/>
            </w:rPr>
          </w:rPrChange>
        </w:rPr>
        <w:t xml:space="preserve">mportantly, the binding site of </w:t>
      </w:r>
      <w:ins w:id="420" w:author="author" w:date="2019-05-02T12:56:00Z">
        <w:r w:rsidR="00C9105F" w:rsidRPr="00DC0B87">
          <w:rPr>
            <w:rFonts w:ascii="Book Antiqua" w:hAnsi="Book Antiqua" w:cs="Times New Roman"/>
            <w:sz w:val="24"/>
            <w:szCs w:val="24"/>
            <w:rPrChange w:id="421" w:author="FP" w:date="2019-05-06T19:38:00Z">
              <w:rPr>
                <w:rFonts w:ascii="Book Antiqua" w:hAnsi="Book Antiqua" w:cs="Times New Roman"/>
                <w:sz w:val="24"/>
                <w:szCs w:val="24"/>
              </w:rPr>
            </w:rPrChange>
          </w:rPr>
          <w:t xml:space="preserve">the </w:t>
        </w:r>
      </w:ins>
      <w:r w:rsidR="00ED013E" w:rsidRPr="00DC0B87">
        <w:rPr>
          <w:rFonts w:ascii="Book Antiqua" w:hAnsi="Book Antiqua" w:cs="Times New Roman"/>
          <w:sz w:val="24"/>
          <w:szCs w:val="24"/>
          <w:rPrChange w:id="422" w:author="FP" w:date="2019-05-06T19:38:00Z">
            <w:rPr>
              <w:rFonts w:ascii="Book Antiqua" w:hAnsi="Book Antiqua" w:cs="Times New Roman"/>
              <w:sz w:val="24"/>
              <w:szCs w:val="24"/>
            </w:rPr>
          </w:rPrChange>
        </w:rPr>
        <w:t xml:space="preserve">transcription factor Sp1 is widely located in the promoter region of STC2. </w:t>
      </w:r>
      <w:ins w:id="423" w:author="author" w:date="2019-05-02T12:56:00Z">
        <w:r w:rsidR="00C9105F" w:rsidRPr="00DC0B87">
          <w:rPr>
            <w:rFonts w:ascii="Book Antiqua" w:hAnsi="Book Antiqua" w:cs="Times New Roman"/>
            <w:sz w:val="24"/>
            <w:szCs w:val="24"/>
            <w:rPrChange w:id="424" w:author="FP" w:date="2019-05-06T19:38:00Z">
              <w:rPr>
                <w:rFonts w:ascii="Book Antiqua" w:hAnsi="Book Antiqua" w:cs="Times New Roman"/>
                <w:sz w:val="24"/>
                <w:szCs w:val="24"/>
              </w:rPr>
            </w:rPrChange>
          </w:rPr>
          <w:t>A</w:t>
        </w:r>
      </w:ins>
      <w:del w:id="425" w:author="author" w:date="2019-05-02T12:56:00Z">
        <w:r w:rsidR="00EB6506" w:rsidRPr="00DC0B87" w:rsidDel="00C9105F">
          <w:rPr>
            <w:rFonts w:ascii="Book Antiqua" w:hAnsi="Book Antiqua" w:cs="Times New Roman"/>
            <w:sz w:val="24"/>
            <w:szCs w:val="24"/>
            <w:rPrChange w:id="426" w:author="FP" w:date="2019-05-06T19:38:00Z">
              <w:rPr>
                <w:rFonts w:ascii="Book Antiqua" w:hAnsi="Book Antiqua" w:cs="Times New Roman"/>
                <w:sz w:val="24"/>
                <w:szCs w:val="24"/>
              </w:rPr>
            </w:rPrChange>
          </w:rPr>
          <w:delText>Then</w:delText>
        </w:r>
        <w:r w:rsidR="00227200" w:rsidRPr="00DC0B87" w:rsidDel="00C9105F">
          <w:rPr>
            <w:rFonts w:ascii="Book Antiqua" w:hAnsi="Book Antiqua" w:cs="Times New Roman"/>
            <w:sz w:val="24"/>
            <w:szCs w:val="24"/>
            <w:rPrChange w:id="427" w:author="FP" w:date="2019-05-06T19:38:00Z">
              <w:rPr>
                <w:rFonts w:ascii="Book Antiqua" w:hAnsi="Book Antiqua" w:cs="Times New Roman"/>
                <w:sz w:val="24"/>
                <w:szCs w:val="24"/>
              </w:rPr>
            </w:rPrChange>
          </w:rPr>
          <w:delText xml:space="preserve"> successfully constructed the</w:delText>
        </w:r>
      </w:del>
      <w:r w:rsidR="00227200" w:rsidRPr="00DC0B87">
        <w:rPr>
          <w:rFonts w:ascii="Book Antiqua" w:hAnsi="Book Antiqua" w:cs="Times New Roman"/>
          <w:sz w:val="24"/>
          <w:szCs w:val="24"/>
          <w:rPrChange w:id="428" w:author="FP" w:date="2019-05-06T19:38:00Z">
            <w:rPr>
              <w:rFonts w:ascii="Book Antiqua" w:hAnsi="Book Antiqua" w:cs="Times New Roman"/>
              <w:sz w:val="24"/>
              <w:szCs w:val="24"/>
            </w:rPr>
          </w:rPrChange>
        </w:rPr>
        <w:t xml:space="preserve"> luciferase reporter system</w:t>
      </w:r>
      <w:ins w:id="429" w:author="author" w:date="2019-05-02T12:56:00Z">
        <w:r w:rsidR="00C9105F" w:rsidRPr="00DC0B87">
          <w:rPr>
            <w:rFonts w:ascii="Book Antiqua" w:hAnsi="Book Antiqua" w:cs="Times New Roman"/>
            <w:sz w:val="24"/>
            <w:szCs w:val="24"/>
            <w:rPrChange w:id="430" w:author="FP" w:date="2019-05-06T19:38:00Z">
              <w:rPr>
                <w:rFonts w:ascii="Book Antiqua" w:hAnsi="Book Antiqua" w:cs="Times New Roman"/>
                <w:sz w:val="24"/>
                <w:szCs w:val="24"/>
              </w:rPr>
            </w:rPrChange>
          </w:rPr>
          <w:t xml:space="preserve"> was successfully constructed</w:t>
        </w:r>
      </w:ins>
      <w:r w:rsidR="00227200" w:rsidRPr="00DC0B87">
        <w:rPr>
          <w:rFonts w:ascii="Book Antiqua" w:hAnsi="Book Antiqua" w:cs="Times New Roman"/>
          <w:sz w:val="24"/>
          <w:szCs w:val="24"/>
          <w:rPrChange w:id="431" w:author="FP" w:date="2019-05-06T19:38:00Z">
            <w:rPr>
              <w:rFonts w:ascii="Book Antiqua" w:hAnsi="Book Antiqua" w:cs="Times New Roman"/>
              <w:sz w:val="24"/>
              <w:szCs w:val="24"/>
            </w:rPr>
          </w:rPrChange>
        </w:rPr>
        <w:t xml:space="preserve"> to analyze the transcription activity of STC2, and knocking down the expression of Sp1</w:t>
      </w:r>
      <w:ins w:id="432" w:author="author" w:date="2019-05-02T12:56:00Z">
        <w:r w:rsidR="00C9105F" w:rsidRPr="00DC0B87">
          <w:rPr>
            <w:rFonts w:ascii="Book Antiqua" w:hAnsi="Book Antiqua" w:cs="Times New Roman"/>
            <w:sz w:val="24"/>
            <w:szCs w:val="24"/>
            <w:rPrChange w:id="433" w:author="FP" w:date="2019-05-06T19:38:00Z">
              <w:rPr>
                <w:rFonts w:ascii="Book Antiqua" w:hAnsi="Book Antiqua" w:cs="Times New Roman"/>
                <w:sz w:val="24"/>
                <w:szCs w:val="24"/>
              </w:rPr>
            </w:rPrChange>
          </w:rPr>
          <w:t xml:space="preserve"> significantly inhibited the</w:t>
        </w:r>
      </w:ins>
      <w:del w:id="434" w:author="author" w:date="2019-05-02T12:56:00Z">
        <w:r w:rsidR="00227200" w:rsidRPr="00DC0B87" w:rsidDel="00C9105F">
          <w:rPr>
            <w:rFonts w:ascii="Book Antiqua" w:hAnsi="Book Antiqua" w:cs="Times New Roman"/>
            <w:sz w:val="24"/>
            <w:szCs w:val="24"/>
            <w:rPrChange w:id="435" w:author="FP" w:date="2019-05-06T19:38:00Z">
              <w:rPr>
                <w:rFonts w:ascii="Book Antiqua" w:hAnsi="Book Antiqua" w:cs="Times New Roman"/>
                <w:sz w:val="24"/>
                <w:szCs w:val="24"/>
              </w:rPr>
            </w:rPrChange>
          </w:rPr>
          <w:delText>, the</w:delText>
        </w:r>
      </w:del>
      <w:r w:rsidR="00227200" w:rsidRPr="00DC0B87">
        <w:rPr>
          <w:rFonts w:ascii="Book Antiqua" w:hAnsi="Book Antiqua" w:cs="Times New Roman"/>
          <w:sz w:val="24"/>
          <w:szCs w:val="24"/>
          <w:rPrChange w:id="436" w:author="FP" w:date="2019-05-06T19:38:00Z">
            <w:rPr>
              <w:rFonts w:ascii="Book Antiqua" w:hAnsi="Book Antiqua" w:cs="Times New Roman"/>
              <w:sz w:val="24"/>
              <w:szCs w:val="24"/>
            </w:rPr>
          </w:rPrChange>
        </w:rPr>
        <w:t xml:space="preserve"> transcription activity of STC2</w:t>
      </w:r>
      <w:del w:id="437" w:author="author" w:date="2019-05-02T12:57:00Z">
        <w:r w:rsidR="00227200" w:rsidRPr="00DC0B87" w:rsidDel="00C9105F">
          <w:rPr>
            <w:rFonts w:ascii="Book Antiqua" w:hAnsi="Book Antiqua" w:cs="Times New Roman"/>
            <w:sz w:val="24"/>
            <w:szCs w:val="24"/>
            <w:rPrChange w:id="438" w:author="FP" w:date="2019-05-06T19:38:00Z">
              <w:rPr>
                <w:rFonts w:ascii="Book Antiqua" w:hAnsi="Book Antiqua" w:cs="Times New Roman"/>
                <w:sz w:val="24"/>
                <w:szCs w:val="24"/>
              </w:rPr>
            </w:rPrChange>
          </w:rPr>
          <w:delText xml:space="preserve"> could be significantly inhibited</w:delText>
        </w:r>
      </w:del>
      <w:r w:rsidR="00227200" w:rsidRPr="00DC0B87">
        <w:rPr>
          <w:rFonts w:ascii="Book Antiqua" w:hAnsi="Book Antiqua" w:cs="Times New Roman"/>
          <w:sz w:val="24"/>
          <w:szCs w:val="24"/>
          <w:rPrChange w:id="439" w:author="FP" w:date="2019-05-06T19:38:00Z">
            <w:rPr>
              <w:rFonts w:ascii="Book Antiqua" w:hAnsi="Book Antiqua" w:cs="Times New Roman"/>
              <w:sz w:val="24"/>
              <w:szCs w:val="24"/>
            </w:rPr>
          </w:rPrChange>
        </w:rPr>
        <w:t xml:space="preserve">. Furthermore, </w:t>
      </w:r>
      <w:ins w:id="440" w:author="author" w:date="2019-05-02T12:57:00Z">
        <w:r w:rsidR="00C9105F" w:rsidRPr="00DC0B87">
          <w:rPr>
            <w:rFonts w:ascii="Book Antiqua" w:hAnsi="Book Antiqua" w:cs="Times New Roman"/>
            <w:sz w:val="24"/>
            <w:szCs w:val="24"/>
            <w:rPrChange w:id="441" w:author="FP" w:date="2019-05-06T19:38:00Z">
              <w:rPr>
                <w:rFonts w:ascii="Book Antiqua" w:hAnsi="Book Antiqua" w:cs="Times New Roman"/>
                <w:sz w:val="24"/>
                <w:szCs w:val="24"/>
              </w:rPr>
            </w:rPrChange>
          </w:rPr>
          <w:t>inhibition of Sp1 remarkably decreased</w:t>
        </w:r>
      </w:ins>
      <w:del w:id="442" w:author="author" w:date="2019-05-02T12:57:00Z">
        <w:r w:rsidR="00227200" w:rsidRPr="00DC0B87" w:rsidDel="00C9105F">
          <w:rPr>
            <w:rFonts w:ascii="Book Antiqua" w:hAnsi="Book Antiqua" w:cs="Times New Roman"/>
            <w:sz w:val="24"/>
            <w:szCs w:val="24"/>
            <w:rPrChange w:id="443" w:author="FP" w:date="2019-05-06T19:38:00Z">
              <w:rPr>
                <w:rFonts w:ascii="Book Antiqua" w:hAnsi="Book Antiqua" w:cs="Times New Roman"/>
                <w:sz w:val="24"/>
                <w:szCs w:val="24"/>
              </w:rPr>
            </w:rPrChange>
          </w:rPr>
          <w:delText xml:space="preserve">the </w:delText>
        </w:r>
      </w:del>
      <w:ins w:id="444" w:author="author" w:date="2019-05-02T12:57:00Z">
        <w:r w:rsidR="00C9105F" w:rsidRPr="00DC0B87">
          <w:rPr>
            <w:rFonts w:ascii="Book Antiqua" w:hAnsi="Book Antiqua" w:cs="Times New Roman"/>
            <w:sz w:val="24"/>
            <w:szCs w:val="24"/>
            <w:rPrChange w:id="445" w:author="FP" w:date="2019-05-06T19:38:00Z">
              <w:rPr>
                <w:rFonts w:ascii="Book Antiqua" w:hAnsi="Book Antiqua" w:cs="Times New Roman"/>
                <w:sz w:val="24"/>
                <w:szCs w:val="24"/>
              </w:rPr>
            </w:rPrChange>
          </w:rPr>
          <w:t xml:space="preserve"> </w:t>
        </w:r>
      </w:ins>
      <w:r w:rsidR="00227200" w:rsidRPr="00DC0B87">
        <w:rPr>
          <w:rFonts w:ascii="Book Antiqua" w:hAnsi="Book Antiqua" w:cs="Times New Roman"/>
          <w:sz w:val="24"/>
          <w:szCs w:val="24"/>
          <w:rPrChange w:id="446" w:author="FP" w:date="2019-05-06T19:38:00Z">
            <w:rPr>
              <w:rFonts w:ascii="Book Antiqua" w:hAnsi="Book Antiqua" w:cs="Times New Roman"/>
              <w:sz w:val="24"/>
              <w:szCs w:val="24"/>
            </w:rPr>
          </w:rPrChange>
        </w:rPr>
        <w:t>protein levels of STC2</w:t>
      </w:r>
      <w:del w:id="447" w:author="author" w:date="2019-05-02T12:57:00Z">
        <w:r w:rsidR="00227200" w:rsidRPr="00DC0B87" w:rsidDel="00C9105F">
          <w:rPr>
            <w:rFonts w:ascii="Book Antiqua" w:hAnsi="Book Antiqua" w:cs="Times New Roman"/>
            <w:sz w:val="24"/>
            <w:szCs w:val="24"/>
            <w:rPrChange w:id="448" w:author="FP" w:date="2019-05-06T19:38:00Z">
              <w:rPr>
                <w:rFonts w:ascii="Book Antiqua" w:hAnsi="Book Antiqua" w:cs="Times New Roman"/>
                <w:sz w:val="24"/>
                <w:szCs w:val="24"/>
              </w:rPr>
            </w:rPrChange>
          </w:rPr>
          <w:delText xml:space="preserve"> could be remarkably decreased once inhibition of Sp1</w:delText>
        </w:r>
      </w:del>
      <w:r w:rsidR="00227200" w:rsidRPr="00DC0B87">
        <w:rPr>
          <w:rFonts w:ascii="Book Antiqua" w:hAnsi="Book Antiqua" w:cs="Times New Roman"/>
          <w:sz w:val="24"/>
          <w:szCs w:val="24"/>
          <w:rPrChange w:id="449" w:author="FP" w:date="2019-05-06T19:38:00Z">
            <w:rPr>
              <w:rFonts w:ascii="Book Antiqua" w:hAnsi="Book Antiqua" w:cs="Times New Roman"/>
              <w:sz w:val="24"/>
              <w:szCs w:val="24"/>
            </w:rPr>
          </w:rPrChange>
        </w:rPr>
        <w:t>.</w:t>
      </w:r>
    </w:p>
    <w:p w14:paraId="68B993D2" w14:textId="77777777" w:rsidR="00D363CE" w:rsidRPr="00DC0B87" w:rsidRDefault="00D363CE" w:rsidP="00DC0B87">
      <w:pPr>
        <w:snapToGrid w:val="0"/>
        <w:spacing w:line="360" w:lineRule="auto"/>
        <w:rPr>
          <w:rFonts w:ascii="Book Antiqua" w:hAnsi="Book Antiqua" w:cs="Times New Roman"/>
          <w:b/>
          <w:i/>
          <w:sz w:val="24"/>
          <w:szCs w:val="24"/>
          <w:rPrChange w:id="450" w:author="FP" w:date="2019-05-06T19:38:00Z">
            <w:rPr>
              <w:rFonts w:ascii="Book Antiqua" w:hAnsi="Book Antiqua" w:cs="Times New Roman"/>
              <w:b/>
              <w:i/>
              <w:sz w:val="24"/>
              <w:szCs w:val="24"/>
            </w:rPr>
          </w:rPrChange>
        </w:rPr>
        <w:pPrChange w:id="451" w:author="FP" w:date="2019-05-06T19:38:00Z">
          <w:pPr>
            <w:snapToGrid w:val="0"/>
            <w:spacing w:line="360" w:lineRule="auto"/>
          </w:pPr>
        </w:pPrChange>
      </w:pPr>
    </w:p>
    <w:p w14:paraId="36E486C4" w14:textId="6C4330F2" w:rsidR="003B55F1" w:rsidRPr="00DC0B87" w:rsidRDefault="003B55F1" w:rsidP="00DC0B87">
      <w:pPr>
        <w:snapToGrid w:val="0"/>
        <w:spacing w:line="360" w:lineRule="auto"/>
        <w:rPr>
          <w:rFonts w:ascii="Book Antiqua" w:hAnsi="Book Antiqua" w:cs="Times New Roman"/>
          <w:b/>
          <w:i/>
          <w:sz w:val="24"/>
          <w:szCs w:val="24"/>
          <w:rPrChange w:id="452" w:author="FP" w:date="2019-05-06T19:38:00Z">
            <w:rPr>
              <w:rFonts w:ascii="Book Antiqua" w:hAnsi="Book Antiqua" w:cs="Times New Roman"/>
              <w:b/>
              <w:i/>
              <w:sz w:val="24"/>
              <w:szCs w:val="24"/>
            </w:rPr>
          </w:rPrChange>
        </w:rPr>
        <w:pPrChange w:id="453" w:author="FP" w:date="2019-05-06T19:38:00Z">
          <w:pPr>
            <w:snapToGrid w:val="0"/>
            <w:spacing w:line="360" w:lineRule="auto"/>
          </w:pPr>
        </w:pPrChange>
      </w:pPr>
      <w:r w:rsidRPr="00DC0B87">
        <w:rPr>
          <w:rFonts w:ascii="Book Antiqua" w:hAnsi="Book Antiqua" w:cs="Times New Roman"/>
          <w:b/>
          <w:i/>
          <w:sz w:val="24"/>
          <w:szCs w:val="24"/>
          <w:rPrChange w:id="454" w:author="FP" w:date="2019-05-06T19:38:00Z">
            <w:rPr>
              <w:rFonts w:ascii="Book Antiqua" w:hAnsi="Book Antiqua" w:cs="Times New Roman"/>
              <w:b/>
              <w:i/>
              <w:sz w:val="24"/>
              <w:szCs w:val="24"/>
            </w:rPr>
          </w:rPrChange>
        </w:rPr>
        <w:t>CONCLUSION</w:t>
      </w:r>
    </w:p>
    <w:p w14:paraId="17B7390B" w14:textId="28235EDE" w:rsidR="00ED013E" w:rsidRPr="00DC0B87" w:rsidRDefault="002262B2" w:rsidP="00DC0B87">
      <w:pPr>
        <w:snapToGrid w:val="0"/>
        <w:spacing w:line="360" w:lineRule="auto"/>
        <w:rPr>
          <w:rFonts w:ascii="Book Antiqua" w:hAnsi="Book Antiqua" w:cs="Times New Roman"/>
          <w:sz w:val="24"/>
          <w:szCs w:val="24"/>
          <w:rPrChange w:id="455" w:author="FP" w:date="2019-05-06T19:38:00Z">
            <w:rPr>
              <w:rFonts w:ascii="Book Antiqua" w:hAnsi="Book Antiqua" w:cs="Times New Roman"/>
              <w:sz w:val="24"/>
              <w:szCs w:val="24"/>
            </w:rPr>
          </w:rPrChange>
        </w:rPr>
        <w:pPrChange w:id="456" w:author="FP" w:date="2019-05-06T19:38:00Z">
          <w:pPr>
            <w:snapToGrid w:val="0"/>
            <w:spacing w:line="360" w:lineRule="auto"/>
          </w:pPr>
        </w:pPrChange>
      </w:pPr>
      <w:r w:rsidRPr="00DC0B87">
        <w:rPr>
          <w:rFonts w:ascii="Book Antiqua" w:hAnsi="Book Antiqua" w:cs="Times New Roman"/>
          <w:sz w:val="24"/>
          <w:szCs w:val="24"/>
          <w:rPrChange w:id="457" w:author="FP" w:date="2019-05-06T19:38:00Z">
            <w:rPr>
              <w:rFonts w:ascii="Book Antiqua" w:hAnsi="Book Antiqua" w:cs="Times New Roman"/>
              <w:sz w:val="24"/>
              <w:szCs w:val="24"/>
            </w:rPr>
          </w:rPrChange>
        </w:rPr>
        <w:t xml:space="preserve">Our data provide evidence that </w:t>
      </w:r>
      <w:ins w:id="458" w:author="author" w:date="2019-05-02T12:57:00Z">
        <w:r w:rsidR="00C9105F" w:rsidRPr="00DC0B87">
          <w:rPr>
            <w:rFonts w:ascii="Book Antiqua" w:hAnsi="Book Antiqua" w:cs="Times New Roman"/>
            <w:sz w:val="24"/>
            <w:szCs w:val="24"/>
            <w:rPrChange w:id="459" w:author="FP" w:date="2019-05-06T19:38:00Z">
              <w:rPr>
                <w:rFonts w:ascii="Book Antiqua" w:hAnsi="Book Antiqua" w:cs="Times New Roman"/>
                <w:sz w:val="24"/>
                <w:szCs w:val="24"/>
              </w:rPr>
            </w:rPrChange>
          </w:rPr>
          <w:t xml:space="preserve">the </w:t>
        </w:r>
      </w:ins>
      <w:r w:rsidRPr="00DC0B87">
        <w:rPr>
          <w:rFonts w:ascii="Book Antiqua" w:hAnsi="Book Antiqua" w:cs="Times New Roman"/>
          <w:sz w:val="24"/>
          <w:szCs w:val="24"/>
          <w:rPrChange w:id="460" w:author="FP" w:date="2019-05-06T19:38:00Z">
            <w:rPr>
              <w:rFonts w:ascii="Book Antiqua" w:hAnsi="Book Antiqua" w:cs="Times New Roman"/>
              <w:sz w:val="24"/>
              <w:szCs w:val="24"/>
            </w:rPr>
          </w:rPrChange>
        </w:rPr>
        <w:t xml:space="preserve">transcription factor Sp1 is essential for the overexpression of STC2 in </w:t>
      </w:r>
      <w:r w:rsidR="00DF0842" w:rsidRPr="00DC0B87">
        <w:rPr>
          <w:rFonts w:ascii="Book Antiqua" w:hAnsi="Book Antiqua" w:cs="Times New Roman"/>
          <w:sz w:val="24"/>
          <w:szCs w:val="24"/>
          <w:rPrChange w:id="461" w:author="FP" w:date="2019-05-06T19:38:00Z">
            <w:rPr>
              <w:rFonts w:ascii="Book Antiqua" w:hAnsi="Book Antiqua" w:cs="Times New Roman"/>
              <w:sz w:val="24"/>
              <w:szCs w:val="24"/>
            </w:rPr>
          </w:rPrChange>
        </w:rPr>
        <w:t>COAD</w:t>
      </w:r>
      <w:r w:rsidRPr="00DC0B87">
        <w:rPr>
          <w:rFonts w:ascii="Book Antiqua" w:hAnsi="Book Antiqua" w:cs="Times New Roman"/>
          <w:sz w:val="24"/>
          <w:szCs w:val="24"/>
          <w:rPrChange w:id="462" w:author="FP" w:date="2019-05-06T19:38:00Z">
            <w:rPr>
              <w:rFonts w:ascii="Book Antiqua" w:hAnsi="Book Antiqua" w:cs="Times New Roman"/>
              <w:sz w:val="24"/>
              <w:szCs w:val="24"/>
            </w:rPr>
          </w:rPrChange>
        </w:rPr>
        <w:t xml:space="preserve"> through activation of </w:t>
      </w:r>
      <w:del w:id="463" w:author="author" w:date="2019-05-02T12:57:00Z">
        <w:r w:rsidRPr="00DC0B87" w:rsidDel="00C9105F">
          <w:rPr>
            <w:rFonts w:ascii="Book Antiqua" w:hAnsi="Book Antiqua" w:cs="Times New Roman"/>
            <w:sz w:val="24"/>
            <w:szCs w:val="24"/>
            <w:rPrChange w:id="464" w:author="FP" w:date="2019-05-06T19:38:00Z">
              <w:rPr>
                <w:rFonts w:ascii="Book Antiqua" w:hAnsi="Book Antiqua" w:cs="Times New Roman"/>
                <w:sz w:val="24"/>
                <w:szCs w:val="24"/>
              </w:rPr>
            </w:rPrChange>
          </w:rPr>
          <w:delText xml:space="preserve">the </w:delText>
        </w:r>
      </w:del>
      <w:r w:rsidRPr="00DC0B87">
        <w:rPr>
          <w:rFonts w:ascii="Book Antiqua" w:hAnsi="Book Antiqua" w:cs="Times New Roman"/>
          <w:sz w:val="24"/>
          <w:szCs w:val="24"/>
          <w:rPrChange w:id="465" w:author="FP" w:date="2019-05-06T19:38:00Z">
            <w:rPr>
              <w:rFonts w:ascii="Book Antiqua" w:hAnsi="Book Antiqua" w:cs="Times New Roman"/>
              <w:sz w:val="24"/>
              <w:szCs w:val="24"/>
            </w:rPr>
          </w:rPrChange>
        </w:rPr>
        <w:t xml:space="preserve">promoter activity. Taken </w:t>
      </w:r>
      <w:r w:rsidRPr="00DC0B87">
        <w:rPr>
          <w:rFonts w:ascii="Book Antiqua" w:hAnsi="Book Antiqua" w:cs="Times New Roman"/>
          <w:sz w:val="24"/>
          <w:szCs w:val="24"/>
          <w:rPrChange w:id="466" w:author="FP" w:date="2019-05-06T19:38:00Z">
            <w:rPr>
              <w:rFonts w:ascii="Book Antiqua" w:hAnsi="Book Antiqua" w:cs="Times New Roman"/>
              <w:sz w:val="24"/>
              <w:szCs w:val="24"/>
            </w:rPr>
          </w:rPrChange>
        </w:rPr>
        <w:lastRenderedPageBreak/>
        <w:t>together, our finding provides new insights into the mechanism of</w:t>
      </w:r>
      <w:r w:rsidR="00313CC6" w:rsidRPr="00DC0B87">
        <w:rPr>
          <w:rFonts w:ascii="Book Antiqua" w:hAnsi="Book Antiqua" w:cs="Times New Roman"/>
          <w:sz w:val="24"/>
          <w:szCs w:val="24"/>
          <w:rPrChange w:id="467" w:author="FP" w:date="2019-05-06T19:38:00Z">
            <w:rPr>
              <w:rFonts w:ascii="Book Antiqua" w:hAnsi="Book Antiqua" w:cs="Times New Roman"/>
              <w:sz w:val="24"/>
              <w:szCs w:val="24"/>
            </w:rPr>
          </w:rPrChange>
        </w:rPr>
        <w:t xml:space="preserve"> oncogenic </w:t>
      </w:r>
      <w:r w:rsidR="00446EAE" w:rsidRPr="00DC0B87">
        <w:rPr>
          <w:rFonts w:ascii="Book Antiqua" w:hAnsi="Book Antiqua" w:cs="Times New Roman"/>
          <w:sz w:val="24"/>
          <w:szCs w:val="24"/>
          <w:rPrChange w:id="468" w:author="FP" w:date="2019-05-06T19:38:00Z">
            <w:rPr>
              <w:rFonts w:ascii="Book Antiqua" w:hAnsi="Book Antiqua" w:cs="Times New Roman"/>
              <w:sz w:val="24"/>
              <w:szCs w:val="24"/>
            </w:rPr>
          </w:rPrChange>
        </w:rPr>
        <w:t>function</w:t>
      </w:r>
      <w:r w:rsidRPr="00DC0B87">
        <w:rPr>
          <w:rFonts w:ascii="Book Antiqua" w:hAnsi="Book Antiqua" w:cs="Times New Roman"/>
          <w:sz w:val="24"/>
          <w:szCs w:val="24"/>
          <w:rPrChange w:id="469" w:author="FP" w:date="2019-05-06T19:38:00Z">
            <w:rPr>
              <w:rFonts w:ascii="Book Antiqua" w:hAnsi="Book Antiqua" w:cs="Times New Roman"/>
              <w:sz w:val="24"/>
              <w:szCs w:val="24"/>
            </w:rPr>
          </w:rPrChange>
        </w:rPr>
        <w:t xml:space="preserve"> of </w:t>
      </w:r>
      <w:r w:rsidR="00DF0842" w:rsidRPr="00DC0B87">
        <w:rPr>
          <w:rFonts w:ascii="Book Antiqua" w:hAnsi="Book Antiqua" w:cs="Times New Roman"/>
          <w:sz w:val="24"/>
          <w:szCs w:val="24"/>
          <w:rPrChange w:id="470" w:author="FP" w:date="2019-05-06T19:38:00Z">
            <w:rPr>
              <w:rFonts w:ascii="Book Antiqua" w:hAnsi="Book Antiqua" w:cs="Times New Roman"/>
              <w:sz w:val="24"/>
              <w:szCs w:val="24"/>
            </w:rPr>
          </w:rPrChange>
        </w:rPr>
        <w:t>COAD</w:t>
      </w:r>
      <w:r w:rsidRPr="00DC0B87">
        <w:rPr>
          <w:rFonts w:ascii="Book Antiqua" w:hAnsi="Book Antiqua" w:cs="Times New Roman"/>
          <w:sz w:val="24"/>
          <w:szCs w:val="24"/>
          <w:rPrChange w:id="471" w:author="FP" w:date="2019-05-06T19:38:00Z">
            <w:rPr>
              <w:rFonts w:ascii="Book Antiqua" w:hAnsi="Book Antiqua" w:cs="Times New Roman"/>
              <w:sz w:val="24"/>
              <w:szCs w:val="24"/>
            </w:rPr>
          </w:rPrChange>
        </w:rPr>
        <w:t xml:space="preserve"> by STC2.</w:t>
      </w:r>
    </w:p>
    <w:p w14:paraId="3F400E6B" w14:textId="77777777" w:rsidR="00D459CA" w:rsidRPr="00DC0B87" w:rsidRDefault="00D459CA" w:rsidP="00DC0B87">
      <w:pPr>
        <w:snapToGrid w:val="0"/>
        <w:spacing w:line="360" w:lineRule="auto"/>
        <w:rPr>
          <w:rFonts w:ascii="Book Antiqua" w:hAnsi="Book Antiqua" w:cs="Times New Roman"/>
          <w:sz w:val="24"/>
          <w:szCs w:val="24"/>
          <w:rPrChange w:id="472" w:author="FP" w:date="2019-05-06T19:38:00Z">
            <w:rPr>
              <w:rFonts w:ascii="Book Antiqua" w:hAnsi="Book Antiqua" w:cs="Times New Roman"/>
              <w:sz w:val="24"/>
              <w:szCs w:val="24"/>
            </w:rPr>
          </w:rPrChange>
        </w:rPr>
        <w:pPrChange w:id="473" w:author="FP" w:date="2019-05-06T19:38:00Z">
          <w:pPr>
            <w:snapToGrid w:val="0"/>
            <w:spacing w:line="360" w:lineRule="auto"/>
          </w:pPr>
        </w:pPrChange>
      </w:pPr>
    </w:p>
    <w:bookmarkEnd w:id="329"/>
    <w:p w14:paraId="5BDF08F1" w14:textId="1396706E" w:rsidR="00870F87" w:rsidRPr="00DC0B87" w:rsidRDefault="00940C43" w:rsidP="00DC0B87">
      <w:pPr>
        <w:snapToGrid w:val="0"/>
        <w:spacing w:line="360" w:lineRule="auto"/>
        <w:rPr>
          <w:rFonts w:ascii="Book Antiqua" w:hAnsi="Book Antiqua" w:cs="Times New Roman"/>
          <w:sz w:val="24"/>
          <w:szCs w:val="24"/>
          <w:rPrChange w:id="474" w:author="FP" w:date="2019-05-06T19:38:00Z">
            <w:rPr>
              <w:rFonts w:ascii="Book Antiqua" w:hAnsi="Book Antiqua" w:cs="Times New Roman"/>
              <w:sz w:val="24"/>
              <w:szCs w:val="24"/>
            </w:rPr>
          </w:rPrChange>
        </w:rPr>
        <w:pPrChange w:id="475" w:author="FP" w:date="2019-05-06T19:38:00Z">
          <w:pPr>
            <w:snapToGrid w:val="0"/>
            <w:spacing w:line="360" w:lineRule="auto"/>
          </w:pPr>
        </w:pPrChange>
      </w:pPr>
      <w:r w:rsidRPr="00DC0B87">
        <w:rPr>
          <w:rFonts w:ascii="Book Antiqua" w:hAnsi="Book Antiqua" w:cs="Times New Roman"/>
          <w:b/>
          <w:sz w:val="24"/>
          <w:szCs w:val="24"/>
          <w:rPrChange w:id="476" w:author="FP" w:date="2019-05-06T19:38:00Z">
            <w:rPr>
              <w:rFonts w:ascii="Book Antiqua" w:hAnsi="Book Antiqua" w:cs="Times New Roman"/>
              <w:b/>
              <w:sz w:val="24"/>
              <w:szCs w:val="24"/>
            </w:rPr>
          </w:rPrChange>
        </w:rPr>
        <w:t>Key</w:t>
      </w:r>
      <w:r w:rsidR="00CA6DE6" w:rsidRPr="00DC0B87">
        <w:rPr>
          <w:rFonts w:ascii="Book Antiqua" w:hAnsi="Book Antiqua" w:cs="Times New Roman"/>
          <w:b/>
          <w:sz w:val="24"/>
          <w:szCs w:val="24"/>
          <w:rPrChange w:id="477" w:author="FP" w:date="2019-05-06T19:38:00Z">
            <w:rPr>
              <w:rFonts w:ascii="Book Antiqua" w:hAnsi="Book Antiqua" w:cs="Times New Roman"/>
              <w:b/>
              <w:sz w:val="24"/>
              <w:szCs w:val="24"/>
            </w:rPr>
          </w:rPrChange>
        </w:rPr>
        <w:t xml:space="preserve"> </w:t>
      </w:r>
      <w:r w:rsidRPr="00DC0B87">
        <w:rPr>
          <w:rFonts w:ascii="Book Antiqua" w:hAnsi="Book Antiqua" w:cs="Times New Roman"/>
          <w:b/>
          <w:sz w:val="24"/>
          <w:szCs w:val="24"/>
          <w:rPrChange w:id="478" w:author="FP" w:date="2019-05-06T19:38:00Z">
            <w:rPr>
              <w:rFonts w:ascii="Book Antiqua" w:hAnsi="Book Antiqua" w:cs="Times New Roman"/>
              <w:b/>
              <w:sz w:val="24"/>
              <w:szCs w:val="24"/>
            </w:rPr>
          </w:rPrChange>
        </w:rPr>
        <w:t>words</w:t>
      </w:r>
      <w:r w:rsidRPr="00DC0B87">
        <w:rPr>
          <w:rFonts w:ascii="Book Antiqua" w:hAnsi="Book Antiqua" w:cs="Times New Roman"/>
          <w:b/>
          <w:sz w:val="24"/>
          <w:szCs w:val="24"/>
          <w:rPrChange w:id="479" w:author="FP" w:date="2019-05-06T19:38:00Z">
            <w:rPr>
              <w:rFonts w:ascii="Book Antiqua" w:hAnsi="Book Antiqua" w:cs="Times New Roman"/>
              <w:sz w:val="24"/>
              <w:szCs w:val="24"/>
            </w:rPr>
          </w:rPrChange>
        </w:rPr>
        <w:t>:</w:t>
      </w:r>
      <w:r w:rsidRPr="00DC0B87">
        <w:rPr>
          <w:rFonts w:ascii="Book Antiqua" w:hAnsi="Book Antiqua" w:cs="Times New Roman"/>
          <w:sz w:val="24"/>
          <w:szCs w:val="24"/>
        </w:rPr>
        <w:t xml:space="preserve"> </w:t>
      </w:r>
      <w:bookmarkStart w:id="480" w:name="OLE_LINK71"/>
      <w:bookmarkStart w:id="481" w:name="OLE_LINK72"/>
      <w:r w:rsidRPr="0035088F">
        <w:rPr>
          <w:rFonts w:ascii="Book Antiqua" w:hAnsi="Book Antiqua" w:cs="Times New Roman"/>
          <w:sz w:val="24"/>
          <w:szCs w:val="24"/>
        </w:rPr>
        <w:t xml:space="preserve">Transcription factor Sp1; Stanniocalcin 2; </w:t>
      </w:r>
      <w:r w:rsidR="00313CC6" w:rsidRPr="00DC0B87">
        <w:rPr>
          <w:rFonts w:ascii="Book Antiqua" w:hAnsi="Book Antiqua" w:cs="Times New Roman"/>
          <w:sz w:val="24"/>
          <w:szCs w:val="24"/>
          <w:rPrChange w:id="482" w:author="FP" w:date="2019-05-06T19:38:00Z">
            <w:rPr>
              <w:rFonts w:ascii="Book Antiqua" w:hAnsi="Book Antiqua" w:cs="Times New Roman"/>
              <w:sz w:val="24"/>
              <w:szCs w:val="24"/>
            </w:rPr>
          </w:rPrChange>
        </w:rPr>
        <w:t xml:space="preserve">Overexpression; </w:t>
      </w:r>
      <w:r w:rsidRPr="00DC0B87">
        <w:rPr>
          <w:rFonts w:ascii="Book Antiqua" w:hAnsi="Book Antiqua" w:cs="Times New Roman"/>
          <w:sz w:val="24"/>
          <w:szCs w:val="24"/>
          <w:rPrChange w:id="483" w:author="FP" w:date="2019-05-06T19:38:00Z">
            <w:rPr>
              <w:rFonts w:ascii="Book Antiqua" w:hAnsi="Book Antiqua" w:cs="Times New Roman"/>
              <w:sz w:val="24"/>
              <w:szCs w:val="24"/>
            </w:rPr>
          </w:rPrChange>
        </w:rPr>
        <w:t>Promoter activity</w:t>
      </w:r>
      <w:r w:rsidR="00313CC6" w:rsidRPr="00DC0B87">
        <w:rPr>
          <w:rFonts w:ascii="Book Antiqua" w:hAnsi="Book Antiqua" w:cs="Times New Roman"/>
          <w:sz w:val="24"/>
          <w:szCs w:val="24"/>
          <w:rPrChange w:id="484" w:author="FP" w:date="2019-05-06T19:38:00Z">
            <w:rPr>
              <w:rFonts w:ascii="Book Antiqua" w:hAnsi="Book Antiqua" w:cs="Times New Roman"/>
              <w:sz w:val="24"/>
              <w:szCs w:val="24"/>
            </w:rPr>
          </w:rPrChange>
        </w:rPr>
        <w:t>; Colon adenocarcinoma</w:t>
      </w:r>
    </w:p>
    <w:p w14:paraId="7D36EFA1" w14:textId="0B41591F" w:rsidR="00D459CA" w:rsidRPr="00DC0B87" w:rsidRDefault="00D459CA" w:rsidP="00DC0B87">
      <w:pPr>
        <w:snapToGrid w:val="0"/>
        <w:spacing w:line="360" w:lineRule="auto"/>
        <w:rPr>
          <w:rFonts w:ascii="Book Antiqua" w:hAnsi="Book Antiqua" w:cs="Times New Roman"/>
          <w:sz w:val="24"/>
          <w:szCs w:val="24"/>
          <w:rPrChange w:id="485" w:author="FP" w:date="2019-05-06T19:38:00Z">
            <w:rPr>
              <w:rFonts w:ascii="Book Antiqua" w:hAnsi="Book Antiqua" w:cs="Times New Roman"/>
              <w:sz w:val="24"/>
              <w:szCs w:val="24"/>
            </w:rPr>
          </w:rPrChange>
        </w:rPr>
        <w:pPrChange w:id="486" w:author="FP" w:date="2019-05-06T19:38:00Z">
          <w:pPr>
            <w:snapToGrid w:val="0"/>
            <w:spacing w:line="360" w:lineRule="auto"/>
          </w:pPr>
        </w:pPrChange>
      </w:pPr>
    </w:p>
    <w:p w14:paraId="6504A0D9" w14:textId="0E9B7CD2" w:rsidR="004F3600" w:rsidRPr="00DC0B87" w:rsidRDefault="004F3600" w:rsidP="00DC0B87">
      <w:pPr>
        <w:snapToGrid w:val="0"/>
        <w:spacing w:line="360" w:lineRule="auto"/>
        <w:rPr>
          <w:rFonts w:ascii="Book Antiqua" w:hAnsi="Book Antiqua" w:cs="Times New Roman"/>
          <w:sz w:val="24"/>
          <w:szCs w:val="24"/>
          <w:rPrChange w:id="487" w:author="FP" w:date="2019-05-06T19:38:00Z">
            <w:rPr>
              <w:rFonts w:ascii="Book Antiqua" w:hAnsi="Book Antiqua" w:cs="Times New Roman"/>
              <w:sz w:val="24"/>
              <w:szCs w:val="24"/>
            </w:rPr>
          </w:rPrChange>
        </w:rPr>
        <w:pPrChange w:id="488" w:author="FP" w:date="2019-05-06T19:38:00Z">
          <w:pPr>
            <w:snapToGrid w:val="0"/>
            <w:spacing w:line="360" w:lineRule="auto"/>
          </w:pPr>
        </w:pPrChange>
      </w:pPr>
      <w:r w:rsidRPr="00DC0B87">
        <w:rPr>
          <w:rFonts w:ascii="Book Antiqua" w:hAnsi="Book Antiqua" w:cs="Times New Roman"/>
          <w:b/>
          <w:sz w:val="24"/>
          <w:szCs w:val="24"/>
          <w:rPrChange w:id="489" w:author="FP" w:date="2019-05-06T19:38:00Z">
            <w:rPr>
              <w:rFonts w:ascii="Book Antiqua" w:hAnsi="Book Antiqua" w:cs="Times New Roman"/>
              <w:b/>
              <w:sz w:val="24"/>
              <w:szCs w:val="24"/>
            </w:rPr>
          </w:rPrChange>
        </w:rPr>
        <w:t xml:space="preserve">© The Author(s) 2019. </w:t>
      </w:r>
      <w:r w:rsidRPr="00DC0B87">
        <w:rPr>
          <w:rFonts w:ascii="Book Antiqua" w:hAnsi="Book Antiqua" w:cs="Times New Roman"/>
          <w:sz w:val="24"/>
          <w:szCs w:val="24"/>
          <w:rPrChange w:id="490" w:author="FP" w:date="2019-05-06T19:38:00Z">
            <w:rPr>
              <w:rFonts w:ascii="Book Antiqua" w:hAnsi="Book Antiqua" w:cs="Times New Roman"/>
              <w:sz w:val="24"/>
              <w:szCs w:val="24"/>
            </w:rPr>
          </w:rPrChange>
        </w:rPr>
        <w:t>Published by Baishideng Publishing Group Inc. All rights reserved.</w:t>
      </w:r>
    </w:p>
    <w:p w14:paraId="7E103477" w14:textId="77777777" w:rsidR="004F3600" w:rsidRPr="00DC0B87" w:rsidRDefault="004F3600" w:rsidP="00DC0B87">
      <w:pPr>
        <w:snapToGrid w:val="0"/>
        <w:spacing w:line="360" w:lineRule="auto"/>
        <w:rPr>
          <w:rFonts w:ascii="Book Antiqua" w:hAnsi="Book Antiqua" w:cs="Times New Roman"/>
          <w:sz w:val="24"/>
          <w:szCs w:val="24"/>
          <w:rPrChange w:id="491" w:author="FP" w:date="2019-05-06T19:38:00Z">
            <w:rPr>
              <w:rFonts w:ascii="Book Antiqua" w:hAnsi="Book Antiqua" w:cs="Times New Roman"/>
              <w:sz w:val="24"/>
              <w:szCs w:val="24"/>
            </w:rPr>
          </w:rPrChange>
        </w:rPr>
        <w:pPrChange w:id="492" w:author="FP" w:date="2019-05-06T19:38:00Z">
          <w:pPr>
            <w:snapToGrid w:val="0"/>
            <w:spacing w:line="360" w:lineRule="auto"/>
          </w:pPr>
        </w:pPrChange>
      </w:pPr>
    </w:p>
    <w:p w14:paraId="7D0C802D" w14:textId="56189D0C" w:rsidR="00D459CA" w:rsidRPr="00DC0B87" w:rsidRDefault="00D459CA" w:rsidP="00DC0B87">
      <w:pPr>
        <w:snapToGrid w:val="0"/>
        <w:spacing w:line="360" w:lineRule="auto"/>
        <w:rPr>
          <w:rFonts w:ascii="Book Antiqua" w:eastAsia="Arial Unicode MS" w:hAnsi="Book Antiqua" w:cs="Arial Unicode MS"/>
          <w:sz w:val="24"/>
          <w:szCs w:val="24"/>
          <w:rPrChange w:id="493" w:author="FP" w:date="2019-05-06T19:38:00Z">
            <w:rPr>
              <w:rFonts w:ascii="Book Antiqua" w:eastAsia="Arial Unicode MS" w:hAnsi="Book Antiqua" w:cs="Arial Unicode MS"/>
              <w:sz w:val="24"/>
              <w:szCs w:val="24"/>
            </w:rPr>
          </w:rPrChange>
        </w:rPr>
        <w:pPrChange w:id="494" w:author="FP" w:date="2019-05-06T19:38:00Z">
          <w:pPr>
            <w:snapToGrid w:val="0"/>
            <w:spacing w:line="360" w:lineRule="auto"/>
          </w:pPr>
        </w:pPrChange>
      </w:pPr>
      <w:bookmarkStart w:id="495" w:name="_Hlk5627428"/>
      <w:r w:rsidRPr="00DC0B87">
        <w:rPr>
          <w:rFonts w:ascii="Book Antiqua" w:eastAsia="Arial Unicode MS" w:hAnsi="Book Antiqua" w:cs="Arial Unicode MS"/>
          <w:b/>
          <w:sz w:val="24"/>
          <w:szCs w:val="24"/>
          <w:rPrChange w:id="496" w:author="FP" w:date="2019-05-06T19:38:00Z">
            <w:rPr>
              <w:rFonts w:ascii="Book Antiqua" w:eastAsia="Arial Unicode MS" w:hAnsi="Book Antiqua" w:cs="Arial Unicode MS"/>
              <w:b/>
              <w:sz w:val="24"/>
              <w:szCs w:val="24"/>
            </w:rPr>
          </w:rPrChange>
        </w:rPr>
        <w:t xml:space="preserve">Core tip: </w:t>
      </w:r>
      <w:bookmarkStart w:id="497" w:name="OLE_LINK82"/>
      <w:bookmarkStart w:id="498" w:name="OLE_LINK96"/>
      <w:r w:rsidR="00084054" w:rsidRPr="00DC0B87">
        <w:rPr>
          <w:rFonts w:ascii="Book Antiqua" w:eastAsia="Arial Unicode MS" w:hAnsi="Book Antiqua" w:cs="Arial Unicode MS"/>
          <w:sz w:val="24"/>
          <w:szCs w:val="24"/>
          <w:rPrChange w:id="499" w:author="FP" w:date="2019-05-06T19:38:00Z">
            <w:rPr>
              <w:rFonts w:ascii="Book Antiqua" w:eastAsia="Arial Unicode MS" w:hAnsi="Book Antiqua" w:cs="Arial Unicode MS"/>
              <w:sz w:val="24"/>
              <w:szCs w:val="24"/>
            </w:rPr>
          </w:rPrChange>
        </w:rPr>
        <w:t xml:space="preserve">This study </w:t>
      </w:r>
      <w:r w:rsidR="00011EE6" w:rsidRPr="00DC0B87">
        <w:rPr>
          <w:rFonts w:ascii="Book Antiqua" w:eastAsia="Arial Unicode MS" w:hAnsi="Book Antiqua" w:cs="Arial Unicode MS"/>
          <w:sz w:val="24"/>
          <w:szCs w:val="24"/>
          <w:rPrChange w:id="500" w:author="FP" w:date="2019-05-06T19:38:00Z">
            <w:rPr>
              <w:rFonts w:ascii="Book Antiqua" w:eastAsia="Arial Unicode MS" w:hAnsi="Book Antiqua" w:cs="Arial Unicode MS"/>
              <w:sz w:val="24"/>
              <w:szCs w:val="24"/>
            </w:rPr>
          </w:rPrChange>
        </w:rPr>
        <w:t xml:space="preserve">demonstrated </w:t>
      </w:r>
      <w:r w:rsidR="003D765F" w:rsidRPr="00DC0B87">
        <w:rPr>
          <w:rFonts w:ascii="Book Antiqua" w:eastAsia="Arial Unicode MS" w:hAnsi="Book Antiqua" w:cs="Arial Unicode MS"/>
          <w:sz w:val="24"/>
          <w:szCs w:val="24"/>
          <w:rPrChange w:id="501" w:author="FP" w:date="2019-05-06T19:38:00Z">
            <w:rPr>
              <w:rFonts w:ascii="Book Antiqua" w:eastAsia="Arial Unicode MS" w:hAnsi="Book Antiqua" w:cs="Arial Unicode MS"/>
              <w:sz w:val="24"/>
              <w:szCs w:val="24"/>
            </w:rPr>
          </w:rPrChange>
        </w:rPr>
        <w:t xml:space="preserve">that </w:t>
      </w:r>
      <w:r w:rsidR="00CA6DE6" w:rsidRPr="00DC0B87">
        <w:rPr>
          <w:rFonts w:ascii="Book Antiqua" w:hAnsi="Book Antiqua" w:cs="Times New Roman"/>
          <w:sz w:val="24"/>
          <w:szCs w:val="24"/>
          <w:rPrChange w:id="502" w:author="FP" w:date="2019-05-06T19:38:00Z">
            <w:rPr>
              <w:rFonts w:ascii="Book Antiqua" w:hAnsi="Book Antiqua" w:cs="Times New Roman"/>
              <w:sz w:val="24"/>
              <w:szCs w:val="24"/>
            </w:rPr>
          </w:rPrChange>
        </w:rPr>
        <w:t xml:space="preserve">stanniocalcin 2 (STC2) </w:t>
      </w:r>
      <w:del w:id="503" w:author="author" w:date="2019-05-02T12:59:00Z">
        <w:r w:rsidR="003D765F" w:rsidRPr="00DC0B87" w:rsidDel="00C9105F">
          <w:rPr>
            <w:rFonts w:ascii="Book Antiqua" w:eastAsia="Arial Unicode MS" w:hAnsi="Book Antiqua" w:cs="Arial Unicode MS"/>
            <w:sz w:val="24"/>
            <w:szCs w:val="24"/>
            <w:rPrChange w:id="504" w:author="FP" w:date="2019-05-06T19:38:00Z">
              <w:rPr>
                <w:rFonts w:ascii="Book Antiqua" w:eastAsia="Arial Unicode MS" w:hAnsi="Book Antiqua" w:cs="Arial Unicode MS"/>
                <w:sz w:val="24"/>
                <w:szCs w:val="24"/>
              </w:rPr>
            </w:rPrChange>
          </w:rPr>
          <w:delText xml:space="preserve">was </w:delText>
        </w:r>
      </w:del>
      <w:ins w:id="505" w:author="author" w:date="2019-05-02T12:59:00Z">
        <w:r w:rsidR="00C9105F" w:rsidRPr="00DC0B87">
          <w:rPr>
            <w:rFonts w:ascii="Book Antiqua" w:eastAsia="Arial Unicode MS" w:hAnsi="Book Antiqua" w:cs="Arial Unicode MS"/>
            <w:sz w:val="24"/>
            <w:szCs w:val="24"/>
            <w:rPrChange w:id="506" w:author="FP" w:date="2019-05-06T19:38:00Z">
              <w:rPr>
                <w:rFonts w:ascii="Book Antiqua" w:eastAsia="Arial Unicode MS" w:hAnsi="Book Antiqua" w:cs="Arial Unicode MS"/>
                <w:sz w:val="24"/>
                <w:szCs w:val="24"/>
              </w:rPr>
            </w:rPrChange>
          </w:rPr>
          <w:t xml:space="preserve">is </w:t>
        </w:r>
      </w:ins>
      <w:r w:rsidR="003D765F" w:rsidRPr="00DC0B87">
        <w:rPr>
          <w:rFonts w:ascii="Book Antiqua" w:eastAsia="Arial Unicode MS" w:hAnsi="Book Antiqua" w:cs="Arial Unicode MS"/>
          <w:sz w:val="24"/>
          <w:szCs w:val="24"/>
          <w:rPrChange w:id="507" w:author="FP" w:date="2019-05-06T19:38:00Z">
            <w:rPr>
              <w:rFonts w:ascii="Book Antiqua" w:eastAsia="Arial Unicode MS" w:hAnsi="Book Antiqua" w:cs="Arial Unicode MS"/>
              <w:sz w:val="24"/>
              <w:szCs w:val="24"/>
            </w:rPr>
          </w:rPrChange>
        </w:rPr>
        <w:t>overexpressed in colon adenocarcinoma (COAD)</w:t>
      </w:r>
      <w:del w:id="508" w:author="author" w:date="2019-05-02T12:59:00Z">
        <w:r w:rsidR="003D765F" w:rsidRPr="00DC0B87" w:rsidDel="00C9105F">
          <w:rPr>
            <w:rFonts w:ascii="Book Antiqua" w:eastAsia="Arial Unicode MS" w:hAnsi="Book Antiqua" w:cs="Arial Unicode MS"/>
            <w:sz w:val="24"/>
            <w:szCs w:val="24"/>
            <w:rPrChange w:id="509" w:author="FP" w:date="2019-05-06T19:38:00Z">
              <w:rPr>
                <w:rFonts w:ascii="Book Antiqua" w:eastAsia="Arial Unicode MS" w:hAnsi="Book Antiqua" w:cs="Arial Unicode MS"/>
                <w:sz w:val="24"/>
                <w:szCs w:val="24"/>
              </w:rPr>
            </w:rPrChange>
          </w:rPr>
          <w:delText>,</w:delText>
        </w:r>
      </w:del>
      <w:r w:rsidR="003D765F" w:rsidRPr="00DC0B87">
        <w:rPr>
          <w:rFonts w:ascii="Book Antiqua" w:eastAsia="Arial Unicode MS" w:hAnsi="Book Antiqua" w:cs="Arial Unicode MS"/>
          <w:sz w:val="24"/>
          <w:szCs w:val="24"/>
          <w:rPrChange w:id="510" w:author="FP" w:date="2019-05-06T19:38:00Z">
            <w:rPr>
              <w:rFonts w:ascii="Book Antiqua" w:eastAsia="Arial Unicode MS" w:hAnsi="Book Antiqua" w:cs="Arial Unicode MS"/>
              <w:sz w:val="24"/>
              <w:szCs w:val="24"/>
            </w:rPr>
          </w:rPrChange>
        </w:rPr>
        <w:t xml:space="preserve"> </w:t>
      </w:r>
      <w:ins w:id="511" w:author="author" w:date="2019-05-02T12:59:00Z">
        <w:r w:rsidR="00C9105F" w:rsidRPr="00DC0B87">
          <w:rPr>
            <w:rFonts w:ascii="Book Antiqua" w:eastAsia="Arial Unicode MS" w:hAnsi="Book Antiqua" w:cs="Arial Unicode MS"/>
            <w:sz w:val="24"/>
            <w:szCs w:val="24"/>
            <w:rPrChange w:id="512" w:author="FP" w:date="2019-05-06T19:38:00Z">
              <w:rPr>
                <w:rFonts w:ascii="Book Antiqua" w:eastAsia="Arial Unicode MS" w:hAnsi="Book Antiqua" w:cs="Arial Unicode MS"/>
                <w:sz w:val="24"/>
                <w:szCs w:val="24"/>
              </w:rPr>
            </w:rPrChange>
          </w:rPr>
          <w:t>and that</w:t>
        </w:r>
      </w:ins>
      <w:del w:id="513" w:author="author" w:date="2019-05-02T12:59:00Z">
        <w:r w:rsidR="003D765F" w:rsidRPr="00DC0B87" w:rsidDel="00C9105F">
          <w:rPr>
            <w:rFonts w:ascii="Book Antiqua" w:eastAsia="Arial Unicode MS" w:hAnsi="Book Antiqua" w:cs="Arial Unicode MS"/>
            <w:sz w:val="24"/>
            <w:szCs w:val="24"/>
            <w:rPrChange w:id="514" w:author="FP" w:date="2019-05-06T19:38:00Z">
              <w:rPr>
                <w:rFonts w:ascii="Book Antiqua" w:eastAsia="Arial Unicode MS" w:hAnsi="Book Antiqua" w:cs="Arial Unicode MS"/>
                <w:sz w:val="24"/>
                <w:szCs w:val="24"/>
              </w:rPr>
            </w:rPrChange>
          </w:rPr>
          <w:delText>besides the</w:delText>
        </w:r>
      </w:del>
      <w:r w:rsidR="003D765F" w:rsidRPr="00DC0B87">
        <w:rPr>
          <w:rFonts w:ascii="Book Antiqua" w:eastAsia="Arial Unicode MS" w:hAnsi="Book Antiqua" w:cs="Arial Unicode MS"/>
          <w:sz w:val="24"/>
          <w:szCs w:val="24"/>
          <w:rPrChange w:id="515" w:author="FP" w:date="2019-05-06T19:38:00Z">
            <w:rPr>
              <w:rFonts w:ascii="Book Antiqua" w:eastAsia="Arial Unicode MS" w:hAnsi="Book Antiqua" w:cs="Arial Unicode MS"/>
              <w:sz w:val="24"/>
              <w:szCs w:val="24"/>
            </w:rPr>
          </w:rPrChange>
        </w:rPr>
        <w:t xml:space="preserve"> high expression of STC2 predict</w:t>
      </w:r>
      <w:ins w:id="516" w:author="author" w:date="2019-05-02T12:59:00Z">
        <w:r w:rsidR="00C9105F" w:rsidRPr="00DC0B87">
          <w:rPr>
            <w:rFonts w:ascii="Book Antiqua" w:eastAsia="Arial Unicode MS" w:hAnsi="Book Antiqua" w:cs="Arial Unicode MS"/>
            <w:sz w:val="24"/>
            <w:szCs w:val="24"/>
            <w:rPrChange w:id="517" w:author="FP" w:date="2019-05-06T19:38:00Z">
              <w:rPr>
                <w:rFonts w:ascii="Book Antiqua" w:eastAsia="Arial Unicode MS" w:hAnsi="Book Antiqua" w:cs="Arial Unicode MS"/>
                <w:sz w:val="24"/>
                <w:szCs w:val="24"/>
              </w:rPr>
            </w:rPrChange>
          </w:rPr>
          <w:t>s</w:t>
        </w:r>
      </w:ins>
      <w:del w:id="518" w:author="author" w:date="2019-05-02T12:59:00Z">
        <w:r w:rsidR="003D765F" w:rsidRPr="00DC0B87" w:rsidDel="00C9105F">
          <w:rPr>
            <w:rFonts w:ascii="Book Antiqua" w:eastAsia="Arial Unicode MS" w:hAnsi="Book Antiqua" w:cs="Arial Unicode MS"/>
            <w:sz w:val="24"/>
            <w:szCs w:val="24"/>
            <w:rPrChange w:id="519" w:author="FP" w:date="2019-05-06T19:38:00Z">
              <w:rPr>
                <w:rFonts w:ascii="Book Antiqua" w:eastAsia="Arial Unicode MS" w:hAnsi="Book Antiqua" w:cs="Arial Unicode MS"/>
                <w:sz w:val="24"/>
                <w:szCs w:val="24"/>
              </w:rPr>
            </w:rPrChange>
          </w:rPr>
          <w:delText>ed</w:delText>
        </w:r>
      </w:del>
      <w:r w:rsidR="003D765F" w:rsidRPr="00DC0B87">
        <w:rPr>
          <w:rFonts w:ascii="Book Antiqua" w:eastAsia="Arial Unicode MS" w:hAnsi="Book Antiqua" w:cs="Arial Unicode MS"/>
          <w:sz w:val="24"/>
          <w:szCs w:val="24"/>
          <w:rPrChange w:id="520" w:author="FP" w:date="2019-05-06T19:38:00Z">
            <w:rPr>
              <w:rFonts w:ascii="Book Antiqua" w:eastAsia="Arial Unicode MS" w:hAnsi="Book Antiqua" w:cs="Arial Unicode MS"/>
              <w:sz w:val="24"/>
              <w:szCs w:val="24"/>
            </w:rPr>
          </w:rPrChange>
        </w:rPr>
        <w:t xml:space="preserve"> poor prognosis.</w:t>
      </w:r>
      <w:r w:rsidR="00CA6DE6" w:rsidRPr="00DC0B87">
        <w:rPr>
          <w:rFonts w:ascii="Book Antiqua" w:eastAsia="Arial Unicode MS" w:hAnsi="Book Antiqua" w:cs="Arial Unicode MS"/>
          <w:sz w:val="24"/>
          <w:szCs w:val="24"/>
          <w:rPrChange w:id="521" w:author="FP" w:date="2019-05-06T19:38:00Z">
            <w:rPr>
              <w:rFonts w:ascii="Book Antiqua" w:eastAsia="Arial Unicode MS" w:hAnsi="Book Antiqua" w:cs="Arial Unicode MS"/>
              <w:sz w:val="24"/>
              <w:szCs w:val="24"/>
            </w:rPr>
          </w:rPrChange>
        </w:rPr>
        <w:t xml:space="preserve"> </w:t>
      </w:r>
      <w:r w:rsidR="003D765F" w:rsidRPr="00DC0B87">
        <w:rPr>
          <w:rFonts w:ascii="Book Antiqua" w:eastAsia="Arial Unicode MS" w:hAnsi="Book Antiqua" w:cs="Arial Unicode MS"/>
          <w:sz w:val="24"/>
          <w:szCs w:val="24"/>
          <w:rPrChange w:id="522" w:author="FP" w:date="2019-05-06T19:38:00Z">
            <w:rPr>
              <w:rFonts w:ascii="Book Antiqua" w:eastAsia="Arial Unicode MS" w:hAnsi="Book Antiqua" w:cs="Arial Unicode MS"/>
              <w:sz w:val="24"/>
              <w:szCs w:val="24"/>
            </w:rPr>
          </w:rPrChange>
        </w:rPr>
        <w:t>The promoter of STC2 in COAD was hyper</w:t>
      </w:r>
      <w:del w:id="523" w:author="author" w:date="2019-05-04T21:32:00Z">
        <w:r w:rsidR="003D765F" w:rsidRPr="00DC0B87" w:rsidDel="00B54BE2">
          <w:rPr>
            <w:rFonts w:ascii="Book Antiqua" w:eastAsia="Arial Unicode MS" w:hAnsi="Book Antiqua" w:cs="Arial Unicode MS"/>
            <w:sz w:val="24"/>
            <w:szCs w:val="24"/>
            <w:rPrChange w:id="524" w:author="FP" w:date="2019-05-06T19:38:00Z">
              <w:rPr>
                <w:rFonts w:ascii="Book Antiqua" w:eastAsia="Arial Unicode MS" w:hAnsi="Book Antiqua" w:cs="Arial Unicode MS"/>
                <w:sz w:val="24"/>
                <w:szCs w:val="24"/>
              </w:rPr>
            </w:rPrChange>
          </w:rPr>
          <w:delText>-</w:delText>
        </w:r>
      </w:del>
      <w:r w:rsidR="003D765F" w:rsidRPr="00DC0B87">
        <w:rPr>
          <w:rFonts w:ascii="Book Antiqua" w:eastAsia="Arial Unicode MS" w:hAnsi="Book Antiqua" w:cs="Arial Unicode MS"/>
          <w:sz w:val="24"/>
          <w:szCs w:val="24"/>
          <w:rPrChange w:id="525" w:author="FP" w:date="2019-05-06T19:38:00Z">
            <w:rPr>
              <w:rFonts w:ascii="Book Antiqua" w:eastAsia="Arial Unicode MS" w:hAnsi="Book Antiqua" w:cs="Arial Unicode MS"/>
              <w:sz w:val="24"/>
              <w:szCs w:val="24"/>
            </w:rPr>
          </w:rPrChange>
        </w:rPr>
        <w:t>methylat</w:t>
      </w:r>
      <w:ins w:id="526" w:author="author" w:date="2019-05-02T12:59:00Z">
        <w:r w:rsidR="00C9105F" w:rsidRPr="00DC0B87">
          <w:rPr>
            <w:rFonts w:ascii="Book Antiqua" w:eastAsia="Arial Unicode MS" w:hAnsi="Book Antiqua" w:cs="Arial Unicode MS"/>
            <w:sz w:val="24"/>
            <w:szCs w:val="24"/>
            <w:rPrChange w:id="527" w:author="FP" w:date="2019-05-06T19:38:00Z">
              <w:rPr>
                <w:rFonts w:ascii="Book Antiqua" w:eastAsia="Arial Unicode MS" w:hAnsi="Book Antiqua" w:cs="Arial Unicode MS"/>
                <w:sz w:val="24"/>
                <w:szCs w:val="24"/>
              </w:rPr>
            </w:rPrChange>
          </w:rPr>
          <w:t>ed</w:t>
        </w:r>
      </w:ins>
      <w:del w:id="528" w:author="author" w:date="2019-05-02T12:59:00Z">
        <w:r w:rsidR="003D765F" w:rsidRPr="00DC0B87" w:rsidDel="00C9105F">
          <w:rPr>
            <w:rFonts w:ascii="Book Antiqua" w:eastAsia="Arial Unicode MS" w:hAnsi="Book Antiqua" w:cs="Arial Unicode MS"/>
            <w:sz w:val="24"/>
            <w:szCs w:val="24"/>
            <w:rPrChange w:id="529" w:author="FP" w:date="2019-05-06T19:38:00Z">
              <w:rPr>
                <w:rFonts w:ascii="Book Antiqua" w:eastAsia="Arial Unicode MS" w:hAnsi="Book Antiqua" w:cs="Arial Unicode MS"/>
                <w:sz w:val="24"/>
                <w:szCs w:val="24"/>
              </w:rPr>
            </w:rPrChange>
          </w:rPr>
          <w:delText>ion</w:delText>
        </w:r>
      </w:del>
      <w:r w:rsidR="003D765F" w:rsidRPr="00DC0B87">
        <w:rPr>
          <w:rFonts w:ascii="Book Antiqua" w:eastAsia="Arial Unicode MS" w:hAnsi="Book Antiqua" w:cs="Arial Unicode MS"/>
          <w:sz w:val="24"/>
          <w:szCs w:val="24"/>
          <w:rPrChange w:id="530" w:author="FP" w:date="2019-05-06T19:38:00Z">
            <w:rPr>
              <w:rFonts w:ascii="Book Antiqua" w:eastAsia="Arial Unicode MS" w:hAnsi="Book Antiqua" w:cs="Arial Unicode MS"/>
              <w:sz w:val="24"/>
              <w:szCs w:val="24"/>
            </w:rPr>
          </w:rPrChange>
        </w:rPr>
        <w:t xml:space="preserve">, and the transcription factor Sp1 was essential </w:t>
      </w:r>
      <w:ins w:id="531" w:author="author" w:date="2019-05-02T13:00:00Z">
        <w:r w:rsidR="00C9105F" w:rsidRPr="00DC0B87">
          <w:rPr>
            <w:rFonts w:ascii="Book Antiqua" w:eastAsia="Arial Unicode MS" w:hAnsi="Book Antiqua" w:cs="Arial Unicode MS"/>
            <w:sz w:val="24"/>
            <w:szCs w:val="24"/>
            <w:rPrChange w:id="532" w:author="FP" w:date="2019-05-06T19:38:00Z">
              <w:rPr>
                <w:rFonts w:ascii="Book Antiqua" w:eastAsia="Arial Unicode MS" w:hAnsi="Book Antiqua" w:cs="Arial Unicode MS"/>
                <w:sz w:val="24"/>
                <w:szCs w:val="24"/>
              </w:rPr>
            </w:rPrChange>
          </w:rPr>
          <w:t>for</w:t>
        </w:r>
      </w:ins>
      <w:del w:id="533" w:author="author" w:date="2019-05-02T13:00:00Z">
        <w:r w:rsidR="003D765F" w:rsidRPr="00DC0B87" w:rsidDel="00C9105F">
          <w:rPr>
            <w:rFonts w:ascii="Book Antiqua" w:eastAsia="Arial Unicode MS" w:hAnsi="Book Antiqua" w:cs="Arial Unicode MS"/>
            <w:sz w:val="24"/>
            <w:szCs w:val="24"/>
            <w:rPrChange w:id="534" w:author="FP" w:date="2019-05-06T19:38:00Z">
              <w:rPr>
                <w:rFonts w:ascii="Book Antiqua" w:eastAsia="Arial Unicode MS" w:hAnsi="Book Antiqua" w:cs="Arial Unicode MS"/>
                <w:sz w:val="24"/>
                <w:szCs w:val="24"/>
              </w:rPr>
            </w:rPrChange>
          </w:rPr>
          <w:delText>to</w:delText>
        </w:r>
      </w:del>
      <w:r w:rsidR="003D765F" w:rsidRPr="00DC0B87">
        <w:rPr>
          <w:rFonts w:ascii="Book Antiqua" w:eastAsia="Arial Unicode MS" w:hAnsi="Book Antiqua" w:cs="Arial Unicode MS"/>
          <w:sz w:val="24"/>
          <w:szCs w:val="24"/>
          <w:rPrChange w:id="535" w:author="FP" w:date="2019-05-06T19:38:00Z">
            <w:rPr>
              <w:rFonts w:ascii="Book Antiqua" w:eastAsia="Arial Unicode MS" w:hAnsi="Book Antiqua" w:cs="Arial Unicode MS"/>
              <w:sz w:val="24"/>
              <w:szCs w:val="24"/>
            </w:rPr>
          </w:rPrChange>
        </w:rPr>
        <w:t xml:space="preserve"> </w:t>
      </w:r>
      <w:ins w:id="536" w:author="author" w:date="2019-05-02T13:00:00Z">
        <w:r w:rsidR="00C9105F" w:rsidRPr="00DC0B87">
          <w:rPr>
            <w:rFonts w:ascii="Book Antiqua" w:eastAsia="Arial Unicode MS" w:hAnsi="Book Antiqua" w:cs="Arial Unicode MS"/>
            <w:sz w:val="24"/>
            <w:szCs w:val="24"/>
            <w:rPrChange w:id="537" w:author="FP" w:date="2019-05-06T19:38:00Z">
              <w:rPr>
                <w:rFonts w:ascii="Book Antiqua" w:eastAsia="Arial Unicode MS" w:hAnsi="Book Antiqua" w:cs="Arial Unicode MS"/>
                <w:sz w:val="24"/>
                <w:szCs w:val="24"/>
              </w:rPr>
            </w:rPrChange>
          </w:rPr>
          <w:t>STC2</w:t>
        </w:r>
      </w:ins>
      <w:del w:id="538" w:author="author" w:date="2019-05-02T13:00:00Z">
        <w:r w:rsidR="003D765F" w:rsidRPr="00DC0B87" w:rsidDel="00C9105F">
          <w:rPr>
            <w:rFonts w:ascii="Book Antiqua" w:eastAsia="Arial Unicode MS" w:hAnsi="Book Antiqua" w:cs="Arial Unicode MS"/>
            <w:sz w:val="24"/>
            <w:szCs w:val="24"/>
            <w:rPrChange w:id="539" w:author="FP" w:date="2019-05-06T19:38:00Z">
              <w:rPr>
                <w:rFonts w:ascii="Book Antiqua" w:eastAsia="Arial Unicode MS" w:hAnsi="Book Antiqua" w:cs="Arial Unicode MS"/>
                <w:sz w:val="24"/>
                <w:szCs w:val="24"/>
              </w:rPr>
            </w:rPrChange>
          </w:rPr>
          <w:delText>the</w:delText>
        </w:r>
      </w:del>
      <w:r w:rsidR="003D765F" w:rsidRPr="00DC0B87">
        <w:rPr>
          <w:rFonts w:ascii="Book Antiqua" w:eastAsia="Arial Unicode MS" w:hAnsi="Book Antiqua" w:cs="Arial Unicode MS"/>
          <w:sz w:val="24"/>
          <w:szCs w:val="24"/>
          <w:rPrChange w:id="540" w:author="FP" w:date="2019-05-06T19:38:00Z">
            <w:rPr>
              <w:rFonts w:ascii="Book Antiqua" w:eastAsia="Arial Unicode MS" w:hAnsi="Book Antiqua" w:cs="Arial Unicode MS"/>
              <w:sz w:val="24"/>
              <w:szCs w:val="24"/>
            </w:rPr>
          </w:rPrChange>
        </w:rPr>
        <w:t xml:space="preserve"> expression</w:t>
      </w:r>
      <w:del w:id="541" w:author="author" w:date="2019-05-02T13:00:00Z">
        <w:r w:rsidR="003D765F" w:rsidRPr="00DC0B87" w:rsidDel="00C9105F">
          <w:rPr>
            <w:rFonts w:ascii="Book Antiqua" w:eastAsia="Arial Unicode MS" w:hAnsi="Book Antiqua" w:cs="Arial Unicode MS"/>
            <w:sz w:val="24"/>
            <w:szCs w:val="24"/>
            <w:rPrChange w:id="542" w:author="FP" w:date="2019-05-06T19:38:00Z">
              <w:rPr>
                <w:rFonts w:ascii="Book Antiqua" w:eastAsia="Arial Unicode MS" w:hAnsi="Book Antiqua" w:cs="Arial Unicode MS"/>
                <w:sz w:val="24"/>
                <w:szCs w:val="24"/>
              </w:rPr>
            </w:rPrChange>
          </w:rPr>
          <w:delText xml:space="preserve"> of STC2</w:delText>
        </w:r>
      </w:del>
      <w:r w:rsidR="003D765F" w:rsidRPr="00DC0B87">
        <w:rPr>
          <w:rFonts w:ascii="Book Antiqua" w:eastAsia="Arial Unicode MS" w:hAnsi="Book Antiqua" w:cs="Arial Unicode MS"/>
          <w:sz w:val="24"/>
          <w:szCs w:val="24"/>
          <w:rPrChange w:id="543" w:author="FP" w:date="2019-05-06T19:38:00Z">
            <w:rPr>
              <w:rFonts w:ascii="Book Antiqua" w:eastAsia="Arial Unicode MS" w:hAnsi="Book Antiqua" w:cs="Arial Unicode MS"/>
              <w:sz w:val="24"/>
              <w:szCs w:val="24"/>
            </w:rPr>
          </w:rPrChange>
        </w:rPr>
        <w:t>.</w:t>
      </w:r>
      <w:r w:rsidR="003D765F" w:rsidRPr="00DC0B87">
        <w:rPr>
          <w:rFonts w:ascii="Book Antiqua" w:hAnsi="Book Antiqua" w:cs="Times New Roman"/>
          <w:sz w:val="24"/>
          <w:szCs w:val="24"/>
          <w:rPrChange w:id="544" w:author="FP" w:date="2019-05-06T19:38:00Z">
            <w:rPr>
              <w:rFonts w:ascii="Book Antiqua" w:hAnsi="Book Antiqua" w:cs="Times New Roman"/>
              <w:sz w:val="24"/>
              <w:szCs w:val="24"/>
            </w:rPr>
          </w:rPrChange>
        </w:rPr>
        <w:t xml:space="preserve"> These findings provide new insights into the mechanism of oncogenic function of STC2</w:t>
      </w:r>
      <w:r w:rsidR="00C7184B" w:rsidRPr="00DC0B87">
        <w:rPr>
          <w:rFonts w:ascii="Book Antiqua" w:eastAsia="Arial Unicode MS" w:hAnsi="Book Antiqua" w:cs="Arial Unicode MS"/>
          <w:sz w:val="24"/>
          <w:szCs w:val="24"/>
          <w:rPrChange w:id="545" w:author="FP" w:date="2019-05-06T19:38:00Z">
            <w:rPr>
              <w:rFonts w:ascii="Book Antiqua" w:eastAsia="Arial Unicode MS" w:hAnsi="Book Antiqua" w:cs="Arial Unicode MS"/>
              <w:sz w:val="24"/>
              <w:szCs w:val="24"/>
            </w:rPr>
          </w:rPrChange>
        </w:rPr>
        <w:t xml:space="preserve"> </w:t>
      </w:r>
      <w:r w:rsidR="00084054" w:rsidRPr="00DC0B87">
        <w:rPr>
          <w:rFonts w:ascii="Book Antiqua" w:eastAsia="Arial Unicode MS" w:hAnsi="Book Antiqua" w:cs="Arial Unicode MS"/>
          <w:sz w:val="24"/>
          <w:szCs w:val="24"/>
          <w:rPrChange w:id="546" w:author="FP" w:date="2019-05-06T19:38:00Z">
            <w:rPr>
              <w:rFonts w:ascii="Book Antiqua" w:eastAsia="Arial Unicode MS" w:hAnsi="Book Antiqua" w:cs="Arial Unicode MS"/>
              <w:sz w:val="24"/>
              <w:szCs w:val="24"/>
            </w:rPr>
          </w:rPrChange>
        </w:rPr>
        <w:t xml:space="preserve">in </w:t>
      </w:r>
      <w:r w:rsidR="003D765F" w:rsidRPr="00DC0B87">
        <w:rPr>
          <w:rFonts w:ascii="Book Antiqua" w:eastAsia="Arial Unicode MS" w:hAnsi="Book Antiqua" w:cs="Arial Unicode MS"/>
          <w:sz w:val="24"/>
          <w:szCs w:val="24"/>
          <w:rPrChange w:id="547" w:author="FP" w:date="2019-05-06T19:38:00Z">
            <w:rPr>
              <w:rFonts w:ascii="Book Antiqua" w:eastAsia="Arial Unicode MS" w:hAnsi="Book Antiqua" w:cs="Arial Unicode MS"/>
              <w:sz w:val="24"/>
              <w:szCs w:val="24"/>
            </w:rPr>
          </w:rPrChange>
        </w:rPr>
        <w:t>COAD</w:t>
      </w:r>
      <w:r w:rsidR="00084054" w:rsidRPr="00DC0B87">
        <w:rPr>
          <w:rFonts w:ascii="Book Antiqua" w:eastAsia="Arial Unicode MS" w:hAnsi="Book Antiqua" w:cs="Arial Unicode MS"/>
          <w:sz w:val="24"/>
          <w:szCs w:val="24"/>
          <w:rPrChange w:id="548" w:author="FP" w:date="2019-05-06T19:38:00Z">
            <w:rPr>
              <w:rFonts w:ascii="Book Antiqua" w:eastAsia="Arial Unicode MS" w:hAnsi="Book Antiqua" w:cs="Arial Unicode MS"/>
              <w:sz w:val="24"/>
              <w:szCs w:val="24"/>
            </w:rPr>
          </w:rPrChange>
        </w:rPr>
        <w:t>.</w:t>
      </w:r>
    </w:p>
    <w:bookmarkEnd w:id="480"/>
    <w:bookmarkEnd w:id="481"/>
    <w:bookmarkEnd w:id="495"/>
    <w:bookmarkEnd w:id="497"/>
    <w:bookmarkEnd w:id="498"/>
    <w:p w14:paraId="7CC2A99B" w14:textId="77777777" w:rsidR="00550AA7" w:rsidRPr="00DC0B87" w:rsidRDefault="00550AA7" w:rsidP="00DC0B87">
      <w:pPr>
        <w:snapToGrid w:val="0"/>
        <w:spacing w:line="360" w:lineRule="auto"/>
        <w:rPr>
          <w:rFonts w:ascii="Book Antiqua" w:hAnsi="Book Antiqua"/>
          <w:sz w:val="24"/>
          <w:szCs w:val="24"/>
          <w:rPrChange w:id="549" w:author="FP" w:date="2019-05-06T19:38:00Z">
            <w:rPr>
              <w:rFonts w:ascii="Book Antiqua" w:hAnsi="Book Antiqua"/>
              <w:sz w:val="24"/>
              <w:szCs w:val="24"/>
            </w:rPr>
          </w:rPrChange>
        </w:rPr>
        <w:pPrChange w:id="550" w:author="FP" w:date="2019-05-06T19:38:00Z">
          <w:pPr>
            <w:snapToGrid w:val="0"/>
            <w:spacing w:line="360" w:lineRule="auto"/>
          </w:pPr>
        </w:pPrChange>
      </w:pPr>
    </w:p>
    <w:p w14:paraId="0E2BF7DD" w14:textId="3E921D47" w:rsidR="00550AA7" w:rsidRPr="00DC0B87" w:rsidRDefault="00550AA7" w:rsidP="00DC0B87">
      <w:pPr>
        <w:pStyle w:val="Title"/>
        <w:snapToGrid w:val="0"/>
        <w:spacing w:before="0" w:after="0" w:line="360" w:lineRule="auto"/>
        <w:jc w:val="both"/>
        <w:rPr>
          <w:rFonts w:ascii="Book Antiqua" w:hAnsi="Book Antiqua" w:cs="Times New Roman"/>
          <w:b w:val="0"/>
          <w:sz w:val="24"/>
          <w:szCs w:val="24"/>
          <w:rPrChange w:id="551" w:author="FP" w:date="2019-05-06T19:38:00Z">
            <w:rPr>
              <w:rFonts w:ascii="Book Antiqua" w:hAnsi="Book Antiqua" w:cs="Times New Roman"/>
              <w:b w:val="0"/>
              <w:sz w:val="24"/>
              <w:szCs w:val="24"/>
            </w:rPr>
          </w:rPrChange>
        </w:rPr>
        <w:pPrChange w:id="552" w:author="FP" w:date="2019-05-06T19:38:00Z">
          <w:pPr>
            <w:pStyle w:val="Title"/>
            <w:snapToGrid w:val="0"/>
            <w:spacing w:before="0" w:after="0" w:line="360" w:lineRule="auto"/>
            <w:jc w:val="both"/>
          </w:pPr>
        </w:pPrChange>
      </w:pPr>
      <w:r w:rsidRPr="00DC0B87">
        <w:rPr>
          <w:rFonts w:ascii="Book Antiqua" w:hAnsi="Book Antiqua" w:cs="Times New Roman"/>
          <w:b w:val="0"/>
          <w:sz w:val="24"/>
          <w:szCs w:val="24"/>
          <w:rPrChange w:id="553" w:author="FP" w:date="2019-05-06T19:38:00Z">
            <w:rPr>
              <w:rFonts w:ascii="Book Antiqua" w:hAnsi="Book Antiqua" w:cs="Times New Roman"/>
              <w:b w:val="0"/>
              <w:sz w:val="24"/>
              <w:szCs w:val="24"/>
            </w:rPr>
          </w:rPrChange>
        </w:rPr>
        <w:t>Li JB, Liu ZX, Zhang R, Ma SP, Lin T, Li YX, Yang SH, Zhang WC, Wang YP. Sp1 contributes to overexpression of</w:t>
      </w:r>
      <w:r w:rsidR="000139E7" w:rsidRPr="00DC0B87">
        <w:rPr>
          <w:rFonts w:ascii="Book Antiqua" w:hAnsi="Book Antiqua" w:cs="Times New Roman"/>
          <w:b w:val="0"/>
          <w:sz w:val="24"/>
          <w:szCs w:val="24"/>
          <w:rPrChange w:id="554" w:author="FP" w:date="2019-05-06T19:38:00Z">
            <w:rPr>
              <w:rFonts w:ascii="Book Antiqua" w:hAnsi="Book Antiqua" w:cs="Times New Roman"/>
              <w:b w:val="0"/>
              <w:sz w:val="24"/>
              <w:szCs w:val="24"/>
            </w:rPr>
          </w:rPrChange>
        </w:rPr>
        <w:t xml:space="preserve"> </w:t>
      </w:r>
      <w:r w:rsidRPr="00DC0B87">
        <w:rPr>
          <w:rFonts w:ascii="Book Antiqua" w:hAnsi="Book Antiqua" w:cs="Times New Roman"/>
          <w:b w:val="0"/>
          <w:sz w:val="24"/>
          <w:szCs w:val="24"/>
          <w:rPrChange w:id="555" w:author="FP" w:date="2019-05-06T19:38:00Z">
            <w:rPr>
              <w:rFonts w:ascii="Book Antiqua" w:hAnsi="Book Antiqua" w:cs="Times New Roman"/>
              <w:b w:val="0"/>
              <w:sz w:val="24"/>
              <w:szCs w:val="24"/>
            </w:rPr>
          </w:rPrChange>
        </w:rPr>
        <w:t>stanniocalcin 2 through regulation of promoter activity in colon adenocarcinoma. World J Gastroenterol 2019; In press</w:t>
      </w:r>
    </w:p>
    <w:p w14:paraId="4D70B1AF" w14:textId="62A7CA3B" w:rsidR="00940C43" w:rsidRPr="00DC0B87" w:rsidRDefault="00940C43" w:rsidP="00DC0B87">
      <w:pPr>
        <w:widowControl/>
        <w:snapToGrid w:val="0"/>
        <w:spacing w:line="360" w:lineRule="auto"/>
        <w:rPr>
          <w:rFonts w:ascii="Book Antiqua" w:hAnsi="Book Antiqua" w:cs="Times New Roman"/>
          <w:sz w:val="24"/>
          <w:szCs w:val="24"/>
          <w:rPrChange w:id="556" w:author="FP" w:date="2019-05-06T19:38:00Z">
            <w:rPr>
              <w:rFonts w:ascii="Book Antiqua" w:hAnsi="Book Antiqua" w:cs="Times New Roman"/>
              <w:sz w:val="24"/>
              <w:szCs w:val="24"/>
            </w:rPr>
          </w:rPrChange>
        </w:rPr>
        <w:pPrChange w:id="557" w:author="FP" w:date="2019-05-06T19:38:00Z">
          <w:pPr>
            <w:widowControl/>
            <w:snapToGrid w:val="0"/>
            <w:spacing w:line="360" w:lineRule="auto"/>
          </w:pPr>
        </w:pPrChange>
      </w:pPr>
    </w:p>
    <w:p w14:paraId="7FB6A7EB" w14:textId="77777777" w:rsidR="004F3600" w:rsidRPr="00DC0B87" w:rsidRDefault="004F3600" w:rsidP="00DC0B87">
      <w:pPr>
        <w:widowControl/>
        <w:snapToGrid w:val="0"/>
        <w:spacing w:line="360" w:lineRule="auto"/>
        <w:rPr>
          <w:rFonts w:ascii="Book Antiqua" w:eastAsia="Times New Roman" w:hAnsi="Book Antiqua" w:cs="Times New Roman"/>
          <w:b/>
          <w:bCs/>
          <w:sz w:val="24"/>
          <w:szCs w:val="24"/>
        </w:rPr>
        <w:pPrChange w:id="558" w:author="FP" w:date="2019-05-06T19:38:00Z">
          <w:pPr>
            <w:widowControl/>
            <w:snapToGrid w:val="0"/>
            <w:spacing w:line="360" w:lineRule="auto"/>
            <w:jc w:val="left"/>
          </w:pPr>
        </w:pPrChange>
      </w:pPr>
      <w:r w:rsidRPr="00DC0B87">
        <w:rPr>
          <w:rFonts w:ascii="Book Antiqua" w:hAnsi="Book Antiqua" w:cs="Times New Roman"/>
          <w:sz w:val="24"/>
          <w:szCs w:val="24"/>
          <w:rPrChange w:id="559" w:author="FP" w:date="2019-05-06T19:38:00Z">
            <w:rPr>
              <w:rFonts w:ascii="Book Antiqua" w:hAnsi="Book Antiqua" w:cs="Times New Roman"/>
              <w:szCs w:val="24"/>
            </w:rPr>
          </w:rPrChange>
        </w:rPr>
        <w:br w:type="page"/>
      </w:r>
    </w:p>
    <w:p w14:paraId="550B868E" w14:textId="5E22FFA8" w:rsidR="00BE1BF3" w:rsidRPr="00C02451" w:rsidRDefault="00E30FEC" w:rsidP="00DC0B87">
      <w:pPr>
        <w:pStyle w:val="1"/>
        <w:snapToGrid w:val="0"/>
        <w:spacing w:before="0" w:after="0"/>
        <w:jc w:val="both"/>
        <w:rPr>
          <w:rFonts w:ascii="Book Antiqua" w:hAnsi="Book Antiqua" w:cs="Times New Roman"/>
          <w:szCs w:val="24"/>
        </w:rPr>
      </w:pPr>
      <w:r w:rsidRPr="00DC0B87">
        <w:rPr>
          <w:rFonts w:ascii="Book Antiqua" w:hAnsi="Book Antiqua" w:cs="Times New Roman"/>
          <w:szCs w:val="24"/>
        </w:rPr>
        <w:lastRenderedPageBreak/>
        <w:t>I</w:t>
      </w:r>
      <w:r w:rsidR="00940C43" w:rsidRPr="0035088F">
        <w:rPr>
          <w:rFonts w:ascii="Book Antiqua" w:hAnsi="Book Antiqua" w:cs="Times New Roman"/>
          <w:szCs w:val="24"/>
        </w:rPr>
        <w:t>NTRODUCTION</w:t>
      </w:r>
    </w:p>
    <w:p w14:paraId="3B268407" w14:textId="148B57D0" w:rsidR="00E30FEC" w:rsidRPr="00DC0B87" w:rsidRDefault="0032638D" w:rsidP="00DC0B87">
      <w:pPr>
        <w:snapToGrid w:val="0"/>
        <w:spacing w:line="360" w:lineRule="auto"/>
        <w:rPr>
          <w:rFonts w:ascii="Book Antiqua" w:hAnsi="Book Antiqua" w:cs="Times New Roman"/>
          <w:sz w:val="24"/>
          <w:szCs w:val="24"/>
          <w:rPrChange w:id="560" w:author="FP" w:date="2019-05-06T19:38:00Z">
            <w:rPr>
              <w:rFonts w:ascii="Book Antiqua" w:hAnsi="Book Antiqua" w:cs="Times New Roman"/>
              <w:sz w:val="24"/>
              <w:szCs w:val="24"/>
            </w:rPr>
          </w:rPrChange>
        </w:rPr>
      </w:pPr>
      <w:bookmarkStart w:id="561" w:name="OLE_LINK17"/>
      <w:bookmarkStart w:id="562" w:name="OLE_LINK18"/>
      <w:r w:rsidRPr="00DC0B87">
        <w:rPr>
          <w:rFonts w:ascii="Book Antiqua" w:hAnsi="Book Antiqua" w:cs="Times New Roman"/>
          <w:sz w:val="24"/>
          <w:szCs w:val="24"/>
          <w:rPrChange w:id="563" w:author="FP" w:date="2019-05-06T19:38:00Z">
            <w:rPr>
              <w:rFonts w:ascii="Book Antiqua" w:hAnsi="Book Antiqua" w:cs="Times New Roman"/>
              <w:sz w:val="24"/>
              <w:szCs w:val="24"/>
            </w:rPr>
          </w:rPrChange>
        </w:rPr>
        <w:t xml:space="preserve">Colon cancer is </w:t>
      </w:r>
      <w:r w:rsidR="006D23D1" w:rsidRPr="00DC0B87">
        <w:rPr>
          <w:rFonts w:ascii="Book Antiqua" w:hAnsi="Book Antiqua" w:cs="Times New Roman"/>
          <w:sz w:val="24"/>
          <w:szCs w:val="24"/>
          <w:rPrChange w:id="564" w:author="FP" w:date="2019-05-06T19:38:00Z">
            <w:rPr>
              <w:rFonts w:ascii="Book Antiqua" w:hAnsi="Book Antiqua" w:cs="Times New Roman"/>
              <w:sz w:val="24"/>
              <w:szCs w:val="24"/>
            </w:rPr>
          </w:rPrChange>
        </w:rPr>
        <w:t xml:space="preserve">the third most </w:t>
      </w:r>
      <w:r w:rsidRPr="00DC0B87">
        <w:rPr>
          <w:rFonts w:ascii="Book Antiqua" w:hAnsi="Book Antiqua" w:cs="Times New Roman"/>
          <w:sz w:val="24"/>
          <w:szCs w:val="24"/>
          <w:rPrChange w:id="565" w:author="FP" w:date="2019-05-06T19:38:00Z">
            <w:rPr>
              <w:rFonts w:ascii="Book Antiqua" w:hAnsi="Book Antiqua" w:cs="Times New Roman"/>
              <w:sz w:val="24"/>
              <w:szCs w:val="24"/>
            </w:rPr>
          </w:rPrChange>
        </w:rPr>
        <w:t xml:space="preserve">common </w:t>
      </w:r>
      <w:r w:rsidR="006D23D1" w:rsidRPr="00DC0B87">
        <w:rPr>
          <w:rFonts w:ascii="Book Antiqua" w:hAnsi="Book Antiqua" w:cs="Times New Roman"/>
          <w:sz w:val="24"/>
          <w:szCs w:val="24"/>
          <w:rPrChange w:id="566" w:author="FP" w:date="2019-05-06T19:38:00Z">
            <w:rPr>
              <w:rFonts w:ascii="Book Antiqua" w:hAnsi="Book Antiqua" w:cs="Times New Roman"/>
              <w:sz w:val="24"/>
              <w:szCs w:val="24"/>
            </w:rPr>
          </w:rPrChange>
        </w:rPr>
        <w:t>cancer and the third most common cause of tumor-related death</w:t>
      </w:r>
      <w:bookmarkEnd w:id="561"/>
      <w:bookmarkEnd w:id="562"/>
      <w:r w:rsidR="008D732C" w:rsidRPr="00DC0B87">
        <w:rPr>
          <w:rFonts w:ascii="Book Antiqua" w:hAnsi="Book Antiqua" w:cs="Times New Roman"/>
          <w:sz w:val="24"/>
          <w:szCs w:val="24"/>
        </w:rPr>
        <w:fldChar w:fldCharType="begin"/>
      </w:r>
      <w:r w:rsidR="00BE365E" w:rsidRPr="00DC0B87">
        <w:rPr>
          <w:rFonts w:ascii="Book Antiqua" w:hAnsi="Book Antiqua" w:cs="Times New Roman"/>
          <w:sz w:val="24"/>
          <w:szCs w:val="24"/>
          <w:rPrChange w:id="567" w:author="FP" w:date="2019-05-06T19:38:00Z">
            <w:rPr>
              <w:rFonts w:ascii="Book Antiqua" w:hAnsi="Book Antiqua" w:cs="Times New Roman"/>
              <w:sz w:val="24"/>
              <w:szCs w:val="24"/>
            </w:rPr>
          </w:rPrChange>
        </w:rPr>
        <w:instrText xml:space="preserve"> ADDIN EN.CITE &lt;EndNote&gt;&lt;Cite&gt;&lt;Author&gt;Siegel&lt;/Author&gt;&lt;Year&gt;2018&lt;/Year&gt;&lt;RecNum&gt;1&lt;/RecNum&gt;&lt;DisplayText&gt;&lt;style face="superscript"&gt;[1]&lt;/style&gt;&lt;/DisplayText&gt;&lt;record&gt;&lt;rec-number&gt;1&lt;/rec-number&gt;&lt;foreign-keys&gt;&lt;key app="EN" db-id="xfesvzpartd55xetzzi52wef2xp0aesp2dd5" timestamp="1555833902"&gt;1&lt;/key&gt;&lt;/foreign-keys&gt;&lt;ref-type name="Journal Article"&gt;17&lt;/ref-type&gt;&lt;contributors&gt;&lt;authors&gt;&lt;author&gt;Siegel, R. L.&lt;/author&gt;&lt;author&gt;Miller, K. D.&lt;/author&gt;&lt;author&gt;Jemal, A&lt;/author&gt;&lt;/authors&gt;&lt;/contributors&gt;&lt;titles&gt;&lt;title&gt;Cancer statistics, 2018&lt;/title&gt;&lt;secondary-title&gt;Ca A Cancer Journal for Clinicians&lt;/secondary-title&gt;&lt;/titles&gt;&lt;periodical&gt;&lt;full-title&gt;Ca A Cancer Journal for Clinicians&lt;/full-title&gt;&lt;/periodical&gt;&lt;pages&gt;277-300&lt;/pages&gt;&lt;volume&gt;60&lt;/volume&gt;&lt;number&gt;5&lt;/number&gt;&lt;dates&gt;&lt;year&gt;2018&lt;/year&gt;&lt;/dates&gt;&lt;urls&gt;&lt;/urls&gt;&lt;/record&gt;&lt;/Cite&gt;&lt;/EndNote&gt;</w:instrText>
      </w:r>
      <w:r w:rsidR="008D732C" w:rsidRPr="00DC0B87">
        <w:rPr>
          <w:rFonts w:ascii="Book Antiqua" w:hAnsi="Book Antiqua" w:cs="Times New Roman"/>
          <w:sz w:val="24"/>
          <w:szCs w:val="24"/>
          <w:rPrChange w:id="568" w:author="FP" w:date="2019-05-06T19:38:00Z">
            <w:rPr>
              <w:rFonts w:ascii="Book Antiqua" w:hAnsi="Book Antiqua" w:cs="Times New Roman"/>
              <w:sz w:val="24"/>
              <w:szCs w:val="24"/>
            </w:rPr>
          </w:rPrChange>
        </w:rPr>
        <w:fldChar w:fldCharType="separate"/>
      </w:r>
      <w:r w:rsidR="00C7184B" w:rsidRPr="0035088F">
        <w:rPr>
          <w:rFonts w:ascii="Book Antiqua" w:hAnsi="Book Antiqua" w:cs="Times New Roman"/>
          <w:sz w:val="24"/>
          <w:szCs w:val="24"/>
          <w:vertAlign w:val="superscript"/>
        </w:rPr>
        <w:t>[1]</w:t>
      </w:r>
      <w:r w:rsidR="008D732C" w:rsidRPr="0035088F">
        <w:rPr>
          <w:rFonts w:ascii="Book Antiqua" w:hAnsi="Book Antiqua" w:cs="Times New Roman"/>
          <w:sz w:val="24"/>
          <w:szCs w:val="24"/>
        </w:rPr>
        <w:fldChar w:fldCharType="end"/>
      </w:r>
      <w:r w:rsidR="006D23D1" w:rsidRPr="00DC0B87">
        <w:rPr>
          <w:rFonts w:ascii="Book Antiqua" w:hAnsi="Book Antiqua" w:cs="Times New Roman"/>
          <w:sz w:val="24"/>
          <w:szCs w:val="24"/>
        </w:rPr>
        <w:t>.</w:t>
      </w:r>
      <w:r w:rsidR="00DF1795" w:rsidRPr="0035088F">
        <w:rPr>
          <w:rFonts w:ascii="Book Antiqua" w:hAnsi="Book Antiqua" w:cs="Times New Roman"/>
          <w:sz w:val="24"/>
          <w:szCs w:val="24"/>
        </w:rPr>
        <w:t xml:space="preserve"> </w:t>
      </w:r>
      <w:del w:id="569" w:author="author" w:date="2019-05-02T14:36:00Z">
        <w:r w:rsidR="00DF1795" w:rsidRPr="00C02451" w:rsidDel="0002108D">
          <w:rPr>
            <w:rFonts w:ascii="Book Antiqua" w:hAnsi="Book Antiqua" w:cs="Times New Roman"/>
            <w:sz w:val="24"/>
            <w:szCs w:val="24"/>
          </w:rPr>
          <w:delText>As one of</w:delText>
        </w:r>
      </w:del>
      <w:ins w:id="570" w:author="author" w:date="2019-05-02T14:36:00Z">
        <w:r w:rsidR="0002108D" w:rsidRPr="00DC0B87">
          <w:rPr>
            <w:rFonts w:ascii="Book Antiqua" w:hAnsi="Book Antiqua" w:cs="Times New Roman"/>
            <w:sz w:val="24"/>
            <w:szCs w:val="24"/>
            <w:rPrChange w:id="571" w:author="FP" w:date="2019-05-06T19:38:00Z">
              <w:rPr>
                <w:rFonts w:ascii="Book Antiqua" w:hAnsi="Book Antiqua" w:cs="Times New Roman"/>
                <w:sz w:val="24"/>
                <w:szCs w:val="24"/>
              </w:rPr>
            </w:rPrChange>
          </w:rPr>
          <w:t>A</w:t>
        </w:r>
      </w:ins>
      <w:r w:rsidR="00DF1795" w:rsidRPr="00DC0B87">
        <w:rPr>
          <w:rFonts w:ascii="Book Antiqua" w:hAnsi="Book Antiqua" w:cs="Times New Roman"/>
          <w:sz w:val="24"/>
          <w:szCs w:val="24"/>
          <w:rPrChange w:id="572" w:author="FP" w:date="2019-05-06T19:38:00Z">
            <w:rPr>
              <w:rFonts w:ascii="Book Antiqua" w:hAnsi="Book Antiqua" w:cs="Times New Roman"/>
              <w:sz w:val="24"/>
              <w:szCs w:val="24"/>
            </w:rPr>
          </w:rPrChange>
        </w:rPr>
        <w:t xml:space="preserve"> digestive system tumor</w:t>
      </w:r>
      <w:del w:id="573" w:author="author" w:date="2019-05-02T14:39:00Z">
        <w:r w:rsidR="00DF1795" w:rsidRPr="00DC0B87" w:rsidDel="0002108D">
          <w:rPr>
            <w:rFonts w:ascii="Book Antiqua" w:hAnsi="Book Antiqua" w:cs="Times New Roman"/>
            <w:sz w:val="24"/>
            <w:szCs w:val="24"/>
            <w:rPrChange w:id="574" w:author="FP" w:date="2019-05-06T19:38:00Z">
              <w:rPr>
                <w:rFonts w:ascii="Book Antiqua" w:hAnsi="Book Antiqua" w:cs="Times New Roman"/>
                <w:sz w:val="24"/>
                <w:szCs w:val="24"/>
              </w:rPr>
            </w:rPrChange>
          </w:rPr>
          <w:delText>s</w:delText>
        </w:r>
      </w:del>
      <w:r w:rsidR="00DF1795" w:rsidRPr="00DC0B87">
        <w:rPr>
          <w:rFonts w:ascii="Book Antiqua" w:hAnsi="Book Antiqua" w:cs="Times New Roman"/>
          <w:sz w:val="24"/>
          <w:szCs w:val="24"/>
          <w:rPrChange w:id="575" w:author="FP" w:date="2019-05-06T19:38:00Z">
            <w:rPr>
              <w:rFonts w:ascii="Book Antiqua" w:hAnsi="Book Antiqua" w:cs="Times New Roman"/>
              <w:sz w:val="24"/>
              <w:szCs w:val="24"/>
            </w:rPr>
          </w:rPrChange>
        </w:rPr>
        <w:t>,</w:t>
      </w:r>
      <w:r w:rsidR="006D23D1" w:rsidRPr="00DC0B87">
        <w:rPr>
          <w:rFonts w:ascii="Book Antiqua" w:hAnsi="Book Antiqua" w:cs="Times New Roman"/>
          <w:sz w:val="24"/>
          <w:szCs w:val="24"/>
          <w:rPrChange w:id="576" w:author="FP" w:date="2019-05-06T19:38:00Z">
            <w:rPr>
              <w:rFonts w:ascii="Book Antiqua" w:hAnsi="Book Antiqua" w:cs="Times New Roman"/>
              <w:sz w:val="24"/>
              <w:szCs w:val="24"/>
            </w:rPr>
          </w:rPrChange>
        </w:rPr>
        <w:t xml:space="preserve"> </w:t>
      </w:r>
      <w:bookmarkStart w:id="577" w:name="OLE_LINK21"/>
      <w:bookmarkStart w:id="578" w:name="OLE_LINK22"/>
      <w:r w:rsidR="00DF1795" w:rsidRPr="00DC0B87">
        <w:rPr>
          <w:rFonts w:ascii="Book Antiqua" w:hAnsi="Book Antiqua" w:cs="Times New Roman"/>
          <w:sz w:val="24"/>
          <w:szCs w:val="24"/>
          <w:rPrChange w:id="579" w:author="FP" w:date="2019-05-06T19:38:00Z">
            <w:rPr>
              <w:rFonts w:ascii="Book Antiqua" w:hAnsi="Book Antiqua" w:cs="Times New Roman"/>
              <w:sz w:val="24"/>
              <w:szCs w:val="24"/>
            </w:rPr>
          </w:rPrChange>
        </w:rPr>
        <w:t>c</w:t>
      </w:r>
      <w:r w:rsidR="006D23D1" w:rsidRPr="00DC0B87">
        <w:rPr>
          <w:rFonts w:ascii="Book Antiqua" w:hAnsi="Book Antiqua" w:cs="Times New Roman"/>
          <w:sz w:val="24"/>
          <w:szCs w:val="24"/>
          <w:rPrChange w:id="580" w:author="FP" w:date="2019-05-06T19:38:00Z">
            <w:rPr>
              <w:rFonts w:ascii="Book Antiqua" w:hAnsi="Book Antiqua" w:cs="Times New Roman"/>
              <w:sz w:val="24"/>
              <w:szCs w:val="24"/>
            </w:rPr>
          </w:rPrChange>
        </w:rPr>
        <w:t xml:space="preserve">olon cancer is </w:t>
      </w:r>
      <w:del w:id="581" w:author="author" w:date="2019-05-02T14:39:00Z">
        <w:r w:rsidR="006D23D1" w:rsidRPr="00DC0B87" w:rsidDel="0002108D">
          <w:rPr>
            <w:rFonts w:ascii="Book Antiqua" w:hAnsi="Book Antiqua" w:cs="Times New Roman"/>
            <w:sz w:val="24"/>
            <w:szCs w:val="24"/>
            <w:rPrChange w:id="582" w:author="FP" w:date="2019-05-06T19:38:00Z">
              <w:rPr>
                <w:rFonts w:ascii="Book Antiqua" w:hAnsi="Book Antiqua" w:cs="Times New Roman"/>
                <w:sz w:val="24"/>
                <w:szCs w:val="24"/>
              </w:rPr>
            </w:rPrChange>
          </w:rPr>
          <w:delText xml:space="preserve">also </w:delText>
        </w:r>
      </w:del>
      <w:del w:id="583" w:author="author" w:date="2019-05-02T14:40:00Z">
        <w:r w:rsidR="006D23D1" w:rsidRPr="00DC0B87" w:rsidDel="0002108D">
          <w:rPr>
            <w:rFonts w:ascii="Book Antiqua" w:hAnsi="Book Antiqua" w:cs="Times New Roman"/>
            <w:sz w:val="24"/>
            <w:szCs w:val="24"/>
            <w:rPrChange w:id="584" w:author="FP" w:date="2019-05-06T19:38:00Z">
              <w:rPr>
                <w:rFonts w:ascii="Book Antiqua" w:hAnsi="Book Antiqua" w:cs="Times New Roman"/>
                <w:sz w:val="24"/>
                <w:szCs w:val="24"/>
              </w:rPr>
            </w:rPrChange>
          </w:rPr>
          <w:delText xml:space="preserve">a </w:delText>
        </w:r>
      </w:del>
      <w:r w:rsidR="00DF1795" w:rsidRPr="00DC0B87">
        <w:rPr>
          <w:rFonts w:ascii="Book Antiqua" w:hAnsi="Book Antiqua" w:cs="Times New Roman"/>
          <w:sz w:val="24"/>
          <w:szCs w:val="24"/>
          <w:rPrChange w:id="585" w:author="FP" w:date="2019-05-06T19:38:00Z">
            <w:rPr>
              <w:rFonts w:ascii="Book Antiqua" w:hAnsi="Book Antiqua" w:cs="Times New Roman"/>
              <w:sz w:val="24"/>
              <w:szCs w:val="24"/>
            </w:rPr>
          </w:rPrChange>
        </w:rPr>
        <w:t>highly aggressive</w:t>
      </w:r>
      <w:ins w:id="586" w:author="author" w:date="2019-05-02T14:40:00Z">
        <w:r w:rsidR="0002108D" w:rsidRPr="00DC0B87">
          <w:rPr>
            <w:rFonts w:ascii="Book Antiqua" w:hAnsi="Book Antiqua" w:cs="Times New Roman"/>
            <w:sz w:val="24"/>
            <w:szCs w:val="24"/>
            <w:rPrChange w:id="587" w:author="FP" w:date="2019-05-06T19:38:00Z">
              <w:rPr>
                <w:rFonts w:ascii="Book Antiqua" w:hAnsi="Book Antiqua" w:cs="Times New Roman"/>
                <w:sz w:val="24"/>
                <w:szCs w:val="24"/>
              </w:rPr>
            </w:rPrChange>
          </w:rPr>
          <w:t xml:space="preserve"> and</w:t>
        </w:r>
      </w:ins>
      <w:del w:id="588" w:author="author" w:date="2019-05-02T14:40:00Z">
        <w:r w:rsidR="00DF1795" w:rsidRPr="00DC0B87" w:rsidDel="0002108D">
          <w:rPr>
            <w:rFonts w:ascii="Book Antiqua" w:hAnsi="Book Antiqua" w:cs="Times New Roman"/>
            <w:sz w:val="24"/>
            <w:szCs w:val="24"/>
            <w:rPrChange w:id="589" w:author="FP" w:date="2019-05-06T19:38:00Z">
              <w:rPr>
                <w:rFonts w:ascii="Book Antiqua" w:hAnsi="Book Antiqua" w:cs="Times New Roman"/>
                <w:sz w:val="24"/>
                <w:szCs w:val="24"/>
              </w:rPr>
            </w:rPrChange>
          </w:rPr>
          <w:delText>, high</w:delText>
        </w:r>
      </w:del>
      <w:r w:rsidR="00DF1795" w:rsidRPr="00DC0B87">
        <w:rPr>
          <w:rFonts w:ascii="Book Antiqua" w:hAnsi="Book Antiqua" w:cs="Times New Roman"/>
          <w:sz w:val="24"/>
          <w:szCs w:val="24"/>
          <w:rPrChange w:id="590" w:author="FP" w:date="2019-05-06T19:38:00Z">
            <w:rPr>
              <w:rFonts w:ascii="Book Antiqua" w:hAnsi="Book Antiqua" w:cs="Times New Roman"/>
              <w:sz w:val="24"/>
              <w:szCs w:val="24"/>
            </w:rPr>
          </w:rPrChange>
        </w:rPr>
        <w:t xml:space="preserve"> malignan</w:t>
      </w:r>
      <w:ins w:id="591" w:author="author" w:date="2019-05-02T14:40:00Z">
        <w:r w:rsidR="0002108D" w:rsidRPr="00DC0B87">
          <w:rPr>
            <w:rFonts w:ascii="Book Antiqua" w:hAnsi="Book Antiqua" w:cs="Times New Roman"/>
            <w:sz w:val="24"/>
            <w:szCs w:val="24"/>
            <w:rPrChange w:id="592" w:author="FP" w:date="2019-05-06T19:38:00Z">
              <w:rPr>
                <w:rFonts w:ascii="Book Antiqua" w:hAnsi="Book Antiqua" w:cs="Times New Roman"/>
                <w:sz w:val="24"/>
                <w:szCs w:val="24"/>
              </w:rPr>
            </w:rPrChange>
          </w:rPr>
          <w:t>t</w:t>
        </w:r>
      </w:ins>
      <w:ins w:id="593" w:author="author" w:date="2019-05-04T21:24:00Z">
        <w:r w:rsidR="00B54BE2" w:rsidRPr="00DC0B87">
          <w:rPr>
            <w:rFonts w:ascii="Book Antiqua" w:hAnsi="Book Antiqua" w:cs="Times New Roman"/>
            <w:sz w:val="24"/>
            <w:szCs w:val="24"/>
            <w:rPrChange w:id="594" w:author="FP" w:date="2019-05-06T19:38:00Z">
              <w:rPr>
                <w:rFonts w:ascii="Book Antiqua" w:hAnsi="Book Antiqua" w:cs="Times New Roman"/>
                <w:sz w:val="24"/>
                <w:szCs w:val="24"/>
              </w:rPr>
            </w:rPrChange>
          </w:rPr>
          <w:t xml:space="preserve"> and has</w:t>
        </w:r>
      </w:ins>
      <w:del w:id="595" w:author="author" w:date="2019-05-02T14:40:00Z">
        <w:r w:rsidR="00DF1795" w:rsidRPr="00DC0B87" w:rsidDel="0002108D">
          <w:rPr>
            <w:rFonts w:ascii="Book Antiqua" w:hAnsi="Book Antiqua" w:cs="Times New Roman"/>
            <w:sz w:val="24"/>
            <w:szCs w:val="24"/>
            <w:rPrChange w:id="596" w:author="FP" w:date="2019-05-06T19:38:00Z">
              <w:rPr>
                <w:rFonts w:ascii="Book Antiqua" w:hAnsi="Book Antiqua" w:cs="Times New Roman"/>
                <w:sz w:val="24"/>
                <w:szCs w:val="24"/>
              </w:rPr>
            </w:rPrChange>
          </w:rPr>
          <w:delText>cy with incident onset,</w:delText>
        </w:r>
      </w:del>
      <w:r w:rsidR="00DF1795" w:rsidRPr="00DC0B87">
        <w:rPr>
          <w:rFonts w:ascii="Book Antiqua" w:hAnsi="Book Antiqua" w:cs="Times New Roman"/>
          <w:sz w:val="24"/>
          <w:szCs w:val="24"/>
          <w:rPrChange w:id="597" w:author="FP" w:date="2019-05-06T19:38:00Z">
            <w:rPr>
              <w:rFonts w:ascii="Book Antiqua" w:hAnsi="Book Antiqua" w:cs="Times New Roman"/>
              <w:sz w:val="24"/>
              <w:szCs w:val="24"/>
            </w:rPr>
          </w:rPrChange>
        </w:rPr>
        <w:t xml:space="preserve"> high</w:t>
      </w:r>
      <w:del w:id="598" w:author="author" w:date="2019-05-02T14:40:00Z">
        <w:r w:rsidR="00DF1795" w:rsidRPr="00DC0B87" w:rsidDel="0002108D">
          <w:rPr>
            <w:rFonts w:ascii="Book Antiqua" w:hAnsi="Book Antiqua" w:cs="Times New Roman"/>
            <w:sz w:val="24"/>
            <w:szCs w:val="24"/>
            <w:rPrChange w:id="599" w:author="FP" w:date="2019-05-06T19:38:00Z">
              <w:rPr>
                <w:rFonts w:ascii="Book Antiqua" w:hAnsi="Book Antiqua" w:cs="Times New Roman"/>
                <w:sz w:val="24"/>
                <w:szCs w:val="24"/>
              </w:rPr>
            </w:rPrChange>
          </w:rPr>
          <w:delText>ly</w:delText>
        </w:r>
      </w:del>
      <w:r w:rsidR="00DF1795" w:rsidRPr="00DC0B87">
        <w:rPr>
          <w:rFonts w:ascii="Book Antiqua" w:hAnsi="Book Antiqua" w:cs="Times New Roman"/>
          <w:sz w:val="24"/>
          <w:szCs w:val="24"/>
          <w:rPrChange w:id="600" w:author="FP" w:date="2019-05-06T19:38:00Z">
            <w:rPr>
              <w:rFonts w:ascii="Book Antiqua" w:hAnsi="Book Antiqua" w:cs="Times New Roman"/>
              <w:sz w:val="24"/>
              <w:szCs w:val="24"/>
            </w:rPr>
          </w:rPrChange>
        </w:rPr>
        <w:t xml:space="preserve"> mortality and recurrence rates</w:t>
      </w:r>
      <w:bookmarkEnd w:id="577"/>
      <w:bookmarkEnd w:id="578"/>
      <w:r w:rsidR="008D732C" w:rsidRPr="00DC0B87">
        <w:rPr>
          <w:rFonts w:ascii="Book Antiqua" w:hAnsi="Book Antiqua" w:cs="Times New Roman"/>
          <w:sz w:val="24"/>
          <w:szCs w:val="24"/>
        </w:rPr>
        <w:fldChar w:fldCharType="begin">
          <w:fldData xml:space="preserve">PEVuZE5vdGU+PENpdGU+PEF1dGhvcj5Tb2JyZXJvPC9BdXRob3I+PFllYXI+MjAxODwvWWVhcj48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</w:fldData>
        </w:fldChar>
      </w:r>
      <w:r w:rsidR="00BE365E" w:rsidRPr="00DC0B87">
        <w:rPr>
          <w:rFonts w:ascii="Book Antiqua" w:hAnsi="Book Antiqua" w:cs="Times New Roman"/>
          <w:sz w:val="24"/>
          <w:szCs w:val="24"/>
          <w:rPrChange w:id="601" w:author="FP" w:date="2019-05-06T19:38:00Z">
            <w:rPr>
              <w:rFonts w:ascii="Book Antiqua" w:hAnsi="Book Antiqua" w:cs="Times New Roman"/>
              <w:sz w:val="24"/>
              <w:szCs w:val="24"/>
            </w:rPr>
          </w:rPrChange>
        </w:rPr>
        <w:instrText xml:space="preserve"> ADDIN EN.CITE </w:instrText>
      </w:r>
      <w:r w:rsidR="00BE365E" w:rsidRPr="00DC0B87">
        <w:rPr>
          <w:rFonts w:ascii="Book Antiqua" w:hAnsi="Book Antiqua" w:cs="Times New Roman"/>
          <w:sz w:val="24"/>
          <w:szCs w:val="24"/>
          <w:rPrChange w:id="602" w:author="FP" w:date="2019-05-06T19:38:00Z">
            <w:rPr>
              <w:rFonts w:ascii="Book Antiqua" w:hAnsi="Book Antiqua" w:cs="Times New Roman"/>
              <w:sz w:val="24"/>
              <w:szCs w:val="24"/>
            </w:rPr>
          </w:rPrChange>
        </w:rPr>
        <w:fldChar w:fldCharType="begin">
          <w:fldData xml:space="preserve">PEVuZE5vdGU+PENpdGU+PEF1dGhvcj5Tb2JyZXJvPC9BdXRob3I+PFllYXI+MjAxODwvWWVhcj48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</w:fldData>
        </w:fldChar>
      </w:r>
      <w:r w:rsidR="00BE365E" w:rsidRPr="00DC0B87">
        <w:rPr>
          <w:rFonts w:ascii="Book Antiqua" w:hAnsi="Book Antiqua" w:cs="Times New Roman"/>
          <w:sz w:val="24"/>
          <w:szCs w:val="24"/>
          <w:rPrChange w:id="603" w:author="FP" w:date="2019-05-06T19:38:00Z">
            <w:rPr>
              <w:rFonts w:ascii="Book Antiqua" w:hAnsi="Book Antiqua" w:cs="Times New Roman"/>
              <w:sz w:val="24"/>
              <w:szCs w:val="24"/>
            </w:rPr>
          </w:rPrChange>
        </w:rPr>
        <w:instrText xml:space="preserve"> ADDIN EN.CITE.DATA </w:instrText>
      </w:r>
      <w:r w:rsidR="00BE365E" w:rsidRPr="00DC0B87">
        <w:rPr>
          <w:rFonts w:ascii="Book Antiqua" w:hAnsi="Book Antiqua" w:cs="Times New Roman"/>
          <w:sz w:val="24"/>
          <w:szCs w:val="24"/>
          <w:rPrChange w:id="604" w:author="FP" w:date="2019-05-06T19:38:00Z">
            <w:rPr>
              <w:rFonts w:ascii="Book Antiqua" w:hAnsi="Book Antiqua" w:cs="Times New Roman"/>
              <w:sz w:val="24"/>
              <w:szCs w:val="24"/>
            </w:rPr>
          </w:rPrChange>
        </w:rPr>
      </w:r>
      <w:r w:rsidR="00BE365E" w:rsidRPr="00DC0B87">
        <w:rPr>
          <w:rFonts w:ascii="Book Antiqua" w:hAnsi="Book Antiqua" w:cs="Times New Roman"/>
          <w:sz w:val="24"/>
          <w:szCs w:val="24"/>
          <w:rPrChange w:id="605" w:author="FP" w:date="2019-05-06T19:38:00Z">
            <w:rPr>
              <w:rFonts w:ascii="Book Antiqua" w:hAnsi="Book Antiqua" w:cs="Times New Roman"/>
              <w:sz w:val="24"/>
              <w:szCs w:val="24"/>
            </w:rPr>
          </w:rPrChange>
        </w:rPr>
        <w:fldChar w:fldCharType="end"/>
      </w:r>
      <w:r w:rsidR="008D732C" w:rsidRPr="00DC0B87">
        <w:rPr>
          <w:rFonts w:ascii="Book Antiqua" w:hAnsi="Book Antiqua" w:cs="Times New Roman"/>
          <w:sz w:val="24"/>
          <w:szCs w:val="24"/>
          <w:rPrChange w:id="606" w:author="FP" w:date="2019-05-06T19:38:00Z">
            <w:rPr>
              <w:rFonts w:ascii="Book Antiqua" w:hAnsi="Book Antiqua" w:cs="Times New Roman"/>
              <w:sz w:val="24"/>
              <w:szCs w:val="24"/>
            </w:rPr>
          </w:rPrChange>
        </w:rPr>
      </w:r>
      <w:r w:rsidR="008D732C" w:rsidRPr="00DC0B87">
        <w:rPr>
          <w:rFonts w:ascii="Book Antiqua" w:hAnsi="Book Antiqua" w:cs="Times New Roman"/>
          <w:sz w:val="24"/>
          <w:szCs w:val="24"/>
          <w:rPrChange w:id="607" w:author="FP" w:date="2019-05-06T19:38:00Z">
            <w:rPr>
              <w:rFonts w:ascii="Book Antiqua" w:hAnsi="Book Antiqua" w:cs="Times New Roman"/>
              <w:sz w:val="24"/>
              <w:szCs w:val="24"/>
            </w:rPr>
          </w:rPrChange>
        </w:rPr>
        <w:fldChar w:fldCharType="separate"/>
      </w:r>
      <w:r w:rsidR="00C7184B" w:rsidRPr="0035088F">
        <w:rPr>
          <w:rFonts w:ascii="Book Antiqua" w:hAnsi="Book Antiqua" w:cs="Times New Roman"/>
          <w:sz w:val="24"/>
          <w:szCs w:val="24"/>
          <w:vertAlign w:val="superscript"/>
        </w:rPr>
        <w:t>[2,3]</w:t>
      </w:r>
      <w:r w:rsidR="008D732C" w:rsidRPr="0035088F">
        <w:rPr>
          <w:rFonts w:ascii="Book Antiqua" w:hAnsi="Book Antiqua" w:cs="Times New Roman"/>
          <w:sz w:val="24"/>
          <w:szCs w:val="24"/>
        </w:rPr>
        <w:fldChar w:fldCharType="end"/>
      </w:r>
      <w:r w:rsidR="00DF1795" w:rsidRPr="00DC0B87">
        <w:rPr>
          <w:rFonts w:ascii="Book Antiqua" w:hAnsi="Book Antiqua" w:cs="Times New Roman"/>
          <w:sz w:val="24"/>
          <w:szCs w:val="24"/>
        </w:rPr>
        <w:t>.</w:t>
      </w:r>
      <w:r w:rsidR="0068780F" w:rsidRPr="0035088F">
        <w:rPr>
          <w:rFonts w:ascii="Book Antiqua" w:hAnsi="Book Antiqua" w:cs="Times New Roman"/>
          <w:sz w:val="24"/>
          <w:szCs w:val="24"/>
        </w:rPr>
        <w:t xml:space="preserve"> </w:t>
      </w:r>
      <w:del w:id="608" w:author="author" w:date="2019-05-02T14:41:00Z">
        <w:r w:rsidR="00615F90" w:rsidRPr="00C02451" w:rsidDel="0002108D">
          <w:rPr>
            <w:rFonts w:ascii="Book Antiqua" w:hAnsi="Book Antiqua" w:cs="Times New Roman"/>
            <w:sz w:val="24"/>
            <w:szCs w:val="24"/>
          </w:rPr>
          <w:delText>The r</w:delText>
        </w:r>
      </w:del>
      <w:ins w:id="609" w:author="author" w:date="2019-05-02T14:41:00Z">
        <w:r w:rsidR="0002108D" w:rsidRPr="00DC0B87">
          <w:rPr>
            <w:rFonts w:ascii="Book Antiqua" w:hAnsi="Book Antiqua" w:cs="Times New Roman"/>
            <w:sz w:val="24"/>
            <w:szCs w:val="24"/>
            <w:rPrChange w:id="610" w:author="FP" w:date="2019-05-06T19:38:00Z">
              <w:rPr>
                <w:rFonts w:ascii="Book Antiqua" w:hAnsi="Book Antiqua" w:cs="Times New Roman"/>
                <w:sz w:val="24"/>
                <w:szCs w:val="24"/>
              </w:rPr>
            </w:rPrChange>
          </w:rPr>
          <w:t>R</w:t>
        </w:r>
      </w:ins>
      <w:r w:rsidR="00615F90" w:rsidRPr="00DC0B87">
        <w:rPr>
          <w:rFonts w:ascii="Book Antiqua" w:hAnsi="Book Antiqua" w:cs="Times New Roman"/>
          <w:sz w:val="24"/>
          <w:szCs w:val="24"/>
          <w:rPrChange w:id="611" w:author="FP" w:date="2019-05-06T19:38:00Z">
            <w:rPr>
              <w:rFonts w:ascii="Book Antiqua" w:hAnsi="Book Antiqua" w:cs="Times New Roman"/>
              <w:sz w:val="24"/>
              <w:szCs w:val="24"/>
            </w:rPr>
          </w:rPrChange>
        </w:rPr>
        <w:t xml:space="preserve">esearch </w:t>
      </w:r>
      <w:ins w:id="612" w:author="author" w:date="2019-05-02T14:40:00Z">
        <w:r w:rsidR="0002108D" w:rsidRPr="00DC0B87">
          <w:rPr>
            <w:rFonts w:ascii="Book Antiqua" w:hAnsi="Book Antiqua" w:cs="Times New Roman"/>
            <w:sz w:val="24"/>
            <w:szCs w:val="24"/>
            <w:rPrChange w:id="613" w:author="FP" w:date="2019-05-06T19:38:00Z">
              <w:rPr>
                <w:rFonts w:ascii="Book Antiqua" w:hAnsi="Book Antiqua" w:cs="Times New Roman"/>
                <w:sz w:val="24"/>
                <w:szCs w:val="24"/>
              </w:rPr>
            </w:rPrChange>
          </w:rPr>
          <w:t>on</w:t>
        </w:r>
      </w:ins>
      <w:del w:id="614" w:author="author" w:date="2019-05-02T14:40:00Z">
        <w:r w:rsidR="00615F90" w:rsidRPr="00DC0B87" w:rsidDel="0002108D">
          <w:rPr>
            <w:rFonts w:ascii="Book Antiqua" w:hAnsi="Book Antiqua" w:cs="Times New Roman"/>
            <w:sz w:val="24"/>
            <w:szCs w:val="24"/>
            <w:rPrChange w:id="615" w:author="FP" w:date="2019-05-06T19:38:00Z">
              <w:rPr>
                <w:rFonts w:ascii="Book Antiqua" w:hAnsi="Book Antiqua" w:cs="Times New Roman"/>
                <w:sz w:val="24"/>
                <w:szCs w:val="24"/>
              </w:rPr>
            </w:rPrChange>
          </w:rPr>
          <w:delText>about</w:delText>
        </w:r>
      </w:del>
      <w:r w:rsidR="00615F90" w:rsidRPr="00DC0B87">
        <w:rPr>
          <w:rFonts w:ascii="Book Antiqua" w:hAnsi="Book Antiqua" w:cs="Times New Roman"/>
          <w:sz w:val="24"/>
          <w:szCs w:val="24"/>
          <w:rPrChange w:id="616" w:author="FP" w:date="2019-05-06T19:38:00Z">
            <w:rPr>
              <w:rFonts w:ascii="Book Antiqua" w:hAnsi="Book Antiqua" w:cs="Times New Roman"/>
              <w:sz w:val="24"/>
              <w:szCs w:val="24"/>
            </w:rPr>
          </w:rPrChange>
        </w:rPr>
        <w:t xml:space="preserve"> the pathogenesis of colon cancer has </w:t>
      </w:r>
      <w:ins w:id="617" w:author="author" w:date="2019-05-02T14:41:00Z">
        <w:r w:rsidR="0002108D" w:rsidRPr="00DC0B87">
          <w:rPr>
            <w:rFonts w:ascii="Book Antiqua" w:hAnsi="Book Antiqua" w:cs="Times New Roman"/>
            <w:sz w:val="24"/>
            <w:szCs w:val="24"/>
            <w:rPrChange w:id="618" w:author="FP" w:date="2019-05-06T19:38:00Z">
              <w:rPr>
                <w:rFonts w:ascii="Book Antiqua" w:hAnsi="Book Antiqua" w:cs="Times New Roman"/>
                <w:sz w:val="24"/>
                <w:szCs w:val="24"/>
              </w:rPr>
            </w:rPrChange>
          </w:rPr>
          <w:t>identified</w:t>
        </w:r>
      </w:ins>
      <w:del w:id="619" w:author="author" w:date="2019-05-02T14:41:00Z">
        <w:r w:rsidR="00615F90" w:rsidRPr="00DC0B87" w:rsidDel="0002108D">
          <w:rPr>
            <w:rFonts w:ascii="Book Antiqua" w:hAnsi="Book Antiqua" w:cs="Times New Roman"/>
            <w:sz w:val="24"/>
            <w:szCs w:val="24"/>
            <w:rPrChange w:id="620" w:author="FP" w:date="2019-05-06T19:38:00Z">
              <w:rPr>
                <w:rFonts w:ascii="Book Antiqua" w:hAnsi="Book Antiqua" w:cs="Times New Roman"/>
                <w:sz w:val="24"/>
                <w:szCs w:val="24"/>
              </w:rPr>
            </w:rPrChange>
          </w:rPr>
          <w:delText>found that</w:delText>
        </w:r>
      </w:del>
      <w:r w:rsidR="00615F90" w:rsidRPr="00DC0B87">
        <w:rPr>
          <w:rFonts w:ascii="Book Antiqua" w:hAnsi="Book Antiqua" w:cs="Times New Roman"/>
          <w:sz w:val="24"/>
          <w:szCs w:val="24"/>
          <w:rPrChange w:id="621" w:author="FP" w:date="2019-05-06T19:38:00Z">
            <w:rPr>
              <w:rFonts w:ascii="Book Antiqua" w:hAnsi="Book Antiqua" w:cs="Times New Roman"/>
              <w:sz w:val="24"/>
              <w:szCs w:val="24"/>
            </w:rPr>
          </w:rPrChange>
        </w:rPr>
        <w:t xml:space="preserve"> </w:t>
      </w:r>
      <w:r w:rsidR="00077306" w:rsidRPr="00DC0B87">
        <w:rPr>
          <w:rFonts w:ascii="Book Antiqua" w:hAnsi="Book Antiqua" w:cs="Times New Roman"/>
          <w:sz w:val="24"/>
          <w:szCs w:val="24"/>
          <w:rPrChange w:id="622" w:author="FP" w:date="2019-05-06T19:38:00Z">
            <w:rPr>
              <w:rFonts w:ascii="Book Antiqua" w:hAnsi="Book Antiqua" w:cs="Times New Roman"/>
              <w:sz w:val="24"/>
              <w:szCs w:val="24"/>
            </w:rPr>
          </w:rPrChange>
        </w:rPr>
        <w:t xml:space="preserve">not only </w:t>
      </w:r>
      <w:del w:id="623" w:author="author" w:date="2019-05-02T14:41:00Z">
        <w:r w:rsidR="00077306" w:rsidRPr="00DC0B87" w:rsidDel="0002108D">
          <w:rPr>
            <w:rFonts w:ascii="Book Antiqua" w:hAnsi="Book Antiqua" w:cs="Times New Roman"/>
            <w:sz w:val="24"/>
            <w:szCs w:val="24"/>
            <w:rPrChange w:id="624" w:author="FP" w:date="2019-05-06T19:38:00Z">
              <w:rPr>
                <w:rFonts w:ascii="Book Antiqua" w:hAnsi="Book Antiqua" w:cs="Times New Roman"/>
                <w:sz w:val="24"/>
                <w:szCs w:val="24"/>
              </w:rPr>
            </w:rPrChange>
          </w:rPr>
          <w:delText xml:space="preserve">the </w:delText>
        </w:r>
      </w:del>
      <w:r w:rsidR="00615F90" w:rsidRPr="00DC0B87">
        <w:rPr>
          <w:rFonts w:ascii="Book Antiqua" w:hAnsi="Book Antiqua" w:cs="Times New Roman"/>
          <w:sz w:val="24"/>
          <w:szCs w:val="24"/>
          <w:rPrChange w:id="625" w:author="FP" w:date="2019-05-06T19:38:00Z">
            <w:rPr>
              <w:rFonts w:ascii="Book Antiqua" w:hAnsi="Book Antiqua" w:cs="Times New Roman"/>
              <w:sz w:val="24"/>
              <w:szCs w:val="24"/>
            </w:rPr>
          </w:rPrChange>
        </w:rPr>
        <w:t xml:space="preserve">genetic factors, such as </w:t>
      </w:r>
      <w:ins w:id="626" w:author="author" w:date="2019-05-02T14:41:00Z">
        <w:r w:rsidR="0002108D" w:rsidRPr="00DC0B87">
          <w:rPr>
            <w:rFonts w:ascii="Book Antiqua" w:hAnsi="Book Antiqua" w:cs="Times New Roman"/>
            <w:sz w:val="24"/>
            <w:szCs w:val="24"/>
            <w:rPrChange w:id="627" w:author="FP" w:date="2019-05-06T19:38:00Z">
              <w:rPr>
                <w:rFonts w:ascii="Book Antiqua" w:hAnsi="Book Antiqua" w:cs="Times New Roman"/>
                <w:sz w:val="24"/>
                <w:szCs w:val="24"/>
              </w:rPr>
            </w:rPrChange>
          </w:rPr>
          <w:t xml:space="preserve">gene mutations in </w:t>
        </w:r>
      </w:ins>
      <w:r w:rsidR="00615F90" w:rsidRPr="00DC0B87">
        <w:rPr>
          <w:rFonts w:ascii="Book Antiqua" w:hAnsi="Book Antiqua" w:cs="Times New Roman"/>
          <w:sz w:val="24"/>
          <w:szCs w:val="24"/>
          <w:rPrChange w:id="628" w:author="FP" w:date="2019-05-06T19:38:00Z">
            <w:rPr>
              <w:rFonts w:ascii="Book Antiqua" w:hAnsi="Book Antiqua" w:cs="Times New Roman"/>
              <w:sz w:val="24"/>
              <w:szCs w:val="24"/>
            </w:rPr>
          </w:rPrChange>
        </w:rPr>
        <w:t xml:space="preserve">the </w:t>
      </w:r>
      <w:bookmarkStart w:id="629" w:name="OLE_LINK23"/>
      <w:r w:rsidR="00615F90" w:rsidRPr="00DC0B87">
        <w:rPr>
          <w:rFonts w:ascii="Book Antiqua" w:hAnsi="Book Antiqua" w:cs="Times New Roman"/>
          <w:sz w:val="24"/>
          <w:szCs w:val="24"/>
          <w:rPrChange w:id="630" w:author="FP" w:date="2019-05-06T19:38:00Z">
            <w:rPr>
              <w:rFonts w:ascii="Book Antiqua" w:hAnsi="Book Antiqua" w:cs="Times New Roman"/>
              <w:sz w:val="24"/>
              <w:szCs w:val="24"/>
            </w:rPr>
          </w:rPrChange>
        </w:rPr>
        <w:t xml:space="preserve">APC/KRAS/p53 </w:t>
      </w:r>
      <w:ins w:id="631" w:author="author" w:date="2019-05-02T14:42:00Z">
        <w:r w:rsidR="0002108D" w:rsidRPr="00DC0B87">
          <w:rPr>
            <w:rFonts w:ascii="Book Antiqua" w:hAnsi="Book Antiqua" w:cs="Times New Roman"/>
            <w:sz w:val="24"/>
            <w:szCs w:val="24"/>
            <w:rPrChange w:id="632" w:author="FP" w:date="2019-05-06T19:38:00Z">
              <w:rPr>
                <w:rFonts w:ascii="Book Antiqua" w:hAnsi="Book Antiqua" w:cs="Times New Roman"/>
                <w:sz w:val="24"/>
                <w:szCs w:val="24"/>
              </w:rPr>
            </w:rPrChange>
          </w:rPr>
          <w:t xml:space="preserve">pathways </w:t>
        </w:r>
      </w:ins>
      <w:del w:id="633" w:author="author" w:date="2019-05-02T14:42:00Z">
        <w:r w:rsidR="00615F90" w:rsidRPr="00DC0B87" w:rsidDel="0002108D">
          <w:rPr>
            <w:rFonts w:ascii="Book Antiqua" w:hAnsi="Book Antiqua" w:cs="Times New Roman"/>
            <w:sz w:val="24"/>
            <w:szCs w:val="24"/>
            <w:rPrChange w:id="634" w:author="FP" w:date="2019-05-06T19:38:00Z">
              <w:rPr>
                <w:rFonts w:ascii="Book Antiqua" w:hAnsi="Book Antiqua" w:cs="Times New Roman"/>
                <w:sz w:val="24"/>
                <w:szCs w:val="24"/>
              </w:rPr>
            </w:rPrChange>
          </w:rPr>
          <w:delText xml:space="preserve">gene mutation </w:delText>
        </w:r>
      </w:del>
      <w:r w:rsidR="00615F90" w:rsidRPr="00DC0B87">
        <w:rPr>
          <w:rFonts w:ascii="Book Antiqua" w:hAnsi="Book Antiqua" w:cs="Times New Roman"/>
          <w:sz w:val="24"/>
          <w:szCs w:val="24"/>
          <w:rPrChange w:id="635" w:author="FP" w:date="2019-05-06T19:38:00Z">
            <w:rPr>
              <w:rFonts w:ascii="Book Antiqua" w:hAnsi="Book Antiqua" w:cs="Times New Roman"/>
              <w:sz w:val="24"/>
              <w:szCs w:val="24"/>
            </w:rPr>
          </w:rPrChange>
        </w:rPr>
        <w:t xml:space="preserve">and </w:t>
      </w:r>
      <w:del w:id="636" w:author="author" w:date="2019-05-02T14:42:00Z">
        <w:r w:rsidR="00615F90" w:rsidRPr="00DC0B87" w:rsidDel="0002108D">
          <w:rPr>
            <w:rFonts w:ascii="Book Antiqua" w:hAnsi="Book Antiqua" w:cs="Times New Roman"/>
            <w:sz w:val="24"/>
            <w:szCs w:val="24"/>
            <w:rPrChange w:id="637" w:author="FP" w:date="2019-05-06T19:38:00Z">
              <w:rPr>
                <w:rFonts w:ascii="Book Antiqua" w:hAnsi="Book Antiqua" w:cs="Times New Roman"/>
                <w:sz w:val="24"/>
                <w:szCs w:val="24"/>
              </w:rPr>
            </w:rPrChange>
          </w:rPr>
          <w:delText xml:space="preserve">the </w:delText>
        </w:r>
      </w:del>
      <w:r w:rsidR="00615F90" w:rsidRPr="00DC0B87">
        <w:rPr>
          <w:rFonts w:ascii="Book Antiqua" w:hAnsi="Book Antiqua" w:cs="Times New Roman"/>
          <w:sz w:val="24"/>
          <w:szCs w:val="24"/>
          <w:rPrChange w:id="638" w:author="FP" w:date="2019-05-06T19:38:00Z">
            <w:rPr>
              <w:rFonts w:ascii="Book Antiqua" w:hAnsi="Book Antiqua" w:cs="Times New Roman"/>
              <w:sz w:val="24"/>
              <w:szCs w:val="24"/>
            </w:rPr>
          </w:rPrChange>
        </w:rPr>
        <w:t>familia</w:t>
      </w:r>
      <w:r w:rsidR="00077306" w:rsidRPr="00DC0B87">
        <w:rPr>
          <w:rFonts w:ascii="Book Antiqua" w:hAnsi="Book Antiqua" w:cs="Times New Roman"/>
          <w:sz w:val="24"/>
          <w:szCs w:val="24"/>
          <w:rPrChange w:id="639" w:author="FP" w:date="2019-05-06T19:38:00Z">
            <w:rPr>
              <w:rFonts w:ascii="Book Antiqua" w:hAnsi="Book Antiqua" w:cs="Times New Roman"/>
              <w:sz w:val="24"/>
              <w:szCs w:val="24"/>
            </w:rPr>
          </w:rPrChange>
        </w:rPr>
        <w:t>l</w:t>
      </w:r>
      <w:r w:rsidR="00615F90" w:rsidRPr="00DC0B87">
        <w:rPr>
          <w:rFonts w:ascii="Book Antiqua" w:hAnsi="Book Antiqua" w:cs="Times New Roman"/>
          <w:sz w:val="24"/>
          <w:szCs w:val="24"/>
          <w:rPrChange w:id="640" w:author="FP" w:date="2019-05-06T19:38:00Z">
            <w:rPr>
              <w:rFonts w:ascii="Book Antiqua" w:hAnsi="Book Antiqua" w:cs="Times New Roman"/>
              <w:sz w:val="24"/>
              <w:szCs w:val="24"/>
            </w:rPr>
          </w:rPrChange>
        </w:rPr>
        <w:t xml:space="preserve"> adenomatous poly</w:t>
      </w:r>
      <w:r w:rsidR="00077306" w:rsidRPr="00DC0B87">
        <w:rPr>
          <w:rFonts w:ascii="Book Antiqua" w:hAnsi="Book Antiqua" w:cs="Times New Roman"/>
          <w:sz w:val="24"/>
          <w:szCs w:val="24"/>
          <w:rPrChange w:id="641" w:author="FP" w:date="2019-05-06T19:38:00Z">
            <w:rPr>
              <w:rFonts w:ascii="Book Antiqua" w:hAnsi="Book Antiqua" w:cs="Times New Roman"/>
              <w:sz w:val="24"/>
              <w:szCs w:val="24"/>
            </w:rPr>
          </w:rPrChange>
        </w:rPr>
        <w:t>posis</w:t>
      </w:r>
      <w:bookmarkEnd w:id="629"/>
      <w:r w:rsidR="00077306" w:rsidRPr="00DC0B87">
        <w:rPr>
          <w:rFonts w:ascii="Book Antiqua" w:hAnsi="Book Antiqua" w:cs="Times New Roman"/>
          <w:sz w:val="24"/>
          <w:szCs w:val="24"/>
          <w:rPrChange w:id="642" w:author="FP" w:date="2019-05-06T19:38:00Z">
            <w:rPr>
              <w:rFonts w:ascii="Book Antiqua" w:hAnsi="Book Antiqua" w:cs="Times New Roman"/>
              <w:sz w:val="24"/>
              <w:szCs w:val="24"/>
            </w:rPr>
          </w:rPrChange>
        </w:rPr>
        <w:t xml:space="preserve"> (FAP), but also </w:t>
      </w:r>
      <w:del w:id="643" w:author="author" w:date="2019-05-02T14:42:00Z">
        <w:r w:rsidR="00077306" w:rsidRPr="00DC0B87" w:rsidDel="0002108D">
          <w:rPr>
            <w:rFonts w:ascii="Book Antiqua" w:hAnsi="Book Antiqua" w:cs="Times New Roman"/>
            <w:sz w:val="24"/>
            <w:szCs w:val="24"/>
            <w:rPrChange w:id="644" w:author="FP" w:date="2019-05-06T19:38:00Z">
              <w:rPr>
                <w:rFonts w:ascii="Book Antiqua" w:hAnsi="Book Antiqua" w:cs="Times New Roman"/>
                <w:sz w:val="24"/>
                <w:szCs w:val="24"/>
              </w:rPr>
            </w:rPrChange>
          </w:rPr>
          <w:delText xml:space="preserve">the </w:delText>
        </w:r>
      </w:del>
      <w:r w:rsidR="00077306" w:rsidRPr="00DC0B87">
        <w:rPr>
          <w:rFonts w:ascii="Book Antiqua" w:hAnsi="Book Antiqua" w:cs="Times New Roman"/>
          <w:sz w:val="24"/>
          <w:szCs w:val="24"/>
          <w:rPrChange w:id="645" w:author="FP" w:date="2019-05-06T19:38:00Z">
            <w:rPr>
              <w:rFonts w:ascii="Book Antiqua" w:hAnsi="Book Antiqua" w:cs="Times New Roman"/>
              <w:sz w:val="24"/>
              <w:szCs w:val="24"/>
            </w:rPr>
          </w:rPrChange>
        </w:rPr>
        <w:t>lifestyle</w:t>
      </w:r>
      <w:ins w:id="646" w:author="author" w:date="2019-05-02T14:42:00Z">
        <w:r w:rsidR="0002108D" w:rsidRPr="00DC0B87">
          <w:rPr>
            <w:rFonts w:ascii="Book Antiqua" w:hAnsi="Book Antiqua" w:cs="Times New Roman"/>
            <w:sz w:val="24"/>
            <w:szCs w:val="24"/>
            <w:rPrChange w:id="647" w:author="FP" w:date="2019-05-06T19:38:00Z">
              <w:rPr>
                <w:rFonts w:ascii="Book Antiqua" w:hAnsi="Book Antiqua" w:cs="Times New Roman"/>
                <w:sz w:val="24"/>
                <w:szCs w:val="24"/>
              </w:rPr>
            </w:rPrChange>
          </w:rPr>
          <w:t xml:space="preserve"> factors</w:t>
        </w:r>
      </w:ins>
      <w:del w:id="648" w:author="author" w:date="2019-05-02T14:42:00Z">
        <w:r w:rsidR="00077306" w:rsidRPr="00DC0B87" w:rsidDel="0002108D">
          <w:rPr>
            <w:rFonts w:ascii="Book Antiqua" w:hAnsi="Book Antiqua" w:cs="Times New Roman"/>
            <w:sz w:val="24"/>
            <w:szCs w:val="24"/>
            <w:rPrChange w:id="649" w:author="FP" w:date="2019-05-06T19:38:00Z">
              <w:rPr>
                <w:rFonts w:ascii="Book Antiqua" w:hAnsi="Book Antiqua" w:cs="Times New Roman"/>
                <w:sz w:val="24"/>
                <w:szCs w:val="24"/>
              </w:rPr>
            </w:rPrChange>
          </w:rPr>
          <w:delText>s</w:delText>
        </w:r>
      </w:del>
      <w:r w:rsidR="00077306" w:rsidRPr="00DC0B87">
        <w:rPr>
          <w:rFonts w:ascii="Book Antiqua" w:hAnsi="Book Antiqua" w:cs="Times New Roman"/>
          <w:sz w:val="24"/>
          <w:szCs w:val="24"/>
          <w:rPrChange w:id="650" w:author="FP" w:date="2019-05-06T19:38:00Z">
            <w:rPr>
              <w:rFonts w:ascii="Book Antiqua" w:hAnsi="Book Antiqua" w:cs="Times New Roman"/>
              <w:sz w:val="24"/>
              <w:szCs w:val="24"/>
            </w:rPr>
          </w:rPrChange>
        </w:rPr>
        <w:t xml:space="preserve">, such as </w:t>
      </w:r>
      <w:del w:id="651" w:author="author" w:date="2019-05-02T14:42:00Z">
        <w:r w:rsidR="00077306" w:rsidRPr="00DC0B87" w:rsidDel="0002108D">
          <w:rPr>
            <w:rFonts w:ascii="Book Antiqua" w:hAnsi="Book Antiqua" w:cs="Times New Roman"/>
            <w:sz w:val="24"/>
            <w:szCs w:val="24"/>
            <w:rPrChange w:id="652" w:author="FP" w:date="2019-05-06T19:38:00Z">
              <w:rPr>
                <w:rFonts w:ascii="Book Antiqua" w:hAnsi="Book Antiqua" w:cs="Times New Roman"/>
                <w:sz w:val="24"/>
                <w:szCs w:val="24"/>
              </w:rPr>
            </w:rPrChange>
          </w:rPr>
          <w:delText xml:space="preserve">the </w:delText>
        </w:r>
      </w:del>
      <w:ins w:id="653" w:author="author" w:date="2019-05-02T14:42:00Z">
        <w:r w:rsidR="0002108D" w:rsidRPr="00DC0B87">
          <w:rPr>
            <w:rFonts w:ascii="Book Antiqua" w:hAnsi="Book Antiqua" w:cs="Times New Roman"/>
            <w:sz w:val="24"/>
            <w:szCs w:val="24"/>
            <w:rPrChange w:id="654" w:author="FP" w:date="2019-05-06T19:38:00Z">
              <w:rPr>
                <w:rFonts w:ascii="Book Antiqua" w:hAnsi="Book Antiqua" w:cs="Times New Roman"/>
                <w:sz w:val="24"/>
                <w:szCs w:val="24"/>
              </w:rPr>
            </w:rPrChange>
          </w:rPr>
          <w:t xml:space="preserve">a </w:t>
        </w:r>
      </w:ins>
      <w:r w:rsidR="00077306" w:rsidRPr="00DC0B87">
        <w:rPr>
          <w:rFonts w:ascii="Book Antiqua" w:hAnsi="Book Antiqua" w:cs="Times New Roman"/>
          <w:sz w:val="24"/>
          <w:szCs w:val="24"/>
          <w:rPrChange w:id="655" w:author="FP" w:date="2019-05-06T19:38:00Z">
            <w:rPr>
              <w:rFonts w:ascii="Book Antiqua" w:hAnsi="Book Antiqua" w:cs="Times New Roman"/>
              <w:sz w:val="24"/>
              <w:szCs w:val="24"/>
            </w:rPr>
          </w:rPrChange>
        </w:rPr>
        <w:t>high-fat</w:t>
      </w:r>
      <w:ins w:id="656" w:author="author" w:date="2019-05-02T14:43:00Z">
        <w:r w:rsidR="0002108D" w:rsidRPr="00DC0B87">
          <w:rPr>
            <w:rFonts w:ascii="Book Antiqua" w:hAnsi="Book Antiqua" w:cs="Times New Roman"/>
            <w:sz w:val="24"/>
            <w:szCs w:val="24"/>
            <w:rPrChange w:id="657" w:author="FP" w:date="2019-05-06T19:38:00Z">
              <w:rPr>
                <w:rFonts w:ascii="Book Antiqua" w:hAnsi="Book Antiqua" w:cs="Times New Roman"/>
                <w:sz w:val="24"/>
                <w:szCs w:val="24"/>
              </w:rPr>
            </w:rPrChange>
          </w:rPr>
          <w:t xml:space="preserve"> diet and excessive</w:t>
        </w:r>
      </w:ins>
      <w:del w:id="658" w:author="author" w:date="2019-05-02T14:43:00Z">
        <w:r w:rsidR="00077306" w:rsidRPr="00DC0B87" w:rsidDel="0002108D">
          <w:rPr>
            <w:rFonts w:ascii="Book Antiqua" w:hAnsi="Book Antiqua" w:cs="Times New Roman"/>
            <w:sz w:val="24"/>
            <w:szCs w:val="24"/>
            <w:rPrChange w:id="659" w:author="FP" w:date="2019-05-06T19:38:00Z">
              <w:rPr>
                <w:rFonts w:ascii="Book Antiqua" w:hAnsi="Book Antiqua" w:cs="Times New Roman"/>
                <w:sz w:val="24"/>
                <w:szCs w:val="24"/>
              </w:rPr>
            </w:rPrChange>
          </w:rPr>
          <w:delText xml:space="preserve">ty or harmful </w:delText>
        </w:r>
      </w:del>
      <w:ins w:id="660" w:author="author" w:date="2019-05-02T14:43:00Z">
        <w:r w:rsidR="0002108D" w:rsidRPr="00DC0B87">
          <w:rPr>
            <w:rFonts w:ascii="Book Antiqua" w:hAnsi="Book Antiqua" w:cs="Times New Roman"/>
            <w:sz w:val="24"/>
            <w:szCs w:val="24"/>
            <w:rPrChange w:id="661" w:author="FP" w:date="2019-05-06T19:38:00Z">
              <w:rPr>
                <w:rFonts w:ascii="Book Antiqua" w:hAnsi="Book Antiqua" w:cs="Times New Roman"/>
                <w:sz w:val="24"/>
                <w:szCs w:val="24"/>
              </w:rPr>
            </w:rPrChange>
          </w:rPr>
          <w:t xml:space="preserve"> </w:t>
        </w:r>
      </w:ins>
      <w:r w:rsidR="00077306" w:rsidRPr="00DC0B87">
        <w:rPr>
          <w:rFonts w:ascii="Book Antiqua" w:hAnsi="Book Antiqua" w:cs="Times New Roman"/>
          <w:sz w:val="24"/>
          <w:szCs w:val="24"/>
          <w:rPrChange w:id="662" w:author="FP" w:date="2019-05-06T19:38:00Z">
            <w:rPr>
              <w:rFonts w:ascii="Book Antiqua" w:hAnsi="Book Antiqua" w:cs="Times New Roman"/>
              <w:sz w:val="24"/>
              <w:szCs w:val="24"/>
            </w:rPr>
          </w:rPrChange>
        </w:rPr>
        <w:t>alcohol</w:t>
      </w:r>
      <w:ins w:id="663" w:author="author" w:date="2019-05-02T14:43:00Z">
        <w:r w:rsidR="0002108D" w:rsidRPr="00DC0B87">
          <w:rPr>
            <w:rFonts w:ascii="Book Antiqua" w:hAnsi="Book Antiqua" w:cs="Times New Roman"/>
            <w:sz w:val="24"/>
            <w:szCs w:val="24"/>
            <w:rPrChange w:id="664" w:author="FP" w:date="2019-05-06T19:38:00Z">
              <w:rPr>
                <w:rFonts w:ascii="Book Antiqua" w:hAnsi="Book Antiqua" w:cs="Times New Roman"/>
                <w:sz w:val="24"/>
                <w:szCs w:val="24"/>
              </w:rPr>
            </w:rPrChange>
          </w:rPr>
          <w:t xml:space="preserve"> use</w:t>
        </w:r>
      </w:ins>
      <w:del w:id="665" w:author="author" w:date="2019-05-02T14:43:00Z">
        <w:r w:rsidR="00077306" w:rsidRPr="00DC0B87" w:rsidDel="0002108D">
          <w:rPr>
            <w:rFonts w:ascii="Book Antiqua" w:hAnsi="Book Antiqua" w:cs="Times New Roman"/>
            <w:sz w:val="24"/>
            <w:szCs w:val="24"/>
            <w:rPrChange w:id="666" w:author="FP" w:date="2019-05-06T19:38:00Z">
              <w:rPr>
                <w:rFonts w:ascii="Book Antiqua" w:hAnsi="Book Antiqua" w:cs="Times New Roman"/>
                <w:sz w:val="24"/>
                <w:szCs w:val="24"/>
              </w:rPr>
            </w:rPrChange>
          </w:rPr>
          <w:delText xml:space="preserve"> eating habits</w:delText>
        </w:r>
      </w:del>
      <w:r w:rsidR="008342A8" w:rsidRPr="00DC0B87">
        <w:rPr>
          <w:rFonts w:ascii="Book Antiqua" w:hAnsi="Book Antiqua" w:cs="Times New Roman"/>
          <w:sz w:val="24"/>
          <w:szCs w:val="24"/>
        </w:rPr>
        <w:fldChar w:fldCharType="begin">
          <w:fldData xml:space="preserve">PEVuZE5vdGU+PENpdGU+PEF1dGhvcj5TdWVoaXJvPC9BdXRob3I+PFllYXI+MjAwODwvWWVhcj48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</w:fldData>
        </w:fldChar>
      </w:r>
      <w:r w:rsidR="00BE365E" w:rsidRPr="00DC0B87">
        <w:rPr>
          <w:rFonts w:ascii="Book Antiqua" w:hAnsi="Book Antiqua" w:cs="Times New Roman"/>
          <w:sz w:val="24"/>
          <w:szCs w:val="24"/>
          <w:rPrChange w:id="667" w:author="FP" w:date="2019-05-06T19:38:00Z">
            <w:rPr>
              <w:rFonts w:ascii="Book Antiqua" w:hAnsi="Book Antiqua" w:cs="Times New Roman"/>
              <w:sz w:val="24"/>
              <w:szCs w:val="24"/>
            </w:rPr>
          </w:rPrChange>
        </w:rPr>
        <w:instrText xml:space="preserve"> ADDIN EN.CITE </w:instrText>
      </w:r>
      <w:r w:rsidR="00BE365E" w:rsidRPr="00DC0B87">
        <w:rPr>
          <w:rFonts w:ascii="Book Antiqua" w:hAnsi="Book Antiqua" w:cs="Times New Roman"/>
          <w:sz w:val="24"/>
          <w:szCs w:val="24"/>
          <w:rPrChange w:id="668" w:author="FP" w:date="2019-05-06T19:38:00Z">
            <w:rPr>
              <w:rFonts w:ascii="Book Antiqua" w:hAnsi="Book Antiqua" w:cs="Times New Roman"/>
              <w:sz w:val="24"/>
              <w:szCs w:val="24"/>
            </w:rPr>
          </w:rPrChange>
        </w:rPr>
        <w:fldChar w:fldCharType="begin">
          <w:fldData xml:space="preserve">PEVuZE5vdGU+PENpdGU+PEF1dGhvcj5TdWVoaXJvPC9BdXRob3I+PFllYXI+MjAwODwvWWVhcj48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</w:fldData>
        </w:fldChar>
      </w:r>
      <w:r w:rsidR="00BE365E" w:rsidRPr="00DC0B87">
        <w:rPr>
          <w:rFonts w:ascii="Book Antiqua" w:hAnsi="Book Antiqua" w:cs="Times New Roman"/>
          <w:sz w:val="24"/>
          <w:szCs w:val="24"/>
          <w:rPrChange w:id="669" w:author="FP" w:date="2019-05-06T19:38:00Z">
            <w:rPr>
              <w:rFonts w:ascii="Book Antiqua" w:hAnsi="Book Antiqua" w:cs="Times New Roman"/>
              <w:sz w:val="24"/>
              <w:szCs w:val="24"/>
            </w:rPr>
          </w:rPrChange>
        </w:rPr>
        <w:instrText xml:space="preserve"> ADDIN EN.CITE.DATA </w:instrText>
      </w:r>
      <w:r w:rsidR="00BE365E" w:rsidRPr="00DC0B87">
        <w:rPr>
          <w:rFonts w:ascii="Book Antiqua" w:hAnsi="Book Antiqua" w:cs="Times New Roman"/>
          <w:sz w:val="24"/>
          <w:szCs w:val="24"/>
          <w:rPrChange w:id="670" w:author="FP" w:date="2019-05-06T19:38:00Z">
            <w:rPr>
              <w:rFonts w:ascii="Book Antiqua" w:hAnsi="Book Antiqua" w:cs="Times New Roman"/>
              <w:sz w:val="24"/>
              <w:szCs w:val="24"/>
            </w:rPr>
          </w:rPrChange>
        </w:rPr>
      </w:r>
      <w:r w:rsidR="00BE365E" w:rsidRPr="00DC0B87">
        <w:rPr>
          <w:rFonts w:ascii="Book Antiqua" w:hAnsi="Book Antiqua" w:cs="Times New Roman"/>
          <w:sz w:val="24"/>
          <w:szCs w:val="24"/>
          <w:rPrChange w:id="671" w:author="FP" w:date="2019-05-06T19:38:00Z">
            <w:rPr>
              <w:rFonts w:ascii="Book Antiqua" w:hAnsi="Book Antiqua" w:cs="Times New Roman"/>
              <w:sz w:val="24"/>
              <w:szCs w:val="24"/>
            </w:rPr>
          </w:rPrChange>
        </w:rPr>
        <w:fldChar w:fldCharType="end"/>
      </w:r>
      <w:r w:rsidR="008342A8" w:rsidRPr="00DC0B87">
        <w:rPr>
          <w:rFonts w:ascii="Book Antiqua" w:hAnsi="Book Antiqua" w:cs="Times New Roman"/>
          <w:sz w:val="24"/>
          <w:szCs w:val="24"/>
          <w:rPrChange w:id="672" w:author="FP" w:date="2019-05-06T19:38:00Z">
            <w:rPr>
              <w:rFonts w:ascii="Book Antiqua" w:hAnsi="Book Antiqua" w:cs="Times New Roman"/>
              <w:sz w:val="24"/>
              <w:szCs w:val="24"/>
            </w:rPr>
          </w:rPrChange>
        </w:rPr>
      </w:r>
      <w:r w:rsidR="008342A8" w:rsidRPr="00DC0B87">
        <w:rPr>
          <w:rFonts w:ascii="Book Antiqua" w:hAnsi="Book Antiqua" w:cs="Times New Roman"/>
          <w:sz w:val="24"/>
          <w:szCs w:val="24"/>
          <w:rPrChange w:id="673" w:author="FP" w:date="2019-05-06T19:38:00Z">
            <w:rPr>
              <w:rFonts w:ascii="Book Antiqua" w:hAnsi="Book Antiqua" w:cs="Times New Roman"/>
              <w:sz w:val="24"/>
              <w:szCs w:val="24"/>
            </w:rPr>
          </w:rPrChange>
        </w:rPr>
        <w:fldChar w:fldCharType="separate"/>
      </w:r>
      <w:r w:rsidR="00107751" w:rsidRPr="0035088F">
        <w:rPr>
          <w:rFonts w:ascii="Book Antiqua" w:hAnsi="Book Antiqua" w:cs="Times New Roman"/>
          <w:sz w:val="24"/>
          <w:szCs w:val="24"/>
          <w:vertAlign w:val="superscript"/>
        </w:rPr>
        <w:t>[4,5]</w:t>
      </w:r>
      <w:r w:rsidR="008342A8" w:rsidRPr="0035088F">
        <w:rPr>
          <w:rFonts w:ascii="Book Antiqua" w:hAnsi="Book Antiqua" w:cs="Times New Roman"/>
          <w:sz w:val="24"/>
          <w:szCs w:val="24"/>
        </w:rPr>
        <w:fldChar w:fldCharType="end"/>
      </w:r>
      <w:r w:rsidR="00077306" w:rsidRPr="00DC0B87">
        <w:rPr>
          <w:rFonts w:ascii="Book Antiqua" w:hAnsi="Book Antiqua" w:cs="Times New Roman"/>
          <w:sz w:val="24"/>
          <w:szCs w:val="24"/>
        </w:rPr>
        <w:t xml:space="preserve">. </w:t>
      </w:r>
      <w:del w:id="674" w:author="author" w:date="2019-05-02T14:43:00Z">
        <w:r w:rsidR="00077306" w:rsidRPr="0035088F" w:rsidDel="0002108D">
          <w:rPr>
            <w:rFonts w:ascii="Book Antiqua" w:hAnsi="Book Antiqua" w:cs="Times New Roman"/>
            <w:sz w:val="24"/>
            <w:szCs w:val="24"/>
          </w:rPr>
          <w:delText xml:space="preserve">And </w:delText>
        </w:r>
      </w:del>
      <w:ins w:id="675" w:author="author" w:date="2019-05-02T14:43:00Z">
        <w:r w:rsidR="0002108D" w:rsidRPr="00C02451">
          <w:rPr>
            <w:rFonts w:ascii="Book Antiqua" w:hAnsi="Book Antiqua" w:cs="Times New Roman"/>
            <w:sz w:val="24"/>
            <w:szCs w:val="24"/>
          </w:rPr>
          <w:t>C</w:t>
        </w:r>
      </w:ins>
      <w:del w:id="676" w:author="author" w:date="2019-05-02T14:43:00Z">
        <w:r w:rsidR="00077306" w:rsidRPr="00DC0B87" w:rsidDel="0002108D">
          <w:rPr>
            <w:rFonts w:ascii="Book Antiqua" w:hAnsi="Book Antiqua" w:cs="Times New Roman"/>
            <w:sz w:val="24"/>
            <w:szCs w:val="24"/>
            <w:rPrChange w:id="677" w:author="FP" w:date="2019-05-06T19:38:00Z">
              <w:rPr>
                <w:rFonts w:ascii="Book Antiqua" w:hAnsi="Book Antiqua" w:cs="Times New Roman"/>
                <w:sz w:val="24"/>
                <w:szCs w:val="24"/>
              </w:rPr>
            </w:rPrChange>
          </w:rPr>
          <w:delText>c</w:delText>
        </w:r>
      </w:del>
      <w:r w:rsidR="00077306" w:rsidRPr="00DC0B87">
        <w:rPr>
          <w:rFonts w:ascii="Book Antiqua" w:hAnsi="Book Antiqua" w:cs="Times New Roman"/>
          <w:sz w:val="24"/>
          <w:szCs w:val="24"/>
          <w:rPrChange w:id="678" w:author="FP" w:date="2019-05-06T19:38:00Z">
            <w:rPr>
              <w:rFonts w:ascii="Book Antiqua" w:hAnsi="Book Antiqua" w:cs="Times New Roman"/>
              <w:sz w:val="24"/>
              <w:szCs w:val="24"/>
            </w:rPr>
          </w:rPrChange>
        </w:rPr>
        <w:t xml:space="preserve">urrent therapy </w:t>
      </w:r>
      <w:ins w:id="679" w:author="author" w:date="2019-05-02T14:43:00Z">
        <w:r w:rsidR="0002108D" w:rsidRPr="00DC0B87">
          <w:rPr>
            <w:rFonts w:ascii="Book Antiqua" w:hAnsi="Book Antiqua" w:cs="Times New Roman"/>
            <w:sz w:val="24"/>
            <w:szCs w:val="24"/>
            <w:rPrChange w:id="680" w:author="FP" w:date="2019-05-06T19:38:00Z">
              <w:rPr>
                <w:rFonts w:ascii="Book Antiqua" w:hAnsi="Book Antiqua" w:cs="Times New Roman"/>
                <w:sz w:val="24"/>
                <w:szCs w:val="24"/>
              </w:rPr>
            </w:rPrChange>
          </w:rPr>
          <w:t>for</w:t>
        </w:r>
      </w:ins>
      <w:del w:id="681" w:author="author" w:date="2019-05-02T14:43:00Z">
        <w:r w:rsidR="00077306" w:rsidRPr="00DC0B87" w:rsidDel="0002108D">
          <w:rPr>
            <w:rFonts w:ascii="Book Antiqua" w:hAnsi="Book Antiqua" w:cs="Times New Roman"/>
            <w:sz w:val="24"/>
            <w:szCs w:val="24"/>
            <w:rPrChange w:id="682" w:author="FP" w:date="2019-05-06T19:38:00Z">
              <w:rPr>
                <w:rFonts w:ascii="Book Antiqua" w:hAnsi="Book Antiqua" w:cs="Times New Roman"/>
                <w:sz w:val="24"/>
                <w:szCs w:val="24"/>
              </w:rPr>
            </w:rPrChange>
          </w:rPr>
          <w:delText>to</w:delText>
        </w:r>
      </w:del>
      <w:r w:rsidR="00077306" w:rsidRPr="00DC0B87">
        <w:rPr>
          <w:rFonts w:ascii="Book Antiqua" w:hAnsi="Book Antiqua" w:cs="Times New Roman"/>
          <w:sz w:val="24"/>
          <w:szCs w:val="24"/>
          <w:rPrChange w:id="683" w:author="FP" w:date="2019-05-06T19:38:00Z">
            <w:rPr>
              <w:rFonts w:ascii="Book Antiqua" w:hAnsi="Book Antiqua" w:cs="Times New Roman"/>
              <w:sz w:val="24"/>
              <w:szCs w:val="24"/>
            </w:rPr>
          </w:rPrChange>
        </w:rPr>
        <w:t xml:space="preserve"> colon cancer is mainly surgery, chemotherapy</w:t>
      </w:r>
      <w:ins w:id="684" w:author="author" w:date="2019-05-02T14:43:00Z">
        <w:r w:rsidR="0002108D" w:rsidRPr="00DC0B87">
          <w:rPr>
            <w:rFonts w:ascii="Book Antiqua" w:hAnsi="Book Antiqua" w:cs="Times New Roman"/>
            <w:sz w:val="24"/>
            <w:szCs w:val="24"/>
            <w:rPrChange w:id="685" w:author="FP" w:date="2019-05-06T19:38:00Z">
              <w:rPr>
                <w:rFonts w:ascii="Book Antiqua" w:hAnsi="Book Antiqua" w:cs="Times New Roman"/>
                <w:sz w:val="24"/>
                <w:szCs w:val="24"/>
              </w:rPr>
            </w:rPrChange>
          </w:rPr>
          <w:t>,</w:t>
        </w:r>
      </w:ins>
      <w:r w:rsidR="00077306" w:rsidRPr="00DC0B87">
        <w:rPr>
          <w:rFonts w:ascii="Book Antiqua" w:hAnsi="Book Antiqua" w:cs="Times New Roman"/>
          <w:sz w:val="24"/>
          <w:szCs w:val="24"/>
          <w:rPrChange w:id="686" w:author="FP" w:date="2019-05-06T19:38:00Z">
            <w:rPr>
              <w:rFonts w:ascii="Book Antiqua" w:hAnsi="Book Antiqua" w:cs="Times New Roman"/>
              <w:sz w:val="24"/>
              <w:szCs w:val="24"/>
            </w:rPr>
          </w:rPrChange>
        </w:rPr>
        <w:t xml:space="preserve"> and targeting therapy</w:t>
      </w:r>
      <w:r w:rsidR="00FE21D3" w:rsidRPr="00DC0B87">
        <w:rPr>
          <w:rFonts w:ascii="Book Antiqua" w:hAnsi="Book Antiqua" w:cs="Times New Roman"/>
          <w:sz w:val="24"/>
          <w:szCs w:val="24"/>
          <w:rPrChange w:id="687" w:author="FP" w:date="2019-05-06T19:38:00Z">
            <w:rPr>
              <w:rFonts w:ascii="Book Antiqua" w:hAnsi="Book Antiqua" w:cs="Times New Roman"/>
              <w:sz w:val="24"/>
              <w:szCs w:val="24"/>
            </w:rPr>
          </w:rPrChange>
        </w:rPr>
        <w:t xml:space="preserve">. </w:t>
      </w:r>
      <w:ins w:id="688" w:author="author" w:date="2019-05-02T14:44:00Z">
        <w:r w:rsidR="0002108D" w:rsidRPr="00DC0B87">
          <w:rPr>
            <w:rFonts w:ascii="Book Antiqua" w:hAnsi="Book Antiqua" w:cs="Times New Roman"/>
            <w:sz w:val="24"/>
            <w:szCs w:val="24"/>
            <w:rPrChange w:id="689" w:author="FP" w:date="2019-05-06T19:38:00Z">
              <w:rPr>
                <w:rFonts w:ascii="Book Antiqua" w:hAnsi="Book Antiqua" w:cs="Times New Roman"/>
                <w:sz w:val="24"/>
                <w:szCs w:val="24"/>
              </w:rPr>
            </w:rPrChange>
          </w:rPr>
          <w:t>If cancer diagnosis is</w:t>
        </w:r>
      </w:ins>
      <w:del w:id="690" w:author="author" w:date="2019-05-02T14:43:00Z">
        <w:r w:rsidR="00FE21D3" w:rsidRPr="00DC0B87" w:rsidDel="0002108D">
          <w:rPr>
            <w:rFonts w:ascii="Book Antiqua" w:hAnsi="Book Antiqua" w:cs="Times New Roman"/>
            <w:sz w:val="24"/>
            <w:szCs w:val="24"/>
            <w:rPrChange w:id="691" w:author="FP" w:date="2019-05-06T19:38:00Z">
              <w:rPr>
                <w:rFonts w:ascii="Book Antiqua" w:hAnsi="Book Antiqua" w:cs="Times New Roman"/>
                <w:sz w:val="24"/>
                <w:szCs w:val="24"/>
              </w:rPr>
            </w:rPrChange>
          </w:rPr>
          <w:delText>B</w:delText>
        </w:r>
      </w:del>
      <w:del w:id="692" w:author="author" w:date="2019-05-02T14:44:00Z">
        <w:r w:rsidR="00FE21D3" w:rsidRPr="00DC0B87" w:rsidDel="0002108D">
          <w:rPr>
            <w:rFonts w:ascii="Book Antiqua" w:hAnsi="Book Antiqua" w:cs="Times New Roman"/>
            <w:sz w:val="24"/>
            <w:szCs w:val="24"/>
            <w:rPrChange w:id="693" w:author="FP" w:date="2019-05-06T19:38:00Z">
              <w:rPr>
                <w:rFonts w:ascii="Book Antiqua" w:hAnsi="Book Antiqua" w:cs="Times New Roman"/>
                <w:sz w:val="24"/>
                <w:szCs w:val="24"/>
              </w:rPr>
            </w:rPrChange>
          </w:rPr>
          <w:delText xml:space="preserve">ut </w:delText>
        </w:r>
        <w:r w:rsidR="00194B39" w:rsidRPr="00DC0B87" w:rsidDel="0002108D">
          <w:rPr>
            <w:rFonts w:ascii="Book Antiqua" w:hAnsi="Book Antiqua" w:cs="Times New Roman"/>
            <w:sz w:val="24"/>
            <w:szCs w:val="24"/>
            <w:rPrChange w:id="694" w:author="FP" w:date="2019-05-06T19:38:00Z">
              <w:rPr>
                <w:rFonts w:ascii="Book Antiqua" w:hAnsi="Book Antiqua" w:cs="Times New Roman"/>
                <w:sz w:val="24"/>
                <w:szCs w:val="24"/>
              </w:rPr>
            </w:rPrChange>
          </w:rPr>
          <w:delText>because of the</w:delText>
        </w:r>
      </w:del>
      <w:r w:rsidR="00194B39" w:rsidRPr="00DC0B87">
        <w:rPr>
          <w:rFonts w:ascii="Book Antiqua" w:hAnsi="Book Antiqua" w:cs="Times New Roman"/>
          <w:sz w:val="24"/>
          <w:szCs w:val="24"/>
          <w:rPrChange w:id="695" w:author="FP" w:date="2019-05-06T19:38:00Z">
            <w:rPr>
              <w:rFonts w:ascii="Book Antiqua" w:hAnsi="Book Antiqua" w:cs="Times New Roman"/>
              <w:sz w:val="24"/>
              <w:szCs w:val="24"/>
            </w:rPr>
          </w:rPrChange>
        </w:rPr>
        <w:t xml:space="preserve"> </w:t>
      </w:r>
      <w:ins w:id="696" w:author="author" w:date="2019-05-02T14:45:00Z">
        <w:r w:rsidR="0002108D" w:rsidRPr="00DC0B87">
          <w:rPr>
            <w:rFonts w:ascii="Book Antiqua" w:hAnsi="Book Antiqua" w:cs="Times New Roman"/>
            <w:sz w:val="24"/>
            <w:szCs w:val="24"/>
            <w:rPrChange w:id="697" w:author="FP" w:date="2019-05-06T19:38:00Z">
              <w:rPr>
                <w:rFonts w:ascii="Book Antiqua" w:hAnsi="Book Antiqua" w:cs="Times New Roman"/>
                <w:sz w:val="24"/>
                <w:szCs w:val="24"/>
              </w:rPr>
            </w:rPrChange>
          </w:rPr>
          <w:t>during</w:t>
        </w:r>
      </w:ins>
      <w:del w:id="698" w:author="author" w:date="2019-05-02T14:45:00Z">
        <w:r w:rsidR="00194B39" w:rsidRPr="00DC0B87" w:rsidDel="0002108D">
          <w:rPr>
            <w:rFonts w:ascii="Book Antiqua" w:hAnsi="Book Antiqua" w:cs="Times New Roman"/>
            <w:sz w:val="24"/>
            <w:szCs w:val="24"/>
            <w:rPrChange w:id="699" w:author="FP" w:date="2019-05-06T19:38:00Z">
              <w:rPr>
                <w:rFonts w:ascii="Book Antiqua" w:hAnsi="Book Antiqua" w:cs="Times New Roman"/>
                <w:sz w:val="24"/>
                <w:szCs w:val="24"/>
              </w:rPr>
            </w:rPrChange>
          </w:rPr>
          <w:delText>late diagnosis at</w:delText>
        </w:r>
      </w:del>
      <w:r w:rsidR="00194B39" w:rsidRPr="00DC0B87">
        <w:rPr>
          <w:rFonts w:ascii="Book Antiqua" w:hAnsi="Book Antiqua" w:cs="Times New Roman"/>
          <w:sz w:val="24"/>
          <w:szCs w:val="24"/>
          <w:rPrChange w:id="700" w:author="FP" w:date="2019-05-06T19:38:00Z">
            <w:rPr>
              <w:rFonts w:ascii="Book Antiqua" w:hAnsi="Book Antiqua" w:cs="Times New Roman"/>
              <w:sz w:val="24"/>
              <w:szCs w:val="24"/>
            </w:rPr>
          </w:rPrChange>
        </w:rPr>
        <w:t xml:space="preserve"> the end-stage, </w:t>
      </w:r>
      <w:del w:id="701" w:author="author" w:date="2019-05-02T14:45:00Z">
        <w:r w:rsidR="00194B39" w:rsidRPr="00DC0B87" w:rsidDel="0002108D">
          <w:rPr>
            <w:rFonts w:ascii="Book Antiqua" w:hAnsi="Book Antiqua" w:cs="Times New Roman"/>
            <w:sz w:val="24"/>
            <w:szCs w:val="24"/>
            <w:rPrChange w:id="702" w:author="FP" w:date="2019-05-06T19:38:00Z">
              <w:rPr>
                <w:rFonts w:ascii="Book Antiqua" w:hAnsi="Book Antiqua" w:cs="Times New Roman"/>
                <w:sz w:val="24"/>
                <w:szCs w:val="24"/>
              </w:rPr>
            </w:rPrChange>
          </w:rPr>
          <w:delText xml:space="preserve">the </w:delText>
        </w:r>
      </w:del>
      <w:r w:rsidR="00194B39" w:rsidRPr="00DC0B87">
        <w:rPr>
          <w:rFonts w:ascii="Book Antiqua" w:hAnsi="Book Antiqua" w:cs="Times New Roman"/>
          <w:sz w:val="24"/>
          <w:szCs w:val="24"/>
          <w:rPrChange w:id="703" w:author="FP" w:date="2019-05-06T19:38:00Z">
            <w:rPr>
              <w:rFonts w:ascii="Book Antiqua" w:hAnsi="Book Antiqua" w:cs="Times New Roman"/>
              <w:sz w:val="24"/>
              <w:szCs w:val="24"/>
            </w:rPr>
          </w:rPrChange>
        </w:rPr>
        <w:t xml:space="preserve">drug therapy becomes the most important therapy in the clinical practice. </w:t>
      </w:r>
      <w:del w:id="704" w:author="author" w:date="2019-05-02T14:45:00Z">
        <w:r w:rsidR="00194B39" w:rsidRPr="00DC0B87" w:rsidDel="0002108D">
          <w:rPr>
            <w:rFonts w:ascii="Book Antiqua" w:hAnsi="Book Antiqua" w:cs="Times New Roman"/>
            <w:sz w:val="24"/>
            <w:szCs w:val="24"/>
            <w:rPrChange w:id="705" w:author="FP" w:date="2019-05-06T19:38:00Z">
              <w:rPr>
                <w:rFonts w:ascii="Book Antiqua" w:hAnsi="Book Antiqua" w:cs="Times New Roman"/>
                <w:sz w:val="24"/>
                <w:szCs w:val="24"/>
              </w:rPr>
            </w:rPrChange>
          </w:rPr>
          <w:delText>And d</w:delText>
        </w:r>
      </w:del>
      <w:ins w:id="706" w:author="author" w:date="2019-05-02T14:45:00Z">
        <w:r w:rsidR="0002108D" w:rsidRPr="00DC0B87">
          <w:rPr>
            <w:rFonts w:ascii="Book Antiqua" w:hAnsi="Book Antiqua" w:cs="Times New Roman"/>
            <w:sz w:val="24"/>
            <w:szCs w:val="24"/>
            <w:rPrChange w:id="707" w:author="FP" w:date="2019-05-06T19:38:00Z">
              <w:rPr>
                <w:rFonts w:ascii="Book Antiqua" w:hAnsi="Book Antiqua" w:cs="Times New Roman"/>
                <w:sz w:val="24"/>
                <w:szCs w:val="24"/>
              </w:rPr>
            </w:rPrChange>
          </w:rPr>
          <w:t>D</w:t>
        </w:r>
      </w:ins>
      <w:r w:rsidR="00194B39" w:rsidRPr="00DC0B87">
        <w:rPr>
          <w:rFonts w:ascii="Book Antiqua" w:hAnsi="Book Antiqua" w:cs="Times New Roman"/>
          <w:sz w:val="24"/>
          <w:szCs w:val="24"/>
          <w:rPrChange w:id="708" w:author="FP" w:date="2019-05-06T19:38:00Z">
            <w:rPr>
              <w:rFonts w:ascii="Book Antiqua" w:hAnsi="Book Antiqua" w:cs="Times New Roman"/>
              <w:sz w:val="24"/>
              <w:szCs w:val="24"/>
            </w:rPr>
          </w:rPrChange>
        </w:rPr>
        <w:t xml:space="preserve">rug resistance </w:t>
      </w:r>
      <w:r w:rsidR="00FE21D3" w:rsidRPr="00DC0B87">
        <w:rPr>
          <w:rFonts w:ascii="Book Antiqua" w:hAnsi="Book Antiqua" w:cs="Times New Roman"/>
          <w:sz w:val="24"/>
          <w:szCs w:val="24"/>
          <w:rPrChange w:id="709" w:author="FP" w:date="2019-05-06T19:38:00Z">
            <w:rPr>
              <w:rFonts w:ascii="Book Antiqua" w:hAnsi="Book Antiqua" w:cs="Times New Roman"/>
              <w:sz w:val="24"/>
              <w:szCs w:val="24"/>
            </w:rPr>
          </w:rPrChange>
        </w:rPr>
        <w:t xml:space="preserve">has become a restriction factor during </w:t>
      </w:r>
      <w:del w:id="710" w:author="author" w:date="2019-05-02T14:45:00Z">
        <w:r w:rsidR="00FE21D3" w:rsidRPr="00DC0B87" w:rsidDel="0002108D">
          <w:rPr>
            <w:rFonts w:ascii="Book Antiqua" w:hAnsi="Book Antiqua" w:cs="Times New Roman"/>
            <w:sz w:val="24"/>
            <w:szCs w:val="24"/>
            <w:rPrChange w:id="711" w:author="FP" w:date="2019-05-06T19:38:00Z">
              <w:rPr>
                <w:rFonts w:ascii="Book Antiqua" w:hAnsi="Book Antiqua" w:cs="Times New Roman"/>
                <w:sz w:val="24"/>
                <w:szCs w:val="24"/>
              </w:rPr>
            </w:rPrChange>
          </w:rPr>
          <w:delText xml:space="preserve">the </w:delText>
        </w:r>
      </w:del>
      <w:r w:rsidR="00FE21D3" w:rsidRPr="00DC0B87">
        <w:rPr>
          <w:rFonts w:ascii="Book Antiqua" w:hAnsi="Book Antiqua" w:cs="Times New Roman"/>
          <w:sz w:val="24"/>
          <w:szCs w:val="24"/>
          <w:rPrChange w:id="712" w:author="FP" w:date="2019-05-06T19:38:00Z">
            <w:rPr>
              <w:rFonts w:ascii="Book Antiqua" w:hAnsi="Book Antiqua" w:cs="Times New Roman"/>
              <w:sz w:val="24"/>
              <w:szCs w:val="24"/>
            </w:rPr>
          </w:rPrChange>
        </w:rPr>
        <w:t>chemotherapy and targeting drug therapy</w:t>
      </w:r>
      <w:r w:rsidR="008342A8" w:rsidRPr="00DC0B87">
        <w:rPr>
          <w:rFonts w:ascii="Book Antiqua" w:hAnsi="Book Antiqua" w:cs="Times New Roman"/>
          <w:sz w:val="24"/>
          <w:szCs w:val="24"/>
        </w:rPr>
        <w:fldChar w:fldCharType="begin"/>
      </w:r>
      <w:r w:rsidR="00BE365E" w:rsidRPr="00DC0B87">
        <w:rPr>
          <w:rFonts w:ascii="Book Antiqua" w:hAnsi="Book Antiqua" w:cs="Times New Roman"/>
          <w:sz w:val="24"/>
          <w:szCs w:val="24"/>
          <w:rPrChange w:id="713" w:author="FP" w:date="2019-05-06T19:38:00Z">
            <w:rPr>
              <w:rFonts w:ascii="Book Antiqua" w:hAnsi="Book Antiqua" w:cs="Times New Roman"/>
              <w:sz w:val="24"/>
              <w:szCs w:val="24"/>
            </w:rPr>
          </w:rPrChange>
        </w:rPr>
        <w:instrText xml:space="preserve"> ADDIN EN.CITE &lt;EndNote&gt;&lt;Cite&gt;&lt;Author&gt;Colak&lt;/Author&gt;&lt;Year&gt;2016&lt;/Year&gt;&lt;RecNum&gt;6&lt;/RecNum&gt;&lt;DisplayText&gt;&lt;style face="superscript"&gt;[6, 7]&lt;/style&gt;&lt;/DisplayText&gt;&lt;record&gt;&lt;rec-number&gt;6&lt;/rec-number&gt;&lt;foreign-keys&gt;&lt;key app="EN" db-id="xfesvzpartd55xetzzi52wef2xp0aesp2dd5" timestamp="1555833902"&gt;6&lt;/key&gt;&lt;/foreign-keys&gt;&lt;ref-type name="Journal Article"&gt;17&lt;/ref-type&gt;&lt;contributors&gt;&lt;authors&gt;&lt;author&gt;Colak, S.&lt;/author&gt;&lt;author&gt;Medema, J. P.&lt;/author&gt;&lt;/authors&gt;&lt;/contributors&gt;&lt;titles&gt;&lt;title&gt;Human colonic fibroblasts regulate stemness and chemotherapy resistance of colon cancer stem cells&lt;/title&gt;&lt;secondary-title&gt;Cell Cycle&lt;/secondary-title&gt;&lt;/titles&gt;&lt;periodical&gt;&lt;full-title&gt;Cell Cycle&lt;/full-title&gt;&lt;/periodical&gt;&lt;pages&gt;1531-1537&lt;/pages&gt;&lt;volume&gt;15&lt;/volume&gt;&lt;number&gt;12&lt;/number&gt;&lt;dates&gt;&lt;year&gt;2016&lt;/year&gt;&lt;/dates&gt;&lt;urls&gt;&lt;/urls&gt;&lt;/record&gt;&lt;/Cite&gt;&lt;Cite&gt;&lt;Author&gt;Buzzelli&lt;/Author&gt;&lt;Year&gt;2018&lt;/Year&gt;&lt;RecNum&gt;7&lt;/RecNum&gt;&lt;record&gt;&lt;rec-number&gt;7&lt;/rec-number&gt;&lt;foreign-keys&gt;&lt;key app="EN" db-id="xfesvzpartd55xetzzi52wef2xp0aesp2dd5" timestamp="1555833902"&gt;7&lt;/key&gt;&lt;/foreign-keys&gt;&lt;ref-type name="Journal Article"&gt;17&lt;/ref-type&gt;&lt;contributors&gt;&lt;authors&gt;&lt;author&gt;Buzzelli, J. N.&lt;/author&gt;&lt;author&gt;Ouaret, D&lt;/author&gt;&lt;author&gt;Brown, G&lt;/author&gt;&lt;author&gt;Allen, P. D.&lt;/author&gt;&lt;author&gt;Muschel, R. J.&lt;/author&gt;&lt;/authors&gt;&lt;/contributors&gt;&lt;titles&gt;&lt;title&gt;Colorectal cancer liver metastases organoids retain characteristics of original tumor and acquire chemotherapy resistance&lt;/title&gt;&lt;secondary-title&gt;Stem Cell Research&lt;/secondary-title&gt;&lt;/titles&gt;&lt;periodical&gt;&lt;full-title&gt;Stem Cell Research&lt;/full-title&gt;&lt;/periodical&gt;&lt;pages&gt;109-120&lt;/pages&gt;&lt;volume&gt;27&lt;/volume&gt;&lt;dates&gt;&lt;year&gt;2018&lt;/year&gt;&lt;/dates&gt;&lt;urls&gt;&lt;/urls&gt;&lt;/record&gt;&lt;/Cite&gt;&lt;/EndNote&gt;</w:instrText>
      </w:r>
      <w:r w:rsidR="008342A8" w:rsidRPr="00DC0B87">
        <w:rPr>
          <w:rFonts w:ascii="Book Antiqua" w:hAnsi="Book Antiqua" w:cs="Times New Roman"/>
          <w:sz w:val="24"/>
          <w:szCs w:val="24"/>
          <w:rPrChange w:id="714" w:author="FP" w:date="2019-05-06T19:38:00Z">
            <w:rPr>
              <w:rFonts w:ascii="Book Antiqua" w:hAnsi="Book Antiqua" w:cs="Times New Roman"/>
              <w:sz w:val="24"/>
              <w:szCs w:val="24"/>
            </w:rPr>
          </w:rPrChange>
        </w:rPr>
        <w:fldChar w:fldCharType="separate"/>
      </w:r>
      <w:r w:rsidR="00107751" w:rsidRPr="0035088F">
        <w:rPr>
          <w:rFonts w:ascii="Book Antiqua" w:hAnsi="Book Antiqua" w:cs="Times New Roman"/>
          <w:sz w:val="24"/>
          <w:szCs w:val="24"/>
          <w:vertAlign w:val="superscript"/>
        </w:rPr>
        <w:t>[6,7]</w:t>
      </w:r>
      <w:r w:rsidR="008342A8" w:rsidRPr="0035088F">
        <w:rPr>
          <w:rFonts w:ascii="Book Antiqua" w:hAnsi="Book Antiqua" w:cs="Times New Roman"/>
          <w:sz w:val="24"/>
          <w:szCs w:val="24"/>
        </w:rPr>
        <w:fldChar w:fldCharType="end"/>
      </w:r>
      <w:r w:rsidR="00FE21D3" w:rsidRPr="00DC0B87">
        <w:rPr>
          <w:rFonts w:ascii="Book Antiqua" w:hAnsi="Book Antiqua" w:cs="Times New Roman"/>
          <w:sz w:val="24"/>
          <w:szCs w:val="24"/>
        </w:rPr>
        <w:t xml:space="preserve">, </w:t>
      </w:r>
      <w:del w:id="715" w:author="author" w:date="2019-05-02T14:46:00Z">
        <w:r w:rsidR="00FE21D3" w:rsidRPr="0035088F" w:rsidDel="0002108D">
          <w:rPr>
            <w:rFonts w:ascii="Book Antiqua" w:hAnsi="Book Antiqua" w:cs="Times New Roman"/>
            <w:sz w:val="24"/>
            <w:szCs w:val="24"/>
          </w:rPr>
          <w:delText xml:space="preserve">suggesting </w:delText>
        </w:r>
      </w:del>
      <w:ins w:id="716" w:author="author" w:date="2019-05-02T14:46:00Z">
        <w:r w:rsidR="0002108D" w:rsidRPr="00C02451">
          <w:rPr>
            <w:rFonts w:ascii="Book Antiqua" w:hAnsi="Book Antiqua" w:cs="Times New Roman"/>
            <w:sz w:val="24"/>
            <w:szCs w:val="24"/>
          </w:rPr>
          <w:t>revealing</w:t>
        </w:r>
        <w:r w:rsidR="0002108D" w:rsidRPr="00DC0B87">
          <w:rPr>
            <w:rFonts w:ascii="Book Antiqua" w:hAnsi="Book Antiqua" w:cs="Times New Roman"/>
            <w:sz w:val="24"/>
            <w:szCs w:val="24"/>
            <w:rPrChange w:id="717" w:author="FP" w:date="2019-05-06T19:38:00Z">
              <w:rPr>
                <w:rFonts w:ascii="Book Antiqua" w:hAnsi="Book Antiqua" w:cs="Times New Roman"/>
                <w:sz w:val="24"/>
                <w:szCs w:val="24"/>
              </w:rPr>
            </w:rPrChange>
          </w:rPr>
          <w:t xml:space="preserve"> </w:t>
        </w:r>
      </w:ins>
      <w:del w:id="718" w:author="author" w:date="2019-05-02T14:46:00Z">
        <w:r w:rsidR="00FE21D3" w:rsidRPr="00DC0B87" w:rsidDel="0002108D">
          <w:rPr>
            <w:rFonts w:ascii="Book Antiqua" w:hAnsi="Book Antiqua" w:cs="Times New Roman"/>
            <w:sz w:val="24"/>
            <w:szCs w:val="24"/>
            <w:rPrChange w:id="719" w:author="FP" w:date="2019-05-06T19:38:00Z">
              <w:rPr>
                <w:rFonts w:ascii="Book Antiqua" w:hAnsi="Book Antiqua" w:cs="Times New Roman"/>
                <w:sz w:val="24"/>
                <w:szCs w:val="24"/>
              </w:rPr>
            </w:rPrChange>
          </w:rPr>
          <w:delText xml:space="preserve">that </w:delText>
        </w:r>
      </w:del>
      <w:r w:rsidR="00FE21D3" w:rsidRPr="00DC0B87">
        <w:rPr>
          <w:rFonts w:ascii="Book Antiqua" w:hAnsi="Book Antiqua" w:cs="Times New Roman"/>
          <w:sz w:val="24"/>
          <w:szCs w:val="24"/>
          <w:rPrChange w:id="720" w:author="FP" w:date="2019-05-06T19:38:00Z">
            <w:rPr>
              <w:rFonts w:ascii="Book Antiqua" w:hAnsi="Book Antiqua" w:cs="Times New Roman"/>
              <w:sz w:val="24"/>
              <w:szCs w:val="24"/>
            </w:rPr>
          </w:rPrChange>
        </w:rPr>
        <w:t>the importance of searching</w:t>
      </w:r>
      <w:ins w:id="721" w:author="author" w:date="2019-05-02T14:46:00Z">
        <w:r w:rsidR="0002108D" w:rsidRPr="00DC0B87">
          <w:rPr>
            <w:rFonts w:ascii="Book Antiqua" w:hAnsi="Book Antiqua" w:cs="Times New Roman"/>
            <w:sz w:val="24"/>
            <w:szCs w:val="24"/>
            <w:rPrChange w:id="722" w:author="FP" w:date="2019-05-06T19:38:00Z">
              <w:rPr>
                <w:rFonts w:ascii="Book Antiqua" w:hAnsi="Book Antiqua" w:cs="Times New Roman"/>
                <w:sz w:val="24"/>
                <w:szCs w:val="24"/>
              </w:rPr>
            </w:rPrChange>
          </w:rPr>
          <w:t xml:space="preserve"> for</w:t>
        </w:r>
      </w:ins>
      <w:r w:rsidR="00FE21D3" w:rsidRPr="00DC0B87">
        <w:rPr>
          <w:rFonts w:ascii="Book Antiqua" w:hAnsi="Book Antiqua" w:cs="Times New Roman"/>
          <w:sz w:val="24"/>
          <w:szCs w:val="24"/>
          <w:rPrChange w:id="723" w:author="FP" w:date="2019-05-06T19:38:00Z">
            <w:rPr>
              <w:rFonts w:ascii="Book Antiqua" w:hAnsi="Book Antiqua" w:cs="Times New Roman"/>
              <w:sz w:val="24"/>
              <w:szCs w:val="24"/>
            </w:rPr>
          </w:rPrChange>
        </w:rPr>
        <w:t xml:space="preserve"> novel drug target</w:t>
      </w:r>
      <w:ins w:id="724" w:author="author" w:date="2019-05-02T14:46:00Z">
        <w:r w:rsidR="0002108D" w:rsidRPr="00DC0B87">
          <w:rPr>
            <w:rFonts w:ascii="Book Antiqua" w:hAnsi="Book Antiqua" w:cs="Times New Roman"/>
            <w:sz w:val="24"/>
            <w:szCs w:val="24"/>
            <w:rPrChange w:id="725" w:author="FP" w:date="2019-05-06T19:38:00Z">
              <w:rPr>
                <w:rFonts w:ascii="Book Antiqua" w:hAnsi="Book Antiqua" w:cs="Times New Roman"/>
                <w:sz w:val="24"/>
                <w:szCs w:val="24"/>
              </w:rPr>
            </w:rPrChange>
          </w:rPr>
          <w:t>s</w:t>
        </w:r>
      </w:ins>
      <w:r w:rsidR="00FE21D3" w:rsidRPr="00DC0B87">
        <w:rPr>
          <w:rFonts w:ascii="Book Antiqua" w:hAnsi="Book Antiqua" w:cs="Times New Roman"/>
          <w:sz w:val="24"/>
          <w:szCs w:val="24"/>
          <w:rPrChange w:id="726" w:author="FP" w:date="2019-05-06T19:38:00Z">
            <w:rPr>
              <w:rFonts w:ascii="Book Antiqua" w:hAnsi="Book Antiqua" w:cs="Times New Roman"/>
              <w:sz w:val="24"/>
              <w:szCs w:val="24"/>
            </w:rPr>
          </w:rPrChange>
        </w:rPr>
        <w:t xml:space="preserve"> in </w:t>
      </w:r>
      <w:del w:id="727" w:author="author" w:date="2019-05-02T14:46:00Z">
        <w:r w:rsidR="00FE21D3" w:rsidRPr="00DC0B87" w:rsidDel="00114C88">
          <w:rPr>
            <w:rFonts w:ascii="Book Antiqua" w:hAnsi="Book Antiqua" w:cs="Times New Roman"/>
            <w:sz w:val="24"/>
            <w:szCs w:val="24"/>
            <w:rPrChange w:id="728" w:author="FP" w:date="2019-05-06T19:38:00Z">
              <w:rPr>
                <w:rFonts w:ascii="Book Antiqua" w:hAnsi="Book Antiqua" w:cs="Times New Roman"/>
                <w:sz w:val="24"/>
                <w:szCs w:val="24"/>
              </w:rPr>
            </w:rPrChange>
          </w:rPr>
          <w:delText xml:space="preserve">the </w:delText>
        </w:r>
      </w:del>
      <w:r w:rsidR="00FE21D3" w:rsidRPr="00DC0B87">
        <w:rPr>
          <w:rFonts w:ascii="Book Antiqua" w:hAnsi="Book Antiqua" w:cs="Times New Roman"/>
          <w:sz w:val="24"/>
          <w:szCs w:val="24"/>
          <w:rPrChange w:id="729" w:author="FP" w:date="2019-05-06T19:38:00Z">
            <w:rPr>
              <w:rFonts w:ascii="Book Antiqua" w:hAnsi="Book Antiqua" w:cs="Times New Roman"/>
              <w:sz w:val="24"/>
              <w:szCs w:val="24"/>
            </w:rPr>
          </w:rPrChange>
        </w:rPr>
        <w:t>colon cancer.</w:t>
      </w:r>
    </w:p>
    <w:p w14:paraId="282D65D2" w14:textId="4FEF3980" w:rsidR="009761BD" w:rsidRPr="00DC0B87" w:rsidRDefault="00FE21D3" w:rsidP="0035088F">
      <w:pPr>
        <w:snapToGrid w:val="0"/>
        <w:spacing w:line="360" w:lineRule="auto"/>
        <w:ind w:firstLineChars="100" w:firstLine="240"/>
        <w:rPr>
          <w:rFonts w:ascii="Book Antiqua" w:hAnsi="Book Antiqua" w:cs="Times New Roman"/>
          <w:sz w:val="24"/>
          <w:szCs w:val="24"/>
          <w:rPrChange w:id="730" w:author="FP" w:date="2019-05-06T19:38:00Z">
            <w:rPr>
              <w:rFonts w:ascii="Book Antiqua" w:hAnsi="Book Antiqua" w:cs="Times New Roman"/>
              <w:sz w:val="24"/>
              <w:szCs w:val="24"/>
            </w:rPr>
          </w:rPrChange>
        </w:rPr>
      </w:pPr>
      <w:bookmarkStart w:id="731" w:name="OLE_LINK24"/>
      <w:bookmarkStart w:id="732" w:name="OLE_LINK25"/>
      <w:r w:rsidRPr="00DC0B87">
        <w:rPr>
          <w:rFonts w:ascii="Book Antiqua" w:hAnsi="Book Antiqua" w:cs="Times New Roman"/>
          <w:sz w:val="24"/>
          <w:szCs w:val="24"/>
          <w:rPrChange w:id="733" w:author="FP" w:date="2019-05-06T19:38:00Z">
            <w:rPr>
              <w:rFonts w:ascii="Book Antiqua" w:hAnsi="Book Antiqua" w:cs="Times New Roman"/>
              <w:sz w:val="24"/>
              <w:szCs w:val="24"/>
            </w:rPr>
          </w:rPrChange>
        </w:rPr>
        <w:t xml:space="preserve">Stanniocalcin 2 (STC2) </w:t>
      </w:r>
      <w:del w:id="734" w:author="author" w:date="2019-05-02T14:46:00Z">
        <w:r w:rsidRPr="00DC0B87" w:rsidDel="00114C88">
          <w:rPr>
            <w:rFonts w:ascii="Book Antiqua" w:hAnsi="Book Antiqua" w:cs="Times New Roman"/>
            <w:sz w:val="24"/>
            <w:szCs w:val="24"/>
            <w:rPrChange w:id="735" w:author="FP" w:date="2019-05-06T19:38:00Z">
              <w:rPr>
                <w:rFonts w:ascii="Book Antiqua" w:hAnsi="Book Antiqua" w:cs="Times New Roman"/>
                <w:sz w:val="24"/>
                <w:szCs w:val="24"/>
              </w:rPr>
            </w:rPrChange>
          </w:rPr>
          <w:delText xml:space="preserve">was </w:delText>
        </w:r>
      </w:del>
      <w:ins w:id="736" w:author="author" w:date="2019-05-02T14:46:00Z">
        <w:r w:rsidR="00114C88" w:rsidRPr="00DC0B87">
          <w:rPr>
            <w:rFonts w:ascii="Book Antiqua" w:hAnsi="Book Antiqua" w:cs="Times New Roman"/>
            <w:sz w:val="24"/>
            <w:szCs w:val="24"/>
            <w:rPrChange w:id="737" w:author="FP" w:date="2019-05-06T19:38:00Z">
              <w:rPr>
                <w:rFonts w:ascii="Book Antiqua" w:hAnsi="Book Antiqua" w:cs="Times New Roman"/>
                <w:sz w:val="24"/>
                <w:szCs w:val="24"/>
              </w:rPr>
            </w:rPrChange>
          </w:rPr>
          <w:t xml:space="preserve">is </w:t>
        </w:r>
      </w:ins>
      <w:r w:rsidRPr="00DC0B87">
        <w:rPr>
          <w:rFonts w:ascii="Book Antiqua" w:hAnsi="Book Antiqua" w:cs="Times New Roman"/>
          <w:sz w:val="24"/>
          <w:szCs w:val="24"/>
          <w:rPrChange w:id="738" w:author="FP" w:date="2019-05-06T19:38:00Z">
            <w:rPr>
              <w:rFonts w:ascii="Book Antiqua" w:hAnsi="Book Antiqua" w:cs="Times New Roman"/>
              <w:sz w:val="24"/>
              <w:szCs w:val="24"/>
            </w:rPr>
          </w:rPrChange>
        </w:rPr>
        <w:t>a glycoprotein</w:t>
      </w:r>
      <w:ins w:id="739" w:author="author" w:date="2019-05-02T14:46:00Z">
        <w:r w:rsidR="00114C88" w:rsidRPr="00DC0B87">
          <w:rPr>
            <w:rFonts w:ascii="Book Antiqua" w:hAnsi="Book Antiqua" w:cs="Times New Roman"/>
            <w:sz w:val="24"/>
            <w:szCs w:val="24"/>
            <w:rPrChange w:id="740" w:author="FP" w:date="2019-05-06T19:38:00Z">
              <w:rPr>
                <w:rFonts w:ascii="Book Antiqua" w:hAnsi="Book Antiqua" w:cs="Times New Roman"/>
                <w:sz w:val="24"/>
                <w:szCs w:val="24"/>
              </w:rPr>
            </w:rPrChange>
          </w:rPr>
          <w:t xml:space="preserve"> that was</w:t>
        </w:r>
      </w:ins>
      <w:del w:id="741" w:author="author" w:date="2019-05-02T14:46:00Z">
        <w:r w:rsidRPr="00DC0B87" w:rsidDel="00114C88">
          <w:rPr>
            <w:rFonts w:ascii="Book Antiqua" w:hAnsi="Book Antiqua" w:cs="Times New Roman"/>
            <w:sz w:val="24"/>
            <w:szCs w:val="24"/>
            <w:rPrChange w:id="742" w:author="FP" w:date="2019-05-06T19:38:00Z">
              <w:rPr>
                <w:rFonts w:ascii="Book Antiqua" w:hAnsi="Book Antiqua" w:cs="Times New Roman"/>
                <w:sz w:val="24"/>
                <w:szCs w:val="24"/>
              </w:rPr>
            </w:rPrChange>
          </w:rPr>
          <w:delText>,</w:delText>
        </w:r>
      </w:del>
      <w:ins w:id="743" w:author="author" w:date="2019-05-02T14:46:00Z">
        <w:r w:rsidR="00114C88" w:rsidRPr="00DC0B87">
          <w:rPr>
            <w:rFonts w:ascii="Book Antiqua" w:hAnsi="Book Antiqua" w:cs="Times New Roman"/>
            <w:sz w:val="24"/>
            <w:szCs w:val="24"/>
            <w:rPrChange w:id="744" w:author="FP" w:date="2019-05-06T19:38:00Z">
              <w:rPr>
                <w:rFonts w:ascii="Book Antiqua" w:hAnsi="Book Antiqua" w:cs="Times New Roman"/>
                <w:sz w:val="24"/>
                <w:szCs w:val="24"/>
              </w:rPr>
            </w:rPrChange>
          </w:rPr>
          <w:t xml:space="preserve"> first</w:t>
        </w:r>
      </w:ins>
      <w:del w:id="745" w:author="author" w:date="2019-05-02T14:46:00Z">
        <w:r w:rsidRPr="00DC0B87" w:rsidDel="00114C88">
          <w:rPr>
            <w:rFonts w:ascii="Book Antiqua" w:hAnsi="Book Antiqua" w:cs="Times New Roman"/>
            <w:sz w:val="24"/>
            <w:szCs w:val="24"/>
            <w:rPrChange w:id="746" w:author="FP" w:date="2019-05-06T19:38:00Z">
              <w:rPr>
                <w:rFonts w:ascii="Book Antiqua" w:hAnsi="Book Antiqua" w:cs="Times New Roman"/>
                <w:sz w:val="24"/>
                <w:szCs w:val="24"/>
              </w:rPr>
            </w:rPrChange>
          </w:rPr>
          <w:delText xml:space="preserve"> which is firstly</w:delText>
        </w:r>
      </w:del>
      <w:r w:rsidRPr="00DC0B87">
        <w:rPr>
          <w:rFonts w:ascii="Book Antiqua" w:hAnsi="Book Antiqua" w:cs="Times New Roman"/>
          <w:sz w:val="24"/>
          <w:szCs w:val="24"/>
          <w:rPrChange w:id="747" w:author="FP" w:date="2019-05-06T19:38:00Z">
            <w:rPr>
              <w:rFonts w:ascii="Book Antiqua" w:hAnsi="Book Antiqua" w:cs="Times New Roman"/>
              <w:sz w:val="24"/>
              <w:szCs w:val="24"/>
            </w:rPr>
          </w:rPrChange>
        </w:rPr>
        <w:t xml:space="preserve"> identified in </w:t>
      </w:r>
      <w:del w:id="748" w:author="author" w:date="2019-05-02T14:46:00Z">
        <w:r w:rsidRPr="00DC0B87" w:rsidDel="00114C88">
          <w:rPr>
            <w:rFonts w:ascii="Book Antiqua" w:hAnsi="Book Antiqua" w:cs="Times New Roman"/>
            <w:sz w:val="24"/>
            <w:szCs w:val="24"/>
            <w:rPrChange w:id="749" w:author="FP" w:date="2019-05-06T19:38:00Z">
              <w:rPr>
                <w:rFonts w:ascii="Book Antiqua" w:hAnsi="Book Antiqua" w:cs="Times New Roman"/>
                <w:sz w:val="24"/>
                <w:szCs w:val="24"/>
              </w:rPr>
            </w:rPrChange>
          </w:rPr>
          <w:delText xml:space="preserve">the </w:delText>
        </w:r>
      </w:del>
      <w:r w:rsidRPr="00DC0B87">
        <w:rPr>
          <w:rFonts w:ascii="Book Antiqua" w:hAnsi="Book Antiqua" w:cs="Times New Roman"/>
          <w:sz w:val="24"/>
          <w:szCs w:val="24"/>
          <w:rPrChange w:id="750" w:author="FP" w:date="2019-05-06T19:38:00Z">
            <w:rPr>
              <w:rFonts w:ascii="Book Antiqua" w:hAnsi="Book Antiqua" w:cs="Times New Roman"/>
              <w:sz w:val="24"/>
              <w:szCs w:val="24"/>
            </w:rPr>
          </w:rPrChange>
        </w:rPr>
        <w:t>bony fish</w:t>
      </w:r>
      <w:bookmarkEnd w:id="731"/>
      <w:bookmarkEnd w:id="732"/>
      <w:r w:rsidR="006E1D4F" w:rsidRPr="00DC0B87">
        <w:rPr>
          <w:rFonts w:ascii="Book Antiqua" w:hAnsi="Book Antiqua" w:cs="Times New Roman"/>
          <w:sz w:val="24"/>
          <w:szCs w:val="24"/>
        </w:rPr>
        <w:fldChar w:fldCharType="begin"/>
      </w:r>
      <w:r w:rsidR="00BE365E" w:rsidRPr="00DC0B87">
        <w:rPr>
          <w:rFonts w:ascii="Book Antiqua" w:hAnsi="Book Antiqua" w:cs="Times New Roman"/>
          <w:sz w:val="24"/>
          <w:szCs w:val="24"/>
          <w:rPrChange w:id="751" w:author="FP" w:date="2019-05-06T19:38:00Z">
            <w:rPr>
              <w:rFonts w:ascii="Book Antiqua" w:hAnsi="Book Antiqua" w:cs="Times New Roman"/>
              <w:sz w:val="24"/>
              <w:szCs w:val="24"/>
            </w:rPr>
          </w:rPrChange>
        </w:rPr>
        <w:instrText xml:space="preserve"> ADDIN EN.CITE &lt;EndNote&gt;&lt;Cite&gt;&lt;Author&gt;Luo&lt;/Author&gt;&lt;Year&gt;2005&lt;/Year&gt;&lt;RecNum&gt;8&lt;/RecNum&gt;&lt;DisplayText&gt;&lt;style face="superscript"&gt;[8]&lt;/style&gt;&lt;/DisplayText&gt;&lt;record&gt;&lt;rec-number&gt;8&lt;/rec-number&gt;&lt;foreign-keys&gt;&lt;key app="EN" db-id="xfesvzpartd55xetzzi52wef2xp0aesp2dd5" timestamp="1555833902"&gt;8&lt;/key&gt;&lt;/foreign-keys&gt;&lt;ref-type name="Journal Article"&gt;17&lt;/ref-type&gt;&lt;contributors&gt;&lt;authors&gt;&lt;author&gt;Luo, C. W.&lt;/author&gt;&lt;author&gt;Pisarska, M. D.&lt;/author&gt;&lt;author&gt;Hsueh, A. J.&lt;/author&gt;&lt;/authors&gt;&lt;/contributors&gt;&lt;titles&gt;&lt;title&gt;Identification of a stanniocalcin paralog, stanniocalcin-2, in fish and the paracrine actions of stanniocalcin-2 in the mammalian ovary&lt;/title&gt;&lt;secondary-title&gt;Endocrinology&lt;/secondary-title&gt;&lt;/titles&gt;&lt;periodical&gt;&lt;full-title&gt;Endocrinology&lt;/full-title&gt;&lt;/periodical&gt;&lt;pages&gt;469-76&lt;/pages&gt;&lt;volume&gt;146&lt;/volume&gt;&lt;number&gt;1&lt;/number&gt;&lt;dates&gt;&lt;year&gt;2005&lt;/year&gt;&lt;/dates&gt;&lt;urls&gt;&lt;/urls&gt;&lt;/record&gt;&lt;/Cite&gt;&lt;/EndNote&gt;</w:instrText>
      </w:r>
      <w:r w:rsidR="006E1D4F" w:rsidRPr="00DC0B87">
        <w:rPr>
          <w:rFonts w:ascii="Book Antiqua" w:hAnsi="Book Antiqua" w:cs="Times New Roman"/>
          <w:sz w:val="24"/>
          <w:szCs w:val="24"/>
          <w:rPrChange w:id="752" w:author="FP" w:date="2019-05-06T19:38:00Z">
            <w:rPr>
              <w:rFonts w:ascii="Book Antiqua" w:hAnsi="Book Antiqua" w:cs="Times New Roman"/>
              <w:sz w:val="24"/>
              <w:szCs w:val="24"/>
            </w:rPr>
          </w:rPrChange>
        </w:rPr>
        <w:fldChar w:fldCharType="separate"/>
      </w:r>
      <w:r w:rsidR="00107751" w:rsidRPr="0035088F">
        <w:rPr>
          <w:rFonts w:ascii="Book Antiqua" w:hAnsi="Book Antiqua" w:cs="Times New Roman"/>
          <w:sz w:val="24"/>
          <w:szCs w:val="24"/>
          <w:vertAlign w:val="superscript"/>
        </w:rPr>
        <w:t>[8]</w:t>
      </w:r>
      <w:r w:rsidR="006E1D4F" w:rsidRPr="0035088F">
        <w:rPr>
          <w:rFonts w:ascii="Book Antiqua" w:hAnsi="Book Antiqua" w:cs="Times New Roman"/>
          <w:sz w:val="24"/>
          <w:szCs w:val="24"/>
        </w:rPr>
        <w:fldChar w:fldCharType="end"/>
      </w:r>
      <w:ins w:id="753" w:author="author" w:date="2019-05-02T14:47:00Z">
        <w:r w:rsidR="00114C88" w:rsidRPr="00DC0B87">
          <w:rPr>
            <w:rFonts w:ascii="Book Antiqua" w:hAnsi="Book Antiqua" w:cs="Times New Roman"/>
            <w:sz w:val="24"/>
            <w:szCs w:val="24"/>
          </w:rPr>
          <w:t>, and it has been reported</w:t>
        </w:r>
      </w:ins>
      <w:del w:id="754" w:author="author" w:date="2019-05-02T14:47:00Z">
        <w:r w:rsidR="00622639" w:rsidRPr="0035088F" w:rsidDel="00114C88">
          <w:rPr>
            <w:rFonts w:ascii="Book Antiqua" w:hAnsi="Book Antiqua" w:cs="Times New Roman"/>
            <w:sz w:val="24"/>
            <w:szCs w:val="24"/>
          </w:rPr>
          <w:delText xml:space="preserve">. As </w:delText>
        </w:r>
        <w:r w:rsidR="00FA25DF" w:rsidRPr="00C02451" w:rsidDel="00114C88">
          <w:rPr>
            <w:rFonts w:ascii="Book Antiqua" w:hAnsi="Book Antiqua" w:cs="Times New Roman"/>
            <w:sz w:val="24"/>
            <w:szCs w:val="24"/>
          </w:rPr>
          <w:delText>reported</w:delText>
        </w:r>
      </w:del>
      <w:r w:rsidR="00FA25DF" w:rsidRPr="00DC0B87">
        <w:rPr>
          <w:rFonts w:ascii="Book Antiqua" w:hAnsi="Book Antiqua" w:cs="Times New Roman"/>
          <w:sz w:val="24"/>
          <w:szCs w:val="24"/>
          <w:rPrChange w:id="755" w:author="FP" w:date="2019-05-06T19:38:00Z">
            <w:rPr>
              <w:rFonts w:ascii="Book Antiqua" w:hAnsi="Book Antiqua" w:cs="Times New Roman"/>
              <w:sz w:val="24"/>
              <w:szCs w:val="24"/>
            </w:rPr>
          </w:rPrChange>
        </w:rPr>
        <w:t xml:space="preserve"> that</w:t>
      </w:r>
      <w:bookmarkStart w:id="756" w:name="OLE_LINK26"/>
      <w:bookmarkStart w:id="757" w:name="OLE_LINK27"/>
      <w:r w:rsidR="00FA25DF" w:rsidRPr="00DC0B87">
        <w:rPr>
          <w:rFonts w:ascii="Book Antiqua" w:hAnsi="Book Antiqua" w:cs="Times New Roman"/>
          <w:sz w:val="24"/>
          <w:szCs w:val="24"/>
          <w:rPrChange w:id="758" w:author="FP" w:date="2019-05-06T19:38:00Z">
            <w:rPr>
              <w:rFonts w:ascii="Book Antiqua" w:hAnsi="Book Antiqua" w:cs="Times New Roman"/>
              <w:sz w:val="24"/>
              <w:szCs w:val="24"/>
            </w:rPr>
          </w:rPrChange>
        </w:rPr>
        <w:t xml:space="preserve"> STC2 is widely expressed in human tissues. </w:t>
      </w:r>
      <w:del w:id="759" w:author="author" w:date="2019-05-02T14:47:00Z">
        <w:r w:rsidR="00FA25DF" w:rsidRPr="00DC0B87" w:rsidDel="00114C88">
          <w:rPr>
            <w:rFonts w:ascii="Book Antiqua" w:hAnsi="Book Antiqua" w:cs="Times New Roman"/>
            <w:sz w:val="24"/>
            <w:szCs w:val="24"/>
            <w:rPrChange w:id="760" w:author="FP" w:date="2019-05-06T19:38:00Z">
              <w:rPr>
                <w:rFonts w:ascii="Book Antiqua" w:hAnsi="Book Antiqua" w:cs="Times New Roman"/>
                <w:sz w:val="24"/>
                <w:szCs w:val="24"/>
              </w:rPr>
            </w:rPrChange>
          </w:rPr>
          <w:delText>The o</w:delText>
        </w:r>
      </w:del>
      <w:ins w:id="761" w:author="author" w:date="2019-05-02T14:47:00Z">
        <w:r w:rsidR="00114C88" w:rsidRPr="00DC0B87">
          <w:rPr>
            <w:rFonts w:ascii="Book Antiqua" w:hAnsi="Book Antiqua" w:cs="Times New Roman"/>
            <w:sz w:val="24"/>
            <w:szCs w:val="24"/>
            <w:rPrChange w:id="762" w:author="FP" w:date="2019-05-06T19:38:00Z">
              <w:rPr>
                <w:rFonts w:ascii="Book Antiqua" w:hAnsi="Book Antiqua" w:cs="Times New Roman"/>
                <w:sz w:val="24"/>
                <w:szCs w:val="24"/>
              </w:rPr>
            </w:rPrChange>
          </w:rPr>
          <w:t>O</w:t>
        </w:r>
      </w:ins>
      <w:r w:rsidR="00FA25DF" w:rsidRPr="00DC0B87">
        <w:rPr>
          <w:rFonts w:ascii="Book Antiqua" w:hAnsi="Book Antiqua" w:cs="Times New Roman"/>
          <w:sz w:val="24"/>
          <w:szCs w:val="24"/>
          <w:rPrChange w:id="763" w:author="FP" w:date="2019-05-06T19:38:00Z">
            <w:rPr>
              <w:rFonts w:ascii="Book Antiqua" w:hAnsi="Book Antiqua" w:cs="Times New Roman"/>
              <w:sz w:val="24"/>
              <w:szCs w:val="24"/>
            </w:rPr>
          </w:rPrChange>
        </w:rPr>
        <w:t xml:space="preserve">rgans with </w:t>
      </w:r>
      <w:del w:id="764" w:author="author" w:date="2019-05-04T21:29:00Z">
        <w:r w:rsidR="00FA25DF" w:rsidRPr="00DC0B87" w:rsidDel="00B54BE2">
          <w:rPr>
            <w:rFonts w:ascii="Book Antiqua" w:hAnsi="Book Antiqua" w:cs="Times New Roman"/>
            <w:sz w:val="24"/>
            <w:szCs w:val="24"/>
            <w:rPrChange w:id="765" w:author="FP" w:date="2019-05-06T19:38:00Z">
              <w:rPr>
                <w:rFonts w:ascii="Book Antiqua" w:hAnsi="Book Antiqua" w:cs="Times New Roman"/>
                <w:sz w:val="24"/>
                <w:szCs w:val="24"/>
              </w:rPr>
            </w:rPrChange>
          </w:rPr>
          <w:delText xml:space="preserve">the </w:delText>
        </w:r>
      </w:del>
      <w:r w:rsidR="00FA25DF" w:rsidRPr="00DC0B87">
        <w:rPr>
          <w:rFonts w:ascii="Book Antiqua" w:hAnsi="Book Antiqua" w:cs="Times New Roman"/>
          <w:sz w:val="24"/>
          <w:szCs w:val="24"/>
          <w:rPrChange w:id="766" w:author="FP" w:date="2019-05-06T19:38:00Z">
            <w:rPr>
              <w:rFonts w:ascii="Book Antiqua" w:hAnsi="Book Antiqua" w:cs="Times New Roman"/>
              <w:sz w:val="24"/>
              <w:szCs w:val="24"/>
            </w:rPr>
          </w:rPrChange>
        </w:rPr>
        <w:t>high</w:t>
      </w:r>
      <w:ins w:id="767" w:author="author" w:date="2019-05-02T14:47:00Z">
        <w:r w:rsidR="00114C88" w:rsidRPr="00DC0B87">
          <w:rPr>
            <w:rFonts w:ascii="Book Antiqua" w:hAnsi="Book Antiqua" w:cs="Times New Roman"/>
            <w:sz w:val="24"/>
            <w:szCs w:val="24"/>
            <w:rPrChange w:id="768" w:author="FP" w:date="2019-05-06T19:38:00Z">
              <w:rPr>
                <w:rFonts w:ascii="Book Antiqua" w:hAnsi="Book Antiqua" w:cs="Times New Roman"/>
                <w:sz w:val="24"/>
                <w:szCs w:val="24"/>
              </w:rPr>
            </w:rPrChange>
          </w:rPr>
          <w:t xml:space="preserve"> levels of the</w:t>
        </w:r>
      </w:ins>
      <w:r w:rsidR="00FA25DF" w:rsidRPr="00DC0B87">
        <w:rPr>
          <w:rFonts w:ascii="Book Antiqua" w:hAnsi="Book Antiqua" w:cs="Times New Roman"/>
          <w:sz w:val="24"/>
          <w:szCs w:val="24"/>
          <w:rPrChange w:id="769" w:author="FP" w:date="2019-05-06T19:38:00Z">
            <w:rPr>
              <w:rFonts w:ascii="Book Antiqua" w:hAnsi="Book Antiqua" w:cs="Times New Roman"/>
              <w:sz w:val="24"/>
              <w:szCs w:val="24"/>
            </w:rPr>
          </w:rPrChange>
        </w:rPr>
        <w:t xml:space="preserve"> transcript are muscle, kidney, brain, bone</w:t>
      </w:r>
      <w:ins w:id="770" w:author="author" w:date="2019-05-02T14:47:00Z">
        <w:r w:rsidR="00114C88" w:rsidRPr="00DC0B87">
          <w:rPr>
            <w:rFonts w:ascii="Book Antiqua" w:hAnsi="Book Antiqua" w:cs="Times New Roman"/>
            <w:sz w:val="24"/>
            <w:szCs w:val="24"/>
            <w:rPrChange w:id="771" w:author="FP" w:date="2019-05-06T19:38:00Z">
              <w:rPr>
                <w:rFonts w:ascii="Book Antiqua" w:hAnsi="Book Antiqua" w:cs="Times New Roman"/>
                <w:sz w:val="24"/>
                <w:szCs w:val="24"/>
              </w:rPr>
            </w:rPrChange>
          </w:rPr>
          <w:t>,</w:t>
        </w:r>
      </w:ins>
      <w:r w:rsidR="00FA25DF" w:rsidRPr="00DC0B87">
        <w:rPr>
          <w:rFonts w:ascii="Book Antiqua" w:hAnsi="Book Antiqua" w:cs="Times New Roman"/>
          <w:sz w:val="24"/>
          <w:szCs w:val="24"/>
          <w:rPrChange w:id="772" w:author="FP" w:date="2019-05-06T19:38:00Z">
            <w:rPr>
              <w:rFonts w:ascii="Book Antiqua" w:hAnsi="Book Antiqua" w:cs="Times New Roman"/>
              <w:sz w:val="24"/>
              <w:szCs w:val="24"/>
            </w:rPr>
          </w:rPrChange>
        </w:rPr>
        <w:t xml:space="preserve"> and lung</w:t>
      </w:r>
      <w:bookmarkEnd w:id="756"/>
      <w:bookmarkEnd w:id="757"/>
      <w:r w:rsidR="006E1D4F" w:rsidRPr="00DC0B87">
        <w:rPr>
          <w:rFonts w:ascii="Book Antiqua" w:hAnsi="Book Antiqua" w:cs="Times New Roman"/>
          <w:sz w:val="24"/>
          <w:szCs w:val="24"/>
        </w:rPr>
        <w:fldChar w:fldCharType="begin"/>
      </w:r>
      <w:r w:rsidR="00BE365E" w:rsidRPr="00DC0B87">
        <w:rPr>
          <w:rFonts w:ascii="Book Antiqua" w:hAnsi="Book Antiqua" w:cs="Times New Roman"/>
          <w:sz w:val="24"/>
          <w:szCs w:val="24"/>
          <w:rPrChange w:id="773" w:author="FP" w:date="2019-05-06T19:38:00Z">
            <w:rPr>
              <w:rFonts w:ascii="Book Antiqua" w:hAnsi="Book Antiqua" w:cs="Times New Roman"/>
              <w:sz w:val="24"/>
              <w:szCs w:val="24"/>
            </w:rPr>
          </w:rPrChange>
        </w:rPr>
        <w:instrText xml:space="preserve"> ADDIN EN.CITE &lt;EndNote&gt;&lt;Cite&gt;&lt;Author&gt;Ishibashi&lt;/Author&gt;&lt;Year&gt;1998&lt;/Year&gt;&lt;RecNum&gt;9&lt;/RecNum&gt;&lt;DisplayText&gt;&lt;style face="superscript"&gt;[9, 10]&lt;/style&gt;&lt;/DisplayText&gt;&lt;record&gt;&lt;rec-number&gt;9&lt;/rec-number&gt;&lt;foreign-keys&gt;&lt;key app="EN" db-id="xfesvzpartd55xetzzi52wef2xp0aesp2dd5" timestamp="1555833902"&gt;9&lt;/key&gt;&lt;/foreign-keys&gt;&lt;ref-type name="Journal Article"&gt;17&lt;/ref-type&gt;&lt;contributors&gt;&lt;authors&gt;&lt;author&gt;Ishibashi, K&lt;/author&gt;&lt;author&gt;Miyamoto, K&lt;/author&gt;&lt;author&gt;Taketani, Y&lt;/author&gt;&lt;author&gt;Morita, K&lt;/author&gt;&lt;author&gt;Takeda, E&lt;/author&gt;&lt;author&gt;Sasaki, S&lt;/author&gt;&lt;author&gt;Imai, M&lt;/author&gt;&lt;/authors&gt;&lt;/contributors&gt;&lt;titles&gt;&lt;title&gt;Molecular cloning of a second human stanniocalcin homologue (STC2)&lt;/title&gt;&lt;secondary-title&gt;Biochemical &amp;amp; Biophysical Research Communications&lt;/secondary-title&gt;&lt;/titles&gt;&lt;periodical&gt;&lt;full-title&gt;Biochemical &amp;amp; Biophysical Research Communications&lt;/full-title&gt;&lt;/periodical&gt;&lt;pages&gt;252-8&lt;/pages&gt;&lt;volume&gt;250&lt;/volume&gt;&lt;number&gt;2&lt;/number&gt;&lt;dates&gt;&lt;year&gt;1998&lt;/year&gt;&lt;/dates&gt;&lt;urls&gt;&lt;/urls&gt;&lt;/record&gt;&lt;/Cite&gt;&lt;Cite&gt;&lt;Author&gt;Takei&lt;/Author&gt;&lt;Year&gt;2009&lt;/Year&gt;&lt;RecNum&gt;10&lt;/RecNum&gt;&lt;record&gt;&lt;rec-number&gt;10&lt;/rec-number&gt;&lt;foreign-keys&gt;&lt;key app="EN" db-id="xfesvzpartd55xetzzi52wef2xp0aesp2dd5" timestamp="1555833902"&gt;10&lt;/key&gt;&lt;/foreign-keys&gt;&lt;ref-type name="Journal Article"&gt;17&lt;/ref-type&gt;&lt;contributors&gt;&lt;authors&gt;&lt;author&gt;Takei, Y&lt;/author&gt;&lt;author&gt;Yamamoto, H&lt;/author&gt;&lt;author&gt;Masuda, M&lt;/author&gt;&lt;author&gt;Sato, T&lt;/author&gt;&lt;author&gt;Taketani, Y&lt;/author&gt;&lt;author&gt;Takeda, E&lt;/author&gt;&lt;/authors&gt;&lt;/contributors&gt;&lt;titles&gt;&lt;title&gt;Stanniocalcin 2 is positively and negatively controlled by 1,25(OH)(2)D-3 and PTH in renal proximal tubular cells&lt;/title&gt;&lt;secondary-title&gt;Journal of Molecular Endocrinology&lt;/secondary-title&gt;&lt;/titles&gt;&lt;periodical&gt;&lt;full-title&gt;Journal of Molecular Endocrinology&lt;/full-title&gt;&lt;/periodical&gt;&lt;pages&gt;261-8&lt;/pages&gt;&lt;volume&gt;42&lt;/volume&gt;&lt;number&gt;3&lt;/number&gt;&lt;dates&gt;&lt;year&gt;2009&lt;/year&gt;&lt;/dates&gt;&lt;urls&gt;&lt;/urls&gt;&lt;/record&gt;&lt;/Cite&gt;&lt;/EndNote&gt;</w:instrText>
      </w:r>
      <w:r w:rsidR="006E1D4F" w:rsidRPr="00DC0B87">
        <w:rPr>
          <w:rFonts w:ascii="Book Antiqua" w:hAnsi="Book Antiqua" w:cs="Times New Roman"/>
          <w:sz w:val="24"/>
          <w:szCs w:val="24"/>
          <w:rPrChange w:id="774" w:author="FP" w:date="2019-05-06T19:38:00Z">
            <w:rPr>
              <w:rFonts w:ascii="Book Antiqua" w:hAnsi="Book Antiqua" w:cs="Times New Roman"/>
              <w:sz w:val="24"/>
              <w:szCs w:val="24"/>
            </w:rPr>
          </w:rPrChange>
        </w:rPr>
        <w:fldChar w:fldCharType="separate"/>
      </w:r>
      <w:r w:rsidR="00107751" w:rsidRPr="0035088F">
        <w:rPr>
          <w:rFonts w:ascii="Book Antiqua" w:hAnsi="Book Antiqua" w:cs="Times New Roman"/>
          <w:sz w:val="24"/>
          <w:szCs w:val="24"/>
          <w:vertAlign w:val="superscript"/>
        </w:rPr>
        <w:t>[9,10]</w:t>
      </w:r>
      <w:r w:rsidR="006E1D4F" w:rsidRPr="0035088F">
        <w:rPr>
          <w:rFonts w:ascii="Book Antiqua" w:hAnsi="Book Antiqua" w:cs="Times New Roman"/>
          <w:sz w:val="24"/>
          <w:szCs w:val="24"/>
        </w:rPr>
        <w:fldChar w:fldCharType="end"/>
      </w:r>
      <w:r w:rsidR="00FA25DF" w:rsidRPr="00DC0B87">
        <w:rPr>
          <w:rFonts w:ascii="Book Antiqua" w:hAnsi="Book Antiqua" w:cs="Times New Roman"/>
          <w:sz w:val="24"/>
          <w:szCs w:val="24"/>
        </w:rPr>
        <w:t xml:space="preserve">. </w:t>
      </w:r>
      <w:ins w:id="775" w:author="author" w:date="2019-05-02T14:47:00Z">
        <w:r w:rsidR="00114C88" w:rsidRPr="0035088F">
          <w:rPr>
            <w:rFonts w:ascii="Book Antiqua" w:hAnsi="Book Antiqua" w:cs="Times New Roman"/>
            <w:sz w:val="24"/>
            <w:szCs w:val="24"/>
          </w:rPr>
          <w:t>A rece</w:t>
        </w:r>
        <w:r w:rsidR="00114C88" w:rsidRPr="00C02451">
          <w:rPr>
            <w:rFonts w:ascii="Book Antiqua" w:hAnsi="Book Antiqua" w:cs="Times New Roman"/>
            <w:sz w:val="24"/>
            <w:szCs w:val="24"/>
          </w:rPr>
          <w:t>nt</w:t>
        </w:r>
      </w:ins>
      <w:del w:id="776" w:author="author" w:date="2019-05-02T14:47:00Z">
        <w:r w:rsidR="00FA25DF" w:rsidRPr="00DC0B87" w:rsidDel="00114C88">
          <w:rPr>
            <w:rFonts w:ascii="Book Antiqua" w:hAnsi="Book Antiqua" w:cs="Times New Roman"/>
            <w:sz w:val="24"/>
            <w:szCs w:val="24"/>
            <w:rPrChange w:id="777" w:author="FP" w:date="2019-05-06T19:38:00Z">
              <w:rPr>
                <w:rFonts w:ascii="Book Antiqua" w:hAnsi="Book Antiqua" w:cs="Times New Roman"/>
                <w:sz w:val="24"/>
                <w:szCs w:val="24"/>
              </w:rPr>
            </w:rPrChange>
          </w:rPr>
          <w:delText>Current</w:delText>
        </w:r>
      </w:del>
      <w:r w:rsidR="00FA25DF" w:rsidRPr="00DC0B87">
        <w:rPr>
          <w:rFonts w:ascii="Book Antiqua" w:hAnsi="Book Antiqua" w:cs="Times New Roman"/>
          <w:sz w:val="24"/>
          <w:szCs w:val="24"/>
          <w:rPrChange w:id="778" w:author="FP" w:date="2019-05-06T19:38:00Z">
            <w:rPr>
              <w:rFonts w:ascii="Book Antiqua" w:hAnsi="Book Antiqua" w:cs="Times New Roman"/>
              <w:sz w:val="24"/>
              <w:szCs w:val="24"/>
            </w:rPr>
          </w:rPrChange>
        </w:rPr>
        <w:t xml:space="preserve"> study </w:t>
      </w:r>
      <w:ins w:id="779" w:author="author" w:date="2019-05-02T14:47:00Z">
        <w:r w:rsidR="00114C88" w:rsidRPr="00DC0B87">
          <w:rPr>
            <w:rFonts w:ascii="Book Antiqua" w:hAnsi="Book Antiqua" w:cs="Times New Roman"/>
            <w:sz w:val="24"/>
            <w:szCs w:val="24"/>
            <w:rPrChange w:id="780" w:author="FP" w:date="2019-05-06T19:38:00Z">
              <w:rPr>
                <w:rFonts w:ascii="Book Antiqua" w:hAnsi="Book Antiqua" w:cs="Times New Roman"/>
                <w:sz w:val="24"/>
                <w:szCs w:val="24"/>
              </w:rPr>
            </w:rPrChange>
          </w:rPr>
          <w:t>implicated a role of</w:t>
        </w:r>
      </w:ins>
      <w:del w:id="781" w:author="author" w:date="2019-05-02T14:47:00Z">
        <w:r w:rsidR="00FA25DF" w:rsidRPr="00DC0B87" w:rsidDel="00114C88">
          <w:rPr>
            <w:rFonts w:ascii="Book Antiqua" w:hAnsi="Book Antiqua" w:cs="Times New Roman"/>
            <w:sz w:val="24"/>
            <w:szCs w:val="24"/>
            <w:rPrChange w:id="782" w:author="FP" w:date="2019-05-06T19:38:00Z">
              <w:rPr>
                <w:rFonts w:ascii="Book Antiqua" w:hAnsi="Book Antiqua" w:cs="Times New Roman"/>
                <w:sz w:val="24"/>
                <w:szCs w:val="24"/>
              </w:rPr>
            </w:rPrChange>
          </w:rPr>
          <w:delText>showed</w:delText>
        </w:r>
      </w:del>
      <w:r w:rsidR="00FA25DF" w:rsidRPr="00DC0B87">
        <w:rPr>
          <w:rFonts w:ascii="Book Antiqua" w:hAnsi="Book Antiqua" w:cs="Times New Roman"/>
          <w:sz w:val="24"/>
          <w:szCs w:val="24"/>
          <w:rPrChange w:id="783" w:author="FP" w:date="2019-05-06T19:38:00Z">
            <w:rPr>
              <w:rFonts w:ascii="Book Antiqua" w:hAnsi="Book Antiqua" w:cs="Times New Roman"/>
              <w:sz w:val="24"/>
              <w:szCs w:val="24"/>
            </w:rPr>
          </w:rPrChange>
        </w:rPr>
        <w:t xml:space="preserve"> </w:t>
      </w:r>
      <w:r w:rsidR="009761BD" w:rsidRPr="00DC0B87">
        <w:rPr>
          <w:rFonts w:ascii="Book Antiqua" w:hAnsi="Book Antiqua" w:cs="Times New Roman"/>
          <w:sz w:val="24"/>
          <w:szCs w:val="24"/>
          <w:rPrChange w:id="784" w:author="FP" w:date="2019-05-06T19:38:00Z">
            <w:rPr>
              <w:rFonts w:ascii="Book Antiqua" w:hAnsi="Book Antiqua" w:cs="Times New Roman"/>
              <w:sz w:val="24"/>
              <w:szCs w:val="24"/>
            </w:rPr>
          </w:rPrChange>
        </w:rPr>
        <w:t xml:space="preserve">STC2 </w:t>
      </w:r>
      <w:del w:id="785" w:author="author" w:date="2019-05-02T14:47:00Z">
        <w:r w:rsidR="009761BD" w:rsidRPr="00DC0B87" w:rsidDel="00114C88">
          <w:rPr>
            <w:rFonts w:ascii="Book Antiqua" w:hAnsi="Book Antiqua" w:cs="Times New Roman"/>
            <w:sz w:val="24"/>
            <w:szCs w:val="24"/>
            <w:rPrChange w:id="786" w:author="FP" w:date="2019-05-06T19:38:00Z">
              <w:rPr>
                <w:rFonts w:ascii="Book Antiqua" w:hAnsi="Book Antiqua" w:cs="Times New Roman"/>
                <w:sz w:val="24"/>
                <w:szCs w:val="24"/>
              </w:rPr>
            </w:rPrChange>
          </w:rPr>
          <w:delText xml:space="preserve">was implicated </w:delText>
        </w:r>
      </w:del>
      <w:r w:rsidR="009761BD" w:rsidRPr="00DC0B87">
        <w:rPr>
          <w:rFonts w:ascii="Book Antiqua" w:hAnsi="Book Antiqua" w:cs="Times New Roman"/>
          <w:sz w:val="24"/>
          <w:szCs w:val="24"/>
          <w:rPrChange w:id="787" w:author="FP" w:date="2019-05-06T19:38:00Z">
            <w:rPr>
              <w:rFonts w:ascii="Book Antiqua" w:hAnsi="Book Antiqua" w:cs="Times New Roman"/>
              <w:sz w:val="24"/>
              <w:szCs w:val="24"/>
            </w:rPr>
          </w:rPrChange>
        </w:rPr>
        <w:t xml:space="preserve">in </w:t>
      </w:r>
      <w:del w:id="788" w:author="author" w:date="2019-05-02T14:47:00Z">
        <w:r w:rsidR="009761BD" w:rsidRPr="00DC0B87" w:rsidDel="00114C88">
          <w:rPr>
            <w:rFonts w:ascii="Book Antiqua" w:hAnsi="Book Antiqua" w:cs="Times New Roman"/>
            <w:sz w:val="24"/>
            <w:szCs w:val="24"/>
            <w:rPrChange w:id="789" w:author="FP" w:date="2019-05-06T19:38:00Z">
              <w:rPr>
                <w:rFonts w:ascii="Book Antiqua" w:hAnsi="Book Antiqua" w:cs="Times New Roman"/>
                <w:sz w:val="24"/>
                <w:szCs w:val="24"/>
              </w:rPr>
            </w:rPrChange>
          </w:rPr>
          <w:delText xml:space="preserve">the </w:delText>
        </w:r>
      </w:del>
      <w:bookmarkStart w:id="790" w:name="OLE_LINK28"/>
      <w:bookmarkStart w:id="791" w:name="OLE_LINK29"/>
      <w:r w:rsidR="009761BD" w:rsidRPr="00DC0B87">
        <w:rPr>
          <w:rFonts w:ascii="Book Antiqua" w:hAnsi="Book Antiqua" w:cs="Times New Roman"/>
          <w:sz w:val="24"/>
          <w:szCs w:val="24"/>
          <w:rPrChange w:id="792" w:author="FP" w:date="2019-05-06T19:38:00Z">
            <w:rPr>
              <w:rFonts w:ascii="Book Antiqua" w:hAnsi="Book Antiqua" w:cs="Times New Roman"/>
              <w:sz w:val="24"/>
              <w:szCs w:val="24"/>
            </w:rPr>
          </w:rPrChange>
        </w:rPr>
        <w:t>phosphorus and calcium homeostasis</w:t>
      </w:r>
      <w:bookmarkEnd w:id="790"/>
      <w:bookmarkEnd w:id="791"/>
      <w:r w:rsidR="00B3744E" w:rsidRPr="00DC0B87">
        <w:rPr>
          <w:rFonts w:ascii="Book Antiqua" w:hAnsi="Book Antiqua" w:cs="Times New Roman"/>
          <w:sz w:val="24"/>
          <w:szCs w:val="24"/>
        </w:rPr>
        <w:fldChar w:fldCharType="begin"/>
      </w:r>
      <w:r w:rsidR="00BE365E" w:rsidRPr="00DC0B87">
        <w:rPr>
          <w:rFonts w:ascii="Book Antiqua" w:hAnsi="Book Antiqua" w:cs="Times New Roman"/>
          <w:sz w:val="24"/>
          <w:szCs w:val="24"/>
          <w:rPrChange w:id="793" w:author="FP" w:date="2019-05-06T19:38:00Z">
            <w:rPr>
              <w:rFonts w:ascii="Book Antiqua" w:hAnsi="Book Antiqua" w:cs="Times New Roman"/>
              <w:sz w:val="24"/>
              <w:szCs w:val="24"/>
            </w:rPr>
          </w:rPrChange>
        </w:rPr>
        <w:instrText xml:space="preserve"> ADDIN EN.CITE &lt;EndNote&gt;&lt;Cite&gt;&lt;Author&gt;Yahata&lt;/Author&gt;&lt;Year&gt;2003&lt;/Year&gt;&lt;RecNum&gt;11&lt;/RecNum&gt;&lt;DisplayText&gt;&lt;style face="superscript"&gt;[11]&lt;/style&gt;&lt;/DisplayText&gt;&lt;record&gt;&lt;rec-number&gt;11&lt;/rec-number&gt;&lt;foreign-keys&gt;&lt;key app="EN" db-id="xfesvzpartd55xetzzi52wef2xp0aesp2dd5" timestamp="1555833902"&gt;11&lt;/key&gt;&lt;/foreign-keys&gt;&lt;ref-type name="Journal Article"&gt;17&lt;/ref-type&gt;&lt;contributors&gt;&lt;authors&gt;&lt;author&gt;Yahata, K&lt;/author&gt;&lt;author&gt;Mori, K&lt;/author&gt;&lt;author&gt;Mukoyama, M&lt;/author&gt;&lt;author&gt;Sugawara, A&lt;/author&gt;&lt;author&gt;Suganami, T&lt;/author&gt;&lt;author&gt;Makino, H&lt;/author&gt;&lt;author&gt;Nagae, T&lt;/author&gt;&lt;author&gt;Fujinaga, Y&lt;/author&gt;&lt;author&gt;Nabeshima, Y&lt;/author&gt;&lt;author&gt;Nakao, K&lt;/author&gt;&lt;/authors&gt;&lt;/contributors&gt;&lt;titles&gt;&lt;title&gt;Regulation of stanniocalcin 1 and 2 expression in the kidney by klotho gene&lt;/title&gt;&lt;secondary-title&gt;Biochem Biophys Res Commun&lt;/secondary-title&gt;&lt;/titles&gt;&lt;periodical&gt;&lt;full-title&gt;Biochem Biophys Res Commun&lt;/full-title&gt;&lt;/periodical&gt;&lt;pages&gt;128-134&lt;/pages&gt;&lt;volume&gt;310&lt;/volume&gt;&lt;number&gt;1&lt;/number&gt;&lt;dates&gt;&lt;year&gt;2003&lt;/year&gt;&lt;/dates&gt;&lt;urls&gt;&lt;/urls&gt;&lt;/record&gt;&lt;/Cite&gt;&lt;/EndNote&gt;</w:instrText>
      </w:r>
      <w:r w:rsidR="00B3744E" w:rsidRPr="00DC0B87">
        <w:rPr>
          <w:rFonts w:ascii="Book Antiqua" w:hAnsi="Book Antiqua" w:cs="Times New Roman"/>
          <w:sz w:val="24"/>
          <w:szCs w:val="24"/>
          <w:rPrChange w:id="794" w:author="FP" w:date="2019-05-06T19:38:00Z">
            <w:rPr>
              <w:rFonts w:ascii="Book Antiqua" w:hAnsi="Book Antiqua" w:cs="Times New Roman"/>
              <w:sz w:val="24"/>
              <w:szCs w:val="24"/>
            </w:rPr>
          </w:rPrChange>
        </w:rPr>
        <w:fldChar w:fldCharType="separate"/>
      </w:r>
      <w:r w:rsidR="00107751" w:rsidRPr="0035088F">
        <w:rPr>
          <w:rFonts w:ascii="Book Antiqua" w:hAnsi="Book Antiqua" w:cs="Times New Roman"/>
          <w:sz w:val="24"/>
          <w:szCs w:val="24"/>
          <w:vertAlign w:val="superscript"/>
        </w:rPr>
        <w:t>[11]</w:t>
      </w:r>
      <w:r w:rsidR="00B3744E" w:rsidRPr="0035088F">
        <w:rPr>
          <w:rFonts w:ascii="Book Antiqua" w:hAnsi="Book Antiqua" w:cs="Times New Roman"/>
          <w:sz w:val="24"/>
          <w:szCs w:val="24"/>
        </w:rPr>
        <w:fldChar w:fldCharType="end"/>
      </w:r>
      <w:r w:rsidR="009761BD" w:rsidRPr="00DC0B87">
        <w:rPr>
          <w:rFonts w:ascii="Book Antiqua" w:hAnsi="Book Antiqua" w:cs="Times New Roman"/>
          <w:sz w:val="24"/>
          <w:szCs w:val="24"/>
        </w:rPr>
        <w:t>.</w:t>
      </w:r>
      <w:r w:rsidR="00877D5B" w:rsidRPr="0035088F">
        <w:rPr>
          <w:rFonts w:ascii="Book Antiqua" w:hAnsi="Book Antiqua" w:cs="Times New Roman"/>
          <w:sz w:val="24"/>
          <w:szCs w:val="24"/>
        </w:rPr>
        <w:t xml:space="preserve"> Several reports </w:t>
      </w:r>
      <w:ins w:id="795" w:author="author" w:date="2019-05-02T14:47:00Z">
        <w:r w:rsidR="00114C88" w:rsidRPr="00C02451">
          <w:rPr>
            <w:rFonts w:ascii="Book Antiqua" w:hAnsi="Book Antiqua" w:cs="Times New Roman"/>
            <w:sz w:val="24"/>
            <w:szCs w:val="24"/>
          </w:rPr>
          <w:t>have shown</w:t>
        </w:r>
      </w:ins>
      <w:del w:id="796" w:author="author" w:date="2019-05-02T14:47:00Z">
        <w:r w:rsidR="00877D5B" w:rsidRPr="00DC0B87" w:rsidDel="00114C88">
          <w:rPr>
            <w:rFonts w:ascii="Book Antiqua" w:hAnsi="Book Antiqua" w:cs="Times New Roman"/>
            <w:sz w:val="24"/>
            <w:szCs w:val="24"/>
            <w:rPrChange w:id="797" w:author="FP" w:date="2019-05-06T19:38:00Z">
              <w:rPr>
                <w:rFonts w:ascii="Book Antiqua" w:hAnsi="Book Antiqua" w:cs="Times New Roman"/>
                <w:sz w:val="24"/>
                <w:szCs w:val="24"/>
              </w:rPr>
            </w:rPrChange>
          </w:rPr>
          <w:delText xml:space="preserve">showed </w:delText>
        </w:r>
      </w:del>
      <w:ins w:id="798" w:author="author" w:date="2019-05-02T14:48:00Z">
        <w:r w:rsidR="00114C88" w:rsidRPr="00DC0B87">
          <w:rPr>
            <w:rFonts w:ascii="Book Antiqua" w:hAnsi="Book Antiqua" w:cs="Times New Roman"/>
            <w:sz w:val="24"/>
            <w:szCs w:val="24"/>
            <w:rPrChange w:id="799" w:author="FP" w:date="2019-05-06T19:38:00Z">
              <w:rPr>
                <w:rFonts w:ascii="Book Antiqua" w:hAnsi="Book Antiqua" w:cs="Times New Roman"/>
                <w:sz w:val="24"/>
                <w:szCs w:val="24"/>
              </w:rPr>
            </w:rPrChange>
          </w:rPr>
          <w:t xml:space="preserve"> </w:t>
        </w:r>
      </w:ins>
      <w:r w:rsidR="00877D5B" w:rsidRPr="00DC0B87">
        <w:rPr>
          <w:rFonts w:ascii="Book Antiqua" w:hAnsi="Book Antiqua" w:cs="Times New Roman"/>
          <w:sz w:val="24"/>
          <w:szCs w:val="24"/>
          <w:rPrChange w:id="800" w:author="FP" w:date="2019-05-06T19:38:00Z">
            <w:rPr>
              <w:rFonts w:ascii="Book Antiqua" w:hAnsi="Book Antiqua" w:cs="Times New Roman"/>
              <w:sz w:val="24"/>
              <w:szCs w:val="24"/>
            </w:rPr>
          </w:rPrChange>
        </w:rPr>
        <w:t xml:space="preserve">that STC2 </w:t>
      </w:r>
      <w:ins w:id="801" w:author="author" w:date="2019-05-02T14:48:00Z">
        <w:r w:rsidR="00114C88" w:rsidRPr="00DC0B87">
          <w:rPr>
            <w:rFonts w:ascii="Book Antiqua" w:hAnsi="Book Antiqua" w:cs="Times New Roman"/>
            <w:sz w:val="24"/>
            <w:szCs w:val="24"/>
            <w:rPrChange w:id="802" w:author="FP" w:date="2019-05-06T19:38:00Z">
              <w:rPr>
                <w:rFonts w:ascii="Book Antiqua" w:hAnsi="Book Antiqua" w:cs="Times New Roman"/>
                <w:sz w:val="24"/>
                <w:szCs w:val="24"/>
              </w:rPr>
            </w:rPrChange>
          </w:rPr>
          <w:t>is</w:t>
        </w:r>
      </w:ins>
      <w:del w:id="803" w:author="author" w:date="2019-05-02T14:48:00Z">
        <w:r w:rsidR="00877D5B" w:rsidRPr="00DC0B87" w:rsidDel="00114C88">
          <w:rPr>
            <w:rFonts w:ascii="Book Antiqua" w:hAnsi="Book Antiqua" w:cs="Times New Roman"/>
            <w:sz w:val="24"/>
            <w:szCs w:val="24"/>
            <w:rPrChange w:id="804" w:author="FP" w:date="2019-05-06T19:38:00Z">
              <w:rPr>
                <w:rFonts w:ascii="Book Antiqua" w:hAnsi="Book Antiqua" w:cs="Times New Roman"/>
                <w:sz w:val="24"/>
                <w:szCs w:val="24"/>
              </w:rPr>
            </w:rPrChange>
          </w:rPr>
          <w:delText>was</w:delText>
        </w:r>
      </w:del>
      <w:r w:rsidR="00877D5B" w:rsidRPr="00DC0B87">
        <w:rPr>
          <w:rFonts w:ascii="Book Antiqua" w:hAnsi="Book Antiqua" w:cs="Times New Roman"/>
          <w:sz w:val="24"/>
          <w:szCs w:val="24"/>
          <w:rPrChange w:id="805" w:author="FP" w:date="2019-05-06T19:38:00Z">
            <w:rPr>
              <w:rFonts w:ascii="Book Antiqua" w:hAnsi="Book Antiqua" w:cs="Times New Roman"/>
              <w:sz w:val="24"/>
              <w:szCs w:val="24"/>
            </w:rPr>
          </w:rPrChange>
        </w:rPr>
        <w:t xml:space="preserve"> involved in the growth of bone and </w:t>
      </w:r>
      <w:r w:rsidR="00926498" w:rsidRPr="00DC0B87">
        <w:rPr>
          <w:rFonts w:ascii="Book Antiqua" w:hAnsi="Book Antiqua" w:cs="Times New Roman"/>
          <w:sz w:val="24"/>
          <w:szCs w:val="24"/>
          <w:rPrChange w:id="806" w:author="FP" w:date="2019-05-06T19:38:00Z">
            <w:rPr>
              <w:rFonts w:ascii="Book Antiqua" w:hAnsi="Book Antiqua" w:cs="Times New Roman"/>
              <w:sz w:val="24"/>
              <w:szCs w:val="24"/>
            </w:rPr>
          </w:rPrChange>
        </w:rPr>
        <w:t xml:space="preserve">adult </w:t>
      </w:r>
      <w:r w:rsidR="00877D5B" w:rsidRPr="00DC0B87">
        <w:rPr>
          <w:rFonts w:ascii="Book Antiqua" w:hAnsi="Book Antiqua" w:cs="Times New Roman"/>
          <w:sz w:val="24"/>
          <w:szCs w:val="24"/>
          <w:rPrChange w:id="807" w:author="FP" w:date="2019-05-06T19:38:00Z">
            <w:rPr>
              <w:rFonts w:ascii="Book Antiqua" w:hAnsi="Book Antiqua" w:cs="Times New Roman"/>
              <w:sz w:val="24"/>
              <w:szCs w:val="24"/>
            </w:rPr>
          </w:rPrChange>
        </w:rPr>
        <w:t>height</w:t>
      </w:r>
      <w:r w:rsidR="00B91202" w:rsidRPr="00DC0B87">
        <w:rPr>
          <w:rFonts w:ascii="Book Antiqua" w:hAnsi="Book Antiqua" w:cs="Times New Roman"/>
          <w:sz w:val="24"/>
          <w:szCs w:val="24"/>
        </w:rPr>
        <w:fldChar w:fldCharType="begin"/>
      </w:r>
      <w:r w:rsidR="00BE365E" w:rsidRPr="00DC0B87">
        <w:rPr>
          <w:rFonts w:ascii="Book Antiqua" w:hAnsi="Book Antiqua" w:cs="Times New Roman"/>
          <w:sz w:val="24"/>
          <w:szCs w:val="24"/>
          <w:rPrChange w:id="808" w:author="FP" w:date="2019-05-06T19:38:00Z">
            <w:rPr>
              <w:rFonts w:ascii="Book Antiqua" w:hAnsi="Book Antiqua" w:cs="Times New Roman"/>
              <w:sz w:val="24"/>
              <w:szCs w:val="24"/>
            </w:rPr>
          </w:rPrChange>
        </w:rPr>
        <w:instrText xml:space="preserve"> ADDIN EN.CITE &lt;EndNote&gt;&lt;Cite&gt;&lt;Author&gt;Marouli&lt;/Author&gt;&lt;Year&gt;2017&lt;/Year&gt;&lt;RecNum&gt;12&lt;/RecNum&gt;&lt;DisplayText&gt;&lt;style face="superscript"&gt;[12, 13]&lt;/style&gt;&lt;/DisplayText&gt;&lt;record&gt;&lt;rec-number&gt;12&lt;/rec-number&gt;&lt;foreign-keys&gt;&lt;key app="EN" db-id="xfesvzpartd55xetzzi52wef2xp0aesp2dd5" timestamp="1555833902"&gt;12&lt;/key&gt;&lt;/foreign-keys&gt;&lt;ref-type name="Journal Article"&gt;17&lt;/ref-type&gt;&lt;contributors&gt;&lt;authors&gt;&lt;author&gt;Marouli, E&lt;/author&gt;&lt;author&gt;Graff, M&lt;/author&gt;&lt;author&gt;Medinagomez, C&lt;/author&gt;&lt;author&gt;Lo, K. S.&lt;/author&gt;&lt;author&gt;Wood, A. R.&lt;/author&gt;&lt;author&gt;Kjaer, T. R.&lt;/author&gt;&lt;author&gt;Fine, R. S.&lt;/author&gt;&lt;author&gt;Lu, Y.&lt;/author&gt;&lt;author&gt;Schurmann, C&lt;/author&gt;&lt;author&gt;Highland, H. M.&lt;/author&gt;&lt;/authors&gt;&lt;/contributors&gt;&lt;titles&gt;&lt;title&gt;Rare and low-frequency coding variants alter human adult height&lt;/title&gt;&lt;secondary-title&gt;Nature&lt;/secondary-title&gt;&lt;/titles&gt;&lt;periodical&gt;&lt;full-title&gt;Nature&lt;/full-title&gt;&lt;/periodical&gt;&lt;pages&gt;186-190&lt;/pages&gt;&lt;volume&gt;542&lt;/volume&gt;&lt;number&gt;7640&lt;/number&gt;&lt;dates&gt;&lt;year&gt;2017&lt;/year&gt;&lt;/dates&gt;&lt;urls&gt;&lt;/urls&gt;&lt;/record&gt;&lt;/Cite&gt;&lt;Cite&gt;&lt;Author&gt;Jepsen&lt;/Author&gt;&lt;Year&gt;2015&lt;/Year&gt;&lt;RecNum&gt;13&lt;/RecNum&gt;&lt;record&gt;&lt;rec-number&gt;13&lt;/rec-number&gt;&lt;foreign-keys&gt;&lt;key app="EN" db-id="xfesvzpartd55xetzzi52wef2xp0aesp2dd5" timestamp="1555833902"&gt;13&lt;/key&gt;&lt;/foreign-keys&gt;&lt;ref-type name="Journal Article"&gt;17&lt;/ref-type&gt;&lt;contributors&gt;&lt;authors&gt;&lt;author&gt;Jepsen, M. R.&lt;/author&gt;&lt;author&gt;Kløverpris, S&lt;/author&gt;&lt;author&gt;Mikkelsen, J. H.&lt;/author&gt;&lt;author&gt;Pedersen, J. H.&lt;/author&gt;&lt;author&gt;Füchtbauer, E. M.&lt;/author&gt;&lt;author&gt;Laursen, L. S.&lt;/author&gt;&lt;author&gt;Oxvig, C&lt;/author&gt;&lt;/authors&gt;&lt;/contributors&gt;&lt;titles&gt;&lt;title&gt;Stanniocalcin-2 inhibits mammalian growth by proteolytic inhibition of the insulin-like growth factor axis&lt;/title&gt;&lt;secondary-title&gt;Journal of Biological Chemistry&lt;/secondary-title&gt;&lt;/titles&gt;&lt;periodical&gt;&lt;full-title&gt;Journal of Biological Chemistry&lt;/full-title&gt;&lt;/periodical&gt;&lt;pages&gt;3430-9&lt;/pages&gt;&lt;volume&gt;290&lt;/volume&gt;&lt;number&gt;6&lt;/number&gt;&lt;dates&gt;&lt;year&gt;2015&lt;/year&gt;&lt;/dates&gt;&lt;urls&gt;&lt;/urls&gt;&lt;/record&gt;&lt;/Cite&gt;&lt;/EndNote&gt;</w:instrText>
      </w:r>
      <w:r w:rsidR="00B91202" w:rsidRPr="00DC0B87">
        <w:rPr>
          <w:rFonts w:ascii="Book Antiqua" w:hAnsi="Book Antiqua" w:cs="Times New Roman"/>
          <w:sz w:val="24"/>
          <w:szCs w:val="24"/>
          <w:rPrChange w:id="809" w:author="FP" w:date="2019-05-06T19:38:00Z">
            <w:rPr>
              <w:rFonts w:ascii="Book Antiqua" w:hAnsi="Book Antiqua" w:cs="Times New Roman"/>
              <w:sz w:val="24"/>
              <w:szCs w:val="24"/>
            </w:rPr>
          </w:rPrChange>
        </w:rPr>
        <w:fldChar w:fldCharType="separate"/>
      </w:r>
      <w:r w:rsidR="00107751" w:rsidRPr="0035088F">
        <w:rPr>
          <w:rFonts w:ascii="Book Antiqua" w:hAnsi="Book Antiqua" w:cs="Times New Roman"/>
          <w:sz w:val="24"/>
          <w:szCs w:val="24"/>
          <w:vertAlign w:val="superscript"/>
        </w:rPr>
        <w:t>[12,13]</w:t>
      </w:r>
      <w:r w:rsidR="00B91202" w:rsidRPr="0035088F">
        <w:rPr>
          <w:rFonts w:ascii="Book Antiqua" w:hAnsi="Book Antiqua" w:cs="Times New Roman"/>
          <w:sz w:val="24"/>
          <w:szCs w:val="24"/>
        </w:rPr>
        <w:fldChar w:fldCharType="end"/>
      </w:r>
      <w:r w:rsidR="00877D5B" w:rsidRPr="00DC0B87">
        <w:rPr>
          <w:rFonts w:ascii="Book Antiqua" w:hAnsi="Book Antiqua" w:cs="Times New Roman"/>
          <w:sz w:val="24"/>
          <w:szCs w:val="24"/>
        </w:rPr>
        <w:t>.</w:t>
      </w:r>
      <w:r w:rsidR="003E0E1B" w:rsidRPr="0035088F">
        <w:rPr>
          <w:rFonts w:ascii="Book Antiqua" w:hAnsi="Book Antiqua" w:cs="Times New Roman"/>
          <w:sz w:val="24"/>
          <w:szCs w:val="24"/>
        </w:rPr>
        <w:t xml:space="preserve"> </w:t>
      </w:r>
      <w:ins w:id="810" w:author="author" w:date="2019-05-02T14:48:00Z">
        <w:r w:rsidR="00114C88" w:rsidRPr="00C02451">
          <w:rPr>
            <w:rFonts w:ascii="Book Antiqua" w:hAnsi="Book Antiqua" w:cs="Times New Roman"/>
            <w:sz w:val="24"/>
            <w:szCs w:val="24"/>
          </w:rPr>
          <w:t xml:space="preserve">In addition, </w:t>
        </w:r>
      </w:ins>
      <w:del w:id="811" w:author="author" w:date="2019-05-02T14:48:00Z">
        <w:r w:rsidR="003E0E1B" w:rsidRPr="00DC0B87" w:rsidDel="00114C88">
          <w:rPr>
            <w:rFonts w:ascii="Book Antiqua" w:hAnsi="Book Antiqua" w:cs="Times New Roman"/>
            <w:sz w:val="24"/>
            <w:szCs w:val="24"/>
            <w:rPrChange w:id="812" w:author="FP" w:date="2019-05-06T19:38:00Z">
              <w:rPr>
                <w:rFonts w:ascii="Book Antiqua" w:hAnsi="Book Antiqua" w:cs="Times New Roman"/>
                <w:sz w:val="24"/>
                <w:szCs w:val="24"/>
              </w:rPr>
            </w:rPrChange>
          </w:rPr>
          <w:delText xml:space="preserve">More evidence has identified that </w:delText>
        </w:r>
      </w:del>
      <w:r w:rsidR="002D2716" w:rsidRPr="00DC0B87">
        <w:rPr>
          <w:rFonts w:ascii="Book Antiqua" w:hAnsi="Book Antiqua" w:cs="Times New Roman"/>
          <w:sz w:val="24"/>
          <w:szCs w:val="24"/>
          <w:rPrChange w:id="813" w:author="FP" w:date="2019-05-06T19:38:00Z">
            <w:rPr>
              <w:rFonts w:ascii="Book Antiqua" w:hAnsi="Book Antiqua" w:cs="Times New Roman"/>
              <w:sz w:val="24"/>
              <w:szCs w:val="24"/>
            </w:rPr>
          </w:rPrChange>
        </w:rPr>
        <w:t xml:space="preserve">the expression of </w:t>
      </w:r>
      <w:r w:rsidR="003E0E1B" w:rsidRPr="00DC0B87">
        <w:rPr>
          <w:rFonts w:ascii="Book Antiqua" w:hAnsi="Book Antiqua" w:cs="Times New Roman"/>
          <w:sz w:val="24"/>
          <w:szCs w:val="24"/>
          <w:rPrChange w:id="814" w:author="FP" w:date="2019-05-06T19:38:00Z">
            <w:rPr>
              <w:rFonts w:ascii="Book Antiqua" w:hAnsi="Book Antiqua" w:cs="Times New Roman"/>
              <w:sz w:val="24"/>
              <w:szCs w:val="24"/>
            </w:rPr>
          </w:rPrChange>
        </w:rPr>
        <w:t xml:space="preserve">STC2 </w:t>
      </w:r>
      <w:r w:rsidR="002D2716" w:rsidRPr="00DC0B87">
        <w:rPr>
          <w:rFonts w:ascii="Book Antiqua" w:hAnsi="Book Antiqua" w:cs="Times New Roman"/>
          <w:sz w:val="24"/>
          <w:szCs w:val="24"/>
          <w:rPrChange w:id="815" w:author="FP" w:date="2019-05-06T19:38:00Z">
            <w:rPr>
              <w:rFonts w:ascii="Book Antiqua" w:hAnsi="Book Antiqua" w:cs="Times New Roman"/>
              <w:sz w:val="24"/>
              <w:szCs w:val="24"/>
            </w:rPr>
          </w:rPrChange>
        </w:rPr>
        <w:t>play</w:t>
      </w:r>
      <w:ins w:id="816" w:author="author" w:date="2019-05-02T14:48:00Z">
        <w:r w:rsidR="00114C88" w:rsidRPr="00DC0B87">
          <w:rPr>
            <w:rFonts w:ascii="Book Antiqua" w:hAnsi="Book Antiqua" w:cs="Times New Roman"/>
            <w:sz w:val="24"/>
            <w:szCs w:val="24"/>
            <w:rPrChange w:id="817" w:author="FP" w:date="2019-05-06T19:38:00Z">
              <w:rPr>
                <w:rFonts w:ascii="Book Antiqua" w:hAnsi="Book Antiqua" w:cs="Times New Roman"/>
                <w:sz w:val="24"/>
                <w:szCs w:val="24"/>
              </w:rPr>
            </w:rPrChange>
          </w:rPr>
          <w:t>s</w:t>
        </w:r>
      </w:ins>
      <w:r w:rsidR="002D2716" w:rsidRPr="00DC0B87">
        <w:rPr>
          <w:rFonts w:ascii="Book Antiqua" w:hAnsi="Book Antiqua" w:cs="Times New Roman"/>
          <w:sz w:val="24"/>
          <w:szCs w:val="24"/>
          <w:rPrChange w:id="818" w:author="FP" w:date="2019-05-06T19:38:00Z">
            <w:rPr>
              <w:rFonts w:ascii="Book Antiqua" w:hAnsi="Book Antiqua" w:cs="Times New Roman"/>
              <w:sz w:val="24"/>
              <w:szCs w:val="24"/>
            </w:rPr>
          </w:rPrChange>
        </w:rPr>
        <w:t xml:space="preserve"> an important role</w:t>
      </w:r>
      <w:ins w:id="819" w:author="author" w:date="2019-05-02T14:48:00Z">
        <w:r w:rsidR="00114C88" w:rsidRPr="00DC0B87">
          <w:rPr>
            <w:rFonts w:ascii="Book Antiqua" w:hAnsi="Book Antiqua" w:cs="Times New Roman"/>
            <w:sz w:val="24"/>
            <w:szCs w:val="24"/>
            <w:rPrChange w:id="820" w:author="FP" w:date="2019-05-06T19:38:00Z">
              <w:rPr>
                <w:rFonts w:ascii="Book Antiqua" w:hAnsi="Book Antiqua" w:cs="Times New Roman"/>
                <w:sz w:val="24"/>
                <w:szCs w:val="24"/>
              </w:rPr>
            </w:rPrChange>
          </w:rPr>
          <w:t xml:space="preserve"> in</w:t>
        </w:r>
      </w:ins>
      <w:r w:rsidR="002D2716" w:rsidRPr="00DC0B87">
        <w:rPr>
          <w:rFonts w:ascii="Book Antiqua" w:hAnsi="Book Antiqua" w:cs="Times New Roman"/>
          <w:sz w:val="24"/>
          <w:szCs w:val="24"/>
          <w:rPrChange w:id="821" w:author="FP" w:date="2019-05-06T19:38:00Z">
            <w:rPr>
              <w:rFonts w:ascii="Book Antiqua" w:hAnsi="Book Antiqua" w:cs="Times New Roman"/>
              <w:sz w:val="24"/>
              <w:szCs w:val="24"/>
            </w:rPr>
          </w:rPrChange>
        </w:rPr>
        <w:t xml:space="preserve"> the development of some cancers, including hepatocellular carcinoma</w:t>
      </w:r>
      <w:r w:rsidR="00730AAA" w:rsidRPr="00DC0B87">
        <w:rPr>
          <w:rFonts w:ascii="Book Antiqua" w:hAnsi="Book Antiqua" w:cs="Times New Roman"/>
          <w:sz w:val="24"/>
          <w:szCs w:val="24"/>
          <w:rPrChange w:id="822" w:author="FP" w:date="2019-05-06T19:38:00Z">
            <w:rPr>
              <w:rFonts w:ascii="Book Antiqua" w:hAnsi="Book Antiqua" w:cs="Times New Roman"/>
              <w:sz w:val="24"/>
              <w:szCs w:val="24"/>
            </w:rPr>
          </w:rPrChange>
        </w:rPr>
        <w:t xml:space="preserve"> (HCC)</w:t>
      </w:r>
      <w:r w:rsidR="002D2716" w:rsidRPr="00DC0B87">
        <w:rPr>
          <w:rFonts w:ascii="Book Antiqua" w:hAnsi="Book Antiqua" w:cs="Times New Roman"/>
          <w:sz w:val="24"/>
          <w:szCs w:val="24"/>
          <w:rPrChange w:id="823" w:author="FP" w:date="2019-05-06T19:38:00Z">
            <w:rPr>
              <w:rFonts w:ascii="Book Antiqua" w:hAnsi="Book Antiqua" w:cs="Times New Roman"/>
              <w:sz w:val="24"/>
              <w:szCs w:val="24"/>
            </w:rPr>
          </w:rPrChange>
        </w:rPr>
        <w:t xml:space="preserve">, head and neck squamous cell carcinoma, lung cancer, </w:t>
      </w:r>
      <w:bookmarkStart w:id="824" w:name="OLE_LINK32"/>
      <w:bookmarkStart w:id="825" w:name="OLE_LINK43"/>
      <w:r w:rsidR="002D2716" w:rsidRPr="00DC0B87">
        <w:rPr>
          <w:rFonts w:ascii="Book Antiqua" w:hAnsi="Book Antiqua" w:cs="Times New Roman"/>
          <w:sz w:val="24"/>
          <w:szCs w:val="24"/>
          <w:rPrChange w:id="826" w:author="FP" w:date="2019-05-06T19:38:00Z">
            <w:rPr>
              <w:rFonts w:ascii="Book Antiqua" w:hAnsi="Book Antiqua" w:cs="Times New Roman"/>
              <w:sz w:val="24"/>
              <w:szCs w:val="24"/>
            </w:rPr>
          </w:rPrChange>
        </w:rPr>
        <w:t>laryngeal squamous cell cancer</w:t>
      </w:r>
      <w:bookmarkEnd w:id="824"/>
      <w:bookmarkEnd w:id="825"/>
      <w:r w:rsidR="002D2716" w:rsidRPr="00DC0B87">
        <w:rPr>
          <w:rFonts w:ascii="Book Antiqua" w:hAnsi="Book Antiqua" w:cs="Times New Roman"/>
          <w:sz w:val="24"/>
          <w:szCs w:val="24"/>
          <w:rPrChange w:id="827" w:author="FP" w:date="2019-05-06T19:38:00Z">
            <w:rPr>
              <w:rFonts w:ascii="Book Antiqua" w:hAnsi="Book Antiqua" w:cs="Times New Roman"/>
              <w:sz w:val="24"/>
              <w:szCs w:val="24"/>
            </w:rPr>
          </w:rPrChange>
        </w:rPr>
        <w:t xml:space="preserve">, </w:t>
      </w:r>
      <w:bookmarkStart w:id="828" w:name="OLE_LINK30"/>
      <w:bookmarkStart w:id="829" w:name="OLE_LINK31"/>
      <w:r w:rsidR="002D2716" w:rsidRPr="00DC0B87">
        <w:rPr>
          <w:rFonts w:ascii="Book Antiqua" w:hAnsi="Book Antiqua" w:cs="Times New Roman"/>
          <w:sz w:val="24"/>
          <w:szCs w:val="24"/>
          <w:rPrChange w:id="830" w:author="FP" w:date="2019-05-06T19:38:00Z">
            <w:rPr>
              <w:rFonts w:ascii="Book Antiqua" w:hAnsi="Book Antiqua" w:cs="Times New Roman"/>
              <w:sz w:val="24"/>
              <w:szCs w:val="24"/>
            </w:rPr>
          </w:rPrChange>
        </w:rPr>
        <w:t>breast cancer</w:t>
      </w:r>
      <w:bookmarkEnd w:id="828"/>
      <w:bookmarkEnd w:id="829"/>
      <w:r w:rsidR="002D2716" w:rsidRPr="00DC0B87">
        <w:rPr>
          <w:rFonts w:ascii="Book Antiqua" w:hAnsi="Book Antiqua" w:cs="Times New Roman"/>
          <w:sz w:val="24"/>
          <w:szCs w:val="24"/>
          <w:rPrChange w:id="831" w:author="FP" w:date="2019-05-06T19:38:00Z">
            <w:rPr>
              <w:rFonts w:ascii="Book Antiqua" w:hAnsi="Book Antiqua" w:cs="Times New Roman"/>
              <w:sz w:val="24"/>
              <w:szCs w:val="24"/>
            </w:rPr>
          </w:rPrChange>
        </w:rPr>
        <w:t>, nasopharyngeal carcinomas, cervical cancer</w:t>
      </w:r>
      <w:ins w:id="832" w:author="author" w:date="2019-05-02T14:48:00Z">
        <w:r w:rsidR="00114C88" w:rsidRPr="00DC0B87">
          <w:rPr>
            <w:rFonts w:ascii="Book Antiqua" w:hAnsi="Book Antiqua" w:cs="Times New Roman"/>
            <w:sz w:val="24"/>
            <w:szCs w:val="24"/>
            <w:rPrChange w:id="833" w:author="FP" w:date="2019-05-06T19:38:00Z">
              <w:rPr>
                <w:rFonts w:ascii="Book Antiqua" w:hAnsi="Book Antiqua" w:cs="Times New Roman"/>
                <w:sz w:val="24"/>
                <w:szCs w:val="24"/>
              </w:rPr>
            </w:rPrChange>
          </w:rPr>
          <w:t>,</w:t>
        </w:r>
      </w:ins>
      <w:r w:rsidR="002D2716" w:rsidRPr="00DC0B87">
        <w:rPr>
          <w:rFonts w:ascii="Book Antiqua" w:hAnsi="Book Antiqua" w:cs="Times New Roman"/>
          <w:sz w:val="24"/>
          <w:szCs w:val="24"/>
          <w:rPrChange w:id="834" w:author="FP" w:date="2019-05-06T19:38:00Z">
            <w:rPr>
              <w:rFonts w:ascii="Book Antiqua" w:hAnsi="Book Antiqua" w:cs="Times New Roman"/>
              <w:sz w:val="24"/>
              <w:szCs w:val="24"/>
            </w:rPr>
          </w:rPrChange>
        </w:rPr>
        <w:t xml:space="preserve"> and so on</w:t>
      </w:r>
      <w:r w:rsidR="00EB79CD" w:rsidRPr="00DC0B87">
        <w:rPr>
          <w:rFonts w:ascii="Book Antiqua" w:hAnsi="Book Antiqua" w:cs="Times New Roman"/>
          <w:sz w:val="24"/>
          <w:szCs w:val="24"/>
        </w:rPr>
        <w:fldChar w:fldCharType="begin">
          <w:fldData xml:space="preserve">PEVuZE5vdGU+PENpdGU+PEF1dGhvcj5XdTwvQXV0aG9yPjxZZWFyPjIwMTc8L1llYXI+PFJlY051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</w:fldData>
        </w:fldChar>
      </w:r>
      <w:r w:rsidR="00BE365E" w:rsidRPr="00DC0B87">
        <w:rPr>
          <w:rFonts w:ascii="Book Antiqua" w:hAnsi="Book Antiqua" w:cs="Times New Roman"/>
          <w:sz w:val="24"/>
          <w:szCs w:val="24"/>
          <w:rPrChange w:id="835" w:author="FP" w:date="2019-05-06T19:38:00Z">
            <w:rPr>
              <w:rFonts w:ascii="Book Antiqua" w:hAnsi="Book Antiqua" w:cs="Times New Roman"/>
              <w:sz w:val="24"/>
              <w:szCs w:val="24"/>
            </w:rPr>
          </w:rPrChange>
        </w:rPr>
        <w:instrText xml:space="preserve"> ADDIN EN.CITE </w:instrText>
      </w:r>
      <w:r w:rsidR="00BE365E" w:rsidRPr="00DC0B87">
        <w:rPr>
          <w:rFonts w:ascii="Book Antiqua" w:hAnsi="Book Antiqua" w:cs="Times New Roman"/>
          <w:sz w:val="24"/>
          <w:szCs w:val="24"/>
          <w:rPrChange w:id="836" w:author="FP" w:date="2019-05-06T19:38:00Z">
            <w:rPr>
              <w:rFonts w:ascii="Book Antiqua" w:hAnsi="Book Antiqua" w:cs="Times New Roman"/>
              <w:sz w:val="24"/>
              <w:szCs w:val="24"/>
            </w:rPr>
          </w:rPrChange>
        </w:rPr>
        <w:fldChar w:fldCharType="begin">
          <w:fldData xml:space="preserve">PEVuZE5vdGU+PENpdGU+PEF1dGhvcj5XdTwvQXV0aG9yPjxZZWFyPjIwMTc8L1llYXI+PFJlY051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</w:fldData>
        </w:fldChar>
      </w:r>
      <w:r w:rsidR="00BE365E" w:rsidRPr="00DC0B87">
        <w:rPr>
          <w:rFonts w:ascii="Book Antiqua" w:hAnsi="Book Antiqua" w:cs="Times New Roman"/>
          <w:sz w:val="24"/>
          <w:szCs w:val="24"/>
          <w:rPrChange w:id="837" w:author="FP" w:date="2019-05-06T19:38:00Z">
            <w:rPr>
              <w:rFonts w:ascii="Book Antiqua" w:hAnsi="Book Antiqua" w:cs="Times New Roman"/>
              <w:sz w:val="24"/>
              <w:szCs w:val="24"/>
            </w:rPr>
          </w:rPrChange>
        </w:rPr>
        <w:instrText xml:space="preserve"> ADDIN EN.CITE.DATA </w:instrText>
      </w:r>
      <w:r w:rsidR="00BE365E" w:rsidRPr="00DC0B87">
        <w:rPr>
          <w:rFonts w:ascii="Book Antiqua" w:hAnsi="Book Antiqua" w:cs="Times New Roman"/>
          <w:sz w:val="24"/>
          <w:szCs w:val="24"/>
          <w:rPrChange w:id="838" w:author="FP" w:date="2019-05-06T19:38:00Z">
            <w:rPr>
              <w:rFonts w:ascii="Book Antiqua" w:hAnsi="Book Antiqua" w:cs="Times New Roman"/>
              <w:sz w:val="24"/>
              <w:szCs w:val="24"/>
            </w:rPr>
          </w:rPrChange>
        </w:rPr>
      </w:r>
      <w:r w:rsidR="00BE365E" w:rsidRPr="00DC0B87">
        <w:rPr>
          <w:rFonts w:ascii="Book Antiqua" w:hAnsi="Book Antiqua" w:cs="Times New Roman"/>
          <w:sz w:val="24"/>
          <w:szCs w:val="24"/>
          <w:rPrChange w:id="839" w:author="FP" w:date="2019-05-06T19:38:00Z">
            <w:rPr>
              <w:rFonts w:ascii="Book Antiqua" w:hAnsi="Book Antiqua" w:cs="Times New Roman"/>
              <w:sz w:val="24"/>
              <w:szCs w:val="24"/>
            </w:rPr>
          </w:rPrChange>
        </w:rPr>
        <w:fldChar w:fldCharType="end"/>
      </w:r>
      <w:r w:rsidR="00EB79CD" w:rsidRPr="00DC0B87">
        <w:rPr>
          <w:rFonts w:ascii="Book Antiqua" w:hAnsi="Book Antiqua" w:cs="Times New Roman"/>
          <w:sz w:val="24"/>
          <w:szCs w:val="24"/>
          <w:rPrChange w:id="840" w:author="FP" w:date="2019-05-06T19:38:00Z">
            <w:rPr>
              <w:rFonts w:ascii="Book Antiqua" w:hAnsi="Book Antiqua" w:cs="Times New Roman"/>
              <w:sz w:val="24"/>
              <w:szCs w:val="24"/>
            </w:rPr>
          </w:rPrChange>
        </w:rPr>
      </w:r>
      <w:r w:rsidR="00EB79CD" w:rsidRPr="00DC0B87">
        <w:rPr>
          <w:rFonts w:ascii="Book Antiqua" w:hAnsi="Book Antiqua" w:cs="Times New Roman"/>
          <w:sz w:val="24"/>
          <w:szCs w:val="24"/>
          <w:rPrChange w:id="841" w:author="FP" w:date="2019-05-06T19:38:00Z">
            <w:rPr>
              <w:rFonts w:ascii="Book Antiqua" w:hAnsi="Book Antiqua" w:cs="Times New Roman"/>
              <w:sz w:val="24"/>
              <w:szCs w:val="24"/>
            </w:rPr>
          </w:rPrChange>
        </w:rPr>
        <w:fldChar w:fldCharType="separate"/>
      </w:r>
      <w:r w:rsidR="00107751" w:rsidRPr="0035088F">
        <w:rPr>
          <w:rFonts w:ascii="Book Antiqua" w:hAnsi="Book Antiqua" w:cs="Times New Roman"/>
          <w:sz w:val="24"/>
          <w:szCs w:val="24"/>
          <w:vertAlign w:val="superscript"/>
        </w:rPr>
        <w:t>[14-18]</w:t>
      </w:r>
      <w:r w:rsidR="00EB79CD" w:rsidRPr="0035088F">
        <w:rPr>
          <w:rFonts w:ascii="Book Antiqua" w:hAnsi="Book Antiqua" w:cs="Times New Roman"/>
          <w:sz w:val="24"/>
          <w:szCs w:val="24"/>
        </w:rPr>
        <w:fldChar w:fldCharType="end"/>
      </w:r>
      <w:r w:rsidR="002D2716" w:rsidRPr="00DC0B87">
        <w:rPr>
          <w:rFonts w:ascii="Book Antiqua" w:hAnsi="Book Antiqua" w:cs="Times New Roman"/>
          <w:sz w:val="24"/>
          <w:szCs w:val="24"/>
        </w:rPr>
        <w:t>.</w:t>
      </w:r>
      <w:r w:rsidR="00146EEA" w:rsidRPr="0035088F">
        <w:rPr>
          <w:rFonts w:ascii="Book Antiqua" w:hAnsi="Book Antiqua" w:cs="Times New Roman"/>
          <w:sz w:val="24"/>
          <w:szCs w:val="24"/>
        </w:rPr>
        <w:t xml:space="preserve"> </w:t>
      </w:r>
      <w:del w:id="842" w:author="author" w:date="2019-05-02T14:48:00Z">
        <w:r w:rsidR="00146EEA" w:rsidRPr="00C02451" w:rsidDel="00114C88">
          <w:rPr>
            <w:rFonts w:ascii="Book Antiqua" w:hAnsi="Book Antiqua" w:cs="Times New Roman"/>
            <w:sz w:val="24"/>
            <w:szCs w:val="24"/>
          </w:rPr>
          <w:delText>Besides, t</w:delText>
        </w:r>
      </w:del>
      <w:ins w:id="843" w:author="author" w:date="2019-05-02T14:48:00Z">
        <w:r w:rsidR="00114C88" w:rsidRPr="00DC0B87">
          <w:rPr>
            <w:rFonts w:ascii="Book Antiqua" w:hAnsi="Book Antiqua" w:cs="Times New Roman"/>
            <w:sz w:val="24"/>
            <w:szCs w:val="24"/>
            <w:rPrChange w:id="844" w:author="FP" w:date="2019-05-06T19:38:00Z">
              <w:rPr>
                <w:rFonts w:ascii="Book Antiqua" w:hAnsi="Book Antiqua" w:cs="Times New Roman"/>
                <w:sz w:val="24"/>
                <w:szCs w:val="24"/>
              </w:rPr>
            </w:rPrChange>
          </w:rPr>
          <w:t>T</w:t>
        </w:r>
      </w:ins>
      <w:r w:rsidR="00146EEA" w:rsidRPr="00DC0B87">
        <w:rPr>
          <w:rFonts w:ascii="Book Antiqua" w:hAnsi="Book Antiqua" w:cs="Times New Roman"/>
          <w:sz w:val="24"/>
          <w:szCs w:val="24"/>
          <w:rPrChange w:id="845" w:author="FP" w:date="2019-05-06T19:38:00Z">
            <w:rPr>
              <w:rFonts w:ascii="Book Antiqua" w:hAnsi="Book Antiqua" w:cs="Times New Roman"/>
              <w:sz w:val="24"/>
              <w:szCs w:val="24"/>
            </w:rPr>
          </w:rPrChange>
        </w:rPr>
        <w:t xml:space="preserve">he expression of STC2 </w:t>
      </w:r>
      <w:ins w:id="846" w:author="author" w:date="2019-05-02T14:48:00Z">
        <w:r w:rsidR="00114C88" w:rsidRPr="00DC0B87">
          <w:rPr>
            <w:rFonts w:ascii="Book Antiqua" w:hAnsi="Book Antiqua" w:cs="Times New Roman"/>
            <w:sz w:val="24"/>
            <w:szCs w:val="24"/>
            <w:rPrChange w:id="847" w:author="FP" w:date="2019-05-06T19:38:00Z">
              <w:rPr>
                <w:rFonts w:ascii="Book Antiqua" w:hAnsi="Book Antiqua" w:cs="Times New Roman"/>
                <w:sz w:val="24"/>
                <w:szCs w:val="24"/>
              </w:rPr>
            </w:rPrChange>
          </w:rPr>
          <w:t>correlates</w:t>
        </w:r>
      </w:ins>
      <w:del w:id="848" w:author="author" w:date="2019-05-02T14:48:00Z">
        <w:r w:rsidR="00146EEA" w:rsidRPr="00DC0B87" w:rsidDel="00114C88">
          <w:rPr>
            <w:rFonts w:ascii="Book Antiqua" w:hAnsi="Book Antiqua" w:cs="Times New Roman"/>
            <w:sz w:val="24"/>
            <w:szCs w:val="24"/>
            <w:rPrChange w:id="849" w:author="FP" w:date="2019-05-06T19:38:00Z">
              <w:rPr>
                <w:rFonts w:ascii="Book Antiqua" w:hAnsi="Book Antiqua" w:cs="Times New Roman"/>
                <w:sz w:val="24"/>
                <w:szCs w:val="24"/>
              </w:rPr>
            </w:rPrChange>
          </w:rPr>
          <w:delText>was correlated</w:delText>
        </w:r>
      </w:del>
      <w:r w:rsidR="00146EEA" w:rsidRPr="00DC0B87">
        <w:rPr>
          <w:rFonts w:ascii="Book Antiqua" w:hAnsi="Book Antiqua" w:cs="Times New Roman"/>
          <w:sz w:val="24"/>
          <w:szCs w:val="24"/>
          <w:rPrChange w:id="850" w:author="FP" w:date="2019-05-06T19:38:00Z">
            <w:rPr>
              <w:rFonts w:ascii="Book Antiqua" w:hAnsi="Book Antiqua" w:cs="Times New Roman"/>
              <w:sz w:val="24"/>
              <w:szCs w:val="24"/>
            </w:rPr>
          </w:rPrChange>
        </w:rPr>
        <w:t xml:space="preserve"> with </w:t>
      </w:r>
      <w:del w:id="851" w:author="author" w:date="2019-05-02T14:49:00Z">
        <w:r w:rsidR="00146EEA" w:rsidRPr="00DC0B87" w:rsidDel="00114C88">
          <w:rPr>
            <w:rFonts w:ascii="Book Antiqua" w:hAnsi="Book Antiqua" w:cs="Times New Roman"/>
            <w:sz w:val="24"/>
            <w:szCs w:val="24"/>
            <w:rPrChange w:id="852" w:author="FP" w:date="2019-05-06T19:38:00Z">
              <w:rPr>
                <w:rFonts w:ascii="Book Antiqua" w:hAnsi="Book Antiqua" w:cs="Times New Roman"/>
                <w:sz w:val="24"/>
                <w:szCs w:val="24"/>
              </w:rPr>
            </w:rPrChange>
          </w:rPr>
          <w:delText xml:space="preserve">the </w:delText>
        </w:r>
      </w:del>
      <w:r w:rsidR="00146EEA" w:rsidRPr="00DC0B87">
        <w:rPr>
          <w:rFonts w:ascii="Book Antiqua" w:hAnsi="Book Antiqua" w:cs="Times New Roman"/>
          <w:sz w:val="24"/>
          <w:szCs w:val="24"/>
          <w:rPrChange w:id="853" w:author="FP" w:date="2019-05-06T19:38:00Z">
            <w:rPr>
              <w:rFonts w:ascii="Book Antiqua" w:hAnsi="Book Antiqua" w:cs="Times New Roman"/>
              <w:sz w:val="24"/>
              <w:szCs w:val="24"/>
            </w:rPr>
          </w:rPrChange>
        </w:rPr>
        <w:t>clinical and pathological parameters in nasopharyngeal carcinomas, laryngeal squamous cell cancer, lung cancer</w:t>
      </w:r>
      <w:ins w:id="854" w:author="author" w:date="2019-05-02T14:49:00Z">
        <w:r w:rsidR="00114C88" w:rsidRPr="00DC0B87">
          <w:rPr>
            <w:rFonts w:ascii="Book Antiqua" w:hAnsi="Book Antiqua" w:cs="Times New Roman"/>
            <w:sz w:val="24"/>
            <w:szCs w:val="24"/>
            <w:rPrChange w:id="855" w:author="FP" w:date="2019-05-06T19:38:00Z">
              <w:rPr>
                <w:rFonts w:ascii="Book Antiqua" w:hAnsi="Book Antiqua" w:cs="Times New Roman"/>
                <w:sz w:val="24"/>
                <w:szCs w:val="24"/>
              </w:rPr>
            </w:rPrChange>
          </w:rPr>
          <w:t>,</w:t>
        </w:r>
      </w:ins>
      <w:r w:rsidR="00146EEA" w:rsidRPr="00DC0B87">
        <w:rPr>
          <w:rFonts w:ascii="Book Antiqua" w:hAnsi="Book Antiqua" w:cs="Times New Roman"/>
          <w:sz w:val="24"/>
          <w:szCs w:val="24"/>
          <w:rPrChange w:id="856" w:author="FP" w:date="2019-05-06T19:38:00Z">
            <w:rPr>
              <w:rFonts w:ascii="Book Antiqua" w:hAnsi="Book Antiqua" w:cs="Times New Roman"/>
              <w:sz w:val="24"/>
              <w:szCs w:val="24"/>
            </w:rPr>
          </w:rPrChange>
        </w:rPr>
        <w:t xml:space="preserve"> and </w:t>
      </w:r>
      <w:r w:rsidR="00E5011C" w:rsidRPr="00DC0B87">
        <w:rPr>
          <w:rFonts w:ascii="Book Antiqua" w:hAnsi="Book Antiqua" w:cs="Times New Roman"/>
          <w:sz w:val="24"/>
          <w:szCs w:val="24"/>
          <w:rPrChange w:id="857" w:author="FP" w:date="2019-05-06T19:38:00Z">
            <w:rPr>
              <w:rFonts w:ascii="Book Antiqua" w:hAnsi="Book Antiqua" w:cs="Times New Roman"/>
              <w:sz w:val="24"/>
              <w:szCs w:val="24"/>
            </w:rPr>
          </w:rPrChange>
        </w:rPr>
        <w:t>other cancers</w:t>
      </w:r>
      <w:r w:rsidR="00553312" w:rsidRPr="00DC0B87">
        <w:rPr>
          <w:rFonts w:ascii="Book Antiqua" w:hAnsi="Book Antiqua" w:cs="Times New Roman"/>
          <w:sz w:val="24"/>
          <w:szCs w:val="24"/>
        </w:rPr>
        <w:fldChar w:fldCharType="begin">
          <w:fldData xml:space="preserve">PEVuZE5vdGU+PENpdGU+PEF1dGhvcj5IYW4gWmhvdTwvQXV0aG9yPjxZZWFyPjIwMTQ8L1llYXI+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</w:fldData>
        </w:fldChar>
      </w:r>
      <w:r w:rsidR="00BE365E" w:rsidRPr="00DC0B87">
        <w:rPr>
          <w:rFonts w:ascii="Book Antiqua" w:hAnsi="Book Antiqua" w:cs="Times New Roman"/>
          <w:sz w:val="24"/>
          <w:szCs w:val="24"/>
          <w:rPrChange w:id="858" w:author="FP" w:date="2019-05-06T19:38:00Z">
            <w:rPr>
              <w:rFonts w:ascii="Book Antiqua" w:hAnsi="Book Antiqua" w:cs="Times New Roman"/>
              <w:sz w:val="24"/>
              <w:szCs w:val="24"/>
            </w:rPr>
          </w:rPrChange>
        </w:rPr>
        <w:instrText xml:space="preserve"> ADDIN EN.CITE </w:instrText>
      </w:r>
      <w:r w:rsidR="00BE365E" w:rsidRPr="00DC0B87">
        <w:rPr>
          <w:rFonts w:ascii="Book Antiqua" w:hAnsi="Book Antiqua" w:cs="Times New Roman"/>
          <w:sz w:val="24"/>
          <w:szCs w:val="24"/>
          <w:rPrChange w:id="859" w:author="FP" w:date="2019-05-06T19:38:00Z">
            <w:rPr>
              <w:rFonts w:ascii="Book Antiqua" w:hAnsi="Book Antiqua" w:cs="Times New Roman"/>
              <w:sz w:val="24"/>
              <w:szCs w:val="24"/>
            </w:rPr>
          </w:rPrChange>
        </w:rPr>
        <w:fldChar w:fldCharType="begin">
          <w:fldData xml:space="preserve">PEVuZE5vdGU+PENpdGU+PEF1dGhvcj5IYW4gWmhvdTwvQXV0aG9yPjxZZWFyPjIwMTQ8L1llYXI+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</w:fldData>
        </w:fldChar>
      </w:r>
      <w:r w:rsidR="00BE365E" w:rsidRPr="00DC0B87">
        <w:rPr>
          <w:rFonts w:ascii="Book Antiqua" w:hAnsi="Book Antiqua" w:cs="Times New Roman"/>
          <w:sz w:val="24"/>
          <w:szCs w:val="24"/>
          <w:rPrChange w:id="860" w:author="FP" w:date="2019-05-06T19:38:00Z">
            <w:rPr>
              <w:rFonts w:ascii="Book Antiqua" w:hAnsi="Book Antiqua" w:cs="Times New Roman"/>
              <w:sz w:val="24"/>
              <w:szCs w:val="24"/>
            </w:rPr>
          </w:rPrChange>
        </w:rPr>
        <w:instrText xml:space="preserve"> ADDIN EN.CITE.DATA </w:instrText>
      </w:r>
      <w:r w:rsidR="00BE365E" w:rsidRPr="00DC0B87">
        <w:rPr>
          <w:rFonts w:ascii="Book Antiqua" w:hAnsi="Book Antiqua" w:cs="Times New Roman"/>
          <w:sz w:val="24"/>
          <w:szCs w:val="24"/>
          <w:rPrChange w:id="861" w:author="FP" w:date="2019-05-06T19:38:00Z">
            <w:rPr>
              <w:rFonts w:ascii="Book Antiqua" w:hAnsi="Book Antiqua" w:cs="Times New Roman"/>
              <w:sz w:val="24"/>
              <w:szCs w:val="24"/>
            </w:rPr>
          </w:rPrChange>
        </w:rPr>
      </w:r>
      <w:r w:rsidR="00BE365E" w:rsidRPr="00DC0B87">
        <w:rPr>
          <w:rFonts w:ascii="Book Antiqua" w:hAnsi="Book Antiqua" w:cs="Times New Roman"/>
          <w:sz w:val="24"/>
          <w:szCs w:val="24"/>
          <w:rPrChange w:id="862" w:author="FP" w:date="2019-05-06T19:38:00Z">
            <w:rPr>
              <w:rFonts w:ascii="Book Antiqua" w:hAnsi="Book Antiqua" w:cs="Times New Roman"/>
              <w:sz w:val="24"/>
              <w:szCs w:val="24"/>
            </w:rPr>
          </w:rPrChange>
        </w:rPr>
        <w:fldChar w:fldCharType="end"/>
      </w:r>
      <w:r w:rsidR="00553312" w:rsidRPr="00DC0B87">
        <w:rPr>
          <w:rFonts w:ascii="Book Antiqua" w:hAnsi="Book Antiqua" w:cs="Times New Roman"/>
          <w:sz w:val="24"/>
          <w:szCs w:val="24"/>
          <w:rPrChange w:id="863" w:author="FP" w:date="2019-05-06T19:38:00Z">
            <w:rPr>
              <w:rFonts w:ascii="Book Antiqua" w:hAnsi="Book Antiqua" w:cs="Times New Roman"/>
              <w:sz w:val="24"/>
              <w:szCs w:val="24"/>
            </w:rPr>
          </w:rPrChange>
        </w:rPr>
      </w:r>
      <w:r w:rsidR="00553312" w:rsidRPr="00DC0B87">
        <w:rPr>
          <w:rFonts w:ascii="Book Antiqua" w:hAnsi="Book Antiqua" w:cs="Times New Roman"/>
          <w:sz w:val="24"/>
          <w:szCs w:val="24"/>
          <w:rPrChange w:id="864" w:author="FP" w:date="2019-05-06T19:38:00Z">
            <w:rPr>
              <w:rFonts w:ascii="Book Antiqua" w:hAnsi="Book Antiqua" w:cs="Times New Roman"/>
              <w:sz w:val="24"/>
              <w:szCs w:val="24"/>
            </w:rPr>
          </w:rPrChange>
        </w:rPr>
        <w:fldChar w:fldCharType="separate"/>
      </w:r>
      <w:r w:rsidR="00107751" w:rsidRPr="0035088F">
        <w:rPr>
          <w:rFonts w:ascii="Book Antiqua" w:hAnsi="Book Antiqua" w:cs="Times New Roman"/>
          <w:sz w:val="24"/>
          <w:szCs w:val="24"/>
          <w:vertAlign w:val="superscript"/>
        </w:rPr>
        <w:t>[18-21]</w:t>
      </w:r>
      <w:r w:rsidR="00553312" w:rsidRPr="0035088F">
        <w:rPr>
          <w:rFonts w:ascii="Book Antiqua" w:hAnsi="Book Antiqua" w:cs="Times New Roman"/>
          <w:sz w:val="24"/>
          <w:szCs w:val="24"/>
        </w:rPr>
        <w:fldChar w:fldCharType="end"/>
      </w:r>
      <w:r w:rsidR="00E5011C" w:rsidRPr="00DC0B87">
        <w:rPr>
          <w:rFonts w:ascii="Book Antiqua" w:hAnsi="Book Antiqua" w:cs="Times New Roman"/>
          <w:sz w:val="24"/>
          <w:szCs w:val="24"/>
        </w:rPr>
        <w:t xml:space="preserve">. </w:t>
      </w:r>
      <w:del w:id="865" w:author="author" w:date="2019-05-02T14:52:00Z">
        <w:r w:rsidR="00E5011C" w:rsidRPr="0035088F" w:rsidDel="00D02D13">
          <w:rPr>
            <w:rFonts w:ascii="Book Antiqua" w:hAnsi="Book Antiqua" w:cs="Times New Roman"/>
            <w:sz w:val="24"/>
            <w:szCs w:val="24"/>
          </w:rPr>
          <w:delText xml:space="preserve">The founding of the overexpression of </w:delText>
        </w:r>
      </w:del>
      <w:r w:rsidR="00E5011C" w:rsidRPr="00C02451">
        <w:rPr>
          <w:rFonts w:ascii="Book Antiqua" w:hAnsi="Book Antiqua" w:cs="Times New Roman"/>
          <w:sz w:val="24"/>
          <w:szCs w:val="24"/>
        </w:rPr>
        <w:t>STC2</w:t>
      </w:r>
      <w:ins w:id="866" w:author="author" w:date="2019-05-02T14:51:00Z">
        <w:r w:rsidR="00D02D13" w:rsidRPr="00DC0B87">
          <w:rPr>
            <w:rFonts w:ascii="Book Antiqua" w:hAnsi="Book Antiqua" w:cs="Times New Roman"/>
            <w:sz w:val="24"/>
            <w:szCs w:val="24"/>
            <w:rPrChange w:id="867" w:author="FP" w:date="2019-05-06T19:38:00Z">
              <w:rPr>
                <w:rFonts w:ascii="Book Antiqua" w:hAnsi="Book Antiqua" w:cs="Times New Roman"/>
                <w:sz w:val="24"/>
                <w:szCs w:val="24"/>
              </w:rPr>
            </w:rPrChange>
          </w:rPr>
          <w:t xml:space="preserve"> is overexpressed</w:t>
        </w:r>
      </w:ins>
      <w:r w:rsidR="00E5011C" w:rsidRPr="00DC0B87">
        <w:rPr>
          <w:rFonts w:ascii="Book Antiqua" w:hAnsi="Book Antiqua" w:cs="Times New Roman"/>
          <w:sz w:val="24"/>
          <w:szCs w:val="24"/>
          <w:rPrChange w:id="868" w:author="FP" w:date="2019-05-06T19:38:00Z">
            <w:rPr>
              <w:rFonts w:ascii="Book Antiqua" w:hAnsi="Book Antiqua" w:cs="Times New Roman"/>
              <w:sz w:val="24"/>
              <w:szCs w:val="24"/>
            </w:rPr>
          </w:rPrChange>
        </w:rPr>
        <w:t xml:space="preserve"> in some cancers</w:t>
      </w:r>
      <w:ins w:id="869" w:author="author" w:date="2019-05-02T14:52:00Z">
        <w:r w:rsidR="00D02D13" w:rsidRPr="00DC0B87">
          <w:rPr>
            <w:rFonts w:ascii="Book Antiqua" w:hAnsi="Book Antiqua" w:cs="Times New Roman"/>
            <w:sz w:val="24"/>
            <w:szCs w:val="24"/>
            <w:rPrChange w:id="870" w:author="FP" w:date="2019-05-06T19:38:00Z">
              <w:rPr>
                <w:rFonts w:ascii="Book Antiqua" w:hAnsi="Book Antiqua" w:cs="Times New Roman"/>
                <w:sz w:val="24"/>
                <w:szCs w:val="24"/>
              </w:rPr>
            </w:rPrChange>
          </w:rPr>
          <w:t>,</w:t>
        </w:r>
      </w:ins>
      <w:r w:rsidR="00E5011C" w:rsidRPr="00DC0B87">
        <w:rPr>
          <w:rFonts w:ascii="Book Antiqua" w:hAnsi="Book Antiqua" w:cs="Times New Roman"/>
          <w:sz w:val="24"/>
          <w:szCs w:val="24"/>
          <w:rPrChange w:id="871" w:author="FP" w:date="2019-05-06T19:38:00Z">
            <w:rPr>
              <w:rFonts w:ascii="Book Antiqua" w:hAnsi="Book Antiqua" w:cs="Times New Roman"/>
              <w:sz w:val="24"/>
              <w:szCs w:val="24"/>
            </w:rPr>
          </w:rPrChange>
        </w:rPr>
        <w:t xml:space="preserve"> indicat</w:t>
      </w:r>
      <w:ins w:id="872" w:author="author" w:date="2019-05-02T14:52:00Z">
        <w:r w:rsidR="00D02D13" w:rsidRPr="00DC0B87">
          <w:rPr>
            <w:rFonts w:ascii="Book Antiqua" w:hAnsi="Book Antiqua" w:cs="Times New Roman"/>
            <w:sz w:val="24"/>
            <w:szCs w:val="24"/>
            <w:rPrChange w:id="873" w:author="FP" w:date="2019-05-06T19:38:00Z">
              <w:rPr>
                <w:rFonts w:ascii="Book Antiqua" w:hAnsi="Book Antiqua" w:cs="Times New Roman"/>
                <w:sz w:val="24"/>
                <w:szCs w:val="24"/>
              </w:rPr>
            </w:rPrChange>
          </w:rPr>
          <w:t>ing that it may</w:t>
        </w:r>
      </w:ins>
      <w:del w:id="874" w:author="author" w:date="2019-05-02T14:52:00Z">
        <w:r w:rsidR="00E5011C" w:rsidRPr="00DC0B87" w:rsidDel="00D02D13">
          <w:rPr>
            <w:rFonts w:ascii="Book Antiqua" w:hAnsi="Book Antiqua" w:cs="Times New Roman"/>
            <w:sz w:val="24"/>
            <w:szCs w:val="24"/>
            <w:rPrChange w:id="875" w:author="FP" w:date="2019-05-06T19:38:00Z">
              <w:rPr>
                <w:rFonts w:ascii="Book Antiqua" w:hAnsi="Book Antiqua" w:cs="Times New Roman"/>
                <w:sz w:val="24"/>
                <w:szCs w:val="24"/>
              </w:rPr>
            </w:rPrChange>
          </w:rPr>
          <w:delText>e that STC2 might</w:delText>
        </w:r>
      </w:del>
      <w:r w:rsidR="00E5011C" w:rsidRPr="00DC0B87">
        <w:rPr>
          <w:rFonts w:ascii="Book Antiqua" w:hAnsi="Book Antiqua" w:cs="Times New Roman"/>
          <w:sz w:val="24"/>
          <w:szCs w:val="24"/>
          <w:rPrChange w:id="876" w:author="FP" w:date="2019-05-06T19:38:00Z">
            <w:rPr>
              <w:rFonts w:ascii="Book Antiqua" w:hAnsi="Book Antiqua" w:cs="Times New Roman"/>
              <w:sz w:val="24"/>
              <w:szCs w:val="24"/>
            </w:rPr>
          </w:rPrChange>
        </w:rPr>
        <w:t xml:space="preserve"> be a potential cancer biomarker for diagnosis and prognosis analysis</w:t>
      </w:r>
      <w:r w:rsidR="00553312" w:rsidRPr="00DC0B87">
        <w:rPr>
          <w:rFonts w:ascii="Book Antiqua" w:hAnsi="Book Antiqua" w:cs="Times New Roman"/>
          <w:sz w:val="24"/>
          <w:szCs w:val="24"/>
        </w:rPr>
        <w:fldChar w:fldCharType="begin">
          <w:fldData xml:space="preserve">PEVuZE5vdGU+PENpdGU+PEF1dGhvcj5OYTwvQXV0aG9yPjxZZWFyPjIwMTU8L1llYXI+PFJlY051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</w:fldData>
        </w:fldChar>
      </w:r>
      <w:r w:rsidR="00BE365E" w:rsidRPr="00DC0B87">
        <w:rPr>
          <w:rFonts w:ascii="Book Antiqua" w:hAnsi="Book Antiqua" w:cs="Times New Roman"/>
          <w:sz w:val="24"/>
          <w:szCs w:val="24"/>
          <w:rPrChange w:id="877" w:author="FP" w:date="2019-05-06T19:38:00Z">
            <w:rPr>
              <w:rFonts w:ascii="Book Antiqua" w:hAnsi="Book Antiqua" w:cs="Times New Roman"/>
              <w:sz w:val="24"/>
              <w:szCs w:val="24"/>
            </w:rPr>
          </w:rPrChange>
        </w:rPr>
        <w:instrText xml:space="preserve"> ADDIN EN.CITE </w:instrText>
      </w:r>
      <w:r w:rsidR="00BE365E" w:rsidRPr="00DC0B87">
        <w:rPr>
          <w:rFonts w:ascii="Book Antiqua" w:hAnsi="Book Antiqua" w:cs="Times New Roman"/>
          <w:sz w:val="24"/>
          <w:szCs w:val="24"/>
          <w:rPrChange w:id="878" w:author="FP" w:date="2019-05-06T19:38:00Z">
            <w:rPr>
              <w:rFonts w:ascii="Book Antiqua" w:hAnsi="Book Antiqua" w:cs="Times New Roman"/>
              <w:sz w:val="24"/>
              <w:szCs w:val="24"/>
            </w:rPr>
          </w:rPrChange>
        </w:rPr>
        <w:fldChar w:fldCharType="begin">
          <w:fldData xml:space="preserve">PEVuZE5vdGU+PENpdGU+PEF1dGhvcj5OYTwvQXV0aG9yPjxZZWFyPjIwMTU8L1llYXI+PFJlY051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</w:fldData>
        </w:fldChar>
      </w:r>
      <w:r w:rsidR="00BE365E" w:rsidRPr="00DC0B87">
        <w:rPr>
          <w:rFonts w:ascii="Book Antiqua" w:hAnsi="Book Antiqua" w:cs="Times New Roman"/>
          <w:sz w:val="24"/>
          <w:szCs w:val="24"/>
          <w:rPrChange w:id="879" w:author="FP" w:date="2019-05-06T19:38:00Z">
            <w:rPr>
              <w:rFonts w:ascii="Book Antiqua" w:hAnsi="Book Antiqua" w:cs="Times New Roman"/>
              <w:sz w:val="24"/>
              <w:szCs w:val="24"/>
            </w:rPr>
          </w:rPrChange>
        </w:rPr>
        <w:instrText xml:space="preserve"> ADDIN EN.CITE.DATA </w:instrText>
      </w:r>
      <w:r w:rsidR="00BE365E" w:rsidRPr="00DC0B87">
        <w:rPr>
          <w:rFonts w:ascii="Book Antiqua" w:hAnsi="Book Antiqua" w:cs="Times New Roman"/>
          <w:sz w:val="24"/>
          <w:szCs w:val="24"/>
          <w:rPrChange w:id="880" w:author="FP" w:date="2019-05-06T19:38:00Z">
            <w:rPr>
              <w:rFonts w:ascii="Book Antiqua" w:hAnsi="Book Antiqua" w:cs="Times New Roman"/>
              <w:sz w:val="24"/>
              <w:szCs w:val="24"/>
            </w:rPr>
          </w:rPrChange>
        </w:rPr>
      </w:r>
      <w:r w:rsidR="00BE365E" w:rsidRPr="00DC0B87">
        <w:rPr>
          <w:rFonts w:ascii="Book Antiqua" w:hAnsi="Book Antiqua" w:cs="Times New Roman"/>
          <w:sz w:val="24"/>
          <w:szCs w:val="24"/>
          <w:rPrChange w:id="881" w:author="FP" w:date="2019-05-06T19:38:00Z">
            <w:rPr>
              <w:rFonts w:ascii="Book Antiqua" w:hAnsi="Book Antiqua" w:cs="Times New Roman"/>
              <w:sz w:val="24"/>
              <w:szCs w:val="24"/>
            </w:rPr>
          </w:rPrChange>
        </w:rPr>
        <w:fldChar w:fldCharType="end"/>
      </w:r>
      <w:r w:rsidR="00553312" w:rsidRPr="00DC0B87">
        <w:rPr>
          <w:rFonts w:ascii="Book Antiqua" w:hAnsi="Book Antiqua" w:cs="Times New Roman"/>
          <w:sz w:val="24"/>
          <w:szCs w:val="24"/>
          <w:rPrChange w:id="882" w:author="FP" w:date="2019-05-06T19:38:00Z">
            <w:rPr>
              <w:rFonts w:ascii="Book Antiqua" w:hAnsi="Book Antiqua" w:cs="Times New Roman"/>
              <w:sz w:val="24"/>
              <w:szCs w:val="24"/>
            </w:rPr>
          </w:rPrChange>
        </w:rPr>
      </w:r>
      <w:r w:rsidR="00553312" w:rsidRPr="00DC0B87">
        <w:rPr>
          <w:rFonts w:ascii="Book Antiqua" w:hAnsi="Book Antiqua" w:cs="Times New Roman"/>
          <w:sz w:val="24"/>
          <w:szCs w:val="24"/>
          <w:rPrChange w:id="883" w:author="FP" w:date="2019-05-06T19:38:00Z">
            <w:rPr>
              <w:rFonts w:ascii="Book Antiqua" w:hAnsi="Book Antiqua" w:cs="Times New Roman"/>
              <w:sz w:val="24"/>
              <w:szCs w:val="24"/>
            </w:rPr>
          </w:rPrChange>
        </w:rPr>
        <w:fldChar w:fldCharType="separate"/>
      </w:r>
      <w:r w:rsidR="00107751" w:rsidRPr="0035088F">
        <w:rPr>
          <w:rFonts w:ascii="Book Antiqua" w:hAnsi="Book Antiqua" w:cs="Times New Roman"/>
          <w:sz w:val="24"/>
          <w:szCs w:val="24"/>
          <w:vertAlign w:val="superscript"/>
        </w:rPr>
        <w:t>[15,21-23]</w:t>
      </w:r>
      <w:r w:rsidR="00553312" w:rsidRPr="0035088F">
        <w:rPr>
          <w:rFonts w:ascii="Book Antiqua" w:hAnsi="Book Antiqua" w:cs="Times New Roman"/>
          <w:sz w:val="24"/>
          <w:szCs w:val="24"/>
        </w:rPr>
        <w:fldChar w:fldCharType="end"/>
      </w:r>
      <w:ins w:id="884" w:author="author" w:date="2019-05-02T14:52:00Z">
        <w:r w:rsidR="00D02D13" w:rsidRPr="00DC0B87">
          <w:rPr>
            <w:rFonts w:ascii="Book Antiqua" w:hAnsi="Book Antiqua" w:cs="Times New Roman"/>
            <w:sz w:val="24"/>
            <w:szCs w:val="24"/>
          </w:rPr>
          <w:t>. Also, it was shown that</w:t>
        </w:r>
      </w:ins>
      <w:del w:id="885" w:author="author" w:date="2019-05-02T14:52:00Z">
        <w:r w:rsidR="00B61CAA" w:rsidRPr="0035088F" w:rsidDel="00D02D13">
          <w:rPr>
            <w:rFonts w:ascii="Book Antiqua" w:hAnsi="Book Antiqua" w:cs="Times New Roman"/>
            <w:sz w:val="24"/>
            <w:szCs w:val="24"/>
          </w:rPr>
          <w:delText xml:space="preserve">, and </w:delText>
        </w:r>
        <w:r w:rsidR="00C02AF3" w:rsidRPr="00C02451" w:rsidDel="00D02D13">
          <w:rPr>
            <w:rFonts w:ascii="Book Antiqua" w:hAnsi="Book Antiqua" w:cs="Times New Roman"/>
            <w:sz w:val="24"/>
            <w:szCs w:val="24"/>
          </w:rPr>
          <w:delText>the</w:delText>
        </w:r>
      </w:del>
      <w:r w:rsidR="00C02AF3" w:rsidRPr="00DC0B87">
        <w:rPr>
          <w:rFonts w:ascii="Book Antiqua" w:hAnsi="Book Antiqua" w:cs="Times New Roman"/>
          <w:sz w:val="24"/>
          <w:szCs w:val="24"/>
          <w:rPrChange w:id="886" w:author="FP" w:date="2019-05-06T19:38:00Z">
            <w:rPr>
              <w:rFonts w:ascii="Book Antiqua" w:hAnsi="Book Antiqua" w:cs="Times New Roman"/>
              <w:sz w:val="24"/>
              <w:szCs w:val="24"/>
            </w:rPr>
          </w:rPrChange>
        </w:rPr>
        <w:t xml:space="preserve"> serum </w:t>
      </w:r>
      <w:r w:rsidR="00AF5BF5" w:rsidRPr="00DC0B87">
        <w:rPr>
          <w:rFonts w:ascii="Book Antiqua" w:hAnsi="Book Antiqua" w:cs="Times New Roman"/>
          <w:sz w:val="24"/>
          <w:szCs w:val="24"/>
          <w:rPrChange w:id="887" w:author="FP" w:date="2019-05-06T19:38:00Z">
            <w:rPr>
              <w:rFonts w:ascii="Book Antiqua" w:hAnsi="Book Antiqua" w:cs="Times New Roman"/>
              <w:sz w:val="24"/>
              <w:szCs w:val="24"/>
            </w:rPr>
          </w:rPrChange>
        </w:rPr>
        <w:t xml:space="preserve">STC2 </w:t>
      </w:r>
      <w:r w:rsidR="00B61CAA" w:rsidRPr="00DC0B87">
        <w:rPr>
          <w:rFonts w:ascii="Book Antiqua" w:hAnsi="Book Antiqua" w:cs="Times New Roman"/>
          <w:sz w:val="24"/>
          <w:szCs w:val="24"/>
          <w:rPrChange w:id="888" w:author="FP" w:date="2019-05-06T19:38:00Z">
            <w:rPr>
              <w:rFonts w:ascii="Book Antiqua" w:hAnsi="Book Antiqua" w:cs="Times New Roman"/>
              <w:sz w:val="24"/>
              <w:szCs w:val="24"/>
            </w:rPr>
          </w:rPrChange>
        </w:rPr>
        <w:t>combin</w:t>
      </w:r>
      <w:r w:rsidR="00AF5BF5" w:rsidRPr="00DC0B87">
        <w:rPr>
          <w:rFonts w:ascii="Book Antiqua" w:hAnsi="Book Antiqua" w:cs="Times New Roman"/>
          <w:sz w:val="24"/>
          <w:szCs w:val="24"/>
          <w:rPrChange w:id="889" w:author="FP" w:date="2019-05-06T19:38:00Z">
            <w:rPr>
              <w:rFonts w:ascii="Book Antiqua" w:hAnsi="Book Antiqua" w:cs="Times New Roman"/>
              <w:sz w:val="24"/>
              <w:szCs w:val="24"/>
            </w:rPr>
          </w:rPrChange>
        </w:rPr>
        <w:t>ed</w:t>
      </w:r>
      <w:r w:rsidR="00B61CAA" w:rsidRPr="00DC0B87">
        <w:rPr>
          <w:rFonts w:ascii="Book Antiqua" w:hAnsi="Book Antiqua" w:cs="Times New Roman"/>
          <w:sz w:val="24"/>
          <w:szCs w:val="24"/>
          <w:rPrChange w:id="890" w:author="FP" w:date="2019-05-06T19:38:00Z">
            <w:rPr>
              <w:rFonts w:ascii="Book Antiqua" w:hAnsi="Book Antiqua" w:cs="Times New Roman"/>
              <w:sz w:val="24"/>
              <w:szCs w:val="24"/>
            </w:rPr>
          </w:rPrChange>
        </w:rPr>
        <w:t xml:space="preserve"> with </w:t>
      </w:r>
      <w:r w:rsidR="00AF5BF5" w:rsidRPr="00DC0B87">
        <w:rPr>
          <w:rFonts w:ascii="Book Antiqua" w:hAnsi="Book Antiqua" w:cs="Times New Roman"/>
          <w:sz w:val="24"/>
          <w:szCs w:val="24"/>
          <w:rPrChange w:id="891" w:author="FP" w:date="2019-05-06T19:38:00Z">
            <w:rPr>
              <w:rFonts w:ascii="Book Antiqua" w:hAnsi="Book Antiqua" w:cs="Times New Roman"/>
              <w:sz w:val="24"/>
              <w:szCs w:val="24"/>
            </w:rPr>
          </w:rPrChange>
        </w:rPr>
        <w:t xml:space="preserve">TIMP metallopeptidase inhibitor 1 </w:t>
      </w:r>
      <w:del w:id="892" w:author="author" w:date="2019-05-04T21:30:00Z">
        <w:r w:rsidR="00AF5BF5" w:rsidRPr="00DC0B87" w:rsidDel="00B54BE2">
          <w:rPr>
            <w:rFonts w:ascii="Book Antiqua" w:hAnsi="Book Antiqua" w:cs="Times New Roman"/>
            <w:sz w:val="24"/>
            <w:szCs w:val="24"/>
            <w:rPrChange w:id="893" w:author="FP" w:date="2019-05-06T19:38:00Z">
              <w:rPr>
                <w:rFonts w:ascii="Book Antiqua" w:hAnsi="Book Antiqua" w:cs="Times New Roman"/>
                <w:sz w:val="24"/>
                <w:szCs w:val="24"/>
              </w:rPr>
            </w:rPrChange>
          </w:rPr>
          <w:delText>(</w:delText>
        </w:r>
        <w:r w:rsidR="00B61CAA" w:rsidRPr="00DC0B87" w:rsidDel="00B54BE2">
          <w:rPr>
            <w:rFonts w:ascii="Book Antiqua" w:hAnsi="Book Antiqua" w:cs="Times New Roman"/>
            <w:sz w:val="24"/>
            <w:szCs w:val="24"/>
            <w:rPrChange w:id="894" w:author="FP" w:date="2019-05-06T19:38:00Z">
              <w:rPr>
                <w:rFonts w:ascii="Book Antiqua" w:hAnsi="Book Antiqua" w:cs="Times New Roman"/>
                <w:sz w:val="24"/>
                <w:szCs w:val="24"/>
              </w:rPr>
            </w:rPrChange>
          </w:rPr>
          <w:delText>TIMP1</w:delText>
        </w:r>
        <w:r w:rsidR="00AF5BF5" w:rsidRPr="00DC0B87" w:rsidDel="00B54BE2">
          <w:rPr>
            <w:rFonts w:ascii="Book Antiqua" w:hAnsi="Book Antiqua" w:cs="Times New Roman"/>
            <w:sz w:val="24"/>
            <w:szCs w:val="24"/>
            <w:rPrChange w:id="895" w:author="FP" w:date="2019-05-06T19:38:00Z">
              <w:rPr>
                <w:rFonts w:ascii="Book Antiqua" w:hAnsi="Book Antiqua" w:cs="Times New Roman"/>
                <w:sz w:val="24"/>
                <w:szCs w:val="24"/>
              </w:rPr>
            </w:rPrChange>
          </w:rPr>
          <w:delText xml:space="preserve">) </w:delText>
        </w:r>
      </w:del>
      <w:r w:rsidR="00AF5BF5" w:rsidRPr="00DC0B87">
        <w:rPr>
          <w:rFonts w:ascii="Book Antiqua" w:hAnsi="Book Antiqua" w:cs="Times New Roman"/>
          <w:sz w:val="24"/>
          <w:szCs w:val="24"/>
          <w:rPrChange w:id="896" w:author="FP" w:date="2019-05-06T19:38:00Z">
            <w:rPr>
              <w:rFonts w:ascii="Book Antiqua" w:hAnsi="Book Antiqua" w:cs="Times New Roman"/>
              <w:sz w:val="24"/>
              <w:szCs w:val="24"/>
            </w:rPr>
          </w:rPrChange>
        </w:rPr>
        <w:t>and</w:t>
      </w:r>
      <w:r w:rsidR="00B61CAA" w:rsidRPr="00DC0B87">
        <w:rPr>
          <w:rFonts w:ascii="Book Antiqua" w:hAnsi="Book Antiqua" w:cs="Times New Roman"/>
          <w:sz w:val="24"/>
          <w:szCs w:val="24"/>
          <w:rPrChange w:id="897" w:author="FP" w:date="2019-05-06T19:38:00Z">
            <w:rPr>
              <w:rFonts w:ascii="Book Antiqua" w:hAnsi="Book Antiqua" w:cs="Times New Roman"/>
              <w:sz w:val="24"/>
              <w:szCs w:val="24"/>
            </w:rPr>
          </w:rPrChange>
        </w:rPr>
        <w:t xml:space="preserve"> </w:t>
      </w:r>
      <w:r w:rsidR="00AF5BF5" w:rsidRPr="00DC0B87">
        <w:rPr>
          <w:rFonts w:ascii="Book Antiqua" w:hAnsi="Book Antiqua" w:cs="Times New Roman"/>
          <w:sz w:val="24"/>
          <w:szCs w:val="24"/>
          <w:rPrChange w:id="898" w:author="FP" w:date="2019-05-06T19:38:00Z">
            <w:rPr>
              <w:rFonts w:ascii="Book Antiqua" w:hAnsi="Book Antiqua" w:cs="Times New Roman"/>
              <w:sz w:val="24"/>
              <w:szCs w:val="24"/>
            </w:rPr>
          </w:rPrChange>
        </w:rPr>
        <w:t xml:space="preserve">kinesin II-associated protein </w:t>
      </w:r>
      <w:r w:rsidR="00B61CAA" w:rsidRPr="00DC0B87">
        <w:rPr>
          <w:rFonts w:ascii="Book Antiqua" w:hAnsi="Book Antiqua" w:cs="Times New Roman"/>
          <w:sz w:val="24"/>
          <w:szCs w:val="24"/>
          <w:rPrChange w:id="899" w:author="FP" w:date="2019-05-06T19:38:00Z">
            <w:rPr>
              <w:rFonts w:ascii="Book Antiqua" w:hAnsi="Book Antiqua" w:cs="Times New Roman"/>
              <w:sz w:val="24"/>
              <w:szCs w:val="24"/>
            </w:rPr>
          </w:rPrChange>
        </w:rPr>
        <w:t>KAP</w:t>
      </w:r>
      <w:r w:rsidR="00AF5BF5" w:rsidRPr="00DC0B87">
        <w:rPr>
          <w:rFonts w:ascii="Book Antiqua" w:hAnsi="Book Antiqua" w:cs="Times New Roman"/>
          <w:sz w:val="24"/>
          <w:szCs w:val="24"/>
          <w:rPrChange w:id="900" w:author="FP" w:date="2019-05-06T19:38:00Z">
            <w:rPr>
              <w:rFonts w:ascii="Book Antiqua" w:hAnsi="Book Antiqua" w:cs="Times New Roman"/>
              <w:sz w:val="24"/>
              <w:szCs w:val="24"/>
            </w:rPr>
          </w:rPrChange>
        </w:rPr>
        <w:t xml:space="preserve">1 could be poor prognostic factors for </w:t>
      </w:r>
      <w:r w:rsidR="00C02AF3" w:rsidRPr="00DC0B87">
        <w:rPr>
          <w:rFonts w:ascii="Book Antiqua" w:hAnsi="Book Antiqua" w:cs="Times New Roman"/>
          <w:sz w:val="24"/>
          <w:szCs w:val="24"/>
          <w:rPrChange w:id="901" w:author="FP" w:date="2019-05-06T19:38:00Z">
            <w:rPr>
              <w:rFonts w:ascii="Book Antiqua" w:hAnsi="Book Antiqua" w:cs="Times New Roman"/>
              <w:sz w:val="24"/>
              <w:szCs w:val="24"/>
            </w:rPr>
          </w:rPrChange>
        </w:rPr>
        <w:t>recurrence of gastric cancer</w:t>
      </w:r>
      <w:r w:rsidR="00C02AF3" w:rsidRPr="00DC0B87">
        <w:rPr>
          <w:rFonts w:ascii="Book Antiqua" w:hAnsi="Book Antiqua" w:cs="Times New Roman"/>
          <w:sz w:val="24"/>
          <w:szCs w:val="24"/>
        </w:rPr>
        <w:fldChar w:fldCharType="begin"/>
      </w:r>
      <w:r w:rsidR="00BE365E" w:rsidRPr="00DC0B87">
        <w:rPr>
          <w:rFonts w:ascii="Book Antiqua" w:hAnsi="Book Antiqua" w:cs="Times New Roman"/>
          <w:sz w:val="24"/>
          <w:szCs w:val="24"/>
          <w:rPrChange w:id="902" w:author="FP" w:date="2019-05-06T19:38:00Z">
            <w:rPr>
              <w:rFonts w:ascii="Book Antiqua" w:hAnsi="Book Antiqua" w:cs="Times New Roman"/>
              <w:sz w:val="24"/>
              <w:szCs w:val="24"/>
            </w:rPr>
          </w:rPrChange>
        </w:rPr>
        <w:instrText xml:space="preserve"> ADDIN EN.CITE &lt;EndNote&gt;&lt;Cite&gt;&lt;Author&gt;Wang&lt;/Author&gt;&lt;Year&gt;2013&lt;/Year&gt;&lt;RecNum&gt;20&lt;/RecNum&gt;&lt;DisplayText&gt;&lt;style face="superscript"&gt;[20]&lt;/style&gt;&lt;/DisplayText&gt;&lt;record&gt;&lt;rec-number&gt;20&lt;/rec-number&gt;&lt;foreign-keys&gt;&lt;key app="EN" db-id="xfesvzpartd55xetzzi52wef2xp0aesp2dd5" timestamp="1555833902"&gt;20&lt;/key&gt;&lt;/foreign-keys&gt;&lt;ref-type name="Journal Article"&gt;17&lt;/ref-type&gt;&lt;contributors&gt;&lt;authors&gt;&lt;author&gt;Wang, Yuan Yu&lt;/author&gt;&lt;author&gt;Li, Li&lt;/author&gt;&lt;author&gt;Zhao, Zhong Sheng&lt;/author&gt;&lt;author&gt;Wang, Hui Ju&lt;/author&gt;&lt;/authors&gt;&lt;/contributors&gt;&lt;titles&gt;&lt;title&gt;Clinical utility of measuring expression levels of KAP1 , TIMP1 and STC2 in peripheral blood of patients with gastric cancer&lt;/title&gt;&lt;secondary-title&gt;World Journal of Surgical Oncology&lt;/secondary-title&gt;&lt;/titles&gt;&lt;periodical&gt;&lt;full-title&gt;World Journal of Surgical Oncology&lt;/full-title&gt;&lt;/periodical&gt;&lt;pages&gt;81&lt;/pages&gt;&lt;volume&gt;11&lt;/volume&gt;&lt;number&gt;1&lt;/number&gt;&lt;dates&gt;&lt;year&gt;2013&lt;/year&gt;&lt;/dates&gt;&lt;urls&gt;&lt;/urls&gt;&lt;/record&gt;&lt;/Cite&gt;&lt;/EndNote&gt;</w:instrText>
      </w:r>
      <w:r w:rsidR="00C02AF3" w:rsidRPr="00DC0B87">
        <w:rPr>
          <w:rFonts w:ascii="Book Antiqua" w:hAnsi="Book Antiqua" w:cs="Times New Roman"/>
          <w:sz w:val="24"/>
          <w:szCs w:val="24"/>
          <w:rPrChange w:id="903" w:author="FP" w:date="2019-05-06T19:38:00Z">
            <w:rPr>
              <w:rFonts w:ascii="Book Antiqua" w:hAnsi="Book Antiqua" w:cs="Times New Roman"/>
              <w:sz w:val="24"/>
              <w:szCs w:val="24"/>
            </w:rPr>
          </w:rPrChange>
        </w:rPr>
        <w:fldChar w:fldCharType="separate"/>
      </w:r>
      <w:r w:rsidR="00107751" w:rsidRPr="0035088F">
        <w:rPr>
          <w:rFonts w:ascii="Book Antiqua" w:hAnsi="Book Antiqua" w:cs="Times New Roman"/>
          <w:sz w:val="24"/>
          <w:szCs w:val="24"/>
          <w:vertAlign w:val="superscript"/>
        </w:rPr>
        <w:t>[20]</w:t>
      </w:r>
      <w:r w:rsidR="00C02AF3" w:rsidRPr="0035088F">
        <w:rPr>
          <w:rFonts w:ascii="Book Antiqua" w:hAnsi="Book Antiqua" w:cs="Times New Roman"/>
          <w:sz w:val="24"/>
          <w:szCs w:val="24"/>
        </w:rPr>
        <w:fldChar w:fldCharType="end"/>
      </w:r>
      <w:r w:rsidR="00C02AF3" w:rsidRPr="00DC0B87">
        <w:rPr>
          <w:rFonts w:ascii="Book Antiqua" w:hAnsi="Book Antiqua" w:cs="Times New Roman"/>
          <w:sz w:val="24"/>
          <w:szCs w:val="24"/>
        </w:rPr>
        <w:t>.</w:t>
      </w:r>
      <w:r w:rsidR="00E5011C" w:rsidRPr="0035088F">
        <w:rPr>
          <w:rFonts w:ascii="Book Antiqua" w:hAnsi="Book Antiqua" w:cs="Times New Roman"/>
          <w:sz w:val="24"/>
          <w:szCs w:val="24"/>
        </w:rPr>
        <w:t xml:space="preserve"> </w:t>
      </w:r>
      <w:del w:id="904" w:author="author" w:date="2019-05-02T14:52:00Z">
        <w:r w:rsidR="00E5011C" w:rsidRPr="00C02451" w:rsidDel="00D02D13">
          <w:rPr>
            <w:rFonts w:ascii="Book Antiqua" w:hAnsi="Book Antiqua" w:cs="Times New Roman"/>
            <w:sz w:val="24"/>
            <w:szCs w:val="24"/>
          </w:rPr>
          <w:delText>Furthermore, t</w:delText>
        </w:r>
      </w:del>
      <w:ins w:id="905" w:author="author" w:date="2019-05-02T14:52:00Z">
        <w:r w:rsidR="00D02D13" w:rsidRPr="00DC0B87">
          <w:rPr>
            <w:rFonts w:ascii="Book Antiqua" w:hAnsi="Book Antiqua" w:cs="Times New Roman"/>
            <w:sz w:val="24"/>
            <w:szCs w:val="24"/>
            <w:rPrChange w:id="906" w:author="FP" w:date="2019-05-06T19:38:00Z">
              <w:rPr>
                <w:rFonts w:ascii="Book Antiqua" w:hAnsi="Book Antiqua" w:cs="Times New Roman"/>
                <w:sz w:val="24"/>
                <w:szCs w:val="24"/>
              </w:rPr>
            </w:rPrChange>
          </w:rPr>
          <w:t>T</w:t>
        </w:r>
      </w:ins>
      <w:r w:rsidR="00E5011C" w:rsidRPr="00DC0B87">
        <w:rPr>
          <w:rFonts w:ascii="Book Antiqua" w:hAnsi="Book Antiqua" w:cs="Times New Roman"/>
          <w:sz w:val="24"/>
          <w:szCs w:val="24"/>
          <w:rPrChange w:id="907" w:author="FP" w:date="2019-05-06T19:38:00Z">
            <w:rPr>
              <w:rFonts w:ascii="Book Antiqua" w:hAnsi="Book Antiqua" w:cs="Times New Roman"/>
              <w:sz w:val="24"/>
              <w:szCs w:val="24"/>
            </w:rPr>
          </w:rPrChange>
        </w:rPr>
        <w:t xml:space="preserve">he mechanistic investigation demonstrated that the expression of STC2 could regulate </w:t>
      </w:r>
      <w:del w:id="908" w:author="author" w:date="2019-05-02T14:52:00Z">
        <w:r w:rsidR="00E5011C" w:rsidRPr="00DC0B87" w:rsidDel="00D02D13">
          <w:rPr>
            <w:rFonts w:ascii="Book Antiqua" w:hAnsi="Book Antiqua" w:cs="Times New Roman"/>
            <w:sz w:val="24"/>
            <w:szCs w:val="24"/>
            <w:rPrChange w:id="909" w:author="FP" w:date="2019-05-06T19:38:00Z">
              <w:rPr>
                <w:rFonts w:ascii="Book Antiqua" w:hAnsi="Book Antiqua" w:cs="Times New Roman"/>
                <w:sz w:val="24"/>
                <w:szCs w:val="24"/>
              </w:rPr>
            </w:rPrChange>
          </w:rPr>
          <w:delText xml:space="preserve">the </w:delText>
        </w:r>
      </w:del>
      <w:r w:rsidR="00E5011C" w:rsidRPr="00DC0B87">
        <w:rPr>
          <w:rFonts w:ascii="Book Antiqua" w:hAnsi="Book Antiqua" w:cs="Times New Roman"/>
          <w:sz w:val="24"/>
          <w:szCs w:val="24"/>
          <w:rPrChange w:id="910" w:author="FP" w:date="2019-05-06T19:38:00Z">
            <w:rPr>
              <w:rFonts w:ascii="Book Antiqua" w:hAnsi="Book Antiqua" w:cs="Times New Roman"/>
              <w:sz w:val="24"/>
              <w:szCs w:val="24"/>
            </w:rPr>
          </w:rPrChange>
        </w:rPr>
        <w:t xml:space="preserve">PI3K/AKT/ERK signaling in head and neck squamous cell carcinoma and </w:t>
      </w:r>
      <w:r w:rsidR="00730AAA" w:rsidRPr="00DC0B87">
        <w:rPr>
          <w:rFonts w:ascii="Book Antiqua" w:hAnsi="Book Antiqua" w:cs="Times New Roman"/>
          <w:sz w:val="24"/>
          <w:szCs w:val="24"/>
          <w:rPrChange w:id="911" w:author="FP" w:date="2019-05-06T19:38:00Z">
            <w:rPr>
              <w:rFonts w:ascii="Book Antiqua" w:hAnsi="Book Antiqua" w:cs="Times New Roman"/>
              <w:sz w:val="24"/>
              <w:szCs w:val="24"/>
            </w:rPr>
          </w:rPrChange>
        </w:rPr>
        <w:t>HCC</w:t>
      </w:r>
      <w:r w:rsidR="00553312" w:rsidRPr="00DC0B87">
        <w:rPr>
          <w:rFonts w:ascii="Book Antiqua" w:hAnsi="Book Antiqua" w:cs="Times New Roman"/>
          <w:sz w:val="24"/>
          <w:szCs w:val="24"/>
        </w:rPr>
        <w:fldChar w:fldCharType="begin"/>
      </w:r>
      <w:r w:rsidR="00BE365E" w:rsidRPr="00DC0B87">
        <w:rPr>
          <w:rFonts w:ascii="Book Antiqua" w:hAnsi="Book Antiqua" w:cs="Times New Roman"/>
          <w:sz w:val="24"/>
          <w:szCs w:val="24"/>
          <w:rPrChange w:id="912" w:author="FP" w:date="2019-05-06T19:38:00Z">
            <w:rPr>
              <w:rFonts w:ascii="Book Antiqua" w:hAnsi="Book Antiqua" w:cs="Times New Roman"/>
              <w:sz w:val="24"/>
              <w:szCs w:val="24"/>
            </w:rPr>
          </w:rPrChange>
        </w:rPr>
        <w:instrText xml:space="preserve"> ADDIN EN.CITE &lt;EndNote&gt;&lt;Cite&gt;&lt;Author&gt;Yang&lt;/Author&gt;&lt;Year&gt;2016&lt;/Year&gt;&lt;RecNum&gt;16&lt;/RecNum&gt;&lt;DisplayText&gt;&lt;style face="superscript"&gt;[16, 24]&lt;/style&gt;&lt;/DisplayText&gt;&lt;record&gt;&lt;rec-number&gt;16&lt;/rec-number&gt;&lt;foreign-keys&gt;&lt;key app="EN" db-id="xfesvzpartd55xetzzi52wef2xp0aesp2dd5" timestamp="1555833902"&gt;16&lt;/key&gt;&lt;/foreign-keys&gt;&lt;ref-type name="Journal Article"&gt;17&lt;/ref-type&gt;&lt;contributors&gt;&lt;authors&gt;&lt;author&gt;Yang, Shuwen&lt;/author&gt;&lt;author&gt;Ji, Qinghai&lt;/author&gt;&lt;author&gt;Chang, Bin&lt;/author&gt;&lt;author&gt;Wang, Yan&lt;/author&gt;&lt;author&gt;Zhu, Yongxue&lt;/author&gt;&lt;author&gt;Li, Duanshu&lt;/author&gt;&lt;author&gt;Huang, Caiping&lt;/author&gt;&lt;author&gt;Wang, Yulong&lt;/author&gt;&lt;author&gt;Sun, Guohua&lt;/author&gt;&lt;author&gt;Zhang, Ling&lt;/author&gt;&lt;/authors&gt;&lt;/contributors&gt;&lt;titles&gt;&lt;title&gt;STC2 promotes head and neck squamous cell carcinoma metastasis through modulating the PI3K/AKT/Snail signaling&lt;/title&gt;&lt;secondary-title&gt;Oncotarget&lt;/secondary-title&gt;&lt;/titles&gt;&lt;periodical&gt;&lt;full-title&gt;Oncotarget&lt;/full-title&gt;&lt;/periodical&gt;&lt;pages&gt;5976-5991&lt;/pages&gt;&lt;volume&gt;8&lt;/volume&gt;&lt;number&gt;4&lt;/number&gt;&lt;dates&gt;&lt;year&gt;2016&lt;/year&gt;&lt;/dates&gt;&lt;urls&gt;&lt;/urls&gt;&lt;/record&gt;&lt;/Cite&gt;&lt;Cite&gt;&lt;Author&gt;Wang&lt;/Author&gt;&lt;Year&gt;2012&lt;/Year&gt;&lt;RecNum&gt;24&lt;/RecNum&gt;&lt;record&gt;&lt;rec-number&gt;24&lt;/rec-number&gt;&lt;foreign-keys&gt;&lt;key app="EN" db-id="xfesvzpartd55xetzzi52wef2xp0aesp2dd5" timestamp="1555833902"&gt;24&lt;/key&gt;&lt;/foreign-keys&gt;&lt;ref-type name="Journal Article"&gt;17&lt;/ref-type&gt;&lt;contributors&gt;&lt;authors&gt;&lt;author&gt;Wang, H.&lt;/author&gt;&lt;author&gt;Wu, K.&lt;/author&gt;&lt;author&gt;Sun, Y.&lt;/author&gt;&lt;author&gt;Li, Y.&lt;/author&gt;&lt;author&gt;Wu, M.&lt;/author&gt;&lt;author&gt;Qiao, Q.&lt;/author&gt;&lt;author&gt;Wei, Y.&lt;/author&gt;&lt;author&gt;Han, Z. G.&lt;/author&gt;&lt;author&gt;Cai, B.&lt;/author&gt;&lt;/authors&gt;&lt;/contributors&gt;&lt;titles&gt;&lt;title&gt;STC2 is upregulated in hepatocellular carcinoma and promotes cell proliferation and migration in vitro&lt;/title&gt;&lt;secondary-title&gt;Bmb Reports&lt;/secondary-title&gt;&lt;/titles&gt;&lt;periodical&gt;&lt;full-title&gt;Bmb Reports&lt;/full-title&gt;&lt;/periodical&gt;&lt;pages&gt;629&lt;/pages&gt;&lt;volume&gt;45&lt;/volume&gt;&lt;number&gt;11&lt;/number&gt;&lt;dates&gt;&lt;year&gt;2012&lt;/year&gt;&lt;/dates&gt;&lt;urls&gt;&lt;/urls&gt;&lt;/record&gt;&lt;/Cite&gt;&lt;/EndNote&gt;</w:instrText>
      </w:r>
      <w:r w:rsidR="00553312" w:rsidRPr="00DC0B87">
        <w:rPr>
          <w:rFonts w:ascii="Book Antiqua" w:hAnsi="Book Antiqua" w:cs="Times New Roman"/>
          <w:sz w:val="24"/>
          <w:szCs w:val="24"/>
          <w:rPrChange w:id="913" w:author="FP" w:date="2019-05-06T19:38:00Z">
            <w:rPr>
              <w:rFonts w:ascii="Book Antiqua" w:hAnsi="Book Antiqua" w:cs="Times New Roman"/>
              <w:sz w:val="24"/>
              <w:szCs w:val="24"/>
            </w:rPr>
          </w:rPrChange>
        </w:rPr>
        <w:fldChar w:fldCharType="separate"/>
      </w:r>
      <w:r w:rsidR="00107751" w:rsidRPr="0035088F">
        <w:rPr>
          <w:rFonts w:ascii="Book Antiqua" w:hAnsi="Book Antiqua" w:cs="Times New Roman"/>
          <w:sz w:val="24"/>
          <w:szCs w:val="24"/>
          <w:vertAlign w:val="superscript"/>
        </w:rPr>
        <w:t>[16,24]</w:t>
      </w:r>
      <w:r w:rsidR="00553312" w:rsidRPr="0035088F">
        <w:rPr>
          <w:rFonts w:ascii="Book Antiqua" w:hAnsi="Book Antiqua" w:cs="Times New Roman"/>
          <w:sz w:val="24"/>
          <w:szCs w:val="24"/>
        </w:rPr>
        <w:fldChar w:fldCharType="end"/>
      </w:r>
      <w:r w:rsidR="00E5011C" w:rsidRPr="00DC0B87">
        <w:rPr>
          <w:rFonts w:ascii="Book Antiqua" w:hAnsi="Book Antiqua" w:cs="Times New Roman"/>
          <w:sz w:val="24"/>
          <w:szCs w:val="24"/>
        </w:rPr>
        <w:t xml:space="preserve">. In the progression of </w:t>
      </w:r>
      <w:r w:rsidR="00E72E7B" w:rsidRPr="0035088F">
        <w:rPr>
          <w:rFonts w:ascii="Book Antiqua" w:hAnsi="Book Antiqua" w:cs="Times New Roman"/>
          <w:sz w:val="24"/>
          <w:szCs w:val="24"/>
        </w:rPr>
        <w:t>colorectal cancer</w:t>
      </w:r>
      <w:del w:id="914" w:author="author" w:date="2019-05-04T21:30:00Z">
        <w:r w:rsidR="00730AAA" w:rsidRPr="00C02451" w:rsidDel="00B54BE2">
          <w:rPr>
            <w:rFonts w:ascii="Book Antiqua" w:hAnsi="Book Antiqua" w:cs="Times New Roman"/>
            <w:sz w:val="24"/>
            <w:szCs w:val="24"/>
          </w:rPr>
          <w:delText xml:space="preserve"> (CRC)</w:delText>
        </w:r>
      </w:del>
      <w:r w:rsidR="00EB79CD" w:rsidRPr="00DC0B87">
        <w:rPr>
          <w:rFonts w:ascii="Book Antiqua" w:hAnsi="Book Antiqua" w:cs="Times New Roman"/>
          <w:sz w:val="24"/>
          <w:szCs w:val="24"/>
          <w:rPrChange w:id="915" w:author="FP" w:date="2019-05-06T19:38:00Z">
            <w:rPr>
              <w:rFonts w:ascii="Book Antiqua" w:hAnsi="Book Antiqua" w:cs="Times New Roman"/>
              <w:sz w:val="24"/>
              <w:szCs w:val="24"/>
            </w:rPr>
          </w:rPrChange>
        </w:rPr>
        <w:t>, ovarian cancer</w:t>
      </w:r>
      <w:ins w:id="916" w:author="author" w:date="2019-05-02T14:53:00Z">
        <w:r w:rsidR="00D02D13" w:rsidRPr="00DC0B87">
          <w:rPr>
            <w:rFonts w:ascii="Book Antiqua" w:hAnsi="Book Antiqua" w:cs="Times New Roman"/>
            <w:sz w:val="24"/>
            <w:szCs w:val="24"/>
            <w:rPrChange w:id="917" w:author="FP" w:date="2019-05-06T19:38:00Z">
              <w:rPr>
                <w:rFonts w:ascii="Book Antiqua" w:hAnsi="Book Antiqua" w:cs="Times New Roman"/>
                <w:sz w:val="24"/>
                <w:szCs w:val="24"/>
              </w:rPr>
            </w:rPrChange>
          </w:rPr>
          <w:t>,</w:t>
        </w:r>
      </w:ins>
      <w:r w:rsidR="00EB79CD" w:rsidRPr="00DC0B87">
        <w:rPr>
          <w:rFonts w:ascii="Book Antiqua" w:hAnsi="Book Antiqua" w:cs="Times New Roman"/>
          <w:sz w:val="24"/>
          <w:szCs w:val="24"/>
          <w:rPrChange w:id="918" w:author="FP" w:date="2019-05-06T19:38:00Z">
            <w:rPr>
              <w:rFonts w:ascii="Book Antiqua" w:hAnsi="Book Antiqua" w:cs="Times New Roman"/>
              <w:sz w:val="24"/>
              <w:szCs w:val="24"/>
            </w:rPr>
          </w:rPrChange>
        </w:rPr>
        <w:t xml:space="preserve"> and HCC</w:t>
      </w:r>
      <w:r w:rsidR="00E5011C" w:rsidRPr="00DC0B87">
        <w:rPr>
          <w:rFonts w:ascii="Book Antiqua" w:hAnsi="Book Antiqua" w:cs="Times New Roman"/>
          <w:sz w:val="24"/>
          <w:szCs w:val="24"/>
          <w:rPrChange w:id="919" w:author="FP" w:date="2019-05-06T19:38:00Z">
            <w:rPr>
              <w:rFonts w:ascii="Book Antiqua" w:hAnsi="Book Antiqua" w:cs="Times New Roman"/>
              <w:sz w:val="24"/>
              <w:szCs w:val="24"/>
            </w:rPr>
          </w:rPrChange>
        </w:rPr>
        <w:t xml:space="preserve">, STC2 contributed to </w:t>
      </w:r>
      <w:del w:id="920" w:author="author" w:date="2019-05-02T14:53:00Z">
        <w:r w:rsidR="00E5011C" w:rsidRPr="00DC0B87" w:rsidDel="00D02D13">
          <w:rPr>
            <w:rFonts w:ascii="Book Antiqua" w:hAnsi="Book Antiqua" w:cs="Times New Roman"/>
            <w:sz w:val="24"/>
            <w:szCs w:val="24"/>
            <w:rPrChange w:id="921" w:author="FP" w:date="2019-05-06T19:38:00Z">
              <w:rPr>
                <w:rFonts w:ascii="Book Antiqua" w:hAnsi="Book Antiqua" w:cs="Times New Roman"/>
                <w:sz w:val="24"/>
                <w:szCs w:val="24"/>
              </w:rPr>
            </w:rPrChange>
          </w:rPr>
          <w:delText xml:space="preserve">the </w:delText>
        </w:r>
      </w:del>
      <w:r w:rsidR="00E5011C" w:rsidRPr="00DC0B87">
        <w:rPr>
          <w:rFonts w:ascii="Book Antiqua" w:hAnsi="Book Antiqua" w:cs="Times New Roman"/>
          <w:sz w:val="24"/>
          <w:szCs w:val="24"/>
          <w:rPrChange w:id="922" w:author="FP" w:date="2019-05-06T19:38:00Z">
            <w:rPr>
              <w:rFonts w:ascii="Book Antiqua" w:hAnsi="Book Antiqua" w:cs="Times New Roman"/>
              <w:sz w:val="24"/>
              <w:szCs w:val="24"/>
            </w:rPr>
          </w:rPrChange>
        </w:rPr>
        <w:t>metastasis through promoting epithelial-mesenchymal transition</w:t>
      </w:r>
      <w:del w:id="923" w:author="author" w:date="2019-05-04T21:30:00Z">
        <w:r w:rsidR="00E5011C" w:rsidRPr="00DC0B87" w:rsidDel="00B54BE2">
          <w:rPr>
            <w:rFonts w:ascii="Book Antiqua" w:hAnsi="Book Antiqua" w:cs="Times New Roman"/>
            <w:sz w:val="24"/>
            <w:szCs w:val="24"/>
            <w:rPrChange w:id="924" w:author="FP" w:date="2019-05-06T19:38:00Z">
              <w:rPr>
                <w:rFonts w:ascii="Book Antiqua" w:hAnsi="Book Antiqua" w:cs="Times New Roman"/>
                <w:sz w:val="24"/>
                <w:szCs w:val="24"/>
              </w:rPr>
            </w:rPrChange>
          </w:rPr>
          <w:delText xml:space="preserve"> (EMT)</w:delText>
        </w:r>
      </w:del>
      <w:r w:rsidR="00EB79CD" w:rsidRPr="00DC0B87">
        <w:rPr>
          <w:rFonts w:ascii="Book Antiqua" w:hAnsi="Book Antiqua" w:cs="Times New Roman"/>
          <w:sz w:val="24"/>
          <w:szCs w:val="24"/>
        </w:rPr>
        <w:fldChar w:fldCharType="begin">
          <w:fldData xml:space="preserve">PEVuZE5vdGU+PENpdGU+PEF1dGhvcj5MYXc8L0F1dGhvcj48WWVhcj4yMDEwPC9ZZWFyPjxSZWNO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</w:fldData>
        </w:fldChar>
      </w:r>
      <w:r w:rsidR="00BE365E" w:rsidRPr="00DC0B87">
        <w:rPr>
          <w:rFonts w:ascii="Book Antiqua" w:hAnsi="Book Antiqua" w:cs="Times New Roman"/>
          <w:sz w:val="24"/>
          <w:szCs w:val="24"/>
          <w:rPrChange w:id="925" w:author="FP" w:date="2019-05-06T19:38:00Z">
            <w:rPr>
              <w:rFonts w:ascii="Book Antiqua" w:hAnsi="Book Antiqua" w:cs="Times New Roman"/>
              <w:sz w:val="24"/>
              <w:szCs w:val="24"/>
            </w:rPr>
          </w:rPrChange>
        </w:rPr>
        <w:instrText xml:space="preserve"> ADDIN EN.CITE </w:instrText>
      </w:r>
      <w:r w:rsidR="00BE365E" w:rsidRPr="00DC0B87">
        <w:rPr>
          <w:rFonts w:ascii="Book Antiqua" w:hAnsi="Book Antiqua" w:cs="Times New Roman"/>
          <w:sz w:val="24"/>
          <w:szCs w:val="24"/>
          <w:rPrChange w:id="926" w:author="FP" w:date="2019-05-06T19:38:00Z">
            <w:rPr>
              <w:rFonts w:ascii="Book Antiqua" w:hAnsi="Book Antiqua" w:cs="Times New Roman"/>
              <w:sz w:val="24"/>
              <w:szCs w:val="24"/>
            </w:rPr>
          </w:rPrChange>
        </w:rPr>
        <w:fldChar w:fldCharType="begin">
          <w:fldData xml:space="preserve">PEVuZE5vdGU+PENpdGU+PEF1dGhvcj5MYXc8L0F1dGhvcj48WWVhcj4yMDEwPC9ZZWFyPjxSZWNO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</w:fldData>
        </w:fldChar>
      </w:r>
      <w:r w:rsidR="00BE365E" w:rsidRPr="00DC0B87">
        <w:rPr>
          <w:rFonts w:ascii="Book Antiqua" w:hAnsi="Book Antiqua" w:cs="Times New Roman"/>
          <w:sz w:val="24"/>
          <w:szCs w:val="24"/>
          <w:rPrChange w:id="927" w:author="FP" w:date="2019-05-06T19:38:00Z">
            <w:rPr>
              <w:rFonts w:ascii="Book Antiqua" w:hAnsi="Book Antiqua" w:cs="Times New Roman"/>
              <w:sz w:val="24"/>
              <w:szCs w:val="24"/>
            </w:rPr>
          </w:rPrChange>
        </w:rPr>
        <w:instrText xml:space="preserve"> ADDIN EN.CITE.DATA </w:instrText>
      </w:r>
      <w:r w:rsidR="00BE365E" w:rsidRPr="00DC0B87">
        <w:rPr>
          <w:rFonts w:ascii="Book Antiqua" w:hAnsi="Book Antiqua" w:cs="Times New Roman"/>
          <w:sz w:val="24"/>
          <w:szCs w:val="24"/>
          <w:rPrChange w:id="928" w:author="FP" w:date="2019-05-06T19:38:00Z">
            <w:rPr>
              <w:rFonts w:ascii="Book Antiqua" w:hAnsi="Book Antiqua" w:cs="Times New Roman"/>
              <w:sz w:val="24"/>
              <w:szCs w:val="24"/>
            </w:rPr>
          </w:rPrChange>
        </w:rPr>
      </w:r>
      <w:r w:rsidR="00BE365E" w:rsidRPr="00DC0B87">
        <w:rPr>
          <w:rFonts w:ascii="Book Antiqua" w:hAnsi="Book Antiqua" w:cs="Times New Roman"/>
          <w:sz w:val="24"/>
          <w:szCs w:val="24"/>
          <w:rPrChange w:id="929" w:author="FP" w:date="2019-05-06T19:38:00Z">
            <w:rPr>
              <w:rFonts w:ascii="Book Antiqua" w:hAnsi="Book Antiqua" w:cs="Times New Roman"/>
              <w:sz w:val="24"/>
              <w:szCs w:val="24"/>
            </w:rPr>
          </w:rPrChange>
        </w:rPr>
        <w:fldChar w:fldCharType="end"/>
      </w:r>
      <w:r w:rsidR="00EB79CD" w:rsidRPr="00DC0B87">
        <w:rPr>
          <w:rFonts w:ascii="Book Antiqua" w:hAnsi="Book Antiqua" w:cs="Times New Roman"/>
          <w:sz w:val="24"/>
          <w:szCs w:val="24"/>
          <w:rPrChange w:id="930" w:author="FP" w:date="2019-05-06T19:38:00Z">
            <w:rPr>
              <w:rFonts w:ascii="Book Antiqua" w:hAnsi="Book Antiqua" w:cs="Times New Roman"/>
              <w:sz w:val="24"/>
              <w:szCs w:val="24"/>
            </w:rPr>
          </w:rPrChange>
        </w:rPr>
      </w:r>
      <w:r w:rsidR="00EB79CD" w:rsidRPr="00DC0B87">
        <w:rPr>
          <w:rFonts w:ascii="Book Antiqua" w:hAnsi="Book Antiqua" w:cs="Times New Roman"/>
          <w:sz w:val="24"/>
          <w:szCs w:val="24"/>
          <w:rPrChange w:id="931" w:author="FP" w:date="2019-05-06T19:38:00Z">
            <w:rPr>
              <w:rFonts w:ascii="Book Antiqua" w:hAnsi="Book Antiqua" w:cs="Times New Roman"/>
              <w:sz w:val="24"/>
              <w:szCs w:val="24"/>
            </w:rPr>
          </w:rPrChange>
        </w:rPr>
        <w:fldChar w:fldCharType="separate"/>
      </w:r>
      <w:r w:rsidR="00107751" w:rsidRPr="0035088F">
        <w:rPr>
          <w:rFonts w:ascii="Book Antiqua" w:hAnsi="Book Antiqua" w:cs="Times New Roman"/>
          <w:sz w:val="24"/>
          <w:szCs w:val="24"/>
          <w:vertAlign w:val="superscript"/>
        </w:rPr>
        <w:t>[22,25,26]</w:t>
      </w:r>
      <w:r w:rsidR="00EB79CD" w:rsidRPr="0035088F">
        <w:rPr>
          <w:rFonts w:ascii="Book Antiqua" w:hAnsi="Book Antiqua" w:cs="Times New Roman"/>
          <w:sz w:val="24"/>
          <w:szCs w:val="24"/>
        </w:rPr>
        <w:fldChar w:fldCharType="end"/>
      </w:r>
      <w:r w:rsidR="00E72E7B" w:rsidRPr="00DC0B87">
        <w:rPr>
          <w:rFonts w:ascii="Book Antiqua" w:hAnsi="Book Antiqua" w:cs="Times New Roman"/>
          <w:sz w:val="24"/>
          <w:szCs w:val="24"/>
        </w:rPr>
        <w:t xml:space="preserve">. </w:t>
      </w:r>
      <w:del w:id="932" w:author="author" w:date="2019-05-02T14:56:00Z">
        <w:r w:rsidR="00E72E7B" w:rsidRPr="0035088F" w:rsidDel="00B378F6">
          <w:rPr>
            <w:rFonts w:ascii="Book Antiqua" w:hAnsi="Book Antiqua" w:cs="Times New Roman"/>
            <w:sz w:val="24"/>
            <w:szCs w:val="24"/>
          </w:rPr>
          <w:delText xml:space="preserve">Also, </w:delText>
        </w:r>
      </w:del>
      <w:r w:rsidR="00E72E7B" w:rsidRPr="00C02451">
        <w:rPr>
          <w:rFonts w:ascii="Book Antiqua" w:hAnsi="Book Antiqua" w:cs="Times New Roman"/>
          <w:sz w:val="24"/>
          <w:szCs w:val="24"/>
        </w:rPr>
        <w:t xml:space="preserve">STC2 was </w:t>
      </w:r>
      <w:ins w:id="933" w:author="author" w:date="2019-05-02T14:56:00Z">
        <w:r w:rsidR="00B378F6" w:rsidRPr="00DC0B87">
          <w:rPr>
            <w:rFonts w:ascii="Book Antiqua" w:hAnsi="Book Antiqua" w:cs="Times New Roman"/>
            <w:sz w:val="24"/>
            <w:szCs w:val="24"/>
            <w:rPrChange w:id="934" w:author="FP" w:date="2019-05-06T19:38:00Z">
              <w:rPr>
                <w:rFonts w:ascii="Book Antiqua" w:hAnsi="Book Antiqua" w:cs="Times New Roman"/>
                <w:sz w:val="24"/>
                <w:szCs w:val="24"/>
              </w:rPr>
            </w:rPrChange>
          </w:rPr>
          <w:t xml:space="preserve">also </w:t>
        </w:r>
      </w:ins>
      <w:r w:rsidR="00E72E7B" w:rsidRPr="00DC0B87">
        <w:rPr>
          <w:rFonts w:ascii="Book Antiqua" w:hAnsi="Book Antiqua" w:cs="Times New Roman"/>
          <w:sz w:val="24"/>
          <w:szCs w:val="24"/>
          <w:rPrChange w:id="935" w:author="FP" w:date="2019-05-06T19:38:00Z">
            <w:rPr>
              <w:rFonts w:ascii="Book Antiqua" w:hAnsi="Book Antiqua" w:cs="Times New Roman"/>
              <w:sz w:val="24"/>
              <w:szCs w:val="24"/>
            </w:rPr>
          </w:rPrChange>
        </w:rPr>
        <w:t xml:space="preserve">identified as a target gene of </w:t>
      </w:r>
      <w:ins w:id="936" w:author="author" w:date="2019-05-02T14:57:00Z">
        <w:r w:rsidR="002D422B" w:rsidRPr="00DC0B87">
          <w:rPr>
            <w:rFonts w:ascii="Book Antiqua" w:hAnsi="Book Antiqua" w:cs="Times New Roman"/>
            <w:sz w:val="24"/>
            <w:szCs w:val="24"/>
            <w:rPrChange w:id="937" w:author="FP" w:date="2019-05-06T19:38:00Z">
              <w:rPr>
                <w:rFonts w:ascii="Book Antiqua" w:hAnsi="Book Antiqua" w:cs="Times New Roman"/>
                <w:sz w:val="24"/>
                <w:szCs w:val="24"/>
              </w:rPr>
            </w:rPrChange>
          </w:rPr>
          <w:t xml:space="preserve">hypoxia inducible </w:t>
        </w:r>
        <w:r w:rsidR="002D422B" w:rsidRPr="00DC0B87">
          <w:rPr>
            <w:rFonts w:ascii="Book Antiqua" w:hAnsi="Book Antiqua" w:cs="Times New Roman"/>
            <w:sz w:val="24"/>
            <w:szCs w:val="24"/>
            <w:rPrChange w:id="938" w:author="FP" w:date="2019-05-06T19:38:00Z">
              <w:rPr>
                <w:rFonts w:ascii="Book Antiqua" w:hAnsi="Book Antiqua" w:cs="Times New Roman"/>
                <w:sz w:val="24"/>
                <w:szCs w:val="24"/>
              </w:rPr>
            </w:rPrChange>
          </w:rPr>
          <w:lastRenderedPageBreak/>
          <w:t>factor 1 alpha</w:t>
        </w:r>
      </w:ins>
      <w:del w:id="939" w:author="author" w:date="2019-05-02T14:57:00Z">
        <w:r w:rsidR="00E72E7B" w:rsidRPr="00DC0B87" w:rsidDel="002D422B">
          <w:rPr>
            <w:rFonts w:ascii="Book Antiqua" w:hAnsi="Book Antiqua" w:cs="Times New Roman"/>
            <w:sz w:val="24"/>
            <w:szCs w:val="24"/>
            <w:rPrChange w:id="940" w:author="FP" w:date="2019-05-06T19:38:00Z">
              <w:rPr>
                <w:rFonts w:ascii="Book Antiqua" w:hAnsi="Book Antiqua" w:cs="Times New Roman"/>
                <w:sz w:val="24"/>
                <w:szCs w:val="24"/>
              </w:rPr>
            </w:rPrChange>
          </w:rPr>
          <w:delText>HIF-1α</w:delText>
        </w:r>
      </w:del>
      <w:r w:rsidR="00E72E7B" w:rsidRPr="00DC0B87">
        <w:rPr>
          <w:rFonts w:ascii="Book Antiqua" w:hAnsi="Book Antiqua" w:cs="Times New Roman"/>
          <w:sz w:val="24"/>
          <w:szCs w:val="24"/>
          <w:rPrChange w:id="941" w:author="FP" w:date="2019-05-06T19:38:00Z">
            <w:rPr>
              <w:rFonts w:ascii="Book Antiqua" w:hAnsi="Book Antiqua" w:cs="Times New Roman"/>
              <w:sz w:val="24"/>
              <w:szCs w:val="24"/>
            </w:rPr>
          </w:rPrChange>
        </w:rPr>
        <w:t xml:space="preserve"> in hypoxia and aryl hydrocarbon receptor</w:t>
      </w:r>
      <w:del w:id="942" w:author="author" w:date="2019-05-04T21:31:00Z">
        <w:r w:rsidR="00E72E7B" w:rsidRPr="00DC0B87" w:rsidDel="00B54BE2">
          <w:rPr>
            <w:rFonts w:ascii="Book Antiqua" w:hAnsi="Book Antiqua" w:cs="Times New Roman"/>
            <w:sz w:val="24"/>
            <w:szCs w:val="24"/>
            <w:rPrChange w:id="943" w:author="FP" w:date="2019-05-06T19:38:00Z">
              <w:rPr>
                <w:rFonts w:ascii="Book Antiqua" w:hAnsi="Book Antiqua" w:cs="Times New Roman"/>
                <w:sz w:val="24"/>
                <w:szCs w:val="24"/>
              </w:rPr>
            </w:rPrChange>
          </w:rPr>
          <w:delText xml:space="preserve"> (AhR)</w:delText>
        </w:r>
      </w:del>
      <w:r w:rsidR="00EB79CD" w:rsidRPr="00DC0B87">
        <w:rPr>
          <w:rFonts w:ascii="Book Antiqua" w:hAnsi="Book Antiqua" w:cs="Times New Roman"/>
          <w:sz w:val="24"/>
          <w:szCs w:val="24"/>
        </w:rPr>
        <w:fldChar w:fldCharType="begin"/>
      </w:r>
      <w:r w:rsidR="00BE365E" w:rsidRPr="00DC0B87">
        <w:rPr>
          <w:rFonts w:ascii="Book Antiqua" w:hAnsi="Book Antiqua" w:cs="Times New Roman"/>
          <w:sz w:val="24"/>
          <w:szCs w:val="24"/>
          <w:rPrChange w:id="944" w:author="FP" w:date="2019-05-06T19:38:00Z">
            <w:rPr>
              <w:rFonts w:ascii="Book Antiqua" w:hAnsi="Book Antiqua" w:cs="Times New Roman"/>
              <w:sz w:val="24"/>
              <w:szCs w:val="24"/>
            </w:rPr>
          </w:rPrChange>
        </w:rPr>
        <w:instrText xml:space="preserve"> ADDIN EN.CITE &lt;EndNote&gt;&lt;Cite&gt;&lt;Author&gt;Law&lt;/Author&gt;&lt;Year&gt;2010&lt;/Year&gt;&lt;RecNum&gt;25&lt;/RecNum&gt;&lt;DisplayText&gt;&lt;style face="superscript"&gt;[27, 28]&lt;/style&gt;&lt;/DisplayText&gt;&lt;record&gt;&lt;rec-number&gt;25&lt;/rec-number&gt;&lt;foreign-keys&gt;&lt;key app="EN" db-id="xfesvzpartd55xetzzi52wef2xp0aesp2dd5" timestamp="1555833902"&gt;25&lt;/key&gt;&lt;/foreign-keys&gt;&lt;ref-type name="Journal Article"&gt;17&lt;/ref-type&gt;&lt;contributors&gt;&lt;authors&gt;&lt;author&gt;Law, A. Y.&lt;/author&gt;&lt;author&gt;Wong, C. K.&lt;/author&gt;&lt;/authors&gt;&lt;/contributors&gt;&lt;titles&gt;&lt;title&gt;Stanniocalcin-2 promotes epithelial-mesenchymal transition and invasiveness in hypoxic human ovarian cancer cells&lt;/title&gt;&lt;secondary-title&gt;Experimental Cell Research&lt;/secondary-title&gt;&lt;/titles&gt;&lt;periodical&gt;&lt;full-title&gt;Experimental Cell Research&lt;/full-title&gt;&lt;/periodical&gt;&lt;pages&gt;3425-3434&lt;/pages&gt;&lt;volume&gt;316&lt;/volume&gt;&lt;number&gt;20&lt;/number&gt;&lt;dates&gt;&lt;year&gt;2010&lt;/year&gt;&lt;/dates&gt;&lt;urls&gt;&lt;/urls&gt;&lt;/record&gt;&lt;/Cite&gt;&lt;Cite&gt;&lt;Author&gt;Jr&lt;/Author&gt;&lt;Year&gt;2013&lt;/Year&gt;&lt;RecNum&gt;28&lt;/RecNum&gt;&lt;record&gt;&lt;rec-number&gt;28&lt;/rec-number&gt;&lt;foreign-keys&gt;&lt;key app="EN" db-id="xfesvzpartd55xetzzi52wef2xp0aesp2dd5" timestamp="1555833902"&gt;28&lt;/key&gt;&lt;/foreign-keys&gt;&lt;ref-type name="Journal Article"&gt;17&lt;/ref-type&gt;&lt;contributors&gt;&lt;authors&gt;&lt;author&gt;Jr, Harper Ta&lt;/author&gt;&lt;author&gt;Joshi, A. D.&lt;/author&gt;&lt;author&gt;Elferink, C. J.&lt;/author&gt;&lt;/authors&gt;&lt;/contributors&gt;&lt;titles&gt;&lt;title&gt;Identification of stanniocalcin 2 as a novel aryl hydrocarbon receptor target gene&lt;/title&gt;&lt;secondary-title&gt;Journal of Pharmacology &amp;amp; Experimental Therapeutics&lt;/secondary-title&gt;&lt;/titles&gt;&lt;periodical&gt;&lt;full-title&gt;Journal of Pharmacology &amp;amp; Experimental Therapeutics&lt;/full-title&gt;&lt;/periodical&gt;&lt;pages&gt;579&lt;/pages&gt;&lt;volume&gt;344&lt;/volume&gt;&lt;number&gt;3&lt;/number&gt;&lt;dates&gt;&lt;year&gt;2013&lt;/year&gt;&lt;/dates&gt;&lt;urls&gt;&lt;/urls&gt;&lt;/record&gt;&lt;/Cite&gt;&lt;/EndNote&gt;</w:instrText>
      </w:r>
      <w:r w:rsidR="00EB79CD" w:rsidRPr="00DC0B87">
        <w:rPr>
          <w:rFonts w:ascii="Book Antiqua" w:hAnsi="Book Antiqua" w:cs="Times New Roman"/>
          <w:sz w:val="24"/>
          <w:szCs w:val="24"/>
          <w:rPrChange w:id="945" w:author="FP" w:date="2019-05-06T19:38:00Z">
            <w:rPr>
              <w:rFonts w:ascii="Book Antiqua" w:hAnsi="Book Antiqua" w:cs="Times New Roman"/>
              <w:sz w:val="24"/>
              <w:szCs w:val="24"/>
            </w:rPr>
          </w:rPrChange>
        </w:rPr>
        <w:fldChar w:fldCharType="separate"/>
      </w:r>
      <w:r w:rsidR="00107751" w:rsidRPr="0035088F">
        <w:rPr>
          <w:rFonts w:ascii="Book Antiqua" w:hAnsi="Book Antiqua" w:cs="Times New Roman"/>
          <w:sz w:val="24"/>
          <w:szCs w:val="24"/>
          <w:vertAlign w:val="superscript"/>
        </w:rPr>
        <w:t>[27,28]</w:t>
      </w:r>
      <w:r w:rsidR="00EB79CD" w:rsidRPr="0035088F">
        <w:rPr>
          <w:rFonts w:ascii="Book Antiqua" w:hAnsi="Book Antiqua" w:cs="Times New Roman"/>
          <w:sz w:val="24"/>
          <w:szCs w:val="24"/>
        </w:rPr>
        <w:fldChar w:fldCharType="end"/>
      </w:r>
      <w:r w:rsidR="00730AAA" w:rsidRPr="00DC0B87">
        <w:rPr>
          <w:rFonts w:ascii="Book Antiqua" w:hAnsi="Book Antiqua" w:cs="Times New Roman"/>
          <w:sz w:val="24"/>
          <w:szCs w:val="24"/>
        </w:rPr>
        <w:t xml:space="preserve">. </w:t>
      </w:r>
      <w:ins w:id="946" w:author="author" w:date="2019-05-02T14:56:00Z">
        <w:r w:rsidR="002D422B" w:rsidRPr="0035088F">
          <w:rPr>
            <w:rFonts w:ascii="Book Antiqua" w:hAnsi="Book Antiqua" w:cs="Times New Roman"/>
            <w:sz w:val="24"/>
            <w:szCs w:val="24"/>
          </w:rPr>
          <w:t xml:space="preserve">It was </w:t>
        </w:r>
      </w:ins>
      <w:del w:id="947" w:author="author" w:date="2019-05-02T14:56:00Z">
        <w:r w:rsidR="00730AAA" w:rsidRPr="00C02451" w:rsidDel="002D422B">
          <w:rPr>
            <w:rFonts w:ascii="Book Antiqua" w:hAnsi="Book Antiqua" w:cs="Times New Roman"/>
            <w:sz w:val="24"/>
            <w:szCs w:val="24"/>
          </w:rPr>
          <w:delText>And r</w:delText>
        </w:r>
      </w:del>
      <w:ins w:id="948" w:author="author" w:date="2019-05-02T14:56:00Z">
        <w:r w:rsidR="002D422B" w:rsidRPr="00DC0B87">
          <w:rPr>
            <w:rFonts w:ascii="Book Antiqua" w:hAnsi="Book Antiqua" w:cs="Times New Roman"/>
            <w:sz w:val="24"/>
            <w:szCs w:val="24"/>
            <w:rPrChange w:id="949" w:author="FP" w:date="2019-05-06T19:38:00Z">
              <w:rPr>
                <w:rFonts w:ascii="Book Antiqua" w:hAnsi="Book Antiqua" w:cs="Times New Roman"/>
                <w:sz w:val="24"/>
                <w:szCs w:val="24"/>
              </w:rPr>
            </w:rPrChange>
          </w:rPr>
          <w:t>r</w:t>
        </w:r>
      </w:ins>
      <w:r w:rsidR="00730AAA" w:rsidRPr="00DC0B87">
        <w:rPr>
          <w:rFonts w:ascii="Book Antiqua" w:hAnsi="Book Antiqua" w:cs="Times New Roman"/>
          <w:sz w:val="24"/>
          <w:szCs w:val="24"/>
          <w:rPrChange w:id="950" w:author="FP" w:date="2019-05-06T19:38:00Z">
            <w:rPr>
              <w:rFonts w:ascii="Book Antiqua" w:hAnsi="Book Antiqua" w:cs="Times New Roman"/>
              <w:sz w:val="24"/>
              <w:szCs w:val="24"/>
            </w:rPr>
          </w:rPrChange>
        </w:rPr>
        <w:t>ecently</w:t>
      </w:r>
      <w:ins w:id="951" w:author="author" w:date="2019-05-02T14:56:00Z">
        <w:r w:rsidR="002D422B" w:rsidRPr="00DC0B87">
          <w:rPr>
            <w:rFonts w:ascii="Book Antiqua" w:hAnsi="Book Antiqua" w:cs="Times New Roman"/>
            <w:sz w:val="24"/>
            <w:szCs w:val="24"/>
            <w:rPrChange w:id="952" w:author="FP" w:date="2019-05-06T19:38:00Z">
              <w:rPr>
                <w:rFonts w:ascii="Book Antiqua" w:hAnsi="Book Antiqua" w:cs="Times New Roman"/>
                <w:sz w:val="24"/>
                <w:szCs w:val="24"/>
              </w:rPr>
            </w:rPrChange>
          </w:rPr>
          <w:t xml:space="preserve"> shown </w:t>
        </w:r>
      </w:ins>
      <w:del w:id="953" w:author="author" w:date="2019-05-02T14:56:00Z">
        <w:r w:rsidR="00730AAA" w:rsidRPr="00DC0B87" w:rsidDel="002D422B">
          <w:rPr>
            <w:rFonts w:ascii="Book Antiqua" w:hAnsi="Book Antiqua" w:cs="Times New Roman"/>
            <w:sz w:val="24"/>
            <w:szCs w:val="24"/>
            <w:rPrChange w:id="954" w:author="FP" w:date="2019-05-06T19:38:00Z">
              <w:rPr>
                <w:rFonts w:ascii="Book Antiqua" w:hAnsi="Book Antiqua" w:cs="Times New Roman"/>
                <w:sz w:val="24"/>
                <w:szCs w:val="24"/>
              </w:rPr>
            </w:rPrChange>
          </w:rPr>
          <w:delText xml:space="preserve"> research founding </w:delText>
        </w:r>
      </w:del>
      <w:r w:rsidR="00730AAA" w:rsidRPr="00DC0B87">
        <w:rPr>
          <w:rFonts w:ascii="Book Antiqua" w:hAnsi="Book Antiqua" w:cs="Times New Roman"/>
          <w:sz w:val="24"/>
          <w:szCs w:val="24"/>
          <w:rPrChange w:id="955" w:author="FP" w:date="2019-05-06T19:38:00Z">
            <w:rPr>
              <w:rFonts w:ascii="Book Antiqua" w:hAnsi="Book Antiqua" w:cs="Times New Roman"/>
              <w:sz w:val="24"/>
              <w:szCs w:val="24"/>
            </w:rPr>
          </w:rPrChange>
        </w:rPr>
        <w:t xml:space="preserve">that STC2 was closely related with </w:t>
      </w:r>
      <w:del w:id="956" w:author="author" w:date="2019-05-02T14:57:00Z">
        <w:r w:rsidR="00730AAA" w:rsidRPr="00DC0B87" w:rsidDel="002D422B">
          <w:rPr>
            <w:rFonts w:ascii="Book Antiqua" w:hAnsi="Book Antiqua" w:cs="Times New Roman"/>
            <w:sz w:val="24"/>
            <w:szCs w:val="24"/>
            <w:rPrChange w:id="957" w:author="FP" w:date="2019-05-06T19:38:00Z">
              <w:rPr>
                <w:rFonts w:ascii="Book Antiqua" w:hAnsi="Book Antiqua" w:cs="Times New Roman"/>
                <w:sz w:val="24"/>
                <w:szCs w:val="24"/>
              </w:rPr>
            </w:rPrChange>
          </w:rPr>
          <w:delText xml:space="preserve">the </w:delText>
        </w:r>
      </w:del>
      <w:r w:rsidR="00730AAA" w:rsidRPr="00DC0B87">
        <w:rPr>
          <w:rFonts w:ascii="Book Antiqua" w:hAnsi="Book Antiqua" w:cs="Times New Roman"/>
          <w:sz w:val="24"/>
          <w:szCs w:val="24"/>
          <w:rPrChange w:id="958" w:author="FP" w:date="2019-05-06T19:38:00Z">
            <w:rPr>
              <w:rFonts w:ascii="Book Antiqua" w:hAnsi="Book Antiqua" w:cs="Times New Roman"/>
              <w:sz w:val="24"/>
              <w:szCs w:val="24"/>
            </w:rPr>
          </w:rPrChange>
        </w:rPr>
        <w:t xml:space="preserve">chemotherapeutic drug resistance </w:t>
      </w:r>
      <w:r w:rsidR="00D52BF7" w:rsidRPr="00DC0B87">
        <w:rPr>
          <w:rFonts w:ascii="Book Antiqua" w:hAnsi="Book Antiqua" w:cs="Times New Roman"/>
          <w:sz w:val="24"/>
          <w:szCs w:val="24"/>
          <w:rPrChange w:id="959" w:author="FP" w:date="2019-05-06T19:38:00Z">
            <w:rPr>
              <w:rFonts w:ascii="Book Antiqua" w:hAnsi="Book Antiqua" w:cs="Times New Roman"/>
              <w:sz w:val="24"/>
              <w:szCs w:val="24"/>
            </w:rPr>
          </w:rPrChange>
        </w:rPr>
        <w:t>in cervical cancer</w:t>
      </w:r>
      <w:r w:rsidR="00730AAA" w:rsidRPr="00DC0B87">
        <w:rPr>
          <w:rFonts w:ascii="Book Antiqua" w:hAnsi="Book Antiqua" w:cs="Times New Roman"/>
          <w:sz w:val="24"/>
          <w:szCs w:val="24"/>
          <w:rPrChange w:id="960" w:author="FP" w:date="2019-05-06T19:38:00Z">
            <w:rPr>
              <w:rFonts w:ascii="Book Antiqua" w:hAnsi="Book Antiqua" w:cs="Times New Roman"/>
              <w:sz w:val="24"/>
              <w:szCs w:val="24"/>
            </w:rPr>
          </w:rPrChange>
        </w:rPr>
        <w:t xml:space="preserve"> and </w:t>
      </w:r>
      <w:r w:rsidR="00553312" w:rsidRPr="00DC0B87">
        <w:rPr>
          <w:rFonts w:ascii="Book Antiqua" w:hAnsi="Book Antiqua" w:cs="Times New Roman"/>
          <w:sz w:val="24"/>
          <w:szCs w:val="24"/>
          <w:rPrChange w:id="961" w:author="FP" w:date="2019-05-06T19:38:00Z">
            <w:rPr>
              <w:rFonts w:ascii="Book Antiqua" w:hAnsi="Book Antiqua" w:cs="Times New Roman"/>
              <w:sz w:val="24"/>
              <w:szCs w:val="24"/>
            </w:rPr>
          </w:rPrChange>
        </w:rPr>
        <w:t>other cancers</w:t>
      </w:r>
      <w:r w:rsidR="00553312" w:rsidRPr="00DC0B87">
        <w:rPr>
          <w:rFonts w:ascii="Book Antiqua" w:hAnsi="Book Antiqua" w:cs="Times New Roman"/>
          <w:sz w:val="24"/>
          <w:szCs w:val="24"/>
        </w:rPr>
        <w:fldChar w:fldCharType="begin">
          <w:fldData xml:space="preserve">PEVuZE5vdGU+PENpdGU+PEF1dGhvcj5KYW5zZW48L0F1dGhvcj48WWVhcj4yMDE1PC9ZZWFyPjxS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</w:fldData>
        </w:fldChar>
      </w:r>
      <w:r w:rsidR="00BE365E" w:rsidRPr="00DC0B87">
        <w:rPr>
          <w:rFonts w:ascii="Book Antiqua" w:hAnsi="Book Antiqua" w:cs="Times New Roman"/>
          <w:sz w:val="24"/>
          <w:szCs w:val="24"/>
          <w:rPrChange w:id="962" w:author="FP" w:date="2019-05-06T19:38:00Z">
            <w:rPr>
              <w:rFonts w:ascii="Book Antiqua" w:hAnsi="Book Antiqua" w:cs="Times New Roman"/>
              <w:sz w:val="24"/>
              <w:szCs w:val="24"/>
            </w:rPr>
          </w:rPrChange>
        </w:rPr>
        <w:instrText xml:space="preserve"> ADDIN EN.CITE </w:instrText>
      </w:r>
      <w:r w:rsidR="00BE365E" w:rsidRPr="00DC0B87">
        <w:rPr>
          <w:rFonts w:ascii="Book Antiqua" w:hAnsi="Book Antiqua" w:cs="Times New Roman"/>
          <w:sz w:val="24"/>
          <w:szCs w:val="24"/>
          <w:rPrChange w:id="963" w:author="FP" w:date="2019-05-06T19:38:00Z">
            <w:rPr>
              <w:rFonts w:ascii="Book Antiqua" w:hAnsi="Book Antiqua" w:cs="Times New Roman"/>
              <w:sz w:val="24"/>
              <w:szCs w:val="24"/>
            </w:rPr>
          </w:rPrChange>
        </w:rPr>
        <w:fldChar w:fldCharType="begin">
          <w:fldData xml:space="preserve">PEVuZE5vdGU+PENpdGU+PEF1dGhvcj5KYW5zZW48L0F1dGhvcj48WWVhcj4yMDE1PC9ZZWFyPjxS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</w:fldData>
        </w:fldChar>
      </w:r>
      <w:r w:rsidR="00BE365E" w:rsidRPr="00DC0B87">
        <w:rPr>
          <w:rFonts w:ascii="Book Antiqua" w:hAnsi="Book Antiqua" w:cs="Times New Roman"/>
          <w:sz w:val="24"/>
          <w:szCs w:val="24"/>
          <w:rPrChange w:id="964" w:author="FP" w:date="2019-05-06T19:38:00Z">
            <w:rPr>
              <w:rFonts w:ascii="Book Antiqua" w:hAnsi="Book Antiqua" w:cs="Times New Roman"/>
              <w:sz w:val="24"/>
              <w:szCs w:val="24"/>
            </w:rPr>
          </w:rPrChange>
        </w:rPr>
        <w:instrText xml:space="preserve"> ADDIN EN.CITE.DATA </w:instrText>
      </w:r>
      <w:r w:rsidR="00BE365E" w:rsidRPr="00DC0B87">
        <w:rPr>
          <w:rFonts w:ascii="Book Antiqua" w:hAnsi="Book Antiqua" w:cs="Times New Roman"/>
          <w:sz w:val="24"/>
          <w:szCs w:val="24"/>
          <w:rPrChange w:id="965" w:author="FP" w:date="2019-05-06T19:38:00Z">
            <w:rPr>
              <w:rFonts w:ascii="Book Antiqua" w:hAnsi="Book Antiqua" w:cs="Times New Roman"/>
              <w:sz w:val="24"/>
              <w:szCs w:val="24"/>
            </w:rPr>
          </w:rPrChange>
        </w:rPr>
      </w:r>
      <w:r w:rsidR="00BE365E" w:rsidRPr="00DC0B87">
        <w:rPr>
          <w:rFonts w:ascii="Book Antiqua" w:hAnsi="Book Antiqua" w:cs="Times New Roman"/>
          <w:sz w:val="24"/>
          <w:szCs w:val="24"/>
          <w:rPrChange w:id="966" w:author="FP" w:date="2019-05-06T19:38:00Z">
            <w:rPr>
              <w:rFonts w:ascii="Book Antiqua" w:hAnsi="Book Antiqua" w:cs="Times New Roman"/>
              <w:sz w:val="24"/>
              <w:szCs w:val="24"/>
            </w:rPr>
          </w:rPrChange>
        </w:rPr>
        <w:fldChar w:fldCharType="end"/>
      </w:r>
      <w:r w:rsidR="00553312" w:rsidRPr="00DC0B87">
        <w:rPr>
          <w:rFonts w:ascii="Book Antiqua" w:hAnsi="Book Antiqua" w:cs="Times New Roman"/>
          <w:sz w:val="24"/>
          <w:szCs w:val="24"/>
          <w:rPrChange w:id="967" w:author="FP" w:date="2019-05-06T19:38:00Z">
            <w:rPr>
              <w:rFonts w:ascii="Book Antiqua" w:hAnsi="Book Antiqua" w:cs="Times New Roman"/>
              <w:sz w:val="24"/>
              <w:szCs w:val="24"/>
            </w:rPr>
          </w:rPrChange>
        </w:rPr>
      </w:r>
      <w:r w:rsidR="00553312" w:rsidRPr="00DC0B87">
        <w:rPr>
          <w:rFonts w:ascii="Book Antiqua" w:hAnsi="Book Antiqua" w:cs="Times New Roman"/>
          <w:sz w:val="24"/>
          <w:szCs w:val="24"/>
          <w:rPrChange w:id="968" w:author="FP" w:date="2019-05-06T19:38:00Z">
            <w:rPr>
              <w:rFonts w:ascii="Book Antiqua" w:hAnsi="Book Antiqua" w:cs="Times New Roman"/>
              <w:sz w:val="24"/>
              <w:szCs w:val="24"/>
            </w:rPr>
          </w:rPrChange>
        </w:rPr>
        <w:fldChar w:fldCharType="separate"/>
      </w:r>
      <w:r w:rsidR="00107751" w:rsidRPr="0035088F">
        <w:rPr>
          <w:rFonts w:ascii="Book Antiqua" w:hAnsi="Book Antiqua" w:cs="Times New Roman"/>
          <w:sz w:val="24"/>
          <w:szCs w:val="24"/>
          <w:vertAlign w:val="superscript"/>
        </w:rPr>
        <w:t>[17,29-31]</w:t>
      </w:r>
      <w:r w:rsidR="00553312" w:rsidRPr="0035088F">
        <w:rPr>
          <w:rFonts w:ascii="Book Antiqua" w:hAnsi="Book Antiqua" w:cs="Times New Roman"/>
          <w:sz w:val="24"/>
          <w:szCs w:val="24"/>
        </w:rPr>
        <w:fldChar w:fldCharType="end"/>
      </w:r>
      <w:r w:rsidR="00553312" w:rsidRPr="00DC0B87">
        <w:rPr>
          <w:rFonts w:ascii="Book Antiqua" w:hAnsi="Book Antiqua" w:cs="Times New Roman"/>
          <w:sz w:val="24"/>
          <w:szCs w:val="24"/>
        </w:rPr>
        <w:t xml:space="preserve">, suggesting that STC2 plays an important role </w:t>
      </w:r>
      <w:r w:rsidR="00A33AD7" w:rsidRPr="0035088F">
        <w:rPr>
          <w:rFonts w:ascii="Book Antiqua" w:hAnsi="Book Antiqua" w:cs="Times New Roman"/>
          <w:sz w:val="24"/>
          <w:szCs w:val="24"/>
        </w:rPr>
        <w:t xml:space="preserve">in the regulation of </w:t>
      </w:r>
      <w:r w:rsidR="00553312" w:rsidRPr="00DC0B87">
        <w:rPr>
          <w:rFonts w:ascii="Book Antiqua" w:hAnsi="Book Antiqua" w:cs="Times New Roman"/>
          <w:sz w:val="24"/>
          <w:szCs w:val="24"/>
          <w:rPrChange w:id="969" w:author="FP" w:date="2019-05-06T19:38:00Z">
            <w:rPr>
              <w:rFonts w:ascii="Book Antiqua" w:hAnsi="Book Antiqua" w:cs="Times New Roman"/>
              <w:sz w:val="24"/>
              <w:szCs w:val="24"/>
            </w:rPr>
          </w:rPrChange>
        </w:rPr>
        <w:t>proliferation and apo</w:t>
      </w:r>
      <w:r w:rsidR="00A33AD7" w:rsidRPr="00DC0B87">
        <w:rPr>
          <w:rFonts w:ascii="Book Antiqua" w:hAnsi="Book Antiqua" w:cs="Times New Roman"/>
          <w:sz w:val="24"/>
          <w:szCs w:val="24"/>
          <w:rPrChange w:id="970" w:author="FP" w:date="2019-05-06T19:38:00Z">
            <w:rPr>
              <w:rFonts w:ascii="Book Antiqua" w:hAnsi="Book Antiqua" w:cs="Times New Roman"/>
              <w:sz w:val="24"/>
              <w:szCs w:val="24"/>
            </w:rPr>
          </w:rPrChange>
        </w:rPr>
        <w:t>p</w:t>
      </w:r>
      <w:r w:rsidR="00553312" w:rsidRPr="00DC0B87">
        <w:rPr>
          <w:rFonts w:ascii="Book Antiqua" w:hAnsi="Book Antiqua" w:cs="Times New Roman"/>
          <w:sz w:val="24"/>
          <w:szCs w:val="24"/>
          <w:rPrChange w:id="971" w:author="FP" w:date="2019-05-06T19:38:00Z">
            <w:rPr>
              <w:rFonts w:ascii="Book Antiqua" w:hAnsi="Book Antiqua" w:cs="Times New Roman"/>
              <w:sz w:val="24"/>
              <w:szCs w:val="24"/>
            </w:rPr>
          </w:rPrChange>
        </w:rPr>
        <w:t>tosis</w:t>
      </w:r>
      <w:r w:rsidR="00A33AD7" w:rsidRPr="00DC0B87">
        <w:rPr>
          <w:rFonts w:ascii="Book Antiqua" w:hAnsi="Book Antiqua" w:cs="Times New Roman"/>
          <w:sz w:val="24"/>
          <w:szCs w:val="24"/>
          <w:rPrChange w:id="972" w:author="FP" w:date="2019-05-06T19:38:00Z">
            <w:rPr>
              <w:rFonts w:ascii="Book Antiqua" w:hAnsi="Book Antiqua" w:cs="Times New Roman"/>
              <w:sz w:val="24"/>
              <w:szCs w:val="24"/>
            </w:rPr>
          </w:rPrChange>
        </w:rPr>
        <w:t xml:space="preserve"> of cancer cells.</w:t>
      </w:r>
    </w:p>
    <w:p w14:paraId="4EC4A03F" w14:textId="40E61342" w:rsidR="00730AAA" w:rsidRPr="00DC0B87" w:rsidRDefault="00730AAA" w:rsidP="00DC0B87">
      <w:pPr>
        <w:snapToGrid w:val="0"/>
        <w:spacing w:line="360" w:lineRule="auto"/>
        <w:ind w:firstLineChars="100" w:firstLine="240"/>
        <w:rPr>
          <w:rFonts w:ascii="Book Antiqua" w:hAnsi="Book Antiqua" w:cs="Times New Roman"/>
          <w:sz w:val="24"/>
          <w:szCs w:val="24"/>
          <w:rPrChange w:id="973" w:author="FP" w:date="2019-05-06T19:38:00Z">
            <w:rPr>
              <w:rFonts w:ascii="Book Antiqua" w:hAnsi="Book Antiqua" w:cs="Times New Roman"/>
              <w:sz w:val="24"/>
              <w:szCs w:val="24"/>
            </w:rPr>
          </w:rPrChange>
        </w:rPr>
        <w:pPrChange w:id="974" w:author="FP" w:date="2019-05-06T19:38:00Z">
          <w:pPr>
            <w:snapToGrid w:val="0"/>
            <w:spacing w:line="360" w:lineRule="auto"/>
            <w:ind w:firstLineChars="100" w:firstLine="240"/>
          </w:pPr>
        </w:pPrChange>
      </w:pPr>
      <w:r w:rsidRPr="00DC0B87">
        <w:rPr>
          <w:rFonts w:ascii="Book Antiqua" w:hAnsi="Book Antiqua" w:cs="Times New Roman"/>
          <w:sz w:val="24"/>
          <w:szCs w:val="24"/>
          <w:rPrChange w:id="975" w:author="FP" w:date="2019-05-06T19:38:00Z">
            <w:rPr>
              <w:rFonts w:ascii="Book Antiqua" w:hAnsi="Book Antiqua" w:cs="Times New Roman"/>
              <w:sz w:val="24"/>
              <w:szCs w:val="24"/>
            </w:rPr>
          </w:rPrChange>
        </w:rPr>
        <w:t xml:space="preserve">However, </w:t>
      </w:r>
      <w:r w:rsidR="00592BC8" w:rsidRPr="00DC0B87">
        <w:rPr>
          <w:rFonts w:ascii="Book Antiqua" w:hAnsi="Book Antiqua" w:cs="Times New Roman"/>
          <w:sz w:val="24"/>
          <w:szCs w:val="24"/>
          <w:rPrChange w:id="976" w:author="FP" w:date="2019-05-06T19:38:00Z">
            <w:rPr>
              <w:rFonts w:ascii="Book Antiqua" w:hAnsi="Book Antiqua" w:cs="Times New Roman"/>
              <w:sz w:val="24"/>
              <w:szCs w:val="24"/>
            </w:rPr>
          </w:rPrChange>
        </w:rPr>
        <w:t xml:space="preserve">the significance of STC2 in colon </w:t>
      </w:r>
      <w:r w:rsidR="001A2583" w:rsidRPr="00DC0B87">
        <w:rPr>
          <w:rFonts w:ascii="Book Antiqua" w:hAnsi="Book Antiqua" w:cs="Times New Roman"/>
          <w:sz w:val="24"/>
          <w:szCs w:val="24"/>
          <w:rPrChange w:id="977" w:author="FP" w:date="2019-05-06T19:38:00Z">
            <w:rPr>
              <w:rFonts w:ascii="Book Antiqua" w:hAnsi="Book Antiqua" w:cs="Times New Roman"/>
              <w:sz w:val="24"/>
              <w:szCs w:val="24"/>
            </w:rPr>
          </w:rPrChange>
        </w:rPr>
        <w:t>adenocarcinoma</w:t>
      </w:r>
      <w:r w:rsidR="00592BC8" w:rsidRPr="00DC0B87">
        <w:rPr>
          <w:rFonts w:ascii="Book Antiqua" w:hAnsi="Book Antiqua" w:cs="Times New Roman"/>
          <w:sz w:val="24"/>
          <w:szCs w:val="24"/>
          <w:rPrChange w:id="978" w:author="FP" w:date="2019-05-06T19:38:00Z">
            <w:rPr>
              <w:rFonts w:ascii="Book Antiqua" w:hAnsi="Book Antiqua" w:cs="Times New Roman"/>
              <w:sz w:val="24"/>
              <w:szCs w:val="24"/>
            </w:rPr>
          </w:rPrChange>
        </w:rPr>
        <w:t xml:space="preserve"> </w:t>
      </w:r>
      <w:r w:rsidR="00DF0842" w:rsidRPr="00DC0B87">
        <w:rPr>
          <w:rFonts w:ascii="Book Antiqua" w:hAnsi="Book Antiqua" w:cs="Times New Roman"/>
          <w:sz w:val="24"/>
          <w:szCs w:val="24"/>
          <w:rPrChange w:id="979" w:author="FP" w:date="2019-05-06T19:38:00Z">
            <w:rPr>
              <w:rFonts w:ascii="Book Antiqua" w:hAnsi="Book Antiqua" w:cs="Times New Roman"/>
              <w:sz w:val="24"/>
              <w:szCs w:val="24"/>
            </w:rPr>
          </w:rPrChange>
        </w:rPr>
        <w:t xml:space="preserve">(COAD) </w:t>
      </w:r>
      <w:r w:rsidR="00592BC8" w:rsidRPr="00DC0B87">
        <w:rPr>
          <w:rFonts w:ascii="Book Antiqua" w:hAnsi="Book Antiqua" w:cs="Times New Roman"/>
          <w:sz w:val="24"/>
          <w:szCs w:val="24"/>
          <w:rPrChange w:id="980" w:author="FP" w:date="2019-05-06T19:38:00Z">
            <w:rPr>
              <w:rFonts w:ascii="Book Antiqua" w:hAnsi="Book Antiqua" w:cs="Times New Roman"/>
              <w:sz w:val="24"/>
              <w:szCs w:val="24"/>
            </w:rPr>
          </w:rPrChange>
        </w:rPr>
        <w:t xml:space="preserve">remains unclear, especially </w:t>
      </w:r>
      <w:ins w:id="981" w:author="author" w:date="2019-05-02T14:58:00Z">
        <w:r w:rsidR="002D422B" w:rsidRPr="00DC0B87">
          <w:rPr>
            <w:rFonts w:ascii="Book Antiqua" w:hAnsi="Book Antiqua" w:cs="Times New Roman"/>
            <w:sz w:val="24"/>
            <w:szCs w:val="24"/>
            <w:rPrChange w:id="982" w:author="FP" w:date="2019-05-06T19:38:00Z">
              <w:rPr>
                <w:rFonts w:ascii="Book Antiqua" w:hAnsi="Book Antiqua" w:cs="Times New Roman"/>
                <w:sz w:val="24"/>
                <w:szCs w:val="24"/>
              </w:rPr>
            </w:rPrChange>
          </w:rPr>
          <w:t xml:space="preserve">regarding </w:t>
        </w:r>
      </w:ins>
      <w:r w:rsidRPr="00DC0B87">
        <w:rPr>
          <w:rFonts w:ascii="Book Antiqua" w:hAnsi="Book Antiqua" w:cs="Times New Roman"/>
          <w:sz w:val="24"/>
          <w:szCs w:val="24"/>
          <w:rPrChange w:id="983" w:author="FP" w:date="2019-05-06T19:38:00Z">
            <w:rPr>
              <w:rFonts w:ascii="Book Antiqua" w:hAnsi="Book Antiqua" w:cs="Times New Roman"/>
              <w:sz w:val="24"/>
              <w:szCs w:val="24"/>
            </w:rPr>
          </w:rPrChange>
        </w:rPr>
        <w:t xml:space="preserve">the mechanism </w:t>
      </w:r>
      <w:ins w:id="984" w:author="author" w:date="2019-05-02T14:58:00Z">
        <w:r w:rsidR="002D422B" w:rsidRPr="00DC0B87">
          <w:rPr>
            <w:rFonts w:ascii="Book Antiqua" w:hAnsi="Book Antiqua" w:cs="Times New Roman"/>
            <w:sz w:val="24"/>
            <w:szCs w:val="24"/>
            <w:rPrChange w:id="985" w:author="FP" w:date="2019-05-06T19:38:00Z">
              <w:rPr>
                <w:rFonts w:ascii="Book Antiqua" w:hAnsi="Book Antiqua" w:cs="Times New Roman"/>
                <w:sz w:val="24"/>
                <w:szCs w:val="24"/>
              </w:rPr>
            </w:rPrChange>
          </w:rPr>
          <w:t>of STC2</w:t>
        </w:r>
      </w:ins>
      <w:del w:id="986" w:author="author" w:date="2019-05-02T14:58:00Z">
        <w:r w:rsidRPr="00DC0B87" w:rsidDel="002D422B">
          <w:rPr>
            <w:rFonts w:ascii="Book Antiqua" w:hAnsi="Book Antiqua" w:cs="Times New Roman"/>
            <w:sz w:val="24"/>
            <w:szCs w:val="24"/>
            <w:rPrChange w:id="987" w:author="FP" w:date="2019-05-06T19:38:00Z">
              <w:rPr>
                <w:rFonts w:ascii="Book Antiqua" w:hAnsi="Book Antiqua" w:cs="Times New Roman"/>
                <w:sz w:val="24"/>
                <w:szCs w:val="24"/>
              </w:rPr>
            </w:rPrChange>
          </w:rPr>
          <w:delText>for the</w:delText>
        </w:r>
      </w:del>
      <w:r w:rsidRPr="00DC0B87">
        <w:rPr>
          <w:rFonts w:ascii="Book Antiqua" w:hAnsi="Book Antiqua" w:cs="Times New Roman"/>
          <w:sz w:val="24"/>
          <w:szCs w:val="24"/>
          <w:rPrChange w:id="988" w:author="FP" w:date="2019-05-06T19:38:00Z">
            <w:rPr>
              <w:rFonts w:ascii="Book Antiqua" w:hAnsi="Book Antiqua" w:cs="Times New Roman"/>
              <w:sz w:val="24"/>
              <w:szCs w:val="24"/>
            </w:rPr>
          </w:rPrChange>
        </w:rPr>
        <w:t xml:space="preserve"> overexpression </w:t>
      </w:r>
      <w:del w:id="989" w:author="author" w:date="2019-05-02T14:58:00Z">
        <w:r w:rsidRPr="00DC0B87" w:rsidDel="002D422B">
          <w:rPr>
            <w:rFonts w:ascii="Book Antiqua" w:hAnsi="Book Antiqua" w:cs="Times New Roman"/>
            <w:sz w:val="24"/>
            <w:szCs w:val="24"/>
            <w:rPrChange w:id="990" w:author="FP" w:date="2019-05-06T19:38:00Z">
              <w:rPr>
                <w:rFonts w:ascii="Book Antiqua" w:hAnsi="Book Antiqua" w:cs="Times New Roman"/>
                <w:sz w:val="24"/>
                <w:szCs w:val="24"/>
              </w:rPr>
            </w:rPrChange>
          </w:rPr>
          <w:delText xml:space="preserve">of STC2 </w:delText>
        </w:r>
      </w:del>
      <w:r w:rsidRPr="00DC0B87">
        <w:rPr>
          <w:rFonts w:ascii="Book Antiqua" w:hAnsi="Book Antiqua" w:cs="Times New Roman"/>
          <w:sz w:val="24"/>
          <w:szCs w:val="24"/>
          <w:rPrChange w:id="991" w:author="FP" w:date="2019-05-06T19:38:00Z">
            <w:rPr>
              <w:rFonts w:ascii="Book Antiqua" w:hAnsi="Book Antiqua" w:cs="Times New Roman"/>
              <w:sz w:val="24"/>
              <w:szCs w:val="24"/>
            </w:rPr>
          </w:rPrChange>
        </w:rPr>
        <w:t xml:space="preserve">in </w:t>
      </w:r>
      <w:r w:rsidR="00592BC8" w:rsidRPr="00DC0B87">
        <w:rPr>
          <w:rFonts w:ascii="Book Antiqua" w:hAnsi="Book Antiqua" w:cs="Times New Roman"/>
          <w:sz w:val="24"/>
          <w:szCs w:val="24"/>
          <w:rPrChange w:id="992" w:author="FP" w:date="2019-05-06T19:38:00Z">
            <w:rPr>
              <w:rFonts w:ascii="Book Antiqua" w:hAnsi="Book Antiqua" w:cs="Times New Roman"/>
              <w:sz w:val="24"/>
              <w:szCs w:val="24"/>
            </w:rPr>
          </w:rPrChange>
        </w:rPr>
        <w:t xml:space="preserve">some </w:t>
      </w:r>
      <w:r w:rsidRPr="00DC0B87">
        <w:rPr>
          <w:rFonts w:ascii="Book Antiqua" w:hAnsi="Book Antiqua" w:cs="Times New Roman"/>
          <w:sz w:val="24"/>
          <w:szCs w:val="24"/>
          <w:rPrChange w:id="993" w:author="FP" w:date="2019-05-06T19:38:00Z">
            <w:rPr>
              <w:rFonts w:ascii="Book Antiqua" w:hAnsi="Book Antiqua" w:cs="Times New Roman"/>
              <w:sz w:val="24"/>
              <w:szCs w:val="24"/>
            </w:rPr>
          </w:rPrChange>
        </w:rPr>
        <w:t>cancers</w:t>
      </w:r>
      <w:del w:id="994" w:author="author" w:date="2019-05-02T14:58:00Z">
        <w:r w:rsidRPr="00DC0B87" w:rsidDel="002D422B">
          <w:rPr>
            <w:rFonts w:ascii="Book Antiqua" w:hAnsi="Book Antiqua" w:cs="Times New Roman"/>
            <w:sz w:val="24"/>
            <w:szCs w:val="24"/>
            <w:rPrChange w:id="995" w:author="FP" w:date="2019-05-06T19:38:00Z">
              <w:rPr>
                <w:rFonts w:ascii="Book Antiqua" w:hAnsi="Book Antiqua" w:cs="Times New Roman"/>
                <w:sz w:val="24"/>
                <w:szCs w:val="24"/>
              </w:rPr>
            </w:rPrChange>
          </w:rPr>
          <w:delText xml:space="preserve"> has little </w:delText>
        </w:r>
        <w:r w:rsidR="00592BC8" w:rsidRPr="00DC0B87" w:rsidDel="002D422B">
          <w:rPr>
            <w:rFonts w:ascii="Book Antiqua" w:hAnsi="Book Antiqua" w:cs="Times New Roman"/>
            <w:sz w:val="24"/>
            <w:szCs w:val="24"/>
            <w:rPrChange w:id="996" w:author="FP" w:date="2019-05-06T19:38:00Z">
              <w:rPr>
                <w:rFonts w:ascii="Book Antiqua" w:hAnsi="Book Antiqua" w:cs="Times New Roman"/>
                <w:sz w:val="24"/>
                <w:szCs w:val="24"/>
              </w:rPr>
            </w:rPrChange>
          </w:rPr>
          <w:delText>known</w:delText>
        </w:r>
      </w:del>
      <w:r w:rsidR="00592BC8" w:rsidRPr="00DC0B87">
        <w:rPr>
          <w:rFonts w:ascii="Book Antiqua" w:hAnsi="Book Antiqua" w:cs="Times New Roman"/>
          <w:sz w:val="24"/>
          <w:szCs w:val="24"/>
          <w:rPrChange w:id="997" w:author="FP" w:date="2019-05-06T19:38:00Z">
            <w:rPr>
              <w:rFonts w:ascii="Book Antiqua" w:hAnsi="Book Antiqua" w:cs="Times New Roman"/>
              <w:sz w:val="24"/>
              <w:szCs w:val="24"/>
            </w:rPr>
          </w:rPrChange>
        </w:rPr>
        <w:t xml:space="preserve">. </w:t>
      </w:r>
      <w:del w:id="998" w:author="author" w:date="2019-05-02T14:58:00Z">
        <w:r w:rsidR="00592BC8" w:rsidRPr="00DC0B87" w:rsidDel="002D422B">
          <w:rPr>
            <w:rFonts w:ascii="Book Antiqua" w:hAnsi="Book Antiqua" w:cs="Times New Roman"/>
            <w:sz w:val="24"/>
            <w:szCs w:val="24"/>
            <w:rPrChange w:id="999" w:author="FP" w:date="2019-05-06T19:38:00Z">
              <w:rPr>
                <w:rFonts w:ascii="Book Antiqua" w:hAnsi="Book Antiqua" w:cs="Times New Roman"/>
                <w:sz w:val="24"/>
                <w:szCs w:val="24"/>
              </w:rPr>
            </w:rPrChange>
          </w:rPr>
          <w:delText>And i</w:delText>
        </w:r>
      </w:del>
      <w:ins w:id="1000" w:author="author" w:date="2019-05-02T14:58:00Z">
        <w:r w:rsidR="002D422B" w:rsidRPr="00DC0B87">
          <w:rPr>
            <w:rFonts w:ascii="Book Antiqua" w:hAnsi="Book Antiqua" w:cs="Times New Roman"/>
            <w:sz w:val="24"/>
            <w:szCs w:val="24"/>
            <w:rPrChange w:id="1001" w:author="FP" w:date="2019-05-06T19:38:00Z">
              <w:rPr>
                <w:rFonts w:ascii="Book Antiqua" w:hAnsi="Book Antiqua" w:cs="Times New Roman"/>
                <w:sz w:val="24"/>
                <w:szCs w:val="24"/>
              </w:rPr>
            </w:rPrChange>
          </w:rPr>
          <w:t>I</w:t>
        </w:r>
      </w:ins>
      <w:r w:rsidR="00592BC8" w:rsidRPr="00DC0B87">
        <w:rPr>
          <w:rFonts w:ascii="Book Antiqua" w:hAnsi="Book Antiqua" w:cs="Times New Roman"/>
          <w:sz w:val="24"/>
          <w:szCs w:val="24"/>
          <w:rPrChange w:id="1002" w:author="FP" w:date="2019-05-06T19:38:00Z">
            <w:rPr>
              <w:rFonts w:ascii="Book Antiqua" w:hAnsi="Book Antiqua" w:cs="Times New Roman"/>
              <w:sz w:val="24"/>
              <w:szCs w:val="24"/>
            </w:rPr>
          </w:rPrChange>
        </w:rPr>
        <w:t xml:space="preserve">n this study, we showed that STC2 was overexpressed in </w:t>
      </w:r>
      <w:del w:id="1003" w:author="author" w:date="2019-05-02T14:58:00Z">
        <w:r w:rsidR="00592BC8" w:rsidRPr="00DC0B87" w:rsidDel="002D422B">
          <w:rPr>
            <w:rFonts w:ascii="Book Antiqua" w:hAnsi="Book Antiqua" w:cs="Times New Roman"/>
            <w:sz w:val="24"/>
            <w:szCs w:val="24"/>
            <w:rPrChange w:id="1004" w:author="FP" w:date="2019-05-06T19:38:00Z">
              <w:rPr>
                <w:rFonts w:ascii="Book Antiqua" w:hAnsi="Book Antiqua" w:cs="Times New Roman"/>
                <w:sz w:val="24"/>
                <w:szCs w:val="24"/>
              </w:rPr>
            </w:rPrChange>
          </w:rPr>
          <w:delText xml:space="preserve">the </w:delText>
        </w:r>
      </w:del>
      <w:r w:rsidR="00DF0842" w:rsidRPr="00DC0B87">
        <w:rPr>
          <w:rFonts w:ascii="Book Antiqua" w:hAnsi="Book Antiqua" w:cs="Times New Roman"/>
          <w:sz w:val="24"/>
          <w:szCs w:val="24"/>
          <w:rPrChange w:id="1005" w:author="FP" w:date="2019-05-06T19:38:00Z">
            <w:rPr>
              <w:rFonts w:ascii="Book Antiqua" w:hAnsi="Book Antiqua" w:cs="Times New Roman"/>
              <w:sz w:val="24"/>
              <w:szCs w:val="24"/>
            </w:rPr>
          </w:rPrChange>
        </w:rPr>
        <w:t>COAD</w:t>
      </w:r>
      <w:r w:rsidR="00592BC8" w:rsidRPr="00DC0B87">
        <w:rPr>
          <w:rFonts w:ascii="Book Antiqua" w:hAnsi="Book Antiqua" w:cs="Times New Roman"/>
          <w:sz w:val="24"/>
          <w:szCs w:val="24"/>
          <w:rPrChange w:id="1006" w:author="FP" w:date="2019-05-06T19:38:00Z">
            <w:rPr>
              <w:rFonts w:ascii="Book Antiqua" w:hAnsi="Book Antiqua" w:cs="Times New Roman"/>
              <w:sz w:val="24"/>
              <w:szCs w:val="24"/>
            </w:rPr>
          </w:rPrChange>
        </w:rPr>
        <w:t xml:space="preserve">, and </w:t>
      </w:r>
      <w:ins w:id="1007" w:author="author" w:date="2019-05-02T14:58:00Z">
        <w:r w:rsidR="002D422B" w:rsidRPr="00DC0B87">
          <w:rPr>
            <w:rFonts w:ascii="Book Antiqua" w:hAnsi="Book Antiqua" w:cs="Times New Roman"/>
            <w:sz w:val="24"/>
            <w:szCs w:val="24"/>
            <w:rPrChange w:id="1008" w:author="FP" w:date="2019-05-06T19:38:00Z">
              <w:rPr>
                <w:rFonts w:ascii="Book Antiqua" w:hAnsi="Book Antiqua" w:cs="Times New Roman"/>
                <w:sz w:val="24"/>
                <w:szCs w:val="24"/>
              </w:rPr>
            </w:rPrChange>
          </w:rPr>
          <w:t xml:space="preserve">that its expression was </w:t>
        </w:r>
      </w:ins>
      <w:r w:rsidR="00592BC8" w:rsidRPr="00DC0B87">
        <w:rPr>
          <w:rFonts w:ascii="Book Antiqua" w:hAnsi="Book Antiqua" w:cs="Times New Roman"/>
          <w:sz w:val="24"/>
          <w:szCs w:val="24"/>
          <w:rPrChange w:id="1009" w:author="FP" w:date="2019-05-06T19:38:00Z">
            <w:rPr>
              <w:rFonts w:ascii="Book Antiqua" w:hAnsi="Book Antiqua" w:cs="Times New Roman"/>
              <w:sz w:val="24"/>
              <w:szCs w:val="24"/>
            </w:rPr>
          </w:rPrChange>
        </w:rPr>
        <w:t xml:space="preserve">closely related with the progression of </w:t>
      </w:r>
      <w:r w:rsidR="00DF0842" w:rsidRPr="00DC0B87">
        <w:rPr>
          <w:rFonts w:ascii="Book Antiqua" w:hAnsi="Book Antiqua" w:cs="Times New Roman"/>
          <w:sz w:val="24"/>
          <w:szCs w:val="24"/>
          <w:rPrChange w:id="1010" w:author="FP" w:date="2019-05-06T19:38:00Z">
            <w:rPr>
              <w:rFonts w:ascii="Book Antiqua" w:hAnsi="Book Antiqua" w:cs="Times New Roman"/>
              <w:sz w:val="24"/>
              <w:szCs w:val="24"/>
            </w:rPr>
          </w:rPrChange>
        </w:rPr>
        <w:t>COAD</w:t>
      </w:r>
      <w:r w:rsidR="00AB2719" w:rsidRPr="00DC0B87">
        <w:rPr>
          <w:rFonts w:ascii="Book Antiqua" w:hAnsi="Book Antiqua" w:cs="Times New Roman"/>
          <w:sz w:val="24"/>
          <w:szCs w:val="24"/>
          <w:rPrChange w:id="1011" w:author="FP" w:date="2019-05-06T19:38:00Z">
            <w:rPr>
              <w:rFonts w:ascii="Book Antiqua" w:hAnsi="Book Antiqua" w:cs="Times New Roman"/>
              <w:sz w:val="24"/>
              <w:szCs w:val="24"/>
            </w:rPr>
          </w:rPrChange>
        </w:rPr>
        <w:t xml:space="preserve">. We </w:t>
      </w:r>
      <w:del w:id="1012" w:author="author" w:date="2019-05-02T14:59:00Z">
        <w:r w:rsidR="00AB2719" w:rsidRPr="00DC0B87" w:rsidDel="002D422B">
          <w:rPr>
            <w:rFonts w:ascii="Book Antiqua" w:hAnsi="Book Antiqua" w:cs="Times New Roman"/>
            <w:sz w:val="24"/>
            <w:szCs w:val="24"/>
            <w:rPrChange w:id="1013" w:author="FP" w:date="2019-05-06T19:38:00Z">
              <w:rPr>
                <w:rFonts w:ascii="Book Antiqua" w:hAnsi="Book Antiqua" w:cs="Times New Roman"/>
                <w:sz w:val="24"/>
                <w:szCs w:val="24"/>
              </w:rPr>
            </w:rPrChange>
          </w:rPr>
          <w:delText xml:space="preserve">have </w:delText>
        </w:r>
      </w:del>
      <w:r w:rsidR="00AB2719" w:rsidRPr="00DC0B87">
        <w:rPr>
          <w:rFonts w:ascii="Book Antiqua" w:hAnsi="Book Antiqua" w:cs="Times New Roman"/>
          <w:sz w:val="24"/>
          <w:szCs w:val="24"/>
          <w:rPrChange w:id="1014" w:author="FP" w:date="2019-05-06T19:38:00Z">
            <w:rPr>
              <w:rFonts w:ascii="Book Antiqua" w:hAnsi="Book Antiqua" w:cs="Times New Roman"/>
              <w:sz w:val="24"/>
              <w:szCs w:val="24"/>
            </w:rPr>
          </w:rPrChange>
        </w:rPr>
        <w:t>revealed</w:t>
      </w:r>
      <w:ins w:id="1015" w:author="author" w:date="2019-05-02T14:59:00Z">
        <w:r w:rsidR="002D422B" w:rsidRPr="00DC0B87">
          <w:rPr>
            <w:rFonts w:ascii="Book Antiqua" w:hAnsi="Book Antiqua" w:cs="Times New Roman"/>
            <w:sz w:val="24"/>
            <w:szCs w:val="24"/>
            <w:rPrChange w:id="1016" w:author="FP" w:date="2019-05-06T19:38:00Z">
              <w:rPr>
                <w:rFonts w:ascii="Book Antiqua" w:hAnsi="Book Antiqua" w:cs="Times New Roman"/>
                <w:sz w:val="24"/>
                <w:szCs w:val="24"/>
              </w:rPr>
            </w:rPrChange>
          </w:rPr>
          <w:t xml:space="preserve"> that </w:t>
        </w:r>
      </w:ins>
      <w:del w:id="1017" w:author="author" w:date="2019-05-02T14:59:00Z">
        <w:r w:rsidR="00AB2719" w:rsidRPr="00DC0B87" w:rsidDel="002D422B">
          <w:rPr>
            <w:rFonts w:ascii="Book Antiqua" w:hAnsi="Book Antiqua" w:cs="Times New Roman"/>
            <w:sz w:val="24"/>
            <w:szCs w:val="24"/>
            <w:rPrChange w:id="1018" w:author="FP" w:date="2019-05-06T19:38:00Z">
              <w:rPr>
                <w:rFonts w:ascii="Book Antiqua" w:hAnsi="Book Antiqua" w:cs="Times New Roman"/>
                <w:sz w:val="24"/>
                <w:szCs w:val="24"/>
              </w:rPr>
            </w:rPrChange>
          </w:rPr>
          <w:delText xml:space="preserve"> </w:delText>
        </w:r>
      </w:del>
      <w:r w:rsidR="00AB2719" w:rsidRPr="00DC0B87">
        <w:rPr>
          <w:rFonts w:ascii="Book Antiqua" w:hAnsi="Book Antiqua" w:cs="Times New Roman"/>
          <w:sz w:val="24"/>
          <w:szCs w:val="24"/>
          <w:rPrChange w:id="1019" w:author="FP" w:date="2019-05-06T19:38:00Z">
            <w:rPr>
              <w:rFonts w:ascii="Book Antiqua" w:hAnsi="Book Antiqua" w:cs="Times New Roman"/>
              <w:sz w:val="24"/>
              <w:szCs w:val="24"/>
            </w:rPr>
          </w:rPrChange>
        </w:rPr>
        <w:t xml:space="preserve">STC2 is a tumor promoter </w:t>
      </w:r>
      <w:ins w:id="1020" w:author="author" w:date="2019-05-02T14:59:00Z">
        <w:r w:rsidR="002D422B" w:rsidRPr="00DC0B87">
          <w:rPr>
            <w:rFonts w:ascii="Book Antiqua" w:hAnsi="Book Antiqua" w:cs="Times New Roman"/>
            <w:sz w:val="24"/>
            <w:szCs w:val="24"/>
            <w:rPrChange w:id="1021" w:author="FP" w:date="2019-05-06T19:38:00Z">
              <w:rPr>
                <w:rFonts w:ascii="Book Antiqua" w:hAnsi="Book Antiqua" w:cs="Times New Roman"/>
                <w:sz w:val="24"/>
                <w:szCs w:val="24"/>
              </w:rPr>
            </w:rPrChange>
          </w:rPr>
          <w:t>by analyzing</w:t>
        </w:r>
      </w:ins>
      <w:del w:id="1022" w:author="author" w:date="2019-05-02T15:00:00Z">
        <w:r w:rsidR="00AB2719" w:rsidRPr="00DC0B87" w:rsidDel="002D422B">
          <w:rPr>
            <w:rFonts w:ascii="Book Antiqua" w:hAnsi="Book Antiqua" w:cs="Times New Roman"/>
            <w:sz w:val="24"/>
            <w:szCs w:val="24"/>
            <w:rPrChange w:id="1023" w:author="FP" w:date="2019-05-06T19:38:00Z">
              <w:rPr>
                <w:rFonts w:ascii="Book Antiqua" w:hAnsi="Book Antiqua" w:cs="Times New Roman"/>
                <w:sz w:val="24"/>
                <w:szCs w:val="24"/>
              </w:rPr>
            </w:rPrChange>
          </w:rPr>
          <w:delText>with analysis</w:delText>
        </w:r>
      </w:del>
      <w:r w:rsidR="00AB2719" w:rsidRPr="00DC0B87">
        <w:rPr>
          <w:rFonts w:ascii="Book Antiqua" w:hAnsi="Book Antiqua" w:cs="Times New Roman"/>
          <w:sz w:val="24"/>
          <w:szCs w:val="24"/>
          <w:rPrChange w:id="1024" w:author="FP" w:date="2019-05-06T19:38:00Z">
            <w:rPr>
              <w:rFonts w:ascii="Book Antiqua" w:hAnsi="Book Antiqua" w:cs="Times New Roman"/>
              <w:sz w:val="24"/>
              <w:szCs w:val="24"/>
            </w:rPr>
          </w:rPrChange>
        </w:rPr>
        <w:t xml:space="preserve"> the survival rate of </w:t>
      </w:r>
      <w:r w:rsidR="00DF0842" w:rsidRPr="00DC0B87">
        <w:rPr>
          <w:rFonts w:ascii="Book Antiqua" w:hAnsi="Book Antiqua" w:cs="Times New Roman"/>
          <w:sz w:val="24"/>
          <w:szCs w:val="24"/>
          <w:rPrChange w:id="1025" w:author="FP" w:date="2019-05-06T19:38:00Z">
            <w:rPr>
              <w:rFonts w:ascii="Book Antiqua" w:hAnsi="Book Antiqua" w:cs="Times New Roman"/>
              <w:sz w:val="24"/>
              <w:szCs w:val="24"/>
            </w:rPr>
          </w:rPrChange>
        </w:rPr>
        <w:t>COAD</w:t>
      </w:r>
      <w:r w:rsidR="00AB2719" w:rsidRPr="00DC0B87">
        <w:rPr>
          <w:rFonts w:ascii="Book Antiqua" w:hAnsi="Book Antiqua" w:cs="Times New Roman"/>
          <w:sz w:val="24"/>
          <w:szCs w:val="24"/>
          <w:rPrChange w:id="1026" w:author="FP" w:date="2019-05-06T19:38:00Z">
            <w:rPr>
              <w:rFonts w:ascii="Book Antiqua" w:hAnsi="Book Antiqua" w:cs="Times New Roman"/>
              <w:sz w:val="24"/>
              <w:szCs w:val="24"/>
            </w:rPr>
          </w:rPrChange>
        </w:rPr>
        <w:t xml:space="preserve"> patients.</w:t>
      </w:r>
      <w:r w:rsidR="006157F5" w:rsidRPr="00DC0B87">
        <w:rPr>
          <w:rFonts w:ascii="Book Antiqua" w:hAnsi="Book Antiqua" w:cs="Times New Roman"/>
          <w:sz w:val="24"/>
          <w:szCs w:val="24"/>
          <w:rPrChange w:id="1027" w:author="FP" w:date="2019-05-06T19:38:00Z">
            <w:rPr>
              <w:rFonts w:ascii="Book Antiqua" w:hAnsi="Book Antiqua" w:cs="Times New Roman"/>
              <w:sz w:val="24"/>
              <w:szCs w:val="24"/>
            </w:rPr>
          </w:rPrChange>
        </w:rPr>
        <w:t xml:space="preserve"> More importantly, we identified the core region promoter of STC2</w:t>
      </w:r>
      <w:del w:id="1028" w:author="author" w:date="2019-05-02T15:00:00Z">
        <w:r w:rsidR="006157F5" w:rsidRPr="00DC0B87" w:rsidDel="002D422B">
          <w:rPr>
            <w:rFonts w:ascii="Book Antiqua" w:hAnsi="Book Antiqua" w:cs="Times New Roman"/>
            <w:sz w:val="24"/>
            <w:szCs w:val="24"/>
            <w:rPrChange w:id="1029" w:author="FP" w:date="2019-05-06T19:38:00Z">
              <w:rPr>
                <w:rFonts w:ascii="Book Antiqua" w:hAnsi="Book Antiqua" w:cs="Times New Roman"/>
                <w:sz w:val="24"/>
                <w:szCs w:val="24"/>
              </w:rPr>
            </w:rPrChange>
          </w:rPr>
          <w:delText>,</w:delText>
        </w:r>
      </w:del>
      <w:r w:rsidR="006157F5" w:rsidRPr="00DC0B87">
        <w:rPr>
          <w:rFonts w:ascii="Book Antiqua" w:hAnsi="Book Antiqua" w:cs="Times New Roman"/>
          <w:sz w:val="24"/>
          <w:szCs w:val="24"/>
          <w:rPrChange w:id="1030" w:author="FP" w:date="2019-05-06T19:38:00Z">
            <w:rPr>
              <w:rFonts w:ascii="Book Antiqua" w:hAnsi="Book Antiqua" w:cs="Times New Roman"/>
              <w:sz w:val="24"/>
              <w:szCs w:val="24"/>
            </w:rPr>
          </w:rPrChange>
        </w:rPr>
        <w:t xml:space="preserve"> and showed that the promoter of STC2 in colon cancer tissues was hyper</w:t>
      </w:r>
      <w:del w:id="1031" w:author="author" w:date="2019-05-04T21:32:00Z">
        <w:r w:rsidR="006157F5" w:rsidRPr="00DC0B87" w:rsidDel="00B54BE2">
          <w:rPr>
            <w:rFonts w:ascii="Book Antiqua" w:hAnsi="Book Antiqua" w:cs="Times New Roman"/>
            <w:sz w:val="24"/>
            <w:szCs w:val="24"/>
            <w:rPrChange w:id="1032" w:author="FP" w:date="2019-05-06T19:38:00Z">
              <w:rPr>
                <w:rFonts w:ascii="Book Antiqua" w:hAnsi="Book Antiqua" w:cs="Times New Roman"/>
                <w:sz w:val="24"/>
                <w:szCs w:val="24"/>
              </w:rPr>
            </w:rPrChange>
          </w:rPr>
          <w:delText>-</w:delText>
        </w:r>
      </w:del>
      <w:r w:rsidR="006157F5" w:rsidRPr="00DC0B87">
        <w:rPr>
          <w:rFonts w:ascii="Book Antiqua" w:hAnsi="Book Antiqua" w:cs="Times New Roman"/>
          <w:sz w:val="24"/>
          <w:szCs w:val="24"/>
          <w:rPrChange w:id="1033" w:author="FP" w:date="2019-05-06T19:38:00Z">
            <w:rPr>
              <w:rFonts w:ascii="Book Antiqua" w:hAnsi="Book Antiqua" w:cs="Times New Roman"/>
              <w:sz w:val="24"/>
              <w:szCs w:val="24"/>
            </w:rPr>
          </w:rPrChange>
        </w:rPr>
        <w:t>methylat</w:t>
      </w:r>
      <w:ins w:id="1034" w:author="author" w:date="2019-05-02T15:00:00Z">
        <w:r w:rsidR="002D422B" w:rsidRPr="00DC0B87">
          <w:rPr>
            <w:rFonts w:ascii="Book Antiqua" w:hAnsi="Book Antiqua" w:cs="Times New Roman"/>
            <w:sz w:val="24"/>
            <w:szCs w:val="24"/>
            <w:rPrChange w:id="1035" w:author="FP" w:date="2019-05-06T19:38:00Z">
              <w:rPr>
                <w:rFonts w:ascii="Book Antiqua" w:hAnsi="Book Antiqua" w:cs="Times New Roman"/>
                <w:sz w:val="24"/>
                <w:szCs w:val="24"/>
              </w:rPr>
            </w:rPrChange>
          </w:rPr>
          <w:t>ed</w:t>
        </w:r>
      </w:ins>
      <w:del w:id="1036" w:author="author" w:date="2019-05-02T15:00:00Z">
        <w:r w:rsidR="006157F5" w:rsidRPr="00DC0B87" w:rsidDel="002D422B">
          <w:rPr>
            <w:rFonts w:ascii="Book Antiqua" w:hAnsi="Book Antiqua" w:cs="Times New Roman"/>
            <w:sz w:val="24"/>
            <w:szCs w:val="24"/>
            <w:rPrChange w:id="1037" w:author="FP" w:date="2019-05-06T19:38:00Z">
              <w:rPr>
                <w:rFonts w:ascii="Book Antiqua" w:hAnsi="Book Antiqua" w:cs="Times New Roman"/>
                <w:sz w:val="24"/>
                <w:szCs w:val="24"/>
              </w:rPr>
            </w:rPrChange>
          </w:rPr>
          <w:delText>ion</w:delText>
        </w:r>
      </w:del>
      <w:ins w:id="1038" w:author="author" w:date="2019-05-02T15:00:00Z">
        <w:r w:rsidR="002D422B" w:rsidRPr="00DC0B87">
          <w:rPr>
            <w:rFonts w:ascii="Book Antiqua" w:hAnsi="Book Antiqua" w:cs="Times New Roman"/>
            <w:sz w:val="24"/>
            <w:szCs w:val="24"/>
            <w:rPrChange w:id="1039" w:author="FP" w:date="2019-05-06T19:38:00Z">
              <w:rPr>
                <w:rFonts w:ascii="Book Antiqua" w:hAnsi="Book Antiqua" w:cs="Times New Roman"/>
                <w:sz w:val="24"/>
                <w:szCs w:val="24"/>
              </w:rPr>
            </w:rPrChange>
          </w:rPr>
          <w:t>. T</w:t>
        </w:r>
      </w:ins>
      <w:del w:id="1040" w:author="author" w:date="2019-05-02T15:00:00Z">
        <w:r w:rsidR="006157F5" w:rsidRPr="00DC0B87" w:rsidDel="002D422B">
          <w:rPr>
            <w:rFonts w:ascii="Book Antiqua" w:hAnsi="Book Antiqua" w:cs="Times New Roman"/>
            <w:sz w:val="24"/>
            <w:szCs w:val="24"/>
            <w:rPrChange w:id="1041" w:author="FP" w:date="2019-05-06T19:38:00Z">
              <w:rPr>
                <w:rFonts w:ascii="Book Antiqua" w:hAnsi="Book Antiqua" w:cs="Times New Roman"/>
                <w:sz w:val="24"/>
                <w:szCs w:val="24"/>
              </w:rPr>
            </w:rPrChange>
          </w:rPr>
          <w:delText>, and</w:delText>
        </w:r>
      </w:del>
      <w:ins w:id="1042" w:author="author" w:date="2019-05-02T15:00:00Z">
        <w:r w:rsidR="002D422B" w:rsidRPr="00DC0B87">
          <w:rPr>
            <w:rFonts w:ascii="Book Antiqua" w:hAnsi="Book Antiqua" w:cs="Times New Roman"/>
            <w:sz w:val="24"/>
            <w:szCs w:val="24"/>
            <w:rPrChange w:id="1043" w:author="FP" w:date="2019-05-06T19:38:00Z">
              <w:rPr>
                <w:rFonts w:ascii="Book Antiqua" w:hAnsi="Book Antiqua" w:cs="Times New Roman"/>
                <w:sz w:val="24"/>
                <w:szCs w:val="24"/>
              </w:rPr>
            </w:rPrChange>
          </w:rPr>
          <w:t>he</w:t>
        </w:r>
      </w:ins>
      <w:r w:rsidR="006157F5" w:rsidRPr="00DC0B87">
        <w:rPr>
          <w:rFonts w:ascii="Book Antiqua" w:hAnsi="Book Antiqua" w:cs="Times New Roman"/>
          <w:sz w:val="24"/>
          <w:szCs w:val="24"/>
          <w:rPrChange w:id="1044" w:author="FP" w:date="2019-05-06T19:38:00Z">
            <w:rPr>
              <w:rFonts w:ascii="Book Antiqua" w:hAnsi="Book Antiqua" w:cs="Times New Roman"/>
              <w:sz w:val="24"/>
              <w:szCs w:val="24"/>
            </w:rPr>
          </w:rPrChange>
        </w:rPr>
        <w:t xml:space="preserve"> transcription factor Sp1 contributed to </w:t>
      </w:r>
      <w:del w:id="1045" w:author="author" w:date="2019-05-02T16:46:00Z">
        <w:r w:rsidR="006157F5" w:rsidRPr="00DC0B87" w:rsidDel="00F83895">
          <w:rPr>
            <w:rFonts w:ascii="Book Antiqua" w:hAnsi="Book Antiqua" w:cs="Times New Roman"/>
            <w:sz w:val="24"/>
            <w:szCs w:val="24"/>
            <w:rPrChange w:id="1046" w:author="FP" w:date="2019-05-06T19:38:00Z">
              <w:rPr>
                <w:rFonts w:ascii="Book Antiqua" w:hAnsi="Book Antiqua" w:cs="Times New Roman"/>
                <w:sz w:val="24"/>
                <w:szCs w:val="24"/>
              </w:rPr>
            </w:rPrChange>
          </w:rPr>
          <w:delText xml:space="preserve">the </w:delText>
        </w:r>
      </w:del>
      <w:r w:rsidR="006157F5" w:rsidRPr="00DC0B87">
        <w:rPr>
          <w:rFonts w:ascii="Book Antiqua" w:hAnsi="Book Antiqua" w:cs="Times New Roman"/>
          <w:sz w:val="24"/>
          <w:szCs w:val="24"/>
          <w:rPrChange w:id="1047" w:author="FP" w:date="2019-05-06T19:38:00Z">
            <w:rPr>
              <w:rFonts w:ascii="Book Antiqua" w:hAnsi="Book Antiqua" w:cs="Times New Roman"/>
              <w:sz w:val="24"/>
              <w:szCs w:val="24"/>
            </w:rPr>
          </w:rPrChange>
        </w:rPr>
        <w:t xml:space="preserve">promoter activity and expression of STC2. </w:t>
      </w:r>
      <w:del w:id="1048" w:author="author" w:date="2019-05-02T15:00:00Z">
        <w:r w:rsidR="006157F5" w:rsidRPr="00DC0B87" w:rsidDel="002D422B">
          <w:rPr>
            <w:rFonts w:ascii="Book Antiqua" w:hAnsi="Book Antiqua" w:cs="Times New Roman"/>
            <w:sz w:val="24"/>
            <w:szCs w:val="24"/>
            <w:rPrChange w:id="1049" w:author="FP" w:date="2019-05-06T19:38:00Z">
              <w:rPr>
                <w:rFonts w:ascii="Book Antiqua" w:hAnsi="Book Antiqua" w:cs="Times New Roman"/>
                <w:sz w:val="24"/>
                <w:szCs w:val="24"/>
              </w:rPr>
            </w:rPrChange>
          </w:rPr>
          <w:delText xml:space="preserve">Therefore, </w:delText>
        </w:r>
        <w:r w:rsidR="0054767F" w:rsidRPr="00DC0B87" w:rsidDel="002D422B">
          <w:rPr>
            <w:rFonts w:ascii="Book Antiqua" w:hAnsi="Book Antiqua" w:cs="Times New Roman"/>
            <w:sz w:val="24"/>
            <w:szCs w:val="24"/>
            <w:rPrChange w:id="1050" w:author="FP" w:date="2019-05-06T19:38:00Z">
              <w:rPr>
                <w:rFonts w:ascii="Book Antiqua" w:hAnsi="Book Antiqua" w:cs="Times New Roman"/>
                <w:sz w:val="24"/>
                <w:szCs w:val="24"/>
              </w:rPr>
            </w:rPrChange>
          </w:rPr>
          <w:delText>o</w:delText>
        </w:r>
      </w:del>
      <w:ins w:id="1051" w:author="author" w:date="2019-05-02T15:00:00Z">
        <w:r w:rsidR="002D422B" w:rsidRPr="00DC0B87">
          <w:rPr>
            <w:rFonts w:ascii="Book Antiqua" w:hAnsi="Book Antiqua" w:cs="Times New Roman"/>
            <w:sz w:val="24"/>
            <w:szCs w:val="24"/>
            <w:rPrChange w:id="1052" w:author="FP" w:date="2019-05-06T19:38:00Z">
              <w:rPr>
                <w:rFonts w:ascii="Book Antiqua" w:hAnsi="Book Antiqua" w:cs="Times New Roman"/>
                <w:sz w:val="24"/>
                <w:szCs w:val="24"/>
              </w:rPr>
            </w:rPrChange>
          </w:rPr>
          <w:t>O</w:t>
        </w:r>
      </w:ins>
      <w:r w:rsidR="0054767F" w:rsidRPr="00DC0B87">
        <w:rPr>
          <w:rFonts w:ascii="Book Antiqua" w:hAnsi="Book Antiqua" w:cs="Times New Roman"/>
          <w:sz w:val="24"/>
          <w:szCs w:val="24"/>
          <w:rPrChange w:id="1053" w:author="FP" w:date="2019-05-06T19:38:00Z">
            <w:rPr>
              <w:rFonts w:ascii="Book Antiqua" w:hAnsi="Book Antiqua" w:cs="Times New Roman"/>
              <w:sz w:val="24"/>
              <w:szCs w:val="24"/>
            </w:rPr>
          </w:rPrChange>
        </w:rPr>
        <w:t>ur finding</w:t>
      </w:r>
      <w:ins w:id="1054" w:author="author" w:date="2019-05-02T15:00:00Z">
        <w:r w:rsidR="002D422B" w:rsidRPr="00DC0B87">
          <w:rPr>
            <w:rFonts w:ascii="Book Antiqua" w:hAnsi="Book Antiqua" w:cs="Times New Roman"/>
            <w:sz w:val="24"/>
            <w:szCs w:val="24"/>
            <w:rPrChange w:id="1055" w:author="FP" w:date="2019-05-06T19:38:00Z">
              <w:rPr>
                <w:rFonts w:ascii="Book Antiqua" w:hAnsi="Book Antiqua" w:cs="Times New Roman"/>
                <w:sz w:val="24"/>
                <w:szCs w:val="24"/>
              </w:rPr>
            </w:rPrChange>
          </w:rPr>
          <w:t>s</w:t>
        </w:r>
      </w:ins>
      <w:r w:rsidR="0054767F" w:rsidRPr="00DC0B87">
        <w:rPr>
          <w:rFonts w:ascii="Book Antiqua" w:hAnsi="Book Antiqua" w:cs="Times New Roman"/>
          <w:sz w:val="24"/>
          <w:szCs w:val="24"/>
          <w:rPrChange w:id="1056" w:author="FP" w:date="2019-05-06T19:38:00Z">
            <w:rPr>
              <w:rFonts w:ascii="Book Antiqua" w:hAnsi="Book Antiqua" w:cs="Times New Roman"/>
              <w:sz w:val="24"/>
              <w:szCs w:val="24"/>
            </w:rPr>
          </w:rPrChange>
        </w:rPr>
        <w:t xml:space="preserve"> provide</w:t>
      </w:r>
      <w:del w:id="1057" w:author="author" w:date="2019-05-02T15:00:00Z">
        <w:r w:rsidR="0054767F" w:rsidRPr="00DC0B87" w:rsidDel="002D422B">
          <w:rPr>
            <w:rFonts w:ascii="Book Antiqua" w:hAnsi="Book Antiqua" w:cs="Times New Roman"/>
            <w:sz w:val="24"/>
            <w:szCs w:val="24"/>
            <w:rPrChange w:id="1058" w:author="FP" w:date="2019-05-06T19:38:00Z">
              <w:rPr>
                <w:rFonts w:ascii="Book Antiqua" w:hAnsi="Book Antiqua" w:cs="Times New Roman"/>
                <w:sz w:val="24"/>
                <w:szCs w:val="24"/>
              </w:rPr>
            </w:rPrChange>
          </w:rPr>
          <w:delText>d</w:delText>
        </w:r>
      </w:del>
      <w:r w:rsidR="0054767F" w:rsidRPr="00DC0B87">
        <w:rPr>
          <w:rFonts w:ascii="Book Antiqua" w:hAnsi="Book Antiqua" w:cs="Times New Roman"/>
          <w:sz w:val="24"/>
          <w:szCs w:val="24"/>
          <w:rPrChange w:id="1059" w:author="FP" w:date="2019-05-06T19:38:00Z">
            <w:rPr>
              <w:rFonts w:ascii="Book Antiqua" w:hAnsi="Book Antiqua" w:cs="Times New Roman"/>
              <w:sz w:val="24"/>
              <w:szCs w:val="24"/>
            </w:rPr>
          </w:rPrChange>
        </w:rPr>
        <w:t xml:space="preserve"> </w:t>
      </w:r>
      <w:del w:id="1060" w:author="author" w:date="2019-05-02T15:00:00Z">
        <w:r w:rsidR="0054767F" w:rsidRPr="00DC0B87" w:rsidDel="002D422B">
          <w:rPr>
            <w:rFonts w:ascii="Book Antiqua" w:hAnsi="Book Antiqua" w:cs="Times New Roman"/>
            <w:sz w:val="24"/>
            <w:szCs w:val="24"/>
            <w:rPrChange w:id="1061" w:author="FP" w:date="2019-05-06T19:38:00Z">
              <w:rPr>
                <w:rFonts w:ascii="Book Antiqua" w:hAnsi="Book Antiqua" w:cs="Times New Roman"/>
                <w:sz w:val="24"/>
                <w:szCs w:val="24"/>
              </w:rPr>
            </w:rPrChange>
          </w:rPr>
          <w:delText xml:space="preserve">the </w:delText>
        </w:r>
      </w:del>
      <w:r w:rsidR="0054767F" w:rsidRPr="00DC0B87">
        <w:rPr>
          <w:rFonts w:ascii="Book Antiqua" w:hAnsi="Book Antiqua" w:cs="Times New Roman"/>
          <w:sz w:val="24"/>
          <w:szCs w:val="24"/>
          <w:rPrChange w:id="1062" w:author="FP" w:date="2019-05-06T19:38:00Z">
            <w:rPr>
              <w:rFonts w:ascii="Book Antiqua" w:hAnsi="Book Antiqua" w:cs="Times New Roman"/>
              <w:sz w:val="24"/>
              <w:szCs w:val="24"/>
            </w:rPr>
          </w:rPrChange>
        </w:rPr>
        <w:t xml:space="preserve">evidence of the mechanism for the overexpression of STC2 in </w:t>
      </w:r>
      <w:r w:rsidR="00DF0842" w:rsidRPr="00DC0B87">
        <w:rPr>
          <w:rFonts w:ascii="Book Antiqua" w:hAnsi="Book Antiqua" w:cs="Times New Roman"/>
          <w:sz w:val="24"/>
          <w:szCs w:val="24"/>
          <w:rPrChange w:id="1063" w:author="FP" w:date="2019-05-06T19:38:00Z">
            <w:rPr>
              <w:rFonts w:ascii="Book Antiqua" w:hAnsi="Book Antiqua" w:cs="Times New Roman"/>
              <w:sz w:val="24"/>
              <w:szCs w:val="24"/>
            </w:rPr>
          </w:rPrChange>
        </w:rPr>
        <w:t>COAD</w:t>
      </w:r>
      <w:r w:rsidR="0054767F" w:rsidRPr="00DC0B87">
        <w:rPr>
          <w:rFonts w:ascii="Book Antiqua" w:hAnsi="Book Antiqua" w:cs="Times New Roman"/>
          <w:sz w:val="24"/>
          <w:szCs w:val="24"/>
          <w:rPrChange w:id="1064" w:author="FP" w:date="2019-05-06T19:38:00Z">
            <w:rPr>
              <w:rFonts w:ascii="Book Antiqua" w:hAnsi="Book Antiqua" w:cs="Times New Roman"/>
              <w:sz w:val="24"/>
              <w:szCs w:val="24"/>
            </w:rPr>
          </w:rPrChange>
        </w:rPr>
        <w:t>, reveal</w:t>
      </w:r>
      <w:r w:rsidR="00407EB6" w:rsidRPr="00DC0B87">
        <w:rPr>
          <w:rFonts w:ascii="Book Antiqua" w:hAnsi="Book Antiqua" w:cs="Times New Roman"/>
          <w:sz w:val="24"/>
          <w:szCs w:val="24"/>
          <w:rPrChange w:id="1065" w:author="FP" w:date="2019-05-06T19:38:00Z">
            <w:rPr>
              <w:rFonts w:ascii="Book Antiqua" w:hAnsi="Book Antiqua" w:cs="Times New Roman"/>
              <w:sz w:val="24"/>
              <w:szCs w:val="24"/>
            </w:rPr>
          </w:rPrChange>
        </w:rPr>
        <w:t>ing</w:t>
      </w:r>
      <w:r w:rsidR="0054767F" w:rsidRPr="00DC0B87">
        <w:rPr>
          <w:rFonts w:ascii="Book Antiqua" w:hAnsi="Book Antiqua" w:cs="Times New Roman"/>
          <w:sz w:val="24"/>
          <w:szCs w:val="24"/>
          <w:rPrChange w:id="1066" w:author="FP" w:date="2019-05-06T19:38:00Z">
            <w:rPr>
              <w:rFonts w:ascii="Book Antiqua" w:hAnsi="Book Antiqua" w:cs="Times New Roman"/>
              <w:sz w:val="24"/>
              <w:szCs w:val="24"/>
            </w:rPr>
          </w:rPrChange>
        </w:rPr>
        <w:t xml:space="preserve"> STC2 as a feasible therapeutic target for</w:t>
      </w:r>
      <w:del w:id="1067" w:author="author" w:date="2019-05-02T15:01:00Z">
        <w:r w:rsidR="0054767F" w:rsidRPr="00DC0B87" w:rsidDel="002D422B">
          <w:rPr>
            <w:rFonts w:ascii="Book Antiqua" w:hAnsi="Book Antiqua" w:cs="Times New Roman"/>
            <w:sz w:val="24"/>
            <w:szCs w:val="24"/>
            <w:rPrChange w:id="1068" w:author="FP" w:date="2019-05-06T19:38:00Z">
              <w:rPr>
                <w:rFonts w:ascii="Book Antiqua" w:hAnsi="Book Antiqua" w:cs="Times New Roman"/>
                <w:sz w:val="24"/>
                <w:szCs w:val="24"/>
              </w:rPr>
            </w:rPrChange>
          </w:rPr>
          <w:delText xml:space="preserve"> the</w:delText>
        </w:r>
      </w:del>
      <w:r w:rsidR="0054767F" w:rsidRPr="00DC0B87">
        <w:rPr>
          <w:rFonts w:ascii="Book Antiqua" w:hAnsi="Book Antiqua" w:cs="Times New Roman"/>
          <w:sz w:val="24"/>
          <w:szCs w:val="24"/>
          <w:rPrChange w:id="1069" w:author="FP" w:date="2019-05-06T19:38:00Z">
            <w:rPr>
              <w:rFonts w:ascii="Book Antiqua" w:hAnsi="Book Antiqua" w:cs="Times New Roman"/>
              <w:sz w:val="24"/>
              <w:szCs w:val="24"/>
            </w:rPr>
          </w:rPrChange>
        </w:rPr>
        <w:t xml:space="preserve"> colon cancer therapy.</w:t>
      </w:r>
    </w:p>
    <w:p w14:paraId="683E03EC" w14:textId="77777777" w:rsidR="00D459CA" w:rsidRPr="00DC0B87" w:rsidRDefault="00D459CA" w:rsidP="00DC0B87">
      <w:pPr>
        <w:snapToGrid w:val="0"/>
        <w:spacing w:line="360" w:lineRule="auto"/>
        <w:ind w:firstLineChars="200" w:firstLine="480"/>
        <w:rPr>
          <w:rFonts w:ascii="Book Antiqua" w:hAnsi="Book Antiqua" w:cs="Times New Roman"/>
          <w:sz w:val="24"/>
          <w:szCs w:val="24"/>
          <w:rPrChange w:id="1070" w:author="FP" w:date="2019-05-06T19:38:00Z">
            <w:rPr>
              <w:rFonts w:ascii="Book Antiqua" w:hAnsi="Book Antiqua" w:cs="Times New Roman"/>
              <w:sz w:val="24"/>
              <w:szCs w:val="24"/>
            </w:rPr>
          </w:rPrChange>
        </w:rPr>
        <w:pPrChange w:id="1071" w:author="FP" w:date="2019-05-06T19:38:00Z">
          <w:pPr>
            <w:snapToGrid w:val="0"/>
            <w:spacing w:line="360" w:lineRule="auto"/>
            <w:ind w:firstLineChars="200" w:firstLine="480"/>
          </w:pPr>
        </w:pPrChange>
      </w:pPr>
    </w:p>
    <w:p w14:paraId="18DD080B" w14:textId="351AC0DA" w:rsidR="00940C43" w:rsidRPr="00DC0B87" w:rsidRDefault="004F3600" w:rsidP="00DC0B87">
      <w:pPr>
        <w:pStyle w:val="1"/>
        <w:snapToGrid w:val="0"/>
        <w:spacing w:before="0" w:after="0"/>
        <w:jc w:val="both"/>
        <w:rPr>
          <w:rFonts w:ascii="Book Antiqua" w:hAnsi="Book Antiqua" w:cs="Times New Roman"/>
          <w:szCs w:val="24"/>
          <w:rPrChange w:id="1072" w:author="FP" w:date="2019-05-06T19:38:00Z">
            <w:rPr>
              <w:rFonts w:ascii="Book Antiqua" w:hAnsi="Book Antiqua" w:cs="Times New Roman"/>
              <w:szCs w:val="24"/>
            </w:rPr>
          </w:rPrChange>
        </w:rPr>
        <w:pPrChange w:id="1073" w:author="FP" w:date="2019-05-06T19:38:00Z">
          <w:pPr>
            <w:pStyle w:val="1"/>
            <w:snapToGrid w:val="0"/>
            <w:spacing w:before="0" w:after="0"/>
            <w:jc w:val="both"/>
          </w:pPr>
        </w:pPrChange>
      </w:pPr>
      <w:r w:rsidRPr="00DC0B87">
        <w:rPr>
          <w:rFonts w:ascii="Book Antiqua" w:hAnsi="Book Antiqua" w:cs="Times New Roman"/>
          <w:szCs w:val="24"/>
          <w:rPrChange w:id="1074" w:author="FP" w:date="2019-05-06T19:38:00Z">
            <w:rPr>
              <w:rFonts w:ascii="Book Antiqua" w:hAnsi="Book Antiqua" w:cs="Times New Roman"/>
              <w:szCs w:val="24"/>
            </w:rPr>
          </w:rPrChange>
        </w:rPr>
        <w:t xml:space="preserve">MATERIALS AND </w:t>
      </w:r>
      <w:r w:rsidR="00E30FEC" w:rsidRPr="00DC0B87">
        <w:rPr>
          <w:rFonts w:ascii="Book Antiqua" w:hAnsi="Book Antiqua" w:cs="Times New Roman"/>
          <w:szCs w:val="24"/>
          <w:rPrChange w:id="1075" w:author="FP" w:date="2019-05-06T19:38:00Z">
            <w:rPr>
              <w:rFonts w:ascii="Book Antiqua" w:hAnsi="Book Antiqua" w:cs="Times New Roman"/>
              <w:szCs w:val="24"/>
            </w:rPr>
          </w:rPrChange>
        </w:rPr>
        <w:t>M</w:t>
      </w:r>
      <w:r w:rsidR="00940C43" w:rsidRPr="00DC0B87">
        <w:rPr>
          <w:rFonts w:ascii="Book Antiqua" w:hAnsi="Book Antiqua" w:cs="Times New Roman"/>
          <w:szCs w:val="24"/>
          <w:rPrChange w:id="1076" w:author="FP" w:date="2019-05-06T19:38:00Z">
            <w:rPr>
              <w:rFonts w:ascii="Book Antiqua" w:hAnsi="Book Antiqua" w:cs="Times New Roman"/>
              <w:szCs w:val="24"/>
            </w:rPr>
          </w:rPrChange>
        </w:rPr>
        <w:t>ETHODS</w:t>
      </w:r>
    </w:p>
    <w:p w14:paraId="0F0A4E66" w14:textId="728994BE" w:rsidR="00E30FEC" w:rsidRPr="00DC0B87" w:rsidRDefault="00940C43" w:rsidP="00DC0B87">
      <w:pPr>
        <w:pStyle w:val="2"/>
        <w:snapToGrid w:val="0"/>
        <w:spacing w:beforeLines="0" w:before="0" w:afterLines="0" w:after="0" w:line="360" w:lineRule="auto"/>
        <w:jc w:val="both"/>
        <w:rPr>
          <w:rFonts w:ascii="Book Antiqua" w:hAnsi="Book Antiqua"/>
          <w:i/>
          <w:szCs w:val="24"/>
          <w:rPrChange w:id="1077" w:author="FP" w:date="2019-05-06T19:38:00Z">
            <w:rPr>
              <w:rFonts w:ascii="Book Antiqua" w:hAnsi="Book Antiqua"/>
              <w:i/>
              <w:szCs w:val="24"/>
            </w:rPr>
          </w:rPrChange>
        </w:rPr>
        <w:pPrChange w:id="1078" w:author="FP" w:date="2019-05-06T19:38:00Z">
          <w:pPr>
            <w:pStyle w:val="2"/>
            <w:snapToGrid w:val="0"/>
            <w:spacing w:beforeLines="0" w:before="0" w:afterLines="0" w:after="0" w:line="360" w:lineRule="auto"/>
            <w:jc w:val="both"/>
          </w:pPr>
        </w:pPrChange>
      </w:pPr>
      <w:r w:rsidRPr="00DC0B87">
        <w:rPr>
          <w:rFonts w:ascii="Book Antiqua" w:hAnsi="Book Antiqua"/>
          <w:i/>
          <w:szCs w:val="24"/>
          <w:rPrChange w:id="1079" w:author="FP" w:date="2019-05-06T19:38:00Z">
            <w:rPr>
              <w:rFonts w:ascii="Book Antiqua" w:hAnsi="Book Antiqua"/>
              <w:i/>
              <w:szCs w:val="24"/>
            </w:rPr>
          </w:rPrChange>
        </w:rPr>
        <w:t>Reagents</w:t>
      </w:r>
    </w:p>
    <w:p w14:paraId="02A021C2" w14:textId="460FDB63" w:rsidR="00E517FC" w:rsidRPr="00DC0B87" w:rsidRDefault="00AC7DC2" w:rsidP="00DC0B87">
      <w:pPr>
        <w:snapToGrid w:val="0"/>
        <w:spacing w:line="360" w:lineRule="auto"/>
        <w:rPr>
          <w:rFonts w:ascii="Book Antiqua" w:hAnsi="Book Antiqua" w:cs="Times New Roman"/>
          <w:sz w:val="24"/>
          <w:szCs w:val="24"/>
          <w:rPrChange w:id="1080" w:author="FP" w:date="2019-05-06T19:38:00Z">
            <w:rPr>
              <w:rFonts w:ascii="Book Antiqua" w:hAnsi="Book Antiqua" w:cs="Times New Roman"/>
              <w:sz w:val="24"/>
              <w:szCs w:val="24"/>
            </w:rPr>
          </w:rPrChange>
        </w:rPr>
        <w:pPrChange w:id="1081" w:author="FP" w:date="2019-05-06T19:38:00Z">
          <w:pPr>
            <w:snapToGrid w:val="0"/>
            <w:spacing w:line="360" w:lineRule="auto"/>
          </w:pPr>
        </w:pPrChange>
      </w:pPr>
      <w:r w:rsidRPr="00DC0B87">
        <w:rPr>
          <w:rFonts w:ascii="Book Antiqua" w:hAnsi="Book Antiqua" w:cs="Times New Roman"/>
          <w:sz w:val="24"/>
          <w:szCs w:val="24"/>
          <w:rPrChange w:id="1082" w:author="FP" w:date="2019-05-06T19:38:00Z">
            <w:rPr>
              <w:rFonts w:ascii="Book Antiqua" w:hAnsi="Book Antiqua" w:cs="Times New Roman"/>
              <w:sz w:val="24"/>
              <w:szCs w:val="24"/>
            </w:rPr>
          </w:rPrChange>
        </w:rPr>
        <w:t xml:space="preserve">Dulbecco’s Modified Eagle’s Medium (DMEM), RMPI1640, fetal bovine serum (FBS), </w:t>
      </w:r>
      <w:ins w:id="1083" w:author="author" w:date="2019-05-02T16:46:00Z">
        <w:r w:rsidR="00F83895" w:rsidRPr="00DC0B87">
          <w:rPr>
            <w:rFonts w:ascii="Book Antiqua" w:hAnsi="Book Antiqua" w:cs="Times New Roman"/>
            <w:sz w:val="24"/>
            <w:szCs w:val="24"/>
            <w:rPrChange w:id="1084" w:author="FP" w:date="2019-05-06T19:38:00Z">
              <w:rPr>
                <w:rFonts w:ascii="Book Antiqua" w:hAnsi="Book Antiqua" w:cs="Times New Roman"/>
                <w:sz w:val="24"/>
                <w:szCs w:val="24"/>
              </w:rPr>
            </w:rPrChange>
          </w:rPr>
          <w:t xml:space="preserve">and </w:t>
        </w:r>
      </w:ins>
      <w:r w:rsidRPr="00DC0B87">
        <w:rPr>
          <w:rFonts w:ascii="Book Antiqua" w:hAnsi="Book Antiqua" w:cs="Times New Roman"/>
          <w:sz w:val="24"/>
          <w:szCs w:val="24"/>
          <w:rPrChange w:id="1085" w:author="FP" w:date="2019-05-06T19:38:00Z">
            <w:rPr>
              <w:rFonts w:ascii="Book Antiqua" w:hAnsi="Book Antiqua" w:cs="Times New Roman"/>
              <w:sz w:val="24"/>
              <w:szCs w:val="24"/>
            </w:rPr>
          </w:rPrChange>
        </w:rPr>
        <w:t>penicillin-streptomycin were purchased from Gibco (</w:t>
      </w:r>
      <w:ins w:id="1086" w:author="author" w:date="2019-05-02T16:49:00Z">
        <w:r w:rsidR="00F83895" w:rsidRPr="00DC0B87">
          <w:rPr>
            <w:rFonts w:ascii="Book Antiqua" w:hAnsi="Book Antiqua" w:cs="Times New Roman"/>
            <w:sz w:val="24"/>
            <w:szCs w:val="24"/>
            <w:rPrChange w:id="1087" w:author="FP" w:date="2019-05-06T19:38:00Z">
              <w:rPr>
                <w:rFonts w:ascii="Book Antiqua" w:hAnsi="Book Antiqua" w:cs="Times New Roman"/>
                <w:sz w:val="24"/>
                <w:szCs w:val="24"/>
              </w:rPr>
            </w:rPrChange>
          </w:rPr>
          <w:t>Gaithersburg, MD</w:t>
        </w:r>
      </w:ins>
      <w:del w:id="1088" w:author="author" w:date="2019-05-02T16:49:00Z">
        <w:r w:rsidRPr="00DC0B87" w:rsidDel="00F83895">
          <w:rPr>
            <w:rFonts w:ascii="Book Antiqua" w:hAnsi="Book Antiqua" w:cs="Times New Roman"/>
            <w:sz w:val="24"/>
            <w:szCs w:val="24"/>
            <w:rPrChange w:id="1089" w:author="FP" w:date="2019-05-06T19:38:00Z">
              <w:rPr>
                <w:rFonts w:ascii="Book Antiqua" w:hAnsi="Book Antiqua" w:cs="Times New Roman"/>
                <w:sz w:val="24"/>
                <w:szCs w:val="24"/>
              </w:rPr>
            </w:rPrChange>
          </w:rPr>
          <w:delText>MA</w:delText>
        </w:r>
      </w:del>
      <w:r w:rsidRPr="00DC0B87">
        <w:rPr>
          <w:rFonts w:ascii="Book Antiqua" w:hAnsi="Book Antiqua" w:cs="Times New Roman"/>
          <w:sz w:val="24"/>
          <w:szCs w:val="24"/>
          <w:rPrChange w:id="1090" w:author="FP" w:date="2019-05-06T19:38:00Z">
            <w:rPr>
              <w:rFonts w:ascii="Book Antiqua" w:hAnsi="Book Antiqua" w:cs="Times New Roman"/>
              <w:sz w:val="24"/>
              <w:szCs w:val="24"/>
            </w:rPr>
          </w:rPrChange>
        </w:rPr>
        <w:t>, U</w:t>
      </w:r>
      <w:r w:rsidR="00D02F60" w:rsidRPr="00DC0B87">
        <w:rPr>
          <w:rFonts w:ascii="Book Antiqua" w:hAnsi="Book Antiqua" w:cs="Times New Roman"/>
          <w:sz w:val="24"/>
          <w:szCs w:val="24"/>
          <w:rPrChange w:id="1091" w:author="FP" w:date="2019-05-06T19:38:00Z">
            <w:rPr>
              <w:rFonts w:ascii="Book Antiqua" w:hAnsi="Book Antiqua" w:cs="Times New Roman"/>
              <w:sz w:val="24"/>
              <w:szCs w:val="24"/>
            </w:rPr>
          </w:rPrChange>
        </w:rPr>
        <w:t>nited States</w:t>
      </w:r>
      <w:r w:rsidRPr="00DC0B87">
        <w:rPr>
          <w:rFonts w:ascii="Book Antiqua" w:hAnsi="Book Antiqua" w:cs="Times New Roman"/>
          <w:sz w:val="24"/>
          <w:szCs w:val="24"/>
          <w:rPrChange w:id="1092" w:author="FP" w:date="2019-05-06T19:38:00Z">
            <w:rPr>
              <w:rFonts w:ascii="Book Antiqua" w:hAnsi="Book Antiqua" w:cs="Times New Roman"/>
              <w:sz w:val="24"/>
              <w:szCs w:val="24"/>
            </w:rPr>
          </w:rPrChange>
        </w:rPr>
        <w:t>); RNA extraction reagent</w:t>
      </w:r>
      <w:del w:id="1093" w:author="author" w:date="2019-05-02T16:49:00Z">
        <w:r w:rsidRPr="00DC0B87" w:rsidDel="00F83895">
          <w:rPr>
            <w:rFonts w:ascii="Book Antiqua" w:hAnsi="Book Antiqua" w:cs="Times New Roman"/>
            <w:sz w:val="24"/>
            <w:szCs w:val="24"/>
            <w:rPrChange w:id="1094" w:author="FP" w:date="2019-05-06T19:38:00Z">
              <w:rPr>
                <w:rFonts w:ascii="Book Antiqua" w:hAnsi="Book Antiqua" w:cs="Times New Roman"/>
                <w:sz w:val="24"/>
                <w:szCs w:val="24"/>
              </w:rPr>
            </w:rPrChange>
          </w:rPr>
          <w:delText xml:space="preserve"> </w:delText>
        </w:r>
      </w:del>
      <w:r w:rsidRPr="00DC0B87">
        <w:rPr>
          <w:rFonts w:ascii="Book Antiqua" w:hAnsi="Book Antiqua" w:cs="Times New Roman"/>
          <w:sz w:val="24"/>
          <w:szCs w:val="24"/>
          <w:rPrChange w:id="1095" w:author="FP" w:date="2019-05-06T19:38:00Z">
            <w:rPr>
              <w:rFonts w:ascii="Book Antiqua" w:hAnsi="Book Antiqua" w:cs="Times New Roman"/>
              <w:sz w:val="24"/>
              <w:szCs w:val="24"/>
            </w:rPr>
          </w:rPrChange>
        </w:rPr>
        <w:t>, 1</w:t>
      </w:r>
      <w:r w:rsidRPr="00DC0B87">
        <w:rPr>
          <w:rFonts w:ascii="Book Antiqua" w:hAnsi="Book Antiqua" w:cs="Times New Roman"/>
          <w:sz w:val="24"/>
          <w:szCs w:val="24"/>
          <w:vertAlign w:val="superscript"/>
          <w:rPrChange w:id="1096" w:author="FP" w:date="2019-05-06T19:38:00Z">
            <w:rPr>
              <w:rFonts w:ascii="Book Antiqua" w:hAnsi="Book Antiqua" w:cs="Times New Roman"/>
              <w:sz w:val="24"/>
              <w:szCs w:val="24"/>
              <w:vertAlign w:val="superscript"/>
            </w:rPr>
          </w:rPrChange>
        </w:rPr>
        <w:t>st</w:t>
      </w:r>
      <w:r w:rsidRPr="00DC0B87">
        <w:rPr>
          <w:rFonts w:ascii="Book Antiqua" w:hAnsi="Book Antiqua" w:cs="Times New Roman"/>
          <w:sz w:val="24"/>
          <w:szCs w:val="24"/>
          <w:rPrChange w:id="1097" w:author="FP" w:date="2019-05-06T19:38:00Z">
            <w:rPr>
              <w:rFonts w:ascii="Book Antiqua" w:hAnsi="Book Antiqua" w:cs="Times New Roman"/>
              <w:sz w:val="24"/>
              <w:szCs w:val="24"/>
            </w:rPr>
          </w:rPrChange>
        </w:rPr>
        <w:t xml:space="preserve"> Strand cDNA Synthesis mixture, </w:t>
      </w:r>
      <w:ins w:id="1098" w:author="author" w:date="2019-05-03T15:04:00Z">
        <w:r w:rsidR="00873092" w:rsidRPr="00DC0B87">
          <w:rPr>
            <w:rFonts w:ascii="Book Antiqua" w:hAnsi="Book Antiqua" w:cs="Times New Roman"/>
            <w:sz w:val="24"/>
            <w:szCs w:val="24"/>
            <w:rPrChange w:id="1099" w:author="FP" w:date="2019-05-06T19:38:00Z">
              <w:rPr>
                <w:rFonts w:ascii="Book Antiqua" w:hAnsi="Book Antiqua" w:cs="Times New Roman"/>
                <w:sz w:val="24"/>
                <w:szCs w:val="24"/>
              </w:rPr>
            </w:rPrChange>
          </w:rPr>
          <w:t xml:space="preserve">quantitative </w:t>
        </w:r>
      </w:ins>
      <w:del w:id="1100" w:author="author" w:date="2019-05-03T15:04:00Z">
        <w:r w:rsidRPr="00DC0B87" w:rsidDel="00873092">
          <w:rPr>
            <w:rFonts w:ascii="Book Antiqua" w:hAnsi="Book Antiqua" w:cs="Times New Roman"/>
            <w:sz w:val="24"/>
            <w:szCs w:val="24"/>
            <w:rPrChange w:id="1101" w:author="FP" w:date="2019-05-06T19:38:00Z">
              <w:rPr>
                <w:rFonts w:ascii="Book Antiqua" w:hAnsi="Book Antiqua" w:cs="Times New Roman"/>
                <w:sz w:val="24"/>
                <w:szCs w:val="24"/>
              </w:rPr>
            </w:rPrChange>
          </w:rPr>
          <w:delText>q</w:delText>
        </w:r>
      </w:del>
      <w:r w:rsidRPr="00DC0B87">
        <w:rPr>
          <w:rFonts w:ascii="Book Antiqua" w:hAnsi="Book Antiqua" w:cs="Times New Roman"/>
          <w:sz w:val="24"/>
          <w:szCs w:val="24"/>
          <w:rPrChange w:id="1102" w:author="FP" w:date="2019-05-06T19:38:00Z">
            <w:rPr>
              <w:rFonts w:ascii="Book Antiqua" w:hAnsi="Book Antiqua" w:cs="Times New Roman"/>
              <w:sz w:val="24"/>
              <w:szCs w:val="24"/>
            </w:rPr>
          </w:rPrChange>
        </w:rPr>
        <w:t>PCR SYBR Green kit, lentivirus concentration solution kit</w:t>
      </w:r>
      <w:ins w:id="1103" w:author="author" w:date="2019-05-02T16:49:00Z">
        <w:r w:rsidR="00F83895" w:rsidRPr="00DC0B87">
          <w:rPr>
            <w:rFonts w:ascii="Book Antiqua" w:hAnsi="Book Antiqua" w:cs="Times New Roman"/>
            <w:sz w:val="24"/>
            <w:szCs w:val="24"/>
            <w:rPrChange w:id="1104" w:author="FP" w:date="2019-05-06T19:38:00Z">
              <w:rPr>
                <w:rFonts w:ascii="Book Antiqua" w:hAnsi="Book Antiqua" w:cs="Times New Roman"/>
                <w:sz w:val="24"/>
                <w:szCs w:val="24"/>
              </w:rPr>
            </w:rPrChange>
          </w:rPr>
          <w:t>,</w:t>
        </w:r>
      </w:ins>
      <w:r w:rsidRPr="00DC0B87">
        <w:rPr>
          <w:rFonts w:ascii="Book Antiqua" w:hAnsi="Book Antiqua" w:cs="Times New Roman"/>
          <w:sz w:val="24"/>
          <w:szCs w:val="24"/>
          <w:rPrChange w:id="1105" w:author="FP" w:date="2019-05-06T19:38:00Z">
            <w:rPr>
              <w:rFonts w:ascii="Book Antiqua" w:hAnsi="Book Antiqua" w:cs="Times New Roman"/>
              <w:sz w:val="24"/>
              <w:szCs w:val="24"/>
            </w:rPr>
          </w:rPrChange>
        </w:rPr>
        <w:t xml:space="preserve"> and enhanced ECL chemiluminescent substrate kit were obtained from Yesen Biotechnology (Shanghai, China); Anti-GAPDH (5174S) was purchased from Cell Signaling Technology (</w:t>
      </w:r>
      <w:ins w:id="1106" w:author="author" w:date="2019-05-04T21:33:00Z">
        <w:r w:rsidR="009469D7" w:rsidRPr="00DC0B87">
          <w:rPr>
            <w:rFonts w:ascii="Book Antiqua" w:hAnsi="Book Antiqua" w:cs="Times New Roman"/>
            <w:sz w:val="24"/>
            <w:szCs w:val="24"/>
            <w:rPrChange w:id="1107" w:author="FP" w:date="2019-05-06T19:38:00Z">
              <w:rPr>
                <w:rFonts w:ascii="Book Antiqua" w:hAnsi="Book Antiqua" w:cs="Times New Roman"/>
                <w:sz w:val="24"/>
                <w:szCs w:val="24"/>
              </w:rPr>
            </w:rPrChange>
          </w:rPr>
          <w:t xml:space="preserve">Beverly, </w:t>
        </w:r>
      </w:ins>
      <w:r w:rsidRPr="00DC0B87">
        <w:rPr>
          <w:rFonts w:ascii="Book Antiqua" w:hAnsi="Book Antiqua" w:cs="Times New Roman"/>
          <w:sz w:val="24"/>
          <w:szCs w:val="24"/>
          <w:rPrChange w:id="1108" w:author="FP" w:date="2019-05-06T19:38:00Z">
            <w:rPr>
              <w:rFonts w:ascii="Book Antiqua" w:hAnsi="Book Antiqua" w:cs="Times New Roman"/>
              <w:sz w:val="24"/>
              <w:szCs w:val="24"/>
            </w:rPr>
          </w:rPrChange>
        </w:rPr>
        <w:t xml:space="preserve">MA, </w:t>
      </w:r>
      <w:r w:rsidR="00D02F60" w:rsidRPr="00DC0B87">
        <w:rPr>
          <w:rFonts w:ascii="Book Antiqua" w:hAnsi="Book Antiqua" w:cs="Times New Roman"/>
          <w:sz w:val="24"/>
          <w:szCs w:val="24"/>
          <w:rPrChange w:id="1109" w:author="FP" w:date="2019-05-06T19:38:00Z">
            <w:rPr>
              <w:rFonts w:ascii="Book Antiqua" w:hAnsi="Book Antiqua" w:cs="Times New Roman"/>
              <w:sz w:val="24"/>
              <w:szCs w:val="24"/>
            </w:rPr>
          </w:rPrChange>
        </w:rPr>
        <w:t>United States</w:t>
      </w:r>
      <w:r w:rsidRPr="00DC0B87">
        <w:rPr>
          <w:rFonts w:ascii="Book Antiqua" w:hAnsi="Book Antiqua" w:cs="Times New Roman"/>
          <w:sz w:val="24"/>
          <w:szCs w:val="24"/>
          <w:rPrChange w:id="1110" w:author="FP" w:date="2019-05-06T19:38:00Z">
            <w:rPr>
              <w:rFonts w:ascii="Book Antiqua" w:hAnsi="Book Antiqua" w:cs="Times New Roman"/>
              <w:sz w:val="24"/>
              <w:szCs w:val="24"/>
            </w:rPr>
          </w:rPrChange>
        </w:rPr>
        <w:t xml:space="preserve">); </w:t>
      </w:r>
      <w:del w:id="1111" w:author="author" w:date="2019-05-04T21:34:00Z">
        <w:r w:rsidRPr="00DC0B87" w:rsidDel="009469D7">
          <w:rPr>
            <w:rFonts w:ascii="Book Antiqua" w:hAnsi="Book Antiqua" w:cs="Times New Roman"/>
            <w:sz w:val="24"/>
            <w:szCs w:val="24"/>
            <w:rPrChange w:id="1112" w:author="FP" w:date="2019-05-06T19:38:00Z">
              <w:rPr>
                <w:rFonts w:ascii="Book Antiqua" w:hAnsi="Book Antiqua" w:cs="Times New Roman"/>
                <w:sz w:val="24"/>
                <w:szCs w:val="24"/>
              </w:rPr>
            </w:rPrChange>
          </w:rPr>
          <w:delText>A</w:delText>
        </w:r>
      </w:del>
      <w:ins w:id="1113" w:author="author" w:date="2019-05-04T21:34:00Z">
        <w:r w:rsidR="009469D7" w:rsidRPr="00DC0B87">
          <w:rPr>
            <w:rFonts w:ascii="Book Antiqua" w:hAnsi="Book Antiqua" w:cs="Times New Roman"/>
            <w:sz w:val="24"/>
            <w:szCs w:val="24"/>
            <w:rPrChange w:id="1114" w:author="FP" w:date="2019-05-06T19:38:00Z">
              <w:rPr>
                <w:rFonts w:ascii="Book Antiqua" w:hAnsi="Book Antiqua" w:cs="Times New Roman"/>
                <w:sz w:val="24"/>
                <w:szCs w:val="24"/>
              </w:rPr>
            </w:rPrChange>
          </w:rPr>
          <w:t>a</w:t>
        </w:r>
      </w:ins>
      <w:r w:rsidRPr="00DC0B87">
        <w:rPr>
          <w:rFonts w:ascii="Book Antiqua" w:hAnsi="Book Antiqua" w:cs="Times New Roman"/>
          <w:sz w:val="24"/>
          <w:szCs w:val="24"/>
          <w:rPrChange w:id="1115" w:author="FP" w:date="2019-05-06T19:38:00Z">
            <w:rPr>
              <w:rFonts w:ascii="Book Antiqua" w:hAnsi="Book Antiqua" w:cs="Times New Roman"/>
              <w:sz w:val="24"/>
              <w:szCs w:val="24"/>
            </w:rPr>
          </w:rPrChange>
        </w:rPr>
        <w:t>nti-STC2 antibody was obtained from Santa Cruz</w:t>
      </w:r>
      <w:del w:id="1116" w:author="author" w:date="2019-05-02T16:49:00Z">
        <w:r w:rsidRPr="00DC0B87" w:rsidDel="00F83895">
          <w:rPr>
            <w:rFonts w:ascii="Book Antiqua" w:hAnsi="Book Antiqua" w:cs="Times New Roman"/>
            <w:sz w:val="24"/>
            <w:szCs w:val="24"/>
            <w:rPrChange w:id="1117" w:author="FP" w:date="2019-05-06T19:38:00Z">
              <w:rPr>
                <w:rFonts w:ascii="Book Antiqua" w:hAnsi="Book Antiqua" w:cs="Times New Roman"/>
                <w:sz w:val="24"/>
                <w:szCs w:val="24"/>
              </w:rPr>
            </w:rPrChange>
          </w:rPr>
          <w:delText>e</w:delText>
        </w:r>
      </w:del>
      <w:ins w:id="1118" w:author="author" w:date="2019-05-02T16:49:00Z">
        <w:r w:rsidR="00F83895" w:rsidRPr="00DC0B87">
          <w:rPr>
            <w:rFonts w:ascii="Book Antiqua" w:hAnsi="Book Antiqua" w:cs="Times New Roman"/>
            <w:sz w:val="24"/>
            <w:szCs w:val="24"/>
            <w:rPrChange w:id="1119" w:author="FP" w:date="2019-05-06T19:38:00Z">
              <w:rPr>
                <w:rFonts w:ascii="Book Antiqua" w:hAnsi="Book Antiqua" w:cs="Times New Roman"/>
                <w:sz w:val="24"/>
                <w:szCs w:val="24"/>
              </w:rPr>
            </w:rPrChange>
          </w:rPr>
          <w:t xml:space="preserve"> (Dallas, TX, United States</w:t>
        </w:r>
      </w:ins>
      <w:r w:rsidRPr="00DC0B87">
        <w:rPr>
          <w:rFonts w:ascii="Book Antiqua" w:hAnsi="Book Antiqua" w:cs="Times New Roman"/>
          <w:sz w:val="24"/>
          <w:szCs w:val="24"/>
          <w:rPrChange w:id="1120" w:author="FP" w:date="2019-05-06T19:38:00Z">
            <w:rPr>
              <w:rFonts w:ascii="Book Antiqua" w:hAnsi="Book Antiqua" w:cs="Times New Roman"/>
              <w:sz w:val="24"/>
              <w:szCs w:val="24"/>
            </w:rPr>
          </w:rPrChange>
        </w:rPr>
        <w:t xml:space="preserve">; </w:t>
      </w:r>
      <w:ins w:id="1121" w:author="author" w:date="2019-05-02T18:36:00Z">
        <w:r w:rsidR="00723980" w:rsidRPr="00DC0B87">
          <w:rPr>
            <w:rFonts w:ascii="Book Antiqua" w:hAnsi="Book Antiqua" w:cs="Times New Roman"/>
            <w:sz w:val="24"/>
            <w:szCs w:val="24"/>
            <w:rPrChange w:id="1122" w:author="FP" w:date="2019-05-06T19:38:00Z">
              <w:rPr>
                <w:rFonts w:ascii="Book Antiqua" w:hAnsi="Book Antiqua" w:cs="Times New Roman"/>
                <w:sz w:val="24"/>
                <w:szCs w:val="24"/>
              </w:rPr>
            </w:rPrChange>
          </w:rPr>
          <w:t>horseradish peroxidase (</w:t>
        </w:r>
      </w:ins>
      <w:r w:rsidRPr="00DC0B87">
        <w:rPr>
          <w:rFonts w:ascii="Book Antiqua" w:hAnsi="Book Antiqua" w:cs="Times New Roman"/>
          <w:sz w:val="24"/>
          <w:szCs w:val="24"/>
          <w:rPrChange w:id="1123" w:author="FP" w:date="2019-05-06T19:38:00Z">
            <w:rPr>
              <w:rFonts w:ascii="Book Antiqua" w:hAnsi="Book Antiqua" w:cs="Times New Roman"/>
              <w:sz w:val="24"/>
              <w:szCs w:val="24"/>
            </w:rPr>
          </w:rPrChange>
        </w:rPr>
        <w:t>HRP</w:t>
      </w:r>
      <w:ins w:id="1124" w:author="author" w:date="2019-05-02T18:36:00Z">
        <w:r w:rsidR="00723980" w:rsidRPr="00DC0B87">
          <w:rPr>
            <w:rFonts w:ascii="Book Antiqua" w:hAnsi="Book Antiqua" w:cs="Times New Roman"/>
            <w:sz w:val="24"/>
            <w:szCs w:val="24"/>
            <w:rPrChange w:id="1125" w:author="FP" w:date="2019-05-06T19:38:00Z">
              <w:rPr>
                <w:rFonts w:ascii="Book Antiqua" w:hAnsi="Book Antiqua" w:cs="Times New Roman"/>
                <w:sz w:val="24"/>
                <w:szCs w:val="24"/>
              </w:rPr>
            </w:rPrChange>
          </w:rPr>
          <w:t>)</w:t>
        </w:r>
      </w:ins>
      <w:r w:rsidRPr="00DC0B87">
        <w:rPr>
          <w:rFonts w:ascii="Book Antiqua" w:hAnsi="Book Antiqua" w:cs="Times New Roman"/>
          <w:sz w:val="24"/>
          <w:szCs w:val="24"/>
          <w:rPrChange w:id="1126" w:author="FP" w:date="2019-05-06T19:38:00Z">
            <w:rPr>
              <w:rFonts w:ascii="Book Antiqua" w:hAnsi="Book Antiqua" w:cs="Times New Roman"/>
              <w:sz w:val="24"/>
              <w:szCs w:val="24"/>
            </w:rPr>
          </w:rPrChange>
        </w:rPr>
        <w:t xml:space="preserve">-conjugated </w:t>
      </w:r>
      <w:del w:id="1127" w:author="author" w:date="2019-05-04T21:33:00Z">
        <w:r w:rsidRPr="00DC0B87" w:rsidDel="009469D7">
          <w:rPr>
            <w:rFonts w:ascii="Book Antiqua" w:hAnsi="Book Antiqua" w:cs="Times New Roman"/>
            <w:sz w:val="24"/>
            <w:szCs w:val="24"/>
            <w:rPrChange w:id="1128" w:author="FP" w:date="2019-05-06T19:38:00Z">
              <w:rPr>
                <w:rFonts w:ascii="Book Antiqua" w:hAnsi="Book Antiqua" w:cs="Times New Roman"/>
                <w:sz w:val="24"/>
                <w:szCs w:val="24"/>
              </w:rPr>
            </w:rPrChange>
          </w:rPr>
          <w:delText>G</w:delText>
        </w:r>
      </w:del>
      <w:ins w:id="1129" w:author="author" w:date="2019-05-04T21:33:00Z">
        <w:r w:rsidR="009469D7" w:rsidRPr="00DC0B87">
          <w:rPr>
            <w:rFonts w:ascii="Book Antiqua" w:hAnsi="Book Antiqua" w:cs="Times New Roman"/>
            <w:sz w:val="24"/>
            <w:szCs w:val="24"/>
            <w:rPrChange w:id="1130" w:author="FP" w:date="2019-05-06T19:38:00Z">
              <w:rPr>
                <w:rFonts w:ascii="Book Antiqua" w:hAnsi="Book Antiqua" w:cs="Times New Roman"/>
                <w:sz w:val="24"/>
                <w:szCs w:val="24"/>
              </w:rPr>
            </w:rPrChange>
          </w:rPr>
          <w:t>g</w:t>
        </w:r>
      </w:ins>
      <w:r w:rsidRPr="00DC0B87">
        <w:rPr>
          <w:rFonts w:ascii="Book Antiqua" w:hAnsi="Book Antiqua" w:cs="Times New Roman"/>
          <w:sz w:val="24"/>
          <w:szCs w:val="24"/>
          <w:rPrChange w:id="1131" w:author="FP" w:date="2019-05-06T19:38:00Z">
            <w:rPr>
              <w:rFonts w:ascii="Book Antiqua" w:hAnsi="Book Antiqua" w:cs="Times New Roman"/>
              <w:sz w:val="24"/>
              <w:szCs w:val="24"/>
            </w:rPr>
          </w:rPrChange>
        </w:rPr>
        <w:t xml:space="preserve">oat </w:t>
      </w:r>
      <w:del w:id="1132" w:author="author" w:date="2019-05-04T21:34:00Z">
        <w:r w:rsidRPr="00DC0B87" w:rsidDel="009469D7">
          <w:rPr>
            <w:rFonts w:ascii="Book Antiqua" w:hAnsi="Book Antiqua" w:cs="Times New Roman"/>
            <w:sz w:val="24"/>
            <w:szCs w:val="24"/>
            <w:rPrChange w:id="1133" w:author="FP" w:date="2019-05-06T19:38:00Z">
              <w:rPr>
                <w:rFonts w:ascii="Book Antiqua" w:hAnsi="Book Antiqua" w:cs="Times New Roman"/>
                <w:sz w:val="24"/>
                <w:szCs w:val="24"/>
              </w:rPr>
            </w:rPrChange>
          </w:rPr>
          <w:delText>A</w:delText>
        </w:r>
      </w:del>
      <w:ins w:id="1134" w:author="author" w:date="2019-05-04T21:34:00Z">
        <w:r w:rsidR="009469D7" w:rsidRPr="00DC0B87">
          <w:rPr>
            <w:rFonts w:ascii="Book Antiqua" w:hAnsi="Book Antiqua" w:cs="Times New Roman"/>
            <w:sz w:val="24"/>
            <w:szCs w:val="24"/>
            <w:rPrChange w:id="1135" w:author="FP" w:date="2019-05-06T19:38:00Z">
              <w:rPr>
                <w:rFonts w:ascii="Book Antiqua" w:hAnsi="Book Antiqua" w:cs="Times New Roman"/>
                <w:sz w:val="24"/>
                <w:szCs w:val="24"/>
              </w:rPr>
            </w:rPrChange>
          </w:rPr>
          <w:t>a</w:t>
        </w:r>
      </w:ins>
      <w:r w:rsidRPr="00DC0B87">
        <w:rPr>
          <w:rFonts w:ascii="Book Antiqua" w:hAnsi="Book Antiqua" w:cs="Times New Roman"/>
          <w:sz w:val="24"/>
          <w:szCs w:val="24"/>
          <w:rPrChange w:id="1136" w:author="FP" w:date="2019-05-06T19:38:00Z">
            <w:rPr>
              <w:rFonts w:ascii="Book Antiqua" w:hAnsi="Book Antiqua" w:cs="Times New Roman"/>
              <w:sz w:val="24"/>
              <w:szCs w:val="24"/>
            </w:rPr>
          </w:rPrChange>
        </w:rPr>
        <w:t>nti-</w:t>
      </w:r>
      <w:ins w:id="1137" w:author="author" w:date="2019-05-04T21:34:00Z">
        <w:r w:rsidR="009469D7" w:rsidRPr="00DC0B87">
          <w:rPr>
            <w:rFonts w:ascii="Book Antiqua" w:hAnsi="Book Antiqua" w:cs="Times New Roman"/>
            <w:sz w:val="24"/>
            <w:szCs w:val="24"/>
            <w:rPrChange w:id="1138" w:author="FP" w:date="2019-05-06T19:38:00Z">
              <w:rPr>
                <w:rFonts w:ascii="Book Antiqua" w:hAnsi="Book Antiqua" w:cs="Times New Roman"/>
                <w:sz w:val="24"/>
                <w:szCs w:val="24"/>
              </w:rPr>
            </w:rPrChange>
          </w:rPr>
          <w:t>m</w:t>
        </w:r>
      </w:ins>
      <w:del w:id="1139" w:author="author" w:date="2019-05-04T21:34:00Z">
        <w:r w:rsidRPr="00DC0B87" w:rsidDel="009469D7">
          <w:rPr>
            <w:rFonts w:ascii="Book Antiqua" w:hAnsi="Book Antiqua" w:cs="Times New Roman"/>
            <w:sz w:val="24"/>
            <w:szCs w:val="24"/>
            <w:rPrChange w:id="1140" w:author="FP" w:date="2019-05-06T19:38:00Z">
              <w:rPr>
                <w:rFonts w:ascii="Book Antiqua" w:hAnsi="Book Antiqua" w:cs="Times New Roman"/>
                <w:sz w:val="24"/>
                <w:szCs w:val="24"/>
              </w:rPr>
            </w:rPrChange>
          </w:rPr>
          <w:delText>M</w:delText>
        </w:r>
      </w:del>
      <w:r w:rsidRPr="00DC0B87">
        <w:rPr>
          <w:rFonts w:ascii="Book Antiqua" w:hAnsi="Book Antiqua" w:cs="Times New Roman"/>
          <w:sz w:val="24"/>
          <w:szCs w:val="24"/>
          <w:rPrChange w:id="1141" w:author="FP" w:date="2019-05-06T19:38:00Z">
            <w:rPr>
              <w:rFonts w:ascii="Book Antiqua" w:hAnsi="Book Antiqua" w:cs="Times New Roman"/>
              <w:sz w:val="24"/>
              <w:szCs w:val="24"/>
            </w:rPr>
          </w:rPrChange>
        </w:rPr>
        <w:t xml:space="preserve">ouse </w:t>
      </w:r>
      <w:ins w:id="1142" w:author="author" w:date="2019-05-04T21:34:00Z">
        <w:r w:rsidR="009469D7" w:rsidRPr="00DC0B87">
          <w:rPr>
            <w:rFonts w:ascii="Book Antiqua" w:hAnsi="Book Antiqua" w:cs="Times New Roman"/>
            <w:sz w:val="24"/>
            <w:szCs w:val="24"/>
            <w:rPrChange w:id="1143" w:author="FP" w:date="2019-05-06T19:38:00Z">
              <w:rPr>
                <w:rFonts w:ascii="Book Antiqua" w:hAnsi="Book Antiqua" w:cs="Times New Roman"/>
                <w:sz w:val="24"/>
                <w:szCs w:val="24"/>
              </w:rPr>
            </w:rPrChange>
          </w:rPr>
          <w:t>immunoglobulin G</w:t>
        </w:r>
      </w:ins>
      <w:del w:id="1144" w:author="author" w:date="2019-05-04T21:34:00Z">
        <w:r w:rsidRPr="00DC0B87" w:rsidDel="009469D7">
          <w:rPr>
            <w:rFonts w:ascii="Book Antiqua" w:hAnsi="Book Antiqua" w:cs="Times New Roman"/>
            <w:sz w:val="24"/>
            <w:szCs w:val="24"/>
            <w:rPrChange w:id="1145" w:author="FP" w:date="2019-05-06T19:38:00Z">
              <w:rPr>
                <w:rFonts w:ascii="Book Antiqua" w:hAnsi="Book Antiqua" w:cs="Times New Roman"/>
                <w:sz w:val="24"/>
                <w:szCs w:val="24"/>
              </w:rPr>
            </w:rPrChange>
          </w:rPr>
          <w:delText>IgG</w:delText>
        </w:r>
      </w:del>
      <w:r w:rsidRPr="00DC0B87">
        <w:rPr>
          <w:rFonts w:ascii="Book Antiqua" w:hAnsi="Book Antiqua" w:cs="Times New Roman"/>
          <w:sz w:val="24"/>
          <w:szCs w:val="24"/>
          <w:rPrChange w:id="1146" w:author="FP" w:date="2019-05-06T19:38:00Z">
            <w:rPr>
              <w:rFonts w:ascii="Book Antiqua" w:hAnsi="Book Antiqua" w:cs="Times New Roman"/>
              <w:sz w:val="24"/>
              <w:szCs w:val="24"/>
            </w:rPr>
          </w:rPrChange>
        </w:rPr>
        <w:t xml:space="preserve">, HRP-conjugated </w:t>
      </w:r>
      <w:del w:id="1147" w:author="author" w:date="2019-05-04T21:34:00Z">
        <w:r w:rsidRPr="00DC0B87" w:rsidDel="009469D7">
          <w:rPr>
            <w:rFonts w:ascii="Book Antiqua" w:hAnsi="Book Antiqua" w:cs="Times New Roman"/>
            <w:sz w:val="24"/>
            <w:szCs w:val="24"/>
            <w:rPrChange w:id="1148" w:author="FP" w:date="2019-05-06T19:38:00Z">
              <w:rPr>
                <w:rFonts w:ascii="Book Antiqua" w:hAnsi="Book Antiqua" w:cs="Times New Roman"/>
                <w:sz w:val="24"/>
                <w:szCs w:val="24"/>
              </w:rPr>
            </w:rPrChange>
          </w:rPr>
          <w:delText>G</w:delText>
        </w:r>
      </w:del>
      <w:ins w:id="1149" w:author="author" w:date="2019-05-04T21:34:00Z">
        <w:r w:rsidR="009469D7" w:rsidRPr="00DC0B87">
          <w:rPr>
            <w:rFonts w:ascii="Book Antiqua" w:hAnsi="Book Antiqua" w:cs="Times New Roman"/>
            <w:sz w:val="24"/>
            <w:szCs w:val="24"/>
            <w:rPrChange w:id="1150" w:author="FP" w:date="2019-05-06T19:38:00Z">
              <w:rPr>
                <w:rFonts w:ascii="Book Antiqua" w:hAnsi="Book Antiqua" w:cs="Times New Roman"/>
                <w:sz w:val="24"/>
                <w:szCs w:val="24"/>
              </w:rPr>
            </w:rPrChange>
          </w:rPr>
          <w:t>g</w:t>
        </w:r>
      </w:ins>
      <w:r w:rsidRPr="00DC0B87">
        <w:rPr>
          <w:rFonts w:ascii="Book Antiqua" w:hAnsi="Book Antiqua" w:cs="Times New Roman"/>
          <w:sz w:val="24"/>
          <w:szCs w:val="24"/>
          <w:rPrChange w:id="1151" w:author="FP" w:date="2019-05-06T19:38:00Z">
            <w:rPr>
              <w:rFonts w:ascii="Book Antiqua" w:hAnsi="Book Antiqua" w:cs="Times New Roman"/>
              <w:sz w:val="24"/>
              <w:szCs w:val="24"/>
            </w:rPr>
          </w:rPrChange>
        </w:rPr>
        <w:t xml:space="preserve">oat </w:t>
      </w:r>
      <w:ins w:id="1152" w:author="author" w:date="2019-05-04T21:34:00Z">
        <w:r w:rsidR="009469D7" w:rsidRPr="00DC0B87">
          <w:rPr>
            <w:rFonts w:ascii="Book Antiqua" w:hAnsi="Book Antiqua" w:cs="Times New Roman"/>
            <w:sz w:val="24"/>
            <w:szCs w:val="24"/>
            <w:rPrChange w:id="1153" w:author="FP" w:date="2019-05-06T19:38:00Z">
              <w:rPr>
                <w:rFonts w:ascii="Book Antiqua" w:hAnsi="Book Antiqua" w:cs="Times New Roman"/>
                <w:sz w:val="24"/>
                <w:szCs w:val="24"/>
              </w:rPr>
            </w:rPrChange>
          </w:rPr>
          <w:t>a</w:t>
        </w:r>
      </w:ins>
      <w:del w:id="1154" w:author="author" w:date="2019-05-04T21:34:00Z">
        <w:r w:rsidRPr="00DC0B87" w:rsidDel="009469D7">
          <w:rPr>
            <w:rFonts w:ascii="Book Antiqua" w:hAnsi="Book Antiqua" w:cs="Times New Roman"/>
            <w:sz w:val="24"/>
            <w:szCs w:val="24"/>
            <w:rPrChange w:id="1155" w:author="FP" w:date="2019-05-06T19:38:00Z">
              <w:rPr>
                <w:rFonts w:ascii="Book Antiqua" w:hAnsi="Book Antiqua" w:cs="Times New Roman"/>
                <w:sz w:val="24"/>
                <w:szCs w:val="24"/>
              </w:rPr>
            </w:rPrChange>
          </w:rPr>
          <w:delText>A</w:delText>
        </w:r>
      </w:del>
      <w:r w:rsidRPr="00DC0B87">
        <w:rPr>
          <w:rFonts w:ascii="Book Antiqua" w:hAnsi="Book Antiqua" w:cs="Times New Roman"/>
          <w:sz w:val="24"/>
          <w:szCs w:val="24"/>
          <w:rPrChange w:id="1156" w:author="FP" w:date="2019-05-06T19:38:00Z">
            <w:rPr>
              <w:rFonts w:ascii="Book Antiqua" w:hAnsi="Book Antiqua" w:cs="Times New Roman"/>
              <w:sz w:val="24"/>
              <w:szCs w:val="24"/>
            </w:rPr>
          </w:rPrChange>
        </w:rPr>
        <w:t>nti-</w:t>
      </w:r>
      <w:del w:id="1157" w:author="author" w:date="2019-05-04T21:34:00Z">
        <w:r w:rsidRPr="00DC0B87" w:rsidDel="009469D7">
          <w:rPr>
            <w:rFonts w:ascii="Book Antiqua" w:hAnsi="Book Antiqua" w:cs="Times New Roman"/>
            <w:sz w:val="24"/>
            <w:szCs w:val="24"/>
            <w:rPrChange w:id="1158" w:author="FP" w:date="2019-05-06T19:38:00Z">
              <w:rPr>
                <w:rFonts w:ascii="Book Antiqua" w:hAnsi="Book Antiqua" w:cs="Times New Roman"/>
                <w:sz w:val="24"/>
                <w:szCs w:val="24"/>
              </w:rPr>
            </w:rPrChange>
          </w:rPr>
          <w:delText>R</w:delText>
        </w:r>
      </w:del>
      <w:ins w:id="1159" w:author="author" w:date="2019-05-04T21:34:00Z">
        <w:r w:rsidR="009469D7" w:rsidRPr="00DC0B87">
          <w:rPr>
            <w:rFonts w:ascii="Book Antiqua" w:hAnsi="Book Antiqua" w:cs="Times New Roman"/>
            <w:sz w:val="24"/>
            <w:szCs w:val="24"/>
            <w:rPrChange w:id="1160" w:author="FP" w:date="2019-05-06T19:38:00Z">
              <w:rPr>
                <w:rFonts w:ascii="Book Antiqua" w:hAnsi="Book Antiqua" w:cs="Times New Roman"/>
                <w:sz w:val="24"/>
                <w:szCs w:val="24"/>
              </w:rPr>
            </w:rPrChange>
          </w:rPr>
          <w:t>r</w:t>
        </w:r>
      </w:ins>
      <w:r w:rsidRPr="00DC0B87">
        <w:rPr>
          <w:rFonts w:ascii="Book Antiqua" w:hAnsi="Book Antiqua" w:cs="Times New Roman"/>
          <w:sz w:val="24"/>
          <w:szCs w:val="24"/>
          <w:rPrChange w:id="1161" w:author="FP" w:date="2019-05-06T19:38:00Z">
            <w:rPr>
              <w:rFonts w:ascii="Book Antiqua" w:hAnsi="Book Antiqua" w:cs="Times New Roman"/>
              <w:sz w:val="24"/>
              <w:szCs w:val="24"/>
            </w:rPr>
          </w:rPrChange>
        </w:rPr>
        <w:t xml:space="preserve">abbit </w:t>
      </w:r>
      <w:ins w:id="1162" w:author="author" w:date="2019-05-04T21:34:00Z">
        <w:r w:rsidR="009469D7" w:rsidRPr="00DC0B87">
          <w:rPr>
            <w:rFonts w:ascii="Book Antiqua" w:hAnsi="Book Antiqua" w:cs="Times New Roman"/>
            <w:sz w:val="24"/>
            <w:szCs w:val="24"/>
            <w:rPrChange w:id="1163" w:author="FP" w:date="2019-05-06T19:38:00Z">
              <w:rPr>
                <w:rFonts w:ascii="Book Antiqua" w:hAnsi="Book Antiqua" w:cs="Times New Roman"/>
                <w:sz w:val="24"/>
                <w:szCs w:val="24"/>
              </w:rPr>
            </w:rPrChange>
          </w:rPr>
          <w:t xml:space="preserve">immunoglobulin </w:t>
        </w:r>
      </w:ins>
      <w:del w:id="1164" w:author="author" w:date="2019-05-04T21:34:00Z">
        <w:r w:rsidRPr="00DC0B87" w:rsidDel="009469D7">
          <w:rPr>
            <w:rFonts w:ascii="Book Antiqua" w:hAnsi="Book Antiqua" w:cs="Times New Roman"/>
            <w:sz w:val="24"/>
            <w:szCs w:val="24"/>
            <w:rPrChange w:id="1165" w:author="FP" w:date="2019-05-06T19:38:00Z">
              <w:rPr>
                <w:rFonts w:ascii="Book Antiqua" w:hAnsi="Book Antiqua" w:cs="Times New Roman"/>
                <w:sz w:val="24"/>
                <w:szCs w:val="24"/>
              </w:rPr>
            </w:rPrChange>
          </w:rPr>
          <w:delText>Ig</w:delText>
        </w:r>
      </w:del>
      <w:r w:rsidRPr="00DC0B87">
        <w:rPr>
          <w:rFonts w:ascii="Book Antiqua" w:hAnsi="Book Antiqua" w:cs="Times New Roman"/>
          <w:sz w:val="24"/>
          <w:szCs w:val="24"/>
          <w:rPrChange w:id="1166" w:author="FP" w:date="2019-05-06T19:38:00Z">
            <w:rPr>
              <w:rFonts w:ascii="Book Antiqua" w:hAnsi="Book Antiqua" w:cs="Times New Roman"/>
              <w:sz w:val="24"/>
              <w:szCs w:val="24"/>
            </w:rPr>
          </w:rPrChange>
        </w:rPr>
        <w:t xml:space="preserve">G were from ProteinTech (Chicago, </w:t>
      </w:r>
      <w:r w:rsidR="00D02F60" w:rsidRPr="00DC0B87">
        <w:rPr>
          <w:rFonts w:ascii="Book Antiqua" w:hAnsi="Book Antiqua" w:cs="Times New Roman"/>
          <w:sz w:val="24"/>
          <w:szCs w:val="24"/>
          <w:rPrChange w:id="1167" w:author="FP" w:date="2019-05-06T19:38:00Z">
            <w:rPr>
              <w:rFonts w:ascii="Book Antiqua" w:hAnsi="Book Antiqua" w:cs="Times New Roman"/>
              <w:sz w:val="24"/>
              <w:szCs w:val="24"/>
            </w:rPr>
          </w:rPrChange>
        </w:rPr>
        <w:t>IL, United States</w:t>
      </w:r>
      <w:r w:rsidRPr="00DC0B87">
        <w:rPr>
          <w:rFonts w:ascii="Book Antiqua" w:hAnsi="Book Antiqua" w:cs="Times New Roman"/>
          <w:sz w:val="24"/>
          <w:szCs w:val="24"/>
          <w:rPrChange w:id="1168" w:author="FP" w:date="2019-05-06T19:38:00Z">
            <w:rPr>
              <w:rFonts w:ascii="Book Antiqua" w:hAnsi="Book Antiqua" w:cs="Times New Roman"/>
              <w:sz w:val="24"/>
              <w:szCs w:val="24"/>
            </w:rPr>
          </w:rPrChange>
        </w:rPr>
        <w:t xml:space="preserve">); Dual luciferase reporter kit (Cat. RG028) </w:t>
      </w:r>
      <w:del w:id="1169" w:author="author" w:date="2019-05-02T16:50:00Z">
        <w:r w:rsidRPr="00DC0B87" w:rsidDel="00F83895">
          <w:rPr>
            <w:rFonts w:ascii="Book Antiqua" w:hAnsi="Book Antiqua" w:cs="Times New Roman"/>
            <w:sz w:val="24"/>
            <w:szCs w:val="24"/>
            <w:rPrChange w:id="1170" w:author="FP" w:date="2019-05-06T19:38:00Z">
              <w:rPr>
                <w:rFonts w:ascii="Book Antiqua" w:hAnsi="Book Antiqua" w:cs="Times New Roman"/>
                <w:sz w:val="24"/>
                <w:szCs w:val="24"/>
              </w:rPr>
            </w:rPrChange>
          </w:rPr>
          <w:delText xml:space="preserve">were </w:delText>
        </w:r>
      </w:del>
      <w:ins w:id="1171" w:author="author" w:date="2019-05-02T16:50:00Z">
        <w:r w:rsidR="00F83895" w:rsidRPr="00DC0B87">
          <w:rPr>
            <w:rFonts w:ascii="Book Antiqua" w:hAnsi="Book Antiqua" w:cs="Times New Roman"/>
            <w:sz w:val="24"/>
            <w:szCs w:val="24"/>
            <w:rPrChange w:id="1172" w:author="FP" w:date="2019-05-06T19:38:00Z">
              <w:rPr>
                <w:rFonts w:ascii="Book Antiqua" w:hAnsi="Book Antiqua" w:cs="Times New Roman"/>
                <w:sz w:val="24"/>
                <w:szCs w:val="24"/>
              </w:rPr>
            </w:rPrChange>
          </w:rPr>
          <w:t xml:space="preserve">was </w:t>
        </w:r>
      </w:ins>
      <w:r w:rsidRPr="00DC0B87">
        <w:rPr>
          <w:rFonts w:ascii="Book Antiqua" w:hAnsi="Book Antiqua" w:cs="Times New Roman"/>
          <w:sz w:val="24"/>
          <w:szCs w:val="24"/>
          <w:rPrChange w:id="1173" w:author="FP" w:date="2019-05-06T19:38:00Z">
            <w:rPr>
              <w:rFonts w:ascii="Book Antiqua" w:hAnsi="Book Antiqua" w:cs="Times New Roman"/>
              <w:sz w:val="24"/>
              <w:szCs w:val="24"/>
            </w:rPr>
          </w:rPrChange>
        </w:rPr>
        <w:t>obtained from Beyotime Biotechnology (Shanghai, China).</w:t>
      </w:r>
    </w:p>
    <w:p w14:paraId="0AB0EB10" w14:textId="77777777" w:rsidR="00D02F60" w:rsidRPr="00DC0B87" w:rsidRDefault="00D02F60" w:rsidP="00DC0B87">
      <w:pPr>
        <w:pStyle w:val="2"/>
        <w:snapToGrid w:val="0"/>
        <w:spacing w:beforeLines="0" w:before="0" w:afterLines="0" w:after="0" w:line="360" w:lineRule="auto"/>
        <w:jc w:val="both"/>
        <w:rPr>
          <w:rFonts w:ascii="Book Antiqua" w:hAnsi="Book Antiqua"/>
          <w:szCs w:val="24"/>
          <w:rPrChange w:id="1174" w:author="FP" w:date="2019-05-06T19:38:00Z">
            <w:rPr>
              <w:rFonts w:ascii="Book Antiqua" w:hAnsi="Book Antiqua"/>
              <w:szCs w:val="24"/>
            </w:rPr>
          </w:rPrChange>
        </w:rPr>
        <w:pPrChange w:id="1175" w:author="FP" w:date="2019-05-06T19:38:00Z">
          <w:pPr>
            <w:pStyle w:val="2"/>
            <w:snapToGrid w:val="0"/>
            <w:spacing w:beforeLines="0" w:before="0" w:afterLines="0" w:after="0" w:line="360" w:lineRule="auto"/>
            <w:jc w:val="both"/>
          </w:pPr>
        </w:pPrChange>
      </w:pPr>
    </w:p>
    <w:p w14:paraId="1484B2E1" w14:textId="231C2B2C" w:rsidR="00E517FC" w:rsidRPr="00DC0B87" w:rsidRDefault="00E517FC" w:rsidP="00DC0B87">
      <w:pPr>
        <w:pStyle w:val="2"/>
        <w:snapToGrid w:val="0"/>
        <w:spacing w:beforeLines="0" w:before="0" w:afterLines="0" w:after="0" w:line="360" w:lineRule="auto"/>
        <w:jc w:val="both"/>
        <w:rPr>
          <w:rFonts w:ascii="Book Antiqua" w:hAnsi="Book Antiqua"/>
          <w:i/>
          <w:szCs w:val="24"/>
          <w:rPrChange w:id="1176" w:author="FP" w:date="2019-05-06T19:38:00Z">
            <w:rPr>
              <w:rFonts w:ascii="Book Antiqua" w:hAnsi="Book Antiqua"/>
              <w:i/>
              <w:szCs w:val="24"/>
            </w:rPr>
          </w:rPrChange>
        </w:rPr>
        <w:pPrChange w:id="1177" w:author="FP" w:date="2019-05-06T19:38:00Z">
          <w:pPr>
            <w:pStyle w:val="2"/>
            <w:snapToGrid w:val="0"/>
            <w:spacing w:beforeLines="0" w:before="0" w:afterLines="0" w:after="0" w:line="360" w:lineRule="auto"/>
            <w:jc w:val="both"/>
          </w:pPr>
        </w:pPrChange>
      </w:pPr>
      <w:r w:rsidRPr="00DC0B87">
        <w:rPr>
          <w:rFonts w:ascii="Book Antiqua" w:hAnsi="Book Antiqua"/>
          <w:i/>
          <w:szCs w:val="24"/>
          <w:rPrChange w:id="1178" w:author="FP" w:date="2019-05-06T19:38:00Z">
            <w:rPr>
              <w:rFonts w:ascii="Book Antiqua" w:hAnsi="Book Antiqua"/>
              <w:i/>
              <w:szCs w:val="24"/>
            </w:rPr>
          </w:rPrChange>
        </w:rPr>
        <w:t>Cell culture</w:t>
      </w:r>
    </w:p>
    <w:p w14:paraId="39976F1D" w14:textId="421CDFE3" w:rsidR="00E30FEC" w:rsidRPr="00DC0B87" w:rsidRDefault="00BF0003" w:rsidP="00DC0B87">
      <w:pPr>
        <w:snapToGrid w:val="0"/>
        <w:spacing w:line="360" w:lineRule="auto"/>
        <w:rPr>
          <w:rFonts w:ascii="Book Antiqua" w:hAnsi="Book Antiqua" w:cs="Times New Roman"/>
          <w:sz w:val="24"/>
          <w:szCs w:val="24"/>
          <w:rPrChange w:id="1179" w:author="FP" w:date="2019-05-06T19:38:00Z">
            <w:rPr>
              <w:rFonts w:ascii="Book Antiqua" w:hAnsi="Book Antiqua" w:cs="Times New Roman"/>
              <w:sz w:val="24"/>
              <w:szCs w:val="24"/>
            </w:rPr>
          </w:rPrChange>
        </w:rPr>
        <w:pPrChange w:id="1180" w:author="FP" w:date="2019-05-06T19:38:00Z">
          <w:pPr>
            <w:snapToGrid w:val="0"/>
            <w:spacing w:line="360" w:lineRule="auto"/>
          </w:pPr>
        </w:pPrChange>
      </w:pPr>
      <w:r w:rsidRPr="00DC0B87">
        <w:rPr>
          <w:rFonts w:ascii="Book Antiqua" w:hAnsi="Book Antiqua" w:cs="Times New Roman"/>
          <w:sz w:val="24"/>
          <w:szCs w:val="24"/>
          <w:rPrChange w:id="1181" w:author="FP" w:date="2019-05-06T19:38:00Z">
            <w:rPr>
              <w:rFonts w:ascii="Book Antiqua" w:hAnsi="Book Antiqua" w:cs="Times New Roman"/>
              <w:sz w:val="24"/>
              <w:szCs w:val="24"/>
            </w:rPr>
          </w:rPrChange>
        </w:rPr>
        <w:t>Human colon cancer cell lines</w:t>
      </w:r>
      <w:bookmarkStart w:id="1182" w:name="OLE_LINK10"/>
      <w:bookmarkStart w:id="1183" w:name="OLE_LINK11"/>
      <w:r w:rsidRPr="00DC0B87">
        <w:rPr>
          <w:rFonts w:ascii="Book Antiqua" w:hAnsi="Book Antiqua" w:cs="Times New Roman"/>
          <w:sz w:val="24"/>
          <w:szCs w:val="24"/>
          <w:rPrChange w:id="1184" w:author="FP" w:date="2019-05-06T19:38:00Z">
            <w:rPr>
              <w:rFonts w:ascii="Book Antiqua" w:hAnsi="Book Antiqua" w:cs="Times New Roman"/>
              <w:sz w:val="24"/>
              <w:szCs w:val="24"/>
            </w:rPr>
          </w:rPrChange>
        </w:rPr>
        <w:t xml:space="preserve"> HT29, SW480</w:t>
      </w:r>
      <w:r w:rsidR="00C06540" w:rsidRPr="00DC0B87">
        <w:rPr>
          <w:rFonts w:ascii="Book Antiqua" w:hAnsi="Book Antiqua" w:cs="Times New Roman"/>
          <w:sz w:val="24"/>
          <w:szCs w:val="24"/>
          <w:rPrChange w:id="1185" w:author="FP" w:date="2019-05-06T19:38:00Z">
            <w:rPr>
              <w:rFonts w:ascii="Book Antiqua" w:hAnsi="Book Antiqua" w:cs="Times New Roman"/>
              <w:sz w:val="24"/>
              <w:szCs w:val="24"/>
            </w:rPr>
          </w:rPrChange>
        </w:rPr>
        <w:t xml:space="preserve">, </w:t>
      </w:r>
      <w:ins w:id="1186" w:author="author" w:date="2019-05-04T21:35:00Z">
        <w:r w:rsidR="009469D7" w:rsidRPr="00DC0B87">
          <w:rPr>
            <w:rFonts w:ascii="Book Antiqua" w:hAnsi="Book Antiqua" w:cs="Times New Roman"/>
            <w:sz w:val="24"/>
            <w:szCs w:val="24"/>
            <w:rPrChange w:id="1187" w:author="FP" w:date="2019-05-06T19:38:00Z">
              <w:rPr>
                <w:rFonts w:ascii="Book Antiqua" w:hAnsi="Book Antiqua" w:cs="Times New Roman"/>
                <w:sz w:val="24"/>
                <w:szCs w:val="24"/>
              </w:rPr>
            </w:rPrChange>
          </w:rPr>
          <w:t xml:space="preserve">and </w:t>
        </w:r>
      </w:ins>
      <w:r w:rsidRPr="00DC0B87">
        <w:rPr>
          <w:rFonts w:ascii="Book Antiqua" w:hAnsi="Book Antiqua" w:cs="Times New Roman"/>
          <w:sz w:val="24"/>
          <w:szCs w:val="24"/>
          <w:rPrChange w:id="1188" w:author="FP" w:date="2019-05-06T19:38:00Z">
            <w:rPr>
              <w:rFonts w:ascii="Book Antiqua" w:hAnsi="Book Antiqua" w:cs="Times New Roman"/>
              <w:sz w:val="24"/>
              <w:szCs w:val="24"/>
            </w:rPr>
          </w:rPrChange>
        </w:rPr>
        <w:t>HCT116</w:t>
      </w:r>
      <w:bookmarkEnd w:id="1182"/>
      <w:bookmarkEnd w:id="1183"/>
      <w:r w:rsidR="00C06540" w:rsidRPr="00DC0B87">
        <w:rPr>
          <w:rFonts w:ascii="Book Antiqua" w:hAnsi="Book Antiqua" w:cs="Times New Roman"/>
          <w:sz w:val="24"/>
          <w:szCs w:val="24"/>
          <w:rPrChange w:id="1189" w:author="FP" w:date="2019-05-06T19:38:00Z">
            <w:rPr>
              <w:rFonts w:ascii="Book Antiqua" w:hAnsi="Book Antiqua" w:cs="Times New Roman"/>
              <w:sz w:val="24"/>
              <w:szCs w:val="24"/>
            </w:rPr>
          </w:rPrChange>
        </w:rPr>
        <w:t xml:space="preserve"> and </w:t>
      </w:r>
      <w:bookmarkStart w:id="1190" w:name="OLE_LINK37"/>
      <w:bookmarkStart w:id="1191" w:name="OLE_LINK38"/>
      <w:r w:rsidR="00C06540" w:rsidRPr="00DC0B87">
        <w:rPr>
          <w:rFonts w:ascii="Book Antiqua" w:hAnsi="Book Antiqua" w:cs="Times New Roman"/>
          <w:sz w:val="24"/>
          <w:szCs w:val="24"/>
          <w:rPrChange w:id="1192" w:author="FP" w:date="2019-05-06T19:38:00Z">
            <w:rPr>
              <w:rFonts w:ascii="Book Antiqua" w:hAnsi="Book Antiqua" w:cs="Times New Roman"/>
              <w:sz w:val="24"/>
              <w:szCs w:val="24"/>
            </w:rPr>
          </w:rPrChange>
        </w:rPr>
        <w:t>normal colonic epithelial</w:t>
      </w:r>
      <w:r w:rsidRPr="00DC0B87">
        <w:rPr>
          <w:rFonts w:ascii="Book Antiqua" w:hAnsi="Book Antiqua" w:cs="Times New Roman"/>
          <w:sz w:val="24"/>
          <w:szCs w:val="24"/>
          <w:rPrChange w:id="1193" w:author="FP" w:date="2019-05-06T19:38:00Z">
            <w:rPr>
              <w:rFonts w:ascii="Book Antiqua" w:hAnsi="Book Antiqua" w:cs="Times New Roman"/>
              <w:sz w:val="24"/>
              <w:szCs w:val="24"/>
            </w:rPr>
          </w:rPrChange>
        </w:rPr>
        <w:t xml:space="preserve"> </w:t>
      </w:r>
      <w:r w:rsidR="00C06540" w:rsidRPr="00DC0B87">
        <w:rPr>
          <w:rFonts w:ascii="Book Antiqua" w:hAnsi="Book Antiqua" w:cs="Times New Roman"/>
          <w:sz w:val="24"/>
          <w:szCs w:val="24"/>
          <w:rPrChange w:id="1194" w:author="FP" w:date="2019-05-06T19:38:00Z">
            <w:rPr>
              <w:rFonts w:ascii="Book Antiqua" w:hAnsi="Book Antiqua" w:cs="Times New Roman"/>
              <w:sz w:val="24"/>
              <w:szCs w:val="24"/>
            </w:rPr>
          </w:rPrChange>
        </w:rPr>
        <w:t>cells NCM460</w:t>
      </w:r>
      <w:bookmarkEnd w:id="1190"/>
      <w:bookmarkEnd w:id="1191"/>
      <w:r w:rsidR="00C06540" w:rsidRPr="00DC0B87">
        <w:rPr>
          <w:rFonts w:ascii="Book Antiqua" w:hAnsi="Book Antiqua" w:cs="Times New Roman"/>
          <w:sz w:val="24"/>
          <w:szCs w:val="24"/>
          <w:rPrChange w:id="1195" w:author="FP" w:date="2019-05-06T19:38:00Z">
            <w:rPr>
              <w:rFonts w:ascii="Book Antiqua" w:hAnsi="Book Antiqua" w:cs="Times New Roman"/>
              <w:sz w:val="24"/>
              <w:szCs w:val="24"/>
            </w:rPr>
          </w:rPrChange>
        </w:rPr>
        <w:t xml:space="preserve"> </w:t>
      </w:r>
      <w:r w:rsidRPr="00DC0B87">
        <w:rPr>
          <w:rFonts w:ascii="Book Antiqua" w:hAnsi="Book Antiqua" w:cs="Times New Roman"/>
          <w:sz w:val="24"/>
          <w:szCs w:val="24"/>
          <w:rPrChange w:id="1196" w:author="FP" w:date="2019-05-06T19:38:00Z">
            <w:rPr>
              <w:rFonts w:ascii="Book Antiqua" w:hAnsi="Book Antiqua" w:cs="Times New Roman"/>
              <w:sz w:val="24"/>
              <w:szCs w:val="24"/>
            </w:rPr>
          </w:rPrChange>
        </w:rPr>
        <w:t>were obtained from America Type Culture Collection</w:t>
      </w:r>
      <w:ins w:id="1197" w:author="author" w:date="2019-05-02T18:25:00Z">
        <w:r w:rsidR="00EA42E3" w:rsidRPr="00DC0B87">
          <w:rPr>
            <w:rFonts w:ascii="Book Antiqua" w:hAnsi="Book Antiqua" w:cs="Times New Roman"/>
            <w:sz w:val="24"/>
            <w:szCs w:val="24"/>
            <w:rPrChange w:id="1198" w:author="FP" w:date="2019-05-06T19:38:00Z">
              <w:rPr>
                <w:rFonts w:ascii="Book Antiqua" w:hAnsi="Book Antiqua" w:cs="Times New Roman"/>
                <w:sz w:val="24"/>
                <w:szCs w:val="24"/>
              </w:rPr>
            </w:rPrChange>
          </w:rPr>
          <w:t xml:space="preserve"> </w:t>
        </w:r>
        <w:r w:rsidR="00EA42E3" w:rsidRPr="00DC0B87">
          <w:rPr>
            <w:rFonts w:ascii="Book Antiqua" w:hAnsi="Book Antiqua" w:cs="Times New Roman"/>
            <w:sz w:val="24"/>
            <w:szCs w:val="24"/>
            <w:rPrChange w:id="1199" w:author="FP" w:date="2019-05-06T19:38:00Z">
              <w:rPr>
                <w:rFonts w:ascii="Book Antiqua" w:hAnsi="Book Antiqua" w:cs="Times New Roman"/>
                <w:sz w:val="24"/>
                <w:szCs w:val="24"/>
              </w:rPr>
            </w:rPrChange>
          </w:rPr>
          <w:lastRenderedPageBreak/>
          <w:t>(Manassas, VA, United States</w:t>
        </w:r>
      </w:ins>
      <w:ins w:id="1200" w:author="author" w:date="2019-05-04T21:35:00Z">
        <w:r w:rsidR="009469D7" w:rsidRPr="00DC0B87">
          <w:rPr>
            <w:rFonts w:ascii="Book Antiqua" w:hAnsi="Book Antiqua" w:cs="Times New Roman"/>
            <w:sz w:val="24"/>
            <w:szCs w:val="24"/>
            <w:rPrChange w:id="1201" w:author="FP" w:date="2019-05-06T19:38:00Z">
              <w:rPr>
                <w:rFonts w:ascii="Book Antiqua" w:hAnsi="Book Antiqua" w:cs="Times New Roman"/>
                <w:sz w:val="24"/>
                <w:szCs w:val="24"/>
              </w:rPr>
            </w:rPrChange>
          </w:rPr>
          <w:t>)</w:t>
        </w:r>
      </w:ins>
      <w:del w:id="1202" w:author="author" w:date="2019-05-02T18:24:00Z">
        <w:r w:rsidRPr="00DC0B87" w:rsidDel="00EA42E3">
          <w:rPr>
            <w:rFonts w:ascii="Book Antiqua" w:hAnsi="Book Antiqua" w:cs="Times New Roman"/>
            <w:sz w:val="24"/>
            <w:szCs w:val="24"/>
            <w:rPrChange w:id="1203" w:author="FP" w:date="2019-05-06T19:38:00Z">
              <w:rPr>
                <w:rFonts w:ascii="Book Antiqua" w:hAnsi="Book Antiqua" w:cs="Times New Roman"/>
                <w:sz w:val="24"/>
                <w:szCs w:val="24"/>
              </w:rPr>
            </w:rPrChange>
          </w:rPr>
          <w:delText xml:space="preserve"> (ATCC)</w:delText>
        </w:r>
      </w:del>
      <w:r w:rsidRPr="00DC0B87">
        <w:rPr>
          <w:rFonts w:ascii="Book Antiqua" w:hAnsi="Book Antiqua" w:cs="Times New Roman"/>
          <w:sz w:val="24"/>
          <w:szCs w:val="24"/>
          <w:rPrChange w:id="1204" w:author="FP" w:date="2019-05-06T19:38:00Z">
            <w:rPr>
              <w:rFonts w:ascii="Book Antiqua" w:hAnsi="Book Antiqua" w:cs="Times New Roman"/>
              <w:sz w:val="24"/>
              <w:szCs w:val="24"/>
            </w:rPr>
          </w:rPrChange>
        </w:rPr>
        <w:t xml:space="preserve">. Human embryonic kidney cells HEK293T </w:t>
      </w:r>
      <w:del w:id="1205" w:author="author" w:date="2019-05-02T18:24:00Z">
        <w:r w:rsidRPr="00DC0B87" w:rsidDel="00EA42E3">
          <w:rPr>
            <w:rFonts w:ascii="Book Antiqua" w:hAnsi="Book Antiqua" w:cs="Times New Roman"/>
            <w:sz w:val="24"/>
            <w:szCs w:val="24"/>
            <w:rPrChange w:id="1206" w:author="FP" w:date="2019-05-06T19:38:00Z">
              <w:rPr>
                <w:rFonts w:ascii="Book Antiqua" w:hAnsi="Book Antiqua" w:cs="Times New Roman"/>
                <w:sz w:val="24"/>
                <w:szCs w:val="24"/>
              </w:rPr>
            </w:rPrChange>
          </w:rPr>
          <w:delText xml:space="preserve">was </w:delText>
        </w:r>
      </w:del>
      <w:ins w:id="1207" w:author="author" w:date="2019-05-02T18:24:00Z">
        <w:r w:rsidR="00EA42E3" w:rsidRPr="00DC0B87">
          <w:rPr>
            <w:rFonts w:ascii="Book Antiqua" w:hAnsi="Book Antiqua" w:cs="Times New Roman"/>
            <w:sz w:val="24"/>
            <w:szCs w:val="24"/>
            <w:rPrChange w:id="1208" w:author="FP" w:date="2019-05-06T19:38:00Z">
              <w:rPr>
                <w:rFonts w:ascii="Book Antiqua" w:hAnsi="Book Antiqua" w:cs="Times New Roman"/>
                <w:sz w:val="24"/>
                <w:szCs w:val="24"/>
              </w:rPr>
            </w:rPrChange>
          </w:rPr>
          <w:t xml:space="preserve">were </w:t>
        </w:r>
      </w:ins>
      <w:r w:rsidRPr="00DC0B87">
        <w:rPr>
          <w:rFonts w:ascii="Book Antiqua" w:hAnsi="Book Antiqua" w:cs="Times New Roman"/>
          <w:sz w:val="24"/>
          <w:szCs w:val="24"/>
          <w:rPrChange w:id="1209" w:author="FP" w:date="2019-05-06T19:38:00Z">
            <w:rPr>
              <w:rFonts w:ascii="Book Antiqua" w:hAnsi="Book Antiqua" w:cs="Times New Roman"/>
              <w:sz w:val="24"/>
              <w:szCs w:val="24"/>
            </w:rPr>
          </w:rPrChange>
        </w:rPr>
        <w:t>purchased from Shanghai Institute of Biochemistry and Cell biology, Chinese Academy of Sciences</w:t>
      </w:r>
      <w:ins w:id="1210" w:author="author" w:date="2019-05-02T18:25:00Z">
        <w:r w:rsidR="00EA42E3" w:rsidRPr="00DC0B87">
          <w:rPr>
            <w:rFonts w:ascii="Book Antiqua" w:hAnsi="Book Antiqua" w:cs="Times New Roman"/>
            <w:sz w:val="24"/>
            <w:szCs w:val="24"/>
            <w:rPrChange w:id="1211" w:author="FP" w:date="2019-05-06T19:38:00Z">
              <w:rPr>
                <w:rFonts w:ascii="Book Antiqua" w:hAnsi="Book Antiqua" w:cs="Times New Roman"/>
                <w:sz w:val="24"/>
                <w:szCs w:val="24"/>
              </w:rPr>
            </w:rPrChange>
          </w:rPr>
          <w:t xml:space="preserve"> (Shanghai, China)</w:t>
        </w:r>
      </w:ins>
      <w:del w:id="1212" w:author="author" w:date="2019-05-02T18:24:00Z">
        <w:r w:rsidR="00C06540" w:rsidRPr="00DC0B87" w:rsidDel="00EA42E3">
          <w:rPr>
            <w:rFonts w:ascii="Book Antiqua" w:hAnsi="Book Antiqua" w:cs="Times New Roman"/>
            <w:sz w:val="24"/>
            <w:szCs w:val="24"/>
            <w:rPrChange w:id="1213" w:author="FP" w:date="2019-05-06T19:38:00Z">
              <w:rPr>
                <w:rFonts w:ascii="Book Antiqua" w:hAnsi="Book Antiqua" w:cs="Times New Roman"/>
                <w:sz w:val="24"/>
                <w:szCs w:val="24"/>
              </w:rPr>
            </w:rPrChange>
          </w:rPr>
          <w:delText xml:space="preserve"> (CAS)</w:delText>
        </w:r>
      </w:del>
      <w:r w:rsidR="00C06540" w:rsidRPr="00DC0B87">
        <w:rPr>
          <w:rFonts w:ascii="Book Antiqua" w:hAnsi="Book Antiqua" w:cs="Times New Roman"/>
          <w:sz w:val="24"/>
          <w:szCs w:val="24"/>
          <w:rPrChange w:id="1214" w:author="FP" w:date="2019-05-06T19:38:00Z">
            <w:rPr>
              <w:rFonts w:ascii="Book Antiqua" w:hAnsi="Book Antiqua" w:cs="Times New Roman"/>
              <w:sz w:val="24"/>
              <w:szCs w:val="24"/>
            </w:rPr>
          </w:rPrChange>
        </w:rPr>
        <w:t xml:space="preserve">. HEK293T cells were cultured in high-glucose </w:t>
      </w:r>
      <w:del w:id="1215" w:author="author" w:date="2019-05-02T18:25:00Z">
        <w:r w:rsidR="00C06540" w:rsidRPr="00DC0B87" w:rsidDel="00EA42E3">
          <w:rPr>
            <w:rFonts w:ascii="Book Antiqua" w:hAnsi="Book Antiqua" w:cs="Times New Roman"/>
            <w:sz w:val="24"/>
            <w:szCs w:val="24"/>
            <w:rPrChange w:id="1216" w:author="FP" w:date="2019-05-06T19:38:00Z">
              <w:rPr>
                <w:rFonts w:ascii="Book Antiqua" w:hAnsi="Book Antiqua" w:cs="Times New Roman"/>
                <w:sz w:val="24"/>
                <w:szCs w:val="24"/>
              </w:rPr>
            </w:rPrChange>
          </w:rPr>
          <w:delText>Dulbecco's Modified Eagle Medium (</w:delText>
        </w:r>
      </w:del>
      <w:r w:rsidR="00C06540" w:rsidRPr="00DC0B87">
        <w:rPr>
          <w:rFonts w:ascii="Book Antiqua" w:hAnsi="Book Antiqua" w:cs="Times New Roman"/>
          <w:sz w:val="24"/>
          <w:szCs w:val="24"/>
          <w:rPrChange w:id="1217" w:author="FP" w:date="2019-05-06T19:38:00Z">
            <w:rPr>
              <w:rFonts w:ascii="Book Antiqua" w:hAnsi="Book Antiqua" w:cs="Times New Roman"/>
              <w:sz w:val="24"/>
              <w:szCs w:val="24"/>
            </w:rPr>
          </w:rPrChange>
        </w:rPr>
        <w:t>DMEM</w:t>
      </w:r>
      <w:del w:id="1218" w:author="author" w:date="2019-05-02T18:26:00Z">
        <w:r w:rsidR="00C06540" w:rsidRPr="00DC0B87" w:rsidDel="00EA42E3">
          <w:rPr>
            <w:rFonts w:ascii="Book Antiqua" w:hAnsi="Book Antiqua" w:cs="Times New Roman"/>
            <w:sz w:val="24"/>
            <w:szCs w:val="24"/>
            <w:rPrChange w:id="1219" w:author="FP" w:date="2019-05-06T19:38:00Z">
              <w:rPr>
                <w:rFonts w:ascii="Book Antiqua" w:hAnsi="Book Antiqua" w:cs="Times New Roman"/>
                <w:sz w:val="24"/>
                <w:szCs w:val="24"/>
              </w:rPr>
            </w:rPrChange>
          </w:rPr>
          <w:delText>)</w:delText>
        </w:r>
      </w:del>
      <w:r w:rsidR="00C06540" w:rsidRPr="00DC0B87">
        <w:rPr>
          <w:rFonts w:ascii="Book Antiqua" w:hAnsi="Book Antiqua" w:cs="Times New Roman"/>
          <w:sz w:val="24"/>
          <w:szCs w:val="24"/>
          <w:rPrChange w:id="1220" w:author="FP" w:date="2019-05-06T19:38:00Z">
            <w:rPr>
              <w:rFonts w:ascii="Book Antiqua" w:hAnsi="Book Antiqua" w:cs="Times New Roman"/>
              <w:sz w:val="24"/>
              <w:szCs w:val="24"/>
            </w:rPr>
          </w:rPrChange>
        </w:rPr>
        <w:t xml:space="preserve"> supplemented with 10% </w:t>
      </w:r>
      <w:del w:id="1221" w:author="author" w:date="2019-05-04T21:33:00Z">
        <w:r w:rsidR="00C06540" w:rsidRPr="00DC0B87" w:rsidDel="00B54BE2">
          <w:rPr>
            <w:rFonts w:ascii="Book Antiqua" w:hAnsi="Book Antiqua" w:cs="Times New Roman"/>
            <w:sz w:val="24"/>
            <w:szCs w:val="24"/>
            <w:rPrChange w:id="1222" w:author="FP" w:date="2019-05-06T19:38:00Z">
              <w:rPr>
                <w:rFonts w:ascii="Book Antiqua" w:hAnsi="Book Antiqua" w:cs="Times New Roman"/>
                <w:sz w:val="24"/>
                <w:szCs w:val="24"/>
              </w:rPr>
            </w:rPrChange>
          </w:rPr>
          <w:delText>fetal bovine serum (</w:delText>
        </w:r>
      </w:del>
      <w:r w:rsidR="00C06540" w:rsidRPr="00DC0B87">
        <w:rPr>
          <w:rFonts w:ascii="Book Antiqua" w:hAnsi="Book Antiqua" w:cs="Times New Roman"/>
          <w:sz w:val="24"/>
          <w:szCs w:val="24"/>
          <w:rPrChange w:id="1223" w:author="FP" w:date="2019-05-06T19:38:00Z">
            <w:rPr>
              <w:rFonts w:ascii="Book Antiqua" w:hAnsi="Book Antiqua" w:cs="Times New Roman"/>
              <w:sz w:val="24"/>
              <w:szCs w:val="24"/>
            </w:rPr>
          </w:rPrChange>
        </w:rPr>
        <w:t>FBS</w:t>
      </w:r>
      <w:del w:id="1224" w:author="author" w:date="2019-05-04T21:33:00Z">
        <w:r w:rsidR="00C06540" w:rsidRPr="00DC0B87" w:rsidDel="00B54BE2">
          <w:rPr>
            <w:rFonts w:ascii="Book Antiqua" w:hAnsi="Book Antiqua" w:cs="Times New Roman"/>
            <w:sz w:val="24"/>
            <w:szCs w:val="24"/>
            <w:rPrChange w:id="1225" w:author="FP" w:date="2019-05-06T19:38:00Z">
              <w:rPr>
                <w:rFonts w:ascii="Book Antiqua" w:hAnsi="Book Antiqua" w:cs="Times New Roman"/>
                <w:sz w:val="24"/>
                <w:szCs w:val="24"/>
              </w:rPr>
            </w:rPrChange>
          </w:rPr>
          <w:delText>)</w:delText>
        </w:r>
      </w:del>
      <w:ins w:id="1226" w:author="author" w:date="2019-05-02T18:25:00Z">
        <w:r w:rsidR="00EA42E3" w:rsidRPr="00DC0B87">
          <w:rPr>
            <w:rFonts w:ascii="Book Antiqua" w:hAnsi="Book Antiqua" w:cs="Times New Roman"/>
            <w:sz w:val="24"/>
            <w:szCs w:val="24"/>
            <w:rPrChange w:id="1227" w:author="FP" w:date="2019-05-06T19:38:00Z">
              <w:rPr>
                <w:rFonts w:ascii="Book Antiqua" w:hAnsi="Book Antiqua" w:cs="Times New Roman"/>
                <w:sz w:val="24"/>
                <w:szCs w:val="24"/>
              </w:rPr>
            </w:rPrChange>
          </w:rPr>
          <w:t xml:space="preserve">. </w:t>
        </w:r>
      </w:ins>
      <w:del w:id="1228" w:author="author" w:date="2019-05-02T18:25:00Z">
        <w:r w:rsidR="00C06540" w:rsidRPr="00DC0B87" w:rsidDel="00EA42E3">
          <w:rPr>
            <w:rFonts w:ascii="Book Antiqua" w:hAnsi="Book Antiqua" w:cs="Times New Roman"/>
            <w:sz w:val="24"/>
            <w:szCs w:val="24"/>
            <w:rPrChange w:id="1229" w:author="FP" w:date="2019-05-06T19:38:00Z">
              <w:rPr>
                <w:rFonts w:ascii="Book Antiqua" w:hAnsi="Book Antiqua" w:cs="Times New Roman"/>
                <w:sz w:val="24"/>
                <w:szCs w:val="24"/>
              </w:rPr>
            </w:rPrChange>
          </w:rPr>
          <w:delText xml:space="preserve">, the </w:delText>
        </w:r>
      </w:del>
      <w:r w:rsidR="00C06540" w:rsidRPr="00DC0B87">
        <w:rPr>
          <w:rFonts w:ascii="Book Antiqua" w:hAnsi="Book Antiqua" w:cs="Times New Roman"/>
          <w:sz w:val="24"/>
          <w:szCs w:val="24"/>
          <w:rPrChange w:id="1230" w:author="FP" w:date="2019-05-06T19:38:00Z">
            <w:rPr>
              <w:rFonts w:ascii="Book Antiqua" w:hAnsi="Book Antiqua" w:cs="Times New Roman"/>
              <w:sz w:val="24"/>
              <w:szCs w:val="24"/>
            </w:rPr>
          </w:rPrChange>
        </w:rPr>
        <w:t>HT29, SW480, HCT116</w:t>
      </w:r>
      <w:ins w:id="1231" w:author="author" w:date="2019-05-02T18:25:00Z">
        <w:r w:rsidR="00EA42E3" w:rsidRPr="00DC0B87">
          <w:rPr>
            <w:rFonts w:ascii="Book Antiqua" w:hAnsi="Book Antiqua" w:cs="Times New Roman"/>
            <w:sz w:val="24"/>
            <w:szCs w:val="24"/>
            <w:rPrChange w:id="1232" w:author="FP" w:date="2019-05-06T19:38:00Z">
              <w:rPr>
                <w:rFonts w:ascii="Book Antiqua" w:hAnsi="Book Antiqua" w:cs="Times New Roman"/>
                <w:sz w:val="24"/>
                <w:szCs w:val="24"/>
              </w:rPr>
            </w:rPrChange>
          </w:rPr>
          <w:t>,</w:t>
        </w:r>
      </w:ins>
      <w:r w:rsidR="00C06540" w:rsidRPr="00DC0B87">
        <w:rPr>
          <w:rFonts w:ascii="Book Antiqua" w:hAnsi="Book Antiqua" w:cs="Times New Roman"/>
          <w:sz w:val="24"/>
          <w:szCs w:val="24"/>
          <w:rPrChange w:id="1233" w:author="FP" w:date="2019-05-06T19:38:00Z">
            <w:rPr>
              <w:rFonts w:ascii="Book Antiqua" w:hAnsi="Book Antiqua" w:cs="Times New Roman"/>
              <w:sz w:val="24"/>
              <w:szCs w:val="24"/>
            </w:rPr>
          </w:rPrChange>
        </w:rPr>
        <w:t xml:space="preserve"> and NCM460 cell lines were maintained in Roswell Park Memorial Institute </w:t>
      </w:r>
      <w:del w:id="1234" w:author="author" w:date="2019-05-04T21:33:00Z">
        <w:r w:rsidR="00C06540" w:rsidRPr="00DC0B87" w:rsidDel="00B54BE2">
          <w:rPr>
            <w:rFonts w:ascii="Book Antiqua" w:hAnsi="Book Antiqua" w:cs="Times New Roman"/>
            <w:sz w:val="24"/>
            <w:szCs w:val="24"/>
            <w:rPrChange w:id="1235" w:author="FP" w:date="2019-05-06T19:38:00Z">
              <w:rPr>
                <w:rFonts w:ascii="Book Antiqua" w:hAnsi="Book Antiqua" w:cs="Times New Roman"/>
                <w:sz w:val="24"/>
                <w:szCs w:val="24"/>
              </w:rPr>
            </w:rPrChange>
          </w:rPr>
          <w:delText xml:space="preserve">(RPMI) </w:delText>
        </w:r>
      </w:del>
      <w:r w:rsidR="00C06540" w:rsidRPr="00DC0B87">
        <w:rPr>
          <w:rFonts w:ascii="Book Antiqua" w:hAnsi="Book Antiqua" w:cs="Times New Roman"/>
          <w:sz w:val="24"/>
          <w:szCs w:val="24"/>
          <w:rPrChange w:id="1236" w:author="FP" w:date="2019-05-06T19:38:00Z">
            <w:rPr>
              <w:rFonts w:ascii="Book Antiqua" w:hAnsi="Book Antiqua" w:cs="Times New Roman"/>
              <w:sz w:val="24"/>
              <w:szCs w:val="24"/>
            </w:rPr>
          </w:rPrChange>
        </w:rPr>
        <w:t xml:space="preserve">1640 medium with </w:t>
      </w:r>
      <w:del w:id="1237" w:author="author" w:date="2019-05-02T18:26:00Z">
        <w:r w:rsidR="00C06540" w:rsidRPr="00DC0B87" w:rsidDel="00EA42E3">
          <w:rPr>
            <w:rFonts w:ascii="Book Antiqua" w:hAnsi="Book Antiqua" w:cs="Times New Roman"/>
            <w:sz w:val="24"/>
            <w:szCs w:val="24"/>
            <w:rPrChange w:id="1238" w:author="FP" w:date="2019-05-06T19:38:00Z">
              <w:rPr>
                <w:rFonts w:ascii="Book Antiqua" w:hAnsi="Book Antiqua" w:cs="Times New Roman"/>
                <w:sz w:val="24"/>
                <w:szCs w:val="24"/>
              </w:rPr>
            </w:rPrChange>
          </w:rPr>
          <w:delText xml:space="preserve">added </w:delText>
        </w:r>
      </w:del>
      <w:r w:rsidR="00C06540" w:rsidRPr="00DC0B87">
        <w:rPr>
          <w:rFonts w:ascii="Book Antiqua" w:hAnsi="Book Antiqua" w:cs="Times New Roman"/>
          <w:sz w:val="24"/>
          <w:szCs w:val="24"/>
          <w:rPrChange w:id="1239" w:author="FP" w:date="2019-05-06T19:38:00Z">
            <w:rPr>
              <w:rFonts w:ascii="Book Antiqua" w:hAnsi="Book Antiqua" w:cs="Times New Roman"/>
              <w:sz w:val="24"/>
              <w:szCs w:val="24"/>
            </w:rPr>
          </w:rPrChange>
        </w:rPr>
        <w:t xml:space="preserve">10% FBS. All cell lines in this project were cultured with </w:t>
      </w:r>
      <w:r w:rsidR="004F772D" w:rsidRPr="00DC0B87">
        <w:rPr>
          <w:rFonts w:ascii="Book Antiqua" w:hAnsi="Book Antiqua" w:cs="Times New Roman"/>
          <w:sz w:val="24"/>
          <w:szCs w:val="24"/>
          <w:rPrChange w:id="1240" w:author="FP" w:date="2019-05-06T19:38:00Z">
            <w:rPr>
              <w:rFonts w:ascii="Book Antiqua" w:hAnsi="Book Antiqua" w:cs="Times New Roman"/>
              <w:sz w:val="24"/>
              <w:szCs w:val="24"/>
            </w:rPr>
          </w:rPrChange>
        </w:rPr>
        <w:t>100 U/mL penicillin</w:t>
      </w:r>
      <w:del w:id="1241" w:author="author" w:date="2019-05-02T18:26:00Z">
        <w:r w:rsidR="004F772D" w:rsidRPr="00DC0B87" w:rsidDel="00EA42E3">
          <w:rPr>
            <w:rFonts w:ascii="Book Antiqua" w:hAnsi="Book Antiqua" w:cs="Times New Roman"/>
            <w:sz w:val="24"/>
            <w:szCs w:val="24"/>
            <w:rPrChange w:id="1242" w:author="FP" w:date="2019-05-06T19:38:00Z">
              <w:rPr>
                <w:rFonts w:ascii="Book Antiqua" w:hAnsi="Book Antiqua" w:cs="Times New Roman"/>
                <w:sz w:val="24"/>
                <w:szCs w:val="24"/>
              </w:rPr>
            </w:rPrChange>
          </w:rPr>
          <w:delText>,</w:delText>
        </w:r>
      </w:del>
      <w:r w:rsidR="004F772D" w:rsidRPr="00DC0B87">
        <w:rPr>
          <w:rFonts w:ascii="Book Antiqua" w:hAnsi="Book Antiqua" w:cs="Times New Roman"/>
          <w:sz w:val="24"/>
          <w:szCs w:val="24"/>
          <w:rPrChange w:id="1243" w:author="FP" w:date="2019-05-06T19:38:00Z">
            <w:rPr>
              <w:rFonts w:ascii="Book Antiqua" w:hAnsi="Book Antiqua" w:cs="Times New Roman"/>
              <w:sz w:val="24"/>
              <w:szCs w:val="24"/>
            </w:rPr>
          </w:rPrChange>
        </w:rPr>
        <w:t xml:space="preserve"> and 100 µg/mL streptomycin in </w:t>
      </w:r>
      <w:ins w:id="1244" w:author="author" w:date="2019-05-02T18:26:00Z">
        <w:r w:rsidR="00EA42E3" w:rsidRPr="00DC0B87">
          <w:rPr>
            <w:rFonts w:ascii="Book Antiqua" w:hAnsi="Book Antiqua" w:cs="Times New Roman"/>
            <w:sz w:val="24"/>
            <w:szCs w:val="24"/>
            <w:rPrChange w:id="1245" w:author="FP" w:date="2019-05-06T19:38:00Z">
              <w:rPr>
                <w:rFonts w:ascii="Book Antiqua" w:hAnsi="Book Antiqua" w:cs="Times New Roman"/>
                <w:sz w:val="24"/>
                <w:szCs w:val="24"/>
              </w:rPr>
            </w:rPrChange>
          </w:rPr>
          <w:t xml:space="preserve">a </w:t>
        </w:r>
      </w:ins>
      <w:r w:rsidR="004F772D" w:rsidRPr="00DC0B87">
        <w:rPr>
          <w:rFonts w:ascii="Book Antiqua" w:hAnsi="Book Antiqua" w:cs="Times New Roman"/>
          <w:sz w:val="24"/>
          <w:szCs w:val="24"/>
          <w:rPrChange w:id="1246" w:author="FP" w:date="2019-05-06T19:38:00Z">
            <w:rPr>
              <w:rFonts w:ascii="Book Antiqua" w:hAnsi="Book Antiqua" w:cs="Times New Roman"/>
              <w:sz w:val="24"/>
              <w:szCs w:val="24"/>
            </w:rPr>
          </w:rPrChange>
        </w:rPr>
        <w:t>humidified 5% CO</w:t>
      </w:r>
      <w:r w:rsidR="004F772D" w:rsidRPr="00DC0B87">
        <w:rPr>
          <w:rFonts w:ascii="Book Antiqua" w:hAnsi="Book Antiqua" w:cs="Times New Roman"/>
          <w:sz w:val="24"/>
          <w:szCs w:val="24"/>
          <w:vertAlign w:val="subscript"/>
          <w:rPrChange w:id="1247" w:author="FP" w:date="2019-05-06T19:38:00Z">
            <w:rPr>
              <w:rFonts w:ascii="Book Antiqua" w:hAnsi="Book Antiqua" w:cs="Times New Roman"/>
              <w:sz w:val="24"/>
              <w:szCs w:val="24"/>
              <w:vertAlign w:val="subscript"/>
            </w:rPr>
          </w:rPrChange>
        </w:rPr>
        <w:t>2</w:t>
      </w:r>
      <w:r w:rsidR="004F772D" w:rsidRPr="00DC0B87">
        <w:rPr>
          <w:rFonts w:ascii="Book Antiqua" w:hAnsi="Book Antiqua" w:cs="Times New Roman"/>
          <w:sz w:val="24"/>
          <w:szCs w:val="24"/>
          <w:rPrChange w:id="1248" w:author="FP" w:date="2019-05-06T19:38:00Z">
            <w:rPr>
              <w:rFonts w:ascii="Book Antiqua" w:hAnsi="Book Antiqua" w:cs="Times New Roman"/>
              <w:sz w:val="24"/>
              <w:szCs w:val="24"/>
            </w:rPr>
          </w:rPrChange>
        </w:rPr>
        <w:t xml:space="preserve"> cell incubator at 37 °C. The cell passage </w:t>
      </w:r>
      <w:r w:rsidR="00307893" w:rsidRPr="00DC0B87">
        <w:rPr>
          <w:rFonts w:ascii="Book Antiqua" w:hAnsi="Book Antiqua" w:cs="Times New Roman"/>
          <w:sz w:val="24"/>
          <w:szCs w:val="24"/>
          <w:rPrChange w:id="1249" w:author="FP" w:date="2019-05-06T19:38:00Z">
            <w:rPr>
              <w:rFonts w:ascii="Book Antiqua" w:hAnsi="Book Antiqua" w:cs="Times New Roman"/>
              <w:sz w:val="24"/>
              <w:szCs w:val="24"/>
            </w:rPr>
          </w:rPrChange>
        </w:rPr>
        <w:t xml:space="preserve">was achieved with </w:t>
      </w:r>
      <w:r w:rsidR="004F772D" w:rsidRPr="00DC0B87">
        <w:rPr>
          <w:rFonts w:ascii="Book Antiqua" w:hAnsi="Book Antiqua" w:cs="Times New Roman"/>
          <w:sz w:val="24"/>
          <w:szCs w:val="24"/>
          <w:rPrChange w:id="1250" w:author="FP" w:date="2019-05-06T19:38:00Z">
            <w:rPr>
              <w:rFonts w:ascii="Book Antiqua" w:hAnsi="Book Antiqua" w:cs="Times New Roman"/>
              <w:sz w:val="24"/>
              <w:szCs w:val="24"/>
            </w:rPr>
          </w:rPrChange>
        </w:rPr>
        <w:t>trypsin with 0.25% EDTA</w:t>
      </w:r>
      <w:r w:rsidR="00307893" w:rsidRPr="00DC0B87">
        <w:rPr>
          <w:rFonts w:ascii="Book Antiqua" w:hAnsi="Book Antiqua" w:cs="Times New Roman"/>
          <w:sz w:val="24"/>
          <w:szCs w:val="24"/>
          <w:rPrChange w:id="1251" w:author="FP" w:date="2019-05-06T19:38:00Z">
            <w:rPr>
              <w:rFonts w:ascii="Book Antiqua" w:hAnsi="Book Antiqua" w:cs="Times New Roman"/>
              <w:sz w:val="24"/>
              <w:szCs w:val="24"/>
            </w:rPr>
          </w:rPrChange>
        </w:rPr>
        <w:t xml:space="preserve">, and the maximum </w:t>
      </w:r>
      <w:del w:id="1252" w:author="author" w:date="2019-05-02T18:26:00Z">
        <w:r w:rsidR="00307893" w:rsidRPr="00DC0B87" w:rsidDel="00EA42E3">
          <w:rPr>
            <w:rFonts w:ascii="Book Antiqua" w:hAnsi="Book Antiqua" w:cs="Times New Roman"/>
            <w:sz w:val="24"/>
            <w:szCs w:val="24"/>
            <w:rPrChange w:id="1253" w:author="FP" w:date="2019-05-06T19:38:00Z">
              <w:rPr>
                <w:rFonts w:ascii="Book Antiqua" w:hAnsi="Book Antiqua" w:cs="Times New Roman"/>
                <w:sz w:val="24"/>
                <w:szCs w:val="24"/>
              </w:rPr>
            </w:rPrChange>
          </w:rPr>
          <w:delText xml:space="preserve">of the </w:delText>
        </w:r>
      </w:del>
      <w:r w:rsidR="00307893" w:rsidRPr="00DC0B87">
        <w:rPr>
          <w:rFonts w:ascii="Book Antiqua" w:hAnsi="Book Antiqua" w:cs="Times New Roman"/>
          <w:sz w:val="24"/>
          <w:szCs w:val="24"/>
          <w:rPrChange w:id="1254" w:author="FP" w:date="2019-05-06T19:38:00Z">
            <w:rPr>
              <w:rFonts w:ascii="Book Antiqua" w:hAnsi="Book Antiqua" w:cs="Times New Roman"/>
              <w:sz w:val="24"/>
              <w:szCs w:val="24"/>
            </w:rPr>
          </w:rPrChange>
        </w:rPr>
        <w:t xml:space="preserve">cell passage was </w:t>
      </w:r>
      <w:del w:id="1255" w:author="author" w:date="2019-05-02T18:26:00Z">
        <w:r w:rsidR="00307893" w:rsidRPr="00DC0B87" w:rsidDel="00EA42E3">
          <w:rPr>
            <w:rFonts w:ascii="Book Antiqua" w:hAnsi="Book Antiqua" w:cs="Times New Roman"/>
            <w:sz w:val="24"/>
            <w:szCs w:val="24"/>
            <w:rPrChange w:id="1256" w:author="FP" w:date="2019-05-06T19:38:00Z">
              <w:rPr>
                <w:rFonts w:ascii="Book Antiqua" w:hAnsi="Book Antiqua" w:cs="Times New Roman"/>
                <w:sz w:val="24"/>
                <w:szCs w:val="24"/>
              </w:rPr>
            </w:rPrChange>
          </w:rPr>
          <w:delText xml:space="preserve">controlled with </w:delText>
        </w:r>
      </w:del>
      <w:r w:rsidR="00307893" w:rsidRPr="00DC0B87">
        <w:rPr>
          <w:rFonts w:ascii="Book Antiqua" w:hAnsi="Book Antiqua" w:cs="Times New Roman"/>
          <w:sz w:val="24"/>
          <w:szCs w:val="24"/>
          <w:rPrChange w:id="1257" w:author="FP" w:date="2019-05-06T19:38:00Z">
            <w:rPr>
              <w:rFonts w:ascii="Book Antiqua" w:hAnsi="Book Antiqua" w:cs="Times New Roman"/>
              <w:sz w:val="24"/>
              <w:szCs w:val="24"/>
            </w:rPr>
          </w:rPrChange>
        </w:rPr>
        <w:t>10 times.</w:t>
      </w:r>
    </w:p>
    <w:p w14:paraId="4DF608E5" w14:textId="77777777" w:rsidR="001A614E" w:rsidRPr="00DC0B87" w:rsidRDefault="001A614E" w:rsidP="00DC0B87">
      <w:pPr>
        <w:pStyle w:val="2"/>
        <w:snapToGrid w:val="0"/>
        <w:spacing w:beforeLines="0" w:before="0" w:afterLines="0" w:after="0" w:line="360" w:lineRule="auto"/>
        <w:jc w:val="both"/>
        <w:rPr>
          <w:rFonts w:ascii="Book Antiqua" w:hAnsi="Book Antiqua"/>
          <w:szCs w:val="24"/>
          <w:rPrChange w:id="1258" w:author="FP" w:date="2019-05-06T19:38:00Z">
            <w:rPr>
              <w:rFonts w:ascii="Book Antiqua" w:hAnsi="Book Antiqua"/>
              <w:szCs w:val="24"/>
            </w:rPr>
          </w:rPrChange>
        </w:rPr>
        <w:pPrChange w:id="1259" w:author="FP" w:date="2019-05-06T19:38:00Z">
          <w:pPr>
            <w:pStyle w:val="2"/>
            <w:snapToGrid w:val="0"/>
            <w:spacing w:beforeLines="0" w:before="0" w:afterLines="0" w:after="0" w:line="360" w:lineRule="auto"/>
            <w:jc w:val="both"/>
          </w:pPr>
        </w:pPrChange>
      </w:pPr>
    </w:p>
    <w:p w14:paraId="368B5705" w14:textId="526A2ABA" w:rsidR="003B55DE" w:rsidRPr="00DC0B87" w:rsidRDefault="003B55DE" w:rsidP="00DC0B87">
      <w:pPr>
        <w:pStyle w:val="2"/>
        <w:snapToGrid w:val="0"/>
        <w:spacing w:beforeLines="0" w:before="0" w:afterLines="0" w:after="0" w:line="360" w:lineRule="auto"/>
        <w:jc w:val="both"/>
        <w:rPr>
          <w:rFonts w:ascii="Book Antiqua" w:hAnsi="Book Antiqua"/>
          <w:i/>
          <w:szCs w:val="24"/>
          <w:rPrChange w:id="1260" w:author="FP" w:date="2019-05-06T19:38:00Z">
            <w:rPr>
              <w:rFonts w:ascii="Book Antiqua" w:hAnsi="Book Antiqua"/>
              <w:szCs w:val="24"/>
            </w:rPr>
          </w:rPrChange>
        </w:rPr>
        <w:pPrChange w:id="1261" w:author="FP" w:date="2019-05-06T19:38:00Z">
          <w:pPr>
            <w:pStyle w:val="2"/>
            <w:snapToGrid w:val="0"/>
            <w:spacing w:beforeLines="0" w:before="0" w:afterLines="0" w:after="0" w:line="360" w:lineRule="auto"/>
            <w:jc w:val="both"/>
          </w:pPr>
        </w:pPrChange>
      </w:pPr>
      <w:r w:rsidRPr="00DC0B87">
        <w:rPr>
          <w:rFonts w:ascii="Book Antiqua" w:hAnsi="Book Antiqua"/>
          <w:i/>
          <w:szCs w:val="24"/>
          <w:rPrChange w:id="1262" w:author="FP" w:date="2019-05-06T19:38:00Z">
            <w:rPr>
              <w:rFonts w:ascii="Book Antiqua" w:hAnsi="Book Antiqua"/>
              <w:szCs w:val="24"/>
            </w:rPr>
          </w:rPrChange>
        </w:rPr>
        <w:t xml:space="preserve">Plasmid </w:t>
      </w:r>
      <w:r w:rsidR="00AB5C7C" w:rsidRPr="00DC0B87">
        <w:rPr>
          <w:rFonts w:ascii="Book Antiqua" w:hAnsi="Book Antiqua"/>
          <w:i/>
          <w:szCs w:val="24"/>
          <w:rPrChange w:id="1263" w:author="FP" w:date="2019-05-06T19:38:00Z">
            <w:rPr>
              <w:rFonts w:ascii="Book Antiqua" w:hAnsi="Book Antiqua"/>
              <w:szCs w:val="24"/>
            </w:rPr>
          </w:rPrChange>
        </w:rPr>
        <w:t>construction</w:t>
      </w:r>
      <w:r w:rsidRPr="00DC0B87">
        <w:rPr>
          <w:rFonts w:ascii="Book Antiqua" w:hAnsi="Book Antiqua"/>
          <w:i/>
          <w:szCs w:val="24"/>
          <w:rPrChange w:id="1264" w:author="FP" w:date="2019-05-06T19:38:00Z">
            <w:rPr>
              <w:rFonts w:ascii="Book Antiqua" w:hAnsi="Book Antiqua"/>
              <w:szCs w:val="24"/>
            </w:rPr>
          </w:rPrChange>
        </w:rPr>
        <w:t xml:space="preserve"> and transfection</w:t>
      </w:r>
    </w:p>
    <w:p w14:paraId="0F471A7B" w14:textId="6C25DDA9" w:rsidR="005C3898" w:rsidRPr="00DC0B87" w:rsidRDefault="005C3898" w:rsidP="00DC0B87">
      <w:pPr>
        <w:snapToGrid w:val="0"/>
        <w:spacing w:line="360" w:lineRule="auto"/>
        <w:rPr>
          <w:rFonts w:ascii="Book Antiqua" w:hAnsi="Book Antiqua" w:cs="Times New Roman"/>
          <w:sz w:val="24"/>
          <w:szCs w:val="24"/>
          <w:rPrChange w:id="1265" w:author="FP" w:date="2019-05-06T19:38:00Z">
            <w:rPr>
              <w:rFonts w:ascii="Book Antiqua" w:hAnsi="Book Antiqua" w:cs="Times New Roman"/>
              <w:sz w:val="24"/>
              <w:szCs w:val="24"/>
            </w:rPr>
          </w:rPrChange>
        </w:rPr>
        <w:pPrChange w:id="1266" w:author="FP" w:date="2019-05-06T19:38:00Z">
          <w:pPr>
            <w:snapToGrid w:val="0"/>
            <w:spacing w:line="360" w:lineRule="auto"/>
          </w:pPr>
        </w:pPrChange>
      </w:pPr>
      <w:r w:rsidRPr="00DC0B87">
        <w:rPr>
          <w:rFonts w:ascii="Book Antiqua" w:hAnsi="Book Antiqua" w:cs="Times New Roman"/>
          <w:sz w:val="24"/>
          <w:szCs w:val="24"/>
        </w:rPr>
        <w:t>The full length of Sp1 was cloned into pCMV-Myc vector to produce</w:t>
      </w:r>
      <w:r w:rsidRPr="0035088F">
        <w:rPr>
          <w:rFonts w:ascii="Book Antiqua" w:hAnsi="Book Antiqua" w:cs="Times New Roman"/>
          <w:sz w:val="24"/>
          <w:szCs w:val="24"/>
        </w:rPr>
        <w:t xml:space="preserve"> overexpression in cells. </w:t>
      </w:r>
      <w:del w:id="1267" w:author="author" w:date="2019-05-02T18:27:00Z">
        <w:r w:rsidRPr="00C02451" w:rsidDel="00EA42E3">
          <w:rPr>
            <w:rFonts w:ascii="Book Antiqua" w:hAnsi="Book Antiqua" w:cs="Times New Roman"/>
            <w:sz w:val="24"/>
            <w:szCs w:val="24"/>
          </w:rPr>
          <w:delText>And t</w:delText>
        </w:r>
      </w:del>
      <w:ins w:id="1268" w:author="author" w:date="2019-05-02T18:27:00Z">
        <w:r w:rsidR="00EA42E3" w:rsidRPr="00DC0B87">
          <w:rPr>
            <w:rFonts w:ascii="Book Antiqua" w:hAnsi="Book Antiqua" w:cs="Times New Roman"/>
            <w:sz w:val="24"/>
            <w:szCs w:val="24"/>
            <w:rPrChange w:id="1269" w:author="FP" w:date="2019-05-06T19:38:00Z">
              <w:rPr>
                <w:rFonts w:ascii="Book Antiqua" w:hAnsi="Book Antiqua" w:cs="Times New Roman"/>
                <w:sz w:val="24"/>
                <w:szCs w:val="24"/>
              </w:rPr>
            </w:rPrChange>
          </w:rPr>
          <w:t>T</w:t>
        </w:r>
      </w:ins>
      <w:r w:rsidRPr="00DC0B87">
        <w:rPr>
          <w:rFonts w:ascii="Book Antiqua" w:hAnsi="Book Antiqua" w:cs="Times New Roman"/>
          <w:sz w:val="24"/>
          <w:szCs w:val="24"/>
          <w:rPrChange w:id="1270" w:author="FP" w:date="2019-05-06T19:38:00Z">
            <w:rPr>
              <w:rFonts w:ascii="Book Antiqua" w:hAnsi="Book Antiqua" w:cs="Times New Roman"/>
              <w:sz w:val="24"/>
              <w:szCs w:val="24"/>
            </w:rPr>
          </w:rPrChange>
        </w:rPr>
        <w:t xml:space="preserve">he </w:t>
      </w:r>
      <w:bookmarkStart w:id="1271" w:name="OLE_LINK57"/>
      <w:bookmarkStart w:id="1272" w:name="OLE_LINK58"/>
      <w:r w:rsidRPr="00DC0B87">
        <w:rPr>
          <w:rFonts w:ascii="Book Antiqua" w:hAnsi="Book Antiqua" w:cs="Times New Roman"/>
          <w:sz w:val="24"/>
          <w:szCs w:val="24"/>
          <w:rPrChange w:id="1273" w:author="FP" w:date="2019-05-06T19:38:00Z">
            <w:rPr>
              <w:rFonts w:ascii="Book Antiqua" w:hAnsi="Book Antiqua" w:cs="Times New Roman"/>
              <w:sz w:val="24"/>
              <w:szCs w:val="24"/>
            </w:rPr>
          </w:rPrChange>
        </w:rPr>
        <w:t>pSuper</w:t>
      </w:r>
      <w:bookmarkEnd w:id="1271"/>
      <w:bookmarkEnd w:id="1272"/>
      <w:r w:rsidRPr="00DC0B87">
        <w:rPr>
          <w:rFonts w:ascii="Book Antiqua" w:hAnsi="Book Antiqua" w:cs="Times New Roman"/>
          <w:sz w:val="24"/>
          <w:szCs w:val="24"/>
          <w:rPrChange w:id="1274" w:author="FP" w:date="2019-05-06T19:38:00Z">
            <w:rPr>
              <w:rFonts w:ascii="Book Antiqua" w:hAnsi="Book Antiqua" w:cs="Times New Roman"/>
              <w:sz w:val="24"/>
              <w:szCs w:val="24"/>
            </w:rPr>
          </w:rPrChange>
        </w:rPr>
        <w:t xml:space="preserve">-neo system was used to knockdown Sp1 expression. </w:t>
      </w:r>
      <w:del w:id="1275" w:author="author" w:date="2019-05-02T18:27:00Z">
        <w:r w:rsidRPr="00DC0B87" w:rsidDel="00EA42E3">
          <w:rPr>
            <w:rFonts w:ascii="Book Antiqua" w:hAnsi="Book Antiqua" w:cs="Times New Roman"/>
            <w:sz w:val="24"/>
            <w:szCs w:val="24"/>
            <w:rPrChange w:id="1276" w:author="FP" w:date="2019-05-06T19:38:00Z">
              <w:rPr>
                <w:rFonts w:ascii="Book Antiqua" w:hAnsi="Book Antiqua" w:cs="Times New Roman"/>
                <w:sz w:val="24"/>
                <w:szCs w:val="24"/>
              </w:rPr>
            </w:rPrChange>
          </w:rPr>
          <w:delText>And t</w:delText>
        </w:r>
      </w:del>
      <w:ins w:id="1277" w:author="author" w:date="2019-05-02T18:27:00Z">
        <w:r w:rsidR="00EA42E3" w:rsidRPr="00DC0B87">
          <w:rPr>
            <w:rFonts w:ascii="Book Antiqua" w:hAnsi="Book Antiqua" w:cs="Times New Roman"/>
            <w:sz w:val="24"/>
            <w:szCs w:val="24"/>
            <w:rPrChange w:id="1278" w:author="FP" w:date="2019-05-06T19:38:00Z">
              <w:rPr>
                <w:rFonts w:ascii="Book Antiqua" w:hAnsi="Book Antiqua" w:cs="Times New Roman"/>
                <w:sz w:val="24"/>
                <w:szCs w:val="24"/>
              </w:rPr>
            </w:rPrChange>
          </w:rPr>
          <w:t>T</w:t>
        </w:r>
      </w:ins>
      <w:r w:rsidRPr="00DC0B87">
        <w:rPr>
          <w:rFonts w:ascii="Book Antiqua" w:hAnsi="Book Antiqua" w:cs="Times New Roman"/>
          <w:sz w:val="24"/>
          <w:szCs w:val="24"/>
          <w:rPrChange w:id="1279" w:author="FP" w:date="2019-05-06T19:38:00Z">
            <w:rPr>
              <w:rFonts w:ascii="Book Antiqua" w:hAnsi="Book Antiqua" w:cs="Times New Roman"/>
              <w:sz w:val="24"/>
              <w:szCs w:val="24"/>
            </w:rPr>
          </w:rPrChange>
        </w:rPr>
        <w:t xml:space="preserve">he </w:t>
      </w:r>
      <w:r w:rsidR="00C054BD" w:rsidRPr="00DC0B87">
        <w:rPr>
          <w:rFonts w:ascii="Book Antiqua" w:hAnsi="Book Antiqua" w:cs="Times New Roman"/>
          <w:sz w:val="24"/>
          <w:szCs w:val="24"/>
          <w:rPrChange w:id="1280" w:author="FP" w:date="2019-05-06T19:38:00Z">
            <w:rPr>
              <w:rFonts w:ascii="Book Antiqua" w:hAnsi="Book Antiqua" w:cs="Times New Roman"/>
              <w:sz w:val="24"/>
              <w:szCs w:val="24"/>
            </w:rPr>
          </w:rPrChange>
        </w:rPr>
        <w:t xml:space="preserve">oligo sequences for Sp1 lentiviral shRNA clones </w:t>
      </w:r>
      <w:del w:id="1281" w:author="author" w:date="2019-05-02T18:27:00Z">
        <w:r w:rsidR="00C054BD" w:rsidRPr="00DC0B87" w:rsidDel="00EA42E3">
          <w:rPr>
            <w:rFonts w:ascii="Book Antiqua" w:hAnsi="Book Antiqua" w:cs="Times New Roman"/>
            <w:sz w:val="24"/>
            <w:szCs w:val="24"/>
            <w:rPrChange w:id="1282" w:author="FP" w:date="2019-05-06T19:38:00Z">
              <w:rPr>
                <w:rFonts w:ascii="Book Antiqua" w:hAnsi="Book Antiqua" w:cs="Times New Roman"/>
                <w:sz w:val="24"/>
                <w:szCs w:val="24"/>
              </w:rPr>
            </w:rPrChange>
          </w:rPr>
          <w:delText xml:space="preserve">was </w:delText>
        </w:r>
      </w:del>
      <w:ins w:id="1283" w:author="author" w:date="2019-05-02T18:27:00Z">
        <w:r w:rsidR="00EA42E3" w:rsidRPr="00DC0B87">
          <w:rPr>
            <w:rFonts w:ascii="Book Antiqua" w:hAnsi="Book Antiqua" w:cs="Times New Roman"/>
            <w:sz w:val="24"/>
            <w:szCs w:val="24"/>
            <w:rPrChange w:id="1284" w:author="FP" w:date="2019-05-06T19:38:00Z">
              <w:rPr>
                <w:rFonts w:ascii="Book Antiqua" w:hAnsi="Book Antiqua" w:cs="Times New Roman"/>
                <w:sz w:val="24"/>
                <w:szCs w:val="24"/>
              </w:rPr>
            </w:rPrChange>
          </w:rPr>
          <w:t xml:space="preserve">were </w:t>
        </w:r>
      </w:ins>
      <w:r w:rsidR="00C054BD" w:rsidRPr="00DC0B87">
        <w:rPr>
          <w:rFonts w:ascii="Book Antiqua" w:hAnsi="Book Antiqua" w:cs="Times New Roman"/>
          <w:sz w:val="24"/>
          <w:szCs w:val="24"/>
          <w:rPrChange w:id="1285" w:author="FP" w:date="2019-05-06T19:38:00Z">
            <w:rPr>
              <w:rFonts w:ascii="Book Antiqua" w:hAnsi="Book Antiqua" w:cs="Times New Roman"/>
              <w:sz w:val="24"/>
              <w:szCs w:val="24"/>
            </w:rPr>
          </w:rPrChange>
        </w:rPr>
        <w:t>as follow</w:t>
      </w:r>
      <w:ins w:id="1286" w:author="author" w:date="2019-05-02T18:27:00Z">
        <w:r w:rsidR="00EA42E3" w:rsidRPr="00DC0B87">
          <w:rPr>
            <w:rFonts w:ascii="Book Antiqua" w:hAnsi="Book Antiqua" w:cs="Times New Roman"/>
            <w:sz w:val="24"/>
            <w:szCs w:val="24"/>
            <w:rPrChange w:id="1287" w:author="FP" w:date="2019-05-06T19:38:00Z">
              <w:rPr>
                <w:rFonts w:ascii="Book Antiqua" w:hAnsi="Book Antiqua" w:cs="Times New Roman"/>
                <w:sz w:val="24"/>
                <w:szCs w:val="24"/>
              </w:rPr>
            </w:rPrChange>
          </w:rPr>
          <w:t>s</w:t>
        </w:r>
      </w:ins>
      <w:del w:id="1288" w:author="author" w:date="2019-05-02T18:27:00Z">
        <w:r w:rsidR="00C054BD" w:rsidRPr="00DC0B87" w:rsidDel="00EA42E3">
          <w:rPr>
            <w:rFonts w:ascii="Book Antiqua" w:hAnsi="Book Antiqua" w:cs="Times New Roman"/>
            <w:sz w:val="24"/>
            <w:szCs w:val="24"/>
            <w:rPrChange w:id="1289" w:author="FP" w:date="2019-05-06T19:38:00Z">
              <w:rPr>
                <w:rFonts w:ascii="Book Antiqua" w:hAnsi="Book Antiqua" w:cs="Times New Roman"/>
                <w:sz w:val="24"/>
                <w:szCs w:val="24"/>
              </w:rPr>
            </w:rPrChange>
          </w:rPr>
          <w:delText>ed</w:delText>
        </w:r>
      </w:del>
      <w:r w:rsidR="00C054BD" w:rsidRPr="00DC0B87">
        <w:rPr>
          <w:rFonts w:ascii="Book Antiqua" w:hAnsi="Book Antiqua" w:cs="Times New Roman"/>
          <w:sz w:val="24"/>
          <w:szCs w:val="24"/>
          <w:rPrChange w:id="1290" w:author="FP" w:date="2019-05-06T19:38:00Z">
            <w:rPr>
              <w:rFonts w:ascii="Book Antiqua" w:hAnsi="Book Antiqua" w:cs="Times New Roman"/>
              <w:sz w:val="24"/>
              <w:szCs w:val="24"/>
            </w:rPr>
          </w:rPrChange>
        </w:rPr>
        <w:t>: 5’-</w:t>
      </w:r>
      <w:del w:id="1291" w:author="author" w:date="2019-05-02T18:27:00Z">
        <w:r w:rsidR="00C054BD" w:rsidRPr="00DC0B87" w:rsidDel="00EA42E3">
          <w:rPr>
            <w:rFonts w:ascii="Book Antiqua" w:hAnsi="Book Antiqua"/>
            <w:sz w:val="24"/>
            <w:szCs w:val="24"/>
            <w:rPrChange w:id="1292" w:author="FP" w:date="2019-05-06T19:38:00Z">
              <w:rPr>
                <w:rFonts w:ascii="Book Antiqua" w:hAnsi="Book Antiqua"/>
                <w:sz w:val="24"/>
                <w:szCs w:val="24"/>
              </w:rPr>
            </w:rPrChange>
          </w:rPr>
          <w:delText xml:space="preserve"> </w:delText>
        </w:r>
      </w:del>
      <w:r w:rsidR="00C054BD" w:rsidRPr="00DC0B87">
        <w:rPr>
          <w:rFonts w:ascii="Book Antiqua" w:hAnsi="Book Antiqua" w:cs="Times New Roman"/>
          <w:sz w:val="24"/>
          <w:szCs w:val="24"/>
          <w:rPrChange w:id="1293" w:author="FP" w:date="2019-05-06T19:38:00Z">
            <w:rPr>
              <w:rFonts w:ascii="Book Antiqua" w:hAnsi="Book Antiqua" w:cs="Times New Roman"/>
              <w:sz w:val="24"/>
              <w:szCs w:val="24"/>
            </w:rPr>
          </w:rPrChange>
        </w:rPr>
        <w:t>CCG GGC TGG TGG TGA TGG AAT ACA TCT CGA GAT GTA TTC CAT CAC CAC CAG CTT TTT-3’</w:t>
      </w:r>
      <w:r w:rsidR="00C054BD" w:rsidRPr="00DC0B87">
        <w:rPr>
          <w:rFonts w:ascii="Book Antiqua" w:hAnsi="Book Antiqua" w:cs="Times New Roman"/>
          <w:sz w:val="24"/>
          <w:szCs w:val="24"/>
        </w:rPr>
        <w:fldChar w:fldCharType="begin"/>
      </w:r>
      <w:r w:rsidR="00BE365E" w:rsidRPr="00DC0B87">
        <w:rPr>
          <w:rFonts w:ascii="Book Antiqua" w:hAnsi="Book Antiqua" w:cs="Times New Roman"/>
          <w:sz w:val="24"/>
          <w:szCs w:val="24"/>
          <w:rPrChange w:id="1294" w:author="FP" w:date="2019-05-06T19:38:00Z">
            <w:rPr>
              <w:rFonts w:ascii="Book Antiqua" w:hAnsi="Book Antiqua" w:cs="Times New Roman"/>
              <w:sz w:val="24"/>
              <w:szCs w:val="24"/>
            </w:rPr>
          </w:rPrChange>
        </w:rPr>
        <w:instrText xml:space="preserve"> ADDIN EN.CITE &lt;EndNote&gt;&lt;Cite&gt;&lt;Author&gt;Cheng&lt;/Author&gt;&lt;Year&gt;2015&lt;/Year&gt;&lt;RecNum&gt;32&lt;/RecNum&gt;&lt;DisplayText&gt;&lt;style face="superscript"&gt;[32]&lt;/style&gt;&lt;/DisplayText&gt;&lt;record&gt;&lt;rec-number&gt;32&lt;/rec-number&gt;&lt;foreign-keys&gt;&lt;key app="EN" db-id="xfesvzpartd55xetzzi52wef2xp0aesp2dd5" timestamp="1555833902"&gt;32&lt;/key&gt;&lt;/foreign-keys&gt;&lt;ref-type name="Journal Article"&gt;17&lt;/ref-type&gt;&lt;contributors&gt;&lt;authors&gt;&lt;author&gt;Cheng&lt;/author&gt;&lt;author&gt;Zhao, Y.&lt;/author&gt;&lt;author&gt;Wang, S.&lt;/author&gt;&lt;author&gt;Jia, W.&lt;/author&gt;&lt;author&gt;Kang, J.&lt;/author&gt;&lt;author&gt;Zhu, J.&lt;/author&gt;&lt;/authors&gt;&lt;/contributors&gt;&lt;titles&gt;&lt;title&gt;Human telomerase reverse transcriptase (hTERT) transcription requires Sp1/Sp3 binding to the promoter and a permissive chromatin environment&lt;/title&gt;&lt;secondary-title&gt;Journal of Biological Chemistry&lt;/secondary-title&gt;&lt;/titles&gt;&lt;periodical&gt;&lt;full-title&gt;Journal of Biological Chemistry&lt;/full-title&gt;&lt;/periodical&gt;&lt;pages&gt;30193&lt;/pages&gt;&lt;volume&gt;290&lt;/volume&gt;&lt;number&gt;50&lt;/number&gt;&lt;dates&gt;&lt;year&gt;2015&lt;/year&gt;&lt;/dates&gt;&lt;urls&gt;&lt;/urls&gt;&lt;/record&gt;&lt;/Cite&gt;&lt;/EndNote&gt;</w:instrText>
      </w:r>
      <w:r w:rsidR="00C054BD" w:rsidRPr="00DC0B87">
        <w:rPr>
          <w:rFonts w:ascii="Book Antiqua" w:hAnsi="Book Antiqua" w:cs="Times New Roman"/>
          <w:sz w:val="24"/>
          <w:szCs w:val="24"/>
          <w:rPrChange w:id="1295" w:author="FP" w:date="2019-05-06T19:38:00Z">
            <w:rPr>
              <w:rFonts w:ascii="Book Antiqua" w:hAnsi="Book Antiqua" w:cs="Times New Roman"/>
              <w:sz w:val="24"/>
              <w:szCs w:val="24"/>
            </w:rPr>
          </w:rPrChange>
        </w:rPr>
        <w:fldChar w:fldCharType="separate"/>
      </w:r>
      <w:r w:rsidR="00107751" w:rsidRPr="0035088F">
        <w:rPr>
          <w:rFonts w:ascii="Book Antiqua" w:hAnsi="Book Antiqua" w:cs="Times New Roman"/>
          <w:sz w:val="24"/>
          <w:szCs w:val="24"/>
          <w:vertAlign w:val="superscript"/>
        </w:rPr>
        <w:t>[32]</w:t>
      </w:r>
      <w:r w:rsidR="00C054BD" w:rsidRPr="0035088F">
        <w:rPr>
          <w:rFonts w:ascii="Book Antiqua" w:hAnsi="Book Antiqua" w:cs="Times New Roman"/>
          <w:sz w:val="24"/>
          <w:szCs w:val="24"/>
        </w:rPr>
        <w:fldChar w:fldCharType="end"/>
      </w:r>
      <w:r w:rsidR="00C054BD" w:rsidRPr="00DC0B87">
        <w:rPr>
          <w:rFonts w:ascii="Book Antiqua" w:hAnsi="Book Antiqua" w:cs="Times New Roman"/>
          <w:sz w:val="24"/>
          <w:szCs w:val="24"/>
        </w:rPr>
        <w:t>.</w:t>
      </w:r>
      <w:r w:rsidR="00AB5C7C" w:rsidRPr="0035088F">
        <w:rPr>
          <w:rFonts w:ascii="Book Antiqua" w:hAnsi="Book Antiqua" w:cs="Times New Roman"/>
          <w:sz w:val="24"/>
          <w:szCs w:val="24"/>
        </w:rPr>
        <w:t xml:space="preserve"> All plasmid</w:t>
      </w:r>
      <w:r w:rsidR="00D9024A" w:rsidRPr="00DC0B87">
        <w:rPr>
          <w:rFonts w:ascii="Book Antiqua" w:hAnsi="Book Antiqua" w:cs="Times New Roman"/>
          <w:sz w:val="24"/>
          <w:szCs w:val="24"/>
          <w:rPrChange w:id="1296" w:author="FP" w:date="2019-05-06T19:38:00Z">
            <w:rPr>
              <w:rFonts w:ascii="Book Antiqua" w:hAnsi="Book Antiqua" w:cs="Times New Roman"/>
              <w:sz w:val="24"/>
              <w:szCs w:val="24"/>
            </w:rPr>
          </w:rPrChange>
        </w:rPr>
        <w:t>s were verified by sequencing.</w:t>
      </w:r>
    </w:p>
    <w:p w14:paraId="774FBD55" w14:textId="06E1F8C4" w:rsidR="003B55DE" w:rsidRPr="00DC0B87" w:rsidRDefault="003B55DE" w:rsidP="00DC0B87">
      <w:pPr>
        <w:snapToGrid w:val="0"/>
        <w:spacing w:line="360" w:lineRule="auto"/>
        <w:ind w:firstLineChars="100" w:firstLine="240"/>
        <w:rPr>
          <w:rFonts w:ascii="Book Antiqua" w:hAnsi="Book Antiqua" w:cs="Times New Roman"/>
          <w:sz w:val="24"/>
          <w:szCs w:val="24"/>
          <w:rPrChange w:id="1297" w:author="FP" w:date="2019-05-06T19:38:00Z">
            <w:rPr>
              <w:rFonts w:ascii="Book Antiqua" w:hAnsi="Book Antiqua" w:cs="Times New Roman"/>
              <w:sz w:val="24"/>
              <w:szCs w:val="24"/>
            </w:rPr>
          </w:rPrChange>
        </w:rPr>
        <w:pPrChange w:id="1298" w:author="FP" w:date="2019-05-06T19:38:00Z">
          <w:pPr>
            <w:snapToGrid w:val="0"/>
            <w:spacing w:line="360" w:lineRule="auto"/>
            <w:ind w:firstLineChars="100" w:firstLine="240"/>
          </w:pPr>
        </w:pPrChange>
      </w:pPr>
      <w:r w:rsidRPr="00DC0B87">
        <w:rPr>
          <w:rFonts w:ascii="Book Antiqua" w:hAnsi="Book Antiqua" w:cs="Times New Roman"/>
          <w:sz w:val="24"/>
          <w:szCs w:val="24"/>
          <w:rPrChange w:id="1299" w:author="FP" w:date="2019-05-06T19:38:00Z">
            <w:rPr>
              <w:rFonts w:ascii="Book Antiqua" w:hAnsi="Book Antiqua" w:cs="Times New Roman"/>
              <w:sz w:val="24"/>
              <w:szCs w:val="24"/>
            </w:rPr>
          </w:rPrChange>
        </w:rPr>
        <w:t xml:space="preserve">Before transfection, </w:t>
      </w:r>
      <w:del w:id="1300" w:author="author" w:date="2019-05-02T18:27:00Z">
        <w:r w:rsidRPr="00DC0B87" w:rsidDel="00EA42E3">
          <w:rPr>
            <w:rFonts w:ascii="Book Antiqua" w:hAnsi="Book Antiqua" w:cs="Times New Roman"/>
            <w:sz w:val="24"/>
            <w:szCs w:val="24"/>
            <w:rPrChange w:id="1301" w:author="FP" w:date="2019-05-06T19:38:00Z">
              <w:rPr>
                <w:rFonts w:ascii="Book Antiqua" w:hAnsi="Book Antiqua" w:cs="Times New Roman"/>
                <w:sz w:val="24"/>
                <w:szCs w:val="24"/>
              </w:rPr>
            </w:rPrChange>
          </w:rPr>
          <w:delText xml:space="preserve">the </w:delText>
        </w:r>
      </w:del>
      <w:r w:rsidRPr="00DC0B87">
        <w:rPr>
          <w:rFonts w:ascii="Book Antiqua" w:hAnsi="Book Antiqua" w:cs="Times New Roman"/>
          <w:sz w:val="24"/>
          <w:szCs w:val="24"/>
          <w:rPrChange w:id="1302" w:author="FP" w:date="2019-05-06T19:38:00Z">
            <w:rPr>
              <w:rFonts w:ascii="Book Antiqua" w:hAnsi="Book Antiqua" w:cs="Times New Roman"/>
              <w:sz w:val="24"/>
              <w:szCs w:val="24"/>
            </w:rPr>
          </w:rPrChange>
        </w:rPr>
        <w:t>cell</w:t>
      </w:r>
      <w:del w:id="1303" w:author="author" w:date="2019-05-02T18:27:00Z">
        <w:r w:rsidRPr="00DC0B87" w:rsidDel="00EA42E3">
          <w:rPr>
            <w:rFonts w:ascii="Book Antiqua" w:hAnsi="Book Antiqua" w:cs="Times New Roman"/>
            <w:sz w:val="24"/>
            <w:szCs w:val="24"/>
            <w:rPrChange w:id="1304" w:author="FP" w:date="2019-05-06T19:38:00Z">
              <w:rPr>
                <w:rFonts w:ascii="Book Antiqua" w:hAnsi="Book Antiqua" w:cs="Times New Roman"/>
                <w:sz w:val="24"/>
                <w:szCs w:val="24"/>
              </w:rPr>
            </w:rPrChange>
          </w:rPr>
          <w:delText>s</w:delText>
        </w:r>
      </w:del>
      <w:r w:rsidRPr="00DC0B87">
        <w:rPr>
          <w:rFonts w:ascii="Book Antiqua" w:hAnsi="Book Antiqua" w:cs="Times New Roman"/>
          <w:sz w:val="24"/>
          <w:szCs w:val="24"/>
          <w:rPrChange w:id="1305" w:author="FP" w:date="2019-05-06T19:38:00Z">
            <w:rPr>
              <w:rFonts w:ascii="Book Antiqua" w:hAnsi="Book Antiqua" w:cs="Times New Roman"/>
              <w:sz w:val="24"/>
              <w:szCs w:val="24"/>
            </w:rPr>
          </w:rPrChange>
        </w:rPr>
        <w:t xml:space="preserve"> culture medium was replaced with fresh medium. </w:t>
      </w:r>
      <w:del w:id="1306" w:author="author" w:date="2019-05-02T18:27:00Z">
        <w:r w:rsidRPr="00DC0B87" w:rsidDel="00EA42E3">
          <w:rPr>
            <w:rFonts w:ascii="Book Antiqua" w:hAnsi="Book Antiqua" w:cs="Times New Roman"/>
            <w:sz w:val="24"/>
            <w:szCs w:val="24"/>
            <w:rPrChange w:id="1307" w:author="FP" w:date="2019-05-06T19:38:00Z">
              <w:rPr>
                <w:rFonts w:ascii="Book Antiqua" w:hAnsi="Book Antiqua" w:cs="Times New Roman"/>
                <w:sz w:val="24"/>
                <w:szCs w:val="24"/>
              </w:rPr>
            </w:rPrChange>
          </w:rPr>
          <w:delText xml:space="preserve">And </w:delText>
        </w:r>
        <w:r w:rsidR="005C63D5" w:rsidRPr="00DC0B87" w:rsidDel="00EA42E3">
          <w:rPr>
            <w:rFonts w:ascii="Book Antiqua" w:hAnsi="Book Antiqua" w:cs="Times New Roman"/>
            <w:sz w:val="24"/>
            <w:szCs w:val="24"/>
            <w:rPrChange w:id="1308" w:author="FP" w:date="2019-05-06T19:38:00Z">
              <w:rPr>
                <w:rFonts w:ascii="Book Antiqua" w:hAnsi="Book Antiqua" w:cs="Times New Roman"/>
                <w:sz w:val="24"/>
                <w:szCs w:val="24"/>
              </w:rPr>
            </w:rPrChange>
          </w:rPr>
          <w:delText>t</w:delText>
        </w:r>
      </w:del>
      <w:ins w:id="1309" w:author="author" w:date="2019-05-02T18:27:00Z">
        <w:r w:rsidR="00EA42E3" w:rsidRPr="00DC0B87">
          <w:rPr>
            <w:rFonts w:ascii="Book Antiqua" w:hAnsi="Book Antiqua" w:cs="Times New Roman"/>
            <w:sz w:val="24"/>
            <w:szCs w:val="24"/>
            <w:rPrChange w:id="1310" w:author="FP" w:date="2019-05-06T19:38:00Z">
              <w:rPr>
                <w:rFonts w:ascii="Book Antiqua" w:hAnsi="Book Antiqua" w:cs="Times New Roman"/>
                <w:sz w:val="24"/>
                <w:szCs w:val="24"/>
              </w:rPr>
            </w:rPrChange>
          </w:rPr>
          <w:t>T</w:t>
        </w:r>
      </w:ins>
      <w:r w:rsidR="005C63D5" w:rsidRPr="00DC0B87">
        <w:rPr>
          <w:rFonts w:ascii="Book Antiqua" w:hAnsi="Book Antiqua" w:cs="Times New Roman"/>
          <w:sz w:val="24"/>
          <w:szCs w:val="24"/>
          <w:rPrChange w:id="1311" w:author="FP" w:date="2019-05-06T19:38:00Z">
            <w:rPr>
              <w:rFonts w:ascii="Book Antiqua" w:hAnsi="Book Antiqua" w:cs="Times New Roman"/>
              <w:sz w:val="24"/>
              <w:szCs w:val="24"/>
            </w:rPr>
          </w:rPrChange>
        </w:rPr>
        <w:t xml:space="preserve">ransfections were carried out </w:t>
      </w:r>
      <w:del w:id="1312" w:author="author" w:date="2019-05-02T18:27:00Z">
        <w:r w:rsidR="005C63D5" w:rsidRPr="00DC0B87" w:rsidDel="00EA42E3">
          <w:rPr>
            <w:rFonts w:ascii="Book Antiqua" w:hAnsi="Book Antiqua" w:cs="Times New Roman"/>
            <w:sz w:val="24"/>
            <w:szCs w:val="24"/>
            <w:rPrChange w:id="1313" w:author="FP" w:date="2019-05-06T19:38:00Z">
              <w:rPr>
                <w:rFonts w:ascii="Book Antiqua" w:hAnsi="Book Antiqua" w:cs="Times New Roman"/>
                <w:sz w:val="24"/>
                <w:szCs w:val="24"/>
              </w:rPr>
            </w:rPrChange>
          </w:rPr>
          <w:delText xml:space="preserve">by </w:delText>
        </w:r>
      </w:del>
      <w:r w:rsidR="005C63D5" w:rsidRPr="00DC0B87">
        <w:rPr>
          <w:rFonts w:ascii="Book Antiqua" w:hAnsi="Book Antiqua" w:cs="Times New Roman"/>
          <w:sz w:val="24"/>
          <w:szCs w:val="24"/>
          <w:rPrChange w:id="1314" w:author="FP" w:date="2019-05-06T19:38:00Z">
            <w:rPr>
              <w:rFonts w:ascii="Book Antiqua" w:hAnsi="Book Antiqua" w:cs="Times New Roman"/>
              <w:sz w:val="24"/>
              <w:szCs w:val="24"/>
            </w:rPr>
          </w:rPrChange>
        </w:rPr>
        <w:t xml:space="preserve">using Lipofectamine 2000, </w:t>
      </w:r>
      <w:ins w:id="1315" w:author="author" w:date="2019-05-02T18:27:00Z">
        <w:r w:rsidR="00EA42E3" w:rsidRPr="00DC0B87">
          <w:rPr>
            <w:rFonts w:ascii="Book Antiqua" w:hAnsi="Book Antiqua" w:cs="Times New Roman"/>
            <w:sz w:val="24"/>
            <w:szCs w:val="24"/>
            <w:rPrChange w:id="1316" w:author="FP" w:date="2019-05-06T19:38:00Z">
              <w:rPr>
                <w:rFonts w:ascii="Book Antiqua" w:hAnsi="Book Antiqua" w:cs="Times New Roman"/>
                <w:sz w:val="24"/>
                <w:szCs w:val="24"/>
              </w:rPr>
            </w:rPrChange>
          </w:rPr>
          <w:t>and</w:t>
        </w:r>
      </w:ins>
      <w:del w:id="1317" w:author="author" w:date="2019-05-02T18:27:00Z">
        <w:r w:rsidR="005C63D5" w:rsidRPr="00DC0B87" w:rsidDel="00EA42E3">
          <w:rPr>
            <w:rFonts w:ascii="Book Antiqua" w:hAnsi="Book Antiqua" w:cs="Times New Roman"/>
            <w:sz w:val="24"/>
            <w:szCs w:val="24"/>
            <w:rPrChange w:id="1318" w:author="FP" w:date="2019-05-06T19:38:00Z">
              <w:rPr>
                <w:rFonts w:ascii="Book Antiqua" w:hAnsi="Book Antiqua" w:cs="Times New Roman"/>
                <w:sz w:val="24"/>
                <w:szCs w:val="24"/>
              </w:rPr>
            </w:rPrChange>
          </w:rPr>
          <w:delText>then</w:delText>
        </w:r>
      </w:del>
      <w:r w:rsidR="005C63D5" w:rsidRPr="00DC0B87">
        <w:rPr>
          <w:rFonts w:ascii="Book Antiqua" w:hAnsi="Book Antiqua" w:cs="Times New Roman"/>
          <w:sz w:val="24"/>
          <w:szCs w:val="24"/>
          <w:rPrChange w:id="1319" w:author="FP" w:date="2019-05-06T19:38:00Z">
            <w:rPr>
              <w:rFonts w:ascii="Book Antiqua" w:hAnsi="Book Antiqua" w:cs="Times New Roman"/>
              <w:sz w:val="24"/>
              <w:szCs w:val="24"/>
            </w:rPr>
          </w:rPrChange>
        </w:rPr>
        <w:t xml:space="preserve"> the cells were incubated with transfection solution for 6</w:t>
      </w:r>
      <w:ins w:id="1320" w:author="author" w:date="2019-05-02T18:27:00Z">
        <w:r w:rsidR="00EA42E3" w:rsidRPr="00DC0B87">
          <w:rPr>
            <w:rFonts w:ascii="Book Antiqua" w:hAnsi="Book Antiqua" w:cs="Times New Roman"/>
            <w:sz w:val="24"/>
            <w:szCs w:val="24"/>
            <w:rPrChange w:id="1321" w:author="FP" w:date="2019-05-06T19:38:00Z">
              <w:rPr>
                <w:rFonts w:ascii="Book Antiqua" w:hAnsi="Book Antiqua" w:cs="Times New Roman"/>
                <w:sz w:val="24"/>
                <w:szCs w:val="24"/>
              </w:rPr>
            </w:rPrChange>
          </w:rPr>
          <w:t xml:space="preserve"> </w:t>
        </w:r>
      </w:ins>
      <w:r w:rsidR="005C63D5" w:rsidRPr="00DC0B87">
        <w:rPr>
          <w:rFonts w:ascii="Book Antiqua" w:hAnsi="Book Antiqua" w:cs="Times New Roman"/>
          <w:sz w:val="24"/>
          <w:szCs w:val="24"/>
          <w:rPrChange w:id="1322" w:author="FP" w:date="2019-05-06T19:38:00Z">
            <w:rPr>
              <w:rFonts w:ascii="Book Antiqua" w:hAnsi="Book Antiqua" w:cs="Times New Roman"/>
              <w:sz w:val="24"/>
              <w:szCs w:val="24"/>
            </w:rPr>
          </w:rPrChange>
        </w:rPr>
        <w:t>h</w:t>
      </w:r>
      <w:ins w:id="1323" w:author="author" w:date="2019-05-02T18:27:00Z">
        <w:r w:rsidR="00EA42E3" w:rsidRPr="00DC0B87">
          <w:rPr>
            <w:rFonts w:ascii="Book Antiqua" w:hAnsi="Book Antiqua" w:cs="Times New Roman"/>
            <w:sz w:val="24"/>
            <w:szCs w:val="24"/>
            <w:rPrChange w:id="1324" w:author="FP" w:date="2019-05-06T19:38:00Z">
              <w:rPr>
                <w:rFonts w:ascii="Book Antiqua" w:hAnsi="Book Antiqua" w:cs="Times New Roman"/>
                <w:sz w:val="24"/>
                <w:szCs w:val="24"/>
              </w:rPr>
            </w:rPrChange>
          </w:rPr>
          <w:t>. T</w:t>
        </w:r>
      </w:ins>
      <w:del w:id="1325" w:author="author" w:date="2019-05-02T18:27:00Z">
        <w:r w:rsidR="005C63D5" w:rsidRPr="00DC0B87" w:rsidDel="00EA42E3">
          <w:rPr>
            <w:rFonts w:ascii="Book Antiqua" w:hAnsi="Book Antiqua" w:cs="Times New Roman"/>
            <w:sz w:val="24"/>
            <w:szCs w:val="24"/>
            <w:rPrChange w:id="1326" w:author="FP" w:date="2019-05-06T19:38:00Z">
              <w:rPr>
                <w:rFonts w:ascii="Book Antiqua" w:hAnsi="Book Antiqua" w:cs="Times New Roman"/>
                <w:sz w:val="24"/>
                <w:szCs w:val="24"/>
              </w:rPr>
            </w:rPrChange>
          </w:rPr>
          <w:delText>,</w:delText>
        </w:r>
      </w:del>
      <w:del w:id="1327" w:author="author" w:date="2019-05-02T18:28:00Z">
        <w:r w:rsidR="005C63D5" w:rsidRPr="00DC0B87" w:rsidDel="00EA42E3">
          <w:rPr>
            <w:rFonts w:ascii="Book Antiqua" w:hAnsi="Book Antiqua" w:cs="Times New Roman"/>
            <w:sz w:val="24"/>
            <w:szCs w:val="24"/>
            <w:rPrChange w:id="1328" w:author="FP" w:date="2019-05-06T19:38:00Z">
              <w:rPr>
                <w:rFonts w:ascii="Book Antiqua" w:hAnsi="Book Antiqua" w:cs="Times New Roman"/>
                <w:sz w:val="24"/>
                <w:szCs w:val="24"/>
              </w:rPr>
            </w:rPrChange>
          </w:rPr>
          <w:delText xml:space="preserve"> t</w:delText>
        </w:r>
      </w:del>
      <w:r w:rsidR="005C63D5" w:rsidRPr="00DC0B87">
        <w:rPr>
          <w:rFonts w:ascii="Book Antiqua" w:hAnsi="Book Antiqua" w:cs="Times New Roman"/>
          <w:sz w:val="24"/>
          <w:szCs w:val="24"/>
          <w:rPrChange w:id="1329" w:author="FP" w:date="2019-05-06T19:38:00Z">
            <w:rPr>
              <w:rFonts w:ascii="Book Antiqua" w:hAnsi="Book Antiqua" w:cs="Times New Roman"/>
              <w:sz w:val="24"/>
              <w:szCs w:val="24"/>
            </w:rPr>
          </w:rPrChange>
        </w:rPr>
        <w:t xml:space="preserve">he total medium was replaced with fresh medium with 10% FBS. </w:t>
      </w:r>
      <w:r w:rsidR="006E362F" w:rsidRPr="00DC0B87">
        <w:rPr>
          <w:rFonts w:ascii="Book Antiqua" w:hAnsi="Book Antiqua" w:cs="Times New Roman"/>
          <w:sz w:val="24"/>
          <w:szCs w:val="24"/>
          <w:rPrChange w:id="1330" w:author="FP" w:date="2019-05-06T19:38:00Z">
            <w:rPr>
              <w:rFonts w:ascii="Book Antiqua" w:hAnsi="Book Antiqua" w:cs="Times New Roman"/>
              <w:sz w:val="24"/>
              <w:szCs w:val="24"/>
            </w:rPr>
          </w:rPrChange>
        </w:rPr>
        <w:t>T</w:t>
      </w:r>
      <w:r w:rsidR="005C63D5" w:rsidRPr="00DC0B87">
        <w:rPr>
          <w:rFonts w:ascii="Book Antiqua" w:hAnsi="Book Antiqua" w:cs="Times New Roman"/>
          <w:sz w:val="24"/>
          <w:szCs w:val="24"/>
          <w:rPrChange w:id="1331" w:author="FP" w:date="2019-05-06T19:38:00Z">
            <w:rPr>
              <w:rFonts w:ascii="Book Antiqua" w:hAnsi="Book Antiqua" w:cs="Times New Roman"/>
              <w:sz w:val="24"/>
              <w:szCs w:val="24"/>
            </w:rPr>
          </w:rPrChange>
        </w:rPr>
        <w:t>he</w:t>
      </w:r>
      <w:r w:rsidR="006E362F" w:rsidRPr="00DC0B87">
        <w:rPr>
          <w:rFonts w:ascii="Book Antiqua" w:hAnsi="Book Antiqua" w:cs="Times New Roman"/>
          <w:sz w:val="24"/>
          <w:szCs w:val="24"/>
          <w:rPrChange w:id="1332" w:author="FP" w:date="2019-05-06T19:38:00Z">
            <w:rPr>
              <w:rFonts w:ascii="Book Antiqua" w:hAnsi="Book Antiqua" w:cs="Times New Roman"/>
              <w:sz w:val="24"/>
              <w:szCs w:val="24"/>
            </w:rPr>
          </w:rPrChange>
        </w:rPr>
        <w:t xml:space="preserve"> </w:t>
      </w:r>
      <w:r w:rsidR="005C63D5" w:rsidRPr="00DC0B87">
        <w:rPr>
          <w:rFonts w:ascii="Book Antiqua" w:hAnsi="Book Antiqua" w:cs="Times New Roman"/>
          <w:sz w:val="24"/>
          <w:szCs w:val="24"/>
          <w:rPrChange w:id="1333" w:author="FP" w:date="2019-05-06T19:38:00Z">
            <w:rPr>
              <w:rFonts w:ascii="Book Antiqua" w:hAnsi="Book Antiqua" w:cs="Times New Roman"/>
              <w:sz w:val="24"/>
              <w:szCs w:val="24"/>
            </w:rPr>
          </w:rPrChange>
        </w:rPr>
        <w:t>subsequent steps</w:t>
      </w:r>
      <w:r w:rsidR="006E362F" w:rsidRPr="00DC0B87">
        <w:rPr>
          <w:rFonts w:ascii="Book Antiqua" w:hAnsi="Book Antiqua" w:cs="Times New Roman"/>
          <w:sz w:val="24"/>
          <w:szCs w:val="24"/>
          <w:rPrChange w:id="1334" w:author="FP" w:date="2019-05-06T19:38:00Z">
            <w:rPr>
              <w:rFonts w:ascii="Book Antiqua" w:hAnsi="Book Antiqua" w:cs="Times New Roman"/>
              <w:sz w:val="24"/>
              <w:szCs w:val="24"/>
            </w:rPr>
          </w:rPrChange>
        </w:rPr>
        <w:t xml:space="preserve"> were conducted after </w:t>
      </w:r>
      <w:ins w:id="1335" w:author="author" w:date="2019-05-02T18:28:00Z">
        <w:r w:rsidR="00EA42E3" w:rsidRPr="00DC0B87">
          <w:rPr>
            <w:rFonts w:ascii="Book Antiqua" w:hAnsi="Book Antiqua" w:cs="Times New Roman"/>
            <w:sz w:val="24"/>
            <w:szCs w:val="24"/>
            <w:rPrChange w:id="1336" w:author="FP" w:date="2019-05-06T19:38:00Z">
              <w:rPr>
                <w:rFonts w:ascii="Book Antiqua" w:hAnsi="Book Antiqua" w:cs="Times New Roman"/>
                <w:sz w:val="24"/>
                <w:szCs w:val="24"/>
              </w:rPr>
            </w:rPrChange>
          </w:rPr>
          <w:t>additional</w:t>
        </w:r>
      </w:ins>
      <w:del w:id="1337" w:author="author" w:date="2019-05-02T18:28:00Z">
        <w:r w:rsidR="006E362F" w:rsidRPr="00DC0B87" w:rsidDel="00EA42E3">
          <w:rPr>
            <w:rFonts w:ascii="Book Antiqua" w:hAnsi="Book Antiqua" w:cs="Times New Roman"/>
            <w:sz w:val="24"/>
            <w:szCs w:val="24"/>
            <w:rPrChange w:id="1338" w:author="FP" w:date="2019-05-06T19:38:00Z">
              <w:rPr>
                <w:rFonts w:ascii="Book Antiqua" w:hAnsi="Book Antiqua" w:cs="Times New Roman"/>
                <w:sz w:val="24"/>
                <w:szCs w:val="24"/>
              </w:rPr>
            </w:rPrChange>
          </w:rPr>
          <w:delText>further</w:delText>
        </w:r>
      </w:del>
      <w:r w:rsidR="006E362F" w:rsidRPr="00DC0B87">
        <w:rPr>
          <w:rFonts w:ascii="Book Antiqua" w:hAnsi="Book Antiqua" w:cs="Times New Roman"/>
          <w:sz w:val="24"/>
          <w:szCs w:val="24"/>
          <w:rPrChange w:id="1339" w:author="FP" w:date="2019-05-06T19:38:00Z">
            <w:rPr>
              <w:rFonts w:ascii="Book Antiqua" w:hAnsi="Book Antiqua" w:cs="Times New Roman"/>
              <w:sz w:val="24"/>
              <w:szCs w:val="24"/>
            </w:rPr>
          </w:rPrChange>
        </w:rPr>
        <w:t xml:space="preserve"> 24</w:t>
      </w:r>
      <w:r w:rsidR="001A614E" w:rsidRPr="00DC0B87">
        <w:rPr>
          <w:rFonts w:ascii="Book Antiqua" w:hAnsi="Book Antiqua" w:cs="Times New Roman"/>
          <w:sz w:val="24"/>
          <w:szCs w:val="24"/>
          <w:rPrChange w:id="1340" w:author="FP" w:date="2019-05-06T19:38:00Z">
            <w:rPr>
              <w:rFonts w:ascii="Book Antiqua" w:hAnsi="Book Antiqua" w:cs="Times New Roman"/>
              <w:sz w:val="24"/>
              <w:szCs w:val="24"/>
            </w:rPr>
          </w:rPrChange>
        </w:rPr>
        <w:t xml:space="preserve"> </w:t>
      </w:r>
      <w:r w:rsidR="006E362F" w:rsidRPr="00DC0B87">
        <w:rPr>
          <w:rFonts w:ascii="Book Antiqua" w:hAnsi="Book Antiqua" w:cs="Times New Roman"/>
          <w:sz w:val="24"/>
          <w:szCs w:val="24"/>
          <w:rPrChange w:id="1341" w:author="FP" w:date="2019-05-06T19:38:00Z">
            <w:rPr>
              <w:rFonts w:ascii="Book Antiqua" w:hAnsi="Book Antiqua" w:cs="Times New Roman"/>
              <w:sz w:val="24"/>
              <w:szCs w:val="24"/>
            </w:rPr>
          </w:rPrChange>
        </w:rPr>
        <w:t>h</w:t>
      </w:r>
      <w:ins w:id="1342" w:author="author" w:date="2019-05-02T18:28:00Z">
        <w:r w:rsidR="00EA42E3" w:rsidRPr="00DC0B87">
          <w:rPr>
            <w:rFonts w:ascii="Book Antiqua" w:hAnsi="Book Antiqua" w:cs="Times New Roman"/>
            <w:sz w:val="24"/>
            <w:szCs w:val="24"/>
            <w:rPrChange w:id="1343" w:author="FP" w:date="2019-05-06T19:38:00Z">
              <w:rPr>
                <w:rFonts w:ascii="Book Antiqua" w:hAnsi="Book Antiqua" w:cs="Times New Roman"/>
                <w:sz w:val="24"/>
                <w:szCs w:val="24"/>
              </w:rPr>
            </w:rPrChange>
          </w:rPr>
          <w:t xml:space="preserve"> in</w:t>
        </w:r>
      </w:ins>
      <w:r w:rsidR="006E362F" w:rsidRPr="00DC0B87">
        <w:rPr>
          <w:rFonts w:ascii="Book Antiqua" w:hAnsi="Book Antiqua" w:cs="Times New Roman"/>
          <w:sz w:val="24"/>
          <w:szCs w:val="24"/>
          <w:rPrChange w:id="1344" w:author="FP" w:date="2019-05-06T19:38:00Z">
            <w:rPr>
              <w:rFonts w:ascii="Book Antiqua" w:hAnsi="Book Antiqua" w:cs="Times New Roman"/>
              <w:sz w:val="24"/>
              <w:szCs w:val="24"/>
            </w:rPr>
          </w:rPrChange>
        </w:rPr>
        <w:t xml:space="preserve"> culture.</w:t>
      </w:r>
    </w:p>
    <w:p w14:paraId="506CEBA2" w14:textId="77777777" w:rsidR="001A614E" w:rsidRPr="00DC0B87" w:rsidRDefault="001A614E" w:rsidP="00DC0B87">
      <w:pPr>
        <w:pStyle w:val="2"/>
        <w:snapToGrid w:val="0"/>
        <w:spacing w:beforeLines="0" w:before="0" w:afterLines="0" w:after="0" w:line="360" w:lineRule="auto"/>
        <w:jc w:val="both"/>
        <w:rPr>
          <w:rFonts w:ascii="Book Antiqua" w:hAnsi="Book Antiqua"/>
          <w:i/>
          <w:szCs w:val="24"/>
          <w:rPrChange w:id="1345" w:author="FP" w:date="2019-05-06T19:38:00Z">
            <w:rPr>
              <w:rFonts w:ascii="Book Antiqua" w:hAnsi="Book Antiqua"/>
              <w:i/>
              <w:szCs w:val="24"/>
            </w:rPr>
          </w:rPrChange>
        </w:rPr>
        <w:pPrChange w:id="1346" w:author="FP" w:date="2019-05-06T19:38:00Z">
          <w:pPr>
            <w:pStyle w:val="2"/>
            <w:snapToGrid w:val="0"/>
            <w:spacing w:beforeLines="0" w:before="0" w:afterLines="0" w:after="0" w:line="360" w:lineRule="auto"/>
            <w:jc w:val="both"/>
          </w:pPr>
        </w:pPrChange>
      </w:pPr>
    </w:p>
    <w:p w14:paraId="5018EE28" w14:textId="72C02589" w:rsidR="00E30FEC" w:rsidRPr="00DC0B87" w:rsidRDefault="00B1679D" w:rsidP="00DC0B87">
      <w:pPr>
        <w:pStyle w:val="2"/>
        <w:snapToGrid w:val="0"/>
        <w:spacing w:beforeLines="0" w:before="0" w:afterLines="0" w:after="0" w:line="360" w:lineRule="auto"/>
        <w:jc w:val="both"/>
        <w:rPr>
          <w:rFonts w:ascii="Book Antiqua" w:hAnsi="Book Antiqua"/>
          <w:i/>
          <w:szCs w:val="24"/>
          <w:rPrChange w:id="1347" w:author="FP" w:date="2019-05-06T19:38:00Z">
            <w:rPr>
              <w:rFonts w:ascii="Book Antiqua" w:hAnsi="Book Antiqua"/>
              <w:i/>
              <w:szCs w:val="24"/>
            </w:rPr>
          </w:rPrChange>
        </w:rPr>
        <w:pPrChange w:id="1348" w:author="FP" w:date="2019-05-06T19:38:00Z">
          <w:pPr>
            <w:pStyle w:val="2"/>
            <w:snapToGrid w:val="0"/>
            <w:spacing w:beforeLines="0" w:before="0" w:afterLines="0" w:after="0" w:line="360" w:lineRule="auto"/>
            <w:jc w:val="both"/>
          </w:pPr>
        </w:pPrChange>
      </w:pPr>
      <w:r w:rsidRPr="00DC0B87">
        <w:rPr>
          <w:rFonts w:ascii="Book Antiqua" w:hAnsi="Book Antiqua"/>
          <w:i/>
          <w:szCs w:val="24"/>
          <w:rPrChange w:id="1349" w:author="FP" w:date="2019-05-06T19:38:00Z">
            <w:rPr>
              <w:rFonts w:ascii="Book Antiqua" w:hAnsi="Book Antiqua"/>
              <w:i/>
              <w:szCs w:val="24"/>
            </w:rPr>
          </w:rPrChange>
        </w:rPr>
        <w:t>TCGA and UALCAN platform analysis</w:t>
      </w:r>
    </w:p>
    <w:p w14:paraId="4BA77C16" w14:textId="6BEA7437" w:rsidR="00B1679D" w:rsidRPr="00DC0B87" w:rsidRDefault="00B1679D" w:rsidP="00DC0B87">
      <w:pPr>
        <w:snapToGrid w:val="0"/>
        <w:spacing w:line="360" w:lineRule="auto"/>
        <w:rPr>
          <w:rFonts w:ascii="Book Antiqua" w:hAnsi="Book Antiqua" w:cs="Times New Roman"/>
          <w:sz w:val="24"/>
          <w:szCs w:val="24"/>
          <w:rPrChange w:id="1350" w:author="FP" w:date="2019-05-06T19:38:00Z">
            <w:rPr>
              <w:rFonts w:ascii="Book Antiqua" w:hAnsi="Book Antiqua" w:cs="Times New Roman"/>
              <w:sz w:val="24"/>
              <w:szCs w:val="24"/>
            </w:rPr>
          </w:rPrChange>
        </w:rPr>
        <w:pPrChange w:id="1351" w:author="FP" w:date="2019-05-06T19:38:00Z">
          <w:pPr>
            <w:snapToGrid w:val="0"/>
            <w:spacing w:line="360" w:lineRule="auto"/>
          </w:pPr>
        </w:pPrChange>
      </w:pPr>
      <w:r w:rsidRPr="00DC0B87">
        <w:rPr>
          <w:rFonts w:ascii="Book Antiqua" w:hAnsi="Book Antiqua" w:cs="Times New Roman"/>
          <w:sz w:val="24"/>
          <w:szCs w:val="24"/>
          <w:rPrChange w:id="1352" w:author="FP" w:date="2019-05-06T19:38:00Z">
            <w:rPr>
              <w:rFonts w:ascii="Book Antiqua" w:hAnsi="Book Antiqua" w:cs="Times New Roman"/>
              <w:sz w:val="24"/>
              <w:szCs w:val="24"/>
            </w:rPr>
          </w:rPrChange>
        </w:rPr>
        <w:t xml:space="preserve">The expression of STC2 </w:t>
      </w:r>
      <w:del w:id="1353" w:author="author" w:date="2019-05-02T18:28:00Z">
        <w:r w:rsidRPr="00DC0B87" w:rsidDel="00EA42E3">
          <w:rPr>
            <w:rFonts w:ascii="Book Antiqua" w:hAnsi="Book Antiqua" w:cs="Times New Roman"/>
            <w:sz w:val="24"/>
            <w:szCs w:val="24"/>
            <w:rPrChange w:id="1354" w:author="FP" w:date="2019-05-06T19:38:00Z">
              <w:rPr>
                <w:rFonts w:ascii="Book Antiqua" w:hAnsi="Book Antiqua" w:cs="Times New Roman"/>
                <w:sz w:val="24"/>
                <w:szCs w:val="24"/>
              </w:rPr>
            </w:rPrChange>
          </w:rPr>
          <w:delText xml:space="preserve">between </w:delText>
        </w:r>
      </w:del>
      <w:ins w:id="1355" w:author="author" w:date="2019-05-02T18:28:00Z">
        <w:r w:rsidR="00EA42E3" w:rsidRPr="00DC0B87">
          <w:rPr>
            <w:rFonts w:ascii="Book Antiqua" w:hAnsi="Book Antiqua" w:cs="Times New Roman"/>
            <w:sz w:val="24"/>
            <w:szCs w:val="24"/>
            <w:rPrChange w:id="1356" w:author="FP" w:date="2019-05-06T19:38:00Z">
              <w:rPr>
                <w:rFonts w:ascii="Book Antiqua" w:hAnsi="Book Antiqua" w:cs="Times New Roman"/>
                <w:sz w:val="24"/>
                <w:szCs w:val="24"/>
              </w:rPr>
            </w:rPrChange>
          </w:rPr>
          <w:t xml:space="preserve">in </w:t>
        </w:r>
      </w:ins>
      <w:r w:rsidRPr="00DC0B87">
        <w:rPr>
          <w:rFonts w:ascii="Book Antiqua" w:hAnsi="Book Antiqua" w:cs="Times New Roman"/>
          <w:sz w:val="24"/>
          <w:szCs w:val="24"/>
          <w:rPrChange w:id="1357" w:author="FP" w:date="2019-05-06T19:38:00Z">
            <w:rPr>
              <w:rFonts w:ascii="Book Antiqua" w:hAnsi="Book Antiqua" w:cs="Times New Roman"/>
              <w:sz w:val="24"/>
              <w:szCs w:val="24"/>
            </w:rPr>
          </w:rPrChange>
        </w:rPr>
        <w:t xml:space="preserve">adjacent normal colonic tissues and colon tumor tissues </w:t>
      </w:r>
      <w:del w:id="1358" w:author="author" w:date="2019-05-02T18:28:00Z">
        <w:r w:rsidRPr="00DC0B87" w:rsidDel="00EA42E3">
          <w:rPr>
            <w:rFonts w:ascii="Book Antiqua" w:hAnsi="Book Antiqua" w:cs="Times New Roman"/>
            <w:sz w:val="24"/>
            <w:szCs w:val="24"/>
            <w:rPrChange w:id="1359" w:author="FP" w:date="2019-05-06T19:38:00Z">
              <w:rPr>
                <w:rFonts w:ascii="Book Antiqua" w:hAnsi="Book Antiqua" w:cs="Times New Roman"/>
                <w:sz w:val="24"/>
                <w:szCs w:val="24"/>
              </w:rPr>
            </w:rPrChange>
          </w:rPr>
          <w:delText xml:space="preserve">were </w:delText>
        </w:r>
      </w:del>
      <w:ins w:id="1360" w:author="author" w:date="2019-05-02T18:28:00Z">
        <w:r w:rsidR="00EA42E3" w:rsidRPr="00DC0B87">
          <w:rPr>
            <w:rFonts w:ascii="Book Antiqua" w:hAnsi="Book Antiqua" w:cs="Times New Roman"/>
            <w:sz w:val="24"/>
            <w:szCs w:val="24"/>
            <w:rPrChange w:id="1361" w:author="FP" w:date="2019-05-06T19:38:00Z">
              <w:rPr>
                <w:rFonts w:ascii="Book Antiqua" w:hAnsi="Book Antiqua" w:cs="Times New Roman"/>
                <w:sz w:val="24"/>
                <w:szCs w:val="24"/>
              </w:rPr>
            </w:rPrChange>
          </w:rPr>
          <w:t xml:space="preserve">was </w:t>
        </w:r>
      </w:ins>
      <w:r w:rsidRPr="00DC0B87">
        <w:rPr>
          <w:rFonts w:ascii="Book Antiqua" w:hAnsi="Book Antiqua" w:cs="Times New Roman"/>
          <w:sz w:val="24"/>
          <w:szCs w:val="24"/>
          <w:rPrChange w:id="1362" w:author="FP" w:date="2019-05-06T19:38:00Z">
            <w:rPr>
              <w:rFonts w:ascii="Book Antiqua" w:hAnsi="Book Antiqua" w:cs="Times New Roman"/>
              <w:sz w:val="24"/>
              <w:szCs w:val="24"/>
            </w:rPr>
          </w:rPrChange>
        </w:rPr>
        <w:t xml:space="preserve">analyzed using the </w:t>
      </w:r>
      <w:r w:rsidR="00C22B62" w:rsidRPr="00DC0B87">
        <w:rPr>
          <w:rFonts w:ascii="Book Antiqua" w:hAnsi="Book Antiqua" w:cs="Times New Roman"/>
          <w:sz w:val="24"/>
          <w:szCs w:val="24"/>
          <w:rPrChange w:id="1363" w:author="FP" w:date="2019-05-06T19:38:00Z">
            <w:rPr>
              <w:rFonts w:ascii="Book Antiqua" w:hAnsi="Book Antiqua" w:cs="Times New Roman"/>
              <w:sz w:val="24"/>
              <w:szCs w:val="24"/>
            </w:rPr>
          </w:rPrChange>
        </w:rPr>
        <w:t xml:space="preserve">TCGA </w:t>
      </w:r>
      <w:r w:rsidR="00DF0842" w:rsidRPr="00DC0B87">
        <w:rPr>
          <w:rFonts w:ascii="Book Antiqua" w:hAnsi="Book Antiqua" w:cs="Times New Roman"/>
          <w:sz w:val="24"/>
          <w:szCs w:val="24"/>
          <w:rPrChange w:id="1364" w:author="FP" w:date="2019-05-06T19:38:00Z">
            <w:rPr>
              <w:rFonts w:ascii="Book Antiqua" w:hAnsi="Book Antiqua" w:cs="Times New Roman"/>
              <w:sz w:val="24"/>
              <w:szCs w:val="24"/>
            </w:rPr>
          </w:rPrChange>
        </w:rPr>
        <w:t>COAD</w:t>
      </w:r>
      <w:r w:rsidR="00C22B62" w:rsidRPr="00DC0B87">
        <w:rPr>
          <w:rFonts w:ascii="Book Antiqua" w:hAnsi="Book Antiqua" w:cs="Times New Roman"/>
          <w:sz w:val="24"/>
          <w:szCs w:val="24"/>
          <w:rPrChange w:id="1365" w:author="FP" w:date="2019-05-06T19:38:00Z">
            <w:rPr>
              <w:rFonts w:ascii="Book Antiqua" w:hAnsi="Book Antiqua" w:cs="Times New Roman"/>
              <w:sz w:val="24"/>
              <w:szCs w:val="24"/>
            </w:rPr>
          </w:rPrChange>
        </w:rPr>
        <w:t xml:space="preserve"> database (https://cancergenome.nih.gov/). Briefly, the expression and clinical information of </w:t>
      </w:r>
      <w:r w:rsidR="00DF0842" w:rsidRPr="00DC0B87">
        <w:rPr>
          <w:rFonts w:ascii="Book Antiqua" w:hAnsi="Book Antiqua" w:cs="Times New Roman"/>
          <w:sz w:val="24"/>
          <w:szCs w:val="24"/>
          <w:rPrChange w:id="1366" w:author="FP" w:date="2019-05-06T19:38:00Z">
            <w:rPr>
              <w:rFonts w:ascii="Book Antiqua" w:hAnsi="Book Antiqua" w:cs="Times New Roman"/>
              <w:sz w:val="24"/>
              <w:szCs w:val="24"/>
            </w:rPr>
          </w:rPrChange>
        </w:rPr>
        <w:t>COAD</w:t>
      </w:r>
      <w:r w:rsidR="00C22B62" w:rsidRPr="00DC0B87">
        <w:rPr>
          <w:rFonts w:ascii="Book Antiqua" w:hAnsi="Book Antiqua" w:cs="Times New Roman"/>
          <w:sz w:val="24"/>
          <w:szCs w:val="24"/>
          <w:rPrChange w:id="1367" w:author="FP" w:date="2019-05-06T19:38:00Z">
            <w:rPr>
              <w:rFonts w:ascii="Book Antiqua" w:hAnsi="Book Antiqua" w:cs="Times New Roman"/>
              <w:sz w:val="24"/>
              <w:szCs w:val="24"/>
            </w:rPr>
          </w:rPrChange>
        </w:rPr>
        <w:t xml:space="preserve"> were downloaded with </w:t>
      </w:r>
      <w:ins w:id="1368" w:author="author" w:date="2019-05-02T18:28:00Z">
        <w:r w:rsidR="00EA42E3" w:rsidRPr="00DC0B87">
          <w:rPr>
            <w:rFonts w:ascii="Book Antiqua" w:hAnsi="Book Antiqua" w:cs="Times New Roman"/>
            <w:sz w:val="24"/>
            <w:szCs w:val="24"/>
            <w:rPrChange w:id="1369" w:author="FP" w:date="2019-05-06T19:38:00Z">
              <w:rPr>
                <w:rFonts w:ascii="Book Antiqua" w:hAnsi="Book Antiqua" w:cs="Times New Roman"/>
                <w:sz w:val="24"/>
                <w:szCs w:val="24"/>
              </w:rPr>
            </w:rPrChange>
          </w:rPr>
          <w:t xml:space="preserve">the </w:t>
        </w:r>
      </w:ins>
      <w:r w:rsidR="00C22B62" w:rsidRPr="00DC0B87">
        <w:rPr>
          <w:rFonts w:ascii="Book Antiqua" w:hAnsi="Book Antiqua" w:cs="Times New Roman"/>
          <w:sz w:val="24"/>
          <w:szCs w:val="24"/>
          <w:rPrChange w:id="1370" w:author="FP" w:date="2019-05-06T19:38:00Z">
            <w:rPr>
              <w:rFonts w:ascii="Book Antiqua" w:hAnsi="Book Antiqua" w:cs="Times New Roman"/>
              <w:sz w:val="24"/>
              <w:szCs w:val="24"/>
            </w:rPr>
          </w:rPrChange>
        </w:rPr>
        <w:t>GDC Data Portal (</w:t>
      </w:r>
      <w:r w:rsidR="00E404CE" w:rsidRPr="00DC0B87">
        <w:rPr>
          <w:rFonts w:ascii="Book Antiqua" w:hAnsi="Book Antiqua" w:cs="Times New Roman"/>
          <w:sz w:val="24"/>
          <w:szCs w:val="24"/>
          <w:rPrChange w:id="1371" w:author="FP" w:date="2019-05-06T19:38:00Z">
            <w:rPr>
              <w:rFonts w:ascii="Book Antiqua" w:hAnsi="Book Antiqua" w:cs="Times New Roman"/>
              <w:sz w:val="24"/>
              <w:szCs w:val="24"/>
            </w:rPr>
          </w:rPrChange>
        </w:rPr>
        <w:t>https://portal.gdc.cancer.gov/</w:t>
      </w:r>
      <w:r w:rsidR="00C22B62" w:rsidRPr="00DC0B87">
        <w:rPr>
          <w:rFonts w:ascii="Book Antiqua" w:hAnsi="Book Antiqua" w:cs="Times New Roman"/>
          <w:sz w:val="24"/>
          <w:szCs w:val="24"/>
          <w:rPrChange w:id="1372" w:author="FP" w:date="2019-05-06T19:38:00Z">
            <w:rPr>
              <w:rFonts w:ascii="Book Antiqua" w:hAnsi="Book Antiqua" w:cs="Times New Roman"/>
              <w:sz w:val="24"/>
              <w:szCs w:val="24"/>
            </w:rPr>
          </w:rPrChange>
        </w:rPr>
        <w:t>)</w:t>
      </w:r>
      <w:r w:rsidR="00E404CE" w:rsidRPr="00DC0B87">
        <w:rPr>
          <w:rFonts w:ascii="Book Antiqua" w:hAnsi="Book Antiqua" w:cs="Times New Roman"/>
          <w:sz w:val="24"/>
          <w:szCs w:val="24"/>
          <w:rPrChange w:id="1373" w:author="FP" w:date="2019-05-06T19:38:00Z">
            <w:rPr>
              <w:rFonts w:ascii="Book Antiqua" w:hAnsi="Book Antiqua" w:cs="Times New Roman"/>
              <w:sz w:val="24"/>
              <w:szCs w:val="24"/>
            </w:rPr>
          </w:rPrChange>
        </w:rPr>
        <w:t xml:space="preserve">. The </w:t>
      </w:r>
      <w:r w:rsidR="00225ADC" w:rsidRPr="00DC0B87">
        <w:rPr>
          <w:rFonts w:ascii="Book Antiqua" w:hAnsi="Book Antiqua" w:cs="Times New Roman"/>
          <w:sz w:val="24"/>
          <w:szCs w:val="24"/>
          <w:rPrChange w:id="1374" w:author="FP" w:date="2019-05-06T19:38:00Z">
            <w:rPr>
              <w:rFonts w:ascii="Book Antiqua" w:hAnsi="Book Antiqua" w:cs="Times New Roman"/>
              <w:sz w:val="24"/>
              <w:szCs w:val="24"/>
            </w:rPr>
          </w:rPrChange>
        </w:rPr>
        <w:t>41</w:t>
      </w:r>
      <w:r w:rsidR="00E404CE" w:rsidRPr="00DC0B87">
        <w:rPr>
          <w:rFonts w:ascii="Book Antiqua" w:hAnsi="Book Antiqua" w:cs="Times New Roman"/>
          <w:sz w:val="24"/>
          <w:szCs w:val="24"/>
          <w:rPrChange w:id="1375" w:author="FP" w:date="2019-05-06T19:38:00Z">
            <w:rPr>
              <w:rFonts w:ascii="Book Antiqua" w:hAnsi="Book Antiqua" w:cs="Times New Roman"/>
              <w:sz w:val="24"/>
              <w:szCs w:val="24"/>
            </w:rPr>
          </w:rPrChange>
        </w:rPr>
        <w:t xml:space="preserve"> normal colonic tissue samples and 286 colon tumor tissue samples were included in the analysis of </w:t>
      </w:r>
      <w:del w:id="1376" w:author="author" w:date="2019-05-02T18:29:00Z">
        <w:r w:rsidR="00E404CE" w:rsidRPr="00DC0B87" w:rsidDel="00EA42E3">
          <w:rPr>
            <w:rFonts w:ascii="Book Antiqua" w:hAnsi="Book Antiqua" w:cs="Times New Roman"/>
            <w:sz w:val="24"/>
            <w:szCs w:val="24"/>
            <w:rPrChange w:id="1377" w:author="FP" w:date="2019-05-06T19:38:00Z">
              <w:rPr>
                <w:rFonts w:ascii="Book Antiqua" w:hAnsi="Book Antiqua" w:cs="Times New Roman"/>
                <w:sz w:val="24"/>
                <w:szCs w:val="24"/>
              </w:rPr>
            </w:rPrChange>
          </w:rPr>
          <w:delText>the different</w:delText>
        </w:r>
      </w:del>
      <w:ins w:id="1378" w:author="author" w:date="2019-05-02T18:29:00Z">
        <w:r w:rsidR="00EA42E3" w:rsidRPr="00DC0B87">
          <w:rPr>
            <w:rFonts w:ascii="Book Antiqua" w:hAnsi="Book Antiqua" w:cs="Times New Roman"/>
            <w:sz w:val="24"/>
            <w:szCs w:val="24"/>
            <w:rPrChange w:id="1379" w:author="FP" w:date="2019-05-06T19:38:00Z">
              <w:rPr>
                <w:rFonts w:ascii="Book Antiqua" w:hAnsi="Book Antiqua" w:cs="Times New Roman"/>
                <w:sz w:val="24"/>
                <w:szCs w:val="24"/>
              </w:rPr>
            </w:rPrChange>
          </w:rPr>
          <w:t>STC2</w:t>
        </w:r>
      </w:ins>
      <w:r w:rsidR="00E404CE" w:rsidRPr="00DC0B87">
        <w:rPr>
          <w:rFonts w:ascii="Book Antiqua" w:hAnsi="Book Antiqua" w:cs="Times New Roman"/>
          <w:sz w:val="24"/>
          <w:szCs w:val="24"/>
          <w:rPrChange w:id="1380" w:author="FP" w:date="2019-05-06T19:38:00Z">
            <w:rPr>
              <w:rFonts w:ascii="Book Antiqua" w:hAnsi="Book Antiqua" w:cs="Times New Roman"/>
              <w:sz w:val="24"/>
              <w:szCs w:val="24"/>
            </w:rPr>
          </w:rPrChange>
        </w:rPr>
        <w:t xml:space="preserve"> expression</w:t>
      </w:r>
      <w:del w:id="1381" w:author="author" w:date="2019-05-02T18:29:00Z">
        <w:r w:rsidR="00E404CE" w:rsidRPr="00DC0B87" w:rsidDel="00EA42E3">
          <w:rPr>
            <w:rFonts w:ascii="Book Antiqua" w:hAnsi="Book Antiqua" w:cs="Times New Roman"/>
            <w:sz w:val="24"/>
            <w:szCs w:val="24"/>
            <w:rPrChange w:id="1382" w:author="FP" w:date="2019-05-06T19:38:00Z">
              <w:rPr>
                <w:rFonts w:ascii="Book Antiqua" w:hAnsi="Book Antiqua" w:cs="Times New Roman"/>
                <w:sz w:val="24"/>
                <w:szCs w:val="24"/>
              </w:rPr>
            </w:rPrChange>
          </w:rPr>
          <w:delText xml:space="preserve"> of </w:delText>
        </w:r>
        <w:r w:rsidR="00F2083B" w:rsidRPr="00DC0B87" w:rsidDel="00EA42E3">
          <w:rPr>
            <w:rFonts w:ascii="Book Antiqua" w:hAnsi="Book Antiqua" w:cs="Times New Roman"/>
            <w:sz w:val="24"/>
            <w:szCs w:val="24"/>
            <w:rPrChange w:id="1383" w:author="FP" w:date="2019-05-06T19:38:00Z">
              <w:rPr>
                <w:rFonts w:ascii="Book Antiqua" w:hAnsi="Book Antiqua" w:cs="Times New Roman"/>
                <w:sz w:val="24"/>
                <w:szCs w:val="24"/>
              </w:rPr>
            </w:rPrChange>
          </w:rPr>
          <w:delText>STC2</w:delText>
        </w:r>
      </w:del>
      <w:r w:rsidR="006209C0" w:rsidRPr="00DC0B87">
        <w:rPr>
          <w:rFonts w:ascii="Book Antiqua" w:hAnsi="Book Antiqua" w:cs="Times New Roman"/>
          <w:sz w:val="24"/>
          <w:szCs w:val="24"/>
          <w:rPrChange w:id="1384" w:author="FP" w:date="2019-05-06T19:38:00Z">
            <w:rPr>
              <w:rFonts w:ascii="Book Antiqua" w:hAnsi="Book Antiqua" w:cs="Times New Roman"/>
              <w:sz w:val="24"/>
              <w:szCs w:val="24"/>
            </w:rPr>
          </w:rPrChange>
        </w:rPr>
        <w:t>.</w:t>
      </w:r>
    </w:p>
    <w:p w14:paraId="770B2A64" w14:textId="0568FFB2" w:rsidR="006209C0" w:rsidRPr="00DC0B87" w:rsidRDefault="006209C0" w:rsidP="00DC0B87">
      <w:pPr>
        <w:snapToGrid w:val="0"/>
        <w:spacing w:line="360" w:lineRule="auto"/>
        <w:ind w:firstLineChars="100" w:firstLine="240"/>
        <w:rPr>
          <w:rFonts w:ascii="Book Antiqua" w:hAnsi="Book Antiqua" w:cs="Times New Roman"/>
          <w:sz w:val="24"/>
          <w:szCs w:val="24"/>
          <w:rPrChange w:id="1385" w:author="FP" w:date="2019-05-06T19:38:00Z">
            <w:rPr>
              <w:rFonts w:ascii="Book Antiqua" w:hAnsi="Book Antiqua" w:cs="Times New Roman"/>
              <w:sz w:val="24"/>
              <w:szCs w:val="24"/>
            </w:rPr>
          </w:rPrChange>
        </w:rPr>
        <w:pPrChange w:id="1386" w:author="FP" w:date="2019-05-06T19:38:00Z">
          <w:pPr>
            <w:snapToGrid w:val="0"/>
            <w:spacing w:line="360" w:lineRule="auto"/>
            <w:ind w:firstLineChars="100" w:firstLine="240"/>
          </w:pPr>
        </w:pPrChange>
      </w:pPr>
      <w:bookmarkStart w:id="1387" w:name="OLE_LINK95"/>
      <w:r w:rsidRPr="00DC0B87">
        <w:rPr>
          <w:rFonts w:ascii="Book Antiqua" w:hAnsi="Book Antiqua" w:cs="Times New Roman"/>
          <w:sz w:val="24"/>
          <w:szCs w:val="24"/>
          <w:rPrChange w:id="1388" w:author="FP" w:date="2019-05-06T19:38:00Z">
            <w:rPr>
              <w:rFonts w:ascii="Book Antiqua" w:hAnsi="Book Antiqua" w:cs="Times New Roman"/>
              <w:sz w:val="24"/>
              <w:szCs w:val="24"/>
            </w:rPr>
          </w:rPrChange>
        </w:rPr>
        <w:t xml:space="preserve">The </w:t>
      </w:r>
      <w:r w:rsidR="007008BF" w:rsidRPr="00DC0B87">
        <w:rPr>
          <w:rFonts w:ascii="Book Antiqua" w:hAnsi="Book Antiqua" w:cs="Times New Roman"/>
          <w:sz w:val="24"/>
          <w:szCs w:val="24"/>
          <w:rPrChange w:id="1389" w:author="FP" w:date="2019-05-06T19:38:00Z">
            <w:rPr>
              <w:rFonts w:ascii="Book Antiqua" w:hAnsi="Book Antiqua" w:cs="Times New Roman"/>
              <w:sz w:val="24"/>
              <w:szCs w:val="24"/>
            </w:rPr>
          </w:rPrChange>
        </w:rPr>
        <w:t xml:space="preserve">promoter </w:t>
      </w:r>
      <w:r w:rsidRPr="00DC0B87">
        <w:rPr>
          <w:rFonts w:ascii="Book Antiqua" w:hAnsi="Book Antiqua" w:cs="Times New Roman"/>
          <w:sz w:val="24"/>
          <w:szCs w:val="24"/>
          <w:rPrChange w:id="1390" w:author="FP" w:date="2019-05-06T19:38:00Z">
            <w:rPr>
              <w:rFonts w:ascii="Book Antiqua" w:hAnsi="Book Antiqua" w:cs="Times New Roman"/>
              <w:sz w:val="24"/>
              <w:szCs w:val="24"/>
            </w:rPr>
          </w:rPrChange>
        </w:rPr>
        <w:t>methylation level</w:t>
      </w:r>
      <w:r w:rsidR="007008BF" w:rsidRPr="00DC0B87">
        <w:rPr>
          <w:rFonts w:ascii="Book Antiqua" w:hAnsi="Book Antiqua" w:cs="Times New Roman"/>
          <w:sz w:val="24"/>
          <w:szCs w:val="24"/>
          <w:rPrChange w:id="1391" w:author="FP" w:date="2019-05-06T19:38:00Z">
            <w:rPr>
              <w:rFonts w:ascii="Book Antiqua" w:hAnsi="Book Antiqua" w:cs="Times New Roman"/>
              <w:sz w:val="24"/>
              <w:szCs w:val="24"/>
            </w:rPr>
          </w:rPrChange>
        </w:rPr>
        <w:t xml:space="preserve"> of STC2</w:t>
      </w:r>
      <w:r w:rsidRPr="00DC0B87">
        <w:rPr>
          <w:rFonts w:ascii="Book Antiqua" w:hAnsi="Book Antiqua" w:cs="Times New Roman"/>
          <w:sz w:val="24"/>
          <w:szCs w:val="24"/>
          <w:rPrChange w:id="1392" w:author="FP" w:date="2019-05-06T19:38:00Z">
            <w:rPr>
              <w:rFonts w:ascii="Book Antiqua" w:hAnsi="Book Antiqua" w:cs="Times New Roman"/>
              <w:sz w:val="24"/>
              <w:szCs w:val="24"/>
            </w:rPr>
          </w:rPrChange>
        </w:rPr>
        <w:t xml:space="preserve"> was evaluated with beta value</w:t>
      </w:r>
      <w:r w:rsidR="007008BF" w:rsidRPr="00DC0B87">
        <w:rPr>
          <w:rFonts w:ascii="Book Antiqua" w:hAnsi="Book Antiqua" w:cs="Times New Roman"/>
          <w:sz w:val="24"/>
          <w:szCs w:val="24"/>
          <w:rPrChange w:id="1393" w:author="FP" w:date="2019-05-06T19:38:00Z">
            <w:rPr>
              <w:rFonts w:ascii="Book Antiqua" w:hAnsi="Book Antiqua" w:cs="Times New Roman"/>
              <w:sz w:val="24"/>
              <w:szCs w:val="24"/>
            </w:rPr>
          </w:rPrChange>
        </w:rPr>
        <w:t xml:space="preserve"> in UALCAN platform</w:t>
      </w:r>
      <w:bookmarkEnd w:id="1387"/>
      <w:r w:rsidR="007008BF" w:rsidRPr="00DC0B87">
        <w:rPr>
          <w:rFonts w:ascii="Book Antiqua" w:hAnsi="Book Antiqua" w:cs="Times New Roman"/>
          <w:sz w:val="24"/>
          <w:szCs w:val="24"/>
          <w:rPrChange w:id="1394" w:author="FP" w:date="2019-05-06T19:38:00Z">
            <w:rPr>
              <w:rFonts w:ascii="Book Antiqua" w:hAnsi="Book Antiqua" w:cs="Times New Roman"/>
              <w:sz w:val="24"/>
              <w:szCs w:val="24"/>
            </w:rPr>
          </w:rPrChange>
        </w:rPr>
        <w:t xml:space="preserve"> (http://ualcan.path.uab.edu/analysis.html)</w:t>
      </w:r>
      <w:r w:rsidRPr="00DC0B87">
        <w:rPr>
          <w:rFonts w:ascii="Book Antiqua" w:hAnsi="Book Antiqua" w:cs="Times New Roman"/>
          <w:sz w:val="24"/>
          <w:szCs w:val="24"/>
          <w:rPrChange w:id="1395" w:author="FP" w:date="2019-05-06T19:38:00Z">
            <w:rPr>
              <w:rFonts w:ascii="Book Antiqua" w:hAnsi="Book Antiqua" w:cs="Times New Roman"/>
              <w:sz w:val="24"/>
              <w:szCs w:val="24"/>
            </w:rPr>
          </w:rPrChange>
        </w:rPr>
        <w:t>, indicating the levels of DNA methylation ranging from 0 (unmethylated) to 1 (fully methylated)</w:t>
      </w:r>
      <w:r w:rsidR="009E7EC2" w:rsidRPr="00DC0B87">
        <w:rPr>
          <w:rFonts w:ascii="Book Antiqua" w:hAnsi="Book Antiqua" w:cs="Times New Roman"/>
          <w:sz w:val="24"/>
          <w:szCs w:val="24"/>
          <w:rPrChange w:id="1396" w:author="FP" w:date="2019-05-06T19:38:00Z">
            <w:rPr>
              <w:rFonts w:ascii="Book Antiqua" w:hAnsi="Book Antiqua" w:cs="Times New Roman"/>
              <w:sz w:val="24"/>
              <w:szCs w:val="24"/>
            </w:rPr>
          </w:rPrChange>
        </w:rPr>
        <w:t xml:space="preserve">. </w:t>
      </w:r>
      <w:r w:rsidR="007008BF" w:rsidRPr="00DC0B87">
        <w:rPr>
          <w:rFonts w:ascii="Book Antiqua" w:hAnsi="Book Antiqua" w:cs="Times New Roman"/>
          <w:sz w:val="24"/>
          <w:szCs w:val="24"/>
          <w:rPrChange w:id="1397" w:author="FP" w:date="2019-05-06T19:38:00Z">
            <w:rPr>
              <w:rFonts w:ascii="Book Antiqua" w:hAnsi="Book Antiqua" w:cs="Times New Roman"/>
              <w:sz w:val="24"/>
              <w:szCs w:val="24"/>
            </w:rPr>
          </w:rPrChange>
        </w:rPr>
        <w:lastRenderedPageBreak/>
        <w:t>D</w:t>
      </w:r>
      <w:r w:rsidR="009E7EC2" w:rsidRPr="00DC0B87">
        <w:rPr>
          <w:rFonts w:ascii="Book Antiqua" w:hAnsi="Book Antiqua" w:cs="Times New Roman"/>
          <w:sz w:val="24"/>
          <w:szCs w:val="24"/>
          <w:rPrChange w:id="1398" w:author="FP" w:date="2019-05-06T19:38:00Z">
            <w:rPr>
              <w:rFonts w:ascii="Book Antiqua" w:hAnsi="Book Antiqua" w:cs="Times New Roman"/>
              <w:sz w:val="24"/>
              <w:szCs w:val="24"/>
            </w:rPr>
          </w:rPrChange>
        </w:rPr>
        <w:t>ifferen</w:t>
      </w:r>
      <w:r w:rsidR="007008BF" w:rsidRPr="00DC0B87">
        <w:rPr>
          <w:rFonts w:ascii="Book Antiqua" w:hAnsi="Book Antiqua" w:cs="Times New Roman"/>
          <w:sz w:val="24"/>
          <w:szCs w:val="24"/>
          <w:rPrChange w:id="1399" w:author="FP" w:date="2019-05-06T19:38:00Z">
            <w:rPr>
              <w:rFonts w:ascii="Book Antiqua" w:hAnsi="Book Antiqua" w:cs="Times New Roman"/>
              <w:sz w:val="24"/>
              <w:szCs w:val="24"/>
            </w:rPr>
          </w:rPrChange>
        </w:rPr>
        <w:t>t beta value cut-off has been considered as hyper</w:t>
      </w:r>
      <w:del w:id="1400" w:author="author" w:date="2019-05-04T21:32:00Z">
        <w:r w:rsidR="007008BF" w:rsidRPr="00DC0B87" w:rsidDel="00B54BE2">
          <w:rPr>
            <w:rFonts w:ascii="Book Antiqua" w:hAnsi="Book Antiqua" w:cs="Times New Roman"/>
            <w:sz w:val="24"/>
            <w:szCs w:val="24"/>
            <w:rPrChange w:id="1401" w:author="FP" w:date="2019-05-06T19:38:00Z">
              <w:rPr>
                <w:rFonts w:ascii="Book Antiqua" w:hAnsi="Book Antiqua" w:cs="Times New Roman"/>
                <w:sz w:val="24"/>
                <w:szCs w:val="24"/>
              </w:rPr>
            </w:rPrChange>
          </w:rPr>
          <w:delText>-</w:delText>
        </w:r>
      </w:del>
      <w:r w:rsidR="007008BF" w:rsidRPr="00DC0B87">
        <w:rPr>
          <w:rFonts w:ascii="Book Antiqua" w:hAnsi="Book Antiqua" w:cs="Times New Roman"/>
          <w:sz w:val="24"/>
          <w:szCs w:val="24"/>
          <w:rPrChange w:id="1402" w:author="FP" w:date="2019-05-06T19:38:00Z">
            <w:rPr>
              <w:rFonts w:ascii="Book Antiqua" w:hAnsi="Book Antiqua" w:cs="Times New Roman"/>
              <w:sz w:val="24"/>
              <w:szCs w:val="24"/>
            </w:rPr>
          </w:rPrChange>
        </w:rPr>
        <w:t>methylation (Beta calue:0.7-0.5) or hypo-</w:t>
      </w:r>
      <w:bookmarkStart w:id="1403" w:name="OLE_LINK16"/>
      <w:r w:rsidR="007008BF" w:rsidRPr="00DC0B87">
        <w:rPr>
          <w:rFonts w:ascii="Book Antiqua" w:hAnsi="Book Antiqua" w:cs="Times New Roman"/>
          <w:sz w:val="24"/>
          <w:szCs w:val="24"/>
          <w:rPrChange w:id="1404" w:author="FP" w:date="2019-05-06T19:38:00Z">
            <w:rPr>
              <w:rFonts w:ascii="Book Antiqua" w:hAnsi="Book Antiqua" w:cs="Times New Roman"/>
              <w:sz w:val="24"/>
              <w:szCs w:val="24"/>
            </w:rPr>
          </w:rPrChange>
        </w:rPr>
        <w:t>methylation</w:t>
      </w:r>
      <w:bookmarkEnd w:id="1403"/>
      <w:r w:rsidR="007008BF" w:rsidRPr="00DC0B87">
        <w:rPr>
          <w:rFonts w:ascii="Book Antiqua" w:hAnsi="Book Antiqua" w:cs="Times New Roman"/>
          <w:sz w:val="24"/>
          <w:szCs w:val="24"/>
          <w:rPrChange w:id="1405" w:author="FP" w:date="2019-05-06T19:38:00Z">
            <w:rPr>
              <w:rFonts w:ascii="Book Antiqua" w:hAnsi="Book Antiqua" w:cs="Times New Roman"/>
              <w:sz w:val="24"/>
              <w:szCs w:val="24"/>
            </w:rPr>
          </w:rPrChange>
        </w:rPr>
        <w:t xml:space="preserve"> (Beta value:0.3-0.25).</w:t>
      </w:r>
    </w:p>
    <w:p w14:paraId="2825F0DC" w14:textId="0F4199BE" w:rsidR="00D97804" w:rsidRPr="00DC0B87" w:rsidRDefault="003D5A99" w:rsidP="00DC0B87">
      <w:pPr>
        <w:snapToGrid w:val="0"/>
        <w:spacing w:line="360" w:lineRule="auto"/>
        <w:ind w:firstLineChars="100" w:firstLine="240"/>
        <w:rPr>
          <w:rFonts w:ascii="Book Antiqua" w:hAnsi="Book Antiqua" w:cs="Times New Roman"/>
          <w:sz w:val="24"/>
          <w:szCs w:val="24"/>
          <w:rPrChange w:id="1406" w:author="FP" w:date="2019-05-06T19:38:00Z">
            <w:rPr>
              <w:rFonts w:ascii="Book Antiqua" w:hAnsi="Book Antiqua" w:cs="Times New Roman"/>
              <w:sz w:val="24"/>
              <w:szCs w:val="24"/>
            </w:rPr>
          </w:rPrChange>
        </w:rPr>
        <w:pPrChange w:id="1407" w:author="FP" w:date="2019-05-06T19:38:00Z">
          <w:pPr>
            <w:snapToGrid w:val="0"/>
            <w:spacing w:line="360" w:lineRule="auto"/>
            <w:ind w:firstLineChars="100" w:firstLine="240"/>
          </w:pPr>
        </w:pPrChange>
      </w:pPr>
      <w:r w:rsidRPr="00DC0B87">
        <w:rPr>
          <w:rFonts w:ascii="Book Antiqua" w:hAnsi="Book Antiqua" w:cs="Times New Roman"/>
          <w:sz w:val="24"/>
          <w:szCs w:val="24"/>
          <w:rPrChange w:id="1408" w:author="FP" w:date="2019-05-06T19:38:00Z">
            <w:rPr>
              <w:rFonts w:ascii="Book Antiqua" w:hAnsi="Book Antiqua" w:cs="Times New Roman"/>
              <w:sz w:val="24"/>
              <w:szCs w:val="24"/>
            </w:rPr>
          </w:rPrChange>
        </w:rPr>
        <w:t>The cumulative survival rate</w:t>
      </w:r>
      <w:r w:rsidR="00706D86" w:rsidRPr="00DC0B87">
        <w:rPr>
          <w:rFonts w:ascii="Book Antiqua" w:hAnsi="Book Antiqua" w:cs="Times New Roman"/>
          <w:sz w:val="24"/>
          <w:szCs w:val="24"/>
          <w:rPrChange w:id="1409" w:author="FP" w:date="2019-05-06T19:38:00Z">
            <w:rPr>
              <w:rFonts w:ascii="Book Antiqua" w:hAnsi="Book Antiqua" w:cs="Times New Roman"/>
              <w:sz w:val="24"/>
              <w:szCs w:val="24"/>
            </w:rPr>
          </w:rPrChange>
        </w:rPr>
        <w:t xml:space="preserve"> of TCGA COAD </w:t>
      </w:r>
      <w:del w:id="1410" w:author="author" w:date="2019-05-02T18:29:00Z">
        <w:r w:rsidRPr="00DC0B87" w:rsidDel="00EA42E3">
          <w:rPr>
            <w:rFonts w:ascii="Book Antiqua" w:hAnsi="Book Antiqua" w:cs="Times New Roman"/>
            <w:sz w:val="24"/>
            <w:szCs w:val="24"/>
            <w:rPrChange w:id="1411" w:author="FP" w:date="2019-05-06T19:38:00Z">
              <w:rPr>
                <w:rFonts w:ascii="Book Antiqua" w:hAnsi="Book Antiqua" w:cs="Times New Roman"/>
                <w:sz w:val="24"/>
                <w:szCs w:val="24"/>
              </w:rPr>
            </w:rPrChange>
          </w:rPr>
          <w:delText xml:space="preserve">was </w:delText>
        </w:r>
      </w:del>
      <w:ins w:id="1412" w:author="author" w:date="2019-05-02T18:29:00Z">
        <w:r w:rsidR="00EA42E3" w:rsidRPr="00DC0B87">
          <w:rPr>
            <w:rFonts w:ascii="Book Antiqua" w:hAnsi="Book Antiqua" w:cs="Times New Roman"/>
            <w:sz w:val="24"/>
            <w:szCs w:val="24"/>
            <w:rPrChange w:id="1413" w:author="FP" w:date="2019-05-06T19:38:00Z">
              <w:rPr>
                <w:rFonts w:ascii="Book Antiqua" w:hAnsi="Book Antiqua" w:cs="Times New Roman"/>
                <w:sz w:val="24"/>
                <w:szCs w:val="24"/>
              </w:rPr>
            </w:rPrChange>
          </w:rPr>
          <w:t xml:space="preserve">is </w:t>
        </w:r>
      </w:ins>
      <w:r w:rsidRPr="00DC0B87">
        <w:rPr>
          <w:rFonts w:ascii="Book Antiqua" w:hAnsi="Book Antiqua" w:cs="Times New Roman"/>
          <w:sz w:val="24"/>
          <w:szCs w:val="24"/>
          <w:rPrChange w:id="1414" w:author="FP" w:date="2019-05-06T19:38:00Z">
            <w:rPr>
              <w:rFonts w:ascii="Book Antiqua" w:hAnsi="Book Antiqua" w:cs="Times New Roman"/>
              <w:sz w:val="24"/>
              <w:szCs w:val="24"/>
            </w:rPr>
          </w:rPrChange>
        </w:rPr>
        <w:t xml:space="preserve">shown as </w:t>
      </w:r>
      <w:bookmarkStart w:id="1415" w:name="OLE_LINK35"/>
      <w:bookmarkStart w:id="1416" w:name="OLE_LINK36"/>
      <w:ins w:id="1417" w:author="author" w:date="2019-05-02T18:29:00Z">
        <w:r w:rsidR="00EA42E3" w:rsidRPr="00DC0B87">
          <w:rPr>
            <w:rFonts w:ascii="Book Antiqua" w:hAnsi="Book Antiqua" w:cs="Times New Roman"/>
            <w:sz w:val="24"/>
            <w:szCs w:val="24"/>
            <w:rPrChange w:id="1418" w:author="FP" w:date="2019-05-06T19:38:00Z">
              <w:rPr>
                <w:rFonts w:ascii="Book Antiqua" w:hAnsi="Book Antiqua" w:cs="Times New Roman"/>
                <w:sz w:val="24"/>
                <w:szCs w:val="24"/>
              </w:rPr>
            </w:rPrChange>
          </w:rPr>
          <w:t xml:space="preserve">a </w:t>
        </w:r>
      </w:ins>
      <w:r w:rsidRPr="00DC0B87">
        <w:rPr>
          <w:rFonts w:ascii="Book Antiqua" w:hAnsi="Book Antiqua" w:cs="Times New Roman"/>
          <w:sz w:val="24"/>
          <w:szCs w:val="24"/>
          <w:rPrChange w:id="1419" w:author="FP" w:date="2019-05-06T19:38:00Z">
            <w:rPr>
              <w:rFonts w:ascii="Book Antiqua" w:hAnsi="Book Antiqua" w:cs="Times New Roman"/>
              <w:sz w:val="24"/>
              <w:szCs w:val="24"/>
            </w:rPr>
          </w:rPrChange>
        </w:rPr>
        <w:t>Kaplan-Meier</w:t>
      </w:r>
      <w:bookmarkEnd w:id="1415"/>
      <w:bookmarkEnd w:id="1416"/>
      <w:r w:rsidRPr="00DC0B87">
        <w:rPr>
          <w:rFonts w:ascii="Book Antiqua" w:hAnsi="Book Antiqua" w:cs="Times New Roman"/>
          <w:sz w:val="24"/>
          <w:szCs w:val="24"/>
          <w:rPrChange w:id="1420" w:author="FP" w:date="2019-05-06T19:38:00Z">
            <w:rPr>
              <w:rFonts w:ascii="Book Antiqua" w:hAnsi="Book Antiqua" w:cs="Times New Roman"/>
              <w:sz w:val="24"/>
              <w:szCs w:val="24"/>
            </w:rPr>
          </w:rPrChange>
        </w:rPr>
        <w:t xml:space="preserve"> plot</w:t>
      </w:r>
      <w:r w:rsidR="00893F7F" w:rsidRPr="00DC0B87">
        <w:rPr>
          <w:rFonts w:ascii="Book Antiqua" w:hAnsi="Book Antiqua" w:cs="Times New Roman"/>
          <w:sz w:val="24"/>
          <w:szCs w:val="24"/>
          <w:rPrChange w:id="1421" w:author="FP" w:date="2019-05-06T19:38:00Z">
            <w:rPr>
              <w:rFonts w:ascii="Book Antiqua" w:hAnsi="Book Antiqua" w:cs="Times New Roman"/>
              <w:sz w:val="24"/>
              <w:szCs w:val="24"/>
            </w:rPr>
          </w:rPrChange>
        </w:rPr>
        <w:t>. T</w:t>
      </w:r>
      <w:r w:rsidRPr="00DC0B87">
        <w:rPr>
          <w:rFonts w:ascii="Book Antiqua" w:hAnsi="Book Antiqua" w:cs="Times New Roman"/>
          <w:sz w:val="24"/>
          <w:szCs w:val="24"/>
          <w:rPrChange w:id="1422" w:author="FP" w:date="2019-05-06T19:38:00Z">
            <w:rPr>
              <w:rFonts w:ascii="Book Antiqua" w:hAnsi="Book Antiqua" w:cs="Times New Roman"/>
              <w:sz w:val="24"/>
              <w:szCs w:val="24"/>
            </w:rPr>
          </w:rPrChange>
        </w:rPr>
        <w:t xml:space="preserve">he top 50% expression of STC2 </w:t>
      </w:r>
      <w:ins w:id="1423" w:author="author" w:date="2019-05-02T18:29:00Z">
        <w:r w:rsidR="00EA42E3" w:rsidRPr="00DC0B87">
          <w:rPr>
            <w:rFonts w:ascii="Book Antiqua" w:hAnsi="Book Antiqua" w:cs="Times New Roman"/>
            <w:sz w:val="24"/>
            <w:szCs w:val="24"/>
            <w:rPrChange w:id="1424" w:author="FP" w:date="2019-05-06T19:38:00Z">
              <w:rPr>
                <w:rFonts w:ascii="Book Antiqua" w:hAnsi="Book Antiqua" w:cs="Times New Roman"/>
                <w:sz w:val="24"/>
                <w:szCs w:val="24"/>
              </w:rPr>
            </w:rPrChange>
          </w:rPr>
          <w:t>w</w:t>
        </w:r>
      </w:ins>
      <w:r w:rsidRPr="00DC0B87">
        <w:rPr>
          <w:rFonts w:ascii="Book Antiqua" w:hAnsi="Book Antiqua" w:cs="Times New Roman"/>
          <w:sz w:val="24"/>
          <w:szCs w:val="24"/>
          <w:rPrChange w:id="1425" w:author="FP" w:date="2019-05-06T19:38:00Z">
            <w:rPr>
              <w:rFonts w:ascii="Book Antiqua" w:hAnsi="Book Antiqua" w:cs="Times New Roman"/>
              <w:sz w:val="24"/>
              <w:szCs w:val="24"/>
            </w:rPr>
          </w:rPrChange>
        </w:rPr>
        <w:t>as</w:t>
      </w:r>
      <w:ins w:id="1426" w:author="author" w:date="2019-05-02T18:29:00Z">
        <w:r w:rsidR="00EA42E3" w:rsidRPr="00DC0B87">
          <w:rPr>
            <w:rFonts w:ascii="Book Antiqua" w:hAnsi="Book Antiqua" w:cs="Times New Roman"/>
            <w:sz w:val="24"/>
            <w:szCs w:val="24"/>
            <w:rPrChange w:id="1427" w:author="FP" w:date="2019-05-06T19:38:00Z">
              <w:rPr>
                <w:rFonts w:ascii="Book Antiqua" w:hAnsi="Book Antiqua" w:cs="Times New Roman"/>
                <w:sz w:val="24"/>
                <w:szCs w:val="24"/>
              </w:rPr>
            </w:rPrChange>
          </w:rPr>
          <w:t xml:space="preserve"> considered the</w:t>
        </w:r>
      </w:ins>
      <w:r w:rsidRPr="00DC0B87">
        <w:rPr>
          <w:rFonts w:ascii="Book Antiqua" w:hAnsi="Book Antiqua" w:cs="Times New Roman"/>
          <w:sz w:val="24"/>
          <w:szCs w:val="24"/>
          <w:rPrChange w:id="1428" w:author="FP" w:date="2019-05-06T19:38:00Z">
            <w:rPr>
              <w:rFonts w:ascii="Book Antiqua" w:hAnsi="Book Antiqua" w:cs="Times New Roman"/>
              <w:sz w:val="24"/>
              <w:szCs w:val="24"/>
            </w:rPr>
          </w:rPrChange>
        </w:rPr>
        <w:t xml:space="preserve"> high expression group, and the bottom 50% expression of STC2 </w:t>
      </w:r>
      <w:ins w:id="1429" w:author="author" w:date="2019-05-02T18:29:00Z">
        <w:r w:rsidR="00EA42E3" w:rsidRPr="00DC0B87">
          <w:rPr>
            <w:rFonts w:ascii="Book Antiqua" w:hAnsi="Book Antiqua" w:cs="Times New Roman"/>
            <w:sz w:val="24"/>
            <w:szCs w:val="24"/>
            <w:rPrChange w:id="1430" w:author="FP" w:date="2019-05-06T19:38:00Z">
              <w:rPr>
                <w:rFonts w:ascii="Book Antiqua" w:hAnsi="Book Antiqua" w:cs="Times New Roman"/>
                <w:sz w:val="24"/>
                <w:szCs w:val="24"/>
              </w:rPr>
            </w:rPrChange>
          </w:rPr>
          <w:t>w</w:t>
        </w:r>
      </w:ins>
      <w:r w:rsidRPr="00DC0B87">
        <w:rPr>
          <w:rFonts w:ascii="Book Antiqua" w:hAnsi="Book Antiqua" w:cs="Times New Roman"/>
          <w:sz w:val="24"/>
          <w:szCs w:val="24"/>
          <w:rPrChange w:id="1431" w:author="FP" w:date="2019-05-06T19:38:00Z">
            <w:rPr>
              <w:rFonts w:ascii="Book Antiqua" w:hAnsi="Book Antiqua" w:cs="Times New Roman"/>
              <w:sz w:val="24"/>
              <w:szCs w:val="24"/>
            </w:rPr>
          </w:rPrChange>
        </w:rPr>
        <w:t>as</w:t>
      </w:r>
      <w:ins w:id="1432" w:author="author" w:date="2019-05-02T18:29:00Z">
        <w:r w:rsidR="00EA42E3" w:rsidRPr="00DC0B87">
          <w:rPr>
            <w:rFonts w:ascii="Book Antiqua" w:hAnsi="Book Antiqua" w:cs="Times New Roman"/>
            <w:sz w:val="24"/>
            <w:szCs w:val="24"/>
            <w:rPrChange w:id="1433" w:author="FP" w:date="2019-05-06T19:38:00Z">
              <w:rPr>
                <w:rFonts w:ascii="Book Antiqua" w:hAnsi="Book Antiqua" w:cs="Times New Roman"/>
                <w:sz w:val="24"/>
                <w:szCs w:val="24"/>
              </w:rPr>
            </w:rPrChange>
          </w:rPr>
          <w:t xml:space="preserve"> considered the</w:t>
        </w:r>
      </w:ins>
      <w:r w:rsidRPr="00DC0B87">
        <w:rPr>
          <w:rFonts w:ascii="Book Antiqua" w:hAnsi="Book Antiqua" w:cs="Times New Roman"/>
          <w:sz w:val="24"/>
          <w:szCs w:val="24"/>
          <w:rPrChange w:id="1434" w:author="FP" w:date="2019-05-06T19:38:00Z">
            <w:rPr>
              <w:rFonts w:ascii="Book Antiqua" w:hAnsi="Book Antiqua" w:cs="Times New Roman"/>
              <w:sz w:val="24"/>
              <w:szCs w:val="24"/>
            </w:rPr>
          </w:rPrChange>
        </w:rPr>
        <w:t xml:space="preserve"> low expression group</w:t>
      </w:r>
      <w:ins w:id="1435" w:author="author" w:date="2019-05-02T18:30:00Z">
        <w:r w:rsidR="00EA42E3" w:rsidRPr="00DC0B87">
          <w:rPr>
            <w:rFonts w:ascii="Book Antiqua" w:hAnsi="Book Antiqua" w:cs="Times New Roman"/>
            <w:sz w:val="24"/>
            <w:szCs w:val="24"/>
            <w:rPrChange w:id="1436" w:author="FP" w:date="2019-05-06T19:38:00Z">
              <w:rPr>
                <w:rFonts w:ascii="Book Antiqua" w:hAnsi="Book Antiqua" w:cs="Times New Roman"/>
                <w:sz w:val="24"/>
                <w:szCs w:val="24"/>
              </w:rPr>
            </w:rPrChange>
          </w:rPr>
          <w:t xml:space="preserve">. These groups </w:t>
        </w:r>
      </w:ins>
      <w:del w:id="1437" w:author="author" w:date="2019-05-02T18:30:00Z">
        <w:r w:rsidRPr="00DC0B87" w:rsidDel="00EA42E3">
          <w:rPr>
            <w:rFonts w:ascii="Book Antiqua" w:hAnsi="Book Antiqua" w:cs="Times New Roman"/>
            <w:sz w:val="24"/>
            <w:szCs w:val="24"/>
            <w:rPrChange w:id="1438" w:author="FP" w:date="2019-05-06T19:38:00Z">
              <w:rPr>
                <w:rFonts w:ascii="Book Antiqua" w:hAnsi="Book Antiqua" w:cs="Times New Roman"/>
                <w:sz w:val="24"/>
                <w:szCs w:val="24"/>
              </w:rPr>
            </w:rPrChange>
          </w:rPr>
          <w:delText xml:space="preserve">, </w:delText>
        </w:r>
        <w:r w:rsidR="00893F7F" w:rsidRPr="00DC0B87" w:rsidDel="00EA42E3">
          <w:rPr>
            <w:rFonts w:ascii="Book Antiqua" w:hAnsi="Book Antiqua" w:cs="Times New Roman"/>
            <w:sz w:val="24"/>
            <w:szCs w:val="24"/>
            <w:rPrChange w:id="1439" w:author="FP" w:date="2019-05-06T19:38:00Z">
              <w:rPr>
                <w:rFonts w:ascii="Book Antiqua" w:hAnsi="Book Antiqua" w:cs="Times New Roman"/>
                <w:sz w:val="24"/>
                <w:szCs w:val="24"/>
              </w:rPr>
            </w:rPrChange>
          </w:rPr>
          <w:delText xml:space="preserve">which </w:delText>
        </w:r>
      </w:del>
      <w:r w:rsidR="00893F7F" w:rsidRPr="00DC0B87">
        <w:rPr>
          <w:rFonts w:ascii="Book Antiqua" w:hAnsi="Book Antiqua" w:cs="Times New Roman"/>
          <w:sz w:val="24"/>
          <w:szCs w:val="24"/>
          <w:rPrChange w:id="1440" w:author="FP" w:date="2019-05-06T19:38:00Z">
            <w:rPr>
              <w:rFonts w:ascii="Book Antiqua" w:hAnsi="Book Antiqua" w:cs="Times New Roman"/>
              <w:sz w:val="24"/>
              <w:szCs w:val="24"/>
            </w:rPr>
          </w:rPrChange>
        </w:rPr>
        <w:t>were compared</w:t>
      </w:r>
      <w:r w:rsidR="00DF209D" w:rsidRPr="00DC0B87">
        <w:rPr>
          <w:rFonts w:ascii="Book Antiqua" w:hAnsi="Book Antiqua" w:cs="Times New Roman"/>
          <w:sz w:val="24"/>
          <w:szCs w:val="24"/>
          <w:rPrChange w:id="1441" w:author="FP" w:date="2019-05-06T19:38:00Z">
            <w:rPr>
              <w:rFonts w:ascii="Book Antiqua" w:hAnsi="Book Antiqua" w:cs="Times New Roman"/>
              <w:sz w:val="24"/>
              <w:szCs w:val="24"/>
            </w:rPr>
          </w:rPrChange>
        </w:rPr>
        <w:t xml:space="preserve"> by the </w:t>
      </w:r>
      <w:r w:rsidR="00706D86" w:rsidRPr="00DC0B87">
        <w:rPr>
          <w:rFonts w:ascii="Book Antiqua" w:hAnsi="Book Antiqua" w:cs="Times New Roman"/>
          <w:sz w:val="24"/>
          <w:szCs w:val="24"/>
          <w:rPrChange w:id="1442" w:author="FP" w:date="2019-05-06T19:38:00Z">
            <w:rPr>
              <w:rFonts w:ascii="Book Antiqua" w:hAnsi="Book Antiqua" w:cs="Times New Roman"/>
              <w:sz w:val="24"/>
              <w:szCs w:val="24"/>
            </w:rPr>
          </w:rPrChange>
        </w:rPr>
        <w:t>log-rank test.</w:t>
      </w:r>
    </w:p>
    <w:p w14:paraId="0F424644" w14:textId="77777777" w:rsidR="001A614E" w:rsidRPr="00DC0B87" w:rsidRDefault="001A614E" w:rsidP="00DC0B87">
      <w:pPr>
        <w:pStyle w:val="2"/>
        <w:snapToGrid w:val="0"/>
        <w:spacing w:beforeLines="0" w:before="0" w:afterLines="0" w:after="0" w:line="360" w:lineRule="auto"/>
        <w:jc w:val="both"/>
        <w:rPr>
          <w:rFonts w:ascii="Book Antiqua" w:hAnsi="Book Antiqua"/>
          <w:szCs w:val="24"/>
          <w:rPrChange w:id="1443" w:author="FP" w:date="2019-05-06T19:38:00Z">
            <w:rPr>
              <w:rFonts w:ascii="Book Antiqua" w:hAnsi="Book Antiqua"/>
              <w:szCs w:val="24"/>
            </w:rPr>
          </w:rPrChange>
        </w:rPr>
        <w:pPrChange w:id="1444" w:author="FP" w:date="2019-05-06T19:38:00Z">
          <w:pPr>
            <w:pStyle w:val="2"/>
            <w:snapToGrid w:val="0"/>
            <w:spacing w:beforeLines="0" w:before="0" w:afterLines="0" w:after="0" w:line="360" w:lineRule="auto"/>
            <w:jc w:val="both"/>
          </w:pPr>
        </w:pPrChange>
      </w:pPr>
    </w:p>
    <w:p w14:paraId="0125BCB0" w14:textId="61081CB5" w:rsidR="00010952" w:rsidRPr="00DC0B87" w:rsidRDefault="00010952" w:rsidP="00DC0B87">
      <w:pPr>
        <w:pStyle w:val="2"/>
        <w:snapToGrid w:val="0"/>
        <w:spacing w:beforeLines="0" w:before="0" w:afterLines="0" w:after="0" w:line="360" w:lineRule="auto"/>
        <w:jc w:val="both"/>
        <w:rPr>
          <w:rFonts w:ascii="Book Antiqua" w:hAnsi="Book Antiqua"/>
          <w:i/>
          <w:szCs w:val="24"/>
          <w:rPrChange w:id="1445" w:author="FP" w:date="2019-05-06T19:38:00Z">
            <w:rPr>
              <w:rFonts w:ascii="Book Antiqua" w:hAnsi="Book Antiqua"/>
              <w:szCs w:val="24"/>
            </w:rPr>
          </w:rPrChange>
        </w:rPr>
        <w:pPrChange w:id="1446" w:author="FP" w:date="2019-05-06T19:38:00Z">
          <w:pPr>
            <w:pStyle w:val="2"/>
            <w:snapToGrid w:val="0"/>
            <w:spacing w:beforeLines="0" w:before="0" w:afterLines="0" w:after="0" w:line="360" w:lineRule="auto"/>
            <w:jc w:val="both"/>
          </w:pPr>
        </w:pPrChange>
      </w:pPr>
      <w:r w:rsidRPr="00DC0B87">
        <w:rPr>
          <w:rFonts w:ascii="Book Antiqua" w:hAnsi="Book Antiqua"/>
          <w:i/>
          <w:szCs w:val="24"/>
          <w:rPrChange w:id="1447" w:author="FP" w:date="2019-05-06T19:38:00Z">
            <w:rPr>
              <w:rFonts w:ascii="Book Antiqua" w:hAnsi="Book Antiqua"/>
              <w:szCs w:val="24"/>
            </w:rPr>
          </w:rPrChange>
        </w:rPr>
        <w:t>Promoter activity analysis</w:t>
      </w:r>
    </w:p>
    <w:p w14:paraId="4C6A8D39" w14:textId="58DFA6EF" w:rsidR="00010952" w:rsidRPr="00DC0B87" w:rsidRDefault="001300C4" w:rsidP="00DC0B87">
      <w:pPr>
        <w:snapToGrid w:val="0"/>
        <w:spacing w:line="360" w:lineRule="auto"/>
        <w:rPr>
          <w:rFonts w:ascii="Book Antiqua" w:hAnsi="Book Antiqua" w:cs="Times New Roman"/>
          <w:sz w:val="24"/>
          <w:szCs w:val="24"/>
          <w:rPrChange w:id="1448" w:author="FP" w:date="2019-05-06T19:38:00Z">
            <w:rPr>
              <w:rFonts w:ascii="Book Antiqua" w:hAnsi="Book Antiqua" w:cs="Times New Roman"/>
              <w:sz w:val="24"/>
              <w:szCs w:val="24"/>
            </w:rPr>
          </w:rPrChange>
        </w:rPr>
        <w:pPrChange w:id="1449" w:author="FP" w:date="2019-05-06T19:38:00Z">
          <w:pPr>
            <w:snapToGrid w:val="0"/>
            <w:spacing w:line="360" w:lineRule="auto"/>
          </w:pPr>
        </w:pPrChange>
      </w:pPr>
      <w:r w:rsidRPr="00DC0B87">
        <w:rPr>
          <w:rFonts w:ascii="Book Antiqua" w:hAnsi="Book Antiqua" w:cs="Times New Roman"/>
          <w:sz w:val="24"/>
          <w:szCs w:val="24"/>
        </w:rPr>
        <w:t xml:space="preserve">The potential promoter sequence of STC2 was analyzed by </w:t>
      </w:r>
      <w:ins w:id="1450" w:author="author" w:date="2019-05-02T18:30:00Z">
        <w:r w:rsidR="00EA42E3" w:rsidRPr="00C02451">
          <w:rPr>
            <w:rFonts w:ascii="Book Antiqua" w:hAnsi="Book Antiqua" w:cs="Times New Roman"/>
            <w:sz w:val="24"/>
            <w:szCs w:val="24"/>
          </w:rPr>
          <w:t xml:space="preserve">the </w:t>
        </w:r>
      </w:ins>
      <w:r w:rsidRPr="00DC0B87">
        <w:rPr>
          <w:rFonts w:ascii="Book Antiqua" w:hAnsi="Book Antiqua" w:cs="Times New Roman"/>
          <w:sz w:val="24"/>
          <w:szCs w:val="24"/>
          <w:rPrChange w:id="1451" w:author="FP" w:date="2019-05-06T19:38:00Z">
            <w:rPr>
              <w:rFonts w:ascii="Book Antiqua" w:hAnsi="Book Antiqua" w:cs="Times New Roman"/>
              <w:sz w:val="24"/>
              <w:szCs w:val="24"/>
            </w:rPr>
          </w:rPrChange>
        </w:rPr>
        <w:t xml:space="preserve">GeneCopoeia promoter reporter clone platform (https://www.genecopoeia.com). The promoter sequence was obtained from the total genomic DNA of HT29 cells by </w:t>
      </w:r>
      <w:r w:rsidR="00446C5D" w:rsidRPr="00DC0B87">
        <w:rPr>
          <w:rFonts w:ascii="Book Antiqua" w:hAnsi="Book Antiqua" w:cs="Times New Roman"/>
          <w:sz w:val="24"/>
          <w:szCs w:val="24"/>
          <w:rPrChange w:id="1452" w:author="FP" w:date="2019-05-06T19:38:00Z">
            <w:rPr>
              <w:rFonts w:ascii="Book Antiqua" w:hAnsi="Book Antiqua" w:cs="Times New Roman"/>
              <w:sz w:val="24"/>
              <w:szCs w:val="24"/>
            </w:rPr>
          </w:rPrChange>
        </w:rPr>
        <w:t>polymerase chain reaction (PCR) method. The full length of 1530</w:t>
      </w:r>
      <w:r w:rsidR="001A614E" w:rsidRPr="00DC0B87">
        <w:rPr>
          <w:rFonts w:ascii="Book Antiqua" w:hAnsi="Book Antiqua" w:cs="Times New Roman"/>
          <w:sz w:val="24"/>
          <w:szCs w:val="24"/>
          <w:rPrChange w:id="1453" w:author="FP" w:date="2019-05-06T19:38:00Z">
            <w:rPr>
              <w:rFonts w:ascii="Book Antiqua" w:hAnsi="Book Antiqua" w:cs="Times New Roman"/>
              <w:sz w:val="24"/>
              <w:szCs w:val="24"/>
            </w:rPr>
          </w:rPrChange>
        </w:rPr>
        <w:t xml:space="preserve"> </w:t>
      </w:r>
      <w:r w:rsidR="00446C5D" w:rsidRPr="00DC0B87">
        <w:rPr>
          <w:rFonts w:ascii="Book Antiqua" w:hAnsi="Book Antiqua" w:cs="Times New Roman"/>
          <w:sz w:val="24"/>
          <w:szCs w:val="24"/>
          <w:rPrChange w:id="1454" w:author="FP" w:date="2019-05-06T19:38:00Z">
            <w:rPr>
              <w:rFonts w:ascii="Book Antiqua" w:hAnsi="Book Antiqua" w:cs="Times New Roman"/>
              <w:sz w:val="24"/>
              <w:szCs w:val="24"/>
            </w:rPr>
          </w:rPrChange>
        </w:rPr>
        <w:t xml:space="preserve">nt of promoter was cloned to the </w:t>
      </w:r>
      <w:r w:rsidR="00446C5D" w:rsidRPr="00DC0B87">
        <w:rPr>
          <w:rFonts w:ascii="Book Antiqua" w:hAnsi="Book Antiqua" w:cs="Times New Roman"/>
          <w:i/>
          <w:sz w:val="24"/>
          <w:szCs w:val="24"/>
          <w:rPrChange w:id="1455" w:author="FP" w:date="2019-05-06T19:38:00Z">
            <w:rPr>
              <w:rFonts w:ascii="Book Antiqua" w:hAnsi="Book Antiqua" w:cs="Times New Roman"/>
              <w:i/>
              <w:sz w:val="24"/>
              <w:szCs w:val="24"/>
            </w:rPr>
          </w:rPrChange>
        </w:rPr>
        <w:t>Nhe</w:t>
      </w:r>
      <w:r w:rsidR="00F23980" w:rsidRPr="00DC0B87">
        <w:rPr>
          <w:rFonts w:ascii="Book Antiqua" w:hAnsi="Book Antiqua" w:cs="Times New Roman"/>
          <w:i/>
          <w:sz w:val="24"/>
          <w:szCs w:val="24"/>
          <w:rPrChange w:id="1456" w:author="FP" w:date="2019-05-06T19:38:00Z">
            <w:rPr>
              <w:rFonts w:ascii="Book Antiqua" w:hAnsi="Book Antiqua" w:cs="Times New Roman"/>
              <w:i/>
              <w:sz w:val="24"/>
              <w:szCs w:val="24"/>
            </w:rPr>
          </w:rPrChange>
        </w:rPr>
        <w:t xml:space="preserve"> </w:t>
      </w:r>
      <w:r w:rsidR="00F23980" w:rsidRPr="00DC0B87">
        <w:rPr>
          <w:rFonts w:ascii="SimSun" w:eastAsia="SimSun" w:hAnsi="SimSun" w:cs="SimSun"/>
          <w:sz w:val="24"/>
          <w:szCs w:val="24"/>
          <w:rPrChange w:id="1457" w:author="FP" w:date="2019-05-06T19:38:00Z">
            <w:rPr>
              <w:rFonts w:ascii="SimSun" w:eastAsia="SimSun" w:hAnsi="SimSun" w:cs="SimSun"/>
              <w:sz w:val="24"/>
              <w:szCs w:val="24"/>
            </w:rPr>
          </w:rPrChange>
        </w:rPr>
        <w:t>Ⅰ</w:t>
      </w:r>
      <w:r w:rsidR="00446C5D" w:rsidRPr="00DC0B87">
        <w:rPr>
          <w:rFonts w:ascii="Book Antiqua" w:hAnsi="Book Antiqua" w:cs="Times New Roman"/>
          <w:sz w:val="24"/>
          <w:szCs w:val="24"/>
          <w:rPrChange w:id="1458" w:author="FP" w:date="2019-05-06T19:38:00Z">
            <w:rPr>
              <w:rFonts w:ascii="Book Antiqua" w:hAnsi="Book Antiqua" w:cs="Times New Roman"/>
              <w:sz w:val="24"/>
              <w:szCs w:val="24"/>
            </w:rPr>
          </w:rPrChange>
        </w:rPr>
        <w:t>/</w:t>
      </w:r>
      <w:r w:rsidR="00446C5D" w:rsidRPr="00DC0B87">
        <w:rPr>
          <w:rFonts w:ascii="Book Antiqua" w:hAnsi="Book Antiqua" w:cs="Times New Roman"/>
          <w:i/>
          <w:sz w:val="24"/>
          <w:szCs w:val="24"/>
          <w:rPrChange w:id="1459" w:author="FP" w:date="2019-05-06T19:38:00Z">
            <w:rPr>
              <w:rFonts w:ascii="Book Antiqua" w:hAnsi="Book Antiqua" w:cs="Times New Roman"/>
              <w:i/>
              <w:sz w:val="24"/>
              <w:szCs w:val="24"/>
            </w:rPr>
          </w:rPrChange>
        </w:rPr>
        <w:t>Xho</w:t>
      </w:r>
      <w:r w:rsidR="00F23980" w:rsidRPr="00DC0B87">
        <w:rPr>
          <w:rFonts w:ascii="Book Antiqua" w:hAnsi="Book Antiqua" w:cs="Times New Roman"/>
          <w:sz w:val="24"/>
          <w:szCs w:val="24"/>
          <w:rPrChange w:id="1460" w:author="FP" w:date="2019-05-06T19:38:00Z">
            <w:rPr>
              <w:rFonts w:ascii="Book Antiqua" w:hAnsi="Book Antiqua" w:cs="Times New Roman"/>
              <w:sz w:val="24"/>
              <w:szCs w:val="24"/>
            </w:rPr>
          </w:rPrChange>
        </w:rPr>
        <w:t xml:space="preserve"> </w:t>
      </w:r>
      <w:r w:rsidR="00F23980" w:rsidRPr="00DC0B87">
        <w:rPr>
          <w:rFonts w:ascii="SimSun" w:eastAsia="SimSun" w:hAnsi="SimSun" w:cs="SimSun"/>
          <w:sz w:val="24"/>
          <w:szCs w:val="24"/>
          <w:rPrChange w:id="1461" w:author="FP" w:date="2019-05-06T19:38:00Z">
            <w:rPr>
              <w:rFonts w:ascii="SimSun" w:eastAsia="SimSun" w:hAnsi="SimSun" w:cs="SimSun"/>
              <w:sz w:val="24"/>
              <w:szCs w:val="24"/>
            </w:rPr>
          </w:rPrChange>
        </w:rPr>
        <w:t>Ⅰ</w:t>
      </w:r>
      <w:r w:rsidR="001A614E" w:rsidRPr="00DC0B87">
        <w:rPr>
          <w:rFonts w:ascii="Book Antiqua" w:hAnsi="Book Antiqua" w:cs="Times New Roman"/>
          <w:sz w:val="24"/>
          <w:szCs w:val="24"/>
          <w:rPrChange w:id="1462" w:author="FP" w:date="2019-05-06T19:38:00Z">
            <w:rPr>
              <w:rFonts w:ascii="Book Antiqua" w:hAnsi="Book Antiqua" w:cs="Times New Roman"/>
              <w:sz w:val="24"/>
              <w:szCs w:val="24"/>
            </w:rPr>
          </w:rPrChange>
        </w:rPr>
        <w:t xml:space="preserve"> </w:t>
      </w:r>
      <w:r w:rsidR="00446C5D" w:rsidRPr="00DC0B87">
        <w:rPr>
          <w:rFonts w:ascii="Book Antiqua" w:hAnsi="Book Antiqua" w:cs="Times New Roman"/>
          <w:sz w:val="24"/>
          <w:szCs w:val="24"/>
          <w:rPrChange w:id="1463" w:author="FP" w:date="2019-05-06T19:38:00Z">
            <w:rPr>
              <w:rFonts w:ascii="Book Antiqua" w:hAnsi="Book Antiqua" w:cs="Times New Roman"/>
              <w:sz w:val="24"/>
              <w:szCs w:val="24"/>
            </w:rPr>
          </w:rPrChange>
        </w:rPr>
        <w:t>of pGL3-basic vector, and the sequence</w:t>
      </w:r>
      <w:ins w:id="1464" w:author="author" w:date="2019-05-02T18:30:00Z">
        <w:r w:rsidR="00EA42E3" w:rsidRPr="00DC0B87">
          <w:rPr>
            <w:rFonts w:ascii="Book Antiqua" w:hAnsi="Book Antiqua" w:cs="Times New Roman"/>
            <w:sz w:val="24"/>
            <w:szCs w:val="24"/>
            <w:rPrChange w:id="1465" w:author="FP" w:date="2019-05-06T19:38:00Z">
              <w:rPr>
                <w:rFonts w:ascii="Book Antiqua" w:hAnsi="Book Antiqua" w:cs="Times New Roman"/>
                <w:sz w:val="24"/>
                <w:szCs w:val="24"/>
              </w:rPr>
            </w:rPrChange>
          </w:rPr>
          <w:t>s</w:t>
        </w:r>
      </w:ins>
      <w:r w:rsidR="00446C5D" w:rsidRPr="00DC0B87">
        <w:rPr>
          <w:rFonts w:ascii="Book Antiqua" w:hAnsi="Book Antiqua" w:cs="Times New Roman"/>
          <w:sz w:val="24"/>
          <w:szCs w:val="24"/>
          <w:rPrChange w:id="1466" w:author="FP" w:date="2019-05-06T19:38:00Z">
            <w:rPr>
              <w:rFonts w:ascii="Book Antiqua" w:hAnsi="Book Antiqua" w:cs="Times New Roman"/>
              <w:sz w:val="24"/>
              <w:szCs w:val="24"/>
            </w:rPr>
          </w:rPrChange>
        </w:rPr>
        <w:t xml:space="preserve"> of the primer were as follows: </w:t>
      </w:r>
      <w:del w:id="1467" w:author="author" w:date="2019-05-02T18:30:00Z">
        <w:r w:rsidR="00446C5D" w:rsidRPr="00DC0B87" w:rsidDel="00EA42E3">
          <w:rPr>
            <w:rFonts w:ascii="Book Antiqua" w:hAnsi="Book Antiqua" w:cs="Times New Roman"/>
            <w:sz w:val="24"/>
            <w:szCs w:val="24"/>
            <w:rPrChange w:id="1468" w:author="FP" w:date="2019-05-06T19:38:00Z">
              <w:rPr>
                <w:rFonts w:ascii="Book Antiqua" w:hAnsi="Book Antiqua" w:cs="Times New Roman"/>
                <w:sz w:val="24"/>
                <w:szCs w:val="24"/>
              </w:rPr>
            </w:rPrChange>
          </w:rPr>
          <w:delText>f</w:delText>
        </w:r>
      </w:del>
      <w:ins w:id="1469" w:author="author" w:date="2019-05-02T18:30:00Z">
        <w:r w:rsidR="00EA42E3" w:rsidRPr="00DC0B87">
          <w:rPr>
            <w:rFonts w:ascii="Book Antiqua" w:hAnsi="Book Antiqua" w:cs="Times New Roman"/>
            <w:sz w:val="24"/>
            <w:szCs w:val="24"/>
            <w:rPrChange w:id="1470" w:author="FP" w:date="2019-05-06T19:38:00Z">
              <w:rPr>
                <w:rFonts w:ascii="Book Antiqua" w:hAnsi="Book Antiqua" w:cs="Times New Roman"/>
                <w:sz w:val="24"/>
                <w:szCs w:val="24"/>
              </w:rPr>
            </w:rPrChange>
          </w:rPr>
          <w:t>F</w:t>
        </w:r>
      </w:ins>
      <w:r w:rsidR="00446C5D" w:rsidRPr="00DC0B87">
        <w:rPr>
          <w:rFonts w:ascii="Book Antiqua" w:hAnsi="Book Antiqua" w:cs="Times New Roman"/>
          <w:sz w:val="24"/>
          <w:szCs w:val="24"/>
          <w:rPrChange w:id="1471" w:author="FP" w:date="2019-05-06T19:38:00Z">
            <w:rPr>
              <w:rFonts w:ascii="Book Antiqua" w:hAnsi="Book Antiqua" w:cs="Times New Roman"/>
              <w:sz w:val="24"/>
              <w:szCs w:val="24"/>
            </w:rPr>
          </w:rPrChange>
        </w:rPr>
        <w:t>orward primer, 5’-</w:t>
      </w:r>
      <w:r w:rsidR="00943310" w:rsidRPr="00DC0B87">
        <w:rPr>
          <w:rFonts w:ascii="Book Antiqua" w:hAnsi="Book Antiqua" w:cs="Times New Roman"/>
          <w:sz w:val="24"/>
          <w:szCs w:val="24"/>
          <w:rPrChange w:id="1472" w:author="FP" w:date="2019-05-06T19:38:00Z">
            <w:rPr>
              <w:rFonts w:ascii="Book Antiqua" w:hAnsi="Book Antiqua" w:cs="Times New Roman"/>
              <w:sz w:val="24"/>
              <w:szCs w:val="24"/>
            </w:rPr>
          </w:rPrChange>
        </w:rPr>
        <w:t>CTA GCT AGC AGG CTG GGC AAA GCA GG-3’, reverse primer, 5’-CCG CTC GAG GCG GAG CAT CGC GTG-3’.</w:t>
      </w:r>
      <w:r w:rsidR="005224FA" w:rsidRPr="00DC0B87">
        <w:rPr>
          <w:rFonts w:ascii="Book Antiqua" w:hAnsi="Book Antiqua" w:cs="Times New Roman"/>
          <w:sz w:val="24"/>
          <w:szCs w:val="24"/>
          <w:rPrChange w:id="1473" w:author="FP" w:date="2019-05-06T19:38:00Z">
            <w:rPr>
              <w:rFonts w:ascii="Book Antiqua" w:hAnsi="Book Antiqua" w:cs="Times New Roman"/>
              <w:sz w:val="24"/>
              <w:szCs w:val="24"/>
            </w:rPr>
          </w:rPrChange>
        </w:rPr>
        <w:t xml:space="preserve"> </w:t>
      </w:r>
      <w:del w:id="1474" w:author="author" w:date="2019-05-02T18:30:00Z">
        <w:r w:rsidR="005224FA" w:rsidRPr="00DC0B87" w:rsidDel="00EA42E3">
          <w:rPr>
            <w:rFonts w:ascii="Book Antiqua" w:hAnsi="Book Antiqua" w:cs="Times New Roman"/>
            <w:sz w:val="24"/>
            <w:szCs w:val="24"/>
            <w:rPrChange w:id="1475" w:author="FP" w:date="2019-05-06T19:38:00Z">
              <w:rPr>
                <w:rFonts w:ascii="Book Antiqua" w:hAnsi="Book Antiqua" w:cs="Times New Roman"/>
                <w:sz w:val="24"/>
                <w:szCs w:val="24"/>
              </w:rPr>
            </w:rPrChange>
          </w:rPr>
          <w:delText xml:space="preserve">And </w:delText>
        </w:r>
        <w:r w:rsidR="005B24D9" w:rsidRPr="00DC0B87" w:rsidDel="00EA42E3">
          <w:rPr>
            <w:rFonts w:ascii="Book Antiqua" w:hAnsi="Book Antiqua" w:cs="Times New Roman"/>
            <w:sz w:val="24"/>
            <w:szCs w:val="24"/>
            <w:rPrChange w:id="1476" w:author="FP" w:date="2019-05-06T19:38:00Z">
              <w:rPr>
                <w:rFonts w:ascii="Book Antiqua" w:hAnsi="Book Antiqua" w:cs="Times New Roman"/>
                <w:sz w:val="24"/>
                <w:szCs w:val="24"/>
              </w:rPr>
            </w:rPrChange>
          </w:rPr>
          <w:delText>t</w:delText>
        </w:r>
      </w:del>
      <w:ins w:id="1477" w:author="author" w:date="2019-05-02T18:30:00Z">
        <w:r w:rsidR="00EA42E3" w:rsidRPr="00DC0B87">
          <w:rPr>
            <w:rFonts w:ascii="Book Antiqua" w:hAnsi="Book Antiqua" w:cs="Times New Roman"/>
            <w:sz w:val="24"/>
            <w:szCs w:val="24"/>
            <w:rPrChange w:id="1478" w:author="FP" w:date="2019-05-06T19:38:00Z">
              <w:rPr>
                <w:rFonts w:ascii="Book Antiqua" w:hAnsi="Book Antiqua" w:cs="Times New Roman"/>
                <w:sz w:val="24"/>
                <w:szCs w:val="24"/>
              </w:rPr>
            </w:rPrChange>
          </w:rPr>
          <w:t>T</w:t>
        </w:r>
      </w:ins>
      <w:r w:rsidR="005B24D9" w:rsidRPr="00DC0B87">
        <w:rPr>
          <w:rFonts w:ascii="Book Antiqua" w:hAnsi="Book Antiqua" w:cs="Times New Roman"/>
          <w:sz w:val="24"/>
          <w:szCs w:val="24"/>
          <w:rPrChange w:id="1479" w:author="FP" w:date="2019-05-06T19:38:00Z">
            <w:rPr>
              <w:rFonts w:ascii="Book Antiqua" w:hAnsi="Book Antiqua" w:cs="Times New Roman"/>
              <w:sz w:val="24"/>
              <w:szCs w:val="24"/>
            </w:rPr>
          </w:rPrChange>
        </w:rPr>
        <w:t xml:space="preserve">he full length of </w:t>
      </w:r>
      <w:ins w:id="1480" w:author="author" w:date="2019-05-02T18:30:00Z">
        <w:r w:rsidR="00EA42E3" w:rsidRPr="00DC0B87">
          <w:rPr>
            <w:rFonts w:ascii="Book Antiqua" w:hAnsi="Book Antiqua" w:cs="Times New Roman"/>
            <w:sz w:val="24"/>
            <w:szCs w:val="24"/>
            <w:rPrChange w:id="1481" w:author="FP" w:date="2019-05-06T19:38:00Z">
              <w:rPr>
                <w:rFonts w:ascii="Book Antiqua" w:hAnsi="Book Antiqua" w:cs="Times New Roman"/>
                <w:sz w:val="24"/>
                <w:szCs w:val="24"/>
              </w:rPr>
            </w:rPrChange>
          </w:rPr>
          <w:t xml:space="preserve">the </w:t>
        </w:r>
      </w:ins>
      <w:r w:rsidR="005B24D9" w:rsidRPr="00DC0B87">
        <w:rPr>
          <w:rFonts w:ascii="Book Antiqua" w:hAnsi="Book Antiqua" w:cs="Times New Roman"/>
          <w:sz w:val="24"/>
          <w:szCs w:val="24"/>
          <w:rPrChange w:id="1482" w:author="FP" w:date="2019-05-06T19:38:00Z">
            <w:rPr>
              <w:rFonts w:ascii="Book Antiqua" w:hAnsi="Book Antiqua" w:cs="Times New Roman"/>
              <w:sz w:val="24"/>
              <w:szCs w:val="24"/>
            </w:rPr>
          </w:rPrChange>
        </w:rPr>
        <w:t xml:space="preserve">luciferase reporter plasmid was used </w:t>
      </w:r>
      <w:r w:rsidR="007E0EE3" w:rsidRPr="00DC0B87">
        <w:rPr>
          <w:rFonts w:ascii="Book Antiqua" w:hAnsi="Book Antiqua" w:cs="Times New Roman"/>
          <w:sz w:val="24"/>
          <w:szCs w:val="24"/>
          <w:rPrChange w:id="1483" w:author="FP" w:date="2019-05-06T19:38:00Z">
            <w:rPr>
              <w:rFonts w:ascii="Book Antiqua" w:hAnsi="Book Antiqua" w:cs="Times New Roman"/>
              <w:sz w:val="24"/>
              <w:szCs w:val="24"/>
            </w:rPr>
          </w:rPrChange>
        </w:rPr>
        <w:t xml:space="preserve">as </w:t>
      </w:r>
      <w:ins w:id="1484" w:author="author" w:date="2019-05-02T18:30:00Z">
        <w:r w:rsidR="00EA42E3" w:rsidRPr="00DC0B87">
          <w:rPr>
            <w:rFonts w:ascii="Book Antiqua" w:hAnsi="Book Antiqua" w:cs="Times New Roman"/>
            <w:sz w:val="24"/>
            <w:szCs w:val="24"/>
            <w:rPrChange w:id="1485" w:author="FP" w:date="2019-05-06T19:38:00Z">
              <w:rPr>
                <w:rFonts w:ascii="Book Antiqua" w:hAnsi="Book Antiqua" w:cs="Times New Roman"/>
                <w:sz w:val="24"/>
                <w:szCs w:val="24"/>
              </w:rPr>
            </w:rPrChange>
          </w:rPr>
          <w:t xml:space="preserve">a </w:t>
        </w:r>
      </w:ins>
      <w:r w:rsidR="007E0EE3" w:rsidRPr="00DC0B87">
        <w:rPr>
          <w:rFonts w:ascii="Book Antiqua" w:hAnsi="Book Antiqua" w:cs="Times New Roman"/>
          <w:sz w:val="24"/>
          <w:szCs w:val="24"/>
          <w:rPrChange w:id="1486" w:author="FP" w:date="2019-05-06T19:38:00Z">
            <w:rPr>
              <w:rFonts w:ascii="Book Antiqua" w:hAnsi="Book Antiqua" w:cs="Times New Roman"/>
              <w:sz w:val="24"/>
              <w:szCs w:val="24"/>
            </w:rPr>
          </w:rPrChange>
        </w:rPr>
        <w:t xml:space="preserve">template to clone </w:t>
      </w:r>
      <w:r w:rsidR="005B24D9" w:rsidRPr="00DC0B87">
        <w:rPr>
          <w:rFonts w:ascii="Book Antiqua" w:hAnsi="Book Antiqua" w:cs="Times New Roman"/>
          <w:sz w:val="24"/>
          <w:szCs w:val="24"/>
          <w:rPrChange w:id="1487" w:author="FP" w:date="2019-05-06T19:38:00Z">
            <w:rPr>
              <w:rFonts w:ascii="Book Antiqua" w:hAnsi="Book Antiqua" w:cs="Times New Roman"/>
              <w:sz w:val="24"/>
              <w:szCs w:val="24"/>
            </w:rPr>
          </w:rPrChange>
        </w:rPr>
        <w:t>other</w:t>
      </w:r>
      <w:r w:rsidR="005224FA" w:rsidRPr="00DC0B87">
        <w:rPr>
          <w:rFonts w:ascii="Book Antiqua" w:hAnsi="Book Antiqua" w:cs="Times New Roman"/>
          <w:sz w:val="24"/>
          <w:szCs w:val="24"/>
          <w:rPrChange w:id="1488" w:author="FP" w:date="2019-05-06T19:38:00Z">
            <w:rPr>
              <w:rFonts w:ascii="Book Antiqua" w:hAnsi="Book Antiqua" w:cs="Times New Roman"/>
              <w:sz w:val="24"/>
              <w:szCs w:val="24"/>
            </w:rPr>
          </w:rPrChange>
        </w:rPr>
        <w:t xml:space="preserve"> </w:t>
      </w:r>
      <w:r w:rsidR="005B24D9" w:rsidRPr="00DC0B87">
        <w:rPr>
          <w:rFonts w:ascii="Book Antiqua" w:hAnsi="Book Antiqua" w:cs="Times New Roman"/>
          <w:sz w:val="24"/>
          <w:szCs w:val="24"/>
          <w:rPrChange w:id="1489" w:author="FP" w:date="2019-05-06T19:38:00Z">
            <w:rPr>
              <w:rFonts w:ascii="Book Antiqua" w:hAnsi="Book Antiqua" w:cs="Times New Roman"/>
              <w:sz w:val="24"/>
              <w:szCs w:val="24"/>
            </w:rPr>
          </w:rPrChange>
        </w:rPr>
        <w:t>truncated reporter plasmid</w:t>
      </w:r>
      <w:ins w:id="1490" w:author="author" w:date="2019-05-02T18:30:00Z">
        <w:r w:rsidR="00EA42E3" w:rsidRPr="00DC0B87">
          <w:rPr>
            <w:rFonts w:ascii="Book Antiqua" w:hAnsi="Book Antiqua" w:cs="Times New Roman"/>
            <w:sz w:val="24"/>
            <w:szCs w:val="24"/>
            <w:rPrChange w:id="1491" w:author="FP" w:date="2019-05-06T19:38:00Z">
              <w:rPr>
                <w:rFonts w:ascii="Book Antiqua" w:hAnsi="Book Antiqua" w:cs="Times New Roman"/>
                <w:sz w:val="24"/>
                <w:szCs w:val="24"/>
              </w:rPr>
            </w:rPrChange>
          </w:rPr>
          <w:t>s</w:t>
        </w:r>
      </w:ins>
      <w:r w:rsidR="005B24D9" w:rsidRPr="00DC0B87">
        <w:rPr>
          <w:rFonts w:ascii="Book Antiqua" w:hAnsi="Book Antiqua" w:cs="Times New Roman"/>
          <w:sz w:val="24"/>
          <w:szCs w:val="24"/>
          <w:rPrChange w:id="1492" w:author="FP" w:date="2019-05-06T19:38:00Z">
            <w:rPr>
              <w:rFonts w:ascii="Book Antiqua" w:hAnsi="Book Antiqua" w:cs="Times New Roman"/>
              <w:sz w:val="24"/>
              <w:szCs w:val="24"/>
            </w:rPr>
          </w:rPrChange>
        </w:rPr>
        <w:t xml:space="preserve"> </w:t>
      </w:r>
      <w:r w:rsidR="007E0EE3" w:rsidRPr="00DC0B87">
        <w:rPr>
          <w:rFonts w:ascii="Book Antiqua" w:hAnsi="Book Antiqua" w:cs="Times New Roman"/>
          <w:sz w:val="24"/>
          <w:szCs w:val="24"/>
          <w:rPrChange w:id="1493" w:author="FP" w:date="2019-05-06T19:38:00Z">
            <w:rPr>
              <w:rFonts w:ascii="Book Antiqua" w:hAnsi="Book Antiqua" w:cs="Times New Roman"/>
              <w:sz w:val="24"/>
              <w:szCs w:val="24"/>
            </w:rPr>
          </w:rPrChange>
        </w:rPr>
        <w:t>with</w:t>
      </w:r>
      <w:r w:rsidR="005B24D9" w:rsidRPr="00DC0B87">
        <w:rPr>
          <w:rFonts w:ascii="Book Antiqua" w:hAnsi="Book Antiqua" w:cs="Times New Roman"/>
          <w:sz w:val="24"/>
          <w:szCs w:val="24"/>
          <w:rPrChange w:id="1494" w:author="FP" w:date="2019-05-06T19:38:00Z">
            <w:rPr>
              <w:rFonts w:ascii="Book Antiqua" w:hAnsi="Book Antiqua" w:cs="Times New Roman"/>
              <w:sz w:val="24"/>
              <w:szCs w:val="24"/>
            </w:rPr>
          </w:rPrChange>
        </w:rPr>
        <w:t xml:space="preserve"> the same method</w:t>
      </w:r>
      <w:r w:rsidR="007E0EE3" w:rsidRPr="00DC0B87">
        <w:rPr>
          <w:rFonts w:ascii="Book Antiqua" w:hAnsi="Book Antiqua" w:cs="Times New Roman"/>
          <w:sz w:val="24"/>
          <w:szCs w:val="24"/>
          <w:rPrChange w:id="1495" w:author="FP" w:date="2019-05-06T19:38:00Z">
            <w:rPr>
              <w:rFonts w:ascii="Book Antiqua" w:hAnsi="Book Antiqua" w:cs="Times New Roman"/>
              <w:sz w:val="24"/>
              <w:szCs w:val="24"/>
            </w:rPr>
          </w:rPrChange>
        </w:rPr>
        <w:t>.</w:t>
      </w:r>
    </w:p>
    <w:p w14:paraId="7AD9A18B" w14:textId="77777777" w:rsidR="001A614E" w:rsidRPr="00DC0B87" w:rsidRDefault="001A614E" w:rsidP="00DC0B87">
      <w:pPr>
        <w:pStyle w:val="2"/>
        <w:snapToGrid w:val="0"/>
        <w:spacing w:beforeLines="0" w:before="0" w:afterLines="0" w:after="0" w:line="360" w:lineRule="auto"/>
        <w:jc w:val="both"/>
        <w:rPr>
          <w:rFonts w:ascii="Book Antiqua" w:hAnsi="Book Antiqua"/>
          <w:szCs w:val="24"/>
          <w:rPrChange w:id="1496" w:author="FP" w:date="2019-05-06T19:38:00Z">
            <w:rPr>
              <w:rFonts w:ascii="Book Antiqua" w:hAnsi="Book Antiqua"/>
              <w:szCs w:val="24"/>
            </w:rPr>
          </w:rPrChange>
        </w:rPr>
        <w:pPrChange w:id="1497" w:author="FP" w:date="2019-05-06T19:38:00Z">
          <w:pPr>
            <w:pStyle w:val="2"/>
            <w:snapToGrid w:val="0"/>
            <w:spacing w:beforeLines="0" w:before="0" w:afterLines="0" w:after="0" w:line="360" w:lineRule="auto"/>
            <w:jc w:val="both"/>
          </w:pPr>
        </w:pPrChange>
      </w:pPr>
    </w:p>
    <w:p w14:paraId="6EE7C974" w14:textId="7C8E5180" w:rsidR="00753C10" w:rsidRPr="00DC0B87" w:rsidRDefault="00753C10" w:rsidP="00DC0B87">
      <w:pPr>
        <w:pStyle w:val="2"/>
        <w:snapToGrid w:val="0"/>
        <w:spacing w:beforeLines="0" w:before="0" w:afterLines="0" w:after="0" w:line="360" w:lineRule="auto"/>
        <w:jc w:val="both"/>
        <w:rPr>
          <w:rFonts w:ascii="Book Antiqua" w:hAnsi="Book Antiqua"/>
          <w:i/>
          <w:szCs w:val="24"/>
          <w:rPrChange w:id="1498" w:author="FP" w:date="2019-05-06T19:38:00Z">
            <w:rPr>
              <w:rFonts w:ascii="Book Antiqua" w:hAnsi="Book Antiqua"/>
              <w:i/>
              <w:szCs w:val="24"/>
            </w:rPr>
          </w:rPrChange>
        </w:rPr>
        <w:pPrChange w:id="1499" w:author="FP" w:date="2019-05-06T19:38:00Z">
          <w:pPr>
            <w:pStyle w:val="2"/>
            <w:snapToGrid w:val="0"/>
            <w:spacing w:beforeLines="0" w:before="0" w:afterLines="0" w:after="0" w:line="360" w:lineRule="auto"/>
            <w:jc w:val="both"/>
          </w:pPr>
        </w:pPrChange>
      </w:pPr>
      <w:r w:rsidRPr="00DC0B87">
        <w:rPr>
          <w:rFonts w:ascii="Book Antiqua" w:hAnsi="Book Antiqua"/>
          <w:i/>
          <w:szCs w:val="24"/>
          <w:rPrChange w:id="1500" w:author="FP" w:date="2019-05-06T19:38:00Z">
            <w:rPr>
              <w:rFonts w:ascii="Book Antiqua" w:hAnsi="Book Antiqua"/>
              <w:i/>
              <w:szCs w:val="24"/>
            </w:rPr>
          </w:rPrChange>
        </w:rPr>
        <w:t>Luciferase reporter assay</w:t>
      </w:r>
    </w:p>
    <w:p w14:paraId="49A51AD0" w14:textId="76A8FE02" w:rsidR="00753C10" w:rsidRPr="00DC0B87" w:rsidRDefault="00753C10" w:rsidP="00DC0B87">
      <w:pPr>
        <w:snapToGrid w:val="0"/>
        <w:spacing w:line="360" w:lineRule="auto"/>
        <w:rPr>
          <w:rFonts w:ascii="Book Antiqua" w:hAnsi="Book Antiqua" w:cs="Times New Roman"/>
          <w:sz w:val="24"/>
          <w:szCs w:val="24"/>
          <w:rPrChange w:id="1501" w:author="FP" w:date="2019-05-06T19:38:00Z">
            <w:rPr>
              <w:rFonts w:ascii="Book Antiqua" w:hAnsi="Book Antiqua" w:cs="Times New Roman"/>
              <w:sz w:val="24"/>
              <w:szCs w:val="24"/>
            </w:rPr>
          </w:rPrChange>
        </w:rPr>
        <w:pPrChange w:id="1502" w:author="FP" w:date="2019-05-06T19:38:00Z">
          <w:pPr>
            <w:snapToGrid w:val="0"/>
            <w:spacing w:line="360" w:lineRule="auto"/>
          </w:pPr>
        </w:pPrChange>
      </w:pPr>
      <w:r w:rsidRPr="00DC0B87">
        <w:rPr>
          <w:rFonts w:ascii="Book Antiqua" w:hAnsi="Book Antiqua" w:cs="Times New Roman"/>
          <w:sz w:val="24"/>
          <w:szCs w:val="24"/>
          <w:rPrChange w:id="1503" w:author="FP" w:date="2019-05-06T19:38:00Z">
            <w:rPr>
              <w:rFonts w:ascii="Book Antiqua" w:hAnsi="Book Antiqua" w:cs="Times New Roman"/>
              <w:sz w:val="24"/>
              <w:szCs w:val="24"/>
            </w:rPr>
          </w:rPrChange>
        </w:rPr>
        <w:t>The cells were seeded at 80000</w:t>
      </w:r>
      <w:r w:rsidR="00EE35BB" w:rsidRPr="00DC0B87">
        <w:rPr>
          <w:rFonts w:ascii="Book Antiqua" w:hAnsi="Book Antiqua" w:cs="Times New Roman"/>
          <w:sz w:val="24"/>
          <w:szCs w:val="24"/>
          <w:rPrChange w:id="1504" w:author="FP" w:date="2019-05-06T19:38:00Z">
            <w:rPr>
              <w:rFonts w:ascii="Book Antiqua" w:hAnsi="Book Antiqua" w:cs="Times New Roman"/>
              <w:sz w:val="24"/>
              <w:szCs w:val="24"/>
            </w:rPr>
          </w:rPrChange>
        </w:rPr>
        <w:t xml:space="preserve"> cells/well in 24-well plate</w:t>
      </w:r>
      <w:ins w:id="1505" w:author="author" w:date="2019-05-02T18:31:00Z">
        <w:r w:rsidR="00EA42E3" w:rsidRPr="00DC0B87">
          <w:rPr>
            <w:rFonts w:ascii="Book Antiqua" w:hAnsi="Book Antiqua" w:cs="Times New Roman"/>
            <w:sz w:val="24"/>
            <w:szCs w:val="24"/>
            <w:rPrChange w:id="1506" w:author="FP" w:date="2019-05-06T19:38:00Z">
              <w:rPr>
                <w:rFonts w:ascii="Book Antiqua" w:hAnsi="Book Antiqua" w:cs="Times New Roman"/>
                <w:sz w:val="24"/>
                <w:szCs w:val="24"/>
              </w:rPr>
            </w:rPrChange>
          </w:rPr>
          <w:t>s</w:t>
        </w:r>
      </w:ins>
      <w:r w:rsidR="00EE35BB" w:rsidRPr="00DC0B87">
        <w:rPr>
          <w:rFonts w:ascii="Book Antiqua" w:hAnsi="Book Antiqua" w:cs="Times New Roman"/>
          <w:sz w:val="24"/>
          <w:szCs w:val="24"/>
          <w:rPrChange w:id="1507" w:author="FP" w:date="2019-05-06T19:38:00Z">
            <w:rPr>
              <w:rFonts w:ascii="Book Antiqua" w:hAnsi="Book Antiqua" w:cs="Times New Roman"/>
              <w:sz w:val="24"/>
              <w:szCs w:val="24"/>
            </w:rPr>
          </w:rPrChange>
        </w:rPr>
        <w:t xml:space="preserve"> and transfected with different pGL3-STC2 reporter plasmid</w:t>
      </w:r>
      <w:ins w:id="1508" w:author="author" w:date="2019-05-02T18:31:00Z">
        <w:r w:rsidR="00EA42E3" w:rsidRPr="00DC0B87">
          <w:rPr>
            <w:rFonts w:ascii="Book Antiqua" w:hAnsi="Book Antiqua" w:cs="Times New Roman"/>
            <w:sz w:val="24"/>
            <w:szCs w:val="24"/>
            <w:rPrChange w:id="1509" w:author="FP" w:date="2019-05-06T19:38:00Z">
              <w:rPr>
                <w:rFonts w:ascii="Book Antiqua" w:hAnsi="Book Antiqua" w:cs="Times New Roman"/>
                <w:sz w:val="24"/>
                <w:szCs w:val="24"/>
              </w:rPr>
            </w:rPrChange>
          </w:rPr>
          <w:t>s</w:t>
        </w:r>
      </w:ins>
      <w:r w:rsidR="00EE35BB" w:rsidRPr="00DC0B87">
        <w:rPr>
          <w:rFonts w:ascii="Book Antiqua" w:hAnsi="Book Antiqua" w:cs="Times New Roman"/>
          <w:sz w:val="24"/>
          <w:szCs w:val="24"/>
          <w:rPrChange w:id="1510" w:author="FP" w:date="2019-05-06T19:38:00Z">
            <w:rPr>
              <w:rFonts w:ascii="Book Antiqua" w:hAnsi="Book Antiqua" w:cs="Times New Roman"/>
              <w:sz w:val="24"/>
              <w:szCs w:val="24"/>
            </w:rPr>
          </w:rPrChange>
        </w:rPr>
        <w:t xml:space="preserve"> and </w:t>
      </w:r>
      <w:ins w:id="1511" w:author="author" w:date="2019-05-02T18:31:00Z">
        <w:r w:rsidR="00EA42E3" w:rsidRPr="00DC0B87">
          <w:rPr>
            <w:rFonts w:ascii="Book Antiqua" w:hAnsi="Book Antiqua" w:cs="Times New Roman"/>
            <w:sz w:val="24"/>
            <w:szCs w:val="24"/>
            <w:rPrChange w:id="1512" w:author="FP" w:date="2019-05-06T19:38:00Z">
              <w:rPr>
                <w:rFonts w:ascii="Book Antiqua" w:hAnsi="Book Antiqua" w:cs="Times New Roman"/>
                <w:sz w:val="24"/>
                <w:szCs w:val="24"/>
              </w:rPr>
            </w:rPrChange>
          </w:rPr>
          <w:t xml:space="preserve">the </w:t>
        </w:r>
      </w:ins>
      <w:r w:rsidR="00EE35BB" w:rsidRPr="00DC0B87">
        <w:rPr>
          <w:rFonts w:ascii="Book Antiqua" w:hAnsi="Book Antiqua" w:cs="Times New Roman"/>
          <w:sz w:val="24"/>
          <w:szCs w:val="24"/>
          <w:rPrChange w:id="1513" w:author="FP" w:date="2019-05-06T19:38:00Z">
            <w:rPr>
              <w:rFonts w:ascii="Book Antiqua" w:hAnsi="Book Antiqua" w:cs="Times New Roman"/>
              <w:sz w:val="24"/>
              <w:szCs w:val="24"/>
            </w:rPr>
          </w:rPrChange>
        </w:rPr>
        <w:t xml:space="preserve">pRL-Rellina vector. </w:t>
      </w:r>
      <w:ins w:id="1514" w:author="author" w:date="2019-05-02T18:31:00Z">
        <w:r w:rsidR="00EA42E3" w:rsidRPr="00DC0B87">
          <w:rPr>
            <w:rFonts w:ascii="Book Antiqua" w:hAnsi="Book Antiqua" w:cs="Times New Roman"/>
            <w:sz w:val="24"/>
            <w:szCs w:val="24"/>
            <w:rPrChange w:id="1515" w:author="FP" w:date="2019-05-06T19:38:00Z">
              <w:rPr>
                <w:rFonts w:ascii="Book Antiqua" w:hAnsi="Book Antiqua" w:cs="Times New Roman"/>
                <w:sz w:val="24"/>
                <w:szCs w:val="24"/>
              </w:rPr>
            </w:rPrChange>
          </w:rPr>
          <w:t xml:space="preserve">Cells were cultured for </w:t>
        </w:r>
      </w:ins>
      <w:del w:id="1516" w:author="author" w:date="2019-05-02T18:31:00Z">
        <w:r w:rsidR="00EE35BB" w:rsidRPr="00DC0B87" w:rsidDel="00EA42E3">
          <w:rPr>
            <w:rFonts w:ascii="Book Antiqua" w:hAnsi="Book Antiqua" w:cs="Times New Roman"/>
            <w:sz w:val="24"/>
            <w:szCs w:val="24"/>
            <w:rPrChange w:id="1517" w:author="FP" w:date="2019-05-06T19:38:00Z">
              <w:rPr>
                <w:rFonts w:ascii="Book Antiqua" w:hAnsi="Book Antiqua" w:cs="Times New Roman"/>
                <w:sz w:val="24"/>
                <w:szCs w:val="24"/>
              </w:rPr>
            </w:rPrChange>
          </w:rPr>
          <w:delText xml:space="preserve">For further </w:delText>
        </w:r>
      </w:del>
      <w:ins w:id="1518" w:author="author" w:date="2019-05-02T18:31:00Z">
        <w:r w:rsidR="00EA42E3" w:rsidRPr="00DC0B87">
          <w:rPr>
            <w:rFonts w:ascii="Book Antiqua" w:hAnsi="Book Antiqua" w:cs="Times New Roman"/>
            <w:sz w:val="24"/>
            <w:szCs w:val="24"/>
            <w:rPrChange w:id="1519" w:author="FP" w:date="2019-05-06T19:38:00Z">
              <w:rPr>
                <w:rFonts w:ascii="Book Antiqua" w:hAnsi="Book Antiqua" w:cs="Times New Roman"/>
                <w:sz w:val="24"/>
                <w:szCs w:val="24"/>
              </w:rPr>
            </w:rPrChange>
          </w:rPr>
          <w:t xml:space="preserve">an additional </w:t>
        </w:r>
      </w:ins>
      <w:r w:rsidR="00EE35BB" w:rsidRPr="00DC0B87">
        <w:rPr>
          <w:rFonts w:ascii="Book Antiqua" w:hAnsi="Book Antiqua" w:cs="Times New Roman"/>
          <w:sz w:val="24"/>
          <w:szCs w:val="24"/>
          <w:rPrChange w:id="1520" w:author="FP" w:date="2019-05-06T19:38:00Z">
            <w:rPr>
              <w:rFonts w:ascii="Book Antiqua" w:hAnsi="Book Antiqua" w:cs="Times New Roman"/>
              <w:sz w:val="24"/>
              <w:szCs w:val="24"/>
            </w:rPr>
          </w:rPrChange>
        </w:rPr>
        <w:t>24</w:t>
      </w:r>
      <w:ins w:id="1521" w:author="author" w:date="2019-05-02T18:31:00Z">
        <w:r w:rsidR="00EA42E3" w:rsidRPr="00DC0B87">
          <w:rPr>
            <w:rFonts w:ascii="Book Antiqua" w:hAnsi="Book Antiqua" w:cs="Times New Roman"/>
            <w:sz w:val="24"/>
            <w:szCs w:val="24"/>
            <w:rPrChange w:id="1522" w:author="FP" w:date="2019-05-06T19:38:00Z">
              <w:rPr>
                <w:rFonts w:ascii="Book Antiqua" w:hAnsi="Book Antiqua" w:cs="Times New Roman"/>
                <w:sz w:val="24"/>
                <w:szCs w:val="24"/>
              </w:rPr>
            </w:rPrChange>
          </w:rPr>
          <w:t xml:space="preserve"> </w:t>
        </w:r>
      </w:ins>
      <w:r w:rsidR="00EE35BB" w:rsidRPr="00DC0B87">
        <w:rPr>
          <w:rFonts w:ascii="Book Antiqua" w:hAnsi="Book Antiqua" w:cs="Times New Roman"/>
          <w:sz w:val="24"/>
          <w:szCs w:val="24"/>
          <w:rPrChange w:id="1523" w:author="FP" w:date="2019-05-06T19:38:00Z">
            <w:rPr>
              <w:rFonts w:ascii="Book Antiqua" w:hAnsi="Book Antiqua" w:cs="Times New Roman"/>
              <w:sz w:val="24"/>
              <w:szCs w:val="24"/>
            </w:rPr>
          </w:rPrChange>
        </w:rPr>
        <w:t xml:space="preserve">h </w:t>
      </w:r>
      <w:del w:id="1524" w:author="author" w:date="2019-05-02T18:31:00Z">
        <w:r w:rsidR="00EE35BB" w:rsidRPr="00DC0B87" w:rsidDel="00EA42E3">
          <w:rPr>
            <w:rFonts w:ascii="Book Antiqua" w:hAnsi="Book Antiqua" w:cs="Times New Roman"/>
            <w:sz w:val="24"/>
            <w:szCs w:val="24"/>
            <w:rPrChange w:id="1525" w:author="FP" w:date="2019-05-06T19:38:00Z">
              <w:rPr>
                <w:rFonts w:ascii="Book Antiqua" w:hAnsi="Book Antiqua" w:cs="Times New Roman"/>
                <w:sz w:val="24"/>
                <w:szCs w:val="24"/>
              </w:rPr>
            </w:rPrChange>
          </w:rPr>
          <w:delText xml:space="preserve">culture </w:delText>
        </w:r>
      </w:del>
      <w:r w:rsidR="00EE35BB" w:rsidRPr="00DC0B87">
        <w:rPr>
          <w:rFonts w:ascii="Book Antiqua" w:hAnsi="Book Antiqua" w:cs="Times New Roman"/>
          <w:sz w:val="24"/>
          <w:szCs w:val="24"/>
          <w:rPrChange w:id="1526" w:author="FP" w:date="2019-05-06T19:38:00Z">
            <w:rPr>
              <w:rFonts w:ascii="Book Antiqua" w:hAnsi="Book Antiqua" w:cs="Times New Roman"/>
              <w:sz w:val="24"/>
              <w:szCs w:val="24"/>
            </w:rPr>
          </w:rPrChange>
        </w:rPr>
        <w:t>in complete medium</w:t>
      </w:r>
      <w:ins w:id="1527" w:author="author" w:date="2019-05-02T18:31:00Z">
        <w:r w:rsidR="00EA42E3" w:rsidRPr="00DC0B87">
          <w:rPr>
            <w:rFonts w:ascii="Book Antiqua" w:hAnsi="Book Antiqua" w:cs="Times New Roman"/>
            <w:sz w:val="24"/>
            <w:szCs w:val="24"/>
            <w:rPrChange w:id="1528" w:author="FP" w:date="2019-05-06T19:38:00Z">
              <w:rPr>
                <w:rFonts w:ascii="Book Antiqua" w:hAnsi="Book Antiqua" w:cs="Times New Roman"/>
                <w:sz w:val="24"/>
                <w:szCs w:val="24"/>
              </w:rPr>
            </w:rPrChange>
          </w:rPr>
          <w:t xml:space="preserve">, and </w:t>
        </w:r>
      </w:ins>
      <w:del w:id="1529" w:author="author" w:date="2019-05-02T18:31:00Z">
        <w:r w:rsidR="00EE35BB" w:rsidRPr="00DC0B87" w:rsidDel="00EA42E3">
          <w:rPr>
            <w:rFonts w:ascii="Book Antiqua" w:hAnsi="Book Antiqua" w:cs="Times New Roman"/>
            <w:sz w:val="24"/>
            <w:szCs w:val="24"/>
            <w:rPrChange w:id="1530" w:author="FP" w:date="2019-05-06T19:38:00Z">
              <w:rPr>
                <w:rFonts w:ascii="Book Antiqua" w:hAnsi="Book Antiqua" w:cs="Times New Roman"/>
                <w:sz w:val="24"/>
                <w:szCs w:val="24"/>
              </w:rPr>
            </w:rPrChange>
          </w:rPr>
          <w:delText>. T</w:delText>
        </w:r>
      </w:del>
      <w:ins w:id="1531" w:author="author" w:date="2019-05-02T18:31:00Z">
        <w:r w:rsidR="00EA42E3" w:rsidRPr="00DC0B87">
          <w:rPr>
            <w:rFonts w:ascii="Book Antiqua" w:hAnsi="Book Antiqua" w:cs="Times New Roman"/>
            <w:sz w:val="24"/>
            <w:szCs w:val="24"/>
            <w:rPrChange w:id="1532" w:author="FP" w:date="2019-05-06T19:38:00Z">
              <w:rPr>
                <w:rFonts w:ascii="Book Antiqua" w:hAnsi="Book Antiqua" w:cs="Times New Roman"/>
                <w:sz w:val="24"/>
                <w:szCs w:val="24"/>
              </w:rPr>
            </w:rPrChange>
          </w:rPr>
          <w:t>t</w:t>
        </w:r>
      </w:ins>
      <w:r w:rsidR="00EE35BB" w:rsidRPr="00DC0B87">
        <w:rPr>
          <w:rFonts w:ascii="Book Antiqua" w:hAnsi="Book Antiqua" w:cs="Times New Roman"/>
          <w:sz w:val="24"/>
          <w:szCs w:val="24"/>
          <w:rPrChange w:id="1533" w:author="FP" w:date="2019-05-06T19:38:00Z">
            <w:rPr>
              <w:rFonts w:ascii="Book Antiqua" w:hAnsi="Book Antiqua" w:cs="Times New Roman"/>
              <w:sz w:val="24"/>
              <w:szCs w:val="24"/>
            </w:rPr>
          </w:rPrChange>
        </w:rPr>
        <w:t>he activity of reporter activity was measured with Dual-luciferase assay kit (Beyotime</w:t>
      </w:r>
      <w:del w:id="1534" w:author="author" w:date="2019-05-02T18:32:00Z">
        <w:r w:rsidR="00EE35BB" w:rsidRPr="00DC0B87" w:rsidDel="00EA42E3">
          <w:rPr>
            <w:rFonts w:ascii="Book Antiqua" w:hAnsi="Book Antiqua" w:cs="Times New Roman"/>
            <w:sz w:val="24"/>
            <w:szCs w:val="24"/>
            <w:rPrChange w:id="1535" w:author="FP" w:date="2019-05-06T19:38:00Z">
              <w:rPr>
                <w:rFonts w:ascii="Book Antiqua" w:hAnsi="Book Antiqua" w:cs="Times New Roman"/>
                <w:sz w:val="24"/>
                <w:szCs w:val="24"/>
              </w:rPr>
            </w:rPrChange>
          </w:rPr>
          <w:delText>, Wuhan, China</w:delText>
        </w:r>
      </w:del>
      <w:r w:rsidR="00EE35BB" w:rsidRPr="00DC0B87">
        <w:rPr>
          <w:rFonts w:ascii="Book Antiqua" w:hAnsi="Book Antiqua" w:cs="Times New Roman"/>
          <w:sz w:val="24"/>
          <w:szCs w:val="24"/>
          <w:rPrChange w:id="1536" w:author="FP" w:date="2019-05-06T19:38:00Z">
            <w:rPr>
              <w:rFonts w:ascii="Book Antiqua" w:hAnsi="Book Antiqua" w:cs="Times New Roman"/>
              <w:sz w:val="24"/>
              <w:szCs w:val="24"/>
            </w:rPr>
          </w:rPrChange>
        </w:rPr>
        <w:t>)</w:t>
      </w:r>
      <w:r w:rsidR="00EF7501" w:rsidRPr="00DC0B87">
        <w:rPr>
          <w:rFonts w:ascii="Book Antiqua" w:hAnsi="Book Antiqua" w:cs="Times New Roman"/>
          <w:sz w:val="24"/>
          <w:szCs w:val="24"/>
          <w:rPrChange w:id="1537" w:author="FP" w:date="2019-05-06T19:38:00Z">
            <w:rPr>
              <w:rFonts w:ascii="Book Antiqua" w:hAnsi="Book Antiqua" w:cs="Times New Roman"/>
              <w:sz w:val="24"/>
              <w:szCs w:val="24"/>
            </w:rPr>
          </w:rPrChange>
        </w:rPr>
        <w:t>.</w:t>
      </w:r>
    </w:p>
    <w:p w14:paraId="3B66D49F" w14:textId="77777777" w:rsidR="001A614E" w:rsidRPr="00DC0B87" w:rsidRDefault="001A614E" w:rsidP="00DC0B87">
      <w:pPr>
        <w:pStyle w:val="2"/>
        <w:snapToGrid w:val="0"/>
        <w:spacing w:beforeLines="0" w:before="0" w:afterLines="0" w:after="0" w:line="360" w:lineRule="auto"/>
        <w:jc w:val="both"/>
        <w:rPr>
          <w:rFonts w:ascii="Book Antiqua" w:hAnsi="Book Antiqua"/>
          <w:i/>
          <w:szCs w:val="24"/>
          <w:rPrChange w:id="1538" w:author="FP" w:date="2019-05-06T19:38:00Z">
            <w:rPr>
              <w:rFonts w:ascii="Book Antiqua" w:hAnsi="Book Antiqua"/>
              <w:i/>
              <w:szCs w:val="24"/>
            </w:rPr>
          </w:rPrChange>
        </w:rPr>
        <w:pPrChange w:id="1539" w:author="FP" w:date="2019-05-06T19:38:00Z">
          <w:pPr>
            <w:pStyle w:val="2"/>
            <w:snapToGrid w:val="0"/>
            <w:spacing w:beforeLines="0" w:before="0" w:afterLines="0" w:after="0" w:line="360" w:lineRule="auto"/>
            <w:jc w:val="both"/>
          </w:pPr>
        </w:pPrChange>
      </w:pPr>
    </w:p>
    <w:p w14:paraId="11D754E3" w14:textId="0A17500E" w:rsidR="007E0EE3" w:rsidRPr="00DC0B87" w:rsidRDefault="007E0EE3" w:rsidP="00DC0B87">
      <w:pPr>
        <w:pStyle w:val="2"/>
        <w:snapToGrid w:val="0"/>
        <w:spacing w:beforeLines="0" w:before="0" w:afterLines="0" w:after="0" w:line="360" w:lineRule="auto"/>
        <w:jc w:val="both"/>
        <w:rPr>
          <w:rFonts w:ascii="Book Antiqua" w:hAnsi="Book Antiqua"/>
          <w:i/>
          <w:szCs w:val="24"/>
          <w:rPrChange w:id="1540" w:author="FP" w:date="2019-05-06T19:38:00Z">
            <w:rPr>
              <w:rFonts w:ascii="Book Antiqua" w:hAnsi="Book Antiqua"/>
              <w:i/>
              <w:szCs w:val="24"/>
            </w:rPr>
          </w:rPrChange>
        </w:rPr>
        <w:pPrChange w:id="1541" w:author="FP" w:date="2019-05-06T19:38:00Z">
          <w:pPr>
            <w:pStyle w:val="2"/>
            <w:snapToGrid w:val="0"/>
            <w:spacing w:beforeLines="0" w:before="0" w:afterLines="0" w:after="0" w:line="360" w:lineRule="auto"/>
            <w:jc w:val="both"/>
          </w:pPr>
        </w:pPrChange>
      </w:pPr>
      <w:r w:rsidRPr="00DC0B87">
        <w:rPr>
          <w:rFonts w:ascii="Book Antiqua" w:hAnsi="Book Antiqua"/>
          <w:i/>
          <w:szCs w:val="24"/>
          <w:rPrChange w:id="1542" w:author="FP" w:date="2019-05-06T19:38:00Z">
            <w:rPr>
              <w:rFonts w:ascii="Book Antiqua" w:hAnsi="Book Antiqua"/>
              <w:i/>
              <w:szCs w:val="24"/>
            </w:rPr>
          </w:rPrChange>
        </w:rPr>
        <w:t>Western blotting assay</w:t>
      </w:r>
    </w:p>
    <w:p w14:paraId="6AD12D72" w14:textId="5FD54A4F" w:rsidR="007E0EE3" w:rsidRPr="00DC0B87" w:rsidRDefault="00377167" w:rsidP="00DC0B87">
      <w:pPr>
        <w:snapToGrid w:val="0"/>
        <w:spacing w:line="360" w:lineRule="auto"/>
        <w:rPr>
          <w:rFonts w:ascii="Book Antiqua" w:hAnsi="Book Antiqua" w:cs="Times New Roman"/>
          <w:sz w:val="24"/>
          <w:szCs w:val="24"/>
          <w:rPrChange w:id="1543" w:author="FP" w:date="2019-05-06T19:38:00Z">
            <w:rPr>
              <w:rFonts w:ascii="Book Antiqua" w:hAnsi="Book Antiqua" w:cs="Times New Roman"/>
              <w:sz w:val="24"/>
              <w:szCs w:val="24"/>
            </w:rPr>
          </w:rPrChange>
        </w:rPr>
        <w:pPrChange w:id="1544" w:author="FP" w:date="2019-05-06T19:38:00Z">
          <w:pPr>
            <w:snapToGrid w:val="0"/>
            <w:spacing w:line="360" w:lineRule="auto"/>
          </w:pPr>
        </w:pPrChange>
      </w:pPr>
      <w:r w:rsidRPr="00DC0B87">
        <w:rPr>
          <w:rFonts w:ascii="Book Antiqua" w:hAnsi="Book Antiqua" w:cs="Times New Roman"/>
          <w:sz w:val="24"/>
          <w:szCs w:val="24"/>
          <w:rPrChange w:id="1545" w:author="FP" w:date="2019-05-06T19:38:00Z">
            <w:rPr>
              <w:rFonts w:ascii="Book Antiqua" w:hAnsi="Book Antiqua" w:cs="Times New Roman"/>
              <w:sz w:val="24"/>
              <w:szCs w:val="24"/>
            </w:rPr>
          </w:rPrChange>
        </w:rPr>
        <w:t>The cells were washed</w:t>
      </w:r>
      <w:ins w:id="1546" w:author="author" w:date="2019-05-02T18:32:00Z">
        <w:r w:rsidR="00EA42E3" w:rsidRPr="00DC0B87">
          <w:rPr>
            <w:rFonts w:ascii="Book Antiqua" w:hAnsi="Book Antiqua" w:cs="Times New Roman"/>
            <w:sz w:val="24"/>
            <w:szCs w:val="24"/>
            <w:rPrChange w:id="1547" w:author="FP" w:date="2019-05-06T19:38:00Z">
              <w:rPr>
                <w:rFonts w:ascii="Book Antiqua" w:hAnsi="Book Antiqua" w:cs="Times New Roman"/>
                <w:sz w:val="24"/>
                <w:szCs w:val="24"/>
              </w:rPr>
            </w:rPrChange>
          </w:rPr>
          <w:t xml:space="preserve"> twice with</w:t>
        </w:r>
      </w:ins>
      <w:del w:id="1548" w:author="author" w:date="2019-05-02T18:32:00Z">
        <w:r w:rsidRPr="00DC0B87" w:rsidDel="00EA42E3">
          <w:rPr>
            <w:rFonts w:ascii="Book Antiqua" w:hAnsi="Book Antiqua" w:cs="Times New Roman"/>
            <w:sz w:val="24"/>
            <w:szCs w:val="24"/>
            <w:rPrChange w:id="1549" w:author="FP" w:date="2019-05-06T19:38:00Z">
              <w:rPr>
                <w:rFonts w:ascii="Book Antiqua" w:hAnsi="Book Antiqua" w:cs="Times New Roman"/>
                <w:sz w:val="24"/>
                <w:szCs w:val="24"/>
              </w:rPr>
            </w:rPrChange>
          </w:rPr>
          <w:delText xml:space="preserve"> by</w:delText>
        </w:r>
      </w:del>
      <w:r w:rsidRPr="00DC0B87">
        <w:rPr>
          <w:rFonts w:ascii="Book Antiqua" w:hAnsi="Book Antiqua" w:cs="Times New Roman"/>
          <w:sz w:val="24"/>
          <w:szCs w:val="24"/>
          <w:rPrChange w:id="1550" w:author="FP" w:date="2019-05-06T19:38:00Z">
            <w:rPr>
              <w:rFonts w:ascii="Book Antiqua" w:hAnsi="Book Antiqua" w:cs="Times New Roman"/>
              <w:sz w:val="24"/>
              <w:szCs w:val="24"/>
            </w:rPr>
          </w:rPrChange>
        </w:rPr>
        <w:t xml:space="preserve"> cold phosphate buffer saline </w:t>
      </w:r>
      <w:del w:id="1551" w:author="author" w:date="2019-05-02T18:32:00Z">
        <w:r w:rsidRPr="00DC0B87" w:rsidDel="00EA42E3">
          <w:rPr>
            <w:rFonts w:ascii="Book Antiqua" w:hAnsi="Book Antiqua" w:cs="Times New Roman"/>
            <w:sz w:val="24"/>
            <w:szCs w:val="24"/>
            <w:rPrChange w:id="1552" w:author="FP" w:date="2019-05-06T19:38:00Z">
              <w:rPr>
                <w:rFonts w:ascii="Book Antiqua" w:hAnsi="Book Antiqua" w:cs="Times New Roman"/>
                <w:sz w:val="24"/>
                <w:szCs w:val="24"/>
              </w:rPr>
            </w:rPrChange>
          </w:rPr>
          <w:delText>(PBS) solution for twice</w:delText>
        </w:r>
        <w:r w:rsidR="008C3123" w:rsidRPr="00DC0B87" w:rsidDel="00EA42E3">
          <w:rPr>
            <w:rFonts w:ascii="Book Antiqua" w:hAnsi="Book Antiqua" w:cs="Times New Roman"/>
            <w:sz w:val="24"/>
            <w:szCs w:val="24"/>
            <w:rPrChange w:id="1553" w:author="FP" w:date="2019-05-06T19:38:00Z">
              <w:rPr>
                <w:rFonts w:ascii="Book Antiqua" w:hAnsi="Book Antiqua" w:cs="Times New Roman"/>
                <w:sz w:val="24"/>
                <w:szCs w:val="24"/>
              </w:rPr>
            </w:rPrChange>
          </w:rPr>
          <w:delText xml:space="preserve"> </w:delText>
        </w:r>
      </w:del>
      <w:r w:rsidRPr="00DC0B87">
        <w:rPr>
          <w:rFonts w:ascii="Book Antiqua" w:hAnsi="Book Antiqua" w:cs="Times New Roman"/>
          <w:sz w:val="24"/>
          <w:szCs w:val="24"/>
          <w:rPrChange w:id="1554" w:author="FP" w:date="2019-05-06T19:38:00Z">
            <w:rPr>
              <w:rFonts w:ascii="Book Antiqua" w:hAnsi="Book Antiqua" w:cs="Times New Roman"/>
              <w:sz w:val="24"/>
              <w:szCs w:val="24"/>
            </w:rPr>
          </w:rPrChange>
        </w:rPr>
        <w:t xml:space="preserve">and harvested with </w:t>
      </w:r>
      <w:ins w:id="1555" w:author="author" w:date="2019-05-02T18:32:00Z">
        <w:r w:rsidR="00EA42E3" w:rsidRPr="00DC0B87">
          <w:rPr>
            <w:rFonts w:ascii="Book Antiqua" w:hAnsi="Book Antiqua" w:cs="Times New Roman"/>
            <w:sz w:val="24"/>
            <w:szCs w:val="24"/>
            <w:rPrChange w:id="1556" w:author="FP" w:date="2019-05-06T19:38:00Z">
              <w:rPr>
                <w:rFonts w:ascii="Book Antiqua" w:hAnsi="Book Antiqua" w:cs="Times New Roman"/>
                <w:sz w:val="24"/>
                <w:szCs w:val="24"/>
              </w:rPr>
            </w:rPrChange>
          </w:rPr>
          <w:t>radioimmunoprecipitation assay</w:t>
        </w:r>
      </w:ins>
      <w:del w:id="1557" w:author="author" w:date="2019-05-02T18:32:00Z">
        <w:r w:rsidRPr="00DC0B87" w:rsidDel="00EA42E3">
          <w:rPr>
            <w:rFonts w:ascii="Book Antiqua" w:hAnsi="Book Antiqua" w:cs="Times New Roman"/>
            <w:sz w:val="24"/>
            <w:szCs w:val="24"/>
            <w:rPrChange w:id="1558" w:author="FP" w:date="2019-05-06T19:38:00Z">
              <w:rPr>
                <w:rFonts w:ascii="Book Antiqua" w:hAnsi="Book Antiqua" w:cs="Times New Roman"/>
                <w:sz w:val="24"/>
                <w:szCs w:val="24"/>
              </w:rPr>
            </w:rPrChange>
          </w:rPr>
          <w:delText>RIPA</w:delText>
        </w:r>
      </w:del>
      <w:r w:rsidRPr="00DC0B87">
        <w:rPr>
          <w:rFonts w:ascii="Book Antiqua" w:hAnsi="Book Antiqua" w:cs="Times New Roman"/>
          <w:sz w:val="24"/>
          <w:szCs w:val="24"/>
          <w:rPrChange w:id="1559" w:author="FP" w:date="2019-05-06T19:38:00Z">
            <w:rPr>
              <w:rFonts w:ascii="Book Antiqua" w:hAnsi="Book Antiqua" w:cs="Times New Roman"/>
              <w:sz w:val="24"/>
              <w:szCs w:val="24"/>
            </w:rPr>
          </w:rPrChange>
        </w:rPr>
        <w:t xml:space="preserve"> lysis buffer</w:t>
      </w:r>
      <w:r w:rsidR="009627E2" w:rsidRPr="00DC0B87">
        <w:rPr>
          <w:rFonts w:ascii="Book Antiqua" w:hAnsi="Book Antiqua" w:cs="Times New Roman"/>
          <w:sz w:val="24"/>
          <w:szCs w:val="24"/>
          <w:rPrChange w:id="1560" w:author="FP" w:date="2019-05-06T19:38:00Z">
            <w:rPr>
              <w:rFonts w:ascii="Book Antiqua" w:hAnsi="Book Antiqua" w:cs="Times New Roman"/>
              <w:sz w:val="24"/>
              <w:szCs w:val="24"/>
            </w:rPr>
          </w:rPrChange>
        </w:rPr>
        <w:t xml:space="preserve"> containing 150</w:t>
      </w:r>
      <w:r w:rsidR="001A614E" w:rsidRPr="00DC0B87">
        <w:rPr>
          <w:rFonts w:ascii="Book Antiqua" w:hAnsi="Book Antiqua" w:cs="Times New Roman"/>
          <w:sz w:val="24"/>
          <w:szCs w:val="24"/>
          <w:rPrChange w:id="1561" w:author="FP" w:date="2019-05-06T19:38:00Z">
            <w:rPr>
              <w:rFonts w:ascii="Book Antiqua" w:hAnsi="Book Antiqua" w:cs="Times New Roman"/>
              <w:sz w:val="24"/>
              <w:szCs w:val="24"/>
            </w:rPr>
          </w:rPrChange>
        </w:rPr>
        <w:t xml:space="preserve"> </w:t>
      </w:r>
      <w:r w:rsidR="009627E2" w:rsidRPr="00DC0B87">
        <w:rPr>
          <w:rFonts w:ascii="Book Antiqua" w:hAnsi="Book Antiqua" w:cs="Times New Roman"/>
          <w:sz w:val="24"/>
          <w:szCs w:val="24"/>
          <w:rPrChange w:id="1562" w:author="FP" w:date="2019-05-06T19:38:00Z">
            <w:rPr>
              <w:rFonts w:ascii="Book Antiqua" w:hAnsi="Book Antiqua" w:cs="Times New Roman"/>
              <w:sz w:val="24"/>
              <w:szCs w:val="24"/>
            </w:rPr>
          </w:rPrChange>
        </w:rPr>
        <w:t>m</w:t>
      </w:r>
      <w:r w:rsidR="001A614E" w:rsidRPr="00DC0B87">
        <w:rPr>
          <w:rFonts w:ascii="Book Antiqua" w:hAnsi="Book Antiqua" w:cs="Times New Roman"/>
          <w:sz w:val="24"/>
          <w:szCs w:val="24"/>
          <w:rPrChange w:id="1563" w:author="FP" w:date="2019-05-06T19:38:00Z">
            <w:rPr>
              <w:rFonts w:ascii="Book Antiqua" w:hAnsi="Book Antiqua" w:cs="Times New Roman"/>
              <w:sz w:val="24"/>
              <w:szCs w:val="24"/>
            </w:rPr>
          </w:rPrChange>
        </w:rPr>
        <w:t>mol/L</w:t>
      </w:r>
      <w:r w:rsidR="009627E2" w:rsidRPr="00DC0B87">
        <w:rPr>
          <w:rFonts w:ascii="Book Antiqua" w:hAnsi="Book Antiqua" w:cs="Times New Roman"/>
          <w:sz w:val="24"/>
          <w:szCs w:val="24"/>
          <w:rPrChange w:id="1564" w:author="FP" w:date="2019-05-06T19:38:00Z">
            <w:rPr>
              <w:rFonts w:ascii="Book Antiqua" w:hAnsi="Book Antiqua" w:cs="Times New Roman"/>
              <w:sz w:val="24"/>
              <w:szCs w:val="24"/>
            </w:rPr>
          </w:rPrChange>
        </w:rPr>
        <w:t xml:space="preserve"> NaCl, 50</w:t>
      </w:r>
      <w:r w:rsidR="001A614E" w:rsidRPr="00DC0B87">
        <w:rPr>
          <w:rFonts w:ascii="Book Antiqua" w:hAnsi="Book Antiqua" w:cs="Times New Roman"/>
          <w:sz w:val="24"/>
          <w:szCs w:val="24"/>
          <w:rPrChange w:id="1565" w:author="FP" w:date="2019-05-06T19:38:00Z">
            <w:rPr>
              <w:rFonts w:ascii="Book Antiqua" w:hAnsi="Book Antiqua" w:cs="Times New Roman"/>
              <w:sz w:val="24"/>
              <w:szCs w:val="24"/>
            </w:rPr>
          </w:rPrChange>
        </w:rPr>
        <w:t xml:space="preserve"> </w:t>
      </w:r>
      <w:r w:rsidR="009627E2" w:rsidRPr="00DC0B87">
        <w:rPr>
          <w:rFonts w:ascii="Book Antiqua" w:hAnsi="Book Antiqua" w:cs="Times New Roman"/>
          <w:sz w:val="24"/>
          <w:szCs w:val="24"/>
          <w:rPrChange w:id="1566" w:author="FP" w:date="2019-05-06T19:38:00Z">
            <w:rPr>
              <w:rFonts w:ascii="Book Antiqua" w:hAnsi="Book Antiqua" w:cs="Times New Roman"/>
              <w:sz w:val="24"/>
              <w:szCs w:val="24"/>
            </w:rPr>
          </w:rPrChange>
        </w:rPr>
        <w:t>m</w:t>
      </w:r>
      <w:r w:rsidR="001A614E" w:rsidRPr="00DC0B87">
        <w:rPr>
          <w:rFonts w:ascii="Book Antiqua" w:hAnsi="Book Antiqua" w:cs="Times New Roman"/>
          <w:sz w:val="24"/>
          <w:szCs w:val="24"/>
          <w:rPrChange w:id="1567" w:author="FP" w:date="2019-05-06T19:38:00Z">
            <w:rPr>
              <w:rFonts w:ascii="Book Antiqua" w:hAnsi="Book Antiqua" w:cs="Times New Roman"/>
              <w:sz w:val="24"/>
              <w:szCs w:val="24"/>
            </w:rPr>
          </w:rPrChange>
        </w:rPr>
        <w:t>mol/L</w:t>
      </w:r>
      <w:r w:rsidR="009627E2" w:rsidRPr="00DC0B87">
        <w:rPr>
          <w:rFonts w:ascii="Book Antiqua" w:hAnsi="Book Antiqua" w:cs="Times New Roman"/>
          <w:sz w:val="24"/>
          <w:szCs w:val="24"/>
          <w:rPrChange w:id="1568" w:author="FP" w:date="2019-05-06T19:38:00Z">
            <w:rPr>
              <w:rFonts w:ascii="Book Antiqua" w:hAnsi="Book Antiqua" w:cs="Times New Roman"/>
              <w:sz w:val="24"/>
              <w:szCs w:val="24"/>
            </w:rPr>
          </w:rPrChange>
        </w:rPr>
        <w:t xml:space="preserve"> Tris</w:t>
      </w:r>
      <w:r w:rsidR="001A614E" w:rsidRPr="00DC0B87">
        <w:rPr>
          <w:rFonts w:ascii="Book Antiqua" w:hAnsi="Book Antiqua" w:cs="Times New Roman"/>
          <w:sz w:val="24"/>
          <w:szCs w:val="24"/>
          <w:rPrChange w:id="1569" w:author="FP" w:date="2019-05-06T19:38:00Z">
            <w:rPr>
              <w:rFonts w:ascii="Book Antiqua" w:hAnsi="Book Antiqua" w:cs="Times New Roman"/>
              <w:sz w:val="24"/>
              <w:szCs w:val="24"/>
            </w:rPr>
          </w:rPrChange>
        </w:rPr>
        <w:t xml:space="preserve"> </w:t>
      </w:r>
      <w:r w:rsidR="009627E2" w:rsidRPr="00DC0B87">
        <w:rPr>
          <w:rFonts w:ascii="Book Antiqua" w:hAnsi="Book Antiqua" w:cs="Times New Roman"/>
          <w:sz w:val="24"/>
          <w:szCs w:val="24"/>
          <w:rPrChange w:id="1570" w:author="FP" w:date="2019-05-06T19:38:00Z">
            <w:rPr>
              <w:rFonts w:ascii="Book Antiqua" w:hAnsi="Book Antiqua" w:cs="Times New Roman"/>
              <w:sz w:val="24"/>
              <w:szCs w:val="24"/>
            </w:rPr>
          </w:rPrChange>
        </w:rPr>
        <w:t>(pH</w:t>
      </w:r>
      <w:r w:rsidR="001A614E" w:rsidRPr="00DC0B87">
        <w:rPr>
          <w:rFonts w:ascii="Book Antiqua" w:hAnsi="Book Antiqua" w:cs="Times New Roman"/>
          <w:sz w:val="24"/>
          <w:szCs w:val="24"/>
          <w:rPrChange w:id="1571" w:author="FP" w:date="2019-05-06T19:38:00Z">
            <w:rPr>
              <w:rFonts w:ascii="Book Antiqua" w:hAnsi="Book Antiqua" w:cs="Times New Roman"/>
              <w:sz w:val="24"/>
              <w:szCs w:val="24"/>
            </w:rPr>
          </w:rPrChange>
        </w:rPr>
        <w:t xml:space="preserve"> </w:t>
      </w:r>
      <w:r w:rsidR="009627E2" w:rsidRPr="00DC0B87">
        <w:rPr>
          <w:rFonts w:ascii="Book Antiqua" w:hAnsi="Book Antiqua" w:cs="Times New Roman"/>
          <w:sz w:val="24"/>
          <w:szCs w:val="24"/>
          <w:rPrChange w:id="1572" w:author="FP" w:date="2019-05-06T19:38:00Z">
            <w:rPr>
              <w:rFonts w:ascii="Book Antiqua" w:hAnsi="Book Antiqua" w:cs="Times New Roman"/>
              <w:sz w:val="24"/>
              <w:szCs w:val="24"/>
            </w:rPr>
          </w:rPrChange>
        </w:rPr>
        <w:t>7.4), 1</w:t>
      </w:r>
      <w:r w:rsidR="00095E73" w:rsidRPr="00DC0B87">
        <w:rPr>
          <w:rFonts w:ascii="Book Antiqua" w:hAnsi="Book Antiqua" w:cs="Times New Roman"/>
          <w:sz w:val="24"/>
          <w:szCs w:val="24"/>
          <w:rPrChange w:id="1573" w:author="FP" w:date="2019-05-06T19:38:00Z">
            <w:rPr>
              <w:rFonts w:ascii="Book Antiqua" w:hAnsi="Book Antiqua" w:cs="Times New Roman"/>
              <w:sz w:val="24"/>
              <w:szCs w:val="24"/>
            </w:rPr>
          </w:rPrChange>
        </w:rPr>
        <w:t xml:space="preserve"> </w:t>
      </w:r>
      <w:r w:rsidR="009627E2" w:rsidRPr="00DC0B87">
        <w:rPr>
          <w:rFonts w:ascii="Book Antiqua" w:hAnsi="Book Antiqua" w:cs="Times New Roman"/>
          <w:sz w:val="24"/>
          <w:szCs w:val="24"/>
          <w:rPrChange w:id="1574" w:author="FP" w:date="2019-05-06T19:38:00Z">
            <w:rPr>
              <w:rFonts w:ascii="Book Antiqua" w:hAnsi="Book Antiqua" w:cs="Times New Roman"/>
              <w:sz w:val="24"/>
              <w:szCs w:val="24"/>
            </w:rPr>
          </w:rPrChange>
        </w:rPr>
        <w:t>m</w:t>
      </w:r>
      <w:r w:rsidR="00095E73" w:rsidRPr="00DC0B87">
        <w:rPr>
          <w:rFonts w:ascii="Book Antiqua" w:hAnsi="Book Antiqua" w:cs="Times New Roman"/>
          <w:sz w:val="24"/>
          <w:szCs w:val="24"/>
          <w:rPrChange w:id="1575" w:author="FP" w:date="2019-05-06T19:38:00Z">
            <w:rPr>
              <w:rFonts w:ascii="Book Antiqua" w:hAnsi="Book Antiqua" w:cs="Times New Roman"/>
              <w:sz w:val="24"/>
              <w:szCs w:val="24"/>
            </w:rPr>
          </w:rPrChange>
        </w:rPr>
        <w:t>mol/L</w:t>
      </w:r>
      <w:r w:rsidR="009627E2" w:rsidRPr="00DC0B87">
        <w:rPr>
          <w:rFonts w:ascii="Book Antiqua" w:hAnsi="Book Antiqua" w:cs="Times New Roman"/>
          <w:sz w:val="24"/>
          <w:szCs w:val="24"/>
          <w:rPrChange w:id="1576" w:author="FP" w:date="2019-05-06T19:38:00Z">
            <w:rPr>
              <w:rFonts w:ascii="Book Antiqua" w:hAnsi="Book Antiqua" w:cs="Times New Roman"/>
              <w:sz w:val="24"/>
              <w:szCs w:val="24"/>
            </w:rPr>
          </w:rPrChange>
        </w:rPr>
        <w:t xml:space="preserve"> EDTA, </w:t>
      </w:r>
      <w:commentRangeStart w:id="1577"/>
      <w:r w:rsidR="009627E2" w:rsidRPr="00DC0B87">
        <w:rPr>
          <w:rFonts w:ascii="Book Antiqua" w:hAnsi="Book Antiqua" w:cs="Times New Roman"/>
          <w:sz w:val="24"/>
          <w:szCs w:val="24"/>
          <w:rPrChange w:id="1578" w:author="FP" w:date="2019-05-06T19:38:00Z">
            <w:rPr>
              <w:rFonts w:ascii="Book Antiqua" w:hAnsi="Book Antiqua" w:cs="Times New Roman"/>
              <w:sz w:val="24"/>
              <w:szCs w:val="24"/>
            </w:rPr>
          </w:rPrChange>
        </w:rPr>
        <w:t>sodium deoxycholate</w:t>
      </w:r>
      <w:commentRangeEnd w:id="1577"/>
      <w:r w:rsidR="00EA42E3" w:rsidRPr="00DC0B87">
        <w:rPr>
          <w:rStyle w:val="CommentReference"/>
          <w:sz w:val="24"/>
          <w:szCs w:val="24"/>
          <w:rPrChange w:id="1579" w:author="FP" w:date="2019-05-06T19:38:00Z">
            <w:rPr>
              <w:rStyle w:val="CommentReference"/>
            </w:rPr>
          </w:rPrChange>
        </w:rPr>
        <w:commentReference w:id="1577"/>
      </w:r>
      <w:r w:rsidR="009627E2" w:rsidRPr="00DC0B87">
        <w:rPr>
          <w:rFonts w:ascii="Book Antiqua" w:hAnsi="Book Antiqua" w:cs="Times New Roman"/>
          <w:sz w:val="24"/>
          <w:szCs w:val="24"/>
        </w:rPr>
        <w:t>, 1%</w:t>
      </w:r>
      <w:r w:rsidR="00095E73" w:rsidRPr="00C02451">
        <w:rPr>
          <w:rFonts w:ascii="Book Antiqua" w:hAnsi="Book Antiqua" w:cs="Times New Roman"/>
          <w:sz w:val="24"/>
          <w:szCs w:val="24"/>
        </w:rPr>
        <w:t xml:space="preserve"> </w:t>
      </w:r>
      <w:r w:rsidR="009627E2" w:rsidRPr="00DC0B87">
        <w:rPr>
          <w:rFonts w:ascii="Book Antiqua" w:hAnsi="Book Antiqua" w:cs="Times New Roman"/>
          <w:sz w:val="24"/>
          <w:szCs w:val="24"/>
          <w:rPrChange w:id="1580" w:author="FP" w:date="2019-05-06T19:38:00Z">
            <w:rPr>
              <w:rFonts w:ascii="Book Antiqua" w:hAnsi="Book Antiqua" w:cs="Times New Roman"/>
              <w:sz w:val="24"/>
              <w:szCs w:val="24"/>
            </w:rPr>
          </w:rPrChange>
        </w:rPr>
        <w:t>(v/v) Triton X-100, 0.1%</w:t>
      </w:r>
      <w:r w:rsidR="00095E73" w:rsidRPr="00DC0B87">
        <w:rPr>
          <w:rFonts w:ascii="Book Antiqua" w:hAnsi="Book Antiqua" w:cs="Times New Roman"/>
          <w:sz w:val="24"/>
          <w:szCs w:val="24"/>
          <w:rPrChange w:id="1581" w:author="FP" w:date="2019-05-06T19:38:00Z">
            <w:rPr>
              <w:rFonts w:ascii="Book Antiqua" w:hAnsi="Book Antiqua" w:cs="Times New Roman"/>
              <w:sz w:val="24"/>
              <w:szCs w:val="24"/>
            </w:rPr>
          </w:rPrChange>
        </w:rPr>
        <w:t xml:space="preserve"> </w:t>
      </w:r>
      <w:r w:rsidR="009627E2" w:rsidRPr="00DC0B87">
        <w:rPr>
          <w:rFonts w:ascii="Book Antiqua" w:hAnsi="Book Antiqua" w:cs="Times New Roman"/>
          <w:sz w:val="24"/>
          <w:szCs w:val="24"/>
          <w:rPrChange w:id="1582" w:author="FP" w:date="2019-05-06T19:38:00Z">
            <w:rPr>
              <w:rFonts w:ascii="Book Antiqua" w:hAnsi="Book Antiqua" w:cs="Times New Roman"/>
              <w:sz w:val="24"/>
              <w:szCs w:val="24"/>
            </w:rPr>
          </w:rPrChange>
        </w:rPr>
        <w:t>(w/v) SDS</w:t>
      </w:r>
      <w:r w:rsidR="008C3123" w:rsidRPr="00DC0B87">
        <w:rPr>
          <w:rFonts w:ascii="Book Antiqua" w:hAnsi="Book Antiqua" w:cs="Times New Roman"/>
          <w:sz w:val="24"/>
          <w:szCs w:val="24"/>
          <w:rPrChange w:id="1583" w:author="FP" w:date="2019-05-06T19:38:00Z">
            <w:rPr>
              <w:rFonts w:ascii="Book Antiqua" w:hAnsi="Book Antiqua" w:cs="Times New Roman"/>
              <w:sz w:val="24"/>
              <w:szCs w:val="24"/>
            </w:rPr>
          </w:rPrChange>
        </w:rPr>
        <w:t xml:space="preserve">. </w:t>
      </w:r>
      <w:del w:id="1584" w:author="author" w:date="2019-05-02T18:33:00Z">
        <w:r w:rsidR="008C3123" w:rsidRPr="00DC0B87" w:rsidDel="00EA42E3">
          <w:rPr>
            <w:rFonts w:ascii="Book Antiqua" w:hAnsi="Book Antiqua" w:cs="Times New Roman"/>
            <w:sz w:val="24"/>
            <w:szCs w:val="24"/>
            <w:rPrChange w:id="1585" w:author="FP" w:date="2019-05-06T19:38:00Z">
              <w:rPr>
                <w:rFonts w:ascii="Book Antiqua" w:hAnsi="Book Antiqua" w:cs="Times New Roman"/>
                <w:sz w:val="24"/>
                <w:szCs w:val="24"/>
              </w:rPr>
            </w:rPrChange>
          </w:rPr>
          <w:delText>The e</w:delText>
        </w:r>
      </w:del>
      <w:ins w:id="1586" w:author="author" w:date="2019-05-02T18:33:00Z">
        <w:r w:rsidR="00EA42E3" w:rsidRPr="00DC0B87">
          <w:rPr>
            <w:rFonts w:ascii="Book Antiqua" w:hAnsi="Book Antiqua" w:cs="Times New Roman"/>
            <w:sz w:val="24"/>
            <w:szCs w:val="24"/>
            <w:rPrChange w:id="1587" w:author="FP" w:date="2019-05-06T19:38:00Z">
              <w:rPr>
                <w:rFonts w:ascii="Book Antiqua" w:hAnsi="Book Antiqua" w:cs="Times New Roman"/>
                <w:sz w:val="24"/>
                <w:szCs w:val="24"/>
              </w:rPr>
            </w:rPrChange>
          </w:rPr>
          <w:t>E</w:t>
        </w:r>
      </w:ins>
      <w:r w:rsidR="008C3123" w:rsidRPr="00DC0B87">
        <w:rPr>
          <w:rFonts w:ascii="Book Antiqua" w:hAnsi="Book Antiqua" w:cs="Times New Roman"/>
          <w:sz w:val="24"/>
          <w:szCs w:val="24"/>
          <w:rPrChange w:id="1588" w:author="FP" w:date="2019-05-06T19:38:00Z">
            <w:rPr>
              <w:rFonts w:ascii="Book Antiqua" w:hAnsi="Book Antiqua" w:cs="Times New Roman"/>
              <w:sz w:val="24"/>
              <w:szCs w:val="24"/>
            </w:rPr>
          </w:rPrChange>
        </w:rPr>
        <w:t xml:space="preserve">qual protein was </w:t>
      </w:r>
      <w:del w:id="1589" w:author="author" w:date="2019-05-02T18:34:00Z">
        <w:r w:rsidR="008C3123" w:rsidRPr="00DC0B87" w:rsidDel="00723980">
          <w:rPr>
            <w:rFonts w:ascii="Book Antiqua" w:hAnsi="Book Antiqua" w:cs="Times New Roman"/>
            <w:sz w:val="24"/>
            <w:szCs w:val="24"/>
            <w:rPrChange w:id="1590" w:author="FP" w:date="2019-05-06T19:38:00Z">
              <w:rPr>
                <w:rFonts w:ascii="Book Antiqua" w:hAnsi="Book Antiqua" w:cs="Times New Roman"/>
                <w:sz w:val="24"/>
                <w:szCs w:val="24"/>
              </w:rPr>
            </w:rPrChange>
          </w:rPr>
          <w:delText xml:space="preserve">electrophoresed </w:delText>
        </w:r>
      </w:del>
      <w:ins w:id="1591" w:author="author" w:date="2019-05-02T18:34:00Z">
        <w:r w:rsidR="00723980" w:rsidRPr="00DC0B87">
          <w:rPr>
            <w:rFonts w:ascii="Book Antiqua" w:hAnsi="Book Antiqua" w:cs="Times New Roman"/>
            <w:sz w:val="24"/>
            <w:szCs w:val="24"/>
            <w:rPrChange w:id="1592" w:author="FP" w:date="2019-05-06T19:38:00Z">
              <w:rPr>
                <w:rFonts w:ascii="Book Antiqua" w:hAnsi="Book Antiqua" w:cs="Times New Roman"/>
                <w:sz w:val="24"/>
                <w:szCs w:val="24"/>
              </w:rPr>
            </w:rPrChange>
          </w:rPr>
          <w:t xml:space="preserve">separated </w:t>
        </w:r>
      </w:ins>
      <w:r w:rsidR="008C3123" w:rsidRPr="00DC0B87">
        <w:rPr>
          <w:rFonts w:ascii="Book Antiqua" w:hAnsi="Book Antiqua" w:cs="Times New Roman"/>
          <w:sz w:val="24"/>
          <w:szCs w:val="24"/>
          <w:rPrChange w:id="1593" w:author="FP" w:date="2019-05-06T19:38:00Z">
            <w:rPr>
              <w:rFonts w:ascii="Book Antiqua" w:hAnsi="Book Antiqua" w:cs="Times New Roman"/>
              <w:sz w:val="24"/>
              <w:szCs w:val="24"/>
            </w:rPr>
          </w:rPrChange>
        </w:rPr>
        <w:t xml:space="preserve">on 10% </w:t>
      </w:r>
      <w:ins w:id="1594" w:author="author" w:date="2019-05-02T18:33:00Z">
        <w:r w:rsidR="00EA42E3" w:rsidRPr="00DC0B87">
          <w:rPr>
            <w:rFonts w:ascii="Book Antiqua" w:hAnsi="Book Antiqua" w:cs="Times New Roman"/>
            <w:sz w:val="24"/>
            <w:szCs w:val="24"/>
            <w:rPrChange w:id="1595" w:author="FP" w:date="2019-05-06T19:38:00Z">
              <w:rPr>
                <w:rFonts w:ascii="Book Antiqua" w:hAnsi="Book Antiqua" w:cs="Times New Roman"/>
                <w:sz w:val="24"/>
                <w:szCs w:val="24"/>
              </w:rPr>
            </w:rPrChange>
          </w:rPr>
          <w:t>sodium dodecyl sulfate polyacrylamide gel electrophoresis</w:t>
        </w:r>
      </w:ins>
      <w:del w:id="1596" w:author="author" w:date="2019-05-02T18:33:00Z">
        <w:r w:rsidR="008C3123" w:rsidRPr="00DC0B87" w:rsidDel="00EA42E3">
          <w:rPr>
            <w:rFonts w:ascii="Book Antiqua" w:hAnsi="Book Antiqua" w:cs="Times New Roman"/>
            <w:sz w:val="24"/>
            <w:szCs w:val="24"/>
            <w:rPrChange w:id="1597" w:author="FP" w:date="2019-05-06T19:38:00Z">
              <w:rPr>
                <w:rFonts w:ascii="Book Antiqua" w:hAnsi="Book Antiqua" w:cs="Times New Roman"/>
                <w:sz w:val="24"/>
                <w:szCs w:val="24"/>
              </w:rPr>
            </w:rPrChange>
          </w:rPr>
          <w:delText>SDS-PAGE</w:delText>
        </w:r>
      </w:del>
      <w:r w:rsidR="008C3123" w:rsidRPr="00DC0B87">
        <w:rPr>
          <w:rFonts w:ascii="Book Antiqua" w:hAnsi="Book Antiqua" w:cs="Times New Roman"/>
          <w:sz w:val="24"/>
          <w:szCs w:val="24"/>
          <w:rPrChange w:id="1598" w:author="FP" w:date="2019-05-06T19:38:00Z">
            <w:rPr>
              <w:rFonts w:ascii="Book Antiqua" w:hAnsi="Book Antiqua" w:cs="Times New Roman"/>
              <w:sz w:val="24"/>
              <w:szCs w:val="24"/>
            </w:rPr>
          </w:rPrChange>
        </w:rPr>
        <w:t xml:space="preserve"> and transferred to </w:t>
      </w:r>
      <w:ins w:id="1599" w:author="author" w:date="2019-05-02T18:33:00Z">
        <w:r w:rsidR="00EA42E3" w:rsidRPr="00DC0B87">
          <w:rPr>
            <w:rFonts w:ascii="Book Antiqua" w:hAnsi="Book Antiqua" w:cs="Times New Roman"/>
            <w:sz w:val="24"/>
            <w:szCs w:val="24"/>
            <w:rPrChange w:id="1600" w:author="FP" w:date="2019-05-06T19:38:00Z">
              <w:rPr>
                <w:rFonts w:ascii="Book Antiqua" w:hAnsi="Book Antiqua" w:cs="Times New Roman"/>
                <w:sz w:val="24"/>
                <w:szCs w:val="24"/>
              </w:rPr>
            </w:rPrChange>
          </w:rPr>
          <w:t xml:space="preserve">polyvinylidene </w:t>
        </w:r>
      </w:ins>
      <w:ins w:id="1601" w:author="author" w:date="2019-05-02T18:34:00Z">
        <w:r w:rsidR="00723980" w:rsidRPr="00DC0B87">
          <w:rPr>
            <w:rFonts w:ascii="Book Antiqua" w:hAnsi="Book Antiqua" w:cs="Times New Roman"/>
            <w:sz w:val="24"/>
            <w:szCs w:val="24"/>
            <w:rPrChange w:id="1602" w:author="FP" w:date="2019-05-06T19:38:00Z">
              <w:rPr>
                <w:rFonts w:ascii="Book Antiqua" w:hAnsi="Book Antiqua" w:cs="Times New Roman"/>
                <w:sz w:val="24"/>
                <w:szCs w:val="24"/>
              </w:rPr>
            </w:rPrChange>
          </w:rPr>
          <w:t>di</w:t>
        </w:r>
      </w:ins>
      <w:ins w:id="1603" w:author="author" w:date="2019-05-02T18:33:00Z">
        <w:r w:rsidR="00EA42E3" w:rsidRPr="00DC0B87">
          <w:rPr>
            <w:rFonts w:ascii="Book Antiqua" w:hAnsi="Book Antiqua" w:cs="Times New Roman"/>
            <w:sz w:val="24"/>
            <w:szCs w:val="24"/>
            <w:rPrChange w:id="1604" w:author="FP" w:date="2019-05-06T19:38:00Z">
              <w:rPr>
                <w:rFonts w:ascii="Book Antiqua" w:hAnsi="Book Antiqua" w:cs="Times New Roman"/>
                <w:sz w:val="24"/>
                <w:szCs w:val="24"/>
              </w:rPr>
            </w:rPrChange>
          </w:rPr>
          <w:t>fluoride</w:t>
        </w:r>
      </w:ins>
      <w:del w:id="1605" w:author="author" w:date="2019-05-02T18:33:00Z">
        <w:r w:rsidR="008C3123" w:rsidRPr="00DC0B87" w:rsidDel="00EA42E3">
          <w:rPr>
            <w:rFonts w:ascii="Book Antiqua" w:hAnsi="Book Antiqua" w:cs="Times New Roman"/>
            <w:sz w:val="24"/>
            <w:szCs w:val="24"/>
            <w:rPrChange w:id="1606" w:author="FP" w:date="2019-05-06T19:38:00Z">
              <w:rPr>
                <w:rFonts w:ascii="Book Antiqua" w:hAnsi="Book Antiqua" w:cs="Times New Roman"/>
                <w:sz w:val="24"/>
                <w:szCs w:val="24"/>
              </w:rPr>
            </w:rPrChange>
          </w:rPr>
          <w:delText>P</w:delText>
        </w:r>
      </w:del>
      <w:del w:id="1607" w:author="author" w:date="2019-05-02T18:34:00Z">
        <w:r w:rsidR="008C3123" w:rsidRPr="00DC0B87" w:rsidDel="00EA42E3">
          <w:rPr>
            <w:rFonts w:ascii="Book Antiqua" w:hAnsi="Book Antiqua" w:cs="Times New Roman"/>
            <w:sz w:val="24"/>
            <w:szCs w:val="24"/>
            <w:rPrChange w:id="1608" w:author="FP" w:date="2019-05-06T19:38:00Z">
              <w:rPr>
                <w:rFonts w:ascii="Book Antiqua" w:hAnsi="Book Antiqua" w:cs="Times New Roman"/>
                <w:sz w:val="24"/>
                <w:szCs w:val="24"/>
              </w:rPr>
            </w:rPrChange>
          </w:rPr>
          <w:delText>VDF</w:delText>
        </w:r>
      </w:del>
      <w:r w:rsidR="008C3123" w:rsidRPr="00DC0B87">
        <w:rPr>
          <w:rFonts w:ascii="Book Antiqua" w:hAnsi="Book Antiqua" w:cs="Times New Roman"/>
          <w:sz w:val="24"/>
          <w:szCs w:val="24"/>
          <w:rPrChange w:id="1609" w:author="FP" w:date="2019-05-06T19:38:00Z">
            <w:rPr>
              <w:rFonts w:ascii="Book Antiqua" w:hAnsi="Book Antiqua" w:cs="Times New Roman"/>
              <w:sz w:val="24"/>
              <w:szCs w:val="24"/>
            </w:rPr>
          </w:rPrChange>
        </w:rPr>
        <w:t xml:space="preserve"> membrane</w:t>
      </w:r>
      <w:r w:rsidR="00092078" w:rsidRPr="00DC0B87">
        <w:rPr>
          <w:rFonts w:ascii="Book Antiqua" w:hAnsi="Book Antiqua" w:cs="Times New Roman"/>
          <w:sz w:val="24"/>
          <w:szCs w:val="24"/>
          <w:rPrChange w:id="1610" w:author="FP" w:date="2019-05-06T19:38:00Z">
            <w:rPr>
              <w:rFonts w:ascii="Book Antiqua" w:hAnsi="Book Antiqua" w:cs="Times New Roman"/>
              <w:sz w:val="24"/>
              <w:szCs w:val="24"/>
            </w:rPr>
          </w:rPrChange>
        </w:rPr>
        <w:t xml:space="preserve"> (</w:t>
      </w:r>
      <w:bookmarkStart w:id="1611" w:name="OLE_LINK55"/>
      <w:bookmarkStart w:id="1612" w:name="OLE_LINK56"/>
      <w:r w:rsidR="000F372B" w:rsidRPr="00DC0B87">
        <w:rPr>
          <w:rFonts w:ascii="Book Antiqua" w:hAnsi="Book Antiqua" w:cs="Times New Roman"/>
          <w:sz w:val="24"/>
          <w:szCs w:val="24"/>
          <w:rPrChange w:id="1613" w:author="FP" w:date="2019-05-06T19:38:00Z">
            <w:rPr>
              <w:rFonts w:ascii="Book Antiqua" w:hAnsi="Book Antiqua" w:cs="Times New Roman"/>
              <w:sz w:val="24"/>
              <w:szCs w:val="24"/>
            </w:rPr>
          </w:rPrChange>
        </w:rPr>
        <w:t>Roche</w:t>
      </w:r>
      <w:bookmarkEnd w:id="1611"/>
      <w:bookmarkEnd w:id="1612"/>
      <w:r w:rsidR="00D95846" w:rsidRPr="00DC0B87">
        <w:rPr>
          <w:rFonts w:ascii="Book Antiqua" w:hAnsi="Book Antiqua" w:cs="Times New Roman"/>
          <w:sz w:val="24"/>
          <w:szCs w:val="24"/>
          <w:rPrChange w:id="1614" w:author="FP" w:date="2019-05-06T19:38:00Z">
            <w:rPr>
              <w:rFonts w:ascii="Book Antiqua" w:hAnsi="Book Antiqua" w:cs="Times New Roman"/>
              <w:sz w:val="24"/>
              <w:szCs w:val="24"/>
            </w:rPr>
          </w:rPrChange>
        </w:rPr>
        <w:t>, Rotkreuz, Switzerland)</w:t>
      </w:r>
      <w:ins w:id="1615" w:author="author" w:date="2019-05-02T18:34:00Z">
        <w:r w:rsidR="00723980" w:rsidRPr="00DC0B87">
          <w:rPr>
            <w:rFonts w:ascii="Book Antiqua" w:hAnsi="Book Antiqua" w:cs="Times New Roman"/>
            <w:sz w:val="24"/>
            <w:szCs w:val="24"/>
            <w:rPrChange w:id="1616" w:author="FP" w:date="2019-05-06T19:38:00Z">
              <w:rPr>
                <w:rFonts w:ascii="Book Antiqua" w:hAnsi="Book Antiqua" w:cs="Times New Roman"/>
                <w:sz w:val="24"/>
                <w:szCs w:val="24"/>
              </w:rPr>
            </w:rPrChange>
          </w:rPr>
          <w:t>. Subsequently, membranes were blocked in</w:t>
        </w:r>
      </w:ins>
      <w:del w:id="1617" w:author="author" w:date="2019-05-02T18:35:00Z">
        <w:r w:rsidR="008C3123" w:rsidRPr="00DC0B87" w:rsidDel="00723980">
          <w:rPr>
            <w:rFonts w:ascii="Book Antiqua" w:hAnsi="Book Antiqua" w:cs="Times New Roman"/>
            <w:sz w:val="24"/>
            <w:szCs w:val="24"/>
            <w:rPrChange w:id="1618" w:author="FP" w:date="2019-05-06T19:38:00Z">
              <w:rPr>
                <w:rFonts w:ascii="Book Antiqua" w:hAnsi="Book Antiqua" w:cs="Times New Roman"/>
                <w:sz w:val="24"/>
                <w:szCs w:val="24"/>
              </w:rPr>
            </w:rPrChange>
          </w:rPr>
          <w:delText>, followed by</w:delText>
        </w:r>
      </w:del>
      <w:r w:rsidR="008C3123" w:rsidRPr="00DC0B87">
        <w:rPr>
          <w:rFonts w:ascii="Book Antiqua" w:hAnsi="Book Antiqua" w:cs="Times New Roman"/>
          <w:sz w:val="24"/>
          <w:szCs w:val="24"/>
          <w:rPrChange w:id="1619" w:author="FP" w:date="2019-05-06T19:38:00Z">
            <w:rPr>
              <w:rFonts w:ascii="Book Antiqua" w:hAnsi="Book Antiqua" w:cs="Times New Roman"/>
              <w:sz w:val="24"/>
              <w:szCs w:val="24"/>
            </w:rPr>
          </w:rPrChange>
        </w:rPr>
        <w:t xml:space="preserve"> 5% non-fat</w:t>
      </w:r>
      <w:del w:id="1620" w:author="author" w:date="2019-05-02T18:35:00Z">
        <w:r w:rsidR="008C3123" w:rsidRPr="00DC0B87" w:rsidDel="00723980">
          <w:rPr>
            <w:rFonts w:ascii="Book Antiqua" w:hAnsi="Book Antiqua" w:cs="Times New Roman"/>
            <w:sz w:val="24"/>
            <w:szCs w:val="24"/>
            <w:rPrChange w:id="1621" w:author="FP" w:date="2019-05-06T19:38:00Z">
              <w:rPr>
                <w:rFonts w:ascii="Book Antiqua" w:hAnsi="Book Antiqua" w:cs="Times New Roman"/>
                <w:sz w:val="24"/>
                <w:szCs w:val="24"/>
              </w:rPr>
            </w:rPrChange>
          </w:rPr>
          <w:delText>ty</w:delText>
        </w:r>
      </w:del>
      <w:r w:rsidR="008C3123" w:rsidRPr="00DC0B87">
        <w:rPr>
          <w:rFonts w:ascii="Book Antiqua" w:hAnsi="Book Antiqua" w:cs="Times New Roman"/>
          <w:sz w:val="24"/>
          <w:szCs w:val="24"/>
          <w:rPrChange w:id="1622" w:author="FP" w:date="2019-05-06T19:38:00Z">
            <w:rPr>
              <w:rFonts w:ascii="Book Antiqua" w:hAnsi="Book Antiqua" w:cs="Times New Roman"/>
              <w:sz w:val="24"/>
              <w:szCs w:val="24"/>
            </w:rPr>
          </w:rPrChange>
        </w:rPr>
        <w:t xml:space="preserve"> milk</w:t>
      </w:r>
      <w:ins w:id="1623" w:author="author" w:date="2019-05-02T18:35:00Z">
        <w:r w:rsidR="00723980" w:rsidRPr="00DC0B87">
          <w:rPr>
            <w:rFonts w:ascii="Book Antiqua" w:hAnsi="Book Antiqua" w:cs="Times New Roman"/>
            <w:sz w:val="24"/>
            <w:szCs w:val="24"/>
            <w:rPrChange w:id="1624" w:author="FP" w:date="2019-05-06T19:38:00Z">
              <w:rPr>
                <w:rFonts w:ascii="Book Antiqua" w:hAnsi="Book Antiqua" w:cs="Times New Roman"/>
                <w:sz w:val="24"/>
                <w:szCs w:val="24"/>
              </w:rPr>
            </w:rPrChange>
          </w:rPr>
          <w:t xml:space="preserve"> and</w:t>
        </w:r>
      </w:ins>
      <w:del w:id="1625" w:author="author" w:date="2019-05-02T18:35:00Z">
        <w:r w:rsidR="008C3123" w:rsidRPr="00DC0B87" w:rsidDel="00723980">
          <w:rPr>
            <w:rFonts w:ascii="Book Antiqua" w:hAnsi="Book Antiqua" w:cs="Times New Roman"/>
            <w:sz w:val="24"/>
            <w:szCs w:val="24"/>
            <w:rPrChange w:id="1626" w:author="FP" w:date="2019-05-06T19:38:00Z">
              <w:rPr>
                <w:rFonts w:ascii="Book Antiqua" w:hAnsi="Book Antiqua" w:cs="Times New Roman"/>
                <w:sz w:val="24"/>
                <w:szCs w:val="24"/>
              </w:rPr>
            </w:rPrChange>
          </w:rPr>
          <w:delText xml:space="preserve"> blocking</w:delText>
        </w:r>
      </w:del>
      <w:ins w:id="1627" w:author="author" w:date="2019-05-02T18:35:00Z">
        <w:r w:rsidR="00723980" w:rsidRPr="00DC0B87">
          <w:rPr>
            <w:rFonts w:ascii="Book Antiqua" w:hAnsi="Book Antiqua" w:cs="Times New Roman"/>
            <w:sz w:val="24"/>
            <w:szCs w:val="24"/>
            <w:rPrChange w:id="1628" w:author="FP" w:date="2019-05-06T19:38:00Z">
              <w:rPr>
                <w:rFonts w:ascii="Book Antiqua" w:hAnsi="Book Antiqua" w:cs="Times New Roman"/>
                <w:sz w:val="24"/>
                <w:szCs w:val="24"/>
              </w:rPr>
            </w:rPrChange>
          </w:rPr>
          <w:t xml:space="preserve"> washed</w:t>
        </w:r>
      </w:ins>
      <w:del w:id="1629" w:author="author" w:date="2019-05-02T18:35:00Z">
        <w:r w:rsidR="008C3123" w:rsidRPr="00DC0B87" w:rsidDel="00723980">
          <w:rPr>
            <w:rFonts w:ascii="Book Antiqua" w:hAnsi="Book Antiqua" w:cs="Times New Roman"/>
            <w:sz w:val="24"/>
            <w:szCs w:val="24"/>
            <w:rPrChange w:id="1630" w:author="FP" w:date="2019-05-06T19:38:00Z">
              <w:rPr>
                <w:rFonts w:ascii="Book Antiqua" w:hAnsi="Book Antiqua" w:cs="Times New Roman"/>
                <w:sz w:val="24"/>
                <w:szCs w:val="24"/>
              </w:rPr>
            </w:rPrChange>
          </w:rPr>
          <w:delText>. And after washing</w:delText>
        </w:r>
      </w:del>
      <w:r w:rsidR="008C3123" w:rsidRPr="00DC0B87">
        <w:rPr>
          <w:rFonts w:ascii="Book Antiqua" w:hAnsi="Book Antiqua" w:cs="Times New Roman"/>
          <w:sz w:val="24"/>
          <w:szCs w:val="24"/>
          <w:rPrChange w:id="1631" w:author="FP" w:date="2019-05-06T19:38:00Z">
            <w:rPr>
              <w:rFonts w:ascii="Book Antiqua" w:hAnsi="Book Antiqua" w:cs="Times New Roman"/>
              <w:sz w:val="24"/>
              <w:szCs w:val="24"/>
            </w:rPr>
          </w:rPrChange>
        </w:rPr>
        <w:t xml:space="preserve"> with </w:t>
      </w:r>
      <w:r w:rsidR="009627E2" w:rsidRPr="00DC0B87">
        <w:rPr>
          <w:rFonts w:ascii="Book Antiqua" w:hAnsi="Book Antiqua" w:cs="Times New Roman"/>
          <w:sz w:val="24"/>
          <w:szCs w:val="24"/>
          <w:rPrChange w:id="1632" w:author="FP" w:date="2019-05-06T19:38:00Z">
            <w:rPr>
              <w:rFonts w:ascii="Book Antiqua" w:hAnsi="Book Antiqua" w:cs="Times New Roman"/>
              <w:sz w:val="24"/>
              <w:szCs w:val="24"/>
            </w:rPr>
          </w:rPrChange>
        </w:rPr>
        <w:t>Tris-buffered saline (TBS, 10 m</w:t>
      </w:r>
      <w:r w:rsidR="00095E73" w:rsidRPr="00DC0B87">
        <w:rPr>
          <w:rFonts w:ascii="Book Antiqua" w:hAnsi="Book Antiqua" w:cs="Times New Roman"/>
          <w:sz w:val="24"/>
          <w:szCs w:val="24"/>
          <w:rPrChange w:id="1633" w:author="FP" w:date="2019-05-06T19:38:00Z">
            <w:rPr>
              <w:rFonts w:ascii="Book Antiqua" w:hAnsi="Book Antiqua" w:cs="Times New Roman"/>
              <w:sz w:val="24"/>
              <w:szCs w:val="24"/>
            </w:rPr>
          </w:rPrChange>
        </w:rPr>
        <w:t>mol/L</w:t>
      </w:r>
      <w:r w:rsidR="009627E2" w:rsidRPr="00DC0B87">
        <w:rPr>
          <w:rFonts w:ascii="Book Antiqua" w:hAnsi="Book Antiqua" w:cs="Times New Roman"/>
          <w:sz w:val="24"/>
          <w:szCs w:val="24"/>
          <w:rPrChange w:id="1634" w:author="FP" w:date="2019-05-06T19:38:00Z">
            <w:rPr>
              <w:rFonts w:ascii="Book Antiqua" w:hAnsi="Book Antiqua" w:cs="Times New Roman"/>
              <w:sz w:val="24"/>
              <w:szCs w:val="24"/>
            </w:rPr>
          </w:rPrChange>
        </w:rPr>
        <w:t xml:space="preserve"> Tris, 150 </w:t>
      </w:r>
      <w:r w:rsidR="009627E2" w:rsidRPr="00DC0B87">
        <w:rPr>
          <w:rFonts w:ascii="Book Antiqua" w:hAnsi="Book Antiqua" w:cs="Times New Roman"/>
          <w:sz w:val="24"/>
          <w:szCs w:val="24"/>
          <w:rPrChange w:id="1635" w:author="FP" w:date="2019-05-06T19:38:00Z">
            <w:rPr>
              <w:rFonts w:ascii="Book Antiqua" w:hAnsi="Book Antiqua" w:cs="Times New Roman"/>
              <w:sz w:val="24"/>
              <w:szCs w:val="24"/>
            </w:rPr>
          </w:rPrChange>
        </w:rPr>
        <w:lastRenderedPageBreak/>
        <w:t>m</w:t>
      </w:r>
      <w:r w:rsidR="00095E73" w:rsidRPr="00DC0B87">
        <w:rPr>
          <w:rFonts w:ascii="Book Antiqua" w:hAnsi="Book Antiqua" w:cs="Times New Roman"/>
          <w:sz w:val="24"/>
          <w:szCs w:val="24"/>
          <w:rPrChange w:id="1636" w:author="FP" w:date="2019-05-06T19:38:00Z">
            <w:rPr>
              <w:rFonts w:ascii="Book Antiqua" w:hAnsi="Book Antiqua" w:cs="Times New Roman"/>
              <w:sz w:val="24"/>
              <w:szCs w:val="24"/>
            </w:rPr>
          </w:rPrChange>
        </w:rPr>
        <w:t>mol/L</w:t>
      </w:r>
      <w:r w:rsidR="009627E2" w:rsidRPr="00DC0B87">
        <w:rPr>
          <w:rFonts w:ascii="Book Antiqua" w:hAnsi="Book Antiqua" w:cs="Times New Roman"/>
          <w:sz w:val="24"/>
          <w:szCs w:val="24"/>
          <w:rPrChange w:id="1637" w:author="FP" w:date="2019-05-06T19:38:00Z">
            <w:rPr>
              <w:rFonts w:ascii="Book Antiqua" w:hAnsi="Book Antiqua" w:cs="Times New Roman"/>
              <w:sz w:val="24"/>
              <w:szCs w:val="24"/>
            </w:rPr>
          </w:rPrChange>
        </w:rPr>
        <w:t xml:space="preserve"> NaCl) containing 0.05% Tween-20 (TBST) for three times. The membrane</w:t>
      </w:r>
      <w:r w:rsidR="00B72BD7" w:rsidRPr="00DC0B87">
        <w:rPr>
          <w:rFonts w:ascii="Book Antiqua" w:hAnsi="Book Antiqua" w:cs="Times New Roman"/>
          <w:sz w:val="24"/>
          <w:szCs w:val="24"/>
          <w:rPrChange w:id="1638" w:author="FP" w:date="2019-05-06T19:38:00Z">
            <w:rPr>
              <w:rFonts w:ascii="Book Antiqua" w:hAnsi="Book Antiqua" w:cs="Times New Roman"/>
              <w:sz w:val="24"/>
              <w:szCs w:val="24"/>
            </w:rPr>
          </w:rPrChange>
        </w:rPr>
        <w:t xml:space="preserve">s were incubated with </w:t>
      </w:r>
      <w:ins w:id="1639" w:author="author" w:date="2019-05-02T18:35:00Z">
        <w:r w:rsidR="00723980" w:rsidRPr="00DC0B87">
          <w:rPr>
            <w:rFonts w:ascii="Book Antiqua" w:hAnsi="Book Antiqua" w:cs="Times New Roman"/>
            <w:sz w:val="24"/>
            <w:szCs w:val="24"/>
            <w:rPrChange w:id="1640" w:author="FP" w:date="2019-05-06T19:38:00Z">
              <w:rPr>
                <w:rFonts w:ascii="Book Antiqua" w:hAnsi="Book Antiqua" w:cs="Times New Roman"/>
                <w:sz w:val="24"/>
                <w:szCs w:val="24"/>
              </w:rPr>
            </w:rPrChange>
          </w:rPr>
          <w:t>the indicated</w:t>
        </w:r>
      </w:ins>
      <w:del w:id="1641" w:author="author" w:date="2019-05-02T18:35:00Z">
        <w:r w:rsidR="00B72BD7" w:rsidRPr="00DC0B87" w:rsidDel="00723980">
          <w:rPr>
            <w:rFonts w:ascii="Book Antiqua" w:hAnsi="Book Antiqua" w:cs="Times New Roman"/>
            <w:sz w:val="24"/>
            <w:szCs w:val="24"/>
            <w:rPrChange w:id="1642" w:author="FP" w:date="2019-05-06T19:38:00Z">
              <w:rPr>
                <w:rFonts w:ascii="Book Antiqua" w:hAnsi="Book Antiqua" w:cs="Times New Roman"/>
                <w:sz w:val="24"/>
                <w:szCs w:val="24"/>
              </w:rPr>
            </w:rPrChange>
          </w:rPr>
          <w:delText>indicating</w:delText>
        </w:r>
      </w:del>
      <w:r w:rsidR="00B72BD7" w:rsidRPr="00DC0B87">
        <w:rPr>
          <w:rFonts w:ascii="Book Antiqua" w:hAnsi="Book Antiqua" w:cs="Times New Roman"/>
          <w:sz w:val="24"/>
          <w:szCs w:val="24"/>
          <w:rPrChange w:id="1643" w:author="FP" w:date="2019-05-06T19:38:00Z">
            <w:rPr>
              <w:rFonts w:ascii="Book Antiqua" w:hAnsi="Book Antiqua" w:cs="Times New Roman"/>
              <w:sz w:val="24"/>
              <w:szCs w:val="24"/>
            </w:rPr>
          </w:rPrChange>
        </w:rPr>
        <w:t xml:space="preserve"> antibody at 4</w:t>
      </w:r>
      <w:r w:rsidR="00095E73" w:rsidRPr="00DC0B87">
        <w:rPr>
          <w:rFonts w:ascii="Book Antiqua" w:hAnsi="Book Antiqua" w:cs="Times New Roman"/>
          <w:sz w:val="24"/>
          <w:szCs w:val="24"/>
          <w:rPrChange w:id="1644" w:author="FP" w:date="2019-05-06T19:38:00Z">
            <w:rPr>
              <w:rFonts w:ascii="Book Antiqua" w:hAnsi="Book Antiqua" w:cs="Times New Roman"/>
              <w:sz w:val="24"/>
              <w:szCs w:val="24"/>
            </w:rPr>
          </w:rPrChange>
        </w:rPr>
        <w:t xml:space="preserve"> </w:t>
      </w:r>
      <w:r w:rsidR="00B72BD7" w:rsidRPr="00DC0B87">
        <w:rPr>
          <w:rFonts w:ascii="Book Antiqua" w:hAnsi="Book Antiqua" w:cs="Times New Roman"/>
          <w:sz w:val="24"/>
          <w:szCs w:val="24"/>
          <w:rPrChange w:id="1645" w:author="FP" w:date="2019-05-06T19:38:00Z">
            <w:rPr>
              <w:rFonts w:ascii="Book Antiqua" w:hAnsi="Book Antiqua" w:cs="Times New Roman"/>
              <w:sz w:val="24"/>
              <w:szCs w:val="24"/>
            </w:rPr>
          </w:rPrChange>
        </w:rPr>
        <w:t>°C overnight</w:t>
      </w:r>
      <w:ins w:id="1646" w:author="author" w:date="2019-05-02T18:37:00Z">
        <w:r w:rsidR="00723980" w:rsidRPr="00DC0B87">
          <w:rPr>
            <w:rFonts w:ascii="Book Antiqua" w:hAnsi="Book Antiqua" w:cs="Times New Roman"/>
            <w:sz w:val="24"/>
            <w:szCs w:val="24"/>
            <w:rPrChange w:id="1647" w:author="FP" w:date="2019-05-06T19:38:00Z">
              <w:rPr>
                <w:rFonts w:ascii="Book Antiqua" w:hAnsi="Book Antiqua" w:cs="Times New Roman"/>
                <w:sz w:val="24"/>
                <w:szCs w:val="24"/>
              </w:rPr>
            </w:rPrChange>
          </w:rPr>
          <w:t>, rinsed, and then</w:t>
        </w:r>
      </w:ins>
      <w:del w:id="1648" w:author="author" w:date="2019-05-02T18:37:00Z">
        <w:r w:rsidR="00B72BD7" w:rsidRPr="00DC0B87" w:rsidDel="00723980">
          <w:rPr>
            <w:rFonts w:ascii="Book Antiqua" w:hAnsi="Book Antiqua" w:cs="Times New Roman"/>
            <w:sz w:val="24"/>
            <w:szCs w:val="24"/>
            <w:rPrChange w:id="1649" w:author="FP" w:date="2019-05-06T19:38:00Z">
              <w:rPr>
                <w:rFonts w:ascii="Book Antiqua" w:hAnsi="Book Antiqua" w:cs="Times New Roman"/>
                <w:sz w:val="24"/>
                <w:szCs w:val="24"/>
              </w:rPr>
            </w:rPrChange>
          </w:rPr>
          <w:delText>. The blots were</w:delText>
        </w:r>
      </w:del>
      <w:r w:rsidR="00B72BD7" w:rsidRPr="00DC0B87">
        <w:rPr>
          <w:rFonts w:ascii="Book Antiqua" w:hAnsi="Book Antiqua" w:cs="Times New Roman"/>
          <w:sz w:val="24"/>
          <w:szCs w:val="24"/>
          <w:rPrChange w:id="1650" w:author="FP" w:date="2019-05-06T19:38:00Z">
            <w:rPr>
              <w:rFonts w:ascii="Book Antiqua" w:hAnsi="Book Antiqua" w:cs="Times New Roman"/>
              <w:sz w:val="24"/>
              <w:szCs w:val="24"/>
            </w:rPr>
          </w:rPrChange>
        </w:rPr>
        <w:t xml:space="preserve"> incubated with HRP-conjugated anti-mouse or anti-rabbit antibody for another 1</w:t>
      </w:r>
      <w:ins w:id="1651" w:author="author" w:date="2019-05-02T18:36:00Z">
        <w:r w:rsidR="00723980" w:rsidRPr="00DC0B87">
          <w:rPr>
            <w:rFonts w:ascii="Book Antiqua" w:hAnsi="Book Antiqua" w:cs="Times New Roman"/>
            <w:sz w:val="24"/>
            <w:szCs w:val="24"/>
            <w:rPrChange w:id="1652" w:author="FP" w:date="2019-05-06T19:38:00Z">
              <w:rPr>
                <w:rFonts w:ascii="Book Antiqua" w:hAnsi="Book Antiqua" w:cs="Times New Roman"/>
                <w:sz w:val="24"/>
                <w:szCs w:val="24"/>
              </w:rPr>
            </w:rPrChange>
          </w:rPr>
          <w:t xml:space="preserve"> </w:t>
        </w:r>
      </w:ins>
      <w:r w:rsidR="00B72BD7" w:rsidRPr="00DC0B87">
        <w:rPr>
          <w:rFonts w:ascii="Book Antiqua" w:hAnsi="Book Antiqua" w:cs="Times New Roman"/>
          <w:sz w:val="24"/>
          <w:szCs w:val="24"/>
          <w:rPrChange w:id="1653" w:author="FP" w:date="2019-05-06T19:38:00Z">
            <w:rPr>
              <w:rFonts w:ascii="Book Antiqua" w:hAnsi="Book Antiqua" w:cs="Times New Roman"/>
              <w:sz w:val="24"/>
              <w:szCs w:val="24"/>
            </w:rPr>
          </w:rPrChange>
        </w:rPr>
        <w:t>h at room temperature</w:t>
      </w:r>
      <w:ins w:id="1654" w:author="author" w:date="2019-05-02T18:37:00Z">
        <w:r w:rsidR="00723980" w:rsidRPr="00DC0B87">
          <w:rPr>
            <w:rFonts w:ascii="Book Antiqua" w:hAnsi="Book Antiqua" w:cs="Times New Roman"/>
            <w:sz w:val="24"/>
            <w:szCs w:val="24"/>
            <w:rPrChange w:id="1655" w:author="FP" w:date="2019-05-06T19:38:00Z">
              <w:rPr>
                <w:rFonts w:ascii="Book Antiqua" w:hAnsi="Book Antiqua" w:cs="Times New Roman"/>
                <w:sz w:val="24"/>
                <w:szCs w:val="24"/>
              </w:rPr>
            </w:rPrChange>
          </w:rPr>
          <w:t xml:space="preserve">. </w:t>
        </w:r>
      </w:ins>
      <w:del w:id="1656" w:author="author" w:date="2019-05-02T18:37:00Z">
        <w:r w:rsidR="00B72BD7" w:rsidRPr="00DC0B87" w:rsidDel="00723980">
          <w:rPr>
            <w:rFonts w:ascii="Book Antiqua" w:hAnsi="Book Antiqua" w:cs="Times New Roman"/>
            <w:sz w:val="24"/>
            <w:szCs w:val="24"/>
            <w:rPrChange w:id="1657" w:author="FP" w:date="2019-05-06T19:38:00Z">
              <w:rPr>
                <w:rFonts w:ascii="Book Antiqua" w:hAnsi="Book Antiqua" w:cs="Times New Roman"/>
                <w:sz w:val="24"/>
                <w:szCs w:val="24"/>
              </w:rPr>
            </w:rPrChange>
          </w:rPr>
          <w:delText>, and t</w:delText>
        </w:r>
      </w:del>
      <w:ins w:id="1658" w:author="author" w:date="2019-05-02T18:37:00Z">
        <w:r w:rsidR="00723980" w:rsidRPr="00DC0B87">
          <w:rPr>
            <w:rFonts w:ascii="Book Antiqua" w:hAnsi="Book Antiqua" w:cs="Times New Roman"/>
            <w:sz w:val="24"/>
            <w:szCs w:val="24"/>
            <w:rPrChange w:id="1659" w:author="FP" w:date="2019-05-06T19:38:00Z">
              <w:rPr>
                <w:rFonts w:ascii="Book Antiqua" w:hAnsi="Book Antiqua" w:cs="Times New Roman"/>
                <w:sz w:val="24"/>
                <w:szCs w:val="24"/>
              </w:rPr>
            </w:rPrChange>
          </w:rPr>
          <w:t>T</w:t>
        </w:r>
      </w:ins>
      <w:r w:rsidR="00B72BD7" w:rsidRPr="00DC0B87">
        <w:rPr>
          <w:rFonts w:ascii="Book Antiqua" w:hAnsi="Book Antiqua" w:cs="Times New Roman"/>
          <w:sz w:val="24"/>
          <w:szCs w:val="24"/>
          <w:rPrChange w:id="1660" w:author="FP" w:date="2019-05-06T19:38:00Z">
            <w:rPr>
              <w:rFonts w:ascii="Book Antiqua" w:hAnsi="Book Antiqua" w:cs="Times New Roman"/>
              <w:sz w:val="24"/>
              <w:szCs w:val="24"/>
            </w:rPr>
          </w:rPrChange>
        </w:rPr>
        <w:t xml:space="preserve">he blots were detected </w:t>
      </w:r>
      <w:ins w:id="1661" w:author="author" w:date="2019-05-02T18:37:00Z">
        <w:r w:rsidR="00723980" w:rsidRPr="00DC0B87">
          <w:rPr>
            <w:rFonts w:ascii="Book Antiqua" w:hAnsi="Book Antiqua" w:cs="Times New Roman"/>
            <w:sz w:val="24"/>
            <w:szCs w:val="24"/>
            <w:rPrChange w:id="1662" w:author="FP" w:date="2019-05-06T19:38:00Z">
              <w:rPr>
                <w:rFonts w:ascii="Book Antiqua" w:hAnsi="Book Antiqua" w:cs="Times New Roman"/>
                <w:sz w:val="24"/>
                <w:szCs w:val="24"/>
              </w:rPr>
            </w:rPrChange>
          </w:rPr>
          <w:t>using</w:t>
        </w:r>
      </w:ins>
      <w:del w:id="1663" w:author="author" w:date="2019-05-02T18:37:00Z">
        <w:r w:rsidR="00B72BD7" w:rsidRPr="00DC0B87" w:rsidDel="00723980">
          <w:rPr>
            <w:rFonts w:ascii="Book Antiqua" w:hAnsi="Book Antiqua" w:cs="Times New Roman"/>
            <w:sz w:val="24"/>
            <w:szCs w:val="24"/>
            <w:rPrChange w:id="1664" w:author="FP" w:date="2019-05-06T19:38:00Z">
              <w:rPr>
                <w:rFonts w:ascii="Book Antiqua" w:hAnsi="Book Antiqua" w:cs="Times New Roman"/>
                <w:sz w:val="24"/>
                <w:szCs w:val="24"/>
              </w:rPr>
            </w:rPrChange>
          </w:rPr>
          <w:delText>by</w:delText>
        </w:r>
      </w:del>
      <w:ins w:id="1665" w:author="author" w:date="2019-05-02T18:37:00Z">
        <w:r w:rsidR="00723980" w:rsidRPr="00DC0B87">
          <w:rPr>
            <w:rFonts w:ascii="Book Antiqua" w:hAnsi="Book Antiqua" w:cs="Times New Roman"/>
            <w:sz w:val="24"/>
            <w:szCs w:val="24"/>
            <w:rPrChange w:id="1666" w:author="FP" w:date="2019-05-06T19:38:00Z">
              <w:rPr>
                <w:rFonts w:ascii="Book Antiqua" w:hAnsi="Book Antiqua" w:cs="Times New Roman"/>
                <w:sz w:val="24"/>
                <w:szCs w:val="24"/>
              </w:rPr>
            </w:rPrChange>
          </w:rPr>
          <w:t xml:space="preserve"> an</w:t>
        </w:r>
      </w:ins>
      <w:r w:rsidR="00B72BD7" w:rsidRPr="00DC0B87">
        <w:rPr>
          <w:rFonts w:ascii="Book Antiqua" w:hAnsi="Book Antiqua" w:cs="Times New Roman"/>
          <w:sz w:val="24"/>
          <w:szCs w:val="24"/>
          <w:rPrChange w:id="1667" w:author="FP" w:date="2019-05-06T19:38:00Z">
            <w:rPr>
              <w:rFonts w:ascii="Book Antiqua" w:hAnsi="Book Antiqua" w:cs="Times New Roman"/>
              <w:sz w:val="24"/>
              <w:szCs w:val="24"/>
            </w:rPr>
          </w:rPrChange>
        </w:rPr>
        <w:t xml:space="preserve"> electrochemiluminescence</w:t>
      </w:r>
      <w:del w:id="1668" w:author="author" w:date="2019-05-02T18:37:00Z">
        <w:r w:rsidR="00B72BD7" w:rsidRPr="00DC0B87" w:rsidDel="00723980">
          <w:rPr>
            <w:rFonts w:ascii="Book Antiqua" w:hAnsi="Book Antiqua" w:cs="Times New Roman"/>
            <w:sz w:val="24"/>
            <w:szCs w:val="24"/>
            <w:rPrChange w:id="1669" w:author="FP" w:date="2019-05-06T19:38:00Z">
              <w:rPr>
                <w:rFonts w:ascii="Book Antiqua" w:hAnsi="Book Antiqua" w:cs="Times New Roman"/>
                <w:sz w:val="24"/>
                <w:szCs w:val="24"/>
              </w:rPr>
            </w:rPrChange>
          </w:rPr>
          <w:delText xml:space="preserve"> (ECL)</w:delText>
        </w:r>
      </w:del>
      <w:r w:rsidR="00B72BD7" w:rsidRPr="00DC0B87">
        <w:rPr>
          <w:rFonts w:ascii="Book Antiqua" w:hAnsi="Book Antiqua" w:cs="Times New Roman"/>
          <w:sz w:val="24"/>
          <w:szCs w:val="24"/>
          <w:rPrChange w:id="1670" w:author="FP" w:date="2019-05-06T19:38:00Z">
            <w:rPr>
              <w:rFonts w:ascii="Book Antiqua" w:hAnsi="Book Antiqua" w:cs="Times New Roman"/>
              <w:sz w:val="24"/>
              <w:szCs w:val="24"/>
            </w:rPr>
          </w:rPrChange>
        </w:rPr>
        <w:t xml:space="preserve"> system.</w:t>
      </w:r>
    </w:p>
    <w:p w14:paraId="2DD463D8" w14:textId="77777777" w:rsidR="00095E73" w:rsidRPr="00DC0B87" w:rsidRDefault="00095E73" w:rsidP="00DC0B87">
      <w:pPr>
        <w:pStyle w:val="2"/>
        <w:snapToGrid w:val="0"/>
        <w:spacing w:beforeLines="0" w:before="0" w:afterLines="0" w:after="0" w:line="360" w:lineRule="auto"/>
        <w:jc w:val="both"/>
        <w:rPr>
          <w:rFonts w:ascii="Book Antiqua" w:hAnsi="Book Antiqua"/>
          <w:szCs w:val="24"/>
          <w:rPrChange w:id="1671" w:author="FP" w:date="2019-05-06T19:38:00Z">
            <w:rPr>
              <w:rFonts w:ascii="Book Antiqua" w:hAnsi="Book Antiqua"/>
              <w:szCs w:val="24"/>
            </w:rPr>
          </w:rPrChange>
        </w:rPr>
        <w:pPrChange w:id="1672" w:author="FP" w:date="2019-05-06T19:38:00Z">
          <w:pPr>
            <w:pStyle w:val="2"/>
            <w:snapToGrid w:val="0"/>
            <w:spacing w:beforeLines="0" w:before="0" w:afterLines="0" w:after="0" w:line="360" w:lineRule="auto"/>
            <w:jc w:val="both"/>
          </w:pPr>
        </w:pPrChange>
      </w:pPr>
    </w:p>
    <w:p w14:paraId="64F1FEF2" w14:textId="36E1BCB4" w:rsidR="003F055F" w:rsidRPr="00DC0B87" w:rsidRDefault="003F055F" w:rsidP="00DC0B87">
      <w:pPr>
        <w:pStyle w:val="2"/>
        <w:snapToGrid w:val="0"/>
        <w:spacing w:beforeLines="0" w:before="0" w:afterLines="0" w:after="0" w:line="360" w:lineRule="auto"/>
        <w:jc w:val="both"/>
        <w:rPr>
          <w:rFonts w:ascii="Book Antiqua" w:hAnsi="Book Antiqua"/>
          <w:i/>
          <w:szCs w:val="24"/>
          <w:rPrChange w:id="1673" w:author="FP" w:date="2019-05-06T19:38:00Z">
            <w:rPr>
              <w:rFonts w:ascii="Book Antiqua" w:hAnsi="Book Antiqua"/>
              <w:i/>
              <w:szCs w:val="24"/>
            </w:rPr>
          </w:rPrChange>
        </w:rPr>
        <w:pPrChange w:id="1674" w:author="FP" w:date="2019-05-06T19:38:00Z">
          <w:pPr>
            <w:pStyle w:val="2"/>
            <w:snapToGrid w:val="0"/>
            <w:spacing w:beforeLines="0" w:before="0" w:afterLines="0" w:after="0" w:line="360" w:lineRule="auto"/>
            <w:jc w:val="both"/>
          </w:pPr>
        </w:pPrChange>
      </w:pPr>
      <w:r w:rsidRPr="00DC0B87">
        <w:rPr>
          <w:rFonts w:ascii="Book Antiqua" w:hAnsi="Book Antiqua"/>
          <w:i/>
          <w:szCs w:val="24"/>
          <w:rPrChange w:id="1675" w:author="FP" w:date="2019-05-06T19:38:00Z">
            <w:rPr>
              <w:rFonts w:ascii="Book Antiqua" w:hAnsi="Book Antiqua"/>
              <w:i/>
              <w:szCs w:val="24"/>
            </w:rPr>
          </w:rPrChange>
        </w:rPr>
        <w:t xml:space="preserve">RNA </w:t>
      </w:r>
      <w:r w:rsidR="00095E73" w:rsidRPr="00DC0B87">
        <w:rPr>
          <w:rFonts w:ascii="Book Antiqua" w:hAnsi="Book Antiqua"/>
          <w:i/>
          <w:szCs w:val="24"/>
          <w:rPrChange w:id="1676" w:author="FP" w:date="2019-05-06T19:38:00Z">
            <w:rPr>
              <w:rFonts w:ascii="Book Antiqua" w:hAnsi="Book Antiqua"/>
              <w:i/>
              <w:szCs w:val="24"/>
            </w:rPr>
          </w:rPrChange>
        </w:rPr>
        <w:t>e</w:t>
      </w:r>
      <w:r w:rsidRPr="00DC0B87">
        <w:rPr>
          <w:rFonts w:ascii="Book Antiqua" w:hAnsi="Book Antiqua"/>
          <w:i/>
          <w:szCs w:val="24"/>
          <w:rPrChange w:id="1677" w:author="FP" w:date="2019-05-06T19:38:00Z">
            <w:rPr>
              <w:rFonts w:ascii="Book Antiqua" w:hAnsi="Book Antiqua"/>
              <w:i/>
              <w:szCs w:val="24"/>
            </w:rPr>
          </w:rPrChange>
        </w:rPr>
        <w:t xml:space="preserve">xtraction and </w:t>
      </w:r>
      <w:r w:rsidR="00EA6E69" w:rsidRPr="00DC0B87">
        <w:rPr>
          <w:rFonts w:ascii="Book Antiqua" w:hAnsi="Book Antiqua"/>
          <w:i/>
          <w:szCs w:val="24"/>
          <w:rPrChange w:id="1678" w:author="FP" w:date="2019-05-06T19:38:00Z">
            <w:rPr>
              <w:rFonts w:ascii="Book Antiqua" w:hAnsi="Book Antiqua"/>
              <w:i/>
              <w:szCs w:val="24"/>
            </w:rPr>
          </w:rPrChange>
        </w:rPr>
        <w:t>mRNA level</w:t>
      </w:r>
      <w:r w:rsidRPr="00DC0B87">
        <w:rPr>
          <w:rFonts w:ascii="Book Antiqua" w:hAnsi="Book Antiqua"/>
          <w:i/>
          <w:szCs w:val="24"/>
          <w:rPrChange w:id="1679" w:author="FP" w:date="2019-05-06T19:38:00Z">
            <w:rPr>
              <w:rFonts w:ascii="Book Antiqua" w:hAnsi="Book Antiqua"/>
              <w:i/>
              <w:szCs w:val="24"/>
            </w:rPr>
          </w:rPrChange>
        </w:rPr>
        <w:t xml:space="preserve"> </w:t>
      </w:r>
      <w:r w:rsidR="00095E73" w:rsidRPr="00DC0B87">
        <w:rPr>
          <w:rFonts w:ascii="Book Antiqua" w:hAnsi="Book Antiqua"/>
          <w:i/>
          <w:szCs w:val="24"/>
          <w:rPrChange w:id="1680" w:author="FP" w:date="2019-05-06T19:38:00Z">
            <w:rPr>
              <w:rFonts w:ascii="Book Antiqua" w:hAnsi="Book Antiqua"/>
              <w:i/>
              <w:szCs w:val="24"/>
            </w:rPr>
          </w:rPrChange>
        </w:rPr>
        <w:t>a</w:t>
      </w:r>
      <w:r w:rsidRPr="00DC0B87">
        <w:rPr>
          <w:rFonts w:ascii="Book Antiqua" w:hAnsi="Book Antiqua"/>
          <w:i/>
          <w:szCs w:val="24"/>
          <w:rPrChange w:id="1681" w:author="FP" w:date="2019-05-06T19:38:00Z">
            <w:rPr>
              <w:rFonts w:ascii="Book Antiqua" w:hAnsi="Book Antiqua"/>
              <w:i/>
              <w:szCs w:val="24"/>
            </w:rPr>
          </w:rPrChange>
        </w:rPr>
        <w:t>nalysis</w:t>
      </w:r>
    </w:p>
    <w:p w14:paraId="0A272431" w14:textId="66A282F4" w:rsidR="00010952" w:rsidRPr="00DC0B87" w:rsidRDefault="003F055F" w:rsidP="00DC0B87">
      <w:pPr>
        <w:snapToGrid w:val="0"/>
        <w:spacing w:line="360" w:lineRule="auto"/>
        <w:rPr>
          <w:rFonts w:ascii="Book Antiqua" w:hAnsi="Book Antiqua" w:cs="Times New Roman"/>
          <w:sz w:val="24"/>
          <w:szCs w:val="24"/>
          <w:rPrChange w:id="1682" w:author="FP" w:date="2019-05-06T19:38:00Z">
            <w:rPr>
              <w:rFonts w:ascii="Book Antiqua" w:hAnsi="Book Antiqua" w:cs="Times New Roman"/>
              <w:sz w:val="24"/>
              <w:szCs w:val="24"/>
            </w:rPr>
          </w:rPrChange>
        </w:rPr>
        <w:pPrChange w:id="1683" w:author="FP" w:date="2019-05-06T19:38:00Z">
          <w:pPr>
            <w:snapToGrid w:val="0"/>
            <w:spacing w:line="360" w:lineRule="auto"/>
          </w:pPr>
        </w:pPrChange>
      </w:pPr>
      <w:r w:rsidRPr="00DC0B87">
        <w:rPr>
          <w:rFonts w:ascii="Book Antiqua" w:hAnsi="Book Antiqua" w:cs="Times New Roman"/>
          <w:sz w:val="24"/>
          <w:szCs w:val="24"/>
          <w:rPrChange w:id="1684" w:author="FP" w:date="2019-05-06T19:38:00Z">
            <w:rPr>
              <w:rFonts w:ascii="Book Antiqua" w:hAnsi="Book Antiqua" w:cs="Times New Roman"/>
              <w:sz w:val="24"/>
              <w:szCs w:val="24"/>
            </w:rPr>
          </w:rPrChange>
        </w:rPr>
        <w:t xml:space="preserve">Total RNAs were isolated </w:t>
      </w:r>
      <w:r w:rsidR="00EA6E69" w:rsidRPr="00DC0B87">
        <w:rPr>
          <w:rFonts w:ascii="Book Antiqua" w:hAnsi="Book Antiqua" w:cs="Times New Roman"/>
          <w:sz w:val="24"/>
          <w:szCs w:val="24"/>
          <w:rPrChange w:id="1685" w:author="FP" w:date="2019-05-06T19:38:00Z">
            <w:rPr>
              <w:rFonts w:ascii="Book Antiqua" w:hAnsi="Book Antiqua" w:cs="Times New Roman"/>
              <w:sz w:val="24"/>
              <w:szCs w:val="24"/>
            </w:rPr>
          </w:rPrChange>
        </w:rPr>
        <w:t xml:space="preserve">by TRIeasy total RNA extraction reagent </w:t>
      </w:r>
      <w:r w:rsidR="008C3123" w:rsidRPr="00DC0B87">
        <w:rPr>
          <w:rFonts w:ascii="Book Antiqua" w:hAnsi="Book Antiqua" w:cs="Times New Roman"/>
          <w:sz w:val="24"/>
          <w:szCs w:val="24"/>
          <w:rPrChange w:id="1686" w:author="FP" w:date="2019-05-06T19:38:00Z">
            <w:rPr>
              <w:rFonts w:ascii="Book Antiqua" w:hAnsi="Book Antiqua" w:cs="Times New Roman"/>
              <w:sz w:val="24"/>
              <w:szCs w:val="24"/>
            </w:rPr>
          </w:rPrChange>
        </w:rPr>
        <w:t>(Yesen Biotech</w:t>
      </w:r>
      <w:del w:id="1687" w:author="author" w:date="2019-05-02T18:38:00Z">
        <w:r w:rsidR="008C3123" w:rsidRPr="00DC0B87" w:rsidDel="00723980">
          <w:rPr>
            <w:rFonts w:ascii="Book Antiqua" w:hAnsi="Book Antiqua" w:cs="Times New Roman"/>
            <w:sz w:val="24"/>
            <w:szCs w:val="24"/>
            <w:rPrChange w:id="1688" w:author="FP" w:date="2019-05-06T19:38:00Z">
              <w:rPr>
                <w:rFonts w:ascii="Book Antiqua" w:hAnsi="Book Antiqua" w:cs="Times New Roman"/>
                <w:sz w:val="24"/>
                <w:szCs w:val="24"/>
              </w:rPr>
            </w:rPrChange>
          </w:rPr>
          <w:delText>, Shanghai, China</w:delText>
        </w:r>
      </w:del>
      <w:r w:rsidR="008C3123" w:rsidRPr="00DC0B87">
        <w:rPr>
          <w:rFonts w:ascii="Book Antiqua" w:hAnsi="Book Antiqua" w:cs="Times New Roman"/>
          <w:sz w:val="24"/>
          <w:szCs w:val="24"/>
          <w:rPrChange w:id="1689" w:author="FP" w:date="2019-05-06T19:38:00Z">
            <w:rPr>
              <w:rFonts w:ascii="Book Antiqua" w:hAnsi="Book Antiqua" w:cs="Times New Roman"/>
              <w:sz w:val="24"/>
              <w:szCs w:val="24"/>
            </w:rPr>
          </w:rPrChange>
        </w:rPr>
        <w:t xml:space="preserve">) </w:t>
      </w:r>
      <w:r w:rsidRPr="00DC0B87">
        <w:rPr>
          <w:rFonts w:ascii="Book Antiqua" w:hAnsi="Book Antiqua" w:cs="Times New Roman"/>
          <w:sz w:val="24"/>
          <w:szCs w:val="24"/>
          <w:rPrChange w:id="1690" w:author="FP" w:date="2019-05-06T19:38:00Z">
            <w:rPr>
              <w:rFonts w:ascii="Book Antiqua" w:hAnsi="Book Antiqua" w:cs="Times New Roman"/>
              <w:sz w:val="24"/>
              <w:szCs w:val="24"/>
            </w:rPr>
          </w:rPrChange>
        </w:rPr>
        <w:t xml:space="preserve">and reverse transcribed </w:t>
      </w:r>
      <w:r w:rsidR="00EA6E69" w:rsidRPr="00DC0B87">
        <w:rPr>
          <w:rFonts w:ascii="Book Antiqua" w:hAnsi="Book Antiqua" w:cs="Times New Roman"/>
          <w:sz w:val="24"/>
          <w:szCs w:val="24"/>
          <w:rPrChange w:id="1691" w:author="FP" w:date="2019-05-06T19:38:00Z">
            <w:rPr>
              <w:rFonts w:ascii="Book Antiqua" w:hAnsi="Book Antiqua" w:cs="Times New Roman"/>
              <w:sz w:val="24"/>
              <w:szCs w:val="24"/>
            </w:rPr>
          </w:rPrChange>
        </w:rPr>
        <w:t>by Hifair 1st strand</w:t>
      </w:r>
      <w:r w:rsidRPr="00DC0B87">
        <w:rPr>
          <w:rFonts w:ascii="Book Antiqua" w:hAnsi="Book Antiqua" w:cs="Times New Roman"/>
          <w:sz w:val="24"/>
          <w:szCs w:val="24"/>
          <w:rPrChange w:id="1692" w:author="FP" w:date="2019-05-06T19:38:00Z">
            <w:rPr>
              <w:rFonts w:ascii="Book Antiqua" w:hAnsi="Book Antiqua" w:cs="Times New Roman"/>
              <w:sz w:val="24"/>
              <w:szCs w:val="24"/>
            </w:rPr>
          </w:rPrChange>
        </w:rPr>
        <w:t xml:space="preserve"> cDNA sy</w:t>
      </w:r>
      <w:r w:rsidR="00EA6E69" w:rsidRPr="00DC0B87">
        <w:rPr>
          <w:rFonts w:ascii="Book Antiqua" w:hAnsi="Book Antiqua" w:cs="Times New Roman"/>
          <w:sz w:val="24"/>
          <w:szCs w:val="24"/>
          <w:rPrChange w:id="1693" w:author="FP" w:date="2019-05-06T19:38:00Z">
            <w:rPr>
              <w:rFonts w:ascii="Book Antiqua" w:hAnsi="Book Antiqua" w:cs="Times New Roman"/>
              <w:sz w:val="24"/>
              <w:szCs w:val="24"/>
            </w:rPr>
          </w:rPrChange>
        </w:rPr>
        <w:t>n</w:t>
      </w:r>
      <w:r w:rsidRPr="00DC0B87">
        <w:rPr>
          <w:rFonts w:ascii="Book Antiqua" w:hAnsi="Book Antiqua" w:cs="Times New Roman"/>
          <w:sz w:val="24"/>
          <w:szCs w:val="24"/>
          <w:rPrChange w:id="1694" w:author="FP" w:date="2019-05-06T19:38:00Z">
            <w:rPr>
              <w:rFonts w:ascii="Book Antiqua" w:hAnsi="Book Antiqua" w:cs="Times New Roman"/>
              <w:sz w:val="24"/>
              <w:szCs w:val="24"/>
            </w:rPr>
          </w:rPrChange>
        </w:rPr>
        <w:t xml:space="preserve">thesis kit </w:t>
      </w:r>
      <w:bookmarkStart w:id="1695" w:name="OLE_LINK51"/>
      <w:bookmarkStart w:id="1696" w:name="OLE_LINK52"/>
      <w:r w:rsidRPr="00DC0B87">
        <w:rPr>
          <w:rFonts w:ascii="Book Antiqua" w:hAnsi="Book Antiqua" w:cs="Times New Roman"/>
          <w:sz w:val="24"/>
          <w:szCs w:val="24"/>
          <w:rPrChange w:id="1697" w:author="FP" w:date="2019-05-06T19:38:00Z">
            <w:rPr>
              <w:rFonts w:ascii="Book Antiqua" w:hAnsi="Book Antiqua" w:cs="Times New Roman"/>
              <w:sz w:val="24"/>
              <w:szCs w:val="24"/>
            </w:rPr>
          </w:rPrChange>
        </w:rPr>
        <w:t>(</w:t>
      </w:r>
      <w:r w:rsidR="008C3123" w:rsidRPr="00DC0B87">
        <w:rPr>
          <w:rFonts w:ascii="Book Antiqua" w:hAnsi="Book Antiqua" w:cs="Times New Roman"/>
          <w:sz w:val="24"/>
          <w:szCs w:val="24"/>
          <w:rPrChange w:id="1698" w:author="FP" w:date="2019-05-06T19:38:00Z">
            <w:rPr>
              <w:rFonts w:ascii="Book Antiqua" w:hAnsi="Book Antiqua" w:cs="Times New Roman"/>
              <w:sz w:val="24"/>
              <w:szCs w:val="24"/>
            </w:rPr>
          </w:rPrChange>
        </w:rPr>
        <w:t>Yesen Biotech</w:t>
      </w:r>
      <w:del w:id="1699" w:author="author" w:date="2019-05-02T18:38:00Z">
        <w:r w:rsidR="008C3123" w:rsidRPr="00DC0B87" w:rsidDel="00723980">
          <w:rPr>
            <w:rFonts w:ascii="Book Antiqua" w:hAnsi="Book Antiqua" w:cs="Times New Roman"/>
            <w:sz w:val="24"/>
            <w:szCs w:val="24"/>
            <w:rPrChange w:id="1700" w:author="FP" w:date="2019-05-06T19:38:00Z">
              <w:rPr>
                <w:rFonts w:ascii="Book Antiqua" w:hAnsi="Book Antiqua" w:cs="Times New Roman"/>
                <w:sz w:val="24"/>
                <w:szCs w:val="24"/>
              </w:rPr>
            </w:rPrChange>
          </w:rPr>
          <w:delText>, Shanghai, China</w:delText>
        </w:r>
      </w:del>
      <w:r w:rsidRPr="00DC0B87">
        <w:rPr>
          <w:rFonts w:ascii="Book Antiqua" w:hAnsi="Book Antiqua" w:cs="Times New Roman"/>
          <w:sz w:val="24"/>
          <w:szCs w:val="24"/>
          <w:rPrChange w:id="1701" w:author="FP" w:date="2019-05-06T19:38:00Z">
            <w:rPr>
              <w:rFonts w:ascii="Book Antiqua" w:hAnsi="Book Antiqua" w:cs="Times New Roman"/>
              <w:sz w:val="24"/>
              <w:szCs w:val="24"/>
            </w:rPr>
          </w:rPrChange>
        </w:rPr>
        <w:t>)</w:t>
      </w:r>
      <w:bookmarkEnd w:id="1695"/>
      <w:bookmarkEnd w:id="1696"/>
      <w:ins w:id="1702" w:author="author" w:date="2019-05-02T18:39:00Z">
        <w:r w:rsidR="00383170" w:rsidRPr="00DC0B87">
          <w:rPr>
            <w:rFonts w:ascii="Book Antiqua" w:hAnsi="Book Antiqua" w:cs="Times New Roman"/>
            <w:sz w:val="24"/>
            <w:szCs w:val="24"/>
            <w:rPrChange w:id="1703" w:author="FP" w:date="2019-05-06T19:38:00Z">
              <w:rPr>
                <w:rFonts w:ascii="Book Antiqua" w:hAnsi="Book Antiqua" w:cs="Times New Roman"/>
                <w:sz w:val="24"/>
                <w:szCs w:val="24"/>
              </w:rPr>
            </w:rPrChange>
          </w:rPr>
          <w:t xml:space="preserve">. </w:t>
        </w:r>
      </w:ins>
      <w:del w:id="1704" w:author="author" w:date="2019-05-02T18:39:00Z">
        <w:r w:rsidRPr="00DC0B87" w:rsidDel="00383170">
          <w:rPr>
            <w:rFonts w:ascii="Book Antiqua" w:hAnsi="Book Antiqua" w:cs="Times New Roman"/>
            <w:sz w:val="24"/>
            <w:szCs w:val="24"/>
            <w:rPrChange w:id="1705" w:author="FP" w:date="2019-05-06T19:38:00Z">
              <w:rPr>
                <w:rFonts w:ascii="Book Antiqua" w:hAnsi="Book Antiqua" w:cs="Times New Roman"/>
                <w:sz w:val="24"/>
                <w:szCs w:val="24"/>
              </w:rPr>
            </w:rPrChange>
          </w:rPr>
          <w:delText xml:space="preserve">, </w:delText>
        </w:r>
      </w:del>
      <w:ins w:id="1706" w:author="author" w:date="2019-05-03T15:04:00Z">
        <w:r w:rsidR="00873092" w:rsidRPr="00DC0B87">
          <w:rPr>
            <w:rFonts w:ascii="Book Antiqua" w:hAnsi="Book Antiqua" w:cs="Times New Roman"/>
            <w:sz w:val="24"/>
            <w:szCs w:val="24"/>
            <w:rPrChange w:id="1707" w:author="FP" w:date="2019-05-06T19:38:00Z">
              <w:rPr>
                <w:rFonts w:ascii="Book Antiqua" w:hAnsi="Book Antiqua" w:cs="Times New Roman"/>
                <w:sz w:val="24"/>
                <w:szCs w:val="24"/>
              </w:rPr>
            </w:rPrChange>
          </w:rPr>
          <w:t xml:space="preserve">quantitative </w:t>
        </w:r>
      </w:ins>
      <w:del w:id="1708" w:author="author" w:date="2019-05-03T15:04:00Z">
        <w:r w:rsidRPr="00DC0B87" w:rsidDel="00873092">
          <w:rPr>
            <w:rFonts w:ascii="Book Antiqua" w:hAnsi="Book Antiqua" w:cs="Times New Roman"/>
            <w:sz w:val="24"/>
            <w:szCs w:val="24"/>
            <w:rPrChange w:id="1709" w:author="FP" w:date="2019-05-06T19:38:00Z">
              <w:rPr>
                <w:rFonts w:ascii="Book Antiqua" w:hAnsi="Book Antiqua" w:cs="Times New Roman"/>
                <w:sz w:val="24"/>
                <w:szCs w:val="24"/>
              </w:rPr>
            </w:rPrChange>
          </w:rPr>
          <w:delText>q</w:delText>
        </w:r>
      </w:del>
      <w:r w:rsidRPr="00DC0B87">
        <w:rPr>
          <w:rFonts w:ascii="Book Antiqua" w:hAnsi="Book Antiqua" w:cs="Times New Roman"/>
          <w:sz w:val="24"/>
          <w:szCs w:val="24"/>
          <w:rPrChange w:id="1710" w:author="FP" w:date="2019-05-06T19:38:00Z">
            <w:rPr>
              <w:rFonts w:ascii="Book Antiqua" w:hAnsi="Book Antiqua" w:cs="Times New Roman"/>
              <w:sz w:val="24"/>
              <w:szCs w:val="24"/>
            </w:rPr>
          </w:rPrChange>
        </w:rPr>
        <w:t xml:space="preserve">PCR analysis was carried out using SYBR Green </w:t>
      </w:r>
      <w:ins w:id="1711" w:author="author" w:date="2019-05-03T15:04:00Z">
        <w:r w:rsidR="00873092" w:rsidRPr="00DC0B87">
          <w:rPr>
            <w:rFonts w:ascii="Book Antiqua" w:hAnsi="Book Antiqua" w:cs="Times New Roman"/>
            <w:sz w:val="24"/>
            <w:szCs w:val="24"/>
            <w:rPrChange w:id="1712" w:author="FP" w:date="2019-05-06T19:38:00Z">
              <w:rPr>
                <w:rFonts w:ascii="Book Antiqua" w:hAnsi="Book Antiqua" w:cs="Times New Roman"/>
                <w:sz w:val="24"/>
                <w:szCs w:val="24"/>
              </w:rPr>
            </w:rPrChange>
          </w:rPr>
          <w:t>reverse transcription</w:t>
        </w:r>
      </w:ins>
      <w:del w:id="1713" w:author="author" w:date="2019-05-03T15:04:00Z">
        <w:r w:rsidRPr="00DC0B87" w:rsidDel="00873092">
          <w:rPr>
            <w:rFonts w:ascii="Book Antiqua" w:hAnsi="Book Antiqua" w:cs="Times New Roman"/>
            <w:sz w:val="24"/>
            <w:szCs w:val="24"/>
            <w:rPrChange w:id="1714" w:author="FP" w:date="2019-05-06T19:38:00Z">
              <w:rPr>
                <w:rFonts w:ascii="Book Antiqua" w:hAnsi="Book Antiqua" w:cs="Times New Roman"/>
                <w:sz w:val="24"/>
                <w:szCs w:val="24"/>
              </w:rPr>
            </w:rPrChange>
          </w:rPr>
          <w:delText>RT</w:delText>
        </w:r>
      </w:del>
      <w:r w:rsidRPr="00DC0B87">
        <w:rPr>
          <w:rFonts w:ascii="Book Antiqua" w:hAnsi="Book Antiqua" w:cs="Times New Roman"/>
          <w:sz w:val="24"/>
          <w:szCs w:val="24"/>
          <w:rPrChange w:id="1715" w:author="FP" w:date="2019-05-06T19:38:00Z">
            <w:rPr>
              <w:rFonts w:ascii="Book Antiqua" w:hAnsi="Book Antiqua" w:cs="Times New Roman"/>
              <w:sz w:val="24"/>
              <w:szCs w:val="24"/>
            </w:rPr>
          </w:rPrChange>
        </w:rPr>
        <w:t>-PCR kits (TaKaRa</w:t>
      </w:r>
      <w:ins w:id="1716" w:author="author" w:date="2019-05-02T18:39:00Z">
        <w:r w:rsidR="00383170" w:rsidRPr="00DC0B87">
          <w:rPr>
            <w:rFonts w:ascii="Book Antiqua" w:hAnsi="Book Antiqua" w:cs="Times New Roman"/>
            <w:sz w:val="24"/>
            <w:szCs w:val="24"/>
            <w:rPrChange w:id="1717" w:author="FP" w:date="2019-05-06T19:38:00Z">
              <w:rPr>
                <w:rFonts w:ascii="Book Antiqua" w:hAnsi="Book Antiqua" w:cs="Times New Roman"/>
                <w:sz w:val="24"/>
                <w:szCs w:val="24"/>
              </w:rPr>
            </w:rPrChange>
          </w:rPr>
          <w:t>, Tokyo, Japan</w:t>
        </w:r>
      </w:ins>
      <w:r w:rsidRPr="00DC0B87">
        <w:rPr>
          <w:rFonts w:ascii="Book Antiqua" w:hAnsi="Book Antiqua" w:cs="Times New Roman"/>
          <w:sz w:val="24"/>
          <w:szCs w:val="24"/>
          <w:rPrChange w:id="1718" w:author="FP" w:date="2019-05-06T19:38:00Z">
            <w:rPr>
              <w:rFonts w:ascii="Book Antiqua" w:hAnsi="Book Antiqua" w:cs="Times New Roman"/>
              <w:sz w:val="24"/>
              <w:szCs w:val="24"/>
            </w:rPr>
          </w:rPrChange>
        </w:rPr>
        <w:t xml:space="preserve">). Relative </w:t>
      </w:r>
      <w:r w:rsidR="00AB5BE0" w:rsidRPr="00DC0B87">
        <w:rPr>
          <w:rFonts w:ascii="Book Antiqua" w:hAnsi="Book Antiqua" w:cs="Times New Roman"/>
          <w:sz w:val="24"/>
          <w:szCs w:val="24"/>
          <w:rPrChange w:id="1719" w:author="FP" w:date="2019-05-06T19:38:00Z">
            <w:rPr>
              <w:rFonts w:ascii="Book Antiqua" w:hAnsi="Book Antiqua" w:cs="Times New Roman"/>
              <w:sz w:val="24"/>
              <w:szCs w:val="24"/>
            </w:rPr>
          </w:rPrChange>
        </w:rPr>
        <w:t>mRNA</w:t>
      </w:r>
      <w:r w:rsidRPr="00DC0B87">
        <w:rPr>
          <w:rFonts w:ascii="Book Antiqua" w:hAnsi="Book Antiqua" w:cs="Times New Roman"/>
          <w:sz w:val="24"/>
          <w:szCs w:val="24"/>
          <w:rPrChange w:id="1720" w:author="FP" w:date="2019-05-06T19:38:00Z">
            <w:rPr>
              <w:rFonts w:ascii="Book Antiqua" w:hAnsi="Book Antiqua" w:cs="Times New Roman"/>
              <w:sz w:val="24"/>
              <w:szCs w:val="24"/>
            </w:rPr>
          </w:rPrChange>
        </w:rPr>
        <w:t xml:space="preserve"> levels of </w:t>
      </w:r>
      <w:r w:rsidR="00B72BD7" w:rsidRPr="00DC0B87">
        <w:rPr>
          <w:rFonts w:ascii="Book Antiqua" w:hAnsi="Book Antiqua" w:cs="Times New Roman"/>
          <w:sz w:val="24"/>
          <w:szCs w:val="24"/>
          <w:rPrChange w:id="1721" w:author="FP" w:date="2019-05-06T19:38:00Z">
            <w:rPr>
              <w:rFonts w:ascii="Book Antiqua" w:hAnsi="Book Antiqua" w:cs="Times New Roman"/>
              <w:sz w:val="24"/>
              <w:szCs w:val="24"/>
            </w:rPr>
          </w:rPrChange>
        </w:rPr>
        <w:t xml:space="preserve">the target </w:t>
      </w:r>
      <w:r w:rsidRPr="00DC0B87">
        <w:rPr>
          <w:rFonts w:ascii="Book Antiqua" w:hAnsi="Book Antiqua" w:cs="Times New Roman"/>
          <w:sz w:val="24"/>
          <w:szCs w:val="24"/>
          <w:rPrChange w:id="1722" w:author="FP" w:date="2019-05-06T19:38:00Z">
            <w:rPr>
              <w:rFonts w:ascii="Book Antiqua" w:hAnsi="Book Antiqua" w:cs="Times New Roman"/>
              <w:sz w:val="24"/>
              <w:szCs w:val="24"/>
            </w:rPr>
          </w:rPrChange>
        </w:rPr>
        <w:t xml:space="preserve">genes were normalized to </w:t>
      </w:r>
      <w:bookmarkStart w:id="1723" w:name="OLE_LINK53"/>
      <w:bookmarkStart w:id="1724" w:name="OLE_LINK54"/>
      <w:r w:rsidR="00B72BD7" w:rsidRPr="00DC0B87">
        <w:rPr>
          <w:rFonts w:ascii="Book Antiqua" w:hAnsi="Book Antiqua" w:cs="Times New Roman"/>
          <w:sz w:val="24"/>
          <w:szCs w:val="24"/>
          <w:rPrChange w:id="1725" w:author="FP" w:date="2019-05-06T19:38:00Z">
            <w:rPr>
              <w:rFonts w:ascii="Book Antiqua" w:hAnsi="Book Antiqua" w:cs="Times New Roman"/>
              <w:sz w:val="24"/>
              <w:szCs w:val="24"/>
            </w:rPr>
          </w:rPrChange>
        </w:rPr>
        <w:t>β</w:t>
      </w:r>
      <w:r w:rsidR="000B5276" w:rsidRPr="00DC0B87">
        <w:rPr>
          <w:rFonts w:ascii="Book Antiqua" w:hAnsi="Book Antiqua" w:cs="Times New Roman"/>
          <w:sz w:val="24"/>
          <w:szCs w:val="24"/>
          <w:rPrChange w:id="1726" w:author="FP" w:date="2019-05-06T19:38:00Z">
            <w:rPr>
              <w:rFonts w:ascii="Book Antiqua" w:hAnsi="Book Antiqua" w:cs="Times New Roman"/>
              <w:sz w:val="24"/>
              <w:szCs w:val="24"/>
            </w:rPr>
          </w:rPrChange>
        </w:rPr>
        <w:t xml:space="preserve">-actin </w:t>
      </w:r>
      <w:bookmarkEnd w:id="1723"/>
      <w:bookmarkEnd w:id="1724"/>
      <w:r w:rsidRPr="00DC0B87">
        <w:rPr>
          <w:rFonts w:ascii="Book Antiqua" w:hAnsi="Book Antiqua" w:cs="Times New Roman"/>
          <w:sz w:val="24"/>
          <w:szCs w:val="24"/>
          <w:rPrChange w:id="1727" w:author="FP" w:date="2019-05-06T19:38:00Z">
            <w:rPr>
              <w:rFonts w:ascii="Book Antiqua" w:hAnsi="Book Antiqua" w:cs="Times New Roman"/>
              <w:sz w:val="24"/>
              <w:szCs w:val="24"/>
            </w:rPr>
          </w:rPrChange>
        </w:rPr>
        <w:t xml:space="preserve">levels. The primers were synthesized by Invitrogen (Shanghai Branch), which included: </w:t>
      </w:r>
      <w:r w:rsidR="000B5276" w:rsidRPr="00DC0B87">
        <w:rPr>
          <w:rFonts w:ascii="Book Antiqua" w:hAnsi="Book Antiqua" w:cs="Times New Roman"/>
          <w:sz w:val="24"/>
          <w:szCs w:val="24"/>
          <w:rPrChange w:id="1728" w:author="FP" w:date="2019-05-06T19:38:00Z">
            <w:rPr>
              <w:rFonts w:ascii="Book Antiqua" w:hAnsi="Book Antiqua" w:cs="Times New Roman"/>
              <w:sz w:val="24"/>
              <w:szCs w:val="24"/>
            </w:rPr>
          </w:rPrChange>
        </w:rPr>
        <w:t>STC2</w:t>
      </w:r>
      <w:r w:rsidRPr="00DC0B87">
        <w:rPr>
          <w:rFonts w:ascii="Book Antiqua" w:hAnsi="Book Antiqua" w:cs="Times New Roman"/>
          <w:sz w:val="24"/>
          <w:szCs w:val="24"/>
          <w:rPrChange w:id="1729" w:author="FP" w:date="2019-05-06T19:38:00Z">
            <w:rPr>
              <w:rFonts w:ascii="Book Antiqua" w:hAnsi="Book Antiqua" w:cs="Times New Roman"/>
              <w:sz w:val="24"/>
              <w:szCs w:val="24"/>
            </w:rPr>
          </w:rPrChange>
        </w:rPr>
        <w:t xml:space="preserve"> (forward: 5'-</w:t>
      </w:r>
      <w:r w:rsidR="00AB5BE0" w:rsidRPr="00DC0B87">
        <w:rPr>
          <w:rFonts w:ascii="Book Antiqua" w:hAnsi="Book Antiqua" w:cs="Times New Roman"/>
          <w:sz w:val="24"/>
          <w:szCs w:val="24"/>
          <w:rPrChange w:id="1730" w:author="FP" w:date="2019-05-06T19:38:00Z">
            <w:rPr>
              <w:rFonts w:ascii="Book Antiqua" w:hAnsi="Book Antiqua" w:cs="Times New Roman"/>
              <w:sz w:val="24"/>
              <w:szCs w:val="24"/>
            </w:rPr>
          </w:rPrChange>
        </w:rPr>
        <w:t>TTG AAA TGT AAG GCC CAC GC</w:t>
      </w:r>
      <w:r w:rsidRPr="00DC0B87">
        <w:rPr>
          <w:rFonts w:ascii="Book Antiqua" w:hAnsi="Book Antiqua" w:cs="Times New Roman"/>
          <w:sz w:val="24"/>
          <w:szCs w:val="24"/>
          <w:rPrChange w:id="1731" w:author="FP" w:date="2019-05-06T19:38:00Z">
            <w:rPr>
              <w:rFonts w:ascii="Book Antiqua" w:hAnsi="Book Antiqua" w:cs="Times New Roman"/>
              <w:sz w:val="24"/>
              <w:szCs w:val="24"/>
            </w:rPr>
          </w:rPrChange>
        </w:rPr>
        <w:t xml:space="preserve"> -3'; reverse: 5’</w:t>
      </w:r>
      <w:r w:rsidR="00AB5BE0" w:rsidRPr="00DC0B87">
        <w:rPr>
          <w:rFonts w:ascii="Book Antiqua" w:hAnsi="Book Antiqua" w:cs="Times New Roman"/>
          <w:sz w:val="24"/>
          <w:szCs w:val="24"/>
          <w:rPrChange w:id="1732" w:author="FP" w:date="2019-05-06T19:38:00Z">
            <w:rPr>
              <w:rFonts w:ascii="Book Antiqua" w:hAnsi="Book Antiqua" w:cs="Times New Roman"/>
              <w:sz w:val="24"/>
              <w:szCs w:val="24"/>
            </w:rPr>
          </w:rPrChange>
        </w:rPr>
        <w:t>-CAG GTC AGC AGC AAG TTC AC</w:t>
      </w:r>
      <w:r w:rsidRPr="00DC0B87">
        <w:rPr>
          <w:rFonts w:ascii="Book Antiqua" w:hAnsi="Book Antiqua" w:cs="Times New Roman"/>
          <w:sz w:val="24"/>
          <w:szCs w:val="24"/>
          <w:rPrChange w:id="1733" w:author="FP" w:date="2019-05-06T19:38:00Z">
            <w:rPr>
              <w:rFonts w:ascii="Book Antiqua" w:hAnsi="Book Antiqua" w:cs="Times New Roman"/>
              <w:sz w:val="24"/>
              <w:szCs w:val="24"/>
            </w:rPr>
          </w:rPrChange>
        </w:rPr>
        <w:t>-3')</w:t>
      </w:r>
      <w:del w:id="1734" w:author="author" w:date="2019-05-03T13:48:00Z">
        <w:r w:rsidRPr="00DC0B87" w:rsidDel="00C0699D">
          <w:rPr>
            <w:rFonts w:ascii="Book Antiqua" w:hAnsi="Book Antiqua" w:cs="Times New Roman"/>
            <w:sz w:val="24"/>
            <w:szCs w:val="24"/>
            <w:rPrChange w:id="1735" w:author="FP" w:date="2019-05-06T19:38:00Z">
              <w:rPr>
                <w:rFonts w:ascii="Book Antiqua" w:hAnsi="Book Antiqua" w:cs="Times New Roman"/>
                <w:sz w:val="24"/>
                <w:szCs w:val="24"/>
              </w:rPr>
            </w:rPrChange>
          </w:rPr>
          <w:delText>,</w:delText>
        </w:r>
      </w:del>
      <w:r w:rsidR="000B5276" w:rsidRPr="00DC0B87">
        <w:rPr>
          <w:rFonts w:ascii="Book Antiqua" w:hAnsi="Book Antiqua" w:cs="Times New Roman"/>
          <w:sz w:val="24"/>
          <w:szCs w:val="24"/>
          <w:rPrChange w:id="1736" w:author="FP" w:date="2019-05-06T19:38:00Z">
            <w:rPr>
              <w:rFonts w:ascii="Book Antiqua" w:hAnsi="Book Antiqua" w:cs="Times New Roman"/>
              <w:sz w:val="24"/>
              <w:szCs w:val="24"/>
            </w:rPr>
          </w:rPrChange>
        </w:rPr>
        <w:t xml:space="preserve"> </w:t>
      </w:r>
      <w:r w:rsidRPr="00DC0B87">
        <w:rPr>
          <w:rFonts w:ascii="Book Antiqua" w:hAnsi="Book Antiqua" w:cs="Times New Roman"/>
          <w:sz w:val="24"/>
          <w:szCs w:val="24"/>
          <w:rPrChange w:id="1737" w:author="FP" w:date="2019-05-06T19:38:00Z">
            <w:rPr>
              <w:rFonts w:ascii="Book Antiqua" w:hAnsi="Book Antiqua" w:cs="Times New Roman"/>
              <w:sz w:val="24"/>
              <w:szCs w:val="24"/>
            </w:rPr>
          </w:rPrChange>
        </w:rPr>
        <w:t xml:space="preserve">and </w:t>
      </w:r>
      <w:r w:rsidR="000B5276" w:rsidRPr="00DC0B87">
        <w:rPr>
          <w:rFonts w:ascii="Book Antiqua" w:hAnsi="Book Antiqua" w:cs="Times New Roman"/>
          <w:sz w:val="24"/>
          <w:szCs w:val="24"/>
          <w:rPrChange w:id="1738" w:author="FP" w:date="2019-05-06T19:38:00Z">
            <w:rPr>
              <w:rFonts w:ascii="Book Antiqua" w:hAnsi="Book Antiqua" w:cs="Times New Roman"/>
              <w:sz w:val="24"/>
              <w:szCs w:val="24"/>
            </w:rPr>
          </w:rPrChange>
        </w:rPr>
        <w:t>β-actin</w:t>
      </w:r>
      <w:r w:rsidRPr="00DC0B87">
        <w:rPr>
          <w:rFonts w:ascii="Book Antiqua" w:hAnsi="Book Antiqua" w:cs="Times New Roman"/>
          <w:sz w:val="24"/>
          <w:szCs w:val="24"/>
          <w:rPrChange w:id="1739" w:author="FP" w:date="2019-05-06T19:38:00Z">
            <w:rPr>
              <w:rFonts w:ascii="Book Antiqua" w:hAnsi="Book Antiqua" w:cs="Times New Roman"/>
              <w:sz w:val="24"/>
              <w:szCs w:val="24"/>
            </w:rPr>
          </w:rPrChange>
        </w:rPr>
        <w:t xml:space="preserve"> (forward: 5'-</w:t>
      </w:r>
      <w:r w:rsidR="000B5276" w:rsidRPr="00DC0B87">
        <w:rPr>
          <w:rFonts w:ascii="Book Antiqua" w:hAnsi="Book Antiqua"/>
          <w:sz w:val="24"/>
          <w:szCs w:val="24"/>
          <w:rPrChange w:id="1740" w:author="FP" w:date="2019-05-06T19:38:00Z">
            <w:rPr>
              <w:rFonts w:ascii="Book Antiqua" w:hAnsi="Book Antiqua"/>
              <w:sz w:val="24"/>
              <w:szCs w:val="24"/>
            </w:rPr>
          </w:rPrChange>
        </w:rPr>
        <w:t xml:space="preserve"> </w:t>
      </w:r>
      <w:r w:rsidR="000B5276" w:rsidRPr="00DC0B87">
        <w:rPr>
          <w:rFonts w:ascii="Book Antiqua" w:hAnsi="Book Antiqua" w:cs="Times New Roman"/>
          <w:sz w:val="24"/>
          <w:szCs w:val="24"/>
          <w:rPrChange w:id="1741" w:author="FP" w:date="2019-05-06T19:38:00Z">
            <w:rPr>
              <w:rFonts w:ascii="Book Antiqua" w:hAnsi="Book Antiqua" w:cs="Times New Roman"/>
              <w:sz w:val="24"/>
              <w:szCs w:val="24"/>
            </w:rPr>
          </w:rPrChange>
        </w:rPr>
        <w:t>CAT CCG CAA AGA CCT GTA CG</w:t>
      </w:r>
      <w:r w:rsidRPr="00DC0B87">
        <w:rPr>
          <w:rFonts w:ascii="Book Antiqua" w:hAnsi="Book Antiqua" w:cs="Times New Roman"/>
          <w:sz w:val="24"/>
          <w:szCs w:val="24"/>
          <w:rPrChange w:id="1742" w:author="FP" w:date="2019-05-06T19:38:00Z">
            <w:rPr>
              <w:rFonts w:ascii="Book Antiqua" w:hAnsi="Book Antiqua" w:cs="Times New Roman"/>
              <w:sz w:val="24"/>
              <w:szCs w:val="24"/>
            </w:rPr>
          </w:rPrChange>
        </w:rPr>
        <w:t>-3'; reverse: 5’-</w:t>
      </w:r>
      <w:r w:rsidR="000B5276" w:rsidRPr="00DC0B87">
        <w:rPr>
          <w:rFonts w:ascii="Book Antiqua" w:hAnsi="Book Antiqua" w:cs="Times New Roman"/>
          <w:sz w:val="24"/>
          <w:szCs w:val="24"/>
          <w:rPrChange w:id="1743" w:author="FP" w:date="2019-05-06T19:38:00Z">
            <w:rPr>
              <w:rFonts w:ascii="Book Antiqua" w:hAnsi="Book Antiqua" w:cs="Times New Roman"/>
              <w:sz w:val="24"/>
              <w:szCs w:val="24"/>
            </w:rPr>
          </w:rPrChange>
        </w:rPr>
        <w:t>CCT GCT TGC TGA TCC ACA TC</w:t>
      </w:r>
      <w:r w:rsidRPr="00DC0B87">
        <w:rPr>
          <w:rFonts w:ascii="Book Antiqua" w:hAnsi="Book Antiqua" w:cs="Times New Roman"/>
          <w:sz w:val="24"/>
          <w:szCs w:val="24"/>
          <w:rPrChange w:id="1744" w:author="FP" w:date="2019-05-06T19:38:00Z">
            <w:rPr>
              <w:rFonts w:ascii="Book Antiqua" w:hAnsi="Book Antiqua" w:cs="Times New Roman"/>
              <w:sz w:val="24"/>
              <w:szCs w:val="24"/>
            </w:rPr>
          </w:rPrChange>
        </w:rPr>
        <w:t xml:space="preserve"> -3').</w:t>
      </w:r>
      <w:r w:rsidR="00AB5BE0" w:rsidRPr="00DC0B87">
        <w:rPr>
          <w:rFonts w:ascii="Book Antiqua" w:hAnsi="Book Antiqua" w:cs="Times New Roman"/>
          <w:sz w:val="24"/>
          <w:szCs w:val="24"/>
          <w:rPrChange w:id="1745" w:author="FP" w:date="2019-05-06T19:38:00Z">
            <w:rPr>
              <w:rFonts w:ascii="Book Antiqua" w:hAnsi="Book Antiqua" w:cs="Times New Roman"/>
              <w:sz w:val="24"/>
              <w:szCs w:val="24"/>
            </w:rPr>
          </w:rPrChange>
        </w:rPr>
        <w:t xml:space="preserve"> The data w</w:t>
      </w:r>
      <w:del w:id="1746" w:author="author" w:date="2019-05-03T13:48:00Z">
        <w:r w:rsidR="00AB5BE0" w:rsidRPr="00DC0B87" w:rsidDel="00C0699D">
          <w:rPr>
            <w:rFonts w:ascii="Book Antiqua" w:hAnsi="Book Antiqua" w:cs="Times New Roman"/>
            <w:sz w:val="24"/>
            <w:szCs w:val="24"/>
            <w:rPrChange w:id="1747" w:author="FP" w:date="2019-05-06T19:38:00Z">
              <w:rPr>
                <w:rFonts w:ascii="Book Antiqua" w:hAnsi="Book Antiqua" w:cs="Times New Roman"/>
                <w:sz w:val="24"/>
                <w:szCs w:val="24"/>
              </w:rPr>
            </w:rPrChange>
          </w:rPr>
          <w:delText>as</w:delText>
        </w:r>
      </w:del>
      <w:ins w:id="1748" w:author="author" w:date="2019-05-03T13:48:00Z">
        <w:r w:rsidR="00C0699D" w:rsidRPr="00DC0B87">
          <w:rPr>
            <w:rFonts w:ascii="Book Antiqua" w:hAnsi="Book Antiqua" w:cs="Times New Roman"/>
            <w:sz w:val="24"/>
            <w:szCs w:val="24"/>
            <w:rPrChange w:id="1749" w:author="FP" w:date="2019-05-06T19:38:00Z">
              <w:rPr>
                <w:rFonts w:ascii="Book Antiqua" w:hAnsi="Book Antiqua" w:cs="Times New Roman"/>
                <w:sz w:val="24"/>
                <w:szCs w:val="24"/>
              </w:rPr>
            </w:rPrChange>
          </w:rPr>
          <w:t>ere</w:t>
        </w:r>
      </w:ins>
      <w:r w:rsidR="00AB5BE0" w:rsidRPr="00DC0B87">
        <w:rPr>
          <w:rFonts w:ascii="Book Antiqua" w:hAnsi="Book Antiqua" w:cs="Times New Roman"/>
          <w:sz w:val="24"/>
          <w:szCs w:val="24"/>
          <w:rPrChange w:id="1750" w:author="FP" w:date="2019-05-06T19:38:00Z">
            <w:rPr>
              <w:rFonts w:ascii="Book Antiqua" w:hAnsi="Book Antiqua" w:cs="Times New Roman"/>
              <w:sz w:val="24"/>
              <w:szCs w:val="24"/>
            </w:rPr>
          </w:rPrChange>
        </w:rPr>
        <w:t xml:space="preserve"> calculated by</w:t>
      </w:r>
      <w:ins w:id="1751" w:author="author" w:date="2019-05-03T13:48:00Z">
        <w:r w:rsidR="00C0699D" w:rsidRPr="00DC0B87">
          <w:rPr>
            <w:rFonts w:ascii="Book Antiqua" w:hAnsi="Book Antiqua" w:cs="Times New Roman"/>
            <w:sz w:val="24"/>
            <w:szCs w:val="24"/>
            <w:rPrChange w:id="1752" w:author="FP" w:date="2019-05-06T19:38:00Z">
              <w:rPr>
                <w:rFonts w:ascii="Book Antiqua" w:hAnsi="Book Antiqua" w:cs="Times New Roman"/>
                <w:sz w:val="24"/>
                <w:szCs w:val="24"/>
              </w:rPr>
            </w:rPrChange>
          </w:rPr>
          <w:t xml:space="preserve"> the</w:t>
        </w:r>
      </w:ins>
      <w:r w:rsidR="00AB5BE0" w:rsidRPr="00DC0B87">
        <w:rPr>
          <w:rFonts w:ascii="Book Antiqua" w:hAnsi="Book Antiqua" w:cs="Times New Roman"/>
          <w:sz w:val="24"/>
          <w:szCs w:val="24"/>
          <w:rPrChange w:id="1753" w:author="FP" w:date="2019-05-06T19:38:00Z">
            <w:rPr>
              <w:rFonts w:ascii="Book Antiqua" w:hAnsi="Book Antiqua" w:cs="Times New Roman"/>
              <w:sz w:val="24"/>
              <w:szCs w:val="24"/>
            </w:rPr>
          </w:rPrChange>
        </w:rPr>
        <w:t xml:space="preserve"> 2</w:t>
      </w:r>
      <w:r w:rsidR="00AB5BE0" w:rsidRPr="00DC0B87">
        <w:rPr>
          <w:rFonts w:ascii="Book Antiqua" w:hAnsi="Book Antiqua" w:cs="Times New Roman"/>
          <w:sz w:val="24"/>
          <w:szCs w:val="24"/>
          <w:vertAlign w:val="superscript"/>
          <w:rPrChange w:id="1754" w:author="FP" w:date="2019-05-06T19:38:00Z">
            <w:rPr>
              <w:rFonts w:ascii="Book Antiqua" w:hAnsi="Book Antiqua" w:cs="Times New Roman"/>
              <w:sz w:val="24"/>
              <w:szCs w:val="24"/>
              <w:vertAlign w:val="superscript"/>
            </w:rPr>
          </w:rPrChange>
        </w:rPr>
        <w:t>-</w:t>
      </w:r>
      <w:r w:rsidR="00AB5BE0" w:rsidRPr="00DC0B87">
        <w:rPr>
          <w:rFonts w:ascii="Book Antiqua" w:hAnsi="Book Antiqua"/>
          <w:sz w:val="24"/>
          <w:szCs w:val="24"/>
          <w:vertAlign w:val="superscript"/>
          <w:rPrChange w:id="1755" w:author="FP" w:date="2019-05-06T19:38:00Z">
            <w:rPr>
              <w:rFonts w:ascii="Book Antiqua" w:hAnsi="Book Antiqua"/>
              <w:sz w:val="24"/>
              <w:szCs w:val="24"/>
              <w:vertAlign w:val="superscript"/>
            </w:rPr>
          </w:rPrChange>
        </w:rPr>
        <w:t xml:space="preserve"> </w:t>
      </w:r>
      <w:r w:rsidR="00AB5BE0" w:rsidRPr="00DC0B87">
        <w:rPr>
          <w:rFonts w:ascii="Cambria Math" w:hAnsi="Cambria Math" w:cs="Cambria Math"/>
          <w:sz w:val="24"/>
          <w:szCs w:val="24"/>
          <w:vertAlign w:val="superscript"/>
          <w:rPrChange w:id="1756" w:author="FP" w:date="2019-05-06T19:38:00Z">
            <w:rPr>
              <w:rFonts w:ascii="Cambria Math" w:hAnsi="Cambria Math" w:cs="Cambria Math"/>
              <w:sz w:val="24"/>
              <w:szCs w:val="24"/>
              <w:vertAlign w:val="superscript"/>
            </w:rPr>
          </w:rPrChange>
        </w:rPr>
        <w:t>△△</w:t>
      </w:r>
      <w:r w:rsidR="00AB5BE0" w:rsidRPr="00DC0B87">
        <w:rPr>
          <w:rFonts w:ascii="Book Antiqua" w:hAnsi="Book Antiqua" w:cs="Times New Roman"/>
          <w:sz w:val="24"/>
          <w:szCs w:val="24"/>
          <w:vertAlign w:val="superscript"/>
          <w:rPrChange w:id="1757" w:author="FP" w:date="2019-05-06T19:38:00Z">
            <w:rPr>
              <w:rFonts w:ascii="Book Antiqua" w:hAnsi="Book Antiqua" w:cs="Times New Roman"/>
              <w:sz w:val="24"/>
              <w:szCs w:val="24"/>
              <w:vertAlign w:val="superscript"/>
            </w:rPr>
          </w:rPrChange>
        </w:rPr>
        <w:t xml:space="preserve">CT </w:t>
      </w:r>
      <w:r w:rsidR="00AB5BE0" w:rsidRPr="00DC0B87">
        <w:rPr>
          <w:rFonts w:ascii="Book Antiqua" w:hAnsi="Book Antiqua" w:cs="Times New Roman"/>
          <w:sz w:val="24"/>
          <w:szCs w:val="24"/>
          <w:rPrChange w:id="1758" w:author="FP" w:date="2019-05-06T19:38:00Z">
            <w:rPr>
              <w:rFonts w:ascii="Book Antiqua" w:hAnsi="Book Antiqua" w:cs="Times New Roman"/>
              <w:sz w:val="24"/>
              <w:szCs w:val="24"/>
            </w:rPr>
          </w:rPrChange>
        </w:rPr>
        <w:t>method.</w:t>
      </w:r>
    </w:p>
    <w:p w14:paraId="0474ADA6" w14:textId="77777777" w:rsidR="00095E73" w:rsidRPr="00DC0B87" w:rsidRDefault="00095E73" w:rsidP="00DC0B87">
      <w:pPr>
        <w:pStyle w:val="2"/>
        <w:snapToGrid w:val="0"/>
        <w:spacing w:beforeLines="0" w:before="0" w:afterLines="0" w:after="0" w:line="360" w:lineRule="auto"/>
        <w:jc w:val="both"/>
        <w:rPr>
          <w:rFonts w:ascii="Book Antiqua" w:hAnsi="Book Antiqua"/>
          <w:szCs w:val="24"/>
          <w:rPrChange w:id="1759" w:author="FP" w:date="2019-05-06T19:38:00Z">
            <w:rPr>
              <w:rFonts w:ascii="Book Antiqua" w:hAnsi="Book Antiqua"/>
              <w:szCs w:val="24"/>
            </w:rPr>
          </w:rPrChange>
        </w:rPr>
        <w:pPrChange w:id="1760" w:author="FP" w:date="2019-05-06T19:38:00Z">
          <w:pPr>
            <w:pStyle w:val="2"/>
            <w:snapToGrid w:val="0"/>
            <w:spacing w:beforeLines="0" w:before="0" w:afterLines="0" w:after="0" w:line="360" w:lineRule="auto"/>
            <w:jc w:val="both"/>
          </w:pPr>
        </w:pPrChange>
      </w:pPr>
      <w:bookmarkStart w:id="1761" w:name="OLE_LINK19"/>
      <w:bookmarkStart w:id="1762" w:name="OLE_LINK20"/>
    </w:p>
    <w:p w14:paraId="4D0C2AF9" w14:textId="436DB584" w:rsidR="00AB5BE0" w:rsidRPr="00DC0B87" w:rsidRDefault="00AD2290" w:rsidP="00DC0B87">
      <w:pPr>
        <w:pStyle w:val="2"/>
        <w:snapToGrid w:val="0"/>
        <w:spacing w:beforeLines="0" w:before="0" w:afterLines="0" w:after="0" w:line="360" w:lineRule="auto"/>
        <w:jc w:val="both"/>
        <w:rPr>
          <w:rFonts w:ascii="Book Antiqua" w:hAnsi="Book Antiqua"/>
          <w:i/>
          <w:szCs w:val="24"/>
          <w:rPrChange w:id="1763" w:author="FP" w:date="2019-05-06T19:38:00Z">
            <w:rPr>
              <w:rFonts w:ascii="Book Antiqua" w:hAnsi="Book Antiqua"/>
              <w:i/>
              <w:szCs w:val="24"/>
            </w:rPr>
          </w:rPrChange>
        </w:rPr>
        <w:pPrChange w:id="1764" w:author="FP" w:date="2019-05-06T19:38:00Z">
          <w:pPr>
            <w:pStyle w:val="2"/>
            <w:snapToGrid w:val="0"/>
            <w:spacing w:beforeLines="0" w:before="0" w:afterLines="0" w:after="0" w:line="360" w:lineRule="auto"/>
            <w:jc w:val="both"/>
          </w:pPr>
        </w:pPrChange>
      </w:pPr>
      <w:r w:rsidRPr="00DC0B87">
        <w:rPr>
          <w:rFonts w:ascii="Book Antiqua" w:hAnsi="Book Antiqua"/>
          <w:i/>
          <w:szCs w:val="24"/>
          <w:rPrChange w:id="1765" w:author="FP" w:date="2019-05-06T19:38:00Z">
            <w:rPr>
              <w:rFonts w:ascii="Book Antiqua" w:hAnsi="Book Antiqua"/>
              <w:i/>
              <w:szCs w:val="24"/>
            </w:rPr>
          </w:rPrChange>
        </w:rPr>
        <w:t>Statistic</w:t>
      </w:r>
      <w:bookmarkEnd w:id="1761"/>
      <w:bookmarkEnd w:id="1762"/>
      <w:r w:rsidRPr="00DC0B87">
        <w:rPr>
          <w:rFonts w:ascii="Book Antiqua" w:hAnsi="Book Antiqua"/>
          <w:i/>
          <w:szCs w:val="24"/>
          <w:rPrChange w:id="1766" w:author="FP" w:date="2019-05-06T19:38:00Z">
            <w:rPr>
              <w:rFonts w:ascii="Book Antiqua" w:hAnsi="Book Antiqua"/>
              <w:i/>
              <w:szCs w:val="24"/>
            </w:rPr>
          </w:rPrChange>
        </w:rPr>
        <w:t>al</w:t>
      </w:r>
      <w:r w:rsidR="00095E73" w:rsidRPr="00DC0B87">
        <w:rPr>
          <w:rFonts w:ascii="Book Antiqua" w:hAnsi="Book Antiqua"/>
          <w:i/>
          <w:szCs w:val="24"/>
          <w:rPrChange w:id="1767" w:author="FP" w:date="2019-05-06T19:38:00Z">
            <w:rPr>
              <w:rFonts w:ascii="Book Antiqua" w:hAnsi="Book Antiqua"/>
              <w:i/>
              <w:szCs w:val="24"/>
            </w:rPr>
          </w:rPrChange>
        </w:rPr>
        <w:t xml:space="preserve"> a</w:t>
      </w:r>
      <w:r w:rsidRPr="00DC0B87">
        <w:rPr>
          <w:rFonts w:ascii="Book Antiqua" w:hAnsi="Book Antiqua"/>
          <w:i/>
          <w:szCs w:val="24"/>
          <w:rPrChange w:id="1768" w:author="FP" w:date="2019-05-06T19:38:00Z">
            <w:rPr>
              <w:rFonts w:ascii="Book Antiqua" w:hAnsi="Book Antiqua"/>
              <w:i/>
              <w:szCs w:val="24"/>
            </w:rPr>
          </w:rPrChange>
        </w:rPr>
        <w:t>nalysis</w:t>
      </w:r>
    </w:p>
    <w:p w14:paraId="3D64798F" w14:textId="79681324" w:rsidR="00AB5BE0" w:rsidRPr="00DC0B87" w:rsidRDefault="00AD2290" w:rsidP="00DC0B87">
      <w:pPr>
        <w:snapToGrid w:val="0"/>
        <w:spacing w:line="360" w:lineRule="auto"/>
        <w:rPr>
          <w:rFonts w:ascii="Book Antiqua" w:hAnsi="Book Antiqua" w:cs="Times New Roman"/>
          <w:sz w:val="24"/>
          <w:szCs w:val="24"/>
          <w:rPrChange w:id="1769" w:author="FP" w:date="2019-05-06T19:38:00Z">
            <w:rPr>
              <w:rFonts w:ascii="Book Antiqua" w:hAnsi="Book Antiqua" w:cs="Times New Roman"/>
              <w:sz w:val="24"/>
              <w:szCs w:val="24"/>
            </w:rPr>
          </w:rPrChange>
        </w:rPr>
        <w:pPrChange w:id="1770" w:author="FP" w:date="2019-05-06T19:38:00Z">
          <w:pPr>
            <w:snapToGrid w:val="0"/>
            <w:spacing w:line="360" w:lineRule="auto"/>
          </w:pPr>
        </w:pPrChange>
      </w:pPr>
      <w:r w:rsidRPr="00DC0B87">
        <w:rPr>
          <w:rFonts w:ascii="Book Antiqua" w:hAnsi="Book Antiqua" w:cs="Times New Roman"/>
          <w:sz w:val="24"/>
          <w:szCs w:val="24"/>
          <w:rPrChange w:id="1771" w:author="FP" w:date="2019-05-06T19:38:00Z">
            <w:rPr>
              <w:rFonts w:ascii="Book Antiqua" w:hAnsi="Book Antiqua" w:cs="Times New Roman"/>
              <w:sz w:val="24"/>
              <w:szCs w:val="24"/>
            </w:rPr>
          </w:rPrChange>
        </w:rPr>
        <w:t xml:space="preserve">All experiments were performed three times or more. The data </w:t>
      </w:r>
      <w:del w:id="1772" w:author="author" w:date="2019-05-03T13:48:00Z">
        <w:r w:rsidRPr="00DC0B87" w:rsidDel="00C0699D">
          <w:rPr>
            <w:rFonts w:ascii="Book Antiqua" w:hAnsi="Book Antiqua" w:cs="Times New Roman"/>
            <w:sz w:val="24"/>
            <w:szCs w:val="24"/>
            <w:rPrChange w:id="1773" w:author="FP" w:date="2019-05-06T19:38:00Z">
              <w:rPr>
                <w:rFonts w:ascii="Book Antiqua" w:hAnsi="Book Antiqua" w:cs="Times New Roman"/>
                <w:sz w:val="24"/>
                <w:szCs w:val="24"/>
              </w:rPr>
            </w:rPrChange>
          </w:rPr>
          <w:delText xml:space="preserve">were </w:delText>
        </w:r>
      </w:del>
      <w:ins w:id="1774" w:author="author" w:date="2019-05-03T13:48:00Z">
        <w:r w:rsidR="00C0699D" w:rsidRPr="00DC0B87">
          <w:rPr>
            <w:rFonts w:ascii="Book Antiqua" w:hAnsi="Book Antiqua" w:cs="Times New Roman"/>
            <w:sz w:val="24"/>
            <w:szCs w:val="24"/>
            <w:rPrChange w:id="1775" w:author="FP" w:date="2019-05-06T19:38:00Z">
              <w:rPr>
                <w:rFonts w:ascii="Book Antiqua" w:hAnsi="Book Antiqua" w:cs="Times New Roman"/>
                <w:sz w:val="24"/>
                <w:szCs w:val="24"/>
              </w:rPr>
            </w:rPrChange>
          </w:rPr>
          <w:t xml:space="preserve">are </w:t>
        </w:r>
      </w:ins>
      <w:r w:rsidRPr="00DC0B87">
        <w:rPr>
          <w:rFonts w:ascii="Book Antiqua" w:hAnsi="Book Antiqua" w:cs="Times New Roman"/>
          <w:sz w:val="24"/>
          <w:szCs w:val="24"/>
          <w:rPrChange w:id="1776" w:author="FP" w:date="2019-05-06T19:38:00Z">
            <w:rPr>
              <w:rFonts w:ascii="Book Antiqua" w:hAnsi="Book Antiqua" w:cs="Times New Roman"/>
              <w:sz w:val="24"/>
              <w:szCs w:val="24"/>
            </w:rPr>
          </w:rPrChange>
        </w:rPr>
        <w:t>presented as mean ±</w:t>
      </w:r>
      <w:r w:rsidR="00095E73" w:rsidRPr="00DC0B87">
        <w:rPr>
          <w:rFonts w:ascii="Book Antiqua" w:hAnsi="Book Antiqua" w:cs="Times New Roman"/>
          <w:sz w:val="24"/>
          <w:szCs w:val="24"/>
          <w:rPrChange w:id="1777" w:author="FP" w:date="2019-05-06T19:38:00Z">
            <w:rPr>
              <w:rFonts w:ascii="Book Antiqua" w:hAnsi="Book Antiqua" w:cs="Times New Roman"/>
              <w:sz w:val="24"/>
              <w:szCs w:val="24"/>
            </w:rPr>
          </w:rPrChange>
        </w:rPr>
        <w:t xml:space="preserve"> </w:t>
      </w:r>
      <w:ins w:id="1778" w:author="author" w:date="2019-05-03T13:48:00Z">
        <w:r w:rsidR="00C0699D" w:rsidRPr="00DC0B87">
          <w:rPr>
            <w:rFonts w:ascii="Book Antiqua" w:hAnsi="Book Antiqua" w:cs="Times New Roman"/>
            <w:sz w:val="24"/>
            <w:szCs w:val="24"/>
            <w:rPrChange w:id="1779" w:author="FP" w:date="2019-05-06T19:38:00Z">
              <w:rPr>
                <w:rFonts w:ascii="Book Antiqua" w:hAnsi="Book Antiqua" w:cs="Times New Roman"/>
                <w:sz w:val="24"/>
                <w:szCs w:val="24"/>
              </w:rPr>
            </w:rPrChange>
          </w:rPr>
          <w:t>standard deviation</w:t>
        </w:r>
      </w:ins>
      <w:del w:id="1780" w:author="author" w:date="2019-05-03T13:48:00Z">
        <w:r w:rsidRPr="00DC0B87" w:rsidDel="00C0699D">
          <w:rPr>
            <w:rFonts w:ascii="Book Antiqua" w:hAnsi="Book Antiqua" w:cs="Times New Roman"/>
            <w:sz w:val="24"/>
            <w:szCs w:val="24"/>
            <w:rPrChange w:id="1781" w:author="FP" w:date="2019-05-06T19:38:00Z">
              <w:rPr>
                <w:rFonts w:ascii="Book Antiqua" w:hAnsi="Book Antiqua" w:cs="Times New Roman"/>
                <w:sz w:val="24"/>
                <w:szCs w:val="24"/>
              </w:rPr>
            </w:rPrChange>
          </w:rPr>
          <w:delText>SD</w:delText>
        </w:r>
      </w:del>
      <w:r w:rsidRPr="00DC0B87">
        <w:rPr>
          <w:rFonts w:ascii="Book Antiqua" w:hAnsi="Book Antiqua" w:cs="Times New Roman"/>
          <w:sz w:val="24"/>
          <w:szCs w:val="24"/>
          <w:rPrChange w:id="1782" w:author="FP" w:date="2019-05-06T19:38:00Z">
            <w:rPr>
              <w:rFonts w:ascii="Book Antiqua" w:hAnsi="Book Antiqua" w:cs="Times New Roman"/>
              <w:sz w:val="24"/>
              <w:szCs w:val="24"/>
            </w:rPr>
          </w:rPrChange>
        </w:rPr>
        <w:t>. Statistics analysis was performed by Graphpad 7.0 software</w:t>
      </w:r>
      <w:ins w:id="1783" w:author="author" w:date="2019-05-03T13:48:00Z">
        <w:r w:rsidR="00C0699D" w:rsidRPr="00DC0B87">
          <w:rPr>
            <w:rFonts w:ascii="Book Antiqua" w:hAnsi="Book Antiqua" w:cs="Times New Roman"/>
            <w:sz w:val="24"/>
            <w:szCs w:val="24"/>
            <w:rPrChange w:id="1784" w:author="FP" w:date="2019-05-06T19:38:00Z">
              <w:rPr>
                <w:rFonts w:ascii="Book Antiqua" w:hAnsi="Book Antiqua" w:cs="Times New Roman"/>
                <w:sz w:val="24"/>
                <w:szCs w:val="24"/>
              </w:rPr>
            </w:rPrChange>
          </w:rPr>
          <w:t xml:space="preserve"> (La Jolla, CA, United States)</w:t>
        </w:r>
      </w:ins>
      <w:r w:rsidRPr="00DC0B87">
        <w:rPr>
          <w:rFonts w:ascii="Book Antiqua" w:hAnsi="Book Antiqua" w:cs="Times New Roman"/>
          <w:sz w:val="24"/>
          <w:szCs w:val="24"/>
          <w:rPrChange w:id="1785" w:author="FP" w:date="2019-05-06T19:38:00Z">
            <w:rPr>
              <w:rFonts w:ascii="Book Antiqua" w:hAnsi="Book Antiqua" w:cs="Times New Roman"/>
              <w:sz w:val="24"/>
              <w:szCs w:val="24"/>
            </w:rPr>
          </w:rPrChange>
        </w:rPr>
        <w:t xml:space="preserve"> using </w:t>
      </w:r>
      <w:ins w:id="1786" w:author="author" w:date="2019-05-03T13:48:00Z">
        <w:r w:rsidR="00C0699D" w:rsidRPr="00DC0B87">
          <w:rPr>
            <w:rFonts w:ascii="Book Antiqua" w:hAnsi="Book Antiqua" w:cs="Times New Roman"/>
            <w:sz w:val="24"/>
            <w:szCs w:val="24"/>
            <w:rPrChange w:id="1787" w:author="FP" w:date="2019-05-06T19:38:00Z">
              <w:rPr>
                <w:rFonts w:ascii="Book Antiqua" w:hAnsi="Book Antiqua" w:cs="Times New Roman"/>
                <w:sz w:val="24"/>
                <w:szCs w:val="24"/>
              </w:rPr>
            </w:rPrChange>
          </w:rPr>
          <w:t xml:space="preserve">a </w:t>
        </w:r>
      </w:ins>
      <w:r w:rsidRPr="00DC0B87">
        <w:rPr>
          <w:rFonts w:ascii="Book Antiqua" w:hAnsi="Book Antiqua" w:cs="Times New Roman"/>
          <w:sz w:val="24"/>
          <w:szCs w:val="24"/>
          <w:rPrChange w:id="1788" w:author="FP" w:date="2019-05-06T19:38:00Z">
            <w:rPr>
              <w:rFonts w:ascii="Book Antiqua" w:hAnsi="Book Antiqua" w:cs="Times New Roman"/>
              <w:sz w:val="24"/>
              <w:szCs w:val="24"/>
            </w:rPr>
          </w:rPrChange>
        </w:rPr>
        <w:t xml:space="preserve">two-tailed student's </w:t>
      </w:r>
      <w:r w:rsidRPr="00DC0B87">
        <w:rPr>
          <w:rFonts w:ascii="Book Antiqua" w:hAnsi="Book Antiqua" w:cs="Times New Roman"/>
          <w:i/>
          <w:sz w:val="24"/>
          <w:szCs w:val="24"/>
          <w:rPrChange w:id="1789" w:author="FP" w:date="2019-05-06T19:38:00Z">
            <w:rPr>
              <w:rFonts w:ascii="Book Antiqua" w:hAnsi="Book Antiqua" w:cs="Times New Roman"/>
              <w:i/>
              <w:sz w:val="24"/>
              <w:szCs w:val="24"/>
            </w:rPr>
          </w:rPrChange>
        </w:rPr>
        <w:t xml:space="preserve">t </w:t>
      </w:r>
      <w:r w:rsidRPr="00DC0B87">
        <w:rPr>
          <w:rFonts w:ascii="Book Antiqua" w:hAnsi="Book Antiqua" w:cs="Times New Roman"/>
          <w:sz w:val="24"/>
          <w:szCs w:val="24"/>
          <w:rPrChange w:id="1790" w:author="FP" w:date="2019-05-06T19:38:00Z">
            <w:rPr>
              <w:rFonts w:ascii="Book Antiqua" w:hAnsi="Book Antiqua" w:cs="Times New Roman"/>
              <w:sz w:val="24"/>
              <w:szCs w:val="24"/>
            </w:rPr>
          </w:rPrChange>
        </w:rPr>
        <w:t>test</w:t>
      </w:r>
      <w:del w:id="1791" w:author="author" w:date="2019-05-03T13:48:00Z">
        <w:r w:rsidRPr="00DC0B87" w:rsidDel="00C0699D">
          <w:rPr>
            <w:rFonts w:ascii="Book Antiqua" w:hAnsi="Book Antiqua" w:cs="Times New Roman"/>
            <w:sz w:val="24"/>
            <w:szCs w:val="24"/>
            <w:rPrChange w:id="1792" w:author="FP" w:date="2019-05-06T19:38:00Z">
              <w:rPr>
                <w:rFonts w:ascii="Book Antiqua" w:hAnsi="Book Antiqua" w:cs="Times New Roman"/>
                <w:sz w:val="24"/>
                <w:szCs w:val="24"/>
              </w:rPr>
            </w:rPrChange>
          </w:rPr>
          <w:delText>s</w:delText>
        </w:r>
      </w:del>
      <w:r w:rsidRPr="00DC0B87">
        <w:rPr>
          <w:rFonts w:ascii="Book Antiqua" w:hAnsi="Book Antiqua" w:cs="Times New Roman"/>
          <w:sz w:val="24"/>
          <w:szCs w:val="24"/>
          <w:rPrChange w:id="1793" w:author="FP" w:date="2019-05-06T19:38:00Z">
            <w:rPr>
              <w:rFonts w:ascii="Book Antiqua" w:hAnsi="Book Antiqua" w:cs="Times New Roman"/>
              <w:sz w:val="24"/>
              <w:szCs w:val="24"/>
            </w:rPr>
          </w:rPrChange>
        </w:rPr>
        <w:t xml:space="preserve">. </w:t>
      </w:r>
      <w:del w:id="1794" w:author="author" w:date="2019-05-03T13:48:00Z">
        <w:r w:rsidRPr="00DC0B87" w:rsidDel="00C0699D">
          <w:rPr>
            <w:rFonts w:ascii="Book Antiqua" w:hAnsi="Book Antiqua" w:cs="Times New Roman"/>
            <w:sz w:val="24"/>
            <w:szCs w:val="24"/>
            <w:rPrChange w:id="1795" w:author="FP" w:date="2019-05-06T19:38:00Z">
              <w:rPr>
                <w:rFonts w:ascii="Book Antiqua" w:hAnsi="Book Antiqua" w:cs="Times New Roman"/>
                <w:sz w:val="24"/>
                <w:szCs w:val="24"/>
              </w:rPr>
            </w:rPrChange>
          </w:rPr>
          <w:delText xml:space="preserve">And </w:delText>
        </w:r>
      </w:del>
      <w:bookmarkStart w:id="1796" w:name="OLE_LINK63"/>
      <w:bookmarkStart w:id="1797" w:name="OLE_LINK64"/>
      <w:r w:rsidRPr="00DC0B87">
        <w:rPr>
          <w:rFonts w:ascii="Book Antiqua" w:hAnsi="Book Antiqua" w:cs="Times New Roman"/>
          <w:i/>
          <w:caps/>
          <w:sz w:val="24"/>
          <w:szCs w:val="24"/>
          <w:rPrChange w:id="1798" w:author="FP" w:date="2019-05-06T19:38:00Z">
            <w:rPr>
              <w:rFonts w:ascii="Book Antiqua" w:hAnsi="Book Antiqua" w:cs="Times New Roman"/>
              <w:i/>
              <w:caps/>
              <w:sz w:val="24"/>
              <w:szCs w:val="24"/>
            </w:rPr>
          </w:rPrChange>
        </w:rPr>
        <w:t>p</w:t>
      </w:r>
      <w:r w:rsidRPr="00DC0B87">
        <w:rPr>
          <w:rFonts w:ascii="Book Antiqua" w:hAnsi="Book Antiqua" w:cs="Times New Roman"/>
          <w:sz w:val="24"/>
          <w:szCs w:val="24"/>
          <w:rPrChange w:id="1799" w:author="FP" w:date="2019-05-06T19:38:00Z">
            <w:rPr>
              <w:rFonts w:ascii="Book Antiqua" w:hAnsi="Book Antiqua" w:cs="Times New Roman"/>
              <w:sz w:val="24"/>
              <w:szCs w:val="24"/>
            </w:rPr>
          </w:rPrChange>
        </w:rPr>
        <w:t xml:space="preserve"> value less than 0.05 was considered statically significant</w:t>
      </w:r>
      <w:bookmarkEnd w:id="1796"/>
      <w:bookmarkEnd w:id="1797"/>
      <w:r w:rsidRPr="00DC0B87">
        <w:rPr>
          <w:rFonts w:ascii="Book Antiqua" w:hAnsi="Book Antiqua" w:cs="Times New Roman"/>
          <w:sz w:val="24"/>
          <w:szCs w:val="24"/>
          <w:rPrChange w:id="1800" w:author="FP" w:date="2019-05-06T19:38:00Z">
            <w:rPr>
              <w:rFonts w:ascii="Book Antiqua" w:hAnsi="Book Antiqua" w:cs="Times New Roman"/>
              <w:sz w:val="24"/>
              <w:szCs w:val="24"/>
            </w:rPr>
          </w:rPrChange>
        </w:rPr>
        <w:t>.</w:t>
      </w:r>
    </w:p>
    <w:p w14:paraId="24C8D89D" w14:textId="77777777" w:rsidR="00D459CA" w:rsidRPr="00DC0B87" w:rsidRDefault="00D459CA" w:rsidP="00DC0B87">
      <w:pPr>
        <w:snapToGrid w:val="0"/>
        <w:spacing w:line="360" w:lineRule="auto"/>
        <w:ind w:firstLineChars="200" w:firstLine="480"/>
        <w:rPr>
          <w:rFonts w:ascii="Book Antiqua" w:hAnsi="Book Antiqua" w:cs="Times New Roman"/>
          <w:sz w:val="24"/>
          <w:szCs w:val="24"/>
          <w:rPrChange w:id="1801" w:author="FP" w:date="2019-05-06T19:38:00Z">
            <w:rPr>
              <w:rFonts w:ascii="Book Antiqua" w:hAnsi="Book Antiqua" w:cs="Times New Roman"/>
              <w:sz w:val="24"/>
              <w:szCs w:val="24"/>
            </w:rPr>
          </w:rPrChange>
        </w:rPr>
        <w:pPrChange w:id="1802" w:author="FP" w:date="2019-05-06T19:38:00Z">
          <w:pPr>
            <w:snapToGrid w:val="0"/>
            <w:spacing w:line="360" w:lineRule="auto"/>
            <w:ind w:firstLineChars="200" w:firstLine="480"/>
          </w:pPr>
        </w:pPrChange>
      </w:pPr>
    </w:p>
    <w:p w14:paraId="18AE8246" w14:textId="3C367B81" w:rsidR="00E30FEC" w:rsidRPr="00DC0B87" w:rsidRDefault="00E30FEC" w:rsidP="00DC0B87">
      <w:pPr>
        <w:pStyle w:val="1"/>
        <w:snapToGrid w:val="0"/>
        <w:spacing w:before="0" w:after="0"/>
        <w:jc w:val="both"/>
        <w:rPr>
          <w:rFonts w:ascii="Book Antiqua" w:hAnsi="Book Antiqua" w:cs="Times New Roman"/>
          <w:szCs w:val="24"/>
          <w:rPrChange w:id="1803" w:author="FP" w:date="2019-05-06T19:38:00Z">
            <w:rPr>
              <w:rFonts w:ascii="Book Antiqua" w:hAnsi="Book Antiqua" w:cs="Times New Roman"/>
              <w:szCs w:val="24"/>
            </w:rPr>
          </w:rPrChange>
        </w:rPr>
        <w:pPrChange w:id="1804" w:author="FP" w:date="2019-05-06T19:38:00Z">
          <w:pPr>
            <w:pStyle w:val="1"/>
            <w:snapToGrid w:val="0"/>
            <w:spacing w:before="0" w:after="0"/>
            <w:jc w:val="both"/>
          </w:pPr>
        </w:pPrChange>
      </w:pPr>
      <w:r w:rsidRPr="00DC0B87">
        <w:rPr>
          <w:rFonts w:ascii="Book Antiqua" w:hAnsi="Book Antiqua" w:cs="Times New Roman"/>
          <w:szCs w:val="24"/>
          <w:rPrChange w:id="1805" w:author="FP" w:date="2019-05-06T19:38:00Z">
            <w:rPr>
              <w:rFonts w:ascii="Book Antiqua" w:hAnsi="Book Antiqua" w:cs="Times New Roman"/>
              <w:szCs w:val="24"/>
            </w:rPr>
          </w:rPrChange>
        </w:rPr>
        <w:t>R</w:t>
      </w:r>
      <w:r w:rsidR="00F94BBD" w:rsidRPr="00DC0B87">
        <w:rPr>
          <w:rFonts w:ascii="Book Antiqua" w:hAnsi="Book Antiqua" w:cs="Times New Roman"/>
          <w:szCs w:val="24"/>
          <w:rPrChange w:id="1806" w:author="FP" w:date="2019-05-06T19:38:00Z">
            <w:rPr>
              <w:rFonts w:ascii="Book Antiqua" w:hAnsi="Book Antiqua" w:cs="Times New Roman"/>
              <w:szCs w:val="24"/>
            </w:rPr>
          </w:rPrChange>
        </w:rPr>
        <w:t>ESULTS</w:t>
      </w:r>
    </w:p>
    <w:p w14:paraId="4FA95497" w14:textId="5A767783" w:rsidR="00E30FEC" w:rsidRPr="00DC0B87" w:rsidRDefault="00BC42F8" w:rsidP="00DC0B87">
      <w:pPr>
        <w:pStyle w:val="2"/>
        <w:snapToGrid w:val="0"/>
        <w:spacing w:beforeLines="0" w:before="0" w:afterLines="0" w:after="0" w:line="360" w:lineRule="auto"/>
        <w:jc w:val="both"/>
        <w:rPr>
          <w:rFonts w:ascii="Book Antiqua" w:hAnsi="Book Antiqua"/>
          <w:i/>
          <w:szCs w:val="24"/>
          <w:rPrChange w:id="1807" w:author="FP" w:date="2019-05-06T19:38:00Z">
            <w:rPr>
              <w:rFonts w:ascii="Book Antiqua" w:hAnsi="Book Antiqua"/>
              <w:i/>
              <w:szCs w:val="24"/>
            </w:rPr>
          </w:rPrChange>
        </w:rPr>
        <w:pPrChange w:id="1808" w:author="FP" w:date="2019-05-06T19:38:00Z">
          <w:pPr>
            <w:pStyle w:val="2"/>
            <w:snapToGrid w:val="0"/>
            <w:spacing w:beforeLines="0" w:before="0" w:afterLines="0" w:after="0" w:line="360" w:lineRule="auto"/>
            <w:jc w:val="both"/>
          </w:pPr>
        </w:pPrChange>
      </w:pPr>
      <w:r w:rsidRPr="00DC0B87">
        <w:rPr>
          <w:rFonts w:ascii="Book Antiqua" w:hAnsi="Book Antiqua"/>
          <w:i/>
          <w:szCs w:val="24"/>
          <w:rPrChange w:id="1809" w:author="FP" w:date="2019-05-06T19:38:00Z">
            <w:rPr>
              <w:rFonts w:ascii="Book Antiqua" w:hAnsi="Book Antiqua"/>
              <w:i/>
              <w:szCs w:val="24"/>
            </w:rPr>
          </w:rPrChange>
        </w:rPr>
        <w:t xml:space="preserve">STC2 is overexpressed in human </w:t>
      </w:r>
      <w:r w:rsidR="00DF0842" w:rsidRPr="00DC0B87">
        <w:rPr>
          <w:rFonts w:ascii="Book Antiqua" w:hAnsi="Book Antiqua"/>
          <w:i/>
          <w:szCs w:val="24"/>
          <w:rPrChange w:id="1810" w:author="FP" w:date="2019-05-06T19:38:00Z">
            <w:rPr>
              <w:rFonts w:ascii="Book Antiqua" w:hAnsi="Book Antiqua"/>
              <w:i/>
              <w:szCs w:val="24"/>
            </w:rPr>
          </w:rPrChange>
        </w:rPr>
        <w:t>COAD</w:t>
      </w:r>
      <w:r w:rsidRPr="00DC0B87">
        <w:rPr>
          <w:rFonts w:ascii="Book Antiqua" w:hAnsi="Book Antiqua"/>
          <w:i/>
          <w:szCs w:val="24"/>
          <w:rPrChange w:id="1811" w:author="FP" w:date="2019-05-06T19:38:00Z">
            <w:rPr>
              <w:rFonts w:ascii="Book Antiqua" w:hAnsi="Book Antiqua"/>
              <w:i/>
              <w:szCs w:val="24"/>
            </w:rPr>
          </w:rPrChange>
        </w:rPr>
        <w:t xml:space="preserve"> tissues</w:t>
      </w:r>
    </w:p>
    <w:p w14:paraId="6AECF235" w14:textId="3F805913" w:rsidR="0091724B" w:rsidRPr="00DC0B87" w:rsidRDefault="00BC42F8" w:rsidP="00DC0B87">
      <w:pPr>
        <w:pStyle w:val="2"/>
        <w:snapToGrid w:val="0"/>
        <w:spacing w:beforeLines="0" w:before="0" w:afterLines="0" w:after="0" w:line="360" w:lineRule="auto"/>
        <w:jc w:val="both"/>
        <w:rPr>
          <w:rFonts w:ascii="Book Antiqua" w:hAnsi="Book Antiqua"/>
          <w:szCs w:val="24"/>
          <w:rPrChange w:id="1812" w:author="FP" w:date="2019-05-06T19:38:00Z">
            <w:rPr>
              <w:rFonts w:ascii="Book Antiqua" w:hAnsi="Book Antiqua"/>
              <w:szCs w:val="24"/>
            </w:rPr>
          </w:rPrChange>
        </w:rPr>
        <w:pPrChange w:id="1813" w:author="FP" w:date="2019-05-06T19:38:00Z">
          <w:pPr>
            <w:pStyle w:val="2"/>
            <w:snapToGrid w:val="0"/>
            <w:spacing w:beforeLines="0" w:before="0" w:afterLines="0" w:after="0" w:line="360" w:lineRule="auto"/>
            <w:jc w:val="both"/>
          </w:pPr>
        </w:pPrChange>
      </w:pPr>
      <w:r w:rsidRPr="00DC0B87">
        <w:rPr>
          <w:rFonts w:ascii="Book Antiqua" w:eastAsiaTheme="minorEastAsia" w:hAnsi="Book Antiqua"/>
          <w:b w:val="0"/>
          <w:szCs w:val="24"/>
          <w:rPrChange w:id="1814" w:author="FP" w:date="2019-05-06T19:38:00Z">
            <w:rPr>
              <w:rFonts w:ascii="Book Antiqua" w:eastAsiaTheme="minorEastAsia" w:hAnsi="Book Antiqua"/>
              <w:b w:val="0"/>
              <w:szCs w:val="24"/>
            </w:rPr>
          </w:rPrChange>
        </w:rPr>
        <w:t xml:space="preserve">To determine the role of STC2 in </w:t>
      </w:r>
      <w:r w:rsidR="00DF0842" w:rsidRPr="00DC0B87">
        <w:rPr>
          <w:rFonts w:ascii="Book Antiqua" w:eastAsiaTheme="minorEastAsia" w:hAnsi="Book Antiqua"/>
          <w:b w:val="0"/>
          <w:szCs w:val="24"/>
          <w:rPrChange w:id="1815" w:author="FP" w:date="2019-05-06T19:38:00Z">
            <w:rPr>
              <w:rFonts w:ascii="Book Antiqua" w:eastAsiaTheme="minorEastAsia" w:hAnsi="Book Antiqua"/>
              <w:b w:val="0"/>
              <w:szCs w:val="24"/>
            </w:rPr>
          </w:rPrChange>
        </w:rPr>
        <w:t>COAD</w:t>
      </w:r>
      <w:r w:rsidRPr="00DC0B87">
        <w:rPr>
          <w:rFonts w:ascii="Book Antiqua" w:eastAsiaTheme="minorEastAsia" w:hAnsi="Book Antiqua"/>
          <w:b w:val="0"/>
          <w:szCs w:val="24"/>
          <w:rPrChange w:id="1816" w:author="FP" w:date="2019-05-06T19:38:00Z">
            <w:rPr>
              <w:rFonts w:ascii="Book Antiqua" w:eastAsiaTheme="minorEastAsia" w:hAnsi="Book Antiqua"/>
              <w:b w:val="0"/>
              <w:szCs w:val="24"/>
            </w:rPr>
          </w:rPrChange>
        </w:rPr>
        <w:t xml:space="preserve">, </w:t>
      </w:r>
      <w:ins w:id="1817" w:author="author" w:date="2019-05-03T13:49:00Z">
        <w:r w:rsidR="00C0699D" w:rsidRPr="00DC0B87">
          <w:rPr>
            <w:rFonts w:ascii="Book Antiqua" w:eastAsiaTheme="minorEastAsia" w:hAnsi="Book Antiqua"/>
            <w:b w:val="0"/>
            <w:szCs w:val="24"/>
            <w:rPrChange w:id="1818" w:author="FP" w:date="2019-05-06T19:38:00Z">
              <w:rPr>
                <w:rFonts w:ascii="Book Antiqua" w:eastAsiaTheme="minorEastAsia" w:hAnsi="Book Antiqua"/>
                <w:b w:val="0"/>
                <w:szCs w:val="24"/>
              </w:rPr>
            </w:rPrChange>
          </w:rPr>
          <w:t xml:space="preserve">the </w:t>
        </w:r>
      </w:ins>
      <w:r w:rsidRPr="00DC0B87">
        <w:rPr>
          <w:rFonts w:ascii="Book Antiqua" w:eastAsiaTheme="minorEastAsia" w:hAnsi="Book Antiqua"/>
          <w:b w:val="0"/>
          <w:szCs w:val="24"/>
          <w:rPrChange w:id="1819" w:author="FP" w:date="2019-05-06T19:38:00Z">
            <w:rPr>
              <w:rFonts w:ascii="Book Antiqua" w:eastAsiaTheme="minorEastAsia" w:hAnsi="Book Antiqua"/>
              <w:b w:val="0"/>
              <w:szCs w:val="24"/>
            </w:rPr>
          </w:rPrChange>
        </w:rPr>
        <w:t xml:space="preserve">TCGA COAD database was used to analyze the transcript levels of STC2 in 286 cases </w:t>
      </w:r>
      <w:r w:rsidR="00DF0842" w:rsidRPr="00DC0B87">
        <w:rPr>
          <w:rFonts w:ascii="Book Antiqua" w:eastAsiaTheme="minorEastAsia" w:hAnsi="Book Antiqua"/>
          <w:b w:val="0"/>
          <w:szCs w:val="24"/>
          <w:rPrChange w:id="1820" w:author="FP" w:date="2019-05-06T19:38:00Z">
            <w:rPr>
              <w:rFonts w:ascii="Book Antiqua" w:eastAsiaTheme="minorEastAsia" w:hAnsi="Book Antiqua"/>
              <w:b w:val="0"/>
              <w:szCs w:val="24"/>
            </w:rPr>
          </w:rPrChange>
        </w:rPr>
        <w:t>COAD</w:t>
      </w:r>
      <w:r w:rsidRPr="00DC0B87">
        <w:rPr>
          <w:rFonts w:ascii="Book Antiqua" w:eastAsiaTheme="minorEastAsia" w:hAnsi="Book Antiqua"/>
          <w:b w:val="0"/>
          <w:szCs w:val="24"/>
          <w:rPrChange w:id="1821" w:author="FP" w:date="2019-05-06T19:38:00Z">
            <w:rPr>
              <w:rFonts w:ascii="Book Antiqua" w:eastAsiaTheme="minorEastAsia" w:hAnsi="Book Antiqua"/>
              <w:b w:val="0"/>
              <w:szCs w:val="24"/>
            </w:rPr>
          </w:rPrChange>
        </w:rPr>
        <w:t xml:space="preserve"> tissues and 41 cases normal colonic tissues. </w:t>
      </w:r>
      <w:del w:id="1822" w:author="author" w:date="2019-05-03T13:49:00Z">
        <w:r w:rsidRPr="00DC0B87" w:rsidDel="00C0699D">
          <w:rPr>
            <w:rFonts w:ascii="Book Antiqua" w:eastAsiaTheme="minorEastAsia" w:hAnsi="Book Antiqua"/>
            <w:b w:val="0"/>
            <w:szCs w:val="24"/>
            <w:rPrChange w:id="1823" w:author="FP" w:date="2019-05-06T19:38:00Z">
              <w:rPr>
                <w:rFonts w:ascii="Book Antiqua" w:eastAsiaTheme="minorEastAsia" w:hAnsi="Book Antiqua"/>
                <w:b w:val="0"/>
                <w:szCs w:val="24"/>
              </w:rPr>
            </w:rPrChange>
          </w:rPr>
          <w:delText xml:space="preserve">The results revealed that </w:delText>
        </w:r>
        <w:r w:rsidR="00591B30" w:rsidRPr="00DC0B87" w:rsidDel="00C0699D">
          <w:rPr>
            <w:rFonts w:ascii="Book Antiqua" w:eastAsiaTheme="minorEastAsia" w:hAnsi="Book Antiqua"/>
            <w:b w:val="0"/>
            <w:szCs w:val="24"/>
            <w:rPrChange w:id="1824" w:author="FP" w:date="2019-05-06T19:38:00Z">
              <w:rPr>
                <w:rFonts w:ascii="Book Antiqua" w:eastAsiaTheme="minorEastAsia" w:hAnsi="Book Antiqua"/>
                <w:b w:val="0"/>
                <w:szCs w:val="24"/>
              </w:rPr>
            </w:rPrChange>
          </w:rPr>
          <w:delText>t</w:delText>
        </w:r>
      </w:del>
      <w:ins w:id="1825" w:author="author" w:date="2019-05-03T13:49:00Z">
        <w:r w:rsidR="00C0699D" w:rsidRPr="00DC0B87">
          <w:rPr>
            <w:rFonts w:ascii="Book Antiqua" w:eastAsiaTheme="minorEastAsia" w:hAnsi="Book Antiqua"/>
            <w:b w:val="0"/>
            <w:szCs w:val="24"/>
            <w:rPrChange w:id="1826" w:author="FP" w:date="2019-05-06T19:38:00Z">
              <w:rPr>
                <w:rFonts w:ascii="Book Antiqua" w:eastAsiaTheme="minorEastAsia" w:hAnsi="Book Antiqua"/>
                <w:b w:val="0"/>
                <w:szCs w:val="24"/>
              </w:rPr>
            </w:rPrChange>
          </w:rPr>
          <w:t>T</w:t>
        </w:r>
      </w:ins>
      <w:r w:rsidR="00591B30" w:rsidRPr="00DC0B87">
        <w:rPr>
          <w:rFonts w:ascii="Book Antiqua" w:eastAsiaTheme="minorEastAsia" w:hAnsi="Book Antiqua"/>
          <w:b w:val="0"/>
          <w:szCs w:val="24"/>
          <w:rPrChange w:id="1827" w:author="FP" w:date="2019-05-06T19:38:00Z">
            <w:rPr>
              <w:rFonts w:ascii="Book Antiqua" w:eastAsiaTheme="minorEastAsia" w:hAnsi="Book Antiqua"/>
              <w:b w:val="0"/>
              <w:szCs w:val="24"/>
            </w:rPr>
          </w:rPrChange>
        </w:rPr>
        <w:t xml:space="preserve">he </w:t>
      </w:r>
      <w:r w:rsidR="006E3ED6" w:rsidRPr="00DC0B87">
        <w:rPr>
          <w:rFonts w:ascii="Book Antiqua" w:eastAsiaTheme="minorEastAsia" w:hAnsi="Book Antiqua"/>
          <w:b w:val="0"/>
          <w:szCs w:val="24"/>
          <w:rPrChange w:id="1828" w:author="FP" w:date="2019-05-06T19:38:00Z">
            <w:rPr>
              <w:rFonts w:ascii="Book Antiqua" w:eastAsiaTheme="minorEastAsia" w:hAnsi="Book Antiqua"/>
              <w:b w:val="0"/>
              <w:szCs w:val="24"/>
            </w:rPr>
          </w:rPrChange>
        </w:rPr>
        <w:t xml:space="preserve">transcript levels of STC2 </w:t>
      </w:r>
      <w:del w:id="1829" w:author="author" w:date="2019-05-03T13:49:00Z">
        <w:r w:rsidR="006E3ED6" w:rsidRPr="00DC0B87" w:rsidDel="00C0699D">
          <w:rPr>
            <w:rFonts w:ascii="Book Antiqua" w:eastAsiaTheme="minorEastAsia" w:hAnsi="Book Antiqua"/>
            <w:b w:val="0"/>
            <w:szCs w:val="24"/>
            <w:rPrChange w:id="1830" w:author="FP" w:date="2019-05-06T19:38:00Z">
              <w:rPr>
                <w:rFonts w:ascii="Book Antiqua" w:eastAsiaTheme="minorEastAsia" w:hAnsi="Book Antiqua"/>
                <w:b w:val="0"/>
                <w:szCs w:val="24"/>
              </w:rPr>
            </w:rPrChange>
          </w:rPr>
          <w:delText xml:space="preserve">was </w:delText>
        </w:r>
      </w:del>
      <w:ins w:id="1831" w:author="author" w:date="2019-05-03T13:49:00Z">
        <w:r w:rsidR="00C0699D" w:rsidRPr="00DC0B87">
          <w:rPr>
            <w:rFonts w:ascii="Book Antiqua" w:eastAsiaTheme="minorEastAsia" w:hAnsi="Book Antiqua"/>
            <w:b w:val="0"/>
            <w:szCs w:val="24"/>
            <w:rPrChange w:id="1832" w:author="FP" w:date="2019-05-06T19:38:00Z">
              <w:rPr>
                <w:rFonts w:ascii="Book Antiqua" w:eastAsiaTheme="minorEastAsia" w:hAnsi="Book Antiqua"/>
                <w:b w:val="0"/>
                <w:szCs w:val="24"/>
              </w:rPr>
            </w:rPrChange>
          </w:rPr>
          <w:t xml:space="preserve">were </w:t>
        </w:r>
      </w:ins>
      <w:r w:rsidR="006E3ED6" w:rsidRPr="00DC0B87">
        <w:rPr>
          <w:rFonts w:ascii="Book Antiqua" w:eastAsiaTheme="minorEastAsia" w:hAnsi="Book Antiqua"/>
          <w:b w:val="0"/>
          <w:szCs w:val="24"/>
          <w:rPrChange w:id="1833" w:author="FP" w:date="2019-05-06T19:38:00Z">
            <w:rPr>
              <w:rFonts w:ascii="Book Antiqua" w:eastAsiaTheme="minorEastAsia" w:hAnsi="Book Antiqua"/>
              <w:b w:val="0"/>
              <w:szCs w:val="24"/>
            </w:rPr>
          </w:rPrChange>
        </w:rPr>
        <w:t>significantly higher</w:t>
      </w:r>
      <w:ins w:id="1834" w:author="author" w:date="2019-05-03T13:49:00Z">
        <w:r w:rsidR="00C0699D" w:rsidRPr="00DC0B87">
          <w:rPr>
            <w:rFonts w:ascii="Book Antiqua" w:eastAsiaTheme="minorEastAsia" w:hAnsi="Book Antiqua"/>
            <w:b w:val="0"/>
            <w:szCs w:val="24"/>
            <w:rPrChange w:id="1835" w:author="FP" w:date="2019-05-06T19:38:00Z">
              <w:rPr>
                <w:rFonts w:ascii="Book Antiqua" w:eastAsiaTheme="minorEastAsia" w:hAnsi="Book Antiqua"/>
                <w:b w:val="0"/>
                <w:szCs w:val="24"/>
              </w:rPr>
            </w:rPrChange>
          </w:rPr>
          <w:t xml:space="preserve"> </w:t>
        </w:r>
      </w:ins>
      <w:ins w:id="1836" w:author="author" w:date="2019-05-03T13:51:00Z">
        <w:r w:rsidR="00C0699D" w:rsidRPr="00DC0B87">
          <w:rPr>
            <w:rFonts w:ascii="Book Antiqua" w:eastAsiaTheme="minorEastAsia" w:hAnsi="Book Antiqua"/>
            <w:b w:val="0"/>
            <w:szCs w:val="24"/>
            <w:rPrChange w:id="1837" w:author="FP" w:date="2019-05-06T19:38:00Z">
              <w:rPr>
                <w:rFonts w:ascii="Book Antiqua" w:eastAsiaTheme="minorEastAsia" w:hAnsi="Book Antiqua"/>
                <w:b w:val="0"/>
                <w:szCs w:val="24"/>
              </w:rPr>
            </w:rPrChange>
          </w:rPr>
          <w:t xml:space="preserve">in COAD tissues </w:t>
        </w:r>
      </w:ins>
      <w:ins w:id="1838" w:author="author" w:date="2019-05-03T13:49:00Z">
        <w:r w:rsidR="00C0699D" w:rsidRPr="00DC0B87">
          <w:rPr>
            <w:rFonts w:ascii="Book Antiqua" w:eastAsiaTheme="minorEastAsia" w:hAnsi="Book Antiqua"/>
            <w:b w:val="0"/>
            <w:szCs w:val="24"/>
            <w:rPrChange w:id="1839" w:author="FP" w:date="2019-05-06T19:38:00Z">
              <w:rPr>
                <w:rFonts w:ascii="Book Antiqua" w:eastAsiaTheme="minorEastAsia" w:hAnsi="Book Antiqua"/>
                <w:b w:val="0"/>
                <w:szCs w:val="24"/>
              </w:rPr>
            </w:rPrChange>
          </w:rPr>
          <w:t>than those from</w:t>
        </w:r>
      </w:ins>
      <w:del w:id="1840" w:author="author" w:date="2019-05-03T13:49:00Z">
        <w:r w:rsidR="006E3ED6" w:rsidRPr="00DC0B87" w:rsidDel="00C0699D">
          <w:rPr>
            <w:rFonts w:ascii="Book Antiqua" w:eastAsiaTheme="minorEastAsia" w:hAnsi="Book Antiqua"/>
            <w:b w:val="0"/>
            <w:szCs w:val="24"/>
            <w:rPrChange w:id="1841" w:author="FP" w:date="2019-05-06T19:38:00Z">
              <w:rPr>
                <w:rFonts w:ascii="Book Antiqua" w:eastAsiaTheme="minorEastAsia" w:hAnsi="Book Antiqua"/>
                <w:b w:val="0"/>
                <w:szCs w:val="24"/>
              </w:rPr>
            </w:rPrChange>
          </w:rPr>
          <w:delText xml:space="preserve"> com</w:delText>
        </w:r>
      </w:del>
      <w:del w:id="1842" w:author="author" w:date="2019-05-03T13:50:00Z">
        <w:r w:rsidR="006E3ED6" w:rsidRPr="00DC0B87" w:rsidDel="00C0699D">
          <w:rPr>
            <w:rFonts w:ascii="Book Antiqua" w:eastAsiaTheme="minorEastAsia" w:hAnsi="Book Antiqua"/>
            <w:b w:val="0"/>
            <w:szCs w:val="24"/>
            <w:rPrChange w:id="1843" w:author="FP" w:date="2019-05-06T19:38:00Z">
              <w:rPr>
                <w:rFonts w:ascii="Book Antiqua" w:eastAsiaTheme="minorEastAsia" w:hAnsi="Book Antiqua"/>
                <w:b w:val="0"/>
                <w:szCs w:val="24"/>
              </w:rPr>
            </w:rPrChange>
          </w:rPr>
          <w:delText>pared with the</w:delText>
        </w:r>
      </w:del>
      <w:r w:rsidR="006E3ED6" w:rsidRPr="00DC0B87">
        <w:rPr>
          <w:rFonts w:ascii="Book Antiqua" w:eastAsiaTheme="minorEastAsia" w:hAnsi="Book Antiqua"/>
          <w:b w:val="0"/>
          <w:szCs w:val="24"/>
          <w:rPrChange w:id="1844" w:author="FP" w:date="2019-05-06T19:38:00Z">
            <w:rPr>
              <w:rFonts w:ascii="Book Antiqua" w:eastAsiaTheme="minorEastAsia" w:hAnsi="Book Antiqua"/>
              <w:b w:val="0"/>
              <w:szCs w:val="24"/>
            </w:rPr>
          </w:rPrChange>
        </w:rPr>
        <w:t xml:space="preserve"> normal colonic tissues (Fig</w:t>
      </w:r>
      <w:r w:rsidR="0070091B" w:rsidRPr="00DC0B87">
        <w:rPr>
          <w:rFonts w:ascii="Book Antiqua" w:eastAsiaTheme="minorEastAsia" w:hAnsi="Book Antiqua"/>
          <w:b w:val="0"/>
          <w:szCs w:val="24"/>
          <w:rPrChange w:id="1845" w:author="FP" w:date="2019-05-06T19:38:00Z">
            <w:rPr>
              <w:rFonts w:ascii="Book Antiqua" w:eastAsiaTheme="minorEastAsia" w:hAnsi="Book Antiqua"/>
              <w:b w:val="0"/>
              <w:szCs w:val="24"/>
            </w:rPr>
          </w:rPrChange>
        </w:rPr>
        <w:t xml:space="preserve">ure </w:t>
      </w:r>
      <w:r w:rsidR="006E3ED6" w:rsidRPr="00DC0B87">
        <w:rPr>
          <w:rFonts w:ascii="Book Antiqua" w:eastAsiaTheme="minorEastAsia" w:hAnsi="Book Antiqua"/>
          <w:b w:val="0"/>
          <w:szCs w:val="24"/>
          <w:rPrChange w:id="1846" w:author="FP" w:date="2019-05-06T19:38:00Z">
            <w:rPr>
              <w:rFonts w:ascii="Book Antiqua" w:eastAsiaTheme="minorEastAsia" w:hAnsi="Book Antiqua"/>
              <w:b w:val="0"/>
              <w:szCs w:val="24"/>
            </w:rPr>
          </w:rPrChange>
        </w:rPr>
        <w:t>1</w:t>
      </w:r>
      <w:r w:rsidR="00D37488" w:rsidRPr="00DC0B87">
        <w:rPr>
          <w:rFonts w:ascii="Book Antiqua" w:eastAsiaTheme="minorEastAsia" w:hAnsi="Book Antiqua"/>
          <w:b w:val="0"/>
          <w:szCs w:val="24"/>
          <w:rPrChange w:id="1847" w:author="FP" w:date="2019-05-06T19:38:00Z">
            <w:rPr>
              <w:rFonts w:ascii="Book Antiqua" w:eastAsiaTheme="minorEastAsia" w:hAnsi="Book Antiqua"/>
              <w:b w:val="0"/>
              <w:szCs w:val="24"/>
            </w:rPr>
          </w:rPrChange>
        </w:rPr>
        <w:t>A</w:t>
      </w:r>
      <w:r w:rsidR="006E3ED6" w:rsidRPr="00DC0B87">
        <w:rPr>
          <w:rFonts w:ascii="Book Antiqua" w:eastAsiaTheme="minorEastAsia" w:hAnsi="Book Antiqua"/>
          <w:b w:val="0"/>
          <w:szCs w:val="24"/>
          <w:rPrChange w:id="1848" w:author="FP" w:date="2019-05-06T19:38:00Z">
            <w:rPr>
              <w:rFonts w:ascii="Book Antiqua" w:eastAsiaTheme="minorEastAsia" w:hAnsi="Book Antiqua"/>
              <w:b w:val="0"/>
              <w:szCs w:val="24"/>
            </w:rPr>
          </w:rPrChange>
        </w:rPr>
        <w:t xml:space="preserve">). </w:t>
      </w:r>
      <w:ins w:id="1849" w:author="author" w:date="2019-05-03T13:50:00Z">
        <w:r w:rsidR="00C0699D" w:rsidRPr="00DC0B87">
          <w:rPr>
            <w:rFonts w:ascii="Book Antiqua" w:eastAsiaTheme="minorEastAsia" w:hAnsi="Book Antiqua"/>
            <w:b w:val="0"/>
            <w:szCs w:val="24"/>
            <w:rPrChange w:id="1850" w:author="FP" w:date="2019-05-06T19:38:00Z">
              <w:rPr>
                <w:rFonts w:ascii="Book Antiqua" w:eastAsiaTheme="minorEastAsia" w:hAnsi="Book Antiqua"/>
                <w:b w:val="0"/>
                <w:szCs w:val="24"/>
              </w:rPr>
            </w:rPrChange>
          </w:rPr>
          <w:t>To analyze</w:t>
        </w:r>
      </w:ins>
      <w:del w:id="1851" w:author="author" w:date="2019-05-03T13:50:00Z">
        <w:r w:rsidR="006E3ED6" w:rsidRPr="00DC0B87" w:rsidDel="00C0699D">
          <w:rPr>
            <w:rFonts w:ascii="Book Antiqua" w:eastAsiaTheme="minorEastAsia" w:hAnsi="Book Antiqua"/>
            <w:b w:val="0"/>
            <w:szCs w:val="24"/>
            <w:rPrChange w:id="1852" w:author="FP" w:date="2019-05-06T19:38:00Z">
              <w:rPr>
                <w:rFonts w:ascii="Book Antiqua" w:eastAsiaTheme="minorEastAsia" w:hAnsi="Book Antiqua"/>
                <w:b w:val="0"/>
                <w:szCs w:val="24"/>
              </w:rPr>
            </w:rPrChange>
          </w:rPr>
          <w:delText>For further analysis</w:delText>
        </w:r>
      </w:del>
      <w:r w:rsidR="006E3ED6" w:rsidRPr="00DC0B87">
        <w:rPr>
          <w:rFonts w:ascii="Book Antiqua" w:eastAsiaTheme="minorEastAsia" w:hAnsi="Book Antiqua"/>
          <w:b w:val="0"/>
          <w:szCs w:val="24"/>
          <w:rPrChange w:id="1853" w:author="FP" w:date="2019-05-06T19:38:00Z">
            <w:rPr>
              <w:rFonts w:ascii="Book Antiqua" w:eastAsiaTheme="minorEastAsia" w:hAnsi="Book Antiqua"/>
              <w:b w:val="0"/>
              <w:szCs w:val="24"/>
            </w:rPr>
          </w:rPrChange>
        </w:rPr>
        <w:t xml:space="preserve"> the potential role of STC2 in the development of </w:t>
      </w:r>
      <w:r w:rsidR="00DF0842" w:rsidRPr="00DC0B87">
        <w:rPr>
          <w:rFonts w:ascii="Book Antiqua" w:eastAsiaTheme="minorEastAsia" w:hAnsi="Book Antiqua"/>
          <w:b w:val="0"/>
          <w:szCs w:val="24"/>
          <w:rPrChange w:id="1854" w:author="FP" w:date="2019-05-06T19:38:00Z">
            <w:rPr>
              <w:rFonts w:ascii="Book Antiqua" w:eastAsiaTheme="minorEastAsia" w:hAnsi="Book Antiqua"/>
              <w:b w:val="0"/>
              <w:szCs w:val="24"/>
            </w:rPr>
          </w:rPrChange>
        </w:rPr>
        <w:t>COAD</w:t>
      </w:r>
      <w:r w:rsidR="006E3ED6" w:rsidRPr="00DC0B87">
        <w:rPr>
          <w:rFonts w:ascii="Book Antiqua" w:eastAsiaTheme="minorEastAsia" w:hAnsi="Book Antiqua"/>
          <w:b w:val="0"/>
          <w:szCs w:val="24"/>
          <w:rPrChange w:id="1855" w:author="FP" w:date="2019-05-06T19:38:00Z">
            <w:rPr>
              <w:rFonts w:ascii="Book Antiqua" w:eastAsiaTheme="minorEastAsia" w:hAnsi="Book Antiqua"/>
              <w:b w:val="0"/>
              <w:szCs w:val="24"/>
            </w:rPr>
          </w:rPrChange>
        </w:rPr>
        <w:t>, the expression of STC2 in different stage</w:t>
      </w:r>
      <w:ins w:id="1856" w:author="author" w:date="2019-05-03T13:50:00Z">
        <w:r w:rsidR="00C0699D" w:rsidRPr="00DC0B87">
          <w:rPr>
            <w:rFonts w:ascii="Book Antiqua" w:eastAsiaTheme="minorEastAsia" w:hAnsi="Book Antiqua"/>
            <w:b w:val="0"/>
            <w:szCs w:val="24"/>
            <w:rPrChange w:id="1857" w:author="FP" w:date="2019-05-06T19:38:00Z">
              <w:rPr>
                <w:rFonts w:ascii="Book Antiqua" w:eastAsiaTheme="minorEastAsia" w:hAnsi="Book Antiqua"/>
                <w:b w:val="0"/>
                <w:szCs w:val="24"/>
              </w:rPr>
            </w:rPrChange>
          </w:rPr>
          <w:t>s</w:t>
        </w:r>
      </w:ins>
      <w:r w:rsidR="006E3ED6" w:rsidRPr="00DC0B87">
        <w:rPr>
          <w:rFonts w:ascii="Book Antiqua" w:eastAsiaTheme="minorEastAsia" w:hAnsi="Book Antiqua"/>
          <w:b w:val="0"/>
          <w:szCs w:val="24"/>
          <w:rPrChange w:id="1858" w:author="FP" w:date="2019-05-06T19:38:00Z">
            <w:rPr>
              <w:rFonts w:ascii="Book Antiqua" w:eastAsiaTheme="minorEastAsia" w:hAnsi="Book Antiqua"/>
              <w:b w:val="0"/>
              <w:szCs w:val="24"/>
            </w:rPr>
          </w:rPrChange>
        </w:rPr>
        <w:t xml:space="preserve"> was </w:t>
      </w:r>
      <w:ins w:id="1859" w:author="author" w:date="2019-05-03T13:50:00Z">
        <w:r w:rsidR="00C0699D" w:rsidRPr="00DC0B87">
          <w:rPr>
            <w:rFonts w:ascii="Book Antiqua" w:eastAsiaTheme="minorEastAsia" w:hAnsi="Book Antiqua"/>
            <w:b w:val="0"/>
            <w:szCs w:val="24"/>
            <w:rPrChange w:id="1860" w:author="FP" w:date="2019-05-06T19:38:00Z">
              <w:rPr>
                <w:rFonts w:ascii="Book Antiqua" w:eastAsiaTheme="minorEastAsia" w:hAnsi="Book Antiqua"/>
                <w:b w:val="0"/>
                <w:szCs w:val="24"/>
              </w:rPr>
            </w:rPrChange>
          </w:rPr>
          <w:t>determined. I</w:t>
        </w:r>
      </w:ins>
      <w:del w:id="1861" w:author="author" w:date="2019-05-03T13:50:00Z">
        <w:r w:rsidR="006E3ED6" w:rsidRPr="00DC0B87" w:rsidDel="00C0699D">
          <w:rPr>
            <w:rFonts w:ascii="Book Antiqua" w:eastAsiaTheme="minorEastAsia" w:hAnsi="Book Antiqua"/>
            <w:b w:val="0"/>
            <w:szCs w:val="24"/>
            <w:rPrChange w:id="1862" w:author="FP" w:date="2019-05-06T19:38:00Z">
              <w:rPr>
                <w:rFonts w:ascii="Book Antiqua" w:eastAsiaTheme="minorEastAsia" w:hAnsi="Book Antiqua"/>
                <w:b w:val="0"/>
                <w:szCs w:val="24"/>
              </w:rPr>
            </w:rPrChange>
          </w:rPr>
          <w:delText xml:space="preserve">further conducted, and the data showed that even </w:delText>
        </w:r>
      </w:del>
      <w:del w:id="1863" w:author="author" w:date="2019-05-03T13:51:00Z">
        <w:r w:rsidR="006E3ED6" w:rsidRPr="00DC0B87" w:rsidDel="00C0699D">
          <w:rPr>
            <w:rFonts w:ascii="Book Antiqua" w:eastAsiaTheme="minorEastAsia" w:hAnsi="Book Antiqua"/>
            <w:b w:val="0"/>
            <w:szCs w:val="24"/>
            <w:rPrChange w:id="1864" w:author="FP" w:date="2019-05-06T19:38:00Z">
              <w:rPr>
                <w:rFonts w:ascii="Book Antiqua" w:eastAsiaTheme="minorEastAsia" w:hAnsi="Book Antiqua"/>
                <w:b w:val="0"/>
                <w:szCs w:val="24"/>
              </w:rPr>
            </w:rPrChange>
          </w:rPr>
          <w:delText>i</w:delText>
        </w:r>
      </w:del>
      <w:r w:rsidR="006E3ED6" w:rsidRPr="00DC0B87">
        <w:rPr>
          <w:rFonts w:ascii="Book Antiqua" w:eastAsiaTheme="minorEastAsia" w:hAnsi="Book Antiqua"/>
          <w:b w:val="0"/>
          <w:szCs w:val="24"/>
          <w:rPrChange w:id="1865" w:author="FP" w:date="2019-05-06T19:38:00Z">
            <w:rPr>
              <w:rFonts w:ascii="Book Antiqua" w:eastAsiaTheme="minorEastAsia" w:hAnsi="Book Antiqua"/>
              <w:b w:val="0"/>
              <w:szCs w:val="24"/>
            </w:rPr>
          </w:rPrChange>
        </w:rPr>
        <w:t>n</w:t>
      </w:r>
      <w:ins w:id="1866" w:author="author" w:date="2019-05-03T13:51:00Z">
        <w:r w:rsidR="00C0699D" w:rsidRPr="00DC0B87">
          <w:rPr>
            <w:rFonts w:ascii="Book Antiqua" w:eastAsiaTheme="minorEastAsia" w:hAnsi="Book Antiqua"/>
            <w:b w:val="0"/>
            <w:szCs w:val="24"/>
            <w:rPrChange w:id="1867" w:author="FP" w:date="2019-05-06T19:38:00Z">
              <w:rPr>
                <w:rFonts w:ascii="Book Antiqua" w:eastAsiaTheme="minorEastAsia" w:hAnsi="Book Antiqua"/>
                <w:b w:val="0"/>
                <w:szCs w:val="24"/>
              </w:rPr>
            </w:rPrChange>
          </w:rPr>
          <w:t xml:space="preserve"> the</w:t>
        </w:r>
      </w:ins>
      <w:r w:rsidR="006E3ED6" w:rsidRPr="00DC0B87">
        <w:rPr>
          <w:rFonts w:ascii="Book Antiqua" w:eastAsiaTheme="minorEastAsia" w:hAnsi="Book Antiqua"/>
          <w:b w:val="0"/>
          <w:szCs w:val="24"/>
          <w:rPrChange w:id="1868" w:author="FP" w:date="2019-05-06T19:38:00Z">
            <w:rPr>
              <w:rFonts w:ascii="Book Antiqua" w:eastAsiaTheme="minorEastAsia" w:hAnsi="Book Antiqua"/>
              <w:b w:val="0"/>
              <w:szCs w:val="24"/>
            </w:rPr>
          </w:rPrChange>
        </w:rPr>
        <w:t xml:space="preserve"> early stage (tumor stage </w:t>
      </w:r>
      <w:r w:rsidR="006E3ED6" w:rsidRPr="00DC0B87">
        <w:rPr>
          <w:rFonts w:ascii="SimSun" w:eastAsia="SimSun" w:hAnsi="SimSun" w:cs="SimSun"/>
          <w:b w:val="0"/>
          <w:szCs w:val="24"/>
          <w:rPrChange w:id="1869" w:author="FP" w:date="2019-05-06T19:38:00Z">
            <w:rPr>
              <w:rFonts w:ascii="SimSun" w:eastAsia="SimSun" w:hAnsi="SimSun" w:cs="SimSun"/>
              <w:b w:val="0"/>
              <w:szCs w:val="24"/>
            </w:rPr>
          </w:rPrChange>
        </w:rPr>
        <w:t>Ⅰ</w:t>
      </w:r>
      <w:r w:rsidR="006E3ED6" w:rsidRPr="00DC0B87">
        <w:rPr>
          <w:rFonts w:ascii="Book Antiqua" w:eastAsiaTheme="minorEastAsia" w:hAnsi="Book Antiqua"/>
          <w:b w:val="0"/>
          <w:szCs w:val="24"/>
          <w:rPrChange w:id="1870" w:author="FP" w:date="2019-05-06T19:38:00Z">
            <w:rPr>
              <w:rFonts w:ascii="Book Antiqua" w:eastAsiaTheme="minorEastAsia" w:hAnsi="Book Antiqua"/>
              <w:b w:val="0"/>
              <w:szCs w:val="24"/>
            </w:rPr>
          </w:rPrChange>
        </w:rPr>
        <w:t xml:space="preserve">), the expression of STC2 was </w:t>
      </w:r>
      <w:ins w:id="1871" w:author="author" w:date="2019-05-03T13:51:00Z">
        <w:r w:rsidR="00C0699D" w:rsidRPr="00DC0B87">
          <w:rPr>
            <w:rFonts w:ascii="Book Antiqua" w:eastAsiaTheme="minorEastAsia" w:hAnsi="Book Antiqua"/>
            <w:b w:val="0"/>
            <w:szCs w:val="24"/>
            <w:rPrChange w:id="1872" w:author="FP" w:date="2019-05-06T19:38:00Z">
              <w:rPr>
                <w:rFonts w:ascii="Book Antiqua" w:eastAsiaTheme="minorEastAsia" w:hAnsi="Book Antiqua"/>
                <w:b w:val="0"/>
                <w:szCs w:val="24"/>
              </w:rPr>
            </w:rPrChange>
          </w:rPr>
          <w:t xml:space="preserve">higher in COAD tissues </w:t>
        </w:r>
      </w:ins>
      <w:del w:id="1873" w:author="author" w:date="2019-05-03T13:51:00Z">
        <w:r w:rsidR="006E3ED6" w:rsidRPr="00DC0B87" w:rsidDel="00C0699D">
          <w:rPr>
            <w:rFonts w:ascii="Book Antiqua" w:eastAsiaTheme="minorEastAsia" w:hAnsi="Book Antiqua"/>
            <w:b w:val="0"/>
            <w:szCs w:val="24"/>
            <w:rPrChange w:id="1874" w:author="FP" w:date="2019-05-06T19:38:00Z">
              <w:rPr>
                <w:rFonts w:ascii="Book Antiqua" w:eastAsiaTheme="minorEastAsia" w:hAnsi="Book Antiqua"/>
                <w:b w:val="0"/>
                <w:szCs w:val="24"/>
              </w:rPr>
            </w:rPrChange>
          </w:rPr>
          <w:delText xml:space="preserve">upregulated </w:delText>
        </w:r>
      </w:del>
      <w:r w:rsidR="006E3ED6" w:rsidRPr="00DC0B87">
        <w:rPr>
          <w:rFonts w:ascii="Book Antiqua" w:eastAsiaTheme="minorEastAsia" w:hAnsi="Book Antiqua"/>
          <w:b w:val="0"/>
          <w:szCs w:val="24"/>
          <w:rPrChange w:id="1875" w:author="FP" w:date="2019-05-06T19:38:00Z">
            <w:rPr>
              <w:rFonts w:ascii="Book Antiqua" w:eastAsiaTheme="minorEastAsia" w:hAnsi="Book Antiqua"/>
              <w:b w:val="0"/>
              <w:szCs w:val="24"/>
            </w:rPr>
          </w:rPrChange>
        </w:rPr>
        <w:t xml:space="preserve">than </w:t>
      </w:r>
      <w:ins w:id="1876" w:author="author" w:date="2019-05-03T13:51:00Z">
        <w:r w:rsidR="00C0699D" w:rsidRPr="00DC0B87">
          <w:rPr>
            <w:rFonts w:ascii="Book Antiqua" w:eastAsiaTheme="minorEastAsia" w:hAnsi="Book Antiqua"/>
            <w:b w:val="0"/>
            <w:szCs w:val="24"/>
            <w:rPrChange w:id="1877" w:author="FP" w:date="2019-05-06T19:38:00Z">
              <w:rPr>
                <w:rFonts w:ascii="Book Antiqua" w:eastAsiaTheme="minorEastAsia" w:hAnsi="Book Antiqua"/>
                <w:b w:val="0"/>
                <w:szCs w:val="24"/>
              </w:rPr>
            </w:rPrChange>
          </w:rPr>
          <w:t>in</w:t>
        </w:r>
      </w:ins>
      <w:del w:id="1878" w:author="author" w:date="2019-05-03T13:51:00Z">
        <w:r w:rsidR="006E3ED6" w:rsidRPr="00DC0B87" w:rsidDel="00C0699D">
          <w:rPr>
            <w:rFonts w:ascii="Book Antiqua" w:eastAsiaTheme="minorEastAsia" w:hAnsi="Book Antiqua"/>
            <w:b w:val="0"/>
            <w:szCs w:val="24"/>
            <w:rPrChange w:id="1879" w:author="FP" w:date="2019-05-06T19:38:00Z">
              <w:rPr>
                <w:rFonts w:ascii="Book Antiqua" w:eastAsiaTheme="minorEastAsia" w:hAnsi="Book Antiqua"/>
                <w:b w:val="0"/>
                <w:szCs w:val="24"/>
              </w:rPr>
            </w:rPrChange>
          </w:rPr>
          <w:delText>the</w:delText>
        </w:r>
      </w:del>
      <w:r w:rsidR="006E3ED6" w:rsidRPr="00DC0B87">
        <w:rPr>
          <w:rFonts w:ascii="Book Antiqua" w:eastAsiaTheme="minorEastAsia" w:hAnsi="Book Antiqua"/>
          <w:b w:val="0"/>
          <w:szCs w:val="24"/>
          <w:rPrChange w:id="1880" w:author="FP" w:date="2019-05-06T19:38:00Z">
            <w:rPr>
              <w:rFonts w:ascii="Book Antiqua" w:eastAsiaTheme="minorEastAsia" w:hAnsi="Book Antiqua"/>
              <w:b w:val="0"/>
              <w:szCs w:val="24"/>
            </w:rPr>
          </w:rPrChange>
        </w:rPr>
        <w:t xml:space="preserve"> normal colonic tissues. </w:t>
      </w:r>
      <w:del w:id="1881" w:author="author" w:date="2019-05-03T13:52:00Z">
        <w:r w:rsidR="006E3ED6" w:rsidRPr="00DC0B87" w:rsidDel="00C0699D">
          <w:rPr>
            <w:rFonts w:ascii="Book Antiqua" w:eastAsiaTheme="minorEastAsia" w:hAnsi="Book Antiqua"/>
            <w:b w:val="0"/>
            <w:szCs w:val="24"/>
            <w:rPrChange w:id="1882" w:author="FP" w:date="2019-05-06T19:38:00Z">
              <w:rPr>
                <w:rFonts w:ascii="Book Antiqua" w:eastAsiaTheme="minorEastAsia" w:hAnsi="Book Antiqua"/>
                <w:b w:val="0"/>
                <w:szCs w:val="24"/>
              </w:rPr>
            </w:rPrChange>
          </w:rPr>
          <w:delText>Besides, t</w:delText>
        </w:r>
      </w:del>
      <w:ins w:id="1883" w:author="author" w:date="2019-05-03T13:52:00Z">
        <w:r w:rsidR="00C0699D" w:rsidRPr="00DC0B87">
          <w:rPr>
            <w:rFonts w:ascii="Book Antiqua" w:eastAsiaTheme="minorEastAsia" w:hAnsi="Book Antiqua"/>
            <w:b w:val="0"/>
            <w:szCs w:val="24"/>
            <w:rPrChange w:id="1884" w:author="FP" w:date="2019-05-06T19:38:00Z">
              <w:rPr>
                <w:rFonts w:ascii="Book Antiqua" w:eastAsiaTheme="minorEastAsia" w:hAnsi="Book Antiqua"/>
                <w:b w:val="0"/>
                <w:szCs w:val="24"/>
              </w:rPr>
            </w:rPrChange>
          </w:rPr>
          <w:t>T</w:t>
        </w:r>
      </w:ins>
      <w:r w:rsidR="006E3ED6" w:rsidRPr="00DC0B87">
        <w:rPr>
          <w:rFonts w:ascii="Book Antiqua" w:eastAsiaTheme="minorEastAsia" w:hAnsi="Book Antiqua"/>
          <w:b w:val="0"/>
          <w:szCs w:val="24"/>
          <w:rPrChange w:id="1885" w:author="FP" w:date="2019-05-06T19:38:00Z">
            <w:rPr>
              <w:rFonts w:ascii="Book Antiqua" w:eastAsiaTheme="minorEastAsia" w:hAnsi="Book Antiqua"/>
              <w:b w:val="0"/>
              <w:szCs w:val="24"/>
            </w:rPr>
          </w:rPrChange>
        </w:rPr>
        <w:t>he expression of STC2</w:t>
      </w:r>
      <w:r w:rsidR="00C60945" w:rsidRPr="00DC0B87">
        <w:rPr>
          <w:rFonts w:ascii="Book Antiqua" w:eastAsiaTheme="minorEastAsia" w:hAnsi="Book Antiqua"/>
          <w:b w:val="0"/>
          <w:szCs w:val="24"/>
          <w:rPrChange w:id="1886" w:author="FP" w:date="2019-05-06T19:38:00Z">
            <w:rPr>
              <w:rFonts w:ascii="Book Antiqua" w:eastAsiaTheme="minorEastAsia" w:hAnsi="Book Antiqua"/>
              <w:b w:val="0"/>
              <w:szCs w:val="24"/>
            </w:rPr>
          </w:rPrChange>
        </w:rPr>
        <w:t xml:space="preserve"> was </w:t>
      </w:r>
      <w:r w:rsidR="00C60945" w:rsidRPr="00DC0B87">
        <w:rPr>
          <w:rFonts w:ascii="Book Antiqua" w:eastAsiaTheme="minorEastAsia" w:hAnsi="Book Antiqua"/>
          <w:b w:val="0"/>
          <w:szCs w:val="24"/>
          <w:rPrChange w:id="1887" w:author="FP" w:date="2019-05-06T19:38:00Z">
            <w:rPr>
              <w:rFonts w:ascii="Book Antiqua" w:eastAsiaTheme="minorEastAsia" w:hAnsi="Book Antiqua"/>
              <w:b w:val="0"/>
              <w:szCs w:val="24"/>
            </w:rPr>
          </w:rPrChange>
        </w:rPr>
        <w:lastRenderedPageBreak/>
        <w:t>higher</w:t>
      </w:r>
      <w:r w:rsidR="006E3ED6" w:rsidRPr="00DC0B87">
        <w:rPr>
          <w:rFonts w:ascii="Book Antiqua" w:eastAsiaTheme="minorEastAsia" w:hAnsi="Book Antiqua"/>
          <w:b w:val="0"/>
          <w:szCs w:val="24"/>
          <w:rPrChange w:id="1888" w:author="FP" w:date="2019-05-06T19:38:00Z">
            <w:rPr>
              <w:rFonts w:ascii="Book Antiqua" w:eastAsiaTheme="minorEastAsia" w:hAnsi="Book Antiqua"/>
              <w:b w:val="0"/>
              <w:szCs w:val="24"/>
            </w:rPr>
          </w:rPrChange>
        </w:rPr>
        <w:t xml:space="preserve"> in the</w:t>
      </w:r>
      <w:ins w:id="1889" w:author="author" w:date="2019-05-03T13:52:00Z">
        <w:r w:rsidR="00C0699D" w:rsidRPr="00DC0B87">
          <w:rPr>
            <w:rFonts w:ascii="Book Antiqua" w:eastAsiaTheme="minorEastAsia" w:hAnsi="Book Antiqua"/>
            <w:b w:val="0"/>
            <w:szCs w:val="24"/>
            <w:rPrChange w:id="1890" w:author="FP" w:date="2019-05-06T19:38:00Z">
              <w:rPr>
                <w:rFonts w:ascii="Book Antiqua" w:eastAsiaTheme="minorEastAsia" w:hAnsi="Book Antiqua"/>
                <w:b w:val="0"/>
                <w:szCs w:val="24"/>
              </w:rPr>
            </w:rPrChange>
          </w:rPr>
          <w:t xml:space="preserve"> more advanced stages than in</w:t>
        </w:r>
      </w:ins>
      <w:del w:id="1891" w:author="author" w:date="2019-05-03T13:52:00Z">
        <w:r w:rsidR="006E3ED6" w:rsidRPr="00DC0B87" w:rsidDel="00C0699D">
          <w:rPr>
            <w:rFonts w:ascii="Book Antiqua" w:eastAsiaTheme="minorEastAsia" w:hAnsi="Book Antiqua"/>
            <w:b w:val="0"/>
            <w:szCs w:val="24"/>
            <w:rPrChange w:id="1892" w:author="FP" w:date="2019-05-06T19:38:00Z">
              <w:rPr>
                <w:rFonts w:ascii="Book Antiqua" w:eastAsiaTheme="minorEastAsia" w:hAnsi="Book Antiqua"/>
                <w:b w:val="0"/>
                <w:szCs w:val="24"/>
              </w:rPr>
            </w:rPrChange>
          </w:rPr>
          <w:delText xml:space="preserve"> higher stage</w:delText>
        </w:r>
        <w:r w:rsidR="00C60945" w:rsidRPr="00DC0B87" w:rsidDel="00C0699D">
          <w:rPr>
            <w:rFonts w:ascii="Book Antiqua" w:eastAsiaTheme="minorEastAsia" w:hAnsi="Book Antiqua"/>
            <w:b w:val="0"/>
            <w:szCs w:val="24"/>
            <w:rPrChange w:id="1893" w:author="FP" w:date="2019-05-06T19:38:00Z">
              <w:rPr>
                <w:rFonts w:ascii="Book Antiqua" w:eastAsiaTheme="minorEastAsia" w:hAnsi="Book Antiqua"/>
                <w:b w:val="0"/>
                <w:szCs w:val="24"/>
              </w:rPr>
            </w:rPrChange>
          </w:rPr>
          <w:delText xml:space="preserve"> compared with the</w:delText>
        </w:r>
      </w:del>
      <w:r w:rsidR="00C60945" w:rsidRPr="00DC0B87">
        <w:rPr>
          <w:rFonts w:ascii="Book Antiqua" w:eastAsiaTheme="minorEastAsia" w:hAnsi="Book Antiqua"/>
          <w:b w:val="0"/>
          <w:szCs w:val="24"/>
          <w:rPrChange w:id="1894" w:author="FP" w:date="2019-05-06T19:38:00Z">
            <w:rPr>
              <w:rFonts w:ascii="Book Antiqua" w:eastAsiaTheme="minorEastAsia" w:hAnsi="Book Antiqua"/>
              <w:b w:val="0"/>
              <w:szCs w:val="24"/>
            </w:rPr>
          </w:rPrChange>
        </w:rPr>
        <w:t xml:space="preserve"> stage </w:t>
      </w:r>
      <w:r w:rsidR="00C60945" w:rsidRPr="00DC0B87">
        <w:rPr>
          <w:rFonts w:ascii="SimSun" w:eastAsia="SimSun" w:hAnsi="SimSun" w:cs="SimSun"/>
          <w:b w:val="0"/>
          <w:szCs w:val="24"/>
          <w:rPrChange w:id="1895" w:author="FP" w:date="2019-05-06T19:38:00Z">
            <w:rPr>
              <w:rFonts w:ascii="SimSun" w:eastAsia="SimSun" w:hAnsi="SimSun" w:cs="SimSun"/>
              <w:b w:val="0"/>
              <w:szCs w:val="24"/>
            </w:rPr>
          </w:rPrChange>
        </w:rPr>
        <w:t>Ⅰ</w:t>
      </w:r>
      <w:r w:rsidR="00C60945" w:rsidRPr="00DC0B87">
        <w:rPr>
          <w:rFonts w:ascii="Book Antiqua" w:eastAsiaTheme="minorEastAsia" w:hAnsi="Book Antiqua"/>
          <w:b w:val="0"/>
          <w:szCs w:val="24"/>
          <w:rPrChange w:id="1896" w:author="FP" w:date="2019-05-06T19:38:00Z">
            <w:rPr>
              <w:rFonts w:ascii="Book Antiqua" w:eastAsiaTheme="minorEastAsia" w:hAnsi="Book Antiqua"/>
              <w:b w:val="0"/>
              <w:szCs w:val="24"/>
            </w:rPr>
          </w:rPrChange>
        </w:rPr>
        <w:t xml:space="preserve"> (</w:t>
      </w:r>
      <w:r w:rsidR="006256E1" w:rsidRPr="00DC0B87">
        <w:rPr>
          <w:rFonts w:ascii="Book Antiqua" w:eastAsiaTheme="minorEastAsia" w:hAnsi="Book Antiqua"/>
          <w:b w:val="0"/>
          <w:szCs w:val="24"/>
          <w:rPrChange w:id="1897" w:author="FP" w:date="2019-05-06T19:38:00Z">
            <w:rPr>
              <w:rFonts w:ascii="Book Antiqua" w:eastAsiaTheme="minorEastAsia" w:hAnsi="Book Antiqua"/>
              <w:b w:val="0"/>
              <w:szCs w:val="24"/>
            </w:rPr>
          </w:rPrChange>
        </w:rPr>
        <w:t>Figure</w:t>
      </w:r>
      <w:r w:rsidR="00C60945" w:rsidRPr="00DC0B87">
        <w:rPr>
          <w:rFonts w:ascii="Book Antiqua" w:eastAsiaTheme="minorEastAsia" w:hAnsi="Book Antiqua"/>
          <w:b w:val="0"/>
          <w:szCs w:val="24"/>
          <w:rPrChange w:id="1898" w:author="FP" w:date="2019-05-06T19:38:00Z">
            <w:rPr>
              <w:rFonts w:ascii="Book Antiqua" w:eastAsiaTheme="minorEastAsia" w:hAnsi="Book Antiqua"/>
              <w:b w:val="0"/>
              <w:szCs w:val="24"/>
            </w:rPr>
          </w:rPrChange>
        </w:rPr>
        <w:t xml:space="preserve"> 1</w:t>
      </w:r>
      <w:r w:rsidR="00D37488" w:rsidRPr="00DC0B87">
        <w:rPr>
          <w:rFonts w:ascii="Book Antiqua" w:eastAsiaTheme="minorEastAsia" w:hAnsi="Book Antiqua"/>
          <w:b w:val="0"/>
          <w:szCs w:val="24"/>
          <w:rPrChange w:id="1899" w:author="FP" w:date="2019-05-06T19:38:00Z">
            <w:rPr>
              <w:rFonts w:ascii="Book Antiqua" w:eastAsiaTheme="minorEastAsia" w:hAnsi="Book Antiqua"/>
              <w:b w:val="0"/>
              <w:szCs w:val="24"/>
            </w:rPr>
          </w:rPrChange>
        </w:rPr>
        <w:t>B</w:t>
      </w:r>
      <w:r w:rsidR="00C60945" w:rsidRPr="00DC0B87">
        <w:rPr>
          <w:rFonts w:ascii="Book Antiqua" w:eastAsiaTheme="minorEastAsia" w:hAnsi="Book Antiqua"/>
          <w:b w:val="0"/>
          <w:szCs w:val="24"/>
          <w:rPrChange w:id="1900" w:author="FP" w:date="2019-05-06T19:38:00Z">
            <w:rPr>
              <w:rFonts w:ascii="Book Antiqua" w:eastAsiaTheme="minorEastAsia" w:hAnsi="Book Antiqua"/>
              <w:b w:val="0"/>
              <w:szCs w:val="24"/>
            </w:rPr>
          </w:rPrChange>
        </w:rPr>
        <w:t>)</w:t>
      </w:r>
      <w:r w:rsidR="00B63716" w:rsidRPr="00DC0B87">
        <w:rPr>
          <w:rFonts w:ascii="Book Antiqua" w:eastAsiaTheme="minorEastAsia" w:hAnsi="Book Antiqua"/>
          <w:b w:val="0"/>
          <w:szCs w:val="24"/>
          <w:rPrChange w:id="1901" w:author="FP" w:date="2019-05-06T19:38:00Z">
            <w:rPr>
              <w:rFonts w:ascii="Book Antiqua" w:eastAsiaTheme="minorEastAsia" w:hAnsi="Book Antiqua"/>
              <w:b w:val="0"/>
              <w:szCs w:val="24"/>
            </w:rPr>
          </w:rPrChange>
        </w:rPr>
        <w:t xml:space="preserve">. </w:t>
      </w:r>
      <w:ins w:id="1902" w:author="author" w:date="2019-05-03T13:53:00Z">
        <w:r w:rsidR="00C0699D" w:rsidRPr="00DC0B87">
          <w:rPr>
            <w:rFonts w:ascii="Book Antiqua" w:eastAsiaTheme="minorEastAsia" w:hAnsi="Book Antiqua"/>
            <w:b w:val="0"/>
            <w:szCs w:val="24"/>
            <w:rPrChange w:id="1903" w:author="FP" w:date="2019-05-06T19:38:00Z">
              <w:rPr>
                <w:rFonts w:ascii="Book Antiqua" w:eastAsiaTheme="minorEastAsia" w:hAnsi="Book Antiqua"/>
                <w:b w:val="0"/>
                <w:szCs w:val="24"/>
              </w:rPr>
            </w:rPrChange>
          </w:rPr>
          <w:t>STC2 levels in</w:t>
        </w:r>
      </w:ins>
      <w:del w:id="1904" w:author="author" w:date="2019-05-03T13:53:00Z">
        <w:r w:rsidR="00B63716" w:rsidRPr="00DC0B87" w:rsidDel="00C0699D">
          <w:rPr>
            <w:rFonts w:ascii="Book Antiqua" w:eastAsiaTheme="minorEastAsia" w:hAnsi="Book Antiqua"/>
            <w:b w:val="0"/>
            <w:szCs w:val="24"/>
            <w:rPrChange w:id="1905" w:author="FP" w:date="2019-05-06T19:38:00Z">
              <w:rPr>
                <w:rFonts w:ascii="Book Antiqua" w:eastAsiaTheme="minorEastAsia" w:hAnsi="Book Antiqua"/>
                <w:b w:val="0"/>
                <w:szCs w:val="24"/>
              </w:rPr>
            </w:rPrChange>
          </w:rPr>
          <w:delText>Furthermore, with analysis of STC2 betw</w:delText>
        </w:r>
      </w:del>
      <w:del w:id="1906" w:author="author" w:date="2019-05-03T13:54:00Z">
        <w:r w:rsidR="00B63716" w:rsidRPr="00DC0B87" w:rsidDel="00C0699D">
          <w:rPr>
            <w:rFonts w:ascii="Book Antiqua" w:eastAsiaTheme="minorEastAsia" w:hAnsi="Book Antiqua"/>
            <w:b w:val="0"/>
            <w:szCs w:val="24"/>
            <w:rPrChange w:id="1907" w:author="FP" w:date="2019-05-06T19:38:00Z">
              <w:rPr>
                <w:rFonts w:ascii="Book Antiqua" w:eastAsiaTheme="minorEastAsia" w:hAnsi="Book Antiqua"/>
                <w:b w:val="0"/>
                <w:szCs w:val="24"/>
              </w:rPr>
            </w:rPrChange>
          </w:rPr>
          <w:delText>een</w:delText>
        </w:r>
      </w:del>
      <w:r w:rsidR="00B63716" w:rsidRPr="00DC0B87">
        <w:rPr>
          <w:rFonts w:ascii="Book Antiqua" w:eastAsiaTheme="minorEastAsia" w:hAnsi="Book Antiqua"/>
          <w:b w:val="0"/>
          <w:szCs w:val="24"/>
          <w:rPrChange w:id="1908" w:author="FP" w:date="2019-05-06T19:38:00Z">
            <w:rPr>
              <w:rFonts w:ascii="Book Antiqua" w:eastAsiaTheme="minorEastAsia" w:hAnsi="Book Antiqua"/>
              <w:b w:val="0"/>
              <w:szCs w:val="24"/>
            </w:rPr>
          </w:rPrChange>
        </w:rPr>
        <w:t xml:space="preserve"> primary colon tumor and colon tumor with </w:t>
      </w:r>
      <w:r w:rsidR="006E0E87" w:rsidRPr="00DC0B87">
        <w:rPr>
          <w:rFonts w:ascii="Book Antiqua" w:eastAsiaTheme="minorEastAsia" w:hAnsi="Book Antiqua"/>
          <w:b w:val="0"/>
          <w:szCs w:val="24"/>
          <w:rPrChange w:id="1909" w:author="FP" w:date="2019-05-06T19:38:00Z">
            <w:rPr>
              <w:rFonts w:ascii="Book Antiqua" w:eastAsiaTheme="minorEastAsia" w:hAnsi="Book Antiqua"/>
              <w:b w:val="0"/>
              <w:szCs w:val="24"/>
            </w:rPr>
          </w:rPrChange>
        </w:rPr>
        <w:t xml:space="preserve">liver </w:t>
      </w:r>
      <w:r w:rsidR="00B63716" w:rsidRPr="00DC0B87">
        <w:rPr>
          <w:rFonts w:ascii="Book Antiqua" w:eastAsiaTheme="minorEastAsia" w:hAnsi="Book Antiqua"/>
          <w:b w:val="0"/>
          <w:szCs w:val="24"/>
          <w:rPrChange w:id="1910" w:author="FP" w:date="2019-05-06T19:38:00Z">
            <w:rPr>
              <w:rFonts w:ascii="Book Antiqua" w:eastAsiaTheme="minorEastAsia" w:hAnsi="Book Antiqua"/>
              <w:b w:val="0"/>
              <w:szCs w:val="24"/>
            </w:rPr>
          </w:rPrChange>
        </w:rPr>
        <w:t>metastasis</w:t>
      </w:r>
      <w:ins w:id="1911" w:author="author" w:date="2019-05-03T13:57:00Z">
        <w:r w:rsidR="00C0699D" w:rsidRPr="00DC0B87">
          <w:rPr>
            <w:rFonts w:ascii="Book Antiqua" w:eastAsiaTheme="minorEastAsia" w:hAnsi="Book Antiqua"/>
            <w:b w:val="0"/>
            <w:szCs w:val="24"/>
            <w:rPrChange w:id="1912" w:author="FP" w:date="2019-05-06T19:38:00Z">
              <w:rPr>
                <w:rFonts w:ascii="Book Antiqua" w:eastAsiaTheme="minorEastAsia" w:hAnsi="Book Antiqua"/>
                <w:b w:val="0"/>
                <w:szCs w:val="24"/>
              </w:rPr>
            </w:rPrChange>
          </w:rPr>
          <w:t xml:space="preserve"> were compared</w:t>
        </w:r>
      </w:ins>
      <w:r w:rsidR="0034564A" w:rsidRPr="00DC0B87">
        <w:rPr>
          <w:rFonts w:ascii="Book Antiqua" w:eastAsiaTheme="minorEastAsia" w:hAnsi="Book Antiqua"/>
          <w:b w:val="0"/>
          <w:szCs w:val="24"/>
          <w:rPrChange w:id="1913" w:author="FP" w:date="2019-05-06T19:38:00Z">
            <w:rPr>
              <w:rFonts w:ascii="Book Antiqua" w:eastAsiaTheme="minorEastAsia" w:hAnsi="Book Antiqua"/>
              <w:b w:val="0"/>
              <w:szCs w:val="24"/>
            </w:rPr>
          </w:rPrChange>
        </w:rPr>
        <w:t>,</w:t>
      </w:r>
      <w:ins w:id="1914" w:author="author" w:date="2019-05-03T13:57:00Z">
        <w:r w:rsidR="00C0699D" w:rsidRPr="00DC0B87">
          <w:rPr>
            <w:rFonts w:ascii="Book Antiqua" w:eastAsiaTheme="minorEastAsia" w:hAnsi="Book Antiqua"/>
            <w:b w:val="0"/>
            <w:szCs w:val="24"/>
            <w:rPrChange w:id="1915" w:author="FP" w:date="2019-05-06T19:38:00Z">
              <w:rPr>
                <w:rFonts w:ascii="Book Antiqua" w:eastAsiaTheme="minorEastAsia" w:hAnsi="Book Antiqua"/>
                <w:b w:val="0"/>
                <w:szCs w:val="24"/>
              </w:rPr>
            </w:rPrChange>
          </w:rPr>
          <w:t xml:space="preserve"> and</w:t>
        </w:r>
      </w:ins>
      <w:r w:rsidR="0034564A" w:rsidRPr="00DC0B87">
        <w:rPr>
          <w:rFonts w:ascii="Book Antiqua" w:eastAsiaTheme="minorEastAsia" w:hAnsi="Book Antiqua"/>
          <w:b w:val="0"/>
          <w:szCs w:val="24"/>
          <w:rPrChange w:id="1916" w:author="FP" w:date="2019-05-06T19:38:00Z">
            <w:rPr>
              <w:rFonts w:ascii="Book Antiqua" w:eastAsiaTheme="minorEastAsia" w:hAnsi="Book Antiqua"/>
              <w:b w:val="0"/>
              <w:szCs w:val="24"/>
            </w:rPr>
          </w:rPrChange>
        </w:rPr>
        <w:t xml:space="preserve"> </w:t>
      </w:r>
      <w:ins w:id="1917" w:author="author" w:date="2019-05-03T13:54:00Z">
        <w:r w:rsidR="00C0699D" w:rsidRPr="00DC0B87">
          <w:rPr>
            <w:rFonts w:ascii="Book Antiqua" w:eastAsiaTheme="minorEastAsia" w:hAnsi="Book Antiqua"/>
            <w:b w:val="0"/>
            <w:szCs w:val="24"/>
            <w:rPrChange w:id="1918" w:author="FP" w:date="2019-05-06T19:38:00Z">
              <w:rPr>
                <w:rFonts w:ascii="Book Antiqua" w:eastAsiaTheme="minorEastAsia" w:hAnsi="Book Antiqua"/>
                <w:b w:val="0"/>
                <w:szCs w:val="24"/>
              </w:rPr>
            </w:rPrChange>
          </w:rPr>
          <w:t>the expression of STC2 in</w:t>
        </w:r>
      </w:ins>
      <w:del w:id="1919" w:author="author" w:date="2019-05-03T13:54:00Z">
        <w:r w:rsidR="0034564A" w:rsidRPr="00DC0B87" w:rsidDel="00C0699D">
          <w:rPr>
            <w:rFonts w:ascii="Book Antiqua" w:eastAsiaTheme="minorEastAsia" w:hAnsi="Book Antiqua"/>
            <w:b w:val="0"/>
            <w:szCs w:val="24"/>
            <w:rPrChange w:id="1920" w:author="FP" w:date="2019-05-06T19:38:00Z">
              <w:rPr>
                <w:rFonts w:ascii="Book Antiqua" w:eastAsiaTheme="minorEastAsia" w:hAnsi="Book Antiqua"/>
                <w:b w:val="0"/>
                <w:szCs w:val="24"/>
              </w:rPr>
            </w:rPrChange>
          </w:rPr>
          <w:delText xml:space="preserve">and the </w:delText>
        </w:r>
        <w:r w:rsidR="00A13D60" w:rsidRPr="00DC0B87" w:rsidDel="00C0699D">
          <w:rPr>
            <w:rFonts w:ascii="Book Antiqua" w:eastAsiaTheme="minorEastAsia" w:hAnsi="Book Antiqua"/>
            <w:b w:val="0"/>
            <w:szCs w:val="24"/>
            <w:rPrChange w:id="1921" w:author="FP" w:date="2019-05-06T19:38:00Z">
              <w:rPr>
                <w:rFonts w:ascii="Book Antiqua" w:eastAsiaTheme="minorEastAsia" w:hAnsi="Book Antiqua"/>
                <w:b w:val="0"/>
                <w:szCs w:val="24"/>
              </w:rPr>
            </w:rPrChange>
          </w:rPr>
          <w:delText xml:space="preserve">results of </w:delText>
        </w:r>
        <w:r w:rsidR="006256E1" w:rsidRPr="00DC0B87" w:rsidDel="00C0699D">
          <w:rPr>
            <w:rFonts w:ascii="Book Antiqua" w:eastAsiaTheme="minorEastAsia" w:hAnsi="Book Antiqua"/>
            <w:b w:val="0"/>
            <w:szCs w:val="24"/>
            <w:rPrChange w:id="1922" w:author="FP" w:date="2019-05-06T19:38:00Z">
              <w:rPr>
                <w:rFonts w:ascii="Book Antiqua" w:eastAsiaTheme="minorEastAsia" w:hAnsi="Book Antiqua"/>
                <w:b w:val="0"/>
                <w:szCs w:val="24"/>
              </w:rPr>
            </w:rPrChange>
          </w:rPr>
          <w:delText>Figure</w:delText>
        </w:r>
        <w:r w:rsidR="00A13D60" w:rsidRPr="00DC0B87" w:rsidDel="00C0699D">
          <w:rPr>
            <w:rFonts w:ascii="Book Antiqua" w:eastAsiaTheme="minorEastAsia" w:hAnsi="Book Antiqua"/>
            <w:b w:val="0"/>
            <w:szCs w:val="24"/>
            <w:rPrChange w:id="1923" w:author="FP" w:date="2019-05-06T19:38:00Z">
              <w:rPr>
                <w:rFonts w:ascii="Book Antiqua" w:eastAsiaTheme="minorEastAsia" w:hAnsi="Book Antiqua"/>
                <w:b w:val="0"/>
                <w:szCs w:val="24"/>
              </w:rPr>
            </w:rPrChange>
          </w:rPr>
          <w:delText xml:space="preserve"> 1</w:delText>
        </w:r>
        <w:r w:rsidR="00D37488" w:rsidRPr="00DC0B87" w:rsidDel="00C0699D">
          <w:rPr>
            <w:rFonts w:ascii="Book Antiqua" w:eastAsiaTheme="minorEastAsia" w:hAnsi="Book Antiqua"/>
            <w:b w:val="0"/>
            <w:szCs w:val="24"/>
            <w:rPrChange w:id="1924" w:author="FP" w:date="2019-05-06T19:38:00Z">
              <w:rPr>
                <w:rFonts w:ascii="Book Antiqua" w:eastAsiaTheme="minorEastAsia" w:hAnsi="Book Antiqua"/>
                <w:b w:val="0"/>
                <w:szCs w:val="24"/>
              </w:rPr>
            </w:rPrChange>
          </w:rPr>
          <w:delText>C</w:delText>
        </w:r>
        <w:r w:rsidR="00A13D60" w:rsidRPr="00DC0B87" w:rsidDel="00C0699D">
          <w:rPr>
            <w:rFonts w:ascii="Book Antiqua" w:eastAsiaTheme="minorEastAsia" w:hAnsi="Book Antiqua"/>
            <w:b w:val="0"/>
            <w:szCs w:val="24"/>
            <w:rPrChange w:id="1925" w:author="FP" w:date="2019-05-06T19:38:00Z">
              <w:rPr>
                <w:rFonts w:ascii="Book Antiqua" w:eastAsiaTheme="minorEastAsia" w:hAnsi="Book Antiqua"/>
                <w:b w:val="0"/>
                <w:szCs w:val="24"/>
              </w:rPr>
            </w:rPrChange>
          </w:rPr>
          <w:delText xml:space="preserve"> showed, corresponding to</w:delText>
        </w:r>
      </w:del>
      <w:r w:rsidR="00A13D60" w:rsidRPr="00DC0B87">
        <w:rPr>
          <w:rFonts w:ascii="Book Antiqua" w:eastAsiaTheme="minorEastAsia" w:hAnsi="Book Antiqua"/>
          <w:b w:val="0"/>
          <w:szCs w:val="24"/>
          <w:rPrChange w:id="1926" w:author="FP" w:date="2019-05-06T19:38:00Z">
            <w:rPr>
              <w:rFonts w:ascii="Book Antiqua" w:eastAsiaTheme="minorEastAsia" w:hAnsi="Book Antiqua"/>
              <w:b w:val="0"/>
              <w:szCs w:val="24"/>
            </w:rPr>
          </w:rPrChange>
        </w:rPr>
        <w:t xml:space="preserve"> the </w:t>
      </w:r>
      <w:ins w:id="1927" w:author="author" w:date="2019-05-03T13:57:00Z">
        <w:r w:rsidR="00C0699D" w:rsidRPr="00DC0B87">
          <w:rPr>
            <w:rFonts w:ascii="Book Antiqua" w:eastAsiaTheme="minorEastAsia" w:hAnsi="Book Antiqua"/>
            <w:b w:val="0"/>
            <w:szCs w:val="24"/>
            <w:rPrChange w:id="1928" w:author="FP" w:date="2019-05-06T19:38:00Z">
              <w:rPr>
                <w:rFonts w:ascii="Book Antiqua" w:eastAsiaTheme="minorEastAsia" w:hAnsi="Book Antiqua"/>
                <w:b w:val="0"/>
                <w:szCs w:val="24"/>
              </w:rPr>
            </w:rPrChange>
          </w:rPr>
          <w:t>18 cases of colon cancer with liver metastasis</w:t>
        </w:r>
      </w:ins>
      <w:ins w:id="1929" w:author="author" w:date="2019-05-03T13:58:00Z">
        <w:r w:rsidR="00C0699D" w:rsidRPr="00DC0B87">
          <w:rPr>
            <w:rFonts w:ascii="Book Antiqua" w:eastAsiaTheme="minorEastAsia" w:hAnsi="Book Antiqua"/>
            <w:b w:val="0"/>
            <w:szCs w:val="24"/>
            <w:rPrChange w:id="1930" w:author="FP" w:date="2019-05-06T19:38:00Z">
              <w:rPr>
                <w:rFonts w:ascii="Book Antiqua" w:eastAsiaTheme="minorEastAsia" w:hAnsi="Book Antiqua"/>
                <w:b w:val="0"/>
                <w:szCs w:val="24"/>
              </w:rPr>
            </w:rPrChange>
          </w:rPr>
          <w:t xml:space="preserve"> was increased 6-fold compared to</w:t>
        </w:r>
      </w:ins>
      <w:ins w:id="1931" w:author="author" w:date="2019-05-03T13:57:00Z">
        <w:r w:rsidR="00C0699D" w:rsidRPr="00DC0B87">
          <w:rPr>
            <w:rFonts w:ascii="Book Antiqua" w:eastAsiaTheme="minorEastAsia" w:hAnsi="Book Antiqua"/>
            <w:b w:val="0"/>
            <w:szCs w:val="24"/>
            <w:rPrChange w:id="1932" w:author="FP" w:date="2019-05-06T19:38:00Z">
              <w:rPr>
                <w:rFonts w:ascii="Book Antiqua" w:eastAsiaTheme="minorEastAsia" w:hAnsi="Book Antiqua"/>
                <w:b w:val="0"/>
                <w:szCs w:val="24"/>
              </w:rPr>
            </w:rPrChange>
          </w:rPr>
          <w:t xml:space="preserve"> </w:t>
        </w:r>
      </w:ins>
      <w:r w:rsidR="00A13D60" w:rsidRPr="00DC0B87">
        <w:rPr>
          <w:rFonts w:ascii="Book Antiqua" w:eastAsiaTheme="minorEastAsia" w:hAnsi="Book Antiqua"/>
          <w:b w:val="0"/>
          <w:szCs w:val="24"/>
          <w:rPrChange w:id="1933" w:author="FP" w:date="2019-05-06T19:38:00Z">
            <w:rPr>
              <w:rFonts w:ascii="Book Antiqua" w:eastAsiaTheme="minorEastAsia" w:hAnsi="Book Antiqua"/>
              <w:b w:val="0"/>
              <w:szCs w:val="24"/>
            </w:rPr>
          </w:rPrChange>
        </w:rPr>
        <w:t>19 cases</w:t>
      </w:r>
      <w:ins w:id="1934" w:author="author" w:date="2019-05-03T13:56:00Z">
        <w:r w:rsidR="00C0699D" w:rsidRPr="00DC0B87">
          <w:rPr>
            <w:rFonts w:ascii="Book Antiqua" w:eastAsiaTheme="minorEastAsia" w:hAnsi="Book Antiqua"/>
            <w:b w:val="0"/>
            <w:szCs w:val="24"/>
            <w:rPrChange w:id="1935" w:author="FP" w:date="2019-05-06T19:38:00Z">
              <w:rPr>
                <w:rFonts w:ascii="Book Antiqua" w:eastAsiaTheme="minorEastAsia" w:hAnsi="Book Antiqua"/>
                <w:b w:val="0"/>
                <w:szCs w:val="24"/>
              </w:rPr>
            </w:rPrChange>
          </w:rPr>
          <w:t xml:space="preserve"> of</w:t>
        </w:r>
      </w:ins>
      <w:r w:rsidR="00A13D60" w:rsidRPr="00DC0B87">
        <w:rPr>
          <w:rFonts w:ascii="Book Antiqua" w:eastAsiaTheme="minorEastAsia" w:hAnsi="Book Antiqua"/>
          <w:b w:val="0"/>
          <w:szCs w:val="24"/>
          <w:rPrChange w:id="1936" w:author="FP" w:date="2019-05-06T19:38:00Z">
            <w:rPr>
              <w:rFonts w:ascii="Book Antiqua" w:eastAsiaTheme="minorEastAsia" w:hAnsi="Book Antiqua"/>
              <w:b w:val="0"/>
              <w:szCs w:val="24"/>
            </w:rPr>
          </w:rPrChange>
        </w:rPr>
        <w:t xml:space="preserve"> primary </w:t>
      </w:r>
      <w:r w:rsidR="00DF0842" w:rsidRPr="00DC0B87">
        <w:rPr>
          <w:rFonts w:ascii="Book Antiqua" w:eastAsiaTheme="minorEastAsia" w:hAnsi="Book Antiqua"/>
          <w:b w:val="0"/>
          <w:szCs w:val="24"/>
          <w:rPrChange w:id="1937" w:author="FP" w:date="2019-05-06T19:38:00Z">
            <w:rPr>
              <w:rFonts w:ascii="Book Antiqua" w:eastAsiaTheme="minorEastAsia" w:hAnsi="Book Antiqua"/>
              <w:b w:val="0"/>
              <w:szCs w:val="24"/>
            </w:rPr>
          </w:rPrChange>
        </w:rPr>
        <w:t>COAD</w:t>
      </w:r>
      <w:del w:id="1938" w:author="author" w:date="2019-05-03T13:58:00Z">
        <w:r w:rsidR="00A13D60" w:rsidRPr="00DC0B87" w:rsidDel="00C0699D">
          <w:rPr>
            <w:rFonts w:ascii="Book Antiqua" w:eastAsiaTheme="minorEastAsia" w:hAnsi="Book Antiqua"/>
            <w:b w:val="0"/>
            <w:szCs w:val="24"/>
            <w:rPrChange w:id="1939" w:author="FP" w:date="2019-05-06T19:38:00Z">
              <w:rPr>
                <w:rFonts w:ascii="Book Antiqua" w:eastAsiaTheme="minorEastAsia" w:hAnsi="Book Antiqua"/>
                <w:b w:val="0"/>
                <w:szCs w:val="24"/>
              </w:rPr>
            </w:rPrChange>
          </w:rPr>
          <w:delText xml:space="preserve"> </w:delText>
        </w:r>
      </w:del>
      <w:del w:id="1940" w:author="author" w:date="2019-05-03T13:55:00Z">
        <w:r w:rsidR="00A13D60" w:rsidRPr="00DC0B87" w:rsidDel="00C0699D">
          <w:rPr>
            <w:rFonts w:ascii="Book Antiqua" w:eastAsiaTheme="minorEastAsia" w:hAnsi="Book Antiqua"/>
            <w:b w:val="0"/>
            <w:szCs w:val="24"/>
            <w:rPrChange w:id="1941" w:author="FP" w:date="2019-05-06T19:38:00Z">
              <w:rPr>
                <w:rFonts w:ascii="Book Antiqua" w:eastAsiaTheme="minorEastAsia" w:hAnsi="Book Antiqua"/>
                <w:b w:val="0"/>
                <w:szCs w:val="24"/>
              </w:rPr>
            </w:rPrChange>
          </w:rPr>
          <w:delText xml:space="preserve">patients, </w:delText>
        </w:r>
        <w:r w:rsidR="00075910" w:rsidRPr="00DC0B87" w:rsidDel="00C0699D">
          <w:rPr>
            <w:rFonts w:ascii="Book Antiqua" w:eastAsiaTheme="minorEastAsia" w:hAnsi="Book Antiqua"/>
            <w:b w:val="0"/>
            <w:szCs w:val="24"/>
            <w:rPrChange w:id="1942" w:author="FP" w:date="2019-05-06T19:38:00Z">
              <w:rPr>
                <w:rFonts w:ascii="Book Antiqua" w:eastAsiaTheme="minorEastAsia" w:hAnsi="Book Antiqua"/>
                <w:b w:val="0"/>
                <w:szCs w:val="24"/>
              </w:rPr>
            </w:rPrChange>
          </w:rPr>
          <w:delText xml:space="preserve">the expression of </w:delText>
        </w:r>
        <w:r w:rsidR="0034564A" w:rsidRPr="00DC0B87" w:rsidDel="00C0699D">
          <w:rPr>
            <w:rFonts w:ascii="Book Antiqua" w:eastAsiaTheme="minorEastAsia" w:hAnsi="Book Antiqua"/>
            <w:b w:val="0"/>
            <w:szCs w:val="24"/>
            <w:rPrChange w:id="1943" w:author="FP" w:date="2019-05-06T19:38:00Z">
              <w:rPr>
                <w:rFonts w:ascii="Book Antiqua" w:eastAsiaTheme="minorEastAsia" w:hAnsi="Book Antiqua"/>
                <w:b w:val="0"/>
                <w:szCs w:val="24"/>
              </w:rPr>
            </w:rPrChange>
          </w:rPr>
          <w:delText xml:space="preserve">STC2 </w:delText>
        </w:r>
      </w:del>
      <w:del w:id="1944" w:author="author" w:date="2019-05-03T13:58:00Z">
        <w:r w:rsidR="0034564A" w:rsidRPr="00DC0B87" w:rsidDel="00C0699D">
          <w:rPr>
            <w:rFonts w:ascii="Book Antiqua" w:eastAsiaTheme="minorEastAsia" w:hAnsi="Book Antiqua"/>
            <w:b w:val="0"/>
            <w:szCs w:val="24"/>
            <w:rPrChange w:id="1945" w:author="FP" w:date="2019-05-06T19:38:00Z">
              <w:rPr>
                <w:rFonts w:ascii="Book Antiqua" w:eastAsiaTheme="minorEastAsia" w:hAnsi="Book Antiqua"/>
                <w:b w:val="0"/>
                <w:szCs w:val="24"/>
              </w:rPr>
            </w:rPrChange>
          </w:rPr>
          <w:delText xml:space="preserve">was </w:delText>
        </w:r>
        <w:r w:rsidR="00075910" w:rsidRPr="00DC0B87" w:rsidDel="00C0699D">
          <w:rPr>
            <w:rFonts w:ascii="Book Antiqua" w:eastAsiaTheme="minorEastAsia" w:hAnsi="Book Antiqua"/>
            <w:b w:val="0"/>
            <w:szCs w:val="24"/>
            <w:rPrChange w:id="1946" w:author="FP" w:date="2019-05-06T19:38:00Z">
              <w:rPr>
                <w:rFonts w:ascii="Book Antiqua" w:eastAsiaTheme="minorEastAsia" w:hAnsi="Book Antiqua"/>
                <w:b w:val="0"/>
                <w:szCs w:val="24"/>
              </w:rPr>
            </w:rPrChange>
          </w:rPr>
          <w:delText xml:space="preserve">increased </w:delText>
        </w:r>
      </w:del>
      <w:del w:id="1947" w:author="author" w:date="2019-05-03T13:56:00Z">
        <w:r w:rsidR="00075910" w:rsidRPr="00DC0B87" w:rsidDel="00C0699D">
          <w:rPr>
            <w:rFonts w:ascii="Book Antiqua" w:eastAsiaTheme="minorEastAsia" w:hAnsi="Book Antiqua"/>
            <w:b w:val="0"/>
            <w:szCs w:val="24"/>
            <w:rPrChange w:id="1948" w:author="FP" w:date="2019-05-06T19:38:00Z">
              <w:rPr>
                <w:rFonts w:ascii="Book Antiqua" w:eastAsiaTheme="minorEastAsia" w:hAnsi="Book Antiqua"/>
                <w:b w:val="0"/>
                <w:szCs w:val="24"/>
              </w:rPr>
            </w:rPrChange>
          </w:rPr>
          <w:delText xml:space="preserve">to </w:delText>
        </w:r>
      </w:del>
      <w:del w:id="1949" w:author="author" w:date="2019-05-03T13:58:00Z">
        <w:r w:rsidR="00075910" w:rsidRPr="00DC0B87" w:rsidDel="00C0699D">
          <w:rPr>
            <w:rFonts w:ascii="Book Antiqua" w:eastAsiaTheme="minorEastAsia" w:hAnsi="Book Antiqua"/>
            <w:b w:val="0"/>
            <w:szCs w:val="24"/>
            <w:rPrChange w:id="1950" w:author="FP" w:date="2019-05-06T19:38:00Z">
              <w:rPr>
                <w:rFonts w:ascii="Book Antiqua" w:eastAsiaTheme="minorEastAsia" w:hAnsi="Book Antiqua"/>
                <w:b w:val="0"/>
                <w:szCs w:val="24"/>
              </w:rPr>
            </w:rPrChange>
          </w:rPr>
          <w:delText>6-fold</w:delText>
        </w:r>
      </w:del>
      <w:r w:rsidR="00075910" w:rsidRPr="00DC0B87">
        <w:rPr>
          <w:rFonts w:ascii="Book Antiqua" w:eastAsiaTheme="minorEastAsia" w:hAnsi="Book Antiqua"/>
          <w:b w:val="0"/>
          <w:szCs w:val="24"/>
          <w:rPrChange w:id="1951" w:author="FP" w:date="2019-05-06T19:38:00Z">
            <w:rPr>
              <w:rFonts w:ascii="Book Antiqua" w:eastAsiaTheme="minorEastAsia" w:hAnsi="Book Antiqua"/>
              <w:b w:val="0"/>
              <w:szCs w:val="24"/>
            </w:rPr>
          </w:rPrChange>
        </w:rPr>
        <w:t xml:space="preserve"> </w:t>
      </w:r>
      <w:del w:id="1952" w:author="author" w:date="2019-05-03T13:57:00Z">
        <w:r w:rsidR="00A13D60" w:rsidRPr="00DC0B87" w:rsidDel="00C0699D">
          <w:rPr>
            <w:rFonts w:ascii="Book Antiqua" w:eastAsiaTheme="minorEastAsia" w:hAnsi="Book Antiqua"/>
            <w:b w:val="0"/>
            <w:szCs w:val="24"/>
            <w:rPrChange w:id="1953" w:author="FP" w:date="2019-05-06T19:38:00Z">
              <w:rPr>
                <w:rFonts w:ascii="Book Antiqua" w:eastAsiaTheme="minorEastAsia" w:hAnsi="Book Antiqua"/>
                <w:b w:val="0"/>
                <w:szCs w:val="24"/>
              </w:rPr>
            </w:rPrChange>
          </w:rPr>
          <w:delText xml:space="preserve">in 18 cases colon cancer </w:delText>
        </w:r>
      </w:del>
      <w:del w:id="1954" w:author="author" w:date="2019-05-03T13:56:00Z">
        <w:r w:rsidR="00A13D60" w:rsidRPr="00DC0B87" w:rsidDel="00C0699D">
          <w:rPr>
            <w:rFonts w:ascii="Book Antiqua" w:eastAsiaTheme="minorEastAsia" w:hAnsi="Book Antiqua"/>
            <w:b w:val="0"/>
            <w:szCs w:val="24"/>
            <w:rPrChange w:id="1955" w:author="FP" w:date="2019-05-06T19:38:00Z">
              <w:rPr>
                <w:rFonts w:ascii="Book Antiqua" w:eastAsiaTheme="minorEastAsia" w:hAnsi="Book Antiqua"/>
                <w:b w:val="0"/>
                <w:szCs w:val="24"/>
              </w:rPr>
            </w:rPrChange>
          </w:rPr>
          <w:delText>patients</w:delText>
        </w:r>
        <w:r w:rsidR="006E0E87" w:rsidRPr="00DC0B87" w:rsidDel="00C0699D">
          <w:rPr>
            <w:rFonts w:ascii="Book Antiqua" w:eastAsiaTheme="minorEastAsia" w:hAnsi="Book Antiqua"/>
            <w:b w:val="0"/>
            <w:szCs w:val="24"/>
            <w:rPrChange w:id="1956" w:author="FP" w:date="2019-05-06T19:38:00Z">
              <w:rPr>
                <w:rFonts w:ascii="Book Antiqua" w:eastAsiaTheme="minorEastAsia" w:hAnsi="Book Antiqua"/>
                <w:b w:val="0"/>
                <w:szCs w:val="24"/>
              </w:rPr>
            </w:rPrChange>
          </w:rPr>
          <w:delText xml:space="preserve"> </w:delText>
        </w:r>
      </w:del>
      <w:del w:id="1957" w:author="author" w:date="2019-05-03T13:57:00Z">
        <w:r w:rsidR="006E0E87" w:rsidRPr="00DC0B87" w:rsidDel="00C0699D">
          <w:rPr>
            <w:rFonts w:ascii="Book Antiqua" w:eastAsiaTheme="minorEastAsia" w:hAnsi="Book Antiqua"/>
            <w:b w:val="0"/>
            <w:szCs w:val="24"/>
            <w:rPrChange w:id="1958" w:author="FP" w:date="2019-05-06T19:38:00Z">
              <w:rPr>
                <w:rFonts w:ascii="Book Antiqua" w:eastAsiaTheme="minorEastAsia" w:hAnsi="Book Antiqua"/>
                <w:b w:val="0"/>
                <w:szCs w:val="24"/>
              </w:rPr>
            </w:rPrChange>
          </w:rPr>
          <w:delText>with liver metastasis</w:delText>
        </w:r>
      </w:del>
      <w:ins w:id="1959" w:author="author" w:date="2019-05-03T13:54:00Z">
        <w:r w:rsidR="00C0699D" w:rsidRPr="00DC0B87">
          <w:rPr>
            <w:rFonts w:ascii="Book Antiqua" w:eastAsiaTheme="minorEastAsia" w:hAnsi="Book Antiqua"/>
            <w:b w:val="0"/>
            <w:szCs w:val="24"/>
            <w:rPrChange w:id="1960" w:author="FP" w:date="2019-05-06T19:38:00Z">
              <w:rPr>
                <w:rFonts w:ascii="Book Antiqua" w:eastAsiaTheme="minorEastAsia" w:hAnsi="Book Antiqua"/>
                <w:b w:val="0"/>
                <w:szCs w:val="24"/>
              </w:rPr>
            </w:rPrChange>
          </w:rPr>
          <w:t>(Figure 1C)</w:t>
        </w:r>
      </w:ins>
      <w:r w:rsidR="00075910" w:rsidRPr="00DC0B87">
        <w:rPr>
          <w:rFonts w:ascii="Book Antiqua" w:eastAsiaTheme="minorEastAsia" w:hAnsi="Book Antiqua"/>
          <w:b w:val="0"/>
          <w:szCs w:val="24"/>
          <w:rPrChange w:id="1961" w:author="FP" w:date="2019-05-06T19:38:00Z">
            <w:rPr>
              <w:rFonts w:ascii="Book Antiqua" w:eastAsiaTheme="minorEastAsia" w:hAnsi="Book Antiqua"/>
              <w:b w:val="0"/>
              <w:szCs w:val="24"/>
            </w:rPr>
          </w:rPrChange>
        </w:rPr>
        <w:t xml:space="preserve">. These results </w:t>
      </w:r>
      <w:r w:rsidR="00C60945" w:rsidRPr="00DC0B87">
        <w:rPr>
          <w:rFonts w:ascii="Book Antiqua" w:eastAsiaTheme="minorEastAsia" w:hAnsi="Book Antiqua"/>
          <w:b w:val="0"/>
          <w:szCs w:val="24"/>
          <w:rPrChange w:id="1962" w:author="FP" w:date="2019-05-06T19:38:00Z">
            <w:rPr>
              <w:rFonts w:ascii="Book Antiqua" w:eastAsiaTheme="minorEastAsia" w:hAnsi="Book Antiqua"/>
              <w:b w:val="0"/>
              <w:szCs w:val="24"/>
            </w:rPr>
          </w:rPrChange>
        </w:rPr>
        <w:t>suggest that STC2 might play a</w:t>
      </w:r>
      <w:r w:rsidR="00257EF6" w:rsidRPr="00DC0B87">
        <w:rPr>
          <w:rFonts w:ascii="Book Antiqua" w:eastAsiaTheme="minorEastAsia" w:hAnsi="Book Antiqua"/>
          <w:b w:val="0"/>
          <w:szCs w:val="24"/>
          <w:rPrChange w:id="1963" w:author="FP" w:date="2019-05-06T19:38:00Z">
            <w:rPr>
              <w:rFonts w:ascii="Book Antiqua" w:eastAsiaTheme="minorEastAsia" w:hAnsi="Book Antiqua"/>
              <w:b w:val="0"/>
              <w:szCs w:val="24"/>
            </w:rPr>
          </w:rPrChange>
        </w:rPr>
        <w:t>n</w:t>
      </w:r>
      <w:r w:rsidR="00C60945" w:rsidRPr="00DC0B87">
        <w:rPr>
          <w:rFonts w:ascii="Book Antiqua" w:eastAsiaTheme="minorEastAsia" w:hAnsi="Book Antiqua"/>
          <w:b w:val="0"/>
          <w:szCs w:val="24"/>
          <w:rPrChange w:id="1964" w:author="FP" w:date="2019-05-06T19:38:00Z">
            <w:rPr>
              <w:rFonts w:ascii="Book Antiqua" w:eastAsiaTheme="minorEastAsia" w:hAnsi="Book Antiqua"/>
              <w:b w:val="0"/>
              <w:szCs w:val="24"/>
            </w:rPr>
          </w:rPrChange>
        </w:rPr>
        <w:t xml:space="preserve"> important role</w:t>
      </w:r>
      <w:ins w:id="1965" w:author="author" w:date="2019-05-03T13:57:00Z">
        <w:r w:rsidR="00C0699D" w:rsidRPr="00DC0B87">
          <w:rPr>
            <w:rFonts w:ascii="Book Antiqua" w:eastAsiaTheme="minorEastAsia" w:hAnsi="Book Antiqua"/>
            <w:b w:val="0"/>
            <w:szCs w:val="24"/>
            <w:rPrChange w:id="1966" w:author="FP" w:date="2019-05-06T19:38:00Z">
              <w:rPr>
                <w:rFonts w:ascii="Book Antiqua" w:eastAsiaTheme="minorEastAsia" w:hAnsi="Book Antiqua"/>
                <w:b w:val="0"/>
                <w:szCs w:val="24"/>
              </w:rPr>
            </w:rPrChange>
          </w:rPr>
          <w:t xml:space="preserve"> in</w:t>
        </w:r>
      </w:ins>
      <w:del w:id="1967" w:author="author" w:date="2019-05-03T13:57:00Z">
        <w:r w:rsidR="00C60945" w:rsidRPr="00DC0B87" w:rsidDel="00C0699D">
          <w:rPr>
            <w:rFonts w:ascii="Book Antiqua" w:eastAsiaTheme="minorEastAsia" w:hAnsi="Book Antiqua"/>
            <w:b w:val="0"/>
            <w:szCs w:val="24"/>
            <w:rPrChange w:id="1968" w:author="FP" w:date="2019-05-06T19:38:00Z">
              <w:rPr>
                <w:rFonts w:ascii="Book Antiqua" w:eastAsiaTheme="minorEastAsia" w:hAnsi="Book Antiqua"/>
                <w:b w:val="0"/>
                <w:szCs w:val="24"/>
              </w:rPr>
            </w:rPrChange>
          </w:rPr>
          <w:delText xml:space="preserve"> the</w:delText>
        </w:r>
      </w:del>
      <w:r w:rsidR="00C60945" w:rsidRPr="00DC0B87">
        <w:rPr>
          <w:rFonts w:ascii="Book Antiqua" w:eastAsiaTheme="minorEastAsia" w:hAnsi="Book Antiqua"/>
          <w:b w:val="0"/>
          <w:szCs w:val="24"/>
          <w:rPrChange w:id="1969" w:author="FP" w:date="2019-05-06T19:38:00Z">
            <w:rPr>
              <w:rFonts w:ascii="Book Antiqua" w:eastAsiaTheme="minorEastAsia" w:hAnsi="Book Antiqua"/>
              <w:b w:val="0"/>
              <w:szCs w:val="24"/>
            </w:rPr>
          </w:rPrChange>
        </w:rPr>
        <w:t xml:space="preserve"> </w:t>
      </w:r>
      <w:r w:rsidR="00DF0842" w:rsidRPr="00DC0B87">
        <w:rPr>
          <w:rFonts w:ascii="Book Antiqua" w:eastAsiaTheme="minorEastAsia" w:hAnsi="Book Antiqua"/>
          <w:b w:val="0"/>
          <w:szCs w:val="24"/>
          <w:rPrChange w:id="1970" w:author="FP" w:date="2019-05-06T19:38:00Z">
            <w:rPr>
              <w:rFonts w:ascii="Book Antiqua" w:eastAsiaTheme="minorEastAsia" w:hAnsi="Book Antiqua"/>
              <w:b w:val="0"/>
              <w:szCs w:val="24"/>
            </w:rPr>
          </w:rPrChange>
        </w:rPr>
        <w:t>COAD</w:t>
      </w:r>
      <w:r w:rsidR="00075910" w:rsidRPr="00DC0B87">
        <w:rPr>
          <w:rFonts w:ascii="Book Antiqua" w:eastAsiaTheme="minorEastAsia" w:hAnsi="Book Antiqua"/>
          <w:b w:val="0"/>
          <w:szCs w:val="24"/>
          <w:rPrChange w:id="1971" w:author="FP" w:date="2019-05-06T19:38:00Z">
            <w:rPr>
              <w:rFonts w:ascii="Book Antiqua" w:eastAsiaTheme="minorEastAsia" w:hAnsi="Book Antiqua"/>
              <w:b w:val="0"/>
              <w:szCs w:val="24"/>
            </w:rPr>
          </w:rPrChange>
        </w:rPr>
        <w:t xml:space="preserve"> progression</w:t>
      </w:r>
      <w:r w:rsidR="00C60945" w:rsidRPr="00DC0B87">
        <w:rPr>
          <w:rFonts w:ascii="Book Antiqua" w:eastAsiaTheme="minorEastAsia" w:hAnsi="Book Antiqua"/>
          <w:b w:val="0"/>
          <w:szCs w:val="24"/>
          <w:rPrChange w:id="1972" w:author="FP" w:date="2019-05-06T19:38:00Z">
            <w:rPr>
              <w:rFonts w:ascii="Book Antiqua" w:eastAsiaTheme="minorEastAsia" w:hAnsi="Book Antiqua"/>
              <w:b w:val="0"/>
              <w:szCs w:val="24"/>
            </w:rPr>
          </w:rPrChange>
        </w:rPr>
        <w:t>.</w:t>
      </w:r>
    </w:p>
    <w:p w14:paraId="2BCF46CB" w14:textId="77777777" w:rsidR="00F26483" w:rsidRPr="00DC0B87" w:rsidRDefault="00F26483" w:rsidP="00DC0B87">
      <w:pPr>
        <w:snapToGrid w:val="0"/>
        <w:spacing w:line="360" w:lineRule="auto"/>
        <w:rPr>
          <w:rFonts w:ascii="Book Antiqua" w:hAnsi="Book Antiqua" w:cs="Times New Roman"/>
          <w:sz w:val="24"/>
          <w:szCs w:val="24"/>
          <w:rPrChange w:id="1973" w:author="FP" w:date="2019-05-06T19:38:00Z">
            <w:rPr>
              <w:rFonts w:ascii="Book Antiqua" w:hAnsi="Book Antiqua" w:cs="Times New Roman"/>
              <w:sz w:val="24"/>
              <w:szCs w:val="24"/>
            </w:rPr>
          </w:rPrChange>
        </w:rPr>
        <w:pPrChange w:id="1974" w:author="FP" w:date="2019-05-06T19:38:00Z">
          <w:pPr>
            <w:snapToGrid w:val="0"/>
            <w:spacing w:line="360" w:lineRule="auto"/>
          </w:pPr>
        </w:pPrChange>
      </w:pPr>
    </w:p>
    <w:p w14:paraId="3F348D93" w14:textId="5E1BCDC1" w:rsidR="00C60945" w:rsidRPr="00DC0B87" w:rsidRDefault="00C60945" w:rsidP="00DC0B87">
      <w:pPr>
        <w:pStyle w:val="2"/>
        <w:snapToGrid w:val="0"/>
        <w:spacing w:beforeLines="0" w:before="0" w:afterLines="0" w:after="0" w:line="360" w:lineRule="auto"/>
        <w:jc w:val="both"/>
        <w:rPr>
          <w:rFonts w:ascii="Book Antiqua" w:hAnsi="Book Antiqua"/>
          <w:i/>
          <w:szCs w:val="24"/>
          <w:rPrChange w:id="1975" w:author="FP" w:date="2019-05-06T19:38:00Z">
            <w:rPr>
              <w:rFonts w:ascii="Book Antiqua" w:hAnsi="Book Antiqua"/>
              <w:i/>
              <w:szCs w:val="24"/>
            </w:rPr>
          </w:rPrChange>
        </w:rPr>
        <w:pPrChange w:id="1976" w:author="FP" w:date="2019-05-06T19:38:00Z">
          <w:pPr>
            <w:pStyle w:val="2"/>
            <w:snapToGrid w:val="0"/>
            <w:spacing w:beforeLines="0" w:before="0" w:afterLines="0" w:after="0" w:line="360" w:lineRule="auto"/>
            <w:jc w:val="both"/>
          </w:pPr>
        </w:pPrChange>
      </w:pPr>
      <w:bookmarkStart w:id="1977" w:name="OLE_LINK12"/>
      <w:bookmarkStart w:id="1978" w:name="OLE_LINK13"/>
      <w:bookmarkStart w:id="1979" w:name="_Hlk3816752"/>
      <w:r w:rsidRPr="00DC0B87">
        <w:rPr>
          <w:rFonts w:ascii="Book Antiqua" w:hAnsi="Book Antiqua"/>
          <w:i/>
          <w:szCs w:val="24"/>
          <w:rPrChange w:id="1980" w:author="FP" w:date="2019-05-06T19:38:00Z">
            <w:rPr>
              <w:rFonts w:ascii="Book Antiqua" w:hAnsi="Book Antiqua"/>
              <w:i/>
              <w:szCs w:val="24"/>
            </w:rPr>
          </w:rPrChange>
        </w:rPr>
        <w:t xml:space="preserve">STC2 is </w:t>
      </w:r>
      <w:bookmarkStart w:id="1981" w:name="_Hlk2345690"/>
      <w:r w:rsidRPr="00DC0B87">
        <w:rPr>
          <w:rFonts w:ascii="Book Antiqua" w:hAnsi="Book Antiqua"/>
          <w:i/>
          <w:szCs w:val="24"/>
          <w:rPrChange w:id="1982" w:author="FP" w:date="2019-05-06T19:38:00Z">
            <w:rPr>
              <w:rFonts w:ascii="Book Antiqua" w:hAnsi="Book Antiqua"/>
              <w:i/>
              <w:szCs w:val="24"/>
            </w:rPr>
          </w:rPrChange>
        </w:rPr>
        <w:t>hyper</w:t>
      </w:r>
      <w:bookmarkEnd w:id="1981"/>
      <w:del w:id="1983" w:author="author" w:date="2019-05-04T21:32:00Z">
        <w:r w:rsidRPr="00DC0B87" w:rsidDel="00B54BE2">
          <w:rPr>
            <w:rFonts w:ascii="Book Antiqua" w:hAnsi="Book Antiqua"/>
            <w:i/>
            <w:szCs w:val="24"/>
            <w:rPrChange w:id="1984" w:author="FP" w:date="2019-05-06T19:38:00Z">
              <w:rPr>
                <w:rFonts w:ascii="Book Antiqua" w:hAnsi="Book Antiqua"/>
                <w:i/>
                <w:szCs w:val="24"/>
              </w:rPr>
            </w:rPrChange>
          </w:rPr>
          <w:delText>-</w:delText>
        </w:r>
      </w:del>
      <w:r w:rsidRPr="00DC0B87">
        <w:rPr>
          <w:rFonts w:ascii="Book Antiqua" w:hAnsi="Book Antiqua"/>
          <w:i/>
          <w:szCs w:val="24"/>
          <w:rPrChange w:id="1985" w:author="FP" w:date="2019-05-06T19:38:00Z">
            <w:rPr>
              <w:rFonts w:ascii="Book Antiqua" w:hAnsi="Book Antiqua"/>
              <w:i/>
              <w:szCs w:val="24"/>
            </w:rPr>
          </w:rPrChange>
        </w:rPr>
        <w:t>methylated</w:t>
      </w:r>
      <w:bookmarkEnd w:id="1977"/>
      <w:bookmarkEnd w:id="1978"/>
      <w:r w:rsidRPr="00DC0B87">
        <w:rPr>
          <w:rFonts w:ascii="Book Antiqua" w:hAnsi="Book Antiqua"/>
          <w:i/>
          <w:szCs w:val="24"/>
          <w:rPrChange w:id="1986" w:author="FP" w:date="2019-05-06T19:38:00Z">
            <w:rPr>
              <w:rFonts w:ascii="Book Antiqua" w:hAnsi="Book Antiqua"/>
              <w:i/>
              <w:szCs w:val="24"/>
            </w:rPr>
          </w:rPrChange>
        </w:rPr>
        <w:t xml:space="preserve"> in colon cancer tissues and high expression show</w:t>
      </w:r>
      <w:ins w:id="1987" w:author="author" w:date="2019-05-03T13:58:00Z">
        <w:r w:rsidR="00042016" w:rsidRPr="00DC0B87">
          <w:rPr>
            <w:rFonts w:ascii="Book Antiqua" w:hAnsi="Book Antiqua"/>
            <w:i/>
            <w:szCs w:val="24"/>
            <w:rPrChange w:id="1988" w:author="FP" w:date="2019-05-06T19:38:00Z">
              <w:rPr>
                <w:rFonts w:ascii="Book Antiqua" w:hAnsi="Book Antiqua"/>
                <w:i/>
                <w:szCs w:val="24"/>
              </w:rPr>
            </w:rPrChange>
          </w:rPr>
          <w:t>s</w:t>
        </w:r>
      </w:ins>
      <w:r w:rsidRPr="00DC0B87">
        <w:rPr>
          <w:rFonts w:ascii="Book Antiqua" w:hAnsi="Book Antiqua"/>
          <w:i/>
          <w:szCs w:val="24"/>
          <w:rPrChange w:id="1989" w:author="FP" w:date="2019-05-06T19:38:00Z">
            <w:rPr>
              <w:rFonts w:ascii="Book Antiqua" w:hAnsi="Book Antiqua"/>
              <w:i/>
              <w:szCs w:val="24"/>
            </w:rPr>
          </w:rPrChange>
        </w:rPr>
        <w:t xml:space="preserve"> lower survival rate</w:t>
      </w:r>
    </w:p>
    <w:bookmarkEnd w:id="1979"/>
    <w:p w14:paraId="4C85CF94" w14:textId="27B56DAE" w:rsidR="00A021B5" w:rsidRPr="00DC0B87" w:rsidRDefault="00B9237E" w:rsidP="00DC0B87">
      <w:pPr>
        <w:snapToGrid w:val="0"/>
        <w:spacing w:line="360" w:lineRule="auto"/>
        <w:rPr>
          <w:rFonts w:ascii="Book Antiqua" w:hAnsi="Book Antiqua" w:cs="Times New Roman"/>
          <w:sz w:val="24"/>
          <w:szCs w:val="24"/>
          <w:rPrChange w:id="1990" w:author="FP" w:date="2019-05-06T19:38:00Z">
            <w:rPr>
              <w:rFonts w:ascii="Book Antiqua" w:hAnsi="Book Antiqua" w:cs="Times New Roman"/>
              <w:sz w:val="24"/>
              <w:szCs w:val="24"/>
            </w:rPr>
          </w:rPrChange>
        </w:rPr>
        <w:pPrChange w:id="1991" w:author="FP" w:date="2019-05-06T19:38:00Z">
          <w:pPr>
            <w:snapToGrid w:val="0"/>
            <w:spacing w:line="360" w:lineRule="auto"/>
          </w:pPr>
        </w:pPrChange>
      </w:pPr>
      <w:del w:id="1992" w:author="author" w:date="2019-05-03T14:01:00Z">
        <w:r w:rsidRPr="00DC0B87" w:rsidDel="00D82EE5">
          <w:rPr>
            <w:rFonts w:ascii="Book Antiqua" w:hAnsi="Book Antiqua" w:cs="Times New Roman"/>
            <w:sz w:val="24"/>
            <w:szCs w:val="24"/>
            <w:rPrChange w:id="1993" w:author="FP" w:date="2019-05-06T19:38:00Z">
              <w:rPr>
                <w:rFonts w:ascii="Book Antiqua" w:hAnsi="Book Antiqua" w:cs="Times New Roman"/>
                <w:sz w:val="24"/>
                <w:szCs w:val="24"/>
              </w:rPr>
            </w:rPrChange>
          </w:rPr>
          <w:delText xml:space="preserve">Considering </w:delText>
        </w:r>
      </w:del>
      <w:r w:rsidRPr="00DC0B87">
        <w:rPr>
          <w:rFonts w:ascii="Book Antiqua" w:hAnsi="Book Antiqua" w:cs="Times New Roman"/>
          <w:sz w:val="24"/>
          <w:szCs w:val="24"/>
          <w:rPrChange w:id="1994" w:author="FP" w:date="2019-05-06T19:38:00Z">
            <w:rPr>
              <w:rFonts w:ascii="Book Antiqua" w:hAnsi="Book Antiqua" w:cs="Times New Roman"/>
              <w:sz w:val="24"/>
              <w:szCs w:val="24"/>
            </w:rPr>
          </w:rPrChange>
        </w:rPr>
        <w:t xml:space="preserve">STC2 was overexpressed in </w:t>
      </w:r>
      <w:r w:rsidR="00DF0842" w:rsidRPr="00DC0B87">
        <w:rPr>
          <w:rFonts w:ascii="Book Antiqua" w:hAnsi="Book Antiqua" w:cs="Times New Roman"/>
          <w:sz w:val="24"/>
          <w:szCs w:val="24"/>
          <w:rPrChange w:id="1995" w:author="FP" w:date="2019-05-06T19:38:00Z">
            <w:rPr>
              <w:rFonts w:ascii="Book Antiqua" w:hAnsi="Book Antiqua" w:cs="Times New Roman"/>
              <w:sz w:val="24"/>
              <w:szCs w:val="24"/>
            </w:rPr>
          </w:rPrChange>
        </w:rPr>
        <w:t>COAD</w:t>
      </w:r>
      <w:ins w:id="1996" w:author="author" w:date="2019-05-03T14:01:00Z">
        <w:r w:rsidR="00D82EE5" w:rsidRPr="00DC0B87">
          <w:rPr>
            <w:rFonts w:ascii="Book Antiqua" w:hAnsi="Book Antiqua" w:cs="Times New Roman"/>
            <w:sz w:val="24"/>
            <w:szCs w:val="24"/>
            <w:rPrChange w:id="1997" w:author="FP" w:date="2019-05-06T19:38:00Z">
              <w:rPr>
                <w:rFonts w:ascii="Book Antiqua" w:hAnsi="Book Antiqua" w:cs="Times New Roman"/>
                <w:sz w:val="24"/>
                <w:szCs w:val="24"/>
              </w:rPr>
            </w:rPrChange>
          </w:rPr>
          <w:t>,</w:t>
        </w:r>
      </w:ins>
      <w:r w:rsidRPr="00DC0B87">
        <w:rPr>
          <w:rFonts w:ascii="Book Antiqua" w:hAnsi="Book Antiqua" w:cs="Times New Roman"/>
          <w:sz w:val="24"/>
          <w:szCs w:val="24"/>
          <w:rPrChange w:id="1998" w:author="FP" w:date="2019-05-06T19:38:00Z">
            <w:rPr>
              <w:rFonts w:ascii="Book Antiqua" w:hAnsi="Book Antiqua" w:cs="Times New Roman"/>
              <w:sz w:val="24"/>
              <w:szCs w:val="24"/>
            </w:rPr>
          </w:rPrChange>
        </w:rPr>
        <w:t xml:space="preserve"> and </w:t>
      </w:r>
      <w:ins w:id="1999" w:author="author" w:date="2019-05-03T14:01:00Z">
        <w:r w:rsidR="00D82EE5" w:rsidRPr="00DC0B87">
          <w:rPr>
            <w:rFonts w:ascii="Book Antiqua" w:hAnsi="Book Antiqua" w:cs="Times New Roman"/>
            <w:sz w:val="24"/>
            <w:szCs w:val="24"/>
            <w:rPrChange w:id="2000" w:author="FP" w:date="2019-05-06T19:38:00Z">
              <w:rPr>
                <w:rFonts w:ascii="Book Antiqua" w:hAnsi="Book Antiqua" w:cs="Times New Roman"/>
                <w:sz w:val="24"/>
                <w:szCs w:val="24"/>
              </w:rPr>
            </w:rPrChange>
          </w:rPr>
          <w:t xml:space="preserve">its expression was </w:t>
        </w:r>
      </w:ins>
      <w:r w:rsidRPr="00DC0B87">
        <w:rPr>
          <w:rFonts w:ascii="Book Antiqua" w:hAnsi="Book Antiqua" w:cs="Times New Roman"/>
          <w:sz w:val="24"/>
          <w:szCs w:val="24"/>
          <w:rPrChange w:id="2001" w:author="FP" w:date="2019-05-06T19:38:00Z">
            <w:rPr>
              <w:rFonts w:ascii="Book Antiqua" w:hAnsi="Book Antiqua" w:cs="Times New Roman"/>
              <w:sz w:val="24"/>
              <w:szCs w:val="24"/>
            </w:rPr>
          </w:rPrChange>
        </w:rPr>
        <w:t>positively correlated with the</w:t>
      </w:r>
      <w:r w:rsidR="00201B72" w:rsidRPr="00DC0B87">
        <w:rPr>
          <w:rFonts w:ascii="Book Antiqua" w:hAnsi="Book Antiqua" w:cs="Times New Roman"/>
          <w:sz w:val="24"/>
          <w:szCs w:val="24"/>
          <w:rPrChange w:id="2002" w:author="FP" w:date="2019-05-06T19:38:00Z">
            <w:rPr>
              <w:rFonts w:ascii="Book Antiqua" w:hAnsi="Book Antiqua" w:cs="Times New Roman"/>
              <w:sz w:val="24"/>
              <w:szCs w:val="24"/>
            </w:rPr>
          </w:rPrChange>
        </w:rPr>
        <w:t xml:space="preserve"> disease progression.</w:t>
      </w:r>
      <w:r w:rsidR="0096086A" w:rsidRPr="00DC0B87">
        <w:rPr>
          <w:rFonts w:ascii="Book Antiqua" w:hAnsi="Book Antiqua" w:cs="Times New Roman"/>
          <w:sz w:val="24"/>
          <w:szCs w:val="24"/>
          <w:rPrChange w:id="2003" w:author="FP" w:date="2019-05-06T19:38:00Z">
            <w:rPr>
              <w:rFonts w:ascii="Book Antiqua" w:hAnsi="Book Antiqua" w:cs="Times New Roman"/>
              <w:sz w:val="24"/>
              <w:szCs w:val="24"/>
            </w:rPr>
          </w:rPrChange>
        </w:rPr>
        <w:t xml:space="preserve"> </w:t>
      </w:r>
      <w:r w:rsidR="0034511C" w:rsidRPr="00DC0B87">
        <w:rPr>
          <w:rFonts w:ascii="Book Antiqua" w:hAnsi="Book Antiqua" w:cs="Times New Roman"/>
          <w:sz w:val="24"/>
          <w:szCs w:val="24"/>
          <w:rPrChange w:id="2004" w:author="FP" w:date="2019-05-06T19:38:00Z">
            <w:rPr>
              <w:rFonts w:ascii="Book Antiqua" w:hAnsi="Book Antiqua" w:cs="Times New Roman"/>
              <w:sz w:val="24"/>
              <w:szCs w:val="24"/>
            </w:rPr>
          </w:rPrChange>
        </w:rPr>
        <w:t>Since many</w:t>
      </w:r>
      <w:r w:rsidR="00E52718" w:rsidRPr="00DC0B87">
        <w:rPr>
          <w:rFonts w:ascii="Book Antiqua" w:hAnsi="Book Antiqua" w:cs="Times New Roman"/>
          <w:sz w:val="24"/>
          <w:szCs w:val="24"/>
          <w:rPrChange w:id="2005" w:author="FP" w:date="2019-05-06T19:38:00Z">
            <w:rPr>
              <w:rFonts w:ascii="Book Antiqua" w:hAnsi="Book Antiqua" w:cs="Times New Roman"/>
              <w:sz w:val="24"/>
              <w:szCs w:val="24"/>
            </w:rPr>
          </w:rPrChange>
        </w:rPr>
        <w:t xml:space="preserve"> studies </w:t>
      </w:r>
      <w:ins w:id="2006" w:author="author" w:date="2019-05-03T14:01:00Z">
        <w:r w:rsidR="00FF1D74" w:rsidRPr="00DC0B87">
          <w:rPr>
            <w:rFonts w:ascii="Book Antiqua" w:hAnsi="Book Antiqua" w:cs="Times New Roman"/>
            <w:sz w:val="24"/>
            <w:szCs w:val="24"/>
            <w:rPrChange w:id="2007" w:author="FP" w:date="2019-05-06T19:38:00Z">
              <w:rPr>
                <w:rFonts w:ascii="Book Antiqua" w:hAnsi="Book Antiqua" w:cs="Times New Roman"/>
                <w:sz w:val="24"/>
                <w:szCs w:val="24"/>
              </w:rPr>
            </w:rPrChange>
          </w:rPr>
          <w:t xml:space="preserve">have </w:t>
        </w:r>
      </w:ins>
      <w:r w:rsidR="00E52718" w:rsidRPr="00DC0B87">
        <w:rPr>
          <w:rFonts w:ascii="Book Antiqua" w:hAnsi="Book Antiqua" w:cs="Times New Roman"/>
          <w:sz w:val="24"/>
          <w:szCs w:val="24"/>
          <w:rPrChange w:id="2008" w:author="FP" w:date="2019-05-06T19:38:00Z">
            <w:rPr>
              <w:rFonts w:ascii="Book Antiqua" w:hAnsi="Book Antiqua" w:cs="Times New Roman"/>
              <w:sz w:val="24"/>
              <w:szCs w:val="24"/>
            </w:rPr>
          </w:rPrChange>
        </w:rPr>
        <w:t>show</w:t>
      </w:r>
      <w:ins w:id="2009" w:author="author" w:date="2019-05-03T14:01:00Z">
        <w:r w:rsidR="00FF1D74" w:rsidRPr="00DC0B87">
          <w:rPr>
            <w:rFonts w:ascii="Book Antiqua" w:hAnsi="Book Antiqua" w:cs="Times New Roman"/>
            <w:sz w:val="24"/>
            <w:szCs w:val="24"/>
            <w:rPrChange w:id="2010" w:author="FP" w:date="2019-05-06T19:38:00Z">
              <w:rPr>
                <w:rFonts w:ascii="Book Antiqua" w:hAnsi="Book Antiqua" w:cs="Times New Roman"/>
                <w:sz w:val="24"/>
                <w:szCs w:val="24"/>
              </w:rPr>
            </w:rPrChange>
          </w:rPr>
          <w:t>n</w:t>
        </w:r>
      </w:ins>
      <w:del w:id="2011" w:author="author" w:date="2019-05-03T14:01:00Z">
        <w:r w:rsidR="00E52718" w:rsidRPr="00DC0B87" w:rsidDel="00FF1D74">
          <w:rPr>
            <w:rFonts w:ascii="Book Antiqua" w:hAnsi="Book Antiqua" w:cs="Times New Roman"/>
            <w:sz w:val="24"/>
            <w:szCs w:val="24"/>
            <w:rPrChange w:id="2012" w:author="FP" w:date="2019-05-06T19:38:00Z">
              <w:rPr>
                <w:rFonts w:ascii="Book Antiqua" w:hAnsi="Book Antiqua" w:cs="Times New Roman"/>
                <w:sz w:val="24"/>
                <w:szCs w:val="24"/>
              </w:rPr>
            </w:rPrChange>
          </w:rPr>
          <w:delText>ed</w:delText>
        </w:r>
      </w:del>
      <w:r w:rsidR="00E52718" w:rsidRPr="00DC0B87">
        <w:rPr>
          <w:rFonts w:ascii="Book Antiqua" w:hAnsi="Book Antiqua" w:cs="Times New Roman"/>
          <w:sz w:val="24"/>
          <w:szCs w:val="24"/>
          <w:rPrChange w:id="2013" w:author="FP" w:date="2019-05-06T19:38:00Z">
            <w:rPr>
              <w:rFonts w:ascii="Book Antiqua" w:hAnsi="Book Antiqua" w:cs="Times New Roman"/>
              <w:sz w:val="24"/>
              <w:szCs w:val="24"/>
            </w:rPr>
          </w:rPrChange>
        </w:rPr>
        <w:t xml:space="preserve"> that </w:t>
      </w:r>
      <w:bookmarkStart w:id="2014" w:name="OLE_LINK14"/>
      <w:bookmarkStart w:id="2015" w:name="OLE_LINK15"/>
      <w:r w:rsidR="00E52718" w:rsidRPr="00DC0B87">
        <w:rPr>
          <w:rFonts w:ascii="Book Antiqua" w:hAnsi="Book Antiqua" w:cs="Times New Roman"/>
          <w:sz w:val="24"/>
          <w:szCs w:val="24"/>
          <w:rPrChange w:id="2016" w:author="FP" w:date="2019-05-06T19:38:00Z">
            <w:rPr>
              <w:rFonts w:ascii="Book Antiqua" w:hAnsi="Book Antiqua" w:cs="Times New Roman"/>
              <w:sz w:val="24"/>
              <w:szCs w:val="24"/>
            </w:rPr>
          </w:rPrChange>
        </w:rPr>
        <w:t xml:space="preserve">aberrant DNA methylation has a significant impact on </w:t>
      </w:r>
      <w:del w:id="2017" w:author="author" w:date="2019-05-03T14:01:00Z">
        <w:r w:rsidR="00E52718" w:rsidRPr="00DC0B87" w:rsidDel="00FF1D74">
          <w:rPr>
            <w:rFonts w:ascii="Book Antiqua" w:hAnsi="Book Antiqua" w:cs="Times New Roman"/>
            <w:sz w:val="24"/>
            <w:szCs w:val="24"/>
            <w:rPrChange w:id="2018" w:author="FP" w:date="2019-05-06T19:38:00Z">
              <w:rPr>
                <w:rFonts w:ascii="Book Antiqua" w:hAnsi="Book Antiqua" w:cs="Times New Roman"/>
                <w:sz w:val="24"/>
                <w:szCs w:val="24"/>
              </w:rPr>
            </w:rPrChange>
          </w:rPr>
          <w:delText xml:space="preserve">the </w:delText>
        </w:r>
      </w:del>
      <w:r w:rsidR="00E52718" w:rsidRPr="00DC0B87">
        <w:rPr>
          <w:rFonts w:ascii="Book Antiqua" w:hAnsi="Book Antiqua" w:cs="Times New Roman"/>
          <w:sz w:val="24"/>
          <w:szCs w:val="24"/>
          <w:rPrChange w:id="2019" w:author="FP" w:date="2019-05-06T19:38:00Z">
            <w:rPr>
              <w:rFonts w:ascii="Book Antiqua" w:hAnsi="Book Antiqua" w:cs="Times New Roman"/>
              <w:sz w:val="24"/>
              <w:szCs w:val="24"/>
            </w:rPr>
          </w:rPrChange>
        </w:rPr>
        <w:t>gene expression and prognosis in some cancers</w:t>
      </w:r>
      <w:r w:rsidR="002740AD" w:rsidRPr="00DC0B87">
        <w:rPr>
          <w:rFonts w:ascii="Book Antiqua" w:hAnsi="Book Antiqua" w:cs="Times New Roman"/>
          <w:sz w:val="24"/>
          <w:szCs w:val="24"/>
        </w:rPr>
        <w:fldChar w:fldCharType="begin"/>
      </w:r>
      <w:r w:rsidR="00BE365E" w:rsidRPr="00DC0B87">
        <w:rPr>
          <w:rFonts w:ascii="Book Antiqua" w:hAnsi="Book Antiqua" w:cs="Times New Roman"/>
          <w:sz w:val="24"/>
          <w:szCs w:val="24"/>
          <w:rPrChange w:id="2020" w:author="FP" w:date="2019-05-06T19:38:00Z">
            <w:rPr>
              <w:rFonts w:ascii="Book Antiqua" w:hAnsi="Book Antiqua" w:cs="Times New Roman"/>
              <w:sz w:val="24"/>
              <w:szCs w:val="24"/>
            </w:rPr>
          </w:rPrChange>
        </w:rPr>
        <w:instrText xml:space="preserve"> ADDIN EN.CITE &lt;EndNote&gt;&lt;Cite&gt;&lt;Author&gt;Strand&lt;/Author&gt;&lt;Year&gt;2014&lt;/Year&gt;&lt;RecNum&gt;33&lt;/RecNum&gt;&lt;DisplayText&gt;&lt;style face="superscript"&gt;[33, 34]&lt;/style&gt;&lt;/DisplayText&gt;&lt;record&gt;&lt;rec-number&gt;33&lt;/rec-number&gt;&lt;foreign-keys&gt;&lt;key app="EN" db-id="xfesvzpartd55xetzzi52wef2xp0aesp2dd5" timestamp="1555833902"&gt;33&lt;/key&gt;&lt;/foreign-keys&gt;&lt;ref-type name="Journal Article"&gt;17&lt;/ref-type&gt;&lt;contributors&gt;&lt;authors&gt;&lt;author&gt;Strand, Siri H.&lt;/author&gt;&lt;author&gt;Orntoft, Torben F.&lt;/author&gt;&lt;author&gt;Sorensen, Karina D.&lt;/author&gt;&lt;/authors&gt;&lt;/contributors&gt;&lt;titles&gt;&lt;title&gt;Prognostic DNA Methylation Markers for Prostate Cancer&lt;/title&gt;&lt;secondary-title&gt;International Journal of Molecular Sciences&lt;/secondary-title&gt;&lt;/titles&gt;&lt;periodical&gt;&lt;full-title&gt;International Journal of Molecular Sciences&lt;/full-title&gt;&lt;/periodical&gt;&lt;pages&gt;16544-16576&lt;/pages&gt;&lt;volume&gt;15&lt;/volume&gt;&lt;number&gt;9&lt;/number&gt;&lt;dates&gt;&lt;year&gt;2014&lt;/year&gt;&lt;/dates&gt;&lt;urls&gt;&lt;/urls&gt;&lt;/record&gt;&lt;/Cite&gt;&lt;Cite&gt;&lt;Author&gt;Kordowski&lt;/Author&gt;&lt;Year&gt;2018&lt;/Year&gt;&lt;RecNum&gt;34&lt;/RecNum&gt;&lt;record&gt;&lt;rec-number&gt;34&lt;/rec-number&gt;&lt;foreign-keys&gt;&lt;key app="EN" db-id="xfesvzpartd55xetzzi52wef2xp0aesp2dd5" timestamp="1555833902"&gt;34&lt;/key&gt;&lt;/foreign-keys&gt;&lt;ref-type name="Journal Article"&gt;17&lt;/ref-type&gt;&lt;contributors&gt;&lt;authors&gt;&lt;author&gt;Kordowski, Felix&lt;/author&gt;&lt;author&gt;Kolarova, Julia&lt;/author&gt;&lt;author&gt;Schafmayer, Clemens&lt;/author&gt;&lt;author&gt;Buch, Stephan&lt;/author&gt;&lt;author&gt;Goldmann, Torsten&lt;/author&gt;&lt;author&gt;Marwitz, Sebastian&lt;/author&gt;&lt;author&gt;Kugler, Christian&lt;/author&gt;&lt;author&gt;Scheufele, Swetlana&lt;/author&gt;&lt;author&gt;Gassling, Volker&lt;/author&gt;&lt;author&gt;Németh, Christopher G.&lt;/author&gt;&lt;/authors&gt;&lt;/contributors&gt;&lt;titles&gt;&lt;title&gt;Aberrant DNA methylation of ADAMTS16 in colorectal and other epithelial cancers&lt;/title&gt;&lt;secondary-title&gt;Bmc Cancer&lt;/secondary-title&gt;&lt;/titles&gt;&lt;periodical&gt;&lt;full-title&gt;Bmc Cancer&lt;/full-title&gt;&lt;/periodical&gt;&lt;pages&gt;796&lt;/pages&gt;&lt;volume&gt;18&lt;/volume&gt;&lt;number&gt;1&lt;/number&gt;&lt;dates&gt;&lt;year&gt;2018&lt;/year&gt;&lt;/dates&gt;&lt;urls&gt;&lt;/urls&gt;&lt;/record&gt;&lt;/Cite&gt;&lt;/EndNote&gt;</w:instrText>
      </w:r>
      <w:r w:rsidR="002740AD" w:rsidRPr="00DC0B87">
        <w:rPr>
          <w:rFonts w:ascii="Book Antiqua" w:hAnsi="Book Antiqua" w:cs="Times New Roman"/>
          <w:sz w:val="24"/>
          <w:szCs w:val="24"/>
          <w:rPrChange w:id="2021" w:author="FP" w:date="2019-05-06T19:38:00Z">
            <w:rPr>
              <w:rFonts w:ascii="Book Antiqua" w:hAnsi="Book Antiqua" w:cs="Times New Roman"/>
              <w:sz w:val="24"/>
              <w:szCs w:val="24"/>
            </w:rPr>
          </w:rPrChange>
        </w:rPr>
        <w:fldChar w:fldCharType="separate"/>
      </w:r>
      <w:r w:rsidR="00107751" w:rsidRPr="0035088F">
        <w:rPr>
          <w:rFonts w:ascii="Book Antiqua" w:hAnsi="Book Antiqua" w:cs="Times New Roman"/>
          <w:sz w:val="24"/>
          <w:szCs w:val="24"/>
          <w:vertAlign w:val="superscript"/>
        </w:rPr>
        <w:t>[33,34]</w:t>
      </w:r>
      <w:r w:rsidR="002740AD" w:rsidRPr="0035088F">
        <w:rPr>
          <w:rFonts w:ascii="Book Antiqua" w:hAnsi="Book Antiqua" w:cs="Times New Roman"/>
          <w:sz w:val="24"/>
          <w:szCs w:val="24"/>
        </w:rPr>
        <w:fldChar w:fldCharType="end"/>
      </w:r>
      <w:bookmarkEnd w:id="2014"/>
      <w:bookmarkEnd w:id="2015"/>
      <w:r w:rsidR="0034511C" w:rsidRPr="00DC0B87">
        <w:rPr>
          <w:rFonts w:ascii="Book Antiqua" w:hAnsi="Book Antiqua" w:cs="Times New Roman"/>
          <w:sz w:val="24"/>
          <w:szCs w:val="24"/>
        </w:rPr>
        <w:t xml:space="preserve">, </w:t>
      </w:r>
      <w:r w:rsidR="0054767F" w:rsidRPr="0035088F">
        <w:rPr>
          <w:rFonts w:ascii="Book Antiqua" w:hAnsi="Book Antiqua" w:cs="Times New Roman"/>
          <w:sz w:val="24"/>
          <w:szCs w:val="24"/>
        </w:rPr>
        <w:t xml:space="preserve">and </w:t>
      </w:r>
      <w:ins w:id="2022" w:author="author" w:date="2019-05-03T14:02:00Z">
        <w:r w:rsidR="00FF1D74" w:rsidRPr="00C02451">
          <w:rPr>
            <w:rFonts w:ascii="Book Antiqua" w:hAnsi="Book Antiqua" w:cs="Times New Roman"/>
            <w:sz w:val="24"/>
            <w:szCs w:val="24"/>
          </w:rPr>
          <w:t xml:space="preserve">a </w:t>
        </w:r>
      </w:ins>
      <w:r w:rsidR="0054767F" w:rsidRPr="00DC0B87">
        <w:rPr>
          <w:rFonts w:ascii="Book Antiqua" w:hAnsi="Book Antiqua" w:cs="Times New Roman"/>
          <w:sz w:val="24"/>
          <w:szCs w:val="24"/>
          <w:rPrChange w:id="2023" w:author="FP" w:date="2019-05-06T19:38:00Z">
            <w:rPr>
              <w:rFonts w:ascii="Book Antiqua" w:hAnsi="Book Antiqua" w:cs="Times New Roman"/>
              <w:sz w:val="24"/>
              <w:szCs w:val="24"/>
            </w:rPr>
          </w:rPrChange>
        </w:rPr>
        <w:t xml:space="preserve">previous study </w:t>
      </w:r>
      <w:r w:rsidR="00581CD6" w:rsidRPr="00DC0B87">
        <w:rPr>
          <w:rFonts w:ascii="Book Antiqua" w:hAnsi="Book Antiqua" w:cs="Times New Roman"/>
          <w:sz w:val="24"/>
          <w:szCs w:val="24"/>
          <w:rPrChange w:id="2024" w:author="FP" w:date="2019-05-06T19:38:00Z">
            <w:rPr>
              <w:rFonts w:ascii="Book Antiqua" w:hAnsi="Book Antiqua" w:cs="Times New Roman"/>
              <w:sz w:val="24"/>
              <w:szCs w:val="24"/>
            </w:rPr>
          </w:rPrChange>
        </w:rPr>
        <w:t>reported that r</w:t>
      </w:r>
      <w:r w:rsidR="0054767F" w:rsidRPr="00DC0B87">
        <w:rPr>
          <w:rFonts w:ascii="Book Antiqua" w:hAnsi="Book Antiqua" w:cs="Times New Roman"/>
          <w:sz w:val="24"/>
          <w:szCs w:val="24"/>
          <w:rPrChange w:id="2025" w:author="FP" w:date="2019-05-06T19:38:00Z">
            <w:rPr>
              <w:rFonts w:ascii="Book Antiqua" w:hAnsi="Book Antiqua" w:cs="Times New Roman"/>
              <w:sz w:val="24"/>
              <w:szCs w:val="24"/>
            </w:rPr>
          </w:rPrChange>
        </w:rPr>
        <w:t>educ</w:t>
      </w:r>
      <w:del w:id="2026" w:author="author" w:date="2019-05-03T14:02:00Z">
        <w:r w:rsidR="00581CD6" w:rsidRPr="00DC0B87" w:rsidDel="00FF1D74">
          <w:rPr>
            <w:rFonts w:ascii="Book Antiqua" w:hAnsi="Book Antiqua" w:cs="Times New Roman"/>
            <w:sz w:val="24"/>
            <w:szCs w:val="24"/>
            <w:rPrChange w:id="2027" w:author="FP" w:date="2019-05-06T19:38:00Z">
              <w:rPr>
                <w:rFonts w:ascii="Book Antiqua" w:hAnsi="Book Antiqua" w:cs="Times New Roman"/>
                <w:sz w:val="24"/>
                <w:szCs w:val="24"/>
              </w:rPr>
            </w:rPrChange>
          </w:rPr>
          <w:delText>t</w:delText>
        </w:r>
      </w:del>
      <w:r w:rsidR="00581CD6" w:rsidRPr="00DC0B87">
        <w:rPr>
          <w:rFonts w:ascii="Book Antiqua" w:hAnsi="Book Antiqua" w:cs="Times New Roman"/>
          <w:sz w:val="24"/>
          <w:szCs w:val="24"/>
          <w:rPrChange w:id="2028" w:author="FP" w:date="2019-05-06T19:38:00Z">
            <w:rPr>
              <w:rFonts w:ascii="Book Antiqua" w:hAnsi="Book Antiqua" w:cs="Times New Roman"/>
              <w:sz w:val="24"/>
              <w:szCs w:val="24"/>
            </w:rPr>
          </w:rPrChange>
        </w:rPr>
        <w:t>i</w:t>
      </w:r>
      <w:ins w:id="2029" w:author="author" w:date="2019-05-03T14:02:00Z">
        <w:r w:rsidR="00FF1D74" w:rsidRPr="00DC0B87">
          <w:rPr>
            <w:rFonts w:ascii="Book Antiqua" w:hAnsi="Book Antiqua" w:cs="Times New Roman"/>
            <w:sz w:val="24"/>
            <w:szCs w:val="24"/>
            <w:rPrChange w:id="2030" w:author="FP" w:date="2019-05-06T19:38:00Z">
              <w:rPr>
                <w:rFonts w:ascii="Book Antiqua" w:hAnsi="Book Antiqua" w:cs="Times New Roman"/>
                <w:sz w:val="24"/>
                <w:szCs w:val="24"/>
              </w:rPr>
            </w:rPrChange>
          </w:rPr>
          <w:t>ng</w:t>
        </w:r>
      </w:ins>
      <w:del w:id="2031" w:author="author" w:date="2019-05-03T14:02:00Z">
        <w:r w:rsidR="00581CD6" w:rsidRPr="00DC0B87" w:rsidDel="00FF1D74">
          <w:rPr>
            <w:rFonts w:ascii="Book Antiqua" w:hAnsi="Book Antiqua" w:cs="Times New Roman"/>
            <w:sz w:val="24"/>
            <w:szCs w:val="24"/>
            <w:rPrChange w:id="2032" w:author="FP" w:date="2019-05-06T19:38:00Z">
              <w:rPr>
                <w:rFonts w:ascii="Book Antiqua" w:hAnsi="Book Antiqua" w:cs="Times New Roman"/>
                <w:sz w:val="24"/>
                <w:szCs w:val="24"/>
              </w:rPr>
            </w:rPrChange>
          </w:rPr>
          <w:delText>on</w:delText>
        </w:r>
      </w:del>
      <w:r w:rsidR="00581CD6" w:rsidRPr="00DC0B87">
        <w:rPr>
          <w:rFonts w:ascii="Book Antiqua" w:hAnsi="Book Antiqua" w:cs="Times New Roman"/>
          <w:sz w:val="24"/>
          <w:szCs w:val="24"/>
          <w:rPrChange w:id="2033" w:author="FP" w:date="2019-05-06T19:38:00Z">
            <w:rPr>
              <w:rFonts w:ascii="Book Antiqua" w:hAnsi="Book Antiqua" w:cs="Times New Roman"/>
              <w:sz w:val="24"/>
              <w:szCs w:val="24"/>
            </w:rPr>
          </w:rPrChange>
        </w:rPr>
        <w:t xml:space="preserve"> the expression</w:t>
      </w:r>
      <w:r w:rsidR="0054767F" w:rsidRPr="00DC0B87">
        <w:rPr>
          <w:rFonts w:ascii="Book Antiqua" w:hAnsi="Book Antiqua" w:cs="Times New Roman"/>
          <w:sz w:val="24"/>
          <w:szCs w:val="24"/>
          <w:rPrChange w:id="2034" w:author="FP" w:date="2019-05-06T19:38:00Z">
            <w:rPr>
              <w:rFonts w:ascii="Book Antiqua" w:hAnsi="Book Antiqua" w:cs="Times New Roman"/>
              <w:sz w:val="24"/>
              <w:szCs w:val="24"/>
            </w:rPr>
          </w:rPrChange>
        </w:rPr>
        <w:t xml:space="preserve"> of DNA methyltransferase 1 </w:t>
      </w:r>
      <w:del w:id="2035" w:author="author" w:date="2019-05-03T14:02:00Z">
        <w:r w:rsidR="0054767F" w:rsidRPr="00DC0B87" w:rsidDel="00FF1D74">
          <w:rPr>
            <w:rFonts w:ascii="Book Antiqua" w:hAnsi="Book Antiqua" w:cs="Times New Roman"/>
            <w:sz w:val="24"/>
            <w:szCs w:val="24"/>
            <w:rPrChange w:id="2036" w:author="FP" w:date="2019-05-06T19:38:00Z">
              <w:rPr>
                <w:rFonts w:ascii="Book Antiqua" w:hAnsi="Book Antiqua" w:cs="Times New Roman"/>
                <w:sz w:val="24"/>
                <w:szCs w:val="24"/>
              </w:rPr>
            </w:rPrChange>
          </w:rPr>
          <w:delText>(DNMT1)</w:delText>
        </w:r>
        <w:r w:rsidR="00581CD6" w:rsidRPr="00DC0B87" w:rsidDel="00FF1D74">
          <w:rPr>
            <w:rFonts w:ascii="Book Antiqua" w:hAnsi="Book Antiqua" w:cs="Times New Roman"/>
            <w:sz w:val="24"/>
            <w:szCs w:val="24"/>
            <w:rPrChange w:id="2037" w:author="FP" w:date="2019-05-06T19:38:00Z">
              <w:rPr>
                <w:rFonts w:ascii="Book Antiqua" w:hAnsi="Book Antiqua" w:cs="Times New Roman"/>
                <w:sz w:val="24"/>
                <w:szCs w:val="24"/>
              </w:rPr>
            </w:rPrChange>
          </w:rPr>
          <w:delText xml:space="preserve"> </w:delText>
        </w:r>
      </w:del>
      <w:r w:rsidR="00581CD6" w:rsidRPr="00DC0B87">
        <w:rPr>
          <w:rFonts w:ascii="Book Antiqua" w:hAnsi="Book Antiqua" w:cs="Times New Roman"/>
          <w:sz w:val="24"/>
          <w:szCs w:val="24"/>
          <w:rPrChange w:id="2038" w:author="FP" w:date="2019-05-06T19:38:00Z">
            <w:rPr>
              <w:rFonts w:ascii="Book Antiqua" w:hAnsi="Book Antiqua" w:cs="Times New Roman"/>
              <w:sz w:val="24"/>
              <w:szCs w:val="24"/>
            </w:rPr>
          </w:rPrChange>
        </w:rPr>
        <w:t>could stimulate S</w:t>
      </w:r>
      <w:r w:rsidR="0054767F" w:rsidRPr="00DC0B87">
        <w:rPr>
          <w:rFonts w:ascii="Book Antiqua" w:hAnsi="Book Antiqua" w:cs="Times New Roman"/>
          <w:sz w:val="24"/>
          <w:szCs w:val="24"/>
          <w:rPrChange w:id="2039" w:author="FP" w:date="2019-05-06T19:38:00Z">
            <w:rPr>
              <w:rFonts w:ascii="Book Antiqua" w:hAnsi="Book Antiqua" w:cs="Times New Roman"/>
              <w:sz w:val="24"/>
              <w:szCs w:val="24"/>
            </w:rPr>
          </w:rPrChange>
        </w:rPr>
        <w:t>TC2 expression</w:t>
      </w:r>
      <w:r w:rsidR="00D91AB9" w:rsidRPr="00DC0B87">
        <w:rPr>
          <w:rFonts w:ascii="Book Antiqua" w:hAnsi="Book Antiqua" w:cs="Times New Roman"/>
          <w:sz w:val="24"/>
          <w:szCs w:val="24"/>
        </w:rPr>
        <w:fldChar w:fldCharType="begin"/>
      </w:r>
      <w:r w:rsidR="00BE365E" w:rsidRPr="00DC0B87">
        <w:rPr>
          <w:rFonts w:ascii="Book Antiqua" w:hAnsi="Book Antiqua" w:cs="Times New Roman"/>
          <w:sz w:val="24"/>
          <w:szCs w:val="24"/>
          <w:rPrChange w:id="2040" w:author="FP" w:date="2019-05-06T19:38:00Z">
            <w:rPr>
              <w:rFonts w:ascii="Book Antiqua" w:hAnsi="Book Antiqua" w:cs="Times New Roman"/>
              <w:sz w:val="24"/>
              <w:szCs w:val="24"/>
            </w:rPr>
          </w:rPrChange>
        </w:rPr>
        <w:instrText xml:space="preserve"> ADDIN EN.CITE &lt;EndNote&gt;&lt;Cite&gt;&lt;Author&gt;Ip&lt;/Author&gt;&lt;Year&gt;2008&lt;/Year&gt;&lt;RecNum&gt;35&lt;/RecNum&gt;&lt;DisplayText&gt;&lt;style face="superscript"&gt;[35]&lt;/style&gt;&lt;/DisplayText&gt;&lt;record&gt;&lt;rec-number&gt;35&lt;/rec-number&gt;&lt;foreign-keys&gt;&lt;key app="EN" db-id="xfesvzpartd55xetzzi52wef2xp0aesp2dd5" timestamp="1555833902"&gt;35&lt;/key&gt;&lt;/foreign-keys&gt;&lt;ref-type name="Journal Article"&gt;17&lt;/ref-type&gt;&lt;contributors&gt;&lt;authors&gt;&lt;author&gt;Ip, C. K.&lt;/author&gt;&lt;/authors&gt;&lt;/contributors&gt;&lt;titles&gt;&lt;title&gt;Epigenetic and HIF-1 regulation of stanniocalcin-2 expression in human cancer cells&lt;/title&gt;&lt;secondary-title&gt;Experimental Cell Research&lt;/secondary-title&gt;&lt;/titles&gt;&lt;periodical&gt;&lt;full-title&gt;Experimental Cell Research&lt;/full-title&gt;&lt;/periodical&gt;&lt;pages&gt;1823-1830&lt;/pages&gt;&lt;volume&gt;314&lt;/volume&gt;&lt;number&gt;8&lt;/number&gt;&lt;dates&gt;&lt;year&gt;2008&lt;/year&gt;&lt;/dates&gt;&lt;urls&gt;&lt;/urls&gt;&lt;/record&gt;&lt;/Cite&gt;&lt;/EndNote&gt;</w:instrText>
      </w:r>
      <w:r w:rsidR="00D91AB9" w:rsidRPr="00DC0B87">
        <w:rPr>
          <w:rFonts w:ascii="Book Antiqua" w:hAnsi="Book Antiqua" w:cs="Times New Roman"/>
          <w:sz w:val="24"/>
          <w:szCs w:val="24"/>
          <w:rPrChange w:id="2041" w:author="FP" w:date="2019-05-06T19:38:00Z">
            <w:rPr>
              <w:rFonts w:ascii="Book Antiqua" w:hAnsi="Book Antiqua" w:cs="Times New Roman"/>
              <w:sz w:val="24"/>
              <w:szCs w:val="24"/>
            </w:rPr>
          </w:rPrChange>
        </w:rPr>
        <w:fldChar w:fldCharType="separate"/>
      </w:r>
      <w:r w:rsidR="00107751" w:rsidRPr="0035088F">
        <w:rPr>
          <w:rFonts w:ascii="Book Antiqua" w:hAnsi="Book Antiqua" w:cs="Times New Roman"/>
          <w:sz w:val="24"/>
          <w:szCs w:val="24"/>
          <w:vertAlign w:val="superscript"/>
        </w:rPr>
        <w:t>[35]</w:t>
      </w:r>
      <w:r w:rsidR="00D91AB9" w:rsidRPr="0035088F">
        <w:rPr>
          <w:rFonts w:ascii="Book Antiqua" w:hAnsi="Book Antiqua" w:cs="Times New Roman"/>
          <w:sz w:val="24"/>
          <w:szCs w:val="24"/>
        </w:rPr>
        <w:fldChar w:fldCharType="end"/>
      </w:r>
      <w:r w:rsidR="00581CD6" w:rsidRPr="00DC0B87">
        <w:rPr>
          <w:rFonts w:ascii="Book Antiqua" w:hAnsi="Book Antiqua" w:cs="Times New Roman"/>
          <w:sz w:val="24"/>
          <w:szCs w:val="24"/>
        </w:rPr>
        <w:t xml:space="preserve">, </w:t>
      </w:r>
      <w:del w:id="2042" w:author="author" w:date="2019-05-03T14:01:00Z">
        <w:r w:rsidR="00581CD6" w:rsidRPr="0035088F" w:rsidDel="00D82EE5">
          <w:rPr>
            <w:rFonts w:ascii="Book Antiqua" w:hAnsi="Book Antiqua" w:cs="Times New Roman"/>
            <w:sz w:val="24"/>
            <w:szCs w:val="24"/>
          </w:rPr>
          <w:delText xml:space="preserve">thus </w:delText>
        </w:r>
      </w:del>
      <w:r w:rsidR="0034511C" w:rsidRPr="00C02451">
        <w:rPr>
          <w:rFonts w:ascii="Book Antiqua" w:hAnsi="Book Antiqua" w:cs="Times New Roman"/>
          <w:sz w:val="24"/>
          <w:szCs w:val="24"/>
        </w:rPr>
        <w:t xml:space="preserve">we hypothesized that </w:t>
      </w:r>
      <w:del w:id="2043" w:author="author" w:date="2019-05-03T14:01:00Z">
        <w:r w:rsidR="0034511C" w:rsidRPr="00DC0B87" w:rsidDel="00D82EE5">
          <w:rPr>
            <w:rFonts w:ascii="Book Antiqua" w:hAnsi="Book Antiqua" w:cs="Times New Roman"/>
            <w:sz w:val="24"/>
            <w:szCs w:val="24"/>
            <w:rPrChange w:id="2044" w:author="FP" w:date="2019-05-06T19:38:00Z">
              <w:rPr>
                <w:rFonts w:ascii="Book Antiqua" w:hAnsi="Book Antiqua" w:cs="Times New Roman"/>
                <w:sz w:val="24"/>
                <w:szCs w:val="24"/>
              </w:rPr>
            </w:rPrChange>
          </w:rPr>
          <w:delText xml:space="preserve">the </w:delText>
        </w:r>
      </w:del>
      <w:r w:rsidR="0034511C" w:rsidRPr="00DC0B87">
        <w:rPr>
          <w:rFonts w:ascii="Book Antiqua" w:hAnsi="Book Antiqua" w:cs="Times New Roman"/>
          <w:sz w:val="24"/>
          <w:szCs w:val="24"/>
          <w:rPrChange w:id="2045" w:author="FP" w:date="2019-05-06T19:38:00Z">
            <w:rPr>
              <w:rFonts w:ascii="Book Antiqua" w:hAnsi="Book Antiqua" w:cs="Times New Roman"/>
              <w:sz w:val="24"/>
              <w:szCs w:val="24"/>
            </w:rPr>
          </w:rPrChange>
        </w:rPr>
        <w:t>methylation might contribute to the overexpression of STC2. To verify this, the promoter DNA methylation data from TCGA Infinium HumanMethylation450K BeadChip arrays</w:t>
      </w:r>
      <w:r w:rsidR="005C78A5" w:rsidRPr="00DC0B87">
        <w:rPr>
          <w:rFonts w:ascii="Book Antiqua" w:hAnsi="Book Antiqua" w:cs="Times New Roman"/>
          <w:sz w:val="24"/>
          <w:szCs w:val="24"/>
          <w:rPrChange w:id="2046" w:author="FP" w:date="2019-05-06T19:38:00Z">
            <w:rPr>
              <w:rFonts w:ascii="Book Antiqua" w:hAnsi="Book Antiqua" w:cs="Times New Roman"/>
              <w:sz w:val="24"/>
              <w:szCs w:val="24"/>
            </w:rPr>
          </w:rPrChange>
        </w:rPr>
        <w:t xml:space="preserve"> for </w:t>
      </w:r>
      <w:r w:rsidR="00DF0842" w:rsidRPr="00DC0B87">
        <w:rPr>
          <w:rFonts w:ascii="Book Antiqua" w:hAnsi="Book Antiqua" w:cs="Times New Roman"/>
          <w:sz w:val="24"/>
          <w:szCs w:val="24"/>
          <w:rPrChange w:id="2047" w:author="FP" w:date="2019-05-06T19:38:00Z">
            <w:rPr>
              <w:rFonts w:ascii="Book Antiqua" w:hAnsi="Book Antiqua" w:cs="Times New Roman"/>
              <w:sz w:val="24"/>
              <w:szCs w:val="24"/>
            </w:rPr>
          </w:rPrChange>
        </w:rPr>
        <w:t>COAD</w:t>
      </w:r>
      <w:r w:rsidR="005C78A5" w:rsidRPr="00DC0B87">
        <w:rPr>
          <w:rFonts w:ascii="Book Antiqua" w:hAnsi="Book Antiqua" w:cs="Times New Roman"/>
          <w:sz w:val="24"/>
          <w:szCs w:val="24"/>
        </w:rPr>
        <w:fldChar w:fldCharType="begin"/>
      </w:r>
      <w:r w:rsidR="00BE365E" w:rsidRPr="00DC0B87">
        <w:rPr>
          <w:rFonts w:ascii="Book Antiqua" w:hAnsi="Book Antiqua" w:cs="Times New Roman"/>
          <w:sz w:val="24"/>
          <w:szCs w:val="24"/>
          <w:rPrChange w:id="2048" w:author="FP" w:date="2019-05-06T19:38:00Z">
            <w:rPr>
              <w:rFonts w:ascii="Book Antiqua" w:hAnsi="Book Antiqua" w:cs="Times New Roman"/>
              <w:sz w:val="24"/>
              <w:szCs w:val="24"/>
            </w:rPr>
          </w:rPrChange>
        </w:rPr>
        <w:instrText xml:space="preserve"> ADDIN EN.CITE &lt;EndNote&gt;&lt;Cite&gt;&lt;Author&gt;Wang&lt;/Author&gt;&lt;Year&gt;2018&lt;/Year&gt;&lt;RecNum&gt;36&lt;/RecNum&gt;&lt;DisplayText&gt;&lt;style face="superscript"&gt;[36]&lt;/style&gt;&lt;/DisplayText&gt;&lt;record&gt;&lt;rec-number&gt;36&lt;/rec-number&gt;&lt;foreign-keys&gt;&lt;key app="EN" db-id="xfesvzpartd55xetzzi52wef2xp0aesp2dd5" timestamp="1555833902"&gt;36&lt;/key&gt;&lt;/foreign-keys&gt;&lt;ref-type name="Journal Article"&gt;17&lt;/ref-type&gt;&lt;contributors&gt;&lt;authors&gt;&lt;author&gt;Wang, Zhenxing&lt;/author&gt;&lt;author&gt;Wu, Xiao Liang&lt;/author&gt;&lt;author&gt;Wang, Yadong&lt;/author&gt;&lt;/authors&gt;&lt;/contributors&gt;&lt;titles&gt;&lt;title&gt;A framework for analyzing DNA methylation data from Illumina Infinium HumanMethylation450 BeadChip&lt;/title&gt;&lt;secondary-title&gt;Bmc Bioinformatics&lt;/secondary-title&gt;&lt;/titles&gt;&lt;periodical&gt;&lt;full-title&gt;Bmc Bioinformatics&lt;/full-title&gt;&lt;/periodical&gt;&lt;pages&gt;115&lt;/pages&gt;&lt;volume&gt;19&lt;/volume&gt;&lt;number&gt;5&lt;/number&gt;&lt;dates&gt;&lt;year&gt;2018&lt;/year&gt;&lt;/dates&gt;&lt;urls&gt;&lt;/urls&gt;&lt;/record&gt;&lt;/Cite&gt;&lt;/EndNote&gt;</w:instrText>
      </w:r>
      <w:r w:rsidR="005C78A5" w:rsidRPr="00DC0B87">
        <w:rPr>
          <w:rFonts w:ascii="Book Antiqua" w:hAnsi="Book Antiqua" w:cs="Times New Roman"/>
          <w:sz w:val="24"/>
          <w:szCs w:val="24"/>
          <w:rPrChange w:id="2049" w:author="FP" w:date="2019-05-06T19:38:00Z">
            <w:rPr>
              <w:rFonts w:ascii="Book Antiqua" w:hAnsi="Book Antiqua" w:cs="Times New Roman"/>
              <w:sz w:val="24"/>
              <w:szCs w:val="24"/>
            </w:rPr>
          </w:rPrChange>
        </w:rPr>
        <w:fldChar w:fldCharType="separate"/>
      </w:r>
      <w:r w:rsidR="00107751" w:rsidRPr="0035088F">
        <w:rPr>
          <w:rFonts w:ascii="Book Antiqua" w:hAnsi="Book Antiqua" w:cs="Times New Roman"/>
          <w:sz w:val="24"/>
          <w:szCs w:val="24"/>
          <w:vertAlign w:val="superscript"/>
        </w:rPr>
        <w:t>[36]</w:t>
      </w:r>
      <w:r w:rsidR="005C78A5" w:rsidRPr="0035088F">
        <w:rPr>
          <w:rFonts w:ascii="Book Antiqua" w:hAnsi="Book Antiqua" w:cs="Times New Roman"/>
          <w:sz w:val="24"/>
          <w:szCs w:val="24"/>
        </w:rPr>
        <w:fldChar w:fldCharType="end"/>
      </w:r>
      <w:r w:rsidR="006256E1" w:rsidRPr="00DC0B87">
        <w:rPr>
          <w:rFonts w:ascii="Book Antiqua" w:hAnsi="Book Antiqua" w:cs="Times New Roman"/>
          <w:sz w:val="24"/>
          <w:szCs w:val="24"/>
        </w:rPr>
        <w:t xml:space="preserve"> </w:t>
      </w:r>
      <w:del w:id="2050" w:author="author" w:date="2019-05-03T14:02:00Z">
        <w:r w:rsidR="005C78A5" w:rsidRPr="0035088F" w:rsidDel="00FF1D74">
          <w:rPr>
            <w:rFonts w:ascii="Book Antiqua" w:hAnsi="Book Antiqua" w:cs="Times New Roman"/>
            <w:sz w:val="24"/>
            <w:szCs w:val="24"/>
          </w:rPr>
          <w:delText xml:space="preserve">was </w:delText>
        </w:r>
      </w:del>
      <w:ins w:id="2051" w:author="author" w:date="2019-05-03T14:02:00Z">
        <w:r w:rsidR="00FF1D74" w:rsidRPr="00C02451">
          <w:rPr>
            <w:rFonts w:ascii="Book Antiqua" w:hAnsi="Book Antiqua" w:cs="Times New Roman"/>
            <w:sz w:val="24"/>
            <w:szCs w:val="24"/>
          </w:rPr>
          <w:t>w</w:t>
        </w:r>
        <w:r w:rsidR="00FF1D74" w:rsidRPr="00DC0B87">
          <w:rPr>
            <w:rFonts w:ascii="Book Antiqua" w:hAnsi="Book Antiqua" w:cs="Times New Roman"/>
            <w:sz w:val="24"/>
            <w:szCs w:val="24"/>
            <w:rPrChange w:id="2052" w:author="FP" w:date="2019-05-06T19:38:00Z">
              <w:rPr>
                <w:rFonts w:ascii="Book Antiqua" w:hAnsi="Book Antiqua" w:cs="Times New Roman"/>
                <w:sz w:val="24"/>
                <w:szCs w:val="24"/>
              </w:rPr>
            </w:rPrChange>
          </w:rPr>
          <w:t xml:space="preserve">ere </w:t>
        </w:r>
      </w:ins>
      <w:r w:rsidR="005C78A5" w:rsidRPr="00DC0B87">
        <w:rPr>
          <w:rFonts w:ascii="Book Antiqua" w:hAnsi="Book Antiqua" w:cs="Times New Roman"/>
          <w:sz w:val="24"/>
          <w:szCs w:val="24"/>
          <w:rPrChange w:id="2053" w:author="FP" w:date="2019-05-06T19:38:00Z">
            <w:rPr>
              <w:rFonts w:ascii="Book Antiqua" w:hAnsi="Book Antiqua" w:cs="Times New Roman"/>
              <w:sz w:val="24"/>
              <w:szCs w:val="24"/>
            </w:rPr>
          </w:rPrChange>
        </w:rPr>
        <w:t xml:space="preserve">subjected to </w:t>
      </w:r>
      <w:del w:id="2054" w:author="author" w:date="2019-05-03T14:03:00Z">
        <w:r w:rsidR="005C78A5" w:rsidRPr="00DC0B87" w:rsidDel="00FF1D74">
          <w:rPr>
            <w:rFonts w:ascii="Book Antiqua" w:hAnsi="Book Antiqua" w:cs="Times New Roman"/>
            <w:sz w:val="24"/>
            <w:szCs w:val="24"/>
            <w:rPrChange w:id="2055" w:author="FP" w:date="2019-05-06T19:38:00Z">
              <w:rPr>
                <w:rFonts w:ascii="Book Antiqua" w:hAnsi="Book Antiqua" w:cs="Times New Roman"/>
                <w:sz w:val="24"/>
                <w:szCs w:val="24"/>
              </w:rPr>
            </w:rPrChange>
          </w:rPr>
          <w:delText xml:space="preserve">analyze the </w:delText>
        </w:r>
      </w:del>
      <w:r w:rsidR="005C78A5" w:rsidRPr="00DC0B87">
        <w:rPr>
          <w:rFonts w:ascii="Book Antiqua" w:hAnsi="Book Antiqua" w:cs="Times New Roman"/>
          <w:sz w:val="24"/>
          <w:szCs w:val="24"/>
          <w:rPrChange w:id="2056" w:author="FP" w:date="2019-05-06T19:38:00Z">
            <w:rPr>
              <w:rFonts w:ascii="Book Antiqua" w:hAnsi="Book Antiqua" w:cs="Times New Roman"/>
              <w:sz w:val="24"/>
              <w:szCs w:val="24"/>
            </w:rPr>
          </w:rPrChange>
        </w:rPr>
        <w:t>methylation</w:t>
      </w:r>
      <w:ins w:id="2057" w:author="author" w:date="2019-05-03T14:03:00Z">
        <w:r w:rsidR="00FF1D74" w:rsidRPr="00DC0B87">
          <w:rPr>
            <w:rFonts w:ascii="Book Antiqua" w:hAnsi="Book Antiqua" w:cs="Times New Roman"/>
            <w:sz w:val="24"/>
            <w:szCs w:val="24"/>
            <w:rPrChange w:id="2058" w:author="FP" w:date="2019-05-06T19:38:00Z">
              <w:rPr>
                <w:rFonts w:ascii="Book Antiqua" w:hAnsi="Book Antiqua" w:cs="Times New Roman"/>
                <w:sz w:val="24"/>
                <w:szCs w:val="24"/>
              </w:rPr>
            </w:rPrChange>
          </w:rPr>
          <w:t xml:space="preserve"> analysis</w:t>
        </w:r>
      </w:ins>
      <w:r w:rsidR="005C78A5" w:rsidRPr="00DC0B87">
        <w:rPr>
          <w:rFonts w:ascii="Book Antiqua" w:hAnsi="Book Antiqua" w:cs="Times New Roman"/>
          <w:sz w:val="24"/>
          <w:szCs w:val="24"/>
          <w:rPrChange w:id="2059" w:author="FP" w:date="2019-05-06T19:38:00Z">
            <w:rPr>
              <w:rFonts w:ascii="Book Antiqua" w:hAnsi="Book Antiqua" w:cs="Times New Roman"/>
              <w:sz w:val="24"/>
              <w:szCs w:val="24"/>
            </w:rPr>
          </w:rPrChange>
        </w:rPr>
        <w:t xml:space="preserve"> of</w:t>
      </w:r>
      <w:ins w:id="2060" w:author="author" w:date="2019-05-03T14:03:00Z">
        <w:r w:rsidR="00FF1D74" w:rsidRPr="00DC0B87">
          <w:rPr>
            <w:rFonts w:ascii="Book Antiqua" w:hAnsi="Book Antiqua" w:cs="Times New Roman"/>
            <w:sz w:val="24"/>
            <w:szCs w:val="24"/>
            <w:rPrChange w:id="2061" w:author="FP" w:date="2019-05-06T19:38:00Z">
              <w:rPr>
                <w:rFonts w:ascii="Book Antiqua" w:hAnsi="Book Antiqua" w:cs="Times New Roman"/>
                <w:sz w:val="24"/>
                <w:szCs w:val="24"/>
              </w:rPr>
            </w:rPrChange>
          </w:rPr>
          <w:t xml:space="preserve"> the</w:t>
        </w:r>
      </w:ins>
      <w:r w:rsidR="005C78A5" w:rsidRPr="00DC0B87">
        <w:rPr>
          <w:rFonts w:ascii="Book Antiqua" w:hAnsi="Book Antiqua" w:cs="Times New Roman"/>
          <w:sz w:val="24"/>
          <w:szCs w:val="24"/>
          <w:rPrChange w:id="2062" w:author="FP" w:date="2019-05-06T19:38:00Z">
            <w:rPr>
              <w:rFonts w:ascii="Book Antiqua" w:hAnsi="Book Antiqua" w:cs="Times New Roman"/>
              <w:sz w:val="24"/>
              <w:szCs w:val="24"/>
            </w:rPr>
          </w:rPrChange>
        </w:rPr>
        <w:t xml:space="preserve"> STC2 promoter</w:t>
      </w:r>
      <w:ins w:id="2063" w:author="author" w:date="2019-05-03T14:03:00Z">
        <w:r w:rsidR="00FF1D74" w:rsidRPr="00DC0B87">
          <w:rPr>
            <w:rFonts w:ascii="Book Antiqua" w:hAnsi="Book Antiqua" w:cs="Times New Roman"/>
            <w:sz w:val="24"/>
            <w:szCs w:val="24"/>
            <w:rPrChange w:id="2064" w:author="FP" w:date="2019-05-06T19:38:00Z">
              <w:rPr>
                <w:rFonts w:ascii="Book Antiqua" w:hAnsi="Book Antiqua" w:cs="Times New Roman"/>
                <w:sz w:val="24"/>
                <w:szCs w:val="24"/>
              </w:rPr>
            </w:rPrChange>
          </w:rPr>
          <w:t>. A</w:t>
        </w:r>
      </w:ins>
      <w:del w:id="2065" w:author="author" w:date="2019-05-03T14:03:00Z">
        <w:r w:rsidR="005C78A5" w:rsidRPr="00DC0B87" w:rsidDel="00FF1D74">
          <w:rPr>
            <w:rFonts w:ascii="Book Antiqua" w:hAnsi="Book Antiqua" w:cs="Times New Roman"/>
            <w:sz w:val="24"/>
            <w:szCs w:val="24"/>
            <w:rPrChange w:id="2066" w:author="FP" w:date="2019-05-06T19:38:00Z">
              <w:rPr>
                <w:rFonts w:ascii="Book Antiqua" w:hAnsi="Book Antiqua" w:cs="Times New Roman"/>
                <w:sz w:val="24"/>
                <w:szCs w:val="24"/>
              </w:rPr>
            </w:rPrChange>
          </w:rPr>
          <w:delText>, and a</w:delText>
        </w:r>
      </w:del>
      <w:r w:rsidR="005C78A5" w:rsidRPr="00DC0B87">
        <w:rPr>
          <w:rFonts w:ascii="Book Antiqua" w:hAnsi="Book Antiqua" w:cs="Times New Roman"/>
          <w:sz w:val="24"/>
          <w:szCs w:val="24"/>
          <w:rPrChange w:id="2067" w:author="FP" w:date="2019-05-06T19:38:00Z">
            <w:rPr>
              <w:rFonts w:ascii="Book Antiqua" w:hAnsi="Book Antiqua" w:cs="Times New Roman"/>
              <w:sz w:val="24"/>
              <w:szCs w:val="24"/>
            </w:rPr>
          </w:rPrChange>
        </w:rPr>
        <w:t>s</w:t>
      </w:r>
      <w:ins w:id="2068" w:author="author" w:date="2019-05-03T14:03:00Z">
        <w:r w:rsidR="00FF1D74" w:rsidRPr="00DC0B87">
          <w:rPr>
            <w:rFonts w:ascii="Book Antiqua" w:hAnsi="Book Antiqua" w:cs="Times New Roman"/>
            <w:sz w:val="24"/>
            <w:szCs w:val="24"/>
            <w:rPrChange w:id="2069" w:author="FP" w:date="2019-05-06T19:38:00Z">
              <w:rPr>
                <w:rFonts w:ascii="Book Antiqua" w:hAnsi="Book Antiqua" w:cs="Times New Roman"/>
                <w:sz w:val="24"/>
                <w:szCs w:val="24"/>
              </w:rPr>
            </w:rPrChange>
          </w:rPr>
          <w:t xml:space="preserve"> shown in</w:t>
        </w:r>
      </w:ins>
      <w:del w:id="2070" w:author="author" w:date="2019-05-03T14:03:00Z">
        <w:r w:rsidR="005C78A5" w:rsidRPr="00DC0B87" w:rsidDel="00FF1D74">
          <w:rPr>
            <w:rFonts w:ascii="Book Antiqua" w:hAnsi="Book Antiqua" w:cs="Times New Roman"/>
            <w:sz w:val="24"/>
            <w:szCs w:val="24"/>
            <w:rPrChange w:id="2071" w:author="FP" w:date="2019-05-06T19:38:00Z">
              <w:rPr>
                <w:rFonts w:ascii="Book Antiqua" w:hAnsi="Book Antiqua" w:cs="Times New Roman"/>
                <w:sz w:val="24"/>
                <w:szCs w:val="24"/>
              </w:rPr>
            </w:rPrChange>
          </w:rPr>
          <w:delText xml:space="preserve"> the</w:delText>
        </w:r>
      </w:del>
      <w:r w:rsidR="005C78A5" w:rsidRPr="00DC0B87">
        <w:rPr>
          <w:rFonts w:ascii="Book Antiqua" w:hAnsi="Book Antiqua" w:cs="Times New Roman"/>
          <w:sz w:val="24"/>
          <w:szCs w:val="24"/>
          <w:rPrChange w:id="2072" w:author="FP" w:date="2019-05-06T19:38:00Z">
            <w:rPr>
              <w:rFonts w:ascii="Book Antiqua" w:hAnsi="Book Antiqua" w:cs="Times New Roman"/>
              <w:sz w:val="24"/>
              <w:szCs w:val="24"/>
            </w:rPr>
          </w:rPrChange>
        </w:rPr>
        <w:t xml:space="preserve"> </w:t>
      </w:r>
      <w:r w:rsidR="006256E1" w:rsidRPr="00DC0B87">
        <w:rPr>
          <w:rFonts w:ascii="Book Antiqua" w:hAnsi="Book Antiqua"/>
          <w:sz w:val="24"/>
          <w:szCs w:val="24"/>
          <w:rPrChange w:id="2073" w:author="FP" w:date="2019-05-06T19:38:00Z">
            <w:rPr>
              <w:rFonts w:ascii="Book Antiqua" w:hAnsi="Book Antiqua"/>
              <w:sz w:val="24"/>
              <w:szCs w:val="24"/>
            </w:rPr>
          </w:rPrChange>
        </w:rPr>
        <w:t>Fig</w:t>
      </w:r>
      <w:r w:rsidR="006256E1" w:rsidRPr="00DC0B87">
        <w:rPr>
          <w:rFonts w:ascii="Book Antiqua" w:hAnsi="Book Antiqua"/>
          <w:sz w:val="24"/>
          <w:szCs w:val="24"/>
          <w:rPrChange w:id="2074" w:author="FP" w:date="2019-05-06T19:38:00Z">
            <w:rPr>
              <w:rFonts w:ascii="Book Antiqua" w:hAnsi="Book Antiqua"/>
              <w:szCs w:val="24"/>
            </w:rPr>
          </w:rPrChange>
        </w:rPr>
        <w:t>ure</w:t>
      </w:r>
      <w:r w:rsidR="005C78A5" w:rsidRPr="00DC0B87">
        <w:rPr>
          <w:rFonts w:ascii="Book Antiqua" w:hAnsi="Book Antiqua" w:cs="Times New Roman"/>
          <w:sz w:val="24"/>
          <w:szCs w:val="24"/>
        </w:rPr>
        <w:t xml:space="preserve"> </w:t>
      </w:r>
      <w:r w:rsidR="005C78A5" w:rsidRPr="0035088F">
        <w:rPr>
          <w:rFonts w:ascii="Book Antiqua" w:hAnsi="Book Antiqua" w:cs="Times New Roman"/>
          <w:sz w:val="24"/>
          <w:szCs w:val="24"/>
        </w:rPr>
        <w:t>2</w:t>
      </w:r>
      <w:r w:rsidR="00D37488" w:rsidRPr="00C02451">
        <w:rPr>
          <w:rFonts w:ascii="Book Antiqua" w:hAnsi="Book Antiqua" w:cs="Times New Roman"/>
          <w:sz w:val="24"/>
          <w:szCs w:val="24"/>
        </w:rPr>
        <w:t>A</w:t>
      </w:r>
      <w:ins w:id="2075" w:author="author" w:date="2019-05-03T14:03:00Z">
        <w:r w:rsidR="00FF1D74" w:rsidRPr="00DC0B87">
          <w:rPr>
            <w:rFonts w:ascii="Book Antiqua" w:hAnsi="Book Antiqua" w:cs="Times New Roman"/>
            <w:sz w:val="24"/>
            <w:szCs w:val="24"/>
            <w:rPrChange w:id="2076" w:author="FP" w:date="2019-05-06T19:38:00Z">
              <w:rPr>
                <w:rFonts w:ascii="Book Antiqua" w:hAnsi="Book Antiqua" w:cs="Times New Roman"/>
                <w:sz w:val="24"/>
                <w:szCs w:val="24"/>
              </w:rPr>
            </w:rPrChange>
          </w:rPr>
          <w:t>,</w:t>
        </w:r>
      </w:ins>
      <w:del w:id="2077" w:author="author" w:date="2019-05-03T14:03:00Z">
        <w:r w:rsidR="005C78A5" w:rsidRPr="00DC0B87" w:rsidDel="00FF1D74">
          <w:rPr>
            <w:rFonts w:ascii="Book Antiqua" w:hAnsi="Book Antiqua" w:cs="Times New Roman"/>
            <w:sz w:val="24"/>
            <w:szCs w:val="24"/>
            <w:rPrChange w:id="2078" w:author="FP" w:date="2019-05-06T19:38:00Z">
              <w:rPr>
                <w:rFonts w:ascii="Book Antiqua" w:hAnsi="Book Antiqua" w:cs="Times New Roman"/>
                <w:sz w:val="24"/>
                <w:szCs w:val="24"/>
              </w:rPr>
            </w:rPrChange>
          </w:rPr>
          <w:delText xml:space="preserve"> showed that</w:delText>
        </w:r>
      </w:del>
      <w:r w:rsidR="005C78A5" w:rsidRPr="00DC0B87">
        <w:rPr>
          <w:rFonts w:ascii="Book Antiqua" w:hAnsi="Book Antiqua" w:cs="Times New Roman"/>
          <w:sz w:val="24"/>
          <w:szCs w:val="24"/>
          <w:rPrChange w:id="2079" w:author="FP" w:date="2019-05-06T19:38:00Z">
            <w:rPr>
              <w:rFonts w:ascii="Book Antiqua" w:hAnsi="Book Antiqua" w:cs="Times New Roman"/>
              <w:sz w:val="24"/>
              <w:szCs w:val="24"/>
            </w:rPr>
          </w:rPrChange>
        </w:rPr>
        <w:t xml:space="preserve"> </w:t>
      </w:r>
      <w:del w:id="2080" w:author="author" w:date="2019-05-03T14:03:00Z">
        <w:r w:rsidR="005C78A5" w:rsidRPr="00DC0B87" w:rsidDel="00FF1D74">
          <w:rPr>
            <w:rFonts w:ascii="Book Antiqua" w:hAnsi="Book Antiqua" w:cs="Times New Roman"/>
            <w:sz w:val="24"/>
            <w:szCs w:val="24"/>
            <w:rPrChange w:id="2081" w:author="FP" w:date="2019-05-06T19:38:00Z">
              <w:rPr>
                <w:rFonts w:ascii="Book Antiqua" w:hAnsi="Book Antiqua" w:cs="Times New Roman"/>
                <w:sz w:val="24"/>
                <w:szCs w:val="24"/>
              </w:rPr>
            </w:rPrChange>
          </w:rPr>
          <w:delText xml:space="preserve">the </w:delText>
        </w:r>
      </w:del>
      <w:bookmarkStart w:id="2082" w:name="OLE_LINK106"/>
      <w:r w:rsidR="005C78A5" w:rsidRPr="00DC0B87">
        <w:rPr>
          <w:rFonts w:ascii="Book Antiqua" w:hAnsi="Book Antiqua" w:cs="Times New Roman"/>
          <w:sz w:val="24"/>
          <w:szCs w:val="24"/>
          <w:rPrChange w:id="2083" w:author="FP" w:date="2019-05-06T19:38:00Z">
            <w:rPr>
              <w:rFonts w:ascii="Book Antiqua" w:hAnsi="Book Antiqua" w:cs="Times New Roman"/>
              <w:sz w:val="24"/>
              <w:szCs w:val="24"/>
            </w:rPr>
          </w:rPrChange>
        </w:rPr>
        <w:t>promoter methylation levels of STC2 in colon tumors w</w:t>
      </w:r>
      <w:ins w:id="2084" w:author="author" w:date="2019-05-03T14:03:00Z">
        <w:r w:rsidR="00FF1D74" w:rsidRPr="00DC0B87">
          <w:rPr>
            <w:rFonts w:ascii="Book Antiqua" w:hAnsi="Book Antiqua" w:cs="Times New Roman"/>
            <w:sz w:val="24"/>
            <w:szCs w:val="24"/>
            <w:rPrChange w:id="2085" w:author="FP" w:date="2019-05-06T19:38:00Z">
              <w:rPr>
                <w:rFonts w:ascii="Book Antiqua" w:hAnsi="Book Antiqua" w:cs="Times New Roman"/>
                <w:sz w:val="24"/>
                <w:szCs w:val="24"/>
              </w:rPr>
            </w:rPrChange>
          </w:rPr>
          <w:t>ere</w:t>
        </w:r>
      </w:ins>
      <w:del w:id="2086" w:author="author" w:date="2019-05-03T14:03:00Z">
        <w:r w:rsidR="005C78A5" w:rsidRPr="00DC0B87" w:rsidDel="00FF1D74">
          <w:rPr>
            <w:rFonts w:ascii="Book Antiqua" w:hAnsi="Book Antiqua" w:cs="Times New Roman"/>
            <w:sz w:val="24"/>
            <w:szCs w:val="24"/>
            <w:rPrChange w:id="2087" w:author="FP" w:date="2019-05-06T19:38:00Z">
              <w:rPr>
                <w:rFonts w:ascii="Book Antiqua" w:hAnsi="Book Antiqua" w:cs="Times New Roman"/>
                <w:sz w:val="24"/>
                <w:szCs w:val="24"/>
              </w:rPr>
            </w:rPrChange>
          </w:rPr>
          <w:delText>as</w:delText>
        </w:r>
      </w:del>
      <w:r w:rsidR="005C78A5" w:rsidRPr="00DC0B87">
        <w:rPr>
          <w:rFonts w:ascii="Book Antiqua" w:hAnsi="Book Antiqua" w:cs="Times New Roman"/>
          <w:sz w:val="24"/>
          <w:szCs w:val="24"/>
          <w:rPrChange w:id="2088" w:author="FP" w:date="2019-05-06T19:38:00Z">
            <w:rPr>
              <w:rFonts w:ascii="Book Antiqua" w:hAnsi="Book Antiqua" w:cs="Times New Roman"/>
              <w:sz w:val="24"/>
              <w:szCs w:val="24"/>
            </w:rPr>
          </w:rPrChange>
        </w:rPr>
        <w:t xml:space="preserve"> remarkably upregulated compared with </w:t>
      </w:r>
      <w:del w:id="2089" w:author="author" w:date="2019-05-03T14:03:00Z">
        <w:r w:rsidR="005C78A5" w:rsidRPr="00DC0B87" w:rsidDel="00FF1D74">
          <w:rPr>
            <w:rFonts w:ascii="Book Antiqua" w:hAnsi="Book Antiqua" w:cs="Times New Roman"/>
            <w:sz w:val="24"/>
            <w:szCs w:val="24"/>
            <w:rPrChange w:id="2090" w:author="FP" w:date="2019-05-06T19:38:00Z">
              <w:rPr>
                <w:rFonts w:ascii="Book Antiqua" w:hAnsi="Book Antiqua" w:cs="Times New Roman"/>
                <w:sz w:val="24"/>
                <w:szCs w:val="24"/>
              </w:rPr>
            </w:rPrChange>
          </w:rPr>
          <w:delText xml:space="preserve">the </w:delText>
        </w:r>
      </w:del>
      <w:r w:rsidR="005C78A5" w:rsidRPr="00DC0B87">
        <w:rPr>
          <w:rFonts w:ascii="Book Antiqua" w:hAnsi="Book Antiqua" w:cs="Times New Roman"/>
          <w:sz w:val="24"/>
          <w:szCs w:val="24"/>
          <w:rPrChange w:id="2091" w:author="FP" w:date="2019-05-06T19:38:00Z">
            <w:rPr>
              <w:rFonts w:ascii="Book Antiqua" w:hAnsi="Book Antiqua" w:cs="Times New Roman"/>
              <w:sz w:val="24"/>
              <w:szCs w:val="24"/>
            </w:rPr>
          </w:rPrChange>
        </w:rPr>
        <w:t>normal colonic tissues</w:t>
      </w:r>
      <w:ins w:id="2092" w:author="author" w:date="2019-05-03T14:03:00Z">
        <w:r w:rsidR="00FF1D74" w:rsidRPr="00DC0B87">
          <w:rPr>
            <w:rFonts w:ascii="Book Antiqua" w:hAnsi="Book Antiqua" w:cs="Times New Roman"/>
            <w:sz w:val="24"/>
            <w:szCs w:val="24"/>
            <w:rPrChange w:id="2093" w:author="FP" w:date="2019-05-06T19:38:00Z">
              <w:rPr>
                <w:rFonts w:ascii="Book Antiqua" w:hAnsi="Book Antiqua" w:cs="Times New Roman"/>
                <w:sz w:val="24"/>
                <w:szCs w:val="24"/>
              </w:rPr>
            </w:rPrChange>
          </w:rPr>
          <w:t>. This result</w:t>
        </w:r>
      </w:ins>
      <w:del w:id="2094" w:author="author" w:date="2019-05-03T14:03:00Z">
        <w:r w:rsidR="000E7389" w:rsidRPr="00DC0B87" w:rsidDel="00FF1D74">
          <w:rPr>
            <w:rFonts w:ascii="Book Antiqua" w:hAnsi="Book Antiqua" w:cs="Times New Roman"/>
            <w:sz w:val="24"/>
            <w:szCs w:val="24"/>
            <w:rPrChange w:id="2095" w:author="FP" w:date="2019-05-06T19:38:00Z">
              <w:rPr>
                <w:rFonts w:ascii="Book Antiqua" w:hAnsi="Book Antiqua" w:cs="Times New Roman"/>
                <w:sz w:val="24"/>
                <w:szCs w:val="24"/>
              </w:rPr>
            </w:rPrChange>
          </w:rPr>
          <w:delText>, and the result</w:delText>
        </w:r>
      </w:del>
      <w:r w:rsidR="000E7389" w:rsidRPr="00DC0B87">
        <w:rPr>
          <w:rFonts w:ascii="Book Antiqua" w:hAnsi="Book Antiqua" w:cs="Times New Roman"/>
          <w:sz w:val="24"/>
          <w:szCs w:val="24"/>
          <w:rPrChange w:id="2096" w:author="FP" w:date="2019-05-06T19:38:00Z">
            <w:rPr>
              <w:rFonts w:ascii="Book Antiqua" w:hAnsi="Book Antiqua" w:cs="Times New Roman"/>
              <w:sz w:val="24"/>
              <w:szCs w:val="24"/>
            </w:rPr>
          </w:rPrChange>
        </w:rPr>
        <w:t xml:space="preserve"> suggest</w:t>
      </w:r>
      <w:ins w:id="2097" w:author="author" w:date="2019-05-03T14:03:00Z">
        <w:r w:rsidR="00FF1D74" w:rsidRPr="00DC0B87">
          <w:rPr>
            <w:rFonts w:ascii="Book Antiqua" w:hAnsi="Book Antiqua" w:cs="Times New Roman"/>
            <w:sz w:val="24"/>
            <w:szCs w:val="24"/>
            <w:rPrChange w:id="2098" w:author="FP" w:date="2019-05-06T19:38:00Z">
              <w:rPr>
                <w:rFonts w:ascii="Book Antiqua" w:hAnsi="Book Antiqua" w:cs="Times New Roman"/>
                <w:sz w:val="24"/>
                <w:szCs w:val="24"/>
              </w:rPr>
            </w:rPrChange>
          </w:rPr>
          <w:t>s</w:t>
        </w:r>
      </w:ins>
      <w:r w:rsidR="000E7389" w:rsidRPr="00DC0B87">
        <w:rPr>
          <w:rFonts w:ascii="Book Antiqua" w:hAnsi="Book Antiqua" w:cs="Times New Roman"/>
          <w:sz w:val="24"/>
          <w:szCs w:val="24"/>
          <w:rPrChange w:id="2099" w:author="FP" w:date="2019-05-06T19:38:00Z">
            <w:rPr>
              <w:rFonts w:ascii="Book Antiqua" w:hAnsi="Book Antiqua" w:cs="Times New Roman"/>
              <w:sz w:val="24"/>
              <w:szCs w:val="24"/>
            </w:rPr>
          </w:rPrChange>
        </w:rPr>
        <w:t xml:space="preserve"> that </w:t>
      </w:r>
      <w:del w:id="2100" w:author="author" w:date="2019-05-03T14:03:00Z">
        <w:r w:rsidR="000E7389" w:rsidRPr="00DC0B87" w:rsidDel="00FF1D74">
          <w:rPr>
            <w:rFonts w:ascii="Book Antiqua" w:hAnsi="Book Antiqua" w:cs="Times New Roman"/>
            <w:sz w:val="24"/>
            <w:szCs w:val="24"/>
            <w:rPrChange w:id="2101" w:author="FP" w:date="2019-05-06T19:38:00Z">
              <w:rPr>
                <w:rFonts w:ascii="Book Antiqua" w:hAnsi="Book Antiqua" w:cs="Times New Roman"/>
                <w:sz w:val="24"/>
                <w:szCs w:val="24"/>
              </w:rPr>
            </w:rPrChange>
          </w:rPr>
          <w:delText xml:space="preserve">the </w:delText>
        </w:r>
      </w:del>
      <w:r w:rsidR="000E7389" w:rsidRPr="00DC0B87">
        <w:rPr>
          <w:rFonts w:ascii="Book Antiqua" w:hAnsi="Book Antiqua" w:cs="Times New Roman"/>
          <w:sz w:val="24"/>
          <w:szCs w:val="24"/>
          <w:rPrChange w:id="2102" w:author="FP" w:date="2019-05-06T19:38:00Z">
            <w:rPr>
              <w:rFonts w:ascii="Book Antiqua" w:hAnsi="Book Antiqua" w:cs="Times New Roman"/>
              <w:sz w:val="24"/>
              <w:szCs w:val="24"/>
            </w:rPr>
          </w:rPrChange>
        </w:rPr>
        <w:t xml:space="preserve">hypermethylation of </w:t>
      </w:r>
      <w:ins w:id="2103" w:author="author" w:date="2019-05-03T14:03:00Z">
        <w:r w:rsidR="00FF1D74" w:rsidRPr="00DC0B87">
          <w:rPr>
            <w:rFonts w:ascii="Book Antiqua" w:hAnsi="Book Antiqua" w:cs="Times New Roman"/>
            <w:sz w:val="24"/>
            <w:szCs w:val="24"/>
            <w:rPrChange w:id="2104" w:author="FP" w:date="2019-05-06T19:38:00Z">
              <w:rPr>
                <w:rFonts w:ascii="Book Antiqua" w:hAnsi="Book Antiqua" w:cs="Times New Roman"/>
                <w:sz w:val="24"/>
                <w:szCs w:val="24"/>
              </w:rPr>
            </w:rPrChange>
          </w:rPr>
          <w:t xml:space="preserve">the </w:t>
        </w:r>
      </w:ins>
      <w:r w:rsidR="000E7389" w:rsidRPr="00DC0B87">
        <w:rPr>
          <w:rFonts w:ascii="Book Antiqua" w:hAnsi="Book Antiqua" w:cs="Times New Roman"/>
          <w:sz w:val="24"/>
          <w:szCs w:val="24"/>
          <w:rPrChange w:id="2105" w:author="FP" w:date="2019-05-06T19:38:00Z">
            <w:rPr>
              <w:rFonts w:ascii="Book Antiqua" w:hAnsi="Book Antiqua" w:cs="Times New Roman"/>
              <w:sz w:val="24"/>
              <w:szCs w:val="24"/>
            </w:rPr>
          </w:rPrChange>
        </w:rPr>
        <w:t>STC2 promoter</w:t>
      </w:r>
      <w:r w:rsidR="00A021B5" w:rsidRPr="00DC0B87">
        <w:rPr>
          <w:rFonts w:ascii="Book Antiqua" w:hAnsi="Book Antiqua" w:cs="Times New Roman"/>
          <w:sz w:val="24"/>
          <w:szCs w:val="24"/>
          <w:rPrChange w:id="2106" w:author="FP" w:date="2019-05-06T19:38:00Z">
            <w:rPr>
              <w:rFonts w:ascii="Book Antiqua" w:hAnsi="Book Antiqua" w:cs="Times New Roman"/>
              <w:sz w:val="24"/>
              <w:szCs w:val="24"/>
            </w:rPr>
          </w:rPrChange>
        </w:rPr>
        <w:t xml:space="preserve"> might contribute to the </w:t>
      </w:r>
      <w:r w:rsidR="000E7389" w:rsidRPr="00DC0B87">
        <w:rPr>
          <w:rFonts w:ascii="Book Antiqua" w:hAnsi="Book Antiqua" w:cs="Times New Roman"/>
          <w:sz w:val="24"/>
          <w:szCs w:val="24"/>
          <w:rPrChange w:id="2107" w:author="FP" w:date="2019-05-06T19:38:00Z">
            <w:rPr>
              <w:rFonts w:ascii="Book Antiqua" w:hAnsi="Book Antiqua" w:cs="Times New Roman"/>
              <w:sz w:val="24"/>
              <w:szCs w:val="24"/>
            </w:rPr>
          </w:rPrChange>
        </w:rPr>
        <w:t>overexpress</w:t>
      </w:r>
      <w:r w:rsidR="00A021B5" w:rsidRPr="00DC0B87">
        <w:rPr>
          <w:rFonts w:ascii="Book Antiqua" w:hAnsi="Book Antiqua" w:cs="Times New Roman"/>
          <w:sz w:val="24"/>
          <w:szCs w:val="24"/>
          <w:rPrChange w:id="2108" w:author="FP" w:date="2019-05-06T19:38:00Z">
            <w:rPr>
              <w:rFonts w:ascii="Book Antiqua" w:hAnsi="Book Antiqua" w:cs="Times New Roman"/>
              <w:sz w:val="24"/>
              <w:szCs w:val="24"/>
            </w:rPr>
          </w:rPrChange>
        </w:rPr>
        <w:t>ion</w:t>
      </w:r>
      <w:r w:rsidR="000E7389" w:rsidRPr="00DC0B87">
        <w:rPr>
          <w:rFonts w:ascii="Book Antiqua" w:hAnsi="Book Antiqua" w:cs="Times New Roman"/>
          <w:sz w:val="24"/>
          <w:szCs w:val="24"/>
          <w:rPrChange w:id="2109" w:author="FP" w:date="2019-05-06T19:38:00Z">
            <w:rPr>
              <w:rFonts w:ascii="Book Antiqua" w:hAnsi="Book Antiqua" w:cs="Times New Roman"/>
              <w:sz w:val="24"/>
              <w:szCs w:val="24"/>
            </w:rPr>
          </w:rPrChange>
        </w:rPr>
        <w:t xml:space="preserve"> of STC2 </w:t>
      </w:r>
      <w:bookmarkEnd w:id="2082"/>
      <w:r w:rsidR="000E7389" w:rsidRPr="00DC0B87">
        <w:rPr>
          <w:rFonts w:ascii="Book Antiqua" w:hAnsi="Book Antiqua" w:cs="Times New Roman"/>
          <w:sz w:val="24"/>
          <w:szCs w:val="24"/>
          <w:rPrChange w:id="2110" w:author="FP" w:date="2019-05-06T19:38:00Z">
            <w:rPr>
              <w:rFonts w:ascii="Book Antiqua" w:hAnsi="Book Antiqua" w:cs="Times New Roman"/>
              <w:sz w:val="24"/>
              <w:szCs w:val="24"/>
            </w:rPr>
          </w:rPrChange>
        </w:rPr>
        <w:t>in colon tumor</w:t>
      </w:r>
      <w:r w:rsidR="00A021B5" w:rsidRPr="00DC0B87">
        <w:rPr>
          <w:rFonts w:ascii="Book Antiqua" w:hAnsi="Book Antiqua" w:cs="Times New Roman"/>
          <w:sz w:val="24"/>
          <w:szCs w:val="24"/>
          <w:rPrChange w:id="2111" w:author="FP" w:date="2019-05-06T19:38:00Z">
            <w:rPr>
              <w:rFonts w:ascii="Book Antiqua" w:hAnsi="Book Antiqua" w:cs="Times New Roman"/>
              <w:sz w:val="24"/>
              <w:szCs w:val="24"/>
            </w:rPr>
          </w:rPrChange>
        </w:rPr>
        <w:t xml:space="preserve"> through regulating its transcriptional activity</w:t>
      </w:r>
      <w:r w:rsidR="005C78A5" w:rsidRPr="00DC0B87">
        <w:rPr>
          <w:rFonts w:ascii="Book Antiqua" w:hAnsi="Book Antiqua" w:cs="Times New Roman"/>
          <w:sz w:val="24"/>
          <w:szCs w:val="24"/>
          <w:rPrChange w:id="2112" w:author="FP" w:date="2019-05-06T19:38:00Z">
            <w:rPr>
              <w:rFonts w:ascii="Book Antiqua" w:hAnsi="Book Antiqua" w:cs="Times New Roman"/>
              <w:sz w:val="24"/>
              <w:szCs w:val="24"/>
            </w:rPr>
          </w:rPrChange>
        </w:rPr>
        <w:t>.</w:t>
      </w:r>
      <w:r w:rsidR="000E7389" w:rsidRPr="00DC0B87">
        <w:rPr>
          <w:rFonts w:ascii="Book Antiqua" w:hAnsi="Book Antiqua" w:cs="Times New Roman"/>
          <w:sz w:val="24"/>
          <w:szCs w:val="24"/>
          <w:rPrChange w:id="2113" w:author="FP" w:date="2019-05-06T19:38:00Z">
            <w:rPr>
              <w:rFonts w:ascii="Book Antiqua" w:hAnsi="Book Antiqua" w:cs="Times New Roman"/>
              <w:sz w:val="24"/>
              <w:szCs w:val="24"/>
            </w:rPr>
          </w:rPrChange>
        </w:rPr>
        <w:t xml:space="preserve"> </w:t>
      </w:r>
    </w:p>
    <w:p w14:paraId="20F25569" w14:textId="374108E8" w:rsidR="00575A81" w:rsidRPr="00DC0B87" w:rsidRDefault="000E7389" w:rsidP="00DC0B87">
      <w:pPr>
        <w:snapToGrid w:val="0"/>
        <w:spacing w:line="360" w:lineRule="auto"/>
        <w:ind w:firstLineChars="100" w:firstLine="240"/>
        <w:rPr>
          <w:rFonts w:ascii="Book Antiqua" w:hAnsi="Book Antiqua" w:cs="Times New Roman"/>
          <w:sz w:val="24"/>
          <w:szCs w:val="24"/>
          <w:rPrChange w:id="2114" w:author="FP" w:date="2019-05-06T19:38:00Z">
            <w:rPr>
              <w:rFonts w:ascii="Book Antiqua" w:hAnsi="Book Antiqua" w:cs="Times New Roman"/>
              <w:sz w:val="24"/>
              <w:szCs w:val="24"/>
            </w:rPr>
          </w:rPrChange>
        </w:rPr>
        <w:pPrChange w:id="2115" w:author="FP" w:date="2019-05-06T19:38:00Z">
          <w:pPr>
            <w:snapToGrid w:val="0"/>
            <w:spacing w:line="360" w:lineRule="auto"/>
            <w:ind w:firstLineChars="100" w:firstLine="240"/>
          </w:pPr>
        </w:pPrChange>
      </w:pPr>
      <w:r w:rsidRPr="00DC0B87">
        <w:rPr>
          <w:rFonts w:ascii="Book Antiqua" w:hAnsi="Book Antiqua" w:cs="Times New Roman"/>
          <w:sz w:val="24"/>
          <w:szCs w:val="24"/>
          <w:rPrChange w:id="2116" w:author="FP" w:date="2019-05-06T19:38:00Z">
            <w:rPr>
              <w:rFonts w:ascii="Book Antiqua" w:hAnsi="Book Antiqua" w:cs="Times New Roman"/>
              <w:sz w:val="24"/>
              <w:szCs w:val="24"/>
            </w:rPr>
          </w:rPrChange>
        </w:rPr>
        <w:t xml:space="preserve">Since </w:t>
      </w:r>
      <w:ins w:id="2117" w:author="author" w:date="2019-05-03T14:04:00Z">
        <w:r w:rsidR="00FF1D74" w:rsidRPr="00DC0B87">
          <w:rPr>
            <w:rFonts w:ascii="Book Antiqua" w:hAnsi="Book Antiqua" w:cs="Times New Roman"/>
            <w:sz w:val="24"/>
            <w:szCs w:val="24"/>
            <w:rPrChange w:id="2118" w:author="FP" w:date="2019-05-06T19:38:00Z">
              <w:rPr>
                <w:rFonts w:ascii="Book Antiqua" w:hAnsi="Book Antiqua" w:cs="Times New Roman"/>
                <w:sz w:val="24"/>
                <w:szCs w:val="24"/>
              </w:rPr>
            </w:rPrChange>
          </w:rPr>
          <w:t>STC2 is overexpressed</w:t>
        </w:r>
      </w:ins>
      <w:del w:id="2119" w:author="author" w:date="2019-05-03T14:04:00Z">
        <w:r w:rsidRPr="00DC0B87" w:rsidDel="00FF1D74">
          <w:rPr>
            <w:rFonts w:ascii="Book Antiqua" w:hAnsi="Book Antiqua" w:cs="Times New Roman"/>
            <w:sz w:val="24"/>
            <w:szCs w:val="24"/>
            <w:rPrChange w:id="2120" w:author="FP" w:date="2019-05-06T19:38:00Z">
              <w:rPr>
                <w:rFonts w:ascii="Book Antiqua" w:hAnsi="Book Antiqua" w:cs="Times New Roman"/>
                <w:sz w:val="24"/>
                <w:szCs w:val="24"/>
              </w:rPr>
            </w:rPrChange>
          </w:rPr>
          <w:delText>the overexpression of STC2</w:delText>
        </w:r>
      </w:del>
      <w:r w:rsidRPr="00DC0B87">
        <w:rPr>
          <w:rFonts w:ascii="Book Antiqua" w:hAnsi="Book Antiqua" w:cs="Times New Roman"/>
          <w:sz w:val="24"/>
          <w:szCs w:val="24"/>
          <w:rPrChange w:id="2121" w:author="FP" w:date="2019-05-06T19:38:00Z">
            <w:rPr>
              <w:rFonts w:ascii="Book Antiqua" w:hAnsi="Book Antiqua" w:cs="Times New Roman"/>
              <w:sz w:val="24"/>
              <w:szCs w:val="24"/>
            </w:rPr>
          </w:rPrChange>
        </w:rPr>
        <w:t xml:space="preserve"> in </w:t>
      </w:r>
      <w:r w:rsidR="00DF0842" w:rsidRPr="00DC0B87">
        <w:rPr>
          <w:rFonts w:ascii="Book Antiqua" w:hAnsi="Book Antiqua" w:cs="Times New Roman"/>
          <w:sz w:val="24"/>
          <w:szCs w:val="24"/>
          <w:rPrChange w:id="2122" w:author="FP" w:date="2019-05-06T19:38:00Z">
            <w:rPr>
              <w:rFonts w:ascii="Book Antiqua" w:hAnsi="Book Antiqua" w:cs="Times New Roman"/>
              <w:sz w:val="24"/>
              <w:szCs w:val="24"/>
            </w:rPr>
          </w:rPrChange>
        </w:rPr>
        <w:t>COAD</w:t>
      </w:r>
      <w:r w:rsidR="00A021B5" w:rsidRPr="00DC0B87">
        <w:rPr>
          <w:rFonts w:ascii="Book Antiqua" w:hAnsi="Book Antiqua" w:cs="Times New Roman"/>
          <w:sz w:val="24"/>
          <w:szCs w:val="24"/>
          <w:rPrChange w:id="2123" w:author="FP" w:date="2019-05-06T19:38:00Z">
            <w:rPr>
              <w:rFonts w:ascii="Book Antiqua" w:hAnsi="Book Antiqua" w:cs="Times New Roman"/>
              <w:sz w:val="24"/>
              <w:szCs w:val="24"/>
            </w:rPr>
          </w:rPrChange>
        </w:rPr>
        <w:t xml:space="preserve">, </w:t>
      </w:r>
      <w:ins w:id="2124" w:author="author" w:date="2019-05-03T14:04:00Z">
        <w:r w:rsidR="00FF1D74" w:rsidRPr="00DC0B87">
          <w:rPr>
            <w:rFonts w:ascii="Book Antiqua" w:hAnsi="Book Antiqua" w:cs="Times New Roman"/>
            <w:sz w:val="24"/>
            <w:szCs w:val="24"/>
            <w:rPrChange w:id="2125" w:author="FP" w:date="2019-05-06T19:38:00Z">
              <w:rPr>
                <w:rFonts w:ascii="Book Antiqua" w:hAnsi="Book Antiqua" w:cs="Times New Roman"/>
                <w:sz w:val="24"/>
                <w:szCs w:val="24"/>
              </w:rPr>
            </w:rPrChange>
          </w:rPr>
          <w:t>we</w:t>
        </w:r>
      </w:ins>
      <w:del w:id="2126" w:author="author" w:date="2019-05-03T14:04:00Z">
        <w:r w:rsidR="00A021B5" w:rsidRPr="00DC0B87" w:rsidDel="00FF1D74">
          <w:rPr>
            <w:rFonts w:ascii="Book Antiqua" w:hAnsi="Book Antiqua" w:cs="Times New Roman"/>
            <w:sz w:val="24"/>
            <w:szCs w:val="24"/>
            <w:rPrChange w:id="2127" w:author="FP" w:date="2019-05-06T19:38:00Z">
              <w:rPr>
                <w:rFonts w:ascii="Book Antiqua" w:hAnsi="Book Antiqua" w:cs="Times New Roman"/>
                <w:sz w:val="24"/>
                <w:szCs w:val="24"/>
              </w:rPr>
            </w:rPrChange>
          </w:rPr>
          <w:delText>to</w:delText>
        </w:r>
      </w:del>
      <w:r w:rsidR="00A021B5" w:rsidRPr="00DC0B87">
        <w:rPr>
          <w:rFonts w:ascii="Book Antiqua" w:hAnsi="Book Antiqua" w:cs="Times New Roman"/>
          <w:sz w:val="24"/>
          <w:szCs w:val="24"/>
          <w:rPrChange w:id="2128" w:author="FP" w:date="2019-05-06T19:38:00Z">
            <w:rPr>
              <w:rFonts w:ascii="Book Antiqua" w:hAnsi="Book Antiqua" w:cs="Times New Roman"/>
              <w:sz w:val="24"/>
              <w:szCs w:val="24"/>
            </w:rPr>
          </w:rPrChange>
        </w:rPr>
        <w:t xml:space="preserve"> determine</w:t>
      </w:r>
      <w:ins w:id="2129" w:author="author" w:date="2019-05-03T14:04:00Z">
        <w:r w:rsidR="00FF1D74" w:rsidRPr="00DC0B87">
          <w:rPr>
            <w:rFonts w:ascii="Book Antiqua" w:hAnsi="Book Antiqua" w:cs="Times New Roman"/>
            <w:sz w:val="24"/>
            <w:szCs w:val="24"/>
            <w:rPrChange w:id="2130" w:author="FP" w:date="2019-05-06T19:38:00Z">
              <w:rPr>
                <w:rFonts w:ascii="Book Antiqua" w:hAnsi="Book Antiqua" w:cs="Times New Roman"/>
                <w:sz w:val="24"/>
                <w:szCs w:val="24"/>
              </w:rPr>
            </w:rPrChange>
          </w:rPr>
          <w:t>d</w:t>
        </w:r>
      </w:ins>
      <w:r w:rsidR="00A021B5" w:rsidRPr="00DC0B87">
        <w:rPr>
          <w:rFonts w:ascii="Book Antiqua" w:hAnsi="Book Antiqua" w:cs="Times New Roman"/>
          <w:sz w:val="24"/>
          <w:szCs w:val="24"/>
          <w:rPrChange w:id="2131" w:author="FP" w:date="2019-05-06T19:38:00Z">
            <w:rPr>
              <w:rFonts w:ascii="Book Antiqua" w:hAnsi="Book Antiqua" w:cs="Times New Roman"/>
              <w:sz w:val="24"/>
              <w:szCs w:val="24"/>
            </w:rPr>
          </w:rPrChange>
        </w:rPr>
        <w:t xml:space="preserve"> the role of STC2 on the tumorigenesis of </w:t>
      </w:r>
      <w:r w:rsidR="00DF0842" w:rsidRPr="00DC0B87">
        <w:rPr>
          <w:rFonts w:ascii="Book Antiqua" w:hAnsi="Book Antiqua" w:cs="Times New Roman"/>
          <w:sz w:val="24"/>
          <w:szCs w:val="24"/>
          <w:rPrChange w:id="2132" w:author="FP" w:date="2019-05-06T19:38:00Z">
            <w:rPr>
              <w:rFonts w:ascii="Book Antiqua" w:hAnsi="Book Antiqua" w:cs="Times New Roman"/>
              <w:sz w:val="24"/>
              <w:szCs w:val="24"/>
            </w:rPr>
          </w:rPrChange>
        </w:rPr>
        <w:t>COAD</w:t>
      </w:r>
      <w:ins w:id="2133" w:author="author" w:date="2019-05-03T14:04:00Z">
        <w:r w:rsidR="00FF1D74" w:rsidRPr="00DC0B87">
          <w:rPr>
            <w:rFonts w:ascii="Book Antiqua" w:hAnsi="Book Antiqua" w:cs="Times New Roman"/>
            <w:sz w:val="24"/>
            <w:szCs w:val="24"/>
            <w:rPrChange w:id="2134" w:author="FP" w:date="2019-05-06T19:38:00Z">
              <w:rPr>
                <w:rFonts w:ascii="Book Antiqua" w:hAnsi="Book Antiqua" w:cs="Times New Roman"/>
                <w:sz w:val="24"/>
                <w:szCs w:val="24"/>
              </w:rPr>
            </w:rPrChange>
          </w:rPr>
          <w:t xml:space="preserve"> and</w:t>
        </w:r>
      </w:ins>
      <w:del w:id="2135" w:author="author" w:date="2019-05-03T14:05:00Z">
        <w:r w:rsidR="00A021B5" w:rsidRPr="00DC0B87" w:rsidDel="00FF1D74">
          <w:rPr>
            <w:rFonts w:ascii="Book Antiqua" w:hAnsi="Book Antiqua" w:cs="Times New Roman"/>
            <w:sz w:val="24"/>
            <w:szCs w:val="24"/>
            <w:rPrChange w:id="2136" w:author="FP" w:date="2019-05-06T19:38:00Z">
              <w:rPr>
                <w:rFonts w:ascii="Book Antiqua" w:hAnsi="Book Antiqua" w:cs="Times New Roman"/>
                <w:sz w:val="24"/>
                <w:szCs w:val="24"/>
              </w:rPr>
            </w:rPrChange>
          </w:rPr>
          <w:delText>,</w:delText>
        </w:r>
      </w:del>
      <w:r w:rsidR="00A021B5" w:rsidRPr="00DC0B87">
        <w:rPr>
          <w:rFonts w:ascii="Book Antiqua" w:hAnsi="Book Antiqua" w:cs="Times New Roman"/>
          <w:sz w:val="24"/>
          <w:szCs w:val="24"/>
          <w:rPrChange w:id="2137" w:author="FP" w:date="2019-05-06T19:38:00Z">
            <w:rPr>
              <w:rFonts w:ascii="Book Antiqua" w:hAnsi="Book Antiqua" w:cs="Times New Roman"/>
              <w:sz w:val="24"/>
              <w:szCs w:val="24"/>
            </w:rPr>
          </w:rPrChange>
        </w:rPr>
        <w:t xml:space="preserve"> the survival rate curve of TCGA COAD was performed. </w:t>
      </w:r>
      <w:r w:rsidR="003F2780" w:rsidRPr="00DC0B87">
        <w:rPr>
          <w:rFonts w:ascii="Book Antiqua" w:hAnsi="Book Antiqua" w:cs="Times New Roman"/>
          <w:sz w:val="24"/>
          <w:szCs w:val="24"/>
          <w:rPrChange w:id="2138" w:author="FP" w:date="2019-05-06T19:38:00Z">
            <w:rPr>
              <w:rFonts w:ascii="Book Antiqua" w:hAnsi="Book Antiqua" w:cs="Times New Roman"/>
              <w:sz w:val="24"/>
              <w:szCs w:val="24"/>
            </w:rPr>
          </w:rPrChange>
        </w:rPr>
        <w:t xml:space="preserve">Compared with the </w:t>
      </w:r>
      <w:del w:id="2139" w:author="author" w:date="2019-05-03T14:05:00Z">
        <w:r w:rsidR="003F2780" w:rsidRPr="00DC0B87" w:rsidDel="00FF1D74">
          <w:rPr>
            <w:rFonts w:ascii="Book Antiqua" w:hAnsi="Book Antiqua" w:cs="Times New Roman"/>
            <w:sz w:val="24"/>
            <w:szCs w:val="24"/>
            <w:rPrChange w:id="2140" w:author="FP" w:date="2019-05-06T19:38:00Z">
              <w:rPr>
                <w:rFonts w:ascii="Book Antiqua" w:hAnsi="Book Antiqua" w:cs="Times New Roman"/>
                <w:sz w:val="24"/>
                <w:szCs w:val="24"/>
              </w:rPr>
            </w:rPrChange>
          </w:rPr>
          <w:delText xml:space="preserve">group of </w:delText>
        </w:r>
      </w:del>
      <w:r w:rsidR="003F2780" w:rsidRPr="00DC0B87">
        <w:rPr>
          <w:rFonts w:ascii="Book Antiqua" w:hAnsi="Book Antiqua" w:cs="Times New Roman"/>
          <w:sz w:val="24"/>
          <w:szCs w:val="24"/>
          <w:rPrChange w:id="2141" w:author="FP" w:date="2019-05-06T19:38:00Z">
            <w:rPr>
              <w:rFonts w:ascii="Book Antiqua" w:hAnsi="Book Antiqua" w:cs="Times New Roman"/>
              <w:sz w:val="24"/>
              <w:szCs w:val="24"/>
            </w:rPr>
          </w:rPrChange>
        </w:rPr>
        <w:t>low expression</w:t>
      </w:r>
      <w:ins w:id="2142" w:author="author" w:date="2019-05-03T14:05:00Z">
        <w:r w:rsidR="00FF1D74" w:rsidRPr="00DC0B87">
          <w:rPr>
            <w:rFonts w:ascii="Book Antiqua" w:hAnsi="Book Antiqua" w:cs="Times New Roman"/>
            <w:sz w:val="24"/>
            <w:szCs w:val="24"/>
            <w:rPrChange w:id="2143" w:author="FP" w:date="2019-05-06T19:38:00Z">
              <w:rPr>
                <w:rFonts w:ascii="Book Antiqua" w:hAnsi="Book Antiqua" w:cs="Times New Roman"/>
                <w:sz w:val="24"/>
                <w:szCs w:val="24"/>
              </w:rPr>
            </w:rPrChange>
          </w:rPr>
          <w:t xml:space="preserve"> group</w:t>
        </w:r>
      </w:ins>
      <w:r w:rsidR="003F2780" w:rsidRPr="00DC0B87">
        <w:rPr>
          <w:rFonts w:ascii="Book Antiqua" w:hAnsi="Book Antiqua" w:cs="Times New Roman"/>
          <w:sz w:val="24"/>
          <w:szCs w:val="24"/>
          <w:rPrChange w:id="2144" w:author="FP" w:date="2019-05-06T19:38:00Z">
            <w:rPr>
              <w:rFonts w:ascii="Book Antiqua" w:hAnsi="Book Antiqua" w:cs="Times New Roman"/>
              <w:sz w:val="24"/>
              <w:szCs w:val="24"/>
            </w:rPr>
          </w:rPrChange>
        </w:rPr>
        <w:t xml:space="preserve"> of STC2 patients, t</w:t>
      </w:r>
      <w:r w:rsidR="00A021B5" w:rsidRPr="00DC0B87">
        <w:rPr>
          <w:rFonts w:ascii="Book Antiqua" w:hAnsi="Book Antiqua" w:cs="Times New Roman"/>
          <w:sz w:val="24"/>
          <w:szCs w:val="24"/>
          <w:rPrChange w:id="2145" w:author="FP" w:date="2019-05-06T19:38:00Z">
            <w:rPr>
              <w:rFonts w:ascii="Book Antiqua" w:hAnsi="Book Antiqua" w:cs="Times New Roman"/>
              <w:sz w:val="24"/>
              <w:szCs w:val="24"/>
            </w:rPr>
          </w:rPrChange>
        </w:rPr>
        <w:t xml:space="preserve">he high expression group showed </w:t>
      </w:r>
      <w:ins w:id="2146" w:author="author" w:date="2019-05-03T14:05:00Z">
        <w:r w:rsidR="00FF1D74" w:rsidRPr="00DC0B87">
          <w:rPr>
            <w:rFonts w:ascii="Book Antiqua" w:hAnsi="Book Antiqua" w:cs="Times New Roman"/>
            <w:sz w:val="24"/>
            <w:szCs w:val="24"/>
            <w:rPrChange w:id="2147" w:author="FP" w:date="2019-05-06T19:38:00Z">
              <w:rPr>
                <w:rFonts w:ascii="Book Antiqua" w:hAnsi="Book Antiqua" w:cs="Times New Roman"/>
                <w:sz w:val="24"/>
                <w:szCs w:val="24"/>
              </w:rPr>
            </w:rPrChange>
          </w:rPr>
          <w:t xml:space="preserve">a </w:t>
        </w:r>
      </w:ins>
      <w:r w:rsidR="003F2780" w:rsidRPr="00DC0B87">
        <w:rPr>
          <w:rFonts w:ascii="Book Antiqua" w:hAnsi="Book Antiqua" w:cs="Times New Roman"/>
          <w:sz w:val="24"/>
          <w:szCs w:val="24"/>
          <w:rPrChange w:id="2148" w:author="FP" w:date="2019-05-06T19:38:00Z">
            <w:rPr>
              <w:rFonts w:ascii="Book Antiqua" w:hAnsi="Book Antiqua" w:cs="Times New Roman"/>
              <w:sz w:val="24"/>
              <w:szCs w:val="24"/>
            </w:rPr>
          </w:rPrChange>
        </w:rPr>
        <w:t>notabl</w:t>
      </w:r>
      <w:ins w:id="2149" w:author="author" w:date="2019-05-03T14:05:00Z">
        <w:r w:rsidR="00FF1D74" w:rsidRPr="00DC0B87">
          <w:rPr>
            <w:rFonts w:ascii="Book Antiqua" w:hAnsi="Book Antiqua" w:cs="Times New Roman"/>
            <w:sz w:val="24"/>
            <w:szCs w:val="24"/>
            <w:rPrChange w:id="2150" w:author="FP" w:date="2019-05-06T19:38:00Z">
              <w:rPr>
                <w:rFonts w:ascii="Book Antiqua" w:hAnsi="Book Antiqua" w:cs="Times New Roman"/>
                <w:sz w:val="24"/>
                <w:szCs w:val="24"/>
              </w:rPr>
            </w:rPrChange>
          </w:rPr>
          <w:t>e</w:t>
        </w:r>
      </w:ins>
      <w:del w:id="2151" w:author="author" w:date="2019-05-03T14:05:00Z">
        <w:r w:rsidR="003F2780" w:rsidRPr="00DC0B87" w:rsidDel="00FF1D74">
          <w:rPr>
            <w:rFonts w:ascii="Book Antiqua" w:hAnsi="Book Antiqua" w:cs="Times New Roman"/>
            <w:sz w:val="24"/>
            <w:szCs w:val="24"/>
            <w:rPrChange w:id="2152" w:author="FP" w:date="2019-05-06T19:38:00Z">
              <w:rPr>
                <w:rFonts w:ascii="Book Antiqua" w:hAnsi="Book Antiqua" w:cs="Times New Roman"/>
                <w:sz w:val="24"/>
                <w:szCs w:val="24"/>
              </w:rPr>
            </w:rPrChange>
          </w:rPr>
          <w:delText>y</w:delText>
        </w:r>
      </w:del>
      <w:r w:rsidR="003F2780" w:rsidRPr="00DC0B87">
        <w:rPr>
          <w:rFonts w:ascii="Book Antiqua" w:hAnsi="Book Antiqua" w:cs="Times New Roman"/>
          <w:sz w:val="24"/>
          <w:szCs w:val="24"/>
          <w:rPrChange w:id="2153" w:author="FP" w:date="2019-05-06T19:38:00Z">
            <w:rPr>
              <w:rFonts w:ascii="Book Antiqua" w:hAnsi="Book Antiqua" w:cs="Times New Roman"/>
              <w:sz w:val="24"/>
              <w:szCs w:val="24"/>
            </w:rPr>
          </w:rPrChange>
        </w:rPr>
        <w:t xml:space="preserve"> </w:t>
      </w:r>
      <w:r w:rsidR="00A021B5" w:rsidRPr="00DC0B87">
        <w:rPr>
          <w:rFonts w:ascii="Book Antiqua" w:hAnsi="Book Antiqua" w:cs="Times New Roman"/>
          <w:sz w:val="24"/>
          <w:szCs w:val="24"/>
          <w:rPrChange w:id="2154" w:author="FP" w:date="2019-05-06T19:38:00Z">
            <w:rPr>
              <w:rFonts w:ascii="Book Antiqua" w:hAnsi="Book Antiqua" w:cs="Times New Roman"/>
              <w:sz w:val="24"/>
              <w:szCs w:val="24"/>
            </w:rPr>
          </w:rPrChange>
        </w:rPr>
        <w:t xml:space="preserve">reduction </w:t>
      </w:r>
      <w:ins w:id="2155" w:author="author" w:date="2019-05-03T14:05:00Z">
        <w:r w:rsidR="00FF1D74" w:rsidRPr="00DC0B87">
          <w:rPr>
            <w:rFonts w:ascii="Book Antiqua" w:hAnsi="Book Antiqua" w:cs="Times New Roman"/>
            <w:sz w:val="24"/>
            <w:szCs w:val="24"/>
            <w:rPrChange w:id="2156" w:author="FP" w:date="2019-05-06T19:38:00Z">
              <w:rPr>
                <w:rFonts w:ascii="Book Antiqua" w:hAnsi="Book Antiqua" w:cs="Times New Roman"/>
                <w:sz w:val="24"/>
                <w:szCs w:val="24"/>
              </w:rPr>
            </w:rPrChange>
          </w:rPr>
          <w:t>in</w:t>
        </w:r>
      </w:ins>
      <w:del w:id="2157" w:author="author" w:date="2019-05-03T14:05:00Z">
        <w:r w:rsidR="00A021B5" w:rsidRPr="00DC0B87" w:rsidDel="00FF1D74">
          <w:rPr>
            <w:rFonts w:ascii="Book Antiqua" w:hAnsi="Book Antiqua" w:cs="Times New Roman"/>
            <w:sz w:val="24"/>
            <w:szCs w:val="24"/>
            <w:rPrChange w:id="2158" w:author="FP" w:date="2019-05-06T19:38:00Z">
              <w:rPr>
                <w:rFonts w:ascii="Book Antiqua" w:hAnsi="Book Antiqua" w:cs="Times New Roman"/>
                <w:sz w:val="24"/>
                <w:szCs w:val="24"/>
              </w:rPr>
            </w:rPrChange>
          </w:rPr>
          <w:delText>of</w:delText>
        </w:r>
      </w:del>
      <w:r w:rsidR="00A021B5" w:rsidRPr="00DC0B87">
        <w:rPr>
          <w:rFonts w:ascii="Book Antiqua" w:hAnsi="Book Antiqua" w:cs="Times New Roman"/>
          <w:sz w:val="24"/>
          <w:szCs w:val="24"/>
          <w:rPrChange w:id="2159" w:author="FP" w:date="2019-05-06T19:38:00Z">
            <w:rPr>
              <w:rFonts w:ascii="Book Antiqua" w:hAnsi="Book Antiqua" w:cs="Times New Roman"/>
              <w:sz w:val="24"/>
              <w:szCs w:val="24"/>
            </w:rPr>
          </w:rPrChange>
        </w:rPr>
        <w:t xml:space="preserve"> survival rate</w:t>
      </w:r>
      <w:r w:rsidR="003F2780" w:rsidRPr="00DC0B87">
        <w:rPr>
          <w:rFonts w:ascii="Book Antiqua" w:hAnsi="Book Antiqua" w:cs="Times New Roman"/>
          <w:sz w:val="24"/>
          <w:szCs w:val="24"/>
          <w:rPrChange w:id="2160" w:author="FP" w:date="2019-05-06T19:38:00Z">
            <w:rPr>
              <w:rFonts w:ascii="Book Antiqua" w:hAnsi="Book Antiqua" w:cs="Times New Roman"/>
              <w:sz w:val="24"/>
              <w:szCs w:val="24"/>
            </w:rPr>
          </w:rPrChange>
        </w:rPr>
        <w:t>.</w:t>
      </w:r>
      <w:r w:rsidR="0072143B" w:rsidRPr="00DC0B87">
        <w:rPr>
          <w:rFonts w:ascii="Book Antiqua" w:hAnsi="Book Antiqua" w:cs="Times New Roman"/>
          <w:sz w:val="24"/>
          <w:szCs w:val="24"/>
          <w:rPrChange w:id="2161" w:author="FP" w:date="2019-05-06T19:38:00Z">
            <w:rPr>
              <w:rFonts w:ascii="Book Antiqua" w:hAnsi="Book Antiqua" w:cs="Times New Roman"/>
              <w:sz w:val="24"/>
              <w:szCs w:val="24"/>
            </w:rPr>
          </w:rPrChange>
        </w:rPr>
        <w:t xml:space="preserve"> </w:t>
      </w:r>
      <w:ins w:id="2162" w:author="author" w:date="2019-05-03T14:06:00Z">
        <w:r w:rsidR="00FF1D74" w:rsidRPr="00DC0B87">
          <w:rPr>
            <w:rFonts w:ascii="Book Antiqua" w:hAnsi="Book Antiqua" w:cs="Times New Roman"/>
            <w:sz w:val="24"/>
            <w:szCs w:val="24"/>
            <w:rPrChange w:id="2163" w:author="FP" w:date="2019-05-06T19:38:00Z">
              <w:rPr>
                <w:rFonts w:ascii="Book Antiqua" w:hAnsi="Book Antiqua" w:cs="Times New Roman"/>
                <w:sz w:val="24"/>
                <w:szCs w:val="24"/>
              </w:rPr>
            </w:rPrChange>
          </w:rPr>
          <w:t>As shown in</w:t>
        </w:r>
      </w:ins>
      <w:del w:id="2164" w:author="author" w:date="2019-05-03T14:06:00Z">
        <w:r w:rsidR="0072143B" w:rsidRPr="00DC0B87" w:rsidDel="00FF1D74">
          <w:rPr>
            <w:rFonts w:ascii="Book Antiqua" w:hAnsi="Book Antiqua" w:cs="Times New Roman"/>
            <w:sz w:val="24"/>
            <w:szCs w:val="24"/>
            <w:rPrChange w:id="2165" w:author="FP" w:date="2019-05-06T19:38:00Z">
              <w:rPr>
                <w:rFonts w:ascii="Book Antiqua" w:hAnsi="Book Antiqua" w:cs="Times New Roman"/>
                <w:sz w:val="24"/>
                <w:szCs w:val="24"/>
              </w:rPr>
            </w:rPrChange>
          </w:rPr>
          <w:delText>And in the</w:delText>
        </w:r>
      </w:del>
      <w:r w:rsidR="0072143B" w:rsidRPr="00DC0B87">
        <w:rPr>
          <w:rFonts w:ascii="Book Antiqua" w:hAnsi="Book Antiqua" w:cs="Times New Roman"/>
          <w:sz w:val="24"/>
          <w:szCs w:val="24"/>
          <w:rPrChange w:id="2166" w:author="FP" w:date="2019-05-06T19:38:00Z">
            <w:rPr>
              <w:rFonts w:ascii="Book Antiqua" w:hAnsi="Book Antiqua" w:cs="Times New Roman"/>
              <w:sz w:val="24"/>
              <w:szCs w:val="24"/>
            </w:rPr>
          </w:rPrChange>
        </w:rPr>
        <w:t xml:space="preserve"> Figure 1, </w:t>
      </w:r>
      <w:del w:id="2167" w:author="author" w:date="2019-05-03T14:06:00Z">
        <w:r w:rsidR="0072143B" w:rsidRPr="00DC0B87" w:rsidDel="00FF1D74">
          <w:rPr>
            <w:rFonts w:ascii="Book Antiqua" w:hAnsi="Book Antiqua" w:cs="Times New Roman"/>
            <w:sz w:val="24"/>
            <w:szCs w:val="24"/>
            <w:rPrChange w:id="2168" w:author="FP" w:date="2019-05-06T19:38:00Z">
              <w:rPr>
                <w:rFonts w:ascii="Book Antiqua" w:hAnsi="Book Antiqua" w:cs="Times New Roman"/>
                <w:sz w:val="24"/>
                <w:szCs w:val="24"/>
              </w:rPr>
            </w:rPrChange>
          </w:rPr>
          <w:delText xml:space="preserve">we showed that </w:delText>
        </w:r>
      </w:del>
      <w:r w:rsidR="0072143B" w:rsidRPr="00DC0B87">
        <w:rPr>
          <w:rFonts w:ascii="Book Antiqua" w:hAnsi="Book Antiqua" w:cs="Times New Roman"/>
          <w:sz w:val="24"/>
          <w:szCs w:val="24"/>
          <w:rPrChange w:id="2169" w:author="FP" w:date="2019-05-06T19:38:00Z">
            <w:rPr>
              <w:rFonts w:ascii="Book Antiqua" w:hAnsi="Book Antiqua" w:cs="Times New Roman"/>
              <w:sz w:val="24"/>
              <w:szCs w:val="24"/>
            </w:rPr>
          </w:rPrChange>
        </w:rPr>
        <w:t>STC2 was highly overexpressed in colon cancer tissues</w:t>
      </w:r>
      <w:del w:id="2170" w:author="author" w:date="2019-05-03T14:06:00Z">
        <w:r w:rsidR="0072143B" w:rsidRPr="00DC0B87" w:rsidDel="00FF1D74">
          <w:rPr>
            <w:rFonts w:ascii="Book Antiqua" w:hAnsi="Book Antiqua" w:cs="Times New Roman"/>
            <w:sz w:val="24"/>
            <w:szCs w:val="24"/>
            <w:rPrChange w:id="2171" w:author="FP" w:date="2019-05-06T19:38:00Z">
              <w:rPr>
                <w:rFonts w:ascii="Book Antiqua" w:hAnsi="Book Antiqua" w:cs="Times New Roman"/>
                <w:sz w:val="24"/>
                <w:szCs w:val="24"/>
              </w:rPr>
            </w:rPrChange>
          </w:rPr>
          <w:delText>,</w:delText>
        </w:r>
      </w:del>
      <w:r w:rsidR="0072143B" w:rsidRPr="00DC0B87">
        <w:rPr>
          <w:rFonts w:ascii="Book Antiqua" w:hAnsi="Book Antiqua" w:cs="Times New Roman"/>
          <w:sz w:val="24"/>
          <w:szCs w:val="24"/>
          <w:rPrChange w:id="2172" w:author="FP" w:date="2019-05-06T19:38:00Z">
            <w:rPr>
              <w:rFonts w:ascii="Book Antiqua" w:hAnsi="Book Antiqua" w:cs="Times New Roman"/>
              <w:sz w:val="24"/>
              <w:szCs w:val="24"/>
            </w:rPr>
          </w:rPrChange>
        </w:rPr>
        <w:t xml:space="preserve"> and</w:t>
      </w:r>
      <w:ins w:id="2173" w:author="author" w:date="2019-05-03T14:06:00Z">
        <w:r w:rsidR="00FF1D74" w:rsidRPr="00DC0B87">
          <w:rPr>
            <w:rFonts w:ascii="Book Antiqua" w:hAnsi="Book Antiqua" w:cs="Times New Roman"/>
            <w:sz w:val="24"/>
            <w:szCs w:val="24"/>
            <w:rPrChange w:id="2174" w:author="FP" w:date="2019-05-06T19:38:00Z">
              <w:rPr>
                <w:rFonts w:ascii="Book Antiqua" w:hAnsi="Book Antiqua" w:cs="Times New Roman"/>
                <w:sz w:val="24"/>
                <w:szCs w:val="24"/>
              </w:rPr>
            </w:rPrChange>
          </w:rPr>
          <w:t xml:space="preserve"> its expression was</w:t>
        </w:r>
      </w:ins>
      <w:r w:rsidR="0072143B" w:rsidRPr="00DC0B87">
        <w:rPr>
          <w:rFonts w:ascii="Book Antiqua" w:hAnsi="Book Antiqua" w:cs="Times New Roman"/>
          <w:sz w:val="24"/>
          <w:szCs w:val="24"/>
          <w:rPrChange w:id="2175" w:author="FP" w:date="2019-05-06T19:38:00Z">
            <w:rPr>
              <w:rFonts w:ascii="Book Antiqua" w:hAnsi="Book Antiqua" w:cs="Times New Roman"/>
              <w:sz w:val="24"/>
              <w:szCs w:val="24"/>
            </w:rPr>
          </w:rPrChange>
        </w:rPr>
        <w:t xml:space="preserve"> closely related to the development of the disease. Thus, these results indicate that </w:t>
      </w:r>
      <w:ins w:id="2176" w:author="author" w:date="2019-05-03T14:06:00Z">
        <w:r w:rsidR="00FF1D74" w:rsidRPr="00DC0B87">
          <w:rPr>
            <w:rFonts w:ascii="Book Antiqua" w:hAnsi="Book Antiqua" w:cs="Times New Roman"/>
            <w:sz w:val="24"/>
            <w:szCs w:val="24"/>
            <w:rPrChange w:id="2177" w:author="FP" w:date="2019-05-06T19:38:00Z">
              <w:rPr>
                <w:rFonts w:ascii="Book Antiqua" w:hAnsi="Book Antiqua" w:cs="Times New Roman"/>
                <w:sz w:val="24"/>
                <w:szCs w:val="24"/>
              </w:rPr>
            </w:rPrChange>
          </w:rPr>
          <w:t xml:space="preserve">increased expression of </w:t>
        </w:r>
      </w:ins>
      <w:del w:id="2178" w:author="author" w:date="2019-05-03T14:06:00Z">
        <w:r w:rsidR="0072143B" w:rsidRPr="00DC0B87" w:rsidDel="00FF1D74">
          <w:rPr>
            <w:rFonts w:ascii="Book Antiqua" w:hAnsi="Book Antiqua" w:cs="Times New Roman"/>
            <w:sz w:val="24"/>
            <w:szCs w:val="24"/>
            <w:rPrChange w:id="2179" w:author="FP" w:date="2019-05-06T19:38:00Z">
              <w:rPr>
                <w:rFonts w:ascii="Book Antiqua" w:hAnsi="Book Antiqua" w:cs="Times New Roman"/>
                <w:sz w:val="24"/>
                <w:szCs w:val="24"/>
              </w:rPr>
            </w:rPrChange>
          </w:rPr>
          <w:delText>the</w:delText>
        </w:r>
        <w:r w:rsidR="00DB63D0" w:rsidRPr="00DC0B87" w:rsidDel="00FF1D74">
          <w:rPr>
            <w:rFonts w:ascii="Book Antiqua" w:hAnsi="Book Antiqua" w:cs="Times New Roman"/>
            <w:sz w:val="24"/>
            <w:szCs w:val="24"/>
            <w:rPrChange w:id="2180" w:author="FP" w:date="2019-05-06T19:38:00Z">
              <w:rPr>
                <w:rFonts w:ascii="Book Antiqua" w:hAnsi="Book Antiqua" w:cs="Times New Roman"/>
                <w:sz w:val="24"/>
                <w:szCs w:val="24"/>
              </w:rPr>
            </w:rPrChange>
          </w:rPr>
          <w:delText xml:space="preserve"> </w:delText>
        </w:r>
      </w:del>
      <w:r w:rsidR="00DB63D0" w:rsidRPr="00DC0B87">
        <w:rPr>
          <w:rFonts w:ascii="Book Antiqua" w:hAnsi="Book Antiqua" w:cs="Times New Roman"/>
          <w:sz w:val="24"/>
          <w:szCs w:val="24"/>
          <w:rPrChange w:id="2181" w:author="FP" w:date="2019-05-06T19:38:00Z">
            <w:rPr>
              <w:rFonts w:ascii="Book Antiqua" w:hAnsi="Book Antiqua" w:cs="Times New Roman"/>
              <w:sz w:val="24"/>
              <w:szCs w:val="24"/>
            </w:rPr>
          </w:rPrChange>
        </w:rPr>
        <w:t xml:space="preserve">STC2 might </w:t>
      </w:r>
      <w:ins w:id="2182" w:author="author" w:date="2019-05-03T14:06:00Z">
        <w:r w:rsidR="00FF1D74" w:rsidRPr="00DC0B87">
          <w:rPr>
            <w:rFonts w:ascii="Book Antiqua" w:hAnsi="Book Antiqua" w:cs="Times New Roman"/>
            <w:sz w:val="24"/>
            <w:szCs w:val="24"/>
            <w:rPrChange w:id="2183" w:author="FP" w:date="2019-05-06T19:38:00Z">
              <w:rPr>
                <w:rFonts w:ascii="Book Antiqua" w:hAnsi="Book Antiqua" w:cs="Times New Roman"/>
                <w:sz w:val="24"/>
                <w:szCs w:val="24"/>
              </w:rPr>
            </w:rPrChange>
          </w:rPr>
          <w:t>promote</w:t>
        </w:r>
      </w:ins>
      <w:del w:id="2184" w:author="author" w:date="2019-05-03T14:06:00Z">
        <w:r w:rsidR="00DB63D0" w:rsidRPr="00DC0B87" w:rsidDel="00FF1D74">
          <w:rPr>
            <w:rFonts w:ascii="Book Antiqua" w:hAnsi="Book Antiqua" w:cs="Times New Roman"/>
            <w:sz w:val="24"/>
            <w:szCs w:val="24"/>
            <w:rPrChange w:id="2185" w:author="FP" w:date="2019-05-06T19:38:00Z">
              <w:rPr>
                <w:rFonts w:ascii="Book Antiqua" w:hAnsi="Book Antiqua" w:cs="Times New Roman"/>
                <w:sz w:val="24"/>
                <w:szCs w:val="24"/>
              </w:rPr>
            </w:rPrChange>
          </w:rPr>
          <w:delText>be a prompting factor in</w:delText>
        </w:r>
      </w:del>
      <w:r w:rsidR="00DB63D0" w:rsidRPr="00DC0B87">
        <w:rPr>
          <w:rFonts w:ascii="Book Antiqua" w:hAnsi="Book Antiqua" w:cs="Times New Roman"/>
          <w:sz w:val="24"/>
          <w:szCs w:val="24"/>
          <w:rPrChange w:id="2186" w:author="FP" w:date="2019-05-06T19:38:00Z">
            <w:rPr>
              <w:rFonts w:ascii="Book Antiqua" w:hAnsi="Book Antiqua" w:cs="Times New Roman"/>
              <w:sz w:val="24"/>
              <w:szCs w:val="24"/>
            </w:rPr>
          </w:rPrChange>
        </w:rPr>
        <w:t xml:space="preserve"> the development of colon cancer</w:t>
      </w:r>
      <w:del w:id="2187" w:author="author" w:date="2019-05-03T14:07:00Z">
        <w:r w:rsidR="00E643E5" w:rsidRPr="00DC0B87" w:rsidDel="00FF1D74">
          <w:rPr>
            <w:rFonts w:ascii="Book Antiqua" w:hAnsi="Book Antiqua" w:cs="Times New Roman"/>
            <w:sz w:val="24"/>
            <w:szCs w:val="24"/>
            <w:rPrChange w:id="2188" w:author="FP" w:date="2019-05-06T19:38:00Z">
              <w:rPr>
                <w:rFonts w:ascii="Book Antiqua" w:hAnsi="Book Antiqua" w:cs="Times New Roman"/>
                <w:sz w:val="24"/>
                <w:szCs w:val="24"/>
              </w:rPr>
            </w:rPrChange>
          </w:rPr>
          <w:delText>,</w:delText>
        </w:r>
      </w:del>
      <w:r w:rsidR="00E643E5" w:rsidRPr="00DC0B87">
        <w:rPr>
          <w:rFonts w:ascii="Book Antiqua" w:hAnsi="Book Antiqua" w:cs="Times New Roman"/>
          <w:sz w:val="24"/>
          <w:szCs w:val="24"/>
          <w:rPrChange w:id="2189" w:author="FP" w:date="2019-05-06T19:38:00Z">
            <w:rPr>
              <w:rFonts w:ascii="Book Antiqua" w:hAnsi="Book Antiqua" w:cs="Times New Roman"/>
              <w:sz w:val="24"/>
              <w:szCs w:val="24"/>
            </w:rPr>
          </w:rPrChange>
        </w:rPr>
        <w:t xml:space="preserve"> </w:t>
      </w:r>
      <w:r w:rsidR="00DD63E3" w:rsidRPr="00DC0B87">
        <w:rPr>
          <w:rFonts w:ascii="Book Antiqua" w:hAnsi="Book Antiqua" w:cs="Times New Roman"/>
          <w:sz w:val="24"/>
          <w:szCs w:val="24"/>
          <w:rPrChange w:id="2190" w:author="FP" w:date="2019-05-06T19:38:00Z">
            <w:rPr>
              <w:rFonts w:ascii="Book Antiqua" w:hAnsi="Book Antiqua" w:cs="Times New Roman"/>
              <w:sz w:val="24"/>
              <w:szCs w:val="24"/>
            </w:rPr>
          </w:rPrChange>
        </w:rPr>
        <w:t xml:space="preserve">and </w:t>
      </w:r>
      <w:ins w:id="2191" w:author="author" w:date="2019-05-03T14:07:00Z">
        <w:r w:rsidR="00FF1D74" w:rsidRPr="00DC0B87">
          <w:rPr>
            <w:rFonts w:ascii="Book Antiqua" w:hAnsi="Book Antiqua" w:cs="Times New Roman"/>
            <w:sz w:val="24"/>
            <w:szCs w:val="24"/>
            <w:rPrChange w:id="2192" w:author="FP" w:date="2019-05-06T19:38:00Z">
              <w:rPr>
                <w:rFonts w:ascii="Book Antiqua" w:hAnsi="Book Antiqua" w:cs="Times New Roman"/>
                <w:sz w:val="24"/>
                <w:szCs w:val="24"/>
              </w:rPr>
            </w:rPrChange>
          </w:rPr>
          <w:t xml:space="preserve">that </w:t>
        </w:r>
      </w:ins>
      <w:r w:rsidR="00E643E5" w:rsidRPr="00DC0B87">
        <w:rPr>
          <w:rFonts w:ascii="Book Antiqua" w:hAnsi="Book Antiqua" w:cs="Times New Roman"/>
          <w:sz w:val="24"/>
          <w:szCs w:val="24"/>
          <w:rPrChange w:id="2193" w:author="FP" w:date="2019-05-06T19:38:00Z">
            <w:rPr>
              <w:rFonts w:ascii="Book Antiqua" w:hAnsi="Book Antiqua" w:cs="Times New Roman"/>
              <w:sz w:val="24"/>
              <w:szCs w:val="24"/>
            </w:rPr>
          </w:rPrChange>
        </w:rPr>
        <w:t xml:space="preserve">STC2 </w:t>
      </w:r>
      <w:ins w:id="2194" w:author="author" w:date="2019-05-03T14:07:00Z">
        <w:r w:rsidR="00FF1D74" w:rsidRPr="00DC0B87">
          <w:rPr>
            <w:rFonts w:ascii="Book Antiqua" w:hAnsi="Book Antiqua" w:cs="Times New Roman"/>
            <w:sz w:val="24"/>
            <w:szCs w:val="24"/>
            <w:rPrChange w:id="2195" w:author="FP" w:date="2019-05-06T19:38:00Z">
              <w:rPr>
                <w:rFonts w:ascii="Book Antiqua" w:hAnsi="Book Antiqua" w:cs="Times New Roman"/>
                <w:sz w:val="24"/>
                <w:szCs w:val="24"/>
              </w:rPr>
            </w:rPrChange>
          </w:rPr>
          <w:t>is</w:t>
        </w:r>
      </w:ins>
      <w:del w:id="2196" w:author="author" w:date="2019-05-03T14:07:00Z">
        <w:r w:rsidR="00E643E5" w:rsidRPr="00DC0B87" w:rsidDel="00FF1D74">
          <w:rPr>
            <w:rFonts w:ascii="Book Antiqua" w:hAnsi="Book Antiqua" w:cs="Times New Roman"/>
            <w:sz w:val="24"/>
            <w:szCs w:val="24"/>
            <w:rPrChange w:id="2197" w:author="FP" w:date="2019-05-06T19:38:00Z">
              <w:rPr>
                <w:rFonts w:ascii="Book Antiqua" w:hAnsi="Book Antiqua" w:cs="Times New Roman"/>
                <w:sz w:val="24"/>
                <w:szCs w:val="24"/>
              </w:rPr>
            </w:rPrChange>
          </w:rPr>
          <w:delText>has the</w:delText>
        </w:r>
      </w:del>
      <w:ins w:id="2198" w:author="author" w:date="2019-05-03T14:07:00Z">
        <w:r w:rsidR="00FF1D74" w:rsidRPr="00DC0B87">
          <w:rPr>
            <w:rFonts w:ascii="Book Antiqua" w:hAnsi="Book Antiqua" w:cs="Times New Roman"/>
            <w:sz w:val="24"/>
            <w:szCs w:val="24"/>
            <w:rPrChange w:id="2199" w:author="FP" w:date="2019-05-06T19:38:00Z">
              <w:rPr>
                <w:rFonts w:ascii="Book Antiqua" w:hAnsi="Book Antiqua" w:cs="Times New Roman"/>
                <w:sz w:val="24"/>
                <w:szCs w:val="24"/>
              </w:rPr>
            </w:rPrChange>
          </w:rPr>
          <w:t xml:space="preserve"> a</w:t>
        </w:r>
      </w:ins>
      <w:r w:rsidR="00E643E5" w:rsidRPr="00DC0B87">
        <w:rPr>
          <w:rFonts w:ascii="Book Antiqua" w:hAnsi="Book Antiqua" w:cs="Times New Roman"/>
          <w:sz w:val="24"/>
          <w:szCs w:val="24"/>
          <w:rPrChange w:id="2200" w:author="FP" w:date="2019-05-06T19:38:00Z">
            <w:rPr>
              <w:rFonts w:ascii="Book Antiqua" w:hAnsi="Book Antiqua" w:cs="Times New Roman"/>
              <w:sz w:val="24"/>
              <w:szCs w:val="24"/>
            </w:rPr>
          </w:rPrChange>
        </w:rPr>
        <w:t xml:space="preserve"> potential </w:t>
      </w:r>
      <w:del w:id="2201" w:author="author" w:date="2019-05-03T14:07:00Z">
        <w:r w:rsidR="00E643E5" w:rsidRPr="00DC0B87" w:rsidDel="00FF1D74">
          <w:rPr>
            <w:rFonts w:ascii="Book Antiqua" w:hAnsi="Book Antiqua" w:cs="Times New Roman"/>
            <w:sz w:val="24"/>
            <w:szCs w:val="24"/>
            <w:rPrChange w:id="2202" w:author="FP" w:date="2019-05-06T19:38:00Z">
              <w:rPr>
                <w:rFonts w:ascii="Book Antiqua" w:hAnsi="Book Antiqua" w:cs="Times New Roman"/>
                <w:sz w:val="24"/>
                <w:szCs w:val="24"/>
              </w:rPr>
            </w:rPrChange>
          </w:rPr>
          <w:delText xml:space="preserve">as a </w:delText>
        </w:r>
      </w:del>
      <w:r w:rsidR="00E643E5" w:rsidRPr="00DC0B87">
        <w:rPr>
          <w:rFonts w:ascii="Book Antiqua" w:hAnsi="Book Antiqua" w:cs="Times New Roman"/>
          <w:sz w:val="24"/>
          <w:szCs w:val="24"/>
          <w:rPrChange w:id="2203" w:author="FP" w:date="2019-05-06T19:38:00Z">
            <w:rPr>
              <w:rFonts w:ascii="Book Antiqua" w:hAnsi="Book Antiqua" w:cs="Times New Roman"/>
              <w:sz w:val="24"/>
              <w:szCs w:val="24"/>
            </w:rPr>
          </w:rPrChange>
        </w:rPr>
        <w:t xml:space="preserve">prognostic biomarker and therapeutic target for </w:t>
      </w:r>
      <w:r w:rsidR="007C3CA5" w:rsidRPr="00DC0B87">
        <w:rPr>
          <w:rFonts w:ascii="Book Antiqua" w:hAnsi="Book Antiqua" w:cs="Times New Roman"/>
          <w:sz w:val="24"/>
          <w:szCs w:val="24"/>
          <w:rPrChange w:id="2204" w:author="FP" w:date="2019-05-06T19:38:00Z">
            <w:rPr>
              <w:rFonts w:ascii="Book Antiqua" w:hAnsi="Book Antiqua" w:cs="Times New Roman"/>
              <w:sz w:val="24"/>
              <w:szCs w:val="24"/>
            </w:rPr>
          </w:rPrChange>
        </w:rPr>
        <w:t>colon</w:t>
      </w:r>
      <w:r w:rsidR="00E643E5" w:rsidRPr="00DC0B87">
        <w:rPr>
          <w:rFonts w:ascii="Book Antiqua" w:hAnsi="Book Antiqua" w:cs="Times New Roman"/>
          <w:sz w:val="24"/>
          <w:szCs w:val="24"/>
          <w:rPrChange w:id="2205" w:author="FP" w:date="2019-05-06T19:38:00Z">
            <w:rPr>
              <w:rFonts w:ascii="Book Antiqua" w:hAnsi="Book Antiqua" w:cs="Times New Roman"/>
              <w:sz w:val="24"/>
              <w:szCs w:val="24"/>
            </w:rPr>
          </w:rPrChange>
        </w:rPr>
        <w:t xml:space="preserve"> cancer</w:t>
      </w:r>
      <w:r w:rsidR="007C3CA5" w:rsidRPr="00DC0B87">
        <w:rPr>
          <w:rFonts w:ascii="Book Antiqua" w:hAnsi="Book Antiqua" w:cs="Times New Roman"/>
          <w:sz w:val="24"/>
          <w:szCs w:val="24"/>
          <w:rPrChange w:id="2206" w:author="FP" w:date="2019-05-06T19:38:00Z">
            <w:rPr>
              <w:rFonts w:ascii="Book Antiqua" w:hAnsi="Book Antiqua" w:cs="Times New Roman"/>
              <w:sz w:val="24"/>
              <w:szCs w:val="24"/>
            </w:rPr>
          </w:rPrChange>
        </w:rPr>
        <w:t>.</w:t>
      </w:r>
    </w:p>
    <w:p w14:paraId="3E1BDBF9" w14:textId="77777777" w:rsidR="00F26483" w:rsidRPr="00DC0B87" w:rsidRDefault="00F26483" w:rsidP="00DC0B87">
      <w:pPr>
        <w:snapToGrid w:val="0"/>
        <w:spacing w:line="360" w:lineRule="auto"/>
        <w:rPr>
          <w:rFonts w:ascii="Book Antiqua" w:hAnsi="Book Antiqua" w:cs="Times New Roman"/>
          <w:sz w:val="24"/>
          <w:szCs w:val="24"/>
          <w:rPrChange w:id="2207" w:author="FP" w:date="2019-05-06T19:38:00Z">
            <w:rPr>
              <w:rFonts w:ascii="Book Antiqua" w:hAnsi="Book Antiqua" w:cs="Times New Roman"/>
              <w:sz w:val="24"/>
              <w:szCs w:val="24"/>
            </w:rPr>
          </w:rPrChange>
        </w:rPr>
        <w:pPrChange w:id="2208" w:author="FP" w:date="2019-05-06T19:38:00Z">
          <w:pPr>
            <w:snapToGrid w:val="0"/>
            <w:spacing w:line="360" w:lineRule="auto"/>
          </w:pPr>
        </w:pPrChange>
      </w:pPr>
    </w:p>
    <w:p w14:paraId="7888D5B0" w14:textId="1F13F7C9" w:rsidR="00575A81" w:rsidRPr="00DC0B87" w:rsidRDefault="00DD63E3" w:rsidP="00DC0B87">
      <w:pPr>
        <w:pStyle w:val="2"/>
        <w:snapToGrid w:val="0"/>
        <w:spacing w:beforeLines="0" w:before="0" w:afterLines="0" w:after="0" w:line="360" w:lineRule="auto"/>
        <w:jc w:val="both"/>
        <w:rPr>
          <w:rFonts w:ascii="Book Antiqua" w:hAnsi="Book Antiqua"/>
          <w:i/>
          <w:szCs w:val="24"/>
          <w:rPrChange w:id="2209" w:author="FP" w:date="2019-05-06T19:38:00Z">
            <w:rPr>
              <w:rFonts w:ascii="Book Antiqua" w:hAnsi="Book Antiqua"/>
              <w:i/>
              <w:szCs w:val="24"/>
            </w:rPr>
          </w:rPrChange>
        </w:rPr>
        <w:pPrChange w:id="2210" w:author="FP" w:date="2019-05-06T19:38:00Z">
          <w:pPr>
            <w:pStyle w:val="2"/>
            <w:snapToGrid w:val="0"/>
            <w:spacing w:beforeLines="0" w:before="0" w:afterLines="0" w:after="0" w:line="360" w:lineRule="auto"/>
            <w:jc w:val="both"/>
          </w:pPr>
        </w:pPrChange>
      </w:pPr>
      <w:r w:rsidRPr="00DC0B87">
        <w:rPr>
          <w:rFonts w:ascii="Book Antiqua" w:hAnsi="Book Antiqua"/>
          <w:i/>
          <w:szCs w:val="24"/>
          <w:rPrChange w:id="2211" w:author="FP" w:date="2019-05-06T19:38:00Z">
            <w:rPr>
              <w:rFonts w:ascii="Book Antiqua" w:hAnsi="Book Antiqua"/>
              <w:i/>
              <w:szCs w:val="24"/>
            </w:rPr>
          </w:rPrChange>
        </w:rPr>
        <w:t>Identification of the human STC2 promoter core region</w:t>
      </w:r>
    </w:p>
    <w:p w14:paraId="0E0164D6" w14:textId="171CF173" w:rsidR="00575A81" w:rsidRPr="00DC0B87" w:rsidRDefault="00A2104D" w:rsidP="00DC0B87">
      <w:pPr>
        <w:snapToGrid w:val="0"/>
        <w:spacing w:line="360" w:lineRule="auto"/>
        <w:rPr>
          <w:rFonts w:ascii="Book Antiqua" w:hAnsi="Book Antiqua" w:cs="Times New Roman"/>
          <w:sz w:val="24"/>
          <w:szCs w:val="24"/>
          <w:rPrChange w:id="2212" w:author="FP" w:date="2019-05-06T19:38:00Z">
            <w:rPr>
              <w:rFonts w:ascii="Book Antiqua" w:hAnsi="Book Antiqua" w:cs="Times New Roman"/>
              <w:sz w:val="24"/>
              <w:szCs w:val="24"/>
            </w:rPr>
          </w:rPrChange>
        </w:rPr>
        <w:pPrChange w:id="2213" w:author="FP" w:date="2019-05-06T19:38:00Z">
          <w:pPr>
            <w:snapToGrid w:val="0"/>
            <w:spacing w:line="360" w:lineRule="auto"/>
          </w:pPr>
        </w:pPrChange>
      </w:pPr>
      <w:r w:rsidRPr="00DC0B87">
        <w:rPr>
          <w:rFonts w:ascii="Book Antiqua" w:hAnsi="Book Antiqua" w:cs="Times New Roman"/>
          <w:sz w:val="24"/>
          <w:szCs w:val="24"/>
          <w:rPrChange w:id="2214" w:author="FP" w:date="2019-05-06T19:38:00Z">
            <w:rPr>
              <w:rFonts w:ascii="Book Antiqua" w:hAnsi="Book Antiqua" w:cs="Times New Roman"/>
              <w:sz w:val="24"/>
              <w:szCs w:val="24"/>
            </w:rPr>
          </w:rPrChange>
        </w:rPr>
        <w:t xml:space="preserve">To study the mechanism of </w:t>
      </w:r>
      <w:ins w:id="2215" w:author="author" w:date="2019-05-03T14:15:00Z">
        <w:r w:rsidR="00705F69" w:rsidRPr="00DC0B87">
          <w:rPr>
            <w:rFonts w:ascii="Book Antiqua" w:hAnsi="Book Antiqua" w:cs="Times New Roman"/>
            <w:sz w:val="24"/>
            <w:szCs w:val="24"/>
            <w:rPrChange w:id="2216" w:author="FP" w:date="2019-05-06T19:38:00Z">
              <w:rPr>
                <w:rFonts w:ascii="Book Antiqua" w:hAnsi="Book Antiqua" w:cs="Times New Roman"/>
                <w:sz w:val="24"/>
                <w:szCs w:val="24"/>
              </w:rPr>
            </w:rPrChange>
          </w:rPr>
          <w:t xml:space="preserve">STC2 </w:t>
        </w:r>
      </w:ins>
      <w:r w:rsidR="000C2EC7" w:rsidRPr="00DC0B87">
        <w:rPr>
          <w:rFonts w:ascii="Book Antiqua" w:hAnsi="Book Antiqua" w:cs="Times New Roman"/>
          <w:sz w:val="24"/>
          <w:szCs w:val="24"/>
          <w:rPrChange w:id="2217" w:author="FP" w:date="2019-05-06T19:38:00Z">
            <w:rPr>
              <w:rFonts w:ascii="Book Antiqua" w:hAnsi="Book Antiqua" w:cs="Times New Roman"/>
              <w:sz w:val="24"/>
              <w:szCs w:val="24"/>
            </w:rPr>
          </w:rPrChange>
        </w:rPr>
        <w:t xml:space="preserve">overexpression </w:t>
      </w:r>
      <w:del w:id="2218" w:author="author" w:date="2019-05-03T14:16:00Z">
        <w:r w:rsidR="000C2EC7" w:rsidRPr="00DC0B87" w:rsidDel="00705F69">
          <w:rPr>
            <w:rFonts w:ascii="Book Antiqua" w:hAnsi="Book Antiqua" w:cs="Times New Roman"/>
            <w:sz w:val="24"/>
            <w:szCs w:val="24"/>
            <w:rPrChange w:id="2219" w:author="FP" w:date="2019-05-06T19:38:00Z">
              <w:rPr>
                <w:rFonts w:ascii="Book Antiqua" w:hAnsi="Book Antiqua" w:cs="Times New Roman"/>
                <w:sz w:val="24"/>
                <w:szCs w:val="24"/>
              </w:rPr>
            </w:rPrChange>
          </w:rPr>
          <w:delText xml:space="preserve">of STC2 </w:delText>
        </w:r>
      </w:del>
      <w:r w:rsidR="000C2EC7" w:rsidRPr="00DC0B87">
        <w:rPr>
          <w:rFonts w:ascii="Book Antiqua" w:hAnsi="Book Antiqua" w:cs="Times New Roman"/>
          <w:sz w:val="24"/>
          <w:szCs w:val="24"/>
          <w:rPrChange w:id="2220" w:author="FP" w:date="2019-05-06T19:38:00Z">
            <w:rPr>
              <w:rFonts w:ascii="Book Antiqua" w:hAnsi="Book Antiqua" w:cs="Times New Roman"/>
              <w:sz w:val="24"/>
              <w:szCs w:val="24"/>
            </w:rPr>
          </w:rPrChange>
        </w:rPr>
        <w:t xml:space="preserve">in colon cancer, we cloned the </w:t>
      </w:r>
      <w:r w:rsidR="000C2EC7" w:rsidRPr="00DC0B87">
        <w:rPr>
          <w:rFonts w:ascii="Book Antiqua" w:hAnsi="Book Antiqua" w:cs="Times New Roman"/>
          <w:sz w:val="24"/>
          <w:szCs w:val="24"/>
          <w:rPrChange w:id="2221" w:author="FP" w:date="2019-05-06T19:38:00Z">
            <w:rPr>
              <w:rFonts w:ascii="Book Antiqua" w:hAnsi="Book Antiqua" w:cs="Times New Roman"/>
              <w:sz w:val="24"/>
              <w:szCs w:val="24"/>
            </w:rPr>
          </w:rPrChange>
        </w:rPr>
        <w:lastRenderedPageBreak/>
        <w:t xml:space="preserve">constructs of </w:t>
      </w:r>
      <w:ins w:id="2222" w:author="author" w:date="2019-05-03T14:16:00Z">
        <w:r w:rsidR="00705F69" w:rsidRPr="00DC0B87">
          <w:rPr>
            <w:rFonts w:ascii="Book Antiqua" w:hAnsi="Book Antiqua" w:cs="Times New Roman"/>
            <w:sz w:val="24"/>
            <w:szCs w:val="24"/>
            <w:rPrChange w:id="2223" w:author="FP" w:date="2019-05-06T19:38:00Z">
              <w:rPr>
                <w:rFonts w:ascii="Book Antiqua" w:hAnsi="Book Antiqua" w:cs="Times New Roman"/>
                <w:sz w:val="24"/>
                <w:szCs w:val="24"/>
              </w:rPr>
            </w:rPrChange>
          </w:rPr>
          <w:t xml:space="preserve">the </w:t>
        </w:r>
      </w:ins>
      <w:r w:rsidR="000C2EC7" w:rsidRPr="00DC0B87">
        <w:rPr>
          <w:rFonts w:ascii="Book Antiqua" w:hAnsi="Book Antiqua" w:cs="Times New Roman"/>
          <w:sz w:val="24"/>
          <w:szCs w:val="24"/>
          <w:rPrChange w:id="2224" w:author="FP" w:date="2019-05-06T19:38:00Z">
            <w:rPr>
              <w:rFonts w:ascii="Book Antiqua" w:hAnsi="Book Antiqua" w:cs="Times New Roman"/>
              <w:sz w:val="24"/>
              <w:szCs w:val="24"/>
            </w:rPr>
          </w:rPrChange>
        </w:rPr>
        <w:t>STC2 promoter region, including -1243/+286 (pGL3-STC2-p5), -</w:t>
      </w:r>
      <w:del w:id="2225" w:author="author" w:date="2019-05-03T14:16:00Z">
        <w:r w:rsidR="000C2EC7" w:rsidRPr="00DC0B87" w:rsidDel="00705F69">
          <w:rPr>
            <w:rFonts w:ascii="Book Antiqua" w:hAnsi="Book Antiqua" w:cs="Times New Roman"/>
            <w:sz w:val="24"/>
            <w:szCs w:val="24"/>
            <w:rPrChange w:id="2226" w:author="FP" w:date="2019-05-06T19:38:00Z">
              <w:rPr>
                <w:rFonts w:ascii="Book Antiqua" w:hAnsi="Book Antiqua" w:cs="Times New Roman"/>
                <w:sz w:val="24"/>
                <w:szCs w:val="24"/>
              </w:rPr>
            </w:rPrChange>
          </w:rPr>
          <w:delText>-</w:delText>
        </w:r>
      </w:del>
      <w:r w:rsidR="000C2EC7" w:rsidRPr="00DC0B87">
        <w:rPr>
          <w:rFonts w:ascii="Book Antiqua" w:hAnsi="Book Antiqua" w:cs="Times New Roman"/>
          <w:sz w:val="24"/>
          <w:szCs w:val="24"/>
          <w:rPrChange w:id="2227" w:author="FP" w:date="2019-05-06T19:38:00Z">
            <w:rPr>
              <w:rFonts w:ascii="Book Antiqua" w:hAnsi="Book Antiqua" w:cs="Times New Roman"/>
              <w:sz w:val="24"/>
              <w:szCs w:val="24"/>
            </w:rPr>
          </w:rPrChange>
        </w:rPr>
        <w:t>985/+286 (pGL3-STC2-p4),</w:t>
      </w:r>
      <w:bookmarkStart w:id="2228" w:name="_Hlk2362048"/>
      <w:r w:rsidR="000C2EC7" w:rsidRPr="00DC0B87">
        <w:rPr>
          <w:rFonts w:ascii="Book Antiqua" w:hAnsi="Book Antiqua" w:cs="Times New Roman"/>
          <w:sz w:val="24"/>
          <w:szCs w:val="24"/>
          <w:rPrChange w:id="2229" w:author="FP" w:date="2019-05-06T19:38:00Z">
            <w:rPr>
              <w:rFonts w:ascii="Book Antiqua" w:hAnsi="Book Antiqua" w:cs="Times New Roman"/>
              <w:sz w:val="24"/>
              <w:szCs w:val="24"/>
            </w:rPr>
          </w:rPrChange>
        </w:rPr>
        <w:t xml:space="preserve"> -358/+286</w:t>
      </w:r>
      <w:bookmarkEnd w:id="2228"/>
      <w:r w:rsidR="000C2EC7" w:rsidRPr="00DC0B87">
        <w:rPr>
          <w:rFonts w:ascii="Book Antiqua" w:hAnsi="Book Antiqua" w:cs="Times New Roman"/>
          <w:sz w:val="24"/>
          <w:szCs w:val="24"/>
          <w:rPrChange w:id="2230" w:author="FP" w:date="2019-05-06T19:38:00Z">
            <w:rPr>
              <w:rFonts w:ascii="Book Antiqua" w:hAnsi="Book Antiqua" w:cs="Times New Roman"/>
              <w:sz w:val="24"/>
              <w:szCs w:val="24"/>
            </w:rPr>
          </w:rPrChange>
        </w:rPr>
        <w:t xml:space="preserve"> (pGL3-STC2-p3), -61/+286 (pGL3-STC2-p2), </w:t>
      </w:r>
      <w:ins w:id="2231" w:author="author" w:date="2019-05-03T14:16:00Z">
        <w:r w:rsidR="00705F69" w:rsidRPr="00DC0B87">
          <w:rPr>
            <w:rFonts w:ascii="Book Antiqua" w:hAnsi="Book Antiqua" w:cs="Times New Roman"/>
            <w:sz w:val="24"/>
            <w:szCs w:val="24"/>
            <w:rPrChange w:id="2232" w:author="FP" w:date="2019-05-06T19:38:00Z">
              <w:rPr>
                <w:rFonts w:ascii="Book Antiqua" w:hAnsi="Book Antiqua" w:cs="Times New Roman"/>
                <w:sz w:val="24"/>
                <w:szCs w:val="24"/>
              </w:rPr>
            </w:rPrChange>
          </w:rPr>
          <w:t xml:space="preserve">and </w:t>
        </w:r>
      </w:ins>
      <w:r w:rsidR="000C2EC7" w:rsidRPr="00DC0B87">
        <w:rPr>
          <w:rFonts w:ascii="Book Antiqua" w:hAnsi="Book Antiqua" w:cs="Times New Roman"/>
          <w:sz w:val="24"/>
          <w:szCs w:val="24"/>
          <w:rPrChange w:id="2233" w:author="FP" w:date="2019-05-06T19:38:00Z">
            <w:rPr>
              <w:rFonts w:ascii="Book Antiqua" w:hAnsi="Book Antiqua" w:cs="Times New Roman"/>
              <w:sz w:val="24"/>
              <w:szCs w:val="24"/>
            </w:rPr>
          </w:rPrChange>
        </w:rPr>
        <w:t>+100/+286 (pGL3-STC2-p1)</w:t>
      </w:r>
      <w:r w:rsidR="00FC1366" w:rsidRPr="00DC0B87">
        <w:rPr>
          <w:rFonts w:ascii="Book Antiqua" w:hAnsi="Book Antiqua" w:cs="Times New Roman"/>
          <w:sz w:val="24"/>
          <w:szCs w:val="24"/>
          <w:rPrChange w:id="2234" w:author="FP" w:date="2019-05-06T19:38:00Z">
            <w:rPr>
              <w:rFonts w:ascii="Book Antiqua" w:hAnsi="Book Antiqua" w:cs="Times New Roman"/>
              <w:sz w:val="24"/>
              <w:szCs w:val="24"/>
            </w:rPr>
          </w:rPrChange>
        </w:rPr>
        <w:t xml:space="preserve">. </w:t>
      </w:r>
      <w:del w:id="2235" w:author="author" w:date="2019-05-03T14:16:00Z">
        <w:r w:rsidR="00FC1366" w:rsidRPr="00DC0B87" w:rsidDel="00705F69">
          <w:rPr>
            <w:rFonts w:ascii="Book Antiqua" w:hAnsi="Book Antiqua" w:cs="Times New Roman"/>
            <w:sz w:val="24"/>
            <w:szCs w:val="24"/>
            <w:rPrChange w:id="2236" w:author="FP" w:date="2019-05-06T19:38:00Z">
              <w:rPr>
                <w:rFonts w:ascii="Book Antiqua" w:hAnsi="Book Antiqua" w:cs="Times New Roman"/>
                <w:sz w:val="24"/>
                <w:szCs w:val="24"/>
              </w:rPr>
            </w:rPrChange>
          </w:rPr>
          <w:delText>Then,</w:delText>
        </w:r>
      </w:del>
      <w:ins w:id="2237" w:author="author" w:date="2019-05-03T14:16:00Z">
        <w:r w:rsidR="00705F69" w:rsidRPr="00DC0B87">
          <w:rPr>
            <w:rFonts w:ascii="Book Antiqua" w:hAnsi="Book Antiqua" w:cs="Times New Roman"/>
            <w:sz w:val="24"/>
            <w:szCs w:val="24"/>
            <w:rPrChange w:id="2238" w:author="FP" w:date="2019-05-06T19:38:00Z">
              <w:rPr>
                <w:rFonts w:ascii="Book Antiqua" w:hAnsi="Book Antiqua" w:cs="Times New Roman"/>
                <w:sz w:val="24"/>
                <w:szCs w:val="24"/>
              </w:rPr>
            </w:rPrChange>
          </w:rPr>
          <w:t>A</w:t>
        </w:r>
      </w:ins>
      <w:r w:rsidR="00FC1366" w:rsidRPr="00DC0B87">
        <w:rPr>
          <w:rFonts w:ascii="Book Antiqua" w:hAnsi="Book Antiqua" w:cs="Times New Roman"/>
          <w:sz w:val="24"/>
          <w:szCs w:val="24"/>
          <w:rPrChange w:id="2239" w:author="FP" w:date="2019-05-06T19:38:00Z">
            <w:rPr>
              <w:rFonts w:ascii="Book Antiqua" w:hAnsi="Book Antiqua" w:cs="Times New Roman"/>
              <w:sz w:val="24"/>
              <w:szCs w:val="24"/>
            </w:rPr>
          </w:rPrChange>
        </w:rPr>
        <w:t xml:space="preserve"> dual luciferase reporter assay was </w:t>
      </w:r>
      <w:ins w:id="2240" w:author="author" w:date="2019-05-03T14:16:00Z">
        <w:r w:rsidR="00705F69" w:rsidRPr="00DC0B87">
          <w:rPr>
            <w:rFonts w:ascii="Book Antiqua" w:hAnsi="Book Antiqua" w:cs="Times New Roman"/>
            <w:sz w:val="24"/>
            <w:szCs w:val="24"/>
            <w:rPrChange w:id="2241" w:author="FP" w:date="2019-05-06T19:38:00Z">
              <w:rPr>
                <w:rFonts w:ascii="Book Antiqua" w:hAnsi="Book Antiqua" w:cs="Times New Roman"/>
                <w:sz w:val="24"/>
                <w:szCs w:val="24"/>
              </w:rPr>
            </w:rPrChange>
          </w:rPr>
          <w:t>performed</w:t>
        </w:r>
      </w:ins>
      <w:del w:id="2242" w:author="author" w:date="2019-05-03T14:16:00Z">
        <w:r w:rsidR="00FC1366" w:rsidRPr="00DC0B87" w:rsidDel="00705F69">
          <w:rPr>
            <w:rFonts w:ascii="Book Antiqua" w:hAnsi="Book Antiqua" w:cs="Times New Roman"/>
            <w:sz w:val="24"/>
            <w:szCs w:val="24"/>
            <w:rPrChange w:id="2243" w:author="FP" w:date="2019-05-06T19:38:00Z">
              <w:rPr>
                <w:rFonts w:ascii="Book Antiqua" w:hAnsi="Book Antiqua" w:cs="Times New Roman"/>
                <w:sz w:val="24"/>
                <w:szCs w:val="24"/>
              </w:rPr>
            </w:rPrChange>
          </w:rPr>
          <w:delText>subjected</w:delText>
        </w:r>
      </w:del>
      <w:r w:rsidR="00FC1366" w:rsidRPr="00DC0B87">
        <w:rPr>
          <w:rFonts w:ascii="Book Antiqua" w:hAnsi="Book Antiqua" w:cs="Times New Roman"/>
          <w:sz w:val="24"/>
          <w:szCs w:val="24"/>
          <w:rPrChange w:id="2244" w:author="FP" w:date="2019-05-06T19:38:00Z">
            <w:rPr>
              <w:rFonts w:ascii="Book Antiqua" w:hAnsi="Book Antiqua" w:cs="Times New Roman"/>
              <w:sz w:val="24"/>
              <w:szCs w:val="24"/>
            </w:rPr>
          </w:rPrChange>
        </w:rPr>
        <w:t xml:space="preserve"> to identify the promoter core region of STC2</w:t>
      </w:r>
      <w:r w:rsidR="00995991" w:rsidRPr="00DC0B87">
        <w:rPr>
          <w:rFonts w:ascii="Book Antiqua" w:hAnsi="Book Antiqua" w:cs="Times New Roman"/>
          <w:sz w:val="24"/>
          <w:szCs w:val="24"/>
          <w:rPrChange w:id="2245" w:author="FP" w:date="2019-05-06T19:38:00Z">
            <w:rPr>
              <w:rFonts w:ascii="Book Antiqua" w:hAnsi="Book Antiqua" w:cs="Times New Roman"/>
              <w:sz w:val="24"/>
              <w:szCs w:val="24"/>
            </w:rPr>
          </w:rPrChange>
        </w:rPr>
        <w:t>.</w:t>
      </w:r>
      <w:r w:rsidR="00FC1366" w:rsidRPr="00DC0B87">
        <w:rPr>
          <w:rFonts w:ascii="Book Antiqua" w:hAnsi="Book Antiqua" w:cs="Times New Roman"/>
          <w:sz w:val="24"/>
          <w:szCs w:val="24"/>
          <w:rPrChange w:id="2246" w:author="FP" w:date="2019-05-06T19:38:00Z">
            <w:rPr>
              <w:rFonts w:ascii="Book Antiqua" w:hAnsi="Book Antiqua" w:cs="Times New Roman"/>
              <w:sz w:val="24"/>
              <w:szCs w:val="24"/>
            </w:rPr>
          </w:rPrChange>
        </w:rPr>
        <w:t xml:space="preserve"> </w:t>
      </w:r>
      <w:ins w:id="2247" w:author="author" w:date="2019-05-03T14:16:00Z">
        <w:r w:rsidR="00705F69" w:rsidRPr="00DC0B87">
          <w:rPr>
            <w:rFonts w:ascii="Book Antiqua" w:hAnsi="Book Antiqua" w:cs="Times New Roman"/>
            <w:sz w:val="24"/>
            <w:szCs w:val="24"/>
            <w:rPrChange w:id="2248" w:author="FP" w:date="2019-05-06T19:38:00Z">
              <w:rPr>
                <w:rFonts w:ascii="Book Antiqua" w:hAnsi="Book Antiqua" w:cs="Times New Roman"/>
                <w:sz w:val="24"/>
                <w:szCs w:val="24"/>
              </w:rPr>
            </w:rPrChange>
          </w:rPr>
          <w:t>A</w:t>
        </w:r>
      </w:ins>
      <w:del w:id="2249" w:author="author" w:date="2019-05-03T14:16:00Z">
        <w:r w:rsidR="00995991" w:rsidRPr="00DC0B87" w:rsidDel="00705F69">
          <w:rPr>
            <w:rFonts w:ascii="Book Antiqua" w:hAnsi="Book Antiqua" w:cs="Times New Roman"/>
            <w:sz w:val="24"/>
            <w:szCs w:val="24"/>
            <w:rPrChange w:id="2250" w:author="FP" w:date="2019-05-06T19:38:00Z">
              <w:rPr>
                <w:rFonts w:ascii="Book Antiqua" w:hAnsi="Book Antiqua" w:cs="Times New Roman"/>
                <w:sz w:val="24"/>
                <w:szCs w:val="24"/>
              </w:rPr>
            </w:rPrChange>
          </w:rPr>
          <w:delText>A</w:delText>
        </w:r>
        <w:r w:rsidR="00FC1366" w:rsidRPr="00DC0B87" w:rsidDel="00705F69">
          <w:rPr>
            <w:rFonts w:ascii="Book Antiqua" w:hAnsi="Book Antiqua" w:cs="Times New Roman"/>
            <w:sz w:val="24"/>
            <w:szCs w:val="24"/>
            <w:rPrChange w:id="2251" w:author="FP" w:date="2019-05-06T19:38:00Z">
              <w:rPr>
                <w:rFonts w:ascii="Book Antiqua" w:hAnsi="Book Antiqua" w:cs="Times New Roman"/>
                <w:sz w:val="24"/>
                <w:szCs w:val="24"/>
              </w:rPr>
            </w:rPrChange>
          </w:rPr>
          <w:delText>nd</w:delText>
        </w:r>
        <w:r w:rsidR="00995991" w:rsidRPr="00DC0B87" w:rsidDel="00705F69">
          <w:rPr>
            <w:rFonts w:ascii="Book Antiqua" w:hAnsi="Book Antiqua" w:cs="Times New Roman"/>
            <w:sz w:val="24"/>
            <w:szCs w:val="24"/>
            <w:rPrChange w:id="2252" w:author="FP" w:date="2019-05-06T19:38:00Z">
              <w:rPr>
                <w:rFonts w:ascii="Book Antiqua" w:hAnsi="Book Antiqua" w:cs="Times New Roman"/>
                <w:sz w:val="24"/>
                <w:szCs w:val="24"/>
              </w:rPr>
            </w:rPrChange>
          </w:rPr>
          <w:delText xml:space="preserve"> </w:delText>
        </w:r>
        <w:r w:rsidR="00FC1366" w:rsidRPr="00DC0B87" w:rsidDel="00705F69">
          <w:rPr>
            <w:rFonts w:ascii="Book Antiqua" w:hAnsi="Book Antiqua" w:cs="Times New Roman"/>
            <w:sz w:val="24"/>
            <w:szCs w:val="24"/>
            <w:rPrChange w:id="2253" w:author="FP" w:date="2019-05-06T19:38:00Z">
              <w:rPr>
                <w:rFonts w:ascii="Book Antiqua" w:hAnsi="Book Antiqua" w:cs="Times New Roman"/>
                <w:sz w:val="24"/>
                <w:szCs w:val="24"/>
              </w:rPr>
            </w:rPrChange>
          </w:rPr>
          <w:delText>a</w:delText>
        </w:r>
      </w:del>
      <w:r w:rsidR="00FC1366" w:rsidRPr="00DC0B87">
        <w:rPr>
          <w:rFonts w:ascii="Book Antiqua" w:hAnsi="Book Antiqua" w:cs="Times New Roman"/>
          <w:sz w:val="24"/>
          <w:szCs w:val="24"/>
          <w:rPrChange w:id="2254" w:author="FP" w:date="2019-05-06T19:38:00Z">
            <w:rPr>
              <w:rFonts w:ascii="Book Antiqua" w:hAnsi="Book Antiqua" w:cs="Times New Roman"/>
              <w:sz w:val="24"/>
              <w:szCs w:val="24"/>
            </w:rPr>
          </w:rPrChange>
        </w:rPr>
        <w:t>s</w:t>
      </w:r>
      <w:ins w:id="2255" w:author="author" w:date="2019-05-03T14:16:00Z">
        <w:r w:rsidR="00705F69" w:rsidRPr="00DC0B87">
          <w:rPr>
            <w:rFonts w:ascii="Book Antiqua" w:hAnsi="Book Antiqua" w:cs="Times New Roman"/>
            <w:sz w:val="24"/>
            <w:szCs w:val="24"/>
            <w:rPrChange w:id="2256" w:author="FP" w:date="2019-05-06T19:38:00Z">
              <w:rPr>
                <w:rFonts w:ascii="Book Antiqua" w:hAnsi="Book Antiqua" w:cs="Times New Roman"/>
                <w:sz w:val="24"/>
                <w:szCs w:val="24"/>
              </w:rPr>
            </w:rPrChange>
          </w:rPr>
          <w:t xml:space="preserve"> shown in</w:t>
        </w:r>
      </w:ins>
      <w:del w:id="2257" w:author="author" w:date="2019-05-03T14:16:00Z">
        <w:r w:rsidR="00FC1366" w:rsidRPr="00DC0B87" w:rsidDel="00705F69">
          <w:rPr>
            <w:rFonts w:ascii="Book Antiqua" w:hAnsi="Book Antiqua" w:cs="Times New Roman"/>
            <w:sz w:val="24"/>
            <w:szCs w:val="24"/>
            <w:rPrChange w:id="2258" w:author="FP" w:date="2019-05-06T19:38:00Z">
              <w:rPr>
                <w:rFonts w:ascii="Book Antiqua" w:hAnsi="Book Antiqua" w:cs="Times New Roman"/>
                <w:sz w:val="24"/>
                <w:szCs w:val="24"/>
              </w:rPr>
            </w:rPrChange>
          </w:rPr>
          <w:delText xml:space="preserve"> the</w:delText>
        </w:r>
      </w:del>
      <w:r w:rsidR="00FC1366" w:rsidRPr="00DC0B87">
        <w:rPr>
          <w:rFonts w:ascii="Book Antiqua" w:hAnsi="Book Antiqua" w:cs="Times New Roman"/>
          <w:sz w:val="24"/>
          <w:szCs w:val="24"/>
          <w:rPrChange w:id="2259" w:author="FP" w:date="2019-05-06T19:38:00Z">
            <w:rPr>
              <w:rFonts w:ascii="Book Antiqua" w:hAnsi="Book Antiqua" w:cs="Times New Roman"/>
              <w:sz w:val="24"/>
              <w:szCs w:val="24"/>
            </w:rPr>
          </w:rPrChange>
        </w:rPr>
        <w:t xml:space="preserve"> </w:t>
      </w:r>
      <w:r w:rsidR="006256E1" w:rsidRPr="00DC0B87">
        <w:rPr>
          <w:rFonts w:ascii="Book Antiqua" w:hAnsi="Book Antiqua"/>
          <w:sz w:val="24"/>
          <w:szCs w:val="24"/>
          <w:rPrChange w:id="2260" w:author="FP" w:date="2019-05-06T19:38:00Z">
            <w:rPr>
              <w:rFonts w:ascii="Book Antiqua" w:hAnsi="Book Antiqua"/>
              <w:sz w:val="24"/>
              <w:szCs w:val="24"/>
            </w:rPr>
          </w:rPrChange>
        </w:rPr>
        <w:t>Fig</w:t>
      </w:r>
      <w:r w:rsidR="006256E1" w:rsidRPr="00DC0B87">
        <w:rPr>
          <w:rFonts w:ascii="Book Antiqua" w:hAnsi="Book Antiqua"/>
          <w:sz w:val="24"/>
          <w:szCs w:val="24"/>
          <w:rPrChange w:id="2261" w:author="FP" w:date="2019-05-06T19:38:00Z">
            <w:rPr>
              <w:rFonts w:ascii="Book Antiqua" w:hAnsi="Book Antiqua"/>
              <w:szCs w:val="24"/>
            </w:rPr>
          </w:rPrChange>
        </w:rPr>
        <w:t>ure</w:t>
      </w:r>
      <w:r w:rsidR="006256E1" w:rsidRPr="00DC0B87">
        <w:rPr>
          <w:rFonts w:ascii="Book Antiqua" w:hAnsi="Book Antiqua" w:cs="Times New Roman"/>
          <w:sz w:val="24"/>
          <w:szCs w:val="24"/>
        </w:rPr>
        <w:t xml:space="preserve"> </w:t>
      </w:r>
      <w:r w:rsidR="00FC1366" w:rsidRPr="0035088F">
        <w:rPr>
          <w:rFonts w:ascii="Book Antiqua" w:hAnsi="Book Antiqua" w:cs="Times New Roman"/>
          <w:sz w:val="24"/>
          <w:szCs w:val="24"/>
        </w:rPr>
        <w:t>3</w:t>
      </w:r>
      <w:r w:rsidR="00D37488" w:rsidRPr="00DC0B87">
        <w:rPr>
          <w:rFonts w:ascii="Book Antiqua" w:hAnsi="Book Antiqua" w:cs="Times New Roman"/>
          <w:sz w:val="24"/>
          <w:szCs w:val="24"/>
          <w:rPrChange w:id="2262" w:author="FP" w:date="2019-05-06T19:38:00Z">
            <w:rPr>
              <w:rFonts w:ascii="Book Antiqua" w:hAnsi="Book Antiqua" w:cs="Times New Roman"/>
              <w:sz w:val="24"/>
              <w:szCs w:val="24"/>
            </w:rPr>
          </w:rPrChange>
        </w:rPr>
        <w:t>A</w:t>
      </w:r>
      <w:ins w:id="2263" w:author="author" w:date="2019-05-03T14:17:00Z">
        <w:r w:rsidR="00705F69" w:rsidRPr="00DC0B87">
          <w:rPr>
            <w:rFonts w:ascii="Book Antiqua" w:hAnsi="Book Antiqua" w:cs="Times New Roman"/>
            <w:sz w:val="24"/>
            <w:szCs w:val="24"/>
            <w:rPrChange w:id="2264" w:author="FP" w:date="2019-05-06T19:38:00Z">
              <w:rPr>
                <w:rFonts w:ascii="Book Antiqua" w:hAnsi="Book Antiqua" w:cs="Times New Roman"/>
                <w:sz w:val="24"/>
                <w:szCs w:val="24"/>
              </w:rPr>
            </w:rPrChange>
          </w:rPr>
          <w:t xml:space="preserve">, </w:t>
        </w:r>
      </w:ins>
      <w:del w:id="2265" w:author="author" w:date="2019-05-03T14:17:00Z">
        <w:r w:rsidR="00FC1366" w:rsidRPr="00DC0B87" w:rsidDel="00705F69">
          <w:rPr>
            <w:rFonts w:ascii="Book Antiqua" w:hAnsi="Book Antiqua" w:cs="Times New Roman"/>
            <w:sz w:val="24"/>
            <w:szCs w:val="24"/>
            <w:rPrChange w:id="2266" w:author="FP" w:date="2019-05-06T19:38:00Z">
              <w:rPr>
                <w:rFonts w:ascii="Book Antiqua" w:hAnsi="Book Antiqua" w:cs="Times New Roman"/>
                <w:sz w:val="24"/>
                <w:szCs w:val="24"/>
              </w:rPr>
            </w:rPrChange>
          </w:rPr>
          <w:delText xml:space="preserve"> indicated </w:delText>
        </w:r>
        <w:r w:rsidR="00995991" w:rsidRPr="00DC0B87" w:rsidDel="00705F69">
          <w:rPr>
            <w:rFonts w:ascii="Book Antiqua" w:hAnsi="Book Antiqua" w:cs="Times New Roman"/>
            <w:sz w:val="24"/>
            <w:szCs w:val="24"/>
            <w:rPrChange w:id="2267" w:author="FP" w:date="2019-05-06T19:38:00Z">
              <w:rPr>
                <w:rFonts w:ascii="Book Antiqua" w:hAnsi="Book Antiqua" w:cs="Times New Roman"/>
                <w:sz w:val="24"/>
                <w:szCs w:val="24"/>
              </w:rPr>
            </w:rPrChange>
          </w:rPr>
          <w:delText xml:space="preserve">that </w:delText>
        </w:r>
        <w:r w:rsidR="00FC1366" w:rsidRPr="00DC0B87" w:rsidDel="00705F69">
          <w:rPr>
            <w:rFonts w:ascii="Book Antiqua" w:hAnsi="Book Antiqua" w:cs="Times New Roman"/>
            <w:sz w:val="24"/>
            <w:szCs w:val="24"/>
            <w:rPrChange w:id="2268" w:author="FP" w:date="2019-05-06T19:38:00Z">
              <w:rPr>
                <w:rFonts w:ascii="Book Antiqua" w:hAnsi="Book Antiqua" w:cs="Times New Roman"/>
                <w:sz w:val="24"/>
                <w:szCs w:val="24"/>
              </w:rPr>
            </w:rPrChange>
          </w:rPr>
          <w:delText xml:space="preserve">the </w:delText>
        </w:r>
      </w:del>
      <w:r w:rsidR="00FC1366" w:rsidRPr="00DC0B87">
        <w:rPr>
          <w:rFonts w:ascii="Book Antiqua" w:hAnsi="Book Antiqua" w:cs="Times New Roman"/>
          <w:sz w:val="24"/>
          <w:szCs w:val="24"/>
          <w:rPrChange w:id="2269" w:author="FP" w:date="2019-05-06T19:38:00Z">
            <w:rPr>
              <w:rFonts w:ascii="Book Antiqua" w:hAnsi="Book Antiqua" w:cs="Times New Roman"/>
              <w:sz w:val="24"/>
              <w:szCs w:val="24"/>
            </w:rPr>
          </w:rPrChange>
        </w:rPr>
        <w:t xml:space="preserve">pGL3-STC2-p3 </w:t>
      </w:r>
      <w:ins w:id="2270" w:author="author" w:date="2019-05-03T14:17:00Z">
        <w:r w:rsidR="00705F69" w:rsidRPr="00DC0B87">
          <w:rPr>
            <w:rFonts w:ascii="Book Antiqua" w:hAnsi="Book Antiqua" w:cs="Times New Roman"/>
            <w:sz w:val="24"/>
            <w:szCs w:val="24"/>
            <w:rPrChange w:id="2271" w:author="FP" w:date="2019-05-06T19:38:00Z">
              <w:rPr>
                <w:rFonts w:ascii="Book Antiqua" w:hAnsi="Book Antiqua" w:cs="Times New Roman"/>
                <w:sz w:val="24"/>
                <w:szCs w:val="24"/>
              </w:rPr>
            </w:rPrChange>
          </w:rPr>
          <w:t xml:space="preserve">inserted </w:t>
        </w:r>
      </w:ins>
      <w:r w:rsidR="00FC1366" w:rsidRPr="00DC0B87">
        <w:rPr>
          <w:rFonts w:ascii="Book Antiqua" w:hAnsi="Book Antiqua" w:cs="Times New Roman"/>
          <w:sz w:val="24"/>
          <w:szCs w:val="24"/>
          <w:rPrChange w:id="2272" w:author="FP" w:date="2019-05-06T19:38:00Z">
            <w:rPr>
              <w:rFonts w:ascii="Book Antiqua" w:hAnsi="Book Antiqua" w:cs="Times New Roman"/>
              <w:sz w:val="24"/>
              <w:szCs w:val="24"/>
            </w:rPr>
          </w:rPrChange>
        </w:rPr>
        <w:t xml:space="preserve">with </w:t>
      </w:r>
      <w:del w:id="2273" w:author="author" w:date="2019-05-03T14:17:00Z">
        <w:r w:rsidR="00FC1366" w:rsidRPr="00DC0B87" w:rsidDel="00705F69">
          <w:rPr>
            <w:rFonts w:ascii="Book Antiqua" w:hAnsi="Book Antiqua" w:cs="Times New Roman"/>
            <w:sz w:val="24"/>
            <w:szCs w:val="24"/>
            <w:rPrChange w:id="2274" w:author="FP" w:date="2019-05-06T19:38:00Z">
              <w:rPr>
                <w:rFonts w:ascii="Book Antiqua" w:hAnsi="Book Antiqua" w:cs="Times New Roman"/>
                <w:sz w:val="24"/>
                <w:szCs w:val="24"/>
              </w:rPr>
            </w:rPrChange>
          </w:rPr>
          <w:delText xml:space="preserve">inserting </w:delText>
        </w:r>
      </w:del>
      <w:ins w:id="2275" w:author="author" w:date="2019-05-03T14:17:00Z">
        <w:r w:rsidR="00705F69" w:rsidRPr="00DC0B87">
          <w:rPr>
            <w:rFonts w:ascii="Book Antiqua" w:hAnsi="Book Antiqua" w:cs="Times New Roman"/>
            <w:sz w:val="24"/>
            <w:szCs w:val="24"/>
            <w:rPrChange w:id="2276" w:author="FP" w:date="2019-05-06T19:38:00Z">
              <w:rPr>
                <w:rFonts w:ascii="Book Antiqua" w:hAnsi="Book Antiqua" w:cs="Times New Roman"/>
                <w:sz w:val="24"/>
                <w:szCs w:val="24"/>
              </w:rPr>
            </w:rPrChange>
          </w:rPr>
          <w:t xml:space="preserve">the </w:t>
        </w:r>
      </w:ins>
      <w:r w:rsidR="00FC1366" w:rsidRPr="00DC0B87">
        <w:rPr>
          <w:rFonts w:ascii="Book Antiqua" w:hAnsi="Book Antiqua" w:cs="Times New Roman"/>
          <w:sz w:val="24"/>
          <w:szCs w:val="24"/>
          <w:rPrChange w:id="2277" w:author="FP" w:date="2019-05-06T19:38:00Z">
            <w:rPr>
              <w:rFonts w:ascii="Book Antiqua" w:hAnsi="Book Antiqua" w:cs="Times New Roman"/>
              <w:sz w:val="24"/>
              <w:szCs w:val="24"/>
            </w:rPr>
          </w:rPrChange>
        </w:rPr>
        <w:t xml:space="preserve">-358/+286 promoter fragment </w:t>
      </w:r>
      <w:ins w:id="2278" w:author="author" w:date="2019-05-03T14:17:00Z">
        <w:r w:rsidR="00705F69" w:rsidRPr="00DC0B87">
          <w:rPr>
            <w:rFonts w:ascii="Book Antiqua" w:hAnsi="Book Antiqua" w:cs="Times New Roman"/>
            <w:sz w:val="24"/>
            <w:szCs w:val="24"/>
            <w:rPrChange w:id="2279" w:author="FP" w:date="2019-05-06T19:38:00Z">
              <w:rPr>
                <w:rFonts w:ascii="Book Antiqua" w:hAnsi="Book Antiqua" w:cs="Times New Roman"/>
                <w:sz w:val="24"/>
                <w:szCs w:val="24"/>
              </w:rPr>
            </w:rPrChange>
          </w:rPr>
          <w:t>exhibited</w:t>
        </w:r>
      </w:ins>
      <w:del w:id="2280" w:author="author" w:date="2019-05-03T14:17:00Z">
        <w:r w:rsidR="00FC1366" w:rsidRPr="00DC0B87" w:rsidDel="00705F69">
          <w:rPr>
            <w:rFonts w:ascii="Book Antiqua" w:hAnsi="Book Antiqua" w:cs="Times New Roman"/>
            <w:sz w:val="24"/>
            <w:szCs w:val="24"/>
            <w:rPrChange w:id="2281" w:author="FP" w:date="2019-05-06T19:38:00Z">
              <w:rPr>
                <w:rFonts w:ascii="Book Antiqua" w:hAnsi="Book Antiqua" w:cs="Times New Roman"/>
                <w:sz w:val="24"/>
                <w:szCs w:val="24"/>
              </w:rPr>
            </w:rPrChange>
          </w:rPr>
          <w:delText>assessed</w:delText>
        </w:r>
      </w:del>
      <w:r w:rsidR="00FC1366" w:rsidRPr="00DC0B87">
        <w:rPr>
          <w:rFonts w:ascii="Book Antiqua" w:hAnsi="Book Antiqua" w:cs="Times New Roman"/>
          <w:sz w:val="24"/>
          <w:szCs w:val="24"/>
          <w:rPrChange w:id="2282" w:author="FP" w:date="2019-05-06T19:38:00Z">
            <w:rPr>
              <w:rFonts w:ascii="Book Antiqua" w:hAnsi="Book Antiqua" w:cs="Times New Roman"/>
              <w:sz w:val="24"/>
              <w:szCs w:val="24"/>
            </w:rPr>
          </w:rPrChange>
        </w:rPr>
        <w:t xml:space="preserve"> the maximum luciferase reporter activity</w:t>
      </w:r>
      <w:r w:rsidR="00995991" w:rsidRPr="00DC0B87">
        <w:rPr>
          <w:rFonts w:ascii="Book Antiqua" w:hAnsi="Book Antiqua" w:cs="Times New Roman"/>
          <w:sz w:val="24"/>
          <w:szCs w:val="24"/>
          <w:rPrChange w:id="2283" w:author="FP" w:date="2019-05-06T19:38:00Z">
            <w:rPr>
              <w:rFonts w:ascii="Book Antiqua" w:hAnsi="Book Antiqua" w:cs="Times New Roman"/>
              <w:sz w:val="24"/>
              <w:szCs w:val="24"/>
            </w:rPr>
          </w:rPrChange>
        </w:rPr>
        <w:t>, indicating that the -358/+286 fragment is the core region of the STC2 promoter.</w:t>
      </w:r>
      <w:r w:rsidR="00723C23" w:rsidRPr="00DC0B87">
        <w:rPr>
          <w:rFonts w:ascii="Book Antiqua" w:hAnsi="Book Antiqua" w:cs="Times New Roman"/>
          <w:sz w:val="24"/>
          <w:szCs w:val="24"/>
          <w:rPrChange w:id="2284" w:author="FP" w:date="2019-05-06T19:38:00Z">
            <w:rPr>
              <w:rFonts w:ascii="Book Antiqua" w:hAnsi="Book Antiqua" w:cs="Times New Roman"/>
              <w:sz w:val="24"/>
              <w:szCs w:val="24"/>
            </w:rPr>
          </w:rPrChange>
        </w:rPr>
        <w:t xml:space="preserve"> Then</w:t>
      </w:r>
      <w:ins w:id="2285" w:author="author" w:date="2019-05-03T14:17:00Z">
        <w:r w:rsidR="00705F69" w:rsidRPr="00DC0B87">
          <w:rPr>
            <w:rFonts w:ascii="Book Antiqua" w:hAnsi="Book Antiqua" w:cs="Times New Roman"/>
            <w:sz w:val="24"/>
            <w:szCs w:val="24"/>
            <w:rPrChange w:id="2286" w:author="FP" w:date="2019-05-06T19:38:00Z">
              <w:rPr>
                <w:rFonts w:ascii="Book Antiqua" w:hAnsi="Book Antiqua" w:cs="Times New Roman"/>
                <w:sz w:val="24"/>
                <w:szCs w:val="24"/>
              </w:rPr>
            </w:rPrChange>
          </w:rPr>
          <w:t>,</w:t>
        </w:r>
      </w:ins>
      <w:r w:rsidR="00723C23" w:rsidRPr="00DC0B87">
        <w:rPr>
          <w:rFonts w:ascii="Book Antiqua" w:hAnsi="Book Antiqua" w:cs="Times New Roman"/>
          <w:sz w:val="24"/>
          <w:szCs w:val="24"/>
          <w:rPrChange w:id="2287" w:author="FP" w:date="2019-05-06T19:38:00Z">
            <w:rPr>
              <w:rFonts w:ascii="Book Antiqua" w:hAnsi="Book Antiqua" w:cs="Times New Roman"/>
              <w:sz w:val="24"/>
              <w:szCs w:val="24"/>
            </w:rPr>
          </w:rPrChange>
        </w:rPr>
        <w:t xml:space="preserve"> we examined the core region promoter activity in some cell lines, including HEK293T</w:t>
      </w:r>
      <w:ins w:id="2288" w:author="author" w:date="2019-05-03T14:17:00Z">
        <w:r w:rsidR="00705F69" w:rsidRPr="00DC0B87">
          <w:rPr>
            <w:rFonts w:ascii="Book Antiqua" w:hAnsi="Book Antiqua" w:cs="Times New Roman"/>
            <w:sz w:val="24"/>
            <w:szCs w:val="24"/>
            <w:rPrChange w:id="2289" w:author="FP" w:date="2019-05-06T19:38:00Z">
              <w:rPr>
                <w:rFonts w:ascii="Book Antiqua" w:hAnsi="Book Antiqua" w:cs="Times New Roman"/>
                <w:sz w:val="24"/>
                <w:szCs w:val="24"/>
              </w:rPr>
            </w:rPrChange>
          </w:rPr>
          <w:t xml:space="preserve"> cells</w:t>
        </w:r>
      </w:ins>
      <w:r w:rsidR="00723C23" w:rsidRPr="00DC0B87">
        <w:rPr>
          <w:rFonts w:ascii="Book Antiqua" w:hAnsi="Book Antiqua" w:cs="Times New Roman"/>
          <w:sz w:val="24"/>
          <w:szCs w:val="24"/>
          <w:rPrChange w:id="2290" w:author="FP" w:date="2019-05-06T19:38:00Z">
            <w:rPr>
              <w:rFonts w:ascii="Book Antiqua" w:hAnsi="Book Antiqua" w:cs="Times New Roman"/>
              <w:sz w:val="24"/>
              <w:szCs w:val="24"/>
            </w:rPr>
          </w:rPrChange>
        </w:rPr>
        <w:t xml:space="preserve">, </w:t>
      </w:r>
      <w:r w:rsidR="00723C23" w:rsidRPr="00DC0B87">
        <w:rPr>
          <w:rFonts w:ascii="Book Antiqua" w:hAnsi="Book Antiqua" w:cs="Times New Roman"/>
          <w:kern w:val="0"/>
          <w:sz w:val="24"/>
          <w:szCs w:val="24"/>
          <w:rPrChange w:id="2291" w:author="FP" w:date="2019-05-06T19:38:00Z">
            <w:rPr>
              <w:rFonts w:ascii="Book Antiqua" w:hAnsi="Book Antiqua" w:cs="Times New Roman"/>
              <w:kern w:val="0"/>
              <w:sz w:val="24"/>
              <w:szCs w:val="24"/>
            </w:rPr>
          </w:rPrChange>
        </w:rPr>
        <w:t>normal colonic epithelial cells NCM460, SW480 cancer cells, HT29 cancer cell</w:t>
      </w:r>
      <w:ins w:id="2292" w:author="author" w:date="2019-05-03T14:17:00Z">
        <w:r w:rsidR="00705F69" w:rsidRPr="00DC0B87">
          <w:rPr>
            <w:rFonts w:ascii="Book Antiqua" w:hAnsi="Book Antiqua" w:cs="Times New Roman"/>
            <w:kern w:val="0"/>
            <w:sz w:val="24"/>
            <w:szCs w:val="24"/>
            <w:rPrChange w:id="2293" w:author="FP" w:date="2019-05-06T19:38:00Z">
              <w:rPr>
                <w:rFonts w:ascii="Book Antiqua" w:hAnsi="Book Antiqua" w:cs="Times New Roman"/>
                <w:kern w:val="0"/>
                <w:sz w:val="24"/>
                <w:szCs w:val="24"/>
              </w:rPr>
            </w:rPrChange>
          </w:rPr>
          <w:t>s</w:t>
        </w:r>
      </w:ins>
      <w:del w:id="2294" w:author="author" w:date="2019-05-03T14:17:00Z">
        <w:r w:rsidR="00723C23" w:rsidRPr="00DC0B87" w:rsidDel="00705F69">
          <w:rPr>
            <w:rFonts w:ascii="Book Antiqua" w:hAnsi="Book Antiqua" w:cs="Times New Roman"/>
            <w:kern w:val="0"/>
            <w:sz w:val="24"/>
            <w:szCs w:val="24"/>
            <w:rPrChange w:id="2295" w:author="FP" w:date="2019-05-06T19:38:00Z">
              <w:rPr>
                <w:rFonts w:ascii="Book Antiqua" w:hAnsi="Book Antiqua" w:cs="Times New Roman"/>
                <w:kern w:val="0"/>
                <w:sz w:val="24"/>
                <w:szCs w:val="24"/>
              </w:rPr>
            </w:rPrChange>
          </w:rPr>
          <w:delText xml:space="preserve"> line</w:delText>
        </w:r>
      </w:del>
      <w:ins w:id="2296" w:author="author" w:date="2019-05-03T14:17:00Z">
        <w:r w:rsidR="00705F69" w:rsidRPr="00DC0B87">
          <w:rPr>
            <w:rFonts w:ascii="Book Antiqua" w:hAnsi="Book Antiqua" w:cs="Times New Roman"/>
            <w:kern w:val="0"/>
            <w:sz w:val="24"/>
            <w:szCs w:val="24"/>
            <w:rPrChange w:id="2297" w:author="FP" w:date="2019-05-06T19:38:00Z">
              <w:rPr>
                <w:rFonts w:ascii="Book Antiqua" w:hAnsi="Book Antiqua" w:cs="Times New Roman"/>
                <w:kern w:val="0"/>
                <w:sz w:val="24"/>
                <w:szCs w:val="24"/>
              </w:rPr>
            </w:rPrChange>
          </w:rPr>
          <w:t>,</w:t>
        </w:r>
      </w:ins>
      <w:r w:rsidR="00723C23" w:rsidRPr="00DC0B87">
        <w:rPr>
          <w:rFonts w:ascii="Book Antiqua" w:hAnsi="Book Antiqua" w:cs="Times New Roman"/>
          <w:kern w:val="0"/>
          <w:sz w:val="24"/>
          <w:szCs w:val="24"/>
          <w:rPrChange w:id="2298" w:author="FP" w:date="2019-05-06T19:38:00Z">
            <w:rPr>
              <w:rFonts w:ascii="Book Antiqua" w:hAnsi="Book Antiqua" w:cs="Times New Roman"/>
              <w:kern w:val="0"/>
              <w:sz w:val="24"/>
              <w:szCs w:val="24"/>
            </w:rPr>
          </w:rPrChange>
        </w:rPr>
        <w:t xml:space="preserve"> and HCT116 cancer cells</w:t>
      </w:r>
      <w:r w:rsidR="0048301D" w:rsidRPr="00DC0B87">
        <w:rPr>
          <w:rFonts w:ascii="Book Antiqua" w:hAnsi="Book Antiqua" w:cs="Times New Roman"/>
          <w:kern w:val="0"/>
          <w:sz w:val="24"/>
          <w:szCs w:val="24"/>
          <w:rPrChange w:id="2299" w:author="FP" w:date="2019-05-06T19:38:00Z">
            <w:rPr>
              <w:rFonts w:ascii="Book Antiqua" w:hAnsi="Book Antiqua" w:cs="Times New Roman"/>
              <w:kern w:val="0"/>
              <w:sz w:val="24"/>
              <w:szCs w:val="24"/>
            </w:rPr>
          </w:rPrChange>
        </w:rPr>
        <w:t xml:space="preserve">. </w:t>
      </w:r>
      <w:del w:id="2300" w:author="author" w:date="2019-05-03T14:17:00Z">
        <w:r w:rsidR="0048301D" w:rsidRPr="00DC0B87" w:rsidDel="00705F69">
          <w:rPr>
            <w:rFonts w:ascii="Book Antiqua" w:hAnsi="Book Antiqua" w:cs="Times New Roman"/>
            <w:kern w:val="0"/>
            <w:sz w:val="24"/>
            <w:szCs w:val="24"/>
            <w:rPrChange w:id="2301" w:author="FP" w:date="2019-05-06T19:38:00Z">
              <w:rPr>
                <w:rFonts w:ascii="Book Antiqua" w:hAnsi="Book Antiqua" w:cs="Times New Roman"/>
                <w:kern w:val="0"/>
                <w:sz w:val="24"/>
                <w:szCs w:val="24"/>
              </w:rPr>
            </w:rPrChange>
          </w:rPr>
          <w:delText>And w</w:delText>
        </w:r>
      </w:del>
      <w:ins w:id="2302" w:author="author" w:date="2019-05-03T14:19:00Z">
        <w:r w:rsidR="00705F69" w:rsidRPr="00DC0B87">
          <w:rPr>
            <w:rFonts w:ascii="Book Antiqua" w:hAnsi="Book Antiqua" w:cs="Times New Roman"/>
            <w:kern w:val="0"/>
            <w:sz w:val="24"/>
            <w:szCs w:val="24"/>
            <w:rPrChange w:id="2303" w:author="FP" w:date="2019-05-06T19:38:00Z">
              <w:rPr>
                <w:rFonts w:ascii="Book Antiqua" w:hAnsi="Book Antiqua" w:cs="Times New Roman"/>
                <w:kern w:val="0"/>
                <w:sz w:val="24"/>
                <w:szCs w:val="24"/>
              </w:rPr>
            </w:rPrChange>
          </w:rPr>
          <w:t>W</w:t>
        </w:r>
      </w:ins>
      <w:r w:rsidR="0048301D" w:rsidRPr="00DC0B87">
        <w:rPr>
          <w:rFonts w:ascii="Book Antiqua" w:hAnsi="Book Antiqua" w:cs="Times New Roman"/>
          <w:kern w:val="0"/>
          <w:sz w:val="24"/>
          <w:szCs w:val="24"/>
          <w:rPrChange w:id="2304" w:author="FP" w:date="2019-05-06T19:38:00Z">
            <w:rPr>
              <w:rFonts w:ascii="Book Antiqua" w:hAnsi="Book Antiqua" w:cs="Times New Roman"/>
              <w:kern w:val="0"/>
              <w:sz w:val="24"/>
              <w:szCs w:val="24"/>
            </w:rPr>
          </w:rPrChange>
        </w:rPr>
        <w:t>e found that the promoter activity of STC2 in colon cells was significantly higher than</w:t>
      </w:r>
      <w:ins w:id="2305" w:author="author" w:date="2019-05-03T14:18:00Z">
        <w:r w:rsidR="00705F69" w:rsidRPr="00DC0B87">
          <w:rPr>
            <w:rFonts w:ascii="Book Antiqua" w:hAnsi="Book Antiqua" w:cs="Times New Roman"/>
            <w:kern w:val="0"/>
            <w:sz w:val="24"/>
            <w:szCs w:val="24"/>
            <w:rPrChange w:id="2306" w:author="FP" w:date="2019-05-06T19:38:00Z">
              <w:rPr>
                <w:rFonts w:ascii="Book Antiqua" w:hAnsi="Book Antiqua" w:cs="Times New Roman"/>
                <w:kern w:val="0"/>
                <w:sz w:val="24"/>
                <w:szCs w:val="24"/>
              </w:rPr>
            </w:rPrChange>
          </w:rPr>
          <w:t xml:space="preserve"> that</w:t>
        </w:r>
      </w:ins>
      <w:r w:rsidR="0048301D" w:rsidRPr="00DC0B87">
        <w:rPr>
          <w:rFonts w:ascii="Book Antiqua" w:hAnsi="Book Antiqua" w:cs="Times New Roman"/>
          <w:kern w:val="0"/>
          <w:sz w:val="24"/>
          <w:szCs w:val="24"/>
          <w:rPrChange w:id="2307" w:author="FP" w:date="2019-05-06T19:38:00Z">
            <w:rPr>
              <w:rFonts w:ascii="Book Antiqua" w:hAnsi="Book Antiqua" w:cs="Times New Roman"/>
              <w:kern w:val="0"/>
              <w:sz w:val="24"/>
              <w:szCs w:val="24"/>
            </w:rPr>
          </w:rPrChange>
        </w:rPr>
        <w:t xml:space="preserve"> </w:t>
      </w:r>
      <w:ins w:id="2308" w:author="author" w:date="2019-05-03T14:18:00Z">
        <w:r w:rsidR="00705F69" w:rsidRPr="00DC0B87">
          <w:rPr>
            <w:rFonts w:ascii="Book Antiqua" w:hAnsi="Book Antiqua" w:cs="Times New Roman"/>
            <w:kern w:val="0"/>
            <w:sz w:val="24"/>
            <w:szCs w:val="24"/>
            <w:rPrChange w:id="2309" w:author="FP" w:date="2019-05-06T19:38:00Z">
              <w:rPr>
                <w:rFonts w:ascii="Book Antiqua" w:hAnsi="Book Antiqua" w:cs="Times New Roman"/>
                <w:kern w:val="0"/>
                <w:sz w:val="24"/>
                <w:szCs w:val="24"/>
              </w:rPr>
            </w:rPrChange>
          </w:rPr>
          <w:t>in</w:t>
        </w:r>
      </w:ins>
      <w:del w:id="2310" w:author="author" w:date="2019-05-03T14:18:00Z">
        <w:r w:rsidR="0048301D" w:rsidRPr="00DC0B87" w:rsidDel="00705F69">
          <w:rPr>
            <w:rFonts w:ascii="Book Antiqua" w:hAnsi="Book Antiqua" w:cs="Times New Roman"/>
            <w:kern w:val="0"/>
            <w:sz w:val="24"/>
            <w:szCs w:val="24"/>
            <w:rPrChange w:id="2311" w:author="FP" w:date="2019-05-06T19:38:00Z">
              <w:rPr>
                <w:rFonts w:ascii="Book Antiqua" w:hAnsi="Book Antiqua" w:cs="Times New Roman"/>
                <w:kern w:val="0"/>
                <w:sz w:val="24"/>
                <w:szCs w:val="24"/>
              </w:rPr>
            </w:rPrChange>
          </w:rPr>
          <w:delText>the</w:delText>
        </w:r>
      </w:del>
      <w:ins w:id="2312" w:author="author" w:date="2019-05-03T14:18:00Z">
        <w:r w:rsidR="00705F69" w:rsidRPr="00DC0B87">
          <w:rPr>
            <w:rFonts w:ascii="Book Antiqua" w:hAnsi="Book Antiqua" w:cs="Times New Roman"/>
            <w:kern w:val="0"/>
            <w:sz w:val="24"/>
            <w:szCs w:val="24"/>
            <w:rPrChange w:id="2313" w:author="FP" w:date="2019-05-06T19:38:00Z">
              <w:rPr>
                <w:rFonts w:ascii="Book Antiqua" w:hAnsi="Book Antiqua" w:cs="Times New Roman"/>
                <w:kern w:val="0"/>
                <w:sz w:val="24"/>
                <w:szCs w:val="24"/>
              </w:rPr>
            </w:rPrChange>
          </w:rPr>
          <w:t xml:space="preserve"> the</w:t>
        </w:r>
      </w:ins>
      <w:r w:rsidR="0048301D" w:rsidRPr="00DC0B87">
        <w:rPr>
          <w:rFonts w:ascii="Book Antiqua" w:hAnsi="Book Antiqua" w:cs="Times New Roman"/>
          <w:kern w:val="0"/>
          <w:sz w:val="24"/>
          <w:szCs w:val="24"/>
          <w:rPrChange w:id="2314" w:author="FP" w:date="2019-05-06T19:38:00Z">
            <w:rPr>
              <w:rFonts w:ascii="Book Antiqua" w:hAnsi="Book Antiqua" w:cs="Times New Roman"/>
              <w:kern w:val="0"/>
              <w:sz w:val="24"/>
              <w:szCs w:val="24"/>
            </w:rPr>
          </w:rPrChange>
        </w:rPr>
        <w:t xml:space="preserve"> normal colonic cells NCM460 and HEK293T cells. </w:t>
      </w:r>
      <w:ins w:id="2315" w:author="author" w:date="2019-05-03T14:18:00Z">
        <w:r w:rsidR="00705F69" w:rsidRPr="00DC0B87">
          <w:rPr>
            <w:rFonts w:ascii="Book Antiqua" w:hAnsi="Book Antiqua" w:cs="Times New Roman"/>
            <w:kern w:val="0"/>
            <w:sz w:val="24"/>
            <w:szCs w:val="24"/>
            <w:rPrChange w:id="2316" w:author="FP" w:date="2019-05-06T19:38:00Z">
              <w:rPr>
                <w:rFonts w:ascii="Book Antiqua" w:hAnsi="Book Antiqua" w:cs="Times New Roman"/>
                <w:kern w:val="0"/>
                <w:sz w:val="24"/>
                <w:szCs w:val="24"/>
              </w:rPr>
            </w:rPrChange>
          </w:rPr>
          <w:t>In addition</w:t>
        </w:r>
      </w:ins>
      <w:del w:id="2317" w:author="author" w:date="2019-05-03T14:18:00Z">
        <w:r w:rsidR="0048301D" w:rsidRPr="00DC0B87" w:rsidDel="00705F69">
          <w:rPr>
            <w:rFonts w:ascii="Book Antiqua" w:hAnsi="Book Antiqua" w:cs="Times New Roman"/>
            <w:kern w:val="0"/>
            <w:sz w:val="24"/>
            <w:szCs w:val="24"/>
            <w:rPrChange w:id="2318" w:author="FP" w:date="2019-05-06T19:38:00Z">
              <w:rPr>
                <w:rFonts w:ascii="Book Antiqua" w:hAnsi="Book Antiqua" w:cs="Times New Roman"/>
                <w:kern w:val="0"/>
                <w:sz w:val="24"/>
                <w:szCs w:val="24"/>
              </w:rPr>
            </w:rPrChange>
          </w:rPr>
          <w:delText>Besides</w:delText>
        </w:r>
      </w:del>
      <w:r w:rsidR="0048301D" w:rsidRPr="00DC0B87">
        <w:rPr>
          <w:rFonts w:ascii="Book Antiqua" w:hAnsi="Book Antiqua" w:cs="Times New Roman"/>
          <w:kern w:val="0"/>
          <w:sz w:val="24"/>
          <w:szCs w:val="24"/>
          <w:rPrChange w:id="2319" w:author="FP" w:date="2019-05-06T19:38:00Z">
            <w:rPr>
              <w:rFonts w:ascii="Book Antiqua" w:hAnsi="Book Antiqua" w:cs="Times New Roman"/>
              <w:kern w:val="0"/>
              <w:sz w:val="24"/>
              <w:szCs w:val="24"/>
            </w:rPr>
          </w:rPrChange>
        </w:rPr>
        <w:t xml:space="preserve">, </w:t>
      </w:r>
      <w:del w:id="2320" w:author="author" w:date="2019-05-03T14:18:00Z">
        <w:r w:rsidR="0048301D" w:rsidRPr="00DC0B87" w:rsidDel="00705F69">
          <w:rPr>
            <w:rFonts w:ascii="Book Antiqua" w:hAnsi="Book Antiqua" w:cs="Times New Roman"/>
            <w:kern w:val="0"/>
            <w:sz w:val="24"/>
            <w:szCs w:val="24"/>
            <w:rPrChange w:id="2321" w:author="FP" w:date="2019-05-06T19:38:00Z">
              <w:rPr>
                <w:rFonts w:ascii="Book Antiqua" w:hAnsi="Book Antiqua" w:cs="Times New Roman"/>
                <w:kern w:val="0"/>
                <w:sz w:val="24"/>
                <w:szCs w:val="24"/>
              </w:rPr>
            </w:rPrChange>
          </w:rPr>
          <w:delText xml:space="preserve">the </w:delText>
        </w:r>
      </w:del>
      <w:r w:rsidR="0048301D" w:rsidRPr="00DC0B87">
        <w:rPr>
          <w:rFonts w:ascii="Book Antiqua" w:hAnsi="Book Antiqua" w:cs="Times New Roman"/>
          <w:kern w:val="0"/>
          <w:sz w:val="24"/>
          <w:szCs w:val="24"/>
          <w:rPrChange w:id="2322" w:author="FP" w:date="2019-05-06T19:38:00Z">
            <w:rPr>
              <w:rFonts w:ascii="Book Antiqua" w:hAnsi="Book Antiqua" w:cs="Times New Roman"/>
              <w:kern w:val="0"/>
              <w:sz w:val="24"/>
              <w:szCs w:val="24"/>
            </w:rPr>
          </w:rPrChange>
        </w:rPr>
        <w:t xml:space="preserve">HT29 exhibited </w:t>
      </w:r>
      <w:del w:id="2323" w:author="author" w:date="2019-05-03T14:18:00Z">
        <w:r w:rsidR="0048301D" w:rsidRPr="00DC0B87" w:rsidDel="00705F69">
          <w:rPr>
            <w:rFonts w:ascii="Book Antiqua" w:hAnsi="Book Antiqua" w:cs="Times New Roman"/>
            <w:kern w:val="0"/>
            <w:sz w:val="24"/>
            <w:szCs w:val="24"/>
            <w:rPrChange w:id="2324" w:author="FP" w:date="2019-05-06T19:38:00Z">
              <w:rPr>
                <w:rFonts w:ascii="Book Antiqua" w:hAnsi="Book Antiqua" w:cs="Times New Roman"/>
                <w:kern w:val="0"/>
                <w:sz w:val="24"/>
                <w:szCs w:val="24"/>
              </w:rPr>
            </w:rPrChange>
          </w:rPr>
          <w:delText xml:space="preserve">the </w:delText>
        </w:r>
      </w:del>
      <w:r w:rsidR="0048301D" w:rsidRPr="00DC0B87">
        <w:rPr>
          <w:rFonts w:ascii="Book Antiqua" w:hAnsi="Book Antiqua" w:cs="Times New Roman"/>
          <w:kern w:val="0"/>
          <w:sz w:val="24"/>
          <w:szCs w:val="24"/>
          <w:rPrChange w:id="2325" w:author="FP" w:date="2019-05-06T19:38:00Z">
            <w:rPr>
              <w:rFonts w:ascii="Book Antiqua" w:hAnsi="Book Antiqua" w:cs="Times New Roman"/>
              <w:kern w:val="0"/>
              <w:sz w:val="24"/>
              <w:szCs w:val="24"/>
            </w:rPr>
          </w:rPrChange>
        </w:rPr>
        <w:t>higher luciferase promoter activity than SW480</w:t>
      </w:r>
      <w:ins w:id="2326" w:author="author" w:date="2019-05-03T14:18:00Z">
        <w:r w:rsidR="00705F69" w:rsidRPr="00DC0B87">
          <w:rPr>
            <w:rFonts w:ascii="Book Antiqua" w:hAnsi="Book Antiqua" w:cs="Times New Roman"/>
            <w:kern w:val="0"/>
            <w:sz w:val="24"/>
            <w:szCs w:val="24"/>
            <w:rPrChange w:id="2327" w:author="FP" w:date="2019-05-06T19:38:00Z">
              <w:rPr>
                <w:rFonts w:ascii="Book Antiqua" w:hAnsi="Book Antiqua" w:cs="Times New Roman"/>
                <w:kern w:val="0"/>
                <w:sz w:val="24"/>
                <w:szCs w:val="24"/>
              </w:rPr>
            </w:rPrChange>
          </w:rPr>
          <w:t xml:space="preserve"> cancer cells</w:t>
        </w:r>
      </w:ins>
      <w:r w:rsidR="0048301D" w:rsidRPr="00DC0B87">
        <w:rPr>
          <w:rFonts w:ascii="Book Antiqua" w:hAnsi="Book Antiqua" w:cs="Times New Roman"/>
          <w:kern w:val="0"/>
          <w:sz w:val="24"/>
          <w:szCs w:val="24"/>
          <w:rPrChange w:id="2328" w:author="FP" w:date="2019-05-06T19:38:00Z">
            <w:rPr>
              <w:rFonts w:ascii="Book Antiqua" w:hAnsi="Book Antiqua" w:cs="Times New Roman"/>
              <w:kern w:val="0"/>
              <w:sz w:val="24"/>
              <w:szCs w:val="24"/>
            </w:rPr>
          </w:rPrChange>
        </w:rPr>
        <w:t xml:space="preserve"> and HCT116 cells</w:t>
      </w:r>
      <w:r w:rsidR="00CC4BE4" w:rsidRPr="00DC0B87">
        <w:rPr>
          <w:rFonts w:ascii="Book Antiqua" w:hAnsi="Book Antiqua" w:cs="Times New Roman"/>
          <w:kern w:val="0"/>
          <w:sz w:val="24"/>
          <w:szCs w:val="24"/>
          <w:rPrChange w:id="2329" w:author="FP" w:date="2019-05-06T19:38:00Z">
            <w:rPr>
              <w:rFonts w:ascii="Book Antiqua" w:hAnsi="Book Antiqua" w:cs="Times New Roman"/>
              <w:kern w:val="0"/>
              <w:sz w:val="24"/>
              <w:szCs w:val="24"/>
            </w:rPr>
          </w:rPrChange>
        </w:rPr>
        <w:t xml:space="preserve"> </w:t>
      </w:r>
      <w:r w:rsidR="00CC4BE4" w:rsidRPr="00DC0B87">
        <w:rPr>
          <w:rFonts w:ascii="Book Antiqua" w:hAnsi="Book Antiqua" w:cs="Times New Roman"/>
          <w:sz w:val="24"/>
          <w:szCs w:val="24"/>
          <w:rPrChange w:id="2330" w:author="FP" w:date="2019-05-06T19:38:00Z">
            <w:rPr>
              <w:rFonts w:ascii="Book Antiqua" w:hAnsi="Book Antiqua" w:cs="Times New Roman"/>
              <w:sz w:val="24"/>
              <w:szCs w:val="24"/>
            </w:rPr>
          </w:rPrChange>
        </w:rPr>
        <w:t>(</w:t>
      </w:r>
      <w:r w:rsidR="006256E1" w:rsidRPr="00DC0B87">
        <w:rPr>
          <w:rFonts w:ascii="Book Antiqua" w:hAnsi="Book Antiqua"/>
          <w:sz w:val="24"/>
          <w:szCs w:val="24"/>
          <w:rPrChange w:id="2331" w:author="FP" w:date="2019-05-06T19:38:00Z">
            <w:rPr>
              <w:rFonts w:ascii="Book Antiqua" w:hAnsi="Book Antiqua"/>
              <w:sz w:val="24"/>
              <w:szCs w:val="24"/>
            </w:rPr>
          </w:rPrChange>
        </w:rPr>
        <w:t>Fig</w:t>
      </w:r>
      <w:r w:rsidR="006256E1" w:rsidRPr="00DC0B87">
        <w:rPr>
          <w:rFonts w:ascii="Book Antiqua" w:hAnsi="Book Antiqua"/>
          <w:sz w:val="24"/>
          <w:szCs w:val="24"/>
          <w:rPrChange w:id="2332" w:author="FP" w:date="2019-05-06T19:38:00Z">
            <w:rPr>
              <w:rFonts w:ascii="Book Antiqua" w:hAnsi="Book Antiqua"/>
              <w:szCs w:val="24"/>
            </w:rPr>
          </w:rPrChange>
        </w:rPr>
        <w:t>ure</w:t>
      </w:r>
      <w:r w:rsidR="00CC4BE4" w:rsidRPr="00DC0B87">
        <w:rPr>
          <w:rFonts w:ascii="Book Antiqua" w:hAnsi="Book Antiqua" w:cs="Times New Roman"/>
          <w:sz w:val="24"/>
          <w:szCs w:val="24"/>
        </w:rPr>
        <w:t xml:space="preserve"> 3</w:t>
      </w:r>
      <w:r w:rsidR="00D37488" w:rsidRPr="0035088F">
        <w:rPr>
          <w:rFonts w:ascii="Book Antiqua" w:hAnsi="Book Antiqua" w:cs="Times New Roman"/>
          <w:sz w:val="24"/>
          <w:szCs w:val="24"/>
        </w:rPr>
        <w:t>B</w:t>
      </w:r>
      <w:r w:rsidR="00CC4BE4" w:rsidRPr="00DC0B87">
        <w:rPr>
          <w:rFonts w:ascii="Book Antiqua" w:hAnsi="Book Antiqua" w:cs="Times New Roman"/>
          <w:sz w:val="24"/>
          <w:szCs w:val="24"/>
          <w:rPrChange w:id="2333" w:author="FP" w:date="2019-05-06T19:38:00Z">
            <w:rPr>
              <w:rFonts w:ascii="Book Antiqua" w:hAnsi="Book Antiqua" w:cs="Times New Roman"/>
              <w:sz w:val="24"/>
              <w:szCs w:val="24"/>
            </w:rPr>
          </w:rPrChange>
        </w:rPr>
        <w:t>)</w:t>
      </w:r>
      <w:r w:rsidR="0048301D" w:rsidRPr="00DC0B87">
        <w:rPr>
          <w:rFonts w:ascii="Book Antiqua" w:hAnsi="Book Antiqua" w:cs="Times New Roman"/>
          <w:kern w:val="0"/>
          <w:sz w:val="24"/>
          <w:szCs w:val="24"/>
          <w:rPrChange w:id="2334" w:author="FP" w:date="2019-05-06T19:38:00Z">
            <w:rPr>
              <w:rFonts w:ascii="Book Antiqua" w:hAnsi="Book Antiqua" w:cs="Times New Roman"/>
              <w:kern w:val="0"/>
              <w:sz w:val="24"/>
              <w:szCs w:val="24"/>
            </w:rPr>
          </w:rPrChange>
        </w:rPr>
        <w:t>.</w:t>
      </w:r>
      <w:r w:rsidR="00A9654E" w:rsidRPr="00DC0B87">
        <w:rPr>
          <w:rFonts w:ascii="Book Antiqua" w:hAnsi="Book Antiqua" w:cs="Times New Roman"/>
          <w:kern w:val="0"/>
          <w:sz w:val="24"/>
          <w:szCs w:val="24"/>
          <w:rPrChange w:id="2335" w:author="FP" w:date="2019-05-06T19:38:00Z">
            <w:rPr>
              <w:rFonts w:ascii="Book Antiqua" w:hAnsi="Book Antiqua" w:cs="Times New Roman"/>
              <w:kern w:val="0"/>
              <w:sz w:val="24"/>
              <w:szCs w:val="24"/>
            </w:rPr>
          </w:rPrChange>
        </w:rPr>
        <w:t xml:space="preserve"> </w:t>
      </w:r>
      <w:del w:id="2336" w:author="author" w:date="2019-05-03T14:20:00Z">
        <w:r w:rsidR="00F9513B" w:rsidRPr="00DC0B87" w:rsidDel="00270F79">
          <w:rPr>
            <w:rFonts w:ascii="Book Antiqua" w:hAnsi="Book Antiqua" w:cs="Times New Roman"/>
            <w:kern w:val="0"/>
            <w:sz w:val="24"/>
            <w:szCs w:val="24"/>
            <w:rPrChange w:id="2337" w:author="FP" w:date="2019-05-06T19:38:00Z">
              <w:rPr>
                <w:rFonts w:ascii="Book Antiqua" w:hAnsi="Book Antiqua" w:cs="Times New Roman"/>
                <w:kern w:val="0"/>
                <w:sz w:val="24"/>
                <w:szCs w:val="24"/>
              </w:rPr>
            </w:rPrChange>
          </w:rPr>
          <w:delText xml:space="preserve">Some evidence indicated that the </w:delText>
        </w:r>
      </w:del>
      <w:bookmarkStart w:id="2338" w:name="OLE_LINK39"/>
      <w:bookmarkStart w:id="2339" w:name="OLE_LINK40"/>
      <w:r w:rsidR="00F9513B" w:rsidRPr="00DC0B87">
        <w:rPr>
          <w:rFonts w:ascii="Book Antiqua" w:hAnsi="Book Antiqua" w:cs="Times New Roman"/>
          <w:kern w:val="0"/>
          <w:sz w:val="24"/>
          <w:szCs w:val="24"/>
          <w:rPrChange w:id="2340" w:author="FP" w:date="2019-05-06T19:38:00Z">
            <w:rPr>
              <w:rFonts w:ascii="Book Antiqua" w:hAnsi="Book Antiqua" w:cs="Times New Roman"/>
              <w:kern w:val="0"/>
              <w:sz w:val="24"/>
              <w:szCs w:val="24"/>
            </w:rPr>
          </w:rPrChange>
        </w:rPr>
        <w:t xml:space="preserve">HT29 cells </w:t>
      </w:r>
      <w:del w:id="2341" w:author="author" w:date="2019-05-03T14:20:00Z">
        <w:r w:rsidR="00F9513B" w:rsidRPr="00DC0B87" w:rsidDel="00270F79">
          <w:rPr>
            <w:rFonts w:ascii="Book Antiqua" w:hAnsi="Book Antiqua" w:cs="Times New Roman"/>
            <w:kern w:val="0"/>
            <w:sz w:val="24"/>
            <w:szCs w:val="24"/>
            <w:rPrChange w:id="2342" w:author="FP" w:date="2019-05-06T19:38:00Z">
              <w:rPr>
                <w:rFonts w:ascii="Book Antiqua" w:hAnsi="Book Antiqua" w:cs="Times New Roman"/>
                <w:kern w:val="0"/>
                <w:sz w:val="24"/>
                <w:szCs w:val="24"/>
              </w:rPr>
            </w:rPrChange>
          </w:rPr>
          <w:delText xml:space="preserve">was </w:delText>
        </w:r>
      </w:del>
      <w:ins w:id="2343" w:author="author" w:date="2019-05-03T14:20:00Z">
        <w:r w:rsidR="00270F79" w:rsidRPr="00DC0B87">
          <w:rPr>
            <w:rFonts w:ascii="Book Antiqua" w:hAnsi="Book Antiqua" w:cs="Times New Roman"/>
            <w:kern w:val="0"/>
            <w:sz w:val="24"/>
            <w:szCs w:val="24"/>
            <w:rPrChange w:id="2344" w:author="FP" w:date="2019-05-06T19:38:00Z">
              <w:rPr>
                <w:rFonts w:ascii="Book Antiqua" w:hAnsi="Book Antiqua" w:cs="Times New Roman"/>
                <w:kern w:val="0"/>
                <w:sz w:val="24"/>
                <w:szCs w:val="24"/>
              </w:rPr>
            </w:rPrChange>
          </w:rPr>
          <w:t xml:space="preserve">were </w:t>
        </w:r>
      </w:ins>
      <w:r w:rsidR="00F9513B" w:rsidRPr="00DC0B87">
        <w:rPr>
          <w:rFonts w:ascii="Book Antiqua" w:hAnsi="Book Antiqua" w:cs="Times New Roman"/>
          <w:kern w:val="0"/>
          <w:sz w:val="24"/>
          <w:szCs w:val="24"/>
          <w:rPrChange w:id="2345" w:author="FP" w:date="2019-05-06T19:38:00Z">
            <w:rPr>
              <w:rFonts w:ascii="Book Antiqua" w:hAnsi="Book Antiqua" w:cs="Times New Roman"/>
              <w:kern w:val="0"/>
              <w:sz w:val="24"/>
              <w:szCs w:val="24"/>
            </w:rPr>
          </w:rPrChange>
        </w:rPr>
        <w:t xml:space="preserve">the most aggressive with high-grade differentiated, </w:t>
      </w:r>
      <w:del w:id="2346" w:author="author" w:date="2019-05-03T14:20:00Z">
        <w:r w:rsidR="00F9513B" w:rsidRPr="00DC0B87" w:rsidDel="00270F79">
          <w:rPr>
            <w:rFonts w:ascii="Book Antiqua" w:hAnsi="Book Antiqua" w:cs="Times New Roman"/>
            <w:kern w:val="0"/>
            <w:sz w:val="24"/>
            <w:szCs w:val="24"/>
            <w:rPrChange w:id="2347" w:author="FP" w:date="2019-05-06T19:38:00Z">
              <w:rPr>
                <w:rFonts w:ascii="Book Antiqua" w:hAnsi="Book Antiqua" w:cs="Times New Roman"/>
                <w:kern w:val="0"/>
                <w:sz w:val="24"/>
                <w:szCs w:val="24"/>
              </w:rPr>
            </w:rPrChange>
          </w:rPr>
          <w:delText xml:space="preserve">and </w:delText>
        </w:r>
      </w:del>
      <w:r w:rsidR="00F9513B" w:rsidRPr="00DC0B87">
        <w:rPr>
          <w:rFonts w:ascii="Book Antiqua" w:hAnsi="Book Antiqua" w:cs="Times New Roman"/>
          <w:kern w:val="0"/>
          <w:sz w:val="24"/>
          <w:szCs w:val="24"/>
          <w:rPrChange w:id="2348" w:author="FP" w:date="2019-05-06T19:38:00Z">
            <w:rPr>
              <w:rFonts w:ascii="Book Antiqua" w:hAnsi="Book Antiqua" w:cs="Times New Roman"/>
              <w:kern w:val="0"/>
              <w:sz w:val="24"/>
              <w:szCs w:val="24"/>
            </w:rPr>
          </w:rPrChange>
        </w:rPr>
        <w:t>SW480</w:t>
      </w:r>
      <w:ins w:id="2349" w:author="author" w:date="2019-05-03T14:21:00Z">
        <w:r w:rsidR="00270F79" w:rsidRPr="00DC0B87">
          <w:rPr>
            <w:rFonts w:ascii="Book Antiqua" w:hAnsi="Book Antiqua" w:cs="Times New Roman"/>
            <w:kern w:val="0"/>
            <w:sz w:val="24"/>
            <w:szCs w:val="24"/>
            <w:rPrChange w:id="2350" w:author="FP" w:date="2019-05-06T19:38:00Z">
              <w:rPr>
                <w:rFonts w:ascii="Book Antiqua" w:hAnsi="Book Antiqua" w:cs="Times New Roman"/>
                <w:kern w:val="0"/>
                <w:sz w:val="24"/>
                <w:szCs w:val="24"/>
              </w:rPr>
            </w:rPrChange>
          </w:rPr>
          <w:t xml:space="preserve"> cells were</w:t>
        </w:r>
      </w:ins>
      <w:del w:id="2351" w:author="author" w:date="2019-05-03T14:21:00Z">
        <w:r w:rsidR="00F9513B" w:rsidRPr="00DC0B87" w:rsidDel="00270F79">
          <w:rPr>
            <w:rFonts w:ascii="Book Antiqua" w:hAnsi="Book Antiqua" w:cs="Times New Roman"/>
            <w:kern w:val="0"/>
            <w:sz w:val="24"/>
            <w:szCs w:val="24"/>
            <w:rPrChange w:id="2352" w:author="FP" w:date="2019-05-06T19:38:00Z">
              <w:rPr>
                <w:rFonts w:ascii="Book Antiqua" w:hAnsi="Book Antiqua" w:cs="Times New Roman"/>
                <w:kern w:val="0"/>
                <w:sz w:val="24"/>
                <w:szCs w:val="24"/>
              </w:rPr>
            </w:rPrChange>
          </w:rPr>
          <w:delText xml:space="preserve"> was</w:delText>
        </w:r>
      </w:del>
      <w:r w:rsidR="00F9513B" w:rsidRPr="00DC0B87">
        <w:rPr>
          <w:rFonts w:ascii="Book Antiqua" w:hAnsi="Book Antiqua" w:cs="Times New Roman"/>
          <w:kern w:val="0"/>
          <w:sz w:val="24"/>
          <w:szCs w:val="24"/>
          <w:rPrChange w:id="2353" w:author="FP" w:date="2019-05-06T19:38:00Z">
            <w:rPr>
              <w:rFonts w:ascii="Book Antiqua" w:hAnsi="Book Antiqua" w:cs="Times New Roman"/>
              <w:kern w:val="0"/>
              <w:sz w:val="24"/>
              <w:szCs w:val="24"/>
            </w:rPr>
          </w:rPrChange>
        </w:rPr>
        <w:t xml:space="preserve"> </w:t>
      </w:r>
      <w:r w:rsidR="00F9513B" w:rsidRPr="00DC0B87">
        <w:rPr>
          <w:rFonts w:ascii="Book Antiqua" w:hAnsi="Book Antiqua" w:cs="Times New Roman"/>
          <w:sz w:val="24"/>
          <w:szCs w:val="24"/>
          <w:rPrChange w:id="2354" w:author="FP" w:date="2019-05-06T19:38:00Z">
            <w:rPr>
              <w:rFonts w:ascii="Book Antiqua" w:hAnsi="Book Antiqua" w:cs="Times New Roman"/>
              <w:sz w:val="24"/>
              <w:szCs w:val="24"/>
            </w:rPr>
          </w:rPrChange>
        </w:rPr>
        <w:t>moderately differentiate</w:t>
      </w:r>
      <w:bookmarkEnd w:id="2338"/>
      <w:bookmarkEnd w:id="2339"/>
      <w:r w:rsidR="00F9513B" w:rsidRPr="00DC0B87">
        <w:rPr>
          <w:rFonts w:ascii="Book Antiqua" w:hAnsi="Book Antiqua" w:cs="Times New Roman"/>
          <w:sz w:val="24"/>
          <w:szCs w:val="24"/>
          <w:rPrChange w:id="2355" w:author="FP" w:date="2019-05-06T19:38:00Z">
            <w:rPr>
              <w:rFonts w:ascii="Book Antiqua" w:hAnsi="Book Antiqua" w:cs="Times New Roman"/>
              <w:sz w:val="24"/>
              <w:szCs w:val="24"/>
            </w:rPr>
          </w:rPrChange>
        </w:rPr>
        <w:t>d,</w:t>
      </w:r>
      <w:ins w:id="2356" w:author="author" w:date="2019-05-03T14:21:00Z">
        <w:r w:rsidR="00270F79" w:rsidRPr="00DC0B87">
          <w:rPr>
            <w:rFonts w:ascii="Book Antiqua" w:hAnsi="Book Antiqua" w:cs="Times New Roman"/>
            <w:sz w:val="24"/>
            <w:szCs w:val="24"/>
            <w:rPrChange w:id="2357" w:author="FP" w:date="2019-05-06T19:38:00Z">
              <w:rPr>
                <w:rFonts w:ascii="Book Antiqua" w:hAnsi="Book Antiqua" w:cs="Times New Roman"/>
                <w:sz w:val="24"/>
                <w:szCs w:val="24"/>
              </w:rPr>
            </w:rPrChange>
          </w:rPr>
          <w:t xml:space="preserve"> and</w:t>
        </w:r>
      </w:ins>
      <w:del w:id="2358" w:author="author" w:date="2019-05-03T14:21:00Z">
        <w:r w:rsidR="00F9513B" w:rsidRPr="00DC0B87" w:rsidDel="00270F79">
          <w:rPr>
            <w:rFonts w:ascii="Book Antiqua" w:hAnsi="Book Antiqua" w:cs="Times New Roman"/>
            <w:sz w:val="24"/>
            <w:szCs w:val="24"/>
            <w:rPrChange w:id="2359" w:author="FP" w:date="2019-05-06T19:38:00Z">
              <w:rPr>
                <w:rFonts w:ascii="Book Antiqua" w:hAnsi="Book Antiqua" w:cs="Times New Roman"/>
                <w:sz w:val="24"/>
                <w:szCs w:val="24"/>
              </w:rPr>
            </w:rPrChange>
          </w:rPr>
          <w:delText xml:space="preserve"> the</w:delText>
        </w:r>
      </w:del>
      <w:r w:rsidR="00F9513B" w:rsidRPr="00DC0B87">
        <w:rPr>
          <w:rFonts w:ascii="Book Antiqua" w:hAnsi="Book Antiqua" w:cs="Times New Roman"/>
          <w:sz w:val="24"/>
          <w:szCs w:val="24"/>
          <w:rPrChange w:id="2360" w:author="FP" w:date="2019-05-06T19:38:00Z">
            <w:rPr>
              <w:rFonts w:ascii="Book Antiqua" w:hAnsi="Book Antiqua" w:cs="Times New Roman"/>
              <w:sz w:val="24"/>
              <w:szCs w:val="24"/>
            </w:rPr>
          </w:rPrChange>
        </w:rPr>
        <w:t xml:space="preserve"> HCT116 cells </w:t>
      </w:r>
      <w:ins w:id="2361" w:author="author" w:date="2019-05-03T14:21:00Z">
        <w:r w:rsidR="00270F79" w:rsidRPr="00DC0B87">
          <w:rPr>
            <w:rFonts w:ascii="Book Antiqua" w:hAnsi="Book Antiqua" w:cs="Times New Roman"/>
            <w:sz w:val="24"/>
            <w:szCs w:val="24"/>
            <w:rPrChange w:id="2362" w:author="FP" w:date="2019-05-06T19:38:00Z">
              <w:rPr>
                <w:rFonts w:ascii="Book Antiqua" w:hAnsi="Book Antiqua" w:cs="Times New Roman"/>
                <w:sz w:val="24"/>
                <w:szCs w:val="24"/>
              </w:rPr>
            </w:rPrChange>
          </w:rPr>
          <w:t>were</w:t>
        </w:r>
      </w:ins>
      <w:del w:id="2363" w:author="author" w:date="2019-05-03T14:21:00Z">
        <w:r w:rsidR="00F9513B" w:rsidRPr="00DC0B87" w:rsidDel="00270F79">
          <w:rPr>
            <w:rFonts w:ascii="Book Antiqua" w:hAnsi="Book Antiqua" w:cs="Times New Roman"/>
            <w:sz w:val="24"/>
            <w:szCs w:val="24"/>
            <w:rPrChange w:id="2364" w:author="FP" w:date="2019-05-06T19:38:00Z">
              <w:rPr>
                <w:rFonts w:ascii="Book Antiqua" w:hAnsi="Book Antiqua" w:cs="Times New Roman"/>
                <w:sz w:val="24"/>
                <w:szCs w:val="24"/>
              </w:rPr>
            </w:rPrChange>
          </w:rPr>
          <w:delText>was</w:delText>
        </w:r>
      </w:del>
      <w:r w:rsidR="00F9513B" w:rsidRPr="00DC0B87">
        <w:rPr>
          <w:rFonts w:ascii="Book Antiqua" w:hAnsi="Book Antiqua" w:cs="Times New Roman"/>
          <w:sz w:val="24"/>
          <w:szCs w:val="24"/>
          <w:rPrChange w:id="2365" w:author="FP" w:date="2019-05-06T19:38:00Z">
            <w:rPr>
              <w:rFonts w:ascii="Book Antiqua" w:hAnsi="Book Antiqua" w:cs="Times New Roman"/>
              <w:sz w:val="24"/>
              <w:szCs w:val="24"/>
            </w:rPr>
          </w:rPrChange>
        </w:rPr>
        <w:t xml:space="preserve"> poorly differentiated</w:t>
      </w:r>
      <w:r w:rsidR="00F72E2D" w:rsidRPr="00DC0B87">
        <w:rPr>
          <w:rFonts w:ascii="Book Antiqua" w:hAnsi="Book Antiqua" w:cs="Times New Roman"/>
          <w:sz w:val="24"/>
          <w:szCs w:val="24"/>
        </w:rPr>
        <w:fldChar w:fldCharType="begin"/>
      </w:r>
      <w:r w:rsidR="00BE365E" w:rsidRPr="00DC0B87">
        <w:rPr>
          <w:rFonts w:ascii="Book Antiqua" w:hAnsi="Book Antiqua" w:cs="Times New Roman"/>
          <w:sz w:val="24"/>
          <w:szCs w:val="24"/>
          <w:rPrChange w:id="2366" w:author="FP" w:date="2019-05-06T19:38:00Z">
            <w:rPr>
              <w:rFonts w:ascii="Book Antiqua" w:hAnsi="Book Antiqua" w:cs="Times New Roman"/>
              <w:sz w:val="24"/>
              <w:szCs w:val="24"/>
            </w:rPr>
          </w:rPrChange>
        </w:rPr>
        <w:instrText xml:space="preserve"> ADDIN EN.CITE &lt;EndNote&gt;&lt;Cite&gt;&lt;Author&gt;Liu&lt;/Author&gt;&lt;Year&gt;2017&lt;/Year&gt;&lt;RecNum&gt;37&lt;/RecNum&gt;&lt;DisplayText&gt;&lt;style face="superscript"&gt;[37, 38]&lt;/style&gt;&lt;/DisplayText&gt;&lt;record&gt;&lt;rec-number&gt;37&lt;/rec-number&gt;&lt;foreign-keys&gt;&lt;key app="EN" db-id="xfesvzpartd55xetzzi52wef2xp0aesp2dd5" timestamp="1555833902"&gt;37&lt;/key&gt;&lt;/foreign-keys&gt;&lt;ref-type name="Journal Article"&gt;17&lt;/ref-type&gt;&lt;contributors&gt;&lt;authors&gt;&lt;author&gt;Liu, Zhiyong&lt;/author&gt;&lt;author&gt;Qi, Lisha&lt;/author&gt;&lt;author&gt;Li, Yixian&lt;/author&gt;&lt;author&gt;Zhao, Xiulan&lt;/author&gt;&lt;author&gt;Sun, Baocun&lt;/author&gt;&lt;/authors&gt;&lt;/contributors&gt;&lt;titles&gt;&lt;title&gt;VEGFR2 regulates endothelial differentiation of colon cancer cells&lt;/title&gt;&lt;secondary-title&gt;Bmc Cancer&lt;/secondary-title&gt;&lt;/titles&gt;&lt;periodical&gt;&lt;full-title&gt;Bmc Cancer&lt;/full-title&gt;&lt;/periodical&gt;&lt;pages&gt;593&lt;/pages&gt;&lt;volume&gt;17&lt;/volume&gt;&lt;number&gt;1&lt;/number&gt;&lt;dates&gt;&lt;year&gt;2017&lt;/year&gt;&lt;/dates&gt;&lt;urls&gt;&lt;/urls&gt;&lt;/record&gt;&lt;/Cite&gt;&lt;Cite&gt;&lt;Author&gt;Luo&lt;/Author&gt;&lt;Year&gt;2015&lt;/Year&gt;&lt;RecNum&gt;38&lt;/RecNum&gt;&lt;record&gt;&lt;rec-number&gt;38&lt;/rec-number&gt;&lt;foreign-keys&gt;&lt;key app="EN" db-id="xfesvzpartd55xetzzi52wef2xp0aesp2dd5" timestamp="1555833903"&gt;38&lt;/key&gt;&lt;/foreign-keys&gt;&lt;ref-type name="Journal Article"&gt;17&lt;/ref-type&gt;&lt;contributors&gt;&lt;authors&gt;&lt;author&gt;Luo, Y.&lt;/author&gt;&lt;author&gt;Ye, G. Y.&lt;/author&gt;&lt;author&gt;Qin, S. L.&lt;/author&gt;&lt;author&gt;Yu, M. H.&lt;/author&gt;&lt;author&gt;Mu, Y. F.&lt;/author&gt;&lt;author&gt;Zhong, M.&lt;/author&gt;&lt;/authors&gt;&lt;/contributors&gt;&lt;titles&gt;&lt;title&gt;ATAD2 Overexpression Identifies Colorectal Cancer Patients with Poor Prognosis and Drives Proliferation of Cancer Cells&lt;/title&gt;&lt;secondary-title&gt;Gastroenterology Research and Practice,2015,(2015-11-30)&lt;/secondary-title&gt;&lt;/titles&gt;&lt;periodical&gt;&lt;full-title&gt;Gastroenterology Research and Practice,2015,(2015-11-30)&lt;/full-title&gt;&lt;/periodical&gt;&lt;pages&gt;1-8&lt;/pages&gt;&lt;volume&gt;2015&lt;/volume&gt;&lt;number&gt;5&lt;/number&gt;&lt;dates&gt;&lt;year&gt;2015&lt;/year&gt;&lt;/dates&gt;&lt;urls&gt;&lt;/urls&gt;&lt;/record&gt;&lt;/Cite&gt;&lt;/EndNote&gt;</w:instrText>
      </w:r>
      <w:r w:rsidR="00F72E2D" w:rsidRPr="00DC0B87">
        <w:rPr>
          <w:rFonts w:ascii="Book Antiqua" w:hAnsi="Book Antiqua" w:cs="Times New Roman"/>
          <w:sz w:val="24"/>
          <w:szCs w:val="24"/>
          <w:rPrChange w:id="2367" w:author="FP" w:date="2019-05-06T19:38:00Z">
            <w:rPr>
              <w:rFonts w:ascii="Book Antiqua" w:hAnsi="Book Antiqua" w:cs="Times New Roman"/>
              <w:sz w:val="24"/>
              <w:szCs w:val="24"/>
            </w:rPr>
          </w:rPrChange>
        </w:rPr>
        <w:fldChar w:fldCharType="separate"/>
      </w:r>
      <w:r w:rsidR="00107751" w:rsidRPr="0035088F">
        <w:rPr>
          <w:rFonts w:ascii="Book Antiqua" w:hAnsi="Book Antiqua" w:cs="Times New Roman"/>
          <w:sz w:val="24"/>
          <w:szCs w:val="24"/>
          <w:vertAlign w:val="superscript"/>
        </w:rPr>
        <w:t>[37,38]</w:t>
      </w:r>
      <w:r w:rsidR="00F72E2D" w:rsidRPr="0035088F">
        <w:rPr>
          <w:rFonts w:ascii="Book Antiqua" w:hAnsi="Book Antiqua" w:cs="Times New Roman"/>
          <w:sz w:val="24"/>
          <w:szCs w:val="24"/>
        </w:rPr>
        <w:fldChar w:fldCharType="end"/>
      </w:r>
      <w:r w:rsidR="00F9513B" w:rsidRPr="00DC0B87">
        <w:rPr>
          <w:rFonts w:ascii="Book Antiqua" w:hAnsi="Book Antiqua" w:cs="Times New Roman"/>
          <w:sz w:val="24"/>
          <w:szCs w:val="24"/>
        </w:rPr>
        <w:t xml:space="preserve">. </w:t>
      </w:r>
      <w:del w:id="2368" w:author="author" w:date="2019-05-03T14:21:00Z">
        <w:r w:rsidR="00F9513B" w:rsidRPr="0035088F" w:rsidDel="00270F79">
          <w:rPr>
            <w:rFonts w:ascii="Book Antiqua" w:hAnsi="Book Antiqua" w:cs="Times New Roman"/>
            <w:sz w:val="24"/>
            <w:szCs w:val="24"/>
          </w:rPr>
          <w:delText>Then t</w:delText>
        </w:r>
      </w:del>
      <w:ins w:id="2369" w:author="author" w:date="2019-05-03T14:21:00Z">
        <w:r w:rsidR="00270F79" w:rsidRPr="00DC0B87">
          <w:rPr>
            <w:rFonts w:ascii="Book Antiqua" w:hAnsi="Book Antiqua" w:cs="Times New Roman"/>
            <w:sz w:val="24"/>
            <w:szCs w:val="24"/>
            <w:rPrChange w:id="2370" w:author="FP" w:date="2019-05-06T19:38:00Z">
              <w:rPr>
                <w:rFonts w:ascii="Book Antiqua" w:hAnsi="Book Antiqua" w:cs="Times New Roman"/>
                <w:sz w:val="24"/>
                <w:szCs w:val="24"/>
              </w:rPr>
            </w:rPrChange>
          </w:rPr>
          <w:t>T</w:t>
        </w:r>
      </w:ins>
      <w:r w:rsidR="00F9513B" w:rsidRPr="00DC0B87">
        <w:rPr>
          <w:rFonts w:ascii="Book Antiqua" w:hAnsi="Book Antiqua" w:cs="Times New Roman"/>
          <w:sz w:val="24"/>
          <w:szCs w:val="24"/>
          <w:rPrChange w:id="2371" w:author="FP" w:date="2019-05-06T19:38:00Z">
            <w:rPr>
              <w:rFonts w:ascii="Book Antiqua" w:hAnsi="Book Antiqua" w:cs="Times New Roman"/>
              <w:sz w:val="24"/>
              <w:szCs w:val="24"/>
            </w:rPr>
          </w:rPrChange>
        </w:rPr>
        <w:t xml:space="preserve">he </w:t>
      </w:r>
      <w:r w:rsidR="00F72E2D" w:rsidRPr="00DC0B87">
        <w:rPr>
          <w:rFonts w:ascii="Book Antiqua" w:hAnsi="Book Antiqua" w:cs="Times New Roman"/>
          <w:sz w:val="24"/>
          <w:szCs w:val="24"/>
          <w:rPrChange w:id="2372" w:author="FP" w:date="2019-05-06T19:38:00Z">
            <w:rPr>
              <w:rFonts w:ascii="Book Antiqua" w:hAnsi="Book Antiqua" w:cs="Times New Roman"/>
              <w:sz w:val="24"/>
              <w:szCs w:val="24"/>
            </w:rPr>
          </w:rPrChange>
        </w:rPr>
        <w:t>promoter activity of STC2 was positively correlated with the progression of colon cancer disease.</w:t>
      </w:r>
      <w:r w:rsidR="00B547A5" w:rsidRPr="00DC0B87">
        <w:rPr>
          <w:rFonts w:ascii="Book Antiqua" w:hAnsi="Book Antiqua" w:cs="Times New Roman"/>
          <w:sz w:val="24"/>
          <w:szCs w:val="24"/>
          <w:rPrChange w:id="2373" w:author="FP" w:date="2019-05-06T19:38:00Z">
            <w:rPr>
              <w:rFonts w:ascii="Book Antiqua" w:hAnsi="Book Antiqua" w:cs="Times New Roman"/>
              <w:sz w:val="24"/>
              <w:szCs w:val="24"/>
            </w:rPr>
          </w:rPrChange>
        </w:rPr>
        <w:t xml:space="preserve"> </w:t>
      </w:r>
      <w:del w:id="2374" w:author="author" w:date="2019-05-03T14:21:00Z">
        <w:r w:rsidR="00B547A5" w:rsidRPr="00DC0B87" w:rsidDel="00270F79">
          <w:rPr>
            <w:rFonts w:ascii="Book Antiqua" w:hAnsi="Book Antiqua" w:cs="Times New Roman"/>
            <w:sz w:val="24"/>
            <w:szCs w:val="24"/>
            <w:rPrChange w:id="2375" w:author="FP" w:date="2019-05-06T19:38:00Z">
              <w:rPr>
                <w:rFonts w:ascii="Book Antiqua" w:hAnsi="Book Antiqua" w:cs="Times New Roman"/>
                <w:sz w:val="24"/>
                <w:szCs w:val="24"/>
              </w:rPr>
            </w:rPrChange>
          </w:rPr>
          <w:delText>And t</w:delText>
        </w:r>
      </w:del>
      <w:ins w:id="2376" w:author="author" w:date="2019-05-03T14:21:00Z">
        <w:r w:rsidR="00270F79" w:rsidRPr="00DC0B87">
          <w:rPr>
            <w:rFonts w:ascii="Book Antiqua" w:hAnsi="Book Antiqua" w:cs="Times New Roman"/>
            <w:sz w:val="24"/>
            <w:szCs w:val="24"/>
            <w:rPrChange w:id="2377" w:author="FP" w:date="2019-05-06T19:38:00Z">
              <w:rPr>
                <w:rFonts w:ascii="Book Antiqua" w:hAnsi="Book Antiqua" w:cs="Times New Roman"/>
                <w:sz w:val="24"/>
                <w:szCs w:val="24"/>
              </w:rPr>
            </w:rPrChange>
          </w:rPr>
          <w:t>T</w:t>
        </w:r>
      </w:ins>
      <w:r w:rsidR="00B547A5" w:rsidRPr="00DC0B87">
        <w:rPr>
          <w:rFonts w:ascii="Book Antiqua" w:hAnsi="Book Antiqua" w:cs="Times New Roman"/>
          <w:sz w:val="24"/>
          <w:szCs w:val="24"/>
          <w:rPrChange w:id="2378" w:author="FP" w:date="2019-05-06T19:38:00Z">
            <w:rPr>
              <w:rFonts w:ascii="Book Antiqua" w:hAnsi="Book Antiqua" w:cs="Times New Roman"/>
              <w:sz w:val="24"/>
              <w:szCs w:val="24"/>
            </w:rPr>
          </w:rPrChange>
        </w:rPr>
        <w:t xml:space="preserve">he mRNA levels of STC2 were </w:t>
      </w:r>
      <w:r w:rsidR="0045244C" w:rsidRPr="00DC0B87">
        <w:rPr>
          <w:rFonts w:ascii="Book Antiqua" w:hAnsi="Book Antiqua" w:cs="Times New Roman"/>
          <w:sz w:val="24"/>
          <w:szCs w:val="24"/>
          <w:rPrChange w:id="2379" w:author="FP" w:date="2019-05-06T19:38:00Z">
            <w:rPr>
              <w:rFonts w:ascii="Book Antiqua" w:hAnsi="Book Antiqua" w:cs="Times New Roman"/>
              <w:sz w:val="24"/>
              <w:szCs w:val="24"/>
            </w:rPr>
          </w:rPrChange>
        </w:rPr>
        <w:t xml:space="preserve">measured in these cells, </w:t>
      </w:r>
      <w:ins w:id="2380" w:author="author" w:date="2019-05-03T14:21:00Z">
        <w:r w:rsidR="00270F79" w:rsidRPr="00DC0B87">
          <w:rPr>
            <w:rFonts w:ascii="Book Antiqua" w:hAnsi="Book Antiqua" w:cs="Times New Roman"/>
            <w:sz w:val="24"/>
            <w:szCs w:val="24"/>
            <w:rPrChange w:id="2381" w:author="FP" w:date="2019-05-06T19:38:00Z">
              <w:rPr>
                <w:rFonts w:ascii="Book Antiqua" w:hAnsi="Book Antiqua" w:cs="Times New Roman"/>
                <w:sz w:val="24"/>
                <w:szCs w:val="24"/>
              </w:rPr>
            </w:rPrChange>
          </w:rPr>
          <w:t xml:space="preserve">and </w:t>
        </w:r>
      </w:ins>
      <w:r w:rsidR="0045244C" w:rsidRPr="00DC0B87">
        <w:rPr>
          <w:rFonts w:ascii="Book Antiqua" w:hAnsi="Book Antiqua" w:cs="Times New Roman"/>
          <w:sz w:val="24"/>
          <w:szCs w:val="24"/>
          <w:rPrChange w:id="2382" w:author="FP" w:date="2019-05-06T19:38:00Z">
            <w:rPr>
              <w:rFonts w:ascii="Book Antiqua" w:hAnsi="Book Antiqua" w:cs="Times New Roman"/>
              <w:sz w:val="24"/>
              <w:szCs w:val="24"/>
            </w:rPr>
          </w:rPrChange>
        </w:rPr>
        <w:t xml:space="preserve">the results showed that the order of mRNA expression levels in the three colon cancer cell lines was </w:t>
      </w:r>
      <w:bookmarkStart w:id="2383" w:name="_Hlk2431357"/>
      <w:r w:rsidR="0045244C" w:rsidRPr="00DC0B87">
        <w:rPr>
          <w:rFonts w:ascii="Book Antiqua" w:hAnsi="Book Antiqua" w:cs="Times New Roman"/>
          <w:sz w:val="24"/>
          <w:szCs w:val="24"/>
          <w:rPrChange w:id="2384" w:author="FP" w:date="2019-05-06T19:38:00Z">
            <w:rPr>
              <w:rFonts w:ascii="Book Antiqua" w:hAnsi="Book Antiqua" w:cs="Times New Roman"/>
              <w:sz w:val="24"/>
              <w:szCs w:val="24"/>
            </w:rPr>
          </w:rPrChange>
        </w:rPr>
        <w:t>HT29, SW480</w:t>
      </w:r>
      <w:ins w:id="2385" w:author="author" w:date="2019-05-03T14:21:00Z">
        <w:r w:rsidR="00270F79" w:rsidRPr="00DC0B87">
          <w:rPr>
            <w:rFonts w:ascii="Book Antiqua" w:hAnsi="Book Antiqua" w:cs="Times New Roman"/>
            <w:sz w:val="24"/>
            <w:szCs w:val="24"/>
            <w:rPrChange w:id="2386" w:author="FP" w:date="2019-05-06T19:38:00Z">
              <w:rPr>
                <w:rFonts w:ascii="Book Antiqua" w:hAnsi="Book Antiqua" w:cs="Times New Roman"/>
                <w:sz w:val="24"/>
                <w:szCs w:val="24"/>
              </w:rPr>
            </w:rPrChange>
          </w:rPr>
          <w:t>,</w:t>
        </w:r>
      </w:ins>
      <w:r w:rsidR="0045244C" w:rsidRPr="00DC0B87">
        <w:rPr>
          <w:rFonts w:ascii="Book Antiqua" w:hAnsi="Book Antiqua" w:cs="Times New Roman"/>
          <w:sz w:val="24"/>
          <w:szCs w:val="24"/>
          <w:rPrChange w:id="2387" w:author="FP" w:date="2019-05-06T19:38:00Z">
            <w:rPr>
              <w:rFonts w:ascii="Book Antiqua" w:hAnsi="Book Antiqua" w:cs="Times New Roman"/>
              <w:sz w:val="24"/>
              <w:szCs w:val="24"/>
            </w:rPr>
          </w:rPrChange>
        </w:rPr>
        <w:t xml:space="preserve"> and HCT116</w:t>
      </w:r>
      <w:bookmarkEnd w:id="2383"/>
      <w:r w:rsidR="00CC4BE4" w:rsidRPr="00DC0B87">
        <w:rPr>
          <w:rFonts w:ascii="Book Antiqua" w:hAnsi="Book Antiqua" w:cs="Times New Roman"/>
          <w:sz w:val="24"/>
          <w:szCs w:val="24"/>
          <w:rPrChange w:id="2388" w:author="FP" w:date="2019-05-06T19:38:00Z">
            <w:rPr>
              <w:rFonts w:ascii="Book Antiqua" w:hAnsi="Book Antiqua" w:cs="Times New Roman"/>
              <w:sz w:val="24"/>
              <w:szCs w:val="24"/>
            </w:rPr>
          </w:rPrChange>
        </w:rPr>
        <w:t xml:space="preserve"> </w:t>
      </w:r>
      <w:bookmarkStart w:id="2389" w:name="OLE_LINK41"/>
      <w:bookmarkStart w:id="2390" w:name="OLE_LINK42"/>
      <w:r w:rsidR="00CC4BE4" w:rsidRPr="00DC0B87">
        <w:rPr>
          <w:rFonts w:ascii="Book Antiqua" w:hAnsi="Book Antiqua" w:cs="Times New Roman"/>
          <w:sz w:val="24"/>
          <w:szCs w:val="24"/>
          <w:rPrChange w:id="2391" w:author="FP" w:date="2019-05-06T19:38:00Z">
            <w:rPr>
              <w:rFonts w:ascii="Book Antiqua" w:hAnsi="Book Antiqua" w:cs="Times New Roman"/>
              <w:sz w:val="24"/>
              <w:szCs w:val="24"/>
            </w:rPr>
          </w:rPrChange>
        </w:rPr>
        <w:t>(</w:t>
      </w:r>
      <w:r w:rsidR="006256E1" w:rsidRPr="00DC0B87">
        <w:rPr>
          <w:rFonts w:ascii="Book Antiqua" w:hAnsi="Book Antiqua"/>
          <w:sz w:val="24"/>
          <w:szCs w:val="24"/>
          <w:rPrChange w:id="2392" w:author="FP" w:date="2019-05-06T19:38:00Z">
            <w:rPr>
              <w:rFonts w:ascii="Book Antiqua" w:hAnsi="Book Antiqua"/>
              <w:sz w:val="24"/>
              <w:szCs w:val="24"/>
            </w:rPr>
          </w:rPrChange>
        </w:rPr>
        <w:t>Fig</w:t>
      </w:r>
      <w:r w:rsidR="006256E1" w:rsidRPr="00DC0B87">
        <w:rPr>
          <w:rFonts w:ascii="Book Antiqua" w:hAnsi="Book Antiqua"/>
          <w:sz w:val="24"/>
          <w:szCs w:val="24"/>
          <w:rPrChange w:id="2393" w:author="FP" w:date="2019-05-06T19:38:00Z">
            <w:rPr>
              <w:rFonts w:ascii="Book Antiqua" w:hAnsi="Book Antiqua"/>
              <w:szCs w:val="24"/>
            </w:rPr>
          </w:rPrChange>
        </w:rPr>
        <w:t>ure</w:t>
      </w:r>
      <w:r w:rsidR="006256E1" w:rsidRPr="00DC0B87">
        <w:rPr>
          <w:rFonts w:ascii="Book Antiqua" w:hAnsi="Book Antiqua" w:cs="Times New Roman"/>
          <w:sz w:val="24"/>
          <w:szCs w:val="24"/>
        </w:rPr>
        <w:t xml:space="preserve"> </w:t>
      </w:r>
      <w:r w:rsidR="00CC4BE4" w:rsidRPr="0035088F">
        <w:rPr>
          <w:rFonts w:ascii="Book Antiqua" w:hAnsi="Book Antiqua" w:cs="Times New Roman"/>
          <w:sz w:val="24"/>
          <w:szCs w:val="24"/>
        </w:rPr>
        <w:t>3</w:t>
      </w:r>
      <w:r w:rsidR="00D37488" w:rsidRPr="00DC0B87">
        <w:rPr>
          <w:rFonts w:ascii="Book Antiqua" w:hAnsi="Book Antiqua" w:cs="Times New Roman"/>
          <w:sz w:val="24"/>
          <w:szCs w:val="24"/>
          <w:rPrChange w:id="2394" w:author="FP" w:date="2019-05-06T19:38:00Z">
            <w:rPr>
              <w:rFonts w:ascii="Book Antiqua" w:hAnsi="Book Antiqua" w:cs="Times New Roman"/>
              <w:sz w:val="24"/>
              <w:szCs w:val="24"/>
            </w:rPr>
          </w:rPrChange>
        </w:rPr>
        <w:t>C</w:t>
      </w:r>
      <w:r w:rsidR="00CC4BE4" w:rsidRPr="00DC0B87">
        <w:rPr>
          <w:rFonts w:ascii="Book Antiqua" w:hAnsi="Book Antiqua" w:cs="Times New Roman"/>
          <w:sz w:val="24"/>
          <w:szCs w:val="24"/>
          <w:rPrChange w:id="2395" w:author="FP" w:date="2019-05-06T19:38:00Z">
            <w:rPr>
              <w:rFonts w:ascii="Book Antiqua" w:hAnsi="Book Antiqua" w:cs="Times New Roman"/>
              <w:sz w:val="24"/>
              <w:szCs w:val="24"/>
            </w:rPr>
          </w:rPrChange>
        </w:rPr>
        <w:t>)</w:t>
      </w:r>
      <w:bookmarkEnd w:id="2389"/>
      <w:bookmarkEnd w:id="2390"/>
      <w:r w:rsidR="00CC4BE4" w:rsidRPr="00DC0B87">
        <w:rPr>
          <w:rFonts w:ascii="Book Antiqua" w:hAnsi="Book Antiqua" w:cs="Times New Roman"/>
          <w:sz w:val="24"/>
          <w:szCs w:val="24"/>
          <w:rPrChange w:id="2396" w:author="FP" w:date="2019-05-06T19:38:00Z">
            <w:rPr>
              <w:rFonts w:ascii="Book Antiqua" w:hAnsi="Book Antiqua" w:cs="Times New Roman"/>
              <w:sz w:val="24"/>
              <w:szCs w:val="24"/>
            </w:rPr>
          </w:rPrChange>
        </w:rPr>
        <w:t xml:space="preserve">. </w:t>
      </w:r>
      <w:ins w:id="2397" w:author="author" w:date="2019-05-03T14:21:00Z">
        <w:r w:rsidR="00270F79" w:rsidRPr="00DC0B87">
          <w:rPr>
            <w:rFonts w:ascii="Book Antiqua" w:hAnsi="Book Antiqua" w:cs="Times New Roman"/>
            <w:sz w:val="24"/>
            <w:szCs w:val="24"/>
            <w:rPrChange w:id="2398" w:author="FP" w:date="2019-05-06T19:38:00Z">
              <w:rPr>
                <w:rFonts w:ascii="Book Antiqua" w:hAnsi="Book Antiqua" w:cs="Times New Roman"/>
                <w:sz w:val="24"/>
                <w:szCs w:val="24"/>
              </w:rPr>
            </w:rPrChange>
          </w:rPr>
          <w:t>In addition</w:t>
        </w:r>
      </w:ins>
      <w:del w:id="2399" w:author="author" w:date="2019-05-03T14:21:00Z">
        <w:r w:rsidR="00CC4BE4" w:rsidRPr="00DC0B87" w:rsidDel="00270F79">
          <w:rPr>
            <w:rFonts w:ascii="Book Antiqua" w:hAnsi="Book Antiqua" w:cs="Times New Roman"/>
            <w:sz w:val="24"/>
            <w:szCs w:val="24"/>
            <w:rPrChange w:id="2400" w:author="FP" w:date="2019-05-06T19:38:00Z">
              <w:rPr>
                <w:rFonts w:ascii="Book Antiqua" w:hAnsi="Book Antiqua" w:cs="Times New Roman"/>
                <w:sz w:val="24"/>
                <w:szCs w:val="24"/>
              </w:rPr>
            </w:rPrChange>
          </w:rPr>
          <w:delText>Besides</w:delText>
        </w:r>
      </w:del>
      <w:r w:rsidR="00CC4BE4" w:rsidRPr="00DC0B87">
        <w:rPr>
          <w:rFonts w:ascii="Book Antiqua" w:hAnsi="Book Antiqua" w:cs="Times New Roman"/>
          <w:sz w:val="24"/>
          <w:szCs w:val="24"/>
          <w:rPrChange w:id="2401" w:author="FP" w:date="2019-05-06T19:38:00Z">
            <w:rPr>
              <w:rFonts w:ascii="Book Antiqua" w:hAnsi="Book Antiqua" w:cs="Times New Roman"/>
              <w:sz w:val="24"/>
              <w:szCs w:val="24"/>
            </w:rPr>
          </w:rPrChange>
        </w:rPr>
        <w:t xml:space="preserve">, </w:t>
      </w:r>
      <w:del w:id="2402" w:author="author" w:date="2019-05-03T14:21:00Z">
        <w:r w:rsidR="00CC4BE4" w:rsidRPr="00DC0B87" w:rsidDel="00270F79">
          <w:rPr>
            <w:rFonts w:ascii="Book Antiqua" w:hAnsi="Book Antiqua" w:cs="Times New Roman"/>
            <w:sz w:val="24"/>
            <w:szCs w:val="24"/>
            <w:rPrChange w:id="2403" w:author="FP" w:date="2019-05-06T19:38:00Z">
              <w:rPr>
                <w:rFonts w:ascii="Book Antiqua" w:hAnsi="Book Antiqua" w:cs="Times New Roman"/>
                <w:sz w:val="24"/>
                <w:szCs w:val="24"/>
              </w:rPr>
            </w:rPrChange>
          </w:rPr>
          <w:delText xml:space="preserve">the </w:delText>
        </w:r>
      </w:del>
      <w:r w:rsidR="00CC4BE4" w:rsidRPr="00DC0B87">
        <w:rPr>
          <w:rFonts w:ascii="Book Antiqua" w:hAnsi="Book Antiqua" w:cs="Times New Roman"/>
          <w:sz w:val="24"/>
          <w:szCs w:val="24"/>
          <w:rPrChange w:id="2404" w:author="FP" w:date="2019-05-06T19:38:00Z">
            <w:rPr>
              <w:rFonts w:ascii="Book Antiqua" w:hAnsi="Book Antiqua" w:cs="Times New Roman"/>
              <w:sz w:val="24"/>
              <w:szCs w:val="24"/>
            </w:rPr>
          </w:rPrChange>
        </w:rPr>
        <w:t>protein levels were assessed by western blotting</w:t>
      </w:r>
      <w:r w:rsidR="00D47BE8" w:rsidRPr="00DC0B87">
        <w:rPr>
          <w:rFonts w:ascii="Book Antiqua" w:hAnsi="Book Antiqua" w:cs="Times New Roman"/>
          <w:sz w:val="24"/>
          <w:szCs w:val="24"/>
          <w:rPrChange w:id="2405" w:author="FP" w:date="2019-05-06T19:38:00Z">
            <w:rPr>
              <w:rFonts w:ascii="Book Antiqua" w:hAnsi="Book Antiqua" w:cs="Times New Roman"/>
              <w:sz w:val="24"/>
              <w:szCs w:val="24"/>
            </w:rPr>
          </w:rPrChange>
        </w:rPr>
        <w:t xml:space="preserve">, </w:t>
      </w:r>
      <w:ins w:id="2406" w:author="author" w:date="2019-05-03T14:21:00Z">
        <w:r w:rsidR="00270F79" w:rsidRPr="00DC0B87">
          <w:rPr>
            <w:rFonts w:ascii="Book Antiqua" w:hAnsi="Book Antiqua" w:cs="Times New Roman"/>
            <w:sz w:val="24"/>
            <w:szCs w:val="24"/>
            <w:rPrChange w:id="2407" w:author="FP" w:date="2019-05-06T19:38:00Z">
              <w:rPr>
                <w:rFonts w:ascii="Book Antiqua" w:hAnsi="Book Antiqua" w:cs="Times New Roman"/>
                <w:sz w:val="24"/>
                <w:szCs w:val="24"/>
              </w:rPr>
            </w:rPrChange>
          </w:rPr>
          <w:t xml:space="preserve">and </w:t>
        </w:r>
      </w:ins>
      <w:r w:rsidR="00D47BE8" w:rsidRPr="00DC0B87">
        <w:rPr>
          <w:rFonts w:ascii="Book Antiqua" w:hAnsi="Book Antiqua" w:cs="Times New Roman"/>
          <w:sz w:val="24"/>
          <w:szCs w:val="24"/>
          <w:rPrChange w:id="2408" w:author="FP" w:date="2019-05-06T19:38:00Z">
            <w:rPr>
              <w:rFonts w:ascii="Book Antiqua" w:hAnsi="Book Antiqua" w:cs="Times New Roman"/>
              <w:sz w:val="24"/>
              <w:szCs w:val="24"/>
            </w:rPr>
          </w:rPrChange>
        </w:rPr>
        <w:t>the protein levels of STC2 in HEK293T, NCM460, HT29, SW480</w:t>
      </w:r>
      <w:ins w:id="2409" w:author="author" w:date="2019-05-03T14:22:00Z">
        <w:r w:rsidR="00270F79" w:rsidRPr="00DC0B87">
          <w:rPr>
            <w:rFonts w:ascii="Book Antiqua" w:hAnsi="Book Antiqua" w:cs="Times New Roman"/>
            <w:sz w:val="24"/>
            <w:szCs w:val="24"/>
            <w:rPrChange w:id="2410" w:author="FP" w:date="2019-05-06T19:38:00Z">
              <w:rPr>
                <w:rFonts w:ascii="Book Antiqua" w:hAnsi="Book Antiqua" w:cs="Times New Roman"/>
                <w:sz w:val="24"/>
                <w:szCs w:val="24"/>
              </w:rPr>
            </w:rPrChange>
          </w:rPr>
          <w:t>,</w:t>
        </w:r>
      </w:ins>
      <w:r w:rsidR="00D47BE8" w:rsidRPr="00DC0B87">
        <w:rPr>
          <w:rFonts w:ascii="Book Antiqua" w:hAnsi="Book Antiqua" w:cs="Times New Roman"/>
          <w:sz w:val="24"/>
          <w:szCs w:val="24"/>
          <w:rPrChange w:id="2411" w:author="FP" w:date="2019-05-06T19:38:00Z">
            <w:rPr>
              <w:rFonts w:ascii="Book Antiqua" w:hAnsi="Book Antiqua" w:cs="Times New Roman"/>
              <w:sz w:val="24"/>
              <w:szCs w:val="24"/>
            </w:rPr>
          </w:rPrChange>
        </w:rPr>
        <w:t xml:space="preserve"> and HCT116 </w:t>
      </w:r>
      <w:ins w:id="2412" w:author="author" w:date="2019-05-03T14:22:00Z">
        <w:r w:rsidR="00270F79" w:rsidRPr="00DC0B87">
          <w:rPr>
            <w:rFonts w:ascii="Book Antiqua" w:hAnsi="Book Antiqua" w:cs="Times New Roman"/>
            <w:sz w:val="24"/>
            <w:szCs w:val="24"/>
            <w:rPrChange w:id="2413" w:author="FP" w:date="2019-05-06T19:38:00Z">
              <w:rPr>
                <w:rFonts w:ascii="Book Antiqua" w:hAnsi="Book Antiqua" w:cs="Times New Roman"/>
                <w:sz w:val="24"/>
                <w:szCs w:val="24"/>
              </w:rPr>
            </w:rPrChange>
          </w:rPr>
          <w:t xml:space="preserve">cells </w:t>
        </w:r>
      </w:ins>
      <w:r w:rsidR="00D47BE8" w:rsidRPr="00DC0B87">
        <w:rPr>
          <w:rFonts w:ascii="Book Antiqua" w:hAnsi="Book Antiqua" w:cs="Times New Roman"/>
          <w:sz w:val="24"/>
          <w:szCs w:val="24"/>
          <w:rPrChange w:id="2414" w:author="FP" w:date="2019-05-06T19:38:00Z">
            <w:rPr>
              <w:rFonts w:ascii="Book Antiqua" w:hAnsi="Book Antiqua" w:cs="Times New Roman"/>
              <w:sz w:val="24"/>
              <w:szCs w:val="24"/>
            </w:rPr>
          </w:rPrChange>
        </w:rPr>
        <w:t>were consistent with the mRNA levels</w:t>
      </w:r>
      <w:r w:rsidR="0042054A" w:rsidRPr="00DC0B87">
        <w:rPr>
          <w:rFonts w:ascii="Book Antiqua" w:hAnsi="Book Antiqua" w:cs="Times New Roman"/>
          <w:sz w:val="24"/>
          <w:szCs w:val="24"/>
          <w:rPrChange w:id="2415" w:author="FP" w:date="2019-05-06T19:38:00Z">
            <w:rPr>
              <w:rFonts w:ascii="Book Antiqua" w:hAnsi="Book Antiqua" w:cs="Times New Roman"/>
              <w:sz w:val="24"/>
              <w:szCs w:val="24"/>
            </w:rPr>
          </w:rPrChange>
        </w:rPr>
        <w:t xml:space="preserve"> (</w:t>
      </w:r>
      <w:r w:rsidR="006256E1" w:rsidRPr="00DC0B87">
        <w:rPr>
          <w:rFonts w:ascii="Book Antiqua" w:hAnsi="Book Antiqua"/>
          <w:sz w:val="24"/>
          <w:szCs w:val="24"/>
          <w:rPrChange w:id="2416" w:author="FP" w:date="2019-05-06T19:38:00Z">
            <w:rPr>
              <w:rFonts w:ascii="Book Antiqua" w:hAnsi="Book Antiqua"/>
              <w:sz w:val="24"/>
              <w:szCs w:val="24"/>
            </w:rPr>
          </w:rPrChange>
        </w:rPr>
        <w:t>Fig</w:t>
      </w:r>
      <w:r w:rsidR="006256E1" w:rsidRPr="00DC0B87">
        <w:rPr>
          <w:rFonts w:ascii="Book Antiqua" w:hAnsi="Book Antiqua"/>
          <w:sz w:val="24"/>
          <w:szCs w:val="24"/>
          <w:rPrChange w:id="2417" w:author="FP" w:date="2019-05-06T19:38:00Z">
            <w:rPr>
              <w:rFonts w:ascii="Book Antiqua" w:hAnsi="Book Antiqua"/>
              <w:szCs w:val="24"/>
            </w:rPr>
          </w:rPrChange>
        </w:rPr>
        <w:t>ure</w:t>
      </w:r>
      <w:r w:rsidR="006256E1" w:rsidRPr="00DC0B87">
        <w:rPr>
          <w:rFonts w:ascii="Book Antiqua" w:hAnsi="Book Antiqua" w:cs="Times New Roman"/>
          <w:sz w:val="24"/>
          <w:szCs w:val="24"/>
        </w:rPr>
        <w:t xml:space="preserve"> </w:t>
      </w:r>
      <w:r w:rsidR="0042054A" w:rsidRPr="0035088F">
        <w:rPr>
          <w:rFonts w:ascii="Book Antiqua" w:hAnsi="Book Antiqua" w:cs="Times New Roman"/>
          <w:sz w:val="24"/>
          <w:szCs w:val="24"/>
        </w:rPr>
        <w:t>3</w:t>
      </w:r>
      <w:r w:rsidR="00D37488" w:rsidRPr="00DC0B87">
        <w:rPr>
          <w:rFonts w:ascii="Book Antiqua" w:hAnsi="Book Antiqua" w:cs="Times New Roman"/>
          <w:sz w:val="24"/>
          <w:szCs w:val="24"/>
          <w:rPrChange w:id="2418" w:author="FP" w:date="2019-05-06T19:38:00Z">
            <w:rPr>
              <w:rFonts w:ascii="Book Antiqua" w:hAnsi="Book Antiqua" w:cs="Times New Roman"/>
              <w:sz w:val="24"/>
              <w:szCs w:val="24"/>
            </w:rPr>
          </w:rPrChange>
        </w:rPr>
        <w:t>D</w:t>
      </w:r>
      <w:r w:rsidR="0042054A" w:rsidRPr="00DC0B87">
        <w:rPr>
          <w:rFonts w:ascii="Book Antiqua" w:hAnsi="Book Antiqua" w:cs="Times New Roman"/>
          <w:sz w:val="24"/>
          <w:szCs w:val="24"/>
          <w:rPrChange w:id="2419" w:author="FP" w:date="2019-05-06T19:38:00Z">
            <w:rPr>
              <w:rFonts w:ascii="Book Antiqua" w:hAnsi="Book Antiqua" w:cs="Times New Roman"/>
              <w:sz w:val="24"/>
              <w:szCs w:val="24"/>
            </w:rPr>
          </w:rPrChange>
        </w:rPr>
        <w:t xml:space="preserve"> </w:t>
      </w:r>
      <w:r w:rsidR="006256E1" w:rsidRPr="00DC0B87">
        <w:rPr>
          <w:rFonts w:ascii="Book Antiqua" w:hAnsi="Book Antiqua" w:cs="Times New Roman"/>
          <w:sz w:val="24"/>
          <w:szCs w:val="24"/>
          <w:rPrChange w:id="2420" w:author="FP" w:date="2019-05-06T19:38:00Z">
            <w:rPr>
              <w:rFonts w:ascii="Book Antiqua" w:hAnsi="Book Antiqua" w:cs="Times New Roman"/>
              <w:sz w:val="24"/>
              <w:szCs w:val="24"/>
            </w:rPr>
          </w:rPrChange>
        </w:rPr>
        <w:t xml:space="preserve">and </w:t>
      </w:r>
      <w:r w:rsidR="00D37488" w:rsidRPr="00DC0B87">
        <w:rPr>
          <w:rFonts w:ascii="Book Antiqua" w:hAnsi="Book Antiqua" w:cs="Times New Roman"/>
          <w:sz w:val="24"/>
          <w:szCs w:val="24"/>
          <w:rPrChange w:id="2421" w:author="FP" w:date="2019-05-06T19:38:00Z">
            <w:rPr>
              <w:rFonts w:ascii="Book Antiqua" w:hAnsi="Book Antiqua" w:cs="Times New Roman"/>
              <w:sz w:val="24"/>
              <w:szCs w:val="24"/>
            </w:rPr>
          </w:rPrChange>
        </w:rPr>
        <w:t>E</w:t>
      </w:r>
      <w:r w:rsidR="0042054A" w:rsidRPr="00DC0B87">
        <w:rPr>
          <w:rFonts w:ascii="Book Antiqua" w:hAnsi="Book Antiqua" w:cs="Times New Roman"/>
          <w:sz w:val="24"/>
          <w:szCs w:val="24"/>
          <w:rPrChange w:id="2422" w:author="FP" w:date="2019-05-06T19:38:00Z">
            <w:rPr>
              <w:rFonts w:ascii="Book Antiqua" w:hAnsi="Book Antiqua" w:cs="Times New Roman"/>
              <w:sz w:val="24"/>
              <w:szCs w:val="24"/>
            </w:rPr>
          </w:rPrChange>
        </w:rPr>
        <w:t>)</w:t>
      </w:r>
      <w:r w:rsidR="00D47BE8" w:rsidRPr="00DC0B87">
        <w:rPr>
          <w:rFonts w:ascii="Book Antiqua" w:hAnsi="Book Antiqua" w:cs="Times New Roman"/>
          <w:sz w:val="24"/>
          <w:szCs w:val="24"/>
          <w:rPrChange w:id="2423" w:author="FP" w:date="2019-05-06T19:38:00Z">
            <w:rPr>
              <w:rFonts w:ascii="Book Antiqua" w:hAnsi="Book Antiqua" w:cs="Times New Roman"/>
              <w:sz w:val="24"/>
              <w:szCs w:val="24"/>
            </w:rPr>
          </w:rPrChange>
        </w:rPr>
        <w:t>.</w:t>
      </w:r>
      <w:r w:rsidR="00B27801" w:rsidRPr="00DC0B87">
        <w:rPr>
          <w:rFonts w:ascii="Book Antiqua" w:hAnsi="Book Antiqua" w:cs="Times New Roman"/>
          <w:sz w:val="24"/>
          <w:szCs w:val="24"/>
          <w:rPrChange w:id="2424" w:author="FP" w:date="2019-05-06T19:38:00Z">
            <w:rPr>
              <w:rFonts w:ascii="Book Antiqua" w:hAnsi="Book Antiqua" w:cs="Times New Roman"/>
              <w:sz w:val="24"/>
              <w:szCs w:val="24"/>
            </w:rPr>
          </w:rPrChange>
        </w:rPr>
        <w:t xml:space="preserve"> </w:t>
      </w:r>
      <w:ins w:id="2425" w:author="author" w:date="2019-05-03T14:24:00Z">
        <w:r w:rsidR="00270F79" w:rsidRPr="00DC0B87">
          <w:rPr>
            <w:rFonts w:ascii="Book Antiqua" w:hAnsi="Book Antiqua" w:cs="Times New Roman"/>
            <w:sz w:val="24"/>
            <w:szCs w:val="24"/>
            <w:rPrChange w:id="2426" w:author="FP" w:date="2019-05-06T19:38:00Z">
              <w:rPr>
                <w:rFonts w:ascii="Book Antiqua" w:hAnsi="Book Antiqua" w:cs="Times New Roman"/>
                <w:sz w:val="24"/>
                <w:szCs w:val="24"/>
              </w:rPr>
            </w:rPrChange>
          </w:rPr>
          <w:t>Based on analysis of</w:t>
        </w:r>
      </w:ins>
      <w:del w:id="2427" w:author="author" w:date="2019-05-03T14:24:00Z">
        <w:r w:rsidR="00B27801" w:rsidRPr="00DC0B87" w:rsidDel="00270F79">
          <w:rPr>
            <w:rFonts w:ascii="Book Antiqua" w:hAnsi="Book Antiqua" w:cs="Times New Roman"/>
            <w:sz w:val="24"/>
            <w:szCs w:val="24"/>
            <w:rPrChange w:id="2428" w:author="FP" w:date="2019-05-06T19:38:00Z">
              <w:rPr>
                <w:rFonts w:ascii="Book Antiqua" w:hAnsi="Book Antiqua" w:cs="Times New Roman"/>
                <w:sz w:val="24"/>
                <w:szCs w:val="24"/>
              </w:rPr>
            </w:rPrChange>
          </w:rPr>
          <w:delText xml:space="preserve">With analysis of the </w:delText>
        </w:r>
      </w:del>
      <w:ins w:id="2429" w:author="author" w:date="2019-05-03T14:24:00Z">
        <w:r w:rsidR="00270F79" w:rsidRPr="00DC0B87">
          <w:rPr>
            <w:rFonts w:ascii="Book Antiqua" w:hAnsi="Book Antiqua" w:cs="Times New Roman"/>
            <w:sz w:val="24"/>
            <w:szCs w:val="24"/>
            <w:rPrChange w:id="2430" w:author="FP" w:date="2019-05-06T19:38:00Z">
              <w:rPr>
                <w:rFonts w:ascii="Book Antiqua" w:hAnsi="Book Antiqua" w:cs="Times New Roman"/>
                <w:sz w:val="24"/>
                <w:szCs w:val="24"/>
              </w:rPr>
            </w:rPrChange>
          </w:rPr>
          <w:t xml:space="preserve"> </w:t>
        </w:r>
      </w:ins>
      <w:r w:rsidR="00B27801" w:rsidRPr="00DC0B87">
        <w:rPr>
          <w:rFonts w:ascii="Book Antiqua" w:hAnsi="Book Antiqua" w:cs="Times New Roman"/>
          <w:sz w:val="24"/>
          <w:szCs w:val="24"/>
          <w:rPrChange w:id="2431" w:author="FP" w:date="2019-05-06T19:38:00Z">
            <w:rPr>
              <w:rFonts w:ascii="Book Antiqua" w:hAnsi="Book Antiqua" w:cs="Times New Roman"/>
              <w:sz w:val="24"/>
              <w:szCs w:val="24"/>
            </w:rPr>
          </w:rPrChange>
        </w:rPr>
        <w:t>promoter activity</w:t>
      </w:r>
      <w:ins w:id="2432" w:author="author" w:date="2019-05-03T14:24:00Z">
        <w:r w:rsidR="00270F79" w:rsidRPr="00DC0B87">
          <w:rPr>
            <w:rFonts w:ascii="Book Antiqua" w:hAnsi="Book Antiqua" w:cs="Times New Roman"/>
            <w:sz w:val="24"/>
            <w:szCs w:val="24"/>
            <w:rPrChange w:id="2433" w:author="FP" w:date="2019-05-06T19:38:00Z">
              <w:rPr>
                <w:rFonts w:ascii="Book Antiqua" w:hAnsi="Book Antiqua" w:cs="Times New Roman"/>
                <w:sz w:val="24"/>
                <w:szCs w:val="24"/>
              </w:rPr>
            </w:rPrChange>
          </w:rPr>
          <w:t xml:space="preserve"> and</w:t>
        </w:r>
      </w:ins>
      <w:del w:id="2434" w:author="author" w:date="2019-05-03T14:24:00Z">
        <w:r w:rsidR="00B27801" w:rsidRPr="00DC0B87" w:rsidDel="00270F79">
          <w:rPr>
            <w:rFonts w:ascii="Book Antiqua" w:hAnsi="Book Antiqua" w:cs="Times New Roman"/>
            <w:sz w:val="24"/>
            <w:szCs w:val="24"/>
            <w:rPrChange w:id="2435" w:author="FP" w:date="2019-05-06T19:38:00Z">
              <w:rPr>
                <w:rFonts w:ascii="Book Antiqua" w:hAnsi="Book Antiqua" w:cs="Times New Roman"/>
                <w:sz w:val="24"/>
                <w:szCs w:val="24"/>
              </w:rPr>
            </w:rPrChange>
          </w:rPr>
          <w:delText>,</w:delText>
        </w:r>
      </w:del>
      <w:r w:rsidR="00B27801" w:rsidRPr="00DC0B87">
        <w:rPr>
          <w:rFonts w:ascii="Book Antiqua" w:hAnsi="Book Antiqua" w:cs="Times New Roman"/>
          <w:sz w:val="24"/>
          <w:szCs w:val="24"/>
          <w:rPrChange w:id="2436" w:author="FP" w:date="2019-05-06T19:38:00Z">
            <w:rPr>
              <w:rFonts w:ascii="Book Antiqua" w:hAnsi="Book Antiqua" w:cs="Times New Roman"/>
              <w:sz w:val="24"/>
              <w:szCs w:val="24"/>
            </w:rPr>
          </w:rPrChange>
        </w:rPr>
        <w:t xml:space="preserve"> mRNA and protein </w:t>
      </w:r>
      <w:r w:rsidR="004E2E88" w:rsidRPr="00DC0B87">
        <w:rPr>
          <w:rFonts w:ascii="Book Antiqua" w:hAnsi="Book Antiqua" w:cs="Times New Roman"/>
          <w:sz w:val="24"/>
          <w:szCs w:val="24"/>
          <w:rPrChange w:id="2437" w:author="FP" w:date="2019-05-06T19:38:00Z">
            <w:rPr>
              <w:rFonts w:ascii="Book Antiqua" w:hAnsi="Book Antiqua" w:cs="Times New Roman"/>
              <w:sz w:val="24"/>
              <w:szCs w:val="24"/>
            </w:rPr>
          </w:rPrChange>
        </w:rPr>
        <w:t xml:space="preserve">levels, our results indicate that STC2 </w:t>
      </w:r>
      <w:ins w:id="2438" w:author="author" w:date="2019-05-03T14:24:00Z">
        <w:r w:rsidR="00270F79" w:rsidRPr="00DC0B87">
          <w:rPr>
            <w:rFonts w:ascii="Book Antiqua" w:hAnsi="Book Antiqua" w:cs="Times New Roman"/>
            <w:sz w:val="24"/>
            <w:szCs w:val="24"/>
            <w:rPrChange w:id="2439" w:author="FP" w:date="2019-05-06T19:38:00Z">
              <w:rPr>
                <w:rFonts w:ascii="Book Antiqua" w:hAnsi="Book Antiqua" w:cs="Times New Roman"/>
                <w:sz w:val="24"/>
                <w:szCs w:val="24"/>
              </w:rPr>
            </w:rPrChange>
          </w:rPr>
          <w:t>expression is increased</w:t>
        </w:r>
      </w:ins>
      <w:del w:id="2440" w:author="author" w:date="2019-05-03T14:24:00Z">
        <w:r w:rsidR="004E2E88" w:rsidRPr="00DC0B87" w:rsidDel="00270F79">
          <w:rPr>
            <w:rFonts w:ascii="Book Antiqua" w:hAnsi="Book Antiqua" w:cs="Times New Roman"/>
            <w:sz w:val="24"/>
            <w:szCs w:val="24"/>
            <w:rPrChange w:id="2441" w:author="FP" w:date="2019-05-06T19:38:00Z">
              <w:rPr>
                <w:rFonts w:ascii="Book Antiqua" w:hAnsi="Book Antiqua" w:cs="Times New Roman"/>
                <w:sz w:val="24"/>
                <w:szCs w:val="24"/>
              </w:rPr>
            </w:rPrChange>
          </w:rPr>
          <w:delText xml:space="preserve">was higher expressed </w:delText>
        </w:r>
      </w:del>
      <w:ins w:id="2442" w:author="author" w:date="2019-05-03T14:24:00Z">
        <w:r w:rsidR="00270F79" w:rsidRPr="00DC0B87">
          <w:rPr>
            <w:rFonts w:ascii="Book Antiqua" w:hAnsi="Book Antiqua" w:cs="Times New Roman"/>
            <w:sz w:val="24"/>
            <w:szCs w:val="24"/>
            <w:rPrChange w:id="2443" w:author="FP" w:date="2019-05-06T19:38:00Z">
              <w:rPr>
                <w:rFonts w:ascii="Book Antiqua" w:hAnsi="Book Antiqua" w:cs="Times New Roman"/>
                <w:sz w:val="24"/>
                <w:szCs w:val="24"/>
              </w:rPr>
            </w:rPrChange>
          </w:rPr>
          <w:t xml:space="preserve"> </w:t>
        </w:r>
      </w:ins>
      <w:r w:rsidR="004E2E88" w:rsidRPr="00DC0B87">
        <w:rPr>
          <w:rFonts w:ascii="Book Antiqua" w:hAnsi="Book Antiqua" w:cs="Times New Roman"/>
          <w:sz w:val="24"/>
          <w:szCs w:val="24"/>
          <w:rPrChange w:id="2444" w:author="FP" w:date="2019-05-06T19:38:00Z">
            <w:rPr>
              <w:rFonts w:ascii="Book Antiqua" w:hAnsi="Book Antiqua" w:cs="Times New Roman"/>
              <w:sz w:val="24"/>
              <w:szCs w:val="24"/>
            </w:rPr>
          </w:rPrChange>
        </w:rPr>
        <w:t>in colon cancer cells</w:t>
      </w:r>
      <w:ins w:id="2445" w:author="author" w:date="2019-05-03T14:24:00Z">
        <w:r w:rsidR="00270F79" w:rsidRPr="00DC0B87">
          <w:rPr>
            <w:rFonts w:ascii="Book Antiqua" w:hAnsi="Book Antiqua" w:cs="Times New Roman"/>
            <w:sz w:val="24"/>
            <w:szCs w:val="24"/>
            <w:rPrChange w:id="2446" w:author="FP" w:date="2019-05-06T19:38:00Z">
              <w:rPr>
                <w:rFonts w:ascii="Book Antiqua" w:hAnsi="Book Antiqua" w:cs="Times New Roman"/>
                <w:sz w:val="24"/>
                <w:szCs w:val="24"/>
              </w:rPr>
            </w:rPrChange>
          </w:rPr>
          <w:t xml:space="preserve"> and this increase</w:t>
        </w:r>
      </w:ins>
      <w:del w:id="2447" w:author="author" w:date="2019-05-03T14:25:00Z">
        <w:r w:rsidR="004E2E88" w:rsidRPr="00DC0B87" w:rsidDel="00270F79">
          <w:rPr>
            <w:rFonts w:ascii="Book Antiqua" w:hAnsi="Book Antiqua" w:cs="Times New Roman"/>
            <w:sz w:val="24"/>
            <w:szCs w:val="24"/>
            <w:rPrChange w:id="2448" w:author="FP" w:date="2019-05-06T19:38:00Z">
              <w:rPr>
                <w:rFonts w:ascii="Book Antiqua" w:hAnsi="Book Antiqua" w:cs="Times New Roman"/>
                <w:sz w:val="24"/>
                <w:szCs w:val="24"/>
              </w:rPr>
            </w:rPrChange>
          </w:rPr>
          <w:delText>, which</w:delText>
        </w:r>
      </w:del>
      <w:r w:rsidR="004E2E88" w:rsidRPr="00DC0B87">
        <w:rPr>
          <w:rFonts w:ascii="Book Antiqua" w:hAnsi="Book Antiqua" w:cs="Times New Roman"/>
          <w:sz w:val="24"/>
          <w:szCs w:val="24"/>
          <w:rPrChange w:id="2449" w:author="FP" w:date="2019-05-06T19:38:00Z">
            <w:rPr>
              <w:rFonts w:ascii="Book Antiqua" w:hAnsi="Book Antiqua" w:cs="Times New Roman"/>
              <w:sz w:val="24"/>
              <w:szCs w:val="24"/>
            </w:rPr>
          </w:rPrChange>
        </w:rPr>
        <w:t xml:space="preserve"> was related to </w:t>
      </w:r>
      <w:del w:id="2450" w:author="author" w:date="2019-05-03T14:25:00Z">
        <w:r w:rsidR="004E2E88" w:rsidRPr="00DC0B87" w:rsidDel="00270F79">
          <w:rPr>
            <w:rFonts w:ascii="Book Antiqua" w:hAnsi="Book Antiqua" w:cs="Times New Roman"/>
            <w:sz w:val="24"/>
            <w:szCs w:val="24"/>
            <w:rPrChange w:id="2451" w:author="FP" w:date="2019-05-06T19:38:00Z">
              <w:rPr>
                <w:rFonts w:ascii="Book Antiqua" w:hAnsi="Book Antiqua" w:cs="Times New Roman"/>
                <w:sz w:val="24"/>
                <w:szCs w:val="24"/>
              </w:rPr>
            </w:rPrChange>
          </w:rPr>
          <w:delText xml:space="preserve">the </w:delText>
        </w:r>
      </w:del>
      <w:r w:rsidR="004E2E88" w:rsidRPr="00DC0B87">
        <w:rPr>
          <w:rFonts w:ascii="Book Antiqua" w:hAnsi="Book Antiqua" w:cs="Times New Roman"/>
          <w:sz w:val="24"/>
          <w:szCs w:val="24"/>
          <w:rPrChange w:id="2452" w:author="FP" w:date="2019-05-06T19:38:00Z">
            <w:rPr>
              <w:rFonts w:ascii="Book Antiqua" w:hAnsi="Book Antiqua" w:cs="Times New Roman"/>
              <w:sz w:val="24"/>
              <w:szCs w:val="24"/>
            </w:rPr>
          </w:rPrChange>
        </w:rPr>
        <w:t>malignant</w:t>
      </w:r>
      <w:r w:rsidR="0045244C" w:rsidRPr="00DC0B87">
        <w:rPr>
          <w:rFonts w:ascii="Book Antiqua" w:hAnsi="Book Antiqua" w:cs="Times New Roman"/>
          <w:sz w:val="24"/>
          <w:szCs w:val="24"/>
          <w:rPrChange w:id="2453" w:author="FP" w:date="2019-05-06T19:38:00Z">
            <w:rPr>
              <w:rFonts w:ascii="Book Antiqua" w:hAnsi="Book Antiqua" w:cs="Times New Roman"/>
              <w:sz w:val="24"/>
              <w:szCs w:val="24"/>
            </w:rPr>
          </w:rPrChange>
        </w:rPr>
        <w:t xml:space="preserve"> </w:t>
      </w:r>
      <w:r w:rsidR="004E2E88" w:rsidRPr="00DC0B87">
        <w:rPr>
          <w:rFonts w:ascii="Book Antiqua" w:hAnsi="Book Antiqua" w:cs="Times New Roman"/>
          <w:sz w:val="24"/>
          <w:szCs w:val="24"/>
          <w:rPrChange w:id="2454" w:author="FP" w:date="2019-05-06T19:38:00Z">
            <w:rPr>
              <w:rFonts w:ascii="Book Antiqua" w:hAnsi="Book Antiqua" w:cs="Times New Roman"/>
              <w:sz w:val="24"/>
              <w:szCs w:val="24"/>
            </w:rPr>
          </w:rPrChange>
        </w:rPr>
        <w:t>level</w:t>
      </w:r>
      <w:del w:id="2455" w:author="author" w:date="2019-05-03T14:25:00Z">
        <w:r w:rsidR="004E2E88" w:rsidRPr="00DC0B87" w:rsidDel="00270F79">
          <w:rPr>
            <w:rFonts w:ascii="Book Antiqua" w:hAnsi="Book Antiqua" w:cs="Times New Roman"/>
            <w:sz w:val="24"/>
            <w:szCs w:val="24"/>
            <w:rPrChange w:id="2456" w:author="FP" w:date="2019-05-06T19:38:00Z">
              <w:rPr>
                <w:rFonts w:ascii="Book Antiqua" w:hAnsi="Book Antiqua" w:cs="Times New Roman"/>
                <w:sz w:val="24"/>
                <w:szCs w:val="24"/>
              </w:rPr>
            </w:rPrChange>
          </w:rPr>
          <w:delText>s</w:delText>
        </w:r>
      </w:del>
      <w:r w:rsidR="004E2E88" w:rsidRPr="00DC0B87">
        <w:rPr>
          <w:rFonts w:ascii="Book Antiqua" w:hAnsi="Book Antiqua" w:cs="Times New Roman"/>
          <w:sz w:val="24"/>
          <w:szCs w:val="24"/>
          <w:rPrChange w:id="2457" w:author="FP" w:date="2019-05-06T19:38:00Z">
            <w:rPr>
              <w:rFonts w:ascii="Book Antiqua" w:hAnsi="Book Antiqua" w:cs="Times New Roman"/>
              <w:sz w:val="24"/>
              <w:szCs w:val="24"/>
            </w:rPr>
          </w:rPrChange>
        </w:rPr>
        <w:t>.</w:t>
      </w:r>
    </w:p>
    <w:p w14:paraId="23FD8BBE" w14:textId="77777777" w:rsidR="00F26483" w:rsidRPr="00DC0B87" w:rsidRDefault="00F26483" w:rsidP="00DC0B87">
      <w:pPr>
        <w:snapToGrid w:val="0"/>
        <w:spacing w:line="360" w:lineRule="auto"/>
        <w:rPr>
          <w:rFonts w:ascii="Book Antiqua" w:hAnsi="Book Antiqua" w:cs="Times New Roman"/>
          <w:sz w:val="24"/>
          <w:szCs w:val="24"/>
          <w:rPrChange w:id="2458" w:author="FP" w:date="2019-05-06T19:38:00Z">
            <w:rPr>
              <w:rFonts w:ascii="Book Antiqua" w:hAnsi="Book Antiqua" w:cs="Times New Roman"/>
              <w:sz w:val="24"/>
              <w:szCs w:val="24"/>
            </w:rPr>
          </w:rPrChange>
        </w:rPr>
        <w:pPrChange w:id="2459" w:author="FP" w:date="2019-05-06T19:38:00Z">
          <w:pPr>
            <w:snapToGrid w:val="0"/>
            <w:spacing w:line="360" w:lineRule="auto"/>
          </w:pPr>
        </w:pPrChange>
      </w:pPr>
    </w:p>
    <w:p w14:paraId="609A2134" w14:textId="44D9A2D6" w:rsidR="00575A81" w:rsidRPr="00DC0B87" w:rsidRDefault="00B76428" w:rsidP="00DC0B87">
      <w:pPr>
        <w:pStyle w:val="2"/>
        <w:snapToGrid w:val="0"/>
        <w:spacing w:beforeLines="0" w:before="0" w:afterLines="0" w:after="0" w:line="360" w:lineRule="auto"/>
        <w:jc w:val="both"/>
        <w:rPr>
          <w:rFonts w:ascii="Book Antiqua" w:hAnsi="Book Antiqua"/>
          <w:i/>
          <w:szCs w:val="24"/>
          <w:rPrChange w:id="2460" w:author="FP" w:date="2019-05-06T19:38:00Z">
            <w:rPr>
              <w:rFonts w:ascii="Book Antiqua" w:hAnsi="Book Antiqua"/>
              <w:i/>
              <w:szCs w:val="24"/>
            </w:rPr>
          </w:rPrChange>
        </w:rPr>
        <w:pPrChange w:id="2461" w:author="FP" w:date="2019-05-06T19:38:00Z">
          <w:pPr>
            <w:pStyle w:val="2"/>
            <w:snapToGrid w:val="0"/>
            <w:spacing w:beforeLines="0" w:before="0" w:afterLines="0" w:after="0" w:line="360" w:lineRule="auto"/>
            <w:jc w:val="both"/>
          </w:pPr>
        </w:pPrChange>
      </w:pPr>
      <w:r w:rsidRPr="00DC0B87">
        <w:rPr>
          <w:rFonts w:ascii="Book Antiqua" w:hAnsi="Book Antiqua"/>
          <w:i/>
          <w:szCs w:val="24"/>
          <w:rPrChange w:id="2462" w:author="FP" w:date="2019-05-06T19:38:00Z">
            <w:rPr>
              <w:rFonts w:ascii="Book Antiqua" w:hAnsi="Book Antiqua"/>
              <w:i/>
              <w:szCs w:val="24"/>
            </w:rPr>
          </w:rPrChange>
        </w:rPr>
        <w:t>Transcription factor binding sites prediction</w:t>
      </w:r>
    </w:p>
    <w:p w14:paraId="2346D830" w14:textId="0D70DC52" w:rsidR="00575A81" w:rsidRPr="00DC0B87" w:rsidRDefault="00AB5E4D" w:rsidP="00DC0B87">
      <w:pPr>
        <w:pStyle w:val="2"/>
        <w:snapToGrid w:val="0"/>
        <w:spacing w:beforeLines="0" w:before="0" w:afterLines="0" w:after="0" w:line="360" w:lineRule="auto"/>
        <w:jc w:val="both"/>
        <w:rPr>
          <w:rFonts w:ascii="Book Antiqua" w:hAnsi="Book Antiqua"/>
          <w:szCs w:val="24"/>
          <w:rPrChange w:id="2463" w:author="FP" w:date="2019-05-06T19:38:00Z">
            <w:rPr>
              <w:rFonts w:ascii="Book Antiqua" w:hAnsi="Book Antiqua"/>
              <w:szCs w:val="24"/>
            </w:rPr>
          </w:rPrChange>
        </w:rPr>
        <w:pPrChange w:id="2464" w:author="FP" w:date="2019-05-06T19:38:00Z">
          <w:pPr>
            <w:pStyle w:val="2"/>
            <w:snapToGrid w:val="0"/>
            <w:spacing w:beforeLines="0" w:before="0" w:afterLines="0" w:after="0" w:line="360" w:lineRule="auto"/>
            <w:jc w:val="both"/>
          </w:pPr>
        </w:pPrChange>
      </w:pPr>
      <w:r w:rsidRPr="00DC0B87">
        <w:rPr>
          <w:rFonts w:ascii="Book Antiqua" w:eastAsiaTheme="minorEastAsia" w:hAnsi="Book Antiqua"/>
          <w:b w:val="0"/>
          <w:szCs w:val="24"/>
          <w:rPrChange w:id="2465" w:author="FP" w:date="2019-05-06T19:38:00Z">
            <w:rPr>
              <w:rFonts w:ascii="Book Antiqua" w:eastAsiaTheme="minorEastAsia" w:hAnsi="Book Antiqua"/>
              <w:b w:val="0"/>
              <w:szCs w:val="24"/>
            </w:rPr>
          </w:rPrChange>
        </w:rPr>
        <w:t>O</w:t>
      </w:r>
      <w:r w:rsidR="00930B42" w:rsidRPr="00DC0B87">
        <w:rPr>
          <w:rFonts w:ascii="Book Antiqua" w:eastAsiaTheme="minorEastAsia" w:hAnsi="Book Antiqua"/>
          <w:b w:val="0"/>
          <w:szCs w:val="24"/>
          <w:rPrChange w:id="2466" w:author="FP" w:date="2019-05-06T19:38:00Z">
            <w:rPr>
              <w:rFonts w:ascii="Book Antiqua" w:eastAsiaTheme="minorEastAsia" w:hAnsi="Book Antiqua"/>
              <w:b w:val="0"/>
              <w:szCs w:val="24"/>
            </w:rPr>
          </w:rPrChange>
        </w:rPr>
        <w:t>ur</w:t>
      </w:r>
      <w:r w:rsidRPr="00DC0B87">
        <w:rPr>
          <w:rFonts w:ascii="Book Antiqua" w:eastAsiaTheme="minorEastAsia" w:hAnsi="Book Antiqua"/>
          <w:b w:val="0"/>
          <w:szCs w:val="24"/>
          <w:rPrChange w:id="2467" w:author="FP" w:date="2019-05-06T19:38:00Z">
            <w:rPr>
              <w:rFonts w:ascii="Book Antiqua" w:eastAsiaTheme="minorEastAsia" w:hAnsi="Book Antiqua"/>
              <w:b w:val="0"/>
              <w:szCs w:val="24"/>
            </w:rPr>
          </w:rPrChange>
        </w:rPr>
        <w:t xml:space="preserve"> results showed the STC2 was highly expressed in colon cancer, and the promoter activity of STC2 was closely related with the mRNA and protein levels. </w:t>
      </w:r>
      <w:del w:id="2468" w:author="author" w:date="2019-05-03T14:25:00Z">
        <w:r w:rsidRPr="00DC0B87" w:rsidDel="00270F79">
          <w:rPr>
            <w:rFonts w:ascii="Book Antiqua" w:eastAsiaTheme="minorEastAsia" w:hAnsi="Book Antiqua"/>
            <w:b w:val="0"/>
            <w:szCs w:val="24"/>
            <w:rPrChange w:id="2469" w:author="FP" w:date="2019-05-06T19:38:00Z">
              <w:rPr>
                <w:rFonts w:ascii="Book Antiqua" w:eastAsiaTheme="minorEastAsia" w:hAnsi="Book Antiqua"/>
                <w:b w:val="0"/>
                <w:szCs w:val="24"/>
              </w:rPr>
            </w:rPrChange>
          </w:rPr>
          <w:delText>Furthermore, the</w:delText>
        </w:r>
      </w:del>
      <w:ins w:id="2470" w:author="author" w:date="2019-05-03T14:25:00Z">
        <w:r w:rsidR="00270F79" w:rsidRPr="00DC0B87">
          <w:rPr>
            <w:rFonts w:ascii="Book Antiqua" w:eastAsiaTheme="minorEastAsia" w:hAnsi="Book Antiqua"/>
            <w:b w:val="0"/>
            <w:szCs w:val="24"/>
            <w:rPrChange w:id="2471" w:author="FP" w:date="2019-05-06T19:38:00Z">
              <w:rPr>
                <w:rFonts w:ascii="Book Antiqua" w:eastAsiaTheme="minorEastAsia" w:hAnsi="Book Antiqua"/>
                <w:b w:val="0"/>
                <w:szCs w:val="24"/>
              </w:rPr>
            </w:rPrChange>
          </w:rPr>
          <w:t>Since</w:t>
        </w:r>
      </w:ins>
      <w:r w:rsidRPr="00DC0B87">
        <w:rPr>
          <w:rFonts w:ascii="Book Antiqua" w:eastAsiaTheme="minorEastAsia" w:hAnsi="Book Antiqua"/>
          <w:b w:val="0"/>
          <w:szCs w:val="24"/>
          <w:rPrChange w:id="2472" w:author="FP" w:date="2019-05-06T19:38:00Z">
            <w:rPr>
              <w:rFonts w:ascii="Book Antiqua" w:eastAsiaTheme="minorEastAsia" w:hAnsi="Book Antiqua"/>
              <w:b w:val="0"/>
              <w:szCs w:val="24"/>
            </w:rPr>
          </w:rPrChange>
        </w:rPr>
        <w:t xml:space="preserve"> transcription </w:t>
      </w:r>
      <w:r w:rsidR="00576311" w:rsidRPr="00DC0B87">
        <w:rPr>
          <w:rFonts w:ascii="Book Antiqua" w:eastAsiaTheme="minorEastAsia" w:hAnsi="Book Antiqua"/>
          <w:b w:val="0"/>
          <w:szCs w:val="24"/>
          <w:rPrChange w:id="2473" w:author="FP" w:date="2019-05-06T19:38:00Z">
            <w:rPr>
              <w:rFonts w:ascii="Book Antiqua" w:eastAsiaTheme="minorEastAsia" w:hAnsi="Book Antiqua"/>
              <w:b w:val="0"/>
              <w:szCs w:val="24"/>
            </w:rPr>
          </w:rPrChange>
        </w:rPr>
        <w:t>factor</w:t>
      </w:r>
      <w:ins w:id="2474" w:author="author" w:date="2019-05-03T14:26:00Z">
        <w:r w:rsidR="00270F79" w:rsidRPr="00DC0B87">
          <w:rPr>
            <w:rFonts w:ascii="Book Antiqua" w:eastAsiaTheme="minorEastAsia" w:hAnsi="Book Antiqua"/>
            <w:b w:val="0"/>
            <w:szCs w:val="24"/>
            <w:rPrChange w:id="2475" w:author="FP" w:date="2019-05-06T19:38:00Z">
              <w:rPr>
                <w:rFonts w:ascii="Book Antiqua" w:eastAsiaTheme="minorEastAsia" w:hAnsi="Book Antiqua"/>
                <w:b w:val="0"/>
                <w:szCs w:val="24"/>
              </w:rPr>
            </w:rPrChange>
          </w:rPr>
          <w:t>s</w:t>
        </w:r>
      </w:ins>
      <w:r w:rsidR="00576311" w:rsidRPr="00DC0B87">
        <w:rPr>
          <w:rFonts w:ascii="Book Antiqua" w:eastAsiaTheme="minorEastAsia" w:hAnsi="Book Antiqua"/>
          <w:b w:val="0"/>
          <w:szCs w:val="24"/>
          <w:rPrChange w:id="2476" w:author="FP" w:date="2019-05-06T19:38:00Z">
            <w:rPr>
              <w:rFonts w:ascii="Book Antiqua" w:eastAsiaTheme="minorEastAsia" w:hAnsi="Book Antiqua"/>
              <w:b w:val="0"/>
              <w:szCs w:val="24"/>
            </w:rPr>
          </w:rPrChange>
        </w:rPr>
        <w:t xml:space="preserve"> play</w:t>
      </w:r>
      <w:del w:id="2477" w:author="author" w:date="2019-05-03T14:26:00Z">
        <w:r w:rsidR="00D13C64" w:rsidRPr="00DC0B87" w:rsidDel="00270F79">
          <w:rPr>
            <w:rFonts w:ascii="Book Antiqua" w:eastAsiaTheme="minorEastAsia" w:hAnsi="Book Antiqua"/>
            <w:b w:val="0"/>
            <w:szCs w:val="24"/>
            <w:rPrChange w:id="2478" w:author="FP" w:date="2019-05-06T19:38:00Z">
              <w:rPr>
                <w:rFonts w:ascii="Book Antiqua" w:eastAsiaTheme="minorEastAsia" w:hAnsi="Book Antiqua"/>
                <w:b w:val="0"/>
                <w:szCs w:val="24"/>
              </w:rPr>
            </w:rPrChange>
          </w:rPr>
          <w:delText>s</w:delText>
        </w:r>
      </w:del>
      <w:r w:rsidR="00576311" w:rsidRPr="00DC0B87">
        <w:rPr>
          <w:rFonts w:ascii="Book Antiqua" w:eastAsiaTheme="minorEastAsia" w:hAnsi="Book Antiqua"/>
          <w:b w:val="0"/>
          <w:szCs w:val="24"/>
          <w:rPrChange w:id="2479" w:author="FP" w:date="2019-05-06T19:38:00Z">
            <w:rPr>
              <w:rFonts w:ascii="Book Antiqua" w:eastAsiaTheme="minorEastAsia" w:hAnsi="Book Antiqua"/>
              <w:b w:val="0"/>
              <w:szCs w:val="24"/>
            </w:rPr>
          </w:rPrChange>
        </w:rPr>
        <w:t xml:space="preserve"> important role</w:t>
      </w:r>
      <w:ins w:id="2480" w:author="author" w:date="2019-05-03T14:26:00Z">
        <w:r w:rsidR="00270F79" w:rsidRPr="00DC0B87">
          <w:rPr>
            <w:rFonts w:ascii="Book Antiqua" w:eastAsiaTheme="minorEastAsia" w:hAnsi="Book Antiqua"/>
            <w:b w:val="0"/>
            <w:szCs w:val="24"/>
            <w:rPrChange w:id="2481" w:author="FP" w:date="2019-05-06T19:38:00Z">
              <w:rPr>
                <w:rFonts w:ascii="Book Antiqua" w:eastAsiaTheme="minorEastAsia" w:hAnsi="Book Antiqua"/>
                <w:b w:val="0"/>
                <w:szCs w:val="24"/>
              </w:rPr>
            </w:rPrChange>
          </w:rPr>
          <w:t>s</w:t>
        </w:r>
      </w:ins>
      <w:r w:rsidR="00576311" w:rsidRPr="00DC0B87">
        <w:rPr>
          <w:rFonts w:ascii="Book Antiqua" w:eastAsiaTheme="minorEastAsia" w:hAnsi="Book Antiqua"/>
          <w:b w:val="0"/>
          <w:szCs w:val="24"/>
          <w:rPrChange w:id="2482" w:author="FP" w:date="2019-05-06T19:38:00Z">
            <w:rPr>
              <w:rFonts w:ascii="Book Antiqua" w:eastAsiaTheme="minorEastAsia" w:hAnsi="Book Antiqua"/>
              <w:b w:val="0"/>
              <w:szCs w:val="24"/>
            </w:rPr>
          </w:rPrChange>
        </w:rPr>
        <w:t xml:space="preserve"> in the gene regulation</w:t>
      </w:r>
      <w:ins w:id="2483" w:author="author" w:date="2019-05-03T14:25:00Z">
        <w:r w:rsidR="00270F79" w:rsidRPr="00DC0B87">
          <w:rPr>
            <w:rFonts w:ascii="Book Antiqua" w:eastAsiaTheme="minorEastAsia" w:hAnsi="Book Antiqua"/>
            <w:b w:val="0"/>
            <w:szCs w:val="24"/>
            <w:rPrChange w:id="2484" w:author="FP" w:date="2019-05-06T19:38:00Z">
              <w:rPr>
                <w:rFonts w:ascii="Book Antiqua" w:eastAsiaTheme="minorEastAsia" w:hAnsi="Book Antiqua"/>
                <w:b w:val="0"/>
                <w:szCs w:val="24"/>
              </w:rPr>
            </w:rPrChange>
          </w:rPr>
          <w:t xml:space="preserve">, </w:t>
        </w:r>
      </w:ins>
      <w:del w:id="2485" w:author="author" w:date="2019-05-03T14:25:00Z">
        <w:r w:rsidR="00D13C64" w:rsidRPr="00DC0B87" w:rsidDel="00270F79">
          <w:rPr>
            <w:rFonts w:ascii="Book Antiqua" w:eastAsiaTheme="minorEastAsia" w:hAnsi="Book Antiqua"/>
            <w:b w:val="0"/>
            <w:szCs w:val="24"/>
            <w:rPrChange w:id="2486" w:author="FP" w:date="2019-05-06T19:38:00Z">
              <w:rPr>
                <w:rFonts w:ascii="Book Antiqua" w:eastAsiaTheme="minorEastAsia" w:hAnsi="Book Antiqua"/>
                <w:b w:val="0"/>
                <w:szCs w:val="24"/>
              </w:rPr>
            </w:rPrChange>
          </w:rPr>
          <w:delText xml:space="preserve">. Thus, </w:delText>
        </w:r>
      </w:del>
      <w:r w:rsidR="00D13C64" w:rsidRPr="00DC0B87">
        <w:rPr>
          <w:rFonts w:ascii="Book Antiqua" w:eastAsiaTheme="minorEastAsia" w:hAnsi="Book Antiqua"/>
          <w:b w:val="0"/>
          <w:szCs w:val="24"/>
          <w:rPrChange w:id="2487" w:author="FP" w:date="2019-05-06T19:38:00Z">
            <w:rPr>
              <w:rFonts w:ascii="Book Antiqua" w:eastAsiaTheme="minorEastAsia" w:hAnsi="Book Antiqua"/>
              <w:b w:val="0"/>
              <w:szCs w:val="24"/>
            </w:rPr>
          </w:rPrChange>
        </w:rPr>
        <w:t xml:space="preserve">we postulated that some transcription factors might be </w:t>
      </w:r>
      <w:r w:rsidR="00013BBD" w:rsidRPr="00DC0B87">
        <w:rPr>
          <w:rFonts w:ascii="Book Antiqua" w:eastAsiaTheme="minorEastAsia" w:hAnsi="Book Antiqua"/>
          <w:b w:val="0"/>
          <w:szCs w:val="24"/>
          <w:rPrChange w:id="2488" w:author="FP" w:date="2019-05-06T19:38:00Z">
            <w:rPr>
              <w:rFonts w:ascii="Book Antiqua" w:eastAsiaTheme="minorEastAsia" w:hAnsi="Book Antiqua"/>
              <w:b w:val="0"/>
              <w:szCs w:val="24"/>
            </w:rPr>
          </w:rPrChange>
        </w:rPr>
        <w:t xml:space="preserve">required for </w:t>
      </w:r>
      <w:r w:rsidR="00D13C64" w:rsidRPr="00DC0B87">
        <w:rPr>
          <w:rFonts w:ascii="Book Antiqua" w:eastAsiaTheme="minorEastAsia" w:hAnsi="Book Antiqua"/>
          <w:b w:val="0"/>
          <w:szCs w:val="24"/>
          <w:rPrChange w:id="2489" w:author="FP" w:date="2019-05-06T19:38:00Z">
            <w:rPr>
              <w:rFonts w:ascii="Book Antiqua" w:eastAsiaTheme="minorEastAsia" w:hAnsi="Book Antiqua"/>
              <w:b w:val="0"/>
              <w:szCs w:val="24"/>
            </w:rPr>
          </w:rPrChange>
        </w:rPr>
        <w:t xml:space="preserve">the overexpression of STC2 through binding its promoter region. To test this, the promoter core region of STC2 was analyzed </w:t>
      </w:r>
      <w:ins w:id="2490" w:author="author" w:date="2019-05-03T14:26:00Z">
        <w:r w:rsidR="00270F79" w:rsidRPr="00DC0B87">
          <w:rPr>
            <w:rFonts w:ascii="Book Antiqua" w:eastAsiaTheme="minorEastAsia" w:hAnsi="Book Antiqua"/>
            <w:b w:val="0"/>
            <w:szCs w:val="24"/>
            <w:rPrChange w:id="2491" w:author="FP" w:date="2019-05-06T19:38:00Z">
              <w:rPr>
                <w:rFonts w:ascii="Book Antiqua" w:eastAsiaTheme="minorEastAsia" w:hAnsi="Book Antiqua"/>
                <w:b w:val="0"/>
                <w:szCs w:val="24"/>
              </w:rPr>
            </w:rPrChange>
          </w:rPr>
          <w:t>using</w:t>
        </w:r>
      </w:ins>
      <w:del w:id="2492" w:author="author" w:date="2019-05-03T14:26:00Z">
        <w:r w:rsidR="00D13C64" w:rsidRPr="00DC0B87" w:rsidDel="00270F79">
          <w:rPr>
            <w:rFonts w:ascii="Book Antiqua" w:eastAsiaTheme="minorEastAsia" w:hAnsi="Book Antiqua"/>
            <w:b w:val="0"/>
            <w:szCs w:val="24"/>
            <w:rPrChange w:id="2493" w:author="FP" w:date="2019-05-06T19:38:00Z">
              <w:rPr>
                <w:rFonts w:ascii="Book Antiqua" w:eastAsiaTheme="minorEastAsia" w:hAnsi="Book Antiqua"/>
                <w:b w:val="0"/>
                <w:szCs w:val="24"/>
              </w:rPr>
            </w:rPrChange>
          </w:rPr>
          <w:delText>by the</w:delText>
        </w:r>
      </w:del>
      <w:r w:rsidR="00D13C64" w:rsidRPr="00DC0B87">
        <w:rPr>
          <w:rFonts w:ascii="Book Antiqua" w:eastAsiaTheme="minorEastAsia" w:hAnsi="Book Antiqua"/>
          <w:b w:val="0"/>
          <w:szCs w:val="24"/>
          <w:rPrChange w:id="2494" w:author="FP" w:date="2019-05-06T19:38:00Z">
            <w:rPr>
              <w:rFonts w:ascii="Book Antiqua" w:eastAsiaTheme="minorEastAsia" w:hAnsi="Book Antiqua"/>
              <w:b w:val="0"/>
              <w:szCs w:val="24"/>
            </w:rPr>
          </w:rPrChange>
        </w:rPr>
        <w:t xml:space="preserve"> TRANSFAC and </w:t>
      </w:r>
      <w:bookmarkStart w:id="2495" w:name="_Hlk2437384"/>
      <w:r w:rsidR="00D13C64" w:rsidRPr="00DC0B87">
        <w:rPr>
          <w:rFonts w:ascii="Book Antiqua" w:eastAsiaTheme="minorEastAsia" w:hAnsi="Book Antiqua"/>
          <w:b w:val="0"/>
          <w:szCs w:val="24"/>
          <w:rPrChange w:id="2496" w:author="FP" w:date="2019-05-06T19:38:00Z">
            <w:rPr>
              <w:rFonts w:ascii="Book Antiqua" w:eastAsiaTheme="minorEastAsia" w:hAnsi="Book Antiqua"/>
              <w:b w:val="0"/>
              <w:szCs w:val="24"/>
            </w:rPr>
          </w:rPrChange>
        </w:rPr>
        <w:t>LASAGNA</w:t>
      </w:r>
      <w:bookmarkEnd w:id="2495"/>
      <w:r w:rsidR="00D13C64" w:rsidRPr="00DC0B87">
        <w:rPr>
          <w:rFonts w:ascii="Book Antiqua" w:eastAsiaTheme="minorEastAsia" w:hAnsi="Book Antiqua"/>
          <w:b w:val="0"/>
          <w:szCs w:val="24"/>
          <w:rPrChange w:id="2497" w:author="FP" w:date="2019-05-06T19:38:00Z">
            <w:rPr>
              <w:rFonts w:ascii="Book Antiqua" w:eastAsiaTheme="minorEastAsia" w:hAnsi="Book Antiqua"/>
              <w:b w:val="0"/>
              <w:szCs w:val="24"/>
            </w:rPr>
          </w:rPrChange>
        </w:rPr>
        <w:t xml:space="preserve"> tools</w:t>
      </w:r>
      <w:r w:rsidR="00013BBD" w:rsidRPr="00DC0B87">
        <w:rPr>
          <w:rFonts w:ascii="Book Antiqua" w:eastAsiaTheme="minorEastAsia" w:hAnsi="Book Antiqua"/>
          <w:b w:val="0"/>
          <w:szCs w:val="24"/>
          <w:rPrChange w:id="2498" w:author="FP" w:date="2019-05-06T19:38:00Z">
            <w:rPr>
              <w:rFonts w:ascii="Book Antiqua" w:eastAsiaTheme="minorEastAsia" w:hAnsi="Book Antiqua"/>
              <w:b w:val="0"/>
              <w:szCs w:val="24"/>
            </w:rPr>
          </w:rPrChange>
        </w:rPr>
        <w:t>. The STC2 promoter core region, along with some putative binding sites for transcriptional regulator</w:t>
      </w:r>
      <w:ins w:id="2499" w:author="author" w:date="2019-05-03T14:26:00Z">
        <w:r w:rsidR="00270F79" w:rsidRPr="00DC0B87">
          <w:rPr>
            <w:rFonts w:ascii="Book Antiqua" w:eastAsiaTheme="minorEastAsia" w:hAnsi="Book Antiqua"/>
            <w:b w:val="0"/>
            <w:szCs w:val="24"/>
            <w:rPrChange w:id="2500" w:author="FP" w:date="2019-05-06T19:38:00Z">
              <w:rPr>
                <w:rFonts w:ascii="Book Antiqua" w:eastAsiaTheme="minorEastAsia" w:hAnsi="Book Antiqua"/>
                <w:b w:val="0"/>
                <w:szCs w:val="24"/>
              </w:rPr>
            </w:rPrChange>
          </w:rPr>
          <w:t xml:space="preserve">, were </w:t>
        </w:r>
        <w:r w:rsidR="00270F79" w:rsidRPr="00DC0B87">
          <w:rPr>
            <w:rFonts w:ascii="Book Antiqua" w:eastAsiaTheme="minorEastAsia" w:hAnsi="Book Antiqua"/>
            <w:b w:val="0"/>
            <w:szCs w:val="24"/>
            <w:rPrChange w:id="2501" w:author="FP" w:date="2019-05-06T19:38:00Z">
              <w:rPr>
                <w:rFonts w:ascii="Book Antiqua" w:eastAsiaTheme="minorEastAsia" w:hAnsi="Book Antiqua"/>
                <w:b w:val="0"/>
                <w:szCs w:val="24"/>
              </w:rPr>
            </w:rPrChange>
          </w:rPr>
          <w:lastRenderedPageBreak/>
          <w:t>used</w:t>
        </w:r>
      </w:ins>
      <w:r w:rsidR="00013BBD" w:rsidRPr="00DC0B87">
        <w:rPr>
          <w:rFonts w:ascii="Book Antiqua" w:eastAsiaTheme="minorEastAsia" w:hAnsi="Book Antiqua"/>
          <w:b w:val="0"/>
          <w:szCs w:val="24"/>
          <w:rPrChange w:id="2502" w:author="FP" w:date="2019-05-06T19:38:00Z">
            <w:rPr>
              <w:rFonts w:ascii="Book Antiqua" w:eastAsiaTheme="minorEastAsia" w:hAnsi="Book Antiqua"/>
              <w:b w:val="0"/>
              <w:szCs w:val="24"/>
            </w:rPr>
          </w:rPrChange>
        </w:rPr>
        <w:t>. As</w:t>
      </w:r>
      <w:ins w:id="2503" w:author="author" w:date="2019-05-03T14:26:00Z">
        <w:r w:rsidR="00270F79" w:rsidRPr="00DC0B87">
          <w:rPr>
            <w:rFonts w:ascii="Book Antiqua" w:eastAsiaTheme="minorEastAsia" w:hAnsi="Book Antiqua"/>
            <w:b w:val="0"/>
            <w:szCs w:val="24"/>
            <w:rPrChange w:id="2504" w:author="FP" w:date="2019-05-06T19:38:00Z">
              <w:rPr>
                <w:rFonts w:ascii="Book Antiqua" w:eastAsiaTheme="minorEastAsia" w:hAnsi="Book Antiqua"/>
                <w:b w:val="0"/>
                <w:szCs w:val="24"/>
              </w:rPr>
            </w:rPrChange>
          </w:rPr>
          <w:t xml:space="preserve"> shown in</w:t>
        </w:r>
      </w:ins>
      <w:del w:id="2505" w:author="author" w:date="2019-05-03T14:26:00Z">
        <w:r w:rsidR="00013BBD" w:rsidRPr="00DC0B87" w:rsidDel="00270F79">
          <w:rPr>
            <w:rFonts w:ascii="Book Antiqua" w:eastAsiaTheme="minorEastAsia" w:hAnsi="Book Antiqua"/>
            <w:b w:val="0"/>
            <w:szCs w:val="24"/>
            <w:rPrChange w:id="2506" w:author="FP" w:date="2019-05-06T19:38:00Z">
              <w:rPr>
                <w:rFonts w:ascii="Book Antiqua" w:eastAsiaTheme="minorEastAsia" w:hAnsi="Book Antiqua"/>
                <w:b w:val="0"/>
                <w:szCs w:val="24"/>
              </w:rPr>
            </w:rPrChange>
          </w:rPr>
          <w:delText xml:space="preserve"> the</w:delText>
        </w:r>
      </w:del>
      <w:r w:rsidR="00013BBD" w:rsidRPr="00DC0B87">
        <w:rPr>
          <w:rFonts w:ascii="Book Antiqua" w:eastAsiaTheme="minorEastAsia" w:hAnsi="Book Antiqua"/>
          <w:b w:val="0"/>
          <w:szCs w:val="24"/>
          <w:rPrChange w:id="2507" w:author="FP" w:date="2019-05-06T19:38:00Z">
            <w:rPr>
              <w:rFonts w:ascii="Book Antiqua" w:eastAsiaTheme="minorEastAsia" w:hAnsi="Book Antiqua"/>
              <w:b w:val="0"/>
              <w:szCs w:val="24"/>
            </w:rPr>
          </w:rPrChange>
        </w:rPr>
        <w:t xml:space="preserve"> </w:t>
      </w:r>
      <w:r w:rsidR="00CA0FEF" w:rsidRPr="00DC0B87">
        <w:rPr>
          <w:rFonts w:ascii="Book Antiqua" w:eastAsiaTheme="minorEastAsia" w:hAnsi="Book Antiqua"/>
          <w:b w:val="0"/>
          <w:szCs w:val="24"/>
          <w:rPrChange w:id="2508" w:author="FP" w:date="2019-05-06T19:38:00Z">
            <w:rPr>
              <w:rFonts w:ascii="Book Antiqua" w:eastAsiaTheme="minorEastAsia" w:hAnsi="Book Antiqua"/>
              <w:b w:val="0"/>
              <w:szCs w:val="24"/>
            </w:rPr>
          </w:rPrChange>
        </w:rPr>
        <w:t>Figure</w:t>
      </w:r>
      <w:r w:rsidR="00013BBD" w:rsidRPr="00DC0B87">
        <w:rPr>
          <w:rFonts w:ascii="Book Antiqua" w:eastAsiaTheme="minorEastAsia" w:hAnsi="Book Antiqua"/>
          <w:b w:val="0"/>
          <w:szCs w:val="24"/>
          <w:rPrChange w:id="2509" w:author="FP" w:date="2019-05-06T19:38:00Z">
            <w:rPr>
              <w:rFonts w:ascii="Book Antiqua" w:eastAsiaTheme="minorEastAsia" w:hAnsi="Book Antiqua"/>
              <w:b w:val="0"/>
              <w:szCs w:val="24"/>
            </w:rPr>
          </w:rPrChange>
        </w:rPr>
        <w:t xml:space="preserve"> 4</w:t>
      </w:r>
      <w:del w:id="2510" w:author="author" w:date="2019-05-03T14:26:00Z">
        <w:r w:rsidR="00013BBD" w:rsidRPr="00DC0B87" w:rsidDel="00270F79">
          <w:rPr>
            <w:rFonts w:ascii="Book Antiqua" w:eastAsiaTheme="minorEastAsia" w:hAnsi="Book Antiqua"/>
            <w:b w:val="0"/>
            <w:szCs w:val="24"/>
            <w:rPrChange w:id="2511" w:author="FP" w:date="2019-05-06T19:38:00Z">
              <w:rPr>
                <w:rFonts w:ascii="Book Antiqua" w:eastAsiaTheme="minorEastAsia" w:hAnsi="Book Antiqua"/>
                <w:b w:val="0"/>
                <w:szCs w:val="24"/>
              </w:rPr>
            </w:rPrChange>
          </w:rPr>
          <w:delText xml:space="preserve"> showed</w:delText>
        </w:r>
      </w:del>
      <w:r w:rsidR="00013BBD" w:rsidRPr="00DC0B87">
        <w:rPr>
          <w:rFonts w:ascii="Book Antiqua" w:eastAsiaTheme="minorEastAsia" w:hAnsi="Book Antiqua"/>
          <w:b w:val="0"/>
          <w:szCs w:val="24"/>
          <w:rPrChange w:id="2512" w:author="FP" w:date="2019-05-06T19:38:00Z">
            <w:rPr>
              <w:rFonts w:ascii="Book Antiqua" w:eastAsiaTheme="minorEastAsia" w:hAnsi="Book Antiqua"/>
              <w:b w:val="0"/>
              <w:szCs w:val="24"/>
            </w:rPr>
          </w:rPrChange>
        </w:rPr>
        <w:t xml:space="preserve">, the core region was </w:t>
      </w:r>
      <w:ins w:id="2513" w:author="author" w:date="2019-05-03T14:27:00Z">
        <w:r w:rsidR="00270F79" w:rsidRPr="00DC0B87">
          <w:rPr>
            <w:rFonts w:ascii="Book Antiqua" w:eastAsiaTheme="minorEastAsia" w:hAnsi="Book Antiqua"/>
            <w:b w:val="0"/>
            <w:szCs w:val="24"/>
            <w:rPrChange w:id="2514" w:author="FP" w:date="2019-05-06T19:38:00Z">
              <w:rPr>
                <w:rFonts w:ascii="Book Antiqua" w:eastAsiaTheme="minorEastAsia" w:hAnsi="Book Antiqua"/>
                <w:b w:val="0"/>
                <w:szCs w:val="24"/>
              </w:rPr>
            </w:rPrChange>
          </w:rPr>
          <w:t xml:space="preserve">GC </w:t>
        </w:r>
      </w:ins>
      <w:r w:rsidR="00013BBD" w:rsidRPr="00DC0B87">
        <w:rPr>
          <w:rFonts w:ascii="Book Antiqua" w:eastAsiaTheme="minorEastAsia" w:hAnsi="Book Antiqua"/>
          <w:b w:val="0"/>
          <w:szCs w:val="24"/>
          <w:rPrChange w:id="2515" w:author="FP" w:date="2019-05-06T19:38:00Z">
            <w:rPr>
              <w:rFonts w:ascii="Book Antiqua" w:eastAsiaTheme="minorEastAsia" w:hAnsi="Book Antiqua"/>
              <w:b w:val="0"/>
              <w:szCs w:val="24"/>
            </w:rPr>
          </w:rPrChange>
        </w:rPr>
        <w:t>rich</w:t>
      </w:r>
      <w:ins w:id="2516" w:author="author" w:date="2019-05-03T14:28:00Z">
        <w:r w:rsidR="00270F79" w:rsidRPr="00DC0B87">
          <w:rPr>
            <w:rFonts w:ascii="Book Antiqua" w:eastAsiaTheme="minorEastAsia" w:hAnsi="Book Antiqua"/>
            <w:b w:val="0"/>
            <w:szCs w:val="24"/>
            <w:rPrChange w:id="2517" w:author="FP" w:date="2019-05-06T19:38:00Z">
              <w:rPr>
                <w:rFonts w:ascii="Book Antiqua" w:eastAsiaTheme="minorEastAsia" w:hAnsi="Book Antiqua"/>
                <w:b w:val="0"/>
                <w:szCs w:val="24"/>
              </w:rPr>
            </w:rPrChange>
          </w:rPr>
          <w:t xml:space="preserve"> (GC box)</w:t>
        </w:r>
      </w:ins>
      <w:del w:id="2518" w:author="author" w:date="2019-05-03T14:27:00Z">
        <w:r w:rsidR="00013BBD" w:rsidRPr="00DC0B87" w:rsidDel="00270F79">
          <w:rPr>
            <w:rFonts w:ascii="Book Antiqua" w:eastAsiaTheme="minorEastAsia" w:hAnsi="Book Antiqua"/>
            <w:b w:val="0"/>
            <w:szCs w:val="24"/>
            <w:rPrChange w:id="2519" w:author="FP" w:date="2019-05-06T19:38:00Z">
              <w:rPr>
                <w:rFonts w:ascii="Book Antiqua" w:eastAsiaTheme="minorEastAsia" w:hAnsi="Book Antiqua"/>
                <w:b w:val="0"/>
                <w:szCs w:val="24"/>
              </w:rPr>
            </w:rPrChange>
          </w:rPr>
          <w:delText xml:space="preserve"> of GC box</w:delText>
        </w:r>
      </w:del>
      <w:r w:rsidR="00013BBD" w:rsidRPr="00DC0B87">
        <w:rPr>
          <w:rFonts w:ascii="Book Antiqua" w:eastAsiaTheme="minorEastAsia" w:hAnsi="Book Antiqua"/>
          <w:b w:val="0"/>
          <w:szCs w:val="24"/>
          <w:rPrChange w:id="2520" w:author="FP" w:date="2019-05-06T19:38:00Z">
            <w:rPr>
              <w:rFonts w:ascii="Book Antiqua" w:eastAsiaTheme="minorEastAsia" w:hAnsi="Book Antiqua"/>
              <w:b w:val="0"/>
              <w:szCs w:val="24"/>
            </w:rPr>
          </w:rPrChange>
        </w:rPr>
        <w:t xml:space="preserve">, which </w:t>
      </w:r>
      <w:ins w:id="2521" w:author="author" w:date="2019-05-03T14:27:00Z">
        <w:r w:rsidR="00270F79" w:rsidRPr="00DC0B87">
          <w:rPr>
            <w:rFonts w:ascii="Book Antiqua" w:eastAsiaTheme="minorEastAsia" w:hAnsi="Book Antiqua"/>
            <w:b w:val="0"/>
            <w:szCs w:val="24"/>
            <w:rPrChange w:id="2522" w:author="FP" w:date="2019-05-06T19:38:00Z">
              <w:rPr>
                <w:rFonts w:ascii="Book Antiqua" w:eastAsiaTheme="minorEastAsia" w:hAnsi="Book Antiqua"/>
                <w:b w:val="0"/>
                <w:szCs w:val="24"/>
              </w:rPr>
            </w:rPrChange>
          </w:rPr>
          <w:t>has been</w:t>
        </w:r>
      </w:ins>
      <w:del w:id="2523" w:author="author" w:date="2019-05-03T14:27:00Z">
        <w:r w:rsidR="00013BBD" w:rsidRPr="00DC0B87" w:rsidDel="00270F79">
          <w:rPr>
            <w:rFonts w:ascii="Book Antiqua" w:eastAsiaTheme="minorEastAsia" w:hAnsi="Book Antiqua"/>
            <w:b w:val="0"/>
            <w:szCs w:val="24"/>
            <w:rPrChange w:id="2524" w:author="FP" w:date="2019-05-06T19:38:00Z">
              <w:rPr>
                <w:rFonts w:ascii="Book Antiqua" w:eastAsiaTheme="minorEastAsia" w:hAnsi="Book Antiqua"/>
                <w:b w:val="0"/>
                <w:szCs w:val="24"/>
              </w:rPr>
            </w:rPrChange>
          </w:rPr>
          <w:delText>was</w:delText>
        </w:r>
      </w:del>
      <w:r w:rsidR="00013BBD" w:rsidRPr="00DC0B87">
        <w:rPr>
          <w:rFonts w:ascii="Book Antiqua" w:eastAsiaTheme="minorEastAsia" w:hAnsi="Book Antiqua"/>
          <w:b w:val="0"/>
          <w:szCs w:val="24"/>
          <w:rPrChange w:id="2525" w:author="FP" w:date="2019-05-06T19:38:00Z">
            <w:rPr>
              <w:rFonts w:ascii="Book Antiqua" w:eastAsiaTheme="minorEastAsia" w:hAnsi="Book Antiqua"/>
              <w:b w:val="0"/>
              <w:szCs w:val="24"/>
            </w:rPr>
          </w:rPrChange>
        </w:rPr>
        <w:t xml:space="preserve"> reported to be a potential binding site </w:t>
      </w:r>
      <w:ins w:id="2526" w:author="author" w:date="2019-05-03T14:27:00Z">
        <w:r w:rsidR="00270F79" w:rsidRPr="00DC0B87">
          <w:rPr>
            <w:rFonts w:ascii="Book Antiqua" w:eastAsiaTheme="minorEastAsia" w:hAnsi="Book Antiqua"/>
            <w:b w:val="0"/>
            <w:szCs w:val="24"/>
            <w:rPrChange w:id="2527" w:author="FP" w:date="2019-05-06T19:38:00Z">
              <w:rPr>
                <w:rFonts w:ascii="Book Antiqua" w:eastAsiaTheme="minorEastAsia" w:hAnsi="Book Antiqua"/>
                <w:b w:val="0"/>
                <w:szCs w:val="24"/>
              </w:rPr>
            </w:rPrChange>
          </w:rPr>
          <w:t>for the</w:t>
        </w:r>
      </w:ins>
      <w:del w:id="2528" w:author="author" w:date="2019-05-03T14:27:00Z">
        <w:r w:rsidR="00013BBD" w:rsidRPr="00DC0B87" w:rsidDel="00270F79">
          <w:rPr>
            <w:rFonts w:ascii="Book Antiqua" w:eastAsiaTheme="minorEastAsia" w:hAnsi="Book Antiqua"/>
            <w:b w:val="0"/>
            <w:szCs w:val="24"/>
            <w:rPrChange w:id="2529" w:author="FP" w:date="2019-05-06T19:38:00Z">
              <w:rPr>
                <w:rFonts w:ascii="Book Antiqua" w:eastAsiaTheme="minorEastAsia" w:hAnsi="Book Antiqua"/>
                <w:b w:val="0"/>
                <w:szCs w:val="24"/>
              </w:rPr>
            </w:rPrChange>
          </w:rPr>
          <w:delText>of</w:delText>
        </w:r>
      </w:del>
      <w:r w:rsidR="00013BBD" w:rsidRPr="00DC0B87">
        <w:rPr>
          <w:rFonts w:ascii="Book Antiqua" w:eastAsiaTheme="minorEastAsia" w:hAnsi="Book Antiqua"/>
          <w:b w:val="0"/>
          <w:szCs w:val="24"/>
          <w:rPrChange w:id="2530" w:author="FP" w:date="2019-05-06T19:38:00Z">
            <w:rPr>
              <w:rFonts w:ascii="Book Antiqua" w:eastAsiaTheme="minorEastAsia" w:hAnsi="Book Antiqua"/>
              <w:b w:val="0"/>
              <w:szCs w:val="24"/>
            </w:rPr>
          </w:rPrChange>
        </w:rPr>
        <w:t xml:space="preserve"> Sp1 transcription factor.</w:t>
      </w:r>
    </w:p>
    <w:p w14:paraId="4BA868B2" w14:textId="77777777" w:rsidR="00F26483" w:rsidRPr="00DC0B87" w:rsidRDefault="00F26483" w:rsidP="00DC0B87">
      <w:pPr>
        <w:snapToGrid w:val="0"/>
        <w:spacing w:line="360" w:lineRule="auto"/>
        <w:rPr>
          <w:rFonts w:ascii="Book Antiqua" w:hAnsi="Book Antiqua" w:cs="Times New Roman"/>
          <w:sz w:val="24"/>
          <w:szCs w:val="24"/>
          <w:rPrChange w:id="2531" w:author="FP" w:date="2019-05-06T19:38:00Z">
            <w:rPr>
              <w:rFonts w:ascii="Book Antiqua" w:hAnsi="Book Antiqua" w:cs="Times New Roman"/>
              <w:sz w:val="24"/>
              <w:szCs w:val="24"/>
            </w:rPr>
          </w:rPrChange>
        </w:rPr>
        <w:pPrChange w:id="2532" w:author="FP" w:date="2019-05-06T19:38:00Z">
          <w:pPr>
            <w:snapToGrid w:val="0"/>
            <w:spacing w:line="360" w:lineRule="auto"/>
          </w:pPr>
        </w:pPrChange>
      </w:pPr>
    </w:p>
    <w:p w14:paraId="12EAE7FA" w14:textId="7152DF7B" w:rsidR="00575A81" w:rsidRPr="00DC0B87" w:rsidRDefault="002C3E27" w:rsidP="00DC0B87">
      <w:pPr>
        <w:pStyle w:val="2"/>
        <w:snapToGrid w:val="0"/>
        <w:spacing w:beforeLines="0" w:before="0" w:afterLines="0" w:after="0" w:line="360" w:lineRule="auto"/>
        <w:jc w:val="both"/>
        <w:rPr>
          <w:rFonts w:ascii="Book Antiqua" w:hAnsi="Book Antiqua"/>
          <w:i/>
          <w:szCs w:val="24"/>
          <w:rPrChange w:id="2533" w:author="FP" w:date="2019-05-06T19:38:00Z">
            <w:rPr>
              <w:rFonts w:ascii="Book Antiqua" w:hAnsi="Book Antiqua"/>
              <w:i/>
              <w:szCs w:val="24"/>
            </w:rPr>
          </w:rPrChange>
        </w:rPr>
        <w:pPrChange w:id="2534" w:author="FP" w:date="2019-05-06T19:38:00Z">
          <w:pPr>
            <w:pStyle w:val="2"/>
            <w:snapToGrid w:val="0"/>
            <w:spacing w:beforeLines="0" w:before="0" w:afterLines="0" w:after="0" w:line="360" w:lineRule="auto"/>
            <w:jc w:val="both"/>
          </w:pPr>
        </w:pPrChange>
      </w:pPr>
      <w:bookmarkStart w:id="2535" w:name="_Hlk3816893"/>
      <w:bookmarkStart w:id="2536" w:name="OLE_LINK49"/>
      <w:bookmarkStart w:id="2537" w:name="_Hlk2439981"/>
      <w:r w:rsidRPr="00DC0B87">
        <w:rPr>
          <w:rFonts w:ascii="Book Antiqua" w:hAnsi="Book Antiqua"/>
          <w:i/>
          <w:szCs w:val="24"/>
          <w:rPrChange w:id="2538" w:author="FP" w:date="2019-05-06T19:38:00Z">
            <w:rPr>
              <w:rFonts w:ascii="Book Antiqua" w:hAnsi="Book Antiqua"/>
              <w:i/>
              <w:szCs w:val="24"/>
            </w:rPr>
          </w:rPrChange>
        </w:rPr>
        <w:t>Sp1 transcription factor is required for the promoter activity of STC2</w:t>
      </w:r>
      <w:bookmarkEnd w:id="2535"/>
      <w:bookmarkEnd w:id="2536"/>
    </w:p>
    <w:bookmarkEnd w:id="2537"/>
    <w:p w14:paraId="52D3B0E1" w14:textId="4F480E3F" w:rsidR="00575A81" w:rsidRPr="00DC0B87" w:rsidRDefault="002C3E27" w:rsidP="00DC0B87">
      <w:pPr>
        <w:snapToGrid w:val="0"/>
        <w:spacing w:line="360" w:lineRule="auto"/>
        <w:rPr>
          <w:rFonts w:ascii="Book Antiqua" w:hAnsi="Book Antiqua" w:cs="Times New Roman"/>
          <w:sz w:val="24"/>
          <w:szCs w:val="24"/>
          <w:rPrChange w:id="2539" w:author="FP" w:date="2019-05-06T19:38:00Z">
            <w:rPr>
              <w:rFonts w:ascii="Book Antiqua" w:hAnsi="Book Antiqua" w:cs="Times New Roman"/>
              <w:sz w:val="24"/>
              <w:szCs w:val="24"/>
            </w:rPr>
          </w:rPrChange>
        </w:rPr>
        <w:pPrChange w:id="2540" w:author="FP" w:date="2019-05-06T19:38:00Z">
          <w:pPr>
            <w:snapToGrid w:val="0"/>
            <w:spacing w:line="360" w:lineRule="auto"/>
          </w:pPr>
        </w:pPrChange>
      </w:pPr>
      <w:r w:rsidRPr="00DC0B87">
        <w:rPr>
          <w:rFonts w:ascii="Book Antiqua" w:hAnsi="Book Antiqua" w:cs="Times New Roman"/>
          <w:sz w:val="24"/>
          <w:szCs w:val="24"/>
          <w:rPrChange w:id="2541" w:author="FP" w:date="2019-05-06T19:38:00Z">
            <w:rPr>
              <w:rFonts w:ascii="Book Antiqua" w:hAnsi="Book Antiqua" w:cs="Times New Roman"/>
              <w:sz w:val="24"/>
              <w:szCs w:val="24"/>
            </w:rPr>
          </w:rPrChange>
        </w:rPr>
        <w:t xml:space="preserve">Due to the </w:t>
      </w:r>
      <w:ins w:id="2542" w:author="author" w:date="2019-05-03T14:30:00Z">
        <w:r w:rsidR="005814CB" w:rsidRPr="00DC0B87">
          <w:rPr>
            <w:rFonts w:ascii="Book Antiqua" w:hAnsi="Book Antiqua" w:cs="Times New Roman"/>
            <w:sz w:val="24"/>
            <w:szCs w:val="24"/>
            <w:rPrChange w:id="2543" w:author="FP" w:date="2019-05-06T19:38:00Z">
              <w:rPr>
                <w:rFonts w:ascii="Book Antiqua" w:hAnsi="Book Antiqua" w:cs="Times New Roman"/>
                <w:sz w:val="24"/>
                <w:szCs w:val="24"/>
              </w:rPr>
            </w:rPrChange>
          </w:rPr>
          <w:t>potential</w:t>
        </w:r>
      </w:ins>
      <w:del w:id="2544" w:author="author" w:date="2019-05-03T14:30:00Z">
        <w:r w:rsidRPr="00DC0B87" w:rsidDel="005814CB">
          <w:rPr>
            <w:rFonts w:ascii="Book Antiqua" w:hAnsi="Book Antiqua" w:cs="Times New Roman"/>
            <w:sz w:val="24"/>
            <w:szCs w:val="24"/>
            <w:rPrChange w:id="2545" w:author="FP" w:date="2019-05-06T19:38:00Z">
              <w:rPr>
                <w:rFonts w:ascii="Book Antiqua" w:hAnsi="Book Antiqua" w:cs="Times New Roman"/>
                <w:sz w:val="24"/>
                <w:szCs w:val="24"/>
              </w:rPr>
            </w:rPrChange>
          </w:rPr>
          <w:delText>rich location of</w:delText>
        </w:r>
      </w:del>
      <w:r w:rsidRPr="00DC0B87">
        <w:rPr>
          <w:rFonts w:ascii="Book Antiqua" w:hAnsi="Book Antiqua" w:cs="Times New Roman"/>
          <w:sz w:val="24"/>
          <w:szCs w:val="24"/>
          <w:rPrChange w:id="2546" w:author="FP" w:date="2019-05-06T19:38:00Z">
            <w:rPr>
              <w:rFonts w:ascii="Book Antiqua" w:hAnsi="Book Antiqua" w:cs="Times New Roman"/>
              <w:sz w:val="24"/>
              <w:szCs w:val="24"/>
            </w:rPr>
          </w:rPrChange>
        </w:rPr>
        <w:t xml:space="preserve"> Sp1 binding sites in the core region of </w:t>
      </w:r>
      <w:ins w:id="2547" w:author="author" w:date="2019-05-03T14:30:00Z">
        <w:r w:rsidR="005814CB" w:rsidRPr="00DC0B87">
          <w:rPr>
            <w:rFonts w:ascii="Book Antiqua" w:hAnsi="Book Antiqua" w:cs="Times New Roman"/>
            <w:sz w:val="24"/>
            <w:szCs w:val="24"/>
            <w:rPrChange w:id="2548" w:author="FP" w:date="2019-05-06T19:38:00Z">
              <w:rPr>
                <w:rFonts w:ascii="Book Antiqua" w:hAnsi="Book Antiqua" w:cs="Times New Roman"/>
                <w:sz w:val="24"/>
                <w:szCs w:val="24"/>
              </w:rPr>
            </w:rPrChange>
          </w:rPr>
          <w:t xml:space="preserve">the </w:t>
        </w:r>
      </w:ins>
      <w:r w:rsidRPr="00DC0B87">
        <w:rPr>
          <w:rFonts w:ascii="Book Antiqua" w:hAnsi="Book Antiqua" w:cs="Times New Roman"/>
          <w:sz w:val="24"/>
          <w:szCs w:val="24"/>
          <w:rPrChange w:id="2549" w:author="FP" w:date="2019-05-06T19:38:00Z">
            <w:rPr>
              <w:rFonts w:ascii="Book Antiqua" w:hAnsi="Book Antiqua" w:cs="Times New Roman"/>
              <w:sz w:val="24"/>
              <w:szCs w:val="24"/>
            </w:rPr>
          </w:rPrChange>
        </w:rPr>
        <w:t>STC2 promoter,</w:t>
      </w:r>
      <w:r w:rsidR="00635D12" w:rsidRPr="00DC0B87">
        <w:rPr>
          <w:rFonts w:ascii="Book Antiqua" w:hAnsi="Book Antiqua" w:cs="Times New Roman"/>
          <w:sz w:val="24"/>
          <w:szCs w:val="24"/>
          <w:rPrChange w:id="2550" w:author="FP" w:date="2019-05-06T19:38:00Z">
            <w:rPr>
              <w:rFonts w:ascii="Book Antiqua" w:hAnsi="Book Antiqua" w:cs="Times New Roman"/>
              <w:sz w:val="24"/>
              <w:szCs w:val="24"/>
            </w:rPr>
          </w:rPrChange>
        </w:rPr>
        <w:t xml:space="preserve"> we hypothesize</w:t>
      </w:r>
      <w:ins w:id="2551" w:author="author" w:date="2019-05-03T14:30:00Z">
        <w:r w:rsidR="005814CB" w:rsidRPr="00DC0B87">
          <w:rPr>
            <w:rFonts w:ascii="Book Antiqua" w:hAnsi="Book Antiqua" w:cs="Times New Roman"/>
            <w:sz w:val="24"/>
            <w:szCs w:val="24"/>
            <w:rPrChange w:id="2552" w:author="FP" w:date="2019-05-06T19:38:00Z">
              <w:rPr>
                <w:rFonts w:ascii="Book Antiqua" w:hAnsi="Book Antiqua" w:cs="Times New Roman"/>
                <w:sz w:val="24"/>
                <w:szCs w:val="24"/>
              </w:rPr>
            </w:rPrChange>
          </w:rPr>
          <w:t>d</w:t>
        </w:r>
      </w:ins>
      <w:r w:rsidR="00635D12" w:rsidRPr="00DC0B87">
        <w:rPr>
          <w:rFonts w:ascii="Book Antiqua" w:hAnsi="Book Antiqua" w:cs="Times New Roman"/>
          <w:sz w:val="24"/>
          <w:szCs w:val="24"/>
          <w:rPrChange w:id="2553" w:author="FP" w:date="2019-05-06T19:38:00Z">
            <w:rPr>
              <w:rFonts w:ascii="Book Antiqua" w:hAnsi="Book Antiqua" w:cs="Times New Roman"/>
              <w:sz w:val="24"/>
              <w:szCs w:val="24"/>
            </w:rPr>
          </w:rPrChange>
        </w:rPr>
        <w:t xml:space="preserve"> that Sp1 has an important role in the regulation of STC2 promoter activity. To evaluate the contribution of Sp1, we constructed</w:t>
      </w:r>
      <w:ins w:id="2554" w:author="author" w:date="2019-05-03T14:30:00Z">
        <w:r w:rsidR="005814CB" w:rsidRPr="00DC0B87">
          <w:rPr>
            <w:rFonts w:ascii="Book Antiqua" w:hAnsi="Book Antiqua" w:cs="Times New Roman"/>
            <w:sz w:val="24"/>
            <w:szCs w:val="24"/>
            <w:rPrChange w:id="2555" w:author="FP" w:date="2019-05-06T19:38:00Z">
              <w:rPr>
                <w:rFonts w:ascii="Book Antiqua" w:hAnsi="Book Antiqua" w:cs="Times New Roman"/>
                <w:sz w:val="24"/>
                <w:szCs w:val="24"/>
              </w:rPr>
            </w:rPrChange>
          </w:rPr>
          <w:t xml:space="preserve"> an</w:t>
        </w:r>
      </w:ins>
      <w:r w:rsidR="00635D12" w:rsidRPr="00DC0B87">
        <w:rPr>
          <w:rFonts w:ascii="Book Antiqua" w:hAnsi="Book Antiqua" w:cs="Times New Roman"/>
          <w:sz w:val="24"/>
          <w:szCs w:val="24"/>
          <w:rPrChange w:id="2556" w:author="FP" w:date="2019-05-06T19:38:00Z">
            <w:rPr>
              <w:rFonts w:ascii="Book Antiqua" w:hAnsi="Book Antiqua" w:cs="Times New Roman"/>
              <w:sz w:val="24"/>
              <w:szCs w:val="24"/>
            </w:rPr>
          </w:rPrChange>
        </w:rPr>
        <w:t xml:space="preserve"> overexpressing Sp1 plasmid</w:t>
      </w:r>
      <w:del w:id="2557" w:author="author" w:date="2019-05-03T14:30:00Z">
        <w:r w:rsidR="00635D12" w:rsidRPr="00DC0B87" w:rsidDel="005814CB">
          <w:rPr>
            <w:rFonts w:ascii="Book Antiqua" w:hAnsi="Book Antiqua" w:cs="Times New Roman"/>
            <w:sz w:val="24"/>
            <w:szCs w:val="24"/>
            <w:rPrChange w:id="2558" w:author="FP" w:date="2019-05-06T19:38:00Z">
              <w:rPr>
                <w:rFonts w:ascii="Book Antiqua" w:hAnsi="Book Antiqua" w:cs="Times New Roman"/>
                <w:sz w:val="24"/>
                <w:szCs w:val="24"/>
              </w:rPr>
            </w:rPrChange>
          </w:rPr>
          <w:delText>,</w:delText>
        </w:r>
      </w:del>
      <w:r w:rsidR="00635D12" w:rsidRPr="00DC0B87">
        <w:rPr>
          <w:rFonts w:ascii="Book Antiqua" w:hAnsi="Book Antiqua" w:cs="Times New Roman"/>
          <w:sz w:val="24"/>
          <w:szCs w:val="24"/>
          <w:rPrChange w:id="2559" w:author="FP" w:date="2019-05-06T19:38:00Z">
            <w:rPr>
              <w:rFonts w:ascii="Book Antiqua" w:hAnsi="Book Antiqua" w:cs="Times New Roman"/>
              <w:sz w:val="24"/>
              <w:szCs w:val="24"/>
            </w:rPr>
          </w:rPrChange>
        </w:rPr>
        <w:t xml:space="preserve"> and transfected </w:t>
      </w:r>
      <w:ins w:id="2560" w:author="author" w:date="2019-05-03T14:30:00Z">
        <w:r w:rsidR="005814CB" w:rsidRPr="00DC0B87">
          <w:rPr>
            <w:rFonts w:ascii="Book Antiqua" w:hAnsi="Book Antiqua" w:cs="Times New Roman"/>
            <w:sz w:val="24"/>
            <w:szCs w:val="24"/>
            <w:rPrChange w:id="2561" w:author="FP" w:date="2019-05-06T19:38:00Z">
              <w:rPr>
                <w:rFonts w:ascii="Book Antiqua" w:hAnsi="Book Antiqua" w:cs="Times New Roman"/>
                <w:sz w:val="24"/>
                <w:szCs w:val="24"/>
              </w:rPr>
            </w:rPrChange>
          </w:rPr>
          <w:t xml:space="preserve">it </w:t>
        </w:r>
      </w:ins>
      <w:r w:rsidR="00635D12" w:rsidRPr="00DC0B87">
        <w:rPr>
          <w:rFonts w:ascii="Book Antiqua" w:hAnsi="Book Antiqua" w:cs="Times New Roman"/>
          <w:sz w:val="24"/>
          <w:szCs w:val="24"/>
          <w:rPrChange w:id="2562" w:author="FP" w:date="2019-05-06T19:38:00Z">
            <w:rPr>
              <w:rFonts w:ascii="Book Antiqua" w:hAnsi="Book Antiqua" w:cs="Times New Roman"/>
              <w:sz w:val="24"/>
              <w:szCs w:val="24"/>
            </w:rPr>
          </w:rPrChange>
        </w:rPr>
        <w:t xml:space="preserve">into HCT116 and NCM460 cells. As shown in </w:t>
      </w:r>
      <w:r w:rsidR="00D919DB" w:rsidRPr="00DC0B87">
        <w:rPr>
          <w:rFonts w:ascii="Book Antiqua" w:hAnsi="Book Antiqua"/>
          <w:sz w:val="24"/>
          <w:szCs w:val="24"/>
          <w:rPrChange w:id="2563" w:author="FP" w:date="2019-05-06T19:38:00Z">
            <w:rPr>
              <w:rFonts w:ascii="Book Antiqua" w:hAnsi="Book Antiqua"/>
              <w:sz w:val="24"/>
              <w:szCs w:val="24"/>
            </w:rPr>
          </w:rPrChange>
        </w:rPr>
        <w:t>Fig</w:t>
      </w:r>
      <w:r w:rsidR="00D919DB" w:rsidRPr="00DC0B87">
        <w:rPr>
          <w:rFonts w:ascii="Book Antiqua" w:hAnsi="Book Antiqua"/>
          <w:sz w:val="24"/>
          <w:szCs w:val="24"/>
          <w:rPrChange w:id="2564" w:author="FP" w:date="2019-05-06T19:38:00Z">
            <w:rPr>
              <w:rFonts w:ascii="Book Antiqua" w:hAnsi="Book Antiqua"/>
              <w:szCs w:val="24"/>
            </w:rPr>
          </w:rPrChange>
        </w:rPr>
        <w:t>ure</w:t>
      </w:r>
      <w:r w:rsidR="00635D12" w:rsidRPr="00DC0B87">
        <w:rPr>
          <w:rFonts w:ascii="Book Antiqua" w:hAnsi="Book Antiqua" w:cs="Times New Roman"/>
          <w:sz w:val="24"/>
          <w:szCs w:val="24"/>
        </w:rPr>
        <w:t xml:space="preserve"> 5</w:t>
      </w:r>
      <w:r w:rsidR="00D37488" w:rsidRPr="0035088F">
        <w:rPr>
          <w:rFonts w:ascii="Book Antiqua" w:hAnsi="Book Antiqua" w:cs="Times New Roman"/>
          <w:sz w:val="24"/>
          <w:szCs w:val="24"/>
        </w:rPr>
        <w:t>A</w:t>
      </w:r>
      <w:r w:rsidR="00635D12" w:rsidRPr="00DC0B87">
        <w:rPr>
          <w:rFonts w:ascii="Book Antiqua" w:hAnsi="Book Antiqua" w:cs="Times New Roman"/>
          <w:sz w:val="24"/>
          <w:szCs w:val="24"/>
          <w:rPrChange w:id="2565" w:author="FP" w:date="2019-05-06T19:38:00Z">
            <w:rPr>
              <w:rFonts w:ascii="Book Antiqua" w:hAnsi="Book Antiqua" w:cs="Times New Roman"/>
              <w:sz w:val="24"/>
              <w:szCs w:val="24"/>
            </w:rPr>
          </w:rPrChange>
        </w:rPr>
        <w:t>, overexpression of Sp1</w:t>
      </w:r>
      <w:r w:rsidR="00BD6D89" w:rsidRPr="00DC0B87">
        <w:rPr>
          <w:rFonts w:ascii="Book Antiqua" w:hAnsi="Book Antiqua" w:cs="Times New Roman"/>
          <w:sz w:val="24"/>
          <w:szCs w:val="24"/>
          <w:rPrChange w:id="2566" w:author="FP" w:date="2019-05-06T19:38:00Z">
            <w:rPr>
              <w:rFonts w:ascii="Book Antiqua" w:hAnsi="Book Antiqua" w:cs="Times New Roman"/>
              <w:sz w:val="24"/>
              <w:szCs w:val="24"/>
            </w:rPr>
          </w:rPrChange>
        </w:rPr>
        <w:t xml:space="preserve"> </w:t>
      </w:r>
      <w:del w:id="2567" w:author="author" w:date="2019-05-03T14:31:00Z">
        <w:r w:rsidR="00BD6D89" w:rsidRPr="00DC0B87" w:rsidDel="005814CB">
          <w:rPr>
            <w:rFonts w:ascii="Book Antiqua" w:hAnsi="Book Antiqua" w:cs="Times New Roman"/>
            <w:sz w:val="24"/>
            <w:szCs w:val="24"/>
            <w:rPrChange w:id="2568" w:author="FP" w:date="2019-05-06T19:38:00Z">
              <w:rPr>
                <w:rFonts w:ascii="Book Antiqua" w:hAnsi="Book Antiqua" w:cs="Times New Roman"/>
                <w:sz w:val="24"/>
                <w:szCs w:val="24"/>
              </w:rPr>
            </w:rPrChange>
          </w:rPr>
          <w:delText xml:space="preserve">could </w:delText>
        </w:r>
      </w:del>
      <w:r w:rsidR="00BD6D89" w:rsidRPr="00DC0B87">
        <w:rPr>
          <w:rFonts w:ascii="Book Antiqua" w:hAnsi="Book Antiqua" w:cs="Times New Roman"/>
          <w:sz w:val="24"/>
          <w:szCs w:val="24"/>
          <w:rPrChange w:id="2569" w:author="FP" w:date="2019-05-06T19:38:00Z">
            <w:rPr>
              <w:rFonts w:ascii="Book Antiqua" w:hAnsi="Book Antiqua" w:cs="Times New Roman"/>
              <w:sz w:val="24"/>
              <w:szCs w:val="24"/>
            </w:rPr>
          </w:rPrChange>
        </w:rPr>
        <w:t>remarkably increase</w:t>
      </w:r>
      <w:ins w:id="2570" w:author="author" w:date="2019-05-03T14:31:00Z">
        <w:r w:rsidR="005814CB" w:rsidRPr="00DC0B87">
          <w:rPr>
            <w:rFonts w:ascii="Book Antiqua" w:hAnsi="Book Antiqua" w:cs="Times New Roman"/>
            <w:sz w:val="24"/>
            <w:szCs w:val="24"/>
            <w:rPrChange w:id="2571" w:author="FP" w:date="2019-05-06T19:38:00Z">
              <w:rPr>
                <w:rFonts w:ascii="Book Antiqua" w:hAnsi="Book Antiqua" w:cs="Times New Roman"/>
                <w:sz w:val="24"/>
                <w:szCs w:val="24"/>
              </w:rPr>
            </w:rPrChange>
          </w:rPr>
          <w:t>d</w:t>
        </w:r>
      </w:ins>
      <w:r w:rsidR="00BD6D89" w:rsidRPr="00DC0B87">
        <w:rPr>
          <w:rFonts w:ascii="Book Antiqua" w:hAnsi="Book Antiqua" w:cs="Times New Roman"/>
          <w:sz w:val="24"/>
          <w:szCs w:val="24"/>
          <w:rPrChange w:id="2572" w:author="FP" w:date="2019-05-06T19:38:00Z">
            <w:rPr>
              <w:rFonts w:ascii="Book Antiqua" w:hAnsi="Book Antiqua" w:cs="Times New Roman"/>
              <w:sz w:val="24"/>
              <w:szCs w:val="24"/>
            </w:rPr>
          </w:rPrChange>
        </w:rPr>
        <w:t xml:space="preserve"> the promoter reporter activity in both HCT116 cancer cells and normal colonic NCM460 cells. To</w:t>
      </w:r>
      <w:del w:id="2573" w:author="author" w:date="2019-05-03T14:31:00Z">
        <w:r w:rsidR="00BD6D89" w:rsidRPr="00DC0B87" w:rsidDel="005814CB">
          <w:rPr>
            <w:rFonts w:ascii="Book Antiqua" w:hAnsi="Book Antiqua" w:cs="Times New Roman"/>
            <w:sz w:val="24"/>
            <w:szCs w:val="24"/>
            <w:rPrChange w:id="2574" w:author="FP" w:date="2019-05-06T19:38:00Z">
              <w:rPr>
                <w:rFonts w:ascii="Book Antiqua" w:hAnsi="Book Antiqua" w:cs="Times New Roman"/>
                <w:sz w:val="24"/>
                <w:szCs w:val="24"/>
              </w:rPr>
            </w:rPrChange>
          </w:rPr>
          <w:delText xml:space="preserve"> further</w:delText>
        </w:r>
      </w:del>
      <w:r w:rsidR="00BD6D89" w:rsidRPr="00DC0B87">
        <w:rPr>
          <w:rFonts w:ascii="Book Antiqua" w:hAnsi="Book Antiqua" w:cs="Times New Roman"/>
          <w:sz w:val="24"/>
          <w:szCs w:val="24"/>
          <w:rPrChange w:id="2575" w:author="FP" w:date="2019-05-06T19:38:00Z">
            <w:rPr>
              <w:rFonts w:ascii="Book Antiqua" w:hAnsi="Book Antiqua" w:cs="Times New Roman"/>
              <w:sz w:val="24"/>
              <w:szCs w:val="24"/>
            </w:rPr>
          </w:rPrChange>
        </w:rPr>
        <w:t xml:space="preserve"> confirm this result, SW480 colon cancer cells were </w:t>
      </w:r>
      <w:ins w:id="2576" w:author="author" w:date="2019-05-03T14:31:00Z">
        <w:r w:rsidR="005814CB" w:rsidRPr="00DC0B87">
          <w:rPr>
            <w:rFonts w:ascii="Book Antiqua" w:hAnsi="Book Antiqua" w:cs="Times New Roman"/>
            <w:sz w:val="24"/>
            <w:szCs w:val="24"/>
            <w:rPrChange w:id="2577" w:author="FP" w:date="2019-05-06T19:38:00Z">
              <w:rPr>
                <w:rFonts w:ascii="Book Antiqua" w:hAnsi="Book Antiqua" w:cs="Times New Roman"/>
                <w:sz w:val="24"/>
                <w:szCs w:val="24"/>
              </w:rPr>
            </w:rPrChange>
          </w:rPr>
          <w:t>similarly treated</w:t>
        </w:r>
      </w:ins>
      <w:del w:id="2578" w:author="author" w:date="2019-05-03T14:31:00Z">
        <w:r w:rsidR="00BD6D89" w:rsidRPr="00DC0B87" w:rsidDel="005814CB">
          <w:rPr>
            <w:rFonts w:ascii="Book Antiqua" w:hAnsi="Book Antiqua" w:cs="Times New Roman"/>
            <w:sz w:val="24"/>
            <w:szCs w:val="24"/>
            <w:rPrChange w:id="2579" w:author="FP" w:date="2019-05-06T19:38:00Z">
              <w:rPr>
                <w:rFonts w:ascii="Book Antiqua" w:hAnsi="Book Antiqua" w:cs="Times New Roman"/>
                <w:sz w:val="24"/>
                <w:szCs w:val="24"/>
              </w:rPr>
            </w:rPrChange>
          </w:rPr>
          <w:delText>subjected</w:delText>
        </w:r>
      </w:del>
      <w:r w:rsidR="00BD6D89" w:rsidRPr="00DC0B87">
        <w:rPr>
          <w:rFonts w:ascii="Book Antiqua" w:hAnsi="Book Antiqua" w:cs="Times New Roman"/>
          <w:sz w:val="24"/>
          <w:szCs w:val="24"/>
          <w:rPrChange w:id="2580" w:author="FP" w:date="2019-05-06T19:38:00Z">
            <w:rPr>
              <w:rFonts w:ascii="Book Antiqua" w:hAnsi="Book Antiqua" w:cs="Times New Roman"/>
              <w:sz w:val="24"/>
              <w:szCs w:val="24"/>
            </w:rPr>
          </w:rPrChange>
        </w:rPr>
        <w:t xml:space="preserve">, and the data showed </w:t>
      </w:r>
      <w:ins w:id="2581" w:author="author" w:date="2019-05-03T14:31:00Z">
        <w:r w:rsidR="005814CB" w:rsidRPr="00DC0B87">
          <w:rPr>
            <w:rFonts w:ascii="Book Antiqua" w:hAnsi="Book Antiqua" w:cs="Times New Roman"/>
            <w:sz w:val="24"/>
            <w:szCs w:val="24"/>
            <w:rPrChange w:id="2582" w:author="FP" w:date="2019-05-06T19:38:00Z">
              <w:rPr>
                <w:rFonts w:ascii="Book Antiqua" w:hAnsi="Book Antiqua" w:cs="Times New Roman"/>
                <w:sz w:val="24"/>
                <w:szCs w:val="24"/>
              </w:rPr>
            </w:rPrChange>
          </w:rPr>
          <w:t xml:space="preserve">that </w:t>
        </w:r>
      </w:ins>
      <w:r w:rsidR="00BD6D89" w:rsidRPr="00DC0B87">
        <w:rPr>
          <w:rFonts w:ascii="Book Antiqua" w:hAnsi="Book Antiqua" w:cs="Times New Roman"/>
          <w:sz w:val="24"/>
          <w:szCs w:val="24"/>
          <w:rPrChange w:id="2583" w:author="FP" w:date="2019-05-06T19:38:00Z">
            <w:rPr>
              <w:rFonts w:ascii="Book Antiqua" w:hAnsi="Book Antiqua" w:cs="Times New Roman"/>
              <w:sz w:val="24"/>
              <w:szCs w:val="24"/>
            </w:rPr>
          </w:rPrChange>
        </w:rPr>
        <w:t xml:space="preserve">overexpression of Sp1 in SW480 could upregulate the promoter activity of STC2 in </w:t>
      </w:r>
      <w:ins w:id="2584" w:author="author" w:date="2019-05-03T14:31:00Z">
        <w:r w:rsidR="005814CB" w:rsidRPr="00DC0B87">
          <w:rPr>
            <w:rFonts w:ascii="Book Antiqua" w:hAnsi="Book Antiqua" w:cs="Times New Roman"/>
            <w:sz w:val="24"/>
            <w:szCs w:val="24"/>
            <w:rPrChange w:id="2585" w:author="FP" w:date="2019-05-06T19:38:00Z">
              <w:rPr>
                <w:rFonts w:ascii="Book Antiqua" w:hAnsi="Book Antiqua" w:cs="Times New Roman"/>
                <w:sz w:val="24"/>
                <w:szCs w:val="24"/>
              </w:rPr>
            </w:rPrChange>
          </w:rPr>
          <w:t xml:space="preserve">a </w:t>
        </w:r>
      </w:ins>
      <w:r w:rsidR="00BD6D89" w:rsidRPr="00DC0B87">
        <w:rPr>
          <w:rFonts w:ascii="Book Antiqua" w:hAnsi="Book Antiqua" w:cs="Times New Roman"/>
          <w:sz w:val="24"/>
          <w:szCs w:val="24"/>
          <w:rPrChange w:id="2586" w:author="FP" w:date="2019-05-06T19:38:00Z">
            <w:rPr>
              <w:rFonts w:ascii="Book Antiqua" w:hAnsi="Book Antiqua" w:cs="Times New Roman"/>
              <w:sz w:val="24"/>
              <w:szCs w:val="24"/>
            </w:rPr>
          </w:rPrChange>
        </w:rPr>
        <w:t>dose dependent manner (</w:t>
      </w:r>
      <w:r w:rsidR="00D919DB" w:rsidRPr="00DC0B87">
        <w:rPr>
          <w:rFonts w:ascii="Book Antiqua" w:hAnsi="Book Antiqua"/>
          <w:sz w:val="24"/>
          <w:szCs w:val="24"/>
          <w:rPrChange w:id="2587" w:author="FP" w:date="2019-05-06T19:38:00Z">
            <w:rPr>
              <w:rFonts w:ascii="Book Antiqua" w:hAnsi="Book Antiqua"/>
              <w:sz w:val="24"/>
              <w:szCs w:val="24"/>
            </w:rPr>
          </w:rPrChange>
        </w:rPr>
        <w:t>Fig</w:t>
      </w:r>
      <w:r w:rsidR="00D919DB" w:rsidRPr="00DC0B87">
        <w:rPr>
          <w:rFonts w:ascii="Book Antiqua" w:hAnsi="Book Antiqua"/>
          <w:sz w:val="24"/>
          <w:szCs w:val="24"/>
          <w:rPrChange w:id="2588" w:author="FP" w:date="2019-05-06T19:38:00Z">
            <w:rPr>
              <w:rFonts w:ascii="Book Antiqua" w:hAnsi="Book Antiqua"/>
              <w:szCs w:val="24"/>
            </w:rPr>
          </w:rPrChange>
        </w:rPr>
        <w:t>ure</w:t>
      </w:r>
      <w:r w:rsidR="00BD6D89" w:rsidRPr="00DC0B87">
        <w:rPr>
          <w:rFonts w:ascii="Book Antiqua" w:hAnsi="Book Antiqua" w:cs="Times New Roman"/>
          <w:sz w:val="24"/>
          <w:szCs w:val="24"/>
        </w:rPr>
        <w:t xml:space="preserve"> 5</w:t>
      </w:r>
      <w:r w:rsidR="00D37488" w:rsidRPr="0035088F">
        <w:rPr>
          <w:rFonts w:ascii="Book Antiqua" w:hAnsi="Book Antiqua" w:cs="Times New Roman"/>
          <w:sz w:val="24"/>
          <w:szCs w:val="24"/>
        </w:rPr>
        <w:t>B</w:t>
      </w:r>
      <w:r w:rsidR="00BD6D89" w:rsidRPr="00DC0B87">
        <w:rPr>
          <w:rFonts w:ascii="Book Antiqua" w:hAnsi="Book Antiqua" w:cs="Times New Roman"/>
          <w:sz w:val="24"/>
          <w:szCs w:val="24"/>
          <w:rPrChange w:id="2589" w:author="FP" w:date="2019-05-06T19:38:00Z">
            <w:rPr>
              <w:rFonts w:ascii="Book Antiqua" w:hAnsi="Book Antiqua" w:cs="Times New Roman"/>
              <w:sz w:val="24"/>
              <w:szCs w:val="24"/>
            </w:rPr>
          </w:rPrChange>
        </w:rPr>
        <w:t>).</w:t>
      </w:r>
      <w:r w:rsidR="00901225" w:rsidRPr="00DC0B87">
        <w:rPr>
          <w:rFonts w:ascii="Book Antiqua" w:hAnsi="Book Antiqua" w:cs="Times New Roman"/>
          <w:sz w:val="24"/>
          <w:szCs w:val="24"/>
          <w:rPrChange w:id="2590" w:author="FP" w:date="2019-05-06T19:38:00Z">
            <w:rPr>
              <w:rFonts w:ascii="Book Antiqua" w:hAnsi="Book Antiqua" w:cs="Times New Roman"/>
              <w:sz w:val="24"/>
              <w:szCs w:val="24"/>
            </w:rPr>
          </w:rPrChange>
        </w:rPr>
        <w:t xml:space="preserve"> Moreover, knockdown of Sp1 in HT29 and SW480 cells </w:t>
      </w:r>
      <w:del w:id="2591" w:author="author" w:date="2019-05-03T14:31:00Z">
        <w:r w:rsidR="00901225" w:rsidRPr="00DC0B87" w:rsidDel="005814CB">
          <w:rPr>
            <w:rFonts w:ascii="Book Antiqua" w:hAnsi="Book Antiqua" w:cs="Times New Roman"/>
            <w:sz w:val="24"/>
            <w:szCs w:val="24"/>
            <w:rPrChange w:id="2592" w:author="FP" w:date="2019-05-06T19:38:00Z">
              <w:rPr>
                <w:rFonts w:ascii="Book Antiqua" w:hAnsi="Book Antiqua" w:cs="Times New Roman"/>
                <w:sz w:val="24"/>
                <w:szCs w:val="24"/>
              </w:rPr>
            </w:rPrChange>
          </w:rPr>
          <w:delText xml:space="preserve">also </w:delText>
        </w:r>
      </w:del>
      <w:r w:rsidR="00CD2288" w:rsidRPr="00DC0B87">
        <w:rPr>
          <w:rFonts w:ascii="Book Antiqua" w:hAnsi="Book Antiqua" w:cs="Times New Roman"/>
          <w:sz w:val="24"/>
          <w:szCs w:val="24"/>
          <w:rPrChange w:id="2593" w:author="FP" w:date="2019-05-06T19:38:00Z">
            <w:rPr>
              <w:rFonts w:ascii="Book Antiqua" w:hAnsi="Book Antiqua" w:cs="Times New Roman"/>
              <w:sz w:val="24"/>
              <w:szCs w:val="24"/>
            </w:rPr>
          </w:rPrChange>
        </w:rPr>
        <w:t>reveale</w:t>
      </w:r>
      <w:r w:rsidR="00901225" w:rsidRPr="00DC0B87">
        <w:rPr>
          <w:rFonts w:ascii="Book Antiqua" w:hAnsi="Book Antiqua" w:cs="Times New Roman"/>
          <w:sz w:val="24"/>
          <w:szCs w:val="24"/>
          <w:rPrChange w:id="2594" w:author="FP" w:date="2019-05-06T19:38:00Z">
            <w:rPr>
              <w:rFonts w:ascii="Book Antiqua" w:hAnsi="Book Antiqua" w:cs="Times New Roman"/>
              <w:sz w:val="24"/>
              <w:szCs w:val="24"/>
            </w:rPr>
          </w:rPrChange>
        </w:rPr>
        <w:t xml:space="preserve">d </w:t>
      </w:r>
      <w:r w:rsidR="0012493D" w:rsidRPr="00DC0B87">
        <w:rPr>
          <w:rFonts w:ascii="Book Antiqua" w:hAnsi="Book Antiqua" w:cs="Times New Roman"/>
          <w:sz w:val="24"/>
          <w:szCs w:val="24"/>
          <w:rPrChange w:id="2595" w:author="FP" w:date="2019-05-06T19:38:00Z">
            <w:rPr>
              <w:rFonts w:ascii="Book Antiqua" w:hAnsi="Book Antiqua" w:cs="Times New Roman"/>
              <w:sz w:val="24"/>
              <w:szCs w:val="24"/>
            </w:rPr>
          </w:rPrChange>
        </w:rPr>
        <w:t xml:space="preserve">that </w:t>
      </w:r>
      <w:r w:rsidR="00CD2288" w:rsidRPr="00DC0B87">
        <w:rPr>
          <w:rFonts w:ascii="Book Antiqua" w:hAnsi="Book Antiqua" w:cs="Times New Roman"/>
          <w:sz w:val="24"/>
          <w:szCs w:val="24"/>
          <w:rPrChange w:id="2596" w:author="FP" w:date="2019-05-06T19:38:00Z">
            <w:rPr>
              <w:rFonts w:ascii="Book Antiqua" w:hAnsi="Book Antiqua" w:cs="Times New Roman"/>
              <w:sz w:val="24"/>
              <w:szCs w:val="24"/>
            </w:rPr>
          </w:rPrChange>
        </w:rPr>
        <w:t>silencing of Sp1 could significantly downregulate the promoter activity (</w:t>
      </w:r>
      <w:r w:rsidR="00D919DB" w:rsidRPr="00DC0B87">
        <w:rPr>
          <w:rFonts w:ascii="Book Antiqua" w:hAnsi="Book Antiqua"/>
          <w:sz w:val="24"/>
          <w:szCs w:val="24"/>
          <w:rPrChange w:id="2597" w:author="FP" w:date="2019-05-06T19:38:00Z">
            <w:rPr>
              <w:rFonts w:ascii="Book Antiqua" w:hAnsi="Book Antiqua"/>
              <w:sz w:val="24"/>
              <w:szCs w:val="24"/>
            </w:rPr>
          </w:rPrChange>
        </w:rPr>
        <w:t>Fig</w:t>
      </w:r>
      <w:r w:rsidR="00D919DB" w:rsidRPr="00DC0B87">
        <w:rPr>
          <w:rFonts w:ascii="Book Antiqua" w:hAnsi="Book Antiqua"/>
          <w:sz w:val="24"/>
          <w:szCs w:val="24"/>
          <w:rPrChange w:id="2598" w:author="FP" w:date="2019-05-06T19:38:00Z">
            <w:rPr>
              <w:rFonts w:ascii="Book Antiqua" w:hAnsi="Book Antiqua"/>
              <w:szCs w:val="24"/>
            </w:rPr>
          </w:rPrChange>
        </w:rPr>
        <w:t>ure</w:t>
      </w:r>
      <w:r w:rsidR="00D919DB" w:rsidRPr="00DC0B87">
        <w:rPr>
          <w:rFonts w:ascii="Book Antiqua" w:hAnsi="Book Antiqua" w:cs="Times New Roman"/>
          <w:sz w:val="24"/>
          <w:szCs w:val="24"/>
        </w:rPr>
        <w:t xml:space="preserve"> </w:t>
      </w:r>
      <w:r w:rsidR="00CD2288" w:rsidRPr="0035088F">
        <w:rPr>
          <w:rFonts w:ascii="Book Antiqua" w:hAnsi="Book Antiqua" w:cs="Times New Roman"/>
          <w:sz w:val="24"/>
          <w:szCs w:val="24"/>
        </w:rPr>
        <w:t>5</w:t>
      </w:r>
      <w:r w:rsidR="00D37488" w:rsidRPr="00DC0B87">
        <w:rPr>
          <w:rFonts w:ascii="Book Antiqua" w:hAnsi="Book Antiqua" w:cs="Times New Roman"/>
          <w:sz w:val="24"/>
          <w:szCs w:val="24"/>
          <w:rPrChange w:id="2599" w:author="FP" w:date="2019-05-06T19:38:00Z">
            <w:rPr>
              <w:rFonts w:ascii="Book Antiqua" w:hAnsi="Book Antiqua" w:cs="Times New Roman"/>
              <w:sz w:val="24"/>
              <w:szCs w:val="24"/>
            </w:rPr>
          </w:rPrChange>
        </w:rPr>
        <w:t>C</w:t>
      </w:r>
      <w:r w:rsidR="00D919DB" w:rsidRPr="00DC0B87">
        <w:rPr>
          <w:rFonts w:ascii="Book Antiqua" w:hAnsi="Book Antiqua" w:cs="Times New Roman"/>
          <w:sz w:val="24"/>
          <w:szCs w:val="24"/>
          <w:rPrChange w:id="2600" w:author="FP" w:date="2019-05-06T19:38:00Z">
            <w:rPr>
              <w:rFonts w:ascii="Book Antiqua" w:hAnsi="Book Antiqua" w:cs="Times New Roman"/>
              <w:sz w:val="24"/>
              <w:szCs w:val="24"/>
            </w:rPr>
          </w:rPrChange>
        </w:rPr>
        <w:t xml:space="preserve"> and </w:t>
      </w:r>
      <w:r w:rsidR="00D37488" w:rsidRPr="00DC0B87">
        <w:rPr>
          <w:rFonts w:ascii="Book Antiqua" w:hAnsi="Book Antiqua" w:cs="Times New Roman"/>
          <w:sz w:val="24"/>
          <w:szCs w:val="24"/>
          <w:rPrChange w:id="2601" w:author="FP" w:date="2019-05-06T19:38:00Z">
            <w:rPr>
              <w:rFonts w:ascii="Book Antiqua" w:hAnsi="Book Antiqua" w:cs="Times New Roman"/>
              <w:sz w:val="24"/>
              <w:szCs w:val="24"/>
            </w:rPr>
          </w:rPrChange>
        </w:rPr>
        <w:t>D</w:t>
      </w:r>
      <w:r w:rsidR="00CD2288" w:rsidRPr="00DC0B87">
        <w:rPr>
          <w:rFonts w:ascii="Book Antiqua" w:hAnsi="Book Antiqua" w:cs="Times New Roman"/>
          <w:sz w:val="24"/>
          <w:szCs w:val="24"/>
          <w:rPrChange w:id="2602" w:author="FP" w:date="2019-05-06T19:38:00Z">
            <w:rPr>
              <w:rFonts w:ascii="Book Antiqua" w:hAnsi="Book Antiqua" w:cs="Times New Roman"/>
              <w:sz w:val="24"/>
              <w:szCs w:val="24"/>
            </w:rPr>
          </w:rPrChange>
        </w:rPr>
        <w:t>). These results confirmed that Sp1 transcription factor contribute</w:t>
      </w:r>
      <w:ins w:id="2603" w:author="author" w:date="2019-05-03T14:32:00Z">
        <w:r w:rsidR="005814CB" w:rsidRPr="00DC0B87">
          <w:rPr>
            <w:rFonts w:ascii="Book Antiqua" w:hAnsi="Book Antiqua" w:cs="Times New Roman"/>
            <w:sz w:val="24"/>
            <w:szCs w:val="24"/>
            <w:rPrChange w:id="2604" w:author="FP" w:date="2019-05-06T19:38:00Z">
              <w:rPr>
                <w:rFonts w:ascii="Book Antiqua" w:hAnsi="Book Antiqua" w:cs="Times New Roman"/>
                <w:sz w:val="24"/>
                <w:szCs w:val="24"/>
              </w:rPr>
            </w:rPrChange>
          </w:rPr>
          <w:t>s</w:t>
        </w:r>
      </w:ins>
      <w:r w:rsidR="00CD2288" w:rsidRPr="00DC0B87">
        <w:rPr>
          <w:rFonts w:ascii="Book Antiqua" w:hAnsi="Book Antiqua" w:cs="Times New Roman"/>
          <w:sz w:val="24"/>
          <w:szCs w:val="24"/>
          <w:rPrChange w:id="2605" w:author="FP" w:date="2019-05-06T19:38:00Z">
            <w:rPr>
              <w:rFonts w:ascii="Book Antiqua" w:hAnsi="Book Antiqua" w:cs="Times New Roman"/>
              <w:sz w:val="24"/>
              <w:szCs w:val="24"/>
            </w:rPr>
          </w:rPrChange>
        </w:rPr>
        <w:t xml:space="preserve"> to the promoter regulation of STC2.</w:t>
      </w:r>
    </w:p>
    <w:p w14:paraId="5F2ECFC3" w14:textId="77777777" w:rsidR="00F26483" w:rsidRPr="00DC0B87" w:rsidRDefault="00F26483" w:rsidP="00DC0B87">
      <w:pPr>
        <w:snapToGrid w:val="0"/>
        <w:spacing w:line="360" w:lineRule="auto"/>
        <w:rPr>
          <w:rFonts w:ascii="Book Antiqua" w:hAnsi="Book Antiqua" w:cs="Times New Roman"/>
          <w:sz w:val="24"/>
          <w:szCs w:val="24"/>
          <w:rPrChange w:id="2606" w:author="FP" w:date="2019-05-06T19:38:00Z">
            <w:rPr>
              <w:rFonts w:ascii="Book Antiqua" w:hAnsi="Book Antiqua" w:cs="Times New Roman"/>
              <w:sz w:val="24"/>
              <w:szCs w:val="24"/>
            </w:rPr>
          </w:rPrChange>
        </w:rPr>
        <w:pPrChange w:id="2607" w:author="FP" w:date="2019-05-06T19:38:00Z">
          <w:pPr>
            <w:snapToGrid w:val="0"/>
            <w:spacing w:line="360" w:lineRule="auto"/>
          </w:pPr>
        </w:pPrChange>
      </w:pPr>
    </w:p>
    <w:p w14:paraId="3C39B578" w14:textId="7B7BB124" w:rsidR="00575A81" w:rsidRPr="00DC0B87" w:rsidRDefault="001C055A" w:rsidP="00DC0B87">
      <w:pPr>
        <w:pStyle w:val="2"/>
        <w:snapToGrid w:val="0"/>
        <w:spacing w:beforeLines="0" w:before="0" w:afterLines="0" w:after="0" w:line="360" w:lineRule="auto"/>
        <w:jc w:val="both"/>
        <w:rPr>
          <w:rFonts w:ascii="Book Antiqua" w:hAnsi="Book Antiqua"/>
          <w:i/>
          <w:szCs w:val="24"/>
          <w:rPrChange w:id="2608" w:author="FP" w:date="2019-05-06T19:38:00Z">
            <w:rPr>
              <w:rFonts w:ascii="Book Antiqua" w:hAnsi="Book Antiqua"/>
              <w:i/>
              <w:szCs w:val="24"/>
            </w:rPr>
          </w:rPrChange>
        </w:rPr>
        <w:pPrChange w:id="2609" w:author="FP" w:date="2019-05-06T19:38:00Z">
          <w:pPr>
            <w:pStyle w:val="2"/>
            <w:snapToGrid w:val="0"/>
            <w:spacing w:beforeLines="0" w:before="0" w:afterLines="0" w:after="0" w:line="360" w:lineRule="auto"/>
            <w:jc w:val="both"/>
          </w:pPr>
        </w:pPrChange>
      </w:pPr>
      <w:r w:rsidRPr="00DC0B87">
        <w:rPr>
          <w:rFonts w:ascii="Book Antiqua" w:hAnsi="Book Antiqua"/>
          <w:i/>
          <w:szCs w:val="24"/>
          <w:rPrChange w:id="2610" w:author="FP" w:date="2019-05-06T19:38:00Z">
            <w:rPr>
              <w:rFonts w:ascii="Book Antiqua" w:hAnsi="Book Antiqua"/>
              <w:i/>
              <w:szCs w:val="24"/>
            </w:rPr>
          </w:rPrChange>
        </w:rPr>
        <w:t>Sp1 transcription factor is required for the expression of STC2</w:t>
      </w:r>
    </w:p>
    <w:p w14:paraId="3789B498" w14:textId="2E8A94B2" w:rsidR="00502042" w:rsidRPr="0035088F" w:rsidRDefault="00215A8D" w:rsidP="00DC0B87">
      <w:pPr>
        <w:snapToGrid w:val="0"/>
        <w:spacing w:line="360" w:lineRule="auto"/>
        <w:rPr>
          <w:ins w:id="2611" w:author="author" w:date="2019-05-03T14:25:00Z"/>
          <w:rFonts w:ascii="Book Antiqua" w:hAnsi="Book Antiqua" w:cs="Times New Roman"/>
          <w:sz w:val="24"/>
          <w:szCs w:val="24"/>
        </w:rPr>
        <w:pPrChange w:id="2612" w:author="FP" w:date="2019-05-06T19:38:00Z">
          <w:pPr>
            <w:snapToGrid w:val="0"/>
            <w:spacing w:line="360" w:lineRule="auto"/>
          </w:pPr>
        </w:pPrChange>
      </w:pPr>
      <w:del w:id="2613" w:author="author" w:date="2019-05-03T14:34:00Z">
        <w:r w:rsidRPr="00DC0B87" w:rsidDel="00FD4679">
          <w:rPr>
            <w:rFonts w:ascii="Book Antiqua" w:hAnsi="Book Antiqua" w:cs="Times New Roman"/>
            <w:sz w:val="24"/>
            <w:szCs w:val="24"/>
            <w:rPrChange w:id="2614" w:author="FP" w:date="2019-05-06T19:38:00Z">
              <w:rPr>
                <w:rFonts w:ascii="Book Antiqua" w:hAnsi="Book Antiqua" w:cs="Times New Roman"/>
                <w:sz w:val="24"/>
                <w:szCs w:val="24"/>
              </w:rPr>
            </w:rPrChange>
          </w:rPr>
          <w:delText xml:space="preserve">As </w:delText>
        </w:r>
      </w:del>
      <w:ins w:id="2615" w:author="author" w:date="2019-05-03T14:34:00Z">
        <w:r w:rsidR="00FD4679" w:rsidRPr="00DC0B87">
          <w:rPr>
            <w:rFonts w:ascii="Book Antiqua" w:hAnsi="Book Antiqua" w:cs="Times New Roman"/>
            <w:sz w:val="24"/>
            <w:szCs w:val="24"/>
            <w:rPrChange w:id="2616" w:author="FP" w:date="2019-05-06T19:38:00Z">
              <w:rPr>
                <w:rFonts w:ascii="Book Antiqua" w:hAnsi="Book Antiqua" w:cs="Times New Roman"/>
                <w:sz w:val="24"/>
                <w:szCs w:val="24"/>
              </w:rPr>
            </w:rPrChange>
          </w:rPr>
          <w:t xml:space="preserve">Since </w:t>
        </w:r>
      </w:ins>
      <w:r w:rsidRPr="00DC0B87">
        <w:rPr>
          <w:rFonts w:ascii="Book Antiqua" w:hAnsi="Book Antiqua" w:cs="Times New Roman"/>
          <w:sz w:val="24"/>
          <w:szCs w:val="24"/>
          <w:rPrChange w:id="2617" w:author="FP" w:date="2019-05-06T19:38:00Z">
            <w:rPr>
              <w:rFonts w:ascii="Book Antiqua" w:hAnsi="Book Antiqua" w:cs="Times New Roman"/>
              <w:sz w:val="24"/>
              <w:szCs w:val="24"/>
            </w:rPr>
          </w:rPrChange>
        </w:rPr>
        <w:t>transcription factor Sp1 contribute</w:t>
      </w:r>
      <w:ins w:id="2618" w:author="author" w:date="2019-05-03T14:35:00Z">
        <w:r w:rsidR="00FD4679" w:rsidRPr="00DC0B87">
          <w:rPr>
            <w:rFonts w:ascii="Book Antiqua" w:hAnsi="Book Antiqua" w:cs="Times New Roman"/>
            <w:sz w:val="24"/>
            <w:szCs w:val="24"/>
            <w:rPrChange w:id="2619" w:author="FP" w:date="2019-05-06T19:38:00Z">
              <w:rPr>
                <w:rFonts w:ascii="Book Antiqua" w:hAnsi="Book Antiqua" w:cs="Times New Roman"/>
                <w:sz w:val="24"/>
                <w:szCs w:val="24"/>
              </w:rPr>
            </w:rPrChange>
          </w:rPr>
          <w:t>s</w:t>
        </w:r>
      </w:ins>
      <w:r w:rsidRPr="00DC0B87">
        <w:rPr>
          <w:rFonts w:ascii="Book Antiqua" w:hAnsi="Book Antiqua" w:cs="Times New Roman"/>
          <w:sz w:val="24"/>
          <w:szCs w:val="24"/>
          <w:rPrChange w:id="2620" w:author="FP" w:date="2019-05-06T19:38:00Z">
            <w:rPr>
              <w:rFonts w:ascii="Book Antiqua" w:hAnsi="Book Antiqua" w:cs="Times New Roman"/>
              <w:sz w:val="24"/>
              <w:szCs w:val="24"/>
            </w:rPr>
          </w:rPrChange>
        </w:rPr>
        <w:t xml:space="preserve"> to the promoter activity of STC2, </w:t>
      </w:r>
      <w:del w:id="2621" w:author="author" w:date="2019-05-03T14:35:00Z">
        <w:r w:rsidR="00F1442A" w:rsidRPr="00DC0B87" w:rsidDel="00FD4679">
          <w:rPr>
            <w:rFonts w:ascii="Book Antiqua" w:hAnsi="Book Antiqua" w:cs="Times New Roman"/>
            <w:sz w:val="24"/>
            <w:szCs w:val="24"/>
            <w:rPrChange w:id="2622" w:author="FP" w:date="2019-05-06T19:38:00Z">
              <w:rPr>
                <w:rFonts w:ascii="Book Antiqua" w:hAnsi="Book Antiqua" w:cs="Times New Roman"/>
                <w:sz w:val="24"/>
                <w:szCs w:val="24"/>
              </w:rPr>
            </w:rPrChange>
          </w:rPr>
          <w:delText xml:space="preserve">then </w:delText>
        </w:r>
      </w:del>
      <w:r w:rsidR="00F1442A" w:rsidRPr="00DC0B87">
        <w:rPr>
          <w:rFonts w:ascii="Book Antiqua" w:hAnsi="Book Antiqua" w:cs="Times New Roman"/>
          <w:sz w:val="24"/>
          <w:szCs w:val="24"/>
          <w:rPrChange w:id="2623" w:author="FP" w:date="2019-05-06T19:38:00Z">
            <w:rPr>
              <w:rFonts w:ascii="Book Antiqua" w:hAnsi="Book Antiqua" w:cs="Times New Roman"/>
              <w:sz w:val="24"/>
              <w:szCs w:val="24"/>
            </w:rPr>
          </w:rPrChange>
        </w:rPr>
        <w:t xml:space="preserve">we </w:t>
      </w:r>
      <w:del w:id="2624" w:author="author" w:date="2019-05-03T14:35:00Z">
        <w:r w:rsidR="00F1442A" w:rsidRPr="00DC0B87" w:rsidDel="00FD4679">
          <w:rPr>
            <w:rFonts w:ascii="Book Antiqua" w:hAnsi="Book Antiqua" w:cs="Times New Roman"/>
            <w:sz w:val="24"/>
            <w:szCs w:val="24"/>
            <w:rPrChange w:id="2625" w:author="FP" w:date="2019-05-06T19:38:00Z">
              <w:rPr>
                <w:rFonts w:ascii="Book Antiqua" w:hAnsi="Book Antiqua" w:cs="Times New Roman"/>
                <w:sz w:val="24"/>
                <w:szCs w:val="24"/>
              </w:rPr>
            </w:rPrChange>
          </w:rPr>
          <w:delText xml:space="preserve">further </w:delText>
        </w:r>
      </w:del>
      <w:r w:rsidR="00F1442A" w:rsidRPr="00DC0B87">
        <w:rPr>
          <w:rFonts w:ascii="Book Antiqua" w:hAnsi="Book Antiqua" w:cs="Times New Roman"/>
          <w:sz w:val="24"/>
          <w:szCs w:val="24"/>
          <w:rPrChange w:id="2626" w:author="FP" w:date="2019-05-06T19:38:00Z">
            <w:rPr>
              <w:rFonts w:ascii="Book Antiqua" w:hAnsi="Book Antiqua" w:cs="Times New Roman"/>
              <w:sz w:val="24"/>
              <w:szCs w:val="24"/>
            </w:rPr>
          </w:rPrChange>
        </w:rPr>
        <w:t xml:space="preserve">confirmed the role of Sp1 in the expression of STC2. In STC2 low expressing HEK293T and NCM460 cells, overexpression of Sp1 could enhance the protein expression of STC2 </w:t>
      </w:r>
      <w:bookmarkStart w:id="2627" w:name="OLE_LINK151"/>
      <w:bookmarkStart w:id="2628" w:name="OLE_LINK152"/>
      <w:r w:rsidR="00F1442A" w:rsidRPr="00DC0B87">
        <w:rPr>
          <w:rFonts w:ascii="Book Antiqua" w:hAnsi="Book Antiqua" w:cs="Times New Roman"/>
          <w:sz w:val="24"/>
          <w:szCs w:val="24"/>
          <w:rPrChange w:id="2629" w:author="FP" w:date="2019-05-06T19:38:00Z">
            <w:rPr>
              <w:rFonts w:ascii="Book Antiqua" w:hAnsi="Book Antiqua" w:cs="Times New Roman"/>
              <w:sz w:val="24"/>
              <w:szCs w:val="24"/>
            </w:rPr>
          </w:rPrChange>
        </w:rPr>
        <w:t>(</w:t>
      </w:r>
      <w:r w:rsidR="009346A9" w:rsidRPr="00DC0B87">
        <w:rPr>
          <w:rFonts w:ascii="Book Antiqua" w:hAnsi="Book Antiqua"/>
          <w:sz w:val="24"/>
          <w:szCs w:val="24"/>
          <w:rPrChange w:id="2630" w:author="FP" w:date="2019-05-06T19:38:00Z">
            <w:rPr>
              <w:rFonts w:ascii="Book Antiqua" w:hAnsi="Book Antiqua"/>
              <w:sz w:val="24"/>
              <w:szCs w:val="24"/>
            </w:rPr>
          </w:rPrChange>
        </w:rPr>
        <w:t>Fig</w:t>
      </w:r>
      <w:r w:rsidR="009346A9" w:rsidRPr="00DC0B87">
        <w:rPr>
          <w:rFonts w:ascii="Book Antiqua" w:hAnsi="Book Antiqua"/>
          <w:sz w:val="24"/>
          <w:szCs w:val="24"/>
          <w:rPrChange w:id="2631" w:author="FP" w:date="2019-05-06T19:38:00Z">
            <w:rPr>
              <w:rFonts w:ascii="Book Antiqua" w:hAnsi="Book Antiqua"/>
              <w:szCs w:val="24"/>
            </w:rPr>
          </w:rPrChange>
        </w:rPr>
        <w:t>ure</w:t>
      </w:r>
      <w:r w:rsidR="00F1442A" w:rsidRPr="00DC0B87">
        <w:rPr>
          <w:rFonts w:ascii="Book Antiqua" w:hAnsi="Book Antiqua" w:cs="Times New Roman"/>
          <w:sz w:val="24"/>
          <w:szCs w:val="24"/>
        </w:rPr>
        <w:t xml:space="preserve"> 6</w:t>
      </w:r>
      <w:r w:rsidR="00CB2A69" w:rsidRPr="0035088F">
        <w:rPr>
          <w:rFonts w:ascii="Book Antiqua" w:hAnsi="Book Antiqua" w:cs="Times New Roman"/>
          <w:sz w:val="24"/>
          <w:szCs w:val="24"/>
        </w:rPr>
        <w:t>A</w:t>
      </w:r>
      <w:r w:rsidR="009346A9" w:rsidRPr="00DC0B87">
        <w:rPr>
          <w:rFonts w:ascii="Book Antiqua" w:hAnsi="Book Antiqua" w:cs="Times New Roman"/>
          <w:sz w:val="24"/>
          <w:szCs w:val="24"/>
          <w:rPrChange w:id="2632" w:author="FP" w:date="2019-05-06T19:38:00Z">
            <w:rPr>
              <w:rFonts w:ascii="Book Antiqua" w:hAnsi="Book Antiqua" w:cs="Times New Roman"/>
              <w:sz w:val="24"/>
              <w:szCs w:val="24"/>
            </w:rPr>
          </w:rPrChange>
        </w:rPr>
        <w:t xml:space="preserve"> and </w:t>
      </w:r>
      <w:r w:rsidR="00CB2A69" w:rsidRPr="00DC0B87">
        <w:rPr>
          <w:rFonts w:ascii="Book Antiqua" w:hAnsi="Book Antiqua" w:cs="Times New Roman"/>
          <w:sz w:val="24"/>
          <w:szCs w:val="24"/>
          <w:rPrChange w:id="2633" w:author="FP" w:date="2019-05-06T19:38:00Z">
            <w:rPr>
              <w:rFonts w:ascii="Book Antiqua" w:hAnsi="Book Antiqua" w:cs="Times New Roman"/>
              <w:sz w:val="24"/>
              <w:szCs w:val="24"/>
            </w:rPr>
          </w:rPrChange>
        </w:rPr>
        <w:t>B</w:t>
      </w:r>
      <w:r w:rsidR="00F1442A" w:rsidRPr="00DC0B87">
        <w:rPr>
          <w:rFonts w:ascii="Book Antiqua" w:hAnsi="Book Antiqua" w:cs="Times New Roman"/>
          <w:sz w:val="24"/>
          <w:szCs w:val="24"/>
          <w:rPrChange w:id="2634" w:author="FP" w:date="2019-05-06T19:38:00Z">
            <w:rPr>
              <w:rFonts w:ascii="Book Antiqua" w:hAnsi="Book Antiqua" w:cs="Times New Roman"/>
              <w:sz w:val="24"/>
              <w:szCs w:val="24"/>
            </w:rPr>
          </w:rPrChange>
        </w:rPr>
        <w:t>)</w:t>
      </w:r>
      <w:bookmarkEnd w:id="2627"/>
      <w:bookmarkEnd w:id="2628"/>
      <w:r w:rsidR="00F1442A" w:rsidRPr="00DC0B87">
        <w:rPr>
          <w:rFonts w:ascii="Book Antiqua" w:hAnsi="Book Antiqua" w:cs="Times New Roman"/>
          <w:sz w:val="24"/>
          <w:szCs w:val="24"/>
          <w:rPrChange w:id="2635" w:author="FP" w:date="2019-05-06T19:38:00Z">
            <w:rPr>
              <w:rFonts w:ascii="Book Antiqua" w:hAnsi="Book Antiqua" w:cs="Times New Roman"/>
              <w:sz w:val="24"/>
              <w:szCs w:val="24"/>
            </w:rPr>
          </w:rPrChange>
        </w:rPr>
        <w:t xml:space="preserve">. </w:t>
      </w:r>
      <w:del w:id="2636" w:author="author" w:date="2019-05-03T14:35:00Z">
        <w:r w:rsidR="00F1442A" w:rsidRPr="00DC0B87" w:rsidDel="00FD4679">
          <w:rPr>
            <w:rFonts w:ascii="Book Antiqua" w:hAnsi="Book Antiqua" w:cs="Times New Roman"/>
            <w:sz w:val="24"/>
            <w:szCs w:val="24"/>
            <w:rPrChange w:id="2637" w:author="FP" w:date="2019-05-06T19:38:00Z">
              <w:rPr>
                <w:rFonts w:ascii="Book Antiqua" w:hAnsi="Book Antiqua" w:cs="Times New Roman"/>
                <w:sz w:val="24"/>
                <w:szCs w:val="24"/>
              </w:rPr>
            </w:rPrChange>
          </w:rPr>
          <w:delText>And i</w:delText>
        </w:r>
      </w:del>
      <w:ins w:id="2638" w:author="author" w:date="2019-05-03T14:35:00Z">
        <w:r w:rsidR="00FD4679" w:rsidRPr="00DC0B87">
          <w:rPr>
            <w:rFonts w:ascii="Book Antiqua" w:hAnsi="Book Antiqua" w:cs="Times New Roman"/>
            <w:sz w:val="24"/>
            <w:szCs w:val="24"/>
            <w:rPrChange w:id="2639" w:author="FP" w:date="2019-05-06T19:38:00Z">
              <w:rPr>
                <w:rFonts w:ascii="Book Antiqua" w:hAnsi="Book Antiqua" w:cs="Times New Roman"/>
                <w:sz w:val="24"/>
                <w:szCs w:val="24"/>
              </w:rPr>
            </w:rPrChange>
          </w:rPr>
          <w:t>I</w:t>
        </w:r>
      </w:ins>
      <w:r w:rsidR="00F1442A" w:rsidRPr="00DC0B87">
        <w:rPr>
          <w:rFonts w:ascii="Book Antiqua" w:hAnsi="Book Antiqua" w:cs="Times New Roman"/>
          <w:sz w:val="24"/>
          <w:szCs w:val="24"/>
          <w:rPrChange w:id="2640" w:author="FP" w:date="2019-05-06T19:38:00Z">
            <w:rPr>
              <w:rFonts w:ascii="Book Antiqua" w:hAnsi="Book Antiqua" w:cs="Times New Roman"/>
              <w:sz w:val="24"/>
              <w:szCs w:val="24"/>
            </w:rPr>
          </w:rPrChange>
        </w:rPr>
        <w:t xml:space="preserve">n STC2 high expressing HT29 and SW480 cells, knocking down the expression of Sp1 </w:t>
      </w:r>
      <w:del w:id="2641" w:author="author" w:date="2019-05-03T14:36:00Z">
        <w:r w:rsidR="00F1442A" w:rsidRPr="00DC0B87" w:rsidDel="00FD4679">
          <w:rPr>
            <w:rFonts w:ascii="Book Antiqua" w:hAnsi="Book Antiqua" w:cs="Times New Roman"/>
            <w:sz w:val="24"/>
            <w:szCs w:val="24"/>
            <w:rPrChange w:id="2642" w:author="FP" w:date="2019-05-06T19:38:00Z">
              <w:rPr>
                <w:rFonts w:ascii="Book Antiqua" w:hAnsi="Book Antiqua" w:cs="Times New Roman"/>
                <w:sz w:val="24"/>
                <w:szCs w:val="24"/>
              </w:rPr>
            </w:rPrChange>
          </w:rPr>
          <w:delText xml:space="preserve">also </w:delText>
        </w:r>
      </w:del>
      <w:r w:rsidR="00F1442A" w:rsidRPr="00DC0B87">
        <w:rPr>
          <w:rFonts w:ascii="Book Antiqua" w:hAnsi="Book Antiqua" w:cs="Times New Roman"/>
          <w:sz w:val="24"/>
          <w:szCs w:val="24"/>
          <w:rPrChange w:id="2643" w:author="FP" w:date="2019-05-06T19:38:00Z">
            <w:rPr>
              <w:rFonts w:ascii="Book Antiqua" w:hAnsi="Book Antiqua" w:cs="Times New Roman"/>
              <w:sz w:val="24"/>
              <w:szCs w:val="24"/>
            </w:rPr>
          </w:rPrChange>
        </w:rPr>
        <w:t>decreased the expression of STC2 (</w:t>
      </w:r>
      <w:r w:rsidR="00D77E90" w:rsidRPr="00DC0B87">
        <w:rPr>
          <w:rFonts w:ascii="Book Antiqua" w:hAnsi="Book Antiqua"/>
          <w:sz w:val="24"/>
          <w:szCs w:val="24"/>
          <w:rPrChange w:id="2644" w:author="FP" w:date="2019-05-06T19:38:00Z">
            <w:rPr>
              <w:rFonts w:ascii="Book Antiqua" w:hAnsi="Book Antiqua"/>
              <w:sz w:val="24"/>
              <w:szCs w:val="24"/>
            </w:rPr>
          </w:rPrChange>
        </w:rPr>
        <w:t>Fig</w:t>
      </w:r>
      <w:r w:rsidR="00D77E90" w:rsidRPr="00DC0B87">
        <w:rPr>
          <w:rFonts w:ascii="Book Antiqua" w:hAnsi="Book Antiqua"/>
          <w:sz w:val="24"/>
          <w:szCs w:val="24"/>
          <w:rPrChange w:id="2645" w:author="FP" w:date="2019-05-06T19:38:00Z">
            <w:rPr>
              <w:rFonts w:ascii="Book Antiqua" w:hAnsi="Book Antiqua"/>
              <w:szCs w:val="24"/>
            </w:rPr>
          </w:rPrChange>
        </w:rPr>
        <w:t>ure</w:t>
      </w:r>
      <w:r w:rsidR="00F1442A" w:rsidRPr="00DC0B87">
        <w:rPr>
          <w:rFonts w:ascii="Book Antiqua" w:hAnsi="Book Antiqua" w:cs="Times New Roman"/>
          <w:sz w:val="24"/>
          <w:szCs w:val="24"/>
        </w:rPr>
        <w:t xml:space="preserve"> 6</w:t>
      </w:r>
      <w:r w:rsidR="00CB2A69" w:rsidRPr="0035088F">
        <w:rPr>
          <w:rFonts w:ascii="Book Antiqua" w:hAnsi="Book Antiqua" w:cs="Times New Roman"/>
          <w:sz w:val="24"/>
          <w:szCs w:val="24"/>
        </w:rPr>
        <w:t>C</w:t>
      </w:r>
      <w:r w:rsidR="00D77E90" w:rsidRPr="00DC0B87">
        <w:rPr>
          <w:rFonts w:ascii="Book Antiqua" w:hAnsi="Book Antiqua" w:cs="Times New Roman"/>
          <w:sz w:val="24"/>
          <w:szCs w:val="24"/>
          <w:rPrChange w:id="2646" w:author="FP" w:date="2019-05-06T19:38:00Z">
            <w:rPr>
              <w:rFonts w:ascii="Book Antiqua" w:hAnsi="Book Antiqua" w:cs="Times New Roman"/>
              <w:sz w:val="24"/>
              <w:szCs w:val="24"/>
            </w:rPr>
          </w:rPrChange>
        </w:rPr>
        <w:t xml:space="preserve"> and </w:t>
      </w:r>
      <w:r w:rsidR="00CB2A69" w:rsidRPr="00DC0B87">
        <w:rPr>
          <w:rFonts w:ascii="Book Antiqua" w:hAnsi="Book Antiqua" w:cs="Times New Roman"/>
          <w:sz w:val="24"/>
          <w:szCs w:val="24"/>
          <w:rPrChange w:id="2647" w:author="FP" w:date="2019-05-06T19:38:00Z">
            <w:rPr>
              <w:rFonts w:ascii="Book Antiqua" w:hAnsi="Book Antiqua" w:cs="Times New Roman"/>
              <w:sz w:val="24"/>
              <w:szCs w:val="24"/>
            </w:rPr>
          </w:rPrChange>
        </w:rPr>
        <w:t>D</w:t>
      </w:r>
      <w:r w:rsidR="00F1442A" w:rsidRPr="00DC0B87">
        <w:rPr>
          <w:rFonts w:ascii="Book Antiqua" w:hAnsi="Book Antiqua" w:cs="Times New Roman"/>
          <w:sz w:val="24"/>
          <w:szCs w:val="24"/>
          <w:rPrChange w:id="2648" w:author="FP" w:date="2019-05-06T19:38:00Z">
            <w:rPr>
              <w:rFonts w:ascii="Book Antiqua" w:hAnsi="Book Antiqua" w:cs="Times New Roman"/>
              <w:sz w:val="24"/>
              <w:szCs w:val="24"/>
            </w:rPr>
          </w:rPrChange>
        </w:rPr>
        <w:t>)</w:t>
      </w:r>
      <w:r w:rsidR="007D51C7" w:rsidRPr="00DC0B87">
        <w:rPr>
          <w:rFonts w:ascii="Book Antiqua" w:hAnsi="Book Antiqua" w:cs="Times New Roman"/>
          <w:sz w:val="24"/>
          <w:szCs w:val="24"/>
          <w:rPrChange w:id="2649" w:author="FP" w:date="2019-05-06T19:38:00Z">
            <w:rPr>
              <w:rFonts w:ascii="Book Antiqua" w:hAnsi="Book Antiqua" w:cs="Times New Roman"/>
              <w:sz w:val="24"/>
              <w:szCs w:val="24"/>
            </w:rPr>
          </w:rPrChange>
        </w:rPr>
        <w:t xml:space="preserve">. These results </w:t>
      </w:r>
      <w:del w:id="2650" w:author="author" w:date="2019-05-03T14:36:00Z">
        <w:r w:rsidR="007D51C7" w:rsidRPr="00DC0B87" w:rsidDel="00FD4679">
          <w:rPr>
            <w:rFonts w:ascii="Book Antiqua" w:hAnsi="Book Antiqua" w:cs="Times New Roman"/>
            <w:sz w:val="24"/>
            <w:szCs w:val="24"/>
            <w:rPrChange w:id="2651" w:author="FP" w:date="2019-05-06T19:38:00Z">
              <w:rPr>
                <w:rFonts w:ascii="Book Antiqua" w:hAnsi="Book Antiqua" w:cs="Times New Roman"/>
                <w:sz w:val="24"/>
                <w:szCs w:val="24"/>
              </w:rPr>
            </w:rPrChange>
          </w:rPr>
          <w:delText xml:space="preserve">were </w:delText>
        </w:r>
      </w:del>
      <w:ins w:id="2652" w:author="author" w:date="2019-05-03T14:36:00Z">
        <w:r w:rsidR="00FD4679" w:rsidRPr="00DC0B87">
          <w:rPr>
            <w:rFonts w:ascii="Book Antiqua" w:hAnsi="Book Antiqua" w:cs="Times New Roman"/>
            <w:sz w:val="24"/>
            <w:szCs w:val="24"/>
            <w:rPrChange w:id="2653" w:author="FP" w:date="2019-05-06T19:38:00Z">
              <w:rPr>
                <w:rFonts w:ascii="Book Antiqua" w:hAnsi="Book Antiqua" w:cs="Times New Roman"/>
                <w:sz w:val="24"/>
                <w:szCs w:val="24"/>
              </w:rPr>
            </w:rPrChange>
          </w:rPr>
          <w:t xml:space="preserve">are </w:t>
        </w:r>
      </w:ins>
      <w:r w:rsidR="007D51C7" w:rsidRPr="00DC0B87">
        <w:rPr>
          <w:rFonts w:ascii="Book Antiqua" w:hAnsi="Book Antiqua" w:cs="Times New Roman"/>
          <w:sz w:val="24"/>
          <w:szCs w:val="24"/>
          <w:rPrChange w:id="2654" w:author="FP" w:date="2019-05-06T19:38:00Z">
            <w:rPr>
              <w:rFonts w:ascii="Book Antiqua" w:hAnsi="Book Antiqua" w:cs="Times New Roman"/>
              <w:sz w:val="24"/>
              <w:szCs w:val="24"/>
            </w:rPr>
          </w:rPrChange>
        </w:rPr>
        <w:t>consistent with</w:t>
      </w:r>
      <w:ins w:id="2655" w:author="author" w:date="2019-05-03T14:36:00Z">
        <w:r w:rsidR="00FD4679" w:rsidRPr="00DC0B87">
          <w:rPr>
            <w:rFonts w:ascii="Book Antiqua" w:hAnsi="Book Antiqua" w:cs="Times New Roman"/>
            <w:sz w:val="24"/>
            <w:szCs w:val="24"/>
            <w:rPrChange w:id="2656" w:author="FP" w:date="2019-05-06T19:38:00Z">
              <w:rPr>
                <w:rFonts w:ascii="Book Antiqua" w:hAnsi="Book Antiqua" w:cs="Times New Roman"/>
                <w:sz w:val="24"/>
                <w:szCs w:val="24"/>
              </w:rPr>
            </w:rPrChange>
          </w:rPr>
          <w:t xml:space="preserve"> results on</w:t>
        </w:r>
      </w:ins>
      <w:del w:id="2657" w:author="author" w:date="2019-05-03T14:36:00Z">
        <w:r w:rsidR="007D51C7" w:rsidRPr="00DC0B87" w:rsidDel="00FD4679">
          <w:rPr>
            <w:rFonts w:ascii="Book Antiqua" w:hAnsi="Book Antiqua" w:cs="Times New Roman"/>
            <w:sz w:val="24"/>
            <w:szCs w:val="24"/>
            <w:rPrChange w:id="2658" w:author="FP" w:date="2019-05-06T19:38:00Z">
              <w:rPr>
                <w:rFonts w:ascii="Book Antiqua" w:hAnsi="Book Antiqua" w:cs="Times New Roman"/>
                <w:sz w:val="24"/>
                <w:szCs w:val="24"/>
              </w:rPr>
            </w:rPrChange>
          </w:rPr>
          <w:delText xml:space="preserve"> the</w:delText>
        </w:r>
      </w:del>
      <w:r w:rsidR="007D51C7" w:rsidRPr="00DC0B87">
        <w:rPr>
          <w:rFonts w:ascii="Book Antiqua" w:hAnsi="Book Antiqua" w:cs="Times New Roman"/>
          <w:sz w:val="24"/>
          <w:szCs w:val="24"/>
          <w:rPrChange w:id="2659" w:author="FP" w:date="2019-05-06T19:38:00Z">
            <w:rPr>
              <w:rFonts w:ascii="Book Antiqua" w:hAnsi="Book Antiqua" w:cs="Times New Roman"/>
              <w:sz w:val="24"/>
              <w:szCs w:val="24"/>
            </w:rPr>
          </w:rPrChange>
        </w:rPr>
        <w:t xml:space="preserve"> promoter regulation</w:t>
      </w:r>
      <w:ins w:id="2660" w:author="author" w:date="2019-05-03T14:36:00Z">
        <w:r w:rsidR="00FD4679" w:rsidRPr="00DC0B87">
          <w:rPr>
            <w:rFonts w:ascii="Book Antiqua" w:hAnsi="Book Antiqua" w:cs="Times New Roman"/>
            <w:sz w:val="24"/>
            <w:szCs w:val="24"/>
            <w:rPrChange w:id="2661" w:author="FP" w:date="2019-05-06T19:38:00Z">
              <w:rPr>
                <w:rFonts w:ascii="Book Antiqua" w:hAnsi="Book Antiqua" w:cs="Times New Roman"/>
                <w:sz w:val="24"/>
                <w:szCs w:val="24"/>
              </w:rPr>
            </w:rPrChange>
          </w:rPr>
          <w:t xml:space="preserve"> shown</w:t>
        </w:r>
      </w:ins>
      <w:r w:rsidR="007D51C7" w:rsidRPr="00DC0B87">
        <w:rPr>
          <w:rFonts w:ascii="Book Antiqua" w:hAnsi="Book Antiqua" w:cs="Times New Roman"/>
          <w:sz w:val="24"/>
          <w:szCs w:val="24"/>
          <w:rPrChange w:id="2662" w:author="FP" w:date="2019-05-06T19:38:00Z">
            <w:rPr>
              <w:rFonts w:ascii="Book Antiqua" w:hAnsi="Book Antiqua" w:cs="Times New Roman"/>
              <w:sz w:val="24"/>
              <w:szCs w:val="24"/>
            </w:rPr>
          </w:rPrChange>
        </w:rPr>
        <w:t xml:space="preserve"> in</w:t>
      </w:r>
      <w:r w:rsidR="009346A9" w:rsidRPr="00DC0B87">
        <w:rPr>
          <w:rFonts w:ascii="Book Antiqua" w:hAnsi="Book Antiqua"/>
          <w:sz w:val="24"/>
          <w:szCs w:val="24"/>
          <w:rPrChange w:id="2663" w:author="FP" w:date="2019-05-06T19:38:00Z">
            <w:rPr>
              <w:rFonts w:ascii="Book Antiqua" w:hAnsi="Book Antiqua"/>
              <w:sz w:val="24"/>
              <w:szCs w:val="24"/>
            </w:rPr>
          </w:rPrChange>
        </w:rPr>
        <w:t xml:space="preserve"> Fig</w:t>
      </w:r>
      <w:r w:rsidR="009346A9" w:rsidRPr="00DC0B87">
        <w:rPr>
          <w:rFonts w:ascii="Book Antiqua" w:hAnsi="Book Antiqua"/>
          <w:sz w:val="24"/>
          <w:szCs w:val="24"/>
          <w:rPrChange w:id="2664" w:author="FP" w:date="2019-05-06T19:38:00Z">
            <w:rPr>
              <w:rFonts w:ascii="Book Antiqua" w:hAnsi="Book Antiqua"/>
              <w:szCs w:val="24"/>
            </w:rPr>
          </w:rPrChange>
        </w:rPr>
        <w:t>ure</w:t>
      </w:r>
      <w:r w:rsidR="007D51C7" w:rsidRPr="00DC0B87">
        <w:rPr>
          <w:rFonts w:ascii="Book Antiqua" w:hAnsi="Book Antiqua" w:cs="Times New Roman"/>
          <w:sz w:val="24"/>
          <w:szCs w:val="24"/>
        </w:rPr>
        <w:t xml:space="preserve"> 5.</w:t>
      </w:r>
    </w:p>
    <w:p w14:paraId="3B002C16" w14:textId="77777777" w:rsidR="00270F79" w:rsidRPr="00DC0B87" w:rsidRDefault="00270F79" w:rsidP="00DC0B87">
      <w:pPr>
        <w:snapToGrid w:val="0"/>
        <w:spacing w:line="360" w:lineRule="auto"/>
        <w:rPr>
          <w:rFonts w:ascii="Book Antiqua" w:hAnsi="Book Antiqua" w:cs="Times New Roman"/>
          <w:sz w:val="24"/>
          <w:szCs w:val="24"/>
          <w:rPrChange w:id="2665" w:author="FP" w:date="2019-05-06T19:38:00Z">
            <w:rPr>
              <w:rFonts w:ascii="Book Antiqua" w:hAnsi="Book Antiqua" w:cs="Times New Roman"/>
              <w:sz w:val="24"/>
              <w:szCs w:val="24"/>
            </w:rPr>
          </w:rPrChange>
        </w:rPr>
        <w:pPrChange w:id="2666" w:author="FP" w:date="2019-05-06T19:38:00Z">
          <w:pPr>
            <w:snapToGrid w:val="0"/>
            <w:spacing w:line="360" w:lineRule="auto"/>
          </w:pPr>
        </w:pPrChange>
      </w:pPr>
    </w:p>
    <w:p w14:paraId="466A5CEB" w14:textId="7F2A2BF8" w:rsidR="00641808" w:rsidRPr="00DC0B87" w:rsidRDefault="009236C7" w:rsidP="00DC0B87">
      <w:pPr>
        <w:pStyle w:val="1"/>
        <w:snapToGrid w:val="0"/>
        <w:spacing w:before="0" w:after="0"/>
        <w:jc w:val="both"/>
        <w:rPr>
          <w:rFonts w:ascii="Book Antiqua" w:eastAsiaTheme="minorEastAsia" w:hAnsi="Book Antiqua"/>
          <w:szCs w:val="24"/>
          <w:rPrChange w:id="2667" w:author="FP" w:date="2019-05-06T19:38:00Z">
            <w:rPr>
              <w:rFonts w:ascii="Book Antiqua" w:eastAsiaTheme="minorEastAsia" w:hAnsi="Book Antiqua"/>
              <w:szCs w:val="24"/>
            </w:rPr>
          </w:rPrChange>
        </w:rPr>
        <w:pPrChange w:id="2668" w:author="FP" w:date="2019-05-06T19:38:00Z">
          <w:pPr>
            <w:pStyle w:val="1"/>
            <w:snapToGrid w:val="0"/>
            <w:spacing w:before="0" w:after="0"/>
            <w:jc w:val="both"/>
          </w:pPr>
        </w:pPrChange>
      </w:pPr>
      <w:r w:rsidRPr="00DC0B87">
        <w:rPr>
          <w:rFonts w:ascii="Book Antiqua" w:hAnsi="Book Antiqua"/>
          <w:szCs w:val="24"/>
          <w:rPrChange w:id="2669" w:author="FP" w:date="2019-05-06T19:38:00Z">
            <w:rPr>
              <w:rFonts w:ascii="Book Antiqua" w:hAnsi="Book Antiqua"/>
              <w:szCs w:val="24"/>
            </w:rPr>
          </w:rPrChange>
        </w:rPr>
        <w:t>DISSCUSION</w:t>
      </w:r>
    </w:p>
    <w:p w14:paraId="01F854EF" w14:textId="2D8DC02B" w:rsidR="009236C7" w:rsidRPr="00DC0B87" w:rsidRDefault="00620369" w:rsidP="00DC0B87">
      <w:pPr>
        <w:snapToGrid w:val="0"/>
        <w:spacing w:line="360" w:lineRule="auto"/>
        <w:rPr>
          <w:rFonts w:ascii="Book Antiqua" w:hAnsi="Book Antiqua" w:cs="Times New Roman"/>
          <w:sz w:val="24"/>
          <w:szCs w:val="24"/>
          <w:rPrChange w:id="2670" w:author="FP" w:date="2019-05-06T19:38:00Z">
            <w:rPr>
              <w:rFonts w:ascii="Book Antiqua" w:hAnsi="Book Antiqua" w:cs="Times New Roman"/>
              <w:sz w:val="24"/>
              <w:szCs w:val="24"/>
            </w:rPr>
          </w:rPrChange>
        </w:rPr>
        <w:pPrChange w:id="2671" w:author="FP" w:date="2019-05-06T19:38:00Z">
          <w:pPr>
            <w:snapToGrid w:val="0"/>
            <w:spacing w:line="360" w:lineRule="auto"/>
          </w:pPr>
        </w:pPrChange>
      </w:pPr>
      <w:r w:rsidRPr="00DC0B87">
        <w:rPr>
          <w:rFonts w:ascii="Book Antiqua" w:hAnsi="Book Antiqua" w:cs="Times New Roman"/>
          <w:sz w:val="24"/>
          <w:szCs w:val="24"/>
          <w:rPrChange w:id="2672" w:author="FP" w:date="2019-05-06T19:38:00Z">
            <w:rPr>
              <w:rFonts w:ascii="Book Antiqua" w:hAnsi="Book Antiqua" w:cs="Times New Roman"/>
              <w:sz w:val="24"/>
              <w:szCs w:val="24"/>
            </w:rPr>
          </w:rPrChange>
        </w:rPr>
        <w:t xml:space="preserve">Previous studies have shown that STC2 was closely associated with some cancers. On the one hand, some </w:t>
      </w:r>
      <w:r w:rsidR="00A2575D" w:rsidRPr="00DC0B87">
        <w:rPr>
          <w:rFonts w:ascii="Book Antiqua" w:hAnsi="Book Antiqua" w:cs="Times New Roman"/>
          <w:sz w:val="24"/>
          <w:szCs w:val="24"/>
          <w:rPrChange w:id="2673" w:author="FP" w:date="2019-05-06T19:38:00Z">
            <w:rPr>
              <w:rFonts w:ascii="Book Antiqua" w:hAnsi="Book Antiqua" w:cs="Times New Roman"/>
              <w:sz w:val="24"/>
              <w:szCs w:val="24"/>
            </w:rPr>
          </w:rPrChange>
        </w:rPr>
        <w:t>reports showed STC2 was a</w:t>
      </w:r>
      <w:r w:rsidR="00FE75E8" w:rsidRPr="00DC0B87">
        <w:rPr>
          <w:rFonts w:ascii="Book Antiqua" w:hAnsi="Book Antiqua" w:cs="Times New Roman"/>
          <w:sz w:val="24"/>
          <w:szCs w:val="24"/>
          <w:rPrChange w:id="2674" w:author="FP" w:date="2019-05-06T19:38:00Z">
            <w:rPr>
              <w:rFonts w:ascii="Book Antiqua" w:hAnsi="Book Antiqua" w:cs="Times New Roman"/>
              <w:sz w:val="24"/>
              <w:szCs w:val="24"/>
            </w:rPr>
          </w:rPrChange>
        </w:rPr>
        <w:t>n</w:t>
      </w:r>
      <w:r w:rsidR="00A2575D" w:rsidRPr="00DC0B87">
        <w:rPr>
          <w:rFonts w:ascii="Book Antiqua" w:hAnsi="Book Antiqua" w:cs="Times New Roman"/>
          <w:sz w:val="24"/>
          <w:szCs w:val="24"/>
          <w:rPrChange w:id="2675" w:author="FP" w:date="2019-05-06T19:38:00Z">
            <w:rPr>
              <w:rFonts w:ascii="Book Antiqua" w:hAnsi="Book Antiqua" w:cs="Times New Roman"/>
              <w:sz w:val="24"/>
              <w:szCs w:val="24"/>
            </w:rPr>
          </w:rPrChange>
        </w:rPr>
        <w:t xml:space="preserve"> oncogene in gastric, esophageal, liver, colon cancers</w:t>
      </w:r>
      <w:ins w:id="2676" w:author="author" w:date="2019-05-03T14:43:00Z">
        <w:r w:rsidR="00B03670" w:rsidRPr="00DC0B87">
          <w:rPr>
            <w:rFonts w:ascii="Book Antiqua" w:hAnsi="Book Antiqua" w:cs="Times New Roman"/>
            <w:sz w:val="24"/>
            <w:szCs w:val="24"/>
            <w:rPrChange w:id="2677" w:author="FP" w:date="2019-05-06T19:38:00Z">
              <w:rPr>
                <w:rFonts w:ascii="Book Antiqua" w:hAnsi="Book Antiqua" w:cs="Times New Roman"/>
                <w:sz w:val="24"/>
                <w:szCs w:val="24"/>
              </w:rPr>
            </w:rPrChange>
          </w:rPr>
          <w:t>,</w:t>
        </w:r>
      </w:ins>
      <w:r w:rsidR="00A2575D" w:rsidRPr="00DC0B87">
        <w:rPr>
          <w:rFonts w:ascii="Book Antiqua" w:hAnsi="Book Antiqua" w:cs="Times New Roman"/>
          <w:sz w:val="24"/>
          <w:szCs w:val="24"/>
          <w:rPrChange w:id="2678" w:author="FP" w:date="2019-05-06T19:38:00Z">
            <w:rPr>
              <w:rFonts w:ascii="Book Antiqua" w:hAnsi="Book Antiqua" w:cs="Times New Roman"/>
              <w:sz w:val="24"/>
              <w:szCs w:val="24"/>
            </w:rPr>
          </w:rPrChange>
        </w:rPr>
        <w:t xml:space="preserve"> and so on</w:t>
      </w:r>
      <w:r w:rsidR="00BE365E" w:rsidRPr="00DC0B87">
        <w:rPr>
          <w:rFonts w:ascii="Book Antiqua" w:hAnsi="Book Antiqua" w:cs="Times New Roman"/>
          <w:sz w:val="24"/>
          <w:szCs w:val="24"/>
        </w:rPr>
        <w:fldChar w:fldCharType="begin">
          <w:fldData xml:space="preserve">PEVuZE5vdGU+PENpdGU+PEF1dGhvcj5XYW5nPC9BdXRob3I+PFllYXI+MjAxMjwvWWVhcj48UmVj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</w:fldData>
        </w:fldChar>
      </w:r>
      <w:r w:rsidR="00A24B47" w:rsidRPr="00DC0B87">
        <w:rPr>
          <w:rFonts w:ascii="Book Antiqua" w:hAnsi="Book Antiqua" w:cs="Times New Roman"/>
          <w:sz w:val="24"/>
          <w:szCs w:val="24"/>
          <w:rPrChange w:id="2679" w:author="FP" w:date="2019-05-06T19:38:00Z">
            <w:rPr>
              <w:rFonts w:ascii="Book Antiqua" w:hAnsi="Book Antiqua" w:cs="Times New Roman"/>
              <w:sz w:val="24"/>
              <w:szCs w:val="24"/>
            </w:rPr>
          </w:rPrChange>
        </w:rPr>
        <w:instrText xml:space="preserve"> ADDIN EN.CITE </w:instrText>
      </w:r>
      <w:r w:rsidR="00A24B47" w:rsidRPr="00DC0B87">
        <w:rPr>
          <w:rFonts w:ascii="Book Antiqua" w:hAnsi="Book Antiqua" w:cs="Times New Roman"/>
          <w:sz w:val="24"/>
          <w:szCs w:val="24"/>
          <w:rPrChange w:id="2680" w:author="FP" w:date="2019-05-06T19:38:00Z">
            <w:rPr>
              <w:rFonts w:ascii="Book Antiqua" w:hAnsi="Book Antiqua" w:cs="Times New Roman"/>
              <w:sz w:val="24"/>
              <w:szCs w:val="24"/>
            </w:rPr>
          </w:rPrChange>
        </w:rPr>
        <w:fldChar w:fldCharType="begin">
          <w:fldData xml:space="preserve">PEVuZE5vdGU+PENpdGU+PEF1dGhvcj5XYW5nPC9BdXRob3I+PFllYXI+MjAxMjwvWWVhcj48UmVj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</w:fldData>
        </w:fldChar>
      </w:r>
      <w:r w:rsidR="00A24B47" w:rsidRPr="00DC0B87">
        <w:rPr>
          <w:rFonts w:ascii="Book Antiqua" w:hAnsi="Book Antiqua" w:cs="Times New Roman"/>
          <w:sz w:val="24"/>
          <w:szCs w:val="24"/>
          <w:rPrChange w:id="2681" w:author="FP" w:date="2019-05-06T19:38:00Z">
            <w:rPr>
              <w:rFonts w:ascii="Book Antiqua" w:hAnsi="Book Antiqua" w:cs="Times New Roman"/>
              <w:sz w:val="24"/>
              <w:szCs w:val="24"/>
            </w:rPr>
          </w:rPrChange>
        </w:rPr>
        <w:instrText xml:space="preserve"> ADDIN EN.CITE.DATA </w:instrText>
      </w:r>
      <w:r w:rsidR="00A24B47" w:rsidRPr="00DC0B87">
        <w:rPr>
          <w:rFonts w:ascii="Book Antiqua" w:hAnsi="Book Antiqua" w:cs="Times New Roman"/>
          <w:sz w:val="24"/>
          <w:szCs w:val="24"/>
          <w:rPrChange w:id="2682" w:author="FP" w:date="2019-05-06T19:38:00Z">
            <w:rPr>
              <w:rFonts w:ascii="Book Antiqua" w:hAnsi="Book Antiqua" w:cs="Times New Roman"/>
              <w:sz w:val="24"/>
              <w:szCs w:val="24"/>
            </w:rPr>
          </w:rPrChange>
        </w:rPr>
      </w:r>
      <w:r w:rsidR="00A24B47" w:rsidRPr="00DC0B87">
        <w:rPr>
          <w:rFonts w:ascii="Book Antiqua" w:hAnsi="Book Antiqua" w:cs="Times New Roman"/>
          <w:sz w:val="24"/>
          <w:szCs w:val="24"/>
          <w:rPrChange w:id="2683" w:author="FP" w:date="2019-05-06T19:38:00Z">
            <w:rPr>
              <w:rFonts w:ascii="Book Antiqua" w:hAnsi="Book Antiqua" w:cs="Times New Roman"/>
              <w:sz w:val="24"/>
              <w:szCs w:val="24"/>
            </w:rPr>
          </w:rPrChange>
        </w:rPr>
        <w:fldChar w:fldCharType="end"/>
      </w:r>
      <w:r w:rsidR="00BE365E" w:rsidRPr="00DC0B87">
        <w:rPr>
          <w:rFonts w:ascii="Book Antiqua" w:hAnsi="Book Antiqua" w:cs="Times New Roman"/>
          <w:sz w:val="24"/>
          <w:szCs w:val="24"/>
          <w:rPrChange w:id="2684" w:author="FP" w:date="2019-05-06T19:38:00Z">
            <w:rPr>
              <w:rFonts w:ascii="Book Antiqua" w:hAnsi="Book Antiqua" w:cs="Times New Roman"/>
              <w:sz w:val="24"/>
              <w:szCs w:val="24"/>
            </w:rPr>
          </w:rPrChange>
        </w:rPr>
      </w:r>
      <w:r w:rsidR="00BE365E" w:rsidRPr="00DC0B87">
        <w:rPr>
          <w:rFonts w:ascii="Book Antiqua" w:hAnsi="Book Antiqua" w:cs="Times New Roman"/>
          <w:sz w:val="24"/>
          <w:szCs w:val="24"/>
          <w:rPrChange w:id="2685" w:author="FP" w:date="2019-05-06T19:38:00Z">
            <w:rPr>
              <w:rFonts w:ascii="Book Antiqua" w:hAnsi="Book Antiqua" w:cs="Times New Roman"/>
              <w:sz w:val="24"/>
              <w:szCs w:val="24"/>
            </w:rPr>
          </w:rPrChange>
        </w:rPr>
        <w:fldChar w:fldCharType="separate"/>
      </w:r>
      <w:r w:rsidR="00A24B47" w:rsidRPr="0035088F">
        <w:rPr>
          <w:rFonts w:ascii="Book Antiqua" w:hAnsi="Book Antiqua" w:cs="Times New Roman"/>
          <w:sz w:val="24"/>
          <w:szCs w:val="24"/>
          <w:vertAlign w:val="superscript"/>
        </w:rPr>
        <w:t>[20,22,24,29]</w:t>
      </w:r>
      <w:r w:rsidR="00BE365E" w:rsidRPr="0035088F">
        <w:rPr>
          <w:rFonts w:ascii="Book Antiqua" w:hAnsi="Book Antiqua" w:cs="Times New Roman"/>
          <w:sz w:val="24"/>
          <w:szCs w:val="24"/>
        </w:rPr>
        <w:fldChar w:fldCharType="end"/>
      </w:r>
      <w:ins w:id="2686" w:author="author" w:date="2019-05-03T14:43:00Z">
        <w:r w:rsidR="00B03670" w:rsidRPr="00DC0B87">
          <w:rPr>
            <w:rFonts w:ascii="Book Antiqua" w:hAnsi="Book Antiqua" w:cs="Times New Roman"/>
            <w:sz w:val="24"/>
            <w:szCs w:val="24"/>
          </w:rPr>
          <w:t xml:space="preserve">, </w:t>
        </w:r>
      </w:ins>
      <w:del w:id="2687" w:author="author" w:date="2019-05-03T14:43:00Z">
        <w:r w:rsidR="00A2575D" w:rsidRPr="0035088F" w:rsidDel="00B03670">
          <w:rPr>
            <w:rFonts w:ascii="Book Antiqua" w:hAnsi="Book Antiqua" w:cs="Times New Roman"/>
            <w:sz w:val="24"/>
            <w:szCs w:val="24"/>
          </w:rPr>
          <w:delText>. B</w:delText>
        </w:r>
      </w:del>
      <w:ins w:id="2688" w:author="author" w:date="2019-05-03T14:43:00Z">
        <w:r w:rsidR="00B03670" w:rsidRPr="00DC0B87">
          <w:rPr>
            <w:rFonts w:ascii="Book Antiqua" w:hAnsi="Book Antiqua" w:cs="Times New Roman"/>
            <w:sz w:val="24"/>
            <w:szCs w:val="24"/>
            <w:rPrChange w:id="2689" w:author="FP" w:date="2019-05-06T19:38:00Z">
              <w:rPr>
                <w:rFonts w:ascii="Book Antiqua" w:hAnsi="Book Antiqua" w:cs="Times New Roman"/>
                <w:sz w:val="24"/>
                <w:szCs w:val="24"/>
              </w:rPr>
            </w:rPrChange>
          </w:rPr>
          <w:t>b</w:t>
        </w:r>
      </w:ins>
      <w:r w:rsidR="00A2575D" w:rsidRPr="00DC0B87">
        <w:rPr>
          <w:rFonts w:ascii="Book Antiqua" w:hAnsi="Book Antiqua" w:cs="Times New Roman"/>
          <w:sz w:val="24"/>
          <w:szCs w:val="24"/>
          <w:rPrChange w:id="2690" w:author="FP" w:date="2019-05-06T19:38:00Z">
            <w:rPr>
              <w:rFonts w:ascii="Book Antiqua" w:hAnsi="Book Antiqua" w:cs="Times New Roman"/>
              <w:sz w:val="24"/>
              <w:szCs w:val="24"/>
            </w:rPr>
          </w:rPrChange>
        </w:rPr>
        <w:t>ut</w:t>
      </w:r>
      <w:ins w:id="2691" w:author="author" w:date="2019-05-03T14:43:00Z">
        <w:r w:rsidR="00B03670" w:rsidRPr="00DC0B87">
          <w:rPr>
            <w:rFonts w:ascii="Book Antiqua" w:hAnsi="Book Antiqua" w:cs="Times New Roman"/>
            <w:sz w:val="24"/>
            <w:szCs w:val="24"/>
            <w:rPrChange w:id="2692" w:author="FP" w:date="2019-05-06T19:38:00Z">
              <w:rPr>
                <w:rFonts w:ascii="Book Antiqua" w:hAnsi="Book Antiqua" w:cs="Times New Roman"/>
                <w:sz w:val="24"/>
                <w:szCs w:val="24"/>
              </w:rPr>
            </w:rPrChange>
          </w:rPr>
          <w:t xml:space="preserve"> on</w:t>
        </w:r>
      </w:ins>
      <w:del w:id="2693" w:author="author" w:date="2019-05-03T14:43:00Z">
        <w:r w:rsidR="00A2575D" w:rsidRPr="00DC0B87" w:rsidDel="00B03670">
          <w:rPr>
            <w:rFonts w:ascii="Book Antiqua" w:hAnsi="Book Antiqua" w:cs="Times New Roman"/>
            <w:sz w:val="24"/>
            <w:szCs w:val="24"/>
            <w:rPrChange w:id="2694" w:author="FP" w:date="2019-05-06T19:38:00Z">
              <w:rPr>
                <w:rFonts w:ascii="Book Antiqua" w:hAnsi="Book Antiqua" w:cs="Times New Roman"/>
                <w:sz w:val="24"/>
                <w:szCs w:val="24"/>
              </w:rPr>
            </w:rPrChange>
          </w:rPr>
          <w:delText>, in</w:delText>
        </w:r>
      </w:del>
      <w:r w:rsidR="00A2575D" w:rsidRPr="00DC0B87">
        <w:rPr>
          <w:rFonts w:ascii="Book Antiqua" w:hAnsi="Book Antiqua" w:cs="Times New Roman"/>
          <w:sz w:val="24"/>
          <w:szCs w:val="24"/>
          <w:rPrChange w:id="2695" w:author="FP" w:date="2019-05-06T19:38:00Z">
            <w:rPr>
              <w:rFonts w:ascii="Book Antiqua" w:hAnsi="Book Antiqua" w:cs="Times New Roman"/>
              <w:sz w:val="24"/>
              <w:szCs w:val="24"/>
            </w:rPr>
          </w:rPrChange>
        </w:rPr>
        <w:t xml:space="preserve"> the other hand, STC2 was reported as a tumor suppressor in breast cancer</w:t>
      </w:r>
      <w:r w:rsidR="00A24B47" w:rsidRPr="00DC0B87">
        <w:rPr>
          <w:rFonts w:ascii="Book Antiqua" w:hAnsi="Book Antiqua" w:cs="Times New Roman"/>
          <w:sz w:val="24"/>
          <w:szCs w:val="24"/>
        </w:rPr>
        <w:fldChar w:fldCharType="begin"/>
      </w:r>
      <w:r w:rsidR="00A24B47" w:rsidRPr="00DC0B87">
        <w:rPr>
          <w:rFonts w:ascii="Book Antiqua" w:hAnsi="Book Antiqua" w:cs="Times New Roman"/>
          <w:sz w:val="24"/>
          <w:szCs w:val="24"/>
          <w:rPrChange w:id="2696" w:author="FP" w:date="2019-05-06T19:38:00Z">
            <w:rPr>
              <w:rFonts w:ascii="Book Antiqua" w:hAnsi="Book Antiqua" w:cs="Times New Roman"/>
              <w:sz w:val="24"/>
              <w:szCs w:val="24"/>
            </w:rPr>
          </w:rPrChange>
        </w:rPr>
        <w:instrText xml:space="preserve"> ADDIN EN.CITE &lt;EndNote&gt;&lt;Cite&gt;&lt;Author&gt;Jing&lt;/Author&gt;&lt;Year&gt;2015&lt;/Year&gt;&lt;RecNum&gt;39&lt;/RecNum&gt;&lt;DisplayText&gt;&lt;style face="superscript"&gt;[39]&lt;/style&gt;&lt;/DisplayText&gt;&lt;record&gt;&lt;rec-number&gt;39&lt;/rec-number&gt;&lt;foreign-keys&gt;&lt;key app="EN" db-id="xfesvzpartd55xetzzi52wef2xp0aesp2dd5" timestamp="1555835229"&gt;39&lt;/key&gt;&lt;/foreign-keys&gt;&lt;ref-type name="Journal Article"&gt;17&lt;/ref-type&gt;&lt;contributors&gt;&lt;authors&gt;&lt;author&gt;Jing, Hou&lt;/author&gt;&lt;author&gt;Ziliang, Wang&lt;/author&gt;&lt;author&gt;Han, Xu&lt;/author&gt;&lt;author&gt;Lina, Yang&lt;/author&gt;&lt;author&gt;Xiaoli, Yu&lt;/author&gt;&lt;author&gt;Zhaozhi, Yang&lt;/author&gt;&lt;author&gt;Yun, Deng&lt;/author&gt;&lt;author&gt;Jiao, Meng&lt;/author&gt;&lt;author&gt;Yan, Feng&lt;/author&gt;&lt;author&gt;Xiaomao, Guo&lt;/author&gt;&lt;/authors&gt;&lt;/contributors&gt;&lt;titles&gt;&lt;title&gt;Stanniocalicin 2 suppresses breast cancer cell migration and invasion via the PKC/claudin-1-mediated signaling&lt;/title&gt;&lt;secondary-title&gt;Plos One&lt;/secondary-title&gt;&lt;/titles&gt;&lt;periodical&gt;&lt;full-title&gt;Plos One&lt;/full-title&gt;&lt;/periodical&gt;&lt;pages&gt;e0122179&lt;/pages&gt;&lt;volume&gt;10&lt;/volume&gt;&lt;number&gt;4&lt;/number&gt;&lt;dates&gt;&lt;year&gt;2015&lt;/year&gt;&lt;/dates&gt;&lt;urls&gt;&lt;/urls&gt;&lt;/record&gt;&lt;/Cite&gt;&lt;/EndNote&gt;</w:instrText>
      </w:r>
      <w:r w:rsidR="00A24B47" w:rsidRPr="00DC0B87">
        <w:rPr>
          <w:rFonts w:ascii="Book Antiqua" w:hAnsi="Book Antiqua" w:cs="Times New Roman"/>
          <w:sz w:val="24"/>
          <w:szCs w:val="24"/>
          <w:rPrChange w:id="2697" w:author="FP" w:date="2019-05-06T19:38:00Z">
            <w:rPr>
              <w:rFonts w:ascii="Book Antiqua" w:hAnsi="Book Antiqua" w:cs="Times New Roman"/>
              <w:sz w:val="24"/>
              <w:szCs w:val="24"/>
            </w:rPr>
          </w:rPrChange>
        </w:rPr>
        <w:fldChar w:fldCharType="separate"/>
      </w:r>
      <w:r w:rsidR="00A24B47" w:rsidRPr="0035088F">
        <w:rPr>
          <w:rFonts w:ascii="Book Antiqua" w:hAnsi="Book Antiqua" w:cs="Times New Roman"/>
          <w:sz w:val="24"/>
          <w:szCs w:val="24"/>
          <w:vertAlign w:val="superscript"/>
        </w:rPr>
        <w:t>[39]</w:t>
      </w:r>
      <w:r w:rsidR="00A24B47" w:rsidRPr="0035088F">
        <w:rPr>
          <w:rFonts w:ascii="Book Antiqua" w:hAnsi="Book Antiqua" w:cs="Times New Roman"/>
          <w:sz w:val="24"/>
          <w:szCs w:val="24"/>
        </w:rPr>
        <w:fldChar w:fldCharType="end"/>
      </w:r>
      <w:r w:rsidR="00A2575D" w:rsidRPr="00DC0B87">
        <w:rPr>
          <w:rFonts w:ascii="Book Antiqua" w:hAnsi="Book Antiqua" w:cs="Times New Roman"/>
          <w:sz w:val="24"/>
          <w:szCs w:val="24"/>
        </w:rPr>
        <w:t>.</w:t>
      </w:r>
      <w:r w:rsidR="000865E6" w:rsidRPr="0035088F">
        <w:rPr>
          <w:rFonts w:ascii="Book Antiqua" w:hAnsi="Book Antiqua" w:cs="Times New Roman"/>
          <w:sz w:val="24"/>
          <w:szCs w:val="24"/>
        </w:rPr>
        <w:t xml:space="preserve"> </w:t>
      </w:r>
      <w:r w:rsidR="00A2575D" w:rsidRPr="00DC0B87">
        <w:rPr>
          <w:rFonts w:ascii="Book Antiqua" w:hAnsi="Book Antiqua" w:cs="Times New Roman"/>
          <w:sz w:val="24"/>
          <w:szCs w:val="24"/>
          <w:rPrChange w:id="2698" w:author="FP" w:date="2019-05-06T19:38:00Z">
            <w:rPr>
              <w:rFonts w:ascii="Book Antiqua" w:hAnsi="Book Antiqua" w:cs="Times New Roman"/>
              <w:sz w:val="24"/>
              <w:szCs w:val="24"/>
            </w:rPr>
          </w:rPrChange>
        </w:rPr>
        <w:t>Thus, STC2 might play different regulatory function</w:t>
      </w:r>
      <w:ins w:id="2699" w:author="author" w:date="2019-05-03T14:43:00Z">
        <w:r w:rsidR="00B03670" w:rsidRPr="00DC0B87">
          <w:rPr>
            <w:rFonts w:ascii="Book Antiqua" w:hAnsi="Book Antiqua" w:cs="Times New Roman"/>
            <w:sz w:val="24"/>
            <w:szCs w:val="24"/>
            <w:rPrChange w:id="2700" w:author="FP" w:date="2019-05-06T19:38:00Z">
              <w:rPr>
                <w:rFonts w:ascii="Book Antiqua" w:hAnsi="Book Antiqua" w:cs="Times New Roman"/>
                <w:sz w:val="24"/>
                <w:szCs w:val="24"/>
              </w:rPr>
            </w:rPrChange>
          </w:rPr>
          <w:t>s</w:t>
        </w:r>
      </w:ins>
      <w:r w:rsidR="00A2575D" w:rsidRPr="00DC0B87">
        <w:rPr>
          <w:rFonts w:ascii="Book Antiqua" w:hAnsi="Book Antiqua" w:cs="Times New Roman"/>
          <w:sz w:val="24"/>
          <w:szCs w:val="24"/>
          <w:rPrChange w:id="2701" w:author="FP" w:date="2019-05-06T19:38:00Z">
            <w:rPr>
              <w:rFonts w:ascii="Book Antiqua" w:hAnsi="Book Antiqua" w:cs="Times New Roman"/>
              <w:sz w:val="24"/>
              <w:szCs w:val="24"/>
            </w:rPr>
          </w:rPrChange>
        </w:rPr>
        <w:t xml:space="preserve"> in different disease</w:t>
      </w:r>
      <w:ins w:id="2702" w:author="author" w:date="2019-05-03T14:43:00Z">
        <w:r w:rsidR="00B03670" w:rsidRPr="00DC0B87">
          <w:rPr>
            <w:rFonts w:ascii="Book Antiqua" w:hAnsi="Book Antiqua" w:cs="Times New Roman"/>
            <w:sz w:val="24"/>
            <w:szCs w:val="24"/>
            <w:rPrChange w:id="2703" w:author="FP" w:date="2019-05-06T19:38:00Z">
              <w:rPr>
                <w:rFonts w:ascii="Book Antiqua" w:hAnsi="Book Antiqua" w:cs="Times New Roman"/>
                <w:sz w:val="24"/>
                <w:szCs w:val="24"/>
              </w:rPr>
            </w:rPrChange>
          </w:rPr>
          <w:t>s</w:t>
        </w:r>
      </w:ins>
      <w:r w:rsidR="00A2575D" w:rsidRPr="00DC0B87">
        <w:rPr>
          <w:rFonts w:ascii="Book Antiqua" w:hAnsi="Book Antiqua" w:cs="Times New Roman"/>
          <w:sz w:val="24"/>
          <w:szCs w:val="24"/>
          <w:rPrChange w:id="2704" w:author="FP" w:date="2019-05-06T19:38:00Z">
            <w:rPr>
              <w:rFonts w:ascii="Book Antiqua" w:hAnsi="Book Antiqua" w:cs="Times New Roman"/>
              <w:sz w:val="24"/>
              <w:szCs w:val="24"/>
            </w:rPr>
          </w:rPrChange>
        </w:rPr>
        <w:t xml:space="preserve"> due to the heterogeneity of tumors. In order to fully </w:t>
      </w:r>
      <w:r w:rsidR="00A2575D" w:rsidRPr="00DC0B87">
        <w:rPr>
          <w:rFonts w:ascii="Book Antiqua" w:hAnsi="Book Antiqua" w:cs="Times New Roman"/>
          <w:sz w:val="24"/>
          <w:szCs w:val="24"/>
          <w:rPrChange w:id="2705" w:author="FP" w:date="2019-05-06T19:38:00Z">
            <w:rPr>
              <w:rFonts w:ascii="Book Antiqua" w:hAnsi="Book Antiqua" w:cs="Times New Roman"/>
              <w:sz w:val="24"/>
              <w:szCs w:val="24"/>
            </w:rPr>
          </w:rPrChange>
        </w:rPr>
        <w:lastRenderedPageBreak/>
        <w:t xml:space="preserve">study the expression of STC2 in colon cancer, </w:t>
      </w:r>
      <w:r w:rsidR="00D9522E" w:rsidRPr="00DC0B87">
        <w:rPr>
          <w:rFonts w:ascii="Book Antiqua" w:hAnsi="Book Antiqua" w:cs="Times New Roman"/>
          <w:sz w:val="24"/>
          <w:szCs w:val="24"/>
          <w:rPrChange w:id="2706" w:author="FP" w:date="2019-05-06T19:38:00Z">
            <w:rPr>
              <w:rFonts w:ascii="Book Antiqua" w:hAnsi="Book Antiqua" w:cs="Times New Roman"/>
              <w:sz w:val="24"/>
              <w:szCs w:val="24"/>
            </w:rPr>
          </w:rPrChange>
        </w:rPr>
        <w:t xml:space="preserve">the </w:t>
      </w:r>
      <w:r w:rsidR="00A2575D" w:rsidRPr="00DC0B87">
        <w:rPr>
          <w:rFonts w:ascii="Book Antiqua" w:hAnsi="Book Antiqua" w:cs="Times New Roman"/>
          <w:sz w:val="24"/>
          <w:szCs w:val="24"/>
          <w:rPrChange w:id="2707" w:author="FP" w:date="2019-05-06T19:38:00Z">
            <w:rPr>
              <w:rFonts w:ascii="Book Antiqua" w:hAnsi="Book Antiqua" w:cs="Times New Roman"/>
              <w:sz w:val="24"/>
              <w:szCs w:val="24"/>
            </w:rPr>
          </w:rPrChange>
        </w:rPr>
        <w:t xml:space="preserve">TCGA cancer database was </w:t>
      </w:r>
      <w:ins w:id="2708" w:author="author" w:date="2019-05-03T14:44:00Z">
        <w:r w:rsidR="00B03670" w:rsidRPr="00DC0B87">
          <w:rPr>
            <w:rFonts w:ascii="Book Antiqua" w:hAnsi="Book Antiqua" w:cs="Times New Roman"/>
            <w:sz w:val="24"/>
            <w:szCs w:val="24"/>
            <w:rPrChange w:id="2709" w:author="FP" w:date="2019-05-06T19:38:00Z">
              <w:rPr>
                <w:rFonts w:ascii="Book Antiqua" w:hAnsi="Book Antiqua" w:cs="Times New Roman"/>
                <w:sz w:val="24"/>
                <w:szCs w:val="24"/>
              </w:rPr>
            </w:rPrChange>
          </w:rPr>
          <w:t>searched</w:t>
        </w:r>
      </w:ins>
      <w:del w:id="2710" w:author="author" w:date="2019-05-03T14:44:00Z">
        <w:r w:rsidR="00A2575D" w:rsidRPr="00DC0B87" w:rsidDel="00B03670">
          <w:rPr>
            <w:rFonts w:ascii="Book Antiqua" w:hAnsi="Book Antiqua" w:cs="Times New Roman"/>
            <w:sz w:val="24"/>
            <w:szCs w:val="24"/>
            <w:rPrChange w:id="2711" w:author="FP" w:date="2019-05-06T19:38:00Z">
              <w:rPr>
                <w:rFonts w:ascii="Book Antiqua" w:hAnsi="Book Antiqua" w:cs="Times New Roman"/>
                <w:sz w:val="24"/>
                <w:szCs w:val="24"/>
              </w:rPr>
            </w:rPrChange>
          </w:rPr>
          <w:delText>subjected</w:delText>
        </w:r>
      </w:del>
      <w:r w:rsidR="00A2575D" w:rsidRPr="00DC0B87">
        <w:rPr>
          <w:rFonts w:ascii="Book Antiqua" w:hAnsi="Book Antiqua" w:cs="Times New Roman"/>
          <w:sz w:val="24"/>
          <w:szCs w:val="24"/>
          <w:rPrChange w:id="2712" w:author="FP" w:date="2019-05-06T19:38:00Z">
            <w:rPr>
              <w:rFonts w:ascii="Book Antiqua" w:hAnsi="Book Antiqua" w:cs="Times New Roman"/>
              <w:sz w:val="24"/>
              <w:szCs w:val="24"/>
            </w:rPr>
          </w:rPrChange>
        </w:rPr>
        <w:t xml:space="preserve"> to </w:t>
      </w:r>
      <w:r w:rsidR="00D9522E" w:rsidRPr="00DC0B87">
        <w:rPr>
          <w:rFonts w:ascii="Book Antiqua" w:hAnsi="Book Antiqua" w:cs="Times New Roman"/>
          <w:sz w:val="24"/>
          <w:szCs w:val="24"/>
          <w:rPrChange w:id="2713" w:author="FP" w:date="2019-05-06T19:38:00Z">
            <w:rPr>
              <w:rFonts w:ascii="Book Antiqua" w:hAnsi="Book Antiqua" w:cs="Times New Roman"/>
              <w:sz w:val="24"/>
              <w:szCs w:val="24"/>
            </w:rPr>
          </w:rPrChange>
        </w:rPr>
        <w:t>identify the overexpression of STC2 in tumor tissues</w:t>
      </w:r>
      <w:ins w:id="2714" w:author="author" w:date="2019-05-03T14:44:00Z">
        <w:r w:rsidR="00B03670" w:rsidRPr="00DC0B87">
          <w:rPr>
            <w:rFonts w:ascii="Book Antiqua" w:hAnsi="Book Antiqua" w:cs="Times New Roman"/>
            <w:sz w:val="24"/>
            <w:szCs w:val="24"/>
            <w:rPrChange w:id="2715" w:author="FP" w:date="2019-05-06T19:38:00Z">
              <w:rPr>
                <w:rFonts w:ascii="Book Antiqua" w:hAnsi="Book Antiqua" w:cs="Times New Roman"/>
                <w:sz w:val="24"/>
                <w:szCs w:val="24"/>
              </w:rPr>
            </w:rPrChange>
          </w:rPr>
          <w:t>. T</w:t>
        </w:r>
      </w:ins>
      <w:del w:id="2716" w:author="author" w:date="2019-05-03T14:44:00Z">
        <w:r w:rsidR="00F42924" w:rsidRPr="00DC0B87" w:rsidDel="00B03670">
          <w:rPr>
            <w:rFonts w:ascii="Book Antiqua" w:hAnsi="Book Antiqua" w:cs="Times New Roman"/>
            <w:sz w:val="24"/>
            <w:szCs w:val="24"/>
            <w:rPrChange w:id="2717" w:author="FP" w:date="2019-05-06T19:38:00Z">
              <w:rPr>
                <w:rFonts w:ascii="Book Antiqua" w:hAnsi="Book Antiqua" w:cs="Times New Roman"/>
                <w:sz w:val="24"/>
                <w:szCs w:val="24"/>
              </w:rPr>
            </w:rPrChange>
          </w:rPr>
          <w:delText>, and t</w:delText>
        </w:r>
      </w:del>
      <w:r w:rsidR="00F42924" w:rsidRPr="00DC0B87">
        <w:rPr>
          <w:rFonts w:ascii="Book Antiqua" w:hAnsi="Book Antiqua" w:cs="Times New Roman"/>
          <w:sz w:val="24"/>
          <w:szCs w:val="24"/>
          <w:rPrChange w:id="2718" w:author="FP" w:date="2019-05-06T19:38:00Z">
            <w:rPr>
              <w:rFonts w:ascii="Book Antiqua" w:hAnsi="Book Antiqua" w:cs="Times New Roman"/>
              <w:sz w:val="24"/>
              <w:szCs w:val="24"/>
            </w:rPr>
          </w:rPrChange>
        </w:rPr>
        <w:t xml:space="preserve">he data </w:t>
      </w:r>
      <w:ins w:id="2719" w:author="author" w:date="2019-05-03T14:44:00Z">
        <w:r w:rsidR="00B03670" w:rsidRPr="00DC0B87">
          <w:rPr>
            <w:rFonts w:ascii="Book Antiqua" w:hAnsi="Book Antiqua" w:cs="Times New Roman"/>
            <w:sz w:val="24"/>
            <w:szCs w:val="24"/>
            <w:rPrChange w:id="2720" w:author="FP" w:date="2019-05-06T19:38:00Z">
              <w:rPr>
                <w:rFonts w:ascii="Book Antiqua" w:hAnsi="Book Antiqua" w:cs="Times New Roman"/>
                <w:sz w:val="24"/>
                <w:szCs w:val="24"/>
              </w:rPr>
            </w:rPrChange>
          </w:rPr>
          <w:t>for</w:t>
        </w:r>
      </w:ins>
      <w:del w:id="2721" w:author="author" w:date="2019-05-03T14:44:00Z">
        <w:r w:rsidR="00F42924" w:rsidRPr="00DC0B87" w:rsidDel="00B03670">
          <w:rPr>
            <w:rFonts w:ascii="Book Antiqua" w:hAnsi="Book Antiqua" w:cs="Times New Roman"/>
            <w:sz w:val="24"/>
            <w:szCs w:val="24"/>
            <w:rPrChange w:id="2722" w:author="FP" w:date="2019-05-06T19:38:00Z">
              <w:rPr>
                <w:rFonts w:ascii="Book Antiqua" w:hAnsi="Book Antiqua" w:cs="Times New Roman"/>
                <w:sz w:val="24"/>
                <w:szCs w:val="24"/>
              </w:rPr>
            </w:rPrChange>
          </w:rPr>
          <w:delText>of the</w:delText>
        </w:r>
      </w:del>
      <w:r w:rsidR="00F42924" w:rsidRPr="00DC0B87">
        <w:rPr>
          <w:rFonts w:ascii="Book Antiqua" w:hAnsi="Book Antiqua" w:cs="Times New Roman"/>
          <w:sz w:val="24"/>
          <w:szCs w:val="24"/>
          <w:rPrChange w:id="2723" w:author="FP" w:date="2019-05-06T19:38:00Z">
            <w:rPr>
              <w:rFonts w:ascii="Book Antiqua" w:hAnsi="Book Antiqua" w:cs="Times New Roman"/>
              <w:sz w:val="24"/>
              <w:szCs w:val="24"/>
            </w:rPr>
          </w:rPrChange>
        </w:rPr>
        <w:t xml:space="preserve"> survival rate</w:t>
      </w:r>
      <w:del w:id="2724" w:author="author" w:date="2019-05-03T14:44:00Z">
        <w:r w:rsidR="00F42924" w:rsidRPr="00DC0B87" w:rsidDel="00B03670">
          <w:rPr>
            <w:rFonts w:ascii="Book Antiqua" w:hAnsi="Book Antiqua" w:cs="Times New Roman"/>
            <w:sz w:val="24"/>
            <w:szCs w:val="24"/>
            <w:rPrChange w:id="2725" w:author="FP" w:date="2019-05-06T19:38:00Z">
              <w:rPr>
                <w:rFonts w:ascii="Book Antiqua" w:hAnsi="Book Antiqua" w:cs="Times New Roman"/>
                <w:sz w:val="24"/>
                <w:szCs w:val="24"/>
              </w:rPr>
            </w:rPrChange>
          </w:rPr>
          <w:delText>,</w:delText>
        </w:r>
      </w:del>
      <w:r w:rsidR="00F42924" w:rsidRPr="00DC0B87">
        <w:rPr>
          <w:rFonts w:ascii="Book Antiqua" w:hAnsi="Book Antiqua" w:cs="Times New Roman"/>
          <w:sz w:val="24"/>
          <w:szCs w:val="24"/>
          <w:rPrChange w:id="2726" w:author="FP" w:date="2019-05-06T19:38:00Z">
            <w:rPr>
              <w:rFonts w:ascii="Book Antiqua" w:hAnsi="Book Antiqua" w:cs="Times New Roman"/>
              <w:sz w:val="24"/>
              <w:szCs w:val="24"/>
            </w:rPr>
          </w:rPrChange>
        </w:rPr>
        <w:t xml:space="preserve"> indicat</w:t>
      </w:r>
      <w:ins w:id="2727" w:author="author" w:date="2019-05-03T14:44:00Z">
        <w:r w:rsidR="00B03670" w:rsidRPr="00DC0B87">
          <w:rPr>
            <w:rFonts w:ascii="Book Antiqua" w:hAnsi="Book Antiqua" w:cs="Times New Roman"/>
            <w:sz w:val="24"/>
            <w:szCs w:val="24"/>
            <w:rPrChange w:id="2728" w:author="FP" w:date="2019-05-06T19:38:00Z">
              <w:rPr>
                <w:rFonts w:ascii="Book Antiqua" w:hAnsi="Book Antiqua" w:cs="Times New Roman"/>
                <w:sz w:val="24"/>
                <w:szCs w:val="24"/>
              </w:rPr>
            </w:rPrChange>
          </w:rPr>
          <w:t>ed</w:t>
        </w:r>
      </w:ins>
      <w:del w:id="2729" w:author="author" w:date="2019-05-03T14:44:00Z">
        <w:r w:rsidR="00F42924" w:rsidRPr="00DC0B87" w:rsidDel="00B03670">
          <w:rPr>
            <w:rFonts w:ascii="Book Antiqua" w:hAnsi="Book Antiqua" w:cs="Times New Roman"/>
            <w:sz w:val="24"/>
            <w:szCs w:val="24"/>
            <w:rPrChange w:id="2730" w:author="FP" w:date="2019-05-06T19:38:00Z">
              <w:rPr>
                <w:rFonts w:ascii="Book Antiqua" w:hAnsi="Book Antiqua" w:cs="Times New Roman"/>
                <w:sz w:val="24"/>
                <w:szCs w:val="24"/>
              </w:rPr>
            </w:rPrChange>
          </w:rPr>
          <w:delText>ing</w:delText>
        </w:r>
      </w:del>
      <w:ins w:id="2731" w:author="author" w:date="2019-05-03T14:44:00Z">
        <w:r w:rsidR="00B03670" w:rsidRPr="00DC0B87">
          <w:rPr>
            <w:rFonts w:ascii="Book Antiqua" w:hAnsi="Book Antiqua" w:cs="Times New Roman"/>
            <w:sz w:val="24"/>
            <w:szCs w:val="24"/>
            <w:rPrChange w:id="2732" w:author="FP" w:date="2019-05-06T19:38:00Z">
              <w:rPr>
                <w:rFonts w:ascii="Book Antiqua" w:hAnsi="Book Antiqua" w:cs="Times New Roman"/>
                <w:sz w:val="24"/>
                <w:szCs w:val="24"/>
              </w:rPr>
            </w:rPrChange>
          </w:rPr>
          <w:t xml:space="preserve"> that</w:t>
        </w:r>
      </w:ins>
      <w:r w:rsidR="00F42924" w:rsidRPr="00DC0B87">
        <w:rPr>
          <w:rFonts w:ascii="Book Antiqua" w:hAnsi="Book Antiqua" w:cs="Times New Roman"/>
          <w:sz w:val="24"/>
          <w:szCs w:val="24"/>
          <w:rPrChange w:id="2733" w:author="FP" w:date="2019-05-06T19:38:00Z">
            <w:rPr>
              <w:rFonts w:ascii="Book Antiqua" w:hAnsi="Book Antiqua" w:cs="Times New Roman"/>
              <w:sz w:val="24"/>
              <w:szCs w:val="24"/>
            </w:rPr>
          </w:rPrChange>
        </w:rPr>
        <w:t xml:space="preserve"> high expression of STC2 predicted poor prognosis</w:t>
      </w:r>
      <w:r w:rsidR="00D9522E" w:rsidRPr="00DC0B87">
        <w:rPr>
          <w:rFonts w:ascii="Book Antiqua" w:hAnsi="Book Antiqua" w:cs="Times New Roman"/>
          <w:sz w:val="24"/>
          <w:szCs w:val="24"/>
          <w:rPrChange w:id="2734" w:author="FP" w:date="2019-05-06T19:38:00Z">
            <w:rPr>
              <w:rFonts w:ascii="Book Antiqua" w:hAnsi="Book Antiqua" w:cs="Times New Roman"/>
              <w:sz w:val="24"/>
              <w:szCs w:val="24"/>
            </w:rPr>
          </w:rPrChange>
        </w:rPr>
        <w:t xml:space="preserve">. </w:t>
      </w:r>
      <w:ins w:id="2735" w:author="author" w:date="2019-05-03T14:45:00Z">
        <w:r w:rsidR="00B03670" w:rsidRPr="00DC0B87">
          <w:rPr>
            <w:rFonts w:ascii="Book Antiqua" w:hAnsi="Book Antiqua" w:cs="Times New Roman"/>
            <w:sz w:val="24"/>
            <w:szCs w:val="24"/>
            <w:rPrChange w:id="2736" w:author="FP" w:date="2019-05-06T19:38:00Z">
              <w:rPr>
                <w:rFonts w:ascii="Book Antiqua" w:hAnsi="Book Antiqua" w:cs="Times New Roman"/>
                <w:sz w:val="24"/>
                <w:szCs w:val="24"/>
              </w:rPr>
            </w:rPrChange>
          </w:rPr>
          <w:t xml:space="preserve">Importantly, </w:t>
        </w:r>
      </w:ins>
      <w:del w:id="2737" w:author="author" w:date="2019-05-03T14:45:00Z">
        <w:r w:rsidR="00D9522E" w:rsidRPr="00DC0B87" w:rsidDel="00B03670">
          <w:rPr>
            <w:rFonts w:ascii="Book Antiqua" w:hAnsi="Book Antiqua" w:cs="Times New Roman"/>
            <w:sz w:val="24"/>
            <w:szCs w:val="24"/>
            <w:rPrChange w:id="2738" w:author="FP" w:date="2019-05-06T19:38:00Z">
              <w:rPr>
                <w:rFonts w:ascii="Book Antiqua" w:hAnsi="Book Antiqua" w:cs="Times New Roman"/>
                <w:sz w:val="24"/>
                <w:szCs w:val="24"/>
              </w:rPr>
            </w:rPrChange>
          </w:rPr>
          <w:delText xml:space="preserve">More important </w:delText>
        </w:r>
      </w:del>
      <w:r w:rsidR="00D9522E" w:rsidRPr="00DC0B87">
        <w:rPr>
          <w:rFonts w:ascii="Book Antiqua" w:hAnsi="Book Antiqua" w:cs="Times New Roman"/>
          <w:sz w:val="24"/>
          <w:szCs w:val="24"/>
          <w:rPrChange w:id="2739" w:author="FP" w:date="2019-05-06T19:38:00Z">
            <w:rPr>
              <w:rFonts w:ascii="Book Antiqua" w:hAnsi="Book Antiqua" w:cs="Times New Roman"/>
              <w:sz w:val="24"/>
              <w:szCs w:val="24"/>
            </w:rPr>
          </w:rPrChange>
        </w:rPr>
        <w:t xml:space="preserve">in </w:t>
      </w:r>
      <w:r w:rsidR="004D0E38" w:rsidRPr="00DC0B87">
        <w:rPr>
          <w:rFonts w:ascii="Book Antiqua" w:hAnsi="Book Antiqua" w:cs="Times New Roman"/>
          <w:sz w:val="24"/>
          <w:szCs w:val="24"/>
          <w:rPrChange w:id="2740" w:author="FP" w:date="2019-05-06T19:38:00Z">
            <w:rPr>
              <w:rFonts w:ascii="Book Antiqua" w:hAnsi="Book Antiqua" w:cs="Times New Roman"/>
              <w:sz w:val="24"/>
              <w:szCs w:val="24"/>
            </w:rPr>
          </w:rPrChange>
        </w:rPr>
        <w:t>this study</w:t>
      </w:r>
      <w:r w:rsidR="00D9522E" w:rsidRPr="00DC0B87">
        <w:rPr>
          <w:rFonts w:ascii="Book Antiqua" w:hAnsi="Book Antiqua" w:cs="Times New Roman"/>
          <w:sz w:val="24"/>
          <w:szCs w:val="24"/>
          <w:rPrChange w:id="2741" w:author="FP" w:date="2019-05-06T19:38:00Z">
            <w:rPr>
              <w:rFonts w:ascii="Book Antiqua" w:hAnsi="Book Antiqua" w:cs="Times New Roman"/>
              <w:sz w:val="24"/>
              <w:szCs w:val="24"/>
            </w:rPr>
          </w:rPrChange>
        </w:rPr>
        <w:t>, we fully evaluated the regulatory manner for the overexpression of STC2 in colon cancer.</w:t>
      </w:r>
      <w:r w:rsidR="00F42924" w:rsidRPr="00DC0B87">
        <w:rPr>
          <w:rFonts w:ascii="Book Antiqua" w:hAnsi="Book Antiqua" w:cs="Times New Roman"/>
          <w:sz w:val="24"/>
          <w:szCs w:val="24"/>
          <w:rPrChange w:id="2742" w:author="FP" w:date="2019-05-06T19:38:00Z">
            <w:rPr>
              <w:rFonts w:ascii="Book Antiqua" w:hAnsi="Book Antiqua" w:cs="Times New Roman"/>
              <w:sz w:val="24"/>
              <w:szCs w:val="24"/>
            </w:rPr>
          </w:rPrChange>
        </w:rPr>
        <w:t xml:space="preserve"> </w:t>
      </w:r>
      <w:del w:id="2743" w:author="author" w:date="2019-05-03T14:45:00Z">
        <w:r w:rsidR="00F42924" w:rsidRPr="00DC0B87" w:rsidDel="00B03670">
          <w:rPr>
            <w:rFonts w:ascii="Book Antiqua" w:hAnsi="Book Antiqua" w:cs="Times New Roman"/>
            <w:sz w:val="24"/>
            <w:szCs w:val="24"/>
            <w:rPrChange w:id="2744" w:author="FP" w:date="2019-05-06T19:38:00Z">
              <w:rPr>
                <w:rFonts w:ascii="Book Antiqua" w:hAnsi="Book Antiqua" w:cs="Times New Roman"/>
                <w:sz w:val="24"/>
                <w:szCs w:val="24"/>
              </w:rPr>
            </w:rPrChange>
          </w:rPr>
          <w:delText xml:space="preserve">The </w:delText>
        </w:r>
        <w:bookmarkStart w:id="2745" w:name="OLE_LINK131"/>
        <w:bookmarkStart w:id="2746" w:name="OLE_LINK132"/>
        <w:r w:rsidR="00F42924" w:rsidRPr="00DC0B87" w:rsidDel="00B03670">
          <w:rPr>
            <w:rFonts w:ascii="Book Antiqua" w:hAnsi="Book Antiqua" w:cs="Times New Roman"/>
            <w:sz w:val="24"/>
            <w:szCs w:val="24"/>
            <w:rPrChange w:id="2747" w:author="FP" w:date="2019-05-06T19:38:00Z">
              <w:rPr>
                <w:rFonts w:ascii="Book Antiqua" w:hAnsi="Book Antiqua" w:cs="Times New Roman"/>
                <w:sz w:val="24"/>
                <w:szCs w:val="24"/>
              </w:rPr>
            </w:rPrChange>
          </w:rPr>
          <w:delText>m</w:delText>
        </w:r>
      </w:del>
      <w:ins w:id="2748" w:author="author" w:date="2019-05-03T14:45:00Z">
        <w:r w:rsidR="00B03670" w:rsidRPr="00DC0B87">
          <w:rPr>
            <w:rFonts w:ascii="Book Antiqua" w:hAnsi="Book Antiqua" w:cs="Times New Roman"/>
            <w:sz w:val="24"/>
            <w:szCs w:val="24"/>
            <w:rPrChange w:id="2749" w:author="FP" w:date="2019-05-06T19:38:00Z">
              <w:rPr>
                <w:rFonts w:ascii="Book Antiqua" w:hAnsi="Book Antiqua" w:cs="Times New Roman"/>
                <w:sz w:val="24"/>
                <w:szCs w:val="24"/>
              </w:rPr>
            </w:rPrChange>
          </w:rPr>
          <w:t>M</w:t>
        </w:r>
      </w:ins>
      <w:r w:rsidR="00F42924" w:rsidRPr="00DC0B87">
        <w:rPr>
          <w:rFonts w:ascii="Book Antiqua" w:hAnsi="Book Antiqua" w:cs="Times New Roman"/>
          <w:sz w:val="24"/>
          <w:szCs w:val="24"/>
          <w:rPrChange w:id="2750" w:author="FP" w:date="2019-05-06T19:38:00Z">
            <w:rPr>
              <w:rFonts w:ascii="Book Antiqua" w:hAnsi="Book Antiqua" w:cs="Times New Roman"/>
              <w:sz w:val="24"/>
              <w:szCs w:val="24"/>
            </w:rPr>
          </w:rPrChange>
        </w:rPr>
        <w:t>ethylation regulation play</w:t>
      </w:r>
      <w:ins w:id="2751" w:author="author" w:date="2019-05-03T14:45:00Z">
        <w:r w:rsidR="00B03670" w:rsidRPr="00DC0B87">
          <w:rPr>
            <w:rFonts w:ascii="Book Antiqua" w:hAnsi="Book Antiqua" w:cs="Times New Roman"/>
            <w:sz w:val="24"/>
            <w:szCs w:val="24"/>
            <w:rPrChange w:id="2752" w:author="FP" w:date="2019-05-06T19:38:00Z">
              <w:rPr>
                <w:rFonts w:ascii="Book Antiqua" w:hAnsi="Book Antiqua" w:cs="Times New Roman"/>
                <w:sz w:val="24"/>
                <w:szCs w:val="24"/>
              </w:rPr>
            </w:rPrChange>
          </w:rPr>
          <w:t>s</w:t>
        </w:r>
      </w:ins>
      <w:r w:rsidR="00F42924" w:rsidRPr="00DC0B87">
        <w:rPr>
          <w:rFonts w:ascii="Book Antiqua" w:hAnsi="Book Antiqua" w:cs="Times New Roman"/>
          <w:sz w:val="24"/>
          <w:szCs w:val="24"/>
          <w:rPrChange w:id="2753" w:author="FP" w:date="2019-05-06T19:38:00Z">
            <w:rPr>
              <w:rFonts w:ascii="Book Antiqua" w:hAnsi="Book Antiqua" w:cs="Times New Roman"/>
              <w:sz w:val="24"/>
              <w:szCs w:val="24"/>
            </w:rPr>
          </w:rPrChange>
        </w:rPr>
        <w:t xml:space="preserve"> an important role in the expression of genes</w:t>
      </w:r>
      <w:bookmarkEnd w:id="2745"/>
      <w:bookmarkEnd w:id="2746"/>
      <w:r w:rsidR="00CD2D9B" w:rsidRPr="00DC0B87">
        <w:rPr>
          <w:rFonts w:ascii="Book Antiqua" w:hAnsi="Book Antiqua" w:cs="Times New Roman"/>
          <w:sz w:val="24"/>
          <w:szCs w:val="24"/>
        </w:rPr>
        <w:fldChar w:fldCharType="begin"/>
      </w:r>
      <w:r w:rsidR="00CD2D9B" w:rsidRPr="00DC0B87">
        <w:rPr>
          <w:rFonts w:ascii="Book Antiqua" w:hAnsi="Book Antiqua" w:cs="Times New Roman"/>
          <w:sz w:val="24"/>
          <w:szCs w:val="24"/>
          <w:rPrChange w:id="2754" w:author="FP" w:date="2019-05-06T19:38:00Z">
            <w:rPr>
              <w:rFonts w:ascii="Book Antiqua" w:hAnsi="Book Antiqua" w:cs="Times New Roman"/>
              <w:sz w:val="24"/>
              <w:szCs w:val="24"/>
            </w:rPr>
          </w:rPrChange>
        </w:rPr>
        <w:instrText xml:space="preserve"> ADDIN EN.CITE &lt;EndNote&gt;&lt;Cite&gt;&lt;Author&gt;Wei-Yun&lt;/Author&gt;&lt;Year&gt;2015&lt;/Year&gt;&lt;RecNum&gt;44&lt;/RecNum&gt;&lt;DisplayText&gt;&lt;style face="superscript"&gt;[40]&lt;/style&gt;&lt;/DisplayText&gt;&lt;record&gt;&lt;rec-number&gt;44&lt;/rec-number&gt;&lt;foreign-keys&gt;&lt;key app="EN" db-id="xfesvzpartd55xetzzi52wef2xp0aesp2dd5" timestamp="1555852421"&gt;44&lt;/key&gt;&lt;/foreign-keys&gt;&lt;ref-type name="Journal Article"&gt;17&lt;/ref-type&gt;&lt;contributors&gt;&lt;authors&gt;&lt;author&gt;Wei-Yun, Huang&lt;/author&gt;&lt;author&gt;Sheng-Da, Hsu&lt;/author&gt;&lt;author&gt;Hsi-Yuan, Huang&lt;/author&gt;&lt;author&gt;Yi-Ming, Sun&lt;/author&gt;&lt;author&gt;Chih-Hung, Chou&lt;/author&gt;&lt;author&gt;Shun-Long, Weng&lt;/author&gt;&lt;author&gt;Hsien-Da, Huang&lt;/author&gt;&lt;/authors&gt;&lt;/contributors&gt;&lt;titles&gt;&lt;title&gt;MethHC: a database of DNA methylation and gene expression in human cancer&lt;/title&gt;&lt;secondary-title&gt;Nucleic Acids Research&lt;/secondary-title&gt;&lt;/titles&gt;&lt;periodical&gt;&lt;full-title&gt;Nucleic Acids Research&lt;/full-title&gt;&lt;/periodical&gt;&lt;pages&gt;856-61&lt;/pages&gt;&lt;volume&gt;43&lt;/volume&gt;&lt;number&gt;Database issue&lt;/number&gt;&lt;dates&gt;&lt;year&gt;2015&lt;/year&gt;&lt;/dates&gt;&lt;urls&gt;&lt;/urls&gt;&lt;/record&gt;&lt;/Cite&gt;&lt;/EndNote&gt;</w:instrText>
      </w:r>
      <w:r w:rsidR="00CD2D9B" w:rsidRPr="00DC0B87">
        <w:rPr>
          <w:rFonts w:ascii="Book Antiqua" w:hAnsi="Book Antiqua" w:cs="Times New Roman"/>
          <w:sz w:val="24"/>
          <w:szCs w:val="24"/>
          <w:rPrChange w:id="2755" w:author="FP" w:date="2019-05-06T19:38:00Z">
            <w:rPr>
              <w:rFonts w:ascii="Book Antiqua" w:hAnsi="Book Antiqua" w:cs="Times New Roman"/>
              <w:sz w:val="24"/>
              <w:szCs w:val="24"/>
            </w:rPr>
          </w:rPrChange>
        </w:rPr>
        <w:fldChar w:fldCharType="separate"/>
      </w:r>
      <w:r w:rsidR="00CD2D9B" w:rsidRPr="00DC0B87">
        <w:rPr>
          <w:rFonts w:ascii="Book Antiqua" w:hAnsi="Book Antiqua" w:cs="Times New Roman"/>
          <w:sz w:val="24"/>
          <w:szCs w:val="24"/>
          <w:vertAlign w:val="superscript"/>
          <w:rPrChange w:id="2756" w:author="FP" w:date="2019-05-06T19:38:00Z">
            <w:rPr>
              <w:rFonts w:ascii="Book Antiqua" w:hAnsi="Book Antiqua" w:cs="Times New Roman"/>
              <w:sz w:val="24"/>
              <w:szCs w:val="24"/>
              <w:vertAlign w:val="superscript"/>
            </w:rPr>
          </w:rPrChange>
        </w:rPr>
        <w:t>[40]</w:t>
      </w:r>
      <w:r w:rsidR="00CD2D9B" w:rsidRPr="00DC0B87">
        <w:rPr>
          <w:rFonts w:ascii="Book Antiqua" w:hAnsi="Book Antiqua" w:cs="Times New Roman"/>
          <w:sz w:val="24"/>
          <w:szCs w:val="24"/>
          <w:rPrChange w:id="2757" w:author="FP" w:date="2019-05-06T19:38:00Z">
            <w:rPr>
              <w:rFonts w:ascii="Book Antiqua" w:hAnsi="Book Antiqua" w:cs="Times New Roman"/>
              <w:sz w:val="24"/>
              <w:szCs w:val="24"/>
            </w:rPr>
          </w:rPrChange>
        </w:rPr>
        <w:fldChar w:fldCharType="end"/>
      </w:r>
      <w:r w:rsidR="00F42924" w:rsidRPr="00DC0B87">
        <w:rPr>
          <w:rFonts w:ascii="Book Antiqua" w:hAnsi="Book Antiqua" w:cs="Times New Roman"/>
          <w:sz w:val="24"/>
          <w:szCs w:val="24"/>
        </w:rPr>
        <w:t xml:space="preserve">, </w:t>
      </w:r>
      <w:ins w:id="2758" w:author="author" w:date="2019-05-03T14:45:00Z">
        <w:r w:rsidR="00B03670" w:rsidRPr="00DC0B87">
          <w:rPr>
            <w:rFonts w:ascii="Book Antiqua" w:hAnsi="Book Antiqua" w:cs="Times New Roman"/>
            <w:sz w:val="24"/>
            <w:szCs w:val="24"/>
            <w:rPrChange w:id="2759" w:author="FP" w:date="2019-05-06T19:38:00Z">
              <w:rPr>
                <w:rFonts w:ascii="Book Antiqua" w:hAnsi="Book Antiqua" w:cs="Times New Roman"/>
                <w:sz w:val="24"/>
                <w:szCs w:val="24"/>
              </w:rPr>
            </w:rPrChange>
          </w:rPr>
          <w:t>and we</w:t>
        </w:r>
      </w:ins>
      <w:del w:id="2760" w:author="author" w:date="2019-05-03T14:45:00Z">
        <w:r w:rsidR="00F42924" w:rsidRPr="00DC0B87" w:rsidDel="00B03670">
          <w:rPr>
            <w:rFonts w:ascii="Book Antiqua" w:hAnsi="Book Antiqua" w:cs="Times New Roman"/>
            <w:sz w:val="24"/>
            <w:szCs w:val="24"/>
            <w:rPrChange w:id="2761" w:author="FP" w:date="2019-05-06T19:38:00Z">
              <w:rPr>
                <w:rFonts w:ascii="Book Antiqua" w:hAnsi="Book Antiqua" w:cs="Times New Roman"/>
                <w:sz w:val="24"/>
                <w:szCs w:val="24"/>
              </w:rPr>
            </w:rPrChange>
          </w:rPr>
          <w:delText>then we</w:delText>
        </w:r>
      </w:del>
      <w:r w:rsidR="00F42924" w:rsidRPr="00DC0B87">
        <w:rPr>
          <w:rFonts w:ascii="Book Antiqua" w:hAnsi="Book Antiqua" w:cs="Times New Roman"/>
          <w:sz w:val="24"/>
          <w:szCs w:val="24"/>
          <w:rPrChange w:id="2762" w:author="FP" w:date="2019-05-06T19:38:00Z">
            <w:rPr>
              <w:rFonts w:ascii="Book Antiqua" w:hAnsi="Book Antiqua" w:cs="Times New Roman"/>
              <w:sz w:val="24"/>
              <w:szCs w:val="24"/>
            </w:rPr>
          </w:rPrChange>
        </w:rPr>
        <w:t xml:space="preserve"> found </w:t>
      </w:r>
      <w:del w:id="2763" w:author="author" w:date="2019-05-03T14:45:00Z">
        <w:r w:rsidR="00F42924" w:rsidRPr="00DC0B87" w:rsidDel="00B03670">
          <w:rPr>
            <w:rFonts w:ascii="Book Antiqua" w:hAnsi="Book Antiqua" w:cs="Times New Roman"/>
            <w:sz w:val="24"/>
            <w:szCs w:val="24"/>
            <w:rPrChange w:id="2764" w:author="FP" w:date="2019-05-06T19:38:00Z">
              <w:rPr>
                <w:rFonts w:ascii="Book Antiqua" w:hAnsi="Book Antiqua" w:cs="Times New Roman"/>
                <w:sz w:val="24"/>
                <w:szCs w:val="24"/>
              </w:rPr>
            </w:rPrChange>
          </w:rPr>
          <w:delText xml:space="preserve">that </w:delText>
        </w:r>
      </w:del>
      <w:r w:rsidR="00F42924" w:rsidRPr="00DC0B87">
        <w:rPr>
          <w:rFonts w:ascii="Book Antiqua" w:hAnsi="Book Antiqua" w:cs="Times New Roman"/>
          <w:sz w:val="24"/>
          <w:szCs w:val="24"/>
          <w:rPrChange w:id="2765" w:author="FP" w:date="2019-05-06T19:38:00Z">
            <w:rPr>
              <w:rFonts w:ascii="Book Antiqua" w:hAnsi="Book Antiqua" w:cs="Times New Roman"/>
              <w:sz w:val="24"/>
              <w:szCs w:val="24"/>
            </w:rPr>
          </w:rPrChange>
        </w:rPr>
        <w:t>in the colon cancer tissues</w:t>
      </w:r>
      <w:ins w:id="2766" w:author="author" w:date="2019-05-03T14:45:00Z">
        <w:r w:rsidR="00B03670" w:rsidRPr="00DC0B87">
          <w:rPr>
            <w:rFonts w:ascii="Book Antiqua" w:hAnsi="Book Antiqua" w:cs="Times New Roman"/>
            <w:sz w:val="24"/>
            <w:szCs w:val="24"/>
            <w:rPrChange w:id="2767" w:author="FP" w:date="2019-05-06T19:38:00Z">
              <w:rPr>
                <w:rFonts w:ascii="Book Antiqua" w:hAnsi="Book Antiqua" w:cs="Times New Roman"/>
                <w:sz w:val="24"/>
                <w:szCs w:val="24"/>
              </w:rPr>
            </w:rPrChange>
          </w:rPr>
          <w:t xml:space="preserve"> that</w:t>
        </w:r>
      </w:ins>
      <w:r w:rsidR="00F42924" w:rsidRPr="00DC0B87">
        <w:rPr>
          <w:rFonts w:ascii="Book Antiqua" w:hAnsi="Book Antiqua" w:cs="Times New Roman"/>
          <w:sz w:val="24"/>
          <w:szCs w:val="24"/>
          <w:rPrChange w:id="2768" w:author="FP" w:date="2019-05-06T19:38:00Z">
            <w:rPr>
              <w:rFonts w:ascii="Book Antiqua" w:hAnsi="Book Antiqua" w:cs="Times New Roman"/>
              <w:sz w:val="24"/>
              <w:szCs w:val="24"/>
            </w:rPr>
          </w:rPrChange>
        </w:rPr>
        <w:t xml:space="preserve"> the </w:t>
      </w:r>
      <w:r w:rsidR="00C71FE0" w:rsidRPr="00DC0B87">
        <w:rPr>
          <w:rFonts w:ascii="Book Antiqua" w:hAnsi="Book Antiqua" w:cs="Times New Roman"/>
          <w:sz w:val="24"/>
          <w:szCs w:val="24"/>
          <w:rPrChange w:id="2769" w:author="FP" w:date="2019-05-06T19:38:00Z">
            <w:rPr>
              <w:rFonts w:ascii="Book Antiqua" w:hAnsi="Book Antiqua" w:cs="Times New Roman"/>
              <w:sz w:val="24"/>
              <w:szCs w:val="24"/>
            </w:rPr>
          </w:rPrChange>
        </w:rPr>
        <w:t xml:space="preserve">promoter of </w:t>
      </w:r>
      <w:r w:rsidR="00F42924" w:rsidRPr="00DC0B87">
        <w:rPr>
          <w:rFonts w:ascii="Book Antiqua" w:hAnsi="Book Antiqua" w:cs="Times New Roman"/>
          <w:sz w:val="24"/>
          <w:szCs w:val="24"/>
          <w:rPrChange w:id="2770" w:author="FP" w:date="2019-05-06T19:38:00Z">
            <w:rPr>
              <w:rFonts w:ascii="Book Antiqua" w:hAnsi="Book Antiqua" w:cs="Times New Roman"/>
              <w:sz w:val="24"/>
              <w:szCs w:val="24"/>
            </w:rPr>
          </w:rPrChange>
        </w:rPr>
        <w:t>STC2 was hyper</w:t>
      </w:r>
      <w:del w:id="2771" w:author="author" w:date="2019-05-04T21:32:00Z">
        <w:r w:rsidR="00F42924" w:rsidRPr="00DC0B87" w:rsidDel="00B54BE2">
          <w:rPr>
            <w:rFonts w:ascii="Book Antiqua" w:hAnsi="Book Antiqua" w:cs="Times New Roman"/>
            <w:sz w:val="24"/>
            <w:szCs w:val="24"/>
            <w:rPrChange w:id="2772" w:author="FP" w:date="2019-05-06T19:38:00Z">
              <w:rPr>
                <w:rFonts w:ascii="Book Antiqua" w:hAnsi="Book Antiqua" w:cs="Times New Roman"/>
                <w:sz w:val="24"/>
                <w:szCs w:val="24"/>
              </w:rPr>
            </w:rPrChange>
          </w:rPr>
          <w:delText>-</w:delText>
        </w:r>
      </w:del>
      <w:r w:rsidR="00F42924" w:rsidRPr="00DC0B87">
        <w:rPr>
          <w:rFonts w:ascii="Book Antiqua" w:hAnsi="Book Antiqua" w:cs="Times New Roman"/>
          <w:sz w:val="24"/>
          <w:szCs w:val="24"/>
          <w:rPrChange w:id="2773" w:author="FP" w:date="2019-05-06T19:38:00Z">
            <w:rPr>
              <w:rFonts w:ascii="Book Antiqua" w:hAnsi="Book Antiqua" w:cs="Times New Roman"/>
              <w:sz w:val="24"/>
              <w:szCs w:val="24"/>
            </w:rPr>
          </w:rPrChange>
        </w:rPr>
        <w:t>methylated</w:t>
      </w:r>
      <w:ins w:id="2774" w:author="author" w:date="2019-05-03T14:45:00Z">
        <w:r w:rsidR="00B03670" w:rsidRPr="00DC0B87">
          <w:rPr>
            <w:rFonts w:ascii="Book Antiqua" w:hAnsi="Book Antiqua" w:cs="Times New Roman"/>
            <w:sz w:val="24"/>
            <w:szCs w:val="24"/>
            <w:rPrChange w:id="2775" w:author="FP" w:date="2019-05-06T19:38:00Z">
              <w:rPr>
                <w:rFonts w:ascii="Book Antiqua" w:hAnsi="Book Antiqua" w:cs="Times New Roman"/>
                <w:sz w:val="24"/>
                <w:szCs w:val="24"/>
              </w:rPr>
            </w:rPrChange>
          </w:rPr>
          <w:t xml:space="preserve"> compared </w:t>
        </w:r>
      </w:ins>
      <w:del w:id="2776" w:author="author" w:date="2019-05-03T14:46:00Z">
        <w:r w:rsidR="00F42924" w:rsidRPr="00DC0B87" w:rsidDel="00B03670">
          <w:rPr>
            <w:rFonts w:ascii="Book Antiqua" w:hAnsi="Book Antiqua" w:cs="Times New Roman"/>
            <w:sz w:val="24"/>
            <w:szCs w:val="24"/>
            <w:rPrChange w:id="2777" w:author="FP" w:date="2019-05-06T19:38:00Z">
              <w:rPr>
                <w:rFonts w:ascii="Book Antiqua" w:hAnsi="Book Antiqua" w:cs="Times New Roman"/>
                <w:sz w:val="24"/>
                <w:szCs w:val="24"/>
              </w:rPr>
            </w:rPrChange>
          </w:rPr>
          <w:delText xml:space="preserve"> corresponding </w:delText>
        </w:r>
      </w:del>
      <w:r w:rsidR="00F42924" w:rsidRPr="00DC0B87">
        <w:rPr>
          <w:rFonts w:ascii="Book Antiqua" w:hAnsi="Book Antiqua" w:cs="Times New Roman"/>
          <w:sz w:val="24"/>
          <w:szCs w:val="24"/>
          <w:rPrChange w:id="2778" w:author="FP" w:date="2019-05-06T19:38:00Z">
            <w:rPr>
              <w:rFonts w:ascii="Book Antiqua" w:hAnsi="Book Antiqua" w:cs="Times New Roman"/>
              <w:sz w:val="24"/>
              <w:szCs w:val="24"/>
            </w:rPr>
          </w:rPrChange>
        </w:rPr>
        <w:t xml:space="preserve">to </w:t>
      </w:r>
      <w:del w:id="2779" w:author="author" w:date="2019-05-03T14:46:00Z">
        <w:r w:rsidR="00F42924" w:rsidRPr="00DC0B87" w:rsidDel="00B03670">
          <w:rPr>
            <w:rFonts w:ascii="Book Antiqua" w:hAnsi="Book Antiqua" w:cs="Times New Roman"/>
            <w:sz w:val="24"/>
            <w:szCs w:val="24"/>
            <w:rPrChange w:id="2780" w:author="FP" w:date="2019-05-06T19:38:00Z">
              <w:rPr>
                <w:rFonts w:ascii="Book Antiqua" w:hAnsi="Book Antiqua" w:cs="Times New Roman"/>
                <w:sz w:val="24"/>
                <w:szCs w:val="24"/>
              </w:rPr>
            </w:rPrChange>
          </w:rPr>
          <w:delText xml:space="preserve">the </w:delText>
        </w:r>
      </w:del>
      <w:r w:rsidR="00F42924" w:rsidRPr="00DC0B87">
        <w:rPr>
          <w:rFonts w:ascii="Book Antiqua" w:hAnsi="Book Antiqua" w:cs="Times New Roman"/>
          <w:sz w:val="24"/>
          <w:szCs w:val="24"/>
          <w:rPrChange w:id="2781" w:author="FP" w:date="2019-05-06T19:38:00Z">
            <w:rPr>
              <w:rFonts w:ascii="Book Antiqua" w:hAnsi="Book Antiqua" w:cs="Times New Roman"/>
              <w:sz w:val="24"/>
              <w:szCs w:val="24"/>
            </w:rPr>
          </w:rPrChange>
        </w:rPr>
        <w:t xml:space="preserve">normal colonic tissues. Thus, </w:t>
      </w:r>
      <w:del w:id="2782" w:author="author" w:date="2019-05-03T14:46:00Z">
        <w:r w:rsidR="00F42924" w:rsidRPr="00DC0B87" w:rsidDel="00B03670">
          <w:rPr>
            <w:rFonts w:ascii="Book Antiqua" w:hAnsi="Book Antiqua" w:cs="Times New Roman"/>
            <w:sz w:val="24"/>
            <w:szCs w:val="24"/>
            <w:rPrChange w:id="2783" w:author="FP" w:date="2019-05-06T19:38:00Z">
              <w:rPr>
                <w:rFonts w:ascii="Book Antiqua" w:hAnsi="Book Antiqua" w:cs="Times New Roman"/>
                <w:sz w:val="24"/>
                <w:szCs w:val="24"/>
              </w:rPr>
            </w:rPrChange>
          </w:rPr>
          <w:delText>the</w:delText>
        </w:r>
        <w:r w:rsidR="006D39C2" w:rsidRPr="00DC0B87" w:rsidDel="00B03670">
          <w:rPr>
            <w:rFonts w:ascii="Book Antiqua" w:hAnsi="Book Antiqua" w:cs="Times New Roman"/>
            <w:sz w:val="24"/>
            <w:szCs w:val="24"/>
            <w:rPrChange w:id="2784" w:author="FP" w:date="2019-05-06T19:38:00Z">
              <w:rPr>
                <w:rFonts w:ascii="Book Antiqua" w:hAnsi="Book Antiqua" w:cs="Times New Roman"/>
                <w:sz w:val="24"/>
                <w:szCs w:val="24"/>
              </w:rPr>
            </w:rPrChange>
          </w:rPr>
          <w:delText xml:space="preserve"> </w:delText>
        </w:r>
      </w:del>
      <w:r w:rsidR="00F42924" w:rsidRPr="00DC0B87">
        <w:rPr>
          <w:rFonts w:ascii="Book Antiqua" w:hAnsi="Book Antiqua" w:cs="Times New Roman"/>
          <w:sz w:val="24"/>
          <w:szCs w:val="24"/>
          <w:rPrChange w:id="2785" w:author="FP" w:date="2019-05-06T19:38:00Z">
            <w:rPr>
              <w:rFonts w:ascii="Book Antiqua" w:hAnsi="Book Antiqua" w:cs="Times New Roman"/>
              <w:sz w:val="24"/>
              <w:szCs w:val="24"/>
            </w:rPr>
          </w:rPrChange>
        </w:rPr>
        <w:t xml:space="preserve">regulation of </w:t>
      </w:r>
      <w:ins w:id="2786" w:author="author" w:date="2019-05-03T14:46:00Z">
        <w:r w:rsidR="00B03670" w:rsidRPr="00DC0B87">
          <w:rPr>
            <w:rFonts w:ascii="Book Antiqua" w:hAnsi="Book Antiqua" w:cs="Times New Roman"/>
            <w:sz w:val="24"/>
            <w:szCs w:val="24"/>
            <w:rPrChange w:id="2787" w:author="FP" w:date="2019-05-06T19:38:00Z">
              <w:rPr>
                <w:rFonts w:ascii="Book Antiqua" w:hAnsi="Book Antiqua" w:cs="Times New Roman"/>
                <w:sz w:val="24"/>
                <w:szCs w:val="24"/>
              </w:rPr>
            </w:rPrChange>
          </w:rPr>
          <w:t xml:space="preserve">the </w:t>
        </w:r>
      </w:ins>
      <w:r w:rsidR="00F42924" w:rsidRPr="00DC0B87">
        <w:rPr>
          <w:rFonts w:ascii="Book Antiqua" w:hAnsi="Book Antiqua" w:cs="Times New Roman"/>
          <w:sz w:val="24"/>
          <w:szCs w:val="24"/>
          <w:rPrChange w:id="2788" w:author="FP" w:date="2019-05-06T19:38:00Z">
            <w:rPr>
              <w:rFonts w:ascii="Book Antiqua" w:hAnsi="Book Antiqua" w:cs="Times New Roman"/>
              <w:sz w:val="24"/>
              <w:szCs w:val="24"/>
            </w:rPr>
          </w:rPrChange>
        </w:rPr>
        <w:t>methylation</w:t>
      </w:r>
      <w:r w:rsidR="006D39C2" w:rsidRPr="00DC0B87">
        <w:rPr>
          <w:rFonts w:ascii="Book Antiqua" w:hAnsi="Book Antiqua" w:cs="Times New Roman"/>
          <w:sz w:val="24"/>
          <w:szCs w:val="24"/>
          <w:rPrChange w:id="2789" w:author="FP" w:date="2019-05-06T19:38:00Z">
            <w:rPr>
              <w:rFonts w:ascii="Book Antiqua" w:hAnsi="Book Antiqua" w:cs="Times New Roman"/>
              <w:sz w:val="24"/>
              <w:szCs w:val="24"/>
            </w:rPr>
          </w:rPrChange>
        </w:rPr>
        <w:t xml:space="preserve"> </w:t>
      </w:r>
      <w:ins w:id="2790" w:author="author" w:date="2019-05-03T14:46:00Z">
        <w:r w:rsidR="00B03670" w:rsidRPr="00DC0B87">
          <w:rPr>
            <w:rFonts w:ascii="Book Antiqua" w:hAnsi="Book Antiqua" w:cs="Times New Roman"/>
            <w:sz w:val="24"/>
            <w:szCs w:val="24"/>
            <w:rPrChange w:id="2791" w:author="FP" w:date="2019-05-06T19:38:00Z">
              <w:rPr>
                <w:rFonts w:ascii="Book Antiqua" w:hAnsi="Book Antiqua" w:cs="Times New Roman"/>
                <w:sz w:val="24"/>
                <w:szCs w:val="24"/>
              </w:rPr>
            </w:rPrChange>
          </w:rPr>
          <w:t>of the</w:t>
        </w:r>
      </w:ins>
      <w:del w:id="2792" w:author="author" w:date="2019-05-03T14:46:00Z">
        <w:r w:rsidR="006D39C2" w:rsidRPr="00DC0B87" w:rsidDel="00B03670">
          <w:rPr>
            <w:rFonts w:ascii="Book Antiqua" w:hAnsi="Book Antiqua" w:cs="Times New Roman"/>
            <w:sz w:val="24"/>
            <w:szCs w:val="24"/>
            <w:rPrChange w:id="2793" w:author="FP" w:date="2019-05-06T19:38:00Z">
              <w:rPr>
                <w:rFonts w:ascii="Book Antiqua" w:hAnsi="Book Antiqua" w:cs="Times New Roman"/>
                <w:sz w:val="24"/>
                <w:szCs w:val="24"/>
              </w:rPr>
            </w:rPrChange>
          </w:rPr>
          <w:delText xml:space="preserve">in </w:delText>
        </w:r>
      </w:del>
      <w:ins w:id="2794" w:author="author" w:date="2019-05-03T14:46:00Z">
        <w:r w:rsidR="00B03670" w:rsidRPr="00DC0B87">
          <w:rPr>
            <w:rFonts w:ascii="Book Antiqua" w:hAnsi="Book Antiqua" w:cs="Times New Roman"/>
            <w:sz w:val="24"/>
            <w:szCs w:val="24"/>
            <w:rPrChange w:id="2795" w:author="FP" w:date="2019-05-06T19:38:00Z">
              <w:rPr>
                <w:rFonts w:ascii="Book Antiqua" w:hAnsi="Book Antiqua" w:cs="Times New Roman"/>
                <w:sz w:val="24"/>
                <w:szCs w:val="24"/>
              </w:rPr>
            </w:rPrChange>
          </w:rPr>
          <w:t xml:space="preserve"> </w:t>
        </w:r>
      </w:ins>
      <w:r w:rsidR="006D39C2" w:rsidRPr="00DC0B87">
        <w:rPr>
          <w:rFonts w:ascii="Book Antiqua" w:hAnsi="Book Antiqua" w:cs="Times New Roman"/>
          <w:sz w:val="24"/>
          <w:szCs w:val="24"/>
          <w:rPrChange w:id="2796" w:author="FP" w:date="2019-05-06T19:38:00Z">
            <w:rPr>
              <w:rFonts w:ascii="Book Antiqua" w:hAnsi="Book Antiqua" w:cs="Times New Roman"/>
              <w:sz w:val="24"/>
              <w:szCs w:val="24"/>
            </w:rPr>
          </w:rPrChange>
        </w:rPr>
        <w:t>promoter</w:t>
      </w:r>
      <w:r w:rsidR="00F42924" w:rsidRPr="00DC0B87">
        <w:rPr>
          <w:rFonts w:ascii="Book Antiqua" w:hAnsi="Book Antiqua" w:cs="Times New Roman"/>
          <w:sz w:val="24"/>
          <w:szCs w:val="24"/>
          <w:rPrChange w:id="2797" w:author="FP" w:date="2019-05-06T19:38:00Z">
            <w:rPr>
              <w:rFonts w:ascii="Book Antiqua" w:hAnsi="Book Antiqua" w:cs="Times New Roman"/>
              <w:sz w:val="24"/>
              <w:szCs w:val="24"/>
            </w:rPr>
          </w:rPrChange>
        </w:rPr>
        <w:t xml:space="preserve"> might contribute to the </w:t>
      </w:r>
      <w:r w:rsidR="00197835" w:rsidRPr="00DC0B87">
        <w:rPr>
          <w:rFonts w:ascii="Book Antiqua" w:hAnsi="Book Antiqua" w:cs="Times New Roman"/>
          <w:sz w:val="24"/>
          <w:szCs w:val="24"/>
          <w:rPrChange w:id="2798" w:author="FP" w:date="2019-05-06T19:38:00Z">
            <w:rPr>
              <w:rFonts w:ascii="Book Antiqua" w:hAnsi="Book Antiqua" w:cs="Times New Roman"/>
              <w:sz w:val="24"/>
              <w:szCs w:val="24"/>
            </w:rPr>
          </w:rPrChange>
        </w:rPr>
        <w:t>overexpression of STC2 in colon cancer.</w:t>
      </w:r>
    </w:p>
    <w:p w14:paraId="6E2ED102" w14:textId="2B46EDA9" w:rsidR="004D0E38" w:rsidRPr="00DC0B87" w:rsidRDefault="00B87139" w:rsidP="00DC0B87">
      <w:pPr>
        <w:snapToGrid w:val="0"/>
        <w:spacing w:line="360" w:lineRule="auto"/>
        <w:ind w:firstLineChars="100" w:firstLine="240"/>
        <w:rPr>
          <w:rFonts w:ascii="Book Antiqua" w:hAnsi="Book Antiqua" w:cs="Times New Roman"/>
          <w:sz w:val="24"/>
          <w:szCs w:val="24"/>
          <w:rPrChange w:id="2799" w:author="FP" w:date="2019-05-06T19:38:00Z">
            <w:rPr>
              <w:rFonts w:ascii="Book Antiqua" w:hAnsi="Book Antiqua" w:cs="Times New Roman"/>
              <w:sz w:val="24"/>
              <w:szCs w:val="24"/>
            </w:rPr>
          </w:rPrChange>
        </w:rPr>
        <w:pPrChange w:id="2800" w:author="FP" w:date="2019-05-06T19:38:00Z">
          <w:pPr>
            <w:snapToGrid w:val="0"/>
            <w:spacing w:line="360" w:lineRule="auto"/>
            <w:ind w:firstLineChars="100" w:firstLine="240"/>
          </w:pPr>
        </w:pPrChange>
      </w:pPr>
      <w:ins w:id="2801" w:author="author" w:date="2019-05-03T14:46:00Z">
        <w:r w:rsidRPr="00DC0B87">
          <w:rPr>
            <w:rFonts w:ascii="Book Antiqua" w:hAnsi="Book Antiqua" w:cs="Times New Roman"/>
            <w:sz w:val="24"/>
            <w:szCs w:val="24"/>
            <w:rPrChange w:id="2802" w:author="FP" w:date="2019-05-06T19:38:00Z">
              <w:rPr>
                <w:rFonts w:ascii="Book Antiqua" w:hAnsi="Book Antiqua" w:cs="Times New Roman"/>
                <w:sz w:val="24"/>
                <w:szCs w:val="24"/>
              </w:rPr>
            </w:rPrChange>
          </w:rPr>
          <w:t>Because of</w:t>
        </w:r>
      </w:ins>
      <w:del w:id="2803" w:author="author" w:date="2019-05-03T14:47:00Z">
        <w:r w:rsidR="0063537A" w:rsidRPr="00DC0B87" w:rsidDel="00B87139">
          <w:rPr>
            <w:rFonts w:ascii="Book Antiqua" w:hAnsi="Book Antiqua" w:cs="Times New Roman"/>
            <w:sz w:val="24"/>
            <w:szCs w:val="24"/>
            <w:rPrChange w:id="2804" w:author="FP" w:date="2019-05-06T19:38:00Z">
              <w:rPr>
                <w:rFonts w:ascii="Book Antiqua" w:hAnsi="Book Antiqua" w:cs="Times New Roman"/>
                <w:sz w:val="24"/>
                <w:szCs w:val="24"/>
              </w:rPr>
            </w:rPrChange>
          </w:rPr>
          <w:delText>Considering</w:delText>
        </w:r>
      </w:del>
      <w:r w:rsidR="0063537A" w:rsidRPr="00DC0B87">
        <w:rPr>
          <w:rFonts w:ascii="Book Antiqua" w:hAnsi="Book Antiqua" w:cs="Times New Roman"/>
          <w:sz w:val="24"/>
          <w:szCs w:val="24"/>
          <w:rPrChange w:id="2805" w:author="FP" w:date="2019-05-06T19:38:00Z">
            <w:rPr>
              <w:rFonts w:ascii="Book Antiqua" w:hAnsi="Book Antiqua" w:cs="Times New Roman"/>
              <w:sz w:val="24"/>
              <w:szCs w:val="24"/>
            </w:rPr>
          </w:rPrChange>
        </w:rPr>
        <w:t xml:space="preserve"> the hyper</w:t>
      </w:r>
      <w:del w:id="2806" w:author="author" w:date="2019-05-04T21:32:00Z">
        <w:r w:rsidR="0063537A" w:rsidRPr="00DC0B87" w:rsidDel="00B54BE2">
          <w:rPr>
            <w:rFonts w:ascii="Book Antiqua" w:hAnsi="Book Antiqua" w:cs="Times New Roman"/>
            <w:sz w:val="24"/>
            <w:szCs w:val="24"/>
            <w:rPrChange w:id="2807" w:author="FP" w:date="2019-05-06T19:38:00Z">
              <w:rPr>
                <w:rFonts w:ascii="Book Antiqua" w:hAnsi="Book Antiqua" w:cs="Times New Roman"/>
                <w:sz w:val="24"/>
                <w:szCs w:val="24"/>
              </w:rPr>
            </w:rPrChange>
          </w:rPr>
          <w:delText>-</w:delText>
        </w:r>
      </w:del>
      <w:r w:rsidR="0063537A" w:rsidRPr="00DC0B87">
        <w:rPr>
          <w:rFonts w:ascii="Book Antiqua" w:hAnsi="Book Antiqua" w:cs="Times New Roman"/>
          <w:sz w:val="24"/>
          <w:szCs w:val="24"/>
          <w:rPrChange w:id="2808" w:author="FP" w:date="2019-05-06T19:38:00Z">
            <w:rPr>
              <w:rFonts w:ascii="Book Antiqua" w:hAnsi="Book Antiqua" w:cs="Times New Roman"/>
              <w:sz w:val="24"/>
              <w:szCs w:val="24"/>
            </w:rPr>
          </w:rPrChange>
        </w:rPr>
        <w:t xml:space="preserve">methylated </w:t>
      </w:r>
      <w:del w:id="2809" w:author="author" w:date="2019-05-03T14:47:00Z">
        <w:r w:rsidR="006D39C2" w:rsidRPr="00DC0B87" w:rsidDel="00B87139">
          <w:rPr>
            <w:rFonts w:ascii="Book Antiqua" w:hAnsi="Book Antiqua" w:cs="Times New Roman"/>
            <w:sz w:val="24"/>
            <w:szCs w:val="24"/>
            <w:rPrChange w:id="2810" w:author="FP" w:date="2019-05-06T19:38:00Z">
              <w:rPr>
                <w:rFonts w:ascii="Book Antiqua" w:hAnsi="Book Antiqua" w:cs="Times New Roman"/>
                <w:sz w:val="24"/>
                <w:szCs w:val="24"/>
              </w:rPr>
            </w:rPrChange>
          </w:rPr>
          <w:delText xml:space="preserve">of </w:delText>
        </w:r>
      </w:del>
      <w:r w:rsidR="006D39C2" w:rsidRPr="00DC0B87">
        <w:rPr>
          <w:rFonts w:ascii="Book Antiqua" w:hAnsi="Book Antiqua" w:cs="Times New Roman"/>
          <w:sz w:val="24"/>
          <w:szCs w:val="24"/>
          <w:rPrChange w:id="2811" w:author="FP" w:date="2019-05-06T19:38:00Z">
            <w:rPr>
              <w:rFonts w:ascii="Book Antiqua" w:hAnsi="Book Antiqua" w:cs="Times New Roman"/>
              <w:sz w:val="24"/>
              <w:szCs w:val="24"/>
            </w:rPr>
          </w:rPrChange>
        </w:rPr>
        <w:t>STC2 promoter, we analyzed the promoter region of STC2</w:t>
      </w:r>
      <w:del w:id="2812" w:author="author" w:date="2019-05-03T14:47:00Z">
        <w:r w:rsidR="006D39C2" w:rsidRPr="00DC0B87" w:rsidDel="00B87139">
          <w:rPr>
            <w:rFonts w:ascii="Book Antiqua" w:hAnsi="Book Antiqua" w:cs="Times New Roman"/>
            <w:sz w:val="24"/>
            <w:szCs w:val="24"/>
            <w:rPrChange w:id="2813" w:author="FP" w:date="2019-05-06T19:38:00Z">
              <w:rPr>
                <w:rFonts w:ascii="Book Antiqua" w:hAnsi="Book Antiqua" w:cs="Times New Roman"/>
                <w:sz w:val="24"/>
                <w:szCs w:val="24"/>
              </w:rPr>
            </w:rPrChange>
          </w:rPr>
          <w:delText>,</w:delText>
        </w:r>
      </w:del>
      <w:r w:rsidR="006D39C2" w:rsidRPr="00DC0B87">
        <w:rPr>
          <w:rFonts w:ascii="Book Antiqua" w:hAnsi="Book Antiqua" w:cs="Times New Roman"/>
          <w:sz w:val="24"/>
          <w:szCs w:val="24"/>
          <w:rPrChange w:id="2814" w:author="FP" w:date="2019-05-06T19:38:00Z">
            <w:rPr>
              <w:rFonts w:ascii="Book Antiqua" w:hAnsi="Book Antiqua" w:cs="Times New Roman"/>
              <w:sz w:val="24"/>
              <w:szCs w:val="24"/>
            </w:rPr>
          </w:rPrChange>
        </w:rPr>
        <w:t xml:space="preserve"> and identified </w:t>
      </w:r>
      <w:ins w:id="2815" w:author="author" w:date="2019-05-03T14:47:00Z">
        <w:r w:rsidRPr="00DC0B87">
          <w:rPr>
            <w:rFonts w:ascii="Book Antiqua" w:hAnsi="Book Antiqua" w:cs="Times New Roman"/>
            <w:sz w:val="24"/>
            <w:szCs w:val="24"/>
            <w:rPrChange w:id="2816" w:author="FP" w:date="2019-05-06T19:38:00Z">
              <w:rPr>
                <w:rFonts w:ascii="Book Antiqua" w:hAnsi="Book Antiqua" w:cs="Times New Roman"/>
                <w:sz w:val="24"/>
                <w:szCs w:val="24"/>
              </w:rPr>
            </w:rPrChange>
          </w:rPr>
          <w:t xml:space="preserve">that </w:t>
        </w:r>
      </w:ins>
      <w:r w:rsidR="006D39C2" w:rsidRPr="00DC0B87">
        <w:rPr>
          <w:rFonts w:ascii="Book Antiqua" w:hAnsi="Book Antiqua" w:cs="Times New Roman"/>
          <w:sz w:val="24"/>
          <w:szCs w:val="24"/>
          <w:rPrChange w:id="2817" w:author="FP" w:date="2019-05-06T19:38:00Z">
            <w:rPr>
              <w:rFonts w:ascii="Book Antiqua" w:hAnsi="Book Antiqua" w:cs="Times New Roman"/>
              <w:sz w:val="24"/>
              <w:szCs w:val="24"/>
            </w:rPr>
          </w:rPrChange>
        </w:rPr>
        <w:t xml:space="preserve">the core region of the STC2 promoter </w:t>
      </w:r>
      <w:del w:id="2818" w:author="author" w:date="2019-05-03T15:10:00Z">
        <w:r w:rsidR="006D39C2" w:rsidRPr="00DC0B87" w:rsidDel="0005794F">
          <w:rPr>
            <w:rFonts w:ascii="Book Antiqua" w:hAnsi="Book Antiqua" w:cs="Times New Roman"/>
            <w:sz w:val="24"/>
            <w:szCs w:val="24"/>
            <w:rPrChange w:id="2819" w:author="FP" w:date="2019-05-06T19:38:00Z">
              <w:rPr>
                <w:rFonts w:ascii="Book Antiqua" w:hAnsi="Book Antiqua" w:cs="Times New Roman"/>
                <w:sz w:val="24"/>
                <w:szCs w:val="24"/>
              </w:rPr>
            </w:rPrChange>
          </w:rPr>
          <w:delText>was</w:delText>
        </w:r>
      </w:del>
      <w:ins w:id="2820" w:author="author" w:date="2019-05-03T15:10:00Z">
        <w:r w:rsidR="0005794F" w:rsidRPr="00DC0B87">
          <w:rPr>
            <w:rFonts w:ascii="Book Antiqua" w:hAnsi="Book Antiqua" w:cs="Times New Roman"/>
            <w:sz w:val="24"/>
            <w:szCs w:val="24"/>
            <w:rPrChange w:id="2821" w:author="FP" w:date="2019-05-06T19:38:00Z">
              <w:rPr>
                <w:rFonts w:ascii="Book Antiqua" w:hAnsi="Book Antiqua" w:cs="Times New Roman"/>
                <w:sz w:val="24"/>
                <w:szCs w:val="24"/>
              </w:rPr>
            </w:rPrChange>
          </w:rPr>
          <w:t>was the</w:t>
        </w:r>
      </w:ins>
      <w:ins w:id="2822" w:author="author" w:date="2019-05-03T14:47:00Z">
        <w:r w:rsidRPr="00DC0B87">
          <w:rPr>
            <w:rFonts w:ascii="Book Antiqua" w:hAnsi="Book Antiqua" w:cs="Times New Roman"/>
            <w:sz w:val="24"/>
            <w:szCs w:val="24"/>
            <w:rPrChange w:id="2823" w:author="FP" w:date="2019-05-06T19:38:00Z">
              <w:rPr>
                <w:rFonts w:ascii="Book Antiqua" w:hAnsi="Book Antiqua" w:cs="Times New Roman"/>
                <w:sz w:val="24"/>
                <w:szCs w:val="24"/>
              </w:rPr>
            </w:rPrChange>
          </w:rPr>
          <w:t xml:space="preserve"> </w:t>
        </w:r>
      </w:ins>
      <w:r w:rsidR="006D39C2" w:rsidRPr="00DC0B87">
        <w:rPr>
          <w:rFonts w:ascii="Book Antiqua" w:hAnsi="Book Antiqua" w:cs="Times New Roman"/>
          <w:sz w:val="24"/>
          <w:szCs w:val="24"/>
          <w:rPrChange w:id="2824" w:author="FP" w:date="2019-05-06T19:38:00Z">
            <w:rPr>
              <w:rFonts w:ascii="Book Antiqua" w:hAnsi="Book Antiqua" w:cs="Times New Roman"/>
              <w:sz w:val="24"/>
              <w:szCs w:val="24"/>
            </w:rPr>
          </w:rPrChange>
        </w:rPr>
        <w:t xml:space="preserve"> -358/+286 fragment. </w:t>
      </w:r>
      <w:ins w:id="2825" w:author="author" w:date="2019-05-03T14:47:00Z">
        <w:r w:rsidRPr="00DC0B87">
          <w:rPr>
            <w:rFonts w:ascii="Book Antiqua" w:hAnsi="Book Antiqua" w:cs="Times New Roman"/>
            <w:sz w:val="24"/>
            <w:szCs w:val="24"/>
            <w:rPrChange w:id="2826" w:author="FP" w:date="2019-05-06T19:38:00Z">
              <w:rPr>
                <w:rFonts w:ascii="Book Antiqua" w:hAnsi="Book Antiqua" w:cs="Times New Roman"/>
                <w:sz w:val="24"/>
                <w:szCs w:val="24"/>
              </w:rPr>
            </w:rPrChange>
          </w:rPr>
          <w:t xml:space="preserve">Remarkably, </w:t>
        </w:r>
      </w:ins>
      <w:del w:id="2827" w:author="author" w:date="2019-05-03T14:47:00Z">
        <w:r w:rsidR="006D39C2" w:rsidRPr="00DC0B87" w:rsidDel="00B87139">
          <w:rPr>
            <w:rFonts w:ascii="Book Antiqua" w:hAnsi="Book Antiqua" w:cs="Times New Roman"/>
            <w:sz w:val="24"/>
            <w:szCs w:val="24"/>
            <w:rPrChange w:id="2828" w:author="FP" w:date="2019-05-06T19:38:00Z">
              <w:rPr>
                <w:rFonts w:ascii="Book Antiqua" w:hAnsi="Book Antiqua" w:cs="Times New Roman"/>
                <w:sz w:val="24"/>
                <w:szCs w:val="24"/>
              </w:rPr>
            </w:rPrChange>
          </w:rPr>
          <w:delText xml:space="preserve">It is quite remarkable noting that </w:delText>
        </w:r>
      </w:del>
      <w:r w:rsidR="006D39C2" w:rsidRPr="00DC0B87">
        <w:rPr>
          <w:rFonts w:ascii="Book Antiqua" w:hAnsi="Book Antiqua" w:cs="Times New Roman"/>
          <w:sz w:val="24"/>
          <w:szCs w:val="24"/>
          <w:rPrChange w:id="2829" w:author="FP" w:date="2019-05-06T19:38:00Z">
            <w:rPr>
              <w:rFonts w:ascii="Book Antiqua" w:hAnsi="Book Antiqua" w:cs="Times New Roman"/>
              <w:sz w:val="24"/>
              <w:szCs w:val="24"/>
            </w:rPr>
          </w:rPrChange>
        </w:rPr>
        <w:t xml:space="preserve">the activity of </w:t>
      </w:r>
      <w:ins w:id="2830" w:author="author" w:date="2019-05-03T14:47:00Z">
        <w:r w:rsidRPr="00DC0B87">
          <w:rPr>
            <w:rFonts w:ascii="Book Antiqua" w:hAnsi="Book Antiqua" w:cs="Times New Roman"/>
            <w:sz w:val="24"/>
            <w:szCs w:val="24"/>
            <w:rPrChange w:id="2831" w:author="FP" w:date="2019-05-06T19:38:00Z">
              <w:rPr>
                <w:rFonts w:ascii="Book Antiqua" w:hAnsi="Book Antiqua" w:cs="Times New Roman"/>
                <w:sz w:val="24"/>
                <w:szCs w:val="24"/>
              </w:rPr>
            </w:rPrChange>
          </w:rPr>
          <w:t xml:space="preserve">the </w:t>
        </w:r>
      </w:ins>
      <w:r w:rsidR="006D39C2" w:rsidRPr="00DC0B87">
        <w:rPr>
          <w:rFonts w:ascii="Book Antiqua" w:hAnsi="Book Antiqua" w:cs="Times New Roman"/>
          <w:sz w:val="24"/>
          <w:szCs w:val="24"/>
          <w:rPrChange w:id="2832" w:author="FP" w:date="2019-05-06T19:38:00Z">
            <w:rPr>
              <w:rFonts w:ascii="Book Antiqua" w:hAnsi="Book Antiqua" w:cs="Times New Roman"/>
              <w:sz w:val="24"/>
              <w:szCs w:val="24"/>
            </w:rPr>
          </w:rPrChange>
        </w:rPr>
        <w:t xml:space="preserve">STC2 promoter was correlated with the protein and mRNA expression levels of STC2, suggesting that </w:t>
      </w:r>
      <w:del w:id="2833" w:author="author" w:date="2019-05-03T14:47:00Z">
        <w:r w:rsidR="006D39C2" w:rsidRPr="00DC0B87" w:rsidDel="00B87139">
          <w:rPr>
            <w:rFonts w:ascii="Book Antiqua" w:hAnsi="Book Antiqua" w:cs="Times New Roman"/>
            <w:sz w:val="24"/>
            <w:szCs w:val="24"/>
            <w:rPrChange w:id="2834" w:author="FP" w:date="2019-05-06T19:38:00Z">
              <w:rPr>
                <w:rFonts w:ascii="Book Antiqua" w:hAnsi="Book Antiqua" w:cs="Times New Roman"/>
                <w:sz w:val="24"/>
                <w:szCs w:val="24"/>
              </w:rPr>
            </w:rPrChange>
          </w:rPr>
          <w:delText xml:space="preserve">the </w:delText>
        </w:r>
      </w:del>
      <w:r w:rsidR="006D39C2" w:rsidRPr="00DC0B87">
        <w:rPr>
          <w:rFonts w:ascii="Book Antiqua" w:hAnsi="Book Antiqua" w:cs="Times New Roman"/>
          <w:sz w:val="24"/>
          <w:szCs w:val="24"/>
          <w:rPrChange w:id="2835" w:author="FP" w:date="2019-05-06T19:38:00Z">
            <w:rPr>
              <w:rFonts w:ascii="Book Antiqua" w:hAnsi="Book Antiqua" w:cs="Times New Roman"/>
              <w:sz w:val="24"/>
              <w:szCs w:val="24"/>
            </w:rPr>
          </w:rPrChange>
        </w:rPr>
        <w:t xml:space="preserve">transcriptional regulation is essential to the expression of STC2. </w:t>
      </w:r>
      <w:del w:id="2836" w:author="author" w:date="2019-05-03T14:47:00Z">
        <w:r w:rsidR="006D39C2" w:rsidRPr="00DC0B87" w:rsidDel="00B87139">
          <w:rPr>
            <w:rFonts w:ascii="Book Antiqua" w:hAnsi="Book Antiqua" w:cs="Times New Roman"/>
            <w:sz w:val="24"/>
            <w:szCs w:val="24"/>
            <w:rPrChange w:id="2837" w:author="FP" w:date="2019-05-06T19:38:00Z">
              <w:rPr>
                <w:rFonts w:ascii="Book Antiqua" w:hAnsi="Book Antiqua" w:cs="Times New Roman"/>
                <w:sz w:val="24"/>
                <w:szCs w:val="24"/>
              </w:rPr>
            </w:rPrChange>
          </w:rPr>
          <w:delText>And with a</w:delText>
        </w:r>
      </w:del>
      <w:ins w:id="2838" w:author="author" w:date="2019-05-03T14:48:00Z">
        <w:r w:rsidRPr="00DC0B87">
          <w:rPr>
            <w:rFonts w:ascii="Book Antiqua" w:hAnsi="Book Antiqua" w:cs="Times New Roman"/>
            <w:sz w:val="24"/>
            <w:szCs w:val="24"/>
            <w:rPrChange w:id="2839" w:author="FP" w:date="2019-05-06T19:38:00Z">
              <w:rPr>
                <w:rFonts w:ascii="Book Antiqua" w:hAnsi="Book Antiqua" w:cs="Times New Roman"/>
                <w:sz w:val="24"/>
                <w:szCs w:val="24"/>
              </w:rPr>
            </w:rPrChange>
          </w:rPr>
          <w:t>Upon a</w:t>
        </w:r>
      </w:ins>
      <w:r w:rsidR="006D39C2" w:rsidRPr="00DC0B87">
        <w:rPr>
          <w:rFonts w:ascii="Book Antiqua" w:hAnsi="Book Antiqua" w:cs="Times New Roman"/>
          <w:sz w:val="24"/>
          <w:szCs w:val="24"/>
          <w:rPrChange w:id="2840" w:author="FP" w:date="2019-05-06T19:38:00Z">
            <w:rPr>
              <w:rFonts w:ascii="Book Antiqua" w:hAnsi="Book Antiqua" w:cs="Times New Roman"/>
              <w:sz w:val="24"/>
              <w:szCs w:val="24"/>
            </w:rPr>
          </w:rPrChange>
        </w:rPr>
        <w:t xml:space="preserve">nalysis of the core region of STC2 promoter, </w:t>
      </w:r>
      <w:ins w:id="2841" w:author="author" w:date="2019-05-03T14:48:00Z">
        <w:r w:rsidRPr="00DC0B87">
          <w:rPr>
            <w:rFonts w:ascii="Book Antiqua" w:hAnsi="Book Antiqua" w:cs="Times New Roman"/>
            <w:sz w:val="24"/>
            <w:szCs w:val="24"/>
            <w:rPrChange w:id="2842" w:author="FP" w:date="2019-05-06T19:38:00Z">
              <w:rPr>
                <w:rFonts w:ascii="Book Antiqua" w:hAnsi="Book Antiqua" w:cs="Times New Roman"/>
                <w:sz w:val="24"/>
                <w:szCs w:val="24"/>
              </w:rPr>
            </w:rPrChange>
          </w:rPr>
          <w:t xml:space="preserve">a </w:t>
        </w:r>
      </w:ins>
      <w:r w:rsidR="006D39C2" w:rsidRPr="00DC0B87">
        <w:rPr>
          <w:rFonts w:ascii="Book Antiqua" w:hAnsi="Book Antiqua" w:cs="Times New Roman"/>
          <w:sz w:val="24"/>
          <w:szCs w:val="24"/>
          <w:rPrChange w:id="2843" w:author="FP" w:date="2019-05-06T19:38:00Z">
            <w:rPr>
              <w:rFonts w:ascii="Book Antiqua" w:hAnsi="Book Antiqua" w:cs="Times New Roman"/>
              <w:sz w:val="24"/>
              <w:szCs w:val="24"/>
            </w:rPr>
          </w:rPrChange>
        </w:rPr>
        <w:t>GC</w:t>
      </w:r>
      <w:ins w:id="2844" w:author="author" w:date="2019-05-03T14:48:00Z">
        <w:r w:rsidRPr="00DC0B87">
          <w:rPr>
            <w:rFonts w:ascii="Book Antiqua" w:hAnsi="Book Antiqua" w:cs="Times New Roman"/>
            <w:sz w:val="24"/>
            <w:szCs w:val="24"/>
            <w:rPrChange w:id="2845" w:author="FP" w:date="2019-05-06T19:38:00Z">
              <w:rPr>
                <w:rFonts w:ascii="Book Antiqua" w:hAnsi="Book Antiqua" w:cs="Times New Roman"/>
                <w:sz w:val="24"/>
                <w:szCs w:val="24"/>
              </w:rPr>
            </w:rPrChange>
          </w:rPr>
          <w:t xml:space="preserve">-rich region was identified. Previously, </w:t>
        </w:r>
      </w:ins>
      <w:del w:id="2846" w:author="author" w:date="2019-05-03T14:48:00Z">
        <w:r w:rsidR="006D39C2" w:rsidRPr="00DC0B87" w:rsidDel="00B87139">
          <w:rPr>
            <w:rFonts w:ascii="Book Antiqua" w:hAnsi="Book Antiqua" w:cs="Times New Roman"/>
            <w:sz w:val="24"/>
            <w:szCs w:val="24"/>
            <w:rPrChange w:id="2847" w:author="FP" w:date="2019-05-06T19:38:00Z">
              <w:rPr>
                <w:rFonts w:ascii="Book Antiqua" w:hAnsi="Book Antiqua" w:cs="Times New Roman"/>
                <w:sz w:val="24"/>
                <w:szCs w:val="24"/>
              </w:rPr>
            </w:rPrChange>
          </w:rPr>
          <w:delText xml:space="preserve"> box was distributed in a large number</w:delText>
        </w:r>
        <w:r w:rsidR="00133E65" w:rsidRPr="00DC0B87" w:rsidDel="00B87139">
          <w:rPr>
            <w:rFonts w:ascii="Book Antiqua" w:hAnsi="Book Antiqua" w:cs="Times New Roman"/>
            <w:sz w:val="24"/>
            <w:szCs w:val="24"/>
            <w:rPrChange w:id="2848" w:author="FP" w:date="2019-05-06T19:38:00Z">
              <w:rPr>
                <w:rFonts w:ascii="Book Antiqua" w:hAnsi="Book Antiqua" w:cs="Times New Roman"/>
                <w:sz w:val="24"/>
                <w:szCs w:val="24"/>
              </w:rPr>
            </w:rPrChange>
          </w:rPr>
          <w:delText xml:space="preserve">, and </w:delText>
        </w:r>
      </w:del>
      <w:bookmarkStart w:id="2849" w:name="OLE_LINK115"/>
      <w:r w:rsidR="00133E65" w:rsidRPr="00DC0B87">
        <w:rPr>
          <w:rFonts w:ascii="Book Antiqua" w:hAnsi="Book Antiqua" w:cs="Times New Roman"/>
          <w:sz w:val="24"/>
          <w:szCs w:val="24"/>
          <w:rPrChange w:id="2850" w:author="FP" w:date="2019-05-06T19:38:00Z">
            <w:rPr>
              <w:rFonts w:ascii="Book Antiqua" w:hAnsi="Book Antiqua" w:cs="Times New Roman"/>
              <w:sz w:val="24"/>
              <w:szCs w:val="24"/>
            </w:rPr>
          </w:rPrChange>
        </w:rPr>
        <w:t>GC box was reported to be a potential binding site of</w:t>
      </w:r>
      <w:ins w:id="2851" w:author="author" w:date="2019-05-03T14:48:00Z">
        <w:r w:rsidRPr="00DC0B87">
          <w:rPr>
            <w:rFonts w:ascii="Book Antiqua" w:hAnsi="Book Antiqua" w:cs="Times New Roman"/>
            <w:sz w:val="24"/>
            <w:szCs w:val="24"/>
            <w:rPrChange w:id="2852" w:author="FP" w:date="2019-05-06T19:38:00Z">
              <w:rPr>
                <w:rFonts w:ascii="Book Antiqua" w:hAnsi="Book Antiqua" w:cs="Times New Roman"/>
                <w:sz w:val="24"/>
                <w:szCs w:val="24"/>
              </w:rPr>
            </w:rPrChange>
          </w:rPr>
          <w:t xml:space="preserve"> the</w:t>
        </w:r>
      </w:ins>
      <w:r w:rsidR="00133E65" w:rsidRPr="00DC0B87">
        <w:rPr>
          <w:rFonts w:ascii="Book Antiqua" w:hAnsi="Book Antiqua" w:cs="Times New Roman"/>
          <w:sz w:val="24"/>
          <w:szCs w:val="24"/>
          <w:rPrChange w:id="2853" w:author="FP" w:date="2019-05-06T19:38:00Z">
            <w:rPr>
              <w:rFonts w:ascii="Book Antiqua" w:hAnsi="Book Antiqua" w:cs="Times New Roman"/>
              <w:sz w:val="24"/>
              <w:szCs w:val="24"/>
            </w:rPr>
          </w:rPrChange>
        </w:rPr>
        <w:t xml:space="preserve"> transcription factor Sp1</w:t>
      </w:r>
      <w:bookmarkEnd w:id="2849"/>
      <w:r w:rsidR="00A24B47" w:rsidRPr="00DC0B87">
        <w:rPr>
          <w:rFonts w:ascii="Book Antiqua" w:hAnsi="Book Antiqua" w:cs="Times New Roman"/>
          <w:sz w:val="24"/>
          <w:szCs w:val="24"/>
        </w:rPr>
        <w:fldChar w:fldCharType="begin"/>
      </w:r>
      <w:r w:rsidR="00CD2D9B" w:rsidRPr="00DC0B87">
        <w:rPr>
          <w:rFonts w:ascii="Book Antiqua" w:hAnsi="Book Antiqua" w:cs="Times New Roman"/>
          <w:sz w:val="24"/>
          <w:szCs w:val="24"/>
          <w:rPrChange w:id="2854" w:author="FP" w:date="2019-05-06T19:38:00Z">
            <w:rPr>
              <w:rFonts w:ascii="Book Antiqua" w:hAnsi="Book Antiqua" w:cs="Times New Roman"/>
              <w:sz w:val="24"/>
              <w:szCs w:val="24"/>
            </w:rPr>
          </w:rPrChange>
        </w:rPr>
        <w:instrText xml:space="preserve"> ADDIN EN.CITE &lt;EndNote&gt;&lt;Cite&gt;&lt;Author&gt;Macleod&lt;/Author&gt;&lt;Year&gt;2015&lt;/Year&gt;&lt;RecNum&gt;41&lt;/RecNum&gt;&lt;DisplayText&gt;&lt;style face="superscript"&gt;[41, 42]&lt;/style&gt;&lt;/DisplayText&gt;&lt;record&gt;&lt;rec-number&gt;41&lt;/rec-number&gt;&lt;foreign-keys&gt;&lt;key app="EN" db-id="xfesvzpartd55xetzzi52wef2xp0aesp2dd5" timestamp="1555835546"&gt;41&lt;/key&gt;&lt;/foreign-keys&gt;&lt;ref-type name="Journal Article"&gt;17&lt;/ref-type&gt;&lt;contributors&gt;&lt;authors&gt;&lt;author&gt;Macleod, M. C.&lt;/author&gt;&lt;author&gt;Powell, K. L.&lt;/author&gt;&lt;author&gt;Kuzmin, V. A.&lt;/author&gt;&lt;author&gt;Kolbanovskiy, A&lt;/author&gt;&lt;author&gt;Geacintov, N. E.&lt;/author&gt;&lt;/authors&gt;&lt;/contributors&gt;&lt;titles&gt;&lt;title&gt;Interference of benzo[a]pyrene diol epoxide-deoxyguanosine adducts in a GC box with binding of the transcription factor Sp1&lt;/title&gt;&lt;secondary-title&gt;Molecular Carcinogenesis&lt;/secondary-title&gt;&lt;/titles&gt;&lt;periodical&gt;&lt;full-title&gt;Molecular Carcinogenesis&lt;/full-title&gt;&lt;/periodical&gt;&lt;pages&gt;44-52&lt;/pages&gt;&lt;volume&gt;16&lt;/volume&gt;&lt;number&gt;1&lt;/number&gt;&lt;dates&gt;&lt;year&gt;2015&lt;/year&gt;&lt;/dates&gt;&lt;urls&gt;&lt;/urls&gt;&lt;/record&gt;&lt;/Cite&gt;&lt;Cite&gt;&lt;Author&gt;Jitrapakdee&lt;/Author&gt;&lt;Year&gt;2005&lt;/Year&gt;&lt;RecNum&gt;42&lt;/RecNum&gt;&lt;record&gt;&lt;rec-number&gt;42&lt;/rec-number&gt;&lt;foreign-keys&gt;&lt;key app="EN" db-id="xfesvzpartd55xetzzi52wef2xp0aesp2dd5" timestamp="1555835667"&gt;42&lt;/key&gt;&lt;/foreign-keys&gt;&lt;ref-type name="Journal Article"&gt;17&lt;/ref-type&gt;&lt;contributors&gt;&lt;authors&gt;&lt;author&gt;Jitrapakdee, Sarawut&lt;/author&gt;&lt;author&gt;Slawik, Marc&lt;/author&gt;&lt;author&gt;Medinagomez, Gema&lt;/author&gt;&lt;author&gt;Campbell, Mark&lt;/author&gt;&lt;author&gt;Wallace, John C.&lt;/author&gt;&lt;author&gt;Sethi, Jaswinder K.&lt;/author&gt;&lt;author&gt;O&amp;apos;Rahilly, Stephen&lt;/author&gt;&lt;author&gt;Vidalpuig, Antonio J.&lt;/author&gt;&lt;/authors&gt;&lt;/contributors&gt;&lt;titles&gt;&lt;title&gt;The Peroxisome Proliferator-activated Receptor-γ Regulates Murine Pyruvate Carboxylase Gene Expression in Vivo and in Vitro&lt;/title&gt;&lt;secondary-title&gt;Journal of Biological Chemistry&lt;/secondary-title&gt;&lt;/titles&gt;&lt;periodical&gt;&lt;full-title&gt;Journal of Biological Chemistry&lt;/full-title&gt;&lt;/periodical&gt;&lt;pages&gt;27466-27476&lt;/pages&gt;&lt;volume&gt;280&lt;/volume&gt;&lt;number&gt;29&lt;/number&gt;&lt;dates&gt;&lt;year&gt;2005&lt;/year&gt;&lt;/dates&gt;&lt;urls&gt;&lt;/urls&gt;&lt;/record&gt;&lt;/Cite&gt;&lt;/EndNote&gt;</w:instrText>
      </w:r>
      <w:r w:rsidR="00A24B47" w:rsidRPr="00DC0B87">
        <w:rPr>
          <w:rFonts w:ascii="Book Antiqua" w:hAnsi="Book Antiqua" w:cs="Times New Roman"/>
          <w:sz w:val="24"/>
          <w:szCs w:val="24"/>
          <w:rPrChange w:id="2855" w:author="FP" w:date="2019-05-06T19:38:00Z">
            <w:rPr>
              <w:rFonts w:ascii="Book Antiqua" w:hAnsi="Book Antiqua" w:cs="Times New Roman"/>
              <w:sz w:val="24"/>
              <w:szCs w:val="24"/>
            </w:rPr>
          </w:rPrChange>
        </w:rPr>
        <w:fldChar w:fldCharType="separate"/>
      </w:r>
      <w:r w:rsidR="00CD2D9B" w:rsidRPr="00DC0B87">
        <w:rPr>
          <w:rFonts w:ascii="Book Antiqua" w:hAnsi="Book Antiqua" w:cs="Times New Roman"/>
          <w:sz w:val="24"/>
          <w:szCs w:val="24"/>
          <w:vertAlign w:val="superscript"/>
          <w:rPrChange w:id="2856" w:author="FP" w:date="2019-05-06T19:38:00Z">
            <w:rPr>
              <w:rFonts w:ascii="Book Antiqua" w:hAnsi="Book Antiqua" w:cs="Times New Roman"/>
              <w:sz w:val="24"/>
              <w:szCs w:val="24"/>
              <w:vertAlign w:val="superscript"/>
            </w:rPr>
          </w:rPrChange>
        </w:rPr>
        <w:t>[41,42]</w:t>
      </w:r>
      <w:r w:rsidR="00A24B47" w:rsidRPr="00DC0B87">
        <w:rPr>
          <w:rFonts w:ascii="Book Antiqua" w:hAnsi="Book Antiqua" w:cs="Times New Roman"/>
          <w:sz w:val="24"/>
          <w:szCs w:val="24"/>
          <w:rPrChange w:id="2857" w:author="FP" w:date="2019-05-06T19:38:00Z">
            <w:rPr>
              <w:rFonts w:ascii="Book Antiqua" w:hAnsi="Book Antiqua" w:cs="Times New Roman"/>
              <w:sz w:val="24"/>
              <w:szCs w:val="24"/>
            </w:rPr>
          </w:rPrChange>
        </w:rPr>
        <w:fldChar w:fldCharType="end"/>
      </w:r>
      <w:ins w:id="2858" w:author="author" w:date="2019-05-03T14:48:00Z">
        <w:r w:rsidRPr="00DC0B87">
          <w:rPr>
            <w:rFonts w:ascii="Book Antiqua" w:hAnsi="Book Antiqua" w:cs="Times New Roman"/>
            <w:sz w:val="24"/>
            <w:szCs w:val="24"/>
          </w:rPr>
          <w:t xml:space="preserve">. </w:t>
        </w:r>
      </w:ins>
      <w:del w:id="2859" w:author="author" w:date="2019-05-03T14:48:00Z">
        <w:r w:rsidR="00133E65" w:rsidRPr="00DC0B87" w:rsidDel="00B87139">
          <w:rPr>
            <w:rFonts w:ascii="Book Antiqua" w:hAnsi="Book Antiqua" w:cs="Times New Roman"/>
            <w:sz w:val="24"/>
            <w:szCs w:val="24"/>
            <w:rPrChange w:id="2860" w:author="FP" w:date="2019-05-06T19:38:00Z">
              <w:rPr>
                <w:rFonts w:ascii="Book Antiqua" w:hAnsi="Book Antiqua" w:cs="Times New Roman"/>
                <w:sz w:val="24"/>
                <w:szCs w:val="24"/>
              </w:rPr>
            </w:rPrChange>
          </w:rPr>
          <w:delText>, t</w:delText>
        </w:r>
      </w:del>
      <w:ins w:id="2861" w:author="author" w:date="2019-05-03T14:48:00Z">
        <w:r w:rsidRPr="00DC0B87">
          <w:rPr>
            <w:rFonts w:ascii="Book Antiqua" w:hAnsi="Book Antiqua" w:cs="Times New Roman"/>
            <w:sz w:val="24"/>
            <w:szCs w:val="24"/>
            <w:rPrChange w:id="2862" w:author="FP" w:date="2019-05-06T19:38:00Z">
              <w:rPr>
                <w:rFonts w:ascii="Book Antiqua" w:hAnsi="Book Antiqua" w:cs="Times New Roman"/>
                <w:sz w:val="24"/>
                <w:szCs w:val="24"/>
              </w:rPr>
            </w:rPrChange>
          </w:rPr>
          <w:t>T</w:t>
        </w:r>
      </w:ins>
      <w:r w:rsidR="00133E65" w:rsidRPr="00DC0B87">
        <w:rPr>
          <w:rFonts w:ascii="Book Antiqua" w:hAnsi="Book Antiqua" w:cs="Times New Roman"/>
          <w:sz w:val="24"/>
          <w:szCs w:val="24"/>
          <w:rPrChange w:id="2863" w:author="FP" w:date="2019-05-06T19:38:00Z">
            <w:rPr>
              <w:rFonts w:ascii="Book Antiqua" w:hAnsi="Book Antiqua" w:cs="Times New Roman"/>
              <w:sz w:val="24"/>
              <w:szCs w:val="24"/>
            </w:rPr>
          </w:rPrChange>
        </w:rPr>
        <w:t>hus</w:t>
      </w:r>
      <w:ins w:id="2864" w:author="author" w:date="2019-05-03T14:48:00Z">
        <w:r w:rsidRPr="00DC0B87">
          <w:rPr>
            <w:rFonts w:ascii="Book Antiqua" w:hAnsi="Book Antiqua" w:cs="Times New Roman"/>
            <w:sz w:val="24"/>
            <w:szCs w:val="24"/>
            <w:rPrChange w:id="2865" w:author="FP" w:date="2019-05-06T19:38:00Z">
              <w:rPr>
                <w:rFonts w:ascii="Book Antiqua" w:hAnsi="Book Antiqua" w:cs="Times New Roman"/>
                <w:sz w:val="24"/>
                <w:szCs w:val="24"/>
              </w:rPr>
            </w:rPrChange>
          </w:rPr>
          <w:t>,</w:t>
        </w:r>
      </w:ins>
      <w:r w:rsidR="00133E65" w:rsidRPr="00DC0B87">
        <w:rPr>
          <w:rFonts w:ascii="Book Antiqua" w:hAnsi="Book Antiqua" w:cs="Times New Roman"/>
          <w:sz w:val="24"/>
          <w:szCs w:val="24"/>
          <w:rPrChange w:id="2866" w:author="FP" w:date="2019-05-06T19:38:00Z">
            <w:rPr>
              <w:rFonts w:ascii="Book Antiqua" w:hAnsi="Book Antiqua" w:cs="Times New Roman"/>
              <w:sz w:val="24"/>
              <w:szCs w:val="24"/>
            </w:rPr>
          </w:rPrChange>
        </w:rPr>
        <w:t xml:space="preserve"> we hypothesize</w:t>
      </w:r>
      <w:ins w:id="2867" w:author="author" w:date="2019-05-03T14:49:00Z">
        <w:r w:rsidRPr="00DC0B87">
          <w:rPr>
            <w:rFonts w:ascii="Book Antiqua" w:hAnsi="Book Antiqua" w:cs="Times New Roman"/>
            <w:sz w:val="24"/>
            <w:szCs w:val="24"/>
            <w:rPrChange w:id="2868" w:author="FP" w:date="2019-05-06T19:38:00Z">
              <w:rPr>
                <w:rFonts w:ascii="Book Antiqua" w:hAnsi="Book Antiqua" w:cs="Times New Roman"/>
                <w:sz w:val="24"/>
                <w:szCs w:val="24"/>
              </w:rPr>
            </w:rPrChange>
          </w:rPr>
          <w:t>d</w:t>
        </w:r>
      </w:ins>
      <w:r w:rsidR="00133E65" w:rsidRPr="00DC0B87">
        <w:rPr>
          <w:rFonts w:ascii="Book Antiqua" w:hAnsi="Book Antiqua" w:cs="Times New Roman"/>
          <w:sz w:val="24"/>
          <w:szCs w:val="24"/>
          <w:rPrChange w:id="2869" w:author="FP" w:date="2019-05-06T19:38:00Z">
            <w:rPr>
              <w:rFonts w:ascii="Book Antiqua" w:hAnsi="Book Antiqua" w:cs="Times New Roman"/>
              <w:sz w:val="24"/>
              <w:szCs w:val="24"/>
            </w:rPr>
          </w:rPrChange>
        </w:rPr>
        <w:t xml:space="preserve"> that Sp1 might be involved in the regulation of STC2 expression. The overexpression of Sp1 could upregulate the promoter activity of STC2 and enhance its expression levels. To confirm the role of Sp1 in the overexpression of STC2 in colon tumor tissues, knockdown of Sp1 was </w:t>
      </w:r>
      <w:ins w:id="2870" w:author="author" w:date="2019-05-03T14:49:00Z">
        <w:r w:rsidRPr="00DC0B87">
          <w:rPr>
            <w:rFonts w:ascii="Book Antiqua" w:hAnsi="Book Antiqua" w:cs="Times New Roman"/>
            <w:sz w:val="24"/>
            <w:szCs w:val="24"/>
            <w:rPrChange w:id="2871" w:author="FP" w:date="2019-05-06T19:38:00Z">
              <w:rPr>
                <w:rFonts w:ascii="Book Antiqua" w:hAnsi="Book Antiqua" w:cs="Times New Roman"/>
                <w:sz w:val="24"/>
                <w:szCs w:val="24"/>
              </w:rPr>
            </w:rPrChange>
          </w:rPr>
          <w:t xml:space="preserve">performed. </w:t>
        </w:r>
      </w:ins>
      <w:del w:id="2872" w:author="author" w:date="2019-05-03T14:49:00Z">
        <w:r w:rsidR="00133E65" w:rsidRPr="00DC0B87" w:rsidDel="00B87139">
          <w:rPr>
            <w:rFonts w:ascii="Book Antiqua" w:hAnsi="Book Antiqua" w:cs="Times New Roman"/>
            <w:sz w:val="24"/>
            <w:szCs w:val="24"/>
            <w:rPrChange w:id="2873" w:author="FP" w:date="2019-05-06T19:38:00Z">
              <w:rPr>
                <w:rFonts w:ascii="Book Antiqua" w:hAnsi="Book Antiqua" w:cs="Times New Roman"/>
                <w:sz w:val="24"/>
                <w:szCs w:val="24"/>
              </w:rPr>
            </w:rPrChange>
          </w:rPr>
          <w:delText>subjected, and t</w:delText>
        </w:r>
      </w:del>
      <w:ins w:id="2874" w:author="author" w:date="2019-05-03T14:49:00Z">
        <w:r w:rsidRPr="00DC0B87">
          <w:rPr>
            <w:rFonts w:ascii="Book Antiqua" w:hAnsi="Book Antiqua" w:cs="Times New Roman"/>
            <w:sz w:val="24"/>
            <w:szCs w:val="24"/>
            <w:rPrChange w:id="2875" w:author="FP" w:date="2019-05-06T19:38:00Z">
              <w:rPr>
                <w:rFonts w:ascii="Book Antiqua" w:hAnsi="Book Antiqua" w:cs="Times New Roman"/>
                <w:sz w:val="24"/>
                <w:szCs w:val="24"/>
              </w:rPr>
            </w:rPrChange>
          </w:rPr>
          <w:t>T</w:t>
        </w:r>
      </w:ins>
      <w:r w:rsidR="00133E65" w:rsidRPr="00DC0B87">
        <w:rPr>
          <w:rFonts w:ascii="Book Antiqua" w:hAnsi="Book Antiqua" w:cs="Times New Roman"/>
          <w:sz w:val="24"/>
          <w:szCs w:val="24"/>
          <w:rPrChange w:id="2876" w:author="FP" w:date="2019-05-06T19:38:00Z">
            <w:rPr>
              <w:rFonts w:ascii="Book Antiqua" w:hAnsi="Book Antiqua" w:cs="Times New Roman"/>
              <w:sz w:val="24"/>
              <w:szCs w:val="24"/>
            </w:rPr>
          </w:rPrChange>
        </w:rPr>
        <w:t xml:space="preserve">he results showed that silence of Sp1 expression </w:t>
      </w:r>
      <w:del w:id="2877" w:author="author" w:date="2019-05-03T14:49:00Z">
        <w:r w:rsidR="00133E65" w:rsidRPr="00DC0B87" w:rsidDel="00B87139">
          <w:rPr>
            <w:rFonts w:ascii="Book Antiqua" w:hAnsi="Book Antiqua" w:cs="Times New Roman"/>
            <w:sz w:val="24"/>
            <w:szCs w:val="24"/>
            <w:rPrChange w:id="2878" w:author="FP" w:date="2019-05-06T19:38:00Z">
              <w:rPr>
                <w:rFonts w:ascii="Book Antiqua" w:hAnsi="Book Antiqua" w:cs="Times New Roman"/>
                <w:sz w:val="24"/>
                <w:szCs w:val="24"/>
              </w:rPr>
            </w:rPrChange>
          </w:rPr>
          <w:delText xml:space="preserve">also </w:delText>
        </w:r>
      </w:del>
      <w:r w:rsidR="00133E65" w:rsidRPr="00DC0B87">
        <w:rPr>
          <w:rFonts w:ascii="Book Antiqua" w:hAnsi="Book Antiqua" w:cs="Times New Roman"/>
          <w:sz w:val="24"/>
          <w:szCs w:val="24"/>
          <w:rPrChange w:id="2879" w:author="FP" w:date="2019-05-06T19:38:00Z">
            <w:rPr>
              <w:rFonts w:ascii="Book Antiqua" w:hAnsi="Book Antiqua" w:cs="Times New Roman"/>
              <w:sz w:val="24"/>
              <w:szCs w:val="24"/>
            </w:rPr>
          </w:rPrChange>
        </w:rPr>
        <w:t xml:space="preserve">decreased the expression and promoter activity of STC2. </w:t>
      </w:r>
      <w:ins w:id="2880" w:author="author" w:date="2019-05-03T14:50:00Z">
        <w:r w:rsidRPr="00DC0B87">
          <w:rPr>
            <w:rFonts w:ascii="Book Antiqua" w:hAnsi="Book Antiqua" w:cs="Times New Roman"/>
            <w:sz w:val="24"/>
            <w:szCs w:val="24"/>
            <w:rPrChange w:id="2881" w:author="FP" w:date="2019-05-06T19:38:00Z">
              <w:rPr>
                <w:rFonts w:ascii="Book Antiqua" w:hAnsi="Book Antiqua" w:cs="Times New Roman"/>
                <w:sz w:val="24"/>
                <w:szCs w:val="24"/>
              </w:rPr>
            </w:rPrChange>
          </w:rPr>
          <w:t>Based on</w:t>
        </w:r>
      </w:ins>
      <w:del w:id="2882" w:author="author" w:date="2019-05-03T14:50:00Z">
        <w:r w:rsidR="00133E65" w:rsidRPr="00DC0B87" w:rsidDel="00B87139">
          <w:rPr>
            <w:rFonts w:ascii="Book Antiqua" w:hAnsi="Book Antiqua" w:cs="Times New Roman"/>
            <w:sz w:val="24"/>
            <w:szCs w:val="24"/>
            <w:rPrChange w:id="2883" w:author="FP" w:date="2019-05-06T19:38:00Z">
              <w:rPr>
                <w:rFonts w:ascii="Book Antiqua" w:hAnsi="Book Antiqua" w:cs="Times New Roman"/>
                <w:sz w:val="24"/>
                <w:szCs w:val="24"/>
              </w:rPr>
            </w:rPrChange>
          </w:rPr>
          <w:delText>And</w:delText>
        </w:r>
        <w:r w:rsidR="00244930" w:rsidRPr="00DC0B87" w:rsidDel="00B87139">
          <w:rPr>
            <w:rFonts w:ascii="Book Antiqua" w:hAnsi="Book Antiqua" w:cs="Times New Roman"/>
            <w:sz w:val="24"/>
            <w:szCs w:val="24"/>
            <w:rPrChange w:id="2884" w:author="FP" w:date="2019-05-06T19:38:00Z">
              <w:rPr>
                <w:rFonts w:ascii="Book Antiqua" w:hAnsi="Book Antiqua" w:cs="Times New Roman"/>
                <w:sz w:val="24"/>
                <w:szCs w:val="24"/>
              </w:rPr>
            </w:rPrChange>
          </w:rPr>
          <w:delText xml:space="preserve"> with </w:delText>
        </w:r>
      </w:del>
      <w:ins w:id="2885" w:author="author" w:date="2019-05-03T14:50:00Z">
        <w:r w:rsidRPr="00DC0B87">
          <w:rPr>
            <w:rFonts w:ascii="Book Antiqua" w:hAnsi="Book Antiqua" w:cs="Times New Roman"/>
            <w:sz w:val="24"/>
            <w:szCs w:val="24"/>
            <w:rPrChange w:id="2886" w:author="FP" w:date="2019-05-06T19:38:00Z">
              <w:rPr>
                <w:rFonts w:ascii="Book Antiqua" w:hAnsi="Book Antiqua" w:cs="Times New Roman"/>
                <w:sz w:val="24"/>
                <w:szCs w:val="24"/>
              </w:rPr>
            </w:rPrChange>
          </w:rPr>
          <w:t xml:space="preserve"> </w:t>
        </w:r>
      </w:ins>
      <w:r w:rsidR="00244930" w:rsidRPr="00DC0B87">
        <w:rPr>
          <w:rFonts w:ascii="Book Antiqua" w:hAnsi="Book Antiqua" w:cs="Times New Roman"/>
          <w:sz w:val="24"/>
          <w:szCs w:val="24"/>
          <w:rPrChange w:id="2887" w:author="FP" w:date="2019-05-06T19:38:00Z">
            <w:rPr>
              <w:rFonts w:ascii="Book Antiqua" w:hAnsi="Book Antiqua" w:cs="Times New Roman"/>
              <w:sz w:val="24"/>
              <w:szCs w:val="24"/>
            </w:rPr>
          </w:rPrChange>
        </w:rPr>
        <w:t xml:space="preserve">these results, we </w:t>
      </w:r>
      <w:ins w:id="2888" w:author="author" w:date="2019-05-03T14:50:00Z">
        <w:r w:rsidRPr="00DC0B87">
          <w:rPr>
            <w:rFonts w:ascii="Book Antiqua" w:hAnsi="Book Antiqua" w:cs="Times New Roman"/>
            <w:sz w:val="24"/>
            <w:szCs w:val="24"/>
            <w:rPrChange w:id="2889" w:author="FP" w:date="2019-05-06T19:38:00Z">
              <w:rPr>
                <w:rFonts w:ascii="Book Antiqua" w:hAnsi="Book Antiqua" w:cs="Times New Roman"/>
                <w:sz w:val="24"/>
                <w:szCs w:val="24"/>
              </w:rPr>
            </w:rPrChange>
          </w:rPr>
          <w:t>concluded that the</w:t>
        </w:r>
      </w:ins>
      <w:del w:id="2890" w:author="author" w:date="2019-05-03T14:50:00Z">
        <w:r w:rsidR="00244930" w:rsidRPr="00DC0B87" w:rsidDel="00B87139">
          <w:rPr>
            <w:rFonts w:ascii="Book Antiqua" w:hAnsi="Book Antiqua" w:cs="Times New Roman"/>
            <w:sz w:val="24"/>
            <w:szCs w:val="24"/>
            <w:rPrChange w:id="2891" w:author="FP" w:date="2019-05-06T19:38:00Z">
              <w:rPr>
                <w:rFonts w:ascii="Book Antiqua" w:hAnsi="Book Antiqua" w:cs="Times New Roman"/>
                <w:sz w:val="24"/>
                <w:szCs w:val="24"/>
              </w:rPr>
            </w:rPrChange>
          </w:rPr>
          <w:delText xml:space="preserve">firstly present </w:delText>
        </w:r>
        <w:r w:rsidR="00AD3972" w:rsidRPr="00DC0B87" w:rsidDel="00B87139">
          <w:rPr>
            <w:rFonts w:ascii="Book Antiqua" w:hAnsi="Book Antiqua" w:cs="Times New Roman"/>
            <w:sz w:val="24"/>
            <w:szCs w:val="24"/>
            <w:rPrChange w:id="2892" w:author="FP" w:date="2019-05-06T19:38:00Z">
              <w:rPr>
                <w:rFonts w:ascii="Book Antiqua" w:hAnsi="Book Antiqua" w:cs="Times New Roman"/>
                <w:sz w:val="24"/>
                <w:szCs w:val="24"/>
              </w:rPr>
            </w:rPrChange>
          </w:rPr>
          <w:delText>that</w:delText>
        </w:r>
      </w:del>
      <w:r w:rsidR="00AD3972" w:rsidRPr="00DC0B87">
        <w:rPr>
          <w:rFonts w:ascii="Book Antiqua" w:hAnsi="Book Antiqua" w:cs="Times New Roman"/>
          <w:sz w:val="24"/>
          <w:szCs w:val="24"/>
          <w:rPrChange w:id="2893" w:author="FP" w:date="2019-05-06T19:38:00Z">
            <w:rPr>
              <w:rFonts w:ascii="Book Antiqua" w:hAnsi="Book Antiqua" w:cs="Times New Roman"/>
              <w:sz w:val="24"/>
              <w:szCs w:val="24"/>
            </w:rPr>
          </w:rPrChange>
        </w:rPr>
        <w:t xml:space="preserve"> </w:t>
      </w:r>
      <w:r w:rsidR="00244930" w:rsidRPr="00DC0B87">
        <w:rPr>
          <w:rFonts w:ascii="Book Antiqua" w:hAnsi="Book Antiqua" w:cs="Times New Roman"/>
          <w:sz w:val="24"/>
          <w:szCs w:val="24"/>
          <w:rPrChange w:id="2894" w:author="FP" w:date="2019-05-06T19:38:00Z">
            <w:rPr>
              <w:rFonts w:ascii="Book Antiqua" w:hAnsi="Book Antiqua" w:cs="Times New Roman"/>
              <w:sz w:val="24"/>
              <w:szCs w:val="24"/>
            </w:rPr>
          </w:rPrChange>
        </w:rPr>
        <w:t>transcription factor Sp1</w:t>
      </w:r>
      <w:r w:rsidR="00AD3972" w:rsidRPr="00DC0B87">
        <w:rPr>
          <w:rFonts w:ascii="Book Antiqua" w:hAnsi="Book Antiqua" w:cs="Times New Roman"/>
          <w:sz w:val="24"/>
          <w:szCs w:val="24"/>
          <w:rPrChange w:id="2895" w:author="FP" w:date="2019-05-06T19:38:00Z">
            <w:rPr>
              <w:rFonts w:ascii="Book Antiqua" w:hAnsi="Book Antiqua" w:cs="Times New Roman"/>
              <w:sz w:val="24"/>
              <w:szCs w:val="24"/>
            </w:rPr>
          </w:rPrChange>
        </w:rPr>
        <w:t xml:space="preserve"> played </w:t>
      </w:r>
      <w:ins w:id="2896" w:author="author" w:date="2019-05-03T14:50:00Z">
        <w:r w:rsidRPr="00DC0B87">
          <w:rPr>
            <w:rFonts w:ascii="Book Antiqua" w:hAnsi="Book Antiqua" w:cs="Times New Roman"/>
            <w:sz w:val="24"/>
            <w:szCs w:val="24"/>
            <w:rPrChange w:id="2897" w:author="FP" w:date="2019-05-06T19:38:00Z">
              <w:rPr>
                <w:rFonts w:ascii="Book Antiqua" w:hAnsi="Book Antiqua" w:cs="Times New Roman"/>
                <w:sz w:val="24"/>
                <w:szCs w:val="24"/>
              </w:rPr>
            </w:rPrChange>
          </w:rPr>
          <w:t xml:space="preserve">an </w:t>
        </w:r>
      </w:ins>
      <w:r w:rsidR="00AD3972" w:rsidRPr="00DC0B87">
        <w:rPr>
          <w:rFonts w:ascii="Book Antiqua" w:hAnsi="Book Antiqua" w:cs="Times New Roman"/>
          <w:sz w:val="24"/>
          <w:szCs w:val="24"/>
          <w:rPrChange w:id="2898" w:author="FP" w:date="2019-05-06T19:38:00Z">
            <w:rPr>
              <w:rFonts w:ascii="Book Antiqua" w:hAnsi="Book Antiqua" w:cs="Times New Roman"/>
              <w:sz w:val="24"/>
              <w:szCs w:val="24"/>
            </w:rPr>
          </w:rPrChange>
        </w:rPr>
        <w:t xml:space="preserve">important role in the overexpression of STC2 in </w:t>
      </w:r>
      <w:r w:rsidR="00DF0842" w:rsidRPr="00DC0B87">
        <w:rPr>
          <w:rFonts w:ascii="Book Antiqua" w:hAnsi="Book Antiqua" w:cs="Times New Roman"/>
          <w:sz w:val="24"/>
          <w:szCs w:val="24"/>
          <w:rPrChange w:id="2899" w:author="FP" w:date="2019-05-06T19:38:00Z">
            <w:rPr>
              <w:rFonts w:ascii="Book Antiqua" w:hAnsi="Book Antiqua" w:cs="Times New Roman"/>
              <w:sz w:val="24"/>
              <w:szCs w:val="24"/>
            </w:rPr>
          </w:rPrChange>
        </w:rPr>
        <w:t>COAD</w:t>
      </w:r>
      <w:r w:rsidR="00A93481" w:rsidRPr="00DC0B87">
        <w:rPr>
          <w:rFonts w:ascii="Book Antiqua" w:hAnsi="Book Antiqua" w:cs="Times New Roman"/>
          <w:sz w:val="24"/>
          <w:szCs w:val="24"/>
          <w:rPrChange w:id="2900" w:author="FP" w:date="2019-05-06T19:38:00Z">
            <w:rPr>
              <w:rFonts w:ascii="Book Antiqua" w:hAnsi="Book Antiqua" w:cs="Times New Roman"/>
              <w:sz w:val="24"/>
              <w:szCs w:val="24"/>
            </w:rPr>
          </w:rPrChange>
        </w:rPr>
        <w:t>.</w:t>
      </w:r>
    </w:p>
    <w:p w14:paraId="01DFDE2D" w14:textId="5CC738B7" w:rsidR="00C8586C" w:rsidRPr="00DC0B87" w:rsidRDefault="00C8586C" w:rsidP="00DC0B87">
      <w:pPr>
        <w:snapToGrid w:val="0"/>
        <w:spacing w:line="360" w:lineRule="auto"/>
        <w:ind w:firstLineChars="100" w:firstLine="240"/>
        <w:rPr>
          <w:rFonts w:ascii="Book Antiqua" w:hAnsi="Book Antiqua" w:cs="Times New Roman"/>
          <w:sz w:val="24"/>
          <w:szCs w:val="24"/>
          <w:rPrChange w:id="2901" w:author="FP" w:date="2019-05-06T19:38:00Z">
            <w:rPr>
              <w:rFonts w:ascii="Book Antiqua" w:hAnsi="Book Antiqua" w:cs="Times New Roman"/>
              <w:sz w:val="24"/>
              <w:szCs w:val="24"/>
            </w:rPr>
          </w:rPrChange>
        </w:rPr>
        <w:pPrChange w:id="2902" w:author="FP" w:date="2019-05-06T19:38:00Z">
          <w:pPr>
            <w:snapToGrid w:val="0"/>
            <w:spacing w:line="360" w:lineRule="auto"/>
            <w:ind w:firstLineChars="100" w:firstLine="240"/>
          </w:pPr>
        </w:pPrChange>
      </w:pPr>
      <w:bookmarkStart w:id="2903" w:name="_Hlk4071814"/>
      <w:r w:rsidRPr="00DC0B87">
        <w:rPr>
          <w:rFonts w:ascii="Book Antiqua" w:hAnsi="Book Antiqua" w:cs="Times New Roman"/>
          <w:sz w:val="24"/>
          <w:szCs w:val="24"/>
          <w:rPrChange w:id="2904" w:author="FP" w:date="2019-05-06T19:38:00Z">
            <w:rPr>
              <w:rFonts w:ascii="Book Antiqua" w:hAnsi="Book Antiqua" w:cs="Times New Roman"/>
              <w:sz w:val="24"/>
              <w:szCs w:val="24"/>
            </w:rPr>
          </w:rPrChange>
        </w:rPr>
        <w:t xml:space="preserve">In this study, we reported that STC2 </w:t>
      </w:r>
      <w:ins w:id="2905" w:author="author" w:date="2019-05-03T14:50:00Z">
        <w:r w:rsidR="00B87139" w:rsidRPr="00DC0B87">
          <w:rPr>
            <w:rFonts w:ascii="Book Antiqua" w:hAnsi="Book Antiqua" w:cs="Times New Roman"/>
            <w:sz w:val="24"/>
            <w:szCs w:val="24"/>
            <w:rPrChange w:id="2906" w:author="FP" w:date="2019-05-06T19:38:00Z">
              <w:rPr>
                <w:rFonts w:ascii="Book Antiqua" w:hAnsi="Book Antiqua" w:cs="Times New Roman"/>
                <w:sz w:val="24"/>
                <w:szCs w:val="24"/>
              </w:rPr>
            </w:rPrChange>
          </w:rPr>
          <w:t xml:space="preserve">expression </w:t>
        </w:r>
      </w:ins>
      <w:r w:rsidRPr="00DC0B87">
        <w:rPr>
          <w:rFonts w:ascii="Book Antiqua" w:hAnsi="Book Antiqua" w:cs="Times New Roman"/>
          <w:sz w:val="24"/>
          <w:szCs w:val="24"/>
          <w:rPrChange w:id="2907" w:author="FP" w:date="2019-05-06T19:38:00Z">
            <w:rPr>
              <w:rFonts w:ascii="Book Antiqua" w:hAnsi="Book Antiqua" w:cs="Times New Roman"/>
              <w:sz w:val="24"/>
              <w:szCs w:val="24"/>
            </w:rPr>
          </w:rPrChange>
        </w:rPr>
        <w:t xml:space="preserve">was high </w:t>
      </w:r>
      <w:del w:id="2908" w:author="author" w:date="2019-05-03T14:50:00Z">
        <w:r w:rsidRPr="00DC0B87" w:rsidDel="00B87139">
          <w:rPr>
            <w:rFonts w:ascii="Book Antiqua" w:hAnsi="Book Antiqua" w:cs="Times New Roman"/>
            <w:sz w:val="24"/>
            <w:szCs w:val="24"/>
            <w:rPrChange w:id="2909" w:author="FP" w:date="2019-05-06T19:38:00Z">
              <w:rPr>
                <w:rFonts w:ascii="Book Antiqua" w:hAnsi="Book Antiqua" w:cs="Times New Roman"/>
                <w:sz w:val="24"/>
                <w:szCs w:val="24"/>
              </w:rPr>
            </w:rPrChange>
          </w:rPr>
          <w:delText xml:space="preserve">expressed </w:delText>
        </w:r>
      </w:del>
      <w:r w:rsidRPr="00DC0B87">
        <w:rPr>
          <w:rFonts w:ascii="Book Antiqua" w:hAnsi="Book Antiqua" w:cs="Times New Roman"/>
          <w:sz w:val="24"/>
          <w:szCs w:val="24"/>
          <w:rPrChange w:id="2910" w:author="FP" w:date="2019-05-06T19:38:00Z">
            <w:rPr>
              <w:rFonts w:ascii="Book Antiqua" w:hAnsi="Book Antiqua" w:cs="Times New Roman"/>
              <w:sz w:val="24"/>
              <w:szCs w:val="24"/>
            </w:rPr>
          </w:rPrChange>
        </w:rPr>
        <w:t xml:space="preserve">in </w:t>
      </w:r>
      <w:del w:id="2911" w:author="author" w:date="2019-05-03T14:50:00Z">
        <w:r w:rsidRPr="00DC0B87" w:rsidDel="00B87139">
          <w:rPr>
            <w:rFonts w:ascii="Book Antiqua" w:hAnsi="Book Antiqua" w:cs="Times New Roman"/>
            <w:sz w:val="24"/>
            <w:szCs w:val="24"/>
            <w:rPrChange w:id="2912" w:author="FP" w:date="2019-05-06T19:38:00Z">
              <w:rPr>
                <w:rFonts w:ascii="Book Antiqua" w:hAnsi="Book Antiqua" w:cs="Times New Roman"/>
                <w:sz w:val="24"/>
                <w:szCs w:val="24"/>
              </w:rPr>
            </w:rPrChange>
          </w:rPr>
          <w:delText xml:space="preserve">the </w:delText>
        </w:r>
      </w:del>
      <w:r w:rsidR="00DF0842" w:rsidRPr="00DC0B87">
        <w:rPr>
          <w:rFonts w:ascii="Book Antiqua" w:hAnsi="Book Antiqua" w:cs="Times New Roman"/>
          <w:sz w:val="24"/>
          <w:szCs w:val="24"/>
          <w:rPrChange w:id="2913" w:author="FP" w:date="2019-05-06T19:38:00Z">
            <w:rPr>
              <w:rFonts w:ascii="Book Antiqua" w:hAnsi="Book Antiqua" w:cs="Times New Roman"/>
              <w:sz w:val="24"/>
              <w:szCs w:val="24"/>
            </w:rPr>
          </w:rPrChange>
        </w:rPr>
        <w:t>COAD</w:t>
      </w:r>
      <w:del w:id="2914" w:author="author" w:date="2019-05-03T14:51:00Z">
        <w:r w:rsidRPr="00DC0B87" w:rsidDel="00B87139">
          <w:rPr>
            <w:rFonts w:ascii="Book Antiqua" w:hAnsi="Book Antiqua" w:cs="Times New Roman"/>
            <w:sz w:val="24"/>
            <w:szCs w:val="24"/>
            <w:rPrChange w:id="2915" w:author="FP" w:date="2019-05-06T19:38:00Z">
              <w:rPr>
                <w:rFonts w:ascii="Book Antiqua" w:hAnsi="Book Antiqua" w:cs="Times New Roman"/>
                <w:sz w:val="24"/>
                <w:szCs w:val="24"/>
              </w:rPr>
            </w:rPrChange>
          </w:rPr>
          <w:delText>,</w:delText>
        </w:r>
      </w:del>
      <w:r w:rsidRPr="00DC0B87">
        <w:rPr>
          <w:rFonts w:ascii="Book Antiqua" w:hAnsi="Book Antiqua" w:cs="Times New Roman"/>
          <w:sz w:val="24"/>
          <w:szCs w:val="24"/>
          <w:rPrChange w:id="2916" w:author="FP" w:date="2019-05-06T19:38:00Z">
            <w:rPr>
              <w:rFonts w:ascii="Book Antiqua" w:hAnsi="Book Antiqua" w:cs="Times New Roman"/>
              <w:sz w:val="24"/>
              <w:szCs w:val="24"/>
            </w:rPr>
          </w:rPrChange>
        </w:rPr>
        <w:t xml:space="preserve"> and</w:t>
      </w:r>
      <w:ins w:id="2917" w:author="author" w:date="2019-05-03T14:51:00Z">
        <w:r w:rsidR="00B87139" w:rsidRPr="00DC0B87">
          <w:rPr>
            <w:rFonts w:ascii="Book Antiqua" w:hAnsi="Book Antiqua" w:cs="Times New Roman"/>
            <w:sz w:val="24"/>
            <w:szCs w:val="24"/>
            <w:rPrChange w:id="2918" w:author="FP" w:date="2019-05-06T19:38:00Z">
              <w:rPr>
                <w:rFonts w:ascii="Book Antiqua" w:hAnsi="Book Antiqua" w:cs="Times New Roman"/>
                <w:sz w:val="24"/>
                <w:szCs w:val="24"/>
              </w:rPr>
            </w:rPrChange>
          </w:rPr>
          <w:t xml:space="preserve"> that</w:t>
        </w:r>
      </w:ins>
      <w:r w:rsidRPr="00DC0B87">
        <w:rPr>
          <w:rFonts w:ascii="Book Antiqua" w:hAnsi="Book Antiqua" w:cs="Times New Roman"/>
          <w:sz w:val="24"/>
          <w:szCs w:val="24"/>
          <w:rPrChange w:id="2919" w:author="FP" w:date="2019-05-06T19:38:00Z">
            <w:rPr>
              <w:rFonts w:ascii="Book Antiqua" w:hAnsi="Book Antiqua" w:cs="Times New Roman"/>
              <w:sz w:val="24"/>
              <w:szCs w:val="24"/>
            </w:rPr>
          </w:rPrChange>
        </w:rPr>
        <w:t xml:space="preserve"> the expression levels of STC2 was closely associated with the development of cancer. </w:t>
      </w:r>
      <w:ins w:id="2920" w:author="author" w:date="2019-05-03T14:51:00Z">
        <w:r w:rsidR="00B87139" w:rsidRPr="00DC0B87">
          <w:rPr>
            <w:rFonts w:ascii="Book Antiqua" w:hAnsi="Book Antiqua" w:cs="Times New Roman"/>
            <w:sz w:val="24"/>
            <w:szCs w:val="24"/>
            <w:rPrChange w:id="2921" w:author="FP" w:date="2019-05-06T19:38:00Z">
              <w:rPr>
                <w:rFonts w:ascii="Book Antiqua" w:hAnsi="Book Antiqua" w:cs="Times New Roman"/>
                <w:sz w:val="24"/>
                <w:szCs w:val="24"/>
              </w:rPr>
            </w:rPrChange>
          </w:rPr>
          <w:t>In addition</w:t>
        </w:r>
      </w:ins>
      <w:del w:id="2922" w:author="author" w:date="2019-05-03T14:51:00Z">
        <w:r w:rsidRPr="00DC0B87" w:rsidDel="00B87139">
          <w:rPr>
            <w:rFonts w:ascii="Book Antiqua" w:hAnsi="Book Antiqua" w:cs="Times New Roman"/>
            <w:sz w:val="24"/>
            <w:szCs w:val="24"/>
            <w:rPrChange w:id="2923" w:author="FP" w:date="2019-05-06T19:38:00Z">
              <w:rPr>
                <w:rFonts w:ascii="Book Antiqua" w:hAnsi="Book Antiqua" w:cs="Times New Roman"/>
                <w:sz w:val="24"/>
                <w:szCs w:val="24"/>
              </w:rPr>
            </w:rPrChange>
          </w:rPr>
          <w:delText>Besides</w:delText>
        </w:r>
      </w:del>
      <w:r w:rsidRPr="00DC0B87">
        <w:rPr>
          <w:rFonts w:ascii="Book Antiqua" w:hAnsi="Book Antiqua" w:cs="Times New Roman"/>
          <w:sz w:val="24"/>
          <w:szCs w:val="24"/>
          <w:rPrChange w:id="2924" w:author="FP" w:date="2019-05-06T19:38:00Z">
            <w:rPr>
              <w:rFonts w:ascii="Book Antiqua" w:hAnsi="Book Antiqua" w:cs="Times New Roman"/>
              <w:sz w:val="24"/>
              <w:szCs w:val="24"/>
            </w:rPr>
          </w:rPrChange>
        </w:rPr>
        <w:t xml:space="preserve">, </w:t>
      </w:r>
      <w:del w:id="2925" w:author="author" w:date="2019-05-03T14:51:00Z">
        <w:r w:rsidRPr="00DC0B87" w:rsidDel="00B87139">
          <w:rPr>
            <w:rFonts w:ascii="Book Antiqua" w:hAnsi="Book Antiqua" w:cs="Times New Roman"/>
            <w:sz w:val="24"/>
            <w:szCs w:val="24"/>
            <w:rPrChange w:id="2926" w:author="FP" w:date="2019-05-06T19:38:00Z">
              <w:rPr>
                <w:rFonts w:ascii="Book Antiqua" w:hAnsi="Book Antiqua" w:cs="Times New Roman"/>
                <w:sz w:val="24"/>
                <w:szCs w:val="24"/>
              </w:rPr>
            </w:rPrChange>
          </w:rPr>
          <w:delText xml:space="preserve">the </w:delText>
        </w:r>
      </w:del>
      <w:r w:rsidRPr="00DC0B87">
        <w:rPr>
          <w:rFonts w:ascii="Book Antiqua" w:hAnsi="Book Antiqua" w:cs="Times New Roman"/>
          <w:sz w:val="24"/>
          <w:szCs w:val="24"/>
          <w:rPrChange w:id="2927" w:author="FP" w:date="2019-05-06T19:38:00Z">
            <w:rPr>
              <w:rFonts w:ascii="Book Antiqua" w:hAnsi="Book Antiqua" w:cs="Times New Roman"/>
              <w:sz w:val="24"/>
              <w:szCs w:val="24"/>
            </w:rPr>
          </w:rPrChange>
        </w:rPr>
        <w:t xml:space="preserve">high expression of STC2 </w:t>
      </w:r>
      <w:ins w:id="2928" w:author="author" w:date="2019-05-03T14:51:00Z">
        <w:r w:rsidR="00B87139" w:rsidRPr="00DC0B87">
          <w:rPr>
            <w:rFonts w:ascii="Book Antiqua" w:hAnsi="Book Antiqua" w:cs="Times New Roman"/>
            <w:sz w:val="24"/>
            <w:szCs w:val="24"/>
            <w:rPrChange w:id="2929" w:author="FP" w:date="2019-05-06T19:38:00Z">
              <w:rPr>
                <w:rFonts w:ascii="Book Antiqua" w:hAnsi="Book Antiqua" w:cs="Times New Roman"/>
                <w:sz w:val="24"/>
                <w:szCs w:val="24"/>
              </w:rPr>
            </w:rPrChange>
          </w:rPr>
          <w:t>is linked to</w:t>
        </w:r>
      </w:ins>
      <w:del w:id="2930" w:author="author" w:date="2019-05-03T14:51:00Z">
        <w:r w:rsidRPr="00DC0B87" w:rsidDel="00B87139">
          <w:rPr>
            <w:rFonts w:ascii="Book Antiqua" w:hAnsi="Book Antiqua" w:cs="Times New Roman"/>
            <w:sz w:val="24"/>
            <w:szCs w:val="24"/>
            <w:rPrChange w:id="2931" w:author="FP" w:date="2019-05-06T19:38:00Z">
              <w:rPr>
                <w:rFonts w:ascii="Book Antiqua" w:hAnsi="Book Antiqua" w:cs="Times New Roman"/>
                <w:sz w:val="24"/>
                <w:szCs w:val="24"/>
              </w:rPr>
            </w:rPrChange>
          </w:rPr>
          <w:delText>represented</w:delText>
        </w:r>
      </w:del>
      <w:r w:rsidRPr="00DC0B87">
        <w:rPr>
          <w:rFonts w:ascii="Book Antiqua" w:hAnsi="Book Antiqua" w:cs="Times New Roman"/>
          <w:sz w:val="24"/>
          <w:szCs w:val="24"/>
          <w:rPrChange w:id="2932" w:author="FP" w:date="2019-05-06T19:38:00Z">
            <w:rPr>
              <w:rFonts w:ascii="Book Antiqua" w:hAnsi="Book Antiqua" w:cs="Times New Roman"/>
              <w:sz w:val="24"/>
              <w:szCs w:val="24"/>
            </w:rPr>
          </w:rPrChange>
        </w:rPr>
        <w:t xml:space="preserve"> low survival rate, suggesting that STC2 might be a novel biomarker for prognosis of </w:t>
      </w:r>
      <w:r w:rsidR="00DF0842" w:rsidRPr="00DC0B87">
        <w:rPr>
          <w:rFonts w:ascii="Book Antiqua" w:hAnsi="Book Antiqua" w:cs="Times New Roman"/>
          <w:sz w:val="24"/>
          <w:szCs w:val="24"/>
          <w:rPrChange w:id="2933" w:author="FP" w:date="2019-05-06T19:38:00Z">
            <w:rPr>
              <w:rFonts w:ascii="Book Antiqua" w:hAnsi="Book Antiqua" w:cs="Times New Roman"/>
              <w:sz w:val="24"/>
              <w:szCs w:val="24"/>
            </w:rPr>
          </w:rPrChange>
        </w:rPr>
        <w:t>COAD</w:t>
      </w:r>
      <w:r w:rsidRPr="00DC0B87">
        <w:rPr>
          <w:rFonts w:ascii="Book Antiqua" w:hAnsi="Book Antiqua" w:cs="Times New Roman"/>
          <w:sz w:val="24"/>
          <w:szCs w:val="24"/>
          <w:rPrChange w:id="2934" w:author="FP" w:date="2019-05-06T19:38:00Z">
            <w:rPr>
              <w:rFonts w:ascii="Book Antiqua" w:hAnsi="Book Antiqua" w:cs="Times New Roman"/>
              <w:sz w:val="24"/>
              <w:szCs w:val="24"/>
            </w:rPr>
          </w:rPrChange>
        </w:rPr>
        <w:t xml:space="preserve">. </w:t>
      </w:r>
      <w:del w:id="2935" w:author="author" w:date="2019-05-03T14:51:00Z">
        <w:r w:rsidRPr="00DC0B87" w:rsidDel="00B87139">
          <w:rPr>
            <w:rFonts w:ascii="Book Antiqua" w:hAnsi="Book Antiqua" w:cs="Times New Roman"/>
            <w:sz w:val="24"/>
            <w:szCs w:val="24"/>
            <w:rPrChange w:id="2936" w:author="FP" w:date="2019-05-06T19:38:00Z">
              <w:rPr>
                <w:rFonts w:ascii="Book Antiqua" w:hAnsi="Book Antiqua" w:cs="Times New Roman"/>
                <w:sz w:val="24"/>
                <w:szCs w:val="24"/>
              </w:rPr>
            </w:rPrChange>
          </w:rPr>
          <w:delText xml:space="preserve">Furthermore, </w:delText>
        </w:r>
        <w:bookmarkStart w:id="2937" w:name="OLE_LINK73"/>
        <w:bookmarkStart w:id="2938" w:name="OLE_LINK74"/>
        <w:bookmarkStart w:id="2939" w:name="OLE_LINK79"/>
        <w:r w:rsidRPr="00DC0B87" w:rsidDel="00B87139">
          <w:rPr>
            <w:rFonts w:ascii="Book Antiqua" w:hAnsi="Book Antiqua" w:cs="Times New Roman"/>
            <w:sz w:val="24"/>
            <w:szCs w:val="24"/>
            <w:rPrChange w:id="2940" w:author="FP" w:date="2019-05-06T19:38:00Z">
              <w:rPr>
                <w:rFonts w:ascii="Book Antiqua" w:hAnsi="Book Antiqua" w:cs="Times New Roman"/>
                <w:sz w:val="24"/>
                <w:szCs w:val="24"/>
              </w:rPr>
            </w:rPrChange>
          </w:rPr>
          <w:delText>o</w:delText>
        </w:r>
      </w:del>
      <w:ins w:id="2941" w:author="author" w:date="2019-05-03T14:51:00Z">
        <w:r w:rsidR="00B87139" w:rsidRPr="00DC0B87">
          <w:rPr>
            <w:rFonts w:ascii="Book Antiqua" w:hAnsi="Book Antiqua" w:cs="Times New Roman"/>
            <w:sz w:val="24"/>
            <w:szCs w:val="24"/>
            <w:rPrChange w:id="2942" w:author="FP" w:date="2019-05-06T19:38:00Z">
              <w:rPr>
                <w:rFonts w:ascii="Book Antiqua" w:hAnsi="Book Antiqua" w:cs="Times New Roman"/>
                <w:sz w:val="24"/>
                <w:szCs w:val="24"/>
              </w:rPr>
            </w:rPrChange>
          </w:rPr>
          <w:t>O</w:t>
        </w:r>
      </w:ins>
      <w:r w:rsidRPr="00DC0B87">
        <w:rPr>
          <w:rFonts w:ascii="Book Antiqua" w:hAnsi="Book Antiqua" w:cs="Times New Roman"/>
          <w:sz w:val="24"/>
          <w:szCs w:val="24"/>
          <w:rPrChange w:id="2943" w:author="FP" w:date="2019-05-06T19:38:00Z">
            <w:rPr>
              <w:rFonts w:ascii="Book Antiqua" w:hAnsi="Book Antiqua" w:cs="Times New Roman"/>
              <w:sz w:val="24"/>
              <w:szCs w:val="24"/>
            </w:rPr>
          </w:rPrChange>
        </w:rPr>
        <w:t>ur study is the first to report that</w:t>
      </w:r>
      <w:ins w:id="2944" w:author="author" w:date="2019-05-03T14:51:00Z">
        <w:r w:rsidR="00B87139" w:rsidRPr="00DC0B87">
          <w:rPr>
            <w:rFonts w:ascii="Book Antiqua" w:hAnsi="Book Antiqua" w:cs="Times New Roman"/>
            <w:sz w:val="24"/>
            <w:szCs w:val="24"/>
            <w:rPrChange w:id="2945" w:author="FP" w:date="2019-05-06T19:38:00Z">
              <w:rPr>
                <w:rFonts w:ascii="Book Antiqua" w:hAnsi="Book Antiqua" w:cs="Times New Roman"/>
                <w:sz w:val="24"/>
                <w:szCs w:val="24"/>
              </w:rPr>
            </w:rPrChange>
          </w:rPr>
          <w:t xml:space="preserve"> the</w:t>
        </w:r>
      </w:ins>
      <w:r w:rsidRPr="00DC0B87">
        <w:rPr>
          <w:rFonts w:ascii="Book Antiqua" w:hAnsi="Book Antiqua" w:cs="Times New Roman"/>
          <w:sz w:val="24"/>
          <w:szCs w:val="24"/>
          <w:rPrChange w:id="2946" w:author="FP" w:date="2019-05-06T19:38:00Z">
            <w:rPr>
              <w:rFonts w:ascii="Book Antiqua" w:hAnsi="Book Antiqua" w:cs="Times New Roman"/>
              <w:sz w:val="24"/>
              <w:szCs w:val="24"/>
            </w:rPr>
          </w:rPrChange>
        </w:rPr>
        <w:t xml:space="preserve"> Sp1 transcription factor can regulate the expression of STC2 </w:t>
      </w:r>
      <w:ins w:id="2947" w:author="author" w:date="2019-05-03T14:51:00Z">
        <w:r w:rsidR="00B87139" w:rsidRPr="00DC0B87">
          <w:rPr>
            <w:rFonts w:ascii="Book Antiqua" w:hAnsi="Book Antiqua" w:cs="Times New Roman"/>
            <w:sz w:val="24"/>
            <w:szCs w:val="24"/>
            <w:rPrChange w:id="2948" w:author="FP" w:date="2019-05-06T19:38:00Z">
              <w:rPr>
                <w:rFonts w:ascii="Book Antiqua" w:hAnsi="Book Antiqua" w:cs="Times New Roman"/>
                <w:sz w:val="24"/>
                <w:szCs w:val="24"/>
              </w:rPr>
            </w:rPrChange>
          </w:rPr>
          <w:t>at</w:t>
        </w:r>
      </w:ins>
      <w:del w:id="2949" w:author="author" w:date="2019-05-03T14:51:00Z">
        <w:r w:rsidRPr="00DC0B87" w:rsidDel="00B87139">
          <w:rPr>
            <w:rFonts w:ascii="Book Antiqua" w:hAnsi="Book Antiqua" w:cs="Times New Roman"/>
            <w:sz w:val="24"/>
            <w:szCs w:val="24"/>
            <w:rPrChange w:id="2950" w:author="FP" w:date="2019-05-06T19:38:00Z">
              <w:rPr>
                <w:rFonts w:ascii="Book Antiqua" w:hAnsi="Book Antiqua" w:cs="Times New Roman"/>
                <w:sz w:val="24"/>
                <w:szCs w:val="24"/>
              </w:rPr>
            </w:rPrChange>
          </w:rPr>
          <w:delText>in</w:delText>
        </w:r>
      </w:del>
      <w:r w:rsidRPr="00DC0B87">
        <w:rPr>
          <w:rFonts w:ascii="Book Antiqua" w:hAnsi="Book Antiqua" w:cs="Times New Roman"/>
          <w:sz w:val="24"/>
          <w:szCs w:val="24"/>
          <w:rPrChange w:id="2951" w:author="FP" w:date="2019-05-06T19:38:00Z">
            <w:rPr>
              <w:rFonts w:ascii="Book Antiqua" w:hAnsi="Book Antiqua" w:cs="Times New Roman"/>
              <w:sz w:val="24"/>
              <w:szCs w:val="24"/>
            </w:rPr>
          </w:rPrChange>
        </w:rPr>
        <w:t xml:space="preserve"> the transcription level. </w:t>
      </w:r>
      <w:r w:rsidR="001B7543" w:rsidRPr="00DC0B87">
        <w:rPr>
          <w:rFonts w:ascii="Book Antiqua" w:hAnsi="Book Antiqua" w:cs="Times New Roman"/>
          <w:sz w:val="24"/>
          <w:szCs w:val="24"/>
          <w:rPrChange w:id="2952" w:author="FP" w:date="2019-05-06T19:38:00Z">
            <w:rPr>
              <w:rFonts w:ascii="Book Antiqua" w:hAnsi="Book Antiqua" w:cs="Times New Roman"/>
              <w:sz w:val="24"/>
              <w:szCs w:val="24"/>
            </w:rPr>
          </w:rPrChange>
        </w:rPr>
        <w:t>Thus, our finding</w:t>
      </w:r>
      <w:ins w:id="2953" w:author="author" w:date="2019-05-03T14:51:00Z">
        <w:r w:rsidR="00B87139" w:rsidRPr="00DC0B87">
          <w:rPr>
            <w:rFonts w:ascii="Book Antiqua" w:hAnsi="Book Antiqua" w:cs="Times New Roman"/>
            <w:sz w:val="24"/>
            <w:szCs w:val="24"/>
            <w:rPrChange w:id="2954" w:author="FP" w:date="2019-05-06T19:38:00Z">
              <w:rPr>
                <w:rFonts w:ascii="Book Antiqua" w:hAnsi="Book Antiqua" w:cs="Times New Roman"/>
                <w:sz w:val="24"/>
                <w:szCs w:val="24"/>
              </w:rPr>
            </w:rPrChange>
          </w:rPr>
          <w:t>s</w:t>
        </w:r>
      </w:ins>
      <w:r w:rsidR="001B7543" w:rsidRPr="00DC0B87">
        <w:rPr>
          <w:rFonts w:ascii="Book Antiqua" w:hAnsi="Book Antiqua" w:cs="Times New Roman"/>
          <w:sz w:val="24"/>
          <w:szCs w:val="24"/>
          <w:rPrChange w:id="2955" w:author="FP" w:date="2019-05-06T19:38:00Z">
            <w:rPr>
              <w:rFonts w:ascii="Book Antiqua" w:hAnsi="Book Antiqua" w:cs="Times New Roman"/>
              <w:sz w:val="24"/>
              <w:szCs w:val="24"/>
            </w:rPr>
          </w:rPrChange>
        </w:rPr>
        <w:t xml:space="preserve"> provide</w:t>
      </w:r>
      <w:del w:id="2956" w:author="author" w:date="2019-05-03T14:51:00Z">
        <w:r w:rsidR="001B7543" w:rsidRPr="00DC0B87" w:rsidDel="00B87139">
          <w:rPr>
            <w:rFonts w:ascii="Book Antiqua" w:hAnsi="Book Antiqua" w:cs="Times New Roman"/>
            <w:sz w:val="24"/>
            <w:szCs w:val="24"/>
            <w:rPrChange w:id="2957" w:author="FP" w:date="2019-05-06T19:38:00Z">
              <w:rPr>
                <w:rFonts w:ascii="Book Antiqua" w:hAnsi="Book Antiqua" w:cs="Times New Roman"/>
                <w:sz w:val="24"/>
                <w:szCs w:val="24"/>
              </w:rPr>
            </w:rPrChange>
          </w:rPr>
          <w:delText>s</w:delText>
        </w:r>
      </w:del>
      <w:r w:rsidR="001B7543" w:rsidRPr="00DC0B87">
        <w:rPr>
          <w:rFonts w:ascii="Book Antiqua" w:hAnsi="Book Antiqua" w:cs="Times New Roman"/>
          <w:sz w:val="24"/>
          <w:szCs w:val="24"/>
          <w:rPrChange w:id="2958" w:author="FP" w:date="2019-05-06T19:38:00Z">
            <w:rPr>
              <w:rFonts w:ascii="Book Antiqua" w:hAnsi="Book Antiqua" w:cs="Times New Roman"/>
              <w:sz w:val="24"/>
              <w:szCs w:val="24"/>
            </w:rPr>
          </w:rPrChange>
        </w:rPr>
        <w:t xml:space="preserve"> new insights into the overexpression of STC2 in</w:t>
      </w:r>
      <w:del w:id="2959" w:author="author" w:date="2019-05-03T14:51:00Z">
        <w:r w:rsidR="001B7543" w:rsidRPr="00DC0B87" w:rsidDel="00B87139">
          <w:rPr>
            <w:rFonts w:ascii="Book Antiqua" w:hAnsi="Book Antiqua" w:cs="Times New Roman"/>
            <w:sz w:val="24"/>
            <w:szCs w:val="24"/>
            <w:rPrChange w:id="2960" w:author="FP" w:date="2019-05-06T19:38:00Z">
              <w:rPr>
                <w:rFonts w:ascii="Book Antiqua" w:hAnsi="Book Antiqua" w:cs="Times New Roman"/>
                <w:sz w:val="24"/>
                <w:szCs w:val="24"/>
              </w:rPr>
            </w:rPrChange>
          </w:rPr>
          <w:delText xml:space="preserve"> the</w:delText>
        </w:r>
      </w:del>
      <w:r w:rsidR="001B7543" w:rsidRPr="00DC0B87">
        <w:rPr>
          <w:rFonts w:ascii="Book Antiqua" w:hAnsi="Book Antiqua" w:cs="Times New Roman"/>
          <w:sz w:val="24"/>
          <w:szCs w:val="24"/>
          <w:rPrChange w:id="2961" w:author="FP" w:date="2019-05-06T19:38:00Z">
            <w:rPr>
              <w:rFonts w:ascii="Book Antiqua" w:hAnsi="Book Antiqua" w:cs="Times New Roman"/>
              <w:sz w:val="24"/>
              <w:szCs w:val="24"/>
            </w:rPr>
          </w:rPrChange>
        </w:rPr>
        <w:t xml:space="preserve"> </w:t>
      </w:r>
      <w:r w:rsidR="00DF0842" w:rsidRPr="00DC0B87">
        <w:rPr>
          <w:rFonts w:ascii="Book Antiqua" w:hAnsi="Book Antiqua" w:cs="Times New Roman"/>
          <w:sz w:val="24"/>
          <w:szCs w:val="24"/>
          <w:rPrChange w:id="2962" w:author="FP" w:date="2019-05-06T19:38:00Z">
            <w:rPr>
              <w:rFonts w:ascii="Book Antiqua" w:hAnsi="Book Antiqua" w:cs="Times New Roman"/>
              <w:sz w:val="24"/>
              <w:szCs w:val="24"/>
            </w:rPr>
          </w:rPrChange>
        </w:rPr>
        <w:t>COAD</w:t>
      </w:r>
      <w:r w:rsidR="001B7543" w:rsidRPr="00DC0B87">
        <w:rPr>
          <w:rFonts w:ascii="Book Antiqua" w:hAnsi="Book Antiqua" w:cs="Times New Roman"/>
          <w:sz w:val="24"/>
          <w:szCs w:val="24"/>
          <w:rPrChange w:id="2963" w:author="FP" w:date="2019-05-06T19:38:00Z">
            <w:rPr>
              <w:rFonts w:ascii="Book Antiqua" w:hAnsi="Book Antiqua" w:cs="Times New Roman"/>
              <w:sz w:val="24"/>
              <w:szCs w:val="24"/>
            </w:rPr>
          </w:rPrChange>
        </w:rPr>
        <w:t>.</w:t>
      </w:r>
    </w:p>
    <w:p w14:paraId="617831D8" w14:textId="07B9D747" w:rsidR="00D459CA" w:rsidRPr="00DC0B87" w:rsidRDefault="00D459CA" w:rsidP="00DC0B87">
      <w:pPr>
        <w:snapToGrid w:val="0"/>
        <w:spacing w:line="360" w:lineRule="auto"/>
        <w:rPr>
          <w:rFonts w:ascii="Book Antiqua" w:hAnsi="Book Antiqua" w:cs="Times New Roman"/>
          <w:sz w:val="24"/>
          <w:szCs w:val="24"/>
          <w:rPrChange w:id="2964" w:author="FP" w:date="2019-05-06T19:38:00Z">
            <w:rPr>
              <w:rFonts w:ascii="Book Antiqua" w:hAnsi="Book Antiqua" w:cs="Times New Roman"/>
              <w:sz w:val="24"/>
              <w:szCs w:val="24"/>
            </w:rPr>
          </w:rPrChange>
        </w:rPr>
        <w:pPrChange w:id="2965" w:author="FP" w:date="2019-05-06T19:38:00Z">
          <w:pPr>
            <w:snapToGrid w:val="0"/>
            <w:spacing w:line="360" w:lineRule="auto"/>
          </w:pPr>
        </w:pPrChange>
      </w:pPr>
    </w:p>
    <w:p w14:paraId="6F7D3773" w14:textId="1D6D2156" w:rsidR="00D37488" w:rsidRPr="00DC0B87" w:rsidRDefault="00D459CA" w:rsidP="00DC0B87">
      <w:pPr>
        <w:adjustRightInd w:val="0"/>
        <w:snapToGrid w:val="0"/>
        <w:spacing w:line="360" w:lineRule="auto"/>
        <w:rPr>
          <w:rFonts w:ascii="Book Antiqua" w:hAnsi="Book Antiqua" w:cs="Garamond-Bold"/>
          <w:b/>
          <w:bCs/>
          <w:sz w:val="24"/>
          <w:szCs w:val="24"/>
          <w:rPrChange w:id="2966" w:author="FP" w:date="2019-05-06T19:38:00Z">
            <w:rPr>
              <w:rFonts w:ascii="Book Antiqua" w:hAnsi="Book Antiqua" w:cs="Garamond-Bold"/>
              <w:b/>
              <w:bCs/>
              <w:sz w:val="24"/>
              <w:szCs w:val="24"/>
            </w:rPr>
          </w:rPrChange>
        </w:rPr>
        <w:pPrChange w:id="2967" w:author="FP" w:date="2019-05-06T19:38:00Z">
          <w:pPr>
            <w:adjustRightInd w:val="0"/>
            <w:snapToGrid w:val="0"/>
            <w:spacing w:line="360" w:lineRule="auto"/>
          </w:pPr>
        </w:pPrChange>
      </w:pPr>
      <w:bookmarkStart w:id="2968" w:name="_Hlk5627588"/>
      <w:r w:rsidRPr="00DC0B87">
        <w:rPr>
          <w:rFonts w:ascii="Book Antiqua" w:hAnsi="Book Antiqua" w:cs="Garamond-Bold"/>
          <w:b/>
          <w:bCs/>
          <w:sz w:val="24"/>
          <w:szCs w:val="24"/>
          <w:rPrChange w:id="2969" w:author="FP" w:date="2019-05-06T19:38:00Z">
            <w:rPr>
              <w:rFonts w:ascii="Book Antiqua" w:hAnsi="Book Antiqua" w:cs="Garamond-Bold"/>
              <w:b/>
              <w:bCs/>
              <w:sz w:val="24"/>
              <w:szCs w:val="24"/>
            </w:rPr>
          </w:rPrChange>
        </w:rPr>
        <w:t>ARTICLE HIGHLIGHTS</w:t>
      </w:r>
    </w:p>
    <w:bookmarkEnd w:id="2968"/>
    <w:p w14:paraId="7F847C61" w14:textId="2B08E6E0" w:rsidR="00D459CA" w:rsidRPr="00DC0B87" w:rsidRDefault="00D37488" w:rsidP="00DC0B87">
      <w:pPr>
        <w:widowControl/>
        <w:snapToGrid w:val="0"/>
        <w:spacing w:line="360" w:lineRule="auto"/>
        <w:rPr>
          <w:rFonts w:ascii="Book Antiqua" w:hAnsi="Book Antiqua" w:cs="Times New Roman"/>
          <w:b/>
          <w:i/>
          <w:sz w:val="24"/>
          <w:szCs w:val="24"/>
          <w:rPrChange w:id="2970" w:author="FP" w:date="2019-05-06T19:38:00Z">
            <w:rPr>
              <w:rFonts w:ascii="Book Antiqua" w:hAnsi="Book Antiqua" w:cs="Times New Roman"/>
              <w:b/>
              <w:i/>
              <w:sz w:val="24"/>
              <w:szCs w:val="24"/>
            </w:rPr>
          </w:rPrChange>
        </w:rPr>
        <w:pPrChange w:id="2971" w:author="FP" w:date="2019-05-06T19:38:00Z">
          <w:pPr>
            <w:widowControl/>
            <w:snapToGrid w:val="0"/>
            <w:spacing w:line="360" w:lineRule="auto"/>
            <w:jc w:val="left"/>
          </w:pPr>
        </w:pPrChange>
      </w:pPr>
      <w:r w:rsidRPr="00DC0B87">
        <w:rPr>
          <w:rFonts w:ascii="Book Antiqua" w:hAnsi="Book Antiqua" w:cs="Times New Roman"/>
          <w:b/>
          <w:i/>
          <w:sz w:val="24"/>
          <w:szCs w:val="24"/>
          <w:rPrChange w:id="2972" w:author="FP" w:date="2019-05-06T19:38:00Z">
            <w:rPr>
              <w:rFonts w:ascii="Book Antiqua" w:hAnsi="Book Antiqua" w:cs="Times New Roman"/>
              <w:b/>
              <w:i/>
              <w:sz w:val="24"/>
              <w:szCs w:val="24"/>
            </w:rPr>
          </w:rPrChange>
        </w:rPr>
        <w:lastRenderedPageBreak/>
        <w:t>Research background</w:t>
      </w:r>
    </w:p>
    <w:p w14:paraId="0F8DE3F0" w14:textId="0982A15F" w:rsidR="00D37488" w:rsidRPr="00DC0B87" w:rsidRDefault="00C40F48" w:rsidP="00DC0B87">
      <w:pPr>
        <w:widowControl/>
        <w:snapToGrid w:val="0"/>
        <w:spacing w:line="360" w:lineRule="auto"/>
        <w:rPr>
          <w:rFonts w:ascii="Book Antiqua" w:hAnsi="Book Antiqua" w:cs="Times New Roman"/>
          <w:sz w:val="24"/>
          <w:szCs w:val="24"/>
          <w:rPrChange w:id="2973" w:author="FP" w:date="2019-05-06T19:38:00Z">
            <w:rPr>
              <w:rFonts w:ascii="Book Antiqua" w:hAnsi="Book Antiqua" w:cs="Times New Roman"/>
              <w:sz w:val="24"/>
              <w:szCs w:val="24"/>
            </w:rPr>
          </w:rPrChange>
        </w:rPr>
        <w:pPrChange w:id="2974" w:author="FP" w:date="2019-05-06T19:38:00Z">
          <w:pPr>
            <w:widowControl/>
            <w:snapToGrid w:val="0"/>
            <w:spacing w:line="360" w:lineRule="auto"/>
            <w:jc w:val="left"/>
          </w:pPr>
        </w:pPrChange>
      </w:pPr>
      <w:del w:id="2975" w:author="author" w:date="2019-05-03T13:59:00Z">
        <w:r w:rsidRPr="00DC0B87" w:rsidDel="00042016">
          <w:rPr>
            <w:rFonts w:ascii="Book Antiqua" w:hAnsi="Book Antiqua" w:cs="Times New Roman"/>
            <w:sz w:val="24"/>
            <w:szCs w:val="24"/>
            <w:rPrChange w:id="2976" w:author="FP" w:date="2019-05-06T19:38:00Z">
              <w:rPr>
                <w:rFonts w:ascii="Book Antiqua" w:hAnsi="Book Antiqua" w:cs="Times New Roman"/>
                <w:sz w:val="24"/>
                <w:szCs w:val="24"/>
              </w:rPr>
            </w:rPrChange>
          </w:rPr>
          <w:delText>Up t</w:delText>
        </w:r>
      </w:del>
      <w:ins w:id="2977" w:author="author" w:date="2019-05-03T13:59:00Z">
        <w:r w:rsidR="00042016" w:rsidRPr="00DC0B87">
          <w:rPr>
            <w:rFonts w:ascii="Book Antiqua" w:hAnsi="Book Antiqua" w:cs="Times New Roman"/>
            <w:sz w:val="24"/>
            <w:szCs w:val="24"/>
            <w:rPrChange w:id="2978" w:author="FP" w:date="2019-05-06T19:38:00Z">
              <w:rPr>
                <w:rFonts w:ascii="Book Antiqua" w:hAnsi="Book Antiqua" w:cs="Times New Roman"/>
                <w:sz w:val="24"/>
                <w:szCs w:val="24"/>
              </w:rPr>
            </w:rPrChange>
          </w:rPr>
          <w:t>T</w:t>
        </w:r>
      </w:ins>
      <w:r w:rsidRPr="00DC0B87">
        <w:rPr>
          <w:rFonts w:ascii="Book Antiqua" w:hAnsi="Book Antiqua" w:cs="Times New Roman"/>
          <w:sz w:val="24"/>
          <w:szCs w:val="24"/>
          <w:rPrChange w:id="2979" w:author="FP" w:date="2019-05-06T19:38:00Z">
            <w:rPr>
              <w:rFonts w:ascii="Book Antiqua" w:hAnsi="Book Antiqua" w:cs="Times New Roman"/>
              <w:sz w:val="24"/>
              <w:szCs w:val="24"/>
            </w:rPr>
          </w:rPrChange>
        </w:rPr>
        <w:t xml:space="preserve">o date, </w:t>
      </w:r>
      <w:ins w:id="2980" w:author="author" w:date="2019-05-03T13:59:00Z">
        <w:r w:rsidR="00042016" w:rsidRPr="00DC0B87">
          <w:rPr>
            <w:rFonts w:ascii="Book Antiqua" w:hAnsi="Book Antiqua" w:cs="Times New Roman"/>
            <w:sz w:val="24"/>
            <w:szCs w:val="24"/>
            <w:rPrChange w:id="2981" w:author="FP" w:date="2019-05-06T19:38:00Z">
              <w:rPr>
                <w:rFonts w:ascii="Book Antiqua" w:hAnsi="Book Antiqua" w:cs="Times New Roman"/>
                <w:sz w:val="24"/>
                <w:szCs w:val="24"/>
              </w:rPr>
            </w:rPrChange>
          </w:rPr>
          <w:t>growing</w:t>
        </w:r>
      </w:ins>
      <w:del w:id="2982" w:author="author" w:date="2019-05-03T13:59:00Z">
        <w:r w:rsidRPr="00DC0B87" w:rsidDel="00042016">
          <w:rPr>
            <w:rFonts w:ascii="Book Antiqua" w:hAnsi="Book Antiqua" w:cs="Times New Roman"/>
            <w:sz w:val="24"/>
            <w:szCs w:val="24"/>
            <w:rPrChange w:id="2983" w:author="FP" w:date="2019-05-06T19:38:00Z">
              <w:rPr>
                <w:rFonts w:ascii="Book Antiqua" w:hAnsi="Book Antiqua" w:cs="Times New Roman"/>
                <w:sz w:val="24"/>
                <w:szCs w:val="24"/>
              </w:rPr>
            </w:rPrChange>
          </w:rPr>
          <w:delText>more and more</w:delText>
        </w:r>
      </w:del>
      <w:r w:rsidRPr="00DC0B87">
        <w:rPr>
          <w:rFonts w:ascii="Book Antiqua" w:hAnsi="Book Antiqua" w:cs="Times New Roman"/>
          <w:sz w:val="24"/>
          <w:szCs w:val="24"/>
          <w:rPrChange w:id="2984" w:author="FP" w:date="2019-05-06T19:38:00Z">
            <w:rPr>
              <w:rFonts w:ascii="Book Antiqua" w:hAnsi="Book Antiqua" w:cs="Times New Roman"/>
              <w:sz w:val="24"/>
              <w:szCs w:val="24"/>
            </w:rPr>
          </w:rPrChange>
        </w:rPr>
        <w:t xml:space="preserve"> evidence</w:t>
      </w:r>
      <w:ins w:id="2985" w:author="author" w:date="2019-05-03T13:59:00Z">
        <w:r w:rsidR="00042016" w:rsidRPr="00DC0B87">
          <w:rPr>
            <w:rFonts w:ascii="Book Antiqua" w:hAnsi="Book Antiqua" w:cs="Times New Roman"/>
            <w:sz w:val="24"/>
            <w:szCs w:val="24"/>
            <w:rPrChange w:id="2986" w:author="FP" w:date="2019-05-06T19:38:00Z">
              <w:rPr>
                <w:rFonts w:ascii="Book Antiqua" w:hAnsi="Book Antiqua" w:cs="Times New Roman"/>
                <w:sz w:val="24"/>
                <w:szCs w:val="24"/>
              </w:rPr>
            </w:rPrChange>
          </w:rPr>
          <w:t xml:space="preserve"> has</w:t>
        </w:r>
      </w:ins>
      <w:r w:rsidRPr="00DC0B87">
        <w:rPr>
          <w:rFonts w:ascii="Book Antiqua" w:hAnsi="Book Antiqua" w:cs="Times New Roman"/>
          <w:sz w:val="24"/>
          <w:szCs w:val="24"/>
          <w:rPrChange w:id="2987" w:author="FP" w:date="2019-05-06T19:38:00Z">
            <w:rPr>
              <w:rFonts w:ascii="Book Antiqua" w:hAnsi="Book Antiqua" w:cs="Times New Roman"/>
              <w:sz w:val="24"/>
              <w:szCs w:val="24"/>
            </w:rPr>
          </w:rPrChange>
        </w:rPr>
        <w:t xml:space="preserve"> show</w:t>
      </w:r>
      <w:ins w:id="2988" w:author="author" w:date="2019-05-03T13:59:00Z">
        <w:r w:rsidR="00042016" w:rsidRPr="00DC0B87">
          <w:rPr>
            <w:rFonts w:ascii="Book Antiqua" w:hAnsi="Book Antiqua" w:cs="Times New Roman"/>
            <w:sz w:val="24"/>
            <w:szCs w:val="24"/>
            <w:rPrChange w:id="2989" w:author="FP" w:date="2019-05-06T19:38:00Z">
              <w:rPr>
                <w:rFonts w:ascii="Book Antiqua" w:hAnsi="Book Antiqua" w:cs="Times New Roman"/>
                <w:sz w:val="24"/>
                <w:szCs w:val="24"/>
              </w:rPr>
            </w:rPrChange>
          </w:rPr>
          <w:t>n</w:t>
        </w:r>
      </w:ins>
      <w:del w:id="2990" w:author="author" w:date="2019-05-03T13:59:00Z">
        <w:r w:rsidRPr="00DC0B87" w:rsidDel="00042016">
          <w:rPr>
            <w:rFonts w:ascii="Book Antiqua" w:hAnsi="Book Antiqua" w:cs="Times New Roman"/>
            <w:sz w:val="24"/>
            <w:szCs w:val="24"/>
            <w:rPrChange w:id="2991" w:author="FP" w:date="2019-05-06T19:38:00Z">
              <w:rPr>
                <w:rFonts w:ascii="Book Antiqua" w:hAnsi="Book Antiqua" w:cs="Times New Roman"/>
                <w:sz w:val="24"/>
                <w:szCs w:val="24"/>
              </w:rPr>
            </w:rPrChange>
          </w:rPr>
          <w:delText>ed</w:delText>
        </w:r>
      </w:del>
      <w:r w:rsidRPr="00DC0B87">
        <w:rPr>
          <w:rFonts w:ascii="Book Antiqua" w:hAnsi="Book Antiqua" w:cs="Times New Roman"/>
          <w:sz w:val="24"/>
          <w:szCs w:val="24"/>
          <w:rPrChange w:id="2992" w:author="FP" w:date="2019-05-06T19:38:00Z">
            <w:rPr>
              <w:rFonts w:ascii="Book Antiqua" w:hAnsi="Book Antiqua" w:cs="Times New Roman"/>
              <w:sz w:val="24"/>
              <w:szCs w:val="24"/>
            </w:rPr>
          </w:rPrChange>
        </w:rPr>
        <w:t xml:space="preserve"> that </w:t>
      </w:r>
      <w:r w:rsidR="00DF0842" w:rsidRPr="00DC0B87">
        <w:rPr>
          <w:rFonts w:ascii="Book Antiqua" w:hAnsi="Book Antiqua" w:cs="Times New Roman"/>
          <w:sz w:val="24"/>
          <w:szCs w:val="24"/>
          <w:rPrChange w:id="2993" w:author="FP" w:date="2019-05-06T19:38:00Z">
            <w:rPr>
              <w:rFonts w:ascii="Book Antiqua" w:hAnsi="Book Antiqua" w:cs="Times New Roman"/>
              <w:sz w:val="24"/>
              <w:szCs w:val="24"/>
            </w:rPr>
          </w:rPrChange>
        </w:rPr>
        <w:t>stanniocalcin 2 (STC2)</w:t>
      </w:r>
      <w:r w:rsidRPr="00DC0B87">
        <w:rPr>
          <w:rFonts w:ascii="Book Antiqua" w:hAnsi="Book Antiqua" w:cs="Times New Roman"/>
          <w:sz w:val="24"/>
          <w:szCs w:val="24"/>
          <w:rPrChange w:id="2994" w:author="FP" w:date="2019-05-06T19:38:00Z">
            <w:rPr>
              <w:rFonts w:ascii="Book Antiqua" w:hAnsi="Book Antiqua" w:cs="Times New Roman"/>
              <w:sz w:val="24"/>
              <w:szCs w:val="24"/>
            </w:rPr>
          </w:rPrChange>
        </w:rPr>
        <w:t xml:space="preserve"> might be a cancer-promoter in several cancer types</w:t>
      </w:r>
      <w:ins w:id="2995" w:author="author" w:date="2019-05-03T13:59:00Z">
        <w:r w:rsidR="00042016" w:rsidRPr="00DC0B87">
          <w:rPr>
            <w:rFonts w:ascii="Book Antiqua" w:hAnsi="Book Antiqua" w:cs="Times New Roman"/>
            <w:sz w:val="24"/>
            <w:szCs w:val="24"/>
            <w:rPrChange w:id="2996" w:author="FP" w:date="2019-05-06T19:38:00Z">
              <w:rPr>
                <w:rFonts w:ascii="Book Antiqua" w:hAnsi="Book Antiqua" w:cs="Times New Roman"/>
                <w:sz w:val="24"/>
                <w:szCs w:val="24"/>
              </w:rPr>
            </w:rPrChange>
          </w:rPr>
          <w:t>. S</w:t>
        </w:r>
      </w:ins>
      <w:del w:id="2997" w:author="author" w:date="2019-05-03T13:59:00Z">
        <w:r w:rsidRPr="00DC0B87" w:rsidDel="00042016">
          <w:rPr>
            <w:rFonts w:ascii="Book Antiqua" w:hAnsi="Book Antiqua" w:cs="Times New Roman"/>
            <w:sz w:val="24"/>
            <w:szCs w:val="24"/>
            <w:rPrChange w:id="2998" w:author="FP" w:date="2019-05-06T19:38:00Z">
              <w:rPr>
                <w:rFonts w:ascii="Book Antiqua" w:hAnsi="Book Antiqua" w:cs="Times New Roman"/>
                <w:sz w:val="24"/>
                <w:szCs w:val="24"/>
              </w:rPr>
            </w:rPrChange>
          </w:rPr>
          <w:delText>, s</w:delText>
        </w:r>
      </w:del>
      <w:r w:rsidRPr="00DC0B87">
        <w:rPr>
          <w:rFonts w:ascii="Book Antiqua" w:hAnsi="Book Antiqua" w:cs="Times New Roman"/>
          <w:sz w:val="24"/>
          <w:szCs w:val="24"/>
          <w:rPrChange w:id="2999" w:author="FP" w:date="2019-05-06T19:38:00Z">
            <w:rPr>
              <w:rFonts w:ascii="Book Antiqua" w:hAnsi="Book Antiqua" w:cs="Times New Roman"/>
              <w:sz w:val="24"/>
              <w:szCs w:val="24"/>
            </w:rPr>
          </w:rPrChange>
        </w:rPr>
        <w:t xml:space="preserve">ome reports demonstrated that </w:t>
      </w:r>
      <w:ins w:id="3000" w:author="author" w:date="2019-05-03T13:59:00Z">
        <w:r w:rsidR="00042016" w:rsidRPr="00DC0B87">
          <w:rPr>
            <w:rFonts w:ascii="Book Antiqua" w:hAnsi="Book Antiqua" w:cs="Times New Roman"/>
            <w:sz w:val="24"/>
            <w:szCs w:val="24"/>
            <w:rPrChange w:id="3001" w:author="FP" w:date="2019-05-06T19:38:00Z">
              <w:rPr>
                <w:rFonts w:ascii="Book Antiqua" w:hAnsi="Book Antiqua" w:cs="Times New Roman"/>
                <w:sz w:val="24"/>
                <w:szCs w:val="24"/>
              </w:rPr>
            </w:rPrChange>
          </w:rPr>
          <w:t xml:space="preserve">the expression of </w:t>
        </w:r>
      </w:ins>
      <w:r w:rsidRPr="00DC0B87">
        <w:rPr>
          <w:rFonts w:ascii="Book Antiqua" w:hAnsi="Book Antiqua" w:cs="Times New Roman"/>
          <w:sz w:val="24"/>
          <w:szCs w:val="24"/>
          <w:rPrChange w:id="3002" w:author="FP" w:date="2019-05-06T19:38:00Z">
            <w:rPr>
              <w:rFonts w:ascii="Book Antiqua" w:hAnsi="Book Antiqua" w:cs="Times New Roman"/>
              <w:sz w:val="24"/>
              <w:szCs w:val="24"/>
            </w:rPr>
          </w:rPrChange>
        </w:rPr>
        <w:t xml:space="preserve">STC2 was higher </w:t>
      </w:r>
      <w:del w:id="3003" w:author="author" w:date="2019-05-03T13:59:00Z">
        <w:r w:rsidRPr="00DC0B87" w:rsidDel="00042016">
          <w:rPr>
            <w:rFonts w:ascii="Book Antiqua" w:hAnsi="Book Antiqua" w:cs="Times New Roman"/>
            <w:sz w:val="24"/>
            <w:szCs w:val="24"/>
            <w:rPrChange w:id="3004" w:author="FP" w:date="2019-05-06T19:38:00Z">
              <w:rPr>
                <w:rFonts w:ascii="Book Antiqua" w:hAnsi="Book Antiqua" w:cs="Times New Roman"/>
                <w:sz w:val="24"/>
                <w:szCs w:val="24"/>
              </w:rPr>
            </w:rPrChange>
          </w:rPr>
          <w:delText xml:space="preserve">expressed </w:delText>
        </w:r>
      </w:del>
      <w:r w:rsidRPr="00DC0B87">
        <w:rPr>
          <w:rFonts w:ascii="Book Antiqua" w:hAnsi="Book Antiqua" w:cs="Times New Roman"/>
          <w:sz w:val="24"/>
          <w:szCs w:val="24"/>
          <w:rPrChange w:id="3005" w:author="FP" w:date="2019-05-06T19:38:00Z">
            <w:rPr>
              <w:rFonts w:ascii="Book Antiqua" w:hAnsi="Book Antiqua" w:cs="Times New Roman"/>
              <w:sz w:val="24"/>
              <w:szCs w:val="24"/>
            </w:rPr>
          </w:rPrChange>
        </w:rPr>
        <w:t xml:space="preserve">in </w:t>
      </w:r>
      <w:r w:rsidR="00DF0842" w:rsidRPr="00DC0B87">
        <w:rPr>
          <w:rFonts w:ascii="Book Antiqua" w:hAnsi="Book Antiqua" w:cs="Times New Roman"/>
          <w:sz w:val="24"/>
          <w:szCs w:val="24"/>
          <w:rPrChange w:id="3006" w:author="FP" w:date="2019-05-06T19:38:00Z">
            <w:rPr>
              <w:rFonts w:ascii="Book Antiqua" w:hAnsi="Book Antiqua" w:cs="Times New Roman"/>
              <w:sz w:val="24"/>
              <w:szCs w:val="24"/>
            </w:rPr>
          </w:rPrChange>
        </w:rPr>
        <w:t>colon adenocarcinoma (COAD)</w:t>
      </w:r>
      <w:r w:rsidRPr="00DC0B87">
        <w:rPr>
          <w:rFonts w:ascii="Book Antiqua" w:hAnsi="Book Antiqua" w:cs="Times New Roman"/>
          <w:sz w:val="24"/>
          <w:szCs w:val="24"/>
          <w:rPrChange w:id="3007" w:author="FP" w:date="2019-05-06T19:38:00Z">
            <w:rPr>
              <w:rFonts w:ascii="Book Antiqua" w:hAnsi="Book Antiqua" w:cs="Times New Roman"/>
              <w:sz w:val="24"/>
              <w:szCs w:val="24"/>
            </w:rPr>
          </w:rPrChange>
        </w:rPr>
        <w:t>, but its significance need</w:t>
      </w:r>
      <w:ins w:id="3008" w:author="author" w:date="2019-05-03T13:59:00Z">
        <w:r w:rsidR="00042016" w:rsidRPr="00DC0B87">
          <w:rPr>
            <w:rFonts w:ascii="Book Antiqua" w:hAnsi="Book Antiqua" w:cs="Times New Roman"/>
            <w:sz w:val="24"/>
            <w:szCs w:val="24"/>
            <w:rPrChange w:id="3009" w:author="FP" w:date="2019-05-06T19:38:00Z">
              <w:rPr>
                <w:rFonts w:ascii="Book Antiqua" w:hAnsi="Book Antiqua" w:cs="Times New Roman"/>
                <w:sz w:val="24"/>
                <w:szCs w:val="24"/>
              </w:rPr>
            </w:rPrChange>
          </w:rPr>
          <w:t>s</w:t>
        </w:r>
      </w:ins>
      <w:r w:rsidRPr="00DC0B87">
        <w:rPr>
          <w:rFonts w:ascii="Book Antiqua" w:hAnsi="Book Antiqua" w:cs="Times New Roman"/>
          <w:sz w:val="24"/>
          <w:szCs w:val="24"/>
          <w:rPrChange w:id="3010" w:author="FP" w:date="2019-05-06T19:38:00Z">
            <w:rPr>
              <w:rFonts w:ascii="Book Antiqua" w:hAnsi="Book Antiqua" w:cs="Times New Roman"/>
              <w:sz w:val="24"/>
              <w:szCs w:val="24"/>
            </w:rPr>
          </w:rPrChange>
        </w:rPr>
        <w:t xml:space="preserve"> further study</w:t>
      </w:r>
      <w:ins w:id="3011" w:author="author" w:date="2019-05-03T14:53:00Z">
        <w:r w:rsidR="00B87139" w:rsidRPr="00DC0B87">
          <w:rPr>
            <w:rFonts w:ascii="Book Antiqua" w:hAnsi="Book Antiqua" w:cs="Times New Roman"/>
            <w:sz w:val="24"/>
            <w:szCs w:val="24"/>
            <w:rPrChange w:id="3012" w:author="FP" w:date="2019-05-06T19:38:00Z">
              <w:rPr>
                <w:rFonts w:ascii="Book Antiqua" w:hAnsi="Book Antiqua" w:cs="Times New Roman"/>
                <w:sz w:val="24"/>
                <w:szCs w:val="24"/>
              </w:rPr>
            </w:rPrChange>
          </w:rPr>
          <w:t xml:space="preserve"> as the effect of</w:t>
        </w:r>
      </w:ins>
      <w:del w:id="3013" w:author="author" w:date="2019-05-03T14:53:00Z">
        <w:r w:rsidRPr="00DC0B87" w:rsidDel="00B87139">
          <w:rPr>
            <w:rFonts w:ascii="Book Antiqua" w:hAnsi="Book Antiqua" w:cs="Times New Roman"/>
            <w:sz w:val="24"/>
            <w:szCs w:val="24"/>
            <w:rPrChange w:id="3014" w:author="FP" w:date="2019-05-06T19:38:00Z">
              <w:rPr>
                <w:rFonts w:ascii="Book Antiqua" w:hAnsi="Book Antiqua" w:cs="Times New Roman"/>
                <w:sz w:val="24"/>
                <w:szCs w:val="24"/>
              </w:rPr>
            </w:rPrChange>
          </w:rPr>
          <w:delText>, especially</w:delText>
        </w:r>
      </w:del>
      <w:r w:rsidRPr="00DC0B87">
        <w:rPr>
          <w:rFonts w:ascii="Book Antiqua" w:hAnsi="Book Antiqua" w:cs="Times New Roman"/>
          <w:sz w:val="24"/>
          <w:szCs w:val="24"/>
          <w:rPrChange w:id="3015" w:author="FP" w:date="2019-05-06T19:38:00Z">
            <w:rPr>
              <w:rFonts w:ascii="Book Antiqua" w:hAnsi="Book Antiqua" w:cs="Times New Roman"/>
              <w:sz w:val="24"/>
              <w:szCs w:val="24"/>
            </w:rPr>
          </w:rPrChange>
        </w:rPr>
        <w:t xml:space="preserve"> the overexpression of STC2 in COAD remains unclear.</w:t>
      </w:r>
    </w:p>
    <w:p w14:paraId="28580E4F" w14:textId="77777777" w:rsidR="000865E6" w:rsidRPr="00DC0B87" w:rsidRDefault="000865E6" w:rsidP="00DC0B87">
      <w:pPr>
        <w:snapToGrid w:val="0"/>
        <w:spacing w:line="360" w:lineRule="auto"/>
        <w:rPr>
          <w:rFonts w:ascii="Book Antiqua" w:hAnsi="Book Antiqua" w:cs="Times New Roman"/>
          <w:b/>
          <w:i/>
          <w:sz w:val="24"/>
          <w:szCs w:val="24"/>
          <w:rPrChange w:id="3016" w:author="FP" w:date="2019-05-06T19:38:00Z">
            <w:rPr>
              <w:rFonts w:ascii="Book Antiqua" w:hAnsi="Book Antiqua" w:cs="Times New Roman"/>
              <w:b/>
              <w:i/>
              <w:sz w:val="24"/>
              <w:szCs w:val="24"/>
            </w:rPr>
          </w:rPrChange>
        </w:rPr>
      </w:pPr>
    </w:p>
    <w:p w14:paraId="73F570F0" w14:textId="6A03A183" w:rsidR="00D459CA" w:rsidRPr="00DC0B87" w:rsidRDefault="00C40F48" w:rsidP="00DC0B87">
      <w:pPr>
        <w:snapToGrid w:val="0"/>
        <w:spacing w:line="360" w:lineRule="auto"/>
        <w:rPr>
          <w:rFonts w:ascii="Book Antiqua" w:hAnsi="Book Antiqua" w:cs="Times New Roman"/>
          <w:b/>
          <w:i/>
          <w:sz w:val="24"/>
          <w:szCs w:val="24"/>
          <w:rPrChange w:id="3017" w:author="FP" w:date="2019-05-06T19:38:00Z">
            <w:rPr>
              <w:rFonts w:ascii="Book Antiqua" w:hAnsi="Book Antiqua" w:cs="Times New Roman"/>
              <w:b/>
              <w:i/>
              <w:sz w:val="24"/>
              <w:szCs w:val="24"/>
            </w:rPr>
          </w:rPrChange>
        </w:rPr>
      </w:pPr>
      <w:r w:rsidRPr="00DC0B87">
        <w:rPr>
          <w:rFonts w:ascii="Book Antiqua" w:hAnsi="Book Antiqua" w:cs="Times New Roman"/>
          <w:b/>
          <w:i/>
          <w:sz w:val="24"/>
          <w:szCs w:val="24"/>
          <w:rPrChange w:id="3018" w:author="FP" w:date="2019-05-06T19:38:00Z">
            <w:rPr>
              <w:rFonts w:ascii="Book Antiqua" w:hAnsi="Book Antiqua" w:cs="Times New Roman"/>
              <w:b/>
              <w:i/>
              <w:sz w:val="24"/>
              <w:szCs w:val="24"/>
            </w:rPr>
          </w:rPrChange>
        </w:rPr>
        <w:t>Research motivation</w:t>
      </w:r>
    </w:p>
    <w:p w14:paraId="65081F9D" w14:textId="5C0ED2F4" w:rsidR="00C40F48" w:rsidRPr="00DC0B87" w:rsidRDefault="00C40F48" w:rsidP="00DC0B87">
      <w:pPr>
        <w:snapToGrid w:val="0"/>
        <w:spacing w:line="360" w:lineRule="auto"/>
        <w:rPr>
          <w:rFonts w:ascii="Book Antiqua" w:hAnsi="Book Antiqua" w:cs="Times New Roman"/>
          <w:sz w:val="24"/>
          <w:szCs w:val="24"/>
          <w:rPrChange w:id="3019" w:author="FP" w:date="2019-05-06T19:38:00Z">
            <w:rPr>
              <w:rFonts w:ascii="Book Antiqua" w:hAnsi="Book Antiqua" w:cs="Times New Roman"/>
              <w:sz w:val="24"/>
              <w:szCs w:val="24"/>
            </w:rPr>
          </w:rPrChange>
        </w:rPr>
        <w:pPrChange w:id="3020" w:author="FP" w:date="2019-05-06T19:38:00Z">
          <w:pPr>
            <w:snapToGrid w:val="0"/>
            <w:spacing w:line="360" w:lineRule="auto"/>
          </w:pPr>
        </w:pPrChange>
      </w:pPr>
      <w:r w:rsidRPr="00DC0B87">
        <w:rPr>
          <w:rFonts w:ascii="Book Antiqua" w:hAnsi="Book Antiqua" w:cs="Times New Roman"/>
          <w:sz w:val="24"/>
          <w:szCs w:val="24"/>
          <w:rPrChange w:id="3021" w:author="FP" w:date="2019-05-06T19:38:00Z">
            <w:rPr>
              <w:rFonts w:ascii="Book Antiqua" w:hAnsi="Book Antiqua" w:cs="Times New Roman"/>
              <w:sz w:val="24"/>
              <w:szCs w:val="24"/>
            </w:rPr>
          </w:rPrChange>
        </w:rPr>
        <w:t>COAD is a</w:t>
      </w:r>
      <w:r w:rsidR="00B36690" w:rsidRPr="00DC0B87">
        <w:rPr>
          <w:rFonts w:ascii="Book Antiqua" w:hAnsi="Book Antiqua" w:cs="Times New Roman"/>
          <w:sz w:val="24"/>
          <w:szCs w:val="24"/>
          <w:rPrChange w:id="3022" w:author="FP" w:date="2019-05-06T19:38:00Z">
            <w:rPr>
              <w:rFonts w:ascii="Book Antiqua" w:hAnsi="Book Antiqua" w:cs="Times New Roman"/>
              <w:sz w:val="24"/>
              <w:szCs w:val="24"/>
            </w:rPr>
          </w:rPrChange>
        </w:rPr>
        <w:t>n aggressive</w:t>
      </w:r>
      <w:ins w:id="3023" w:author="author" w:date="2019-05-03T14:52:00Z">
        <w:r w:rsidR="00B87139" w:rsidRPr="00DC0B87">
          <w:rPr>
            <w:rFonts w:ascii="Book Antiqua" w:hAnsi="Book Antiqua" w:cs="Times New Roman"/>
            <w:sz w:val="24"/>
            <w:szCs w:val="24"/>
            <w:rPrChange w:id="3024" w:author="FP" w:date="2019-05-06T19:38:00Z">
              <w:rPr>
                <w:rFonts w:ascii="Book Antiqua" w:hAnsi="Book Antiqua" w:cs="Times New Roman"/>
                <w:sz w:val="24"/>
                <w:szCs w:val="24"/>
              </w:rPr>
            </w:rPrChange>
          </w:rPr>
          <w:t xml:space="preserve"> cancer and is linked</w:t>
        </w:r>
      </w:ins>
      <w:del w:id="3025" w:author="author" w:date="2019-05-03T14:52:00Z">
        <w:r w:rsidR="00B36690" w:rsidRPr="00DC0B87" w:rsidDel="00B87139">
          <w:rPr>
            <w:rFonts w:ascii="Book Antiqua" w:hAnsi="Book Antiqua" w:cs="Times New Roman"/>
            <w:sz w:val="24"/>
            <w:szCs w:val="24"/>
            <w:rPrChange w:id="3026" w:author="FP" w:date="2019-05-06T19:38:00Z">
              <w:rPr>
                <w:rFonts w:ascii="Book Antiqua" w:hAnsi="Book Antiqua" w:cs="Times New Roman"/>
                <w:sz w:val="24"/>
                <w:szCs w:val="24"/>
              </w:rPr>
            </w:rPrChange>
          </w:rPr>
          <w:delText xml:space="preserve"> </w:delText>
        </w:r>
        <w:r w:rsidR="006B1EE3" w:rsidRPr="00DC0B87" w:rsidDel="00B87139">
          <w:rPr>
            <w:rFonts w:ascii="Book Antiqua" w:hAnsi="Book Antiqua" w:cs="Times New Roman"/>
            <w:sz w:val="24"/>
            <w:szCs w:val="24"/>
            <w:rPrChange w:id="3027" w:author="FP" w:date="2019-05-06T19:38:00Z">
              <w:rPr>
                <w:rFonts w:ascii="Book Antiqua" w:hAnsi="Book Antiqua" w:cs="Times New Roman"/>
                <w:sz w:val="24"/>
                <w:szCs w:val="24"/>
              </w:rPr>
            </w:rPrChange>
          </w:rPr>
          <w:delText>and with</w:delText>
        </w:r>
      </w:del>
      <w:ins w:id="3028" w:author="author" w:date="2019-05-03T14:52:00Z">
        <w:r w:rsidR="00B87139" w:rsidRPr="00DC0B87">
          <w:rPr>
            <w:rFonts w:ascii="Book Antiqua" w:hAnsi="Book Antiqua" w:cs="Times New Roman"/>
            <w:sz w:val="24"/>
            <w:szCs w:val="24"/>
            <w:rPrChange w:id="3029" w:author="FP" w:date="2019-05-06T19:38:00Z">
              <w:rPr>
                <w:rFonts w:ascii="Book Antiqua" w:hAnsi="Book Antiqua" w:cs="Times New Roman"/>
                <w:sz w:val="24"/>
                <w:szCs w:val="24"/>
              </w:rPr>
            </w:rPrChange>
          </w:rPr>
          <w:t xml:space="preserve"> with</w:t>
        </w:r>
      </w:ins>
      <w:r w:rsidR="006B1EE3" w:rsidRPr="00DC0B87">
        <w:rPr>
          <w:rFonts w:ascii="Book Antiqua" w:hAnsi="Book Antiqua" w:cs="Times New Roman"/>
          <w:sz w:val="24"/>
          <w:szCs w:val="24"/>
          <w:rPrChange w:id="3030" w:author="FP" w:date="2019-05-06T19:38:00Z">
            <w:rPr>
              <w:rFonts w:ascii="Book Antiqua" w:hAnsi="Book Antiqua" w:cs="Times New Roman"/>
              <w:sz w:val="24"/>
              <w:szCs w:val="24"/>
            </w:rPr>
          </w:rPrChange>
        </w:rPr>
        <w:t xml:space="preserve"> high mortality rate. </w:t>
      </w:r>
      <w:ins w:id="3031" w:author="author" w:date="2019-05-03T14:52:00Z">
        <w:r w:rsidR="00B87139" w:rsidRPr="00DC0B87">
          <w:rPr>
            <w:rFonts w:ascii="Book Antiqua" w:hAnsi="Book Antiqua" w:cs="Times New Roman"/>
            <w:sz w:val="24"/>
            <w:szCs w:val="24"/>
            <w:rPrChange w:id="3032" w:author="FP" w:date="2019-05-06T19:38:00Z">
              <w:rPr>
                <w:rFonts w:ascii="Book Antiqua" w:hAnsi="Book Antiqua" w:cs="Times New Roman"/>
                <w:sz w:val="24"/>
                <w:szCs w:val="24"/>
              </w:rPr>
            </w:rPrChange>
          </w:rPr>
          <w:t>A p</w:t>
        </w:r>
      </w:ins>
      <w:del w:id="3033" w:author="author" w:date="2019-05-03T14:52:00Z">
        <w:r w:rsidR="006B1EE3" w:rsidRPr="00DC0B87" w:rsidDel="00B87139">
          <w:rPr>
            <w:rFonts w:ascii="Book Antiqua" w:hAnsi="Book Antiqua" w:cs="Times New Roman"/>
            <w:sz w:val="24"/>
            <w:szCs w:val="24"/>
            <w:rPrChange w:id="3034" w:author="FP" w:date="2019-05-06T19:38:00Z">
              <w:rPr>
                <w:rFonts w:ascii="Book Antiqua" w:hAnsi="Book Antiqua" w:cs="Times New Roman"/>
                <w:sz w:val="24"/>
                <w:szCs w:val="24"/>
              </w:rPr>
            </w:rPrChange>
          </w:rPr>
          <w:delText>P</w:delText>
        </w:r>
      </w:del>
      <w:r w:rsidR="006B1EE3" w:rsidRPr="00DC0B87">
        <w:rPr>
          <w:rFonts w:ascii="Book Antiqua" w:hAnsi="Book Antiqua" w:cs="Times New Roman"/>
          <w:sz w:val="24"/>
          <w:szCs w:val="24"/>
          <w:rPrChange w:id="3035" w:author="FP" w:date="2019-05-06T19:38:00Z">
            <w:rPr>
              <w:rFonts w:ascii="Book Antiqua" w:hAnsi="Book Antiqua" w:cs="Times New Roman"/>
              <w:sz w:val="24"/>
              <w:szCs w:val="24"/>
            </w:rPr>
          </w:rPrChange>
        </w:rPr>
        <w:t xml:space="preserve">revious study </w:t>
      </w:r>
      <w:del w:id="3036" w:author="author" w:date="2019-05-03T14:52:00Z">
        <w:r w:rsidR="006B1EE3" w:rsidRPr="00DC0B87" w:rsidDel="00B87139">
          <w:rPr>
            <w:rFonts w:ascii="Book Antiqua" w:hAnsi="Book Antiqua" w:cs="Times New Roman"/>
            <w:sz w:val="24"/>
            <w:szCs w:val="24"/>
            <w:rPrChange w:id="3037" w:author="FP" w:date="2019-05-06T19:38:00Z">
              <w:rPr>
                <w:rFonts w:ascii="Book Antiqua" w:hAnsi="Book Antiqua" w:cs="Times New Roman"/>
                <w:sz w:val="24"/>
                <w:szCs w:val="24"/>
              </w:rPr>
            </w:rPrChange>
          </w:rPr>
          <w:delText xml:space="preserve">has </w:delText>
        </w:r>
      </w:del>
      <w:r w:rsidR="006B1EE3" w:rsidRPr="00DC0B87">
        <w:rPr>
          <w:rFonts w:ascii="Book Antiqua" w:hAnsi="Book Antiqua" w:cs="Times New Roman"/>
          <w:sz w:val="24"/>
          <w:szCs w:val="24"/>
          <w:rPrChange w:id="3038" w:author="FP" w:date="2019-05-06T19:38:00Z">
            <w:rPr>
              <w:rFonts w:ascii="Book Antiqua" w:hAnsi="Book Antiqua" w:cs="Times New Roman"/>
              <w:sz w:val="24"/>
              <w:szCs w:val="24"/>
            </w:rPr>
          </w:rPrChange>
        </w:rPr>
        <w:t xml:space="preserve">demonstrated that STC2 might </w:t>
      </w:r>
      <w:ins w:id="3039" w:author="author" w:date="2019-05-03T14:52:00Z">
        <w:r w:rsidR="00B87139" w:rsidRPr="00DC0B87">
          <w:rPr>
            <w:rFonts w:ascii="Book Antiqua" w:hAnsi="Book Antiqua" w:cs="Times New Roman"/>
            <w:sz w:val="24"/>
            <w:szCs w:val="24"/>
            <w:rPrChange w:id="3040" w:author="FP" w:date="2019-05-06T19:38:00Z">
              <w:rPr>
                <w:rFonts w:ascii="Book Antiqua" w:hAnsi="Book Antiqua" w:cs="Times New Roman"/>
                <w:sz w:val="24"/>
                <w:szCs w:val="24"/>
              </w:rPr>
            </w:rPrChange>
          </w:rPr>
          <w:t>be</w:t>
        </w:r>
      </w:ins>
      <w:del w:id="3041" w:author="author" w:date="2019-05-03T14:52:00Z">
        <w:r w:rsidR="006B1EE3" w:rsidRPr="00DC0B87" w:rsidDel="00B87139">
          <w:rPr>
            <w:rFonts w:ascii="Book Antiqua" w:hAnsi="Book Antiqua" w:cs="Times New Roman"/>
            <w:sz w:val="24"/>
            <w:szCs w:val="24"/>
            <w:rPrChange w:id="3042" w:author="FP" w:date="2019-05-06T19:38:00Z">
              <w:rPr>
                <w:rFonts w:ascii="Book Antiqua" w:hAnsi="Book Antiqua" w:cs="Times New Roman"/>
                <w:sz w:val="24"/>
                <w:szCs w:val="24"/>
              </w:rPr>
            </w:rPrChange>
          </w:rPr>
          <w:delText>play</w:delText>
        </w:r>
      </w:del>
      <w:r w:rsidR="006B1EE3" w:rsidRPr="00DC0B87">
        <w:rPr>
          <w:rFonts w:ascii="Book Antiqua" w:hAnsi="Book Antiqua" w:cs="Times New Roman"/>
          <w:sz w:val="24"/>
          <w:szCs w:val="24"/>
          <w:rPrChange w:id="3043" w:author="FP" w:date="2019-05-06T19:38:00Z">
            <w:rPr>
              <w:rFonts w:ascii="Book Antiqua" w:hAnsi="Book Antiqua" w:cs="Times New Roman"/>
              <w:sz w:val="24"/>
              <w:szCs w:val="24"/>
            </w:rPr>
          </w:rPrChange>
        </w:rPr>
        <w:t xml:space="preserve"> an oncogenic factor in </w:t>
      </w:r>
      <w:del w:id="3044" w:author="author" w:date="2019-05-03T14:52:00Z">
        <w:r w:rsidR="006B1EE3" w:rsidRPr="00DC0B87" w:rsidDel="00B87139">
          <w:rPr>
            <w:rFonts w:ascii="Book Antiqua" w:hAnsi="Book Antiqua" w:cs="Times New Roman"/>
            <w:sz w:val="24"/>
            <w:szCs w:val="24"/>
            <w:rPrChange w:id="3045" w:author="FP" w:date="2019-05-06T19:38:00Z">
              <w:rPr>
                <w:rFonts w:ascii="Book Antiqua" w:hAnsi="Book Antiqua" w:cs="Times New Roman"/>
                <w:sz w:val="24"/>
                <w:szCs w:val="24"/>
              </w:rPr>
            </w:rPrChange>
          </w:rPr>
          <w:delText xml:space="preserve">the </w:delText>
        </w:r>
      </w:del>
      <w:r w:rsidR="006B1EE3" w:rsidRPr="00DC0B87">
        <w:rPr>
          <w:rFonts w:ascii="Book Antiqua" w:hAnsi="Book Antiqua" w:cs="Times New Roman"/>
          <w:sz w:val="24"/>
          <w:szCs w:val="24"/>
          <w:rPrChange w:id="3046" w:author="FP" w:date="2019-05-06T19:38:00Z">
            <w:rPr>
              <w:rFonts w:ascii="Book Antiqua" w:hAnsi="Book Antiqua" w:cs="Times New Roman"/>
              <w:sz w:val="24"/>
              <w:szCs w:val="24"/>
            </w:rPr>
          </w:rPrChange>
        </w:rPr>
        <w:t xml:space="preserve">COAD. This study confirmed that STC2 </w:t>
      </w:r>
      <w:ins w:id="3047" w:author="author" w:date="2019-05-03T14:52:00Z">
        <w:r w:rsidR="00B87139" w:rsidRPr="00DC0B87">
          <w:rPr>
            <w:rFonts w:ascii="Book Antiqua" w:hAnsi="Book Antiqua" w:cs="Times New Roman"/>
            <w:sz w:val="24"/>
            <w:szCs w:val="24"/>
            <w:rPrChange w:id="3048" w:author="FP" w:date="2019-05-06T19:38:00Z">
              <w:rPr>
                <w:rFonts w:ascii="Book Antiqua" w:hAnsi="Book Antiqua" w:cs="Times New Roman"/>
                <w:sz w:val="24"/>
                <w:szCs w:val="24"/>
              </w:rPr>
            </w:rPrChange>
          </w:rPr>
          <w:t>is</w:t>
        </w:r>
      </w:ins>
      <w:del w:id="3049" w:author="author" w:date="2019-05-03T14:52:00Z">
        <w:r w:rsidR="006B1EE3" w:rsidRPr="00DC0B87" w:rsidDel="00B87139">
          <w:rPr>
            <w:rFonts w:ascii="Book Antiqua" w:hAnsi="Book Antiqua" w:cs="Times New Roman"/>
            <w:sz w:val="24"/>
            <w:szCs w:val="24"/>
            <w:rPrChange w:id="3050" w:author="FP" w:date="2019-05-06T19:38:00Z">
              <w:rPr>
                <w:rFonts w:ascii="Book Antiqua" w:hAnsi="Book Antiqua" w:cs="Times New Roman"/>
                <w:sz w:val="24"/>
                <w:szCs w:val="24"/>
              </w:rPr>
            </w:rPrChange>
          </w:rPr>
          <w:delText>was</w:delText>
        </w:r>
      </w:del>
      <w:r w:rsidR="006B1EE3" w:rsidRPr="00DC0B87">
        <w:rPr>
          <w:rFonts w:ascii="Book Antiqua" w:hAnsi="Book Antiqua" w:cs="Times New Roman"/>
          <w:sz w:val="24"/>
          <w:szCs w:val="24"/>
          <w:rPrChange w:id="3051" w:author="FP" w:date="2019-05-06T19:38:00Z">
            <w:rPr>
              <w:rFonts w:ascii="Book Antiqua" w:hAnsi="Book Antiqua" w:cs="Times New Roman"/>
              <w:sz w:val="24"/>
              <w:szCs w:val="24"/>
            </w:rPr>
          </w:rPrChange>
        </w:rPr>
        <w:t xml:space="preserve"> overexpressed in COAD</w:t>
      </w:r>
      <w:del w:id="3052" w:author="author" w:date="2019-05-03T14:52:00Z">
        <w:r w:rsidR="006B1EE3" w:rsidRPr="00DC0B87" w:rsidDel="00B87139">
          <w:rPr>
            <w:rFonts w:ascii="Book Antiqua" w:hAnsi="Book Antiqua" w:cs="Times New Roman"/>
            <w:sz w:val="24"/>
            <w:szCs w:val="24"/>
            <w:rPrChange w:id="3053" w:author="FP" w:date="2019-05-06T19:38:00Z">
              <w:rPr>
                <w:rFonts w:ascii="Book Antiqua" w:hAnsi="Book Antiqua" w:cs="Times New Roman"/>
                <w:sz w:val="24"/>
                <w:szCs w:val="24"/>
              </w:rPr>
            </w:rPrChange>
          </w:rPr>
          <w:delText>,</w:delText>
        </w:r>
      </w:del>
      <w:r w:rsidR="006B1EE3" w:rsidRPr="00DC0B87">
        <w:rPr>
          <w:rFonts w:ascii="Book Antiqua" w:hAnsi="Book Antiqua" w:cs="Times New Roman"/>
          <w:sz w:val="24"/>
          <w:szCs w:val="24"/>
          <w:rPrChange w:id="3054" w:author="FP" w:date="2019-05-06T19:38:00Z">
            <w:rPr>
              <w:rFonts w:ascii="Book Antiqua" w:hAnsi="Book Antiqua" w:cs="Times New Roman"/>
              <w:sz w:val="24"/>
              <w:szCs w:val="24"/>
            </w:rPr>
          </w:rPrChange>
        </w:rPr>
        <w:t xml:space="preserve"> and</w:t>
      </w:r>
      <w:ins w:id="3055" w:author="author" w:date="2019-05-03T14:52:00Z">
        <w:r w:rsidR="00B87139" w:rsidRPr="00DC0B87">
          <w:rPr>
            <w:rFonts w:ascii="Book Antiqua" w:hAnsi="Book Antiqua" w:cs="Times New Roman"/>
            <w:sz w:val="24"/>
            <w:szCs w:val="24"/>
            <w:rPrChange w:id="3056" w:author="FP" w:date="2019-05-06T19:38:00Z">
              <w:rPr>
                <w:rFonts w:ascii="Book Antiqua" w:hAnsi="Book Antiqua" w:cs="Times New Roman"/>
                <w:sz w:val="24"/>
                <w:szCs w:val="24"/>
              </w:rPr>
            </w:rPrChange>
          </w:rPr>
          <w:t>,</w:t>
        </w:r>
      </w:ins>
      <w:r w:rsidR="006B1EE3" w:rsidRPr="00DC0B87">
        <w:rPr>
          <w:rFonts w:ascii="Book Antiqua" w:hAnsi="Book Antiqua" w:cs="Times New Roman"/>
          <w:sz w:val="24"/>
          <w:szCs w:val="24"/>
          <w:rPrChange w:id="3057" w:author="FP" w:date="2019-05-06T19:38:00Z">
            <w:rPr>
              <w:rFonts w:ascii="Book Antiqua" w:hAnsi="Book Antiqua" w:cs="Times New Roman"/>
              <w:sz w:val="24"/>
              <w:szCs w:val="24"/>
            </w:rPr>
          </w:rPrChange>
        </w:rPr>
        <w:t xml:space="preserve"> for the first time</w:t>
      </w:r>
      <w:ins w:id="3058" w:author="author" w:date="2019-05-03T14:52:00Z">
        <w:r w:rsidR="00B87139" w:rsidRPr="00DC0B87">
          <w:rPr>
            <w:rFonts w:ascii="Book Antiqua" w:hAnsi="Book Antiqua" w:cs="Times New Roman"/>
            <w:sz w:val="24"/>
            <w:szCs w:val="24"/>
            <w:rPrChange w:id="3059" w:author="FP" w:date="2019-05-06T19:38:00Z">
              <w:rPr>
                <w:rFonts w:ascii="Book Antiqua" w:hAnsi="Book Antiqua" w:cs="Times New Roman"/>
                <w:sz w:val="24"/>
                <w:szCs w:val="24"/>
              </w:rPr>
            </w:rPrChange>
          </w:rPr>
          <w:t>,</w:t>
        </w:r>
      </w:ins>
      <w:r w:rsidR="006B1EE3" w:rsidRPr="00DC0B87">
        <w:rPr>
          <w:rFonts w:ascii="Book Antiqua" w:hAnsi="Book Antiqua" w:cs="Times New Roman"/>
          <w:sz w:val="24"/>
          <w:szCs w:val="24"/>
          <w:rPrChange w:id="3060" w:author="FP" w:date="2019-05-06T19:38:00Z">
            <w:rPr>
              <w:rFonts w:ascii="Book Antiqua" w:hAnsi="Book Antiqua" w:cs="Times New Roman"/>
              <w:sz w:val="24"/>
              <w:szCs w:val="24"/>
            </w:rPr>
          </w:rPrChange>
        </w:rPr>
        <w:t xml:space="preserve"> showed that transcription factor Sp1 was essential to the expression of STC2. </w:t>
      </w:r>
      <w:del w:id="3061" w:author="author" w:date="2019-05-03T14:52:00Z">
        <w:r w:rsidR="006B1EE3" w:rsidRPr="00DC0B87" w:rsidDel="00B87139">
          <w:rPr>
            <w:rFonts w:ascii="Book Antiqua" w:hAnsi="Book Antiqua" w:cs="Times New Roman"/>
            <w:sz w:val="24"/>
            <w:szCs w:val="24"/>
            <w:rPrChange w:id="3062" w:author="FP" w:date="2019-05-06T19:38:00Z">
              <w:rPr>
                <w:rFonts w:ascii="Book Antiqua" w:hAnsi="Book Antiqua" w:cs="Times New Roman"/>
                <w:sz w:val="24"/>
                <w:szCs w:val="24"/>
              </w:rPr>
            </w:rPrChange>
          </w:rPr>
          <w:delText>And t</w:delText>
        </w:r>
      </w:del>
      <w:ins w:id="3063" w:author="author" w:date="2019-05-03T14:52:00Z">
        <w:r w:rsidR="00B87139" w:rsidRPr="00DC0B87">
          <w:rPr>
            <w:rFonts w:ascii="Book Antiqua" w:hAnsi="Book Antiqua" w:cs="Times New Roman"/>
            <w:sz w:val="24"/>
            <w:szCs w:val="24"/>
            <w:rPrChange w:id="3064" w:author="FP" w:date="2019-05-06T19:38:00Z">
              <w:rPr>
                <w:rFonts w:ascii="Book Antiqua" w:hAnsi="Book Antiqua" w:cs="Times New Roman"/>
                <w:sz w:val="24"/>
                <w:szCs w:val="24"/>
              </w:rPr>
            </w:rPrChange>
          </w:rPr>
          <w:t>T</w:t>
        </w:r>
      </w:ins>
      <w:r w:rsidR="006B1EE3" w:rsidRPr="00DC0B87">
        <w:rPr>
          <w:rFonts w:ascii="Book Antiqua" w:hAnsi="Book Antiqua" w:cs="Times New Roman"/>
          <w:sz w:val="24"/>
          <w:szCs w:val="24"/>
          <w:rPrChange w:id="3065" w:author="FP" w:date="2019-05-06T19:38:00Z">
            <w:rPr>
              <w:rFonts w:ascii="Book Antiqua" w:hAnsi="Book Antiqua" w:cs="Times New Roman"/>
              <w:sz w:val="24"/>
              <w:szCs w:val="24"/>
            </w:rPr>
          </w:rPrChange>
        </w:rPr>
        <w:t xml:space="preserve">hese findings provide new insight </w:t>
      </w:r>
      <w:ins w:id="3066" w:author="author" w:date="2019-05-03T14:52:00Z">
        <w:r w:rsidR="00B87139" w:rsidRPr="00DC0B87">
          <w:rPr>
            <w:rFonts w:ascii="Book Antiqua" w:hAnsi="Book Antiqua" w:cs="Times New Roman"/>
            <w:sz w:val="24"/>
            <w:szCs w:val="24"/>
            <w:rPrChange w:id="3067" w:author="FP" w:date="2019-05-06T19:38:00Z">
              <w:rPr>
                <w:rFonts w:ascii="Book Antiqua" w:hAnsi="Book Antiqua" w:cs="Times New Roman"/>
                <w:sz w:val="24"/>
                <w:szCs w:val="24"/>
              </w:rPr>
            </w:rPrChange>
          </w:rPr>
          <w:t>into</w:t>
        </w:r>
      </w:ins>
      <w:del w:id="3068" w:author="author" w:date="2019-05-03T14:52:00Z">
        <w:r w:rsidR="006B1EE3" w:rsidRPr="00DC0B87" w:rsidDel="00B87139">
          <w:rPr>
            <w:rFonts w:ascii="Book Antiqua" w:hAnsi="Book Antiqua" w:cs="Times New Roman"/>
            <w:sz w:val="24"/>
            <w:szCs w:val="24"/>
            <w:rPrChange w:id="3069" w:author="FP" w:date="2019-05-06T19:38:00Z">
              <w:rPr>
                <w:rFonts w:ascii="Book Antiqua" w:hAnsi="Book Antiqua" w:cs="Times New Roman"/>
                <w:sz w:val="24"/>
                <w:szCs w:val="24"/>
              </w:rPr>
            </w:rPrChange>
          </w:rPr>
          <w:delText>for</w:delText>
        </w:r>
      </w:del>
      <w:r w:rsidR="006B1EE3" w:rsidRPr="00DC0B87">
        <w:rPr>
          <w:rFonts w:ascii="Book Antiqua" w:hAnsi="Book Antiqua" w:cs="Times New Roman"/>
          <w:sz w:val="24"/>
          <w:szCs w:val="24"/>
          <w:rPrChange w:id="3070" w:author="FP" w:date="2019-05-06T19:38:00Z">
            <w:rPr>
              <w:rFonts w:ascii="Book Antiqua" w:hAnsi="Book Antiqua" w:cs="Times New Roman"/>
              <w:sz w:val="24"/>
              <w:szCs w:val="24"/>
            </w:rPr>
          </w:rPrChange>
        </w:rPr>
        <w:t xml:space="preserve"> the oncogenic function of STC2</w:t>
      </w:r>
      <w:del w:id="3071" w:author="author" w:date="2019-05-03T14:52:00Z">
        <w:r w:rsidR="006B1EE3" w:rsidRPr="00DC0B87" w:rsidDel="00B87139">
          <w:rPr>
            <w:rFonts w:ascii="Book Antiqua" w:hAnsi="Book Antiqua" w:cs="Times New Roman"/>
            <w:sz w:val="24"/>
            <w:szCs w:val="24"/>
            <w:rPrChange w:id="3072" w:author="FP" w:date="2019-05-06T19:38:00Z">
              <w:rPr>
                <w:rFonts w:ascii="Book Antiqua" w:hAnsi="Book Antiqua" w:cs="Times New Roman"/>
                <w:sz w:val="24"/>
                <w:szCs w:val="24"/>
              </w:rPr>
            </w:rPrChange>
          </w:rPr>
          <w:tab/>
        </w:r>
      </w:del>
      <w:r w:rsidR="006B1EE3" w:rsidRPr="00DC0B87">
        <w:rPr>
          <w:rFonts w:ascii="Book Antiqua" w:hAnsi="Book Antiqua" w:cs="Times New Roman"/>
          <w:sz w:val="24"/>
          <w:szCs w:val="24"/>
          <w:rPrChange w:id="3073" w:author="FP" w:date="2019-05-06T19:38:00Z">
            <w:rPr>
              <w:rFonts w:ascii="Book Antiqua" w:hAnsi="Book Antiqua" w:cs="Times New Roman"/>
              <w:sz w:val="24"/>
              <w:szCs w:val="24"/>
            </w:rPr>
          </w:rPrChange>
        </w:rPr>
        <w:t xml:space="preserve"> in COAD.</w:t>
      </w:r>
    </w:p>
    <w:p w14:paraId="3DB29951" w14:textId="77777777" w:rsidR="000865E6" w:rsidRPr="00DC0B87" w:rsidRDefault="000865E6" w:rsidP="00DC0B87">
      <w:pPr>
        <w:snapToGrid w:val="0"/>
        <w:spacing w:line="360" w:lineRule="auto"/>
        <w:rPr>
          <w:rFonts w:ascii="Book Antiqua" w:hAnsi="Book Antiqua" w:cs="Times New Roman"/>
          <w:b/>
          <w:i/>
          <w:sz w:val="24"/>
          <w:szCs w:val="24"/>
          <w:rPrChange w:id="3074" w:author="FP" w:date="2019-05-06T19:38:00Z">
            <w:rPr>
              <w:rFonts w:ascii="Book Antiqua" w:hAnsi="Book Antiqua" w:cs="Times New Roman"/>
              <w:b/>
              <w:i/>
              <w:sz w:val="24"/>
              <w:szCs w:val="24"/>
            </w:rPr>
          </w:rPrChange>
        </w:rPr>
        <w:pPrChange w:id="3075" w:author="FP" w:date="2019-05-06T19:38:00Z">
          <w:pPr>
            <w:snapToGrid w:val="0"/>
            <w:spacing w:line="360" w:lineRule="auto"/>
          </w:pPr>
        </w:pPrChange>
      </w:pPr>
    </w:p>
    <w:p w14:paraId="2DB2A4C1" w14:textId="5529BFDE" w:rsidR="006B1EE3" w:rsidRPr="00DC0B87" w:rsidRDefault="001516E9" w:rsidP="00DC0B87">
      <w:pPr>
        <w:snapToGrid w:val="0"/>
        <w:spacing w:line="360" w:lineRule="auto"/>
        <w:rPr>
          <w:rFonts w:ascii="Book Antiqua" w:hAnsi="Book Antiqua" w:cs="Times New Roman"/>
          <w:b/>
          <w:i/>
          <w:sz w:val="24"/>
          <w:szCs w:val="24"/>
          <w:rPrChange w:id="3076" w:author="FP" w:date="2019-05-06T19:38:00Z">
            <w:rPr>
              <w:rFonts w:ascii="Book Antiqua" w:hAnsi="Book Antiqua" w:cs="Times New Roman"/>
              <w:b/>
              <w:i/>
              <w:sz w:val="24"/>
              <w:szCs w:val="24"/>
            </w:rPr>
          </w:rPrChange>
        </w:rPr>
        <w:pPrChange w:id="3077" w:author="FP" w:date="2019-05-06T19:38:00Z">
          <w:pPr>
            <w:snapToGrid w:val="0"/>
            <w:spacing w:line="360" w:lineRule="auto"/>
          </w:pPr>
        </w:pPrChange>
      </w:pPr>
      <w:r w:rsidRPr="00DC0B87">
        <w:rPr>
          <w:rFonts w:ascii="Book Antiqua" w:hAnsi="Book Antiqua" w:cs="Times New Roman"/>
          <w:b/>
          <w:i/>
          <w:sz w:val="24"/>
          <w:szCs w:val="24"/>
          <w:rPrChange w:id="3078" w:author="FP" w:date="2019-05-06T19:38:00Z">
            <w:rPr>
              <w:rFonts w:ascii="Book Antiqua" w:hAnsi="Book Antiqua" w:cs="Times New Roman"/>
              <w:b/>
              <w:i/>
              <w:sz w:val="24"/>
              <w:szCs w:val="24"/>
            </w:rPr>
          </w:rPrChange>
        </w:rPr>
        <w:t xml:space="preserve">Research </w:t>
      </w:r>
      <w:r w:rsidR="00F46597" w:rsidRPr="00DC0B87">
        <w:rPr>
          <w:rFonts w:ascii="Book Antiqua" w:hAnsi="Book Antiqua" w:cs="Times New Roman"/>
          <w:b/>
          <w:i/>
          <w:sz w:val="24"/>
          <w:szCs w:val="24"/>
          <w:rPrChange w:id="3079" w:author="FP" w:date="2019-05-06T19:38:00Z">
            <w:rPr>
              <w:rFonts w:ascii="Book Antiqua" w:hAnsi="Book Antiqua" w:cs="Times New Roman"/>
              <w:b/>
              <w:i/>
              <w:sz w:val="24"/>
              <w:szCs w:val="24"/>
            </w:rPr>
          </w:rPrChange>
        </w:rPr>
        <w:t>objectives</w:t>
      </w:r>
    </w:p>
    <w:p w14:paraId="738D7AAB" w14:textId="15DD319C" w:rsidR="00F46597" w:rsidRPr="00DC0B87" w:rsidRDefault="00F46597" w:rsidP="00DC0B87">
      <w:pPr>
        <w:snapToGrid w:val="0"/>
        <w:spacing w:line="360" w:lineRule="auto"/>
        <w:rPr>
          <w:rFonts w:ascii="Book Antiqua" w:hAnsi="Book Antiqua" w:cs="Times New Roman"/>
          <w:sz w:val="24"/>
          <w:szCs w:val="24"/>
          <w:rPrChange w:id="3080" w:author="FP" w:date="2019-05-06T19:38:00Z">
            <w:rPr>
              <w:rFonts w:ascii="Book Antiqua" w:hAnsi="Book Antiqua" w:cs="Times New Roman"/>
              <w:sz w:val="24"/>
              <w:szCs w:val="24"/>
            </w:rPr>
          </w:rPrChange>
        </w:rPr>
        <w:pPrChange w:id="3081" w:author="FP" w:date="2019-05-06T19:38:00Z">
          <w:pPr>
            <w:snapToGrid w:val="0"/>
            <w:spacing w:line="360" w:lineRule="auto"/>
          </w:pPr>
        </w:pPrChange>
      </w:pPr>
      <w:r w:rsidRPr="00DC0B87">
        <w:rPr>
          <w:rFonts w:ascii="Book Antiqua" w:hAnsi="Book Antiqua" w:cs="Times New Roman"/>
          <w:sz w:val="24"/>
          <w:szCs w:val="24"/>
          <w:rPrChange w:id="3082" w:author="FP" w:date="2019-05-06T19:38:00Z">
            <w:rPr>
              <w:rFonts w:ascii="Book Antiqua" w:hAnsi="Book Antiqua" w:cs="Times New Roman"/>
              <w:sz w:val="24"/>
              <w:szCs w:val="24"/>
            </w:rPr>
          </w:rPrChange>
        </w:rPr>
        <w:t xml:space="preserve">We confirmed the expression of STC2 and its clinical significance in </w:t>
      </w:r>
      <w:del w:id="3083" w:author="author" w:date="2019-05-03T14:53:00Z">
        <w:r w:rsidRPr="00DC0B87" w:rsidDel="00B87139">
          <w:rPr>
            <w:rFonts w:ascii="Book Antiqua" w:hAnsi="Book Antiqua" w:cs="Times New Roman"/>
            <w:sz w:val="24"/>
            <w:szCs w:val="24"/>
            <w:rPrChange w:id="3084" w:author="FP" w:date="2019-05-06T19:38:00Z">
              <w:rPr>
                <w:rFonts w:ascii="Book Antiqua" w:hAnsi="Book Antiqua" w:cs="Times New Roman"/>
                <w:sz w:val="24"/>
                <w:szCs w:val="24"/>
              </w:rPr>
            </w:rPrChange>
          </w:rPr>
          <w:delText xml:space="preserve">the </w:delText>
        </w:r>
      </w:del>
      <w:r w:rsidRPr="00DC0B87">
        <w:rPr>
          <w:rFonts w:ascii="Book Antiqua" w:hAnsi="Book Antiqua" w:cs="Times New Roman"/>
          <w:sz w:val="24"/>
          <w:szCs w:val="24"/>
          <w:rPrChange w:id="3085" w:author="FP" w:date="2019-05-06T19:38:00Z">
            <w:rPr>
              <w:rFonts w:ascii="Book Antiqua" w:hAnsi="Book Antiqua" w:cs="Times New Roman"/>
              <w:sz w:val="24"/>
              <w:szCs w:val="24"/>
            </w:rPr>
          </w:rPrChange>
        </w:rPr>
        <w:t>COAD</w:t>
      </w:r>
      <w:ins w:id="3086" w:author="author" w:date="2019-05-03T14:53:00Z">
        <w:r w:rsidR="00B87139" w:rsidRPr="00DC0B87">
          <w:rPr>
            <w:rFonts w:ascii="Book Antiqua" w:hAnsi="Book Antiqua" w:cs="Times New Roman"/>
            <w:sz w:val="24"/>
            <w:szCs w:val="24"/>
            <w:rPrChange w:id="3087" w:author="FP" w:date="2019-05-06T19:38:00Z">
              <w:rPr>
                <w:rFonts w:ascii="Book Antiqua" w:hAnsi="Book Antiqua" w:cs="Times New Roman"/>
                <w:sz w:val="24"/>
                <w:szCs w:val="24"/>
              </w:rPr>
            </w:rPrChange>
          </w:rPr>
          <w:t xml:space="preserve"> and</w:t>
        </w:r>
      </w:ins>
      <w:del w:id="3088" w:author="author" w:date="2019-05-03T14:53:00Z">
        <w:r w:rsidRPr="00DC0B87" w:rsidDel="00B87139">
          <w:rPr>
            <w:rFonts w:ascii="Book Antiqua" w:hAnsi="Book Antiqua" w:cs="Times New Roman"/>
            <w:sz w:val="24"/>
            <w:szCs w:val="24"/>
            <w:rPrChange w:id="3089" w:author="FP" w:date="2019-05-06T19:38:00Z">
              <w:rPr>
                <w:rFonts w:ascii="Book Antiqua" w:hAnsi="Book Antiqua" w:cs="Times New Roman"/>
                <w:sz w:val="24"/>
                <w:szCs w:val="24"/>
              </w:rPr>
            </w:rPrChange>
          </w:rPr>
          <w:delText>, further</w:delText>
        </w:r>
      </w:del>
      <w:r w:rsidRPr="00DC0B87">
        <w:rPr>
          <w:rFonts w:ascii="Book Antiqua" w:hAnsi="Book Antiqua" w:cs="Times New Roman"/>
          <w:sz w:val="24"/>
          <w:szCs w:val="24"/>
          <w:rPrChange w:id="3090" w:author="FP" w:date="2019-05-06T19:38:00Z">
            <w:rPr>
              <w:rFonts w:ascii="Book Antiqua" w:hAnsi="Book Antiqua" w:cs="Times New Roman"/>
              <w:sz w:val="24"/>
              <w:szCs w:val="24"/>
            </w:rPr>
          </w:rPrChange>
        </w:rPr>
        <w:t xml:space="preserve"> evaluated the potential regulation mechanism for the overexpression of STC2.</w:t>
      </w:r>
    </w:p>
    <w:p w14:paraId="19500A40" w14:textId="77777777" w:rsidR="000865E6" w:rsidRPr="00DC0B87" w:rsidRDefault="000865E6" w:rsidP="00DC0B87">
      <w:pPr>
        <w:snapToGrid w:val="0"/>
        <w:spacing w:line="360" w:lineRule="auto"/>
        <w:rPr>
          <w:rFonts w:ascii="Book Antiqua" w:hAnsi="Book Antiqua" w:cs="Times New Roman"/>
          <w:b/>
          <w:i/>
          <w:sz w:val="24"/>
          <w:szCs w:val="24"/>
          <w:rPrChange w:id="3091" w:author="FP" w:date="2019-05-06T19:38:00Z">
            <w:rPr>
              <w:rFonts w:ascii="Book Antiqua" w:hAnsi="Book Antiqua" w:cs="Times New Roman"/>
              <w:b/>
              <w:i/>
              <w:sz w:val="24"/>
              <w:szCs w:val="24"/>
            </w:rPr>
          </w:rPrChange>
        </w:rPr>
        <w:pPrChange w:id="3092" w:author="FP" w:date="2019-05-06T19:38:00Z">
          <w:pPr>
            <w:snapToGrid w:val="0"/>
            <w:spacing w:line="360" w:lineRule="auto"/>
          </w:pPr>
        </w:pPrChange>
      </w:pPr>
    </w:p>
    <w:p w14:paraId="312BD4F5" w14:textId="07B080F6" w:rsidR="00F46597" w:rsidRPr="00DC0B87" w:rsidRDefault="00F46597" w:rsidP="00DC0B87">
      <w:pPr>
        <w:snapToGrid w:val="0"/>
        <w:spacing w:line="360" w:lineRule="auto"/>
        <w:rPr>
          <w:rFonts w:ascii="Book Antiqua" w:hAnsi="Book Antiqua" w:cs="Times New Roman"/>
          <w:b/>
          <w:i/>
          <w:sz w:val="24"/>
          <w:szCs w:val="24"/>
          <w:rPrChange w:id="3093" w:author="FP" w:date="2019-05-06T19:38:00Z">
            <w:rPr>
              <w:rFonts w:ascii="Book Antiqua" w:hAnsi="Book Antiqua" w:cs="Times New Roman"/>
              <w:b/>
              <w:i/>
              <w:sz w:val="24"/>
              <w:szCs w:val="24"/>
            </w:rPr>
          </w:rPrChange>
        </w:rPr>
        <w:pPrChange w:id="3094" w:author="FP" w:date="2019-05-06T19:38:00Z">
          <w:pPr>
            <w:snapToGrid w:val="0"/>
            <w:spacing w:line="360" w:lineRule="auto"/>
          </w:pPr>
        </w:pPrChange>
      </w:pPr>
      <w:r w:rsidRPr="00DC0B87">
        <w:rPr>
          <w:rFonts w:ascii="Book Antiqua" w:hAnsi="Book Antiqua" w:cs="Times New Roman"/>
          <w:b/>
          <w:i/>
          <w:sz w:val="24"/>
          <w:szCs w:val="24"/>
          <w:rPrChange w:id="3095" w:author="FP" w:date="2019-05-06T19:38:00Z">
            <w:rPr>
              <w:rFonts w:ascii="Book Antiqua" w:hAnsi="Book Antiqua" w:cs="Times New Roman"/>
              <w:b/>
              <w:i/>
              <w:sz w:val="24"/>
              <w:szCs w:val="24"/>
            </w:rPr>
          </w:rPrChange>
        </w:rPr>
        <w:t>Research methods</w:t>
      </w:r>
    </w:p>
    <w:p w14:paraId="384F4EA0" w14:textId="51E0067A" w:rsidR="00F46597" w:rsidRPr="00DC0B87" w:rsidRDefault="00F46597" w:rsidP="00DC0B87">
      <w:pPr>
        <w:snapToGrid w:val="0"/>
        <w:spacing w:line="360" w:lineRule="auto"/>
        <w:rPr>
          <w:rFonts w:ascii="Book Antiqua" w:hAnsi="Book Antiqua" w:cs="Times New Roman"/>
          <w:sz w:val="24"/>
          <w:szCs w:val="24"/>
          <w:rPrChange w:id="3096" w:author="FP" w:date="2019-05-06T19:38:00Z">
            <w:rPr>
              <w:rFonts w:ascii="Book Antiqua" w:hAnsi="Book Antiqua" w:cs="Times New Roman"/>
              <w:sz w:val="24"/>
              <w:szCs w:val="24"/>
            </w:rPr>
          </w:rPrChange>
        </w:rPr>
        <w:pPrChange w:id="3097" w:author="FP" w:date="2019-05-06T19:38:00Z">
          <w:pPr>
            <w:snapToGrid w:val="0"/>
            <w:spacing w:line="360" w:lineRule="auto"/>
          </w:pPr>
        </w:pPrChange>
      </w:pPr>
      <w:r w:rsidRPr="00DC0B87">
        <w:rPr>
          <w:rFonts w:ascii="Book Antiqua" w:hAnsi="Book Antiqua" w:cs="Times New Roman"/>
          <w:sz w:val="24"/>
          <w:szCs w:val="24"/>
          <w:rPrChange w:id="3098" w:author="FP" w:date="2019-05-06T19:38:00Z">
            <w:rPr>
              <w:rFonts w:ascii="Book Antiqua" w:hAnsi="Book Antiqua" w:cs="Times New Roman"/>
              <w:sz w:val="24"/>
              <w:szCs w:val="24"/>
            </w:rPr>
          </w:rPrChange>
        </w:rPr>
        <w:t xml:space="preserve">The expression of STC2 in COAD was confirmed with </w:t>
      </w:r>
      <w:ins w:id="3099" w:author="author" w:date="2019-05-03T14:54:00Z">
        <w:r w:rsidR="00B87139" w:rsidRPr="00DC0B87">
          <w:rPr>
            <w:rFonts w:ascii="Book Antiqua" w:hAnsi="Book Antiqua" w:cs="Times New Roman"/>
            <w:sz w:val="24"/>
            <w:szCs w:val="24"/>
            <w:rPrChange w:id="3100" w:author="FP" w:date="2019-05-06T19:38:00Z">
              <w:rPr>
                <w:rFonts w:ascii="Book Antiqua" w:hAnsi="Book Antiqua" w:cs="Times New Roman"/>
                <w:sz w:val="24"/>
                <w:szCs w:val="24"/>
              </w:rPr>
            </w:rPrChange>
          </w:rPr>
          <w:t xml:space="preserve">the </w:t>
        </w:r>
      </w:ins>
      <w:r w:rsidRPr="00DC0B87">
        <w:rPr>
          <w:rFonts w:ascii="Book Antiqua" w:hAnsi="Book Antiqua" w:cs="Times New Roman"/>
          <w:sz w:val="24"/>
          <w:szCs w:val="24"/>
          <w:rPrChange w:id="3101" w:author="FP" w:date="2019-05-06T19:38:00Z">
            <w:rPr>
              <w:rFonts w:ascii="Book Antiqua" w:hAnsi="Book Antiqua" w:cs="Times New Roman"/>
              <w:sz w:val="24"/>
              <w:szCs w:val="24"/>
            </w:rPr>
          </w:rPrChange>
        </w:rPr>
        <w:t xml:space="preserve">TCGA database, and </w:t>
      </w:r>
      <w:r w:rsidR="0016639D" w:rsidRPr="00DC0B87">
        <w:rPr>
          <w:rFonts w:ascii="Book Antiqua" w:hAnsi="Book Antiqua" w:cs="Times New Roman"/>
          <w:sz w:val="24"/>
          <w:szCs w:val="24"/>
          <w:rPrChange w:id="3102" w:author="FP" w:date="2019-05-06T19:38:00Z">
            <w:rPr>
              <w:rFonts w:ascii="Book Antiqua" w:hAnsi="Book Antiqua" w:cs="Times New Roman"/>
              <w:sz w:val="24"/>
              <w:szCs w:val="24"/>
            </w:rPr>
          </w:rPrChange>
        </w:rPr>
        <w:t xml:space="preserve">expression of STC2 in COAD </w:t>
      </w:r>
      <w:r w:rsidRPr="00DC0B87">
        <w:rPr>
          <w:rFonts w:ascii="Book Antiqua" w:hAnsi="Book Antiqua" w:cs="Times New Roman"/>
          <w:sz w:val="24"/>
          <w:szCs w:val="24"/>
          <w:rPrChange w:id="3103" w:author="FP" w:date="2019-05-06T19:38:00Z">
            <w:rPr>
              <w:rFonts w:ascii="Book Antiqua" w:hAnsi="Book Antiqua" w:cs="Times New Roman"/>
              <w:sz w:val="24"/>
              <w:szCs w:val="24"/>
            </w:rPr>
          </w:rPrChange>
        </w:rPr>
        <w:t>with liver metastasis</w:t>
      </w:r>
      <w:r w:rsidR="0016639D" w:rsidRPr="00DC0B87">
        <w:rPr>
          <w:rFonts w:ascii="Book Antiqua" w:hAnsi="Book Antiqua" w:cs="Times New Roman"/>
          <w:sz w:val="24"/>
          <w:szCs w:val="24"/>
          <w:rPrChange w:id="3104" w:author="FP" w:date="2019-05-06T19:38:00Z">
            <w:rPr>
              <w:rFonts w:ascii="Book Antiqua" w:hAnsi="Book Antiqua" w:cs="Times New Roman"/>
              <w:sz w:val="24"/>
              <w:szCs w:val="24"/>
            </w:rPr>
          </w:rPrChange>
        </w:rPr>
        <w:t xml:space="preserve"> or not </w:t>
      </w:r>
      <w:r w:rsidRPr="00DC0B87">
        <w:rPr>
          <w:rFonts w:ascii="Book Antiqua" w:hAnsi="Book Antiqua" w:cs="Times New Roman"/>
          <w:sz w:val="24"/>
          <w:szCs w:val="24"/>
          <w:rPrChange w:id="3105" w:author="FP" w:date="2019-05-06T19:38:00Z">
            <w:rPr>
              <w:rFonts w:ascii="Book Antiqua" w:hAnsi="Book Antiqua" w:cs="Times New Roman"/>
              <w:sz w:val="24"/>
              <w:szCs w:val="24"/>
            </w:rPr>
          </w:rPrChange>
        </w:rPr>
        <w:t xml:space="preserve">was confirmed by </w:t>
      </w:r>
      <w:ins w:id="3106" w:author="author" w:date="2019-05-03T14:54:00Z">
        <w:r w:rsidR="00B87139" w:rsidRPr="00DC0B87">
          <w:rPr>
            <w:rFonts w:ascii="Book Antiqua" w:hAnsi="Book Antiqua" w:cs="Times New Roman"/>
            <w:sz w:val="24"/>
            <w:szCs w:val="24"/>
            <w:rPrChange w:id="3107" w:author="FP" w:date="2019-05-06T19:38:00Z">
              <w:rPr>
                <w:rFonts w:ascii="Book Antiqua" w:hAnsi="Book Antiqua" w:cs="Times New Roman"/>
                <w:sz w:val="24"/>
                <w:szCs w:val="24"/>
              </w:rPr>
            </w:rPrChange>
          </w:rPr>
          <w:t xml:space="preserve">the </w:t>
        </w:r>
      </w:ins>
      <w:r w:rsidR="0016639D" w:rsidRPr="00DC0B87">
        <w:rPr>
          <w:rFonts w:ascii="Book Antiqua" w:hAnsi="Book Antiqua" w:cs="Times New Roman"/>
          <w:sz w:val="24"/>
          <w:szCs w:val="24"/>
          <w:rPrChange w:id="3108" w:author="FP" w:date="2019-05-06T19:38:00Z">
            <w:rPr>
              <w:rFonts w:ascii="Book Antiqua" w:hAnsi="Book Antiqua" w:cs="Times New Roman"/>
              <w:sz w:val="24"/>
              <w:szCs w:val="24"/>
            </w:rPr>
          </w:rPrChange>
        </w:rPr>
        <w:t xml:space="preserve">GEO database. </w:t>
      </w:r>
      <w:del w:id="3109" w:author="author" w:date="2019-05-03T14:54:00Z">
        <w:r w:rsidR="0016639D" w:rsidRPr="00DC0B87" w:rsidDel="00B87139">
          <w:rPr>
            <w:rFonts w:ascii="Book Antiqua" w:hAnsi="Book Antiqua" w:cs="Times New Roman"/>
            <w:sz w:val="24"/>
            <w:szCs w:val="24"/>
            <w:rPrChange w:id="3110" w:author="FP" w:date="2019-05-06T19:38:00Z">
              <w:rPr>
                <w:rFonts w:ascii="Book Antiqua" w:hAnsi="Book Antiqua" w:cs="Times New Roman"/>
                <w:sz w:val="24"/>
                <w:szCs w:val="24"/>
              </w:rPr>
            </w:rPrChange>
          </w:rPr>
          <w:delText>Further t</w:delText>
        </w:r>
      </w:del>
      <w:ins w:id="3111" w:author="author" w:date="2019-05-03T14:54:00Z">
        <w:r w:rsidR="00B87139" w:rsidRPr="00DC0B87">
          <w:rPr>
            <w:rFonts w:ascii="Book Antiqua" w:hAnsi="Book Antiqua" w:cs="Times New Roman"/>
            <w:sz w:val="24"/>
            <w:szCs w:val="24"/>
            <w:rPrChange w:id="3112" w:author="FP" w:date="2019-05-06T19:38:00Z">
              <w:rPr>
                <w:rFonts w:ascii="Book Antiqua" w:hAnsi="Book Antiqua" w:cs="Times New Roman"/>
                <w:sz w:val="24"/>
                <w:szCs w:val="24"/>
              </w:rPr>
            </w:rPrChange>
          </w:rPr>
          <w:t>T</w:t>
        </w:r>
      </w:ins>
      <w:r w:rsidR="0016639D" w:rsidRPr="00DC0B87">
        <w:rPr>
          <w:rFonts w:ascii="Book Antiqua" w:hAnsi="Book Antiqua" w:cs="Times New Roman"/>
          <w:sz w:val="24"/>
          <w:szCs w:val="24"/>
          <w:rPrChange w:id="3113" w:author="FP" w:date="2019-05-06T19:38:00Z">
            <w:rPr>
              <w:rFonts w:ascii="Book Antiqua" w:hAnsi="Book Antiqua" w:cs="Times New Roman"/>
              <w:sz w:val="24"/>
              <w:szCs w:val="24"/>
            </w:rPr>
          </w:rPrChange>
        </w:rPr>
        <w:t xml:space="preserve">he methylation levels of </w:t>
      </w:r>
      <w:ins w:id="3114" w:author="author" w:date="2019-05-03T14:54:00Z">
        <w:r w:rsidR="00B87139" w:rsidRPr="00DC0B87">
          <w:rPr>
            <w:rFonts w:ascii="Book Antiqua" w:hAnsi="Book Antiqua" w:cs="Times New Roman"/>
            <w:sz w:val="24"/>
            <w:szCs w:val="24"/>
            <w:rPrChange w:id="3115" w:author="FP" w:date="2019-05-06T19:38:00Z">
              <w:rPr>
                <w:rFonts w:ascii="Book Antiqua" w:hAnsi="Book Antiqua" w:cs="Times New Roman"/>
                <w:sz w:val="24"/>
                <w:szCs w:val="24"/>
              </w:rPr>
            </w:rPrChange>
          </w:rPr>
          <w:t xml:space="preserve">the </w:t>
        </w:r>
      </w:ins>
      <w:r w:rsidR="0016639D" w:rsidRPr="00DC0B87">
        <w:rPr>
          <w:rFonts w:ascii="Book Antiqua" w:hAnsi="Book Antiqua" w:cs="Times New Roman"/>
          <w:sz w:val="24"/>
          <w:szCs w:val="24"/>
          <w:rPrChange w:id="3116" w:author="FP" w:date="2019-05-06T19:38:00Z">
            <w:rPr>
              <w:rFonts w:ascii="Book Antiqua" w:hAnsi="Book Antiqua" w:cs="Times New Roman"/>
              <w:sz w:val="24"/>
              <w:szCs w:val="24"/>
            </w:rPr>
          </w:rPrChange>
        </w:rPr>
        <w:t xml:space="preserve">STC2 promoter was analyzed with </w:t>
      </w:r>
      <w:ins w:id="3117" w:author="author" w:date="2019-05-03T14:54:00Z">
        <w:r w:rsidR="00B87139" w:rsidRPr="00DC0B87">
          <w:rPr>
            <w:rFonts w:ascii="Book Antiqua" w:hAnsi="Book Antiqua" w:cs="Times New Roman"/>
            <w:sz w:val="24"/>
            <w:szCs w:val="24"/>
            <w:rPrChange w:id="3118" w:author="FP" w:date="2019-05-06T19:38:00Z">
              <w:rPr>
                <w:rFonts w:ascii="Book Antiqua" w:hAnsi="Book Antiqua" w:cs="Times New Roman"/>
                <w:sz w:val="24"/>
                <w:szCs w:val="24"/>
              </w:rPr>
            </w:rPrChange>
          </w:rPr>
          <w:t xml:space="preserve">the </w:t>
        </w:r>
      </w:ins>
      <w:r w:rsidR="0016639D" w:rsidRPr="00DC0B87">
        <w:rPr>
          <w:rFonts w:ascii="Book Antiqua" w:hAnsi="Book Antiqua" w:cs="Times New Roman"/>
          <w:sz w:val="24"/>
          <w:szCs w:val="24"/>
          <w:rPrChange w:id="3119" w:author="FP" w:date="2019-05-06T19:38:00Z">
            <w:rPr>
              <w:rFonts w:ascii="Book Antiqua" w:hAnsi="Book Antiqua" w:cs="Times New Roman"/>
              <w:sz w:val="24"/>
              <w:szCs w:val="24"/>
            </w:rPr>
          </w:rPrChange>
        </w:rPr>
        <w:t xml:space="preserve">UALCAN tool. </w:t>
      </w:r>
      <w:del w:id="3120" w:author="author" w:date="2019-05-03T14:55:00Z">
        <w:r w:rsidR="0016639D" w:rsidRPr="00DC0B87" w:rsidDel="00873092">
          <w:rPr>
            <w:rFonts w:ascii="Book Antiqua" w:hAnsi="Book Antiqua" w:cs="Times New Roman"/>
            <w:sz w:val="24"/>
            <w:szCs w:val="24"/>
            <w:rPrChange w:id="3121" w:author="FP" w:date="2019-05-06T19:38:00Z">
              <w:rPr>
                <w:rFonts w:ascii="Book Antiqua" w:hAnsi="Book Antiqua" w:cs="Times New Roman"/>
                <w:sz w:val="24"/>
                <w:szCs w:val="24"/>
              </w:rPr>
            </w:rPrChange>
          </w:rPr>
          <w:delText>T</w:delText>
        </w:r>
      </w:del>
      <w:del w:id="3122" w:author="author" w:date="2019-05-03T14:56:00Z">
        <w:r w:rsidR="0016639D" w:rsidRPr="00DC0B87" w:rsidDel="00873092">
          <w:rPr>
            <w:rFonts w:ascii="Book Antiqua" w:hAnsi="Book Antiqua" w:cs="Times New Roman"/>
            <w:sz w:val="24"/>
            <w:szCs w:val="24"/>
            <w:rPrChange w:id="3123" w:author="FP" w:date="2019-05-06T19:38:00Z">
              <w:rPr>
                <w:rFonts w:ascii="Book Antiqua" w:hAnsi="Book Antiqua" w:cs="Times New Roman"/>
                <w:sz w:val="24"/>
                <w:szCs w:val="24"/>
              </w:rPr>
            </w:rPrChange>
          </w:rPr>
          <w:delText>he s</w:delText>
        </w:r>
      </w:del>
      <w:ins w:id="3124" w:author="author" w:date="2019-05-03T14:56:00Z">
        <w:r w:rsidR="00873092" w:rsidRPr="00DC0B87">
          <w:rPr>
            <w:rFonts w:ascii="Book Antiqua" w:hAnsi="Book Antiqua" w:cs="Times New Roman"/>
            <w:sz w:val="24"/>
            <w:szCs w:val="24"/>
            <w:rPrChange w:id="3125" w:author="FP" w:date="2019-05-06T19:38:00Z">
              <w:rPr>
                <w:rFonts w:ascii="Book Antiqua" w:hAnsi="Book Antiqua" w:cs="Times New Roman"/>
                <w:sz w:val="24"/>
                <w:szCs w:val="24"/>
              </w:rPr>
            </w:rPrChange>
          </w:rPr>
          <w:t>S</w:t>
        </w:r>
      </w:ins>
      <w:r w:rsidR="0016639D" w:rsidRPr="00DC0B87">
        <w:rPr>
          <w:rFonts w:ascii="Book Antiqua" w:hAnsi="Book Antiqua" w:cs="Times New Roman"/>
          <w:sz w:val="24"/>
          <w:szCs w:val="24"/>
          <w:rPrChange w:id="3126" w:author="FP" w:date="2019-05-06T19:38:00Z">
            <w:rPr>
              <w:rFonts w:ascii="Book Antiqua" w:hAnsi="Book Antiqua" w:cs="Times New Roman"/>
              <w:sz w:val="24"/>
              <w:szCs w:val="24"/>
            </w:rPr>
          </w:rPrChange>
        </w:rPr>
        <w:t xml:space="preserve">urvival </w:t>
      </w:r>
      <w:ins w:id="3127" w:author="author" w:date="2019-05-03T14:55:00Z">
        <w:r w:rsidR="00873092" w:rsidRPr="00DC0B87">
          <w:rPr>
            <w:rFonts w:ascii="Book Antiqua" w:hAnsi="Book Antiqua" w:cs="Times New Roman"/>
            <w:sz w:val="24"/>
            <w:szCs w:val="24"/>
            <w:rPrChange w:id="3128" w:author="FP" w:date="2019-05-06T19:38:00Z">
              <w:rPr>
                <w:rFonts w:ascii="Book Antiqua" w:hAnsi="Book Antiqua" w:cs="Times New Roman"/>
                <w:sz w:val="24"/>
                <w:szCs w:val="24"/>
              </w:rPr>
            </w:rPrChange>
          </w:rPr>
          <w:t>of</w:t>
        </w:r>
      </w:ins>
      <w:del w:id="3129" w:author="author" w:date="2019-05-03T14:55:00Z">
        <w:r w:rsidR="0016639D" w:rsidRPr="00DC0B87" w:rsidDel="00873092">
          <w:rPr>
            <w:rFonts w:ascii="Book Antiqua" w:hAnsi="Book Antiqua" w:cs="Times New Roman"/>
            <w:sz w:val="24"/>
            <w:szCs w:val="24"/>
            <w:rPrChange w:id="3130" w:author="FP" w:date="2019-05-06T19:38:00Z">
              <w:rPr>
                <w:rFonts w:ascii="Book Antiqua" w:hAnsi="Book Antiqua" w:cs="Times New Roman"/>
                <w:sz w:val="24"/>
                <w:szCs w:val="24"/>
              </w:rPr>
            </w:rPrChange>
          </w:rPr>
          <w:delText>between</w:delText>
        </w:r>
      </w:del>
      <w:r w:rsidR="0016639D" w:rsidRPr="00DC0B87">
        <w:rPr>
          <w:rFonts w:ascii="Book Antiqua" w:hAnsi="Book Antiqua" w:cs="Times New Roman"/>
          <w:sz w:val="24"/>
          <w:szCs w:val="24"/>
          <w:rPrChange w:id="3131" w:author="FP" w:date="2019-05-06T19:38:00Z">
            <w:rPr>
              <w:rFonts w:ascii="Book Antiqua" w:hAnsi="Book Antiqua" w:cs="Times New Roman"/>
              <w:sz w:val="24"/>
              <w:szCs w:val="24"/>
            </w:rPr>
          </w:rPrChange>
        </w:rPr>
        <w:t xml:space="preserve"> </w:t>
      </w:r>
      <w:ins w:id="3132" w:author="author" w:date="2019-05-03T14:56:00Z">
        <w:r w:rsidR="00873092" w:rsidRPr="00DC0B87">
          <w:rPr>
            <w:rFonts w:ascii="Book Antiqua" w:hAnsi="Book Antiqua" w:cs="Times New Roman"/>
            <w:sz w:val="24"/>
            <w:szCs w:val="24"/>
            <w:rPrChange w:id="3133" w:author="FP" w:date="2019-05-06T19:38:00Z">
              <w:rPr>
                <w:rFonts w:ascii="Book Antiqua" w:hAnsi="Book Antiqua" w:cs="Times New Roman"/>
                <w:sz w:val="24"/>
                <w:szCs w:val="24"/>
              </w:rPr>
            </w:rPrChange>
          </w:rPr>
          <w:t xml:space="preserve">the </w:t>
        </w:r>
      </w:ins>
      <w:r w:rsidR="0016639D" w:rsidRPr="00DC0B87">
        <w:rPr>
          <w:rFonts w:ascii="Book Antiqua" w:hAnsi="Book Antiqua" w:cs="Times New Roman"/>
          <w:sz w:val="24"/>
          <w:szCs w:val="24"/>
          <w:rPrChange w:id="3134" w:author="FP" w:date="2019-05-06T19:38:00Z">
            <w:rPr>
              <w:rFonts w:ascii="Book Antiqua" w:hAnsi="Book Antiqua" w:cs="Times New Roman"/>
              <w:sz w:val="24"/>
              <w:szCs w:val="24"/>
            </w:rPr>
          </w:rPrChange>
        </w:rPr>
        <w:t xml:space="preserve">high expression </w:t>
      </w:r>
      <w:del w:id="3135" w:author="author" w:date="2019-05-03T14:56:00Z">
        <w:r w:rsidR="0016639D" w:rsidRPr="00DC0B87" w:rsidDel="00873092">
          <w:rPr>
            <w:rFonts w:ascii="Book Antiqua" w:hAnsi="Book Antiqua" w:cs="Times New Roman"/>
            <w:sz w:val="24"/>
            <w:szCs w:val="24"/>
            <w:rPrChange w:id="3136" w:author="FP" w:date="2019-05-06T19:38:00Z">
              <w:rPr>
                <w:rFonts w:ascii="Book Antiqua" w:hAnsi="Book Antiqua" w:cs="Times New Roman"/>
                <w:sz w:val="24"/>
                <w:szCs w:val="24"/>
              </w:rPr>
            </w:rPrChange>
          </w:rPr>
          <w:delText xml:space="preserve">of </w:delText>
        </w:r>
      </w:del>
      <w:r w:rsidR="0016639D" w:rsidRPr="00DC0B87">
        <w:rPr>
          <w:rFonts w:ascii="Book Antiqua" w:hAnsi="Book Antiqua" w:cs="Times New Roman"/>
          <w:sz w:val="24"/>
          <w:szCs w:val="24"/>
          <w:rPrChange w:id="3137" w:author="FP" w:date="2019-05-06T19:38:00Z">
            <w:rPr>
              <w:rFonts w:ascii="Book Antiqua" w:hAnsi="Book Antiqua" w:cs="Times New Roman"/>
              <w:sz w:val="24"/>
              <w:szCs w:val="24"/>
            </w:rPr>
          </w:rPrChange>
        </w:rPr>
        <w:t>STC2</w:t>
      </w:r>
      <w:ins w:id="3138" w:author="author" w:date="2019-05-03T14:56:00Z">
        <w:r w:rsidR="00873092" w:rsidRPr="00DC0B87">
          <w:rPr>
            <w:rFonts w:ascii="Book Antiqua" w:hAnsi="Book Antiqua" w:cs="Times New Roman"/>
            <w:sz w:val="24"/>
            <w:szCs w:val="24"/>
            <w:rPrChange w:id="3139" w:author="FP" w:date="2019-05-06T19:38:00Z">
              <w:rPr>
                <w:rFonts w:ascii="Book Antiqua" w:hAnsi="Book Antiqua" w:cs="Times New Roman"/>
                <w:sz w:val="24"/>
                <w:szCs w:val="24"/>
              </w:rPr>
            </w:rPrChange>
          </w:rPr>
          <w:t xml:space="preserve"> group</w:t>
        </w:r>
      </w:ins>
      <w:r w:rsidR="0016639D" w:rsidRPr="00DC0B87">
        <w:rPr>
          <w:rFonts w:ascii="Book Antiqua" w:hAnsi="Book Antiqua" w:cs="Times New Roman"/>
          <w:sz w:val="24"/>
          <w:szCs w:val="24"/>
          <w:rPrChange w:id="3140" w:author="FP" w:date="2019-05-06T19:38:00Z">
            <w:rPr>
              <w:rFonts w:ascii="Book Antiqua" w:hAnsi="Book Antiqua" w:cs="Times New Roman"/>
              <w:sz w:val="24"/>
              <w:szCs w:val="24"/>
            </w:rPr>
          </w:rPrChange>
        </w:rPr>
        <w:t xml:space="preserve"> and </w:t>
      </w:r>
      <w:ins w:id="3141" w:author="author" w:date="2019-05-03T14:56:00Z">
        <w:r w:rsidR="00873092" w:rsidRPr="00DC0B87">
          <w:rPr>
            <w:rFonts w:ascii="Book Antiqua" w:hAnsi="Book Antiqua" w:cs="Times New Roman"/>
            <w:sz w:val="24"/>
            <w:szCs w:val="24"/>
            <w:rPrChange w:id="3142" w:author="FP" w:date="2019-05-06T19:38:00Z">
              <w:rPr>
                <w:rFonts w:ascii="Book Antiqua" w:hAnsi="Book Antiqua" w:cs="Times New Roman"/>
                <w:sz w:val="24"/>
                <w:szCs w:val="24"/>
              </w:rPr>
            </w:rPrChange>
          </w:rPr>
          <w:t xml:space="preserve">the </w:t>
        </w:r>
      </w:ins>
      <w:r w:rsidR="0016639D" w:rsidRPr="00DC0B87">
        <w:rPr>
          <w:rFonts w:ascii="Book Antiqua" w:hAnsi="Book Antiqua" w:cs="Times New Roman"/>
          <w:sz w:val="24"/>
          <w:szCs w:val="24"/>
          <w:rPrChange w:id="3143" w:author="FP" w:date="2019-05-06T19:38:00Z">
            <w:rPr>
              <w:rFonts w:ascii="Book Antiqua" w:hAnsi="Book Antiqua" w:cs="Times New Roman"/>
              <w:sz w:val="24"/>
              <w:szCs w:val="24"/>
            </w:rPr>
          </w:rPrChange>
        </w:rPr>
        <w:t xml:space="preserve">low expression </w:t>
      </w:r>
      <w:del w:id="3144" w:author="author" w:date="2019-05-03T14:56:00Z">
        <w:r w:rsidR="0016639D" w:rsidRPr="00DC0B87" w:rsidDel="00873092">
          <w:rPr>
            <w:rFonts w:ascii="Book Antiqua" w:hAnsi="Book Antiqua" w:cs="Times New Roman"/>
            <w:sz w:val="24"/>
            <w:szCs w:val="24"/>
            <w:rPrChange w:id="3145" w:author="FP" w:date="2019-05-06T19:38:00Z">
              <w:rPr>
                <w:rFonts w:ascii="Book Antiqua" w:hAnsi="Book Antiqua" w:cs="Times New Roman"/>
                <w:sz w:val="24"/>
                <w:szCs w:val="24"/>
              </w:rPr>
            </w:rPrChange>
          </w:rPr>
          <w:delText xml:space="preserve">of </w:delText>
        </w:r>
      </w:del>
      <w:r w:rsidR="0016639D" w:rsidRPr="00DC0B87">
        <w:rPr>
          <w:rFonts w:ascii="Book Antiqua" w:hAnsi="Book Antiqua" w:cs="Times New Roman"/>
          <w:sz w:val="24"/>
          <w:szCs w:val="24"/>
          <w:rPrChange w:id="3146" w:author="FP" w:date="2019-05-06T19:38:00Z">
            <w:rPr>
              <w:rFonts w:ascii="Book Antiqua" w:hAnsi="Book Antiqua" w:cs="Times New Roman"/>
              <w:sz w:val="24"/>
              <w:szCs w:val="24"/>
            </w:rPr>
          </w:rPrChange>
        </w:rPr>
        <w:t>STC2</w:t>
      </w:r>
      <w:ins w:id="3147" w:author="author" w:date="2019-05-03T14:56:00Z">
        <w:r w:rsidR="00873092" w:rsidRPr="00DC0B87">
          <w:rPr>
            <w:rFonts w:ascii="Book Antiqua" w:hAnsi="Book Antiqua" w:cs="Times New Roman"/>
            <w:sz w:val="24"/>
            <w:szCs w:val="24"/>
            <w:rPrChange w:id="3148" w:author="FP" w:date="2019-05-06T19:38:00Z">
              <w:rPr>
                <w:rFonts w:ascii="Book Antiqua" w:hAnsi="Book Antiqua" w:cs="Times New Roman"/>
                <w:sz w:val="24"/>
                <w:szCs w:val="24"/>
              </w:rPr>
            </w:rPrChange>
          </w:rPr>
          <w:t xml:space="preserve"> group</w:t>
        </w:r>
      </w:ins>
      <w:r w:rsidR="0016639D" w:rsidRPr="00DC0B87">
        <w:rPr>
          <w:rFonts w:ascii="Book Antiqua" w:hAnsi="Book Antiqua" w:cs="Times New Roman"/>
          <w:sz w:val="24"/>
          <w:szCs w:val="24"/>
          <w:rPrChange w:id="3149" w:author="FP" w:date="2019-05-06T19:38:00Z">
            <w:rPr>
              <w:rFonts w:ascii="Book Antiqua" w:hAnsi="Book Antiqua" w:cs="Times New Roman"/>
              <w:sz w:val="24"/>
              <w:szCs w:val="24"/>
            </w:rPr>
          </w:rPrChange>
        </w:rPr>
        <w:t xml:space="preserve"> was </w:t>
      </w:r>
      <w:ins w:id="3150" w:author="author" w:date="2019-05-03T14:57:00Z">
        <w:r w:rsidR="00873092" w:rsidRPr="00DC0B87">
          <w:rPr>
            <w:rFonts w:ascii="Book Antiqua" w:hAnsi="Book Antiqua" w:cs="Times New Roman"/>
            <w:sz w:val="24"/>
            <w:szCs w:val="24"/>
            <w:rPrChange w:id="3151" w:author="FP" w:date="2019-05-06T19:38:00Z">
              <w:rPr>
                <w:rFonts w:ascii="Book Antiqua" w:hAnsi="Book Antiqua" w:cs="Times New Roman"/>
                <w:sz w:val="24"/>
                <w:szCs w:val="24"/>
              </w:rPr>
            </w:rPrChange>
          </w:rPr>
          <w:t>determined using the</w:t>
        </w:r>
      </w:ins>
      <w:del w:id="3152" w:author="author" w:date="2019-05-03T14:57:00Z">
        <w:r w:rsidR="0016639D" w:rsidRPr="00DC0B87" w:rsidDel="00873092">
          <w:rPr>
            <w:rFonts w:ascii="Book Antiqua" w:hAnsi="Book Antiqua" w:cs="Times New Roman"/>
            <w:sz w:val="24"/>
            <w:szCs w:val="24"/>
            <w:rPrChange w:id="3153" w:author="FP" w:date="2019-05-06T19:38:00Z">
              <w:rPr>
                <w:rFonts w:ascii="Book Antiqua" w:hAnsi="Book Antiqua" w:cs="Times New Roman"/>
                <w:sz w:val="24"/>
                <w:szCs w:val="24"/>
              </w:rPr>
            </w:rPrChange>
          </w:rPr>
          <w:delText>conducted with</w:delText>
        </w:r>
      </w:del>
      <w:r w:rsidR="0016639D" w:rsidRPr="00DC0B87">
        <w:rPr>
          <w:rFonts w:ascii="Book Antiqua" w:hAnsi="Book Antiqua" w:cs="Times New Roman"/>
          <w:sz w:val="24"/>
          <w:szCs w:val="24"/>
          <w:rPrChange w:id="3154" w:author="FP" w:date="2019-05-06T19:38:00Z">
            <w:rPr>
              <w:rFonts w:ascii="Book Antiqua" w:hAnsi="Book Antiqua" w:cs="Times New Roman"/>
              <w:sz w:val="24"/>
              <w:szCs w:val="24"/>
            </w:rPr>
          </w:rPrChange>
        </w:rPr>
        <w:t xml:space="preserve"> Kaplan Meier method</w:t>
      </w:r>
      <w:del w:id="3155" w:author="author" w:date="2019-05-03T14:57:00Z">
        <w:r w:rsidR="0016639D" w:rsidRPr="00DC0B87" w:rsidDel="00873092">
          <w:rPr>
            <w:rFonts w:ascii="Book Antiqua" w:hAnsi="Book Antiqua" w:cs="Times New Roman"/>
            <w:sz w:val="24"/>
            <w:szCs w:val="24"/>
            <w:rPrChange w:id="3156" w:author="FP" w:date="2019-05-06T19:38:00Z">
              <w:rPr>
                <w:rFonts w:ascii="Book Antiqua" w:hAnsi="Book Antiqua" w:cs="Times New Roman"/>
                <w:sz w:val="24"/>
                <w:szCs w:val="24"/>
              </w:rPr>
            </w:rPrChange>
          </w:rPr>
          <w:delText>s</w:delText>
        </w:r>
      </w:del>
      <w:r w:rsidR="0016639D" w:rsidRPr="00DC0B87">
        <w:rPr>
          <w:rFonts w:ascii="Book Antiqua" w:hAnsi="Book Antiqua" w:cs="Times New Roman"/>
          <w:sz w:val="24"/>
          <w:szCs w:val="24"/>
          <w:rPrChange w:id="3157" w:author="FP" w:date="2019-05-06T19:38:00Z">
            <w:rPr>
              <w:rFonts w:ascii="Book Antiqua" w:hAnsi="Book Antiqua" w:cs="Times New Roman"/>
              <w:sz w:val="24"/>
              <w:szCs w:val="24"/>
            </w:rPr>
          </w:rPrChange>
        </w:rPr>
        <w:t xml:space="preserve">. </w:t>
      </w:r>
      <w:del w:id="3158" w:author="author" w:date="2019-05-03T14:57:00Z">
        <w:r w:rsidR="0016639D" w:rsidRPr="00DC0B87" w:rsidDel="00873092">
          <w:rPr>
            <w:rFonts w:ascii="Book Antiqua" w:hAnsi="Book Antiqua" w:cs="Times New Roman"/>
            <w:sz w:val="24"/>
            <w:szCs w:val="24"/>
            <w:rPrChange w:id="3159" w:author="FP" w:date="2019-05-06T19:38:00Z">
              <w:rPr>
                <w:rFonts w:ascii="Book Antiqua" w:hAnsi="Book Antiqua" w:cs="Times New Roman"/>
                <w:sz w:val="24"/>
                <w:szCs w:val="24"/>
              </w:rPr>
            </w:rPrChange>
          </w:rPr>
          <w:delText xml:space="preserve">And the promoter of STC2 was conducted </w:delText>
        </w:r>
      </w:del>
      <w:ins w:id="3160" w:author="author" w:date="2019-05-03T14:57:00Z">
        <w:r w:rsidR="00873092" w:rsidRPr="00DC0B87">
          <w:rPr>
            <w:rFonts w:ascii="Book Antiqua" w:hAnsi="Book Antiqua" w:cs="Times New Roman"/>
            <w:sz w:val="24"/>
            <w:szCs w:val="24"/>
            <w:rPrChange w:id="3161" w:author="FP" w:date="2019-05-06T19:38:00Z">
              <w:rPr>
                <w:rFonts w:ascii="Book Antiqua" w:hAnsi="Book Antiqua" w:cs="Times New Roman"/>
                <w:sz w:val="24"/>
                <w:szCs w:val="24"/>
              </w:rPr>
            </w:rPrChange>
          </w:rPr>
          <w:t>The</w:t>
        </w:r>
      </w:ins>
      <w:del w:id="3162" w:author="author" w:date="2019-05-03T14:57:00Z">
        <w:r w:rsidR="0016639D" w:rsidRPr="00DC0B87" w:rsidDel="00873092">
          <w:rPr>
            <w:rFonts w:ascii="Book Antiqua" w:hAnsi="Book Antiqua" w:cs="Times New Roman"/>
            <w:sz w:val="24"/>
            <w:szCs w:val="24"/>
            <w:rPrChange w:id="3163" w:author="FP" w:date="2019-05-06T19:38:00Z">
              <w:rPr>
                <w:rFonts w:ascii="Book Antiqua" w:hAnsi="Book Antiqua" w:cs="Times New Roman"/>
                <w:sz w:val="24"/>
                <w:szCs w:val="24"/>
              </w:rPr>
            </w:rPrChange>
          </w:rPr>
          <w:delText>into</w:delText>
        </w:r>
      </w:del>
      <w:r w:rsidR="0016639D" w:rsidRPr="00DC0B87">
        <w:rPr>
          <w:rFonts w:ascii="Book Antiqua" w:hAnsi="Book Antiqua" w:cs="Times New Roman"/>
          <w:sz w:val="24"/>
          <w:szCs w:val="24"/>
          <w:rPrChange w:id="3164" w:author="FP" w:date="2019-05-06T19:38:00Z">
            <w:rPr>
              <w:rFonts w:ascii="Book Antiqua" w:hAnsi="Book Antiqua" w:cs="Times New Roman"/>
              <w:sz w:val="24"/>
              <w:szCs w:val="24"/>
            </w:rPr>
          </w:rPrChange>
        </w:rPr>
        <w:t xml:space="preserve"> pGL3 luciferase reporter system to analyze the activity of STC2 promoter. Western blotting was </w:t>
      </w:r>
      <w:ins w:id="3165" w:author="author" w:date="2019-05-03T14:58:00Z">
        <w:r w:rsidR="00873092" w:rsidRPr="00DC0B87">
          <w:rPr>
            <w:rFonts w:ascii="Book Antiqua" w:hAnsi="Book Antiqua" w:cs="Times New Roman"/>
            <w:sz w:val="24"/>
            <w:szCs w:val="24"/>
            <w:rPrChange w:id="3166" w:author="FP" w:date="2019-05-06T19:38:00Z">
              <w:rPr>
                <w:rFonts w:ascii="Book Antiqua" w:hAnsi="Book Antiqua" w:cs="Times New Roman"/>
                <w:sz w:val="24"/>
                <w:szCs w:val="24"/>
              </w:rPr>
            </w:rPrChange>
          </w:rPr>
          <w:t>performed</w:t>
        </w:r>
      </w:ins>
      <w:del w:id="3167" w:author="author" w:date="2019-05-03T14:58:00Z">
        <w:r w:rsidR="0016639D" w:rsidRPr="00DC0B87" w:rsidDel="00873092">
          <w:rPr>
            <w:rFonts w:ascii="Book Antiqua" w:hAnsi="Book Antiqua" w:cs="Times New Roman"/>
            <w:sz w:val="24"/>
            <w:szCs w:val="24"/>
            <w:rPrChange w:id="3168" w:author="FP" w:date="2019-05-06T19:38:00Z">
              <w:rPr>
                <w:rFonts w:ascii="Book Antiqua" w:hAnsi="Book Antiqua" w:cs="Times New Roman"/>
                <w:sz w:val="24"/>
                <w:szCs w:val="24"/>
              </w:rPr>
            </w:rPrChange>
          </w:rPr>
          <w:delText>subjected</w:delText>
        </w:r>
      </w:del>
      <w:r w:rsidR="0016639D" w:rsidRPr="00DC0B87">
        <w:rPr>
          <w:rFonts w:ascii="Book Antiqua" w:hAnsi="Book Antiqua" w:cs="Times New Roman"/>
          <w:sz w:val="24"/>
          <w:szCs w:val="24"/>
          <w:rPrChange w:id="3169" w:author="FP" w:date="2019-05-06T19:38:00Z">
            <w:rPr>
              <w:rFonts w:ascii="Book Antiqua" w:hAnsi="Book Antiqua" w:cs="Times New Roman"/>
              <w:sz w:val="24"/>
              <w:szCs w:val="24"/>
            </w:rPr>
          </w:rPrChange>
        </w:rPr>
        <w:t xml:space="preserve"> to identify the expression of STC2 in several cell lines and evaluate the effect of Sp1 on </w:t>
      </w:r>
      <w:del w:id="3170" w:author="author" w:date="2019-05-03T14:58:00Z">
        <w:r w:rsidR="0016639D" w:rsidRPr="00DC0B87" w:rsidDel="00873092">
          <w:rPr>
            <w:rFonts w:ascii="Book Antiqua" w:hAnsi="Book Antiqua" w:cs="Times New Roman"/>
            <w:sz w:val="24"/>
            <w:szCs w:val="24"/>
            <w:rPrChange w:id="3171" w:author="FP" w:date="2019-05-06T19:38:00Z">
              <w:rPr>
                <w:rFonts w:ascii="Book Antiqua" w:hAnsi="Book Antiqua" w:cs="Times New Roman"/>
                <w:sz w:val="24"/>
                <w:szCs w:val="24"/>
              </w:rPr>
            </w:rPrChange>
          </w:rPr>
          <w:delText xml:space="preserve">the </w:delText>
        </w:r>
      </w:del>
      <w:r w:rsidR="0016639D" w:rsidRPr="00DC0B87">
        <w:rPr>
          <w:rFonts w:ascii="Book Antiqua" w:hAnsi="Book Antiqua" w:cs="Times New Roman"/>
          <w:sz w:val="24"/>
          <w:szCs w:val="24"/>
          <w:rPrChange w:id="3172" w:author="FP" w:date="2019-05-06T19:38:00Z">
            <w:rPr>
              <w:rFonts w:ascii="Book Antiqua" w:hAnsi="Book Antiqua" w:cs="Times New Roman"/>
              <w:sz w:val="24"/>
              <w:szCs w:val="24"/>
            </w:rPr>
          </w:rPrChange>
        </w:rPr>
        <w:t>STC2 expression.</w:t>
      </w:r>
    </w:p>
    <w:p w14:paraId="3314D817" w14:textId="77777777" w:rsidR="000865E6" w:rsidRPr="00DC0B87" w:rsidRDefault="000865E6" w:rsidP="00DC0B87">
      <w:pPr>
        <w:snapToGrid w:val="0"/>
        <w:spacing w:line="360" w:lineRule="auto"/>
        <w:rPr>
          <w:rFonts w:ascii="Book Antiqua" w:hAnsi="Book Antiqua" w:cs="Times New Roman"/>
          <w:b/>
          <w:i/>
          <w:sz w:val="24"/>
          <w:szCs w:val="24"/>
          <w:rPrChange w:id="3173" w:author="FP" w:date="2019-05-06T19:38:00Z">
            <w:rPr>
              <w:rFonts w:ascii="Book Antiqua" w:hAnsi="Book Antiqua" w:cs="Times New Roman"/>
              <w:b/>
              <w:i/>
              <w:sz w:val="24"/>
              <w:szCs w:val="24"/>
            </w:rPr>
          </w:rPrChange>
        </w:rPr>
        <w:pPrChange w:id="3174" w:author="FP" w:date="2019-05-06T19:38:00Z">
          <w:pPr>
            <w:snapToGrid w:val="0"/>
            <w:spacing w:line="360" w:lineRule="auto"/>
          </w:pPr>
        </w:pPrChange>
      </w:pPr>
    </w:p>
    <w:p w14:paraId="05B234EC" w14:textId="2EA60B86" w:rsidR="00D70177" w:rsidRPr="00DC0B87" w:rsidRDefault="00D70177" w:rsidP="00DC0B87">
      <w:pPr>
        <w:snapToGrid w:val="0"/>
        <w:spacing w:line="360" w:lineRule="auto"/>
        <w:rPr>
          <w:rFonts w:ascii="Book Antiqua" w:hAnsi="Book Antiqua" w:cs="Times New Roman"/>
          <w:b/>
          <w:i/>
          <w:sz w:val="24"/>
          <w:szCs w:val="24"/>
          <w:rPrChange w:id="3175" w:author="FP" w:date="2019-05-06T19:38:00Z">
            <w:rPr>
              <w:rFonts w:ascii="Book Antiqua" w:hAnsi="Book Antiqua" w:cs="Times New Roman"/>
              <w:b/>
              <w:i/>
              <w:sz w:val="24"/>
              <w:szCs w:val="24"/>
            </w:rPr>
          </w:rPrChange>
        </w:rPr>
        <w:pPrChange w:id="3176" w:author="FP" w:date="2019-05-06T19:38:00Z">
          <w:pPr>
            <w:snapToGrid w:val="0"/>
            <w:spacing w:line="360" w:lineRule="auto"/>
          </w:pPr>
        </w:pPrChange>
      </w:pPr>
      <w:r w:rsidRPr="00DC0B87">
        <w:rPr>
          <w:rFonts w:ascii="Book Antiqua" w:hAnsi="Book Antiqua" w:cs="Times New Roman"/>
          <w:b/>
          <w:i/>
          <w:sz w:val="24"/>
          <w:szCs w:val="24"/>
          <w:rPrChange w:id="3177" w:author="FP" w:date="2019-05-06T19:38:00Z">
            <w:rPr>
              <w:rFonts w:ascii="Book Antiqua" w:hAnsi="Book Antiqua" w:cs="Times New Roman"/>
              <w:b/>
              <w:i/>
              <w:sz w:val="24"/>
              <w:szCs w:val="24"/>
            </w:rPr>
          </w:rPrChange>
        </w:rPr>
        <w:t xml:space="preserve">Research </w:t>
      </w:r>
      <w:r w:rsidR="00A05980" w:rsidRPr="00DC0B87">
        <w:rPr>
          <w:rFonts w:ascii="Book Antiqua" w:hAnsi="Book Antiqua" w:cs="Times New Roman"/>
          <w:b/>
          <w:i/>
          <w:sz w:val="24"/>
          <w:szCs w:val="24"/>
          <w:rPrChange w:id="3178" w:author="FP" w:date="2019-05-06T19:38:00Z">
            <w:rPr>
              <w:rFonts w:ascii="Book Antiqua" w:hAnsi="Book Antiqua" w:cs="Times New Roman"/>
              <w:b/>
              <w:i/>
              <w:sz w:val="24"/>
              <w:szCs w:val="24"/>
            </w:rPr>
          </w:rPrChange>
        </w:rPr>
        <w:t>results</w:t>
      </w:r>
    </w:p>
    <w:p w14:paraId="31F58E8B" w14:textId="3504FE1A" w:rsidR="00A05980" w:rsidRPr="00DC0B87" w:rsidRDefault="00E32889" w:rsidP="00DC0B87">
      <w:pPr>
        <w:snapToGrid w:val="0"/>
        <w:spacing w:line="360" w:lineRule="auto"/>
        <w:rPr>
          <w:rFonts w:ascii="Book Antiqua" w:hAnsi="Book Antiqua" w:cs="Times New Roman"/>
          <w:sz w:val="24"/>
          <w:szCs w:val="24"/>
          <w:rPrChange w:id="3179" w:author="FP" w:date="2019-05-06T19:38:00Z">
            <w:rPr>
              <w:rFonts w:ascii="Book Antiqua" w:hAnsi="Book Antiqua" w:cs="Times New Roman"/>
              <w:sz w:val="24"/>
              <w:szCs w:val="24"/>
            </w:rPr>
          </w:rPrChange>
        </w:rPr>
        <w:pPrChange w:id="3180" w:author="FP" w:date="2019-05-06T19:38:00Z">
          <w:pPr>
            <w:snapToGrid w:val="0"/>
            <w:spacing w:line="360" w:lineRule="auto"/>
          </w:pPr>
        </w:pPrChange>
      </w:pPr>
      <w:r w:rsidRPr="00DC0B87">
        <w:rPr>
          <w:rFonts w:ascii="Book Antiqua" w:hAnsi="Book Antiqua" w:cs="Times New Roman"/>
          <w:sz w:val="24"/>
          <w:szCs w:val="24"/>
          <w:rPrChange w:id="3181" w:author="FP" w:date="2019-05-06T19:38:00Z">
            <w:rPr>
              <w:rFonts w:ascii="Book Antiqua" w:hAnsi="Book Antiqua" w:cs="Times New Roman"/>
              <w:sz w:val="24"/>
              <w:szCs w:val="24"/>
            </w:rPr>
          </w:rPrChange>
        </w:rPr>
        <w:t xml:space="preserve">We confirmed that STC2 was overexpressed in </w:t>
      </w:r>
      <w:del w:id="3182" w:author="author" w:date="2019-05-03T14:58:00Z">
        <w:r w:rsidRPr="00DC0B87" w:rsidDel="00873092">
          <w:rPr>
            <w:rFonts w:ascii="Book Antiqua" w:hAnsi="Book Antiqua" w:cs="Times New Roman"/>
            <w:sz w:val="24"/>
            <w:szCs w:val="24"/>
            <w:rPrChange w:id="3183" w:author="FP" w:date="2019-05-06T19:38:00Z">
              <w:rPr>
                <w:rFonts w:ascii="Book Antiqua" w:hAnsi="Book Antiqua" w:cs="Times New Roman"/>
                <w:sz w:val="24"/>
                <w:szCs w:val="24"/>
              </w:rPr>
            </w:rPrChange>
          </w:rPr>
          <w:delText xml:space="preserve">the </w:delText>
        </w:r>
      </w:del>
      <w:r w:rsidRPr="00DC0B87">
        <w:rPr>
          <w:rFonts w:ascii="Book Antiqua" w:hAnsi="Book Antiqua" w:cs="Times New Roman"/>
          <w:sz w:val="24"/>
          <w:szCs w:val="24"/>
          <w:rPrChange w:id="3184" w:author="FP" w:date="2019-05-06T19:38:00Z">
            <w:rPr>
              <w:rFonts w:ascii="Book Antiqua" w:hAnsi="Book Antiqua" w:cs="Times New Roman"/>
              <w:sz w:val="24"/>
              <w:szCs w:val="24"/>
            </w:rPr>
          </w:rPrChange>
        </w:rPr>
        <w:t>COAD</w:t>
      </w:r>
      <w:del w:id="3185" w:author="author" w:date="2019-05-03T14:58:00Z">
        <w:r w:rsidRPr="00DC0B87" w:rsidDel="00873092">
          <w:rPr>
            <w:rFonts w:ascii="Book Antiqua" w:hAnsi="Book Antiqua" w:cs="Times New Roman"/>
            <w:sz w:val="24"/>
            <w:szCs w:val="24"/>
            <w:rPrChange w:id="3186" w:author="FP" w:date="2019-05-06T19:38:00Z">
              <w:rPr>
                <w:rFonts w:ascii="Book Antiqua" w:hAnsi="Book Antiqua" w:cs="Times New Roman"/>
                <w:sz w:val="24"/>
                <w:szCs w:val="24"/>
              </w:rPr>
            </w:rPrChange>
          </w:rPr>
          <w:delText>,</w:delText>
        </w:r>
      </w:del>
      <w:r w:rsidRPr="00DC0B87">
        <w:rPr>
          <w:rFonts w:ascii="Book Antiqua" w:hAnsi="Book Antiqua" w:cs="Times New Roman"/>
          <w:sz w:val="24"/>
          <w:szCs w:val="24"/>
          <w:rPrChange w:id="3187" w:author="FP" w:date="2019-05-06T19:38:00Z">
            <w:rPr>
              <w:rFonts w:ascii="Book Antiqua" w:hAnsi="Book Antiqua" w:cs="Times New Roman"/>
              <w:sz w:val="24"/>
              <w:szCs w:val="24"/>
            </w:rPr>
          </w:rPrChange>
        </w:rPr>
        <w:t xml:space="preserve"> and</w:t>
      </w:r>
      <w:ins w:id="3188" w:author="author" w:date="2019-05-03T14:58:00Z">
        <w:r w:rsidR="00873092" w:rsidRPr="00DC0B87">
          <w:rPr>
            <w:rFonts w:ascii="Book Antiqua" w:hAnsi="Book Antiqua" w:cs="Times New Roman"/>
            <w:sz w:val="24"/>
            <w:szCs w:val="24"/>
            <w:rPrChange w:id="3189" w:author="FP" w:date="2019-05-06T19:38:00Z">
              <w:rPr>
                <w:rFonts w:ascii="Book Antiqua" w:hAnsi="Book Antiqua" w:cs="Times New Roman"/>
                <w:sz w:val="24"/>
                <w:szCs w:val="24"/>
              </w:rPr>
            </w:rPrChange>
          </w:rPr>
          <w:t xml:space="preserve"> that</w:t>
        </w:r>
      </w:ins>
      <w:r w:rsidRPr="00DC0B87">
        <w:rPr>
          <w:rFonts w:ascii="Book Antiqua" w:hAnsi="Book Antiqua" w:cs="Times New Roman"/>
          <w:sz w:val="24"/>
          <w:szCs w:val="24"/>
          <w:rPrChange w:id="3190" w:author="FP" w:date="2019-05-06T19:38:00Z">
            <w:rPr>
              <w:rFonts w:ascii="Book Antiqua" w:hAnsi="Book Antiqua" w:cs="Times New Roman"/>
              <w:sz w:val="24"/>
              <w:szCs w:val="24"/>
            </w:rPr>
          </w:rPrChange>
        </w:rPr>
        <w:t xml:space="preserve"> the expression of STC2 was positively correlated with the stage of COAD patients and liver metastasis, </w:t>
      </w:r>
      <w:ins w:id="3191" w:author="author" w:date="2019-05-03T14:58:00Z">
        <w:r w:rsidR="00873092" w:rsidRPr="00DC0B87">
          <w:rPr>
            <w:rFonts w:ascii="Book Antiqua" w:hAnsi="Book Antiqua" w:cs="Times New Roman"/>
            <w:sz w:val="24"/>
            <w:szCs w:val="24"/>
            <w:rPrChange w:id="3192" w:author="FP" w:date="2019-05-06T19:38:00Z">
              <w:rPr>
                <w:rFonts w:ascii="Book Antiqua" w:hAnsi="Book Antiqua" w:cs="Times New Roman"/>
                <w:sz w:val="24"/>
                <w:szCs w:val="24"/>
              </w:rPr>
            </w:rPrChange>
          </w:rPr>
          <w:t>where</w:t>
        </w:r>
      </w:ins>
      <w:del w:id="3193" w:author="author" w:date="2019-05-03T14:58:00Z">
        <w:r w:rsidRPr="00DC0B87" w:rsidDel="00873092">
          <w:rPr>
            <w:rFonts w:ascii="Book Antiqua" w:hAnsi="Book Antiqua" w:cs="Times New Roman"/>
            <w:sz w:val="24"/>
            <w:szCs w:val="24"/>
            <w:rPrChange w:id="3194" w:author="FP" w:date="2019-05-06T19:38:00Z">
              <w:rPr>
                <w:rFonts w:ascii="Book Antiqua" w:hAnsi="Book Antiqua" w:cs="Times New Roman"/>
                <w:sz w:val="24"/>
                <w:szCs w:val="24"/>
              </w:rPr>
            </w:rPrChange>
          </w:rPr>
          <w:delText>and</w:delText>
        </w:r>
      </w:del>
      <w:r w:rsidRPr="00DC0B87">
        <w:rPr>
          <w:rFonts w:ascii="Book Antiqua" w:hAnsi="Book Antiqua" w:cs="Times New Roman"/>
          <w:sz w:val="24"/>
          <w:szCs w:val="24"/>
          <w:rPrChange w:id="3195" w:author="FP" w:date="2019-05-06T19:38:00Z">
            <w:rPr>
              <w:rFonts w:ascii="Book Antiqua" w:hAnsi="Book Antiqua" w:cs="Times New Roman"/>
              <w:sz w:val="24"/>
              <w:szCs w:val="24"/>
            </w:rPr>
          </w:rPrChange>
        </w:rPr>
        <w:t xml:space="preserve"> high expression of STC2 predicted low survival. Interestingly, the promoter of </w:t>
      </w:r>
      <w:r w:rsidRPr="00DC0B87">
        <w:rPr>
          <w:rFonts w:ascii="Book Antiqua" w:hAnsi="Book Antiqua" w:cs="Times New Roman"/>
          <w:sz w:val="24"/>
          <w:szCs w:val="24"/>
          <w:rPrChange w:id="3196" w:author="FP" w:date="2019-05-06T19:38:00Z">
            <w:rPr>
              <w:rFonts w:ascii="Book Antiqua" w:hAnsi="Book Antiqua" w:cs="Times New Roman"/>
              <w:sz w:val="24"/>
              <w:szCs w:val="24"/>
            </w:rPr>
          </w:rPrChange>
        </w:rPr>
        <w:lastRenderedPageBreak/>
        <w:t>STC2 was hyper</w:t>
      </w:r>
      <w:del w:id="3197" w:author="author" w:date="2019-05-04T21:32:00Z">
        <w:r w:rsidRPr="00DC0B87" w:rsidDel="00B54BE2">
          <w:rPr>
            <w:rFonts w:ascii="Book Antiqua" w:hAnsi="Book Antiqua" w:cs="Times New Roman"/>
            <w:sz w:val="24"/>
            <w:szCs w:val="24"/>
            <w:rPrChange w:id="3198" w:author="FP" w:date="2019-05-06T19:38:00Z">
              <w:rPr>
                <w:rFonts w:ascii="Book Antiqua" w:hAnsi="Book Antiqua" w:cs="Times New Roman"/>
                <w:sz w:val="24"/>
                <w:szCs w:val="24"/>
              </w:rPr>
            </w:rPrChange>
          </w:rPr>
          <w:delText>-</w:delText>
        </w:r>
      </w:del>
      <w:r w:rsidRPr="00DC0B87">
        <w:rPr>
          <w:rFonts w:ascii="Book Antiqua" w:hAnsi="Book Antiqua" w:cs="Times New Roman"/>
          <w:sz w:val="24"/>
          <w:szCs w:val="24"/>
          <w:rPrChange w:id="3199" w:author="FP" w:date="2019-05-06T19:38:00Z">
            <w:rPr>
              <w:rFonts w:ascii="Book Antiqua" w:hAnsi="Book Antiqua" w:cs="Times New Roman"/>
              <w:sz w:val="24"/>
              <w:szCs w:val="24"/>
            </w:rPr>
          </w:rPrChange>
        </w:rPr>
        <w:t>methylated. Through construction of several luciferase reporter system</w:t>
      </w:r>
      <w:ins w:id="3200" w:author="author" w:date="2019-05-03T14:58:00Z">
        <w:r w:rsidR="00873092" w:rsidRPr="00DC0B87">
          <w:rPr>
            <w:rFonts w:ascii="Book Antiqua" w:hAnsi="Book Antiqua" w:cs="Times New Roman"/>
            <w:sz w:val="24"/>
            <w:szCs w:val="24"/>
            <w:rPrChange w:id="3201" w:author="FP" w:date="2019-05-06T19:38:00Z">
              <w:rPr>
                <w:rFonts w:ascii="Book Antiqua" w:hAnsi="Book Antiqua" w:cs="Times New Roman"/>
                <w:sz w:val="24"/>
                <w:szCs w:val="24"/>
              </w:rPr>
            </w:rPrChange>
          </w:rPr>
          <w:t>s</w:t>
        </w:r>
      </w:ins>
      <w:r w:rsidRPr="00DC0B87">
        <w:rPr>
          <w:rFonts w:ascii="Book Antiqua" w:hAnsi="Book Antiqua" w:cs="Times New Roman"/>
          <w:sz w:val="24"/>
          <w:szCs w:val="24"/>
          <w:rPrChange w:id="3202" w:author="FP" w:date="2019-05-06T19:38:00Z">
            <w:rPr>
              <w:rFonts w:ascii="Book Antiqua" w:hAnsi="Book Antiqua" w:cs="Times New Roman"/>
              <w:sz w:val="24"/>
              <w:szCs w:val="24"/>
            </w:rPr>
          </w:rPrChange>
        </w:rPr>
        <w:t xml:space="preserve"> of STC2 to evaluate its promoter activity</w:t>
      </w:r>
      <w:r w:rsidR="008B4569" w:rsidRPr="00DC0B87">
        <w:rPr>
          <w:rFonts w:ascii="Book Antiqua" w:hAnsi="Book Antiqua" w:cs="Times New Roman"/>
          <w:sz w:val="24"/>
          <w:szCs w:val="24"/>
          <w:rPrChange w:id="3203" w:author="FP" w:date="2019-05-06T19:38:00Z">
            <w:rPr>
              <w:rFonts w:ascii="Book Antiqua" w:hAnsi="Book Antiqua" w:cs="Times New Roman"/>
              <w:sz w:val="24"/>
              <w:szCs w:val="24"/>
            </w:rPr>
          </w:rPrChange>
        </w:rPr>
        <w:t xml:space="preserve">, </w:t>
      </w:r>
      <w:del w:id="3204" w:author="author" w:date="2019-05-03T14:58:00Z">
        <w:r w:rsidR="008B4569" w:rsidRPr="00DC0B87" w:rsidDel="00873092">
          <w:rPr>
            <w:rFonts w:ascii="Book Antiqua" w:hAnsi="Book Antiqua" w:cs="Times New Roman"/>
            <w:sz w:val="24"/>
            <w:szCs w:val="24"/>
            <w:rPrChange w:id="3205" w:author="FP" w:date="2019-05-06T19:38:00Z">
              <w:rPr>
                <w:rFonts w:ascii="Book Antiqua" w:hAnsi="Book Antiqua" w:cs="Times New Roman"/>
                <w:sz w:val="24"/>
                <w:szCs w:val="24"/>
              </w:rPr>
            </w:rPrChange>
          </w:rPr>
          <w:delText xml:space="preserve">and </w:delText>
        </w:r>
      </w:del>
      <w:r w:rsidR="008B4569" w:rsidRPr="00DC0B87">
        <w:rPr>
          <w:rFonts w:ascii="Book Antiqua" w:hAnsi="Book Antiqua" w:cs="Times New Roman"/>
          <w:sz w:val="24"/>
          <w:szCs w:val="24"/>
          <w:rPrChange w:id="3206" w:author="FP" w:date="2019-05-06T19:38:00Z">
            <w:rPr>
              <w:rFonts w:ascii="Book Antiqua" w:hAnsi="Book Antiqua" w:cs="Times New Roman"/>
              <w:sz w:val="24"/>
              <w:szCs w:val="24"/>
            </w:rPr>
          </w:rPrChange>
        </w:rPr>
        <w:t xml:space="preserve">we confirmed the core region of </w:t>
      </w:r>
      <w:ins w:id="3207" w:author="author" w:date="2019-05-03T14:59:00Z">
        <w:r w:rsidR="00873092" w:rsidRPr="00DC0B87">
          <w:rPr>
            <w:rFonts w:ascii="Book Antiqua" w:hAnsi="Book Antiqua" w:cs="Times New Roman"/>
            <w:sz w:val="24"/>
            <w:szCs w:val="24"/>
            <w:rPrChange w:id="3208" w:author="FP" w:date="2019-05-06T19:38:00Z">
              <w:rPr>
                <w:rFonts w:ascii="Book Antiqua" w:hAnsi="Book Antiqua" w:cs="Times New Roman"/>
                <w:sz w:val="24"/>
                <w:szCs w:val="24"/>
              </w:rPr>
            </w:rPrChange>
          </w:rPr>
          <w:t xml:space="preserve">the </w:t>
        </w:r>
      </w:ins>
      <w:r w:rsidR="008B4569" w:rsidRPr="00DC0B87">
        <w:rPr>
          <w:rFonts w:ascii="Book Antiqua" w:hAnsi="Book Antiqua" w:cs="Times New Roman"/>
          <w:sz w:val="24"/>
          <w:szCs w:val="24"/>
          <w:rPrChange w:id="3209" w:author="FP" w:date="2019-05-06T19:38:00Z">
            <w:rPr>
              <w:rFonts w:ascii="Book Antiqua" w:hAnsi="Book Antiqua" w:cs="Times New Roman"/>
              <w:sz w:val="24"/>
              <w:szCs w:val="24"/>
            </w:rPr>
          </w:rPrChange>
        </w:rPr>
        <w:t>STC2 promoter. Also</w:t>
      </w:r>
      <w:r w:rsidR="00DD3B99" w:rsidRPr="00DC0B87">
        <w:rPr>
          <w:rFonts w:ascii="Book Antiqua" w:hAnsi="Book Antiqua" w:cs="Times New Roman"/>
          <w:sz w:val="24"/>
          <w:szCs w:val="24"/>
          <w:rPrChange w:id="3210" w:author="FP" w:date="2019-05-06T19:38:00Z">
            <w:rPr>
              <w:rFonts w:ascii="Book Antiqua" w:hAnsi="Book Antiqua" w:cs="Times New Roman"/>
              <w:sz w:val="24"/>
              <w:szCs w:val="24"/>
            </w:rPr>
          </w:rPrChange>
        </w:rPr>
        <w:t>,</w:t>
      </w:r>
      <w:r w:rsidR="008B4569" w:rsidRPr="00DC0B87">
        <w:rPr>
          <w:rFonts w:ascii="Book Antiqua" w:hAnsi="Book Antiqua" w:cs="Times New Roman"/>
          <w:sz w:val="24"/>
          <w:szCs w:val="24"/>
          <w:rPrChange w:id="3211" w:author="FP" w:date="2019-05-06T19:38:00Z">
            <w:rPr>
              <w:rFonts w:ascii="Book Antiqua" w:hAnsi="Book Antiqua" w:cs="Times New Roman"/>
              <w:sz w:val="24"/>
              <w:szCs w:val="24"/>
            </w:rPr>
          </w:rPrChange>
        </w:rPr>
        <w:t xml:space="preserve"> we </w:t>
      </w:r>
      <w:del w:id="3212" w:author="author" w:date="2019-05-03T14:59:00Z">
        <w:r w:rsidR="008B4569" w:rsidRPr="00DC0B87" w:rsidDel="00873092">
          <w:rPr>
            <w:rFonts w:ascii="Book Antiqua" w:hAnsi="Book Antiqua" w:cs="Times New Roman"/>
            <w:sz w:val="24"/>
            <w:szCs w:val="24"/>
            <w:rPrChange w:id="3213" w:author="FP" w:date="2019-05-06T19:38:00Z">
              <w:rPr>
                <w:rFonts w:ascii="Book Antiqua" w:hAnsi="Book Antiqua" w:cs="Times New Roman"/>
                <w:sz w:val="24"/>
                <w:szCs w:val="24"/>
              </w:rPr>
            </w:rPrChange>
          </w:rPr>
          <w:delText xml:space="preserve">firstly </w:delText>
        </w:r>
      </w:del>
      <w:r w:rsidR="008B4569" w:rsidRPr="00DC0B87">
        <w:rPr>
          <w:rFonts w:ascii="Book Antiqua" w:hAnsi="Book Antiqua" w:cs="Times New Roman"/>
          <w:sz w:val="24"/>
          <w:szCs w:val="24"/>
          <w:rPrChange w:id="3214" w:author="FP" w:date="2019-05-06T19:38:00Z">
            <w:rPr>
              <w:rFonts w:ascii="Book Antiqua" w:hAnsi="Book Antiqua" w:cs="Times New Roman"/>
              <w:sz w:val="24"/>
              <w:szCs w:val="24"/>
            </w:rPr>
          </w:rPrChange>
        </w:rPr>
        <w:t xml:space="preserve">evaluated </w:t>
      </w:r>
      <w:ins w:id="3215" w:author="author" w:date="2019-05-03T14:59:00Z">
        <w:r w:rsidR="00873092" w:rsidRPr="00DC0B87">
          <w:rPr>
            <w:rFonts w:ascii="Book Antiqua" w:hAnsi="Book Antiqua" w:cs="Times New Roman"/>
            <w:sz w:val="24"/>
            <w:szCs w:val="24"/>
            <w:rPrChange w:id="3216" w:author="FP" w:date="2019-05-06T19:38:00Z">
              <w:rPr>
                <w:rFonts w:ascii="Book Antiqua" w:hAnsi="Book Antiqua" w:cs="Times New Roman"/>
                <w:sz w:val="24"/>
                <w:szCs w:val="24"/>
              </w:rPr>
            </w:rPrChange>
          </w:rPr>
          <w:t>if</w:t>
        </w:r>
      </w:ins>
      <w:del w:id="3217" w:author="author" w:date="2019-05-03T14:59:00Z">
        <w:r w:rsidR="008B4569" w:rsidRPr="00DC0B87" w:rsidDel="00873092">
          <w:rPr>
            <w:rFonts w:ascii="Book Antiqua" w:hAnsi="Book Antiqua" w:cs="Times New Roman"/>
            <w:sz w:val="24"/>
            <w:szCs w:val="24"/>
            <w:rPrChange w:id="3218" w:author="FP" w:date="2019-05-06T19:38:00Z">
              <w:rPr>
                <w:rFonts w:ascii="Book Antiqua" w:hAnsi="Book Antiqua" w:cs="Times New Roman"/>
                <w:sz w:val="24"/>
                <w:szCs w:val="24"/>
              </w:rPr>
            </w:rPrChange>
          </w:rPr>
          <w:delText>that</w:delText>
        </w:r>
      </w:del>
      <w:r w:rsidR="008B4569" w:rsidRPr="00DC0B87">
        <w:rPr>
          <w:rFonts w:ascii="Book Antiqua" w:hAnsi="Book Antiqua" w:cs="Times New Roman"/>
          <w:sz w:val="24"/>
          <w:szCs w:val="24"/>
          <w:rPrChange w:id="3219" w:author="FP" w:date="2019-05-06T19:38:00Z">
            <w:rPr>
              <w:rFonts w:ascii="Book Antiqua" w:hAnsi="Book Antiqua" w:cs="Times New Roman"/>
              <w:sz w:val="24"/>
              <w:szCs w:val="24"/>
            </w:rPr>
          </w:rPrChange>
        </w:rPr>
        <w:t xml:space="preserve"> Sp1 was involved in the overexpression of STC2 in COAD.</w:t>
      </w:r>
    </w:p>
    <w:p w14:paraId="012EEE93" w14:textId="77777777" w:rsidR="000865E6" w:rsidRPr="00DC0B87" w:rsidRDefault="000865E6" w:rsidP="00DC0B87">
      <w:pPr>
        <w:snapToGrid w:val="0"/>
        <w:spacing w:line="360" w:lineRule="auto"/>
        <w:rPr>
          <w:rFonts w:ascii="Book Antiqua" w:hAnsi="Book Antiqua" w:cs="Times New Roman"/>
          <w:b/>
          <w:i/>
          <w:sz w:val="24"/>
          <w:szCs w:val="24"/>
          <w:rPrChange w:id="3220" w:author="FP" w:date="2019-05-06T19:38:00Z">
            <w:rPr>
              <w:rFonts w:ascii="Book Antiqua" w:hAnsi="Book Antiqua" w:cs="Times New Roman"/>
              <w:b/>
              <w:i/>
              <w:sz w:val="24"/>
              <w:szCs w:val="24"/>
            </w:rPr>
          </w:rPrChange>
        </w:rPr>
        <w:pPrChange w:id="3221" w:author="FP" w:date="2019-05-06T19:38:00Z">
          <w:pPr>
            <w:snapToGrid w:val="0"/>
            <w:spacing w:line="360" w:lineRule="auto"/>
          </w:pPr>
        </w:pPrChange>
      </w:pPr>
    </w:p>
    <w:p w14:paraId="1E5F76F4" w14:textId="41B2BDFA" w:rsidR="008B4569" w:rsidRPr="00DC0B87" w:rsidRDefault="008B4569" w:rsidP="00DC0B87">
      <w:pPr>
        <w:snapToGrid w:val="0"/>
        <w:spacing w:line="360" w:lineRule="auto"/>
        <w:rPr>
          <w:rFonts w:ascii="Book Antiqua" w:hAnsi="Book Antiqua" w:cs="Times New Roman"/>
          <w:b/>
          <w:i/>
          <w:sz w:val="24"/>
          <w:szCs w:val="24"/>
          <w:rPrChange w:id="3222" w:author="FP" w:date="2019-05-06T19:38:00Z">
            <w:rPr>
              <w:rFonts w:ascii="Book Antiqua" w:hAnsi="Book Antiqua" w:cs="Times New Roman"/>
              <w:b/>
              <w:i/>
              <w:sz w:val="24"/>
              <w:szCs w:val="24"/>
            </w:rPr>
          </w:rPrChange>
        </w:rPr>
        <w:pPrChange w:id="3223" w:author="FP" w:date="2019-05-06T19:38:00Z">
          <w:pPr>
            <w:snapToGrid w:val="0"/>
            <w:spacing w:line="360" w:lineRule="auto"/>
          </w:pPr>
        </w:pPrChange>
      </w:pPr>
      <w:r w:rsidRPr="00DC0B87">
        <w:rPr>
          <w:rFonts w:ascii="Book Antiqua" w:hAnsi="Book Antiqua" w:cs="Times New Roman"/>
          <w:b/>
          <w:i/>
          <w:sz w:val="24"/>
          <w:szCs w:val="24"/>
          <w:rPrChange w:id="3224" w:author="FP" w:date="2019-05-06T19:38:00Z">
            <w:rPr>
              <w:rFonts w:ascii="Book Antiqua" w:hAnsi="Book Antiqua" w:cs="Times New Roman"/>
              <w:b/>
              <w:i/>
              <w:sz w:val="24"/>
              <w:szCs w:val="24"/>
            </w:rPr>
          </w:rPrChange>
        </w:rPr>
        <w:t>Research conclusions</w:t>
      </w:r>
    </w:p>
    <w:p w14:paraId="246B6F85" w14:textId="3C0FC4D5" w:rsidR="00C03626" w:rsidRPr="00DC0B87" w:rsidRDefault="00DD3B99" w:rsidP="00DC0B87">
      <w:pPr>
        <w:snapToGrid w:val="0"/>
        <w:spacing w:line="360" w:lineRule="auto"/>
        <w:rPr>
          <w:rFonts w:ascii="Book Antiqua" w:hAnsi="Book Antiqua" w:cs="Times New Roman"/>
          <w:kern w:val="0"/>
          <w:sz w:val="24"/>
          <w:szCs w:val="24"/>
          <w:rPrChange w:id="3225" w:author="FP" w:date="2019-05-06T19:38:00Z">
            <w:rPr>
              <w:rFonts w:ascii="Book Antiqua" w:hAnsi="Book Antiqua" w:cs="Times New Roman"/>
              <w:kern w:val="0"/>
              <w:sz w:val="24"/>
              <w:szCs w:val="24"/>
            </w:rPr>
          </w:rPrChange>
        </w:rPr>
        <w:pPrChange w:id="3226" w:author="FP" w:date="2019-05-06T19:38:00Z">
          <w:pPr>
            <w:snapToGrid w:val="0"/>
            <w:spacing w:line="360" w:lineRule="auto"/>
          </w:pPr>
        </w:pPrChange>
      </w:pPr>
      <w:r w:rsidRPr="00DC0B87">
        <w:rPr>
          <w:rFonts w:ascii="Book Antiqua" w:hAnsi="Book Antiqua" w:cs="Times New Roman"/>
          <w:sz w:val="24"/>
          <w:szCs w:val="24"/>
          <w:rPrChange w:id="3227" w:author="FP" w:date="2019-05-06T19:38:00Z">
            <w:rPr>
              <w:rFonts w:ascii="Book Antiqua" w:hAnsi="Book Antiqua" w:cs="Times New Roman"/>
              <w:sz w:val="24"/>
              <w:szCs w:val="24"/>
            </w:rPr>
          </w:rPrChange>
        </w:rPr>
        <w:t>Our finding</w:t>
      </w:r>
      <w:ins w:id="3228" w:author="author" w:date="2019-05-03T14:59:00Z">
        <w:r w:rsidR="00873092" w:rsidRPr="00DC0B87">
          <w:rPr>
            <w:rFonts w:ascii="Book Antiqua" w:hAnsi="Book Antiqua" w:cs="Times New Roman"/>
            <w:sz w:val="24"/>
            <w:szCs w:val="24"/>
            <w:rPrChange w:id="3229" w:author="FP" w:date="2019-05-06T19:38:00Z">
              <w:rPr>
                <w:rFonts w:ascii="Book Antiqua" w:hAnsi="Book Antiqua" w:cs="Times New Roman"/>
                <w:sz w:val="24"/>
                <w:szCs w:val="24"/>
              </w:rPr>
            </w:rPrChange>
          </w:rPr>
          <w:t xml:space="preserve">s revealed </w:t>
        </w:r>
      </w:ins>
      <w:del w:id="3230" w:author="author" w:date="2019-05-03T14:59:00Z">
        <w:r w:rsidRPr="00DC0B87" w:rsidDel="00873092">
          <w:rPr>
            <w:rFonts w:ascii="Book Antiqua" w:hAnsi="Book Antiqua" w:cs="Times New Roman"/>
            <w:sz w:val="24"/>
            <w:szCs w:val="24"/>
            <w:rPrChange w:id="3231" w:author="FP" w:date="2019-05-06T19:38:00Z">
              <w:rPr>
                <w:rFonts w:ascii="Book Antiqua" w:hAnsi="Book Antiqua" w:cs="Times New Roman"/>
                <w:sz w:val="24"/>
                <w:szCs w:val="24"/>
              </w:rPr>
            </w:rPrChange>
          </w:rPr>
          <w:delText xml:space="preserve"> evaluated </w:delText>
        </w:r>
      </w:del>
      <w:r w:rsidRPr="00DC0B87">
        <w:rPr>
          <w:rFonts w:ascii="Book Antiqua" w:hAnsi="Book Antiqua" w:cs="Times New Roman"/>
          <w:sz w:val="24"/>
          <w:szCs w:val="24"/>
          <w:rPrChange w:id="3232" w:author="FP" w:date="2019-05-06T19:38:00Z">
            <w:rPr>
              <w:rFonts w:ascii="Book Antiqua" w:hAnsi="Book Antiqua" w:cs="Times New Roman"/>
              <w:sz w:val="24"/>
              <w:szCs w:val="24"/>
            </w:rPr>
          </w:rPrChange>
        </w:rPr>
        <w:t>for the first time that transcription factor Sp1 was essential to the overexpression of STC2 in the COAD</w:t>
      </w:r>
      <w:ins w:id="3233" w:author="author" w:date="2019-05-03T14:59:00Z">
        <w:r w:rsidR="00873092" w:rsidRPr="00DC0B87">
          <w:rPr>
            <w:rFonts w:ascii="Book Antiqua" w:hAnsi="Book Antiqua" w:cs="Times New Roman"/>
            <w:sz w:val="24"/>
            <w:szCs w:val="24"/>
            <w:rPrChange w:id="3234" w:author="FP" w:date="2019-05-06T19:38:00Z">
              <w:rPr>
                <w:rFonts w:ascii="Book Antiqua" w:hAnsi="Book Antiqua" w:cs="Times New Roman"/>
                <w:sz w:val="24"/>
                <w:szCs w:val="24"/>
              </w:rPr>
            </w:rPrChange>
          </w:rPr>
          <w:t xml:space="preserve">. </w:t>
        </w:r>
      </w:ins>
      <w:del w:id="3235" w:author="author" w:date="2019-05-03T14:59:00Z">
        <w:r w:rsidRPr="00DC0B87" w:rsidDel="00873092">
          <w:rPr>
            <w:rFonts w:ascii="Book Antiqua" w:hAnsi="Book Antiqua" w:cs="Times New Roman"/>
            <w:sz w:val="24"/>
            <w:szCs w:val="24"/>
            <w:rPrChange w:id="3236" w:author="FP" w:date="2019-05-06T19:38:00Z">
              <w:rPr>
                <w:rFonts w:ascii="Book Antiqua" w:hAnsi="Book Antiqua" w:cs="Times New Roman"/>
                <w:sz w:val="24"/>
                <w:szCs w:val="24"/>
              </w:rPr>
            </w:rPrChange>
          </w:rPr>
          <w:delText xml:space="preserve">, </w:delText>
        </w:r>
        <w:r w:rsidR="00C03626" w:rsidRPr="00DC0B87" w:rsidDel="00873092">
          <w:rPr>
            <w:rFonts w:ascii="Book Antiqua" w:hAnsi="Book Antiqua" w:cs="Times New Roman"/>
            <w:sz w:val="24"/>
            <w:szCs w:val="24"/>
            <w:rPrChange w:id="3237" w:author="FP" w:date="2019-05-06T19:38:00Z">
              <w:rPr>
                <w:rFonts w:ascii="Book Antiqua" w:hAnsi="Book Antiqua" w:cs="Times New Roman"/>
                <w:sz w:val="24"/>
                <w:szCs w:val="24"/>
              </w:rPr>
            </w:rPrChange>
          </w:rPr>
          <w:delText xml:space="preserve">and </w:delText>
        </w:r>
      </w:del>
      <w:r w:rsidR="00C03626" w:rsidRPr="00DC0B87">
        <w:rPr>
          <w:rFonts w:ascii="Book Antiqua" w:hAnsi="Book Antiqua" w:cs="Times New Roman"/>
          <w:sz w:val="24"/>
          <w:szCs w:val="24"/>
          <w:rPrChange w:id="3238" w:author="FP" w:date="2019-05-06T19:38:00Z">
            <w:rPr>
              <w:rFonts w:ascii="Book Antiqua" w:hAnsi="Book Antiqua" w:cs="Times New Roman"/>
              <w:sz w:val="24"/>
              <w:szCs w:val="24"/>
            </w:rPr>
          </w:rPrChange>
        </w:rPr>
        <w:t>Sp1 mediated the expression of STC2 through regulation of its promoter activity. Furthermore, the promoter of STC2 was hyper</w:t>
      </w:r>
      <w:del w:id="3239" w:author="author" w:date="2019-05-04T21:32:00Z">
        <w:r w:rsidR="00C03626" w:rsidRPr="00DC0B87" w:rsidDel="00B54BE2">
          <w:rPr>
            <w:rFonts w:ascii="Book Antiqua" w:hAnsi="Book Antiqua" w:cs="Times New Roman"/>
            <w:sz w:val="24"/>
            <w:szCs w:val="24"/>
            <w:rPrChange w:id="3240" w:author="FP" w:date="2019-05-06T19:38:00Z">
              <w:rPr>
                <w:rFonts w:ascii="Book Antiqua" w:hAnsi="Book Antiqua" w:cs="Times New Roman"/>
                <w:sz w:val="24"/>
                <w:szCs w:val="24"/>
              </w:rPr>
            </w:rPrChange>
          </w:rPr>
          <w:delText>-</w:delText>
        </w:r>
      </w:del>
      <w:r w:rsidR="00C03626" w:rsidRPr="00DC0B87">
        <w:rPr>
          <w:rFonts w:ascii="Book Antiqua" w:hAnsi="Book Antiqua" w:cs="Times New Roman"/>
          <w:sz w:val="24"/>
          <w:szCs w:val="24"/>
          <w:rPrChange w:id="3241" w:author="FP" w:date="2019-05-06T19:38:00Z">
            <w:rPr>
              <w:rFonts w:ascii="Book Antiqua" w:hAnsi="Book Antiqua" w:cs="Times New Roman"/>
              <w:sz w:val="24"/>
              <w:szCs w:val="24"/>
            </w:rPr>
          </w:rPrChange>
        </w:rPr>
        <w:t xml:space="preserve">methylation in COAD tumor tissues, suggesting that </w:t>
      </w:r>
      <w:del w:id="3242" w:author="author" w:date="2019-05-03T14:59:00Z">
        <w:r w:rsidR="00C03626" w:rsidRPr="00DC0B87" w:rsidDel="00873092">
          <w:rPr>
            <w:rFonts w:ascii="Book Antiqua" w:hAnsi="Book Antiqua" w:cs="Times New Roman"/>
            <w:kern w:val="0"/>
            <w:sz w:val="24"/>
            <w:szCs w:val="24"/>
            <w:rPrChange w:id="3243" w:author="FP" w:date="2019-05-06T19:38:00Z">
              <w:rPr>
                <w:rFonts w:ascii="Book Antiqua" w:hAnsi="Book Antiqua" w:cs="Times New Roman"/>
                <w:kern w:val="0"/>
                <w:sz w:val="24"/>
                <w:szCs w:val="24"/>
              </w:rPr>
            </w:rPrChange>
          </w:rPr>
          <w:delText xml:space="preserve">the </w:delText>
        </w:r>
      </w:del>
      <w:r w:rsidR="00C03626" w:rsidRPr="00DC0B87">
        <w:rPr>
          <w:rFonts w:ascii="Book Antiqua" w:hAnsi="Book Antiqua" w:cs="Times New Roman"/>
          <w:kern w:val="0"/>
          <w:sz w:val="24"/>
          <w:szCs w:val="24"/>
          <w:rPrChange w:id="3244" w:author="FP" w:date="2019-05-06T19:38:00Z">
            <w:rPr>
              <w:rFonts w:ascii="Book Antiqua" w:hAnsi="Book Antiqua" w:cs="Times New Roman"/>
              <w:kern w:val="0"/>
              <w:sz w:val="24"/>
              <w:szCs w:val="24"/>
            </w:rPr>
          </w:rPrChange>
        </w:rPr>
        <w:t xml:space="preserve">hypermethylation of </w:t>
      </w:r>
      <w:ins w:id="3245" w:author="author" w:date="2019-05-03T15:00:00Z">
        <w:r w:rsidR="00873092" w:rsidRPr="00DC0B87">
          <w:rPr>
            <w:rFonts w:ascii="Book Antiqua" w:hAnsi="Book Antiqua" w:cs="Times New Roman"/>
            <w:kern w:val="0"/>
            <w:sz w:val="24"/>
            <w:szCs w:val="24"/>
            <w:rPrChange w:id="3246" w:author="FP" w:date="2019-05-06T19:38:00Z">
              <w:rPr>
                <w:rFonts w:ascii="Book Antiqua" w:hAnsi="Book Antiqua" w:cs="Times New Roman"/>
                <w:kern w:val="0"/>
                <w:sz w:val="24"/>
                <w:szCs w:val="24"/>
              </w:rPr>
            </w:rPrChange>
          </w:rPr>
          <w:t xml:space="preserve">the </w:t>
        </w:r>
      </w:ins>
      <w:r w:rsidR="00C03626" w:rsidRPr="00DC0B87">
        <w:rPr>
          <w:rFonts w:ascii="Book Antiqua" w:hAnsi="Book Antiqua" w:cs="Times New Roman"/>
          <w:kern w:val="0"/>
          <w:sz w:val="24"/>
          <w:szCs w:val="24"/>
          <w:rPrChange w:id="3247" w:author="FP" w:date="2019-05-06T19:38:00Z">
            <w:rPr>
              <w:rFonts w:ascii="Book Antiqua" w:hAnsi="Book Antiqua" w:cs="Times New Roman"/>
              <w:kern w:val="0"/>
              <w:sz w:val="24"/>
              <w:szCs w:val="24"/>
            </w:rPr>
          </w:rPrChange>
        </w:rPr>
        <w:t>STC2 promoter might be another factor contributing to the overexpression of STC2.</w:t>
      </w:r>
      <w:r w:rsidR="00A20F40" w:rsidRPr="00DC0B87">
        <w:rPr>
          <w:rFonts w:ascii="Book Antiqua" w:hAnsi="Book Antiqua" w:cs="Times New Roman"/>
          <w:kern w:val="0"/>
          <w:sz w:val="24"/>
          <w:szCs w:val="24"/>
          <w:rPrChange w:id="3248" w:author="FP" w:date="2019-05-06T19:38:00Z">
            <w:rPr>
              <w:rFonts w:ascii="Book Antiqua" w:hAnsi="Book Antiqua" w:cs="Times New Roman"/>
              <w:kern w:val="0"/>
              <w:sz w:val="24"/>
              <w:szCs w:val="24"/>
            </w:rPr>
          </w:rPrChange>
        </w:rPr>
        <w:t xml:space="preserve"> These </w:t>
      </w:r>
      <w:ins w:id="3249" w:author="author" w:date="2019-05-03T15:00:00Z">
        <w:r w:rsidR="00873092" w:rsidRPr="00DC0B87">
          <w:rPr>
            <w:rFonts w:ascii="Book Antiqua" w:hAnsi="Book Antiqua" w:cs="Times New Roman"/>
            <w:kern w:val="0"/>
            <w:sz w:val="24"/>
            <w:szCs w:val="24"/>
            <w:rPrChange w:id="3250" w:author="FP" w:date="2019-05-06T19:38:00Z">
              <w:rPr>
                <w:rFonts w:ascii="Book Antiqua" w:hAnsi="Book Antiqua" w:cs="Times New Roman"/>
                <w:kern w:val="0"/>
                <w:sz w:val="24"/>
                <w:szCs w:val="24"/>
              </w:rPr>
            </w:rPrChange>
          </w:rPr>
          <w:t>data</w:t>
        </w:r>
      </w:ins>
      <w:del w:id="3251" w:author="author" w:date="2019-05-03T15:00:00Z">
        <w:r w:rsidR="00A20F40" w:rsidRPr="00DC0B87" w:rsidDel="00873092">
          <w:rPr>
            <w:rFonts w:ascii="Book Antiqua" w:hAnsi="Book Antiqua" w:cs="Times New Roman"/>
            <w:kern w:val="0"/>
            <w:sz w:val="24"/>
            <w:szCs w:val="24"/>
            <w:rPrChange w:id="3252" w:author="FP" w:date="2019-05-06T19:38:00Z">
              <w:rPr>
                <w:rFonts w:ascii="Book Antiqua" w:hAnsi="Book Antiqua" w:cs="Times New Roman"/>
                <w:kern w:val="0"/>
                <w:sz w:val="24"/>
                <w:szCs w:val="24"/>
              </w:rPr>
            </w:rPrChange>
          </w:rPr>
          <w:delText>founding</w:delText>
        </w:r>
      </w:del>
      <w:r w:rsidR="00A20F40" w:rsidRPr="00DC0B87">
        <w:rPr>
          <w:rFonts w:ascii="Book Antiqua" w:hAnsi="Book Antiqua" w:cs="Times New Roman"/>
          <w:kern w:val="0"/>
          <w:sz w:val="24"/>
          <w:szCs w:val="24"/>
          <w:rPrChange w:id="3253" w:author="FP" w:date="2019-05-06T19:38:00Z">
            <w:rPr>
              <w:rFonts w:ascii="Book Antiqua" w:hAnsi="Book Antiqua" w:cs="Times New Roman"/>
              <w:kern w:val="0"/>
              <w:sz w:val="24"/>
              <w:szCs w:val="24"/>
            </w:rPr>
          </w:rPrChange>
        </w:rPr>
        <w:t xml:space="preserve"> </w:t>
      </w:r>
      <w:del w:id="3254" w:author="author" w:date="2019-05-03T15:00:00Z">
        <w:r w:rsidR="00A20F40" w:rsidRPr="00DC0B87" w:rsidDel="00873092">
          <w:rPr>
            <w:rFonts w:ascii="Book Antiqua" w:hAnsi="Book Antiqua" w:cs="Times New Roman"/>
            <w:kern w:val="0"/>
            <w:sz w:val="24"/>
            <w:szCs w:val="24"/>
            <w:rPrChange w:id="3255" w:author="FP" w:date="2019-05-06T19:38:00Z">
              <w:rPr>
                <w:rFonts w:ascii="Book Antiqua" w:hAnsi="Book Antiqua" w:cs="Times New Roman"/>
                <w:kern w:val="0"/>
                <w:sz w:val="24"/>
                <w:szCs w:val="24"/>
              </w:rPr>
            </w:rPrChange>
          </w:rPr>
          <w:delText xml:space="preserve">might </w:delText>
        </w:r>
      </w:del>
      <w:r w:rsidR="00A20F40" w:rsidRPr="00DC0B87">
        <w:rPr>
          <w:rFonts w:ascii="Book Antiqua" w:hAnsi="Book Antiqua" w:cs="Times New Roman"/>
          <w:kern w:val="0"/>
          <w:sz w:val="24"/>
          <w:szCs w:val="24"/>
          <w:rPrChange w:id="3256" w:author="FP" w:date="2019-05-06T19:38:00Z">
            <w:rPr>
              <w:rFonts w:ascii="Book Antiqua" w:hAnsi="Book Antiqua" w:cs="Times New Roman"/>
              <w:kern w:val="0"/>
              <w:sz w:val="24"/>
              <w:szCs w:val="24"/>
            </w:rPr>
          </w:rPrChange>
        </w:rPr>
        <w:t xml:space="preserve">provide </w:t>
      </w:r>
      <w:del w:id="3257" w:author="author" w:date="2019-05-03T15:00:00Z">
        <w:r w:rsidR="00A20F40" w:rsidRPr="00DC0B87" w:rsidDel="00873092">
          <w:rPr>
            <w:rFonts w:ascii="Book Antiqua" w:hAnsi="Book Antiqua" w:cs="Times New Roman"/>
            <w:kern w:val="0"/>
            <w:sz w:val="24"/>
            <w:szCs w:val="24"/>
            <w:rPrChange w:id="3258" w:author="FP" w:date="2019-05-06T19:38:00Z">
              <w:rPr>
                <w:rFonts w:ascii="Book Antiqua" w:hAnsi="Book Antiqua" w:cs="Times New Roman"/>
                <w:kern w:val="0"/>
                <w:sz w:val="24"/>
                <w:szCs w:val="24"/>
              </w:rPr>
            </w:rPrChange>
          </w:rPr>
          <w:delText xml:space="preserve">a </w:delText>
        </w:r>
      </w:del>
      <w:r w:rsidR="00A20F40" w:rsidRPr="00DC0B87">
        <w:rPr>
          <w:rFonts w:ascii="Book Antiqua" w:hAnsi="Book Antiqua" w:cs="Times New Roman"/>
          <w:kern w:val="0"/>
          <w:sz w:val="24"/>
          <w:szCs w:val="24"/>
          <w:rPrChange w:id="3259" w:author="FP" w:date="2019-05-06T19:38:00Z">
            <w:rPr>
              <w:rFonts w:ascii="Book Antiqua" w:hAnsi="Book Antiqua" w:cs="Times New Roman"/>
              <w:kern w:val="0"/>
              <w:sz w:val="24"/>
              <w:szCs w:val="24"/>
            </w:rPr>
          </w:rPrChange>
        </w:rPr>
        <w:t xml:space="preserve">novel insight </w:t>
      </w:r>
      <w:ins w:id="3260" w:author="author" w:date="2019-05-03T15:10:00Z">
        <w:r w:rsidR="0005794F" w:rsidRPr="00DC0B87">
          <w:rPr>
            <w:rFonts w:ascii="Book Antiqua" w:hAnsi="Book Antiqua" w:cs="Times New Roman"/>
            <w:kern w:val="0"/>
            <w:sz w:val="24"/>
            <w:szCs w:val="24"/>
            <w:rPrChange w:id="3261" w:author="FP" w:date="2019-05-06T19:38:00Z">
              <w:rPr>
                <w:rFonts w:ascii="Book Antiqua" w:hAnsi="Book Antiqua" w:cs="Times New Roman"/>
                <w:kern w:val="0"/>
                <w:sz w:val="24"/>
                <w:szCs w:val="24"/>
              </w:rPr>
            </w:rPrChange>
          </w:rPr>
          <w:t>into</w:t>
        </w:r>
      </w:ins>
      <w:del w:id="3262" w:author="author" w:date="2019-05-03T15:00:00Z">
        <w:r w:rsidR="00A20F40" w:rsidRPr="00DC0B87" w:rsidDel="00873092">
          <w:rPr>
            <w:rFonts w:ascii="Book Antiqua" w:hAnsi="Book Antiqua" w:cs="Times New Roman"/>
            <w:kern w:val="0"/>
            <w:sz w:val="24"/>
            <w:szCs w:val="24"/>
            <w:rPrChange w:id="3263" w:author="FP" w:date="2019-05-06T19:38:00Z">
              <w:rPr>
                <w:rFonts w:ascii="Book Antiqua" w:hAnsi="Book Antiqua" w:cs="Times New Roman"/>
                <w:kern w:val="0"/>
                <w:sz w:val="24"/>
                <w:szCs w:val="24"/>
              </w:rPr>
            </w:rPrChange>
          </w:rPr>
          <w:delText>for</w:delText>
        </w:r>
      </w:del>
      <w:r w:rsidR="00A20F40" w:rsidRPr="00DC0B87">
        <w:rPr>
          <w:rFonts w:ascii="Book Antiqua" w:hAnsi="Book Antiqua" w:cs="Times New Roman"/>
          <w:kern w:val="0"/>
          <w:sz w:val="24"/>
          <w:szCs w:val="24"/>
          <w:rPrChange w:id="3264" w:author="FP" w:date="2019-05-06T19:38:00Z">
            <w:rPr>
              <w:rFonts w:ascii="Book Antiqua" w:hAnsi="Book Antiqua" w:cs="Times New Roman"/>
              <w:kern w:val="0"/>
              <w:sz w:val="24"/>
              <w:szCs w:val="24"/>
            </w:rPr>
          </w:rPrChange>
        </w:rPr>
        <w:t xml:space="preserve"> the tumor-promoter function of STC2 in </w:t>
      </w:r>
      <w:del w:id="3265" w:author="author" w:date="2019-05-03T15:00:00Z">
        <w:r w:rsidR="00A20F40" w:rsidRPr="00DC0B87" w:rsidDel="00873092">
          <w:rPr>
            <w:rFonts w:ascii="Book Antiqua" w:hAnsi="Book Antiqua" w:cs="Times New Roman"/>
            <w:kern w:val="0"/>
            <w:sz w:val="24"/>
            <w:szCs w:val="24"/>
            <w:rPrChange w:id="3266" w:author="FP" w:date="2019-05-06T19:38:00Z">
              <w:rPr>
                <w:rFonts w:ascii="Book Antiqua" w:hAnsi="Book Antiqua" w:cs="Times New Roman"/>
                <w:kern w:val="0"/>
                <w:sz w:val="24"/>
                <w:szCs w:val="24"/>
              </w:rPr>
            </w:rPrChange>
          </w:rPr>
          <w:delText xml:space="preserve">the </w:delText>
        </w:r>
      </w:del>
      <w:r w:rsidR="00A20F40" w:rsidRPr="00DC0B87">
        <w:rPr>
          <w:rFonts w:ascii="Book Antiqua" w:hAnsi="Book Antiqua" w:cs="Times New Roman"/>
          <w:kern w:val="0"/>
          <w:sz w:val="24"/>
          <w:szCs w:val="24"/>
          <w:rPrChange w:id="3267" w:author="FP" w:date="2019-05-06T19:38:00Z">
            <w:rPr>
              <w:rFonts w:ascii="Book Antiqua" w:hAnsi="Book Antiqua" w:cs="Times New Roman"/>
              <w:kern w:val="0"/>
              <w:sz w:val="24"/>
              <w:szCs w:val="24"/>
            </w:rPr>
          </w:rPrChange>
        </w:rPr>
        <w:t>COAD.</w:t>
      </w:r>
    </w:p>
    <w:p w14:paraId="436A1FC0" w14:textId="77777777" w:rsidR="000865E6" w:rsidRPr="00DC0B87" w:rsidRDefault="000865E6" w:rsidP="00DC0B87">
      <w:pPr>
        <w:snapToGrid w:val="0"/>
        <w:spacing w:line="360" w:lineRule="auto"/>
        <w:rPr>
          <w:rFonts w:ascii="Book Antiqua" w:hAnsi="Book Antiqua" w:cs="Times New Roman"/>
          <w:b/>
          <w:i/>
          <w:sz w:val="24"/>
          <w:szCs w:val="24"/>
          <w:rPrChange w:id="3268" w:author="FP" w:date="2019-05-06T19:38:00Z">
            <w:rPr>
              <w:rFonts w:ascii="Book Antiqua" w:hAnsi="Book Antiqua" w:cs="Times New Roman"/>
              <w:b/>
              <w:i/>
              <w:sz w:val="24"/>
              <w:szCs w:val="24"/>
            </w:rPr>
          </w:rPrChange>
        </w:rPr>
        <w:pPrChange w:id="3269" w:author="FP" w:date="2019-05-06T19:38:00Z">
          <w:pPr>
            <w:snapToGrid w:val="0"/>
            <w:spacing w:line="360" w:lineRule="auto"/>
          </w:pPr>
        </w:pPrChange>
      </w:pPr>
    </w:p>
    <w:p w14:paraId="19BFCC91" w14:textId="00832D36" w:rsidR="00A20F40" w:rsidRPr="00DC0B87" w:rsidRDefault="0034424D" w:rsidP="00DC0B87">
      <w:pPr>
        <w:snapToGrid w:val="0"/>
        <w:spacing w:line="360" w:lineRule="auto"/>
        <w:rPr>
          <w:rFonts w:ascii="Book Antiqua" w:hAnsi="Book Antiqua" w:cs="Times New Roman"/>
          <w:b/>
          <w:i/>
          <w:sz w:val="24"/>
          <w:szCs w:val="24"/>
          <w:rPrChange w:id="3270" w:author="FP" w:date="2019-05-06T19:38:00Z">
            <w:rPr>
              <w:rFonts w:ascii="Book Antiqua" w:hAnsi="Book Antiqua" w:cs="Times New Roman"/>
              <w:b/>
              <w:i/>
              <w:sz w:val="24"/>
              <w:szCs w:val="24"/>
            </w:rPr>
          </w:rPrChange>
        </w:rPr>
        <w:pPrChange w:id="3271" w:author="FP" w:date="2019-05-06T19:38:00Z">
          <w:pPr>
            <w:snapToGrid w:val="0"/>
            <w:spacing w:line="360" w:lineRule="auto"/>
          </w:pPr>
        </w:pPrChange>
      </w:pPr>
      <w:r w:rsidRPr="00DC0B87">
        <w:rPr>
          <w:rFonts w:ascii="Book Antiqua" w:hAnsi="Book Antiqua" w:cs="Times New Roman"/>
          <w:b/>
          <w:i/>
          <w:sz w:val="24"/>
          <w:szCs w:val="24"/>
          <w:rPrChange w:id="3272" w:author="FP" w:date="2019-05-06T19:38:00Z">
            <w:rPr>
              <w:rFonts w:ascii="Book Antiqua" w:hAnsi="Book Antiqua" w:cs="Times New Roman"/>
              <w:b/>
              <w:i/>
              <w:sz w:val="24"/>
              <w:szCs w:val="24"/>
            </w:rPr>
          </w:rPrChange>
        </w:rPr>
        <w:t>Research perspectives</w:t>
      </w:r>
    </w:p>
    <w:p w14:paraId="7E6FB5E2" w14:textId="168B1A61" w:rsidR="0034424D" w:rsidRPr="00DC0B87" w:rsidRDefault="0034424D" w:rsidP="00DC0B87">
      <w:pPr>
        <w:snapToGrid w:val="0"/>
        <w:spacing w:line="360" w:lineRule="auto"/>
        <w:rPr>
          <w:rFonts w:ascii="Book Antiqua" w:hAnsi="Book Antiqua" w:cs="Times New Roman"/>
          <w:sz w:val="24"/>
          <w:szCs w:val="24"/>
          <w:rPrChange w:id="3273" w:author="FP" w:date="2019-05-06T19:38:00Z">
            <w:rPr>
              <w:rFonts w:ascii="Book Antiqua" w:hAnsi="Book Antiqua" w:cs="Times New Roman"/>
              <w:sz w:val="24"/>
              <w:szCs w:val="24"/>
            </w:rPr>
          </w:rPrChange>
        </w:rPr>
        <w:pPrChange w:id="3274" w:author="FP" w:date="2019-05-06T19:38:00Z">
          <w:pPr>
            <w:snapToGrid w:val="0"/>
            <w:spacing w:line="360" w:lineRule="auto"/>
          </w:pPr>
        </w:pPrChange>
      </w:pPr>
      <w:r w:rsidRPr="00DC0B87">
        <w:rPr>
          <w:rFonts w:ascii="Book Antiqua" w:hAnsi="Book Antiqua" w:cs="Times New Roman"/>
          <w:sz w:val="24"/>
          <w:szCs w:val="24"/>
          <w:rPrChange w:id="3275" w:author="FP" w:date="2019-05-06T19:38:00Z">
            <w:rPr>
              <w:rFonts w:ascii="Book Antiqua" w:hAnsi="Book Antiqua" w:cs="Times New Roman"/>
              <w:sz w:val="24"/>
              <w:szCs w:val="24"/>
            </w:rPr>
          </w:rPrChange>
        </w:rPr>
        <w:t xml:space="preserve">In this study, we showed that Sp1 contributed to the overexpression of STC2 in </w:t>
      </w:r>
      <w:del w:id="3276" w:author="author" w:date="2019-05-03T15:00:00Z">
        <w:r w:rsidRPr="00DC0B87" w:rsidDel="00873092">
          <w:rPr>
            <w:rFonts w:ascii="Book Antiqua" w:hAnsi="Book Antiqua" w:cs="Times New Roman"/>
            <w:sz w:val="24"/>
            <w:szCs w:val="24"/>
            <w:rPrChange w:id="3277" w:author="FP" w:date="2019-05-06T19:38:00Z">
              <w:rPr>
                <w:rFonts w:ascii="Book Antiqua" w:hAnsi="Book Antiqua" w:cs="Times New Roman"/>
                <w:sz w:val="24"/>
                <w:szCs w:val="24"/>
              </w:rPr>
            </w:rPrChange>
          </w:rPr>
          <w:delText xml:space="preserve">the </w:delText>
        </w:r>
      </w:del>
      <w:r w:rsidRPr="00DC0B87">
        <w:rPr>
          <w:rFonts w:ascii="Book Antiqua" w:hAnsi="Book Antiqua" w:cs="Times New Roman"/>
          <w:sz w:val="24"/>
          <w:szCs w:val="24"/>
          <w:rPrChange w:id="3278" w:author="FP" w:date="2019-05-06T19:38:00Z">
            <w:rPr>
              <w:rFonts w:ascii="Book Antiqua" w:hAnsi="Book Antiqua" w:cs="Times New Roman"/>
              <w:sz w:val="24"/>
              <w:szCs w:val="24"/>
            </w:rPr>
          </w:rPrChange>
        </w:rPr>
        <w:t>COAD</w:t>
      </w:r>
      <w:del w:id="3279" w:author="author" w:date="2019-05-03T15:00:00Z">
        <w:r w:rsidRPr="00DC0B87" w:rsidDel="00873092">
          <w:rPr>
            <w:rFonts w:ascii="Book Antiqua" w:hAnsi="Book Antiqua" w:cs="Times New Roman"/>
            <w:sz w:val="24"/>
            <w:szCs w:val="24"/>
            <w:rPrChange w:id="3280" w:author="FP" w:date="2019-05-06T19:38:00Z">
              <w:rPr>
                <w:rFonts w:ascii="Book Antiqua" w:hAnsi="Book Antiqua" w:cs="Times New Roman"/>
                <w:sz w:val="24"/>
                <w:szCs w:val="24"/>
              </w:rPr>
            </w:rPrChange>
          </w:rPr>
          <w:delText>,</w:delText>
        </w:r>
      </w:del>
      <w:r w:rsidRPr="00DC0B87">
        <w:rPr>
          <w:rFonts w:ascii="Book Antiqua" w:hAnsi="Book Antiqua" w:cs="Times New Roman"/>
          <w:sz w:val="24"/>
          <w:szCs w:val="24"/>
          <w:rPrChange w:id="3281" w:author="FP" w:date="2019-05-06T19:38:00Z">
            <w:rPr>
              <w:rFonts w:ascii="Book Antiqua" w:hAnsi="Book Antiqua" w:cs="Times New Roman"/>
              <w:sz w:val="24"/>
              <w:szCs w:val="24"/>
            </w:rPr>
          </w:rPrChange>
        </w:rPr>
        <w:t xml:space="preserve"> and</w:t>
      </w:r>
      <w:ins w:id="3282" w:author="author" w:date="2019-05-03T15:00:00Z">
        <w:r w:rsidR="00873092" w:rsidRPr="00DC0B87">
          <w:rPr>
            <w:rFonts w:ascii="Book Antiqua" w:hAnsi="Book Antiqua" w:cs="Times New Roman"/>
            <w:sz w:val="24"/>
            <w:szCs w:val="24"/>
            <w:rPrChange w:id="3283" w:author="FP" w:date="2019-05-06T19:38:00Z">
              <w:rPr>
                <w:rFonts w:ascii="Book Antiqua" w:hAnsi="Book Antiqua" w:cs="Times New Roman"/>
                <w:sz w:val="24"/>
                <w:szCs w:val="24"/>
              </w:rPr>
            </w:rPrChange>
          </w:rPr>
          <w:t xml:space="preserve"> that</w:t>
        </w:r>
      </w:ins>
      <w:r w:rsidRPr="00DC0B87">
        <w:rPr>
          <w:rFonts w:ascii="Book Antiqua" w:hAnsi="Book Antiqua" w:cs="Times New Roman"/>
          <w:sz w:val="24"/>
          <w:szCs w:val="24"/>
          <w:rPrChange w:id="3284" w:author="FP" w:date="2019-05-06T19:38:00Z">
            <w:rPr>
              <w:rFonts w:ascii="Book Antiqua" w:hAnsi="Book Antiqua" w:cs="Times New Roman"/>
              <w:sz w:val="24"/>
              <w:szCs w:val="24"/>
            </w:rPr>
          </w:rPrChange>
        </w:rPr>
        <w:t xml:space="preserve"> the promoter of STC2 was </w:t>
      </w:r>
      <w:r w:rsidR="001236A9" w:rsidRPr="00DC0B87">
        <w:rPr>
          <w:rFonts w:ascii="Book Antiqua" w:hAnsi="Book Antiqua" w:cs="Times New Roman"/>
          <w:sz w:val="24"/>
          <w:szCs w:val="24"/>
          <w:rPrChange w:id="3285" w:author="FP" w:date="2019-05-06T19:38:00Z">
            <w:rPr>
              <w:rFonts w:ascii="Book Antiqua" w:hAnsi="Book Antiqua" w:cs="Times New Roman"/>
              <w:sz w:val="24"/>
              <w:szCs w:val="24"/>
            </w:rPr>
          </w:rPrChange>
        </w:rPr>
        <w:t>hyper</w:t>
      </w:r>
      <w:del w:id="3286" w:author="author" w:date="2019-05-04T21:32:00Z">
        <w:r w:rsidR="001236A9" w:rsidRPr="00DC0B87" w:rsidDel="00B54BE2">
          <w:rPr>
            <w:rFonts w:ascii="Book Antiqua" w:hAnsi="Book Antiqua" w:cs="Times New Roman"/>
            <w:sz w:val="24"/>
            <w:szCs w:val="24"/>
            <w:rPrChange w:id="3287" w:author="FP" w:date="2019-05-06T19:38:00Z">
              <w:rPr>
                <w:rFonts w:ascii="Book Antiqua" w:hAnsi="Book Antiqua" w:cs="Times New Roman"/>
                <w:sz w:val="24"/>
                <w:szCs w:val="24"/>
              </w:rPr>
            </w:rPrChange>
          </w:rPr>
          <w:delText>-</w:delText>
        </w:r>
      </w:del>
      <w:r w:rsidR="001236A9" w:rsidRPr="00DC0B87">
        <w:rPr>
          <w:rFonts w:ascii="Book Antiqua" w:hAnsi="Book Antiqua" w:cs="Times New Roman"/>
          <w:sz w:val="24"/>
          <w:szCs w:val="24"/>
          <w:rPrChange w:id="3288" w:author="FP" w:date="2019-05-06T19:38:00Z">
            <w:rPr>
              <w:rFonts w:ascii="Book Antiqua" w:hAnsi="Book Antiqua" w:cs="Times New Roman"/>
              <w:sz w:val="24"/>
              <w:szCs w:val="24"/>
            </w:rPr>
          </w:rPrChange>
        </w:rPr>
        <w:t>methylated</w:t>
      </w:r>
      <w:r w:rsidR="006D5F3C" w:rsidRPr="00DC0B87">
        <w:rPr>
          <w:rFonts w:ascii="Book Antiqua" w:hAnsi="Book Antiqua" w:cs="Times New Roman"/>
          <w:sz w:val="24"/>
          <w:szCs w:val="24"/>
          <w:rPrChange w:id="3289" w:author="FP" w:date="2019-05-06T19:38:00Z">
            <w:rPr>
              <w:rFonts w:ascii="Book Antiqua" w:hAnsi="Book Antiqua" w:cs="Times New Roman"/>
              <w:sz w:val="24"/>
              <w:szCs w:val="24"/>
            </w:rPr>
          </w:rPrChange>
        </w:rPr>
        <w:t>. In the f</w:t>
      </w:r>
      <w:ins w:id="3290" w:author="author" w:date="2019-05-03T15:01:00Z">
        <w:r w:rsidR="00873092" w:rsidRPr="00DC0B87">
          <w:rPr>
            <w:rFonts w:ascii="Book Antiqua" w:hAnsi="Book Antiqua" w:cs="Times New Roman"/>
            <w:sz w:val="24"/>
            <w:szCs w:val="24"/>
            <w:rPrChange w:id="3291" w:author="FP" w:date="2019-05-06T19:38:00Z">
              <w:rPr>
                <w:rFonts w:ascii="Book Antiqua" w:hAnsi="Book Antiqua" w:cs="Times New Roman"/>
                <w:sz w:val="24"/>
                <w:szCs w:val="24"/>
              </w:rPr>
            </w:rPrChange>
          </w:rPr>
          <w:t>uture</w:t>
        </w:r>
      </w:ins>
      <w:del w:id="3292" w:author="author" w:date="2019-05-03T15:01:00Z">
        <w:r w:rsidR="006D5F3C" w:rsidRPr="00DC0B87" w:rsidDel="00873092">
          <w:rPr>
            <w:rFonts w:ascii="Book Antiqua" w:hAnsi="Book Antiqua" w:cs="Times New Roman"/>
            <w:sz w:val="24"/>
            <w:szCs w:val="24"/>
            <w:rPrChange w:id="3293" w:author="FP" w:date="2019-05-06T19:38:00Z">
              <w:rPr>
                <w:rFonts w:ascii="Book Antiqua" w:hAnsi="Book Antiqua" w:cs="Times New Roman"/>
                <w:sz w:val="24"/>
                <w:szCs w:val="24"/>
              </w:rPr>
            </w:rPrChange>
          </w:rPr>
          <w:delText>ollowing</w:delText>
        </w:r>
      </w:del>
      <w:r w:rsidR="006D5F3C" w:rsidRPr="00DC0B87">
        <w:rPr>
          <w:rFonts w:ascii="Book Antiqua" w:hAnsi="Book Antiqua" w:cs="Times New Roman"/>
          <w:sz w:val="24"/>
          <w:szCs w:val="24"/>
          <w:rPrChange w:id="3294" w:author="FP" w:date="2019-05-06T19:38:00Z">
            <w:rPr>
              <w:rFonts w:ascii="Book Antiqua" w:hAnsi="Book Antiqua" w:cs="Times New Roman"/>
              <w:sz w:val="24"/>
              <w:szCs w:val="24"/>
            </w:rPr>
          </w:rPrChange>
        </w:rPr>
        <w:t xml:space="preserve">, </w:t>
      </w:r>
      <w:ins w:id="3295" w:author="author" w:date="2019-05-03T15:01:00Z">
        <w:r w:rsidR="00873092" w:rsidRPr="00DC0B87">
          <w:rPr>
            <w:rFonts w:ascii="Book Antiqua" w:hAnsi="Book Antiqua" w:cs="Times New Roman"/>
            <w:sz w:val="24"/>
            <w:szCs w:val="24"/>
            <w:rPrChange w:id="3296" w:author="FP" w:date="2019-05-06T19:38:00Z">
              <w:rPr>
                <w:rFonts w:ascii="Book Antiqua" w:hAnsi="Book Antiqua" w:cs="Times New Roman"/>
                <w:sz w:val="24"/>
                <w:szCs w:val="24"/>
              </w:rPr>
            </w:rPrChange>
          </w:rPr>
          <w:t xml:space="preserve">efforts should focus on </w:t>
        </w:r>
      </w:ins>
      <w:r w:rsidR="006D5F3C" w:rsidRPr="00DC0B87">
        <w:rPr>
          <w:rFonts w:ascii="Book Antiqua" w:hAnsi="Book Antiqua" w:cs="Times New Roman"/>
          <w:sz w:val="24"/>
          <w:szCs w:val="24"/>
          <w:rPrChange w:id="3297" w:author="FP" w:date="2019-05-06T19:38:00Z">
            <w:rPr>
              <w:rFonts w:ascii="Book Antiqua" w:hAnsi="Book Antiqua" w:cs="Times New Roman"/>
              <w:sz w:val="24"/>
              <w:szCs w:val="24"/>
            </w:rPr>
          </w:rPrChange>
        </w:rPr>
        <w:t xml:space="preserve">the interaction between Sp1 and STC2 and the methylation of </w:t>
      </w:r>
      <w:ins w:id="3298" w:author="author" w:date="2019-05-03T15:01:00Z">
        <w:r w:rsidR="00873092" w:rsidRPr="00DC0B87">
          <w:rPr>
            <w:rFonts w:ascii="Book Antiqua" w:hAnsi="Book Antiqua" w:cs="Times New Roman"/>
            <w:sz w:val="24"/>
            <w:szCs w:val="24"/>
            <w:rPrChange w:id="3299" w:author="FP" w:date="2019-05-06T19:38:00Z">
              <w:rPr>
                <w:rFonts w:ascii="Book Antiqua" w:hAnsi="Book Antiqua" w:cs="Times New Roman"/>
                <w:sz w:val="24"/>
                <w:szCs w:val="24"/>
              </w:rPr>
            </w:rPrChange>
          </w:rPr>
          <w:t xml:space="preserve">the </w:t>
        </w:r>
      </w:ins>
      <w:r w:rsidR="006D5F3C" w:rsidRPr="00DC0B87">
        <w:rPr>
          <w:rFonts w:ascii="Book Antiqua" w:hAnsi="Book Antiqua" w:cs="Times New Roman"/>
          <w:sz w:val="24"/>
          <w:szCs w:val="24"/>
          <w:rPrChange w:id="3300" w:author="FP" w:date="2019-05-06T19:38:00Z">
            <w:rPr>
              <w:rFonts w:ascii="Book Antiqua" w:hAnsi="Book Antiqua" w:cs="Times New Roman"/>
              <w:sz w:val="24"/>
              <w:szCs w:val="24"/>
            </w:rPr>
          </w:rPrChange>
        </w:rPr>
        <w:t>promoter for the regulation of STC2</w:t>
      </w:r>
      <w:del w:id="3301" w:author="author" w:date="2019-05-03T15:01:00Z">
        <w:r w:rsidR="006D5F3C" w:rsidRPr="00DC0B87" w:rsidDel="00873092">
          <w:rPr>
            <w:rFonts w:ascii="Book Antiqua" w:hAnsi="Book Antiqua" w:cs="Times New Roman"/>
            <w:sz w:val="24"/>
            <w:szCs w:val="24"/>
            <w:rPrChange w:id="3302" w:author="FP" w:date="2019-05-06T19:38:00Z">
              <w:rPr>
                <w:rFonts w:ascii="Book Antiqua" w:hAnsi="Book Antiqua" w:cs="Times New Roman"/>
                <w:sz w:val="24"/>
                <w:szCs w:val="24"/>
              </w:rPr>
            </w:rPrChange>
          </w:rPr>
          <w:delText xml:space="preserve"> need further study</w:delText>
        </w:r>
      </w:del>
      <w:r w:rsidR="006D5F3C" w:rsidRPr="00DC0B87">
        <w:rPr>
          <w:rFonts w:ascii="Book Antiqua" w:hAnsi="Book Antiqua" w:cs="Times New Roman"/>
          <w:sz w:val="24"/>
          <w:szCs w:val="24"/>
          <w:rPrChange w:id="3303" w:author="FP" w:date="2019-05-06T19:38:00Z">
            <w:rPr>
              <w:rFonts w:ascii="Book Antiqua" w:hAnsi="Book Antiqua" w:cs="Times New Roman"/>
              <w:sz w:val="24"/>
              <w:szCs w:val="24"/>
            </w:rPr>
          </w:rPrChange>
        </w:rPr>
        <w:t>.</w:t>
      </w:r>
    </w:p>
    <w:p w14:paraId="66155DBD" w14:textId="77777777" w:rsidR="00F46597" w:rsidRPr="00DC0B87" w:rsidRDefault="00F46597" w:rsidP="00DC0B87">
      <w:pPr>
        <w:snapToGrid w:val="0"/>
        <w:spacing w:line="360" w:lineRule="auto"/>
        <w:rPr>
          <w:rFonts w:ascii="Book Antiqua" w:hAnsi="Book Antiqua" w:cs="Times New Roman"/>
          <w:sz w:val="24"/>
          <w:szCs w:val="24"/>
          <w:rPrChange w:id="3304" w:author="FP" w:date="2019-05-06T19:38:00Z">
            <w:rPr>
              <w:rFonts w:ascii="Book Antiqua" w:hAnsi="Book Antiqua" w:cs="Times New Roman"/>
              <w:sz w:val="24"/>
              <w:szCs w:val="24"/>
            </w:rPr>
          </w:rPrChange>
        </w:rPr>
        <w:pPrChange w:id="3305" w:author="FP" w:date="2019-05-06T19:38:00Z">
          <w:pPr>
            <w:snapToGrid w:val="0"/>
            <w:spacing w:line="360" w:lineRule="auto"/>
          </w:pPr>
        </w:pPrChange>
      </w:pPr>
    </w:p>
    <w:bookmarkEnd w:id="2903"/>
    <w:bookmarkEnd w:id="2937"/>
    <w:bookmarkEnd w:id="2938"/>
    <w:bookmarkEnd w:id="2939"/>
    <w:p w14:paraId="0C7DC33F" w14:textId="77777777" w:rsidR="000865E6" w:rsidRPr="00DC0B87" w:rsidRDefault="000865E6" w:rsidP="00DC0B87">
      <w:pPr>
        <w:widowControl/>
        <w:snapToGrid w:val="0"/>
        <w:spacing w:line="360" w:lineRule="auto"/>
        <w:rPr>
          <w:rFonts w:ascii="Book Antiqua" w:eastAsia="Times New Roman" w:hAnsi="Book Antiqua" w:cs="Times New Roman"/>
          <w:b/>
          <w:bCs/>
          <w:sz w:val="24"/>
          <w:szCs w:val="24"/>
        </w:rPr>
        <w:pPrChange w:id="3306" w:author="FP" w:date="2019-05-06T19:38:00Z">
          <w:pPr>
            <w:widowControl/>
            <w:snapToGrid w:val="0"/>
            <w:spacing w:line="360" w:lineRule="auto"/>
            <w:jc w:val="left"/>
          </w:pPr>
        </w:pPrChange>
      </w:pPr>
      <w:r w:rsidRPr="00DC0B87">
        <w:rPr>
          <w:rFonts w:ascii="Book Antiqua" w:hAnsi="Book Antiqua" w:cs="Times New Roman"/>
          <w:sz w:val="24"/>
          <w:szCs w:val="24"/>
          <w:rPrChange w:id="3307" w:author="FP" w:date="2019-05-06T19:38:00Z">
            <w:rPr>
              <w:rFonts w:ascii="Book Antiqua" w:hAnsi="Book Antiqua" w:cs="Times New Roman"/>
              <w:szCs w:val="24"/>
            </w:rPr>
          </w:rPrChange>
        </w:rPr>
        <w:br w:type="page"/>
      </w:r>
    </w:p>
    <w:p w14:paraId="0153C7F0" w14:textId="5950D164" w:rsidR="00D61716" w:rsidRPr="00C02451" w:rsidRDefault="00D61716" w:rsidP="00DC0B87">
      <w:pPr>
        <w:pStyle w:val="1"/>
        <w:snapToGrid w:val="0"/>
        <w:spacing w:before="0" w:after="0"/>
        <w:jc w:val="both"/>
        <w:rPr>
          <w:rFonts w:ascii="Book Antiqua" w:hAnsi="Book Antiqua" w:cs="Times New Roman"/>
          <w:szCs w:val="24"/>
        </w:rPr>
      </w:pPr>
      <w:r w:rsidRPr="00DC0B87">
        <w:rPr>
          <w:rFonts w:ascii="Book Antiqua" w:hAnsi="Book Antiqua" w:cs="Times New Roman"/>
          <w:szCs w:val="24"/>
        </w:rPr>
        <w:lastRenderedPageBreak/>
        <w:t>REFERENCES</w:t>
      </w:r>
    </w:p>
    <w:p w14:paraId="6E9601EB" w14:textId="77777777" w:rsidR="006B1E53" w:rsidRPr="00DC0B87" w:rsidRDefault="006B1E53" w:rsidP="00DC0B87">
      <w:pPr>
        <w:snapToGrid w:val="0"/>
        <w:spacing w:line="360" w:lineRule="auto"/>
        <w:rPr>
          <w:rFonts w:ascii="Book Antiqua" w:hAnsi="Book Antiqua"/>
          <w:sz w:val="24"/>
          <w:szCs w:val="24"/>
          <w:rPrChange w:id="3308" w:author="FP" w:date="2019-05-06T19:38:00Z">
            <w:rPr>
              <w:rFonts w:ascii="Book Antiqua" w:hAnsi="Book Antiqua"/>
              <w:sz w:val="24"/>
              <w:szCs w:val="24"/>
            </w:rPr>
          </w:rPrChange>
        </w:rPr>
      </w:pPr>
      <w:r w:rsidRPr="00C02451">
        <w:rPr>
          <w:rFonts w:ascii="Book Antiqua" w:hAnsi="Book Antiqua"/>
          <w:sz w:val="24"/>
          <w:szCs w:val="24"/>
        </w:rPr>
        <w:t xml:space="preserve">1 </w:t>
      </w:r>
      <w:r w:rsidRPr="00DC0B87">
        <w:rPr>
          <w:rFonts w:ascii="Book Antiqua" w:hAnsi="Book Antiqua"/>
          <w:b/>
          <w:sz w:val="24"/>
          <w:szCs w:val="24"/>
          <w:rPrChange w:id="3309" w:author="FP" w:date="2019-05-06T19:38:00Z">
            <w:rPr>
              <w:rFonts w:ascii="Book Antiqua" w:hAnsi="Book Antiqua"/>
              <w:b/>
              <w:sz w:val="24"/>
              <w:szCs w:val="24"/>
            </w:rPr>
          </w:rPrChange>
        </w:rPr>
        <w:t>Siegel RL</w:t>
      </w:r>
      <w:r w:rsidRPr="00DC0B87">
        <w:rPr>
          <w:rFonts w:ascii="Book Antiqua" w:hAnsi="Book Antiqua"/>
          <w:sz w:val="24"/>
          <w:szCs w:val="24"/>
          <w:rPrChange w:id="3310" w:author="FP" w:date="2019-05-06T19:38:00Z">
            <w:rPr>
              <w:rFonts w:ascii="Book Antiqua" w:hAnsi="Book Antiqua"/>
              <w:sz w:val="24"/>
              <w:szCs w:val="24"/>
            </w:rPr>
          </w:rPrChange>
        </w:rPr>
        <w:t>, Miller KD, Jemal</w:t>
      </w:r>
      <w:bookmarkStart w:id="3311" w:name="_GoBack"/>
      <w:bookmarkEnd w:id="3311"/>
      <w:r w:rsidRPr="00DC0B87">
        <w:rPr>
          <w:rFonts w:ascii="Book Antiqua" w:hAnsi="Book Antiqua"/>
          <w:sz w:val="24"/>
          <w:szCs w:val="24"/>
          <w:rPrChange w:id="3312" w:author="FP" w:date="2019-05-06T19:38:00Z">
            <w:rPr>
              <w:rFonts w:ascii="Book Antiqua" w:hAnsi="Book Antiqua"/>
              <w:sz w:val="24"/>
              <w:szCs w:val="24"/>
            </w:rPr>
          </w:rPrChange>
        </w:rPr>
        <w:t xml:space="preserve"> A. Cancer statistics, 2018. </w:t>
      </w:r>
      <w:r w:rsidRPr="00DC0B87">
        <w:rPr>
          <w:rFonts w:ascii="Book Antiqua" w:hAnsi="Book Antiqua"/>
          <w:i/>
          <w:sz w:val="24"/>
          <w:szCs w:val="24"/>
          <w:rPrChange w:id="3313" w:author="FP" w:date="2019-05-06T19:38:00Z">
            <w:rPr>
              <w:rFonts w:ascii="Book Antiqua" w:hAnsi="Book Antiqua"/>
              <w:i/>
              <w:sz w:val="24"/>
              <w:szCs w:val="24"/>
            </w:rPr>
          </w:rPrChange>
        </w:rPr>
        <w:t>CA Cancer J Clin</w:t>
      </w:r>
      <w:r w:rsidRPr="00DC0B87">
        <w:rPr>
          <w:rFonts w:ascii="Book Antiqua" w:hAnsi="Book Antiqua"/>
          <w:sz w:val="24"/>
          <w:szCs w:val="24"/>
          <w:rPrChange w:id="3314" w:author="FP" w:date="2019-05-06T19:38:00Z">
            <w:rPr>
              <w:rFonts w:ascii="Book Antiqua" w:hAnsi="Book Antiqua"/>
              <w:sz w:val="24"/>
              <w:szCs w:val="24"/>
            </w:rPr>
          </w:rPrChange>
        </w:rPr>
        <w:t xml:space="preserve"> 2018; </w:t>
      </w:r>
      <w:r w:rsidRPr="00DC0B87">
        <w:rPr>
          <w:rFonts w:ascii="Book Antiqua" w:hAnsi="Book Antiqua"/>
          <w:b/>
          <w:sz w:val="24"/>
          <w:szCs w:val="24"/>
          <w:rPrChange w:id="3315" w:author="FP" w:date="2019-05-06T19:38:00Z">
            <w:rPr>
              <w:rFonts w:ascii="Book Antiqua" w:hAnsi="Book Antiqua"/>
              <w:b/>
              <w:sz w:val="24"/>
              <w:szCs w:val="24"/>
            </w:rPr>
          </w:rPrChange>
        </w:rPr>
        <w:t>68</w:t>
      </w:r>
      <w:r w:rsidRPr="00DC0B87">
        <w:rPr>
          <w:rFonts w:ascii="Book Antiqua" w:hAnsi="Book Antiqua"/>
          <w:sz w:val="24"/>
          <w:szCs w:val="24"/>
          <w:rPrChange w:id="3316" w:author="FP" w:date="2019-05-06T19:38:00Z">
            <w:rPr>
              <w:rFonts w:ascii="Book Antiqua" w:hAnsi="Book Antiqua"/>
              <w:sz w:val="24"/>
              <w:szCs w:val="24"/>
            </w:rPr>
          </w:rPrChange>
        </w:rPr>
        <w:t>: 7-30 [PMID: 29313949 DOI: 10.3322/caac.21442]</w:t>
      </w:r>
    </w:p>
    <w:p w14:paraId="0BD48391" w14:textId="77777777" w:rsidR="006B1E53" w:rsidRPr="00DC0B87" w:rsidRDefault="006B1E53" w:rsidP="00DC0B87">
      <w:pPr>
        <w:snapToGrid w:val="0"/>
        <w:spacing w:line="360" w:lineRule="auto"/>
        <w:rPr>
          <w:rFonts w:ascii="Book Antiqua" w:hAnsi="Book Antiqua"/>
          <w:sz w:val="24"/>
          <w:szCs w:val="24"/>
          <w:rPrChange w:id="3317" w:author="FP" w:date="2019-05-06T19:38:00Z">
            <w:rPr>
              <w:rFonts w:ascii="Book Antiqua" w:hAnsi="Book Antiqua"/>
              <w:sz w:val="24"/>
              <w:szCs w:val="24"/>
            </w:rPr>
          </w:rPrChange>
        </w:rPr>
        <w:pPrChange w:id="3318" w:author="FP" w:date="2019-05-06T19:38:00Z">
          <w:pPr>
            <w:snapToGrid w:val="0"/>
            <w:spacing w:line="360" w:lineRule="auto"/>
          </w:pPr>
        </w:pPrChange>
      </w:pPr>
      <w:r w:rsidRPr="00DC0B87">
        <w:rPr>
          <w:rFonts w:ascii="Book Antiqua" w:hAnsi="Book Antiqua"/>
          <w:sz w:val="24"/>
          <w:szCs w:val="24"/>
          <w:rPrChange w:id="3319" w:author="FP" w:date="2019-05-06T19:38:00Z">
            <w:rPr>
              <w:rFonts w:ascii="Book Antiqua" w:hAnsi="Book Antiqua"/>
              <w:sz w:val="24"/>
              <w:szCs w:val="24"/>
            </w:rPr>
          </w:rPrChange>
        </w:rPr>
        <w:t xml:space="preserve">2 </w:t>
      </w:r>
      <w:r w:rsidRPr="00DC0B87">
        <w:rPr>
          <w:rFonts w:ascii="Book Antiqua" w:hAnsi="Book Antiqua"/>
          <w:b/>
          <w:sz w:val="24"/>
          <w:szCs w:val="24"/>
          <w:rPrChange w:id="3320" w:author="FP" w:date="2019-05-06T19:38:00Z">
            <w:rPr>
              <w:rFonts w:ascii="Book Antiqua" w:hAnsi="Book Antiqua"/>
              <w:b/>
              <w:sz w:val="24"/>
              <w:szCs w:val="24"/>
            </w:rPr>
          </w:rPrChange>
        </w:rPr>
        <w:t>Sobrero A</w:t>
      </w:r>
      <w:r w:rsidRPr="00DC0B87">
        <w:rPr>
          <w:rFonts w:ascii="Book Antiqua" w:hAnsi="Book Antiqua"/>
          <w:sz w:val="24"/>
          <w:szCs w:val="24"/>
          <w:rPrChange w:id="3321" w:author="FP" w:date="2019-05-06T19:38:00Z">
            <w:rPr>
              <w:rFonts w:ascii="Book Antiqua" w:hAnsi="Book Antiqua"/>
              <w:sz w:val="24"/>
              <w:szCs w:val="24"/>
            </w:rPr>
          </w:rPrChange>
        </w:rPr>
        <w:t xml:space="preserve">, Grothey A, Iveson T, Labianca R, Yoshino T, Taieb J, Maughan T, Buyse M, André T, Meyerhardt J, Shields AF, Souglakos I, Douillard JY, Cervantes A. The hard road to data interpretation: 3 or 6 months of adjuvant chemotherapy for patients with stage III colon cancer? </w:t>
      </w:r>
      <w:r w:rsidRPr="00DC0B87">
        <w:rPr>
          <w:rFonts w:ascii="Book Antiqua" w:hAnsi="Book Antiqua"/>
          <w:i/>
          <w:sz w:val="24"/>
          <w:szCs w:val="24"/>
          <w:rPrChange w:id="3322" w:author="FP" w:date="2019-05-06T19:38:00Z">
            <w:rPr>
              <w:rFonts w:ascii="Book Antiqua" w:hAnsi="Book Antiqua"/>
              <w:i/>
              <w:sz w:val="24"/>
              <w:szCs w:val="24"/>
            </w:rPr>
          </w:rPrChange>
        </w:rPr>
        <w:t>Ann Oncol</w:t>
      </w:r>
      <w:r w:rsidRPr="00DC0B87">
        <w:rPr>
          <w:rFonts w:ascii="Book Antiqua" w:hAnsi="Book Antiqua"/>
          <w:sz w:val="24"/>
          <w:szCs w:val="24"/>
          <w:rPrChange w:id="3323" w:author="FP" w:date="2019-05-06T19:38:00Z">
            <w:rPr>
              <w:rFonts w:ascii="Book Antiqua" w:hAnsi="Book Antiqua"/>
              <w:sz w:val="24"/>
              <w:szCs w:val="24"/>
            </w:rPr>
          </w:rPrChange>
        </w:rPr>
        <w:t xml:space="preserve"> 2018; </w:t>
      </w:r>
      <w:r w:rsidRPr="00DC0B87">
        <w:rPr>
          <w:rFonts w:ascii="Book Antiqua" w:hAnsi="Book Antiqua"/>
          <w:b/>
          <w:sz w:val="24"/>
          <w:szCs w:val="24"/>
          <w:rPrChange w:id="3324" w:author="FP" w:date="2019-05-06T19:38:00Z">
            <w:rPr>
              <w:rFonts w:ascii="Book Antiqua" w:hAnsi="Book Antiqua"/>
              <w:b/>
              <w:sz w:val="24"/>
              <w:szCs w:val="24"/>
            </w:rPr>
          </w:rPrChange>
        </w:rPr>
        <w:t>29</w:t>
      </w:r>
      <w:r w:rsidRPr="00DC0B87">
        <w:rPr>
          <w:rFonts w:ascii="Book Antiqua" w:hAnsi="Book Antiqua"/>
          <w:sz w:val="24"/>
          <w:szCs w:val="24"/>
          <w:rPrChange w:id="3325" w:author="FP" w:date="2019-05-06T19:38:00Z">
            <w:rPr>
              <w:rFonts w:ascii="Book Antiqua" w:hAnsi="Book Antiqua"/>
              <w:sz w:val="24"/>
              <w:szCs w:val="24"/>
            </w:rPr>
          </w:rPrChange>
        </w:rPr>
        <w:t>: 1099-1107 [PMID: 29438451 DOI: 10.1093/annonc/mdy064]</w:t>
      </w:r>
    </w:p>
    <w:p w14:paraId="72C81A6E" w14:textId="77777777" w:rsidR="006B1E53" w:rsidRPr="00DC0B87" w:rsidRDefault="006B1E53" w:rsidP="00DC0B87">
      <w:pPr>
        <w:snapToGrid w:val="0"/>
        <w:spacing w:line="360" w:lineRule="auto"/>
        <w:rPr>
          <w:rFonts w:ascii="Book Antiqua" w:hAnsi="Book Antiqua"/>
          <w:sz w:val="24"/>
          <w:szCs w:val="24"/>
          <w:rPrChange w:id="3326" w:author="FP" w:date="2019-05-06T19:38:00Z">
            <w:rPr>
              <w:rFonts w:ascii="Book Antiqua" w:hAnsi="Book Antiqua"/>
              <w:sz w:val="24"/>
              <w:szCs w:val="24"/>
            </w:rPr>
          </w:rPrChange>
        </w:rPr>
        <w:pPrChange w:id="3327" w:author="FP" w:date="2019-05-06T19:38:00Z">
          <w:pPr>
            <w:snapToGrid w:val="0"/>
            <w:spacing w:line="360" w:lineRule="auto"/>
          </w:pPr>
        </w:pPrChange>
      </w:pPr>
      <w:r w:rsidRPr="00DC0B87">
        <w:rPr>
          <w:rFonts w:ascii="Book Antiqua" w:hAnsi="Book Antiqua"/>
          <w:sz w:val="24"/>
          <w:szCs w:val="24"/>
          <w:rPrChange w:id="3328" w:author="FP" w:date="2019-05-06T19:38:00Z">
            <w:rPr>
              <w:rFonts w:ascii="Book Antiqua" w:hAnsi="Book Antiqua"/>
              <w:sz w:val="24"/>
              <w:szCs w:val="24"/>
            </w:rPr>
          </w:rPrChange>
        </w:rPr>
        <w:t xml:space="preserve">3 </w:t>
      </w:r>
      <w:r w:rsidRPr="00DC0B87">
        <w:rPr>
          <w:rFonts w:ascii="Book Antiqua" w:hAnsi="Book Antiqua"/>
          <w:b/>
          <w:sz w:val="24"/>
          <w:szCs w:val="24"/>
          <w:rPrChange w:id="3329" w:author="FP" w:date="2019-05-06T19:38:00Z">
            <w:rPr>
              <w:rFonts w:ascii="Book Antiqua" w:hAnsi="Book Antiqua"/>
              <w:b/>
              <w:sz w:val="24"/>
              <w:szCs w:val="24"/>
            </w:rPr>
          </w:rPrChange>
        </w:rPr>
        <w:t>Vietti Violi N</w:t>
      </w:r>
      <w:r w:rsidRPr="00DC0B87">
        <w:rPr>
          <w:rFonts w:ascii="Book Antiqua" w:hAnsi="Book Antiqua"/>
          <w:sz w:val="24"/>
          <w:szCs w:val="24"/>
          <w:rPrChange w:id="3330" w:author="FP" w:date="2019-05-06T19:38:00Z">
            <w:rPr>
              <w:rFonts w:ascii="Book Antiqua" w:hAnsi="Book Antiqua"/>
              <w:sz w:val="24"/>
              <w:szCs w:val="24"/>
            </w:rPr>
          </w:rPrChange>
        </w:rPr>
        <w:t xml:space="preserve">, Duran R, Demartines N, Sempoux C, Guiu B, Bize PE, Sala N, Halkic N, Knebel JF, Denys A. Local recurrence rate in patients with colorectal cancer liver metastasis after wedge resection or percutaneous radiofrequency ablation. </w:t>
      </w:r>
      <w:r w:rsidRPr="00DC0B87">
        <w:rPr>
          <w:rFonts w:ascii="Book Antiqua" w:hAnsi="Book Antiqua"/>
          <w:i/>
          <w:sz w:val="24"/>
          <w:szCs w:val="24"/>
          <w:rPrChange w:id="3331" w:author="FP" w:date="2019-05-06T19:38:00Z">
            <w:rPr>
              <w:rFonts w:ascii="Book Antiqua" w:hAnsi="Book Antiqua"/>
              <w:i/>
              <w:sz w:val="24"/>
              <w:szCs w:val="24"/>
            </w:rPr>
          </w:rPrChange>
        </w:rPr>
        <w:t>Int J Hyperthermia</w:t>
      </w:r>
      <w:r w:rsidRPr="00DC0B87">
        <w:rPr>
          <w:rFonts w:ascii="Book Antiqua" w:hAnsi="Book Antiqua"/>
          <w:sz w:val="24"/>
          <w:szCs w:val="24"/>
          <w:rPrChange w:id="3332" w:author="FP" w:date="2019-05-06T19:38:00Z">
            <w:rPr>
              <w:rFonts w:ascii="Book Antiqua" w:hAnsi="Book Antiqua"/>
              <w:sz w:val="24"/>
              <w:szCs w:val="24"/>
            </w:rPr>
          </w:rPrChange>
        </w:rPr>
        <w:t xml:space="preserve"> 2018; </w:t>
      </w:r>
      <w:r w:rsidRPr="00DC0B87">
        <w:rPr>
          <w:rFonts w:ascii="Book Antiqua" w:hAnsi="Book Antiqua"/>
          <w:b/>
          <w:sz w:val="24"/>
          <w:szCs w:val="24"/>
          <w:rPrChange w:id="3333" w:author="FP" w:date="2019-05-06T19:38:00Z">
            <w:rPr>
              <w:rFonts w:ascii="Book Antiqua" w:hAnsi="Book Antiqua"/>
              <w:b/>
              <w:sz w:val="24"/>
              <w:szCs w:val="24"/>
            </w:rPr>
          </w:rPrChange>
        </w:rPr>
        <w:t>34</w:t>
      </w:r>
      <w:r w:rsidRPr="00DC0B87">
        <w:rPr>
          <w:rFonts w:ascii="Book Antiqua" w:hAnsi="Book Antiqua"/>
          <w:sz w:val="24"/>
          <w:szCs w:val="24"/>
          <w:rPrChange w:id="3334" w:author="FP" w:date="2019-05-06T19:38:00Z">
            <w:rPr>
              <w:rFonts w:ascii="Book Antiqua" w:hAnsi="Book Antiqua"/>
              <w:sz w:val="24"/>
              <w:szCs w:val="24"/>
            </w:rPr>
          </w:rPrChange>
        </w:rPr>
        <w:t>: 1020-1028 [PMID: 29506424 DOI: 10.1080/02656736.2017.1372644]</w:t>
      </w:r>
    </w:p>
    <w:p w14:paraId="01AAD61E" w14:textId="77777777" w:rsidR="006B1E53" w:rsidRPr="00DC0B87" w:rsidRDefault="006B1E53" w:rsidP="00DC0B87">
      <w:pPr>
        <w:snapToGrid w:val="0"/>
        <w:spacing w:line="360" w:lineRule="auto"/>
        <w:rPr>
          <w:rFonts w:ascii="Book Antiqua" w:hAnsi="Book Antiqua"/>
          <w:sz w:val="24"/>
          <w:szCs w:val="24"/>
          <w:rPrChange w:id="3335" w:author="FP" w:date="2019-05-06T19:38:00Z">
            <w:rPr>
              <w:rFonts w:ascii="Book Antiqua" w:hAnsi="Book Antiqua"/>
              <w:sz w:val="24"/>
              <w:szCs w:val="24"/>
            </w:rPr>
          </w:rPrChange>
        </w:rPr>
        <w:pPrChange w:id="3336" w:author="FP" w:date="2019-05-06T19:38:00Z">
          <w:pPr>
            <w:snapToGrid w:val="0"/>
            <w:spacing w:line="360" w:lineRule="auto"/>
          </w:pPr>
        </w:pPrChange>
      </w:pPr>
      <w:r w:rsidRPr="00DC0B87">
        <w:rPr>
          <w:rFonts w:ascii="Book Antiqua" w:hAnsi="Book Antiqua"/>
          <w:sz w:val="24"/>
          <w:szCs w:val="24"/>
          <w:rPrChange w:id="3337" w:author="FP" w:date="2019-05-06T19:38:00Z">
            <w:rPr>
              <w:rFonts w:ascii="Book Antiqua" w:hAnsi="Book Antiqua"/>
              <w:sz w:val="24"/>
              <w:szCs w:val="24"/>
            </w:rPr>
          </w:rPrChange>
        </w:rPr>
        <w:t xml:space="preserve">4 </w:t>
      </w:r>
      <w:r w:rsidRPr="00DC0B87">
        <w:rPr>
          <w:rFonts w:ascii="Book Antiqua" w:hAnsi="Book Antiqua"/>
          <w:b/>
          <w:sz w:val="24"/>
          <w:szCs w:val="24"/>
          <w:rPrChange w:id="3338" w:author="FP" w:date="2019-05-06T19:38:00Z">
            <w:rPr>
              <w:rFonts w:ascii="Book Antiqua" w:hAnsi="Book Antiqua"/>
              <w:b/>
              <w:sz w:val="24"/>
              <w:szCs w:val="24"/>
            </w:rPr>
          </w:rPrChange>
        </w:rPr>
        <w:t>Suehiro Y</w:t>
      </w:r>
      <w:r w:rsidRPr="00DC0B87">
        <w:rPr>
          <w:rFonts w:ascii="Book Antiqua" w:hAnsi="Book Antiqua"/>
          <w:sz w:val="24"/>
          <w:szCs w:val="24"/>
          <w:rPrChange w:id="3339" w:author="FP" w:date="2019-05-06T19:38:00Z">
            <w:rPr>
              <w:rFonts w:ascii="Book Antiqua" w:hAnsi="Book Antiqua"/>
              <w:sz w:val="24"/>
              <w:szCs w:val="24"/>
            </w:rPr>
          </w:rPrChange>
        </w:rPr>
        <w:t xml:space="preserve">, Wong CW, Chirieac LR, Kondo Y, Shen L, Webb CR, Chan YW, Chan AS, Chan TL, Wu TT, Rashid A, Hamanaka Y, Hinoda Y, Shannon RL, Wang X, Morris J, Issa JP, Yuen ST, Leung SY, Hamilton SR. Epigenetic-genetic interactions in the APC/WNT, RAS/RAF, and P53 pathways in colorectal carcinoma. </w:t>
      </w:r>
      <w:r w:rsidRPr="00DC0B87">
        <w:rPr>
          <w:rFonts w:ascii="Book Antiqua" w:hAnsi="Book Antiqua"/>
          <w:i/>
          <w:sz w:val="24"/>
          <w:szCs w:val="24"/>
          <w:rPrChange w:id="3340" w:author="FP" w:date="2019-05-06T19:38:00Z">
            <w:rPr>
              <w:rFonts w:ascii="Book Antiqua" w:hAnsi="Book Antiqua"/>
              <w:i/>
              <w:sz w:val="24"/>
              <w:szCs w:val="24"/>
            </w:rPr>
          </w:rPrChange>
        </w:rPr>
        <w:t>Clin Cancer Res</w:t>
      </w:r>
      <w:r w:rsidRPr="00DC0B87">
        <w:rPr>
          <w:rFonts w:ascii="Book Antiqua" w:hAnsi="Book Antiqua"/>
          <w:sz w:val="24"/>
          <w:szCs w:val="24"/>
          <w:rPrChange w:id="3341" w:author="FP" w:date="2019-05-06T19:38:00Z">
            <w:rPr>
              <w:rFonts w:ascii="Book Antiqua" w:hAnsi="Book Antiqua"/>
              <w:sz w:val="24"/>
              <w:szCs w:val="24"/>
            </w:rPr>
          </w:rPrChange>
        </w:rPr>
        <w:t xml:space="preserve"> 2008; </w:t>
      </w:r>
      <w:r w:rsidRPr="00DC0B87">
        <w:rPr>
          <w:rFonts w:ascii="Book Antiqua" w:hAnsi="Book Antiqua"/>
          <w:b/>
          <w:sz w:val="24"/>
          <w:szCs w:val="24"/>
          <w:rPrChange w:id="3342" w:author="FP" w:date="2019-05-06T19:38:00Z">
            <w:rPr>
              <w:rFonts w:ascii="Book Antiqua" w:hAnsi="Book Antiqua"/>
              <w:b/>
              <w:sz w:val="24"/>
              <w:szCs w:val="24"/>
            </w:rPr>
          </w:rPrChange>
        </w:rPr>
        <w:t>14</w:t>
      </w:r>
      <w:r w:rsidRPr="00DC0B87">
        <w:rPr>
          <w:rFonts w:ascii="Book Antiqua" w:hAnsi="Book Antiqua"/>
          <w:sz w:val="24"/>
          <w:szCs w:val="24"/>
          <w:rPrChange w:id="3343" w:author="FP" w:date="2019-05-06T19:38:00Z">
            <w:rPr>
              <w:rFonts w:ascii="Book Antiqua" w:hAnsi="Book Antiqua"/>
              <w:sz w:val="24"/>
              <w:szCs w:val="24"/>
            </w:rPr>
          </w:rPrChange>
        </w:rPr>
        <w:t>: 2560-2569 [PMID: 18451217 DOI: 10.1158/1078-0432.CCR-07-1802]</w:t>
      </w:r>
    </w:p>
    <w:p w14:paraId="11E4DC99" w14:textId="77777777" w:rsidR="006B1E53" w:rsidRPr="00DC0B87" w:rsidRDefault="006B1E53" w:rsidP="00DC0B87">
      <w:pPr>
        <w:snapToGrid w:val="0"/>
        <w:spacing w:line="360" w:lineRule="auto"/>
        <w:rPr>
          <w:rFonts w:ascii="Book Antiqua" w:hAnsi="Book Antiqua"/>
          <w:sz w:val="24"/>
          <w:szCs w:val="24"/>
          <w:rPrChange w:id="3344" w:author="FP" w:date="2019-05-06T19:38:00Z">
            <w:rPr>
              <w:rFonts w:ascii="Book Antiqua" w:hAnsi="Book Antiqua"/>
              <w:sz w:val="24"/>
              <w:szCs w:val="24"/>
            </w:rPr>
          </w:rPrChange>
        </w:rPr>
        <w:pPrChange w:id="3345" w:author="FP" w:date="2019-05-06T19:38:00Z">
          <w:pPr>
            <w:snapToGrid w:val="0"/>
            <w:spacing w:line="360" w:lineRule="auto"/>
          </w:pPr>
        </w:pPrChange>
      </w:pPr>
      <w:r w:rsidRPr="00DC0B87">
        <w:rPr>
          <w:rFonts w:ascii="Book Antiqua" w:hAnsi="Book Antiqua"/>
          <w:sz w:val="24"/>
          <w:szCs w:val="24"/>
          <w:rPrChange w:id="3346" w:author="FP" w:date="2019-05-06T19:38:00Z">
            <w:rPr>
              <w:rFonts w:ascii="Book Antiqua" w:hAnsi="Book Antiqua"/>
              <w:sz w:val="24"/>
              <w:szCs w:val="24"/>
            </w:rPr>
          </w:rPrChange>
        </w:rPr>
        <w:t xml:space="preserve">5 </w:t>
      </w:r>
      <w:r w:rsidRPr="00DC0B87">
        <w:rPr>
          <w:rFonts w:ascii="Book Antiqua" w:hAnsi="Book Antiqua"/>
          <w:b/>
          <w:sz w:val="24"/>
          <w:szCs w:val="24"/>
          <w:rPrChange w:id="3347" w:author="FP" w:date="2019-05-06T19:38:00Z">
            <w:rPr>
              <w:rFonts w:ascii="Book Antiqua" w:hAnsi="Book Antiqua"/>
              <w:b/>
              <w:sz w:val="24"/>
              <w:szCs w:val="24"/>
            </w:rPr>
          </w:rPrChange>
        </w:rPr>
        <w:t>Smith G</w:t>
      </w:r>
      <w:r w:rsidRPr="00DC0B87">
        <w:rPr>
          <w:rFonts w:ascii="Book Antiqua" w:hAnsi="Book Antiqua"/>
          <w:sz w:val="24"/>
          <w:szCs w:val="24"/>
          <w:rPrChange w:id="3348" w:author="FP" w:date="2019-05-06T19:38:00Z">
            <w:rPr>
              <w:rFonts w:ascii="Book Antiqua" w:hAnsi="Book Antiqua"/>
              <w:sz w:val="24"/>
              <w:szCs w:val="24"/>
            </w:rPr>
          </w:rPrChange>
        </w:rPr>
        <w:t xml:space="preserve">, Carey FA, Beattie J, Wilkie MJ, Lightfoot TJ, Coxhead J, Garner RC, Steele RJ, Wolf CR. Mutations in APC, Kirsten-ras, and p53--alternative genetic pathways to colorectal cancer. </w:t>
      </w:r>
      <w:r w:rsidRPr="00DC0B87">
        <w:rPr>
          <w:rFonts w:ascii="Book Antiqua" w:hAnsi="Book Antiqua"/>
          <w:i/>
          <w:sz w:val="24"/>
          <w:szCs w:val="24"/>
          <w:rPrChange w:id="3349" w:author="FP" w:date="2019-05-06T19:38:00Z">
            <w:rPr>
              <w:rFonts w:ascii="Book Antiqua" w:hAnsi="Book Antiqua"/>
              <w:i/>
              <w:sz w:val="24"/>
              <w:szCs w:val="24"/>
            </w:rPr>
          </w:rPrChange>
        </w:rPr>
        <w:t>Proc Natl Acad Sci U S A</w:t>
      </w:r>
      <w:r w:rsidRPr="00DC0B87">
        <w:rPr>
          <w:rFonts w:ascii="Book Antiqua" w:hAnsi="Book Antiqua"/>
          <w:sz w:val="24"/>
          <w:szCs w:val="24"/>
          <w:rPrChange w:id="3350" w:author="FP" w:date="2019-05-06T19:38:00Z">
            <w:rPr>
              <w:rFonts w:ascii="Book Antiqua" w:hAnsi="Book Antiqua"/>
              <w:sz w:val="24"/>
              <w:szCs w:val="24"/>
            </w:rPr>
          </w:rPrChange>
        </w:rPr>
        <w:t xml:space="preserve"> 2002; </w:t>
      </w:r>
      <w:r w:rsidRPr="00DC0B87">
        <w:rPr>
          <w:rFonts w:ascii="Book Antiqua" w:hAnsi="Book Antiqua"/>
          <w:b/>
          <w:sz w:val="24"/>
          <w:szCs w:val="24"/>
          <w:rPrChange w:id="3351" w:author="FP" w:date="2019-05-06T19:38:00Z">
            <w:rPr>
              <w:rFonts w:ascii="Book Antiqua" w:hAnsi="Book Antiqua"/>
              <w:b/>
              <w:sz w:val="24"/>
              <w:szCs w:val="24"/>
            </w:rPr>
          </w:rPrChange>
        </w:rPr>
        <w:t>99</w:t>
      </w:r>
      <w:r w:rsidRPr="00DC0B87">
        <w:rPr>
          <w:rFonts w:ascii="Book Antiqua" w:hAnsi="Book Antiqua"/>
          <w:sz w:val="24"/>
          <w:szCs w:val="24"/>
          <w:rPrChange w:id="3352" w:author="FP" w:date="2019-05-06T19:38:00Z">
            <w:rPr>
              <w:rFonts w:ascii="Book Antiqua" w:hAnsi="Book Antiqua"/>
              <w:sz w:val="24"/>
              <w:szCs w:val="24"/>
            </w:rPr>
          </w:rPrChange>
        </w:rPr>
        <w:t>: 9433-9438 [PMID: 12093899 DOI: 10.1073/pnas.122612899]</w:t>
      </w:r>
    </w:p>
    <w:p w14:paraId="13EF86B2" w14:textId="77777777" w:rsidR="006B1E53" w:rsidRPr="00DC0B87" w:rsidRDefault="006B1E53" w:rsidP="00DC0B87">
      <w:pPr>
        <w:snapToGrid w:val="0"/>
        <w:spacing w:line="360" w:lineRule="auto"/>
        <w:rPr>
          <w:rFonts w:ascii="Book Antiqua" w:hAnsi="Book Antiqua"/>
          <w:sz w:val="24"/>
          <w:szCs w:val="24"/>
          <w:rPrChange w:id="3353" w:author="FP" w:date="2019-05-06T19:38:00Z">
            <w:rPr>
              <w:rFonts w:ascii="Book Antiqua" w:hAnsi="Book Antiqua"/>
              <w:sz w:val="24"/>
              <w:szCs w:val="24"/>
            </w:rPr>
          </w:rPrChange>
        </w:rPr>
        <w:pPrChange w:id="3354" w:author="FP" w:date="2019-05-06T19:38:00Z">
          <w:pPr>
            <w:snapToGrid w:val="0"/>
            <w:spacing w:line="360" w:lineRule="auto"/>
          </w:pPr>
        </w:pPrChange>
      </w:pPr>
      <w:r w:rsidRPr="00DC0B87">
        <w:rPr>
          <w:rFonts w:ascii="Book Antiqua" w:hAnsi="Book Antiqua"/>
          <w:sz w:val="24"/>
          <w:szCs w:val="24"/>
          <w:rPrChange w:id="3355" w:author="FP" w:date="2019-05-06T19:38:00Z">
            <w:rPr>
              <w:rFonts w:ascii="Book Antiqua" w:hAnsi="Book Antiqua"/>
              <w:sz w:val="24"/>
              <w:szCs w:val="24"/>
            </w:rPr>
          </w:rPrChange>
        </w:rPr>
        <w:t xml:space="preserve">6 </w:t>
      </w:r>
      <w:r w:rsidRPr="00DC0B87">
        <w:rPr>
          <w:rFonts w:ascii="Book Antiqua" w:hAnsi="Book Antiqua"/>
          <w:b/>
          <w:sz w:val="24"/>
          <w:szCs w:val="24"/>
          <w:rPrChange w:id="3356" w:author="FP" w:date="2019-05-06T19:38:00Z">
            <w:rPr>
              <w:rFonts w:ascii="Book Antiqua" w:hAnsi="Book Antiqua"/>
              <w:b/>
              <w:sz w:val="24"/>
              <w:szCs w:val="24"/>
            </w:rPr>
          </w:rPrChange>
        </w:rPr>
        <w:t>Colak S</w:t>
      </w:r>
      <w:r w:rsidRPr="00DC0B87">
        <w:rPr>
          <w:rFonts w:ascii="Book Antiqua" w:hAnsi="Book Antiqua"/>
          <w:sz w:val="24"/>
          <w:szCs w:val="24"/>
          <w:rPrChange w:id="3357" w:author="FP" w:date="2019-05-06T19:38:00Z">
            <w:rPr>
              <w:rFonts w:ascii="Book Antiqua" w:hAnsi="Book Antiqua"/>
              <w:sz w:val="24"/>
              <w:szCs w:val="24"/>
            </w:rPr>
          </w:rPrChange>
        </w:rPr>
        <w:t xml:space="preserve">, Medema JP. Human colonic fibroblasts regulate stemness and chemotherapy resistance of colon cancer stem cells. </w:t>
      </w:r>
      <w:r w:rsidRPr="00DC0B87">
        <w:rPr>
          <w:rFonts w:ascii="Book Antiqua" w:hAnsi="Book Antiqua"/>
          <w:i/>
          <w:sz w:val="24"/>
          <w:szCs w:val="24"/>
          <w:rPrChange w:id="3358" w:author="FP" w:date="2019-05-06T19:38:00Z">
            <w:rPr>
              <w:rFonts w:ascii="Book Antiqua" w:hAnsi="Book Antiqua"/>
              <w:i/>
              <w:sz w:val="24"/>
              <w:szCs w:val="24"/>
            </w:rPr>
          </w:rPrChange>
        </w:rPr>
        <w:t>Cell Cycle</w:t>
      </w:r>
      <w:r w:rsidRPr="00DC0B87">
        <w:rPr>
          <w:rFonts w:ascii="Book Antiqua" w:hAnsi="Book Antiqua"/>
          <w:sz w:val="24"/>
          <w:szCs w:val="24"/>
          <w:rPrChange w:id="3359" w:author="FP" w:date="2019-05-06T19:38:00Z">
            <w:rPr>
              <w:rFonts w:ascii="Book Antiqua" w:hAnsi="Book Antiqua"/>
              <w:sz w:val="24"/>
              <w:szCs w:val="24"/>
            </w:rPr>
          </w:rPrChange>
        </w:rPr>
        <w:t xml:space="preserve"> 2016; </w:t>
      </w:r>
      <w:r w:rsidRPr="00DC0B87">
        <w:rPr>
          <w:rFonts w:ascii="Book Antiqua" w:hAnsi="Book Antiqua"/>
          <w:b/>
          <w:sz w:val="24"/>
          <w:szCs w:val="24"/>
          <w:rPrChange w:id="3360" w:author="FP" w:date="2019-05-06T19:38:00Z">
            <w:rPr>
              <w:rFonts w:ascii="Book Antiqua" w:hAnsi="Book Antiqua"/>
              <w:b/>
              <w:sz w:val="24"/>
              <w:szCs w:val="24"/>
            </w:rPr>
          </w:rPrChange>
        </w:rPr>
        <w:t>15</w:t>
      </w:r>
      <w:r w:rsidRPr="00DC0B87">
        <w:rPr>
          <w:rFonts w:ascii="Book Antiqua" w:hAnsi="Book Antiqua"/>
          <w:sz w:val="24"/>
          <w:szCs w:val="24"/>
          <w:rPrChange w:id="3361" w:author="FP" w:date="2019-05-06T19:38:00Z">
            <w:rPr>
              <w:rFonts w:ascii="Book Antiqua" w:hAnsi="Book Antiqua"/>
              <w:sz w:val="24"/>
              <w:szCs w:val="24"/>
            </w:rPr>
          </w:rPrChange>
        </w:rPr>
        <w:t>: 1531-1537 [PMID: 25483065 DOI: 10.4161/15384101.2014.973321]</w:t>
      </w:r>
    </w:p>
    <w:p w14:paraId="670F0C1D" w14:textId="77777777" w:rsidR="006B1E53" w:rsidRPr="00DC0B87" w:rsidRDefault="006B1E53" w:rsidP="00DC0B87">
      <w:pPr>
        <w:snapToGrid w:val="0"/>
        <w:spacing w:line="360" w:lineRule="auto"/>
        <w:rPr>
          <w:rFonts w:ascii="Book Antiqua" w:hAnsi="Book Antiqua"/>
          <w:sz w:val="24"/>
          <w:szCs w:val="24"/>
          <w:rPrChange w:id="3362" w:author="FP" w:date="2019-05-06T19:38:00Z">
            <w:rPr>
              <w:rFonts w:ascii="Book Antiqua" w:hAnsi="Book Antiqua"/>
              <w:sz w:val="24"/>
              <w:szCs w:val="24"/>
            </w:rPr>
          </w:rPrChange>
        </w:rPr>
        <w:pPrChange w:id="3363" w:author="FP" w:date="2019-05-06T19:38:00Z">
          <w:pPr>
            <w:snapToGrid w:val="0"/>
            <w:spacing w:line="360" w:lineRule="auto"/>
          </w:pPr>
        </w:pPrChange>
      </w:pPr>
      <w:r w:rsidRPr="00DC0B87">
        <w:rPr>
          <w:rFonts w:ascii="Book Antiqua" w:hAnsi="Book Antiqua"/>
          <w:sz w:val="24"/>
          <w:szCs w:val="24"/>
          <w:rPrChange w:id="3364" w:author="FP" w:date="2019-05-06T19:38:00Z">
            <w:rPr>
              <w:rFonts w:ascii="Book Antiqua" w:hAnsi="Book Antiqua"/>
              <w:sz w:val="24"/>
              <w:szCs w:val="24"/>
            </w:rPr>
          </w:rPrChange>
        </w:rPr>
        <w:t xml:space="preserve">7 </w:t>
      </w:r>
      <w:r w:rsidRPr="00DC0B87">
        <w:rPr>
          <w:rFonts w:ascii="Book Antiqua" w:hAnsi="Book Antiqua"/>
          <w:b/>
          <w:sz w:val="24"/>
          <w:szCs w:val="24"/>
          <w:rPrChange w:id="3365" w:author="FP" w:date="2019-05-06T19:38:00Z">
            <w:rPr>
              <w:rFonts w:ascii="Book Antiqua" w:hAnsi="Book Antiqua"/>
              <w:b/>
              <w:sz w:val="24"/>
              <w:szCs w:val="24"/>
            </w:rPr>
          </w:rPrChange>
        </w:rPr>
        <w:t>Buzzelli JN</w:t>
      </w:r>
      <w:r w:rsidRPr="00DC0B87">
        <w:rPr>
          <w:rFonts w:ascii="Book Antiqua" w:hAnsi="Book Antiqua"/>
          <w:sz w:val="24"/>
          <w:szCs w:val="24"/>
          <w:rPrChange w:id="3366" w:author="FP" w:date="2019-05-06T19:38:00Z">
            <w:rPr>
              <w:rFonts w:ascii="Book Antiqua" w:hAnsi="Book Antiqua"/>
              <w:sz w:val="24"/>
              <w:szCs w:val="24"/>
            </w:rPr>
          </w:rPrChange>
        </w:rPr>
        <w:t xml:space="preserve">, Ouaret D, Brown G, Allen PD, Muschel RJ. Colorectal cancer liver metastases organoids retain characteristics of original tumor and acquire chemotherapy resistance. </w:t>
      </w:r>
      <w:r w:rsidRPr="00DC0B87">
        <w:rPr>
          <w:rFonts w:ascii="Book Antiqua" w:hAnsi="Book Antiqua"/>
          <w:i/>
          <w:sz w:val="24"/>
          <w:szCs w:val="24"/>
          <w:rPrChange w:id="3367" w:author="FP" w:date="2019-05-06T19:38:00Z">
            <w:rPr>
              <w:rFonts w:ascii="Book Antiqua" w:hAnsi="Book Antiqua"/>
              <w:i/>
              <w:sz w:val="24"/>
              <w:szCs w:val="24"/>
            </w:rPr>
          </w:rPrChange>
        </w:rPr>
        <w:t>Stem Cell Res</w:t>
      </w:r>
      <w:r w:rsidRPr="00DC0B87">
        <w:rPr>
          <w:rFonts w:ascii="Book Antiqua" w:hAnsi="Book Antiqua"/>
          <w:sz w:val="24"/>
          <w:szCs w:val="24"/>
          <w:rPrChange w:id="3368" w:author="FP" w:date="2019-05-06T19:38:00Z">
            <w:rPr>
              <w:rFonts w:ascii="Book Antiqua" w:hAnsi="Book Antiqua"/>
              <w:sz w:val="24"/>
              <w:szCs w:val="24"/>
            </w:rPr>
          </w:rPrChange>
        </w:rPr>
        <w:t xml:space="preserve"> 2018; </w:t>
      </w:r>
      <w:r w:rsidRPr="00DC0B87">
        <w:rPr>
          <w:rFonts w:ascii="Book Antiqua" w:hAnsi="Book Antiqua"/>
          <w:b/>
          <w:sz w:val="24"/>
          <w:szCs w:val="24"/>
          <w:rPrChange w:id="3369" w:author="FP" w:date="2019-05-06T19:38:00Z">
            <w:rPr>
              <w:rFonts w:ascii="Book Antiqua" w:hAnsi="Book Antiqua"/>
              <w:b/>
              <w:sz w:val="24"/>
              <w:szCs w:val="24"/>
            </w:rPr>
          </w:rPrChange>
        </w:rPr>
        <w:t>27</w:t>
      </w:r>
      <w:r w:rsidRPr="00DC0B87">
        <w:rPr>
          <w:rFonts w:ascii="Book Antiqua" w:hAnsi="Book Antiqua"/>
          <w:sz w:val="24"/>
          <w:szCs w:val="24"/>
          <w:rPrChange w:id="3370" w:author="FP" w:date="2019-05-06T19:38:00Z">
            <w:rPr>
              <w:rFonts w:ascii="Book Antiqua" w:hAnsi="Book Antiqua"/>
              <w:sz w:val="24"/>
              <w:szCs w:val="24"/>
            </w:rPr>
          </w:rPrChange>
        </w:rPr>
        <w:t>: 109-120 [PMID: 29414601 DOI: 10.1016/j.scr.2018.01.016]</w:t>
      </w:r>
    </w:p>
    <w:p w14:paraId="4750B03E" w14:textId="77777777" w:rsidR="006B1E53" w:rsidRPr="00DC0B87" w:rsidRDefault="006B1E53" w:rsidP="00DC0B87">
      <w:pPr>
        <w:snapToGrid w:val="0"/>
        <w:spacing w:line="360" w:lineRule="auto"/>
        <w:rPr>
          <w:rFonts w:ascii="Book Antiqua" w:hAnsi="Book Antiqua"/>
          <w:sz w:val="24"/>
          <w:szCs w:val="24"/>
          <w:rPrChange w:id="3371" w:author="FP" w:date="2019-05-06T19:38:00Z">
            <w:rPr>
              <w:rFonts w:ascii="Book Antiqua" w:hAnsi="Book Antiqua"/>
              <w:sz w:val="24"/>
              <w:szCs w:val="24"/>
            </w:rPr>
          </w:rPrChange>
        </w:rPr>
        <w:pPrChange w:id="3372" w:author="FP" w:date="2019-05-06T19:38:00Z">
          <w:pPr>
            <w:snapToGrid w:val="0"/>
            <w:spacing w:line="360" w:lineRule="auto"/>
          </w:pPr>
        </w:pPrChange>
      </w:pPr>
      <w:r w:rsidRPr="00DC0B87">
        <w:rPr>
          <w:rFonts w:ascii="Book Antiqua" w:hAnsi="Book Antiqua"/>
          <w:sz w:val="24"/>
          <w:szCs w:val="24"/>
          <w:rPrChange w:id="3373" w:author="FP" w:date="2019-05-06T19:38:00Z">
            <w:rPr>
              <w:rFonts w:ascii="Book Antiqua" w:hAnsi="Book Antiqua"/>
              <w:sz w:val="24"/>
              <w:szCs w:val="24"/>
            </w:rPr>
          </w:rPrChange>
        </w:rPr>
        <w:t xml:space="preserve">8 </w:t>
      </w:r>
      <w:r w:rsidRPr="00DC0B87">
        <w:rPr>
          <w:rFonts w:ascii="Book Antiqua" w:hAnsi="Book Antiqua"/>
          <w:b/>
          <w:sz w:val="24"/>
          <w:szCs w:val="24"/>
          <w:rPrChange w:id="3374" w:author="FP" w:date="2019-05-06T19:38:00Z">
            <w:rPr>
              <w:rFonts w:ascii="Book Antiqua" w:hAnsi="Book Antiqua"/>
              <w:b/>
              <w:sz w:val="24"/>
              <w:szCs w:val="24"/>
            </w:rPr>
          </w:rPrChange>
        </w:rPr>
        <w:t>Luo CW</w:t>
      </w:r>
      <w:r w:rsidRPr="00DC0B87">
        <w:rPr>
          <w:rFonts w:ascii="Book Antiqua" w:hAnsi="Book Antiqua"/>
          <w:sz w:val="24"/>
          <w:szCs w:val="24"/>
          <w:rPrChange w:id="3375" w:author="FP" w:date="2019-05-06T19:38:00Z">
            <w:rPr>
              <w:rFonts w:ascii="Book Antiqua" w:hAnsi="Book Antiqua"/>
              <w:sz w:val="24"/>
              <w:szCs w:val="24"/>
            </w:rPr>
          </w:rPrChange>
        </w:rPr>
        <w:t xml:space="preserve">, Pisarska MD, Hsueh AJ. Identification of a stanniocalcin paralog, stanniocalcin-2, in fish and the paracrine actions of stanniocalcin-2 in the mammalian ovary. </w:t>
      </w:r>
      <w:r w:rsidRPr="00DC0B87">
        <w:rPr>
          <w:rFonts w:ascii="Book Antiqua" w:hAnsi="Book Antiqua"/>
          <w:i/>
          <w:sz w:val="24"/>
          <w:szCs w:val="24"/>
          <w:rPrChange w:id="3376" w:author="FP" w:date="2019-05-06T19:38:00Z">
            <w:rPr>
              <w:rFonts w:ascii="Book Antiqua" w:hAnsi="Book Antiqua"/>
              <w:i/>
              <w:sz w:val="24"/>
              <w:szCs w:val="24"/>
            </w:rPr>
          </w:rPrChange>
        </w:rPr>
        <w:t>Endocrinology</w:t>
      </w:r>
      <w:r w:rsidRPr="00DC0B87">
        <w:rPr>
          <w:rFonts w:ascii="Book Antiqua" w:hAnsi="Book Antiqua"/>
          <w:sz w:val="24"/>
          <w:szCs w:val="24"/>
          <w:rPrChange w:id="3377" w:author="FP" w:date="2019-05-06T19:38:00Z">
            <w:rPr>
              <w:rFonts w:ascii="Book Antiqua" w:hAnsi="Book Antiqua"/>
              <w:sz w:val="24"/>
              <w:szCs w:val="24"/>
            </w:rPr>
          </w:rPrChange>
        </w:rPr>
        <w:t xml:space="preserve"> 2005; </w:t>
      </w:r>
      <w:r w:rsidRPr="00DC0B87">
        <w:rPr>
          <w:rFonts w:ascii="Book Antiqua" w:hAnsi="Book Antiqua"/>
          <w:b/>
          <w:sz w:val="24"/>
          <w:szCs w:val="24"/>
          <w:rPrChange w:id="3378" w:author="FP" w:date="2019-05-06T19:38:00Z">
            <w:rPr>
              <w:rFonts w:ascii="Book Antiqua" w:hAnsi="Book Antiqua"/>
              <w:b/>
              <w:sz w:val="24"/>
              <w:szCs w:val="24"/>
            </w:rPr>
          </w:rPrChange>
        </w:rPr>
        <w:t>146</w:t>
      </w:r>
      <w:r w:rsidRPr="00DC0B87">
        <w:rPr>
          <w:rFonts w:ascii="Book Antiqua" w:hAnsi="Book Antiqua"/>
          <w:sz w:val="24"/>
          <w:szCs w:val="24"/>
          <w:rPrChange w:id="3379" w:author="FP" w:date="2019-05-06T19:38:00Z">
            <w:rPr>
              <w:rFonts w:ascii="Book Antiqua" w:hAnsi="Book Antiqua"/>
              <w:sz w:val="24"/>
              <w:szCs w:val="24"/>
            </w:rPr>
          </w:rPrChange>
        </w:rPr>
        <w:t>: 469-476 [PMID: 15486227 DOI: 10.1210/en.2004-1197]</w:t>
      </w:r>
    </w:p>
    <w:p w14:paraId="7D861017" w14:textId="77777777" w:rsidR="006B1E53" w:rsidRPr="00DC0B87" w:rsidRDefault="006B1E53" w:rsidP="00DC0B87">
      <w:pPr>
        <w:snapToGrid w:val="0"/>
        <w:spacing w:line="360" w:lineRule="auto"/>
        <w:rPr>
          <w:rFonts w:ascii="Book Antiqua" w:hAnsi="Book Antiqua"/>
          <w:sz w:val="24"/>
          <w:szCs w:val="24"/>
          <w:rPrChange w:id="3380" w:author="FP" w:date="2019-05-06T19:38:00Z">
            <w:rPr>
              <w:rFonts w:ascii="Book Antiqua" w:hAnsi="Book Antiqua"/>
              <w:sz w:val="24"/>
              <w:szCs w:val="24"/>
            </w:rPr>
          </w:rPrChange>
        </w:rPr>
        <w:pPrChange w:id="3381" w:author="FP" w:date="2019-05-06T19:38:00Z">
          <w:pPr>
            <w:snapToGrid w:val="0"/>
            <w:spacing w:line="360" w:lineRule="auto"/>
          </w:pPr>
        </w:pPrChange>
      </w:pPr>
      <w:r w:rsidRPr="00DC0B87">
        <w:rPr>
          <w:rFonts w:ascii="Book Antiqua" w:hAnsi="Book Antiqua"/>
          <w:sz w:val="24"/>
          <w:szCs w:val="24"/>
          <w:rPrChange w:id="3382" w:author="FP" w:date="2019-05-06T19:38:00Z">
            <w:rPr>
              <w:rFonts w:ascii="Book Antiqua" w:hAnsi="Book Antiqua"/>
              <w:sz w:val="24"/>
              <w:szCs w:val="24"/>
            </w:rPr>
          </w:rPrChange>
        </w:rPr>
        <w:lastRenderedPageBreak/>
        <w:t xml:space="preserve">9 </w:t>
      </w:r>
      <w:r w:rsidRPr="00DC0B87">
        <w:rPr>
          <w:rFonts w:ascii="Book Antiqua" w:hAnsi="Book Antiqua"/>
          <w:b/>
          <w:sz w:val="24"/>
          <w:szCs w:val="24"/>
          <w:rPrChange w:id="3383" w:author="FP" w:date="2019-05-06T19:38:00Z">
            <w:rPr>
              <w:rFonts w:ascii="Book Antiqua" w:hAnsi="Book Antiqua"/>
              <w:b/>
              <w:sz w:val="24"/>
              <w:szCs w:val="24"/>
            </w:rPr>
          </w:rPrChange>
        </w:rPr>
        <w:t>Ishibashi K</w:t>
      </w:r>
      <w:r w:rsidRPr="00DC0B87">
        <w:rPr>
          <w:rFonts w:ascii="Book Antiqua" w:hAnsi="Book Antiqua"/>
          <w:sz w:val="24"/>
          <w:szCs w:val="24"/>
          <w:rPrChange w:id="3384" w:author="FP" w:date="2019-05-06T19:38:00Z">
            <w:rPr>
              <w:rFonts w:ascii="Book Antiqua" w:hAnsi="Book Antiqua"/>
              <w:sz w:val="24"/>
              <w:szCs w:val="24"/>
            </w:rPr>
          </w:rPrChange>
        </w:rPr>
        <w:t xml:space="preserve">, Miyamoto K, Taketani Y, Morita K, Takeda E, Sasaki S, Imai M. Molecular cloning of a second human stanniocalcin homologue (STC2). </w:t>
      </w:r>
      <w:r w:rsidRPr="00DC0B87">
        <w:rPr>
          <w:rFonts w:ascii="Book Antiqua" w:hAnsi="Book Antiqua"/>
          <w:i/>
          <w:sz w:val="24"/>
          <w:szCs w:val="24"/>
          <w:rPrChange w:id="3385" w:author="FP" w:date="2019-05-06T19:38:00Z">
            <w:rPr>
              <w:rFonts w:ascii="Book Antiqua" w:hAnsi="Book Antiqua"/>
              <w:i/>
              <w:sz w:val="24"/>
              <w:szCs w:val="24"/>
            </w:rPr>
          </w:rPrChange>
        </w:rPr>
        <w:t>Biochem Biophys Res Commun</w:t>
      </w:r>
      <w:r w:rsidRPr="00DC0B87">
        <w:rPr>
          <w:rFonts w:ascii="Book Antiqua" w:hAnsi="Book Antiqua"/>
          <w:sz w:val="24"/>
          <w:szCs w:val="24"/>
          <w:rPrChange w:id="3386" w:author="FP" w:date="2019-05-06T19:38:00Z">
            <w:rPr>
              <w:rFonts w:ascii="Book Antiqua" w:hAnsi="Book Antiqua"/>
              <w:sz w:val="24"/>
              <w:szCs w:val="24"/>
            </w:rPr>
          </w:rPrChange>
        </w:rPr>
        <w:t xml:space="preserve"> 1998; </w:t>
      </w:r>
      <w:r w:rsidRPr="00DC0B87">
        <w:rPr>
          <w:rFonts w:ascii="Book Antiqua" w:hAnsi="Book Antiqua"/>
          <w:b/>
          <w:sz w:val="24"/>
          <w:szCs w:val="24"/>
          <w:rPrChange w:id="3387" w:author="FP" w:date="2019-05-06T19:38:00Z">
            <w:rPr>
              <w:rFonts w:ascii="Book Antiqua" w:hAnsi="Book Antiqua"/>
              <w:b/>
              <w:sz w:val="24"/>
              <w:szCs w:val="24"/>
            </w:rPr>
          </w:rPrChange>
        </w:rPr>
        <w:t>250</w:t>
      </w:r>
      <w:r w:rsidRPr="00DC0B87">
        <w:rPr>
          <w:rFonts w:ascii="Book Antiqua" w:hAnsi="Book Antiqua"/>
          <w:sz w:val="24"/>
          <w:szCs w:val="24"/>
          <w:rPrChange w:id="3388" w:author="FP" w:date="2019-05-06T19:38:00Z">
            <w:rPr>
              <w:rFonts w:ascii="Book Antiqua" w:hAnsi="Book Antiqua"/>
              <w:sz w:val="24"/>
              <w:szCs w:val="24"/>
            </w:rPr>
          </w:rPrChange>
        </w:rPr>
        <w:t>: 252-258 [PMID: 9753616 DOI: 10.1006/bbrc.1998.9300]</w:t>
      </w:r>
    </w:p>
    <w:p w14:paraId="1B242CD5" w14:textId="77777777" w:rsidR="006B1E53" w:rsidRPr="00DC0B87" w:rsidRDefault="006B1E53" w:rsidP="00DC0B87">
      <w:pPr>
        <w:snapToGrid w:val="0"/>
        <w:spacing w:line="360" w:lineRule="auto"/>
        <w:rPr>
          <w:rFonts w:ascii="Book Antiqua" w:hAnsi="Book Antiqua"/>
          <w:sz w:val="24"/>
          <w:szCs w:val="24"/>
          <w:rPrChange w:id="3389" w:author="FP" w:date="2019-05-06T19:38:00Z">
            <w:rPr>
              <w:rFonts w:ascii="Book Antiqua" w:hAnsi="Book Antiqua"/>
              <w:sz w:val="24"/>
              <w:szCs w:val="24"/>
            </w:rPr>
          </w:rPrChange>
        </w:rPr>
        <w:pPrChange w:id="3390" w:author="FP" w:date="2019-05-06T19:38:00Z">
          <w:pPr>
            <w:snapToGrid w:val="0"/>
            <w:spacing w:line="360" w:lineRule="auto"/>
          </w:pPr>
        </w:pPrChange>
      </w:pPr>
      <w:r w:rsidRPr="00DC0B87">
        <w:rPr>
          <w:rFonts w:ascii="Book Antiqua" w:hAnsi="Book Antiqua"/>
          <w:sz w:val="24"/>
          <w:szCs w:val="24"/>
          <w:rPrChange w:id="3391" w:author="FP" w:date="2019-05-06T19:38:00Z">
            <w:rPr>
              <w:rFonts w:ascii="Book Antiqua" w:hAnsi="Book Antiqua"/>
              <w:sz w:val="24"/>
              <w:szCs w:val="24"/>
            </w:rPr>
          </w:rPrChange>
        </w:rPr>
        <w:t xml:space="preserve">10 </w:t>
      </w:r>
      <w:r w:rsidRPr="00DC0B87">
        <w:rPr>
          <w:rFonts w:ascii="Book Antiqua" w:hAnsi="Book Antiqua"/>
          <w:b/>
          <w:sz w:val="24"/>
          <w:szCs w:val="24"/>
          <w:rPrChange w:id="3392" w:author="FP" w:date="2019-05-06T19:38:00Z">
            <w:rPr>
              <w:rFonts w:ascii="Book Antiqua" w:hAnsi="Book Antiqua"/>
              <w:b/>
              <w:sz w:val="24"/>
              <w:szCs w:val="24"/>
            </w:rPr>
          </w:rPrChange>
        </w:rPr>
        <w:t>Takei Y</w:t>
      </w:r>
      <w:r w:rsidRPr="00DC0B87">
        <w:rPr>
          <w:rFonts w:ascii="Book Antiqua" w:hAnsi="Book Antiqua"/>
          <w:sz w:val="24"/>
          <w:szCs w:val="24"/>
          <w:rPrChange w:id="3393" w:author="FP" w:date="2019-05-06T19:38:00Z">
            <w:rPr>
              <w:rFonts w:ascii="Book Antiqua" w:hAnsi="Book Antiqua"/>
              <w:sz w:val="24"/>
              <w:szCs w:val="24"/>
            </w:rPr>
          </w:rPrChange>
        </w:rPr>
        <w:t xml:space="preserve">, Yamamoto H, Masuda M, Sato T, Taketani Y, Takeda E. Stanniocalcin 2 is positively and negatively controlled by 1,25(OH)(2)D(3) and PTH in renal proximal tubular cells. </w:t>
      </w:r>
      <w:r w:rsidRPr="00DC0B87">
        <w:rPr>
          <w:rFonts w:ascii="Book Antiqua" w:hAnsi="Book Antiqua"/>
          <w:i/>
          <w:sz w:val="24"/>
          <w:szCs w:val="24"/>
          <w:rPrChange w:id="3394" w:author="FP" w:date="2019-05-06T19:38:00Z">
            <w:rPr>
              <w:rFonts w:ascii="Book Antiqua" w:hAnsi="Book Antiqua"/>
              <w:i/>
              <w:sz w:val="24"/>
              <w:szCs w:val="24"/>
            </w:rPr>
          </w:rPrChange>
        </w:rPr>
        <w:t>J Mol Endocrinol</w:t>
      </w:r>
      <w:r w:rsidRPr="00DC0B87">
        <w:rPr>
          <w:rFonts w:ascii="Book Antiqua" w:hAnsi="Book Antiqua"/>
          <w:sz w:val="24"/>
          <w:szCs w:val="24"/>
          <w:rPrChange w:id="3395" w:author="FP" w:date="2019-05-06T19:38:00Z">
            <w:rPr>
              <w:rFonts w:ascii="Book Antiqua" w:hAnsi="Book Antiqua"/>
              <w:sz w:val="24"/>
              <w:szCs w:val="24"/>
            </w:rPr>
          </w:rPrChange>
        </w:rPr>
        <w:t xml:space="preserve"> 2009; </w:t>
      </w:r>
      <w:r w:rsidRPr="00DC0B87">
        <w:rPr>
          <w:rFonts w:ascii="Book Antiqua" w:hAnsi="Book Antiqua"/>
          <w:b/>
          <w:sz w:val="24"/>
          <w:szCs w:val="24"/>
          <w:rPrChange w:id="3396" w:author="FP" w:date="2019-05-06T19:38:00Z">
            <w:rPr>
              <w:rFonts w:ascii="Book Antiqua" w:hAnsi="Book Antiqua"/>
              <w:b/>
              <w:sz w:val="24"/>
              <w:szCs w:val="24"/>
            </w:rPr>
          </w:rPrChange>
        </w:rPr>
        <w:t>42</w:t>
      </w:r>
      <w:r w:rsidRPr="00DC0B87">
        <w:rPr>
          <w:rFonts w:ascii="Book Antiqua" w:hAnsi="Book Antiqua"/>
          <w:sz w:val="24"/>
          <w:szCs w:val="24"/>
          <w:rPrChange w:id="3397" w:author="FP" w:date="2019-05-06T19:38:00Z">
            <w:rPr>
              <w:rFonts w:ascii="Book Antiqua" w:hAnsi="Book Antiqua"/>
              <w:sz w:val="24"/>
              <w:szCs w:val="24"/>
            </w:rPr>
          </w:rPrChange>
        </w:rPr>
        <w:t>: 261-268 [PMID: 19131501 DOI: 10.1677/JME-08-0161]</w:t>
      </w:r>
    </w:p>
    <w:p w14:paraId="55D89F33" w14:textId="77777777" w:rsidR="006B1E53" w:rsidRPr="00DC0B87" w:rsidRDefault="006B1E53" w:rsidP="00DC0B87">
      <w:pPr>
        <w:snapToGrid w:val="0"/>
        <w:spacing w:line="360" w:lineRule="auto"/>
        <w:rPr>
          <w:rFonts w:ascii="Book Antiqua" w:hAnsi="Book Antiqua"/>
          <w:sz w:val="24"/>
          <w:szCs w:val="24"/>
          <w:rPrChange w:id="3398" w:author="FP" w:date="2019-05-06T19:38:00Z">
            <w:rPr>
              <w:rFonts w:ascii="Book Antiqua" w:hAnsi="Book Antiqua"/>
              <w:sz w:val="24"/>
              <w:szCs w:val="24"/>
            </w:rPr>
          </w:rPrChange>
        </w:rPr>
        <w:pPrChange w:id="3399" w:author="FP" w:date="2019-05-06T19:38:00Z">
          <w:pPr>
            <w:snapToGrid w:val="0"/>
            <w:spacing w:line="360" w:lineRule="auto"/>
          </w:pPr>
        </w:pPrChange>
      </w:pPr>
      <w:r w:rsidRPr="00DC0B87">
        <w:rPr>
          <w:rFonts w:ascii="Book Antiqua" w:hAnsi="Book Antiqua"/>
          <w:sz w:val="24"/>
          <w:szCs w:val="24"/>
          <w:rPrChange w:id="3400" w:author="FP" w:date="2019-05-06T19:38:00Z">
            <w:rPr>
              <w:rFonts w:ascii="Book Antiqua" w:hAnsi="Book Antiqua"/>
              <w:sz w:val="24"/>
              <w:szCs w:val="24"/>
            </w:rPr>
          </w:rPrChange>
        </w:rPr>
        <w:t xml:space="preserve">11 </w:t>
      </w:r>
      <w:r w:rsidRPr="00DC0B87">
        <w:rPr>
          <w:rFonts w:ascii="Book Antiqua" w:hAnsi="Book Antiqua"/>
          <w:b/>
          <w:sz w:val="24"/>
          <w:szCs w:val="24"/>
          <w:rPrChange w:id="3401" w:author="FP" w:date="2019-05-06T19:38:00Z">
            <w:rPr>
              <w:rFonts w:ascii="Book Antiqua" w:hAnsi="Book Antiqua"/>
              <w:b/>
              <w:sz w:val="24"/>
              <w:szCs w:val="24"/>
            </w:rPr>
          </w:rPrChange>
        </w:rPr>
        <w:t>Yahata K</w:t>
      </w:r>
      <w:r w:rsidRPr="00DC0B87">
        <w:rPr>
          <w:rFonts w:ascii="Book Antiqua" w:hAnsi="Book Antiqua"/>
          <w:sz w:val="24"/>
          <w:szCs w:val="24"/>
          <w:rPrChange w:id="3402" w:author="FP" w:date="2019-05-06T19:38:00Z">
            <w:rPr>
              <w:rFonts w:ascii="Book Antiqua" w:hAnsi="Book Antiqua"/>
              <w:sz w:val="24"/>
              <w:szCs w:val="24"/>
            </w:rPr>
          </w:rPrChange>
        </w:rPr>
        <w:t xml:space="preserve">, Mori K, Mukoyama M, Sugawara A, Suganami T, Makino H, Nagae T, Fujinaga Y, Nabeshima Y, Nakao K. Regulation of stanniocalcin 1 and 2 expression in the kidney by klotho gene. </w:t>
      </w:r>
      <w:r w:rsidRPr="00DC0B87">
        <w:rPr>
          <w:rFonts w:ascii="Book Antiqua" w:hAnsi="Book Antiqua"/>
          <w:i/>
          <w:sz w:val="24"/>
          <w:szCs w:val="24"/>
          <w:rPrChange w:id="3403" w:author="FP" w:date="2019-05-06T19:38:00Z">
            <w:rPr>
              <w:rFonts w:ascii="Book Antiqua" w:hAnsi="Book Antiqua"/>
              <w:i/>
              <w:sz w:val="24"/>
              <w:szCs w:val="24"/>
            </w:rPr>
          </w:rPrChange>
        </w:rPr>
        <w:t>Biochem Biophys Res Commun</w:t>
      </w:r>
      <w:r w:rsidRPr="00DC0B87">
        <w:rPr>
          <w:rFonts w:ascii="Book Antiqua" w:hAnsi="Book Antiqua"/>
          <w:sz w:val="24"/>
          <w:szCs w:val="24"/>
          <w:rPrChange w:id="3404" w:author="FP" w:date="2019-05-06T19:38:00Z">
            <w:rPr>
              <w:rFonts w:ascii="Book Antiqua" w:hAnsi="Book Antiqua"/>
              <w:sz w:val="24"/>
              <w:szCs w:val="24"/>
            </w:rPr>
          </w:rPrChange>
        </w:rPr>
        <w:t xml:space="preserve"> 2003; </w:t>
      </w:r>
      <w:r w:rsidRPr="00DC0B87">
        <w:rPr>
          <w:rFonts w:ascii="Book Antiqua" w:hAnsi="Book Antiqua"/>
          <w:b/>
          <w:sz w:val="24"/>
          <w:szCs w:val="24"/>
          <w:rPrChange w:id="3405" w:author="FP" w:date="2019-05-06T19:38:00Z">
            <w:rPr>
              <w:rFonts w:ascii="Book Antiqua" w:hAnsi="Book Antiqua"/>
              <w:b/>
              <w:sz w:val="24"/>
              <w:szCs w:val="24"/>
            </w:rPr>
          </w:rPrChange>
        </w:rPr>
        <w:t>310</w:t>
      </w:r>
      <w:r w:rsidRPr="00DC0B87">
        <w:rPr>
          <w:rFonts w:ascii="Book Antiqua" w:hAnsi="Book Antiqua"/>
          <w:sz w:val="24"/>
          <w:szCs w:val="24"/>
          <w:rPrChange w:id="3406" w:author="FP" w:date="2019-05-06T19:38:00Z">
            <w:rPr>
              <w:rFonts w:ascii="Book Antiqua" w:hAnsi="Book Antiqua"/>
              <w:sz w:val="24"/>
              <w:szCs w:val="24"/>
            </w:rPr>
          </w:rPrChange>
        </w:rPr>
        <w:t>: 128-134 [PMID: 14511659 DOI: 10.1016/j.bbrc.2003.08.131]</w:t>
      </w:r>
    </w:p>
    <w:p w14:paraId="72604DBA" w14:textId="77777777" w:rsidR="006B1E53" w:rsidRPr="00DC0B87" w:rsidRDefault="006B1E53" w:rsidP="00DC0B87">
      <w:pPr>
        <w:snapToGrid w:val="0"/>
        <w:spacing w:line="360" w:lineRule="auto"/>
        <w:rPr>
          <w:rFonts w:ascii="Book Antiqua" w:hAnsi="Book Antiqua"/>
          <w:sz w:val="24"/>
          <w:szCs w:val="24"/>
          <w:rPrChange w:id="3407" w:author="FP" w:date="2019-05-06T19:38:00Z">
            <w:rPr>
              <w:rFonts w:ascii="Book Antiqua" w:hAnsi="Book Antiqua"/>
              <w:sz w:val="24"/>
              <w:szCs w:val="24"/>
            </w:rPr>
          </w:rPrChange>
        </w:rPr>
        <w:pPrChange w:id="3408" w:author="FP" w:date="2019-05-06T19:38:00Z">
          <w:pPr>
            <w:snapToGrid w:val="0"/>
            <w:spacing w:line="360" w:lineRule="auto"/>
          </w:pPr>
        </w:pPrChange>
      </w:pPr>
      <w:r w:rsidRPr="00DC0B87">
        <w:rPr>
          <w:rFonts w:ascii="Book Antiqua" w:hAnsi="Book Antiqua"/>
          <w:sz w:val="24"/>
          <w:szCs w:val="24"/>
          <w:rPrChange w:id="3409" w:author="FP" w:date="2019-05-06T19:38:00Z">
            <w:rPr>
              <w:rFonts w:ascii="Book Antiqua" w:hAnsi="Book Antiqua"/>
              <w:sz w:val="24"/>
              <w:szCs w:val="24"/>
            </w:rPr>
          </w:rPrChange>
        </w:rPr>
        <w:t xml:space="preserve">12 </w:t>
      </w:r>
      <w:r w:rsidRPr="00DC0B87">
        <w:rPr>
          <w:rFonts w:ascii="Book Antiqua" w:hAnsi="Book Antiqua"/>
          <w:b/>
          <w:sz w:val="24"/>
          <w:szCs w:val="24"/>
          <w:rPrChange w:id="3410" w:author="FP" w:date="2019-05-06T19:38:00Z">
            <w:rPr>
              <w:rFonts w:ascii="Book Antiqua" w:hAnsi="Book Antiqua"/>
              <w:b/>
              <w:sz w:val="24"/>
              <w:szCs w:val="24"/>
            </w:rPr>
          </w:rPrChange>
        </w:rPr>
        <w:t>Marouli E</w:t>
      </w:r>
      <w:r w:rsidRPr="00DC0B87">
        <w:rPr>
          <w:rFonts w:ascii="Book Antiqua" w:hAnsi="Book Antiqua"/>
          <w:sz w:val="24"/>
          <w:szCs w:val="24"/>
          <w:rPrChange w:id="3411" w:author="FP" w:date="2019-05-06T19:38:00Z">
            <w:rPr>
              <w:rFonts w:ascii="Book Antiqua" w:hAnsi="Book Antiqua"/>
              <w:sz w:val="24"/>
              <w:szCs w:val="24"/>
            </w:rPr>
          </w:rPrChange>
        </w:rPr>
        <w:t xml:space="preserve">, Graff M, Medina-Gomez C, Lo KS, Wood AR, Kjaer TR, Fine RS, Lu Y, Schurmann C, Highland HM, Rüeger S, Thorleifsson G, Justice AE, Lamparter D, Stirrups KE, Turcot V, Young KL, Winkler TW, Esko T, Karaderi T, Locke AE, Masca NG, Ng MC, Mudgal P, Rivas MA, Vedantam S, Mahajan A, Guo X, Abecasis G, Aben KK, Adair LS, Alam DS, Albrecht E, Allin KH, Allison M, Amouyel P, Appel EV, Arveiler D, Asselbergs FW, Auer PL, Balkau B, Banas B, Bang LE, Benn M, Bergmann S, Bielak LF, Blüher M, Boeing H, Boerwinkle E, Böger CA, Bonnycastle LL, Bork-Jensen J, Bots ML, Bottinger EP, Bowden DW, Brandslund I, Breen G, Brilliant MH, Broer L, Burt AA, Butterworth AS, Carey DJ, Caulfield MJ, Chambers JC, Chasman DI, Chen YI, Chowdhury R, Christensen C, Chu AY, Cocca M, Collins FS, Cook JP, Corley J, Galbany JC, Cox AJ, Cuellar-Partida G, Danesh J, Davies G, de Bakker PI, de Borst GJ, de Denus S, de Groot MC, de Mutsert R, Deary IJ, Dedoussis G, Demerath EW, den Hollander AI, Dennis JG, Di Angelantonio E, Drenos F, Du M, Dunning AM, Easton DF, Ebeling T, Edwards TL, Ellinor PT, Elliott P, Evangelou E, Farmaki AE, Faul JD, Feitosa MF, Feng S, Ferrannini E, Ferrario MM, Ferrieres J, Florez JC, Ford I, Fornage M, Franks PW, Frikke-Schmidt R, Galesloot TE, Gan W, Gandin I, Gasparini P, Giedraitis V, Giri A, Girotto G, Gordon SD, Gordon-Larsen P, Gorski M, Grarup N, Grove ML, Gudnason V, Gustafsson S, Hansen T, Harris KM, Harris TB, Hattersley AT, Hayward C, He L, Heid IM, Heikkilä K, Helgeland Ø, Hernesniemi J, Hewitt AW, Hocking LJ, Hollensted M, Holmen OL, Hovingh GK, Howson JM, Hoyng CB, Huang PL, Hveem K, Ikram MA, Ingelsson E, Jackson AU, </w:t>
      </w:r>
      <w:r w:rsidRPr="00DC0B87">
        <w:rPr>
          <w:rFonts w:ascii="Book Antiqua" w:hAnsi="Book Antiqua"/>
          <w:sz w:val="24"/>
          <w:szCs w:val="24"/>
          <w:rPrChange w:id="3412" w:author="FP" w:date="2019-05-06T19:38:00Z">
            <w:rPr>
              <w:rFonts w:ascii="Book Antiqua" w:hAnsi="Book Antiqua"/>
              <w:sz w:val="24"/>
              <w:szCs w:val="24"/>
            </w:rPr>
          </w:rPrChange>
        </w:rPr>
        <w:lastRenderedPageBreak/>
        <w:t xml:space="preserve">Jansson JH, Jarvik GP, Jensen GB, Jhun MA, Jia Y, Jiang X, Johansson S, Jørgensen ME, Jørgensen T, Jousilahti P, Jukema JW, Kahali B, Kahn RS, Kähönen M, Kamstrup PR, Kanoni S, Kaprio J, Karaleftheri M, Kardia SL, Karpe F, Kee F, Keeman R, Kiemeney LA, Kitajima H, Kluivers KB, Kocher T, Komulainen P, Kontto J, Kooner JS, Kooperberg C, Kovacs P, Kriebel J, Kuivaniemi H, Küry S, Kuusisto J, La Bianca M, Laakso M, Lakka TA, Lange EM, Lange LA, Langefeld CD, Langenberg C, Larson EB, Lee IT, Lehtimäki T, Lewis CE, Li H, Li J, Li-Gao R, Lin H, Lin LA, Lin X, Lind L, Lindström J, Linneberg A, Liu Y, Liu Y, Lophatananon A, Luan J, Lubitz SA, Lyytikäinen LP, Mackey DA, Madden PA, Manning AK, Männistö S, Marenne G, Marten J, Martin NG, Mazul AL, Meidtner K, Metspalu A, Mitchell P, Mohlke KL, Mook-Kanamori DO, Morgan A, Morris AD, Morris AP, Müller-Nurasyid M, Munroe PB, Nalls MA, Nauck M, Nelson CP, Neville M, Nielsen SF, Nikus K, Njølstad PR, Nordestgaard BG, Ntalla I, O'Connel JR, Oksa H, Loohuis LM, Ophoff RA, Owen KR, Packard CJ, Padmanabhan S, Palmer CN, Pasterkamp G, Patel AP, Pattie A, Pedersen O, Peissig PL, Peloso GM, Pennell CE, Perola M, Perry JA, Perry JR, Person TN, Pirie A, Polasek O, Posthuma D, Raitakari OT, Rasheed A, Rauramaa R, Reilly DF, Reiner AP, Renström F, Ridker PM, Rioux JD, Robertson N, Robino A, Rolandsson O, Rudan I, Ruth KS, Saleheen D, Salomaa V, Samani NJ, Sandow K, Sapkota Y, Sattar N, Schmidt MK, Schreiner PJ, Schulze MB, Scott RA, Segura-Lepe MP, Shah S, Sim X, Sivapalaratnam S, Small KS, Smith AV, Smith JA, Southam L, Spector TD, Speliotes EK, Starr JM, Steinthorsdottir V, Stringham HM, Stumvoll M, Surendran P, 't Hart LM, Tansey KE, Tardif JC, Taylor KD, Teumer A, Thompson DJ, Thorsteinsdottir U, Thuesen BH, Tönjes A, Tromp G, Trompet S, Tsafantakis E, Tuomilehto J, Tybjaerg-Hansen A, Tyrer JP, Uher R, Uitterlinden AG, Ulivi S, van der Laan SW, Van Der Leij AR, van Duijn CM, van Schoor NM, van Setten J, Varbo A, Varga TV, Varma R, Edwards DR, Vermeulen SH, Vestergaard H, Vitart V, Vogt TF, Vozzi D, Walker M, Wang F, Wang CA, Wang S, Wang Y, Wareham NJ, Warren HR, Wessel J, Willems SM, Wilson JG, Witte DR, Woods MO, Wu Y, Yaghootkar H, Yao J, Yao P, Yerges-Armstrong LM, Young R, Zeggini E, Zhan X, Zhang W, Zhao JH, Zhao W, Zhao W, Zheng H, Zhou W; EPIC-InterAct Consortium; CHD Exome+ Consortium; ExomeBP Consortium; T2D-Genes Consortium; GoT2D Genes Consortium; Global Lipids Genetics Consortium; ReproGen Consortium; MAGIC </w:t>
      </w:r>
      <w:r w:rsidRPr="00DC0B87">
        <w:rPr>
          <w:rFonts w:ascii="Book Antiqua" w:hAnsi="Book Antiqua"/>
          <w:sz w:val="24"/>
          <w:szCs w:val="24"/>
          <w:rPrChange w:id="3413" w:author="FP" w:date="2019-05-06T19:38:00Z">
            <w:rPr>
              <w:rFonts w:ascii="Book Antiqua" w:hAnsi="Book Antiqua"/>
              <w:sz w:val="24"/>
              <w:szCs w:val="24"/>
            </w:rPr>
          </w:rPrChange>
        </w:rPr>
        <w:lastRenderedPageBreak/>
        <w:t xml:space="preserve">Investigators, Rotter JI, Boehnke M, Kathiresan S, McCarthy MI, Willer CJ, Stefansson K, Borecki IB, Liu DJ, North KE, Heard-Costa NL, Pers TH, Lindgren CM, Oxvig C, Kutalik Z, Rivadeneira F, Loos RJ, Frayling TM, Hirschhorn JN, Deloukas P, Lettre G. Rare and low-frequency coding variants alter human adult height. </w:t>
      </w:r>
      <w:r w:rsidRPr="00DC0B87">
        <w:rPr>
          <w:rFonts w:ascii="Book Antiqua" w:hAnsi="Book Antiqua"/>
          <w:i/>
          <w:sz w:val="24"/>
          <w:szCs w:val="24"/>
          <w:rPrChange w:id="3414" w:author="FP" w:date="2019-05-06T19:38:00Z">
            <w:rPr>
              <w:rFonts w:ascii="Book Antiqua" w:hAnsi="Book Antiqua"/>
              <w:i/>
              <w:sz w:val="24"/>
              <w:szCs w:val="24"/>
            </w:rPr>
          </w:rPrChange>
        </w:rPr>
        <w:t>Nature</w:t>
      </w:r>
      <w:r w:rsidRPr="00DC0B87">
        <w:rPr>
          <w:rFonts w:ascii="Book Antiqua" w:hAnsi="Book Antiqua"/>
          <w:sz w:val="24"/>
          <w:szCs w:val="24"/>
          <w:rPrChange w:id="3415" w:author="FP" w:date="2019-05-06T19:38:00Z">
            <w:rPr>
              <w:rFonts w:ascii="Book Antiqua" w:hAnsi="Book Antiqua"/>
              <w:sz w:val="24"/>
              <w:szCs w:val="24"/>
            </w:rPr>
          </w:rPrChange>
        </w:rPr>
        <w:t xml:space="preserve"> 2017; </w:t>
      </w:r>
      <w:r w:rsidRPr="00DC0B87">
        <w:rPr>
          <w:rFonts w:ascii="Book Antiqua" w:hAnsi="Book Antiqua"/>
          <w:b/>
          <w:sz w:val="24"/>
          <w:szCs w:val="24"/>
          <w:rPrChange w:id="3416" w:author="FP" w:date="2019-05-06T19:38:00Z">
            <w:rPr>
              <w:rFonts w:ascii="Book Antiqua" w:hAnsi="Book Antiqua"/>
              <w:b/>
              <w:sz w:val="24"/>
              <w:szCs w:val="24"/>
            </w:rPr>
          </w:rPrChange>
        </w:rPr>
        <w:t>542</w:t>
      </w:r>
      <w:r w:rsidRPr="00DC0B87">
        <w:rPr>
          <w:rFonts w:ascii="Book Antiqua" w:hAnsi="Book Antiqua"/>
          <w:sz w:val="24"/>
          <w:szCs w:val="24"/>
          <w:rPrChange w:id="3417" w:author="FP" w:date="2019-05-06T19:38:00Z">
            <w:rPr>
              <w:rFonts w:ascii="Book Antiqua" w:hAnsi="Book Antiqua"/>
              <w:sz w:val="24"/>
              <w:szCs w:val="24"/>
            </w:rPr>
          </w:rPrChange>
        </w:rPr>
        <w:t>: 186-190 [PMID: 28146470 DOI: 10.1038/nature21039]</w:t>
      </w:r>
    </w:p>
    <w:p w14:paraId="7392CF7B" w14:textId="77777777" w:rsidR="006B1E53" w:rsidRPr="00DC0B87" w:rsidRDefault="006B1E53" w:rsidP="00DC0B87">
      <w:pPr>
        <w:snapToGrid w:val="0"/>
        <w:spacing w:line="360" w:lineRule="auto"/>
        <w:rPr>
          <w:rFonts w:ascii="Book Antiqua" w:hAnsi="Book Antiqua"/>
          <w:sz w:val="24"/>
          <w:szCs w:val="24"/>
          <w:rPrChange w:id="3418" w:author="FP" w:date="2019-05-06T19:38:00Z">
            <w:rPr>
              <w:rFonts w:ascii="Book Antiqua" w:hAnsi="Book Antiqua"/>
              <w:sz w:val="24"/>
              <w:szCs w:val="24"/>
            </w:rPr>
          </w:rPrChange>
        </w:rPr>
        <w:pPrChange w:id="3419" w:author="FP" w:date="2019-05-06T19:38:00Z">
          <w:pPr>
            <w:snapToGrid w:val="0"/>
            <w:spacing w:line="360" w:lineRule="auto"/>
          </w:pPr>
        </w:pPrChange>
      </w:pPr>
      <w:r w:rsidRPr="00DC0B87">
        <w:rPr>
          <w:rFonts w:ascii="Book Antiqua" w:hAnsi="Book Antiqua"/>
          <w:sz w:val="24"/>
          <w:szCs w:val="24"/>
          <w:rPrChange w:id="3420" w:author="FP" w:date="2019-05-06T19:38:00Z">
            <w:rPr>
              <w:rFonts w:ascii="Book Antiqua" w:hAnsi="Book Antiqua"/>
              <w:sz w:val="24"/>
              <w:szCs w:val="24"/>
            </w:rPr>
          </w:rPrChange>
        </w:rPr>
        <w:t xml:space="preserve">13 </w:t>
      </w:r>
      <w:r w:rsidRPr="00DC0B87">
        <w:rPr>
          <w:rFonts w:ascii="Book Antiqua" w:hAnsi="Book Antiqua"/>
          <w:b/>
          <w:sz w:val="24"/>
          <w:szCs w:val="24"/>
          <w:rPrChange w:id="3421" w:author="FP" w:date="2019-05-06T19:38:00Z">
            <w:rPr>
              <w:rFonts w:ascii="Book Antiqua" w:hAnsi="Book Antiqua"/>
              <w:b/>
              <w:sz w:val="24"/>
              <w:szCs w:val="24"/>
            </w:rPr>
          </w:rPrChange>
        </w:rPr>
        <w:t>Jepsen MR</w:t>
      </w:r>
      <w:r w:rsidRPr="00DC0B87">
        <w:rPr>
          <w:rFonts w:ascii="Book Antiqua" w:hAnsi="Book Antiqua"/>
          <w:sz w:val="24"/>
          <w:szCs w:val="24"/>
          <w:rPrChange w:id="3422" w:author="FP" w:date="2019-05-06T19:38:00Z">
            <w:rPr>
              <w:rFonts w:ascii="Book Antiqua" w:hAnsi="Book Antiqua"/>
              <w:sz w:val="24"/>
              <w:szCs w:val="24"/>
            </w:rPr>
          </w:rPrChange>
        </w:rPr>
        <w:t xml:space="preserve">, Kløverpris S, Mikkelsen JH, Pedersen JH, Füchtbauer EM, Laursen LS, Oxvig C. Stanniocalcin-2 inhibits mammalian growth by proteolytic inhibition of the insulin-like growth factor axis. </w:t>
      </w:r>
      <w:r w:rsidRPr="00DC0B87">
        <w:rPr>
          <w:rFonts w:ascii="Book Antiqua" w:hAnsi="Book Antiqua"/>
          <w:i/>
          <w:sz w:val="24"/>
          <w:szCs w:val="24"/>
          <w:rPrChange w:id="3423" w:author="FP" w:date="2019-05-06T19:38:00Z">
            <w:rPr>
              <w:rFonts w:ascii="Book Antiqua" w:hAnsi="Book Antiqua"/>
              <w:i/>
              <w:sz w:val="24"/>
              <w:szCs w:val="24"/>
            </w:rPr>
          </w:rPrChange>
        </w:rPr>
        <w:t>J Biol Chem</w:t>
      </w:r>
      <w:r w:rsidRPr="00DC0B87">
        <w:rPr>
          <w:rFonts w:ascii="Book Antiqua" w:hAnsi="Book Antiqua"/>
          <w:sz w:val="24"/>
          <w:szCs w:val="24"/>
          <w:rPrChange w:id="3424" w:author="FP" w:date="2019-05-06T19:38:00Z">
            <w:rPr>
              <w:rFonts w:ascii="Book Antiqua" w:hAnsi="Book Antiqua"/>
              <w:sz w:val="24"/>
              <w:szCs w:val="24"/>
            </w:rPr>
          </w:rPrChange>
        </w:rPr>
        <w:t xml:space="preserve"> 2015; </w:t>
      </w:r>
      <w:r w:rsidRPr="00DC0B87">
        <w:rPr>
          <w:rFonts w:ascii="Book Antiqua" w:hAnsi="Book Antiqua"/>
          <w:b/>
          <w:sz w:val="24"/>
          <w:szCs w:val="24"/>
          <w:rPrChange w:id="3425" w:author="FP" w:date="2019-05-06T19:38:00Z">
            <w:rPr>
              <w:rFonts w:ascii="Book Antiqua" w:hAnsi="Book Antiqua"/>
              <w:b/>
              <w:sz w:val="24"/>
              <w:szCs w:val="24"/>
            </w:rPr>
          </w:rPrChange>
        </w:rPr>
        <w:t>290</w:t>
      </w:r>
      <w:r w:rsidRPr="00DC0B87">
        <w:rPr>
          <w:rFonts w:ascii="Book Antiqua" w:hAnsi="Book Antiqua"/>
          <w:sz w:val="24"/>
          <w:szCs w:val="24"/>
          <w:rPrChange w:id="3426" w:author="FP" w:date="2019-05-06T19:38:00Z">
            <w:rPr>
              <w:rFonts w:ascii="Book Antiqua" w:hAnsi="Book Antiqua"/>
              <w:sz w:val="24"/>
              <w:szCs w:val="24"/>
            </w:rPr>
          </w:rPrChange>
        </w:rPr>
        <w:t>: 3430-3439 [PMID: 25533459 DOI: 10.1074/jbc.M114.611665]</w:t>
      </w:r>
    </w:p>
    <w:p w14:paraId="622E85B6" w14:textId="77777777" w:rsidR="006B1E53" w:rsidRPr="00DC0B87" w:rsidRDefault="006B1E53" w:rsidP="00DC0B87">
      <w:pPr>
        <w:snapToGrid w:val="0"/>
        <w:spacing w:line="360" w:lineRule="auto"/>
        <w:rPr>
          <w:rFonts w:ascii="Book Antiqua" w:hAnsi="Book Antiqua"/>
          <w:sz w:val="24"/>
          <w:szCs w:val="24"/>
          <w:rPrChange w:id="3427" w:author="FP" w:date="2019-05-06T19:38:00Z">
            <w:rPr>
              <w:rFonts w:ascii="Book Antiqua" w:hAnsi="Book Antiqua"/>
              <w:sz w:val="24"/>
              <w:szCs w:val="24"/>
            </w:rPr>
          </w:rPrChange>
        </w:rPr>
        <w:pPrChange w:id="3428" w:author="FP" w:date="2019-05-06T19:38:00Z">
          <w:pPr>
            <w:snapToGrid w:val="0"/>
            <w:spacing w:line="360" w:lineRule="auto"/>
          </w:pPr>
        </w:pPrChange>
      </w:pPr>
      <w:r w:rsidRPr="00DC0B87">
        <w:rPr>
          <w:rFonts w:ascii="Book Antiqua" w:hAnsi="Book Antiqua"/>
          <w:sz w:val="24"/>
          <w:szCs w:val="24"/>
          <w:rPrChange w:id="3429" w:author="FP" w:date="2019-05-06T19:38:00Z">
            <w:rPr>
              <w:rFonts w:ascii="Book Antiqua" w:hAnsi="Book Antiqua"/>
              <w:sz w:val="24"/>
              <w:szCs w:val="24"/>
            </w:rPr>
          </w:rPrChange>
        </w:rPr>
        <w:t xml:space="preserve">14 </w:t>
      </w:r>
      <w:r w:rsidRPr="00DC0B87">
        <w:rPr>
          <w:rFonts w:ascii="Book Antiqua" w:hAnsi="Book Antiqua"/>
          <w:b/>
          <w:sz w:val="24"/>
          <w:szCs w:val="24"/>
          <w:rPrChange w:id="3430" w:author="FP" w:date="2019-05-06T19:38:00Z">
            <w:rPr>
              <w:rFonts w:ascii="Book Antiqua" w:hAnsi="Book Antiqua"/>
              <w:b/>
              <w:sz w:val="24"/>
              <w:szCs w:val="24"/>
            </w:rPr>
          </w:rPrChange>
        </w:rPr>
        <w:t>Wu F</w:t>
      </w:r>
      <w:r w:rsidRPr="00DC0B87">
        <w:rPr>
          <w:rFonts w:ascii="Book Antiqua" w:hAnsi="Book Antiqua"/>
          <w:sz w:val="24"/>
          <w:szCs w:val="24"/>
          <w:rPrChange w:id="3431" w:author="FP" w:date="2019-05-06T19:38:00Z">
            <w:rPr>
              <w:rFonts w:ascii="Book Antiqua" w:hAnsi="Book Antiqua"/>
              <w:sz w:val="24"/>
              <w:szCs w:val="24"/>
            </w:rPr>
          </w:rPrChange>
        </w:rPr>
        <w:t xml:space="preserve">, Li TY, Su SC, Yu JS, Zhang HL, Tan GQ, Liu JW, Wang BL. STC2 as a novel mediator for Mus81-dependent proliferation and survival in hepatocellular carcinoma. </w:t>
      </w:r>
      <w:r w:rsidRPr="00DC0B87">
        <w:rPr>
          <w:rFonts w:ascii="Book Antiqua" w:hAnsi="Book Antiqua"/>
          <w:i/>
          <w:sz w:val="24"/>
          <w:szCs w:val="24"/>
          <w:rPrChange w:id="3432" w:author="FP" w:date="2019-05-06T19:38:00Z">
            <w:rPr>
              <w:rFonts w:ascii="Book Antiqua" w:hAnsi="Book Antiqua"/>
              <w:i/>
              <w:sz w:val="24"/>
              <w:szCs w:val="24"/>
            </w:rPr>
          </w:rPrChange>
        </w:rPr>
        <w:t>Cancer Lett</w:t>
      </w:r>
      <w:r w:rsidRPr="00DC0B87">
        <w:rPr>
          <w:rFonts w:ascii="Book Antiqua" w:hAnsi="Book Antiqua"/>
          <w:sz w:val="24"/>
          <w:szCs w:val="24"/>
          <w:rPrChange w:id="3433" w:author="FP" w:date="2019-05-06T19:38:00Z">
            <w:rPr>
              <w:rFonts w:ascii="Book Antiqua" w:hAnsi="Book Antiqua"/>
              <w:sz w:val="24"/>
              <w:szCs w:val="24"/>
            </w:rPr>
          </w:rPrChange>
        </w:rPr>
        <w:t xml:space="preserve"> 2017; </w:t>
      </w:r>
      <w:r w:rsidRPr="00DC0B87">
        <w:rPr>
          <w:rFonts w:ascii="Book Antiqua" w:hAnsi="Book Antiqua"/>
          <w:b/>
          <w:sz w:val="24"/>
          <w:szCs w:val="24"/>
          <w:rPrChange w:id="3434" w:author="FP" w:date="2019-05-06T19:38:00Z">
            <w:rPr>
              <w:rFonts w:ascii="Book Antiqua" w:hAnsi="Book Antiqua"/>
              <w:b/>
              <w:sz w:val="24"/>
              <w:szCs w:val="24"/>
            </w:rPr>
          </w:rPrChange>
        </w:rPr>
        <w:t>388</w:t>
      </w:r>
      <w:r w:rsidRPr="00DC0B87">
        <w:rPr>
          <w:rFonts w:ascii="Book Antiqua" w:hAnsi="Book Antiqua"/>
          <w:sz w:val="24"/>
          <w:szCs w:val="24"/>
          <w:rPrChange w:id="3435" w:author="FP" w:date="2019-05-06T19:38:00Z">
            <w:rPr>
              <w:rFonts w:ascii="Book Antiqua" w:hAnsi="Book Antiqua"/>
              <w:sz w:val="24"/>
              <w:szCs w:val="24"/>
            </w:rPr>
          </w:rPrChange>
        </w:rPr>
        <w:t>: 177-186 [PMID: 27939696 DOI: 10.1016/j.canlet.2016.11.039]</w:t>
      </w:r>
    </w:p>
    <w:p w14:paraId="2DCC83D7" w14:textId="77777777" w:rsidR="006B1E53" w:rsidRPr="00DC0B87" w:rsidRDefault="006B1E53" w:rsidP="00DC0B87">
      <w:pPr>
        <w:snapToGrid w:val="0"/>
        <w:spacing w:line="360" w:lineRule="auto"/>
        <w:rPr>
          <w:rFonts w:ascii="Book Antiqua" w:hAnsi="Book Antiqua"/>
          <w:sz w:val="24"/>
          <w:szCs w:val="24"/>
          <w:rPrChange w:id="3436" w:author="FP" w:date="2019-05-06T19:38:00Z">
            <w:rPr>
              <w:rFonts w:ascii="Book Antiqua" w:hAnsi="Book Antiqua"/>
              <w:sz w:val="24"/>
              <w:szCs w:val="24"/>
            </w:rPr>
          </w:rPrChange>
        </w:rPr>
        <w:pPrChange w:id="3437" w:author="FP" w:date="2019-05-06T19:38:00Z">
          <w:pPr>
            <w:snapToGrid w:val="0"/>
            <w:spacing w:line="360" w:lineRule="auto"/>
          </w:pPr>
        </w:pPrChange>
      </w:pPr>
      <w:r w:rsidRPr="00DC0B87">
        <w:rPr>
          <w:rFonts w:ascii="Book Antiqua" w:hAnsi="Book Antiqua"/>
          <w:sz w:val="24"/>
          <w:szCs w:val="24"/>
          <w:rPrChange w:id="3438" w:author="FP" w:date="2019-05-06T19:38:00Z">
            <w:rPr>
              <w:rFonts w:ascii="Book Antiqua" w:hAnsi="Book Antiqua"/>
              <w:sz w:val="24"/>
              <w:szCs w:val="24"/>
            </w:rPr>
          </w:rPrChange>
        </w:rPr>
        <w:t xml:space="preserve">15 </w:t>
      </w:r>
      <w:r w:rsidRPr="00DC0B87">
        <w:rPr>
          <w:rFonts w:ascii="Book Antiqua" w:hAnsi="Book Antiqua"/>
          <w:b/>
          <w:sz w:val="24"/>
          <w:szCs w:val="24"/>
          <w:rPrChange w:id="3439" w:author="FP" w:date="2019-05-06T19:38:00Z">
            <w:rPr>
              <w:rFonts w:ascii="Book Antiqua" w:hAnsi="Book Antiqua"/>
              <w:b/>
              <w:sz w:val="24"/>
              <w:szCs w:val="24"/>
            </w:rPr>
          </w:rPrChange>
        </w:rPr>
        <w:t>Na SS</w:t>
      </w:r>
      <w:r w:rsidRPr="00DC0B87">
        <w:rPr>
          <w:rFonts w:ascii="Book Antiqua" w:hAnsi="Book Antiqua"/>
          <w:sz w:val="24"/>
          <w:szCs w:val="24"/>
          <w:rPrChange w:id="3440" w:author="FP" w:date="2019-05-06T19:38:00Z">
            <w:rPr>
              <w:rFonts w:ascii="Book Antiqua" w:hAnsi="Book Antiqua"/>
              <w:sz w:val="24"/>
              <w:szCs w:val="24"/>
            </w:rPr>
          </w:rPrChange>
        </w:rPr>
        <w:t xml:space="preserve">, Aldonza MB, Sung HJ, Kim YI, Son YS, Cho S, Cho JY. Stanniocalcin-2 (STC2): A potential lung cancer biomarker promotes lung cancer metastasis and progression. </w:t>
      </w:r>
      <w:r w:rsidRPr="00DC0B87">
        <w:rPr>
          <w:rFonts w:ascii="Book Antiqua" w:hAnsi="Book Antiqua"/>
          <w:i/>
          <w:sz w:val="24"/>
          <w:szCs w:val="24"/>
          <w:rPrChange w:id="3441" w:author="FP" w:date="2019-05-06T19:38:00Z">
            <w:rPr>
              <w:rFonts w:ascii="Book Antiqua" w:hAnsi="Book Antiqua"/>
              <w:i/>
              <w:sz w:val="24"/>
              <w:szCs w:val="24"/>
            </w:rPr>
          </w:rPrChange>
        </w:rPr>
        <w:t>Biochim Biophys Acta</w:t>
      </w:r>
      <w:r w:rsidRPr="00DC0B87">
        <w:rPr>
          <w:rFonts w:ascii="Book Antiqua" w:hAnsi="Book Antiqua"/>
          <w:sz w:val="24"/>
          <w:szCs w:val="24"/>
          <w:rPrChange w:id="3442" w:author="FP" w:date="2019-05-06T19:38:00Z">
            <w:rPr>
              <w:rFonts w:ascii="Book Antiqua" w:hAnsi="Book Antiqua"/>
              <w:sz w:val="24"/>
              <w:szCs w:val="24"/>
            </w:rPr>
          </w:rPrChange>
        </w:rPr>
        <w:t xml:space="preserve"> 2015; </w:t>
      </w:r>
      <w:r w:rsidRPr="00DC0B87">
        <w:rPr>
          <w:rFonts w:ascii="Book Antiqua" w:hAnsi="Book Antiqua"/>
          <w:b/>
          <w:sz w:val="24"/>
          <w:szCs w:val="24"/>
          <w:rPrChange w:id="3443" w:author="FP" w:date="2019-05-06T19:38:00Z">
            <w:rPr>
              <w:rFonts w:ascii="Book Antiqua" w:hAnsi="Book Antiqua"/>
              <w:b/>
              <w:sz w:val="24"/>
              <w:szCs w:val="24"/>
            </w:rPr>
          </w:rPrChange>
        </w:rPr>
        <w:t>1854</w:t>
      </w:r>
      <w:r w:rsidRPr="00DC0B87">
        <w:rPr>
          <w:rFonts w:ascii="Book Antiqua" w:hAnsi="Book Antiqua"/>
          <w:sz w:val="24"/>
          <w:szCs w:val="24"/>
          <w:rPrChange w:id="3444" w:author="FP" w:date="2019-05-06T19:38:00Z">
            <w:rPr>
              <w:rFonts w:ascii="Book Antiqua" w:hAnsi="Book Antiqua"/>
              <w:sz w:val="24"/>
              <w:szCs w:val="24"/>
            </w:rPr>
          </w:rPrChange>
        </w:rPr>
        <w:t>: 668-676 [PMID: 25463045 DOI: 10.1016/j.bbapap.2014.11.002]</w:t>
      </w:r>
    </w:p>
    <w:p w14:paraId="19EA9817" w14:textId="77777777" w:rsidR="006B1E53" w:rsidRPr="00DC0B87" w:rsidRDefault="006B1E53" w:rsidP="00DC0B87">
      <w:pPr>
        <w:snapToGrid w:val="0"/>
        <w:spacing w:line="360" w:lineRule="auto"/>
        <w:rPr>
          <w:rFonts w:ascii="Book Antiqua" w:hAnsi="Book Antiqua"/>
          <w:sz w:val="24"/>
          <w:szCs w:val="24"/>
          <w:rPrChange w:id="3445" w:author="FP" w:date="2019-05-06T19:38:00Z">
            <w:rPr>
              <w:rFonts w:ascii="Book Antiqua" w:hAnsi="Book Antiqua"/>
              <w:sz w:val="24"/>
              <w:szCs w:val="24"/>
            </w:rPr>
          </w:rPrChange>
        </w:rPr>
        <w:pPrChange w:id="3446" w:author="FP" w:date="2019-05-06T19:38:00Z">
          <w:pPr>
            <w:snapToGrid w:val="0"/>
            <w:spacing w:line="360" w:lineRule="auto"/>
          </w:pPr>
        </w:pPrChange>
      </w:pPr>
      <w:r w:rsidRPr="00DC0B87">
        <w:rPr>
          <w:rFonts w:ascii="Book Antiqua" w:hAnsi="Book Antiqua"/>
          <w:sz w:val="24"/>
          <w:szCs w:val="24"/>
          <w:rPrChange w:id="3447" w:author="FP" w:date="2019-05-06T19:38:00Z">
            <w:rPr>
              <w:rFonts w:ascii="Book Antiqua" w:hAnsi="Book Antiqua"/>
              <w:sz w:val="24"/>
              <w:szCs w:val="24"/>
            </w:rPr>
          </w:rPrChange>
        </w:rPr>
        <w:t xml:space="preserve">16 </w:t>
      </w:r>
      <w:r w:rsidRPr="00DC0B87">
        <w:rPr>
          <w:rFonts w:ascii="Book Antiqua" w:hAnsi="Book Antiqua"/>
          <w:b/>
          <w:sz w:val="24"/>
          <w:szCs w:val="24"/>
          <w:rPrChange w:id="3448" w:author="FP" w:date="2019-05-06T19:38:00Z">
            <w:rPr>
              <w:rFonts w:ascii="Book Antiqua" w:hAnsi="Book Antiqua"/>
              <w:b/>
              <w:sz w:val="24"/>
              <w:szCs w:val="24"/>
            </w:rPr>
          </w:rPrChange>
        </w:rPr>
        <w:t>Yang S</w:t>
      </w:r>
      <w:r w:rsidRPr="00DC0B87">
        <w:rPr>
          <w:rFonts w:ascii="Book Antiqua" w:hAnsi="Book Antiqua"/>
          <w:sz w:val="24"/>
          <w:szCs w:val="24"/>
          <w:rPrChange w:id="3449" w:author="FP" w:date="2019-05-06T19:38:00Z">
            <w:rPr>
              <w:rFonts w:ascii="Book Antiqua" w:hAnsi="Book Antiqua"/>
              <w:sz w:val="24"/>
              <w:szCs w:val="24"/>
            </w:rPr>
          </w:rPrChange>
        </w:rPr>
        <w:t xml:space="preserve">, Ji Q, Chang B, Wang Y, Zhu Y, Li D, Huang C, Wang Y, Sun G, Zhang L, Guan Q, Xiang J, Wei W, Lu Z, Liao T, Meng J, Wang Z, Ma B, Zhou L, Wang Y, Yang G. STC2 promotes head and neck squamous cell carcinoma metastasis through modulating the PI3K/AKT/Snail signaling. </w:t>
      </w:r>
      <w:r w:rsidRPr="00DC0B87">
        <w:rPr>
          <w:rFonts w:ascii="Book Antiqua" w:hAnsi="Book Antiqua"/>
          <w:i/>
          <w:sz w:val="24"/>
          <w:szCs w:val="24"/>
          <w:rPrChange w:id="3450" w:author="FP" w:date="2019-05-06T19:38:00Z">
            <w:rPr>
              <w:rFonts w:ascii="Book Antiqua" w:hAnsi="Book Antiqua"/>
              <w:i/>
              <w:sz w:val="24"/>
              <w:szCs w:val="24"/>
            </w:rPr>
          </w:rPrChange>
        </w:rPr>
        <w:t>Oncotarget</w:t>
      </w:r>
      <w:r w:rsidRPr="00DC0B87">
        <w:rPr>
          <w:rFonts w:ascii="Book Antiqua" w:hAnsi="Book Antiqua"/>
          <w:sz w:val="24"/>
          <w:szCs w:val="24"/>
          <w:rPrChange w:id="3451" w:author="FP" w:date="2019-05-06T19:38:00Z">
            <w:rPr>
              <w:rFonts w:ascii="Book Antiqua" w:hAnsi="Book Antiqua"/>
              <w:sz w:val="24"/>
              <w:szCs w:val="24"/>
            </w:rPr>
          </w:rPrChange>
        </w:rPr>
        <w:t xml:space="preserve"> 2017; </w:t>
      </w:r>
      <w:r w:rsidRPr="00DC0B87">
        <w:rPr>
          <w:rFonts w:ascii="Book Antiqua" w:hAnsi="Book Antiqua"/>
          <w:b/>
          <w:sz w:val="24"/>
          <w:szCs w:val="24"/>
          <w:rPrChange w:id="3452" w:author="FP" w:date="2019-05-06T19:38:00Z">
            <w:rPr>
              <w:rFonts w:ascii="Book Antiqua" w:hAnsi="Book Antiqua"/>
              <w:b/>
              <w:sz w:val="24"/>
              <w:szCs w:val="24"/>
            </w:rPr>
          </w:rPrChange>
        </w:rPr>
        <w:t>8</w:t>
      </w:r>
      <w:r w:rsidRPr="00DC0B87">
        <w:rPr>
          <w:rFonts w:ascii="Book Antiqua" w:hAnsi="Book Antiqua"/>
          <w:sz w:val="24"/>
          <w:szCs w:val="24"/>
          <w:rPrChange w:id="3453" w:author="FP" w:date="2019-05-06T19:38:00Z">
            <w:rPr>
              <w:rFonts w:ascii="Book Antiqua" w:hAnsi="Book Antiqua"/>
              <w:sz w:val="24"/>
              <w:szCs w:val="24"/>
            </w:rPr>
          </w:rPrChange>
        </w:rPr>
        <w:t>: 5976-5991 [PMID: 27863406 DOI: 10.18632/oncotarget.13355]</w:t>
      </w:r>
    </w:p>
    <w:p w14:paraId="57D95AAF" w14:textId="77777777" w:rsidR="006B1E53" w:rsidRPr="00DC0B87" w:rsidRDefault="006B1E53" w:rsidP="00DC0B87">
      <w:pPr>
        <w:snapToGrid w:val="0"/>
        <w:spacing w:line="360" w:lineRule="auto"/>
        <w:rPr>
          <w:rFonts w:ascii="Book Antiqua" w:hAnsi="Book Antiqua"/>
          <w:sz w:val="24"/>
          <w:szCs w:val="24"/>
          <w:rPrChange w:id="3454" w:author="FP" w:date="2019-05-06T19:38:00Z">
            <w:rPr>
              <w:rFonts w:ascii="Book Antiqua" w:hAnsi="Book Antiqua"/>
              <w:sz w:val="24"/>
              <w:szCs w:val="24"/>
            </w:rPr>
          </w:rPrChange>
        </w:rPr>
        <w:pPrChange w:id="3455" w:author="FP" w:date="2019-05-06T19:38:00Z">
          <w:pPr>
            <w:snapToGrid w:val="0"/>
            <w:spacing w:line="360" w:lineRule="auto"/>
          </w:pPr>
        </w:pPrChange>
      </w:pPr>
      <w:r w:rsidRPr="00DC0B87">
        <w:rPr>
          <w:rFonts w:ascii="Book Antiqua" w:hAnsi="Book Antiqua"/>
          <w:sz w:val="24"/>
          <w:szCs w:val="24"/>
          <w:rPrChange w:id="3456" w:author="FP" w:date="2019-05-06T19:38:00Z">
            <w:rPr>
              <w:rFonts w:ascii="Book Antiqua" w:hAnsi="Book Antiqua"/>
              <w:sz w:val="24"/>
              <w:szCs w:val="24"/>
            </w:rPr>
          </w:rPrChange>
        </w:rPr>
        <w:t xml:space="preserve">17 </w:t>
      </w:r>
      <w:r w:rsidRPr="00DC0B87">
        <w:rPr>
          <w:rFonts w:ascii="Book Antiqua" w:hAnsi="Book Antiqua"/>
          <w:b/>
          <w:sz w:val="24"/>
          <w:szCs w:val="24"/>
          <w:rPrChange w:id="3457" w:author="FP" w:date="2019-05-06T19:38:00Z">
            <w:rPr>
              <w:rFonts w:ascii="Book Antiqua" w:hAnsi="Book Antiqua"/>
              <w:b/>
              <w:sz w:val="24"/>
              <w:szCs w:val="24"/>
            </w:rPr>
          </w:rPrChange>
        </w:rPr>
        <w:t>Jansen MP</w:t>
      </w:r>
      <w:r w:rsidRPr="00DC0B87">
        <w:rPr>
          <w:rFonts w:ascii="Book Antiqua" w:hAnsi="Book Antiqua"/>
          <w:sz w:val="24"/>
          <w:szCs w:val="24"/>
          <w:rPrChange w:id="3458" w:author="FP" w:date="2019-05-06T19:38:00Z">
            <w:rPr>
              <w:rFonts w:ascii="Book Antiqua" w:hAnsi="Book Antiqua"/>
              <w:sz w:val="24"/>
              <w:szCs w:val="24"/>
            </w:rPr>
          </w:rPrChange>
        </w:rPr>
        <w:t xml:space="preserve">, Sas L, Sieuwerts AM, Van Cauwenberghe C, Ramirez-Ardila D, Look M, Ruigrok-Ritstier K, Finetti P, Bertucci F, Timmermans MM, van Deurzen CH, Martens JW, Simon I, Roepman P, Linn SC, van Dam P, Kok M, Lardon F, Vermeulen PB, Foekens JA, Dirix L, Berns EM, Van Laere S. Decreased expression of ABAT and STC2 hallmarks ER-positive inflammatory breast cancer and endocrine therapy resistance in advanced disease. </w:t>
      </w:r>
      <w:r w:rsidRPr="00DC0B87">
        <w:rPr>
          <w:rFonts w:ascii="Book Antiqua" w:hAnsi="Book Antiqua"/>
          <w:i/>
          <w:sz w:val="24"/>
          <w:szCs w:val="24"/>
          <w:rPrChange w:id="3459" w:author="FP" w:date="2019-05-06T19:38:00Z">
            <w:rPr>
              <w:rFonts w:ascii="Book Antiqua" w:hAnsi="Book Antiqua"/>
              <w:i/>
              <w:sz w:val="24"/>
              <w:szCs w:val="24"/>
            </w:rPr>
          </w:rPrChange>
        </w:rPr>
        <w:t>Mol Oncol</w:t>
      </w:r>
      <w:r w:rsidRPr="00DC0B87">
        <w:rPr>
          <w:rFonts w:ascii="Book Antiqua" w:hAnsi="Book Antiqua"/>
          <w:sz w:val="24"/>
          <w:szCs w:val="24"/>
          <w:rPrChange w:id="3460" w:author="FP" w:date="2019-05-06T19:38:00Z">
            <w:rPr>
              <w:rFonts w:ascii="Book Antiqua" w:hAnsi="Book Antiqua"/>
              <w:sz w:val="24"/>
              <w:szCs w:val="24"/>
            </w:rPr>
          </w:rPrChange>
        </w:rPr>
        <w:t xml:space="preserve"> 2015; </w:t>
      </w:r>
      <w:r w:rsidRPr="00DC0B87">
        <w:rPr>
          <w:rFonts w:ascii="Book Antiqua" w:hAnsi="Book Antiqua"/>
          <w:b/>
          <w:sz w:val="24"/>
          <w:szCs w:val="24"/>
          <w:rPrChange w:id="3461" w:author="FP" w:date="2019-05-06T19:38:00Z">
            <w:rPr>
              <w:rFonts w:ascii="Book Antiqua" w:hAnsi="Book Antiqua"/>
              <w:b/>
              <w:sz w:val="24"/>
              <w:szCs w:val="24"/>
            </w:rPr>
          </w:rPrChange>
        </w:rPr>
        <w:t>9</w:t>
      </w:r>
      <w:r w:rsidRPr="00DC0B87">
        <w:rPr>
          <w:rFonts w:ascii="Book Antiqua" w:hAnsi="Book Antiqua"/>
          <w:sz w:val="24"/>
          <w:szCs w:val="24"/>
          <w:rPrChange w:id="3462" w:author="FP" w:date="2019-05-06T19:38:00Z">
            <w:rPr>
              <w:rFonts w:ascii="Book Antiqua" w:hAnsi="Book Antiqua"/>
              <w:sz w:val="24"/>
              <w:szCs w:val="24"/>
            </w:rPr>
          </w:rPrChange>
        </w:rPr>
        <w:t>: 1218-1233 [PMID: 25771305 DOI: 10.1016/j.molonc.2015.02.006]</w:t>
      </w:r>
    </w:p>
    <w:p w14:paraId="4878CB7B" w14:textId="77777777" w:rsidR="006B1E53" w:rsidRPr="00DC0B87" w:rsidRDefault="006B1E53" w:rsidP="00DC0B87">
      <w:pPr>
        <w:snapToGrid w:val="0"/>
        <w:spacing w:line="360" w:lineRule="auto"/>
        <w:rPr>
          <w:rFonts w:ascii="Book Antiqua" w:hAnsi="Book Antiqua"/>
          <w:sz w:val="24"/>
          <w:szCs w:val="24"/>
          <w:rPrChange w:id="3463" w:author="FP" w:date="2019-05-06T19:38:00Z">
            <w:rPr>
              <w:rFonts w:ascii="Book Antiqua" w:hAnsi="Book Antiqua"/>
              <w:sz w:val="24"/>
              <w:szCs w:val="24"/>
            </w:rPr>
          </w:rPrChange>
        </w:rPr>
        <w:pPrChange w:id="3464" w:author="FP" w:date="2019-05-06T19:38:00Z">
          <w:pPr>
            <w:snapToGrid w:val="0"/>
            <w:spacing w:line="360" w:lineRule="auto"/>
          </w:pPr>
        </w:pPrChange>
      </w:pPr>
      <w:r w:rsidRPr="00DC0B87">
        <w:rPr>
          <w:rFonts w:ascii="Book Antiqua" w:hAnsi="Book Antiqua"/>
          <w:sz w:val="24"/>
          <w:szCs w:val="24"/>
          <w:rPrChange w:id="3465" w:author="FP" w:date="2019-05-06T19:38:00Z">
            <w:rPr>
              <w:rFonts w:ascii="Book Antiqua" w:hAnsi="Book Antiqua"/>
              <w:sz w:val="24"/>
              <w:szCs w:val="24"/>
            </w:rPr>
          </w:rPrChange>
        </w:rPr>
        <w:t xml:space="preserve">18 </w:t>
      </w:r>
      <w:r w:rsidRPr="00DC0B87">
        <w:rPr>
          <w:rFonts w:ascii="Book Antiqua" w:hAnsi="Book Antiqua"/>
          <w:b/>
          <w:sz w:val="24"/>
          <w:szCs w:val="24"/>
          <w:rPrChange w:id="3466" w:author="FP" w:date="2019-05-06T19:38:00Z">
            <w:rPr>
              <w:rFonts w:ascii="Book Antiqua" w:hAnsi="Book Antiqua"/>
              <w:b/>
              <w:sz w:val="24"/>
              <w:szCs w:val="24"/>
            </w:rPr>
          </w:rPrChange>
        </w:rPr>
        <w:t>Zhou H</w:t>
      </w:r>
      <w:r w:rsidRPr="00DC0B87">
        <w:rPr>
          <w:rFonts w:ascii="Book Antiqua" w:hAnsi="Book Antiqua"/>
          <w:sz w:val="24"/>
          <w:szCs w:val="24"/>
          <w:rPrChange w:id="3467" w:author="FP" w:date="2019-05-06T19:38:00Z">
            <w:rPr>
              <w:rFonts w:ascii="Book Antiqua" w:hAnsi="Book Antiqua"/>
              <w:sz w:val="24"/>
              <w:szCs w:val="24"/>
            </w:rPr>
          </w:rPrChange>
        </w:rPr>
        <w:t xml:space="preserve">, Li YY, Zhang WQ, Lin D, Zhang WM, Dong WD. Expression of stanniocalcin-1 and stanniocalcin-2 in laryngeal squamous cell carcinoma and correlations with clinical and pathological parameters. </w:t>
      </w:r>
      <w:r w:rsidRPr="00DC0B87">
        <w:rPr>
          <w:rFonts w:ascii="Book Antiqua" w:hAnsi="Book Antiqua"/>
          <w:i/>
          <w:sz w:val="24"/>
          <w:szCs w:val="24"/>
          <w:rPrChange w:id="3468" w:author="FP" w:date="2019-05-06T19:38:00Z">
            <w:rPr>
              <w:rFonts w:ascii="Book Antiqua" w:hAnsi="Book Antiqua"/>
              <w:i/>
              <w:sz w:val="24"/>
              <w:szCs w:val="24"/>
            </w:rPr>
          </w:rPrChange>
        </w:rPr>
        <w:t>PLoS One</w:t>
      </w:r>
      <w:r w:rsidRPr="00DC0B87">
        <w:rPr>
          <w:rFonts w:ascii="Book Antiqua" w:hAnsi="Book Antiqua"/>
          <w:sz w:val="24"/>
          <w:szCs w:val="24"/>
          <w:rPrChange w:id="3469" w:author="FP" w:date="2019-05-06T19:38:00Z">
            <w:rPr>
              <w:rFonts w:ascii="Book Antiqua" w:hAnsi="Book Antiqua"/>
              <w:sz w:val="24"/>
              <w:szCs w:val="24"/>
            </w:rPr>
          </w:rPrChange>
        </w:rPr>
        <w:t xml:space="preserve"> 2014; </w:t>
      </w:r>
      <w:r w:rsidRPr="00DC0B87">
        <w:rPr>
          <w:rFonts w:ascii="Book Antiqua" w:hAnsi="Book Antiqua"/>
          <w:b/>
          <w:sz w:val="24"/>
          <w:szCs w:val="24"/>
          <w:rPrChange w:id="3470" w:author="FP" w:date="2019-05-06T19:38:00Z">
            <w:rPr>
              <w:rFonts w:ascii="Book Antiqua" w:hAnsi="Book Antiqua"/>
              <w:b/>
              <w:sz w:val="24"/>
              <w:szCs w:val="24"/>
            </w:rPr>
          </w:rPrChange>
        </w:rPr>
        <w:t>9</w:t>
      </w:r>
      <w:r w:rsidRPr="00DC0B87">
        <w:rPr>
          <w:rFonts w:ascii="Book Antiqua" w:hAnsi="Book Antiqua"/>
          <w:sz w:val="24"/>
          <w:szCs w:val="24"/>
          <w:rPrChange w:id="3471" w:author="FP" w:date="2019-05-06T19:38:00Z">
            <w:rPr>
              <w:rFonts w:ascii="Book Antiqua" w:hAnsi="Book Antiqua"/>
              <w:sz w:val="24"/>
              <w:szCs w:val="24"/>
            </w:rPr>
          </w:rPrChange>
        </w:rPr>
        <w:t xml:space="preserve">: e95466 </w:t>
      </w:r>
      <w:r w:rsidRPr="00DC0B87">
        <w:rPr>
          <w:rFonts w:ascii="Book Antiqua" w:hAnsi="Book Antiqua"/>
          <w:sz w:val="24"/>
          <w:szCs w:val="24"/>
          <w:rPrChange w:id="3472" w:author="FP" w:date="2019-05-06T19:38:00Z">
            <w:rPr>
              <w:rFonts w:ascii="Book Antiqua" w:hAnsi="Book Antiqua"/>
              <w:sz w:val="24"/>
              <w:szCs w:val="24"/>
            </w:rPr>
          </w:rPrChange>
        </w:rPr>
        <w:lastRenderedPageBreak/>
        <w:t>[PMID: 24743310 DOI: 10.1371/journal.pone.0095466]</w:t>
      </w:r>
    </w:p>
    <w:p w14:paraId="5D231AB4" w14:textId="77777777" w:rsidR="006B1E53" w:rsidRPr="00DC0B87" w:rsidRDefault="006B1E53" w:rsidP="00DC0B87">
      <w:pPr>
        <w:snapToGrid w:val="0"/>
        <w:spacing w:line="360" w:lineRule="auto"/>
        <w:rPr>
          <w:rFonts w:ascii="Book Antiqua" w:hAnsi="Book Antiqua"/>
          <w:sz w:val="24"/>
          <w:szCs w:val="24"/>
          <w:rPrChange w:id="3473" w:author="FP" w:date="2019-05-06T19:38:00Z">
            <w:rPr>
              <w:rFonts w:ascii="Book Antiqua" w:hAnsi="Book Antiqua"/>
              <w:sz w:val="24"/>
              <w:szCs w:val="24"/>
            </w:rPr>
          </w:rPrChange>
        </w:rPr>
        <w:pPrChange w:id="3474" w:author="FP" w:date="2019-05-06T19:38:00Z">
          <w:pPr>
            <w:snapToGrid w:val="0"/>
            <w:spacing w:line="360" w:lineRule="auto"/>
          </w:pPr>
        </w:pPrChange>
      </w:pPr>
      <w:r w:rsidRPr="00DC0B87">
        <w:rPr>
          <w:rFonts w:ascii="Book Antiqua" w:hAnsi="Book Antiqua"/>
          <w:sz w:val="24"/>
          <w:szCs w:val="24"/>
          <w:rPrChange w:id="3475" w:author="FP" w:date="2019-05-06T19:38:00Z">
            <w:rPr>
              <w:rFonts w:ascii="Book Antiqua" w:hAnsi="Book Antiqua"/>
              <w:sz w:val="24"/>
              <w:szCs w:val="24"/>
            </w:rPr>
          </w:rPrChange>
        </w:rPr>
        <w:t xml:space="preserve">19 </w:t>
      </w:r>
      <w:r w:rsidRPr="00DC0B87">
        <w:rPr>
          <w:rFonts w:ascii="Book Antiqua" w:hAnsi="Book Antiqua"/>
          <w:b/>
          <w:sz w:val="24"/>
          <w:szCs w:val="24"/>
          <w:rPrChange w:id="3476" w:author="FP" w:date="2019-05-06T19:38:00Z">
            <w:rPr>
              <w:rFonts w:ascii="Book Antiqua" w:hAnsi="Book Antiqua"/>
              <w:b/>
              <w:sz w:val="24"/>
              <w:szCs w:val="24"/>
            </w:rPr>
          </w:rPrChange>
        </w:rPr>
        <w:t>Esseghir S</w:t>
      </w:r>
      <w:r w:rsidRPr="00DC0B87">
        <w:rPr>
          <w:rFonts w:ascii="Book Antiqua" w:hAnsi="Book Antiqua"/>
          <w:sz w:val="24"/>
          <w:szCs w:val="24"/>
          <w:rPrChange w:id="3477" w:author="FP" w:date="2019-05-06T19:38:00Z">
            <w:rPr>
              <w:rFonts w:ascii="Book Antiqua" w:hAnsi="Book Antiqua"/>
              <w:sz w:val="24"/>
              <w:szCs w:val="24"/>
            </w:rPr>
          </w:rPrChange>
        </w:rPr>
        <w:t xml:space="preserve">, Kennedy A, Seedhar P, Nerurkar A, Poulsom R, Reis-Filho JS, Isacke CM. Identification of NTN4, TRA1, and STC2 as prognostic markers in breast cancer in a screen for signal sequence encoding proteins. </w:t>
      </w:r>
      <w:r w:rsidRPr="00DC0B87">
        <w:rPr>
          <w:rFonts w:ascii="Book Antiqua" w:hAnsi="Book Antiqua"/>
          <w:i/>
          <w:sz w:val="24"/>
          <w:szCs w:val="24"/>
          <w:rPrChange w:id="3478" w:author="FP" w:date="2019-05-06T19:38:00Z">
            <w:rPr>
              <w:rFonts w:ascii="Book Antiqua" w:hAnsi="Book Antiqua"/>
              <w:i/>
              <w:sz w:val="24"/>
              <w:szCs w:val="24"/>
            </w:rPr>
          </w:rPrChange>
        </w:rPr>
        <w:t>Clin Cancer Res</w:t>
      </w:r>
      <w:r w:rsidRPr="00DC0B87">
        <w:rPr>
          <w:rFonts w:ascii="Book Antiqua" w:hAnsi="Book Antiqua"/>
          <w:sz w:val="24"/>
          <w:szCs w:val="24"/>
          <w:rPrChange w:id="3479" w:author="FP" w:date="2019-05-06T19:38:00Z">
            <w:rPr>
              <w:rFonts w:ascii="Book Antiqua" w:hAnsi="Book Antiqua"/>
              <w:sz w:val="24"/>
              <w:szCs w:val="24"/>
            </w:rPr>
          </w:rPrChange>
        </w:rPr>
        <w:t xml:space="preserve"> 2007; </w:t>
      </w:r>
      <w:r w:rsidRPr="00DC0B87">
        <w:rPr>
          <w:rFonts w:ascii="Book Antiqua" w:hAnsi="Book Antiqua"/>
          <w:b/>
          <w:sz w:val="24"/>
          <w:szCs w:val="24"/>
          <w:rPrChange w:id="3480" w:author="FP" w:date="2019-05-06T19:38:00Z">
            <w:rPr>
              <w:rFonts w:ascii="Book Antiqua" w:hAnsi="Book Antiqua"/>
              <w:b/>
              <w:sz w:val="24"/>
              <w:szCs w:val="24"/>
            </w:rPr>
          </w:rPrChange>
        </w:rPr>
        <w:t>13</w:t>
      </w:r>
      <w:r w:rsidRPr="00DC0B87">
        <w:rPr>
          <w:rFonts w:ascii="Book Antiqua" w:hAnsi="Book Antiqua"/>
          <w:sz w:val="24"/>
          <w:szCs w:val="24"/>
          <w:rPrChange w:id="3481" w:author="FP" w:date="2019-05-06T19:38:00Z">
            <w:rPr>
              <w:rFonts w:ascii="Book Antiqua" w:hAnsi="Book Antiqua"/>
              <w:sz w:val="24"/>
              <w:szCs w:val="24"/>
            </w:rPr>
          </w:rPrChange>
        </w:rPr>
        <w:t>: 3164-3173 [PMID: 17545519 DOI: 10.1158/1078-0432.CCR-07-0224]</w:t>
      </w:r>
    </w:p>
    <w:p w14:paraId="26C4503F" w14:textId="77777777" w:rsidR="006B1E53" w:rsidRPr="00DC0B87" w:rsidRDefault="006B1E53" w:rsidP="00DC0B87">
      <w:pPr>
        <w:snapToGrid w:val="0"/>
        <w:spacing w:line="360" w:lineRule="auto"/>
        <w:rPr>
          <w:rFonts w:ascii="Book Antiqua" w:hAnsi="Book Antiqua"/>
          <w:sz w:val="24"/>
          <w:szCs w:val="24"/>
          <w:rPrChange w:id="3482" w:author="FP" w:date="2019-05-06T19:38:00Z">
            <w:rPr>
              <w:rFonts w:ascii="Book Antiqua" w:hAnsi="Book Antiqua"/>
              <w:sz w:val="24"/>
              <w:szCs w:val="24"/>
            </w:rPr>
          </w:rPrChange>
        </w:rPr>
        <w:pPrChange w:id="3483" w:author="FP" w:date="2019-05-06T19:38:00Z">
          <w:pPr>
            <w:snapToGrid w:val="0"/>
            <w:spacing w:line="360" w:lineRule="auto"/>
          </w:pPr>
        </w:pPrChange>
      </w:pPr>
      <w:r w:rsidRPr="00DC0B87">
        <w:rPr>
          <w:rFonts w:ascii="Book Antiqua" w:hAnsi="Book Antiqua"/>
          <w:sz w:val="24"/>
          <w:szCs w:val="24"/>
          <w:rPrChange w:id="3484" w:author="FP" w:date="2019-05-06T19:38:00Z">
            <w:rPr>
              <w:rFonts w:ascii="Book Antiqua" w:hAnsi="Book Antiqua"/>
              <w:sz w:val="24"/>
              <w:szCs w:val="24"/>
            </w:rPr>
          </w:rPrChange>
        </w:rPr>
        <w:t xml:space="preserve">20 </w:t>
      </w:r>
      <w:r w:rsidRPr="00DC0B87">
        <w:rPr>
          <w:rFonts w:ascii="Book Antiqua" w:hAnsi="Book Antiqua"/>
          <w:b/>
          <w:sz w:val="24"/>
          <w:szCs w:val="24"/>
          <w:rPrChange w:id="3485" w:author="FP" w:date="2019-05-06T19:38:00Z">
            <w:rPr>
              <w:rFonts w:ascii="Book Antiqua" w:hAnsi="Book Antiqua"/>
              <w:b/>
              <w:sz w:val="24"/>
              <w:szCs w:val="24"/>
            </w:rPr>
          </w:rPrChange>
        </w:rPr>
        <w:t>Wang YY</w:t>
      </w:r>
      <w:r w:rsidRPr="00DC0B87">
        <w:rPr>
          <w:rFonts w:ascii="Book Antiqua" w:hAnsi="Book Antiqua"/>
          <w:sz w:val="24"/>
          <w:szCs w:val="24"/>
          <w:rPrChange w:id="3486" w:author="FP" w:date="2019-05-06T19:38:00Z">
            <w:rPr>
              <w:rFonts w:ascii="Book Antiqua" w:hAnsi="Book Antiqua"/>
              <w:sz w:val="24"/>
              <w:szCs w:val="24"/>
            </w:rPr>
          </w:rPrChange>
        </w:rPr>
        <w:t xml:space="preserve">, Li L, Zhao ZS, Wang HJ. Clinical utility of measuring expression levels of KAP1, TIMP1 and STC2 in peripheral blood of patients with gastric cancer. </w:t>
      </w:r>
      <w:r w:rsidRPr="00DC0B87">
        <w:rPr>
          <w:rFonts w:ascii="Book Antiqua" w:hAnsi="Book Antiqua"/>
          <w:i/>
          <w:sz w:val="24"/>
          <w:szCs w:val="24"/>
          <w:rPrChange w:id="3487" w:author="FP" w:date="2019-05-06T19:38:00Z">
            <w:rPr>
              <w:rFonts w:ascii="Book Antiqua" w:hAnsi="Book Antiqua"/>
              <w:i/>
              <w:sz w:val="24"/>
              <w:szCs w:val="24"/>
            </w:rPr>
          </w:rPrChange>
        </w:rPr>
        <w:t>World J Surg Oncol</w:t>
      </w:r>
      <w:r w:rsidRPr="00DC0B87">
        <w:rPr>
          <w:rFonts w:ascii="Book Antiqua" w:hAnsi="Book Antiqua"/>
          <w:sz w:val="24"/>
          <w:szCs w:val="24"/>
          <w:rPrChange w:id="3488" w:author="FP" w:date="2019-05-06T19:38:00Z">
            <w:rPr>
              <w:rFonts w:ascii="Book Antiqua" w:hAnsi="Book Antiqua"/>
              <w:sz w:val="24"/>
              <w:szCs w:val="24"/>
            </w:rPr>
          </w:rPrChange>
        </w:rPr>
        <w:t xml:space="preserve"> 2013; </w:t>
      </w:r>
      <w:r w:rsidRPr="00DC0B87">
        <w:rPr>
          <w:rFonts w:ascii="Book Antiqua" w:hAnsi="Book Antiqua"/>
          <w:b/>
          <w:sz w:val="24"/>
          <w:szCs w:val="24"/>
          <w:rPrChange w:id="3489" w:author="FP" w:date="2019-05-06T19:38:00Z">
            <w:rPr>
              <w:rFonts w:ascii="Book Antiqua" w:hAnsi="Book Antiqua"/>
              <w:b/>
              <w:sz w:val="24"/>
              <w:szCs w:val="24"/>
            </w:rPr>
          </w:rPrChange>
        </w:rPr>
        <w:t>11</w:t>
      </w:r>
      <w:r w:rsidRPr="00DC0B87">
        <w:rPr>
          <w:rFonts w:ascii="Book Antiqua" w:hAnsi="Book Antiqua"/>
          <w:sz w:val="24"/>
          <w:szCs w:val="24"/>
          <w:rPrChange w:id="3490" w:author="FP" w:date="2019-05-06T19:38:00Z">
            <w:rPr>
              <w:rFonts w:ascii="Book Antiqua" w:hAnsi="Book Antiqua"/>
              <w:sz w:val="24"/>
              <w:szCs w:val="24"/>
            </w:rPr>
          </w:rPrChange>
        </w:rPr>
        <w:t>: 81 [PMID: 23548070 DOI: 10.1186/1477-7819-11-81]</w:t>
      </w:r>
    </w:p>
    <w:p w14:paraId="54474718" w14:textId="77777777" w:rsidR="006B1E53" w:rsidRPr="00DC0B87" w:rsidRDefault="006B1E53" w:rsidP="00DC0B87">
      <w:pPr>
        <w:snapToGrid w:val="0"/>
        <w:spacing w:line="360" w:lineRule="auto"/>
        <w:rPr>
          <w:rFonts w:ascii="Book Antiqua" w:hAnsi="Book Antiqua"/>
          <w:sz w:val="24"/>
          <w:szCs w:val="24"/>
          <w:rPrChange w:id="3491" w:author="FP" w:date="2019-05-06T19:38:00Z">
            <w:rPr>
              <w:rFonts w:ascii="Book Antiqua" w:hAnsi="Book Antiqua"/>
              <w:sz w:val="24"/>
              <w:szCs w:val="24"/>
            </w:rPr>
          </w:rPrChange>
        </w:rPr>
        <w:pPrChange w:id="3492" w:author="FP" w:date="2019-05-06T19:38:00Z">
          <w:pPr>
            <w:snapToGrid w:val="0"/>
            <w:spacing w:line="360" w:lineRule="auto"/>
          </w:pPr>
        </w:pPrChange>
      </w:pPr>
      <w:r w:rsidRPr="00DC0B87">
        <w:rPr>
          <w:rFonts w:ascii="Book Antiqua" w:hAnsi="Book Antiqua"/>
          <w:sz w:val="24"/>
          <w:szCs w:val="24"/>
          <w:rPrChange w:id="3493" w:author="FP" w:date="2019-05-06T19:38:00Z">
            <w:rPr>
              <w:rFonts w:ascii="Book Antiqua" w:hAnsi="Book Antiqua"/>
              <w:sz w:val="24"/>
              <w:szCs w:val="24"/>
            </w:rPr>
          </w:rPrChange>
        </w:rPr>
        <w:t xml:space="preserve">21 </w:t>
      </w:r>
      <w:r w:rsidRPr="00DC0B87">
        <w:rPr>
          <w:rFonts w:ascii="Book Antiqua" w:hAnsi="Book Antiqua"/>
          <w:b/>
          <w:sz w:val="24"/>
          <w:szCs w:val="24"/>
          <w:rPrChange w:id="3494" w:author="FP" w:date="2019-05-06T19:38:00Z">
            <w:rPr>
              <w:rFonts w:ascii="Book Antiqua" w:hAnsi="Book Antiqua"/>
              <w:b/>
              <w:sz w:val="24"/>
              <w:szCs w:val="24"/>
            </w:rPr>
          </w:rPrChange>
        </w:rPr>
        <w:t>Lin S</w:t>
      </w:r>
      <w:r w:rsidRPr="00DC0B87">
        <w:rPr>
          <w:rFonts w:ascii="Book Antiqua" w:hAnsi="Book Antiqua"/>
          <w:sz w:val="24"/>
          <w:szCs w:val="24"/>
          <w:rPrChange w:id="3495" w:author="FP" w:date="2019-05-06T19:38:00Z">
            <w:rPr>
              <w:rFonts w:ascii="Book Antiqua" w:hAnsi="Book Antiqua"/>
              <w:sz w:val="24"/>
              <w:szCs w:val="24"/>
            </w:rPr>
          </w:rPrChange>
        </w:rPr>
        <w:t xml:space="preserve">, Guo Q, Wen J, Li C, Lin J, Cui X, Sang N, Pan J. Survival analyses correlate stanniocalcin 2 overexpression to poor prognosis of nasopharyngeal carcinomas. </w:t>
      </w:r>
      <w:r w:rsidRPr="00DC0B87">
        <w:rPr>
          <w:rFonts w:ascii="Book Antiqua" w:hAnsi="Book Antiqua"/>
          <w:i/>
          <w:sz w:val="24"/>
          <w:szCs w:val="24"/>
          <w:rPrChange w:id="3496" w:author="FP" w:date="2019-05-06T19:38:00Z">
            <w:rPr>
              <w:rFonts w:ascii="Book Antiqua" w:hAnsi="Book Antiqua"/>
              <w:i/>
              <w:sz w:val="24"/>
              <w:szCs w:val="24"/>
            </w:rPr>
          </w:rPrChange>
        </w:rPr>
        <w:t>J Exp Clin Cancer Res</w:t>
      </w:r>
      <w:r w:rsidRPr="00DC0B87">
        <w:rPr>
          <w:rFonts w:ascii="Book Antiqua" w:hAnsi="Book Antiqua"/>
          <w:sz w:val="24"/>
          <w:szCs w:val="24"/>
          <w:rPrChange w:id="3497" w:author="FP" w:date="2019-05-06T19:38:00Z">
            <w:rPr>
              <w:rFonts w:ascii="Book Antiqua" w:hAnsi="Book Antiqua"/>
              <w:sz w:val="24"/>
              <w:szCs w:val="24"/>
            </w:rPr>
          </w:rPrChange>
        </w:rPr>
        <w:t xml:space="preserve"> 2014; </w:t>
      </w:r>
      <w:r w:rsidRPr="00DC0B87">
        <w:rPr>
          <w:rFonts w:ascii="Book Antiqua" w:hAnsi="Book Antiqua"/>
          <w:b/>
          <w:sz w:val="24"/>
          <w:szCs w:val="24"/>
          <w:rPrChange w:id="3498" w:author="FP" w:date="2019-05-06T19:38:00Z">
            <w:rPr>
              <w:rFonts w:ascii="Book Antiqua" w:hAnsi="Book Antiqua"/>
              <w:b/>
              <w:sz w:val="24"/>
              <w:szCs w:val="24"/>
            </w:rPr>
          </w:rPrChange>
        </w:rPr>
        <w:t>33</w:t>
      </w:r>
      <w:r w:rsidRPr="00DC0B87">
        <w:rPr>
          <w:rFonts w:ascii="Book Antiqua" w:hAnsi="Book Antiqua"/>
          <w:sz w:val="24"/>
          <w:szCs w:val="24"/>
          <w:rPrChange w:id="3499" w:author="FP" w:date="2019-05-06T19:38:00Z">
            <w:rPr>
              <w:rFonts w:ascii="Book Antiqua" w:hAnsi="Book Antiqua"/>
              <w:sz w:val="24"/>
              <w:szCs w:val="24"/>
            </w:rPr>
          </w:rPrChange>
        </w:rPr>
        <w:t>: 26 [PMID: 24606961 DOI: 10.1186/1756-9966-33-26]</w:t>
      </w:r>
    </w:p>
    <w:p w14:paraId="4D7F4520" w14:textId="77777777" w:rsidR="006B1E53" w:rsidRPr="00DC0B87" w:rsidRDefault="006B1E53" w:rsidP="00DC0B87">
      <w:pPr>
        <w:snapToGrid w:val="0"/>
        <w:spacing w:line="360" w:lineRule="auto"/>
        <w:rPr>
          <w:rFonts w:ascii="Book Antiqua" w:hAnsi="Book Antiqua"/>
          <w:sz w:val="24"/>
          <w:szCs w:val="24"/>
          <w:rPrChange w:id="3500" w:author="FP" w:date="2019-05-06T19:38:00Z">
            <w:rPr>
              <w:rFonts w:ascii="Book Antiqua" w:hAnsi="Book Antiqua"/>
              <w:sz w:val="24"/>
              <w:szCs w:val="24"/>
            </w:rPr>
          </w:rPrChange>
        </w:rPr>
        <w:pPrChange w:id="3501" w:author="FP" w:date="2019-05-06T19:38:00Z">
          <w:pPr>
            <w:snapToGrid w:val="0"/>
            <w:spacing w:line="360" w:lineRule="auto"/>
          </w:pPr>
        </w:pPrChange>
      </w:pPr>
      <w:r w:rsidRPr="00DC0B87">
        <w:rPr>
          <w:rFonts w:ascii="Book Antiqua" w:hAnsi="Book Antiqua"/>
          <w:sz w:val="24"/>
          <w:szCs w:val="24"/>
          <w:rPrChange w:id="3502" w:author="FP" w:date="2019-05-06T19:38:00Z">
            <w:rPr>
              <w:rFonts w:ascii="Book Antiqua" w:hAnsi="Book Antiqua"/>
              <w:sz w:val="24"/>
              <w:szCs w:val="24"/>
            </w:rPr>
          </w:rPrChange>
        </w:rPr>
        <w:t xml:space="preserve">22 </w:t>
      </w:r>
      <w:r w:rsidRPr="00DC0B87">
        <w:rPr>
          <w:rFonts w:ascii="Book Antiqua" w:hAnsi="Book Antiqua"/>
          <w:b/>
          <w:sz w:val="24"/>
          <w:szCs w:val="24"/>
          <w:rPrChange w:id="3503" w:author="FP" w:date="2019-05-06T19:38:00Z">
            <w:rPr>
              <w:rFonts w:ascii="Book Antiqua" w:hAnsi="Book Antiqua"/>
              <w:b/>
              <w:sz w:val="24"/>
              <w:szCs w:val="24"/>
            </w:rPr>
          </w:rPrChange>
        </w:rPr>
        <w:t>Wu J</w:t>
      </w:r>
      <w:r w:rsidRPr="00DC0B87">
        <w:rPr>
          <w:rFonts w:ascii="Book Antiqua" w:hAnsi="Book Antiqua"/>
          <w:sz w:val="24"/>
          <w:szCs w:val="24"/>
          <w:rPrChange w:id="3504" w:author="FP" w:date="2019-05-06T19:38:00Z">
            <w:rPr>
              <w:rFonts w:ascii="Book Antiqua" w:hAnsi="Book Antiqua"/>
              <w:sz w:val="24"/>
              <w:szCs w:val="24"/>
            </w:rPr>
          </w:rPrChange>
        </w:rPr>
        <w:t xml:space="preserve">, Lai M, Shao C, Wang J, Wei JJ. STC2 overexpression mediated by HMGA2 is a biomarker for aggressiveness of high-grade serous ovarian cancer. </w:t>
      </w:r>
      <w:r w:rsidRPr="00DC0B87">
        <w:rPr>
          <w:rFonts w:ascii="Book Antiqua" w:hAnsi="Book Antiqua"/>
          <w:i/>
          <w:sz w:val="24"/>
          <w:szCs w:val="24"/>
          <w:rPrChange w:id="3505" w:author="FP" w:date="2019-05-06T19:38:00Z">
            <w:rPr>
              <w:rFonts w:ascii="Book Antiqua" w:hAnsi="Book Antiqua"/>
              <w:i/>
              <w:sz w:val="24"/>
              <w:szCs w:val="24"/>
            </w:rPr>
          </w:rPrChange>
        </w:rPr>
        <w:t>Oncol Rep</w:t>
      </w:r>
      <w:r w:rsidRPr="00DC0B87">
        <w:rPr>
          <w:rFonts w:ascii="Book Antiqua" w:hAnsi="Book Antiqua"/>
          <w:sz w:val="24"/>
          <w:szCs w:val="24"/>
          <w:rPrChange w:id="3506" w:author="FP" w:date="2019-05-06T19:38:00Z">
            <w:rPr>
              <w:rFonts w:ascii="Book Antiqua" w:hAnsi="Book Antiqua"/>
              <w:sz w:val="24"/>
              <w:szCs w:val="24"/>
            </w:rPr>
          </w:rPrChange>
        </w:rPr>
        <w:t xml:space="preserve"> 2015; </w:t>
      </w:r>
      <w:r w:rsidRPr="00DC0B87">
        <w:rPr>
          <w:rFonts w:ascii="Book Antiqua" w:hAnsi="Book Antiqua"/>
          <w:b/>
          <w:sz w:val="24"/>
          <w:szCs w:val="24"/>
          <w:rPrChange w:id="3507" w:author="FP" w:date="2019-05-06T19:38:00Z">
            <w:rPr>
              <w:rFonts w:ascii="Book Antiqua" w:hAnsi="Book Antiqua"/>
              <w:b/>
              <w:sz w:val="24"/>
              <w:szCs w:val="24"/>
            </w:rPr>
          </w:rPrChange>
        </w:rPr>
        <w:t>34</w:t>
      </w:r>
      <w:r w:rsidRPr="00DC0B87">
        <w:rPr>
          <w:rFonts w:ascii="Book Antiqua" w:hAnsi="Book Antiqua"/>
          <w:sz w:val="24"/>
          <w:szCs w:val="24"/>
          <w:rPrChange w:id="3508" w:author="FP" w:date="2019-05-06T19:38:00Z">
            <w:rPr>
              <w:rFonts w:ascii="Book Antiqua" w:hAnsi="Book Antiqua"/>
              <w:sz w:val="24"/>
              <w:szCs w:val="24"/>
            </w:rPr>
          </w:rPrChange>
        </w:rPr>
        <w:t>: 1494-1502 [PMID: 26165228 DOI: 10.3892/or.2015.4120]</w:t>
      </w:r>
    </w:p>
    <w:p w14:paraId="268BBB90" w14:textId="77777777" w:rsidR="006B1E53" w:rsidRPr="00DC0B87" w:rsidRDefault="006B1E53" w:rsidP="00DC0B87">
      <w:pPr>
        <w:snapToGrid w:val="0"/>
        <w:spacing w:line="360" w:lineRule="auto"/>
        <w:rPr>
          <w:rFonts w:ascii="Book Antiqua" w:hAnsi="Book Antiqua"/>
          <w:sz w:val="24"/>
          <w:szCs w:val="24"/>
          <w:rPrChange w:id="3509" w:author="FP" w:date="2019-05-06T19:38:00Z">
            <w:rPr>
              <w:rFonts w:ascii="Book Antiqua" w:hAnsi="Book Antiqua"/>
              <w:sz w:val="24"/>
              <w:szCs w:val="24"/>
            </w:rPr>
          </w:rPrChange>
        </w:rPr>
        <w:pPrChange w:id="3510" w:author="FP" w:date="2019-05-06T19:38:00Z">
          <w:pPr>
            <w:snapToGrid w:val="0"/>
            <w:spacing w:line="360" w:lineRule="auto"/>
          </w:pPr>
        </w:pPrChange>
      </w:pPr>
      <w:r w:rsidRPr="00DC0B87">
        <w:rPr>
          <w:rFonts w:ascii="Book Antiqua" w:hAnsi="Book Antiqua"/>
          <w:sz w:val="24"/>
          <w:szCs w:val="24"/>
          <w:rPrChange w:id="3511" w:author="FP" w:date="2019-05-06T19:38:00Z">
            <w:rPr>
              <w:rFonts w:ascii="Book Antiqua" w:hAnsi="Book Antiqua"/>
              <w:sz w:val="24"/>
              <w:szCs w:val="24"/>
            </w:rPr>
          </w:rPrChange>
        </w:rPr>
        <w:t xml:space="preserve">23 </w:t>
      </w:r>
      <w:r w:rsidRPr="00DC0B87">
        <w:rPr>
          <w:rFonts w:ascii="Book Antiqua" w:hAnsi="Book Antiqua"/>
          <w:b/>
          <w:sz w:val="24"/>
          <w:szCs w:val="24"/>
          <w:rPrChange w:id="3512" w:author="FP" w:date="2019-05-06T19:38:00Z">
            <w:rPr>
              <w:rFonts w:ascii="Book Antiqua" w:hAnsi="Book Antiqua"/>
              <w:b/>
              <w:sz w:val="24"/>
              <w:szCs w:val="24"/>
            </w:rPr>
          </w:rPrChange>
        </w:rPr>
        <w:t>Zhang ZH</w:t>
      </w:r>
      <w:r w:rsidRPr="00DC0B87">
        <w:rPr>
          <w:rFonts w:ascii="Book Antiqua" w:hAnsi="Book Antiqua"/>
          <w:sz w:val="24"/>
          <w:szCs w:val="24"/>
          <w:rPrChange w:id="3513" w:author="FP" w:date="2019-05-06T19:38:00Z">
            <w:rPr>
              <w:rFonts w:ascii="Book Antiqua" w:hAnsi="Book Antiqua"/>
              <w:sz w:val="24"/>
              <w:szCs w:val="24"/>
            </w:rPr>
          </w:rPrChange>
        </w:rPr>
        <w:t xml:space="preserve">, Wu YG, Qin CK, Rong ZH, Su ZX, Xian GZ. Stanniocalcin 2 expression predicts poor prognosis of hepatocellular carcinoma. </w:t>
      </w:r>
      <w:r w:rsidRPr="00DC0B87">
        <w:rPr>
          <w:rFonts w:ascii="Book Antiqua" w:hAnsi="Book Antiqua"/>
          <w:i/>
          <w:sz w:val="24"/>
          <w:szCs w:val="24"/>
          <w:rPrChange w:id="3514" w:author="FP" w:date="2019-05-06T19:38:00Z">
            <w:rPr>
              <w:rFonts w:ascii="Book Antiqua" w:hAnsi="Book Antiqua"/>
              <w:i/>
              <w:sz w:val="24"/>
              <w:szCs w:val="24"/>
            </w:rPr>
          </w:rPrChange>
        </w:rPr>
        <w:t>Oncol Lett</w:t>
      </w:r>
      <w:r w:rsidRPr="00DC0B87">
        <w:rPr>
          <w:rFonts w:ascii="Book Antiqua" w:hAnsi="Book Antiqua"/>
          <w:sz w:val="24"/>
          <w:szCs w:val="24"/>
          <w:rPrChange w:id="3515" w:author="FP" w:date="2019-05-06T19:38:00Z">
            <w:rPr>
              <w:rFonts w:ascii="Book Antiqua" w:hAnsi="Book Antiqua"/>
              <w:sz w:val="24"/>
              <w:szCs w:val="24"/>
            </w:rPr>
          </w:rPrChange>
        </w:rPr>
        <w:t xml:space="preserve"> 2014; </w:t>
      </w:r>
      <w:r w:rsidRPr="00DC0B87">
        <w:rPr>
          <w:rFonts w:ascii="Book Antiqua" w:hAnsi="Book Antiqua"/>
          <w:b/>
          <w:sz w:val="24"/>
          <w:szCs w:val="24"/>
          <w:rPrChange w:id="3516" w:author="FP" w:date="2019-05-06T19:38:00Z">
            <w:rPr>
              <w:rFonts w:ascii="Book Antiqua" w:hAnsi="Book Antiqua"/>
              <w:b/>
              <w:sz w:val="24"/>
              <w:szCs w:val="24"/>
            </w:rPr>
          </w:rPrChange>
        </w:rPr>
        <w:t>8</w:t>
      </w:r>
      <w:r w:rsidRPr="00DC0B87">
        <w:rPr>
          <w:rFonts w:ascii="Book Antiqua" w:hAnsi="Book Antiqua"/>
          <w:sz w:val="24"/>
          <w:szCs w:val="24"/>
          <w:rPrChange w:id="3517" w:author="FP" w:date="2019-05-06T19:38:00Z">
            <w:rPr>
              <w:rFonts w:ascii="Book Antiqua" w:hAnsi="Book Antiqua"/>
              <w:sz w:val="24"/>
              <w:szCs w:val="24"/>
            </w:rPr>
          </w:rPrChange>
        </w:rPr>
        <w:t>: 2160-2164 [PMID: 25289096 DOI: 10.3892/ol.2014.2520]</w:t>
      </w:r>
    </w:p>
    <w:p w14:paraId="59A73C1B" w14:textId="77777777" w:rsidR="006B1E53" w:rsidRPr="00DC0B87" w:rsidRDefault="006B1E53" w:rsidP="00DC0B87">
      <w:pPr>
        <w:snapToGrid w:val="0"/>
        <w:spacing w:line="360" w:lineRule="auto"/>
        <w:rPr>
          <w:rFonts w:ascii="Book Antiqua" w:hAnsi="Book Antiqua"/>
          <w:sz w:val="24"/>
          <w:szCs w:val="24"/>
          <w:rPrChange w:id="3518" w:author="FP" w:date="2019-05-06T19:38:00Z">
            <w:rPr>
              <w:rFonts w:ascii="Book Antiqua" w:hAnsi="Book Antiqua"/>
              <w:sz w:val="24"/>
              <w:szCs w:val="24"/>
            </w:rPr>
          </w:rPrChange>
        </w:rPr>
        <w:pPrChange w:id="3519" w:author="FP" w:date="2019-05-06T19:38:00Z">
          <w:pPr>
            <w:snapToGrid w:val="0"/>
            <w:spacing w:line="360" w:lineRule="auto"/>
          </w:pPr>
        </w:pPrChange>
      </w:pPr>
      <w:r w:rsidRPr="00DC0B87">
        <w:rPr>
          <w:rFonts w:ascii="Book Antiqua" w:hAnsi="Book Antiqua"/>
          <w:sz w:val="24"/>
          <w:szCs w:val="24"/>
          <w:rPrChange w:id="3520" w:author="FP" w:date="2019-05-06T19:38:00Z">
            <w:rPr>
              <w:rFonts w:ascii="Book Antiqua" w:hAnsi="Book Antiqua"/>
              <w:sz w:val="24"/>
              <w:szCs w:val="24"/>
            </w:rPr>
          </w:rPrChange>
        </w:rPr>
        <w:t xml:space="preserve">24 </w:t>
      </w:r>
      <w:r w:rsidRPr="00DC0B87">
        <w:rPr>
          <w:rFonts w:ascii="Book Antiqua" w:hAnsi="Book Antiqua"/>
          <w:b/>
          <w:sz w:val="24"/>
          <w:szCs w:val="24"/>
          <w:rPrChange w:id="3521" w:author="FP" w:date="2019-05-06T19:38:00Z">
            <w:rPr>
              <w:rFonts w:ascii="Book Antiqua" w:hAnsi="Book Antiqua"/>
              <w:b/>
              <w:sz w:val="24"/>
              <w:szCs w:val="24"/>
            </w:rPr>
          </w:rPrChange>
        </w:rPr>
        <w:t>Wang H</w:t>
      </w:r>
      <w:r w:rsidRPr="00DC0B87">
        <w:rPr>
          <w:rFonts w:ascii="Book Antiqua" w:hAnsi="Book Antiqua"/>
          <w:sz w:val="24"/>
          <w:szCs w:val="24"/>
          <w:rPrChange w:id="3522" w:author="FP" w:date="2019-05-06T19:38:00Z">
            <w:rPr>
              <w:rFonts w:ascii="Book Antiqua" w:hAnsi="Book Antiqua"/>
              <w:sz w:val="24"/>
              <w:szCs w:val="24"/>
            </w:rPr>
          </w:rPrChange>
        </w:rPr>
        <w:t xml:space="preserve">, Wu K, Sun Y, Li Y, Wu M, Qiao Q, Wei Y, Han ZG, Cai B. STC2 is upregulated in hepatocellular carcinoma and promotes cell proliferation and migration in vitro. </w:t>
      </w:r>
      <w:r w:rsidRPr="00DC0B87">
        <w:rPr>
          <w:rFonts w:ascii="Book Antiqua" w:hAnsi="Book Antiqua"/>
          <w:i/>
          <w:sz w:val="24"/>
          <w:szCs w:val="24"/>
          <w:rPrChange w:id="3523" w:author="FP" w:date="2019-05-06T19:38:00Z">
            <w:rPr>
              <w:rFonts w:ascii="Book Antiqua" w:hAnsi="Book Antiqua"/>
              <w:i/>
              <w:sz w:val="24"/>
              <w:szCs w:val="24"/>
            </w:rPr>
          </w:rPrChange>
        </w:rPr>
        <w:t>BMB Rep</w:t>
      </w:r>
      <w:r w:rsidRPr="00DC0B87">
        <w:rPr>
          <w:rFonts w:ascii="Book Antiqua" w:hAnsi="Book Antiqua"/>
          <w:sz w:val="24"/>
          <w:szCs w:val="24"/>
          <w:rPrChange w:id="3524" w:author="FP" w:date="2019-05-06T19:38:00Z">
            <w:rPr>
              <w:rFonts w:ascii="Book Antiqua" w:hAnsi="Book Antiqua"/>
              <w:sz w:val="24"/>
              <w:szCs w:val="24"/>
            </w:rPr>
          </w:rPrChange>
        </w:rPr>
        <w:t xml:space="preserve"> 2012; </w:t>
      </w:r>
      <w:r w:rsidRPr="00DC0B87">
        <w:rPr>
          <w:rFonts w:ascii="Book Antiqua" w:hAnsi="Book Antiqua"/>
          <w:b/>
          <w:sz w:val="24"/>
          <w:szCs w:val="24"/>
          <w:rPrChange w:id="3525" w:author="FP" w:date="2019-05-06T19:38:00Z">
            <w:rPr>
              <w:rFonts w:ascii="Book Antiqua" w:hAnsi="Book Antiqua"/>
              <w:b/>
              <w:sz w:val="24"/>
              <w:szCs w:val="24"/>
            </w:rPr>
          </w:rPrChange>
        </w:rPr>
        <w:t>45</w:t>
      </w:r>
      <w:r w:rsidRPr="00DC0B87">
        <w:rPr>
          <w:rFonts w:ascii="Book Antiqua" w:hAnsi="Book Antiqua"/>
          <w:sz w:val="24"/>
          <w:szCs w:val="24"/>
          <w:rPrChange w:id="3526" w:author="FP" w:date="2019-05-06T19:38:00Z">
            <w:rPr>
              <w:rFonts w:ascii="Book Antiqua" w:hAnsi="Book Antiqua"/>
              <w:sz w:val="24"/>
              <w:szCs w:val="24"/>
            </w:rPr>
          </w:rPrChange>
        </w:rPr>
        <w:t>: 629-634 [PMID: 23187001 DOI: 10.5483/BMBRep.2012.45.11.086]</w:t>
      </w:r>
    </w:p>
    <w:p w14:paraId="7FB9CBDE" w14:textId="77777777" w:rsidR="006B1E53" w:rsidRPr="00DC0B87" w:rsidRDefault="006B1E53" w:rsidP="00DC0B87">
      <w:pPr>
        <w:snapToGrid w:val="0"/>
        <w:spacing w:line="360" w:lineRule="auto"/>
        <w:rPr>
          <w:rFonts w:ascii="Book Antiqua" w:hAnsi="Book Antiqua"/>
          <w:sz w:val="24"/>
          <w:szCs w:val="24"/>
          <w:rPrChange w:id="3527" w:author="FP" w:date="2019-05-06T19:38:00Z">
            <w:rPr>
              <w:rFonts w:ascii="Book Antiqua" w:hAnsi="Book Antiqua"/>
              <w:sz w:val="24"/>
              <w:szCs w:val="24"/>
            </w:rPr>
          </w:rPrChange>
        </w:rPr>
        <w:pPrChange w:id="3528" w:author="FP" w:date="2019-05-06T19:38:00Z">
          <w:pPr>
            <w:snapToGrid w:val="0"/>
            <w:spacing w:line="360" w:lineRule="auto"/>
          </w:pPr>
        </w:pPrChange>
      </w:pPr>
      <w:r w:rsidRPr="00DC0B87">
        <w:rPr>
          <w:rFonts w:ascii="Book Antiqua" w:hAnsi="Book Antiqua"/>
          <w:sz w:val="24"/>
          <w:szCs w:val="24"/>
          <w:rPrChange w:id="3529" w:author="FP" w:date="2019-05-06T19:38:00Z">
            <w:rPr>
              <w:rFonts w:ascii="Book Antiqua" w:hAnsi="Book Antiqua"/>
              <w:sz w:val="24"/>
              <w:szCs w:val="24"/>
            </w:rPr>
          </w:rPrChange>
        </w:rPr>
        <w:t xml:space="preserve">25 </w:t>
      </w:r>
      <w:r w:rsidRPr="00DC0B87">
        <w:rPr>
          <w:rFonts w:ascii="Book Antiqua" w:hAnsi="Book Antiqua"/>
          <w:b/>
          <w:sz w:val="24"/>
          <w:szCs w:val="24"/>
          <w:rPrChange w:id="3530" w:author="FP" w:date="2019-05-06T19:38:00Z">
            <w:rPr>
              <w:rFonts w:ascii="Book Antiqua" w:hAnsi="Book Antiqua"/>
              <w:b/>
              <w:sz w:val="24"/>
              <w:szCs w:val="24"/>
            </w:rPr>
          </w:rPrChange>
        </w:rPr>
        <w:t>Law AY</w:t>
      </w:r>
      <w:r w:rsidRPr="00DC0B87">
        <w:rPr>
          <w:rFonts w:ascii="Book Antiqua" w:hAnsi="Book Antiqua"/>
          <w:sz w:val="24"/>
          <w:szCs w:val="24"/>
          <w:rPrChange w:id="3531" w:author="FP" w:date="2019-05-06T19:38:00Z">
            <w:rPr>
              <w:rFonts w:ascii="Book Antiqua" w:hAnsi="Book Antiqua"/>
              <w:sz w:val="24"/>
              <w:szCs w:val="24"/>
            </w:rPr>
          </w:rPrChange>
        </w:rPr>
        <w:t xml:space="preserve">, Wong CK. Stanniocalcin-2 is a HIF-1 target gene that promotes cell proliferation in hypoxia. </w:t>
      </w:r>
      <w:r w:rsidRPr="00DC0B87">
        <w:rPr>
          <w:rFonts w:ascii="Book Antiqua" w:hAnsi="Book Antiqua"/>
          <w:i/>
          <w:sz w:val="24"/>
          <w:szCs w:val="24"/>
          <w:rPrChange w:id="3532" w:author="FP" w:date="2019-05-06T19:38:00Z">
            <w:rPr>
              <w:rFonts w:ascii="Book Antiqua" w:hAnsi="Book Antiqua"/>
              <w:i/>
              <w:sz w:val="24"/>
              <w:szCs w:val="24"/>
            </w:rPr>
          </w:rPrChange>
        </w:rPr>
        <w:t>Exp Cell Res</w:t>
      </w:r>
      <w:r w:rsidRPr="00DC0B87">
        <w:rPr>
          <w:rFonts w:ascii="Book Antiqua" w:hAnsi="Book Antiqua"/>
          <w:sz w:val="24"/>
          <w:szCs w:val="24"/>
          <w:rPrChange w:id="3533" w:author="FP" w:date="2019-05-06T19:38:00Z">
            <w:rPr>
              <w:rFonts w:ascii="Book Antiqua" w:hAnsi="Book Antiqua"/>
              <w:sz w:val="24"/>
              <w:szCs w:val="24"/>
            </w:rPr>
          </w:rPrChange>
        </w:rPr>
        <w:t xml:space="preserve"> 2010; </w:t>
      </w:r>
      <w:r w:rsidRPr="00DC0B87">
        <w:rPr>
          <w:rFonts w:ascii="Book Antiqua" w:hAnsi="Book Antiqua"/>
          <w:b/>
          <w:sz w:val="24"/>
          <w:szCs w:val="24"/>
          <w:rPrChange w:id="3534" w:author="FP" w:date="2019-05-06T19:38:00Z">
            <w:rPr>
              <w:rFonts w:ascii="Book Antiqua" w:hAnsi="Book Antiqua"/>
              <w:b/>
              <w:sz w:val="24"/>
              <w:szCs w:val="24"/>
            </w:rPr>
          </w:rPrChange>
        </w:rPr>
        <w:t>316</w:t>
      </w:r>
      <w:r w:rsidRPr="00DC0B87">
        <w:rPr>
          <w:rFonts w:ascii="Book Antiqua" w:hAnsi="Book Antiqua"/>
          <w:sz w:val="24"/>
          <w:szCs w:val="24"/>
          <w:rPrChange w:id="3535" w:author="FP" w:date="2019-05-06T19:38:00Z">
            <w:rPr>
              <w:rFonts w:ascii="Book Antiqua" w:hAnsi="Book Antiqua"/>
              <w:sz w:val="24"/>
              <w:szCs w:val="24"/>
            </w:rPr>
          </w:rPrChange>
        </w:rPr>
        <w:t>: 466-476 [PMID: 19786016 DOI: 10.1016/j.yexcr.2009.09.018]</w:t>
      </w:r>
    </w:p>
    <w:p w14:paraId="15CF11B7" w14:textId="77777777" w:rsidR="006B1E53" w:rsidRPr="00DC0B87" w:rsidRDefault="006B1E53" w:rsidP="00DC0B87">
      <w:pPr>
        <w:snapToGrid w:val="0"/>
        <w:spacing w:line="360" w:lineRule="auto"/>
        <w:rPr>
          <w:rFonts w:ascii="Book Antiqua" w:hAnsi="Book Antiqua"/>
          <w:sz w:val="24"/>
          <w:szCs w:val="24"/>
          <w:rPrChange w:id="3536" w:author="FP" w:date="2019-05-06T19:38:00Z">
            <w:rPr>
              <w:rFonts w:ascii="Book Antiqua" w:hAnsi="Book Antiqua"/>
              <w:sz w:val="24"/>
              <w:szCs w:val="24"/>
            </w:rPr>
          </w:rPrChange>
        </w:rPr>
        <w:pPrChange w:id="3537" w:author="FP" w:date="2019-05-06T19:38:00Z">
          <w:pPr>
            <w:snapToGrid w:val="0"/>
            <w:spacing w:line="360" w:lineRule="auto"/>
          </w:pPr>
        </w:pPrChange>
      </w:pPr>
      <w:r w:rsidRPr="00DC0B87">
        <w:rPr>
          <w:rFonts w:ascii="Book Antiqua" w:hAnsi="Book Antiqua"/>
          <w:sz w:val="24"/>
          <w:szCs w:val="24"/>
          <w:rPrChange w:id="3538" w:author="FP" w:date="2019-05-06T19:38:00Z">
            <w:rPr>
              <w:rFonts w:ascii="Book Antiqua" w:hAnsi="Book Antiqua"/>
              <w:sz w:val="24"/>
              <w:szCs w:val="24"/>
            </w:rPr>
          </w:rPrChange>
        </w:rPr>
        <w:t xml:space="preserve">26 </w:t>
      </w:r>
      <w:r w:rsidRPr="00DC0B87">
        <w:rPr>
          <w:rFonts w:ascii="Book Antiqua" w:hAnsi="Book Antiqua"/>
          <w:b/>
          <w:sz w:val="24"/>
          <w:szCs w:val="24"/>
          <w:rPrChange w:id="3539" w:author="FP" w:date="2019-05-06T19:38:00Z">
            <w:rPr>
              <w:rFonts w:ascii="Book Antiqua" w:hAnsi="Book Antiqua"/>
              <w:b/>
              <w:sz w:val="24"/>
              <w:szCs w:val="24"/>
            </w:rPr>
          </w:rPrChange>
        </w:rPr>
        <w:t>Chen B</w:t>
      </w:r>
      <w:r w:rsidRPr="00DC0B87">
        <w:rPr>
          <w:rFonts w:ascii="Book Antiqua" w:hAnsi="Book Antiqua"/>
          <w:sz w:val="24"/>
          <w:szCs w:val="24"/>
          <w:rPrChange w:id="3540" w:author="FP" w:date="2019-05-06T19:38:00Z">
            <w:rPr>
              <w:rFonts w:ascii="Book Antiqua" w:hAnsi="Book Antiqua"/>
              <w:sz w:val="24"/>
              <w:szCs w:val="24"/>
            </w:rPr>
          </w:rPrChange>
        </w:rPr>
        <w:t xml:space="preserve">, Zeng X, He Y, Wang X, Liang Z, Liu J, Zhang P, Zhu H, Xu N, Liang S. STC2 promotes the epithelial-mesenchymal transition of colorectal cancer cells through AKT-ERK signaling pathways. </w:t>
      </w:r>
      <w:r w:rsidRPr="00DC0B87">
        <w:rPr>
          <w:rFonts w:ascii="Book Antiqua" w:hAnsi="Book Antiqua"/>
          <w:i/>
          <w:sz w:val="24"/>
          <w:szCs w:val="24"/>
          <w:rPrChange w:id="3541" w:author="FP" w:date="2019-05-06T19:38:00Z">
            <w:rPr>
              <w:rFonts w:ascii="Book Antiqua" w:hAnsi="Book Antiqua"/>
              <w:i/>
              <w:sz w:val="24"/>
              <w:szCs w:val="24"/>
            </w:rPr>
          </w:rPrChange>
        </w:rPr>
        <w:t>Oncotarget</w:t>
      </w:r>
      <w:r w:rsidRPr="00DC0B87">
        <w:rPr>
          <w:rFonts w:ascii="Book Antiqua" w:hAnsi="Book Antiqua"/>
          <w:sz w:val="24"/>
          <w:szCs w:val="24"/>
          <w:rPrChange w:id="3542" w:author="FP" w:date="2019-05-06T19:38:00Z">
            <w:rPr>
              <w:rFonts w:ascii="Book Antiqua" w:hAnsi="Book Antiqua"/>
              <w:sz w:val="24"/>
              <w:szCs w:val="24"/>
            </w:rPr>
          </w:rPrChange>
        </w:rPr>
        <w:t xml:space="preserve"> 2016; </w:t>
      </w:r>
      <w:r w:rsidRPr="00DC0B87">
        <w:rPr>
          <w:rFonts w:ascii="Book Antiqua" w:hAnsi="Book Antiqua"/>
          <w:b/>
          <w:sz w:val="24"/>
          <w:szCs w:val="24"/>
          <w:rPrChange w:id="3543" w:author="FP" w:date="2019-05-06T19:38:00Z">
            <w:rPr>
              <w:rFonts w:ascii="Book Antiqua" w:hAnsi="Book Antiqua"/>
              <w:b/>
              <w:sz w:val="24"/>
              <w:szCs w:val="24"/>
            </w:rPr>
          </w:rPrChange>
        </w:rPr>
        <w:t>7</w:t>
      </w:r>
      <w:r w:rsidRPr="00DC0B87">
        <w:rPr>
          <w:rFonts w:ascii="Book Antiqua" w:hAnsi="Book Antiqua"/>
          <w:sz w:val="24"/>
          <w:szCs w:val="24"/>
          <w:rPrChange w:id="3544" w:author="FP" w:date="2019-05-06T19:38:00Z">
            <w:rPr>
              <w:rFonts w:ascii="Book Antiqua" w:hAnsi="Book Antiqua"/>
              <w:sz w:val="24"/>
              <w:szCs w:val="24"/>
            </w:rPr>
          </w:rPrChange>
        </w:rPr>
        <w:t>: 71400-71416 [PMID: 27662663 DOI: 10.18632/oncotarget.12147]</w:t>
      </w:r>
    </w:p>
    <w:p w14:paraId="43E75BF1" w14:textId="77777777" w:rsidR="006B1E53" w:rsidRPr="00DC0B87" w:rsidRDefault="006B1E53" w:rsidP="00DC0B87">
      <w:pPr>
        <w:snapToGrid w:val="0"/>
        <w:spacing w:line="360" w:lineRule="auto"/>
        <w:rPr>
          <w:rFonts w:ascii="Book Antiqua" w:hAnsi="Book Antiqua"/>
          <w:sz w:val="24"/>
          <w:szCs w:val="24"/>
          <w:rPrChange w:id="3545" w:author="FP" w:date="2019-05-06T19:38:00Z">
            <w:rPr>
              <w:rFonts w:ascii="Book Antiqua" w:hAnsi="Book Antiqua"/>
              <w:sz w:val="24"/>
              <w:szCs w:val="24"/>
            </w:rPr>
          </w:rPrChange>
        </w:rPr>
        <w:pPrChange w:id="3546" w:author="FP" w:date="2019-05-06T19:38:00Z">
          <w:pPr>
            <w:snapToGrid w:val="0"/>
            <w:spacing w:line="360" w:lineRule="auto"/>
          </w:pPr>
        </w:pPrChange>
      </w:pPr>
      <w:r w:rsidRPr="00DC0B87">
        <w:rPr>
          <w:rFonts w:ascii="Book Antiqua" w:hAnsi="Book Antiqua"/>
          <w:sz w:val="24"/>
          <w:szCs w:val="24"/>
          <w:rPrChange w:id="3547" w:author="FP" w:date="2019-05-06T19:38:00Z">
            <w:rPr>
              <w:rFonts w:ascii="Book Antiqua" w:hAnsi="Book Antiqua"/>
              <w:sz w:val="24"/>
              <w:szCs w:val="24"/>
            </w:rPr>
          </w:rPrChange>
        </w:rPr>
        <w:t xml:space="preserve">27 </w:t>
      </w:r>
      <w:r w:rsidRPr="00DC0B87">
        <w:rPr>
          <w:rFonts w:ascii="Book Antiqua" w:hAnsi="Book Antiqua"/>
          <w:b/>
          <w:sz w:val="24"/>
          <w:szCs w:val="24"/>
          <w:rPrChange w:id="3548" w:author="FP" w:date="2019-05-06T19:38:00Z">
            <w:rPr>
              <w:rFonts w:ascii="Book Antiqua" w:hAnsi="Book Antiqua"/>
              <w:b/>
              <w:sz w:val="24"/>
              <w:szCs w:val="24"/>
            </w:rPr>
          </w:rPrChange>
        </w:rPr>
        <w:t>Law AY</w:t>
      </w:r>
      <w:r w:rsidRPr="00DC0B87">
        <w:rPr>
          <w:rFonts w:ascii="Book Antiqua" w:hAnsi="Book Antiqua"/>
          <w:sz w:val="24"/>
          <w:szCs w:val="24"/>
          <w:rPrChange w:id="3549" w:author="FP" w:date="2019-05-06T19:38:00Z">
            <w:rPr>
              <w:rFonts w:ascii="Book Antiqua" w:hAnsi="Book Antiqua"/>
              <w:sz w:val="24"/>
              <w:szCs w:val="24"/>
            </w:rPr>
          </w:rPrChange>
        </w:rPr>
        <w:t xml:space="preserve">, Wong CK. Stanniocalcin-2 promotes epithelial-mesenchymal transition and invasiveness in hypoxic human ovarian cancer cells. </w:t>
      </w:r>
      <w:r w:rsidRPr="00DC0B87">
        <w:rPr>
          <w:rFonts w:ascii="Book Antiqua" w:hAnsi="Book Antiqua"/>
          <w:i/>
          <w:sz w:val="24"/>
          <w:szCs w:val="24"/>
          <w:rPrChange w:id="3550" w:author="FP" w:date="2019-05-06T19:38:00Z">
            <w:rPr>
              <w:rFonts w:ascii="Book Antiqua" w:hAnsi="Book Antiqua"/>
              <w:i/>
              <w:sz w:val="24"/>
              <w:szCs w:val="24"/>
            </w:rPr>
          </w:rPrChange>
        </w:rPr>
        <w:t>Exp Cell Res</w:t>
      </w:r>
      <w:r w:rsidRPr="00DC0B87">
        <w:rPr>
          <w:rFonts w:ascii="Book Antiqua" w:hAnsi="Book Antiqua"/>
          <w:sz w:val="24"/>
          <w:szCs w:val="24"/>
          <w:rPrChange w:id="3551" w:author="FP" w:date="2019-05-06T19:38:00Z">
            <w:rPr>
              <w:rFonts w:ascii="Book Antiqua" w:hAnsi="Book Antiqua"/>
              <w:sz w:val="24"/>
              <w:szCs w:val="24"/>
            </w:rPr>
          </w:rPrChange>
        </w:rPr>
        <w:t xml:space="preserve"> 2010; </w:t>
      </w:r>
      <w:r w:rsidRPr="00DC0B87">
        <w:rPr>
          <w:rFonts w:ascii="Book Antiqua" w:hAnsi="Book Antiqua"/>
          <w:b/>
          <w:sz w:val="24"/>
          <w:szCs w:val="24"/>
          <w:rPrChange w:id="3552" w:author="FP" w:date="2019-05-06T19:38:00Z">
            <w:rPr>
              <w:rFonts w:ascii="Book Antiqua" w:hAnsi="Book Antiqua"/>
              <w:b/>
              <w:sz w:val="24"/>
              <w:szCs w:val="24"/>
            </w:rPr>
          </w:rPrChange>
        </w:rPr>
        <w:t>316</w:t>
      </w:r>
      <w:r w:rsidRPr="00DC0B87">
        <w:rPr>
          <w:rFonts w:ascii="Book Antiqua" w:hAnsi="Book Antiqua"/>
          <w:sz w:val="24"/>
          <w:szCs w:val="24"/>
          <w:rPrChange w:id="3553" w:author="FP" w:date="2019-05-06T19:38:00Z">
            <w:rPr>
              <w:rFonts w:ascii="Book Antiqua" w:hAnsi="Book Antiqua"/>
              <w:sz w:val="24"/>
              <w:szCs w:val="24"/>
            </w:rPr>
          </w:rPrChange>
        </w:rPr>
        <w:t>: 3425-3434 [PMID: 20619259 DOI: 10.1016/j.yexcr.2010.06.026]</w:t>
      </w:r>
    </w:p>
    <w:p w14:paraId="1DBF0AD0" w14:textId="77777777" w:rsidR="006B1E53" w:rsidRPr="00DC0B87" w:rsidRDefault="006B1E53" w:rsidP="00DC0B87">
      <w:pPr>
        <w:snapToGrid w:val="0"/>
        <w:spacing w:line="360" w:lineRule="auto"/>
        <w:rPr>
          <w:rFonts w:ascii="Book Antiqua" w:hAnsi="Book Antiqua"/>
          <w:sz w:val="24"/>
          <w:szCs w:val="24"/>
          <w:rPrChange w:id="3554" w:author="FP" w:date="2019-05-06T19:38:00Z">
            <w:rPr>
              <w:rFonts w:ascii="Book Antiqua" w:hAnsi="Book Antiqua"/>
              <w:sz w:val="24"/>
              <w:szCs w:val="24"/>
            </w:rPr>
          </w:rPrChange>
        </w:rPr>
        <w:pPrChange w:id="3555" w:author="FP" w:date="2019-05-06T19:38:00Z">
          <w:pPr>
            <w:snapToGrid w:val="0"/>
            <w:spacing w:line="360" w:lineRule="auto"/>
          </w:pPr>
        </w:pPrChange>
      </w:pPr>
      <w:r w:rsidRPr="00DC0B87">
        <w:rPr>
          <w:rFonts w:ascii="Book Antiqua" w:hAnsi="Book Antiqua"/>
          <w:sz w:val="24"/>
          <w:szCs w:val="24"/>
          <w:rPrChange w:id="3556" w:author="FP" w:date="2019-05-06T19:38:00Z">
            <w:rPr>
              <w:rFonts w:ascii="Book Antiqua" w:hAnsi="Book Antiqua"/>
              <w:sz w:val="24"/>
              <w:szCs w:val="24"/>
            </w:rPr>
          </w:rPrChange>
        </w:rPr>
        <w:t xml:space="preserve">28 </w:t>
      </w:r>
      <w:r w:rsidRPr="00DC0B87">
        <w:rPr>
          <w:rFonts w:ascii="Book Antiqua" w:hAnsi="Book Antiqua"/>
          <w:b/>
          <w:sz w:val="24"/>
          <w:szCs w:val="24"/>
          <w:rPrChange w:id="3557" w:author="FP" w:date="2019-05-06T19:38:00Z">
            <w:rPr>
              <w:rFonts w:ascii="Book Antiqua" w:hAnsi="Book Antiqua"/>
              <w:b/>
              <w:sz w:val="24"/>
              <w:szCs w:val="24"/>
            </w:rPr>
          </w:rPrChange>
        </w:rPr>
        <w:t>Harper TA Jr</w:t>
      </w:r>
      <w:r w:rsidRPr="00DC0B87">
        <w:rPr>
          <w:rFonts w:ascii="Book Antiqua" w:hAnsi="Book Antiqua"/>
          <w:sz w:val="24"/>
          <w:szCs w:val="24"/>
          <w:rPrChange w:id="3558" w:author="FP" w:date="2019-05-06T19:38:00Z">
            <w:rPr>
              <w:rFonts w:ascii="Book Antiqua" w:hAnsi="Book Antiqua"/>
              <w:sz w:val="24"/>
              <w:szCs w:val="24"/>
            </w:rPr>
          </w:rPrChange>
        </w:rPr>
        <w:t xml:space="preserve">, Joshi AD, Elferink CJ. Identification of stanniocalcin 2 as a novel </w:t>
      </w:r>
      <w:r w:rsidRPr="00DC0B87">
        <w:rPr>
          <w:rFonts w:ascii="Book Antiqua" w:hAnsi="Book Antiqua"/>
          <w:sz w:val="24"/>
          <w:szCs w:val="24"/>
          <w:rPrChange w:id="3559" w:author="FP" w:date="2019-05-06T19:38:00Z">
            <w:rPr>
              <w:rFonts w:ascii="Book Antiqua" w:hAnsi="Book Antiqua"/>
              <w:sz w:val="24"/>
              <w:szCs w:val="24"/>
            </w:rPr>
          </w:rPrChange>
        </w:rPr>
        <w:lastRenderedPageBreak/>
        <w:t xml:space="preserve">aryl hydrocarbon receptor target gene. </w:t>
      </w:r>
      <w:r w:rsidRPr="00DC0B87">
        <w:rPr>
          <w:rFonts w:ascii="Book Antiqua" w:hAnsi="Book Antiqua"/>
          <w:i/>
          <w:sz w:val="24"/>
          <w:szCs w:val="24"/>
          <w:rPrChange w:id="3560" w:author="FP" w:date="2019-05-06T19:38:00Z">
            <w:rPr>
              <w:rFonts w:ascii="Book Antiqua" w:hAnsi="Book Antiqua"/>
              <w:i/>
              <w:sz w:val="24"/>
              <w:szCs w:val="24"/>
            </w:rPr>
          </w:rPrChange>
        </w:rPr>
        <w:t>J Pharmacol Exp Ther</w:t>
      </w:r>
      <w:r w:rsidRPr="00DC0B87">
        <w:rPr>
          <w:rFonts w:ascii="Book Antiqua" w:hAnsi="Book Antiqua"/>
          <w:sz w:val="24"/>
          <w:szCs w:val="24"/>
          <w:rPrChange w:id="3561" w:author="FP" w:date="2019-05-06T19:38:00Z">
            <w:rPr>
              <w:rFonts w:ascii="Book Antiqua" w:hAnsi="Book Antiqua"/>
              <w:sz w:val="24"/>
              <w:szCs w:val="24"/>
            </w:rPr>
          </w:rPrChange>
        </w:rPr>
        <w:t xml:space="preserve"> 2013; </w:t>
      </w:r>
      <w:r w:rsidRPr="00DC0B87">
        <w:rPr>
          <w:rFonts w:ascii="Book Antiqua" w:hAnsi="Book Antiqua"/>
          <w:b/>
          <w:sz w:val="24"/>
          <w:szCs w:val="24"/>
          <w:rPrChange w:id="3562" w:author="FP" w:date="2019-05-06T19:38:00Z">
            <w:rPr>
              <w:rFonts w:ascii="Book Antiqua" w:hAnsi="Book Antiqua"/>
              <w:b/>
              <w:sz w:val="24"/>
              <w:szCs w:val="24"/>
            </w:rPr>
          </w:rPrChange>
        </w:rPr>
        <w:t>344</w:t>
      </w:r>
      <w:r w:rsidRPr="00DC0B87">
        <w:rPr>
          <w:rFonts w:ascii="Book Antiqua" w:hAnsi="Book Antiqua"/>
          <w:sz w:val="24"/>
          <w:szCs w:val="24"/>
          <w:rPrChange w:id="3563" w:author="FP" w:date="2019-05-06T19:38:00Z">
            <w:rPr>
              <w:rFonts w:ascii="Book Antiqua" w:hAnsi="Book Antiqua"/>
              <w:sz w:val="24"/>
              <w:szCs w:val="24"/>
            </w:rPr>
          </w:rPrChange>
        </w:rPr>
        <w:t>: 579-588 [PMID: 23269473 DOI: 10.1124/jpet.112.201111]</w:t>
      </w:r>
    </w:p>
    <w:p w14:paraId="450E945F" w14:textId="77777777" w:rsidR="006B1E53" w:rsidRPr="00DC0B87" w:rsidRDefault="006B1E53" w:rsidP="00DC0B87">
      <w:pPr>
        <w:snapToGrid w:val="0"/>
        <w:spacing w:line="360" w:lineRule="auto"/>
        <w:rPr>
          <w:rFonts w:ascii="Book Antiqua" w:hAnsi="Book Antiqua"/>
          <w:sz w:val="24"/>
          <w:szCs w:val="24"/>
          <w:rPrChange w:id="3564" w:author="FP" w:date="2019-05-06T19:38:00Z">
            <w:rPr>
              <w:rFonts w:ascii="Book Antiqua" w:hAnsi="Book Antiqua"/>
              <w:sz w:val="24"/>
              <w:szCs w:val="24"/>
            </w:rPr>
          </w:rPrChange>
        </w:rPr>
        <w:pPrChange w:id="3565" w:author="FP" w:date="2019-05-06T19:38:00Z">
          <w:pPr>
            <w:snapToGrid w:val="0"/>
            <w:spacing w:line="360" w:lineRule="auto"/>
          </w:pPr>
        </w:pPrChange>
      </w:pPr>
      <w:r w:rsidRPr="00DC0B87">
        <w:rPr>
          <w:rFonts w:ascii="Book Antiqua" w:hAnsi="Book Antiqua"/>
          <w:sz w:val="24"/>
          <w:szCs w:val="24"/>
          <w:rPrChange w:id="3566" w:author="FP" w:date="2019-05-06T19:38:00Z">
            <w:rPr>
              <w:rFonts w:ascii="Book Antiqua" w:hAnsi="Book Antiqua"/>
              <w:sz w:val="24"/>
              <w:szCs w:val="24"/>
            </w:rPr>
          </w:rPrChange>
        </w:rPr>
        <w:t xml:space="preserve">29 </w:t>
      </w:r>
      <w:r w:rsidRPr="00DC0B87">
        <w:rPr>
          <w:rFonts w:ascii="Book Antiqua" w:hAnsi="Book Antiqua"/>
          <w:b/>
          <w:sz w:val="24"/>
          <w:szCs w:val="24"/>
          <w:rPrChange w:id="3567" w:author="FP" w:date="2019-05-06T19:38:00Z">
            <w:rPr>
              <w:rFonts w:ascii="Book Antiqua" w:hAnsi="Book Antiqua"/>
              <w:b/>
              <w:sz w:val="24"/>
              <w:szCs w:val="24"/>
            </w:rPr>
          </w:rPrChange>
        </w:rPr>
        <w:t>Wang Y</w:t>
      </w:r>
      <w:r w:rsidRPr="00DC0B87">
        <w:rPr>
          <w:rFonts w:ascii="Book Antiqua" w:hAnsi="Book Antiqua"/>
          <w:sz w:val="24"/>
          <w:szCs w:val="24"/>
          <w:rPrChange w:id="3568" w:author="FP" w:date="2019-05-06T19:38:00Z">
            <w:rPr>
              <w:rFonts w:ascii="Book Antiqua" w:hAnsi="Book Antiqua"/>
              <w:sz w:val="24"/>
              <w:szCs w:val="24"/>
            </w:rPr>
          </w:rPrChange>
        </w:rPr>
        <w:t xml:space="preserve">, Gao Y, Cheng H, Yang G, Tan W. Stanniocalcin 2 promotes cell proliferation and cisplatin resistance in cervical cancer. </w:t>
      </w:r>
      <w:r w:rsidRPr="00DC0B87">
        <w:rPr>
          <w:rFonts w:ascii="Book Antiqua" w:hAnsi="Book Antiqua"/>
          <w:i/>
          <w:sz w:val="24"/>
          <w:szCs w:val="24"/>
          <w:rPrChange w:id="3569" w:author="FP" w:date="2019-05-06T19:38:00Z">
            <w:rPr>
              <w:rFonts w:ascii="Book Antiqua" w:hAnsi="Book Antiqua"/>
              <w:i/>
              <w:sz w:val="24"/>
              <w:szCs w:val="24"/>
            </w:rPr>
          </w:rPrChange>
        </w:rPr>
        <w:t>Biochem Biophys Res Commun</w:t>
      </w:r>
      <w:r w:rsidRPr="00DC0B87">
        <w:rPr>
          <w:rFonts w:ascii="Book Antiqua" w:hAnsi="Book Antiqua"/>
          <w:sz w:val="24"/>
          <w:szCs w:val="24"/>
          <w:rPrChange w:id="3570" w:author="FP" w:date="2019-05-06T19:38:00Z">
            <w:rPr>
              <w:rFonts w:ascii="Book Antiqua" w:hAnsi="Book Antiqua"/>
              <w:sz w:val="24"/>
              <w:szCs w:val="24"/>
            </w:rPr>
          </w:rPrChange>
        </w:rPr>
        <w:t xml:space="preserve"> 2015; </w:t>
      </w:r>
      <w:r w:rsidRPr="00DC0B87">
        <w:rPr>
          <w:rFonts w:ascii="Book Antiqua" w:hAnsi="Book Antiqua"/>
          <w:b/>
          <w:sz w:val="24"/>
          <w:szCs w:val="24"/>
          <w:rPrChange w:id="3571" w:author="FP" w:date="2019-05-06T19:38:00Z">
            <w:rPr>
              <w:rFonts w:ascii="Book Antiqua" w:hAnsi="Book Antiqua"/>
              <w:b/>
              <w:sz w:val="24"/>
              <w:szCs w:val="24"/>
            </w:rPr>
          </w:rPrChange>
        </w:rPr>
        <w:t>466</w:t>
      </w:r>
      <w:r w:rsidRPr="00DC0B87">
        <w:rPr>
          <w:rFonts w:ascii="Book Antiqua" w:hAnsi="Book Antiqua"/>
          <w:sz w:val="24"/>
          <w:szCs w:val="24"/>
          <w:rPrChange w:id="3572" w:author="FP" w:date="2019-05-06T19:38:00Z">
            <w:rPr>
              <w:rFonts w:ascii="Book Antiqua" w:hAnsi="Book Antiqua"/>
              <w:sz w:val="24"/>
              <w:szCs w:val="24"/>
            </w:rPr>
          </w:rPrChange>
        </w:rPr>
        <w:t>: 362-368 [PMID: 26361149 DOI: 10.1016/j.bbrc.2015.09.029]</w:t>
      </w:r>
    </w:p>
    <w:p w14:paraId="5B5ECCF0" w14:textId="77777777" w:rsidR="006B1E53" w:rsidRPr="00DC0B87" w:rsidRDefault="006B1E53" w:rsidP="00DC0B87">
      <w:pPr>
        <w:snapToGrid w:val="0"/>
        <w:spacing w:line="360" w:lineRule="auto"/>
        <w:rPr>
          <w:rFonts w:ascii="Book Antiqua" w:hAnsi="Book Antiqua"/>
          <w:sz w:val="24"/>
          <w:szCs w:val="24"/>
          <w:rPrChange w:id="3573" w:author="FP" w:date="2019-05-06T19:38:00Z">
            <w:rPr>
              <w:rFonts w:ascii="Book Antiqua" w:hAnsi="Book Antiqua"/>
              <w:sz w:val="24"/>
              <w:szCs w:val="24"/>
            </w:rPr>
          </w:rPrChange>
        </w:rPr>
        <w:pPrChange w:id="3574" w:author="FP" w:date="2019-05-06T19:38:00Z">
          <w:pPr>
            <w:snapToGrid w:val="0"/>
            <w:spacing w:line="360" w:lineRule="auto"/>
          </w:pPr>
        </w:pPrChange>
      </w:pPr>
      <w:r w:rsidRPr="00DC0B87">
        <w:rPr>
          <w:rFonts w:ascii="Book Antiqua" w:hAnsi="Book Antiqua"/>
          <w:sz w:val="24"/>
          <w:szCs w:val="24"/>
          <w:rPrChange w:id="3575" w:author="FP" w:date="2019-05-06T19:38:00Z">
            <w:rPr>
              <w:rFonts w:ascii="Book Antiqua" w:hAnsi="Book Antiqua"/>
              <w:sz w:val="24"/>
              <w:szCs w:val="24"/>
            </w:rPr>
          </w:rPrChange>
        </w:rPr>
        <w:t xml:space="preserve">30 </w:t>
      </w:r>
      <w:r w:rsidRPr="00DC0B87">
        <w:rPr>
          <w:rFonts w:ascii="Book Antiqua" w:hAnsi="Book Antiqua"/>
          <w:b/>
          <w:sz w:val="24"/>
          <w:szCs w:val="24"/>
          <w:rPrChange w:id="3576" w:author="FP" w:date="2019-05-06T19:38:00Z">
            <w:rPr>
              <w:rFonts w:ascii="Book Antiqua" w:hAnsi="Book Antiqua"/>
              <w:b/>
              <w:sz w:val="24"/>
              <w:szCs w:val="24"/>
            </w:rPr>
          </w:rPrChange>
        </w:rPr>
        <w:t>Yuan Q</w:t>
      </w:r>
      <w:r w:rsidRPr="00DC0B87">
        <w:rPr>
          <w:rFonts w:ascii="Book Antiqua" w:hAnsi="Book Antiqua"/>
          <w:sz w:val="24"/>
          <w:szCs w:val="24"/>
          <w:rPrChange w:id="3577" w:author="FP" w:date="2019-05-06T19:38:00Z">
            <w:rPr>
              <w:rFonts w:ascii="Book Antiqua" w:hAnsi="Book Antiqua"/>
              <w:sz w:val="24"/>
              <w:szCs w:val="24"/>
            </w:rPr>
          </w:rPrChange>
        </w:rPr>
        <w:t xml:space="preserve">, Zhan L, Zhang LL, Wang Q, Liu J, Jiang ZY, Hu XM, Yuan XC. Stanniocalcin 2 induces oxaliplatin resistance in colorectal cancer cells by upregulating P-glycoprotein. </w:t>
      </w:r>
      <w:r w:rsidRPr="00DC0B87">
        <w:rPr>
          <w:rFonts w:ascii="Book Antiqua" w:hAnsi="Book Antiqua"/>
          <w:i/>
          <w:sz w:val="24"/>
          <w:szCs w:val="24"/>
          <w:rPrChange w:id="3578" w:author="FP" w:date="2019-05-06T19:38:00Z">
            <w:rPr>
              <w:rFonts w:ascii="Book Antiqua" w:hAnsi="Book Antiqua"/>
              <w:i/>
              <w:sz w:val="24"/>
              <w:szCs w:val="24"/>
            </w:rPr>
          </w:rPrChange>
        </w:rPr>
        <w:t>Can J Physiol Pharmacol</w:t>
      </w:r>
      <w:r w:rsidRPr="00DC0B87">
        <w:rPr>
          <w:rFonts w:ascii="Book Antiqua" w:hAnsi="Book Antiqua"/>
          <w:sz w:val="24"/>
          <w:szCs w:val="24"/>
          <w:rPrChange w:id="3579" w:author="FP" w:date="2019-05-06T19:38:00Z">
            <w:rPr>
              <w:rFonts w:ascii="Book Antiqua" w:hAnsi="Book Antiqua"/>
              <w:sz w:val="24"/>
              <w:szCs w:val="24"/>
            </w:rPr>
          </w:rPrChange>
        </w:rPr>
        <w:t xml:space="preserve"> 2016; </w:t>
      </w:r>
      <w:r w:rsidRPr="00DC0B87">
        <w:rPr>
          <w:rFonts w:ascii="Book Antiqua" w:hAnsi="Book Antiqua"/>
          <w:b/>
          <w:sz w:val="24"/>
          <w:szCs w:val="24"/>
          <w:rPrChange w:id="3580" w:author="FP" w:date="2019-05-06T19:38:00Z">
            <w:rPr>
              <w:rFonts w:ascii="Book Antiqua" w:hAnsi="Book Antiqua"/>
              <w:b/>
              <w:sz w:val="24"/>
              <w:szCs w:val="24"/>
            </w:rPr>
          </w:rPrChange>
        </w:rPr>
        <w:t>94</w:t>
      </w:r>
      <w:r w:rsidRPr="00DC0B87">
        <w:rPr>
          <w:rFonts w:ascii="Book Antiqua" w:hAnsi="Book Antiqua"/>
          <w:sz w:val="24"/>
          <w:szCs w:val="24"/>
          <w:rPrChange w:id="3581" w:author="FP" w:date="2019-05-06T19:38:00Z">
            <w:rPr>
              <w:rFonts w:ascii="Book Antiqua" w:hAnsi="Book Antiqua"/>
              <w:sz w:val="24"/>
              <w:szCs w:val="24"/>
            </w:rPr>
          </w:rPrChange>
        </w:rPr>
        <w:t>: 929-935 [PMID: 27245421 DOI: 10.1139/cjpp-2015-0530]</w:t>
      </w:r>
    </w:p>
    <w:p w14:paraId="5EE8F784" w14:textId="77777777" w:rsidR="006B1E53" w:rsidRPr="00DC0B87" w:rsidRDefault="006B1E53" w:rsidP="00DC0B87">
      <w:pPr>
        <w:snapToGrid w:val="0"/>
        <w:spacing w:line="360" w:lineRule="auto"/>
        <w:rPr>
          <w:rFonts w:ascii="Book Antiqua" w:hAnsi="Book Antiqua"/>
          <w:sz w:val="24"/>
          <w:szCs w:val="24"/>
          <w:rPrChange w:id="3582" w:author="FP" w:date="2019-05-06T19:38:00Z">
            <w:rPr>
              <w:rFonts w:ascii="Book Antiqua" w:hAnsi="Book Antiqua"/>
              <w:sz w:val="24"/>
              <w:szCs w:val="24"/>
            </w:rPr>
          </w:rPrChange>
        </w:rPr>
        <w:pPrChange w:id="3583" w:author="FP" w:date="2019-05-06T19:38:00Z">
          <w:pPr>
            <w:snapToGrid w:val="0"/>
            <w:spacing w:line="360" w:lineRule="auto"/>
          </w:pPr>
        </w:pPrChange>
      </w:pPr>
      <w:r w:rsidRPr="00DC0B87">
        <w:rPr>
          <w:rFonts w:ascii="Book Antiqua" w:hAnsi="Book Antiqua"/>
          <w:sz w:val="24"/>
          <w:szCs w:val="24"/>
          <w:rPrChange w:id="3584" w:author="FP" w:date="2019-05-06T19:38:00Z">
            <w:rPr>
              <w:rFonts w:ascii="Book Antiqua" w:hAnsi="Book Antiqua"/>
              <w:sz w:val="24"/>
              <w:szCs w:val="24"/>
            </w:rPr>
          </w:rPrChange>
        </w:rPr>
        <w:t xml:space="preserve">31 </w:t>
      </w:r>
      <w:r w:rsidRPr="00DC0B87">
        <w:rPr>
          <w:rFonts w:ascii="Book Antiqua" w:hAnsi="Book Antiqua"/>
          <w:b/>
          <w:sz w:val="24"/>
          <w:szCs w:val="24"/>
          <w:rPrChange w:id="3585" w:author="FP" w:date="2019-05-06T19:38:00Z">
            <w:rPr>
              <w:rFonts w:ascii="Book Antiqua" w:hAnsi="Book Antiqua"/>
              <w:b/>
              <w:sz w:val="24"/>
              <w:szCs w:val="24"/>
            </w:rPr>
          </w:rPrChange>
        </w:rPr>
        <w:t>Cheng H</w:t>
      </w:r>
      <w:r w:rsidRPr="00DC0B87">
        <w:rPr>
          <w:rFonts w:ascii="Book Antiqua" w:hAnsi="Book Antiqua"/>
          <w:sz w:val="24"/>
          <w:szCs w:val="24"/>
          <w:rPrChange w:id="3586" w:author="FP" w:date="2019-05-06T19:38:00Z">
            <w:rPr>
              <w:rFonts w:ascii="Book Antiqua" w:hAnsi="Book Antiqua"/>
              <w:sz w:val="24"/>
              <w:szCs w:val="24"/>
            </w:rPr>
          </w:rPrChange>
        </w:rPr>
        <w:t xml:space="preserve">, Wu Z, Wu C, Wang X, Liow SS, Li Z, Wu YL. Overcoming STC2 mediated drug resistance through drug and gene co-delivery by PHB-PDMAEMA cationic polyester in liver cancer cells. </w:t>
      </w:r>
      <w:r w:rsidRPr="00DC0B87">
        <w:rPr>
          <w:rFonts w:ascii="Book Antiqua" w:hAnsi="Book Antiqua"/>
          <w:i/>
          <w:sz w:val="24"/>
          <w:szCs w:val="24"/>
          <w:rPrChange w:id="3587" w:author="FP" w:date="2019-05-06T19:38:00Z">
            <w:rPr>
              <w:rFonts w:ascii="Book Antiqua" w:hAnsi="Book Antiqua"/>
              <w:i/>
              <w:sz w:val="24"/>
              <w:szCs w:val="24"/>
            </w:rPr>
          </w:rPrChange>
        </w:rPr>
        <w:t>Mater Sci Eng C Mater Biol Appl</w:t>
      </w:r>
      <w:r w:rsidRPr="00DC0B87">
        <w:rPr>
          <w:rFonts w:ascii="Book Antiqua" w:hAnsi="Book Antiqua"/>
          <w:sz w:val="24"/>
          <w:szCs w:val="24"/>
          <w:rPrChange w:id="3588" w:author="FP" w:date="2019-05-06T19:38:00Z">
            <w:rPr>
              <w:rFonts w:ascii="Book Antiqua" w:hAnsi="Book Antiqua"/>
              <w:sz w:val="24"/>
              <w:szCs w:val="24"/>
            </w:rPr>
          </w:rPrChange>
        </w:rPr>
        <w:t xml:space="preserve"> 2018; </w:t>
      </w:r>
      <w:r w:rsidRPr="00DC0B87">
        <w:rPr>
          <w:rFonts w:ascii="Book Antiqua" w:hAnsi="Book Antiqua"/>
          <w:b/>
          <w:sz w:val="24"/>
          <w:szCs w:val="24"/>
          <w:rPrChange w:id="3589" w:author="FP" w:date="2019-05-06T19:38:00Z">
            <w:rPr>
              <w:rFonts w:ascii="Book Antiqua" w:hAnsi="Book Antiqua"/>
              <w:b/>
              <w:sz w:val="24"/>
              <w:szCs w:val="24"/>
            </w:rPr>
          </w:rPrChange>
        </w:rPr>
        <w:t>83</w:t>
      </w:r>
      <w:r w:rsidRPr="00DC0B87">
        <w:rPr>
          <w:rFonts w:ascii="Book Antiqua" w:hAnsi="Book Antiqua"/>
          <w:sz w:val="24"/>
          <w:szCs w:val="24"/>
          <w:rPrChange w:id="3590" w:author="FP" w:date="2019-05-06T19:38:00Z">
            <w:rPr>
              <w:rFonts w:ascii="Book Antiqua" w:hAnsi="Book Antiqua"/>
              <w:sz w:val="24"/>
              <w:szCs w:val="24"/>
            </w:rPr>
          </w:rPrChange>
        </w:rPr>
        <w:t>: 210-217 [PMID: 29208281 DOI: 10.1016/j.msec.2017.08.075]</w:t>
      </w:r>
    </w:p>
    <w:p w14:paraId="2A6C651C" w14:textId="77777777" w:rsidR="006B1E53" w:rsidRPr="00DC0B87" w:rsidRDefault="006B1E53" w:rsidP="00DC0B87">
      <w:pPr>
        <w:snapToGrid w:val="0"/>
        <w:spacing w:line="360" w:lineRule="auto"/>
        <w:rPr>
          <w:rFonts w:ascii="Book Antiqua" w:hAnsi="Book Antiqua"/>
          <w:sz w:val="24"/>
          <w:szCs w:val="24"/>
          <w:rPrChange w:id="3591" w:author="FP" w:date="2019-05-06T19:38:00Z">
            <w:rPr>
              <w:rFonts w:ascii="Book Antiqua" w:hAnsi="Book Antiqua"/>
              <w:sz w:val="24"/>
              <w:szCs w:val="24"/>
            </w:rPr>
          </w:rPrChange>
        </w:rPr>
        <w:pPrChange w:id="3592" w:author="FP" w:date="2019-05-06T19:38:00Z">
          <w:pPr>
            <w:snapToGrid w:val="0"/>
            <w:spacing w:line="360" w:lineRule="auto"/>
          </w:pPr>
        </w:pPrChange>
      </w:pPr>
      <w:r w:rsidRPr="00DC0B87">
        <w:rPr>
          <w:rFonts w:ascii="Book Antiqua" w:hAnsi="Book Antiqua"/>
          <w:sz w:val="24"/>
          <w:szCs w:val="24"/>
          <w:rPrChange w:id="3593" w:author="FP" w:date="2019-05-06T19:38:00Z">
            <w:rPr>
              <w:rFonts w:ascii="Book Antiqua" w:hAnsi="Book Antiqua"/>
              <w:sz w:val="24"/>
              <w:szCs w:val="24"/>
            </w:rPr>
          </w:rPrChange>
        </w:rPr>
        <w:t xml:space="preserve">32 </w:t>
      </w:r>
      <w:r w:rsidRPr="00DC0B87">
        <w:rPr>
          <w:rFonts w:ascii="Book Antiqua" w:hAnsi="Book Antiqua"/>
          <w:b/>
          <w:sz w:val="24"/>
          <w:szCs w:val="24"/>
          <w:rPrChange w:id="3594" w:author="FP" w:date="2019-05-06T19:38:00Z">
            <w:rPr>
              <w:rFonts w:ascii="Book Antiqua" w:hAnsi="Book Antiqua"/>
              <w:b/>
              <w:sz w:val="24"/>
              <w:szCs w:val="24"/>
            </w:rPr>
          </w:rPrChange>
        </w:rPr>
        <w:t>Cheng D</w:t>
      </w:r>
      <w:r w:rsidRPr="00DC0B87">
        <w:rPr>
          <w:rFonts w:ascii="Book Antiqua" w:hAnsi="Book Antiqua"/>
          <w:sz w:val="24"/>
          <w:szCs w:val="24"/>
          <w:rPrChange w:id="3595" w:author="FP" w:date="2019-05-06T19:38:00Z">
            <w:rPr>
              <w:rFonts w:ascii="Book Antiqua" w:hAnsi="Book Antiqua"/>
              <w:sz w:val="24"/>
              <w:szCs w:val="24"/>
            </w:rPr>
          </w:rPrChange>
        </w:rPr>
        <w:t xml:space="preserve">, Zhao Y, Wang S, Jia W, Kang J, Zhu J. Human Telomerase Reverse Transcriptase (hTERT) Transcription Requires Sp1/Sp3 Binding to the Promoter and a Permissive Chromatin Environment. </w:t>
      </w:r>
      <w:r w:rsidRPr="00DC0B87">
        <w:rPr>
          <w:rFonts w:ascii="Book Antiqua" w:hAnsi="Book Antiqua"/>
          <w:i/>
          <w:sz w:val="24"/>
          <w:szCs w:val="24"/>
          <w:rPrChange w:id="3596" w:author="FP" w:date="2019-05-06T19:38:00Z">
            <w:rPr>
              <w:rFonts w:ascii="Book Antiqua" w:hAnsi="Book Antiqua"/>
              <w:i/>
              <w:sz w:val="24"/>
              <w:szCs w:val="24"/>
            </w:rPr>
          </w:rPrChange>
        </w:rPr>
        <w:t>J Biol Chem</w:t>
      </w:r>
      <w:r w:rsidRPr="00DC0B87">
        <w:rPr>
          <w:rFonts w:ascii="Book Antiqua" w:hAnsi="Book Antiqua"/>
          <w:sz w:val="24"/>
          <w:szCs w:val="24"/>
          <w:rPrChange w:id="3597" w:author="FP" w:date="2019-05-06T19:38:00Z">
            <w:rPr>
              <w:rFonts w:ascii="Book Antiqua" w:hAnsi="Book Antiqua"/>
              <w:sz w:val="24"/>
              <w:szCs w:val="24"/>
            </w:rPr>
          </w:rPrChange>
        </w:rPr>
        <w:t xml:space="preserve"> 2015; </w:t>
      </w:r>
      <w:r w:rsidRPr="00DC0B87">
        <w:rPr>
          <w:rFonts w:ascii="Book Antiqua" w:hAnsi="Book Antiqua"/>
          <w:b/>
          <w:sz w:val="24"/>
          <w:szCs w:val="24"/>
          <w:rPrChange w:id="3598" w:author="FP" w:date="2019-05-06T19:38:00Z">
            <w:rPr>
              <w:rFonts w:ascii="Book Antiqua" w:hAnsi="Book Antiqua"/>
              <w:b/>
              <w:sz w:val="24"/>
              <w:szCs w:val="24"/>
            </w:rPr>
          </w:rPrChange>
        </w:rPr>
        <w:t>290</w:t>
      </w:r>
      <w:r w:rsidRPr="00DC0B87">
        <w:rPr>
          <w:rFonts w:ascii="Book Antiqua" w:hAnsi="Book Antiqua"/>
          <w:sz w:val="24"/>
          <w:szCs w:val="24"/>
          <w:rPrChange w:id="3599" w:author="FP" w:date="2019-05-06T19:38:00Z">
            <w:rPr>
              <w:rFonts w:ascii="Book Antiqua" w:hAnsi="Book Antiqua"/>
              <w:sz w:val="24"/>
              <w:szCs w:val="24"/>
            </w:rPr>
          </w:rPrChange>
        </w:rPr>
        <w:t>: 30193-30203 [PMID: 26487723 DOI: 10.1074/jbc.M115.662221]</w:t>
      </w:r>
    </w:p>
    <w:p w14:paraId="1B6FBB11" w14:textId="77777777" w:rsidR="006B1E53" w:rsidRPr="00DC0B87" w:rsidRDefault="006B1E53" w:rsidP="00DC0B87">
      <w:pPr>
        <w:snapToGrid w:val="0"/>
        <w:spacing w:line="360" w:lineRule="auto"/>
        <w:rPr>
          <w:rFonts w:ascii="Book Antiqua" w:hAnsi="Book Antiqua"/>
          <w:sz w:val="24"/>
          <w:szCs w:val="24"/>
          <w:rPrChange w:id="3600" w:author="FP" w:date="2019-05-06T19:38:00Z">
            <w:rPr>
              <w:rFonts w:ascii="Book Antiqua" w:hAnsi="Book Antiqua"/>
              <w:sz w:val="24"/>
              <w:szCs w:val="24"/>
            </w:rPr>
          </w:rPrChange>
        </w:rPr>
        <w:pPrChange w:id="3601" w:author="FP" w:date="2019-05-06T19:38:00Z">
          <w:pPr>
            <w:snapToGrid w:val="0"/>
            <w:spacing w:line="360" w:lineRule="auto"/>
          </w:pPr>
        </w:pPrChange>
      </w:pPr>
      <w:r w:rsidRPr="00DC0B87">
        <w:rPr>
          <w:rFonts w:ascii="Book Antiqua" w:hAnsi="Book Antiqua"/>
          <w:sz w:val="24"/>
          <w:szCs w:val="24"/>
          <w:rPrChange w:id="3602" w:author="FP" w:date="2019-05-06T19:38:00Z">
            <w:rPr>
              <w:rFonts w:ascii="Book Antiqua" w:hAnsi="Book Antiqua"/>
              <w:sz w:val="24"/>
              <w:szCs w:val="24"/>
            </w:rPr>
          </w:rPrChange>
        </w:rPr>
        <w:t xml:space="preserve">33 </w:t>
      </w:r>
      <w:r w:rsidRPr="00DC0B87">
        <w:rPr>
          <w:rFonts w:ascii="Book Antiqua" w:hAnsi="Book Antiqua"/>
          <w:b/>
          <w:sz w:val="24"/>
          <w:szCs w:val="24"/>
          <w:rPrChange w:id="3603" w:author="FP" w:date="2019-05-06T19:38:00Z">
            <w:rPr>
              <w:rFonts w:ascii="Book Antiqua" w:hAnsi="Book Antiqua"/>
              <w:b/>
              <w:sz w:val="24"/>
              <w:szCs w:val="24"/>
            </w:rPr>
          </w:rPrChange>
        </w:rPr>
        <w:t>Strand SH</w:t>
      </w:r>
      <w:r w:rsidRPr="00DC0B87">
        <w:rPr>
          <w:rFonts w:ascii="Book Antiqua" w:hAnsi="Book Antiqua"/>
          <w:sz w:val="24"/>
          <w:szCs w:val="24"/>
          <w:rPrChange w:id="3604" w:author="FP" w:date="2019-05-06T19:38:00Z">
            <w:rPr>
              <w:rFonts w:ascii="Book Antiqua" w:hAnsi="Book Antiqua"/>
              <w:sz w:val="24"/>
              <w:szCs w:val="24"/>
            </w:rPr>
          </w:rPrChange>
        </w:rPr>
        <w:t xml:space="preserve">, Orntoft TF, Sorensen KD. Prognostic DNA methylation markers for prostate cancer. </w:t>
      </w:r>
      <w:r w:rsidRPr="00DC0B87">
        <w:rPr>
          <w:rFonts w:ascii="Book Antiqua" w:hAnsi="Book Antiqua"/>
          <w:i/>
          <w:sz w:val="24"/>
          <w:szCs w:val="24"/>
          <w:rPrChange w:id="3605" w:author="FP" w:date="2019-05-06T19:38:00Z">
            <w:rPr>
              <w:rFonts w:ascii="Book Antiqua" w:hAnsi="Book Antiqua"/>
              <w:i/>
              <w:sz w:val="24"/>
              <w:szCs w:val="24"/>
            </w:rPr>
          </w:rPrChange>
        </w:rPr>
        <w:t>Int J Mol Sci</w:t>
      </w:r>
      <w:r w:rsidRPr="00DC0B87">
        <w:rPr>
          <w:rFonts w:ascii="Book Antiqua" w:hAnsi="Book Antiqua"/>
          <w:sz w:val="24"/>
          <w:szCs w:val="24"/>
          <w:rPrChange w:id="3606" w:author="FP" w:date="2019-05-06T19:38:00Z">
            <w:rPr>
              <w:rFonts w:ascii="Book Antiqua" w:hAnsi="Book Antiqua"/>
              <w:sz w:val="24"/>
              <w:szCs w:val="24"/>
            </w:rPr>
          </w:rPrChange>
        </w:rPr>
        <w:t xml:space="preserve"> 2014; </w:t>
      </w:r>
      <w:r w:rsidRPr="00DC0B87">
        <w:rPr>
          <w:rFonts w:ascii="Book Antiqua" w:hAnsi="Book Antiqua"/>
          <w:b/>
          <w:sz w:val="24"/>
          <w:szCs w:val="24"/>
          <w:rPrChange w:id="3607" w:author="FP" w:date="2019-05-06T19:38:00Z">
            <w:rPr>
              <w:rFonts w:ascii="Book Antiqua" w:hAnsi="Book Antiqua"/>
              <w:b/>
              <w:sz w:val="24"/>
              <w:szCs w:val="24"/>
            </w:rPr>
          </w:rPrChange>
        </w:rPr>
        <w:t>15</w:t>
      </w:r>
      <w:r w:rsidRPr="00DC0B87">
        <w:rPr>
          <w:rFonts w:ascii="Book Antiqua" w:hAnsi="Book Antiqua"/>
          <w:sz w:val="24"/>
          <w:szCs w:val="24"/>
          <w:rPrChange w:id="3608" w:author="FP" w:date="2019-05-06T19:38:00Z">
            <w:rPr>
              <w:rFonts w:ascii="Book Antiqua" w:hAnsi="Book Antiqua"/>
              <w:sz w:val="24"/>
              <w:szCs w:val="24"/>
            </w:rPr>
          </w:rPrChange>
        </w:rPr>
        <w:t>: 16544-16576 [PMID: 25238417 DOI: 10.3390/ijms150916544]</w:t>
      </w:r>
    </w:p>
    <w:p w14:paraId="28683120" w14:textId="77777777" w:rsidR="006B1E53" w:rsidRPr="00DC0B87" w:rsidRDefault="006B1E53" w:rsidP="00DC0B87">
      <w:pPr>
        <w:snapToGrid w:val="0"/>
        <w:spacing w:line="360" w:lineRule="auto"/>
        <w:rPr>
          <w:rFonts w:ascii="Book Antiqua" w:hAnsi="Book Antiqua"/>
          <w:sz w:val="24"/>
          <w:szCs w:val="24"/>
          <w:rPrChange w:id="3609" w:author="FP" w:date="2019-05-06T19:38:00Z">
            <w:rPr>
              <w:rFonts w:ascii="Book Antiqua" w:hAnsi="Book Antiqua"/>
              <w:sz w:val="24"/>
              <w:szCs w:val="24"/>
            </w:rPr>
          </w:rPrChange>
        </w:rPr>
        <w:pPrChange w:id="3610" w:author="FP" w:date="2019-05-06T19:38:00Z">
          <w:pPr>
            <w:snapToGrid w:val="0"/>
            <w:spacing w:line="360" w:lineRule="auto"/>
          </w:pPr>
        </w:pPrChange>
      </w:pPr>
      <w:r w:rsidRPr="00DC0B87">
        <w:rPr>
          <w:rFonts w:ascii="Book Antiqua" w:hAnsi="Book Antiqua"/>
          <w:sz w:val="24"/>
          <w:szCs w:val="24"/>
          <w:rPrChange w:id="3611" w:author="FP" w:date="2019-05-06T19:38:00Z">
            <w:rPr>
              <w:rFonts w:ascii="Book Antiqua" w:hAnsi="Book Antiqua"/>
              <w:sz w:val="24"/>
              <w:szCs w:val="24"/>
            </w:rPr>
          </w:rPrChange>
        </w:rPr>
        <w:t xml:space="preserve">34 </w:t>
      </w:r>
      <w:r w:rsidRPr="00DC0B87">
        <w:rPr>
          <w:rFonts w:ascii="Book Antiqua" w:hAnsi="Book Antiqua"/>
          <w:b/>
          <w:sz w:val="24"/>
          <w:szCs w:val="24"/>
          <w:rPrChange w:id="3612" w:author="FP" w:date="2019-05-06T19:38:00Z">
            <w:rPr>
              <w:rFonts w:ascii="Book Antiqua" w:hAnsi="Book Antiqua"/>
              <w:b/>
              <w:sz w:val="24"/>
              <w:szCs w:val="24"/>
            </w:rPr>
          </w:rPrChange>
        </w:rPr>
        <w:t>Kordowski F</w:t>
      </w:r>
      <w:r w:rsidRPr="00DC0B87">
        <w:rPr>
          <w:rFonts w:ascii="Book Antiqua" w:hAnsi="Book Antiqua"/>
          <w:sz w:val="24"/>
          <w:szCs w:val="24"/>
          <w:rPrChange w:id="3613" w:author="FP" w:date="2019-05-06T19:38:00Z">
            <w:rPr>
              <w:rFonts w:ascii="Book Antiqua" w:hAnsi="Book Antiqua"/>
              <w:sz w:val="24"/>
              <w:szCs w:val="24"/>
            </w:rPr>
          </w:rPrChange>
        </w:rPr>
        <w:t xml:space="preserve">, Kolarova J, Schafmayer C, Buch S, Goldmann T, Marwitz S, Kugler C, Scheufele S, Gassling V, Németh CG, Brosch M, Hampe J, Lucius R, Röder C, Kalthoff H, Siebert R, Ammerpohl O, Reiss K. Aberrant DNA methylation of ADAMTS16 in colorectal and other epithelial cancers. </w:t>
      </w:r>
      <w:r w:rsidRPr="00DC0B87">
        <w:rPr>
          <w:rFonts w:ascii="Book Antiqua" w:hAnsi="Book Antiqua"/>
          <w:i/>
          <w:sz w:val="24"/>
          <w:szCs w:val="24"/>
          <w:rPrChange w:id="3614" w:author="FP" w:date="2019-05-06T19:38:00Z">
            <w:rPr>
              <w:rFonts w:ascii="Book Antiqua" w:hAnsi="Book Antiqua"/>
              <w:i/>
              <w:sz w:val="24"/>
              <w:szCs w:val="24"/>
            </w:rPr>
          </w:rPrChange>
        </w:rPr>
        <w:t>BMC Cancer</w:t>
      </w:r>
      <w:r w:rsidRPr="00DC0B87">
        <w:rPr>
          <w:rFonts w:ascii="Book Antiqua" w:hAnsi="Book Antiqua"/>
          <w:sz w:val="24"/>
          <w:szCs w:val="24"/>
          <w:rPrChange w:id="3615" w:author="FP" w:date="2019-05-06T19:38:00Z">
            <w:rPr>
              <w:rFonts w:ascii="Book Antiqua" w:hAnsi="Book Antiqua"/>
              <w:sz w:val="24"/>
              <w:szCs w:val="24"/>
            </w:rPr>
          </w:rPrChange>
        </w:rPr>
        <w:t xml:space="preserve"> 2018; </w:t>
      </w:r>
      <w:r w:rsidRPr="00DC0B87">
        <w:rPr>
          <w:rFonts w:ascii="Book Antiqua" w:hAnsi="Book Antiqua"/>
          <w:b/>
          <w:sz w:val="24"/>
          <w:szCs w:val="24"/>
          <w:rPrChange w:id="3616" w:author="FP" w:date="2019-05-06T19:38:00Z">
            <w:rPr>
              <w:rFonts w:ascii="Book Antiqua" w:hAnsi="Book Antiqua"/>
              <w:b/>
              <w:sz w:val="24"/>
              <w:szCs w:val="24"/>
            </w:rPr>
          </w:rPrChange>
        </w:rPr>
        <w:t>18</w:t>
      </w:r>
      <w:r w:rsidRPr="00DC0B87">
        <w:rPr>
          <w:rFonts w:ascii="Book Antiqua" w:hAnsi="Book Antiqua"/>
          <w:sz w:val="24"/>
          <w:szCs w:val="24"/>
          <w:rPrChange w:id="3617" w:author="FP" w:date="2019-05-06T19:38:00Z">
            <w:rPr>
              <w:rFonts w:ascii="Book Antiqua" w:hAnsi="Book Antiqua"/>
              <w:sz w:val="24"/>
              <w:szCs w:val="24"/>
            </w:rPr>
          </w:rPrChange>
        </w:rPr>
        <w:t>: 796 [PMID: 30081852 DOI: 10.1186/s12885-018-4701-2]</w:t>
      </w:r>
    </w:p>
    <w:p w14:paraId="40316A13" w14:textId="77777777" w:rsidR="006B1E53" w:rsidRPr="00DC0B87" w:rsidRDefault="006B1E53" w:rsidP="00DC0B87">
      <w:pPr>
        <w:snapToGrid w:val="0"/>
        <w:spacing w:line="360" w:lineRule="auto"/>
        <w:rPr>
          <w:rFonts w:ascii="Book Antiqua" w:hAnsi="Book Antiqua"/>
          <w:sz w:val="24"/>
          <w:szCs w:val="24"/>
          <w:rPrChange w:id="3618" w:author="FP" w:date="2019-05-06T19:38:00Z">
            <w:rPr>
              <w:rFonts w:ascii="Book Antiqua" w:hAnsi="Book Antiqua"/>
              <w:sz w:val="24"/>
              <w:szCs w:val="24"/>
            </w:rPr>
          </w:rPrChange>
        </w:rPr>
        <w:pPrChange w:id="3619" w:author="FP" w:date="2019-05-06T19:38:00Z">
          <w:pPr>
            <w:snapToGrid w:val="0"/>
            <w:spacing w:line="360" w:lineRule="auto"/>
          </w:pPr>
        </w:pPrChange>
      </w:pPr>
      <w:r w:rsidRPr="00DC0B87">
        <w:rPr>
          <w:rFonts w:ascii="Book Antiqua" w:hAnsi="Book Antiqua"/>
          <w:sz w:val="24"/>
          <w:szCs w:val="24"/>
          <w:rPrChange w:id="3620" w:author="FP" w:date="2019-05-06T19:38:00Z">
            <w:rPr>
              <w:rFonts w:ascii="Book Antiqua" w:hAnsi="Book Antiqua"/>
              <w:sz w:val="24"/>
              <w:szCs w:val="24"/>
            </w:rPr>
          </w:rPrChange>
        </w:rPr>
        <w:t xml:space="preserve">35 </w:t>
      </w:r>
      <w:r w:rsidRPr="00DC0B87">
        <w:rPr>
          <w:rFonts w:ascii="Book Antiqua" w:hAnsi="Book Antiqua"/>
          <w:b/>
          <w:sz w:val="24"/>
          <w:szCs w:val="24"/>
          <w:rPrChange w:id="3621" w:author="FP" w:date="2019-05-06T19:38:00Z">
            <w:rPr>
              <w:rFonts w:ascii="Book Antiqua" w:hAnsi="Book Antiqua"/>
              <w:b/>
              <w:sz w:val="24"/>
              <w:szCs w:val="24"/>
            </w:rPr>
          </w:rPrChange>
        </w:rPr>
        <w:t>Law AY</w:t>
      </w:r>
      <w:r w:rsidRPr="00DC0B87">
        <w:rPr>
          <w:rFonts w:ascii="Book Antiqua" w:hAnsi="Book Antiqua"/>
          <w:sz w:val="24"/>
          <w:szCs w:val="24"/>
          <w:rPrChange w:id="3622" w:author="FP" w:date="2019-05-06T19:38:00Z">
            <w:rPr>
              <w:rFonts w:ascii="Book Antiqua" w:hAnsi="Book Antiqua"/>
              <w:sz w:val="24"/>
              <w:szCs w:val="24"/>
            </w:rPr>
          </w:rPrChange>
        </w:rPr>
        <w:t xml:space="preserve">, Lai KP, Ip CK, Wong AS, Wagner GF, Wong CK. Epigenetic and HIF-1 regulation of stanniocalcin-2 expression in human cancer cells. </w:t>
      </w:r>
      <w:r w:rsidRPr="00DC0B87">
        <w:rPr>
          <w:rFonts w:ascii="Book Antiqua" w:hAnsi="Book Antiqua"/>
          <w:i/>
          <w:sz w:val="24"/>
          <w:szCs w:val="24"/>
          <w:rPrChange w:id="3623" w:author="FP" w:date="2019-05-06T19:38:00Z">
            <w:rPr>
              <w:rFonts w:ascii="Book Antiqua" w:hAnsi="Book Antiqua"/>
              <w:i/>
              <w:sz w:val="24"/>
              <w:szCs w:val="24"/>
            </w:rPr>
          </w:rPrChange>
        </w:rPr>
        <w:t>Exp Cell Res</w:t>
      </w:r>
      <w:r w:rsidRPr="00DC0B87">
        <w:rPr>
          <w:rFonts w:ascii="Book Antiqua" w:hAnsi="Book Antiqua"/>
          <w:sz w:val="24"/>
          <w:szCs w:val="24"/>
          <w:rPrChange w:id="3624" w:author="FP" w:date="2019-05-06T19:38:00Z">
            <w:rPr>
              <w:rFonts w:ascii="Book Antiqua" w:hAnsi="Book Antiqua"/>
              <w:sz w:val="24"/>
              <w:szCs w:val="24"/>
            </w:rPr>
          </w:rPrChange>
        </w:rPr>
        <w:t xml:space="preserve"> 2008; </w:t>
      </w:r>
      <w:r w:rsidRPr="00DC0B87">
        <w:rPr>
          <w:rFonts w:ascii="Book Antiqua" w:hAnsi="Book Antiqua"/>
          <w:b/>
          <w:sz w:val="24"/>
          <w:szCs w:val="24"/>
          <w:rPrChange w:id="3625" w:author="FP" w:date="2019-05-06T19:38:00Z">
            <w:rPr>
              <w:rFonts w:ascii="Book Antiqua" w:hAnsi="Book Antiqua"/>
              <w:b/>
              <w:sz w:val="24"/>
              <w:szCs w:val="24"/>
            </w:rPr>
          </w:rPrChange>
        </w:rPr>
        <w:t>314</w:t>
      </w:r>
      <w:r w:rsidRPr="00DC0B87">
        <w:rPr>
          <w:rFonts w:ascii="Book Antiqua" w:hAnsi="Book Antiqua"/>
          <w:sz w:val="24"/>
          <w:szCs w:val="24"/>
          <w:rPrChange w:id="3626" w:author="FP" w:date="2019-05-06T19:38:00Z">
            <w:rPr>
              <w:rFonts w:ascii="Book Antiqua" w:hAnsi="Book Antiqua"/>
              <w:sz w:val="24"/>
              <w:szCs w:val="24"/>
            </w:rPr>
          </w:rPrChange>
        </w:rPr>
        <w:t>: 1823-1830 [PMID: 18394600 DOI: 10.1016/j.yexcr.2008.03.001]</w:t>
      </w:r>
    </w:p>
    <w:p w14:paraId="42BF1F63" w14:textId="77777777" w:rsidR="006B1E53" w:rsidRPr="00DC0B87" w:rsidRDefault="006B1E53" w:rsidP="00DC0B87">
      <w:pPr>
        <w:snapToGrid w:val="0"/>
        <w:spacing w:line="360" w:lineRule="auto"/>
        <w:rPr>
          <w:rFonts w:ascii="Book Antiqua" w:hAnsi="Book Antiqua"/>
          <w:sz w:val="24"/>
          <w:szCs w:val="24"/>
          <w:rPrChange w:id="3627" w:author="FP" w:date="2019-05-06T19:38:00Z">
            <w:rPr>
              <w:rFonts w:ascii="Book Antiqua" w:hAnsi="Book Antiqua"/>
              <w:sz w:val="24"/>
              <w:szCs w:val="24"/>
            </w:rPr>
          </w:rPrChange>
        </w:rPr>
        <w:pPrChange w:id="3628" w:author="FP" w:date="2019-05-06T19:38:00Z">
          <w:pPr>
            <w:snapToGrid w:val="0"/>
            <w:spacing w:line="360" w:lineRule="auto"/>
          </w:pPr>
        </w:pPrChange>
      </w:pPr>
      <w:r w:rsidRPr="00DC0B87">
        <w:rPr>
          <w:rFonts w:ascii="Book Antiqua" w:hAnsi="Book Antiqua"/>
          <w:sz w:val="24"/>
          <w:szCs w:val="24"/>
          <w:rPrChange w:id="3629" w:author="FP" w:date="2019-05-06T19:38:00Z">
            <w:rPr>
              <w:rFonts w:ascii="Book Antiqua" w:hAnsi="Book Antiqua"/>
              <w:sz w:val="24"/>
              <w:szCs w:val="24"/>
            </w:rPr>
          </w:rPrChange>
        </w:rPr>
        <w:t xml:space="preserve">36 </w:t>
      </w:r>
      <w:r w:rsidRPr="00DC0B87">
        <w:rPr>
          <w:rFonts w:ascii="Book Antiqua" w:hAnsi="Book Antiqua"/>
          <w:b/>
          <w:sz w:val="24"/>
          <w:szCs w:val="24"/>
          <w:rPrChange w:id="3630" w:author="FP" w:date="2019-05-06T19:38:00Z">
            <w:rPr>
              <w:rFonts w:ascii="Book Antiqua" w:hAnsi="Book Antiqua"/>
              <w:b/>
              <w:sz w:val="24"/>
              <w:szCs w:val="24"/>
            </w:rPr>
          </w:rPrChange>
        </w:rPr>
        <w:t>Wang Z</w:t>
      </w:r>
      <w:r w:rsidRPr="00DC0B87">
        <w:rPr>
          <w:rFonts w:ascii="Book Antiqua" w:hAnsi="Book Antiqua"/>
          <w:sz w:val="24"/>
          <w:szCs w:val="24"/>
          <w:rPrChange w:id="3631" w:author="FP" w:date="2019-05-06T19:38:00Z">
            <w:rPr>
              <w:rFonts w:ascii="Book Antiqua" w:hAnsi="Book Antiqua"/>
              <w:sz w:val="24"/>
              <w:szCs w:val="24"/>
            </w:rPr>
          </w:rPrChange>
        </w:rPr>
        <w:t xml:space="preserve">, Wu X, Wang Y. A framework for analyzing DNA methylation data from Illumina Infinium HumanMethylation450 BeadChip. </w:t>
      </w:r>
      <w:r w:rsidRPr="00DC0B87">
        <w:rPr>
          <w:rFonts w:ascii="Book Antiqua" w:hAnsi="Book Antiqua"/>
          <w:i/>
          <w:sz w:val="24"/>
          <w:szCs w:val="24"/>
          <w:rPrChange w:id="3632" w:author="FP" w:date="2019-05-06T19:38:00Z">
            <w:rPr>
              <w:rFonts w:ascii="Book Antiqua" w:hAnsi="Book Antiqua"/>
              <w:i/>
              <w:sz w:val="24"/>
              <w:szCs w:val="24"/>
            </w:rPr>
          </w:rPrChange>
        </w:rPr>
        <w:t>BMC Bioinformatics</w:t>
      </w:r>
      <w:r w:rsidRPr="00DC0B87">
        <w:rPr>
          <w:rFonts w:ascii="Book Antiqua" w:hAnsi="Book Antiqua"/>
          <w:sz w:val="24"/>
          <w:szCs w:val="24"/>
          <w:rPrChange w:id="3633" w:author="FP" w:date="2019-05-06T19:38:00Z">
            <w:rPr>
              <w:rFonts w:ascii="Book Antiqua" w:hAnsi="Book Antiqua"/>
              <w:sz w:val="24"/>
              <w:szCs w:val="24"/>
            </w:rPr>
          </w:rPrChange>
        </w:rPr>
        <w:t xml:space="preserve"> 2018; </w:t>
      </w:r>
      <w:r w:rsidRPr="00DC0B87">
        <w:rPr>
          <w:rFonts w:ascii="Book Antiqua" w:hAnsi="Book Antiqua"/>
          <w:b/>
          <w:sz w:val="24"/>
          <w:szCs w:val="24"/>
          <w:rPrChange w:id="3634" w:author="FP" w:date="2019-05-06T19:38:00Z">
            <w:rPr>
              <w:rFonts w:ascii="Book Antiqua" w:hAnsi="Book Antiqua"/>
              <w:b/>
              <w:sz w:val="24"/>
              <w:szCs w:val="24"/>
            </w:rPr>
          </w:rPrChange>
        </w:rPr>
        <w:t>19</w:t>
      </w:r>
      <w:r w:rsidRPr="00DC0B87">
        <w:rPr>
          <w:rFonts w:ascii="Book Antiqua" w:hAnsi="Book Antiqua"/>
          <w:sz w:val="24"/>
          <w:szCs w:val="24"/>
          <w:rPrChange w:id="3635" w:author="FP" w:date="2019-05-06T19:38:00Z">
            <w:rPr>
              <w:rFonts w:ascii="Book Antiqua" w:hAnsi="Book Antiqua"/>
              <w:sz w:val="24"/>
              <w:szCs w:val="24"/>
            </w:rPr>
          </w:rPrChange>
        </w:rPr>
        <w:t>: 115 [PMID: 29671397 DOI: 10.1186/s12859-018-2096-3]</w:t>
      </w:r>
    </w:p>
    <w:p w14:paraId="3923F38E" w14:textId="77777777" w:rsidR="006B1E53" w:rsidRPr="00DC0B87" w:rsidRDefault="006B1E53" w:rsidP="00DC0B87">
      <w:pPr>
        <w:snapToGrid w:val="0"/>
        <w:spacing w:line="360" w:lineRule="auto"/>
        <w:rPr>
          <w:rFonts w:ascii="Book Antiqua" w:hAnsi="Book Antiqua"/>
          <w:sz w:val="24"/>
          <w:szCs w:val="24"/>
          <w:rPrChange w:id="3636" w:author="FP" w:date="2019-05-06T19:38:00Z">
            <w:rPr>
              <w:rFonts w:ascii="Book Antiqua" w:hAnsi="Book Antiqua"/>
              <w:sz w:val="24"/>
              <w:szCs w:val="24"/>
            </w:rPr>
          </w:rPrChange>
        </w:rPr>
        <w:pPrChange w:id="3637" w:author="FP" w:date="2019-05-06T19:38:00Z">
          <w:pPr>
            <w:snapToGrid w:val="0"/>
            <w:spacing w:line="360" w:lineRule="auto"/>
          </w:pPr>
        </w:pPrChange>
      </w:pPr>
      <w:r w:rsidRPr="00DC0B87">
        <w:rPr>
          <w:rFonts w:ascii="Book Antiqua" w:hAnsi="Book Antiqua"/>
          <w:sz w:val="24"/>
          <w:szCs w:val="24"/>
          <w:rPrChange w:id="3638" w:author="FP" w:date="2019-05-06T19:38:00Z">
            <w:rPr>
              <w:rFonts w:ascii="Book Antiqua" w:hAnsi="Book Antiqua"/>
              <w:sz w:val="24"/>
              <w:szCs w:val="24"/>
            </w:rPr>
          </w:rPrChange>
        </w:rPr>
        <w:t xml:space="preserve">37 </w:t>
      </w:r>
      <w:r w:rsidRPr="00DC0B87">
        <w:rPr>
          <w:rFonts w:ascii="Book Antiqua" w:hAnsi="Book Antiqua"/>
          <w:b/>
          <w:sz w:val="24"/>
          <w:szCs w:val="24"/>
          <w:rPrChange w:id="3639" w:author="FP" w:date="2019-05-06T19:38:00Z">
            <w:rPr>
              <w:rFonts w:ascii="Book Antiqua" w:hAnsi="Book Antiqua"/>
              <w:b/>
              <w:sz w:val="24"/>
              <w:szCs w:val="24"/>
            </w:rPr>
          </w:rPrChange>
        </w:rPr>
        <w:t>Liu Z</w:t>
      </w:r>
      <w:r w:rsidRPr="00DC0B87">
        <w:rPr>
          <w:rFonts w:ascii="Book Antiqua" w:hAnsi="Book Antiqua"/>
          <w:sz w:val="24"/>
          <w:szCs w:val="24"/>
          <w:rPrChange w:id="3640" w:author="FP" w:date="2019-05-06T19:38:00Z">
            <w:rPr>
              <w:rFonts w:ascii="Book Antiqua" w:hAnsi="Book Antiqua"/>
              <w:sz w:val="24"/>
              <w:szCs w:val="24"/>
            </w:rPr>
          </w:rPrChange>
        </w:rPr>
        <w:t xml:space="preserve">, Qi L, Li Y, Zhao X, Sun B. VEGFR2 regulates endothelial differentiation of </w:t>
      </w:r>
      <w:r w:rsidRPr="00DC0B87">
        <w:rPr>
          <w:rFonts w:ascii="Book Antiqua" w:hAnsi="Book Antiqua"/>
          <w:sz w:val="24"/>
          <w:szCs w:val="24"/>
          <w:rPrChange w:id="3641" w:author="FP" w:date="2019-05-06T19:38:00Z">
            <w:rPr>
              <w:rFonts w:ascii="Book Antiqua" w:hAnsi="Book Antiqua"/>
              <w:sz w:val="24"/>
              <w:szCs w:val="24"/>
            </w:rPr>
          </w:rPrChange>
        </w:rPr>
        <w:lastRenderedPageBreak/>
        <w:t xml:space="preserve">colon cancer cells. </w:t>
      </w:r>
      <w:r w:rsidRPr="00DC0B87">
        <w:rPr>
          <w:rFonts w:ascii="Book Antiqua" w:hAnsi="Book Antiqua"/>
          <w:i/>
          <w:sz w:val="24"/>
          <w:szCs w:val="24"/>
          <w:rPrChange w:id="3642" w:author="FP" w:date="2019-05-06T19:38:00Z">
            <w:rPr>
              <w:rFonts w:ascii="Book Antiqua" w:hAnsi="Book Antiqua"/>
              <w:i/>
              <w:sz w:val="24"/>
              <w:szCs w:val="24"/>
            </w:rPr>
          </w:rPrChange>
        </w:rPr>
        <w:t>BMC Cancer</w:t>
      </w:r>
      <w:r w:rsidRPr="00DC0B87">
        <w:rPr>
          <w:rFonts w:ascii="Book Antiqua" w:hAnsi="Book Antiqua"/>
          <w:sz w:val="24"/>
          <w:szCs w:val="24"/>
          <w:rPrChange w:id="3643" w:author="FP" w:date="2019-05-06T19:38:00Z">
            <w:rPr>
              <w:rFonts w:ascii="Book Antiqua" w:hAnsi="Book Antiqua"/>
              <w:sz w:val="24"/>
              <w:szCs w:val="24"/>
            </w:rPr>
          </w:rPrChange>
        </w:rPr>
        <w:t xml:space="preserve"> 2017; </w:t>
      </w:r>
      <w:r w:rsidRPr="00DC0B87">
        <w:rPr>
          <w:rFonts w:ascii="Book Antiqua" w:hAnsi="Book Antiqua"/>
          <w:b/>
          <w:sz w:val="24"/>
          <w:szCs w:val="24"/>
          <w:rPrChange w:id="3644" w:author="FP" w:date="2019-05-06T19:38:00Z">
            <w:rPr>
              <w:rFonts w:ascii="Book Antiqua" w:hAnsi="Book Antiqua"/>
              <w:b/>
              <w:sz w:val="24"/>
              <w:szCs w:val="24"/>
            </w:rPr>
          </w:rPrChange>
        </w:rPr>
        <w:t>17</w:t>
      </w:r>
      <w:r w:rsidRPr="00DC0B87">
        <w:rPr>
          <w:rFonts w:ascii="Book Antiqua" w:hAnsi="Book Antiqua"/>
          <w:sz w:val="24"/>
          <w:szCs w:val="24"/>
          <w:rPrChange w:id="3645" w:author="FP" w:date="2019-05-06T19:38:00Z">
            <w:rPr>
              <w:rFonts w:ascii="Book Antiqua" w:hAnsi="Book Antiqua"/>
              <w:sz w:val="24"/>
              <w:szCs w:val="24"/>
            </w:rPr>
          </w:rPrChange>
        </w:rPr>
        <w:t>: 593 [PMID: 28854900 DOI: 10.1186/s12885-017-3578-9]</w:t>
      </w:r>
    </w:p>
    <w:p w14:paraId="33435937" w14:textId="77777777" w:rsidR="006B1E53" w:rsidRPr="00DC0B87" w:rsidRDefault="006B1E53" w:rsidP="00DC0B87">
      <w:pPr>
        <w:snapToGrid w:val="0"/>
        <w:spacing w:line="360" w:lineRule="auto"/>
        <w:rPr>
          <w:rFonts w:ascii="Book Antiqua" w:hAnsi="Book Antiqua"/>
          <w:sz w:val="24"/>
          <w:szCs w:val="24"/>
          <w:rPrChange w:id="3646" w:author="FP" w:date="2019-05-06T19:38:00Z">
            <w:rPr>
              <w:rFonts w:ascii="Book Antiqua" w:hAnsi="Book Antiqua"/>
              <w:sz w:val="24"/>
              <w:szCs w:val="24"/>
            </w:rPr>
          </w:rPrChange>
        </w:rPr>
        <w:pPrChange w:id="3647" w:author="FP" w:date="2019-05-06T19:38:00Z">
          <w:pPr>
            <w:snapToGrid w:val="0"/>
            <w:spacing w:line="360" w:lineRule="auto"/>
          </w:pPr>
        </w:pPrChange>
      </w:pPr>
      <w:r w:rsidRPr="00DC0B87">
        <w:rPr>
          <w:rFonts w:ascii="Book Antiqua" w:hAnsi="Book Antiqua"/>
          <w:sz w:val="24"/>
          <w:szCs w:val="24"/>
          <w:rPrChange w:id="3648" w:author="FP" w:date="2019-05-06T19:38:00Z">
            <w:rPr>
              <w:rFonts w:ascii="Book Antiqua" w:hAnsi="Book Antiqua"/>
              <w:sz w:val="24"/>
              <w:szCs w:val="24"/>
            </w:rPr>
          </w:rPrChange>
        </w:rPr>
        <w:t xml:space="preserve">38 </w:t>
      </w:r>
      <w:r w:rsidRPr="00DC0B87">
        <w:rPr>
          <w:rFonts w:ascii="Book Antiqua" w:hAnsi="Book Antiqua"/>
          <w:b/>
          <w:sz w:val="24"/>
          <w:szCs w:val="24"/>
          <w:rPrChange w:id="3649" w:author="FP" w:date="2019-05-06T19:38:00Z">
            <w:rPr>
              <w:rFonts w:ascii="Book Antiqua" w:hAnsi="Book Antiqua"/>
              <w:b/>
              <w:sz w:val="24"/>
              <w:szCs w:val="24"/>
            </w:rPr>
          </w:rPrChange>
        </w:rPr>
        <w:t>Luo Y</w:t>
      </w:r>
      <w:r w:rsidRPr="00DC0B87">
        <w:rPr>
          <w:rFonts w:ascii="Book Antiqua" w:hAnsi="Book Antiqua"/>
          <w:sz w:val="24"/>
          <w:szCs w:val="24"/>
          <w:rPrChange w:id="3650" w:author="FP" w:date="2019-05-06T19:38:00Z">
            <w:rPr>
              <w:rFonts w:ascii="Book Antiqua" w:hAnsi="Book Antiqua"/>
              <w:sz w:val="24"/>
              <w:szCs w:val="24"/>
            </w:rPr>
          </w:rPrChange>
        </w:rPr>
        <w:t xml:space="preserve">, Ye GY, Qin SL, Yu MH, Mu YF, Zhong M. ATAD2 Overexpression Identifies Colorectal Cancer Patients with Poor Prognosis and Drives Proliferation of Cancer Cells. </w:t>
      </w:r>
      <w:r w:rsidRPr="00DC0B87">
        <w:rPr>
          <w:rFonts w:ascii="Book Antiqua" w:hAnsi="Book Antiqua"/>
          <w:i/>
          <w:sz w:val="24"/>
          <w:szCs w:val="24"/>
          <w:rPrChange w:id="3651" w:author="FP" w:date="2019-05-06T19:38:00Z">
            <w:rPr>
              <w:rFonts w:ascii="Book Antiqua" w:hAnsi="Book Antiqua"/>
              <w:i/>
              <w:sz w:val="24"/>
              <w:szCs w:val="24"/>
            </w:rPr>
          </w:rPrChange>
        </w:rPr>
        <w:t>Gastroenterol Res Pract</w:t>
      </w:r>
      <w:r w:rsidRPr="00DC0B87">
        <w:rPr>
          <w:rFonts w:ascii="Book Antiqua" w:hAnsi="Book Antiqua"/>
          <w:sz w:val="24"/>
          <w:szCs w:val="24"/>
          <w:rPrChange w:id="3652" w:author="FP" w:date="2019-05-06T19:38:00Z">
            <w:rPr>
              <w:rFonts w:ascii="Book Antiqua" w:hAnsi="Book Antiqua"/>
              <w:sz w:val="24"/>
              <w:szCs w:val="24"/>
            </w:rPr>
          </w:rPrChange>
        </w:rPr>
        <w:t xml:space="preserve"> 2015; </w:t>
      </w:r>
      <w:r w:rsidRPr="00DC0B87">
        <w:rPr>
          <w:rFonts w:ascii="Book Antiqua" w:hAnsi="Book Antiqua"/>
          <w:b/>
          <w:sz w:val="24"/>
          <w:szCs w:val="24"/>
          <w:rPrChange w:id="3653" w:author="FP" w:date="2019-05-06T19:38:00Z">
            <w:rPr>
              <w:rFonts w:ascii="Book Antiqua" w:hAnsi="Book Antiqua"/>
              <w:b/>
              <w:sz w:val="24"/>
              <w:szCs w:val="24"/>
            </w:rPr>
          </w:rPrChange>
        </w:rPr>
        <w:t>2015</w:t>
      </w:r>
      <w:r w:rsidRPr="00DC0B87">
        <w:rPr>
          <w:rFonts w:ascii="Book Antiqua" w:hAnsi="Book Antiqua"/>
          <w:sz w:val="24"/>
          <w:szCs w:val="24"/>
          <w:rPrChange w:id="3654" w:author="FP" w:date="2019-05-06T19:38:00Z">
            <w:rPr>
              <w:rFonts w:ascii="Book Antiqua" w:hAnsi="Book Antiqua"/>
              <w:sz w:val="24"/>
              <w:szCs w:val="24"/>
            </w:rPr>
          </w:rPrChange>
        </w:rPr>
        <w:t>: 936564 [PMID: 26697062 DOI: 10.1155/2015/936564]</w:t>
      </w:r>
    </w:p>
    <w:p w14:paraId="39C26986" w14:textId="77777777" w:rsidR="006B1E53" w:rsidRPr="00DC0B87" w:rsidRDefault="006B1E53" w:rsidP="00DC0B87">
      <w:pPr>
        <w:snapToGrid w:val="0"/>
        <w:spacing w:line="360" w:lineRule="auto"/>
        <w:rPr>
          <w:rFonts w:ascii="Book Antiqua" w:hAnsi="Book Antiqua"/>
          <w:sz w:val="24"/>
          <w:szCs w:val="24"/>
          <w:rPrChange w:id="3655" w:author="FP" w:date="2019-05-06T19:38:00Z">
            <w:rPr>
              <w:rFonts w:ascii="Book Antiqua" w:hAnsi="Book Antiqua"/>
              <w:sz w:val="24"/>
              <w:szCs w:val="24"/>
            </w:rPr>
          </w:rPrChange>
        </w:rPr>
        <w:pPrChange w:id="3656" w:author="FP" w:date="2019-05-06T19:38:00Z">
          <w:pPr>
            <w:snapToGrid w:val="0"/>
            <w:spacing w:line="360" w:lineRule="auto"/>
          </w:pPr>
        </w:pPrChange>
      </w:pPr>
      <w:r w:rsidRPr="00DC0B87">
        <w:rPr>
          <w:rFonts w:ascii="Book Antiqua" w:hAnsi="Book Antiqua"/>
          <w:sz w:val="24"/>
          <w:szCs w:val="24"/>
          <w:rPrChange w:id="3657" w:author="FP" w:date="2019-05-06T19:38:00Z">
            <w:rPr>
              <w:rFonts w:ascii="Book Antiqua" w:hAnsi="Book Antiqua"/>
              <w:sz w:val="24"/>
              <w:szCs w:val="24"/>
            </w:rPr>
          </w:rPrChange>
        </w:rPr>
        <w:t xml:space="preserve">39 </w:t>
      </w:r>
      <w:r w:rsidRPr="00DC0B87">
        <w:rPr>
          <w:rFonts w:ascii="Book Antiqua" w:hAnsi="Book Antiqua"/>
          <w:b/>
          <w:sz w:val="24"/>
          <w:szCs w:val="24"/>
          <w:rPrChange w:id="3658" w:author="FP" w:date="2019-05-06T19:38:00Z">
            <w:rPr>
              <w:rFonts w:ascii="Book Antiqua" w:hAnsi="Book Antiqua"/>
              <w:b/>
              <w:sz w:val="24"/>
              <w:szCs w:val="24"/>
            </w:rPr>
          </w:rPrChange>
        </w:rPr>
        <w:t>Hou J</w:t>
      </w:r>
      <w:r w:rsidRPr="00DC0B87">
        <w:rPr>
          <w:rFonts w:ascii="Book Antiqua" w:hAnsi="Book Antiqua"/>
          <w:sz w:val="24"/>
          <w:szCs w:val="24"/>
          <w:rPrChange w:id="3659" w:author="FP" w:date="2019-05-06T19:38:00Z">
            <w:rPr>
              <w:rFonts w:ascii="Book Antiqua" w:hAnsi="Book Antiqua"/>
              <w:sz w:val="24"/>
              <w:szCs w:val="24"/>
            </w:rPr>
          </w:rPrChange>
        </w:rPr>
        <w:t xml:space="preserve">, Wang Z, Xu H, Yang L, Yu X, Yang Z, Deng Y, Meng J, Feng Y, Guo X, Yang G. Stanniocalicin 2 suppresses breast cancer cell migration and invasion via the PKC/claudin-1-mediated signaling. </w:t>
      </w:r>
      <w:r w:rsidRPr="00DC0B87">
        <w:rPr>
          <w:rFonts w:ascii="Book Antiqua" w:hAnsi="Book Antiqua"/>
          <w:i/>
          <w:sz w:val="24"/>
          <w:szCs w:val="24"/>
          <w:rPrChange w:id="3660" w:author="FP" w:date="2019-05-06T19:38:00Z">
            <w:rPr>
              <w:rFonts w:ascii="Book Antiqua" w:hAnsi="Book Antiqua"/>
              <w:i/>
              <w:sz w:val="24"/>
              <w:szCs w:val="24"/>
            </w:rPr>
          </w:rPrChange>
        </w:rPr>
        <w:t>PLoS One</w:t>
      </w:r>
      <w:r w:rsidRPr="00DC0B87">
        <w:rPr>
          <w:rFonts w:ascii="Book Antiqua" w:hAnsi="Book Antiqua"/>
          <w:sz w:val="24"/>
          <w:szCs w:val="24"/>
          <w:rPrChange w:id="3661" w:author="FP" w:date="2019-05-06T19:38:00Z">
            <w:rPr>
              <w:rFonts w:ascii="Book Antiqua" w:hAnsi="Book Antiqua"/>
              <w:sz w:val="24"/>
              <w:szCs w:val="24"/>
            </w:rPr>
          </w:rPrChange>
        </w:rPr>
        <w:t xml:space="preserve"> 2015; </w:t>
      </w:r>
      <w:r w:rsidRPr="00DC0B87">
        <w:rPr>
          <w:rFonts w:ascii="Book Antiqua" w:hAnsi="Book Antiqua"/>
          <w:b/>
          <w:sz w:val="24"/>
          <w:szCs w:val="24"/>
          <w:rPrChange w:id="3662" w:author="FP" w:date="2019-05-06T19:38:00Z">
            <w:rPr>
              <w:rFonts w:ascii="Book Antiqua" w:hAnsi="Book Antiqua"/>
              <w:b/>
              <w:sz w:val="24"/>
              <w:szCs w:val="24"/>
            </w:rPr>
          </w:rPrChange>
        </w:rPr>
        <w:t>10</w:t>
      </w:r>
      <w:r w:rsidRPr="00DC0B87">
        <w:rPr>
          <w:rFonts w:ascii="Book Antiqua" w:hAnsi="Book Antiqua"/>
          <w:sz w:val="24"/>
          <w:szCs w:val="24"/>
          <w:rPrChange w:id="3663" w:author="FP" w:date="2019-05-06T19:38:00Z">
            <w:rPr>
              <w:rFonts w:ascii="Book Antiqua" w:hAnsi="Book Antiqua"/>
              <w:sz w:val="24"/>
              <w:szCs w:val="24"/>
            </w:rPr>
          </w:rPrChange>
        </w:rPr>
        <w:t>: e0122179 [PMID: 25830567 DOI: 10.1371/journal.pone.0122179]</w:t>
      </w:r>
    </w:p>
    <w:p w14:paraId="72570BA6" w14:textId="77777777" w:rsidR="006B1E53" w:rsidRPr="00DC0B87" w:rsidRDefault="006B1E53" w:rsidP="00DC0B87">
      <w:pPr>
        <w:snapToGrid w:val="0"/>
        <w:spacing w:line="360" w:lineRule="auto"/>
        <w:rPr>
          <w:rFonts w:ascii="Book Antiqua" w:hAnsi="Book Antiqua"/>
          <w:sz w:val="24"/>
          <w:szCs w:val="24"/>
          <w:rPrChange w:id="3664" w:author="FP" w:date="2019-05-06T19:38:00Z">
            <w:rPr>
              <w:rFonts w:ascii="Book Antiqua" w:hAnsi="Book Antiqua"/>
              <w:sz w:val="24"/>
              <w:szCs w:val="24"/>
            </w:rPr>
          </w:rPrChange>
        </w:rPr>
        <w:pPrChange w:id="3665" w:author="FP" w:date="2019-05-06T19:38:00Z">
          <w:pPr>
            <w:snapToGrid w:val="0"/>
            <w:spacing w:line="360" w:lineRule="auto"/>
          </w:pPr>
        </w:pPrChange>
      </w:pPr>
      <w:r w:rsidRPr="00DC0B87">
        <w:rPr>
          <w:rFonts w:ascii="Book Antiqua" w:hAnsi="Book Antiqua"/>
          <w:sz w:val="24"/>
          <w:szCs w:val="24"/>
          <w:rPrChange w:id="3666" w:author="FP" w:date="2019-05-06T19:38:00Z">
            <w:rPr>
              <w:rFonts w:ascii="Book Antiqua" w:hAnsi="Book Antiqua"/>
              <w:sz w:val="24"/>
              <w:szCs w:val="24"/>
            </w:rPr>
          </w:rPrChange>
        </w:rPr>
        <w:t xml:space="preserve">40 </w:t>
      </w:r>
      <w:r w:rsidRPr="00DC0B87">
        <w:rPr>
          <w:rFonts w:ascii="Book Antiqua" w:hAnsi="Book Antiqua"/>
          <w:b/>
          <w:sz w:val="24"/>
          <w:szCs w:val="24"/>
          <w:rPrChange w:id="3667" w:author="FP" w:date="2019-05-06T19:38:00Z">
            <w:rPr>
              <w:rFonts w:ascii="Book Antiqua" w:hAnsi="Book Antiqua"/>
              <w:b/>
              <w:sz w:val="24"/>
              <w:szCs w:val="24"/>
            </w:rPr>
          </w:rPrChange>
        </w:rPr>
        <w:t>Huang WY</w:t>
      </w:r>
      <w:r w:rsidRPr="00DC0B87">
        <w:rPr>
          <w:rFonts w:ascii="Book Antiqua" w:hAnsi="Book Antiqua"/>
          <w:sz w:val="24"/>
          <w:szCs w:val="24"/>
          <w:rPrChange w:id="3668" w:author="FP" w:date="2019-05-06T19:38:00Z">
            <w:rPr>
              <w:rFonts w:ascii="Book Antiqua" w:hAnsi="Book Antiqua"/>
              <w:sz w:val="24"/>
              <w:szCs w:val="24"/>
            </w:rPr>
          </w:rPrChange>
        </w:rPr>
        <w:t xml:space="preserve">, Hsu SD, Huang HY, Sun YM, Chou CH, Weng SL, Huang HD. MethHC: a database of DNA methylation and gene expression in human cancer. </w:t>
      </w:r>
      <w:r w:rsidRPr="00DC0B87">
        <w:rPr>
          <w:rFonts w:ascii="Book Antiqua" w:hAnsi="Book Antiqua"/>
          <w:i/>
          <w:sz w:val="24"/>
          <w:szCs w:val="24"/>
          <w:rPrChange w:id="3669" w:author="FP" w:date="2019-05-06T19:38:00Z">
            <w:rPr>
              <w:rFonts w:ascii="Book Antiqua" w:hAnsi="Book Antiqua"/>
              <w:i/>
              <w:sz w:val="24"/>
              <w:szCs w:val="24"/>
            </w:rPr>
          </w:rPrChange>
        </w:rPr>
        <w:t>Nucleic Acids Res</w:t>
      </w:r>
      <w:r w:rsidRPr="00DC0B87">
        <w:rPr>
          <w:rFonts w:ascii="Book Antiqua" w:hAnsi="Book Antiqua"/>
          <w:sz w:val="24"/>
          <w:szCs w:val="24"/>
          <w:rPrChange w:id="3670" w:author="FP" w:date="2019-05-06T19:38:00Z">
            <w:rPr>
              <w:rFonts w:ascii="Book Antiqua" w:hAnsi="Book Antiqua"/>
              <w:sz w:val="24"/>
              <w:szCs w:val="24"/>
            </w:rPr>
          </w:rPrChange>
        </w:rPr>
        <w:t xml:space="preserve"> 2015; </w:t>
      </w:r>
      <w:r w:rsidRPr="00DC0B87">
        <w:rPr>
          <w:rFonts w:ascii="Book Antiqua" w:hAnsi="Book Antiqua"/>
          <w:b/>
          <w:sz w:val="24"/>
          <w:szCs w:val="24"/>
          <w:rPrChange w:id="3671" w:author="FP" w:date="2019-05-06T19:38:00Z">
            <w:rPr>
              <w:rFonts w:ascii="Book Antiqua" w:hAnsi="Book Antiqua"/>
              <w:b/>
              <w:sz w:val="24"/>
              <w:szCs w:val="24"/>
            </w:rPr>
          </w:rPrChange>
        </w:rPr>
        <w:t>43</w:t>
      </w:r>
      <w:r w:rsidRPr="00DC0B87">
        <w:rPr>
          <w:rFonts w:ascii="Book Antiqua" w:hAnsi="Book Antiqua"/>
          <w:sz w:val="24"/>
          <w:szCs w:val="24"/>
          <w:rPrChange w:id="3672" w:author="FP" w:date="2019-05-06T19:38:00Z">
            <w:rPr>
              <w:rFonts w:ascii="Book Antiqua" w:hAnsi="Book Antiqua"/>
              <w:sz w:val="24"/>
              <w:szCs w:val="24"/>
            </w:rPr>
          </w:rPrChange>
        </w:rPr>
        <w:t>: D856-D861 [PMID: 25398901 DOI: 10.1093/nar/gku1151]</w:t>
      </w:r>
    </w:p>
    <w:p w14:paraId="1066D492" w14:textId="77777777" w:rsidR="006B1E53" w:rsidRPr="00DC0B87" w:rsidRDefault="006B1E53" w:rsidP="00DC0B87">
      <w:pPr>
        <w:snapToGrid w:val="0"/>
        <w:spacing w:line="360" w:lineRule="auto"/>
        <w:rPr>
          <w:rFonts w:ascii="Book Antiqua" w:hAnsi="Book Antiqua"/>
          <w:sz w:val="24"/>
          <w:szCs w:val="24"/>
          <w:rPrChange w:id="3673" w:author="FP" w:date="2019-05-06T19:38:00Z">
            <w:rPr>
              <w:rFonts w:ascii="Book Antiqua" w:hAnsi="Book Antiqua"/>
              <w:sz w:val="24"/>
              <w:szCs w:val="24"/>
            </w:rPr>
          </w:rPrChange>
        </w:rPr>
        <w:pPrChange w:id="3674" w:author="FP" w:date="2019-05-06T19:38:00Z">
          <w:pPr>
            <w:snapToGrid w:val="0"/>
            <w:spacing w:line="360" w:lineRule="auto"/>
          </w:pPr>
        </w:pPrChange>
      </w:pPr>
      <w:r w:rsidRPr="00DC0B87">
        <w:rPr>
          <w:rFonts w:ascii="Book Antiqua" w:hAnsi="Book Antiqua"/>
          <w:sz w:val="24"/>
          <w:szCs w:val="24"/>
          <w:rPrChange w:id="3675" w:author="FP" w:date="2019-05-06T19:38:00Z">
            <w:rPr>
              <w:rFonts w:ascii="Book Antiqua" w:hAnsi="Book Antiqua"/>
              <w:sz w:val="24"/>
              <w:szCs w:val="24"/>
            </w:rPr>
          </w:rPrChange>
        </w:rPr>
        <w:t xml:space="preserve">41 </w:t>
      </w:r>
      <w:r w:rsidRPr="00DC0B87">
        <w:rPr>
          <w:rFonts w:ascii="Book Antiqua" w:hAnsi="Book Antiqua"/>
          <w:b/>
          <w:sz w:val="24"/>
          <w:szCs w:val="24"/>
          <w:rPrChange w:id="3676" w:author="FP" w:date="2019-05-06T19:38:00Z">
            <w:rPr>
              <w:rFonts w:ascii="Book Antiqua" w:hAnsi="Book Antiqua"/>
              <w:b/>
              <w:sz w:val="24"/>
              <w:szCs w:val="24"/>
            </w:rPr>
          </w:rPrChange>
        </w:rPr>
        <w:t>MacLeod MC</w:t>
      </w:r>
      <w:r w:rsidRPr="00DC0B87">
        <w:rPr>
          <w:rFonts w:ascii="Book Antiqua" w:hAnsi="Book Antiqua"/>
          <w:sz w:val="24"/>
          <w:szCs w:val="24"/>
          <w:rPrChange w:id="3677" w:author="FP" w:date="2019-05-06T19:38:00Z">
            <w:rPr>
              <w:rFonts w:ascii="Book Antiqua" w:hAnsi="Book Antiqua"/>
              <w:sz w:val="24"/>
              <w:szCs w:val="24"/>
            </w:rPr>
          </w:rPrChange>
        </w:rPr>
        <w:t xml:space="preserve">, Powell KL, Kuzmin VA, Kolbanovskiy A, Geacintov NE. Interference of benzo[a]pyrene diol epoxide-deoxyguanosine adducts in a GC box with binding of the transcription factor Sp1. </w:t>
      </w:r>
      <w:r w:rsidRPr="00DC0B87">
        <w:rPr>
          <w:rFonts w:ascii="Book Antiqua" w:hAnsi="Book Antiqua"/>
          <w:i/>
          <w:sz w:val="24"/>
          <w:szCs w:val="24"/>
          <w:rPrChange w:id="3678" w:author="FP" w:date="2019-05-06T19:38:00Z">
            <w:rPr>
              <w:rFonts w:ascii="Book Antiqua" w:hAnsi="Book Antiqua"/>
              <w:i/>
              <w:sz w:val="24"/>
              <w:szCs w:val="24"/>
            </w:rPr>
          </w:rPrChange>
        </w:rPr>
        <w:t>Mol Carcinog</w:t>
      </w:r>
      <w:r w:rsidRPr="00DC0B87">
        <w:rPr>
          <w:rFonts w:ascii="Book Antiqua" w:hAnsi="Book Antiqua"/>
          <w:sz w:val="24"/>
          <w:szCs w:val="24"/>
          <w:rPrChange w:id="3679" w:author="FP" w:date="2019-05-06T19:38:00Z">
            <w:rPr>
              <w:rFonts w:ascii="Book Antiqua" w:hAnsi="Book Antiqua"/>
              <w:sz w:val="24"/>
              <w:szCs w:val="24"/>
            </w:rPr>
          </w:rPrChange>
        </w:rPr>
        <w:t xml:space="preserve"> 1996; </w:t>
      </w:r>
      <w:r w:rsidRPr="00DC0B87">
        <w:rPr>
          <w:rFonts w:ascii="Book Antiqua" w:hAnsi="Book Antiqua"/>
          <w:b/>
          <w:sz w:val="24"/>
          <w:szCs w:val="24"/>
          <w:rPrChange w:id="3680" w:author="FP" w:date="2019-05-06T19:38:00Z">
            <w:rPr>
              <w:rFonts w:ascii="Book Antiqua" w:hAnsi="Book Antiqua"/>
              <w:b/>
              <w:sz w:val="24"/>
              <w:szCs w:val="24"/>
            </w:rPr>
          </w:rPrChange>
        </w:rPr>
        <w:t>16</w:t>
      </w:r>
      <w:r w:rsidRPr="00DC0B87">
        <w:rPr>
          <w:rFonts w:ascii="Book Antiqua" w:hAnsi="Book Antiqua"/>
          <w:sz w:val="24"/>
          <w:szCs w:val="24"/>
          <w:rPrChange w:id="3681" w:author="FP" w:date="2019-05-06T19:38:00Z">
            <w:rPr>
              <w:rFonts w:ascii="Book Antiqua" w:hAnsi="Book Antiqua"/>
              <w:sz w:val="24"/>
              <w:szCs w:val="24"/>
            </w:rPr>
          </w:rPrChange>
        </w:rPr>
        <w:t>: 44-52 [PMID: 8634093 DOI: 10.1002/(SICI)1098-2744(199605)16:1&lt;44::AID-MC6&gt;3.0.CO;2-O]</w:t>
      </w:r>
    </w:p>
    <w:p w14:paraId="53F5A2DB" w14:textId="77777777" w:rsidR="006B1E53" w:rsidRPr="00DC0B87" w:rsidRDefault="006B1E53" w:rsidP="00DC0B87">
      <w:pPr>
        <w:snapToGrid w:val="0"/>
        <w:spacing w:line="360" w:lineRule="auto"/>
        <w:rPr>
          <w:rFonts w:ascii="Book Antiqua" w:hAnsi="Book Antiqua"/>
          <w:sz w:val="24"/>
          <w:szCs w:val="24"/>
          <w:rPrChange w:id="3682" w:author="FP" w:date="2019-05-06T19:38:00Z">
            <w:rPr>
              <w:rFonts w:ascii="Book Antiqua" w:hAnsi="Book Antiqua"/>
              <w:sz w:val="24"/>
              <w:szCs w:val="24"/>
            </w:rPr>
          </w:rPrChange>
        </w:rPr>
        <w:pPrChange w:id="3683" w:author="FP" w:date="2019-05-06T19:38:00Z">
          <w:pPr>
            <w:snapToGrid w:val="0"/>
            <w:spacing w:line="360" w:lineRule="auto"/>
          </w:pPr>
        </w:pPrChange>
      </w:pPr>
      <w:r w:rsidRPr="00DC0B87">
        <w:rPr>
          <w:rFonts w:ascii="Book Antiqua" w:hAnsi="Book Antiqua"/>
          <w:sz w:val="24"/>
          <w:szCs w:val="24"/>
          <w:rPrChange w:id="3684" w:author="FP" w:date="2019-05-06T19:38:00Z">
            <w:rPr>
              <w:rFonts w:ascii="Book Antiqua" w:hAnsi="Book Antiqua"/>
              <w:sz w:val="24"/>
              <w:szCs w:val="24"/>
            </w:rPr>
          </w:rPrChange>
        </w:rPr>
        <w:t xml:space="preserve">42 </w:t>
      </w:r>
      <w:r w:rsidRPr="00DC0B87">
        <w:rPr>
          <w:rFonts w:ascii="Book Antiqua" w:hAnsi="Book Antiqua"/>
          <w:b/>
          <w:sz w:val="24"/>
          <w:szCs w:val="24"/>
          <w:rPrChange w:id="3685" w:author="FP" w:date="2019-05-06T19:38:00Z">
            <w:rPr>
              <w:rFonts w:ascii="Book Antiqua" w:hAnsi="Book Antiqua"/>
              <w:b/>
              <w:sz w:val="24"/>
              <w:szCs w:val="24"/>
            </w:rPr>
          </w:rPrChange>
        </w:rPr>
        <w:t>Jitrapakdee S</w:t>
      </w:r>
      <w:r w:rsidRPr="00DC0B87">
        <w:rPr>
          <w:rFonts w:ascii="Book Antiqua" w:hAnsi="Book Antiqua"/>
          <w:sz w:val="24"/>
          <w:szCs w:val="24"/>
          <w:rPrChange w:id="3686" w:author="FP" w:date="2019-05-06T19:38:00Z">
            <w:rPr>
              <w:rFonts w:ascii="Book Antiqua" w:hAnsi="Book Antiqua"/>
              <w:sz w:val="24"/>
              <w:szCs w:val="24"/>
            </w:rPr>
          </w:rPrChange>
        </w:rPr>
        <w:t xml:space="preserve">, Slawik M, Medina-Gomez G, Campbell M, Wallace JC, Sethi JK, O'rahilly S, Vidal-Puig AJ. The peroxisome proliferator-activated receptor-gamma regulates murine pyruvate carboxylase gene expression in vivo and in vitro. </w:t>
      </w:r>
      <w:r w:rsidRPr="00DC0B87">
        <w:rPr>
          <w:rFonts w:ascii="Book Antiqua" w:hAnsi="Book Antiqua"/>
          <w:i/>
          <w:sz w:val="24"/>
          <w:szCs w:val="24"/>
          <w:rPrChange w:id="3687" w:author="FP" w:date="2019-05-06T19:38:00Z">
            <w:rPr>
              <w:rFonts w:ascii="Book Antiqua" w:hAnsi="Book Antiqua"/>
              <w:i/>
              <w:sz w:val="24"/>
              <w:szCs w:val="24"/>
            </w:rPr>
          </w:rPrChange>
        </w:rPr>
        <w:t>J Biol Chem</w:t>
      </w:r>
      <w:r w:rsidRPr="00DC0B87">
        <w:rPr>
          <w:rFonts w:ascii="Book Antiqua" w:hAnsi="Book Antiqua"/>
          <w:sz w:val="24"/>
          <w:szCs w:val="24"/>
          <w:rPrChange w:id="3688" w:author="FP" w:date="2019-05-06T19:38:00Z">
            <w:rPr>
              <w:rFonts w:ascii="Book Antiqua" w:hAnsi="Book Antiqua"/>
              <w:sz w:val="24"/>
              <w:szCs w:val="24"/>
            </w:rPr>
          </w:rPrChange>
        </w:rPr>
        <w:t xml:space="preserve"> 2005; </w:t>
      </w:r>
      <w:r w:rsidRPr="00DC0B87">
        <w:rPr>
          <w:rFonts w:ascii="Book Antiqua" w:hAnsi="Book Antiqua"/>
          <w:b/>
          <w:sz w:val="24"/>
          <w:szCs w:val="24"/>
          <w:rPrChange w:id="3689" w:author="FP" w:date="2019-05-06T19:38:00Z">
            <w:rPr>
              <w:rFonts w:ascii="Book Antiqua" w:hAnsi="Book Antiqua"/>
              <w:b/>
              <w:sz w:val="24"/>
              <w:szCs w:val="24"/>
            </w:rPr>
          </w:rPrChange>
        </w:rPr>
        <w:t>280</w:t>
      </w:r>
      <w:r w:rsidRPr="00DC0B87">
        <w:rPr>
          <w:rFonts w:ascii="Book Antiqua" w:hAnsi="Book Antiqua"/>
          <w:sz w:val="24"/>
          <w:szCs w:val="24"/>
          <w:rPrChange w:id="3690" w:author="FP" w:date="2019-05-06T19:38:00Z">
            <w:rPr>
              <w:rFonts w:ascii="Book Antiqua" w:hAnsi="Book Antiqua"/>
              <w:sz w:val="24"/>
              <w:szCs w:val="24"/>
            </w:rPr>
          </w:rPrChange>
        </w:rPr>
        <w:t>: 27466-27476 [PMID: 15917242 DOI: 10.1074/jbc.M503836200]</w:t>
      </w:r>
    </w:p>
    <w:p w14:paraId="11757FC8" w14:textId="444BC278" w:rsidR="006B1E53" w:rsidDel="00BE4A89" w:rsidRDefault="006B1E53" w:rsidP="00BE4A89">
      <w:pPr>
        <w:widowControl/>
        <w:snapToGrid w:val="0"/>
        <w:spacing w:line="360" w:lineRule="auto"/>
        <w:jc w:val="right"/>
        <w:rPr>
          <w:del w:id="3691" w:author="FP" w:date="2019-05-06T19:38:00Z"/>
          <w:rFonts w:ascii="Book Antiqua" w:eastAsia="SimSun" w:hAnsi="Book Antiqua" w:cs="Times New Roman"/>
          <w:b/>
          <w:bCs/>
          <w:kern w:val="0"/>
          <w:sz w:val="24"/>
          <w:szCs w:val="24"/>
        </w:rPr>
      </w:pPr>
      <w:bookmarkStart w:id="3692" w:name="OLE_LINK120"/>
      <w:bookmarkStart w:id="3693" w:name="OLE_LINK320"/>
      <w:bookmarkStart w:id="3694" w:name="OLE_LINK387"/>
      <w:bookmarkStart w:id="3695" w:name="OLE_LINK183"/>
      <w:bookmarkStart w:id="3696" w:name="OLE_LINK254"/>
      <w:bookmarkStart w:id="3697" w:name="OLE_LINK225"/>
      <w:bookmarkStart w:id="3698" w:name="OLE_LINK207"/>
      <w:bookmarkStart w:id="3699" w:name="OLE_LINK226"/>
      <w:bookmarkStart w:id="3700" w:name="OLE_LINK212"/>
      <w:bookmarkStart w:id="3701" w:name="OLE_LINK250"/>
      <w:bookmarkStart w:id="3702" w:name="OLE_LINK281"/>
      <w:bookmarkStart w:id="3703" w:name="OLE_LINK282"/>
      <w:bookmarkStart w:id="3704" w:name="OLE_LINK313"/>
      <w:bookmarkStart w:id="3705" w:name="OLE_LINK304"/>
      <w:bookmarkStart w:id="3706" w:name="OLE_LINK321"/>
      <w:bookmarkStart w:id="3707" w:name="OLE_LINK385"/>
      <w:bookmarkStart w:id="3708" w:name="OLE_LINK400"/>
      <w:bookmarkStart w:id="3709" w:name="OLE_LINK346"/>
      <w:bookmarkStart w:id="3710" w:name="OLE_LINK334"/>
      <w:bookmarkStart w:id="3711" w:name="OLE_LINK1830"/>
      <w:bookmarkStart w:id="3712" w:name="OLE_LINK457"/>
      <w:bookmarkStart w:id="3713" w:name="OLE_LINK288"/>
      <w:bookmarkStart w:id="3714" w:name="OLE_LINK384"/>
      <w:bookmarkStart w:id="3715" w:name="OLE_LINK379"/>
      <w:bookmarkStart w:id="3716" w:name="OLE_LINK303"/>
      <w:bookmarkStart w:id="3717" w:name="OLE_LINK450"/>
      <w:bookmarkStart w:id="3718" w:name="OLE_LINK489"/>
      <w:bookmarkStart w:id="3719" w:name="OLE_LINK535"/>
      <w:bookmarkStart w:id="3720" w:name="OLE_LINK648"/>
      <w:bookmarkStart w:id="3721" w:name="OLE_LINK686"/>
      <w:bookmarkStart w:id="3722" w:name="OLE_LINK471"/>
      <w:bookmarkStart w:id="3723" w:name="OLE_LINK462"/>
      <w:bookmarkStart w:id="3724" w:name="OLE_LINK519"/>
      <w:bookmarkStart w:id="3725" w:name="OLE_LINK575"/>
      <w:bookmarkStart w:id="3726" w:name="OLE_LINK491"/>
      <w:bookmarkStart w:id="3727" w:name="OLE_LINK532"/>
      <w:bookmarkStart w:id="3728" w:name="OLE_LINK572"/>
      <w:bookmarkStart w:id="3729" w:name="OLE_LINK574"/>
      <w:bookmarkStart w:id="3730" w:name="OLE_LINK480"/>
      <w:bookmarkStart w:id="3731" w:name="OLE_LINK567"/>
      <w:bookmarkStart w:id="3732" w:name="OLE_LINK2700"/>
      <w:bookmarkStart w:id="3733" w:name="OLE_LINK581"/>
      <w:bookmarkStart w:id="3734" w:name="OLE_LINK639"/>
      <w:bookmarkStart w:id="3735" w:name="OLE_LINK688"/>
      <w:bookmarkStart w:id="3736" w:name="OLE_LINK722"/>
      <w:bookmarkStart w:id="3737" w:name="OLE_LINK542"/>
      <w:bookmarkStart w:id="3738" w:name="OLE_LINK589"/>
      <w:bookmarkStart w:id="3739" w:name="OLE_LINK582"/>
      <w:bookmarkStart w:id="3740" w:name="OLE_LINK640"/>
      <w:bookmarkStart w:id="3741" w:name="OLE_LINK714"/>
      <w:bookmarkStart w:id="3742" w:name="OLE_LINK593"/>
      <w:bookmarkStart w:id="3743" w:name="OLE_LINK716"/>
      <w:bookmarkStart w:id="3744" w:name="OLE_LINK770"/>
      <w:bookmarkStart w:id="3745" w:name="OLE_LINK801"/>
      <w:bookmarkStart w:id="3746" w:name="OLE_LINK660"/>
      <w:bookmarkStart w:id="3747" w:name="OLE_LINK781"/>
      <w:bookmarkStart w:id="3748" w:name="OLE_LINK833"/>
      <w:bookmarkStart w:id="3749" w:name="OLE_LINK642"/>
      <w:bookmarkStart w:id="3750" w:name="OLE_LINK700"/>
      <w:bookmarkStart w:id="3751" w:name="OLE_LINK792"/>
      <w:bookmarkStart w:id="3752" w:name="OLE_LINK2882"/>
      <w:bookmarkStart w:id="3753" w:name="OLE_LINK836"/>
      <w:bookmarkStart w:id="3754" w:name="OLE_LINK889"/>
      <w:bookmarkStart w:id="3755" w:name="OLE_LINK782"/>
      <w:bookmarkStart w:id="3756" w:name="OLE_LINK826"/>
      <w:bookmarkStart w:id="3757" w:name="OLE_LINK865"/>
      <w:bookmarkStart w:id="3758" w:name="OLE_LINK856"/>
      <w:bookmarkStart w:id="3759" w:name="OLE_LINK908"/>
      <w:bookmarkStart w:id="3760" w:name="OLE_LINK980"/>
      <w:bookmarkStart w:id="3761" w:name="OLE_LINK1018"/>
      <w:bookmarkStart w:id="3762" w:name="OLE_LINK1049"/>
      <w:bookmarkStart w:id="3763" w:name="OLE_LINK1076"/>
      <w:bookmarkStart w:id="3764" w:name="OLE_LINK1106"/>
      <w:bookmarkStart w:id="3765" w:name="OLE_LINK891"/>
      <w:bookmarkStart w:id="3766" w:name="OLE_LINK943"/>
      <w:bookmarkStart w:id="3767" w:name="OLE_LINK981"/>
      <w:bookmarkStart w:id="3768" w:name="OLE_LINK1030"/>
      <w:bookmarkStart w:id="3769" w:name="OLE_LINK847"/>
      <w:bookmarkStart w:id="3770" w:name="OLE_LINK909"/>
      <w:bookmarkStart w:id="3771" w:name="OLE_LINK906"/>
      <w:bookmarkStart w:id="3772" w:name="OLE_LINK992"/>
      <w:bookmarkStart w:id="3773" w:name="OLE_LINK993"/>
      <w:bookmarkStart w:id="3774" w:name="OLE_LINK1052"/>
      <w:bookmarkStart w:id="3775" w:name="OLE_LINK946"/>
      <w:bookmarkStart w:id="3776" w:name="OLE_LINK911"/>
      <w:bookmarkStart w:id="3777" w:name="OLE_LINK930"/>
      <w:bookmarkStart w:id="3778" w:name="OLE_LINK1059"/>
      <w:bookmarkStart w:id="3779" w:name="OLE_LINK1174"/>
      <w:bookmarkStart w:id="3780" w:name="OLE_LINK1137"/>
      <w:bookmarkStart w:id="3781" w:name="OLE_LINK1167"/>
      <w:bookmarkStart w:id="3782" w:name="OLE_LINK1200"/>
      <w:bookmarkStart w:id="3783" w:name="OLE_LINK1241"/>
      <w:bookmarkStart w:id="3784" w:name="OLE_LINK1288"/>
      <w:bookmarkStart w:id="3785" w:name="OLE_LINK1056"/>
      <w:bookmarkStart w:id="3786" w:name="OLE_LINK1158"/>
      <w:bookmarkStart w:id="3787" w:name="OLE_LINK1175"/>
      <w:bookmarkStart w:id="3788" w:name="OLE_LINK1074"/>
      <w:bookmarkStart w:id="3789" w:name="OLE_LINK1169"/>
      <w:r w:rsidRPr="00DC0B87">
        <w:rPr>
          <w:rFonts w:ascii="Book Antiqua" w:eastAsia="SimSun" w:hAnsi="Book Antiqua" w:cs="Times New Roman"/>
          <w:b/>
          <w:bCs/>
          <w:kern w:val="0"/>
          <w:sz w:val="24"/>
          <w:szCs w:val="24"/>
          <w:rPrChange w:id="3790" w:author="FP" w:date="2019-05-06T19:38:00Z">
            <w:rPr>
              <w:rFonts w:ascii="Book Antiqua" w:eastAsia="SimSun" w:hAnsi="Book Antiqua" w:cs="Times New Roman"/>
              <w:b/>
              <w:bCs/>
              <w:kern w:val="0"/>
              <w:sz w:val="24"/>
              <w:szCs w:val="24"/>
            </w:rPr>
          </w:rPrChange>
        </w:rPr>
        <w:t xml:space="preserve">P-Reviewer: </w:t>
      </w:r>
      <w:r w:rsidRPr="00DC0B87">
        <w:rPr>
          <w:rFonts w:ascii="Book Antiqua" w:eastAsia="SimSun" w:hAnsi="Book Antiqua" w:cs="Times New Roman"/>
          <w:bCs/>
          <w:kern w:val="0"/>
          <w:sz w:val="24"/>
          <w:szCs w:val="24"/>
          <w:rPrChange w:id="3791" w:author="FP" w:date="2019-05-06T19:38:00Z">
            <w:rPr>
              <w:rFonts w:ascii="Book Antiqua" w:eastAsia="SimSun" w:hAnsi="Book Antiqua" w:cs="Times New Roman"/>
              <w:bCs/>
              <w:kern w:val="0"/>
              <w:sz w:val="24"/>
              <w:szCs w:val="24"/>
            </w:rPr>
          </w:rPrChange>
        </w:rPr>
        <w:t>Maric I, Shin T, Tanabe S</w:t>
      </w:r>
      <w:r w:rsidRPr="00DC0B87">
        <w:rPr>
          <w:rFonts w:ascii="Book Antiqua" w:eastAsia="SimSun" w:hAnsi="Book Antiqua" w:cs="Times New Roman"/>
          <w:b/>
          <w:bCs/>
          <w:kern w:val="0"/>
          <w:sz w:val="24"/>
          <w:szCs w:val="24"/>
          <w:rPrChange w:id="3792" w:author="FP" w:date="2019-05-06T19:38:00Z">
            <w:rPr>
              <w:rFonts w:ascii="Book Antiqua" w:eastAsia="SimSun" w:hAnsi="Book Antiqua" w:cs="Times New Roman"/>
              <w:b/>
              <w:bCs/>
              <w:kern w:val="0"/>
              <w:sz w:val="24"/>
              <w:szCs w:val="24"/>
            </w:rPr>
          </w:rPrChange>
        </w:rPr>
        <w:t xml:space="preserve"> S-Editor:</w:t>
      </w:r>
      <w:r w:rsidRPr="00DC0B87">
        <w:rPr>
          <w:rFonts w:ascii="Book Antiqua" w:eastAsia="SimSun" w:hAnsi="Book Antiqua" w:cs="Times New Roman"/>
          <w:kern w:val="0"/>
          <w:sz w:val="24"/>
          <w:szCs w:val="24"/>
          <w:rPrChange w:id="3793" w:author="FP" w:date="2019-05-06T19:38:00Z">
            <w:rPr>
              <w:rFonts w:ascii="Book Antiqua" w:eastAsia="SimSun" w:hAnsi="Book Antiqua" w:cs="Times New Roman"/>
              <w:kern w:val="0"/>
              <w:sz w:val="24"/>
              <w:szCs w:val="24"/>
            </w:rPr>
          </w:rPrChange>
        </w:rPr>
        <w:t xml:space="preserve"> Gong ZM</w:t>
      </w:r>
    </w:p>
    <w:p w14:paraId="297042B2" w14:textId="77777777" w:rsidR="00BE4A89" w:rsidRPr="00BE4A89" w:rsidRDefault="00BE4A89" w:rsidP="00BE4A89">
      <w:pPr>
        <w:widowControl/>
        <w:snapToGrid w:val="0"/>
        <w:spacing w:line="360" w:lineRule="auto"/>
        <w:jc w:val="right"/>
        <w:rPr>
          <w:ins w:id="3794" w:author="FP" w:date="2019-05-06T19:38:00Z"/>
          <w:rFonts w:ascii="Book Antiqua" w:eastAsia="SimSun" w:hAnsi="Book Antiqua" w:cs="Times New Roman"/>
          <w:kern w:val="0"/>
          <w:sz w:val="24"/>
          <w:szCs w:val="24"/>
        </w:rPr>
        <w:pPrChange w:id="3795" w:author="FP" w:date="2019-05-06T19:38:00Z">
          <w:pPr>
            <w:widowControl/>
            <w:snapToGrid w:val="0"/>
            <w:spacing w:line="360" w:lineRule="auto"/>
            <w:jc w:val="right"/>
          </w:pPr>
        </w:pPrChange>
      </w:pPr>
    </w:p>
    <w:p w14:paraId="63B3D56D" w14:textId="3FBF5A0E" w:rsidR="006B1E53" w:rsidRPr="00BE4A89" w:rsidRDefault="006B1E53" w:rsidP="00BE4A89">
      <w:pPr>
        <w:widowControl/>
        <w:snapToGrid w:val="0"/>
        <w:spacing w:line="360" w:lineRule="auto"/>
        <w:jc w:val="right"/>
        <w:rPr>
          <w:rFonts w:ascii="Book Antiqua" w:eastAsia="SimSun" w:hAnsi="Book Antiqua" w:cs="Times New Roman"/>
          <w:b/>
          <w:bCs/>
          <w:kern w:val="0"/>
          <w:sz w:val="24"/>
          <w:szCs w:val="24"/>
        </w:rPr>
      </w:pPr>
      <w:r w:rsidRPr="00BE4A89">
        <w:rPr>
          <w:rFonts w:ascii="Book Antiqua" w:eastAsia="SimSun" w:hAnsi="Book Antiqua" w:cs="Times New Roman"/>
          <w:b/>
          <w:bCs/>
          <w:kern w:val="0"/>
          <w:sz w:val="24"/>
          <w:szCs w:val="24"/>
        </w:rPr>
        <w:t>L-Editor:</w:t>
      </w:r>
      <w:r w:rsidRPr="00BE4A89">
        <w:rPr>
          <w:rFonts w:ascii="Book Antiqua" w:eastAsia="SimSun" w:hAnsi="Book Antiqua" w:cs="Times New Roman"/>
          <w:kern w:val="0"/>
          <w:sz w:val="24"/>
          <w:szCs w:val="24"/>
        </w:rPr>
        <w:t xml:space="preserve"> </w:t>
      </w:r>
      <w:r w:rsidR="00422440" w:rsidRPr="00BE4A89">
        <w:rPr>
          <w:rFonts w:ascii="Book Antiqua" w:eastAsia="SimSun" w:hAnsi="Book Antiqua" w:cs="Times New Roman"/>
          <w:kern w:val="0"/>
          <w:sz w:val="24"/>
          <w:szCs w:val="24"/>
        </w:rPr>
        <w:t xml:space="preserve">Filipodia </w:t>
      </w:r>
      <w:r w:rsidRPr="00BE4A89">
        <w:rPr>
          <w:rFonts w:ascii="Book Antiqua" w:eastAsia="SimSun" w:hAnsi="Book Antiqua" w:cs="Times New Roman"/>
          <w:b/>
          <w:bCs/>
          <w:kern w:val="0"/>
          <w:sz w:val="24"/>
          <w:szCs w:val="24"/>
        </w:rPr>
        <w:t>E-Editor:</w:t>
      </w:r>
    </w:p>
    <w:p w14:paraId="050F922A" w14:textId="77777777" w:rsidR="006B1E53" w:rsidRPr="00DC0B87" w:rsidRDefault="006B1E53" w:rsidP="00DC0B87">
      <w:pPr>
        <w:widowControl/>
        <w:shd w:val="clear" w:color="auto" w:fill="FFFFFF"/>
        <w:snapToGrid w:val="0"/>
        <w:spacing w:line="360" w:lineRule="auto"/>
        <w:rPr>
          <w:rFonts w:ascii="Book Antiqua" w:eastAsia="SimSun" w:hAnsi="Book Antiqua" w:cs="Helvetica"/>
          <w:b/>
          <w:kern w:val="0"/>
          <w:sz w:val="24"/>
          <w:szCs w:val="24"/>
          <w:rPrChange w:id="3796" w:author="FP" w:date="2019-05-06T19:38:00Z">
            <w:rPr>
              <w:rFonts w:ascii="Book Antiqua" w:eastAsia="SimSun" w:hAnsi="Book Antiqua" w:cs="Helvetica"/>
              <w:b/>
              <w:kern w:val="0"/>
              <w:sz w:val="24"/>
              <w:szCs w:val="24"/>
            </w:rPr>
          </w:rPrChange>
        </w:rPr>
      </w:pPr>
      <w:bookmarkStart w:id="3797" w:name="OLE_LINK880"/>
      <w:bookmarkStart w:id="3798" w:name="OLE_LINK88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r w:rsidRPr="00DC0B87">
        <w:rPr>
          <w:rFonts w:ascii="Book Antiqua" w:eastAsia="SimSun" w:hAnsi="Book Antiqua" w:cs="Helvetica"/>
          <w:b/>
          <w:kern w:val="0"/>
          <w:sz w:val="24"/>
          <w:szCs w:val="24"/>
          <w:rPrChange w:id="3799" w:author="FP" w:date="2019-05-06T19:38:00Z">
            <w:rPr>
              <w:rFonts w:ascii="Book Antiqua" w:eastAsia="SimSun" w:hAnsi="Book Antiqua" w:cs="Helvetica"/>
              <w:b/>
              <w:kern w:val="0"/>
              <w:sz w:val="24"/>
              <w:szCs w:val="24"/>
            </w:rPr>
          </w:rPrChange>
        </w:rPr>
        <w:t xml:space="preserve">Specialty type: </w:t>
      </w:r>
      <w:r w:rsidRPr="00DC0B87">
        <w:rPr>
          <w:rFonts w:ascii="Book Antiqua" w:eastAsia="SimSun" w:hAnsi="Book Antiqua" w:cs="Helvetica"/>
          <w:kern w:val="0"/>
          <w:sz w:val="24"/>
          <w:szCs w:val="24"/>
          <w:rPrChange w:id="3800" w:author="FP" w:date="2019-05-06T19:38:00Z">
            <w:rPr>
              <w:rFonts w:ascii="Book Antiqua" w:eastAsia="SimSun" w:hAnsi="Book Antiqua" w:cs="Helvetica"/>
              <w:kern w:val="0"/>
              <w:sz w:val="24"/>
              <w:szCs w:val="24"/>
            </w:rPr>
          </w:rPrChange>
        </w:rPr>
        <w:t>Gastroenterology and hepatology</w:t>
      </w:r>
    </w:p>
    <w:p w14:paraId="41670763" w14:textId="77777777" w:rsidR="006B1E53" w:rsidRPr="00DC0B87" w:rsidRDefault="006B1E53" w:rsidP="00DC0B87">
      <w:pPr>
        <w:widowControl/>
        <w:shd w:val="clear" w:color="auto" w:fill="FFFFFF"/>
        <w:snapToGrid w:val="0"/>
        <w:spacing w:line="360" w:lineRule="auto"/>
        <w:rPr>
          <w:rFonts w:ascii="Book Antiqua" w:eastAsia="SimSun" w:hAnsi="Book Antiqua" w:cs="Helvetica"/>
          <w:b/>
          <w:kern w:val="0"/>
          <w:sz w:val="24"/>
          <w:szCs w:val="24"/>
          <w:rPrChange w:id="3801" w:author="FP" w:date="2019-05-06T19:38:00Z">
            <w:rPr>
              <w:rFonts w:ascii="Book Antiqua" w:eastAsia="SimSun" w:hAnsi="Book Antiqua" w:cs="Helvetica"/>
              <w:b/>
              <w:kern w:val="0"/>
              <w:sz w:val="24"/>
              <w:szCs w:val="24"/>
            </w:rPr>
          </w:rPrChange>
        </w:rPr>
      </w:pPr>
      <w:r w:rsidRPr="00DC0B87">
        <w:rPr>
          <w:rFonts w:ascii="Book Antiqua" w:eastAsia="SimSun" w:hAnsi="Book Antiqua" w:cs="Helvetica"/>
          <w:b/>
          <w:kern w:val="0"/>
          <w:sz w:val="24"/>
          <w:szCs w:val="24"/>
          <w:rPrChange w:id="3802" w:author="FP" w:date="2019-05-06T19:38:00Z">
            <w:rPr>
              <w:rFonts w:ascii="Book Antiqua" w:eastAsia="SimSun" w:hAnsi="Book Antiqua" w:cs="Helvetica"/>
              <w:b/>
              <w:kern w:val="0"/>
              <w:sz w:val="24"/>
              <w:szCs w:val="24"/>
            </w:rPr>
          </w:rPrChange>
        </w:rPr>
        <w:t xml:space="preserve">Country of origin: </w:t>
      </w:r>
      <w:r w:rsidRPr="00DC0B87">
        <w:rPr>
          <w:rFonts w:ascii="Book Antiqua" w:eastAsia="SimSun" w:hAnsi="Book Antiqua" w:cs="Helvetica"/>
          <w:kern w:val="0"/>
          <w:sz w:val="24"/>
          <w:szCs w:val="24"/>
          <w:rPrChange w:id="3803" w:author="FP" w:date="2019-05-06T19:38:00Z">
            <w:rPr>
              <w:rFonts w:ascii="Book Antiqua" w:eastAsia="SimSun" w:hAnsi="Book Antiqua" w:cs="Helvetica"/>
              <w:kern w:val="0"/>
              <w:sz w:val="24"/>
              <w:szCs w:val="24"/>
            </w:rPr>
          </w:rPrChange>
        </w:rPr>
        <w:t>China</w:t>
      </w:r>
    </w:p>
    <w:p w14:paraId="2893284C" w14:textId="77777777" w:rsidR="006B1E53" w:rsidRPr="00DC0B87" w:rsidRDefault="006B1E53" w:rsidP="00BE4A89">
      <w:pPr>
        <w:widowControl/>
        <w:shd w:val="clear" w:color="auto" w:fill="FFFFFF"/>
        <w:snapToGrid w:val="0"/>
        <w:spacing w:line="360" w:lineRule="auto"/>
        <w:rPr>
          <w:rFonts w:ascii="Book Antiqua" w:eastAsia="SimSun" w:hAnsi="Book Antiqua" w:cs="Helvetica"/>
          <w:b/>
          <w:kern w:val="0"/>
          <w:sz w:val="24"/>
          <w:szCs w:val="24"/>
          <w:rPrChange w:id="3804" w:author="FP" w:date="2019-05-06T19:38:00Z">
            <w:rPr>
              <w:rFonts w:ascii="Book Antiqua" w:eastAsia="SimSun" w:hAnsi="Book Antiqua" w:cs="Helvetica"/>
              <w:b/>
              <w:kern w:val="0"/>
              <w:sz w:val="24"/>
              <w:szCs w:val="24"/>
            </w:rPr>
          </w:rPrChange>
        </w:rPr>
      </w:pPr>
      <w:r w:rsidRPr="00DC0B87">
        <w:rPr>
          <w:rFonts w:ascii="Book Antiqua" w:eastAsia="SimSun" w:hAnsi="Book Antiqua" w:cs="Helvetica"/>
          <w:b/>
          <w:kern w:val="0"/>
          <w:sz w:val="24"/>
          <w:szCs w:val="24"/>
          <w:rPrChange w:id="3805" w:author="FP" w:date="2019-05-06T19:38:00Z">
            <w:rPr>
              <w:rFonts w:ascii="Book Antiqua" w:eastAsia="SimSun" w:hAnsi="Book Antiqua" w:cs="Helvetica"/>
              <w:b/>
              <w:kern w:val="0"/>
              <w:sz w:val="24"/>
              <w:szCs w:val="24"/>
            </w:rPr>
          </w:rPrChange>
        </w:rPr>
        <w:t>Peer-review report classification</w:t>
      </w:r>
    </w:p>
    <w:p w14:paraId="307DC274" w14:textId="77777777" w:rsidR="006B1E53" w:rsidRPr="00DC0B87" w:rsidRDefault="006B1E53" w:rsidP="00DC0B87">
      <w:pPr>
        <w:widowControl/>
        <w:shd w:val="clear" w:color="auto" w:fill="FFFFFF"/>
        <w:snapToGrid w:val="0"/>
        <w:spacing w:line="360" w:lineRule="auto"/>
        <w:rPr>
          <w:rFonts w:ascii="Book Antiqua" w:eastAsia="SimSun" w:hAnsi="Book Antiqua" w:cs="Helvetica"/>
          <w:kern w:val="0"/>
          <w:sz w:val="24"/>
          <w:szCs w:val="24"/>
          <w:rPrChange w:id="3806" w:author="FP" w:date="2019-05-06T19:38:00Z">
            <w:rPr>
              <w:rFonts w:ascii="Book Antiqua" w:eastAsia="SimSun" w:hAnsi="Book Antiqua" w:cs="Helvetica"/>
              <w:kern w:val="0"/>
              <w:sz w:val="24"/>
              <w:szCs w:val="24"/>
            </w:rPr>
          </w:rPrChange>
        </w:rPr>
        <w:pPrChange w:id="3807" w:author="FP" w:date="2019-05-06T19:38:00Z">
          <w:pPr>
            <w:widowControl/>
            <w:shd w:val="clear" w:color="auto" w:fill="FFFFFF"/>
            <w:snapToGrid w:val="0"/>
            <w:spacing w:line="360" w:lineRule="auto"/>
          </w:pPr>
        </w:pPrChange>
      </w:pPr>
      <w:r w:rsidRPr="00DC0B87">
        <w:rPr>
          <w:rFonts w:ascii="Book Antiqua" w:eastAsia="SimSun" w:hAnsi="Book Antiqua" w:cs="Helvetica"/>
          <w:kern w:val="0"/>
          <w:sz w:val="24"/>
          <w:szCs w:val="24"/>
          <w:rPrChange w:id="3808" w:author="FP" w:date="2019-05-06T19:38:00Z">
            <w:rPr>
              <w:rFonts w:ascii="Book Antiqua" w:eastAsia="SimSun" w:hAnsi="Book Antiqua" w:cs="Helvetica"/>
              <w:kern w:val="0"/>
              <w:sz w:val="24"/>
              <w:szCs w:val="24"/>
            </w:rPr>
          </w:rPrChange>
        </w:rPr>
        <w:t>Grade A (Excellent): 0</w:t>
      </w:r>
    </w:p>
    <w:p w14:paraId="6399A39F" w14:textId="77777777" w:rsidR="006B1E53" w:rsidRPr="00DC0B87" w:rsidRDefault="006B1E53" w:rsidP="00DC0B87">
      <w:pPr>
        <w:widowControl/>
        <w:shd w:val="clear" w:color="auto" w:fill="FFFFFF"/>
        <w:snapToGrid w:val="0"/>
        <w:spacing w:line="360" w:lineRule="auto"/>
        <w:rPr>
          <w:rFonts w:ascii="Book Antiqua" w:eastAsia="SimSun" w:hAnsi="Book Antiqua" w:cs="Helvetica"/>
          <w:kern w:val="0"/>
          <w:sz w:val="24"/>
          <w:szCs w:val="24"/>
          <w:rPrChange w:id="3809" w:author="FP" w:date="2019-05-06T19:38:00Z">
            <w:rPr>
              <w:rFonts w:ascii="Book Antiqua" w:eastAsia="SimSun" w:hAnsi="Book Antiqua" w:cs="Helvetica"/>
              <w:kern w:val="0"/>
              <w:sz w:val="24"/>
              <w:szCs w:val="24"/>
            </w:rPr>
          </w:rPrChange>
        </w:rPr>
        <w:pPrChange w:id="3810" w:author="FP" w:date="2019-05-06T19:38:00Z">
          <w:pPr>
            <w:widowControl/>
            <w:shd w:val="clear" w:color="auto" w:fill="FFFFFF"/>
            <w:snapToGrid w:val="0"/>
            <w:spacing w:line="360" w:lineRule="auto"/>
          </w:pPr>
        </w:pPrChange>
      </w:pPr>
      <w:r w:rsidRPr="00DC0B87">
        <w:rPr>
          <w:rFonts w:ascii="Book Antiqua" w:eastAsia="SimSun" w:hAnsi="Book Antiqua" w:cs="Helvetica"/>
          <w:kern w:val="0"/>
          <w:sz w:val="24"/>
          <w:szCs w:val="24"/>
          <w:rPrChange w:id="3811" w:author="FP" w:date="2019-05-06T19:38:00Z">
            <w:rPr>
              <w:rFonts w:ascii="Book Antiqua" w:eastAsia="SimSun" w:hAnsi="Book Antiqua" w:cs="Helvetica"/>
              <w:kern w:val="0"/>
              <w:sz w:val="24"/>
              <w:szCs w:val="24"/>
            </w:rPr>
          </w:rPrChange>
        </w:rPr>
        <w:t>Grade B (Very good): B</w:t>
      </w:r>
    </w:p>
    <w:p w14:paraId="1826EF8B" w14:textId="77777777" w:rsidR="006B1E53" w:rsidRPr="00DC0B87" w:rsidRDefault="006B1E53" w:rsidP="00DC0B87">
      <w:pPr>
        <w:widowControl/>
        <w:shd w:val="clear" w:color="auto" w:fill="FFFFFF"/>
        <w:snapToGrid w:val="0"/>
        <w:spacing w:line="360" w:lineRule="auto"/>
        <w:rPr>
          <w:rFonts w:ascii="Book Antiqua" w:eastAsia="SimSun" w:hAnsi="Book Antiqua" w:cs="Helvetica"/>
          <w:kern w:val="0"/>
          <w:sz w:val="24"/>
          <w:szCs w:val="24"/>
          <w:rPrChange w:id="3812" w:author="FP" w:date="2019-05-06T19:38:00Z">
            <w:rPr>
              <w:rFonts w:ascii="Book Antiqua" w:eastAsia="SimSun" w:hAnsi="Book Antiqua" w:cs="Helvetica"/>
              <w:kern w:val="0"/>
              <w:sz w:val="24"/>
              <w:szCs w:val="24"/>
            </w:rPr>
          </w:rPrChange>
        </w:rPr>
        <w:pPrChange w:id="3813" w:author="FP" w:date="2019-05-06T19:38:00Z">
          <w:pPr>
            <w:widowControl/>
            <w:shd w:val="clear" w:color="auto" w:fill="FFFFFF"/>
            <w:snapToGrid w:val="0"/>
            <w:spacing w:line="360" w:lineRule="auto"/>
          </w:pPr>
        </w:pPrChange>
      </w:pPr>
      <w:r w:rsidRPr="00DC0B87">
        <w:rPr>
          <w:rFonts w:ascii="Book Antiqua" w:eastAsia="SimSun" w:hAnsi="Book Antiqua" w:cs="Helvetica"/>
          <w:kern w:val="0"/>
          <w:sz w:val="24"/>
          <w:szCs w:val="24"/>
          <w:rPrChange w:id="3814" w:author="FP" w:date="2019-05-06T19:38:00Z">
            <w:rPr>
              <w:rFonts w:ascii="Book Antiqua" w:eastAsia="SimSun" w:hAnsi="Book Antiqua" w:cs="Helvetica"/>
              <w:kern w:val="0"/>
              <w:sz w:val="24"/>
              <w:szCs w:val="24"/>
            </w:rPr>
          </w:rPrChange>
        </w:rPr>
        <w:t>Grade C (Good): C, C</w:t>
      </w:r>
    </w:p>
    <w:p w14:paraId="28C066BD" w14:textId="77777777" w:rsidR="006B1E53" w:rsidRPr="00DC0B87" w:rsidRDefault="006B1E53" w:rsidP="00DC0B87">
      <w:pPr>
        <w:widowControl/>
        <w:shd w:val="clear" w:color="auto" w:fill="FFFFFF"/>
        <w:snapToGrid w:val="0"/>
        <w:spacing w:line="360" w:lineRule="auto"/>
        <w:rPr>
          <w:rFonts w:ascii="Book Antiqua" w:eastAsia="SimSun" w:hAnsi="Book Antiqua" w:cs="Helvetica"/>
          <w:kern w:val="0"/>
          <w:sz w:val="24"/>
          <w:szCs w:val="24"/>
          <w:rPrChange w:id="3815" w:author="FP" w:date="2019-05-06T19:38:00Z">
            <w:rPr>
              <w:rFonts w:ascii="Book Antiqua" w:eastAsia="SimSun" w:hAnsi="Book Antiqua" w:cs="Helvetica"/>
              <w:kern w:val="0"/>
              <w:sz w:val="24"/>
              <w:szCs w:val="24"/>
            </w:rPr>
          </w:rPrChange>
        </w:rPr>
        <w:pPrChange w:id="3816" w:author="FP" w:date="2019-05-06T19:38:00Z">
          <w:pPr>
            <w:widowControl/>
            <w:shd w:val="clear" w:color="auto" w:fill="FFFFFF"/>
            <w:snapToGrid w:val="0"/>
            <w:spacing w:line="360" w:lineRule="auto"/>
          </w:pPr>
        </w:pPrChange>
      </w:pPr>
      <w:r w:rsidRPr="00DC0B87">
        <w:rPr>
          <w:rFonts w:ascii="Book Antiqua" w:eastAsia="SimSun" w:hAnsi="Book Antiqua" w:cs="Helvetica"/>
          <w:kern w:val="0"/>
          <w:sz w:val="24"/>
          <w:szCs w:val="24"/>
          <w:rPrChange w:id="3817" w:author="FP" w:date="2019-05-06T19:38:00Z">
            <w:rPr>
              <w:rFonts w:ascii="Book Antiqua" w:eastAsia="SimSun" w:hAnsi="Book Antiqua" w:cs="Helvetica"/>
              <w:kern w:val="0"/>
              <w:sz w:val="24"/>
              <w:szCs w:val="24"/>
            </w:rPr>
          </w:rPrChange>
        </w:rPr>
        <w:t>Grade D (Fair): 0</w:t>
      </w:r>
    </w:p>
    <w:p w14:paraId="0ACADF53" w14:textId="2BC0E59E" w:rsidR="002829B2" w:rsidRPr="00DC0B87" w:rsidRDefault="006B1E53" w:rsidP="00DC0B87">
      <w:pPr>
        <w:widowControl/>
        <w:shd w:val="clear" w:color="auto" w:fill="FFFFFF"/>
        <w:snapToGrid w:val="0"/>
        <w:spacing w:line="360" w:lineRule="auto"/>
        <w:rPr>
          <w:rFonts w:ascii="Book Antiqua" w:eastAsia="SimSun" w:hAnsi="Book Antiqua" w:cs="Helvetica"/>
          <w:kern w:val="0"/>
          <w:sz w:val="24"/>
          <w:szCs w:val="24"/>
          <w:rPrChange w:id="3818" w:author="FP" w:date="2019-05-06T19:38:00Z">
            <w:rPr>
              <w:rFonts w:ascii="Book Antiqua" w:eastAsia="SimSun" w:hAnsi="Book Antiqua" w:cs="Helvetica"/>
              <w:kern w:val="0"/>
              <w:sz w:val="24"/>
              <w:szCs w:val="24"/>
            </w:rPr>
          </w:rPrChange>
        </w:rPr>
        <w:pPrChange w:id="3819" w:author="FP" w:date="2019-05-06T19:38:00Z">
          <w:pPr>
            <w:widowControl/>
            <w:shd w:val="clear" w:color="auto" w:fill="FFFFFF"/>
            <w:snapToGrid w:val="0"/>
            <w:spacing w:line="360" w:lineRule="auto"/>
          </w:pPr>
        </w:pPrChange>
      </w:pPr>
      <w:r w:rsidRPr="00DC0B87">
        <w:rPr>
          <w:rFonts w:ascii="Book Antiqua" w:eastAsia="SimSun" w:hAnsi="Book Antiqua" w:cs="Helvetica"/>
          <w:kern w:val="0"/>
          <w:sz w:val="24"/>
          <w:szCs w:val="24"/>
          <w:rPrChange w:id="3820" w:author="FP" w:date="2019-05-06T19:38:00Z">
            <w:rPr>
              <w:rFonts w:ascii="Book Antiqua" w:eastAsia="SimSun" w:hAnsi="Book Antiqua" w:cs="Helvetica"/>
              <w:kern w:val="0"/>
              <w:sz w:val="24"/>
              <w:szCs w:val="24"/>
            </w:rPr>
          </w:rPrChange>
        </w:rPr>
        <w:t>Grade E (Poor): 0</w:t>
      </w:r>
      <w:bookmarkEnd w:id="3797"/>
      <w:bookmarkEnd w:id="3798"/>
      <w:r w:rsidRPr="00DC0B87">
        <w:rPr>
          <w:rFonts w:ascii="Book Antiqua" w:eastAsia="SimSun" w:hAnsi="Book Antiqua" w:cs="Helvetica"/>
          <w:kern w:val="0"/>
          <w:sz w:val="24"/>
          <w:szCs w:val="24"/>
          <w:rPrChange w:id="3821" w:author="FP" w:date="2019-05-06T19:38:00Z">
            <w:rPr>
              <w:rFonts w:ascii="Book Antiqua" w:eastAsia="SimSun" w:hAnsi="Book Antiqua" w:cs="Helvetica"/>
              <w:kern w:val="0"/>
              <w:sz w:val="24"/>
              <w:szCs w:val="24"/>
            </w:rPr>
          </w:rPrChange>
        </w:rPr>
        <w:t xml:space="preserve"> </w:t>
      </w:r>
    </w:p>
    <w:p w14:paraId="1EDADB94" w14:textId="77777777" w:rsidR="002829B2" w:rsidRPr="00DC0B87" w:rsidRDefault="002829B2" w:rsidP="00DC0B87">
      <w:pPr>
        <w:widowControl/>
        <w:snapToGrid w:val="0"/>
        <w:spacing w:line="360" w:lineRule="auto"/>
        <w:rPr>
          <w:rFonts w:ascii="Book Antiqua" w:eastAsia="DengXian" w:hAnsi="Book Antiqua" w:cs="Times New Roman"/>
          <w:sz w:val="24"/>
          <w:szCs w:val="24"/>
          <w:rPrChange w:id="3822" w:author="FP" w:date="2019-05-06T19:38:00Z">
            <w:rPr>
              <w:rFonts w:ascii="Book Antiqua" w:eastAsia="DengXian" w:hAnsi="Book Antiqua" w:cs="Times New Roman"/>
              <w:sz w:val="24"/>
              <w:szCs w:val="24"/>
            </w:rPr>
          </w:rPrChange>
        </w:rPr>
        <w:pPrChange w:id="3823" w:author="FP" w:date="2019-05-06T19:38:00Z">
          <w:pPr>
            <w:widowControl/>
            <w:snapToGrid w:val="0"/>
            <w:spacing w:line="360" w:lineRule="auto"/>
            <w:jc w:val="left"/>
          </w:pPr>
        </w:pPrChange>
      </w:pPr>
      <w:r w:rsidRPr="00DC0B87">
        <w:rPr>
          <w:rFonts w:ascii="Book Antiqua" w:hAnsi="Book Antiqua" w:cs="Times New Roman"/>
          <w:sz w:val="24"/>
          <w:szCs w:val="24"/>
          <w:rPrChange w:id="3824" w:author="FP" w:date="2019-05-06T19:38:00Z">
            <w:rPr>
              <w:rFonts w:ascii="Book Antiqua" w:hAnsi="Book Antiqua" w:cs="Times New Roman"/>
              <w:sz w:val="24"/>
              <w:szCs w:val="24"/>
            </w:rPr>
          </w:rPrChange>
        </w:rPr>
        <w:br w:type="page"/>
      </w:r>
    </w:p>
    <w:p w14:paraId="14236FA3" w14:textId="77777777" w:rsidR="002829B2" w:rsidRPr="00DC0B87" w:rsidRDefault="002829B2" w:rsidP="00DC0B87">
      <w:pPr>
        <w:snapToGrid w:val="0"/>
        <w:spacing w:line="360" w:lineRule="auto"/>
        <w:rPr>
          <w:rFonts w:ascii="Book Antiqua" w:hAnsi="Book Antiqua" w:cs="Times New Roman"/>
          <w:sz w:val="24"/>
          <w:szCs w:val="24"/>
        </w:rPr>
        <w:pPrChange w:id="3825" w:author="FP" w:date="2019-05-06T19:38:00Z">
          <w:pPr>
            <w:snapToGrid w:val="0"/>
            <w:spacing w:line="360" w:lineRule="auto"/>
            <w:jc w:val="center"/>
          </w:pPr>
        </w:pPrChange>
      </w:pPr>
      <w:r w:rsidRPr="00DC0B87">
        <w:rPr>
          <w:rFonts w:ascii="Book Antiqua" w:hAnsi="Book Antiqua"/>
          <w:sz w:val="24"/>
          <w:szCs w:val="24"/>
          <w:rPrChange w:id="3826" w:author="FP" w:date="2019-05-06T19:38:00Z">
            <w:rPr>
              <w:rFonts w:ascii="Book Antiqua" w:hAnsi="Book Antiqua"/>
              <w:sz w:val="24"/>
              <w:szCs w:val="24"/>
            </w:rPr>
          </w:rPrChange>
        </w:rPr>
        <w:lastRenderedPageBreak/>
        <w:t>c</w:t>
      </w:r>
      <w:r w:rsidRPr="00DC0B87">
        <w:rPr>
          <w:rFonts w:ascii="Book Antiqua" w:hAnsi="Book Antiqua"/>
          <w:sz w:val="24"/>
          <w:szCs w:val="24"/>
          <w:lang w:eastAsia="ja-JP"/>
        </w:rPr>
        <w:drawing>
          <wp:inline distT="0" distB="0" distL="0" distR="0" wp14:anchorId="42A5106F" wp14:editId="01CCE014">
            <wp:extent cx="4888586" cy="3267986"/>
            <wp:effectExtent l="0" t="0" r="762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nuscript No.47720-Figures-1.tif"/>
                    <pic:cNvPicPr/>
                  </pic:nvPicPr>
                  <pic:blipFill rotWithShape="1">
                    <a:blip r:embed="rId10">
                      <a:extLst>
                        <a:ext uri="{28A0092B-C50C-407E-A947-70E740481C1C}">
                          <a14:useLocalDpi xmlns:a14="http://schemas.microsoft.com/office/drawing/2010/main"/>
                        </a:ext>
                      </a:extLst>
                    </a:blip>
                    <a:srcRect/>
                    <a:stretch/>
                  </pic:blipFill>
                  <pic:spPr bwMode="auto">
                    <a:xfrm>
                      <a:off x="0" y="0"/>
                      <a:ext cx="4893625" cy="3271354"/>
                    </a:xfrm>
                    <a:prstGeom prst="rect">
                      <a:avLst/>
                    </a:prstGeom>
                    <a:ln>
                      <a:noFill/>
                    </a:ln>
                    <a:extLst>
                      <a:ext uri="{53640926-AAD7-44D8-BBD7-CCE9431645EC}">
                        <a14:shadowObscured xmlns:a14="http://schemas.microsoft.com/office/drawing/2010/main"/>
                      </a:ext>
                    </a:extLst>
                  </pic:spPr>
                </pic:pic>
              </a:graphicData>
            </a:graphic>
          </wp:inline>
        </w:drawing>
      </w:r>
    </w:p>
    <w:p w14:paraId="2E7E6994" w14:textId="25407896" w:rsidR="002829B2" w:rsidRPr="00DC0B87" w:rsidRDefault="002829B2" w:rsidP="00DC0B87">
      <w:pPr>
        <w:snapToGrid w:val="0"/>
        <w:spacing w:line="360" w:lineRule="auto"/>
        <w:rPr>
          <w:rFonts w:ascii="Book Antiqua" w:hAnsi="Book Antiqua" w:cs="Times New Roman"/>
          <w:sz w:val="24"/>
          <w:szCs w:val="24"/>
          <w:rPrChange w:id="3827" w:author="FP" w:date="2019-05-06T19:38:00Z">
            <w:rPr>
              <w:rFonts w:ascii="Book Antiqua" w:hAnsi="Book Antiqua" w:cs="Times New Roman"/>
              <w:sz w:val="24"/>
              <w:szCs w:val="24"/>
            </w:rPr>
          </w:rPrChange>
        </w:rPr>
      </w:pPr>
      <w:r w:rsidRPr="007A2935">
        <w:rPr>
          <w:rFonts w:ascii="Book Antiqua" w:hAnsi="Book Antiqua" w:cs="Times New Roman"/>
          <w:b/>
          <w:sz w:val="24"/>
          <w:szCs w:val="24"/>
        </w:rPr>
        <w:t xml:space="preserve">Figure 1 STC2 was overexpressed in colon tumor tissues and contributed to </w:t>
      </w:r>
      <w:del w:id="3828" w:author="author" w:date="2019-05-03T15:05:00Z">
        <w:r w:rsidRPr="007A2935" w:rsidDel="00873092">
          <w:rPr>
            <w:rFonts w:ascii="Book Antiqua" w:hAnsi="Book Antiqua" w:cs="Times New Roman"/>
            <w:b/>
            <w:sz w:val="24"/>
            <w:szCs w:val="24"/>
          </w:rPr>
          <w:delText>the</w:delText>
        </w:r>
      </w:del>
      <w:r w:rsidRPr="007A2935">
        <w:rPr>
          <w:rFonts w:ascii="Book Antiqua" w:hAnsi="Book Antiqua" w:cs="Times New Roman"/>
          <w:b/>
          <w:sz w:val="24"/>
          <w:szCs w:val="24"/>
        </w:rPr>
        <w:t xml:space="preserve"> cancer development.</w:t>
      </w:r>
      <w:r w:rsidRPr="00DC0B87">
        <w:rPr>
          <w:rFonts w:ascii="Book Antiqua" w:hAnsi="Book Antiqua" w:cs="Times New Roman"/>
          <w:sz w:val="24"/>
          <w:szCs w:val="24"/>
          <w:rPrChange w:id="3829" w:author="FP" w:date="2019-05-06T19:38:00Z">
            <w:rPr>
              <w:rFonts w:ascii="Book Antiqua" w:hAnsi="Book Antiqua" w:cs="Times New Roman"/>
              <w:sz w:val="24"/>
              <w:szCs w:val="24"/>
            </w:rPr>
          </w:rPrChange>
        </w:rPr>
        <w:t xml:space="preserve"> A: The relative transcript expression of STC2 was conducted with normal (adjacent colorectal tissues, 41 cases) and colon tumor tissues (286 cases). b), </w:t>
      </w:r>
      <w:bookmarkStart w:id="3830" w:name="OLE_LINK104"/>
      <w:r w:rsidRPr="00DC0B87">
        <w:rPr>
          <w:rFonts w:ascii="Book Antiqua" w:hAnsi="Book Antiqua" w:cs="Times New Roman"/>
          <w:sz w:val="24"/>
          <w:szCs w:val="24"/>
          <w:vertAlign w:val="superscript"/>
          <w:rPrChange w:id="3831" w:author="FP" w:date="2019-05-06T19:38:00Z">
            <w:rPr>
              <w:rFonts w:ascii="Book Antiqua" w:hAnsi="Book Antiqua" w:cs="Times New Roman"/>
              <w:sz w:val="24"/>
              <w:szCs w:val="24"/>
              <w:vertAlign w:val="superscript"/>
            </w:rPr>
          </w:rPrChange>
        </w:rPr>
        <w:t>c</w:t>
      </w:r>
      <w:r w:rsidRPr="00DC0B87">
        <w:rPr>
          <w:rFonts w:ascii="Book Antiqua" w:hAnsi="Book Antiqua" w:cs="Times New Roman"/>
          <w:i/>
          <w:sz w:val="24"/>
          <w:szCs w:val="24"/>
          <w:rPrChange w:id="3832" w:author="FP" w:date="2019-05-06T19:38:00Z">
            <w:rPr>
              <w:rFonts w:ascii="Book Antiqua" w:hAnsi="Book Antiqua" w:cs="Times New Roman"/>
              <w:i/>
              <w:sz w:val="24"/>
              <w:szCs w:val="24"/>
            </w:rPr>
          </w:rPrChange>
        </w:rPr>
        <w:t>P</w:t>
      </w:r>
      <w:r w:rsidR="006F120B" w:rsidRPr="00DC0B87">
        <w:rPr>
          <w:rFonts w:ascii="Book Antiqua" w:hAnsi="Book Antiqua" w:cs="Times New Roman"/>
          <w:i/>
          <w:sz w:val="24"/>
          <w:szCs w:val="24"/>
          <w:rPrChange w:id="3833" w:author="FP" w:date="2019-05-06T19:38:00Z">
            <w:rPr>
              <w:rFonts w:ascii="Book Antiqua" w:hAnsi="Book Antiqua" w:cs="Times New Roman"/>
              <w:i/>
              <w:sz w:val="24"/>
              <w:szCs w:val="24"/>
            </w:rPr>
          </w:rPrChange>
        </w:rPr>
        <w:t xml:space="preserve"> </w:t>
      </w:r>
      <w:r w:rsidRPr="00DC0B87">
        <w:rPr>
          <w:rFonts w:ascii="Book Antiqua" w:hAnsi="Book Antiqua" w:cs="Times New Roman"/>
          <w:sz w:val="24"/>
          <w:szCs w:val="24"/>
          <w:rPrChange w:id="3834" w:author="FP" w:date="2019-05-06T19:38:00Z">
            <w:rPr>
              <w:rFonts w:ascii="Book Antiqua" w:hAnsi="Book Antiqua" w:cs="Times New Roman"/>
              <w:sz w:val="24"/>
              <w:szCs w:val="24"/>
            </w:rPr>
          </w:rPrChange>
        </w:rPr>
        <w:t>&lt;</w:t>
      </w:r>
      <w:r w:rsidR="006F120B" w:rsidRPr="00DC0B87">
        <w:rPr>
          <w:rFonts w:ascii="Book Antiqua" w:hAnsi="Book Antiqua" w:cs="Times New Roman"/>
          <w:sz w:val="24"/>
          <w:szCs w:val="24"/>
          <w:rPrChange w:id="3835" w:author="FP" w:date="2019-05-06T19:38:00Z">
            <w:rPr>
              <w:rFonts w:ascii="Book Antiqua" w:hAnsi="Book Antiqua" w:cs="Times New Roman"/>
              <w:sz w:val="24"/>
              <w:szCs w:val="24"/>
            </w:rPr>
          </w:rPrChange>
        </w:rPr>
        <w:t xml:space="preserve"> </w:t>
      </w:r>
      <w:r w:rsidRPr="00DC0B87">
        <w:rPr>
          <w:rFonts w:ascii="Book Antiqua" w:hAnsi="Book Antiqua" w:cs="Times New Roman"/>
          <w:sz w:val="24"/>
          <w:szCs w:val="24"/>
          <w:rPrChange w:id="3836" w:author="FP" w:date="2019-05-06T19:38:00Z">
            <w:rPr>
              <w:rFonts w:ascii="Book Antiqua" w:hAnsi="Book Antiqua" w:cs="Times New Roman"/>
              <w:sz w:val="24"/>
              <w:szCs w:val="24"/>
            </w:rPr>
          </w:rPrChange>
        </w:rPr>
        <w:t xml:space="preserve">0.001 </w:t>
      </w:r>
      <w:r w:rsidRPr="00DC0B87">
        <w:rPr>
          <w:rFonts w:ascii="Book Antiqua" w:hAnsi="Book Antiqua" w:cs="Times New Roman"/>
          <w:i/>
          <w:sz w:val="24"/>
          <w:szCs w:val="24"/>
          <w:rPrChange w:id="3837" w:author="FP" w:date="2019-05-06T19:38:00Z">
            <w:rPr>
              <w:rFonts w:ascii="Book Antiqua" w:hAnsi="Book Antiqua" w:cs="Times New Roman"/>
              <w:i/>
              <w:sz w:val="24"/>
              <w:szCs w:val="24"/>
            </w:rPr>
          </w:rPrChange>
        </w:rPr>
        <w:t>vs</w:t>
      </w:r>
      <w:r w:rsidRPr="00DC0B87">
        <w:rPr>
          <w:rFonts w:ascii="Book Antiqua" w:hAnsi="Book Antiqua" w:cs="Times New Roman"/>
          <w:sz w:val="24"/>
          <w:szCs w:val="24"/>
          <w:rPrChange w:id="3838" w:author="FP" w:date="2019-05-06T19:38:00Z">
            <w:rPr>
              <w:rFonts w:ascii="Book Antiqua" w:hAnsi="Book Antiqua" w:cs="Times New Roman"/>
              <w:sz w:val="24"/>
              <w:szCs w:val="24"/>
            </w:rPr>
          </w:rPrChange>
        </w:rPr>
        <w:t xml:space="preserve"> normal</w:t>
      </w:r>
      <w:bookmarkEnd w:id="3830"/>
      <w:ins w:id="3839" w:author="FP" w:date="2019-05-06T19:39:00Z">
        <w:r w:rsidR="007A2935">
          <w:rPr>
            <w:rFonts w:ascii="Book Antiqua" w:hAnsi="Book Antiqua" w:cs="Times New Roman"/>
            <w:sz w:val="24"/>
            <w:szCs w:val="24"/>
          </w:rPr>
          <w:t>;</w:t>
        </w:r>
      </w:ins>
      <w:del w:id="3840" w:author="FP" w:date="2019-05-06T19:39:00Z">
        <w:r w:rsidRPr="007A2935" w:rsidDel="007A2935">
          <w:rPr>
            <w:rFonts w:ascii="Book Antiqua" w:hAnsi="Book Antiqua" w:cs="Times New Roman"/>
            <w:sz w:val="24"/>
            <w:szCs w:val="24"/>
          </w:rPr>
          <w:delText>.</w:delText>
        </w:r>
      </w:del>
      <w:r w:rsidRPr="007A2935">
        <w:rPr>
          <w:rFonts w:ascii="Book Antiqua" w:hAnsi="Book Antiqua" w:cs="Times New Roman"/>
          <w:sz w:val="24"/>
          <w:szCs w:val="24"/>
        </w:rPr>
        <w:t xml:space="preserve"> B: The relative transcript expression of STC2 was evaluated in 274 cases colon tumor tissues with different disease condition, </w:t>
      </w:r>
      <w:r w:rsidRPr="00DC0B87">
        <w:rPr>
          <w:rFonts w:ascii="Book Antiqua" w:hAnsi="Book Antiqua" w:cs="Times New Roman"/>
          <w:sz w:val="24"/>
          <w:szCs w:val="24"/>
          <w:vertAlign w:val="superscript"/>
          <w:rPrChange w:id="3841" w:author="FP" w:date="2019-05-06T19:38:00Z">
            <w:rPr>
              <w:rFonts w:ascii="Book Antiqua" w:hAnsi="Book Antiqua" w:cs="Times New Roman"/>
              <w:sz w:val="24"/>
              <w:szCs w:val="24"/>
              <w:vertAlign w:val="superscript"/>
            </w:rPr>
          </w:rPrChange>
        </w:rPr>
        <w:t>a</w:t>
      </w:r>
      <w:r w:rsidRPr="00DC0B87">
        <w:rPr>
          <w:rFonts w:ascii="Book Antiqua" w:hAnsi="Book Antiqua" w:cs="Times New Roman"/>
          <w:i/>
          <w:sz w:val="24"/>
          <w:szCs w:val="24"/>
          <w:rPrChange w:id="3842" w:author="FP" w:date="2019-05-06T19:38:00Z">
            <w:rPr>
              <w:rFonts w:ascii="Book Antiqua" w:hAnsi="Book Antiqua" w:cs="Times New Roman"/>
              <w:i/>
              <w:sz w:val="24"/>
              <w:szCs w:val="24"/>
            </w:rPr>
          </w:rPrChange>
        </w:rPr>
        <w:t>P</w:t>
      </w:r>
      <w:r w:rsidR="004420CD" w:rsidRPr="00DC0B87">
        <w:rPr>
          <w:rFonts w:ascii="Book Antiqua" w:hAnsi="Book Antiqua" w:cs="Times New Roman"/>
          <w:i/>
          <w:sz w:val="24"/>
          <w:szCs w:val="24"/>
          <w:rPrChange w:id="3843" w:author="FP" w:date="2019-05-06T19:38:00Z">
            <w:rPr>
              <w:rFonts w:ascii="Book Antiqua" w:hAnsi="Book Antiqua" w:cs="Times New Roman"/>
              <w:i/>
              <w:sz w:val="24"/>
              <w:szCs w:val="24"/>
            </w:rPr>
          </w:rPrChange>
        </w:rPr>
        <w:t xml:space="preserve"> </w:t>
      </w:r>
      <w:r w:rsidRPr="00DC0B87">
        <w:rPr>
          <w:rFonts w:ascii="Book Antiqua" w:hAnsi="Book Antiqua" w:cs="Times New Roman"/>
          <w:sz w:val="24"/>
          <w:szCs w:val="24"/>
          <w:rPrChange w:id="3844" w:author="FP" w:date="2019-05-06T19:38:00Z">
            <w:rPr>
              <w:rFonts w:ascii="Book Antiqua" w:hAnsi="Book Antiqua" w:cs="Times New Roman"/>
              <w:sz w:val="24"/>
              <w:szCs w:val="24"/>
            </w:rPr>
          </w:rPrChange>
        </w:rPr>
        <w:t>&lt;</w:t>
      </w:r>
      <w:r w:rsidR="004420CD" w:rsidRPr="00DC0B87">
        <w:rPr>
          <w:rFonts w:ascii="Book Antiqua" w:hAnsi="Book Antiqua" w:cs="Times New Roman"/>
          <w:sz w:val="24"/>
          <w:szCs w:val="24"/>
          <w:rPrChange w:id="3845" w:author="FP" w:date="2019-05-06T19:38:00Z">
            <w:rPr>
              <w:rFonts w:ascii="Book Antiqua" w:hAnsi="Book Antiqua" w:cs="Times New Roman"/>
              <w:sz w:val="24"/>
              <w:szCs w:val="24"/>
            </w:rPr>
          </w:rPrChange>
        </w:rPr>
        <w:t xml:space="preserve"> </w:t>
      </w:r>
      <w:r w:rsidRPr="00DC0B87">
        <w:rPr>
          <w:rFonts w:ascii="Book Antiqua" w:hAnsi="Book Antiqua" w:cs="Times New Roman"/>
          <w:sz w:val="24"/>
          <w:szCs w:val="24"/>
          <w:rPrChange w:id="3846" w:author="FP" w:date="2019-05-06T19:38:00Z">
            <w:rPr>
              <w:rFonts w:ascii="Book Antiqua" w:hAnsi="Book Antiqua" w:cs="Times New Roman"/>
              <w:sz w:val="24"/>
              <w:szCs w:val="24"/>
            </w:rPr>
          </w:rPrChange>
        </w:rPr>
        <w:t xml:space="preserve">0.05 </w:t>
      </w:r>
      <w:r w:rsidRPr="00DC0B87">
        <w:rPr>
          <w:rFonts w:ascii="Book Antiqua" w:hAnsi="Book Antiqua" w:cs="Times New Roman"/>
          <w:i/>
          <w:sz w:val="24"/>
          <w:szCs w:val="24"/>
          <w:rPrChange w:id="3847" w:author="FP" w:date="2019-05-06T19:38:00Z">
            <w:rPr>
              <w:rFonts w:ascii="Book Antiqua" w:hAnsi="Book Antiqua" w:cs="Times New Roman"/>
              <w:i/>
              <w:sz w:val="24"/>
              <w:szCs w:val="24"/>
            </w:rPr>
          </w:rPrChange>
        </w:rPr>
        <w:t xml:space="preserve">vs </w:t>
      </w:r>
      <w:r w:rsidRPr="00DC0B87">
        <w:rPr>
          <w:rFonts w:ascii="Book Antiqua" w:hAnsi="Book Antiqua" w:cs="Times New Roman"/>
          <w:sz w:val="24"/>
          <w:szCs w:val="24"/>
          <w:rPrChange w:id="3848" w:author="FP" w:date="2019-05-06T19:38:00Z">
            <w:rPr>
              <w:rFonts w:ascii="Book Antiqua" w:hAnsi="Book Antiqua" w:cs="Times New Roman"/>
              <w:sz w:val="24"/>
              <w:szCs w:val="24"/>
            </w:rPr>
          </w:rPrChange>
        </w:rPr>
        <w:t xml:space="preserve">normal group, </w:t>
      </w:r>
      <w:r w:rsidRPr="00DC0B87">
        <w:rPr>
          <w:rFonts w:ascii="Book Antiqua" w:hAnsi="Book Antiqua" w:cs="Times New Roman"/>
          <w:sz w:val="24"/>
          <w:szCs w:val="24"/>
          <w:vertAlign w:val="superscript"/>
          <w:rPrChange w:id="3849" w:author="FP" w:date="2019-05-06T19:38:00Z">
            <w:rPr>
              <w:rFonts w:ascii="Book Antiqua" w:hAnsi="Book Antiqua" w:cs="Times New Roman"/>
              <w:sz w:val="24"/>
              <w:szCs w:val="24"/>
              <w:vertAlign w:val="superscript"/>
            </w:rPr>
          </w:rPrChange>
        </w:rPr>
        <w:t>c</w:t>
      </w:r>
      <w:r w:rsidRPr="00DC0B87">
        <w:rPr>
          <w:rFonts w:ascii="Book Antiqua" w:hAnsi="Book Antiqua" w:cs="Times New Roman"/>
          <w:i/>
          <w:sz w:val="24"/>
          <w:szCs w:val="24"/>
          <w:rPrChange w:id="3850" w:author="FP" w:date="2019-05-06T19:38:00Z">
            <w:rPr>
              <w:rFonts w:ascii="Book Antiqua" w:hAnsi="Book Antiqua" w:cs="Times New Roman"/>
              <w:i/>
              <w:sz w:val="24"/>
              <w:szCs w:val="24"/>
            </w:rPr>
          </w:rPrChange>
        </w:rPr>
        <w:t>P</w:t>
      </w:r>
      <w:r w:rsidR="004420CD" w:rsidRPr="00DC0B87">
        <w:rPr>
          <w:rFonts w:ascii="Book Antiqua" w:hAnsi="Book Antiqua" w:cs="Times New Roman"/>
          <w:i/>
          <w:sz w:val="24"/>
          <w:szCs w:val="24"/>
          <w:rPrChange w:id="3851" w:author="FP" w:date="2019-05-06T19:38:00Z">
            <w:rPr>
              <w:rFonts w:ascii="Book Antiqua" w:hAnsi="Book Antiqua" w:cs="Times New Roman"/>
              <w:i/>
              <w:sz w:val="24"/>
              <w:szCs w:val="24"/>
            </w:rPr>
          </w:rPrChange>
        </w:rPr>
        <w:t xml:space="preserve"> </w:t>
      </w:r>
      <w:r w:rsidRPr="00DC0B87">
        <w:rPr>
          <w:rFonts w:ascii="Book Antiqua" w:hAnsi="Book Antiqua" w:cs="Times New Roman"/>
          <w:sz w:val="24"/>
          <w:szCs w:val="24"/>
          <w:rPrChange w:id="3852" w:author="FP" w:date="2019-05-06T19:38:00Z">
            <w:rPr>
              <w:rFonts w:ascii="Book Antiqua" w:hAnsi="Book Antiqua" w:cs="Times New Roman"/>
              <w:sz w:val="24"/>
              <w:szCs w:val="24"/>
            </w:rPr>
          </w:rPrChange>
        </w:rPr>
        <w:t>&lt;</w:t>
      </w:r>
      <w:r w:rsidR="004420CD" w:rsidRPr="00DC0B87">
        <w:rPr>
          <w:rFonts w:ascii="Book Antiqua" w:hAnsi="Book Antiqua" w:cs="Times New Roman"/>
          <w:sz w:val="24"/>
          <w:szCs w:val="24"/>
          <w:rPrChange w:id="3853" w:author="FP" w:date="2019-05-06T19:38:00Z">
            <w:rPr>
              <w:rFonts w:ascii="Book Antiqua" w:hAnsi="Book Antiqua" w:cs="Times New Roman"/>
              <w:sz w:val="24"/>
              <w:szCs w:val="24"/>
            </w:rPr>
          </w:rPrChange>
        </w:rPr>
        <w:t xml:space="preserve"> </w:t>
      </w:r>
      <w:r w:rsidRPr="00DC0B87">
        <w:rPr>
          <w:rFonts w:ascii="Book Antiqua" w:hAnsi="Book Antiqua" w:cs="Times New Roman"/>
          <w:sz w:val="24"/>
          <w:szCs w:val="24"/>
          <w:rPrChange w:id="3854" w:author="FP" w:date="2019-05-06T19:38:00Z">
            <w:rPr>
              <w:rFonts w:ascii="Book Antiqua" w:hAnsi="Book Antiqua" w:cs="Times New Roman"/>
              <w:sz w:val="24"/>
              <w:szCs w:val="24"/>
            </w:rPr>
          </w:rPrChange>
        </w:rPr>
        <w:t xml:space="preserve">0.001 </w:t>
      </w:r>
      <w:r w:rsidRPr="00DC0B87">
        <w:rPr>
          <w:rFonts w:ascii="Book Antiqua" w:hAnsi="Book Antiqua" w:cs="Times New Roman"/>
          <w:i/>
          <w:sz w:val="24"/>
          <w:szCs w:val="24"/>
          <w:rPrChange w:id="3855" w:author="FP" w:date="2019-05-06T19:38:00Z">
            <w:rPr>
              <w:rFonts w:ascii="Book Antiqua" w:hAnsi="Book Antiqua" w:cs="Times New Roman"/>
              <w:i/>
              <w:sz w:val="24"/>
              <w:szCs w:val="24"/>
            </w:rPr>
          </w:rPrChange>
        </w:rPr>
        <w:t xml:space="preserve">vs </w:t>
      </w:r>
      <w:r w:rsidRPr="00DC0B87">
        <w:rPr>
          <w:rFonts w:ascii="Book Antiqua" w:hAnsi="Book Antiqua" w:cs="Times New Roman"/>
          <w:sz w:val="24"/>
          <w:szCs w:val="24"/>
          <w:rPrChange w:id="3856" w:author="FP" w:date="2019-05-06T19:38:00Z">
            <w:rPr>
              <w:rFonts w:ascii="Book Antiqua" w:hAnsi="Book Antiqua" w:cs="Times New Roman"/>
              <w:sz w:val="24"/>
              <w:szCs w:val="24"/>
            </w:rPr>
          </w:rPrChange>
        </w:rPr>
        <w:t>normal group</w:t>
      </w:r>
      <w:ins w:id="3857" w:author="FP" w:date="2019-05-06T19:39:00Z">
        <w:r w:rsidR="007A2935">
          <w:rPr>
            <w:rFonts w:ascii="Book Antiqua" w:hAnsi="Book Antiqua" w:cs="Times New Roman"/>
            <w:sz w:val="24"/>
            <w:szCs w:val="24"/>
          </w:rPr>
          <w:t>;</w:t>
        </w:r>
      </w:ins>
      <w:del w:id="3858" w:author="FP" w:date="2019-05-06T19:39:00Z">
        <w:r w:rsidRPr="007A2935" w:rsidDel="007A2935">
          <w:rPr>
            <w:rFonts w:ascii="Book Antiqua" w:hAnsi="Book Antiqua" w:cs="Times New Roman"/>
            <w:sz w:val="24"/>
            <w:szCs w:val="24"/>
          </w:rPr>
          <w:delText>.</w:delText>
        </w:r>
      </w:del>
      <w:r w:rsidRPr="00477D03">
        <w:rPr>
          <w:rFonts w:ascii="Book Antiqua" w:hAnsi="Book Antiqua" w:cs="Times New Roman"/>
          <w:sz w:val="24"/>
          <w:szCs w:val="24"/>
        </w:rPr>
        <w:t xml:space="preserve"> C: With RNA-seq analysis of STC2 expression in primary c</w:t>
      </w:r>
      <w:r w:rsidRPr="0035088F">
        <w:rPr>
          <w:rFonts w:ascii="Book Antiqua" w:hAnsi="Book Antiqua" w:cs="Times New Roman"/>
          <w:sz w:val="24"/>
          <w:szCs w:val="24"/>
        </w:rPr>
        <w:t xml:space="preserve">olon cancer and liver metastatic colon cancer tissues of </w:t>
      </w:r>
      <w:bookmarkStart w:id="3859" w:name="OLE_LINK113"/>
      <w:r w:rsidRPr="0035088F">
        <w:rPr>
          <w:rFonts w:ascii="Book Antiqua" w:hAnsi="Book Antiqua" w:cs="Times New Roman"/>
          <w:sz w:val="24"/>
          <w:szCs w:val="24"/>
        </w:rPr>
        <w:t>stage</w:t>
      </w:r>
      <w:ins w:id="3860" w:author="author" w:date="2019-05-03T15:05:00Z">
        <w:r w:rsidR="00873092" w:rsidRPr="00C02451">
          <w:rPr>
            <w:rFonts w:ascii="Book Antiqua" w:hAnsi="Book Antiqua" w:cs="Times New Roman"/>
            <w:sz w:val="24"/>
            <w:szCs w:val="24"/>
          </w:rPr>
          <w:t xml:space="preserve"> IV</w:t>
        </w:r>
      </w:ins>
      <w:del w:id="3861" w:author="author" w:date="2019-05-03T15:05:00Z">
        <w:r w:rsidRPr="00DC0B87" w:rsidDel="00873092">
          <w:rPr>
            <w:rFonts w:ascii="Book Antiqua" w:hAnsi="Book Antiqua" w:cs="Times New Roman"/>
            <w:sz w:val="24"/>
            <w:szCs w:val="24"/>
            <w:rPrChange w:id="3862" w:author="FP" w:date="2019-05-06T19:38:00Z">
              <w:rPr>
                <w:rFonts w:ascii="Book Antiqua" w:hAnsi="Book Antiqua" w:cs="Times New Roman"/>
                <w:sz w:val="24"/>
                <w:szCs w:val="24"/>
              </w:rPr>
            </w:rPrChange>
          </w:rPr>
          <w:delText xml:space="preserve"> </w:delText>
        </w:r>
        <w:r w:rsidRPr="00DC0B87" w:rsidDel="00873092">
          <w:rPr>
            <w:rFonts w:ascii="SimSun" w:eastAsia="SimSun" w:hAnsi="SimSun" w:cs="SimSun"/>
            <w:sz w:val="24"/>
            <w:szCs w:val="24"/>
            <w:rPrChange w:id="3863" w:author="FP" w:date="2019-05-06T19:38:00Z">
              <w:rPr>
                <w:rFonts w:ascii="SimSun" w:eastAsia="SimSun" w:hAnsi="SimSun" w:cs="SimSun"/>
                <w:sz w:val="24"/>
                <w:szCs w:val="24"/>
              </w:rPr>
            </w:rPrChange>
          </w:rPr>
          <w:delText>Ⅳ</w:delText>
        </w:r>
        <w:r w:rsidRPr="00DC0B87" w:rsidDel="00873092">
          <w:rPr>
            <w:rFonts w:ascii="Book Antiqua" w:hAnsi="Book Antiqua" w:cs="Times New Roman"/>
            <w:sz w:val="24"/>
            <w:szCs w:val="24"/>
            <w:rPrChange w:id="3864" w:author="FP" w:date="2019-05-06T19:38:00Z">
              <w:rPr>
                <w:rFonts w:ascii="Book Antiqua" w:hAnsi="Book Antiqua" w:cs="Times New Roman"/>
                <w:sz w:val="24"/>
                <w:szCs w:val="24"/>
              </w:rPr>
            </w:rPrChange>
          </w:rPr>
          <w:delText xml:space="preserve"> </w:delText>
        </w:r>
      </w:del>
      <w:ins w:id="3865" w:author="author" w:date="2019-05-03T15:05:00Z">
        <w:r w:rsidR="00873092" w:rsidRPr="00DC0B87">
          <w:rPr>
            <w:rFonts w:ascii="Book Antiqua" w:hAnsi="Book Antiqua" w:cs="Times New Roman"/>
            <w:sz w:val="24"/>
            <w:szCs w:val="24"/>
            <w:rPrChange w:id="3866" w:author="FP" w:date="2019-05-06T19:38:00Z">
              <w:rPr>
                <w:rFonts w:ascii="Book Antiqua" w:hAnsi="Book Antiqua" w:cs="Times New Roman"/>
                <w:sz w:val="24"/>
                <w:szCs w:val="24"/>
              </w:rPr>
            </w:rPrChange>
          </w:rPr>
          <w:t xml:space="preserve"> </w:t>
        </w:r>
      </w:ins>
      <w:r w:rsidRPr="00DC0B87">
        <w:rPr>
          <w:rFonts w:ascii="Book Antiqua" w:hAnsi="Book Antiqua" w:cs="Times New Roman"/>
          <w:sz w:val="24"/>
          <w:szCs w:val="24"/>
          <w:rPrChange w:id="3867" w:author="FP" w:date="2019-05-06T19:38:00Z">
            <w:rPr>
              <w:rFonts w:ascii="Book Antiqua" w:hAnsi="Book Antiqua" w:cs="Times New Roman"/>
              <w:sz w:val="24"/>
              <w:szCs w:val="24"/>
            </w:rPr>
          </w:rPrChange>
        </w:rPr>
        <w:t>patients</w:t>
      </w:r>
      <w:bookmarkEnd w:id="3859"/>
      <w:r w:rsidRPr="00DC0B87">
        <w:rPr>
          <w:rFonts w:ascii="Book Antiqua" w:hAnsi="Book Antiqua" w:cs="Times New Roman"/>
          <w:sz w:val="24"/>
          <w:szCs w:val="24"/>
          <w:rPrChange w:id="3868" w:author="FP" w:date="2019-05-06T19:38:00Z">
            <w:rPr>
              <w:rFonts w:ascii="Book Antiqua" w:hAnsi="Book Antiqua" w:cs="Times New Roman"/>
              <w:sz w:val="24"/>
              <w:szCs w:val="24"/>
            </w:rPr>
          </w:rPrChange>
        </w:rPr>
        <w:t xml:space="preserve"> (</w:t>
      </w:r>
      <w:bookmarkStart w:id="3869" w:name="_Hlk6582828"/>
      <w:r w:rsidRPr="00DC0B87">
        <w:rPr>
          <w:rFonts w:ascii="Book Antiqua" w:hAnsi="Book Antiqua" w:cs="Times New Roman"/>
          <w:sz w:val="24"/>
          <w:szCs w:val="24"/>
          <w:rPrChange w:id="3870" w:author="FP" w:date="2019-05-06T19:38:00Z">
            <w:rPr>
              <w:rFonts w:ascii="Book Antiqua" w:hAnsi="Book Antiqua" w:cs="Times New Roman"/>
              <w:sz w:val="24"/>
              <w:szCs w:val="24"/>
            </w:rPr>
          </w:rPrChange>
        </w:rPr>
        <w:t>GSE50760</w:t>
      </w:r>
      <w:bookmarkEnd w:id="3869"/>
      <w:r w:rsidRPr="00DC0B87">
        <w:rPr>
          <w:rFonts w:ascii="Book Antiqua" w:hAnsi="Book Antiqua" w:cs="Times New Roman"/>
          <w:sz w:val="24"/>
          <w:szCs w:val="24"/>
          <w:rPrChange w:id="3871" w:author="FP" w:date="2019-05-06T19:38:00Z">
            <w:rPr>
              <w:rFonts w:ascii="Book Antiqua" w:hAnsi="Book Antiqua" w:cs="Times New Roman"/>
              <w:sz w:val="24"/>
              <w:szCs w:val="24"/>
            </w:rPr>
          </w:rPrChange>
        </w:rPr>
        <w:t xml:space="preserve">). Subset 1: </w:t>
      </w:r>
      <w:r w:rsidRPr="00DC0B87">
        <w:rPr>
          <w:rFonts w:ascii="Book Antiqua" w:hAnsi="Book Antiqua" w:cs="Times New Roman"/>
          <w:caps/>
          <w:sz w:val="24"/>
          <w:szCs w:val="24"/>
          <w:rPrChange w:id="3872" w:author="FP" w:date="2019-05-06T19:38:00Z">
            <w:rPr>
              <w:rFonts w:ascii="Book Antiqua" w:hAnsi="Book Antiqua" w:cs="Times New Roman"/>
              <w:caps/>
              <w:sz w:val="24"/>
              <w:szCs w:val="24"/>
            </w:rPr>
          </w:rPrChange>
        </w:rPr>
        <w:t>p</w:t>
      </w:r>
      <w:r w:rsidRPr="00DC0B87">
        <w:rPr>
          <w:rFonts w:ascii="Book Antiqua" w:hAnsi="Book Antiqua" w:cs="Times New Roman"/>
          <w:sz w:val="24"/>
          <w:szCs w:val="24"/>
          <w:rPrChange w:id="3873" w:author="FP" w:date="2019-05-06T19:38:00Z">
            <w:rPr>
              <w:rFonts w:ascii="Book Antiqua" w:hAnsi="Book Antiqua" w:cs="Times New Roman"/>
              <w:sz w:val="24"/>
              <w:szCs w:val="24"/>
            </w:rPr>
          </w:rPrChange>
        </w:rPr>
        <w:t xml:space="preserve">rimary colon cancer; </w:t>
      </w:r>
      <w:r w:rsidRPr="00DC0B87">
        <w:rPr>
          <w:rFonts w:ascii="Book Antiqua" w:hAnsi="Book Antiqua" w:cs="Times New Roman"/>
          <w:caps/>
          <w:sz w:val="24"/>
          <w:szCs w:val="24"/>
          <w:rPrChange w:id="3874" w:author="FP" w:date="2019-05-06T19:38:00Z">
            <w:rPr>
              <w:rFonts w:ascii="Book Antiqua" w:hAnsi="Book Antiqua" w:cs="Times New Roman"/>
              <w:caps/>
              <w:sz w:val="24"/>
              <w:szCs w:val="24"/>
            </w:rPr>
          </w:rPrChange>
        </w:rPr>
        <w:t>s</w:t>
      </w:r>
      <w:r w:rsidRPr="00DC0B87">
        <w:rPr>
          <w:rFonts w:ascii="Book Antiqua" w:hAnsi="Book Antiqua" w:cs="Times New Roman"/>
          <w:sz w:val="24"/>
          <w:szCs w:val="24"/>
          <w:rPrChange w:id="3875" w:author="FP" w:date="2019-05-06T19:38:00Z">
            <w:rPr>
              <w:rFonts w:ascii="Book Antiqua" w:hAnsi="Book Antiqua" w:cs="Times New Roman"/>
              <w:sz w:val="24"/>
              <w:szCs w:val="24"/>
            </w:rPr>
          </w:rPrChange>
        </w:rPr>
        <w:t xml:space="preserve">ubset 2: </w:t>
      </w:r>
      <w:r w:rsidRPr="00DC0B87">
        <w:rPr>
          <w:rFonts w:ascii="Book Antiqua" w:hAnsi="Book Antiqua" w:cs="Times New Roman"/>
          <w:caps/>
          <w:sz w:val="24"/>
          <w:szCs w:val="24"/>
          <w:rPrChange w:id="3876" w:author="FP" w:date="2019-05-06T19:38:00Z">
            <w:rPr>
              <w:rFonts w:ascii="Book Antiqua" w:hAnsi="Book Antiqua" w:cs="Times New Roman"/>
              <w:caps/>
              <w:sz w:val="24"/>
              <w:szCs w:val="24"/>
            </w:rPr>
          </w:rPrChange>
        </w:rPr>
        <w:t>c</w:t>
      </w:r>
      <w:r w:rsidRPr="00DC0B87">
        <w:rPr>
          <w:rFonts w:ascii="Book Antiqua" w:hAnsi="Book Antiqua" w:cs="Times New Roman"/>
          <w:sz w:val="24"/>
          <w:szCs w:val="24"/>
          <w:rPrChange w:id="3877" w:author="FP" w:date="2019-05-06T19:38:00Z">
            <w:rPr>
              <w:rFonts w:ascii="Book Antiqua" w:hAnsi="Book Antiqua" w:cs="Times New Roman"/>
              <w:sz w:val="24"/>
              <w:szCs w:val="24"/>
            </w:rPr>
          </w:rPrChange>
        </w:rPr>
        <w:t>olon cancer with liver metastasis</w:t>
      </w:r>
      <w:ins w:id="3878" w:author="author" w:date="2019-05-03T15:03:00Z">
        <w:r w:rsidR="00873092" w:rsidRPr="00DC0B87">
          <w:rPr>
            <w:rFonts w:ascii="Book Antiqua" w:hAnsi="Book Antiqua" w:cs="Times New Roman"/>
            <w:sz w:val="24"/>
            <w:szCs w:val="24"/>
            <w:rPrChange w:id="3879" w:author="FP" w:date="2019-05-06T19:38:00Z">
              <w:rPr>
                <w:rFonts w:ascii="Book Antiqua" w:hAnsi="Book Antiqua" w:cs="Times New Roman"/>
                <w:sz w:val="24"/>
                <w:szCs w:val="24"/>
              </w:rPr>
            </w:rPrChange>
          </w:rPr>
          <w:t>.</w:t>
        </w:r>
      </w:ins>
      <w:del w:id="3880" w:author="author" w:date="2019-05-03T15:03:00Z">
        <w:r w:rsidR="004420CD" w:rsidRPr="00DC0B87" w:rsidDel="00873092">
          <w:rPr>
            <w:rFonts w:ascii="Book Antiqua" w:hAnsi="Book Antiqua" w:cs="Times New Roman"/>
            <w:sz w:val="24"/>
            <w:szCs w:val="24"/>
            <w:rPrChange w:id="3881" w:author="FP" w:date="2019-05-06T19:38:00Z">
              <w:rPr>
                <w:rFonts w:ascii="Book Antiqua" w:hAnsi="Book Antiqua" w:cs="Times New Roman"/>
                <w:sz w:val="24"/>
                <w:szCs w:val="24"/>
              </w:rPr>
            </w:rPrChange>
          </w:rPr>
          <w:delText>;</w:delText>
        </w:r>
      </w:del>
      <w:r w:rsidR="004420CD" w:rsidRPr="00DC0B87">
        <w:rPr>
          <w:rFonts w:ascii="Book Antiqua" w:hAnsi="Book Antiqua" w:cs="Times New Roman"/>
          <w:sz w:val="24"/>
          <w:szCs w:val="24"/>
          <w:rPrChange w:id="3882" w:author="FP" w:date="2019-05-06T19:38:00Z">
            <w:rPr>
              <w:rFonts w:ascii="Book Antiqua" w:hAnsi="Book Antiqua" w:cs="Times New Roman"/>
              <w:sz w:val="24"/>
              <w:szCs w:val="24"/>
            </w:rPr>
          </w:rPrChange>
        </w:rPr>
        <w:t xml:space="preserve"> </w:t>
      </w:r>
      <w:ins w:id="3883" w:author="author" w:date="2019-05-03T15:02:00Z">
        <w:r w:rsidR="00873092" w:rsidRPr="00DC0B87">
          <w:rPr>
            <w:rFonts w:ascii="Book Antiqua" w:hAnsi="Book Antiqua" w:cs="Times New Roman"/>
            <w:sz w:val="24"/>
            <w:szCs w:val="24"/>
            <w:rPrChange w:id="3884" w:author="FP" w:date="2019-05-06T19:38:00Z">
              <w:rPr>
                <w:rFonts w:ascii="Book Antiqua" w:hAnsi="Book Antiqua" w:cs="Times New Roman"/>
                <w:sz w:val="24"/>
                <w:szCs w:val="24"/>
              </w:rPr>
            </w:rPrChange>
          </w:rPr>
          <w:t xml:space="preserve">STC2: Stanniocalcin 2; </w:t>
        </w:r>
      </w:ins>
      <w:r w:rsidRPr="00DC0B87">
        <w:rPr>
          <w:rFonts w:ascii="Book Antiqua" w:hAnsi="Book Antiqua" w:cs="Times New Roman"/>
          <w:sz w:val="24"/>
          <w:szCs w:val="24"/>
          <w:rPrChange w:id="3885" w:author="FP" w:date="2019-05-06T19:38:00Z">
            <w:rPr>
              <w:rFonts w:ascii="Book Antiqua" w:hAnsi="Book Antiqua" w:cs="Times New Roman"/>
              <w:sz w:val="24"/>
              <w:szCs w:val="24"/>
            </w:rPr>
          </w:rPrChange>
        </w:rPr>
        <w:t>FPKM:</w:t>
      </w:r>
      <w:r w:rsidRPr="00DC0B87">
        <w:rPr>
          <w:rFonts w:ascii="Book Antiqua" w:hAnsi="Book Antiqua"/>
          <w:sz w:val="24"/>
          <w:szCs w:val="24"/>
          <w:rPrChange w:id="3886" w:author="FP" w:date="2019-05-06T19:38:00Z">
            <w:rPr>
              <w:rFonts w:ascii="Book Antiqua" w:hAnsi="Book Antiqua"/>
              <w:sz w:val="24"/>
              <w:szCs w:val="24"/>
            </w:rPr>
          </w:rPrChange>
        </w:rPr>
        <w:t xml:space="preserve"> </w:t>
      </w:r>
      <w:r w:rsidRPr="00DC0B87">
        <w:rPr>
          <w:rFonts w:ascii="Book Antiqua" w:hAnsi="Book Antiqua" w:cs="Times New Roman"/>
          <w:sz w:val="24"/>
          <w:szCs w:val="24"/>
          <w:rPrChange w:id="3887" w:author="FP" w:date="2019-05-06T19:38:00Z">
            <w:rPr>
              <w:rFonts w:ascii="Book Antiqua" w:hAnsi="Book Antiqua" w:cs="Times New Roman"/>
              <w:sz w:val="24"/>
              <w:szCs w:val="24"/>
            </w:rPr>
          </w:rPrChange>
        </w:rPr>
        <w:t>Fragments per kilobase million.</w:t>
      </w:r>
    </w:p>
    <w:p w14:paraId="14C2AFA5" w14:textId="3156FD1A" w:rsidR="002829B2" w:rsidRPr="00DC0B87" w:rsidRDefault="002829B2" w:rsidP="00DC0B87">
      <w:pPr>
        <w:widowControl/>
        <w:snapToGrid w:val="0"/>
        <w:spacing w:line="360" w:lineRule="auto"/>
        <w:rPr>
          <w:rFonts w:ascii="Book Antiqua" w:eastAsia="DengXian" w:hAnsi="Book Antiqua" w:cs="Times New Roman"/>
          <w:sz w:val="24"/>
          <w:szCs w:val="24"/>
          <w:rPrChange w:id="3888" w:author="FP" w:date="2019-05-06T19:38:00Z">
            <w:rPr>
              <w:rFonts w:ascii="Book Antiqua" w:eastAsia="DengXian" w:hAnsi="Book Antiqua" w:cs="Times New Roman"/>
              <w:sz w:val="24"/>
              <w:szCs w:val="24"/>
            </w:rPr>
          </w:rPrChange>
        </w:rPr>
        <w:pPrChange w:id="3889" w:author="FP" w:date="2019-05-06T19:38:00Z">
          <w:pPr>
            <w:widowControl/>
            <w:snapToGrid w:val="0"/>
            <w:spacing w:line="360" w:lineRule="auto"/>
            <w:jc w:val="left"/>
          </w:pPr>
        </w:pPrChange>
      </w:pPr>
      <w:r w:rsidRPr="00DC0B87">
        <w:rPr>
          <w:rFonts w:ascii="Book Antiqua" w:hAnsi="Book Antiqua" w:cs="Times New Roman"/>
          <w:sz w:val="24"/>
          <w:szCs w:val="24"/>
          <w:rPrChange w:id="3890" w:author="FP" w:date="2019-05-06T19:38:00Z">
            <w:rPr>
              <w:rFonts w:ascii="Book Antiqua" w:hAnsi="Book Antiqua" w:cs="Times New Roman"/>
              <w:sz w:val="24"/>
              <w:szCs w:val="24"/>
            </w:rPr>
          </w:rPrChange>
        </w:rPr>
        <w:br w:type="page"/>
      </w:r>
    </w:p>
    <w:p w14:paraId="51717ED7" w14:textId="77777777" w:rsidR="002829B2" w:rsidRPr="00DC0B87" w:rsidRDefault="002829B2" w:rsidP="00DC0B87">
      <w:pPr>
        <w:snapToGrid w:val="0"/>
        <w:spacing w:line="360" w:lineRule="auto"/>
        <w:rPr>
          <w:rFonts w:ascii="Book Antiqua" w:hAnsi="Book Antiqua" w:cs="Times New Roman"/>
          <w:sz w:val="24"/>
          <w:szCs w:val="24"/>
        </w:rPr>
        <w:pPrChange w:id="3891" w:author="FP" w:date="2019-05-06T19:38:00Z">
          <w:pPr>
            <w:snapToGrid w:val="0"/>
            <w:spacing w:line="360" w:lineRule="auto"/>
            <w:jc w:val="center"/>
          </w:pPr>
        </w:pPrChange>
      </w:pPr>
      <w:r w:rsidRPr="00DC0B87">
        <w:rPr>
          <w:rFonts w:ascii="Book Antiqua" w:hAnsi="Book Antiqua"/>
          <w:sz w:val="24"/>
          <w:szCs w:val="24"/>
          <w:lang w:eastAsia="ja-JP"/>
        </w:rPr>
        <w:lastRenderedPageBreak/>
        <w:drawing>
          <wp:inline distT="0" distB="0" distL="0" distR="0" wp14:anchorId="6912D244" wp14:editId="5D560882">
            <wp:extent cx="4411567" cy="2305878"/>
            <wp:effectExtent l="0" t="0" r="825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nuscript No.47720-Figures-2.tif"/>
                    <pic:cNvPicPr/>
                  </pic:nvPicPr>
                  <pic:blipFill rotWithShape="1">
                    <a:blip r:embed="rId11">
                      <a:extLst>
                        <a:ext uri="{28A0092B-C50C-407E-A947-70E740481C1C}">
                          <a14:useLocalDpi xmlns:a14="http://schemas.microsoft.com/office/drawing/2010/main"/>
                        </a:ext>
                      </a:extLst>
                    </a:blip>
                    <a:srcRect/>
                    <a:stretch/>
                  </pic:blipFill>
                  <pic:spPr bwMode="auto">
                    <a:xfrm>
                      <a:off x="0" y="0"/>
                      <a:ext cx="4430773" cy="2315917"/>
                    </a:xfrm>
                    <a:prstGeom prst="rect">
                      <a:avLst/>
                    </a:prstGeom>
                    <a:ln>
                      <a:noFill/>
                    </a:ln>
                    <a:extLst>
                      <a:ext uri="{53640926-AAD7-44D8-BBD7-CCE9431645EC}">
                        <a14:shadowObscured xmlns:a14="http://schemas.microsoft.com/office/drawing/2010/main"/>
                      </a:ext>
                    </a:extLst>
                  </pic:spPr>
                </pic:pic>
              </a:graphicData>
            </a:graphic>
          </wp:inline>
        </w:drawing>
      </w:r>
    </w:p>
    <w:p w14:paraId="0A1BD6F9" w14:textId="355EC67E" w:rsidR="002829B2" w:rsidRPr="00DC0B87" w:rsidRDefault="002829B2" w:rsidP="00DC0B87">
      <w:pPr>
        <w:snapToGrid w:val="0"/>
        <w:spacing w:line="360" w:lineRule="auto"/>
        <w:rPr>
          <w:rFonts w:ascii="Book Antiqua" w:hAnsi="Book Antiqua" w:cs="Times New Roman"/>
          <w:sz w:val="24"/>
          <w:szCs w:val="24"/>
          <w:rPrChange w:id="3892" w:author="FP" w:date="2019-05-06T19:38:00Z">
            <w:rPr>
              <w:rFonts w:ascii="Book Antiqua" w:hAnsi="Book Antiqua" w:cs="Times New Roman"/>
              <w:sz w:val="24"/>
              <w:szCs w:val="24"/>
            </w:rPr>
          </w:rPrChange>
        </w:rPr>
      </w:pPr>
      <w:r w:rsidRPr="007A2935">
        <w:rPr>
          <w:rFonts w:ascii="Book Antiqua" w:hAnsi="Book Antiqua" w:cs="Times New Roman"/>
          <w:b/>
          <w:sz w:val="24"/>
          <w:szCs w:val="24"/>
        </w:rPr>
        <w:t>Figure 2</w:t>
      </w:r>
      <w:bookmarkStart w:id="3893" w:name="_Hlk2246091"/>
      <w:bookmarkStart w:id="3894" w:name="OLE_LINK1"/>
      <w:bookmarkStart w:id="3895" w:name="OLE_LINK2"/>
      <w:r w:rsidRPr="007A2935">
        <w:rPr>
          <w:rFonts w:ascii="Book Antiqua" w:hAnsi="Book Antiqua" w:cs="Times New Roman"/>
          <w:sz w:val="24"/>
          <w:szCs w:val="24"/>
        </w:rPr>
        <w:t xml:space="preserve"> </w:t>
      </w:r>
      <w:r w:rsidRPr="0035088F">
        <w:rPr>
          <w:rFonts w:ascii="Book Antiqua" w:hAnsi="Book Antiqua" w:cs="Times New Roman"/>
          <w:b/>
          <w:sz w:val="24"/>
          <w:szCs w:val="24"/>
        </w:rPr>
        <w:t>STC2 was hyper</w:t>
      </w:r>
      <w:del w:id="3896" w:author="author" w:date="2019-05-04T21:32:00Z">
        <w:r w:rsidRPr="00C02451" w:rsidDel="00B54BE2">
          <w:rPr>
            <w:rFonts w:ascii="Book Antiqua" w:hAnsi="Book Antiqua" w:cs="Times New Roman"/>
            <w:b/>
            <w:sz w:val="24"/>
            <w:szCs w:val="24"/>
          </w:rPr>
          <w:delText>-</w:delText>
        </w:r>
      </w:del>
      <w:bookmarkStart w:id="3897" w:name="OLE_LINK94"/>
      <w:r w:rsidRPr="00DC0B87">
        <w:rPr>
          <w:rFonts w:ascii="Book Antiqua" w:hAnsi="Book Antiqua" w:cs="Times New Roman"/>
          <w:b/>
          <w:sz w:val="24"/>
          <w:szCs w:val="24"/>
          <w:rPrChange w:id="3898" w:author="FP" w:date="2019-05-06T19:38:00Z">
            <w:rPr>
              <w:rFonts w:ascii="Book Antiqua" w:hAnsi="Book Antiqua" w:cs="Times New Roman"/>
              <w:b/>
              <w:sz w:val="24"/>
              <w:szCs w:val="24"/>
            </w:rPr>
          </w:rPrChange>
        </w:rPr>
        <w:t>methylat</w:t>
      </w:r>
      <w:bookmarkEnd w:id="3897"/>
      <w:r w:rsidRPr="00DC0B87">
        <w:rPr>
          <w:rFonts w:ascii="Book Antiqua" w:hAnsi="Book Antiqua" w:cs="Times New Roman"/>
          <w:b/>
          <w:sz w:val="24"/>
          <w:szCs w:val="24"/>
          <w:rPrChange w:id="3899" w:author="FP" w:date="2019-05-06T19:38:00Z">
            <w:rPr>
              <w:rFonts w:ascii="Book Antiqua" w:hAnsi="Book Antiqua" w:cs="Times New Roman"/>
              <w:b/>
              <w:sz w:val="24"/>
              <w:szCs w:val="24"/>
            </w:rPr>
          </w:rPrChange>
        </w:rPr>
        <w:t>ed in colon cancer tissues</w:t>
      </w:r>
      <w:bookmarkEnd w:id="3893"/>
      <w:r w:rsidRPr="00DC0B87">
        <w:rPr>
          <w:rFonts w:ascii="Book Antiqua" w:hAnsi="Book Antiqua" w:cs="Times New Roman"/>
          <w:b/>
          <w:sz w:val="24"/>
          <w:szCs w:val="24"/>
          <w:rPrChange w:id="3900" w:author="FP" w:date="2019-05-06T19:38:00Z">
            <w:rPr>
              <w:rFonts w:ascii="Book Antiqua" w:hAnsi="Book Antiqua" w:cs="Times New Roman"/>
              <w:b/>
              <w:sz w:val="24"/>
              <w:szCs w:val="24"/>
            </w:rPr>
          </w:rPrChange>
        </w:rPr>
        <w:t xml:space="preserve"> and the high expression of STC2 indicated </w:t>
      </w:r>
      <w:del w:id="3901" w:author="author" w:date="2019-05-03T15:06:00Z">
        <w:r w:rsidRPr="00DC0B87" w:rsidDel="00D74B7E">
          <w:rPr>
            <w:rFonts w:ascii="Book Antiqua" w:hAnsi="Book Antiqua" w:cs="Times New Roman"/>
            <w:b/>
            <w:sz w:val="24"/>
            <w:szCs w:val="24"/>
            <w:rPrChange w:id="3902" w:author="FP" w:date="2019-05-06T19:38:00Z">
              <w:rPr>
                <w:rFonts w:ascii="Book Antiqua" w:hAnsi="Book Antiqua" w:cs="Times New Roman"/>
                <w:b/>
                <w:sz w:val="24"/>
                <w:szCs w:val="24"/>
              </w:rPr>
            </w:rPrChange>
          </w:rPr>
          <w:delText xml:space="preserve">the </w:delText>
        </w:r>
      </w:del>
      <w:r w:rsidRPr="00DC0B87">
        <w:rPr>
          <w:rFonts w:ascii="Book Antiqua" w:hAnsi="Book Antiqua" w:cs="Times New Roman"/>
          <w:b/>
          <w:sz w:val="24"/>
          <w:szCs w:val="24"/>
          <w:rPrChange w:id="3903" w:author="FP" w:date="2019-05-06T19:38:00Z">
            <w:rPr>
              <w:rFonts w:ascii="Book Antiqua" w:hAnsi="Book Antiqua" w:cs="Times New Roman"/>
              <w:b/>
              <w:sz w:val="24"/>
              <w:szCs w:val="24"/>
            </w:rPr>
          </w:rPrChange>
        </w:rPr>
        <w:t>poor prognosis.</w:t>
      </w:r>
      <w:r w:rsidRPr="00DC0B87">
        <w:rPr>
          <w:rFonts w:ascii="Book Antiqua" w:hAnsi="Book Antiqua" w:cs="Times New Roman"/>
          <w:sz w:val="24"/>
          <w:szCs w:val="24"/>
          <w:rPrChange w:id="3904" w:author="FP" w:date="2019-05-06T19:38:00Z">
            <w:rPr>
              <w:rFonts w:ascii="Book Antiqua" w:hAnsi="Book Antiqua" w:cs="Times New Roman"/>
              <w:sz w:val="24"/>
              <w:szCs w:val="24"/>
            </w:rPr>
          </w:rPrChange>
        </w:rPr>
        <w:t xml:space="preserve"> A: Comparison of </w:t>
      </w:r>
      <w:bookmarkStart w:id="3905" w:name="OLE_LINK33"/>
      <w:bookmarkStart w:id="3906" w:name="OLE_LINK34"/>
      <w:ins w:id="3907" w:author="author" w:date="2019-05-03T15:06:00Z">
        <w:r w:rsidR="00D74B7E" w:rsidRPr="00DC0B87">
          <w:rPr>
            <w:rFonts w:ascii="Book Antiqua" w:hAnsi="Book Antiqua" w:cs="Times New Roman"/>
            <w:sz w:val="24"/>
            <w:szCs w:val="24"/>
            <w:rPrChange w:id="3908" w:author="FP" w:date="2019-05-06T19:38:00Z">
              <w:rPr>
                <w:rFonts w:ascii="Book Antiqua" w:hAnsi="Book Antiqua" w:cs="Times New Roman"/>
                <w:sz w:val="24"/>
                <w:szCs w:val="24"/>
              </w:rPr>
            </w:rPrChange>
          </w:rPr>
          <w:t xml:space="preserve">the </w:t>
        </w:r>
      </w:ins>
      <w:r w:rsidRPr="00DC0B87">
        <w:rPr>
          <w:rFonts w:ascii="Book Antiqua" w:hAnsi="Book Antiqua" w:cs="Times New Roman"/>
          <w:sz w:val="24"/>
          <w:szCs w:val="24"/>
          <w:rPrChange w:id="3909" w:author="FP" w:date="2019-05-06T19:38:00Z">
            <w:rPr>
              <w:rFonts w:ascii="Book Antiqua" w:hAnsi="Book Antiqua" w:cs="Times New Roman"/>
              <w:sz w:val="24"/>
              <w:szCs w:val="24"/>
            </w:rPr>
          </w:rPrChange>
        </w:rPr>
        <w:t>promoter methylation level</w:t>
      </w:r>
      <w:bookmarkEnd w:id="3905"/>
      <w:bookmarkEnd w:id="3906"/>
      <w:r w:rsidRPr="00DC0B87">
        <w:rPr>
          <w:rFonts w:ascii="Book Antiqua" w:hAnsi="Book Antiqua" w:cs="Times New Roman"/>
          <w:sz w:val="24"/>
          <w:szCs w:val="24"/>
          <w:rPrChange w:id="3910" w:author="FP" w:date="2019-05-06T19:38:00Z">
            <w:rPr>
              <w:rFonts w:ascii="Book Antiqua" w:hAnsi="Book Antiqua" w:cs="Times New Roman"/>
              <w:sz w:val="24"/>
              <w:szCs w:val="24"/>
            </w:rPr>
          </w:rPrChange>
        </w:rPr>
        <w:t xml:space="preserve"> of </w:t>
      </w:r>
      <w:bookmarkEnd w:id="3894"/>
      <w:bookmarkEnd w:id="3895"/>
      <w:r w:rsidRPr="00DC0B87">
        <w:rPr>
          <w:rFonts w:ascii="Book Antiqua" w:hAnsi="Book Antiqua" w:cs="Times New Roman"/>
          <w:sz w:val="24"/>
          <w:szCs w:val="24"/>
          <w:rPrChange w:id="3911" w:author="FP" w:date="2019-05-06T19:38:00Z">
            <w:rPr>
              <w:rFonts w:ascii="Book Antiqua" w:hAnsi="Book Antiqua" w:cs="Times New Roman"/>
              <w:sz w:val="24"/>
              <w:szCs w:val="24"/>
            </w:rPr>
          </w:rPrChange>
        </w:rPr>
        <w:t xml:space="preserve">STC2 </w:t>
      </w:r>
      <w:ins w:id="3912" w:author="author" w:date="2019-05-03T15:06:00Z">
        <w:r w:rsidR="00D74B7E" w:rsidRPr="00DC0B87">
          <w:rPr>
            <w:rFonts w:ascii="Book Antiqua" w:hAnsi="Book Antiqua" w:cs="Times New Roman"/>
            <w:sz w:val="24"/>
            <w:szCs w:val="24"/>
            <w:rPrChange w:id="3913" w:author="FP" w:date="2019-05-06T19:38:00Z">
              <w:rPr>
                <w:rFonts w:ascii="Book Antiqua" w:hAnsi="Book Antiqua" w:cs="Times New Roman"/>
                <w:sz w:val="24"/>
                <w:szCs w:val="24"/>
              </w:rPr>
            </w:rPrChange>
          </w:rPr>
          <w:t>in</w:t>
        </w:r>
      </w:ins>
      <w:del w:id="3914" w:author="author" w:date="2019-05-03T15:06:00Z">
        <w:r w:rsidRPr="00DC0B87" w:rsidDel="00D74B7E">
          <w:rPr>
            <w:rFonts w:ascii="Book Antiqua" w:hAnsi="Book Antiqua" w:cs="Times New Roman"/>
            <w:sz w:val="24"/>
            <w:szCs w:val="24"/>
            <w:rPrChange w:id="3915" w:author="FP" w:date="2019-05-06T19:38:00Z">
              <w:rPr>
                <w:rFonts w:ascii="Book Antiqua" w:hAnsi="Book Antiqua" w:cs="Times New Roman"/>
                <w:sz w:val="24"/>
                <w:szCs w:val="24"/>
              </w:rPr>
            </w:rPrChange>
          </w:rPr>
          <w:delText>between</w:delText>
        </w:r>
      </w:del>
      <w:r w:rsidRPr="00DC0B87">
        <w:rPr>
          <w:rFonts w:ascii="Book Antiqua" w:hAnsi="Book Antiqua" w:cs="Times New Roman"/>
          <w:sz w:val="24"/>
          <w:szCs w:val="24"/>
          <w:rPrChange w:id="3916" w:author="FP" w:date="2019-05-06T19:38:00Z">
            <w:rPr>
              <w:rFonts w:ascii="Book Antiqua" w:hAnsi="Book Antiqua" w:cs="Times New Roman"/>
              <w:sz w:val="24"/>
              <w:szCs w:val="24"/>
            </w:rPr>
          </w:rPrChange>
        </w:rPr>
        <w:t xml:space="preserve"> 37 cases normal colon and 313 cases tumor tissues</w:t>
      </w:r>
      <w:ins w:id="3917" w:author="FP" w:date="2019-05-06T19:39:00Z">
        <w:r w:rsidR="007A2935">
          <w:rPr>
            <w:rFonts w:ascii="Book Antiqua" w:hAnsi="Book Antiqua" w:cs="Times New Roman"/>
            <w:sz w:val="24"/>
            <w:szCs w:val="24"/>
          </w:rPr>
          <w:t>;</w:t>
        </w:r>
      </w:ins>
      <w:del w:id="3918" w:author="FP" w:date="2019-05-06T19:39:00Z">
        <w:r w:rsidRPr="007A2935" w:rsidDel="007A2935">
          <w:rPr>
            <w:rFonts w:ascii="Book Antiqua" w:hAnsi="Book Antiqua" w:cs="Times New Roman"/>
            <w:sz w:val="24"/>
            <w:szCs w:val="24"/>
          </w:rPr>
          <w:delText>.</w:delText>
        </w:r>
      </w:del>
      <w:r w:rsidRPr="0035088F">
        <w:rPr>
          <w:rFonts w:ascii="Book Antiqua" w:hAnsi="Book Antiqua" w:cs="Times New Roman"/>
          <w:sz w:val="24"/>
          <w:szCs w:val="24"/>
        </w:rPr>
        <w:t xml:space="preserve"> B: The cumulative survival </w:t>
      </w:r>
      <w:r w:rsidRPr="00DC0B87">
        <w:rPr>
          <w:rFonts w:ascii="Book Antiqua" w:hAnsi="Book Antiqua" w:cs="Times New Roman"/>
          <w:sz w:val="24"/>
          <w:szCs w:val="24"/>
          <w:rPrChange w:id="3919" w:author="FP" w:date="2019-05-06T19:38:00Z">
            <w:rPr>
              <w:rFonts w:ascii="Book Antiqua" w:hAnsi="Book Antiqua" w:cs="Times New Roman"/>
              <w:sz w:val="24"/>
              <w:szCs w:val="24"/>
            </w:rPr>
          </w:rPrChange>
        </w:rPr>
        <w:t xml:space="preserve">rate was conducted between high and low expression of STC2. </w:t>
      </w:r>
      <w:r w:rsidRPr="00DC0B87">
        <w:rPr>
          <w:rFonts w:ascii="Book Antiqua" w:hAnsi="Book Antiqua" w:cs="Times New Roman"/>
          <w:sz w:val="24"/>
          <w:szCs w:val="24"/>
          <w:vertAlign w:val="superscript"/>
          <w:rPrChange w:id="3920" w:author="FP" w:date="2019-05-06T19:38:00Z">
            <w:rPr>
              <w:rFonts w:ascii="Book Antiqua" w:hAnsi="Book Antiqua" w:cs="Times New Roman"/>
              <w:sz w:val="24"/>
              <w:szCs w:val="24"/>
              <w:vertAlign w:val="superscript"/>
            </w:rPr>
          </w:rPrChange>
        </w:rPr>
        <w:t>c</w:t>
      </w:r>
      <w:r w:rsidRPr="00DC0B87">
        <w:rPr>
          <w:rFonts w:ascii="Book Antiqua" w:hAnsi="Book Antiqua" w:cs="Times New Roman"/>
          <w:i/>
          <w:sz w:val="24"/>
          <w:szCs w:val="24"/>
          <w:rPrChange w:id="3921" w:author="FP" w:date="2019-05-06T19:38:00Z">
            <w:rPr>
              <w:rFonts w:ascii="Book Antiqua" w:hAnsi="Book Antiqua" w:cs="Times New Roman"/>
              <w:i/>
              <w:sz w:val="24"/>
              <w:szCs w:val="24"/>
            </w:rPr>
          </w:rPrChange>
        </w:rPr>
        <w:t>P</w:t>
      </w:r>
      <w:r w:rsidR="00BB377A" w:rsidRPr="00DC0B87">
        <w:rPr>
          <w:rFonts w:ascii="Book Antiqua" w:hAnsi="Book Antiqua" w:cs="Times New Roman"/>
          <w:i/>
          <w:sz w:val="24"/>
          <w:szCs w:val="24"/>
          <w:rPrChange w:id="3922" w:author="FP" w:date="2019-05-06T19:38:00Z">
            <w:rPr>
              <w:rFonts w:ascii="Book Antiqua" w:hAnsi="Book Antiqua" w:cs="Times New Roman"/>
              <w:i/>
              <w:sz w:val="24"/>
              <w:szCs w:val="24"/>
            </w:rPr>
          </w:rPrChange>
        </w:rPr>
        <w:t xml:space="preserve"> </w:t>
      </w:r>
      <w:r w:rsidRPr="00DC0B87">
        <w:rPr>
          <w:rFonts w:ascii="Book Antiqua" w:hAnsi="Book Antiqua" w:cs="Times New Roman"/>
          <w:sz w:val="24"/>
          <w:szCs w:val="24"/>
          <w:rPrChange w:id="3923" w:author="FP" w:date="2019-05-06T19:38:00Z">
            <w:rPr>
              <w:rFonts w:ascii="Book Antiqua" w:hAnsi="Book Antiqua" w:cs="Times New Roman"/>
              <w:sz w:val="24"/>
              <w:szCs w:val="24"/>
            </w:rPr>
          </w:rPrChange>
        </w:rPr>
        <w:t>&lt;</w:t>
      </w:r>
      <w:r w:rsidR="00BB377A" w:rsidRPr="00DC0B87">
        <w:rPr>
          <w:rFonts w:ascii="Book Antiqua" w:hAnsi="Book Antiqua" w:cs="Times New Roman"/>
          <w:sz w:val="24"/>
          <w:szCs w:val="24"/>
          <w:rPrChange w:id="3924" w:author="FP" w:date="2019-05-06T19:38:00Z">
            <w:rPr>
              <w:rFonts w:ascii="Book Antiqua" w:hAnsi="Book Antiqua" w:cs="Times New Roman"/>
              <w:sz w:val="24"/>
              <w:szCs w:val="24"/>
            </w:rPr>
          </w:rPrChange>
        </w:rPr>
        <w:t xml:space="preserve"> </w:t>
      </w:r>
      <w:r w:rsidRPr="00DC0B87">
        <w:rPr>
          <w:rFonts w:ascii="Book Antiqua" w:hAnsi="Book Antiqua" w:cs="Times New Roman"/>
          <w:sz w:val="24"/>
          <w:szCs w:val="24"/>
          <w:rPrChange w:id="3925" w:author="FP" w:date="2019-05-06T19:38:00Z">
            <w:rPr>
              <w:rFonts w:ascii="Book Antiqua" w:hAnsi="Book Antiqua" w:cs="Times New Roman"/>
              <w:sz w:val="24"/>
              <w:szCs w:val="24"/>
            </w:rPr>
          </w:rPrChange>
        </w:rPr>
        <w:t xml:space="preserve">0.001 </w:t>
      </w:r>
      <w:r w:rsidRPr="00DC0B87">
        <w:rPr>
          <w:rFonts w:ascii="Book Antiqua" w:hAnsi="Book Antiqua" w:cs="Times New Roman"/>
          <w:i/>
          <w:sz w:val="24"/>
          <w:szCs w:val="24"/>
          <w:rPrChange w:id="3926" w:author="FP" w:date="2019-05-06T19:38:00Z">
            <w:rPr>
              <w:rFonts w:ascii="Book Antiqua" w:hAnsi="Book Antiqua" w:cs="Times New Roman"/>
              <w:i/>
              <w:sz w:val="24"/>
              <w:szCs w:val="24"/>
            </w:rPr>
          </w:rPrChange>
        </w:rPr>
        <w:t>vs</w:t>
      </w:r>
      <w:r w:rsidRPr="00DC0B87">
        <w:rPr>
          <w:rFonts w:ascii="Book Antiqua" w:hAnsi="Book Antiqua" w:cs="Times New Roman"/>
          <w:sz w:val="24"/>
          <w:szCs w:val="24"/>
          <w:rPrChange w:id="3927" w:author="FP" w:date="2019-05-06T19:38:00Z">
            <w:rPr>
              <w:rFonts w:ascii="Book Antiqua" w:hAnsi="Book Antiqua" w:cs="Times New Roman"/>
              <w:sz w:val="24"/>
              <w:szCs w:val="24"/>
            </w:rPr>
          </w:rPrChange>
        </w:rPr>
        <w:t xml:space="preserve"> normal.</w:t>
      </w:r>
      <w:ins w:id="3928" w:author="author" w:date="2019-05-03T15:02:00Z">
        <w:r w:rsidR="00873092" w:rsidRPr="00DC0B87">
          <w:rPr>
            <w:rFonts w:ascii="Book Antiqua" w:hAnsi="Book Antiqua" w:cs="Times New Roman"/>
            <w:sz w:val="24"/>
            <w:szCs w:val="24"/>
            <w:rPrChange w:id="3929" w:author="FP" w:date="2019-05-06T19:38:00Z">
              <w:rPr>
                <w:rFonts w:ascii="Book Antiqua" w:hAnsi="Book Antiqua" w:cs="Times New Roman"/>
                <w:sz w:val="24"/>
                <w:szCs w:val="24"/>
              </w:rPr>
            </w:rPrChange>
          </w:rPr>
          <w:t xml:space="preserve"> STC2: Stanniocalcin 2</w:t>
        </w:r>
      </w:ins>
      <w:ins w:id="3930" w:author="author" w:date="2019-05-03T15:03:00Z">
        <w:r w:rsidR="00873092" w:rsidRPr="00DC0B87">
          <w:rPr>
            <w:rFonts w:ascii="Book Antiqua" w:hAnsi="Book Antiqua" w:cs="Times New Roman"/>
            <w:sz w:val="24"/>
            <w:szCs w:val="24"/>
            <w:rPrChange w:id="3931" w:author="FP" w:date="2019-05-06T19:38:00Z">
              <w:rPr>
                <w:rFonts w:ascii="Book Antiqua" w:hAnsi="Book Antiqua" w:cs="Times New Roman"/>
                <w:sz w:val="24"/>
                <w:szCs w:val="24"/>
              </w:rPr>
            </w:rPrChange>
          </w:rPr>
          <w:t>.</w:t>
        </w:r>
      </w:ins>
    </w:p>
    <w:p w14:paraId="7138A776" w14:textId="7FECC265" w:rsidR="002829B2" w:rsidRPr="00DC0B87" w:rsidRDefault="002829B2" w:rsidP="00DC0B87">
      <w:pPr>
        <w:widowControl/>
        <w:snapToGrid w:val="0"/>
        <w:spacing w:line="360" w:lineRule="auto"/>
        <w:rPr>
          <w:rFonts w:ascii="Book Antiqua" w:eastAsia="DengXian" w:hAnsi="Book Antiqua" w:cs="Times New Roman"/>
          <w:sz w:val="24"/>
          <w:szCs w:val="24"/>
          <w:rPrChange w:id="3932" w:author="FP" w:date="2019-05-06T19:38:00Z">
            <w:rPr>
              <w:rFonts w:ascii="Book Antiqua" w:eastAsia="DengXian" w:hAnsi="Book Antiqua" w:cs="Times New Roman"/>
              <w:sz w:val="24"/>
              <w:szCs w:val="24"/>
            </w:rPr>
          </w:rPrChange>
        </w:rPr>
        <w:pPrChange w:id="3933" w:author="FP" w:date="2019-05-06T19:38:00Z">
          <w:pPr>
            <w:widowControl/>
            <w:snapToGrid w:val="0"/>
            <w:spacing w:line="360" w:lineRule="auto"/>
            <w:jc w:val="left"/>
          </w:pPr>
        </w:pPrChange>
      </w:pPr>
      <w:r w:rsidRPr="00DC0B87">
        <w:rPr>
          <w:rFonts w:ascii="Book Antiqua" w:hAnsi="Book Antiqua" w:cs="Times New Roman"/>
          <w:sz w:val="24"/>
          <w:szCs w:val="24"/>
          <w:rPrChange w:id="3934" w:author="FP" w:date="2019-05-06T19:38:00Z">
            <w:rPr>
              <w:rFonts w:ascii="Book Antiqua" w:hAnsi="Book Antiqua" w:cs="Times New Roman"/>
              <w:sz w:val="24"/>
              <w:szCs w:val="24"/>
            </w:rPr>
          </w:rPrChange>
        </w:rPr>
        <w:br w:type="page"/>
      </w:r>
    </w:p>
    <w:p w14:paraId="12BB0AAB" w14:textId="77777777" w:rsidR="002829B2" w:rsidRPr="00BE4A89" w:rsidRDefault="002829B2" w:rsidP="00DC0B87">
      <w:pPr>
        <w:snapToGrid w:val="0"/>
        <w:spacing w:line="360" w:lineRule="auto"/>
        <w:rPr>
          <w:rFonts w:ascii="Book Antiqua" w:hAnsi="Book Antiqua" w:cs="Times New Roman"/>
          <w:sz w:val="24"/>
          <w:szCs w:val="24"/>
        </w:rPr>
        <w:pPrChange w:id="3935" w:author="FP" w:date="2019-05-06T19:38:00Z">
          <w:pPr>
            <w:snapToGrid w:val="0"/>
            <w:spacing w:line="360" w:lineRule="auto"/>
            <w:jc w:val="center"/>
          </w:pPr>
        </w:pPrChange>
      </w:pPr>
      <w:r w:rsidRPr="00DC0B87">
        <w:rPr>
          <w:rFonts w:ascii="Book Antiqua" w:hAnsi="Book Antiqua"/>
          <w:sz w:val="24"/>
          <w:szCs w:val="24"/>
          <w:rPrChange w:id="3936" w:author="FP" w:date="2019-05-06T19:38:00Z">
            <w:rPr>
              <w:rFonts w:ascii="Book Antiqua" w:hAnsi="Book Antiqua"/>
              <w:sz w:val="24"/>
              <w:szCs w:val="24"/>
            </w:rPr>
          </w:rPrChange>
        </w:rPr>
        <w:lastRenderedPageBreak/>
        <w:t>c</w:t>
      </w:r>
      <w:r w:rsidRPr="00BE4A89">
        <w:rPr>
          <w:rFonts w:ascii="Book Antiqua" w:hAnsi="Book Antiqua"/>
          <w:sz w:val="24"/>
          <w:szCs w:val="24"/>
          <w:lang w:eastAsia="ja-JP"/>
        </w:rPr>
        <w:drawing>
          <wp:inline distT="0" distB="0" distL="0" distR="0" wp14:anchorId="6C05E493" wp14:editId="74169124">
            <wp:extent cx="4660169" cy="5438692"/>
            <wp:effectExtent l="0" t="0" r="762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nuscript No.47720-Figures-3.tif"/>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4663760" cy="5442883"/>
                    </a:xfrm>
                    <a:prstGeom prst="rect">
                      <a:avLst/>
                    </a:prstGeom>
                    <a:ln>
                      <a:noFill/>
                    </a:ln>
                    <a:extLst>
                      <a:ext uri="{53640926-AAD7-44D8-BBD7-CCE9431645EC}">
                        <a14:shadowObscured xmlns:a14="http://schemas.microsoft.com/office/drawing/2010/main"/>
                      </a:ext>
                    </a:extLst>
                  </pic:spPr>
                </pic:pic>
              </a:graphicData>
            </a:graphic>
          </wp:inline>
        </w:drawing>
      </w:r>
    </w:p>
    <w:p w14:paraId="2C9505A2" w14:textId="30880073" w:rsidR="002829B2" w:rsidRPr="00DC0B87" w:rsidRDefault="002829B2" w:rsidP="00DC0B87">
      <w:pPr>
        <w:snapToGrid w:val="0"/>
        <w:spacing w:line="360" w:lineRule="auto"/>
        <w:rPr>
          <w:rFonts w:ascii="Book Antiqua" w:hAnsi="Book Antiqua" w:cs="Times New Roman"/>
          <w:sz w:val="24"/>
          <w:szCs w:val="24"/>
          <w:rPrChange w:id="3937" w:author="FP" w:date="2019-05-06T19:38:00Z">
            <w:rPr>
              <w:rFonts w:ascii="Book Antiqua" w:hAnsi="Book Antiqua" w:cs="Times New Roman"/>
              <w:sz w:val="24"/>
              <w:szCs w:val="24"/>
            </w:rPr>
          </w:rPrChange>
        </w:rPr>
      </w:pPr>
      <w:bookmarkStart w:id="3938" w:name="OLE_LINK3"/>
      <w:bookmarkStart w:id="3939" w:name="OLE_LINK4"/>
      <w:r w:rsidRPr="00DC0B87">
        <w:rPr>
          <w:rFonts w:ascii="Book Antiqua" w:hAnsi="Book Antiqua" w:cs="Times New Roman"/>
          <w:b/>
          <w:sz w:val="24"/>
          <w:szCs w:val="24"/>
          <w:rPrChange w:id="3940" w:author="FP" w:date="2019-05-06T19:38:00Z">
            <w:rPr>
              <w:rFonts w:ascii="Book Antiqua" w:hAnsi="Book Antiqua" w:cs="Times New Roman"/>
              <w:b/>
              <w:sz w:val="24"/>
              <w:szCs w:val="24"/>
            </w:rPr>
          </w:rPrChange>
        </w:rPr>
        <w:t>Figure 3</w:t>
      </w:r>
      <w:r w:rsidRPr="00DC0B87">
        <w:rPr>
          <w:rFonts w:ascii="Book Antiqua" w:hAnsi="Book Antiqua" w:cs="Times New Roman"/>
          <w:sz w:val="24"/>
          <w:szCs w:val="24"/>
          <w:rPrChange w:id="3941" w:author="FP" w:date="2019-05-06T19:38:00Z">
            <w:rPr>
              <w:rFonts w:ascii="Book Antiqua" w:hAnsi="Book Antiqua" w:cs="Times New Roman"/>
              <w:sz w:val="24"/>
              <w:szCs w:val="24"/>
            </w:rPr>
          </w:rPrChange>
        </w:rPr>
        <w:t xml:space="preserve"> </w:t>
      </w:r>
      <w:r w:rsidRPr="00DC0B87">
        <w:rPr>
          <w:rFonts w:ascii="Book Antiqua" w:hAnsi="Book Antiqua" w:cs="Times New Roman"/>
          <w:b/>
          <w:sz w:val="24"/>
          <w:szCs w:val="24"/>
          <w:rPrChange w:id="3942" w:author="FP" w:date="2019-05-06T19:38:00Z">
            <w:rPr>
              <w:rFonts w:ascii="Book Antiqua" w:hAnsi="Book Antiqua" w:cs="Times New Roman"/>
              <w:b/>
              <w:sz w:val="24"/>
              <w:szCs w:val="24"/>
            </w:rPr>
          </w:rPrChange>
        </w:rPr>
        <w:t>T</w:t>
      </w:r>
      <w:bookmarkEnd w:id="3938"/>
      <w:bookmarkEnd w:id="3939"/>
      <w:r w:rsidRPr="00DC0B87">
        <w:rPr>
          <w:rFonts w:ascii="Book Antiqua" w:hAnsi="Book Antiqua" w:cs="Times New Roman"/>
          <w:b/>
          <w:sz w:val="24"/>
          <w:szCs w:val="24"/>
          <w:rPrChange w:id="3943" w:author="FP" w:date="2019-05-06T19:38:00Z">
            <w:rPr>
              <w:rFonts w:ascii="Book Antiqua" w:hAnsi="Book Antiqua" w:cs="Times New Roman"/>
              <w:b/>
              <w:sz w:val="24"/>
              <w:szCs w:val="24"/>
            </w:rPr>
          </w:rPrChange>
        </w:rPr>
        <w:t>he core region of the STC2 promoter was -358/+286</w:t>
      </w:r>
      <w:ins w:id="3944" w:author="author" w:date="2019-05-03T15:06:00Z">
        <w:r w:rsidR="00D74B7E" w:rsidRPr="00DC0B87">
          <w:rPr>
            <w:rFonts w:ascii="Book Antiqua" w:hAnsi="Book Antiqua" w:cs="Times New Roman"/>
            <w:b/>
            <w:sz w:val="24"/>
            <w:szCs w:val="24"/>
            <w:rPrChange w:id="3945" w:author="FP" w:date="2019-05-06T19:38:00Z">
              <w:rPr>
                <w:rFonts w:ascii="Book Antiqua" w:hAnsi="Book Antiqua" w:cs="Times New Roman"/>
                <w:b/>
                <w:sz w:val="24"/>
                <w:szCs w:val="24"/>
              </w:rPr>
            </w:rPrChange>
          </w:rPr>
          <w:t xml:space="preserve"> </w:t>
        </w:r>
      </w:ins>
      <w:r w:rsidRPr="00DC0B87">
        <w:rPr>
          <w:rFonts w:ascii="Book Antiqua" w:hAnsi="Book Antiqua" w:cs="Times New Roman"/>
          <w:b/>
          <w:sz w:val="24"/>
          <w:szCs w:val="24"/>
          <w:rPrChange w:id="3946" w:author="FP" w:date="2019-05-06T19:38:00Z">
            <w:rPr>
              <w:rFonts w:ascii="Book Antiqua" w:hAnsi="Book Antiqua" w:cs="Times New Roman"/>
              <w:b/>
              <w:sz w:val="24"/>
              <w:szCs w:val="24"/>
            </w:rPr>
          </w:rPrChange>
        </w:rPr>
        <w:t>nt and correlated with the protein levels.</w:t>
      </w:r>
      <w:r w:rsidRPr="00DC0B87">
        <w:rPr>
          <w:rFonts w:ascii="Book Antiqua" w:hAnsi="Book Antiqua" w:cs="Times New Roman"/>
          <w:sz w:val="24"/>
          <w:szCs w:val="24"/>
          <w:rPrChange w:id="3947" w:author="FP" w:date="2019-05-06T19:38:00Z">
            <w:rPr>
              <w:rFonts w:ascii="Book Antiqua" w:hAnsi="Book Antiqua" w:cs="Times New Roman"/>
              <w:sz w:val="24"/>
              <w:szCs w:val="24"/>
            </w:rPr>
          </w:rPrChange>
        </w:rPr>
        <w:t xml:space="preserve"> A: The relative promoter activity of different regions of</w:t>
      </w:r>
      <w:ins w:id="3948" w:author="author" w:date="2019-05-03T15:06:00Z">
        <w:r w:rsidR="00D74B7E" w:rsidRPr="00DC0B87">
          <w:rPr>
            <w:rFonts w:ascii="Book Antiqua" w:hAnsi="Book Antiqua" w:cs="Times New Roman"/>
            <w:sz w:val="24"/>
            <w:szCs w:val="24"/>
            <w:rPrChange w:id="3949" w:author="FP" w:date="2019-05-06T19:38:00Z">
              <w:rPr>
                <w:rFonts w:ascii="Book Antiqua" w:hAnsi="Book Antiqua" w:cs="Times New Roman"/>
                <w:sz w:val="24"/>
                <w:szCs w:val="24"/>
              </w:rPr>
            </w:rPrChange>
          </w:rPr>
          <w:t xml:space="preserve"> the</w:t>
        </w:r>
      </w:ins>
      <w:r w:rsidRPr="00DC0B87">
        <w:rPr>
          <w:rFonts w:ascii="Book Antiqua" w:hAnsi="Book Antiqua" w:cs="Times New Roman"/>
          <w:sz w:val="24"/>
          <w:szCs w:val="24"/>
          <w:rPrChange w:id="3950" w:author="FP" w:date="2019-05-06T19:38:00Z">
            <w:rPr>
              <w:rFonts w:ascii="Book Antiqua" w:hAnsi="Book Antiqua" w:cs="Times New Roman"/>
              <w:sz w:val="24"/>
              <w:szCs w:val="24"/>
            </w:rPr>
          </w:rPrChange>
        </w:rPr>
        <w:t xml:space="preserve"> STC2 promoter </w:t>
      </w:r>
      <w:del w:id="3951" w:author="author" w:date="2019-05-03T15:06:00Z">
        <w:r w:rsidRPr="00DC0B87" w:rsidDel="00D74B7E">
          <w:rPr>
            <w:rFonts w:ascii="Book Antiqua" w:hAnsi="Book Antiqua" w:cs="Times New Roman"/>
            <w:sz w:val="24"/>
            <w:szCs w:val="24"/>
            <w:rPrChange w:id="3952" w:author="FP" w:date="2019-05-06T19:38:00Z">
              <w:rPr>
                <w:rFonts w:ascii="Book Antiqua" w:hAnsi="Book Antiqua" w:cs="Times New Roman"/>
                <w:sz w:val="24"/>
                <w:szCs w:val="24"/>
              </w:rPr>
            </w:rPrChange>
          </w:rPr>
          <w:delText xml:space="preserve">were </w:delText>
        </w:r>
      </w:del>
      <w:ins w:id="3953" w:author="author" w:date="2019-05-03T15:06:00Z">
        <w:r w:rsidR="00D74B7E" w:rsidRPr="00DC0B87">
          <w:rPr>
            <w:rFonts w:ascii="Book Antiqua" w:hAnsi="Book Antiqua" w:cs="Times New Roman"/>
            <w:sz w:val="24"/>
            <w:szCs w:val="24"/>
            <w:rPrChange w:id="3954" w:author="FP" w:date="2019-05-06T19:38:00Z">
              <w:rPr>
                <w:rFonts w:ascii="Book Antiqua" w:hAnsi="Book Antiqua" w:cs="Times New Roman"/>
                <w:sz w:val="24"/>
                <w:szCs w:val="24"/>
              </w:rPr>
            </w:rPrChange>
          </w:rPr>
          <w:t xml:space="preserve">was </w:t>
        </w:r>
      </w:ins>
      <w:r w:rsidRPr="00DC0B87">
        <w:rPr>
          <w:rFonts w:ascii="Book Antiqua" w:hAnsi="Book Antiqua" w:cs="Times New Roman"/>
          <w:sz w:val="24"/>
          <w:szCs w:val="24"/>
          <w:rPrChange w:id="3955" w:author="FP" w:date="2019-05-06T19:38:00Z">
            <w:rPr>
              <w:rFonts w:ascii="Book Antiqua" w:hAnsi="Book Antiqua" w:cs="Times New Roman"/>
              <w:sz w:val="24"/>
              <w:szCs w:val="24"/>
            </w:rPr>
          </w:rPrChange>
        </w:rPr>
        <w:t xml:space="preserve">evaluated by luciferase reporter assay in HT29 cells, </w:t>
      </w:r>
      <w:r w:rsidRPr="00DC0B87">
        <w:rPr>
          <w:rFonts w:ascii="Book Antiqua" w:hAnsi="Book Antiqua" w:cs="Times New Roman"/>
          <w:sz w:val="24"/>
          <w:szCs w:val="24"/>
          <w:vertAlign w:val="superscript"/>
          <w:rPrChange w:id="3956" w:author="FP" w:date="2019-05-06T19:38:00Z">
            <w:rPr>
              <w:rFonts w:ascii="Book Antiqua" w:hAnsi="Book Antiqua" w:cs="Times New Roman"/>
              <w:sz w:val="24"/>
              <w:szCs w:val="24"/>
              <w:vertAlign w:val="superscript"/>
            </w:rPr>
          </w:rPrChange>
        </w:rPr>
        <w:t>c</w:t>
      </w:r>
      <w:r w:rsidRPr="00DC0B87">
        <w:rPr>
          <w:rFonts w:ascii="Book Antiqua" w:hAnsi="Book Antiqua" w:cs="Times New Roman"/>
          <w:i/>
          <w:sz w:val="24"/>
          <w:szCs w:val="24"/>
          <w:rPrChange w:id="3957" w:author="FP" w:date="2019-05-06T19:38:00Z">
            <w:rPr>
              <w:rFonts w:ascii="Book Antiqua" w:hAnsi="Book Antiqua" w:cs="Times New Roman"/>
              <w:i/>
              <w:sz w:val="24"/>
              <w:szCs w:val="24"/>
            </w:rPr>
          </w:rPrChange>
        </w:rPr>
        <w:t>P</w:t>
      </w:r>
      <w:r w:rsidR="00BB377A" w:rsidRPr="00DC0B87">
        <w:rPr>
          <w:rFonts w:ascii="Book Antiqua" w:hAnsi="Book Antiqua" w:cs="Times New Roman"/>
          <w:i/>
          <w:sz w:val="24"/>
          <w:szCs w:val="24"/>
          <w:rPrChange w:id="3958" w:author="FP" w:date="2019-05-06T19:38:00Z">
            <w:rPr>
              <w:rFonts w:ascii="Book Antiqua" w:hAnsi="Book Antiqua" w:cs="Times New Roman"/>
              <w:i/>
              <w:sz w:val="24"/>
              <w:szCs w:val="24"/>
            </w:rPr>
          </w:rPrChange>
        </w:rPr>
        <w:t xml:space="preserve"> </w:t>
      </w:r>
      <w:r w:rsidRPr="00DC0B87">
        <w:rPr>
          <w:rFonts w:ascii="Book Antiqua" w:hAnsi="Book Antiqua" w:cs="Times New Roman"/>
          <w:sz w:val="24"/>
          <w:szCs w:val="24"/>
          <w:rPrChange w:id="3959" w:author="FP" w:date="2019-05-06T19:38:00Z">
            <w:rPr>
              <w:rFonts w:ascii="Book Antiqua" w:hAnsi="Book Antiqua" w:cs="Times New Roman"/>
              <w:sz w:val="24"/>
              <w:szCs w:val="24"/>
            </w:rPr>
          </w:rPrChange>
        </w:rPr>
        <w:t>&lt;</w:t>
      </w:r>
      <w:r w:rsidR="00BB377A" w:rsidRPr="00DC0B87">
        <w:rPr>
          <w:rFonts w:ascii="Book Antiqua" w:hAnsi="Book Antiqua" w:cs="Times New Roman"/>
          <w:sz w:val="24"/>
          <w:szCs w:val="24"/>
          <w:rPrChange w:id="3960" w:author="FP" w:date="2019-05-06T19:38:00Z">
            <w:rPr>
              <w:rFonts w:ascii="Book Antiqua" w:hAnsi="Book Antiqua" w:cs="Times New Roman"/>
              <w:sz w:val="24"/>
              <w:szCs w:val="24"/>
            </w:rPr>
          </w:rPrChange>
        </w:rPr>
        <w:t xml:space="preserve"> </w:t>
      </w:r>
      <w:r w:rsidRPr="00DC0B87">
        <w:rPr>
          <w:rFonts w:ascii="Book Antiqua" w:hAnsi="Book Antiqua" w:cs="Times New Roman"/>
          <w:sz w:val="24"/>
          <w:szCs w:val="24"/>
          <w:rPrChange w:id="3961" w:author="FP" w:date="2019-05-06T19:38:00Z">
            <w:rPr>
              <w:rFonts w:ascii="Book Antiqua" w:hAnsi="Book Antiqua" w:cs="Times New Roman"/>
              <w:sz w:val="24"/>
              <w:szCs w:val="24"/>
            </w:rPr>
          </w:rPrChange>
        </w:rPr>
        <w:t xml:space="preserve">0.001 </w:t>
      </w:r>
      <w:r w:rsidRPr="00DC0B87">
        <w:rPr>
          <w:rFonts w:ascii="Book Antiqua" w:hAnsi="Book Antiqua" w:cs="Times New Roman"/>
          <w:i/>
          <w:sz w:val="24"/>
          <w:szCs w:val="24"/>
          <w:rPrChange w:id="3962" w:author="FP" w:date="2019-05-06T19:38:00Z">
            <w:rPr>
              <w:rFonts w:ascii="Book Antiqua" w:hAnsi="Book Antiqua" w:cs="Times New Roman"/>
              <w:i/>
              <w:sz w:val="24"/>
              <w:szCs w:val="24"/>
            </w:rPr>
          </w:rPrChange>
        </w:rPr>
        <w:t xml:space="preserve">vs </w:t>
      </w:r>
      <w:r w:rsidRPr="00DC0B87">
        <w:rPr>
          <w:rFonts w:ascii="Book Antiqua" w:hAnsi="Book Antiqua" w:cs="Times New Roman"/>
          <w:sz w:val="24"/>
          <w:szCs w:val="24"/>
          <w:rPrChange w:id="3963" w:author="FP" w:date="2019-05-06T19:38:00Z">
            <w:rPr>
              <w:rFonts w:ascii="Book Antiqua" w:hAnsi="Book Antiqua" w:cs="Times New Roman"/>
              <w:sz w:val="24"/>
              <w:szCs w:val="24"/>
            </w:rPr>
          </w:rPrChange>
        </w:rPr>
        <w:t>pGL3-Basic</w:t>
      </w:r>
      <w:ins w:id="3964" w:author="FP" w:date="2019-05-06T19:39:00Z">
        <w:r w:rsidR="007A2935">
          <w:rPr>
            <w:rFonts w:ascii="Book Antiqua" w:hAnsi="Book Antiqua" w:cs="Times New Roman"/>
            <w:sz w:val="24"/>
            <w:szCs w:val="24"/>
          </w:rPr>
          <w:t>;</w:t>
        </w:r>
      </w:ins>
      <w:del w:id="3965" w:author="FP" w:date="2019-05-06T19:39:00Z">
        <w:r w:rsidRPr="007A2935" w:rsidDel="007A2935">
          <w:rPr>
            <w:rFonts w:ascii="Book Antiqua" w:hAnsi="Book Antiqua" w:cs="Times New Roman"/>
            <w:sz w:val="24"/>
            <w:szCs w:val="24"/>
          </w:rPr>
          <w:delText>.</w:delText>
        </w:r>
      </w:del>
      <w:r w:rsidRPr="00477D03">
        <w:rPr>
          <w:rFonts w:ascii="Book Antiqua" w:hAnsi="Book Antiqua" w:cs="Times New Roman"/>
          <w:sz w:val="24"/>
          <w:szCs w:val="24"/>
        </w:rPr>
        <w:t xml:space="preserve"> B: The relative promoter activity of core region -358/+286</w:t>
      </w:r>
      <w:ins w:id="3966" w:author="author" w:date="2019-05-03T15:06:00Z">
        <w:r w:rsidR="00D74B7E" w:rsidRPr="00477D03">
          <w:rPr>
            <w:rFonts w:ascii="Book Antiqua" w:hAnsi="Book Antiqua" w:cs="Times New Roman"/>
            <w:sz w:val="24"/>
            <w:szCs w:val="24"/>
          </w:rPr>
          <w:t xml:space="preserve"> </w:t>
        </w:r>
      </w:ins>
      <w:r w:rsidRPr="00477D03">
        <w:rPr>
          <w:rFonts w:ascii="Book Antiqua" w:hAnsi="Book Antiqua" w:cs="Times New Roman"/>
          <w:sz w:val="24"/>
          <w:szCs w:val="24"/>
        </w:rPr>
        <w:t>nt and (C: mRNA expression leve</w:t>
      </w:r>
      <w:r w:rsidRPr="00DC0B87">
        <w:rPr>
          <w:rFonts w:ascii="Book Antiqua" w:hAnsi="Book Antiqua" w:cs="Times New Roman"/>
          <w:sz w:val="24"/>
          <w:szCs w:val="24"/>
          <w:rPrChange w:id="3967" w:author="FP" w:date="2019-05-06T19:38:00Z">
            <w:rPr>
              <w:rFonts w:ascii="Book Antiqua" w:hAnsi="Book Antiqua" w:cs="Times New Roman"/>
              <w:sz w:val="24"/>
              <w:szCs w:val="24"/>
            </w:rPr>
          </w:rPrChange>
        </w:rPr>
        <w:t xml:space="preserve">ls were examined in different cell lines, </w:t>
      </w:r>
      <w:r w:rsidRPr="00DC0B87">
        <w:rPr>
          <w:rFonts w:ascii="Book Antiqua" w:hAnsi="Book Antiqua" w:cs="Times New Roman"/>
          <w:i/>
          <w:sz w:val="24"/>
          <w:szCs w:val="24"/>
          <w:vertAlign w:val="superscript"/>
          <w:rPrChange w:id="3968" w:author="FP" w:date="2019-05-06T19:38:00Z">
            <w:rPr>
              <w:rFonts w:ascii="Book Antiqua" w:hAnsi="Book Antiqua" w:cs="Times New Roman"/>
              <w:i/>
              <w:sz w:val="24"/>
              <w:szCs w:val="24"/>
              <w:vertAlign w:val="superscript"/>
            </w:rPr>
          </w:rPrChange>
        </w:rPr>
        <w:t>a</w:t>
      </w:r>
      <w:r w:rsidRPr="00DC0B87">
        <w:rPr>
          <w:rFonts w:ascii="Book Antiqua" w:hAnsi="Book Antiqua" w:cs="Times New Roman"/>
          <w:i/>
          <w:sz w:val="24"/>
          <w:szCs w:val="24"/>
          <w:rPrChange w:id="3969" w:author="FP" w:date="2019-05-06T19:38:00Z">
            <w:rPr>
              <w:rFonts w:ascii="Book Antiqua" w:hAnsi="Book Antiqua" w:cs="Times New Roman"/>
              <w:i/>
              <w:sz w:val="24"/>
              <w:szCs w:val="24"/>
            </w:rPr>
          </w:rPrChange>
        </w:rPr>
        <w:t>P</w:t>
      </w:r>
      <w:r w:rsidR="00BB377A" w:rsidRPr="00DC0B87">
        <w:rPr>
          <w:rFonts w:ascii="Book Antiqua" w:hAnsi="Book Antiqua" w:cs="Times New Roman"/>
          <w:i/>
          <w:sz w:val="24"/>
          <w:szCs w:val="24"/>
          <w:rPrChange w:id="3970" w:author="FP" w:date="2019-05-06T19:38:00Z">
            <w:rPr>
              <w:rFonts w:ascii="Book Antiqua" w:hAnsi="Book Antiqua" w:cs="Times New Roman"/>
              <w:i/>
              <w:sz w:val="24"/>
              <w:szCs w:val="24"/>
            </w:rPr>
          </w:rPrChange>
        </w:rPr>
        <w:t xml:space="preserve"> </w:t>
      </w:r>
      <w:r w:rsidRPr="00DC0B87">
        <w:rPr>
          <w:rFonts w:ascii="Book Antiqua" w:hAnsi="Book Antiqua" w:cs="Times New Roman"/>
          <w:sz w:val="24"/>
          <w:szCs w:val="24"/>
          <w:rPrChange w:id="3971" w:author="FP" w:date="2019-05-06T19:38:00Z">
            <w:rPr>
              <w:rFonts w:ascii="Book Antiqua" w:hAnsi="Book Antiqua" w:cs="Times New Roman"/>
              <w:sz w:val="24"/>
              <w:szCs w:val="24"/>
            </w:rPr>
          </w:rPrChange>
        </w:rPr>
        <w:t>&lt;</w:t>
      </w:r>
      <w:r w:rsidR="00BB377A" w:rsidRPr="00DC0B87">
        <w:rPr>
          <w:rFonts w:ascii="Book Antiqua" w:hAnsi="Book Antiqua" w:cs="Times New Roman"/>
          <w:sz w:val="24"/>
          <w:szCs w:val="24"/>
          <w:rPrChange w:id="3972" w:author="FP" w:date="2019-05-06T19:38:00Z">
            <w:rPr>
              <w:rFonts w:ascii="Book Antiqua" w:hAnsi="Book Antiqua" w:cs="Times New Roman"/>
              <w:sz w:val="24"/>
              <w:szCs w:val="24"/>
            </w:rPr>
          </w:rPrChange>
        </w:rPr>
        <w:t xml:space="preserve"> </w:t>
      </w:r>
      <w:r w:rsidRPr="00DC0B87">
        <w:rPr>
          <w:rFonts w:ascii="Book Antiqua" w:hAnsi="Book Antiqua" w:cs="Times New Roman"/>
          <w:sz w:val="24"/>
          <w:szCs w:val="24"/>
          <w:rPrChange w:id="3973" w:author="FP" w:date="2019-05-06T19:38:00Z">
            <w:rPr>
              <w:rFonts w:ascii="Book Antiqua" w:hAnsi="Book Antiqua" w:cs="Times New Roman"/>
              <w:sz w:val="24"/>
              <w:szCs w:val="24"/>
            </w:rPr>
          </w:rPrChange>
        </w:rPr>
        <w:t xml:space="preserve">0.05, </w:t>
      </w:r>
      <w:r w:rsidRPr="00DC0B87">
        <w:rPr>
          <w:rFonts w:ascii="Book Antiqua" w:hAnsi="Book Antiqua" w:cs="Times New Roman"/>
          <w:i/>
          <w:sz w:val="24"/>
          <w:szCs w:val="24"/>
          <w:vertAlign w:val="superscript"/>
          <w:rPrChange w:id="3974" w:author="FP" w:date="2019-05-06T19:38:00Z">
            <w:rPr>
              <w:rFonts w:ascii="Book Antiqua" w:hAnsi="Book Antiqua" w:cs="Times New Roman"/>
              <w:i/>
              <w:sz w:val="24"/>
              <w:szCs w:val="24"/>
              <w:vertAlign w:val="superscript"/>
            </w:rPr>
          </w:rPrChange>
        </w:rPr>
        <w:t>b</w:t>
      </w:r>
      <w:r w:rsidRPr="00DC0B87">
        <w:rPr>
          <w:rFonts w:ascii="Book Antiqua" w:hAnsi="Book Antiqua" w:cs="Times New Roman"/>
          <w:i/>
          <w:sz w:val="24"/>
          <w:szCs w:val="24"/>
          <w:rPrChange w:id="3975" w:author="FP" w:date="2019-05-06T19:38:00Z">
            <w:rPr>
              <w:rFonts w:ascii="Book Antiqua" w:hAnsi="Book Antiqua" w:cs="Times New Roman"/>
              <w:i/>
              <w:sz w:val="24"/>
              <w:szCs w:val="24"/>
            </w:rPr>
          </w:rPrChange>
        </w:rPr>
        <w:t>P</w:t>
      </w:r>
      <w:r w:rsidR="00BB377A" w:rsidRPr="00DC0B87">
        <w:rPr>
          <w:rFonts w:ascii="Book Antiqua" w:hAnsi="Book Antiqua" w:cs="Times New Roman"/>
          <w:i/>
          <w:sz w:val="24"/>
          <w:szCs w:val="24"/>
          <w:rPrChange w:id="3976" w:author="FP" w:date="2019-05-06T19:38:00Z">
            <w:rPr>
              <w:rFonts w:ascii="Book Antiqua" w:hAnsi="Book Antiqua" w:cs="Times New Roman"/>
              <w:i/>
              <w:sz w:val="24"/>
              <w:szCs w:val="24"/>
            </w:rPr>
          </w:rPrChange>
        </w:rPr>
        <w:t xml:space="preserve"> </w:t>
      </w:r>
      <w:r w:rsidRPr="00DC0B87">
        <w:rPr>
          <w:rFonts w:ascii="Book Antiqua" w:hAnsi="Book Antiqua" w:cs="Times New Roman"/>
          <w:sz w:val="24"/>
          <w:szCs w:val="24"/>
          <w:rPrChange w:id="3977" w:author="FP" w:date="2019-05-06T19:38:00Z">
            <w:rPr>
              <w:rFonts w:ascii="Book Antiqua" w:hAnsi="Book Antiqua" w:cs="Times New Roman"/>
              <w:sz w:val="24"/>
              <w:szCs w:val="24"/>
            </w:rPr>
          </w:rPrChange>
        </w:rPr>
        <w:t>&lt;</w:t>
      </w:r>
      <w:r w:rsidR="00BB377A" w:rsidRPr="00DC0B87">
        <w:rPr>
          <w:rFonts w:ascii="Book Antiqua" w:hAnsi="Book Antiqua" w:cs="Times New Roman"/>
          <w:sz w:val="24"/>
          <w:szCs w:val="24"/>
          <w:rPrChange w:id="3978" w:author="FP" w:date="2019-05-06T19:38:00Z">
            <w:rPr>
              <w:rFonts w:ascii="Book Antiqua" w:hAnsi="Book Antiqua" w:cs="Times New Roman"/>
              <w:sz w:val="24"/>
              <w:szCs w:val="24"/>
            </w:rPr>
          </w:rPrChange>
        </w:rPr>
        <w:t xml:space="preserve"> </w:t>
      </w:r>
      <w:r w:rsidRPr="00DC0B87">
        <w:rPr>
          <w:rFonts w:ascii="Book Antiqua" w:hAnsi="Book Antiqua" w:cs="Times New Roman"/>
          <w:sz w:val="24"/>
          <w:szCs w:val="24"/>
          <w:rPrChange w:id="3979" w:author="FP" w:date="2019-05-06T19:38:00Z">
            <w:rPr>
              <w:rFonts w:ascii="Book Antiqua" w:hAnsi="Book Antiqua" w:cs="Times New Roman"/>
              <w:sz w:val="24"/>
              <w:szCs w:val="24"/>
            </w:rPr>
          </w:rPrChange>
        </w:rPr>
        <w:t xml:space="preserve">0.01, </w:t>
      </w:r>
      <w:r w:rsidRPr="00DC0B87">
        <w:rPr>
          <w:rFonts w:ascii="Book Antiqua" w:hAnsi="Book Antiqua" w:cs="Times New Roman"/>
          <w:sz w:val="24"/>
          <w:szCs w:val="24"/>
          <w:vertAlign w:val="superscript"/>
          <w:rPrChange w:id="3980" w:author="FP" w:date="2019-05-06T19:38:00Z">
            <w:rPr>
              <w:rFonts w:ascii="Book Antiqua" w:hAnsi="Book Antiqua" w:cs="Times New Roman"/>
              <w:sz w:val="24"/>
              <w:szCs w:val="24"/>
              <w:vertAlign w:val="superscript"/>
            </w:rPr>
          </w:rPrChange>
        </w:rPr>
        <w:t>c</w:t>
      </w:r>
      <w:r w:rsidRPr="00DC0B87">
        <w:rPr>
          <w:rFonts w:ascii="Book Antiqua" w:hAnsi="Book Antiqua" w:cs="Times New Roman"/>
          <w:i/>
          <w:sz w:val="24"/>
          <w:szCs w:val="24"/>
          <w:rPrChange w:id="3981" w:author="FP" w:date="2019-05-06T19:38:00Z">
            <w:rPr>
              <w:rFonts w:ascii="Book Antiqua" w:hAnsi="Book Antiqua" w:cs="Times New Roman"/>
              <w:i/>
              <w:sz w:val="24"/>
              <w:szCs w:val="24"/>
            </w:rPr>
          </w:rPrChange>
        </w:rPr>
        <w:t>P</w:t>
      </w:r>
      <w:r w:rsidR="00BB377A" w:rsidRPr="00DC0B87">
        <w:rPr>
          <w:rFonts w:ascii="Book Antiqua" w:hAnsi="Book Antiqua" w:cs="Times New Roman"/>
          <w:i/>
          <w:sz w:val="24"/>
          <w:szCs w:val="24"/>
          <w:rPrChange w:id="3982" w:author="FP" w:date="2019-05-06T19:38:00Z">
            <w:rPr>
              <w:rFonts w:ascii="Book Antiqua" w:hAnsi="Book Antiqua" w:cs="Times New Roman"/>
              <w:i/>
              <w:sz w:val="24"/>
              <w:szCs w:val="24"/>
            </w:rPr>
          </w:rPrChange>
        </w:rPr>
        <w:t xml:space="preserve"> </w:t>
      </w:r>
      <w:r w:rsidRPr="00DC0B87">
        <w:rPr>
          <w:rFonts w:ascii="Book Antiqua" w:hAnsi="Book Antiqua" w:cs="Times New Roman"/>
          <w:sz w:val="24"/>
          <w:szCs w:val="24"/>
          <w:rPrChange w:id="3983" w:author="FP" w:date="2019-05-06T19:38:00Z">
            <w:rPr>
              <w:rFonts w:ascii="Book Antiqua" w:hAnsi="Book Antiqua" w:cs="Times New Roman"/>
              <w:sz w:val="24"/>
              <w:szCs w:val="24"/>
            </w:rPr>
          </w:rPrChange>
        </w:rPr>
        <w:t>&lt;</w:t>
      </w:r>
      <w:r w:rsidR="00BB377A" w:rsidRPr="00DC0B87">
        <w:rPr>
          <w:rFonts w:ascii="Book Antiqua" w:hAnsi="Book Antiqua" w:cs="Times New Roman"/>
          <w:sz w:val="24"/>
          <w:szCs w:val="24"/>
          <w:rPrChange w:id="3984" w:author="FP" w:date="2019-05-06T19:38:00Z">
            <w:rPr>
              <w:rFonts w:ascii="Book Antiqua" w:hAnsi="Book Antiqua" w:cs="Times New Roman"/>
              <w:sz w:val="24"/>
              <w:szCs w:val="24"/>
            </w:rPr>
          </w:rPrChange>
        </w:rPr>
        <w:t xml:space="preserve"> </w:t>
      </w:r>
      <w:r w:rsidRPr="00DC0B87">
        <w:rPr>
          <w:rFonts w:ascii="Book Antiqua" w:hAnsi="Book Antiqua" w:cs="Times New Roman"/>
          <w:sz w:val="24"/>
          <w:szCs w:val="24"/>
          <w:rPrChange w:id="3985" w:author="FP" w:date="2019-05-06T19:38:00Z">
            <w:rPr>
              <w:rFonts w:ascii="Book Antiqua" w:hAnsi="Book Antiqua" w:cs="Times New Roman"/>
              <w:sz w:val="24"/>
              <w:szCs w:val="24"/>
            </w:rPr>
          </w:rPrChange>
        </w:rPr>
        <w:t xml:space="preserve">0.001 </w:t>
      </w:r>
      <w:r w:rsidRPr="00DC0B87">
        <w:rPr>
          <w:rFonts w:ascii="Book Antiqua" w:hAnsi="Book Antiqua" w:cs="Times New Roman"/>
          <w:i/>
          <w:sz w:val="24"/>
          <w:szCs w:val="24"/>
          <w:rPrChange w:id="3986" w:author="FP" w:date="2019-05-06T19:38:00Z">
            <w:rPr>
              <w:rFonts w:ascii="Book Antiqua" w:hAnsi="Book Antiqua" w:cs="Times New Roman"/>
              <w:i/>
              <w:sz w:val="24"/>
              <w:szCs w:val="24"/>
            </w:rPr>
          </w:rPrChange>
        </w:rPr>
        <w:t>vs</w:t>
      </w:r>
      <w:r w:rsidRPr="00DC0B87">
        <w:rPr>
          <w:rFonts w:ascii="Book Antiqua" w:hAnsi="Book Antiqua" w:cs="Times New Roman"/>
          <w:sz w:val="24"/>
          <w:szCs w:val="24"/>
          <w:rPrChange w:id="3987" w:author="FP" w:date="2019-05-06T19:38:00Z">
            <w:rPr>
              <w:rFonts w:ascii="Book Antiqua" w:hAnsi="Book Antiqua" w:cs="Times New Roman"/>
              <w:sz w:val="24"/>
              <w:szCs w:val="24"/>
            </w:rPr>
          </w:rPrChange>
        </w:rPr>
        <w:t xml:space="preserve"> HEK293T</w:t>
      </w:r>
      <w:ins w:id="3988" w:author="FP" w:date="2019-05-06T19:39:00Z">
        <w:r w:rsidR="00477D03">
          <w:rPr>
            <w:rFonts w:ascii="Book Antiqua" w:hAnsi="Book Antiqua" w:cs="Times New Roman"/>
            <w:sz w:val="24"/>
            <w:szCs w:val="24"/>
          </w:rPr>
          <w:t>;</w:t>
        </w:r>
      </w:ins>
      <w:del w:id="3989" w:author="FP" w:date="2019-05-06T19:39:00Z">
        <w:r w:rsidRPr="00477D03" w:rsidDel="00477D03">
          <w:rPr>
            <w:rFonts w:ascii="Book Antiqua" w:hAnsi="Book Antiqua" w:cs="Times New Roman"/>
            <w:sz w:val="24"/>
            <w:szCs w:val="24"/>
          </w:rPr>
          <w:delText>.</w:delText>
        </w:r>
      </w:del>
      <w:r w:rsidRPr="00477D03">
        <w:rPr>
          <w:rFonts w:ascii="Book Antiqua" w:hAnsi="Book Antiqua" w:cs="Times New Roman"/>
          <w:sz w:val="24"/>
          <w:szCs w:val="24"/>
        </w:rPr>
        <w:t xml:space="preserve"> D: Western blotting was </w:t>
      </w:r>
      <w:del w:id="3990" w:author="author" w:date="2019-05-03T15:06:00Z">
        <w:r w:rsidRPr="00477D03" w:rsidDel="00D74B7E">
          <w:rPr>
            <w:rFonts w:ascii="Book Antiqua" w:hAnsi="Book Antiqua" w:cs="Times New Roman"/>
            <w:sz w:val="24"/>
            <w:szCs w:val="24"/>
          </w:rPr>
          <w:delText xml:space="preserve">subjected </w:delText>
        </w:r>
      </w:del>
      <w:ins w:id="3991" w:author="author" w:date="2019-05-03T15:06:00Z">
        <w:r w:rsidR="00D74B7E" w:rsidRPr="0035088F">
          <w:rPr>
            <w:rFonts w:ascii="Book Antiqua" w:hAnsi="Book Antiqua" w:cs="Times New Roman"/>
            <w:sz w:val="24"/>
            <w:szCs w:val="24"/>
          </w:rPr>
          <w:t>performed</w:t>
        </w:r>
        <w:r w:rsidR="00D74B7E" w:rsidRPr="00DC0B87">
          <w:rPr>
            <w:rFonts w:ascii="Book Antiqua" w:hAnsi="Book Antiqua" w:cs="Times New Roman"/>
            <w:sz w:val="24"/>
            <w:szCs w:val="24"/>
            <w:rPrChange w:id="3992" w:author="FP" w:date="2019-05-06T19:38:00Z">
              <w:rPr>
                <w:rFonts w:ascii="Book Antiqua" w:hAnsi="Book Antiqua" w:cs="Times New Roman"/>
                <w:sz w:val="24"/>
                <w:szCs w:val="24"/>
              </w:rPr>
            </w:rPrChange>
          </w:rPr>
          <w:t xml:space="preserve"> </w:t>
        </w:r>
      </w:ins>
      <w:r w:rsidRPr="00DC0B87">
        <w:rPr>
          <w:rFonts w:ascii="Book Antiqua" w:hAnsi="Book Antiqua" w:cs="Times New Roman"/>
          <w:sz w:val="24"/>
          <w:szCs w:val="24"/>
          <w:rPrChange w:id="3993" w:author="FP" w:date="2019-05-06T19:38:00Z">
            <w:rPr>
              <w:rFonts w:ascii="Book Antiqua" w:hAnsi="Book Antiqua" w:cs="Times New Roman"/>
              <w:sz w:val="24"/>
              <w:szCs w:val="24"/>
            </w:rPr>
          </w:rPrChange>
        </w:rPr>
        <w:t>to examine the protein expression of STC2 in different cell lines</w:t>
      </w:r>
      <w:ins w:id="3994" w:author="FP" w:date="2019-05-06T19:39:00Z">
        <w:r w:rsidR="00477D03">
          <w:rPr>
            <w:rFonts w:ascii="Book Antiqua" w:hAnsi="Book Antiqua" w:cs="Times New Roman"/>
            <w:sz w:val="24"/>
            <w:szCs w:val="24"/>
          </w:rPr>
          <w:t>;</w:t>
        </w:r>
      </w:ins>
      <w:del w:id="3995" w:author="FP" w:date="2019-05-06T19:39:00Z">
        <w:r w:rsidRPr="00477D03" w:rsidDel="00477D03">
          <w:rPr>
            <w:rFonts w:ascii="Book Antiqua" w:hAnsi="Book Antiqua" w:cs="Times New Roman"/>
            <w:sz w:val="24"/>
            <w:szCs w:val="24"/>
          </w:rPr>
          <w:delText>.</w:delText>
        </w:r>
      </w:del>
      <w:r w:rsidRPr="0035088F">
        <w:rPr>
          <w:rFonts w:ascii="Book Antiqua" w:hAnsi="Book Antiqua" w:cs="Times New Roman"/>
          <w:sz w:val="24"/>
          <w:szCs w:val="24"/>
        </w:rPr>
        <w:t xml:space="preserve"> E: The relative protein density of panel D was conducted by Quantity One software. </w:t>
      </w:r>
      <w:r w:rsidRPr="00DC0B87">
        <w:rPr>
          <w:rFonts w:ascii="Book Antiqua" w:hAnsi="Book Antiqua" w:cs="Times New Roman"/>
          <w:i/>
          <w:sz w:val="24"/>
          <w:szCs w:val="24"/>
          <w:vertAlign w:val="superscript"/>
          <w:rPrChange w:id="3996" w:author="FP" w:date="2019-05-06T19:38:00Z">
            <w:rPr>
              <w:rFonts w:ascii="Book Antiqua" w:hAnsi="Book Antiqua" w:cs="Times New Roman"/>
              <w:i/>
              <w:sz w:val="24"/>
              <w:szCs w:val="24"/>
              <w:vertAlign w:val="superscript"/>
            </w:rPr>
          </w:rPrChange>
        </w:rPr>
        <w:t>b</w:t>
      </w:r>
      <w:r w:rsidRPr="00DC0B87">
        <w:rPr>
          <w:rFonts w:ascii="Book Antiqua" w:hAnsi="Book Antiqua" w:cs="Times New Roman"/>
          <w:i/>
          <w:sz w:val="24"/>
          <w:szCs w:val="24"/>
          <w:rPrChange w:id="3997" w:author="FP" w:date="2019-05-06T19:38:00Z">
            <w:rPr>
              <w:rFonts w:ascii="Book Antiqua" w:hAnsi="Book Antiqua" w:cs="Times New Roman"/>
              <w:i/>
              <w:sz w:val="24"/>
              <w:szCs w:val="24"/>
            </w:rPr>
          </w:rPrChange>
        </w:rPr>
        <w:t>P</w:t>
      </w:r>
      <w:r w:rsidR="00BB377A" w:rsidRPr="00DC0B87">
        <w:rPr>
          <w:rFonts w:ascii="Book Antiqua" w:hAnsi="Book Antiqua" w:cs="Times New Roman"/>
          <w:i/>
          <w:sz w:val="24"/>
          <w:szCs w:val="24"/>
          <w:rPrChange w:id="3998" w:author="FP" w:date="2019-05-06T19:38:00Z">
            <w:rPr>
              <w:rFonts w:ascii="Book Antiqua" w:hAnsi="Book Antiqua" w:cs="Times New Roman"/>
              <w:i/>
              <w:sz w:val="24"/>
              <w:szCs w:val="24"/>
            </w:rPr>
          </w:rPrChange>
        </w:rPr>
        <w:t xml:space="preserve"> </w:t>
      </w:r>
      <w:r w:rsidRPr="00DC0B87">
        <w:rPr>
          <w:rFonts w:ascii="Book Antiqua" w:hAnsi="Book Antiqua" w:cs="Times New Roman"/>
          <w:sz w:val="24"/>
          <w:szCs w:val="24"/>
          <w:rPrChange w:id="3999" w:author="FP" w:date="2019-05-06T19:38:00Z">
            <w:rPr>
              <w:rFonts w:ascii="Book Antiqua" w:hAnsi="Book Antiqua" w:cs="Times New Roman"/>
              <w:sz w:val="24"/>
              <w:szCs w:val="24"/>
            </w:rPr>
          </w:rPrChange>
        </w:rPr>
        <w:t>&lt;</w:t>
      </w:r>
      <w:r w:rsidR="00BB377A" w:rsidRPr="00DC0B87">
        <w:rPr>
          <w:rFonts w:ascii="Book Antiqua" w:hAnsi="Book Antiqua" w:cs="Times New Roman"/>
          <w:sz w:val="24"/>
          <w:szCs w:val="24"/>
          <w:rPrChange w:id="4000" w:author="FP" w:date="2019-05-06T19:38:00Z">
            <w:rPr>
              <w:rFonts w:ascii="Book Antiqua" w:hAnsi="Book Antiqua" w:cs="Times New Roman"/>
              <w:sz w:val="24"/>
              <w:szCs w:val="24"/>
            </w:rPr>
          </w:rPrChange>
        </w:rPr>
        <w:t xml:space="preserve"> </w:t>
      </w:r>
      <w:r w:rsidRPr="00DC0B87">
        <w:rPr>
          <w:rFonts w:ascii="Book Antiqua" w:hAnsi="Book Antiqua" w:cs="Times New Roman"/>
          <w:sz w:val="24"/>
          <w:szCs w:val="24"/>
          <w:rPrChange w:id="4001" w:author="FP" w:date="2019-05-06T19:38:00Z">
            <w:rPr>
              <w:rFonts w:ascii="Book Antiqua" w:hAnsi="Book Antiqua" w:cs="Times New Roman"/>
              <w:sz w:val="24"/>
              <w:szCs w:val="24"/>
            </w:rPr>
          </w:rPrChange>
        </w:rPr>
        <w:t xml:space="preserve">0.01, </w:t>
      </w:r>
      <w:r w:rsidRPr="00DC0B87">
        <w:rPr>
          <w:rFonts w:ascii="Book Antiqua" w:hAnsi="Book Antiqua" w:cs="Times New Roman"/>
          <w:sz w:val="24"/>
          <w:szCs w:val="24"/>
          <w:vertAlign w:val="superscript"/>
          <w:rPrChange w:id="4002" w:author="FP" w:date="2019-05-06T19:38:00Z">
            <w:rPr>
              <w:rFonts w:ascii="Book Antiqua" w:hAnsi="Book Antiqua" w:cs="Times New Roman"/>
              <w:sz w:val="24"/>
              <w:szCs w:val="24"/>
              <w:vertAlign w:val="superscript"/>
            </w:rPr>
          </w:rPrChange>
        </w:rPr>
        <w:t>c</w:t>
      </w:r>
      <w:r w:rsidRPr="00DC0B87">
        <w:rPr>
          <w:rFonts w:ascii="Book Antiqua" w:hAnsi="Book Antiqua" w:cs="Times New Roman"/>
          <w:i/>
          <w:sz w:val="24"/>
          <w:szCs w:val="24"/>
          <w:rPrChange w:id="4003" w:author="FP" w:date="2019-05-06T19:38:00Z">
            <w:rPr>
              <w:rFonts w:ascii="Book Antiqua" w:hAnsi="Book Antiqua" w:cs="Times New Roman"/>
              <w:i/>
              <w:sz w:val="24"/>
              <w:szCs w:val="24"/>
            </w:rPr>
          </w:rPrChange>
        </w:rPr>
        <w:t>P</w:t>
      </w:r>
      <w:r w:rsidR="00BB377A" w:rsidRPr="00DC0B87">
        <w:rPr>
          <w:rFonts w:ascii="Book Antiqua" w:hAnsi="Book Antiqua" w:cs="Times New Roman"/>
          <w:i/>
          <w:sz w:val="24"/>
          <w:szCs w:val="24"/>
          <w:rPrChange w:id="4004" w:author="FP" w:date="2019-05-06T19:38:00Z">
            <w:rPr>
              <w:rFonts w:ascii="Book Antiqua" w:hAnsi="Book Antiqua" w:cs="Times New Roman"/>
              <w:i/>
              <w:sz w:val="24"/>
              <w:szCs w:val="24"/>
            </w:rPr>
          </w:rPrChange>
        </w:rPr>
        <w:t xml:space="preserve"> </w:t>
      </w:r>
      <w:r w:rsidRPr="00DC0B87">
        <w:rPr>
          <w:rFonts w:ascii="Book Antiqua" w:hAnsi="Book Antiqua" w:cs="Times New Roman"/>
          <w:sz w:val="24"/>
          <w:szCs w:val="24"/>
          <w:rPrChange w:id="4005" w:author="FP" w:date="2019-05-06T19:38:00Z">
            <w:rPr>
              <w:rFonts w:ascii="Book Antiqua" w:hAnsi="Book Antiqua" w:cs="Times New Roman"/>
              <w:sz w:val="24"/>
              <w:szCs w:val="24"/>
            </w:rPr>
          </w:rPrChange>
        </w:rPr>
        <w:t>&lt;</w:t>
      </w:r>
      <w:r w:rsidR="00BB377A" w:rsidRPr="00DC0B87">
        <w:rPr>
          <w:rFonts w:ascii="Book Antiqua" w:hAnsi="Book Antiqua" w:cs="Times New Roman"/>
          <w:sz w:val="24"/>
          <w:szCs w:val="24"/>
          <w:rPrChange w:id="4006" w:author="FP" w:date="2019-05-06T19:38:00Z">
            <w:rPr>
              <w:rFonts w:ascii="Book Antiqua" w:hAnsi="Book Antiqua" w:cs="Times New Roman"/>
              <w:sz w:val="24"/>
              <w:szCs w:val="24"/>
            </w:rPr>
          </w:rPrChange>
        </w:rPr>
        <w:t xml:space="preserve"> </w:t>
      </w:r>
      <w:r w:rsidRPr="00DC0B87">
        <w:rPr>
          <w:rFonts w:ascii="Book Antiqua" w:hAnsi="Book Antiqua" w:cs="Times New Roman"/>
          <w:sz w:val="24"/>
          <w:szCs w:val="24"/>
          <w:rPrChange w:id="4007" w:author="FP" w:date="2019-05-06T19:38:00Z">
            <w:rPr>
              <w:rFonts w:ascii="Book Antiqua" w:hAnsi="Book Antiqua" w:cs="Times New Roman"/>
              <w:sz w:val="24"/>
              <w:szCs w:val="24"/>
            </w:rPr>
          </w:rPrChange>
        </w:rPr>
        <w:t xml:space="preserve">0.001 </w:t>
      </w:r>
      <w:r w:rsidRPr="00DC0B87">
        <w:rPr>
          <w:rFonts w:ascii="Book Antiqua" w:hAnsi="Book Antiqua" w:cs="Times New Roman"/>
          <w:i/>
          <w:sz w:val="24"/>
          <w:szCs w:val="24"/>
          <w:rPrChange w:id="4008" w:author="FP" w:date="2019-05-06T19:38:00Z">
            <w:rPr>
              <w:rFonts w:ascii="Book Antiqua" w:hAnsi="Book Antiqua" w:cs="Times New Roman"/>
              <w:i/>
              <w:sz w:val="24"/>
              <w:szCs w:val="24"/>
            </w:rPr>
          </w:rPrChange>
        </w:rPr>
        <w:t>vs</w:t>
      </w:r>
      <w:r w:rsidRPr="00DC0B87">
        <w:rPr>
          <w:rFonts w:ascii="Book Antiqua" w:hAnsi="Book Antiqua" w:cs="Times New Roman"/>
          <w:sz w:val="24"/>
          <w:szCs w:val="24"/>
          <w:rPrChange w:id="4009" w:author="FP" w:date="2019-05-06T19:38:00Z">
            <w:rPr>
              <w:rFonts w:ascii="Book Antiqua" w:hAnsi="Book Antiqua" w:cs="Times New Roman"/>
              <w:sz w:val="24"/>
              <w:szCs w:val="24"/>
            </w:rPr>
          </w:rPrChange>
        </w:rPr>
        <w:t xml:space="preserve"> HEK293T.</w:t>
      </w:r>
      <w:ins w:id="4010" w:author="author" w:date="2019-05-03T15:03:00Z">
        <w:r w:rsidR="00873092" w:rsidRPr="00DC0B87">
          <w:rPr>
            <w:rFonts w:ascii="Book Antiqua" w:hAnsi="Book Antiqua" w:cs="Times New Roman"/>
            <w:sz w:val="24"/>
            <w:szCs w:val="24"/>
            <w:rPrChange w:id="4011" w:author="FP" w:date="2019-05-06T19:38:00Z">
              <w:rPr>
                <w:rFonts w:ascii="Book Antiqua" w:hAnsi="Book Antiqua" w:cs="Times New Roman"/>
                <w:sz w:val="24"/>
                <w:szCs w:val="24"/>
              </w:rPr>
            </w:rPrChange>
          </w:rPr>
          <w:t xml:space="preserve"> STC2: Stanniocalcin 2.</w:t>
        </w:r>
      </w:ins>
    </w:p>
    <w:p w14:paraId="38EA93E7" w14:textId="381654E2" w:rsidR="002829B2" w:rsidRPr="00DC0B87" w:rsidRDefault="002829B2" w:rsidP="00DC0B87">
      <w:pPr>
        <w:widowControl/>
        <w:snapToGrid w:val="0"/>
        <w:spacing w:line="360" w:lineRule="auto"/>
        <w:rPr>
          <w:rFonts w:ascii="Book Antiqua" w:eastAsia="DengXian" w:hAnsi="Book Antiqua" w:cs="Times New Roman"/>
          <w:sz w:val="24"/>
          <w:szCs w:val="24"/>
          <w:rPrChange w:id="4012" w:author="FP" w:date="2019-05-06T19:38:00Z">
            <w:rPr>
              <w:rFonts w:ascii="Book Antiqua" w:eastAsia="DengXian" w:hAnsi="Book Antiqua" w:cs="Times New Roman"/>
              <w:sz w:val="24"/>
              <w:szCs w:val="24"/>
            </w:rPr>
          </w:rPrChange>
        </w:rPr>
        <w:pPrChange w:id="4013" w:author="FP" w:date="2019-05-06T19:38:00Z">
          <w:pPr>
            <w:widowControl/>
            <w:snapToGrid w:val="0"/>
            <w:spacing w:line="360" w:lineRule="auto"/>
            <w:jc w:val="left"/>
          </w:pPr>
        </w:pPrChange>
      </w:pPr>
      <w:r w:rsidRPr="00DC0B87">
        <w:rPr>
          <w:rFonts w:ascii="Book Antiqua" w:hAnsi="Book Antiqua" w:cs="Times New Roman"/>
          <w:sz w:val="24"/>
          <w:szCs w:val="24"/>
          <w:rPrChange w:id="4014" w:author="FP" w:date="2019-05-06T19:38:00Z">
            <w:rPr>
              <w:rFonts w:ascii="Book Antiqua" w:hAnsi="Book Antiqua" w:cs="Times New Roman"/>
              <w:sz w:val="24"/>
              <w:szCs w:val="24"/>
            </w:rPr>
          </w:rPrChange>
        </w:rPr>
        <w:br w:type="page"/>
      </w:r>
    </w:p>
    <w:p w14:paraId="66E1E4AE" w14:textId="77777777" w:rsidR="002829B2" w:rsidRPr="00BE4A89" w:rsidRDefault="002829B2" w:rsidP="00DC0B87">
      <w:pPr>
        <w:snapToGrid w:val="0"/>
        <w:spacing w:line="360" w:lineRule="auto"/>
        <w:rPr>
          <w:rFonts w:ascii="Book Antiqua" w:hAnsi="Book Antiqua" w:cs="Times New Roman"/>
          <w:sz w:val="24"/>
          <w:szCs w:val="24"/>
        </w:rPr>
      </w:pPr>
      <w:r w:rsidRPr="00BE4A89">
        <w:rPr>
          <w:rFonts w:ascii="Book Antiqua" w:hAnsi="Book Antiqua" w:cs="Times New Roman"/>
          <w:sz w:val="24"/>
          <w:szCs w:val="24"/>
          <w:lang w:eastAsia="ja-JP"/>
        </w:rPr>
        <w:lastRenderedPageBreak/>
        <w:drawing>
          <wp:inline distT="0" distB="0" distL="0" distR="0" wp14:anchorId="6D2CC68C" wp14:editId="69C9ED55">
            <wp:extent cx="5390515" cy="3368040"/>
            <wp:effectExtent l="0" t="0" r="635"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4.tif"/>
                    <pic:cNvPicPr/>
                  </pic:nvPicPr>
                  <pic:blipFill rotWithShape="1">
                    <a:blip r:embed="rId13" cstate="hqprint">
                      <a:extLst>
                        <a:ext uri="{28A0092B-C50C-407E-A947-70E740481C1C}">
                          <a14:useLocalDpi xmlns:a14="http://schemas.microsoft.com/office/drawing/2010/main"/>
                        </a:ext>
                      </a:extLst>
                    </a:blip>
                    <a:srcRect/>
                    <a:stretch/>
                  </pic:blipFill>
                  <pic:spPr bwMode="auto">
                    <a:xfrm>
                      <a:off x="0" y="0"/>
                      <a:ext cx="5398636" cy="3373114"/>
                    </a:xfrm>
                    <a:prstGeom prst="rect">
                      <a:avLst/>
                    </a:prstGeom>
                    <a:ln>
                      <a:noFill/>
                    </a:ln>
                    <a:extLst>
                      <a:ext uri="{53640926-AAD7-44D8-BBD7-CCE9431645EC}">
                        <a14:shadowObscured xmlns:a14="http://schemas.microsoft.com/office/drawing/2010/main"/>
                      </a:ext>
                    </a:extLst>
                  </pic:spPr>
                </pic:pic>
              </a:graphicData>
            </a:graphic>
          </wp:inline>
        </w:drawing>
      </w:r>
    </w:p>
    <w:p w14:paraId="030EE325" w14:textId="5FA0EE7C" w:rsidR="002829B2" w:rsidRPr="00DC0B87" w:rsidRDefault="002829B2" w:rsidP="00BE4A89">
      <w:pPr>
        <w:snapToGrid w:val="0"/>
        <w:spacing w:line="360" w:lineRule="auto"/>
        <w:rPr>
          <w:rFonts w:ascii="Book Antiqua" w:hAnsi="Book Antiqua" w:cs="Times New Roman"/>
          <w:sz w:val="24"/>
          <w:szCs w:val="24"/>
          <w:rPrChange w:id="4015" w:author="FP" w:date="2019-05-06T19:38:00Z">
            <w:rPr>
              <w:rFonts w:ascii="Book Antiqua" w:hAnsi="Book Antiqua" w:cs="Times New Roman"/>
              <w:sz w:val="24"/>
              <w:szCs w:val="24"/>
            </w:rPr>
          </w:rPrChange>
        </w:rPr>
      </w:pPr>
      <w:bookmarkStart w:id="4016" w:name="OLE_LINK5"/>
      <w:bookmarkStart w:id="4017" w:name="OLE_LINK6"/>
      <w:r w:rsidRPr="007A2935">
        <w:rPr>
          <w:rFonts w:ascii="Book Antiqua" w:hAnsi="Book Antiqua" w:cs="Times New Roman"/>
          <w:b/>
          <w:sz w:val="24"/>
          <w:szCs w:val="24"/>
        </w:rPr>
        <w:t>Figure 4</w:t>
      </w:r>
      <w:r w:rsidRPr="00477D03">
        <w:rPr>
          <w:rFonts w:ascii="Book Antiqua" w:hAnsi="Book Antiqua" w:cs="Times New Roman"/>
          <w:sz w:val="24"/>
          <w:szCs w:val="24"/>
        </w:rPr>
        <w:t xml:space="preserve"> </w:t>
      </w:r>
      <w:bookmarkStart w:id="4018" w:name="OLE_LINK148"/>
      <w:bookmarkStart w:id="4019" w:name="OLE_LINK149"/>
      <w:r w:rsidRPr="00C02451">
        <w:rPr>
          <w:rFonts w:ascii="Book Antiqua" w:hAnsi="Book Antiqua" w:cs="Times New Roman"/>
          <w:b/>
          <w:sz w:val="24"/>
          <w:szCs w:val="24"/>
        </w:rPr>
        <w:t>T</w:t>
      </w:r>
      <w:bookmarkEnd w:id="4016"/>
      <w:bookmarkEnd w:id="4017"/>
      <w:r w:rsidRPr="00C02451">
        <w:rPr>
          <w:rFonts w:ascii="Book Antiqua" w:hAnsi="Book Antiqua" w:cs="Times New Roman"/>
          <w:b/>
          <w:sz w:val="24"/>
          <w:szCs w:val="24"/>
        </w:rPr>
        <w:t xml:space="preserve">he potential </w:t>
      </w:r>
      <w:r w:rsidRPr="00DC0B87">
        <w:rPr>
          <w:rFonts w:ascii="Book Antiqua" w:hAnsi="Book Antiqua" w:cs="Times New Roman"/>
          <w:b/>
          <w:sz w:val="24"/>
          <w:szCs w:val="24"/>
          <w:rPrChange w:id="4020" w:author="FP" w:date="2019-05-06T19:38:00Z">
            <w:rPr>
              <w:rFonts w:ascii="Book Antiqua" w:hAnsi="Book Antiqua" w:cs="Times New Roman"/>
              <w:b/>
              <w:sz w:val="24"/>
              <w:szCs w:val="24"/>
            </w:rPr>
          </w:rPrChange>
        </w:rPr>
        <w:t>transcription factor Sp1 binding site in core region of STC2 promoter</w:t>
      </w:r>
      <w:bookmarkEnd w:id="4018"/>
      <w:bookmarkEnd w:id="4019"/>
      <w:r w:rsidRPr="00477D03">
        <w:rPr>
          <w:rFonts w:ascii="Book Antiqua" w:hAnsi="Book Antiqua" w:cs="Times New Roman"/>
          <w:b/>
          <w:sz w:val="24"/>
          <w:szCs w:val="24"/>
          <w:rPrChange w:id="4021" w:author="FP" w:date="2019-05-06T19:39:00Z">
            <w:rPr>
              <w:rFonts w:ascii="Book Antiqua" w:hAnsi="Book Antiqua" w:cs="Times New Roman"/>
              <w:sz w:val="24"/>
              <w:szCs w:val="24"/>
            </w:rPr>
          </w:rPrChange>
        </w:rPr>
        <w:t>.</w:t>
      </w:r>
      <w:r w:rsidRPr="00477D03">
        <w:rPr>
          <w:rFonts w:ascii="Book Antiqua" w:hAnsi="Book Antiqua" w:cs="Times New Roman"/>
          <w:sz w:val="24"/>
          <w:szCs w:val="24"/>
        </w:rPr>
        <w:t xml:space="preserve"> The prediction of transcription factor binding sites by conducting matrices on the fly from </w:t>
      </w:r>
      <w:bookmarkStart w:id="4022" w:name="_Hlk2436513"/>
      <w:bookmarkStart w:id="4023" w:name="OLE_LINK150"/>
      <w:r w:rsidRPr="00477D03">
        <w:rPr>
          <w:rFonts w:ascii="Book Antiqua" w:hAnsi="Book Antiqua" w:cs="Times New Roman"/>
          <w:sz w:val="24"/>
          <w:szCs w:val="24"/>
        </w:rPr>
        <w:t>TRANSFAC</w:t>
      </w:r>
      <w:bookmarkEnd w:id="4022"/>
      <w:bookmarkEnd w:id="4023"/>
      <w:r w:rsidRPr="00477D03">
        <w:rPr>
          <w:rFonts w:ascii="Book Antiqua" w:hAnsi="Book Antiqua" w:cs="Times New Roman"/>
          <w:sz w:val="24"/>
          <w:szCs w:val="24"/>
        </w:rPr>
        <w:t xml:space="preserve"> 4.0 and LASAGNA 2.0 sites. The Min mat conservation was set at 80% (high) and the Si</w:t>
      </w:r>
      <w:r w:rsidRPr="00DC0B87">
        <w:rPr>
          <w:rFonts w:ascii="Book Antiqua" w:hAnsi="Book Antiqua" w:cs="Times New Roman"/>
          <w:sz w:val="24"/>
          <w:szCs w:val="24"/>
          <w:rPrChange w:id="4024" w:author="FP" w:date="2019-05-06T19:38:00Z">
            <w:rPr>
              <w:rFonts w:ascii="Book Antiqua" w:hAnsi="Book Antiqua" w:cs="Times New Roman"/>
              <w:sz w:val="24"/>
              <w:szCs w:val="24"/>
            </w:rPr>
          </w:rPrChange>
        </w:rPr>
        <w:t>m. of seq to mat. was set at 100% (matrix</w:t>
      </w:r>
      <w:ins w:id="4025" w:author="author" w:date="2019-05-03T15:10:00Z">
        <w:r w:rsidR="0005794F" w:rsidRPr="00DC0B87">
          <w:rPr>
            <w:rFonts w:ascii="Book Antiqua" w:hAnsi="Book Antiqua" w:cs="Times New Roman"/>
            <w:sz w:val="24"/>
            <w:szCs w:val="24"/>
            <w:rPrChange w:id="4026" w:author="FP" w:date="2019-05-06T19:38:00Z">
              <w:rPr>
                <w:rFonts w:ascii="Book Antiqua" w:hAnsi="Book Antiqua" w:cs="Times New Roman"/>
                <w:sz w:val="24"/>
                <w:szCs w:val="24"/>
              </w:rPr>
            </w:rPrChange>
          </w:rPr>
          <w:t xml:space="preserve"> </w:t>
        </w:r>
      </w:ins>
      <w:r w:rsidRPr="00DC0B87">
        <w:rPr>
          <w:rFonts w:ascii="Book Antiqua" w:hAnsi="Book Antiqua" w:cs="Times New Roman"/>
          <w:sz w:val="24"/>
          <w:szCs w:val="24"/>
          <w:rPrChange w:id="4027" w:author="FP" w:date="2019-05-06T19:38:00Z">
            <w:rPr>
              <w:rFonts w:ascii="Book Antiqua" w:hAnsi="Book Antiqua" w:cs="Times New Roman"/>
              <w:sz w:val="24"/>
              <w:szCs w:val="24"/>
            </w:rPr>
          </w:rPrChange>
        </w:rPr>
        <w:t>=</w:t>
      </w:r>
      <w:ins w:id="4028" w:author="author" w:date="2019-05-03T15:10:00Z">
        <w:r w:rsidR="0005794F" w:rsidRPr="00DC0B87">
          <w:rPr>
            <w:rFonts w:ascii="Book Antiqua" w:hAnsi="Book Antiqua" w:cs="Times New Roman"/>
            <w:sz w:val="24"/>
            <w:szCs w:val="24"/>
            <w:rPrChange w:id="4029" w:author="FP" w:date="2019-05-06T19:38:00Z">
              <w:rPr>
                <w:rFonts w:ascii="Book Antiqua" w:hAnsi="Book Antiqua" w:cs="Times New Roman"/>
                <w:sz w:val="24"/>
                <w:szCs w:val="24"/>
              </w:rPr>
            </w:rPrChange>
          </w:rPr>
          <w:t xml:space="preserve"> </w:t>
        </w:r>
      </w:ins>
      <w:r w:rsidRPr="00DC0B87">
        <w:rPr>
          <w:rFonts w:ascii="Book Antiqua" w:hAnsi="Book Antiqua" w:cs="Times New Roman"/>
          <w:sz w:val="24"/>
          <w:szCs w:val="24"/>
          <w:rPrChange w:id="4030" w:author="FP" w:date="2019-05-06T19:38:00Z">
            <w:rPr>
              <w:rFonts w:ascii="Book Antiqua" w:hAnsi="Book Antiqua" w:cs="Times New Roman"/>
              <w:sz w:val="24"/>
              <w:szCs w:val="24"/>
            </w:rPr>
          </w:rPrChange>
        </w:rPr>
        <w:t>seq).</w:t>
      </w:r>
      <w:ins w:id="4031" w:author="author" w:date="2019-05-03T15:03:00Z">
        <w:r w:rsidR="00873092" w:rsidRPr="00DC0B87">
          <w:rPr>
            <w:rFonts w:ascii="Book Antiqua" w:hAnsi="Book Antiqua" w:cs="Times New Roman"/>
            <w:sz w:val="24"/>
            <w:szCs w:val="24"/>
            <w:rPrChange w:id="4032" w:author="FP" w:date="2019-05-06T19:38:00Z">
              <w:rPr>
                <w:rFonts w:ascii="Book Antiqua" w:hAnsi="Book Antiqua" w:cs="Times New Roman"/>
                <w:sz w:val="24"/>
                <w:szCs w:val="24"/>
              </w:rPr>
            </w:rPrChange>
          </w:rPr>
          <w:t xml:space="preserve"> STC2: Stanniocalcin 2.</w:t>
        </w:r>
      </w:ins>
    </w:p>
    <w:p w14:paraId="4BC34588" w14:textId="2E651A29" w:rsidR="002829B2" w:rsidRPr="00DC0B87" w:rsidRDefault="002829B2" w:rsidP="00DC0B87">
      <w:pPr>
        <w:widowControl/>
        <w:snapToGrid w:val="0"/>
        <w:spacing w:line="360" w:lineRule="auto"/>
        <w:rPr>
          <w:rFonts w:ascii="Book Antiqua" w:eastAsia="DengXian" w:hAnsi="Book Antiqua" w:cs="Times New Roman"/>
          <w:sz w:val="24"/>
          <w:szCs w:val="24"/>
          <w:rPrChange w:id="4033" w:author="FP" w:date="2019-05-06T19:38:00Z">
            <w:rPr>
              <w:rFonts w:ascii="Book Antiqua" w:eastAsia="DengXian" w:hAnsi="Book Antiqua" w:cs="Times New Roman"/>
              <w:sz w:val="24"/>
              <w:szCs w:val="24"/>
            </w:rPr>
          </w:rPrChange>
        </w:rPr>
        <w:pPrChange w:id="4034" w:author="FP" w:date="2019-05-06T19:38:00Z">
          <w:pPr>
            <w:widowControl/>
            <w:snapToGrid w:val="0"/>
            <w:spacing w:line="360" w:lineRule="auto"/>
            <w:jc w:val="left"/>
          </w:pPr>
        </w:pPrChange>
      </w:pPr>
      <w:r w:rsidRPr="00DC0B87">
        <w:rPr>
          <w:rFonts w:ascii="Book Antiqua" w:hAnsi="Book Antiqua" w:cs="Times New Roman"/>
          <w:sz w:val="24"/>
          <w:szCs w:val="24"/>
          <w:rPrChange w:id="4035" w:author="FP" w:date="2019-05-06T19:38:00Z">
            <w:rPr>
              <w:rFonts w:ascii="Book Antiqua" w:hAnsi="Book Antiqua" w:cs="Times New Roman"/>
              <w:sz w:val="24"/>
              <w:szCs w:val="24"/>
            </w:rPr>
          </w:rPrChange>
        </w:rPr>
        <w:br w:type="page"/>
      </w:r>
    </w:p>
    <w:p w14:paraId="32F155BF" w14:textId="77777777" w:rsidR="002829B2" w:rsidRPr="00BE4A89" w:rsidRDefault="002829B2" w:rsidP="00DC0B87">
      <w:pPr>
        <w:snapToGrid w:val="0"/>
        <w:spacing w:line="360" w:lineRule="auto"/>
        <w:rPr>
          <w:rFonts w:ascii="Book Antiqua" w:hAnsi="Book Antiqua" w:cs="Times New Roman"/>
          <w:b/>
          <w:sz w:val="24"/>
          <w:szCs w:val="24"/>
        </w:rPr>
        <w:pPrChange w:id="4036" w:author="FP" w:date="2019-05-06T19:38:00Z">
          <w:pPr>
            <w:snapToGrid w:val="0"/>
            <w:spacing w:line="360" w:lineRule="auto"/>
            <w:jc w:val="center"/>
          </w:pPr>
        </w:pPrChange>
      </w:pPr>
      <w:r w:rsidRPr="00BE4A89">
        <w:rPr>
          <w:rFonts w:ascii="Book Antiqua" w:hAnsi="Book Antiqua"/>
          <w:sz w:val="24"/>
          <w:szCs w:val="24"/>
          <w:lang w:eastAsia="ja-JP"/>
        </w:rPr>
        <w:lastRenderedPageBreak/>
        <w:drawing>
          <wp:inline distT="0" distB="0" distL="0" distR="0" wp14:anchorId="33D57D39" wp14:editId="5197DB68">
            <wp:extent cx="4111147" cy="3848431"/>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nuscript No.47720-Figures-5.tif"/>
                    <pic:cNvPicPr/>
                  </pic:nvPicPr>
                  <pic:blipFill rotWithShape="1">
                    <a:blip r:embed="rId14">
                      <a:extLst>
                        <a:ext uri="{28A0092B-C50C-407E-A947-70E740481C1C}">
                          <a14:useLocalDpi xmlns:a14="http://schemas.microsoft.com/office/drawing/2010/main"/>
                        </a:ext>
                      </a:extLst>
                    </a:blip>
                    <a:srcRect/>
                    <a:stretch/>
                  </pic:blipFill>
                  <pic:spPr bwMode="auto">
                    <a:xfrm>
                      <a:off x="0" y="0"/>
                      <a:ext cx="4122043" cy="3858631"/>
                    </a:xfrm>
                    <a:prstGeom prst="rect">
                      <a:avLst/>
                    </a:prstGeom>
                    <a:ln>
                      <a:noFill/>
                    </a:ln>
                    <a:extLst>
                      <a:ext uri="{53640926-AAD7-44D8-BBD7-CCE9431645EC}">
                        <a14:shadowObscured xmlns:a14="http://schemas.microsoft.com/office/drawing/2010/main"/>
                      </a:ext>
                    </a:extLst>
                  </pic:spPr>
                </pic:pic>
              </a:graphicData>
            </a:graphic>
          </wp:inline>
        </w:drawing>
      </w:r>
    </w:p>
    <w:p w14:paraId="6F7342C5" w14:textId="4F31D691" w:rsidR="002829B2" w:rsidRPr="00DC0B87" w:rsidRDefault="002829B2" w:rsidP="00DC0B87">
      <w:pPr>
        <w:snapToGrid w:val="0"/>
        <w:spacing w:line="360" w:lineRule="auto"/>
        <w:rPr>
          <w:rFonts w:ascii="Book Antiqua" w:hAnsi="Book Antiqua" w:cs="Times New Roman"/>
          <w:sz w:val="24"/>
          <w:szCs w:val="24"/>
          <w:rPrChange w:id="4037" w:author="FP" w:date="2019-05-06T19:38:00Z">
            <w:rPr>
              <w:rFonts w:ascii="Book Antiqua" w:hAnsi="Book Antiqua" w:cs="Times New Roman"/>
              <w:sz w:val="24"/>
              <w:szCs w:val="24"/>
            </w:rPr>
          </w:rPrChange>
        </w:rPr>
      </w:pPr>
      <w:r w:rsidRPr="00477D03">
        <w:rPr>
          <w:rFonts w:ascii="Book Antiqua" w:hAnsi="Book Antiqua" w:cs="Times New Roman"/>
          <w:b/>
          <w:sz w:val="24"/>
          <w:szCs w:val="24"/>
        </w:rPr>
        <w:t>Figure 5</w:t>
      </w:r>
      <w:r w:rsidRPr="0035088F">
        <w:rPr>
          <w:rFonts w:ascii="Book Antiqua" w:hAnsi="Book Antiqua" w:cs="Times New Roman"/>
          <w:sz w:val="24"/>
          <w:szCs w:val="24"/>
        </w:rPr>
        <w:t xml:space="preserve"> </w:t>
      </w:r>
      <w:r w:rsidRPr="0035088F">
        <w:rPr>
          <w:rFonts w:ascii="Book Antiqua" w:hAnsi="Book Antiqua" w:cs="Times New Roman"/>
          <w:b/>
          <w:sz w:val="24"/>
          <w:szCs w:val="24"/>
        </w:rPr>
        <w:t>The transcription factor Sp1 was involved in the promoter activity of STC2</w:t>
      </w:r>
      <w:r w:rsidRPr="00477D03">
        <w:rPr>
          <w:rFonts w:ascii="Book Antiqua" w:hAnsi="Book Antiqua" w:cs="Times New Roman"/>
          <w:b/>
          <w:sz w:val="24"/>
          <w:szCs w:val="24"/>
          <w:rPrChange w:id="4038" w:author="FP" w:date="2019-05-06T19:40:00Z">
            <w:rPr>
              <w:rFonts w:ascii="Book Antiqua" w:hAnsi="Book Antiqua" w:cs="Times New Roman"/>
              <w:sz w:val="24"/>
              <w:szCs w:val="24"/>
            </w:rPr>
          </w:rPrChange>
        </w:rPr>
        <w:t>.</w:t>
      </w:r>
      <w:r w:rsidRPr="00477D03">
        <w:rPr>
          <w:rFonts w:ascii="Book Antiqua" w:hAnsi="Book Antiqua" w:cs="Times New Roman"/>
          <w:sz w:val="24"/>
          <w:szCs w:val="24"/>
        </w:rPr>
        <w:t xml:space="preserve"> A: Overexpression of Sp1 and control vector in HCT116 and NCM460 cells</w:t>
      </w:r>
      <w:del w:id="4039" w:author="author" w:date="2019-05-03T15:07:00Z">
        <w:r w:rsidRPr="0035088F" w:rsidDel="00D74B7E">
          <w:rPr>
            <w:rFonts w:ascii="Book Antiqua" w:hAnsi="Book Antiqua" w:cs="Times New Roman"/>
            <w:sz w:val="24"/>
            <w:szCs w:val="24"/>
          </w:rPr>
          <w:delText>,</w:delText>
        </w:r>
      </w:del>
      <w:r w:rsidRPr="0035088F">
        <w:rPr>
          <w:rFonts w:ascii="Book Antiqua" w:hAnsi="Book Antiqua" w:cs="Times New Roman"/>
          <w:sz w:val="24"/>
          <w:szCs w:val="24"/>
        </w:rPr>
        <w:t xml:space="preserve"> and the promoter activity were tested by luciferase reporter assay,</w:t>
      </w:r>
      <w:bookmarkStart w:id="4040" w:name="OLE_LINK105"/>
      <w:r w:rsidRPr="0035088F">
        <w:rPr>
          <w:rFonts w:ascii="Book Antiqua" w:hAnsi="Book Antiqua" w:cs="Times New Roman"/>
          <w:sz w:val="24"/>
          <w:szCs w:val="24"/>
        </w:rPr>
        <w:t xml:space="preserve"> </w:t>
      </w:r>
      <w:r w:rsidRPr="00DC0B87">
        <w:rPr>
          <w:rFonts w:ascii="Book Antiqua" w:hAnsi="Book Antiqua" w:cs="Times New Roman"/>
          <w:sz w:val="24"/>
          <w:szCs w:val="24"/>
          <w:vertAlign w:val="superscript"/>
          <w:rPrChange w:id="4041" w:author="FP" w:date="2019-05-06T19:38:00Z">
            <w:rPr>
              <w:rFonts w:ascii="Book Antiqua" w:hAnsi="Book Antiqua" w:cs="Times New Roman"/>
              <w:sz w:val="24"/>
              <w:szCs w:val="24"/>
              <w:vertAlign w:val="superscript"/>
            </w:rPr>
          </w:rPrChange>
        </w:rPr>
        <w:t>c</w:t>
      </w:r>
      <w:r w:rsidRPr="00DC0B87">
        <w:rPr>
          <w:rFonts w:ascii="Book Antiqua" w:hAnsi="Book Antiqua" w:cs="Times New Roman"/>
          <w:i/>
          <w:sz w:val="24"/>
          <w:szCs w:val="24"/>
          <w:rPrChange w:id="4042" w:author="FP" w:date="2019-05-06T19:38:00Z">
            <w:rPr>
              <w:rFonts w:ascii="Book Antiqua" w:hAnsi="Book Antiqua" w:cs="Times New Roman"/>
              <w:i/>
              <w:sz w:val="24"/>
              <w:szCs w:val="24"/>
            </w:rPr>
          </w:rPrChange>
        </w:rPr>
        <w:t>P</w:t>
      </w:r>
      <w:r w:rsidR="007300AA" w:rsidRPr="00DC0B87">
        <w:rPr>
          <w:rFonts w:ascii="Book Antiqua" w:hAnsi="Book Antiqua" w:cs="Times New Roman"/>
          <w:i/>
          <w:sz w:val="24"/>
          <w:szCs w:val="24"/>
          <w:rPrChange w:id="4043" w:author="FP" w:date="2019-05-06T19:38:00Z">
            <w:rPr>
              <w:rFonts w:ascii="Book Antiqua" w:hAnsi="Book Antiqua" w:cs="Times New Roman"/>
              <w:i/>
              <w:sz w:val="24"/>
              <w:szCs w:val="24"/>
            </w:rPr>
          </w:rPrChange>
        </w:rPr>
        <w:t xml:space="preserve"> </w:t>
      </w:r>
      <w:r w:rsidRPr="00DC0B87">
        <w:rPr>
          <w:rFonts w:ascii="Book Antiqua" w:hAnsi="Book Antiqua" w:cs="Times New Roman"/>
          <w:sz w:val="24"/>
          <w:szCs w:val="24"/>
          <w:rPrChange w:id="4044" w:author="FP" w:date="2019-05-06T19:38:00Z">
            <w:rPr>
              <w:rFonts w:ascii="Book Antiqua" w:hAnsi="Book Antiqua" w:cs="Times New Roman"/>
              <w:sz w:val="24"/>
              <w:szCs w:val="24"/>
            </w:rPr>
          </w:rPrChange>
        </w:rPr>
        <w:t>&lt;</w:t>
      </w:r>
      <w:r w:rsidR="007300AA" w:rsidRPr="00DC0B87">
        <w:rPr>
          <w:rFonts w:ascii="Book Antiqua" w:hAnsi="Book Antiqua" w:cs="Times New Roman"/>
          <w:sz w:val="24"/>
          <w:szCs w:val="24"/>
          <w:rPrChange w:id="4045" w:author="FP" w:date="2019-05-06T19:38:00Z">
            <w:rPr>
              <w:rFonts w:ascii="Book Antiqua" w:hAnsi="Book Antiqua" w:cs="Times New Roman"/>
              <w:sz w:val="24"/>
              <w:szCs w:val="24"/>
            </w:rPr>
          </w:rPrChange>
        </w:rPr>
        <w:t xml:space="preserve"> </w:t>
      </w:r>
      <w:r w:rsidRPr="00DC0B87">
        <w:rPr>
          <w:rFonts w:ascii="Book Antiqua" w:hAnsi="Book Antiqua" w:cs="Times New Roman"/>
          <w:sz w:val="24"/>
          <w:szCs w:val="24"/>
          <w:rPrChange w:id="4046" w:author="FP" w:date="2019-05-06T19:38:00Z">
            <w:rPr>
              <w:rFonts w:ascii="Book Antiqua" w:hAnsi="Book Antiqua" w:cs="Times New Roman"/>
              <w:sz w:val="24"/>
              <w:szCs w:val="24"/>
            </w:rPr>
          </w:rPrChange>
        </w:rPr>
        <w:t xml:space="preserve">0.001 </w:t>
      </w:r>
      <w:r w:rsidRPr="00DC0B87">
        <w:rPr>
          <w:rFonts w:ascii="Book Antiqua" w:hAnsi="Book Antiqua" w:cs="Times New Roman"/>
          <w:i/>
          <w:sz w:val="24"/>
          <w:szCs w:val="24"/>
          <w:rPrChange w:id="4047" w:author="FP" w:date="2019-05-06T19:38:00Z">
            <w:rPr>
              <w:rFonts w:ascii="Book Antiqua" w:hAnsi="Book Antiqua" w:cs="Times New Roman"/>
              <w:i/>
              <w:sz w:val="24"/>
              <w:szCs w:val="24"/>
            </w:rPr>
          </w:rPrChange>
        </w:rPr>
        <w:t>vs</w:t>
      </w:r>
      <w:r w:rsidRPr="00DC0B87">
        <w:rPr>
          <w:rFonts w:ascii="Book Antiqua" w:hAnsi="Book Antiqua" w:cs="Times New Roman"/>
          <w:sz w:val="24"/>
          <w:szCs w:val="24"/>
          <w:rPrChange w:id="4048" w:author="FP" w:date="2019-05-06T19:38:00Z">
            <w:rPr>
              <w:rFonts w:ascii="Book Antiqua" w:hAnsi="Book Antiqua" w:cs="Times New Roman"/>
              <w:sz w:val="24"/>
              <w:szCs w:val="24"/>
            </w:rPr>
          </w:rPrChange>
        </w:rPr>
        <w:t xml:space="preserve"> Myc-Vector</w:t>
      </w:r>
      <w:bookmarkEnd w:id="4040"/>
      <w:r w:rsidRPr="00DC0B87">
        <w:rPr>
          <w:rFonts w:ascii="Book Antiqua" w:hAnsi="Book Antiqua" w:cs="Times New Roman"/>
          <w:sz w:val="24"/>
          <w:szCs w:val="24"/>
          <w:rPrChange w:id="4049" w:author="FP" w:date="2019-05-06T19:38:00Z">
            <w:rPr>
              <w:rFonts w:ascii="Book Antiqua" w:hAnsi="Book Antiqua" w:cs="Times New Roman"/>
              <w:sz w:val="24"/>
              <w:szCs w:val="24"/>
            </w:rPr>
          </w:rPrChange>
        </w:rPr>
        <w:t xml:space="preserve"> of individual cell group</w:t>
      </w:r>
      <w:ins w:id="4050" w:author="FP" w:date="2019-05-06T19:40:00Z">
        <w:r w:rsidR="0035088F">
          <w:rPr>
            <w:rFonts w:ascii="Book Antiqua" w:hAnsi="Book Antiqua" w:cs="Times New Roman"/>
            <w:sz w:val="24"/>
            <w:szCs w:val="24"/>
          </w:rPr>
          <w:t>;</w:t>
        </w:r>
      </w:ins>
      <w:del w:id="4051" w:author="FP" w:date="2019-05-06T19:40:00Z">
        <w:r w:rsidRPr="0035088F" w:rsidDel="0035088F">
          <w:rPr>
            <w:rFonts w:ascii="Book Antiqua" w:hAnsi="Book Antiqua" w:cs="Times New Roman"/>
            <w:sz w:val="24"/>
            <w:szCs w:val="24"/>
          </w:rPr>
          <w:delText>.</w:delText>
        </w:r>
      </w:del>
      <w:r w:rsidRPr="0035088F">
        <w:rPr>
          <w:rFonts w:ascii="Book Antiqua" w:hAnsi="Book Antiqua" w:cs="Times New Roman"/>
          <w:sz w:val="24"/>
          <w:szCs w:val="24"/>
        </w:rPr>
        <w:t xml:space="preserve"> B: </w:t>
      </w:r>
      <w:del w:id="4052" w:author="author" w:date="2019-05-03T15:07:00Z">
        <w:r w:rsidRPr="0035088F" w:rsidDel="00D74B7E">
          <w:rPr>
            <w:rFonts w:ascii="Book Antiqua" w:hAnsi="Book Antiqua" w:cs="Times New Roman"/>
            <w:sz w:val="24"/>
            <w:szCs w:val="24"/>
          </w:rPr>
          <w:delText>The d</w:delText>
        </w:r>
      </w:del>
      <w:ins w:id="4053" w:author="author" w:date="2019-05-03T15:07:00Z">
        <w:r w:rsidR="00D74B7E" w:rsidRPr="00C02451">
          <w:rPr>
            <w:rFonts w:ascii="Book Antiqua" w:hAnsi="Book Antiqua" w:cs="Times New Roman"/>
            <w:sz w:val="24"/>
            <w:szCs w:val="24"/>
          </w:rPr>
          <w:t>D</w:t>
        </w:r>
      </w:ins>
      <w:r w:rsidRPr="00DC0B87">
        <w:rPr>
          <w:rFonts w:ascii="Book Antiqua" w:hAnsi="Book Antiqua" w:cs="Times New Roman"/>
          <w:sz w:val="24"/>
          <w:szCs w:val="24"/>
          <w:rPrChange w:id="4054" w:author="FP" w:date="2019-05-06T19:38:00Z">
            <w:rPr>
              <w:rFonts w:ascii="Book Antiqua" w:hAnsi="Book Antiqua" w:cs="Times New Roman"/>
              <w:sz w:val="24"/>
              <w:szCs w:val="24"/>
            </w:rPr>
          </w:rPrChange>
        </w:rPr>
        <w:t xml:space="preserve">ifferent </w:t>
      </w:r>
      <w:del w:id="4055" w:author="author" w:date="2019-05-03T15:07:00Z">
        <w:r w:rsidRPr="00DC0B87" w:rsidDel="00D74B7E">
          <w:rPr>
            <w:rFonts w:ascii="Book Antiqua" w:hAnsi="Book Antiqua" w:cs="Times New Roman"/>
            <w:sz w:val="24"/>
            <w:szCs w:val="24"/>
            <w:rPrChange w:id="4056" w:author="FP" w:date="2019-05-06T19:38:00Z">
              <w:rPr>
                <w:rFonts w:ascii="Book Antiqua" w:hAnsi="Book Antiqua" w:cs="Times New Roman"/>
                <w:sz w:val="24"/>
                <w:szCs w:val="24"/>
              </w:rPr>
            </w:rPrChange>
          </w:rPr>
          <w:delText xml:space="preserve">of </w:delText>
        </w:r>
      </w:del>
      <w:r w:rsidRPr="00DC0B87">
        <w:rPr>
          <w:rFonts w:ascii="Book Antiqua" w:hAnsi="Book Antiqua" w:cs="Times New Roman"/>
          <w:sz w:val="24"/>
          <w:szCs w:val="24"/>
          <w:rPrChange w:id="4057" w:author="FP" w:date="2019-05-06T19:38:00Z">
            <w:rPr>
              <w:rFonts w:ascii="Book Antiqua" w:hAnsi="Book Antiqua" w:cs="Times New Roman"/>
              <w:sz w:val="24"/>
              <w:szCs w:val="24"/>
            </w:rPr>
          </w:rPrChange>
        </w:rPr>
        <w:t>Sp1 overexpression plasmid</w:t>
      </w:r>
      <w:ins w:id="4058" w:author="author" w:date="2019-05-03T15:07:00Z">
        <w:r w:rsidR="00D74B7E" w:rsidRPr="00DC0B87">
          <w:rPr>
            <w:rFonts w:ascii="Book Antiqua" w:hAnsi="Book Antiqua" w:cs="Times New Roman"/>
            <w:sz w:val="24"/>
            <w:szCs w:val="24"/>
            <w:rPrChange w:id="4059" w:author="FP" w:date="2019-05-06T19:38:00Z">
              <w:rPr>
                <w:rFonts w:ascii="Book Antiqua" w:hAnsi="Book Antiqua" w:cs="Times New Roman"/>
                <w:sz w:val="24"/>
                <w:szCs w:val="24"/>
              </w:rPr>
            </w:rPrChange>
          </w:rPr>
          <w:t>s</w:t>
        </w:r>
      </w:ins>
      <w:r w:rsidRPr="00DC0B87">
        <w:rPr>
          <w:rFonts w:ascii="Book Antiqua" w:hAnsi="Book Antiqua" w:cs="Times New Roman"/>
          <w:sz w:val="24"/>
          <w:szCs w:val="24"/>
          <w:rPrChange w:id="4060" w:author="FP" w:date="2019-05-06T19:38:00Z">
            <w:rPr>
              <w:rFonts w:ascii="Book Antiqua" w:hAnsi="Book Antiqua" w:cs="Times New Roman"/>
              <w:sz w:val="24"/>
              <w:szCs w:val="24"/>
            </w:rPr>
          </w:rPrChange>
        </w:rPr>
        <w:t xml:space="preserve"> w</w:t>
      </w:r>
      <w:ins w:id="4061" w:author="author" w:date="2019-05-03T15:07:00Z">
        <w:r w:rsidR="00D74B7E" w:rsidRPr="00DC0B87">
          <w:rPr>
            <w:rFonts w:ascii="Book Antiqua" w:hAnsi="Book Antiqua" w:cs="Times New Roman"/>
            <w:sz w:val="24"/>
            <w:szCs w:val="24"/>
            <w:rPrChange w:id="4062" w:author="FP" w:date="2019-05-06T19:38:00Z">
              <w:rPr>
                <w:rFonts w:ascii="Book Antiqua" w:hAnsi="Book Antiqua" w:cs="Times New Roman"/>
                <w:sz w:val="24"/>
                <w:szCs w:val="24"/>
              </w:rPr>
            </w:rPrChange>
          </w:rPr>
          <w:t>ere</w:t>
        </w:r>
      </w:ins>
      <w:del w:id="4063" w:author="author" w:date="2019-05-03T15:07:00Z">
        <w:r w:rsidRPr="00DC0B87" w:rsidDel="00D74B7E">
          <w:rPr>
            <w:rFonts w:ascii="Book Antiqua" w:hAnsi="Book Antiqua" w:cs="Times New Roman"/>
            <w:sz w:val="24"/>
            <w:szCs w:val="24"/>
            <w:rPrChange w:id="4064" w:author="FP" w:date="2019-05-06T19:38:00Z">
              <w:rPr>
                <w:rFonts w:ascii="Book Antiqua" w:hAnsi="Book Antiqua" w:cs="Times New Roman"/>
                <w:sz w:val="24"/>
                <w:szCs w:val="24"/>
              </w:rPr>
            </w:rPrChange>
          </w:rPr>
          <w:delText>as</w:delText>
        </w:r>
      </w:del>
      <w:r w:rsidRPr="00DC0B87">
        <w:rPr>
          <w:rFonts w:ascii="Book Antiqua" w:hAnsi="Book Antiqua" w:cs="Times New Roman"/>
          <w:sz w:val="24"/>
          <w:szCs w:val="24"/>
          <w:rPrChange w:id="4065" w:author="FP" w:date="2019-05-06T19:38:00Z">
            <w:rPr>
              <w:rFonts w:ascii="Book Antiqua" w:hAnsi="Book Antiqua" w:cs="Times New Roman"/>
              <w:sz w:val="24"/>
              <w:szCs w:val="24"/>
            </w:rPr>
          </w:rPrChange>
        </w:rPr>
        <w:t xml:space="preserve"> transfected in SW480 cells, the promoter activity was examined </w:t>
      </w:r>
      <w:del w:id="4066" w:author="author" w:date="2019-05-03T15:08:00Z">
        <w:r w:rsidRPr="00DC0B87" w:rsidDel="00D74B7E">
          <w:rPr>
            <w:rFonts w:ascii="Book Antiqua" w:hAnsi="Book Antiqua" w:cs="Times New Roman"/>
            <w:sz w:val="24"/>
            <w:szCs w:val="24"/>
            <w:rPrChange w:id="4067" w:author="FP" w:date="2019-05-06T19:38:00Z">
              <w:rPr>
                <w:rFonts w:ascii="Book Antiqua" w:hAnsi="Book Antiqua" w:cs="Times New Roman"/>
                <w:sz w:val="24"/>
                <w:szCs w:val="24"/>
              </w:rPr>
            </w:rPrChange>
          </w:rPr>
          <w:delText xml:space="preserve">after </w:delText>
        </w:r>
      </w:del>
      <w:r w:rsidRPr="00DC0B87">
        <w:rPr>
          <w:rFonts w:ascii="Book Antiqua" w:hAnsi="Book Antiqua" w:cs="Times New Roman"/>
          <w:sz w:val="24"/>
          <w:szCs w:val="24"/>
          <w:rPrChange w:id="4068" w:author="FP" w:date="2019-05-06T19:38:00Z">
            <w:rPr>
              <w:rFonts w:ascii="Book Antiqua" w:hAnsi="Book Antiqua" w:cs="Times New Roman"/>
              <w:sz w:val="24"/>
              <w:szCs w:val="24"/>
            </w:rPr>
          </w:rPrChange>
        </w:rPr>
        <w:t>24</w:t>
      </w:r>
      <w:ins w:id="4069" w:author="author" w:date="2019-05-03T15:08:00Z">
        <w:r w:rsidR="00D74B7E" w:rsidRPr="00DC0B87">
          <w:rPr>
            <w:rFonts w:ascii="Book Antiqua" w:hAnsi="Book Antiqua" w:cs="Times New Roman"/>
            <w:sz w:val="24"/>
            <w:szCs w:val="24"/>
            <w:rPrChange w:id="4070" w:author="FP" w:date="2019-05-06T19:38:00Z">
              <w:rPr>
                <w:rFonts w:ascii="Book Antiqua" w:hAnsi="Book Antiqua" w:cs="Times New Roman"/>
                <w:sz w:val="24"/>
                <w:szCs w:val="24"/>
              </w:rPr>
            </w:rPrChange>
          </w:rPr>
          <w:t xml:space="preserve"> </w:t>
        </w:r>
      </w:ins>
      <w:r w:rsidRPr="00DC0B87">
        <w:rPr>
          <w:rFonts w:ascii="Book Antiqua" w:hAnsi="Book Antiqua" w:cs="Times New Roman"/>
          <w:sz w:val="24"/>
          <w:szCs w:val="24"/>
          <w:rPrChange w:id="4071" w:author="FP" w:date="2019-05-06T19:38:00Z">
            <w:rPr>
              <w:rFonts w:ascii="Book Antiqua" w:hAnsi="Book Antiqua" w:cs="Times New Roman"/>
              <w:sz w:val="24"/>
              <w:szCs w:val="24"/>
            </w:rPr>
          </w:rPrChange>
        </w:rPr>
        <w:t>h</w:t>
      </w:r>
      <w:ins w:id="4072" w:author="author" w:date="2019-05-03T15:08:00Z">
        <w:r w:rsidR="00D74B7E" w:rsidRPr="00DC0B87">
          <w:rPr>
            <w:rFonts w:ascii="Book Antiqua" w:hAnsi="Book Antiqua" w:cs="Times New Roman"/>
            <w:sz w:val="24"/>
            <w:szCs w:val="24"/>
            <w:rPrChange w:id="4073" w:author="FP" w:date="2019-05-06T19:38:00Z">
              <w:rPr>
                <w:rFonts w:ascii="Book Antiqua" w:hAnsi="Book Antiqua" w:cs="Times New Roman"/>
                <w:sz w:val="24"/>
                <w:szCs w:val="24"/>
              </w:rPr>
            </w:rPrChange>
          </w:rPr>
          <w:t xml:space="preserve"> after</w:t>
        </w:r>
      </w:ins>
      <w:r w:rsidRPr="00DC0B87">
        <w:rPr>
          <w:rFonts w:ascii="Book Antiqua" w:hAnsi="Book Antiqua" w:cs="Times New Roman"/>
          <w:sz w:val="24"/>
          <w:szCs w:val="24"/>
          <w:rPrChange w:id="4074" w:author="FP" w:date="2019-05-06T19:38:00Z">
            <w:rPr>
              <w:rFonts w:ascii="Book Antiqua" w:hAnsi="Book Antiqua" w:cs="Times New Roman"/>
              <w:sz w:val="24"/>
              <w:szCs w:val="24"/>
            </w:rPr>
          </w:rPrChange>
        </w:rPr>
        <w:t xml:space="preserve"> transfection, </w:t>
      </w:r>
      <w:r w:rsidRPr="00DC0B87">
        <w:rPr>
          <w:rFonts w:ascii="Book Antiqua" w:hAnsi="Book Antiqua" w:cs="Times New Roman"/>
          <w:sz w:val="24"/>
          <w:szCs w:val="24"/>
          <w:vertAlign w:val="superscript"/>
          <w:rPrChange w:id="4075" w:author="FP" w:date="2019-05-06T19:38:00Z">
            <w:rPr>
              <w:rFonts w:ascii="Book Antiqua" w:hAnsi="Book Antiqua" w:cs="Times New Roman"/>
              <w:sz w:val="24"/>
              <w:szCs w:val="24"/>
              <w:vertAlign w:val="superscript"/>
            </w:rPr>
          </w:rPrChange>
        </w:rPr>
        <w:t>c</w:t>
      </w:r>
      <w:r w:rsidRPr="00DC0B87">
        <w:rPr>
          <w:rFonts w:ascii="Book Antiqua" w:hAnsi="Book Antiqua" w:cs="Times New Roman"/>
          <w:i/>
          <w:sz w:val="24"/>
          <w:szCs w:val="24"/>
          <w:rPrChange w:id="4076" w:author="FP" w:date="2019-05-06T19:38:00Z">
            <w:rPr>
              <w:rFonts w:ascii="Book Antiqua" w:hAnsi="Book Antiqua" w:cs="Times New Roman"/>
              <w:i/>
              <w:sz w:val="24"/>
              <w:szCs w:val="24"/>
            </w:rPr>
          </w:rPrChange>
        </w:rPr>
        <w:t>P</w:t>
      </w:r>
      <w:r w:rsidR="007300AA" w:rsidRPr="00DC0B87">
        <w:rPr>
          <w:rFonts w:ascii="Book Antiqua" w:hAnsi="Book Antiqua" w:cs="Times New Roman"/>
          <w:i/>
          <w:sz w:val="24"/>
          <w:szCs w:val="24"/>
          <w:rPrChange w:id="4077" w:author="FP" w:date="2019-05-06T19:38:00Z">
            <w:rPr>
              <w:rFonts w:ascii="Book Antiqua" w:hAnsi="Book Antiqua" w:cs="Times New Roman"/>
              <w:i/>
              <w:sz w:val="24"/>
              <w:szCs w:val="24"/>
            </w:rPr>
          </w:rPrChange>
        </w:rPr>
        <w:t xml:space="preserve"> </w:t>
      </w:r>
      <w:r w:rsidRPr="00DC0B87">
        <w:rPr>
          <w:rFonts w:ascii="Book Antiqua" w:hAnsi="Book Antiqua" w:cs="Times New Roman"/>
          <w:sz w:val="24"/>
          <w:szCs w:val="24"/>
          <w:rPrChange w:id="4078" w:author="FP" w:date="2019-05-06T19:38:00Z">
            <w:rPr>
              <w:rFonts w:ascii="Book Antiqua" w:hAnsi="Book Antiqua" w:cs="Times New Roman"/>
              <w:sz w:val="24"/>
              <w:szCs w:val="24"/>
            </w:rPr>
          </w:rPrChange>
        </w:rPr>
        <w:t>&lt;</w:t>
      </w:r>
      <w:r w:rsidR="007300AA" w:rsidRPr="00DC0B87">
        <w:rPr>
          <w:rFonts w:ascii="Book Antiqua" w:hAnsi="Book Antiqua" w:cs="Times New Roman"/>
          <w:sz w:val="24"/>
          <w:szCs w:val="24"/>
          <w:rPrChange w:id="4079" w:author="FP" w:date="2019-05-06T19:38:00Z">
            <w:rPr>
              <w:rFonts w:ascii="Book Antiqua" w:hAnsi="Book Antiqua" w:cs="Times New Roman"/>
              <w:sz w:val="24"/>
              <w:szCs w:val="24"/>
            </w:rPr>
          </w:rPrChange>
        </w:rPr>
        <w:t xml:space="preserve"> </w:t>
      </w:r>
      <w:r w:rsidRPr="00DC0B87">
        <w:rPr>
          <w:rFonts w:ascii="Book Antiqua" w:hAnsi="Book Antiqua" w:cs="Times New Roman"/>
          <w:sz w:val="24"/>
          <w:szCs w:val="24"/>
          <w:rPrChange w:id="4080" w:author="FP" w:date="2019-05-06T19:38:00Z">
            <w:rPr>
              <w:rFonts w:ascii="Book Antiqua" w:hAnsi="Book Antiqua" w:cs="Times New Roman"/>
              <w:sz w:val="24"/>
              <w:szCs w:val="24"/>
            </w:rPr>
          </w:rPrChange>
        </w:rPr>
        <w:t xml:space="preserve">0.001 </w:t>
      </w:r>
      <w:r w:rsidRPr="00DC0B87">
        <w:rPr>
          <w:rFonts w:ascii="Book Antiqua" w:hAnsi="Book Antiqua" w:cs="Times New Roman"/>
          <w:i/>
          <w:sz w:val="24"/>
          <w:szCs w:val="24"/>
          <w:rPrChange w:id="4081" w:author="FP" w:date="2019-05-06T19:38:00Z">
            <w:rPr>
              <w:rFonts w:ascii="Book Antiqua" w:hAnsi="Book Antiqua" w:cs="Times New Roman"/>
              <w:i/>
              <w:sz w:val="24"/>
              <w:szCs w:val="24"/>
            </w:rPr>
          </w:rPrChange>
        </w:rPr>
        <w:t>vs</w:t>
      </w:r>
      <w:r w:rsidRPr="00DC0B87">
        <w:rPr>
          <w:rFonts w:ascii="Book Antiqua" w:hAnsi="Book Antiqua" w:cs="Times New Roman"/>
          <w:sz w:val="24"/>
          <w:szCs w:val="24"/>
          <w:rPrChange w:id="4082" w:author="FP" w:date="2019-05-06T19:38:00Z">
            <w:rPr>
              <w:rFonts w:ascii="Book Antiqua" w:hAnsi="Book Antiqua" w:cs="Times New Roman"/>
              <w:sz w:val="24"/>
              <w:szCs w:val="24"/>
            </w:rPr>
          </w:rPrChange>
        </w:rPr>
        <w:t xml:space="preserve"> Myc-Vector group</w:t>
      </w:r>
      <w:ins w:id="4083" w:author="FP" w:date="2019-05-06T19:40:00Z">
        <w:r w:rsidR="0035088F">
          <w:rPr>
            <w:rFonts w:ascii="Book Antiqua" w:hAnsi="Book Antiqua" w:cs="Times New Roman"/>
            <w:sz w:val="24"/>
            <w:szCs w:val="24"/>
          </w:rPr>
          <w:t>;</w:t>
        </w:r>
      </w:ins>
      <w:del w:id="4084" w:author="FP" w:date="2019-05-06T19:40:00Z">
        <w:r w:rsidRPr="0035088F" w:rsidDel="0035088F">
          <w:rPr>
            <w:rFonts w:ascii="Book Antiqua" w:hAnsi="Book Antiqua" w:cs="Times New Roman"/>
            <w:sz w:val="24"/>
            <w:szCs w:val="24"/>
          </w:rPr>
          <w:delText>.</w:delText>
        </w:r>
      </w:del>
      <w:r w:rsidRPr="00C02451">
        <w:rPr>
          <w:rFonts w:ascii="Book Antiqua" w:hAnsi="Book Antiqua" w:cs="Times New Roman"/>
          <w:sz w:val="24"/>
          <w:szCs w:val="24"/>
        </w:rPr>
        <w:t xml:space="preserve"> C: Knockdown </w:t>
      </w:r>
      <w:del w:id="4085" w:author="author" w:date="2019-05-03T15:08:00Z">
        <w:r w:rsidRPr="00DC0B87" w:rsidDel="00D74B7E">
          <w:rPr>
            <w:rFonts w:ascii="Book Antiqua" w:hAnsi="Book Antiqua" w:cs="Times New Roman"/>
            <w:sz w:val="24"/>
            <w:szCs w:val="24"/>
            <w:rPrChange w:id="4086" w:author="FP" w:date="2019-05-06T19:38:00Z">
              <w:rPr>
                <w:rFonts w:ascii="Book Antiqua" w:hAnsi="Book Antiqua" w:cs="Times New Roman"/>
                <w:sz w:val="24"/>
                <w:szCs w:val="24"/>
              </w:rPr>
            </w:rPrChange>
          </w:rPr>
          <w:delText xml:space="preserve">the </w:delText>
        </w:r>
      </w:del>
      <w:ins w:id="4087" w:author="author" w:date="2019-05-03T15:08:00Z">
        <w:r w:rsidR="00D74B7E" w:rsidRPr="00DC0B87">
          <w:rPr>
            <w:rFonts w:ascii="Book Antiqua" w:hAnsi="Book Antiqua" w:cs="Times New Roman"/>
            <w:sz w:val="24"/>
            <w:szCs w:val="24"/>
            <w:rPrChange w:id="4088" w:author="FP" w:date="2019-05-06T19:38:00Z">
              <w:rPr>
                <w:rFonts w:ascii="Book Antiqua" w:hAnsi="Book Antiqua" w:cs="Times New Roman"/>
                <w:sz w:val="24"/>
                <w:szCs w:val="24"/>
              </w:rPr>
            </w:rPrChange>
          </w:rPr>
          <w:t xml:space="preserve">of </w:t>
        </w:r>
      </w:ins>
      <w:r w:rsidRPr="00DC0B87">
        <w:rPr>
          <w:rFonts w:ascii="Book Antiqua" w:hAnsi="Book Antiqua" w:cs="Times New Roman"/>
          <w:sz w:val="24"/>
          <w:szCs w:val="24"/>
          <w:rPrChange w:id="4089" w:author="FP" w:date="2019-05-06T19:38:00Z">
            <w:rPr>
              <w:rFonts w:ascii="Book Antiqua" w:hAnsi="Book Antiqua" w:cs="Times New Roman"/>
              <w:sz w:val="24"/>
              <w:szCs w:val="24"/>
            </w:rPr>
          </w:rPrChange>
        </w:rPr>
        <w:t>expression of Sp1 in HT29 and D: SW480 cell lines with different dose, and reporter activity was conducted after 48</w:t>
      </w:r>
      <w:ins w:id="4090" w:author="author" w:date="2019-05-03T15:08:00Z">
        <w:r w:rsidR="00D74B7E" w:rsidRPr="00DC0B87">
          <w:rPr>
            <w:rFonts w:ascii="Book Antiqua" w:hAnsi="Book Antiqua" w:cs="Times New Roman"/>
            <w:sz w:val="24"/>
            <w:szCs w:val="24"/>
            <w:rPrChange w:id="4091" w:author="FP" w:date="2019-05-06T19:38:00Z">
              <w:rPr>
                <w:rFonts w:ascii="Book Antiqua" w:hAnsi="Book Antiqua" w:cs="Times New Roman"/>
                <w:sz w:val="24"/>
                <w:szCs w:val="24"/>
              </w:rPr>
            </w:rPrChange>
          </w:rPr>
          <w:t xml:space="preserve"> </w:t>
        </w:r>
      </w:ins>
      <w:r w:rsidRPr="00DC0B87">
        <w:rPr>
          <w:rFonts w:ascii="Book Antiqua" w:hAnsi="Book Antiqua" w:cs="Times New Roman"/>
          <w:sz w:val="24"/>
          <w:szCs w:val="24"/>
          <w:rPrChange w:id="4092" w:author="FP" w:date="2019-05-06T19:38:00Z">
            <w:rPr>
              <w:rFonts w:ascii="Book Antiqua" w:hAnsi="Book Antiqua" w:cs="Times New Roman"/>
              <w:sz w:val="24"/>
              <w:szCs w:val="24"/>
            </w:rPr>
          </w:rPrChange>
        </w:rPr>
        <w:t xml:space="preserve">h transfection, </w:t>
      </w:r>
      <w:r w:rsidRPr="00DC0B87">
        <w:rPr>
          <w:rFonts w:ascii="Book Antiqua" w:hAnsi="Book Antiqua" w:cs="Times New Roman"/>
          <w:sz w:val="24"/>
          <w:szCs w:val="24"/>
          <w:vertAlign w:val="superscript"/>
          <w:rPrChange w:id="4093" w:author="FP" w:date="2019-05-06T19:38:00Z">
            <w:rPr>
              <w:rFonts w:ascii="Book Antiqua" w:hAnsi="Book Antiqua" w:cs="Times New Roman"/>
              <w:sz w:val="24"/>
              <w:szCs w:val="24"/>
              <w:vertAlign w:val="superscript"/>
            </w:rPr>
          </w:rPrChange>
        </w:rPr>
        <w:t>c</w:t>
      </w:r>
      <w:r w:rsidRPr="00DC0B87">
        <w:rPr>
          <w:rFonts w:ascii="Book Antiqua" w:hAnsi="Book Antiqua" w:cs="Times New Roman"/>
          <w:i/>
          <w:sz w:val="24"/>
          <w:szCs w:val="24"/>
          <w:rPrChange w:id="4094" w:author="FP" w:date="2019-05-06T19:38:00Z">
            <w:rPr>
              <w:rFonts w:ascii="Book Antiqua" w:hAnsi="Book Antiqua" w:cs="Times New Roman"/>
              <w:i/>
              <w:sz w:val="24"/>
              <w:szCs w:val="24"/>
            </w:rPr>
          </w:rPrChange>
        </w:rPr>
        <w:t>P</w:t>
      </w:r>
      <w:r w:rsidR="007300AA" w:rsidRPr="00DC0B87">
        <w:rPr>
          <w:rFonts w:ascii="Book Antiqua" w:hAnsi="Book Antiqua" w:cs="Times New Roman"/>
          <w:i/>
          <w:sz w:val="24"/>
          <w:szCs w:val="24"/>
          <w:rPrChange w:id="4095" w:author="FP" w:date="2019-05-06T19:38:00Z">
            <w:rPr>
              <w:rFonts w:ascii="Book Antiqua" w:hAnsi="Book Antiqua" w:cs="Times New Roman"/>
              <w:i/>
              <w:sz w:val="24"/>
              <w:szCs w:val="24"/>
            </w:rPr>
          </w:rPrChange>
        </w:rPr>
        <w:t xml:space="preserve"> </w:t>
      </w:r>
      <w:r w:rsidRPr="00DC0B87">
        <w:rPr>
          <w:rFonts w:ascii="Book Antiqua" w:hAnsi="Book Antiqua" w:cs="Times New Roman"/>
          <w:sz w:val="24"/>
          <w:szCs w:val="24"/>
          <w:rPrChange w:id="4096" w:author="FP" w:date="2019-05-06T19:38:00Z">
            <w:rPr>
              <w:rFonts w:ascii="Book Antiqua" w:hAnsi="Book Antiqua" w:cs="Times New Roman"/>
              <w:sz w:val="24"/>
              <w:szCs w:val="24"/>
            </w:rPr>
          </w:rPrChange>
        </w:rPr>
        <w:t>&lt;</w:t>
      </w:r>
      <w:r w:rsidR="007300AA" w:rsidRPr="00DC0B87">
        <w:rPr>
          <w:rFonts w:ascii="Book Antiqua" w:hAnsi="Book Antiqua" w:cs="Times New Roman"/>
          <w:sz w:val="24"/>
          <w:szCs w:val="24"/>
          <w:rPrChange w:id="4097" w:author="FP" w:date="2019-05-06T19:38:00Z">
            <w:rPr>
              <w:rFonts w:ascii="Book Antiqua" w:hAnsi="Book Antiqua" w:cs="Times New Roman"/>
              <w:sz w:val="24"/>
              <w:szCs w:val="24"/>
            </w:rPr>
          </w:rPrChange>
        </w:rPr>
        <w:t xml:space="preserve"> </w:t>
      </w:r>
      <w:r w:rsidRPr="00DC0B87">
        <w:rPr>
          <w:rFonts w:ascii="Book Antiqua" w:hAnsi="Book Antiqua" w:cs="Times New Roman"/>
          <w:sz w:val="24"/>
          <w:szCs w:val="24"/>
          <w:rPrChange w:id="4098" w:author="FP" w:date="2019-05-06T19:38:00Z">
            <w:rPr>
              <w:rFonts w:ascii="Book Antiqua" w:hAnsi="Book Antiqua" w:cs="Times New Roman"/>
              <w:sz w:val="24"/>
              <w:szCs w:val="24"/>
            </w:rPr>
          </w:rPrChange>
        </w:rPr>
        <w:t xml:space="preserve">0.001 </w:t>
      </w:r>
      <w:r w:rsidRPr="00DC0B87">
        <w:rPr>
          <w:rFonts w:ascii="Book Antiqua" w:hAnsi="Book Antiqua" w:cs="Times New Roman"/>
          <w:i/>
          <w:sz w:val="24"/>
          <w:szCs w:val="24"/>
          <w:rPrChange w:id="4099" w:author="FP" w:date="2019-05-06T19:38:00Z">
            <w:rPr>
              <w:rFonts w:ascii="Book Antiqua" w:hAnsi="Book Antiqua" w:cs="Times New Roman"/>
              <w:i/>
              <w:sz w:val="24"/>
              <w:szCs w:val="24"/>
            </w:rPr>
          </w:rPrChange>
        </w:rPr>
        <w:t>vs</w:t>
      </w:r>
      <w:r w:rsidRPr="00DC0B87">
        <w:rPr>
          <w:rFonts w:ascii="Book Antiqua" w:hAnsi="Book Antiqua" w:cs="Times New Roman"/>
          <w:sz w:val="24"/>
          <w:szCs w:val="24"/>
          <w:rPrChange w:id="4100" w:author="FP" w:date="2019-05-06T19:38:00Z">
            <w:rPr>
              <w:rFonts w:ascii="Book Antiqua" w:hAnsi="Book Antiqua" w:cs="Times New Roman"/>
              <w:sz w:val="24"/>
              <w:szCs w:val="24"/>
            </w:rPr>
          </w:rPrChange>
        </w:rPr>
        <w:t xml:space="preserve"> sh-Vector.</w:t>
      </w:r>
      <w:ins w:id="4101" w:author="author" w:date="2019-05-03T15:03:00Z">
        <w:r w:rsidR="00873092" w:rsidRPr="00DC0B87">
          <w:rPr>
            <w:rFonts w:ascii="Book Antiqua" w:hAnsi="Book Antiqua" w:cs="Times New Roman"/>
            <w:sz w:val="24"/>
            <w:szCs w:val="24"/>
            <w:rPrChange w:id="4102" w:author="FP" w:date="2019-05-06T19:38:00Z">
              <w:rPr>
                <w:rFonts w:ascii="Book Antiqua" w:hAnsi="Book Antiqua" w:cs="Times New Roman"/>
                <w:sz w:val="24"/>
                <w:szCs w:val="24"/>
              </w:rPr>
            </w:rPrChange>
          </w:rPr>
          <w:t xml:space="preserve"> STC2: Stanniocalcin 2.</w:t>
        </w:r>
      </w:ins>
    </w:p>
    <w:p w14:paraId="77A9548F" w14:textId="00547F1F" w:rsidR="002829B2" w:rsidRPr="00DC0B87" w:rsidRDefault="002829B2" w:rsidP="00DC0B87">
      <w:pPr>
        <w:widowControl/>
        <w:snapToGrid w:val="0"/>
        <w:spacing w:line="360" w:lineRule="auto"/>
        <w:rPr>
          <w:rFonts w:ascii="Book Antiqua" w:eastAsia="DengXian" w:hAnsi="Book Antiqua" w:cs="Times New Roman"/>
          <w:sz w:val="24"/>
          <w:szCs w:val="24"/>
          <w:rPrChange w:id="4103" w:author="FP" w:date="2019-05-06T19:38:00Z">
            <w:rPr>
              <w:rFonts w:ascii="Book Antiqua" w:eastAsia="DengXian" w:hAnsi="Book Antiqua" w:cs="Times New Roman"/>
              <w:sz w:val="24"/>
              <w:szCs w:val="24"/>
            </w:rPr>
          </w:rPrChange>
        </w:rPr>
        <w:pPrChange w:id="4104" w:author="FP" w:date="2019-05-06T19:38:00Z">
          <w:pPr>
            <w:widowControl/>
            <w:snapToGrid w:val="0"/>
            <w:spacing w:line="360" w:lineRule="auto"/>
            <w:jc w:val="left"/>
          </w:pPr>
        </w:pPrChange>
      </w:pPr>
      <w:r w:rsidRPr="00DC0B87">
        <w:rPr>
          <w:rFonts w:ascii="Book Antiqua" w:hAnsi="Book Antiqua" w:cs="Times New Roman"/>
          <w:sz w:val="24"/>
          <w:szCs w:val="24"/>
          <w:rPrChange w:id="4105" w:author="FP" w:date="2019-05-06T19:38:00Z">
            <w:rPr>
              <w:rFonts w:ascii="Book Antiqua" w:hAnsi="Book Antiqua" w:cs="Times New Roman"/>
              <w:sz w:val="24"/>
              <w:szCs w:val="24"/>
            </w:rPr>
          </w:rPrChange>
        </w:rPr>
        <w:br w:type="page"/>
      </w:r>
    </w:p>
    <w:p w14:paraId="7AF16796" w14:textId="77777777" w:rsidR="002829B2" w:rsidRPr="00BE4A89" w:rsidRDefault="002829B2" w:rsidP="00DC0B87">
      <w:pPr>
        <w:snapToGrid w:val="0"/>
        <w:spacing w:line="360" w:lineRule="auto"/>
        <w:rPr>
          <w:rFonts w:ascii="Book Antiqua" w:hAnsi="Book Antiqua" w:cs="Times New Roman"/>
          <w:b/>
          <w:sz w:val="24"/>
          <w:szCs w:val="24"/>
        </w:rPr>
        <w:pPrChange w:id="4106" w:author="FP" w:date="2019-05-06T19:38:00Z">
          <w:pPr>
            <w:snapToGrid w:val="0"/>
            <w:spacing w:line="360" w:lineRule="auto"/>
            <w:jc w:val="center"/>
          </w:pPr>
        </w:pPrChange>
      </w:pPr>
      <w:r w:rsidRPr="00BE4A89">
        <w:rPr>
          <w:rFonts w:ascii="Book Antiqua" w:hAnsi="Book Antiqua" w:cs="Times New Roman"/>
          <w:b/>
          <w:sz w:val="24"/>
          <w:szCs w:val="24"/>
          <w:lang w:eastAsia="ja-JP"/>
        </w:rPr>
        <w:lastRenderedPageBreak/>
        <w:drawing>
          <wp:inline distT="0" distB="0" distL="0" distR="0" wp14:anchorId="560080B9" wp14:editId="27A9F75A">
            <wp:extent cx="4398502" cy="3593990"/>
            <wp:effectExtent l="0" t="0" r="254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nuscript No.47720-Figures-6.tif"/>
                    <pic:cNvPicPr/>
                  </pic:nvPicPr>
                  <pic:blipFill rotWithShape="1">
                    <a:blip r:embed="rId15">
                      <a:extLst>
                        <a:ext uri="{28A0092B-C50C-407E-A947-70E740481C1C}">
                          <a14:useLocalDpi xmlns:a14="http://schemas.microsoft.com/office/drawing/2010/main"/>
                        </a:ext>
                      </a:extLst>
                    </a:blip>
                    <a:srcRect/>
                    <a:stretch/>
                  </pic:blipFill>
                  <pic:spPr bwMode="auto">
                    <a:xfrm>
                      <a:off x="0" y="0"/>
                      <a:ext cx="4409281" cy="3602797"/>
                    </a:xfrm>
                    <a:prstGeom prst="rect">
                      <a:avLst/>
                    </a:prstGeom>
                    <a:ln>
                      <a:noFill/>
                    </a:ln>
                    <a:extLst>
                      <a:ext uri="{53640926-AAD7-44D8-BBD7-CCE9431645EC}">
                        <a14:shadowObscured xmlns:a14="http://schemas.microsoft.com/office/drawing/2010/main"/>
                      </a:ext>
                    </a:extLst>
                  </pic:spPr>
                </pic:pic>
              </a:graphicData>
            </a:graphic>
          </wp:inline>
        </w:drawing>
      </w:r>
    </w:p>
    <w:p w14:paraId="1A1FEE2A" w14:textId="0EF730F3" w:rsidR="002829B2" w:rsidRPr="00DC0B87" w:rsidRDefault="002829B2" w:rsidP="00DC0B87">
      <w:pPr>
        <w:snapToGrid w:val="0"/>
        <w:spacing w:line="360" w:lineRule="auto"/>
        <w:rPr>
          <w:rFonts w:ascii="Book Antiqua" w:hAnsi="Book Antiqua" w:cs="Times New Roman"/>
          <w:sz w:val="24"/>
          <w:szCs w:val="24"/>
          <w:rPrChange w:id="4107" w:author="FP" w:date="2019-05-06T19:38:00Z">
            <w:rPr>
              <w:rFonts w:ascii="Book Antiqua" w:hAnsi="Book Antiqua" w:cs="Times New Roman"/>
              <w:sz w:val="24"/>
              <w:szCs w:val="24"/>
            </w:rPr>
          </w:rPrChange>
        </w:rPr>
      </w:pPr>
      <w:r w:rsidRPr="00DC0B87">
        <w:rPr>
          <w:rFonts w:ascii="Book Antiqua" w:hAnsi="Book Antiqua" w:cs="Times New Roman"/>
          <w:b/>
          <w:sz w:val="24"/>
          <w:szCs w:val="24"/>
          <w:rPrChange w:id="4108" w:author="FP" w:date="2019-05-06T19:38:00Z">
            <w:rPr>
              <w:rFonts w:ascii="Book Antiqua" w:hAnsi="Book Antiqua" w:cs="Times New Roman"/>
              <w:b/>
              <w:sz w:val="24"/>
              <w:szCs w:val="24"/>
            </w:rPr>
          </w:rPrChange>
        </w:rPr>
        <w:t>Figure 6</w:t>
      </w:r>
      <w:r w:rsidRPr="00DC0B87">
        <w:rPr>
          <w:rFonts w:ascii="Book Antiqua" w:hAnsi="Book Antiqua" w:cs="Times New Roman"/>
          <w:sz w:val="24"/>
          <w:szCs w:val="24"/>
          <w:rPrChange w:id="4109" w:author="FP" w:date="2019-05-06T19:38:00Z">
            <w:rPr>
              <w:rFonts w:ascii="Book Antiqua" w:hAnsi="Book Antiqua" w:cs="Times New Roman"/>
              <w:sz w:val="24"/>
              <w:szCs w:val="24"/>
            </w:rPr>
          </w:rPrChange>
        </w:rPr>
        <w:t xml:space="preserve"> </w:t>
      </w:r>
      <w:r w:rsidRPr="00DC0B87">
        <w:rPr>
          <w:rFonts w:ascii="Book Antiqua" w:hAnsi="Book Antiqua" w:cs="Times New Roman"/>
          <w:b/>
          <w:sz w:val="24"/>
          <w:szCs w:val="24"/>
          <w:rPrChange w:id="4110" w:author="FP" w:date="2019-05-06T19:38:00Z">
            <w:rPr>
              <w:rFonts w:ascii="Book Antiqua" w:hAnsi="Book Antiqua" w:cs="Times New Roman"/>
              <w:b/>
              <w:sz w:val="24"/>
              <w:szCs w:val="24"/>
            </w:rPr>
          </w:rPrChange>
        </w:rPr>
        <w:t>The transcription factor Sp1 contributed to the overexpression of STC2 in colon cancer cells.</w:t>
      </w:r>
      <w:r w:rsidRPr="00DC0B87">
        <w:rPr>
          <w:rFonts w:ascii="Book Antiqua" w:hAnsi="Book Antiqua" w:cs="Times New Roman"/>
          <w:sz w:val="24"/>
          <w:szCs w:val="24"/>
          <w:rPrChange w:id="4111" w:author="FP" w:date="2019-05-06T19:38:00Z">
            <w:rPr>
              <w:rFonts w:ascii="Book Antiqua" w:hAnsi="Book Antiqua" w:cs="Times New Roman"/>
              <w:sz w:val="24"/>
              <w:szCs w:val="24"/>
            </w:rPr>
          </w:rPrChange>
        </w:rPr>
        <w:t xml:space="preserve"> A: Overexpression of Sp1 in HEK293T and NCM460 cells</w:t>
      </w:r>
      <w:ins w:id="4112" w:author="author" w:date="2019-05-03T15:08:00Z">
        <w:r w:rsidR="00D74B7E" w:rsidRPr="00DC0B87">
          <w:rPr>
            <w:rFonts w:ascii="Book Antiqua" w:hAnsi="Book Antiqua" w:cs="Times New Roman"/>
            <w:sz w:val="24"/>
            <w:szCs w:val="24"/>
            <w:rPrChange w:id="4113" w:author="FP" w:date="2019-05-06T19:38:00Z">
              <w:rPr>
                <w:rFonts w:ascii="Book Antiqua" w:hAnsi="Book Antiqua" w:cs="Times New Roman"/>
                <w:sz w:val="24"/>
                <w:szCs w:val="24"/>
              </w:rPr>
            </w:rPrChange>
          </w:rPr>
          <w:t>. W</w:t>
        </w:r>
      </w:ins>
      <w:del w:id="4114" w:author="author" w:date="2019-05-03T15:08:00Z">
        <w:r w:rsidRPr="00DC0B87" w:rsidDel="00D74B7E">
          <w:rPr>
            <w:rFonts w:ascii="Book Antiqua" w:hAnsi="Book Antiqua" w:cs="Times New Roman"/>
            <w:sz w:val="24"/>
            <w:szCs w:val="24"/>
            <w:rPrChange w:id="4115" w:author="FP" w:date="2019-05-06T19:38:00Z">
              <w:rPr>
                <w:rFonts w:ascii="Book Antiqua" w:hAnsi="Book Antiqua" w:cs="Times New Roman"/>
                <w:sz w:val="24"/>
                <w:szCs w:val="24"/>
              </w:rPr>
            </w:rPrChange>
          </w:rPr>
          <w:delText xml:space="preserve">, and </w:delText>
        </w:r>
      </w:del>
      <w:del w:id="4116" w:author="author" w:date="2019-05-03T15:09:00Z">
        <w:r w:rsidRPr="00DC0B87" w:rsidDel="00D74B7E">
          <w:rPr>
            <w:rFonts w:ascii="Book Antiqua" w:hAnsi="Book Antiqua" w:cs="Times New Roman"/>
            <w:sz w:val="24"/>
            <w:szCs w:val="24"/>
            <w:rPrChange w:id="4117" w:author="FP" w:date="2019-05-06T19:38:00Z">
              <w:rPr>
                <w:rFonts w:ascii="Book Antiqua" w:hAnsi="Book Antiqua" w:cs="Times New Roman"/>
                <w:sz w:val="24"/>
                <w:szCs w:val="24"/>
              </w:rPr>
            </w:rPrChange>
          </w:rPr>
          <w:delText>w</w:delText>
        </w:r>
      </w:del>
      <w:r w:rsidRPr="00DC0B87">
        <w:rPr>
          <w:rFonts w:ascii="Book Antiqua" w:hAnsi="Book Antiqua" w:cs="Times New Roman"/>
          <w:sz w:val="24"/>
          <w:szCs w:val="24"/>
          <w:rPrChange w:id="4118" w:author="FP" w:date="2019-05-06T19:38:00Z">
            <w:rPr>
              <w:rFonts w:ascii="Book Antiqua" w:hAnsi="Book Antiqua" w:cs="Times New Roman"/>
              <w:sz w:val="24"/>
              <w:szCs w:val="24"/>
            </w:rPr>
          </w:rPrChange>
        </w:rPr>
        <w:t>estern blotting was used to evaluate the protein expression of STC2</w:t>
      </w:r>
      <w:ins w:id="4119" w:author="FP" w:date="2019-05-06T19:40:00Z">
        <w:r w:rsidR="0035088F">
          <w:rPr>
            <w:rFonts w:ascii="Book Antiqua" w:hAnsi="Book Antiqua" w:cs="Times New Roman"/>
            <w:sz w:val="24"/>
            <w:szCs w:val="24"/>
          </w:rPr>
          <w:t>;</w:t>
        </w:r>
      </w:ins>
      <w:del w:id="4120" w:author="FP" w:date="2019-05-06T19:40:00Z">
        <w:r w:rsidRPr="0035088F" w:rsidDel="0035088F">
          <w:rPr>
            <w:rFonts w:ascii="Book Antiqua" w:hAnsi="Book Antiqua" w:cs="Times New Roman"/>
            <w:sz w:val="24"/>
            <w:szCs w:val="24"/>
          </w:rPr>
          <w:delText>.</w:delText>
        </w:r>
      </w:del>
      <w:r w:rsidRPr="0035088F">
        <w:rPr>
          <w:rFonts w:ascii="Book Antiqua" w:hAnsi="Book Antiqua" w:cs="Times New Roman"/>
          <w:sz w:val="24"/>
          <w:szCs w:val="24"/>
        </w:rPr>
        <w:t xml:space="preserve"> B: </w:t>
      </w:r>
      <w:bookmarkStart w:id="4121" w:name="OLE_LINK8"/>
      <w:bookmarkStart w:id="4122" w:name="OLE_LINK9"/>
      <w:r w:rsidRPr="0035088F">
        <w:rPr>
          <w:rFonts w:ascii="Book Antiqua" w:hAnsi="Book Antiqua" w:cs="Times New Roman"/>
          <w:sz w:val="24"/>
          <w:szCs w:val="24"/>
        </w:rPr>
        <w:t xml:space="preserve">The quantity of panel A protein density with Quantity One software, </w:t>
      </w:r>
      <w:r w:rsidRPr="00DC0B87">
        <w:rPr>
          <w:rFonts w:ascii="Book Antiqua" w:hAnsi="Book Antiqua" w:cs="Times New Roman"/>
          <w:kern w:val="0"/>
          <w:sz w:val="24"/>
          <w:szCs w:val="24"/>
          <w:vertAlign w:val="superscript"/>
          <w:rPrChange w:id="4123" w:author="FP" w:date="2019-05-06T19:38:00Z">
            <w:rPr>
              <w:rFonts w:ascii="Book Antiqua" w:hAnsi="Book Antiqua" w:cs="Times New Roman"/>
              <w:kern w:val="0"/>
              <w:sz w:val="24"/>
              <w:szCs w:val="24"/>
              <w:vertAlign w:val="superscript"/>
            </w:rPr>
          </w:rPrChange>
        </w:rPr>
        <w:t>c</w:t>
      </w:r>
      <w:r w:rsidRPr="00DC0B87">
        <w:rPr>
          <w:rFonts w:ascii="Book Antiqua" w:hAnsi="Book Antiqua" w:cs="Times New Roman"/>
          <w:i/>
          <w:kern w:val="0"/>
          <w:sz w:val="24"/>
          <w:szCs w:val="24"/>
          <w:rPrChange w:id="4124" w:author="FP" w:date="2019-05-06T19:38:00Z">
            <w:rPr>
              <w:rFonts w:ascii="Book Antiqua" w:hAnsi="Book Antiqua" w:cs="Times New Roman"/>
              <w:i/>
              <w:kern w:val="0"/>
              <w:sz w:val="24"/>
              <w:szCs w:val="24"/>
            </w:rPr>
          </w:rPrChange>
        </w:rPr>
        <w:t>P</w:t>
      </w:r>
      <w:r w:rsidR="00EB2511" w:rsidRPr="00DC0B87">
        <w:rPr>
          <w:rFonts w:ascii="Book Antiqua" w:hAnsi="Book Antiqua" w:cs="Times New Roman"/>
          <w:i/>
          <w:kern w:val="0"/>
          <w:sz w:val="24"/>
          <w:szCs w:val="24"/>
          <w:rPrChange w:id="4125" w:author="FP" w:date="2019-05-06T19:38:00Z">
            <w:rPr>
              <w:rFonts w:ascii="Book Antiqua" w:hAnsi="Book Antiqua" w:cs="Times New Roman"/>
              <w:i/>
              <w:kern w:val="0"/>
              <w:sz w:val="24"/>
              <w:szCs w:val="24"/>
            </w:rPr>
          </w:rPrChange>
        </w:rPr>
        <w:t xml:space="preserve"> </w:t>
      </w:r>
      <w:r w:rsidRPr="00DC0B87">
        <w:rPr>
          <w:rFonts w:ascii="Book Antiqua" w:hAnsi="Book Antiqua" w:cs="Times New Roman"/>
          <w:kern w:val="0"/>
          <w:sz w:val="24"/>
          <w:szCs w:val="24"/>
          <w:rPrChange w:id="4126" w:author="FP" w:date="2019-05-06T19:38:00Z">
            <w:rPr>
              <w:rFonts w:ascii="Book Antiqua" w:hAnsi="Book Antiqua" w:cs="Times New Roman"/>
              <w:kern w:val="0"/>
              <w:sz w:val="24"/>
              <w:szCs w:val="24"/>
            </w:rPr>
          </w:rPrChange>
        </w:rPr>
        <w:t>&lt;</w:t>
      </w:r>
      <w:r w:rsidR="00EB2511" w:rsidRPr="00DC0B87">
        <w:rPr>
          <w:rFonts w:ascii="Book Antiqua" w:hAnsi="Book Antiqua" w:cs="Times New Roman"/>
          <w:kern w:val="0"/>
          <w:sz w:val="24"/>
          <w:szCs w:val="24"/>
          <w:rPrChange w:id="4127" w:author="FP" w:date="2019-05-06T19:38:00Z">
            <w:rPr>
              <w:rFonts w:ascii="Book Antiqua" w:hAnsi="Book Antiqua" w:cs="Times New Roman"/>
              <w:kern w:val="0"/>
              <w:sz w:val="24"/>
              <w:szCs w:val="24"/>
            </w:rPr>
          </w:rPrChange>
        </w:rPr>
        <w:t xml:space="preserve"> </w:t>
      </w:r>
      <w:r w:rsidRPr="00DC0B87">
        <w:rPr>
          <w:rFonts w:ascii="Book Antiqua" w:hAnsi="Book Antiqua" w:cs="Times New Roman"/>
          <w:kern w:val="0"/>
          <w:sz w:val="24"/>
          <w:szCs w:val="24"/>
          <w:rPrChange w:id="4128" w:author="FP" w:date="2019-05-06T19:38:00Z">
            <w:rPr>
              <w:rFonts w:ascii="Book Antiqua" w:hAnsi="Book Antiqua" w:cs="Times New Roman"/>
              <w:kern w:val="0"/>
              <w:sz w:val="24"/>
              <w:szCs w:val="24"/>
            </w:rPr>
          </w:rPrChange>
        </w:rPr>
        <w:t xml:space="preserve">0.001 </w:t>
      </w:r>
      <w:r w:rsidRPr="00DC0B87">
        <w:rPr>
          <w:rFonts w:ascii="Book Antiqua" w:hAnsi="Book Antiqua" w:cs="Times New Roman"/>
          <w:i/>
          <w:kern w:val="0"/>
          <w:sz w:val="24"/>
          <w:szCs w:val="24"/>
          <w:rPrChange w:id="4129" w:author="FP" w:date="2019-05-06T19:38:00Z">
            <w:rPr>
              <w:rFonts w:ascii="Book Antiqua" w:hAnsi="Book Antiqua" w:cs="Times New Roman"/>
              <w:i/>
              <w:kern w:val="0"/>
              <w:sz w:val="24"/>
              <w:szCs w:val="24"/>
            </w:rPr>
          </w:rPrChange>
        </w:rPr>
        <w:t>vs</w:t>
      </w:r>
      <w:r w:rsidRPr="00DC0B87">
        <w:rPr>
          <w:rFonts w:ascii="Book Antiqua" w:hAnsi="Book Antiqua" w:cs="Times New Roman"/>
          <w:kern w:val="0"/>
          <w:sz w:val="24"/>
          <w:szCs w:val="24"/>
          <w:rPrChange w:id="4130" w:author="FP" w:date="2019-05-06T19:38:00Z">
            <w:rPr>
              <w:rFonts w:ascii="Book Antiqua" w:hAnsi="Book Antiqua" w:cs="Times New Roman"/>
              <w:kern w:val="0"/>
              <w:sz w:val="24"/>
              <w:szCs w:val="24"/>
            </w:rPr>
          </w:rPrChange>
        </w:rPr>
        <w:t xml:space="preserve"> Myc-Vector of individual cell group</w:t>
      </w:r>
      <w:ins w:id="4131" w:author="FP" w:date="2019-05-06T19:40:00Z">
        <w:r w:rsidR="0035088F">
          <w:rPr>
            <w:rFonts w:ascii="Book Antiqua" w:hAnsi="Book Antiqua" w:cs="Times New Roman"/>
            <w:sz w:val="24"/>
            <w:szCs w:val="24"/>
          </w:rPr>
          <w:t>;</w:t>
        </w:r>
      </w:ins>
      <w:del w:id="4132" w:author="FP" w:date="2019-05-06T19:40:00Z">
        <w:r w:rsidRPr="0035088F" w:rsidDel="0035088F">
          <w:rPr>
            <w:rFonts w:ascii="Book Antiqua" w:hAnsi="Book Antiqua" w:cs="Times New Roman"/>
            <w:sz w:val="24"/>
            <w:szCs w:val="24"/>
          </w:rPr>
          <w:delText>.</w:delText>
        </w:r>
      </w:del>
      <w:bookmarkEnd w:id="4121"/>
      <w:bookmarkEnd w:id="4122"/>
      <w:r w:rsidRPr="0035088F">
        <w:rPr>
          <w:rFonts w:ascii="Book Antiqua" w:hAnsi="Book Antiqua" w:cs="Times New Roman"/>
          <w:sz w:val="24"/>
          <w:szCs w:val="24"/>
        </w:rPr>
        <w:t xml:space="preserve"> C: Knocking down the expression of Sp1 with pSuper knockdown system in HT29 and SW480 cell lines</w:t>
      </w:r>
      <w:ins w:id="4133" w:author="author" w:date="2019-05-03T15:09:00Z">
        <w:r w:rsidR="00D74B7E" w:rsidRPr="00C02451">
          <w:rPr>
            <w:rFonts w:ascii="Book Antiqua" w:hAnsi="Book Antiqua" w:cs="Times New Roman"/>
            <w:sz w:val="24"/>
            <w:szCs w:val="24"/>
          </w:rPr>
          <w:t>. T</w:t>
        </w:r>
      </w:ins>
      <w:del w:id="4134" w:author="author" w:date="2019-05-03T15:09:00Z">
        <w:r w:rsidRPr="00DC0B87" w:rsidDel="00D74B7E">
          <w:rPr>
            <w:rFonts w:ascii="Book Antiqua" w:hAnsi="Book Antiqua" w:cs="Times New Roman"/>
            <w:sz w:val="24"/>
            <w:szCs w:val="24"/>
            <w:rPrChange w:id="4135" w:author="FP" w:date="2019-05-06T19:38:00Z">
              <w:rPr>
                <w:rFonts w:ascii="Book Antiqua" w:hAnsi="Book Antiqua" w:cs="Times New Roman"/>
                <w:sz w:val="24"/>
                <w:szCs w:val="24"/>
              </w:rPr>
            </w:rPrChange>
          </w:rPr>
          <w:delText>, and t</w:delText>
        </w:r>
      </w:del>
      <w:r w:rsidRPr="00DC0B87">
        <w:rPr>
          <w:rFonts w:ascii="Book Antiqua" w:hAnsi="Book Antiqua" w:cs="Times New Roman"/>
          <w:sz w:val="24"/>
          <w:szCs w:val="24"/>
          <w:rPrChange w:id="4136" w:author="FP" w:date="2019-05-06T19:38:00Z">
            <w:rPr>
              <w:rFonts w:ascii="Book Antiqua" w:hAnsi="Book Antiqua" w:cs="Times New Roman"/>
              <w:sz w:val="24"/>
              <w:szCs w:val="24"/>
            </w:rPr>
          </w:rPrChange>
        </w:rPr>
        <w:t xml:space="preserve">he protein levels of STC2 </w:t>
      </w:r>
      <w:del w:id="4137" w:author="author" w:date="2019-05-03T15:09:00Z">
        <w:r w:rsidRPr="00DC0B87" w:rsidDel="00D74B7E">
          <w:rPr>
            <w:rFonts w:ascii="Book Antiqua" w:hAnsi="Book Antiqua" w:cs="Times New Roman"/>
            <w:sz w:val="24"/>
            <w:szCs w:val="24"/>
            <w:rPrChange w:id="4138" w:author="FP" w:date="2019-05-06T19:38:00Z">
              <w:rPr>
                <w:rFonts w:ascii="Book Antiqua" w:hAnsi="Book Antiqua" w:cs="Times New Roman"/>
                <w:sz w:val="24"/>
                <w:szCs w:val="24"/>
              </w:rPr>
            </w:rPrChange>
          </w:rPr>
          <w:delText xml:space="preserve">was </w:delText>
        </w:r>
      </w:del>
      <w:ins w:id="4139" w:author="author" w:date="2019-05-03T15:09:00Z">
        <w:r w:rsidR="00D74B7E" w:rsidRPr="00DC0B87">
          <w:rPr>
            <w:rFonts w:ascii="Book Antiqua" w:hAnsi="Book Antiqua" w:cs="Times New Roman"/>
            <w:sz w:val="24"/>
            <w:szCs w:val="24"/>
            <w:rPrChange w:id="4140" w:author="FP" w:date="2019-05-06T19:38:00Z">
              <w:rPr>
                <w:rFonts w:ascii="Book Antiqua" w:hAnsi="Book Antiqua" w:cs="Times New Roman"/>
                <w:sz w:val="24"/>
                <w:szCs w:val="24"/>
              </w:rPr>
            </w:rPrChange>
          </w:rPr>
          <w:t xml:space="preserve">were </w:t>
        </w:r>
      </w:ins>
      <w:r w:rsidRPr="00DC0B87">
        <w:rPr>
          <w:rFonts w:ascii="Book Antiqua" w:hAnsi="Book Antiqua" w:cs="Times New Roman"/>
          <w:sz w:val="24"/>
          <w:szCs w:val="24"/>
          <w:rPrChange w:id="4141" w:author="FP" w:date="2019-05-06T19:38:00Z">
            <w:rPr>
              <w:rFonts w:ascii="Book Antiqua" w:hAnsi="Book Antiqua" w:cs="Times New Roman"/>
              <w:sz w:val="24"/>
              <w:szCs w:val="24"/>
            </w:rPr>
          </w:rPrChange>
        </w:rPr>
        <w:t>evaluated with western blotting assay</w:t>
      </w:r>
      <w:ins w:id="4142" w:author="FP" w:date="2019-05-06T19:40:00Z">
        <w:r w:rsidR="0035088F">
          <w:rPr>
            <w:rFonts w:ascii="Book Antiqua" w:hAnsi="Book Antiqua" w:cs="Times New Roman"/>
            <w:sz w:val="24"/>
            <w:szCs w:val="24"/>
          </w:rPr>
          <w:t>;</w:t>
        </w:r>
      </w:ins>
      <w:del w:id="4143" w:author="FP" w:date="2019-05-06T19:40:00Z">
        <w:r w:rsidRPr="0035088F" w:rsidDel="0035088F">
          <w:rPr>
            <w:rFonts w:ascii="Book Antiqua" w:hAnsi="Book Antiqua" w:cs="Times New Roman"/>
            <w:sz w:val="24"/>
            <w:szCs w:val="24"/>
          </w:rPr>
          <w:delText>.</w:delText>
        </w:r>
      </w:del>
      <w:r w:rsidRPr="00C02451">
        <w:rPr>
          <w:rFonts w:ascii="Book Antiqua" w:hAnsi="Book Antiqua" w:cs="Times New Roman"/>
          <w:sz w:val="24"/>
          <w:szCs w:val="24"/>
        </w:rPr>
        <w:t xml:space="preserve"> D: The quantity of panel C protein density with Quantity One software. </w:t>
      </w:r>
      <w:r w:rsidRPr="00DC0B87">
        <w:rPr>
          <w:rFonts w:ascii="Book Antiqua" w:hAnsi="Book Antiqua" w:cs="Times New Roman"/>
          <w:kern w:val="0"/>
          <w:sz w:val="24"/>
          <w:szCs w:val="24"/>
          <w:vertAlign w:val="superscript"/>
          <w:rPrChange w:id="4144" w:author="FP" w:date="2019-05-06T19:38:00Z">
            <w:rPr>
              <w:rFonts w:ascii="Book Antiqua" w:hAnsi="Book Antiqua" w:cs="Times New Roman"/>
              <w:kern w:val="0"/>
              <w:sz w:val="24"/>
              <w:szCs w:val="24"/>
              <w:vertAlign w:val="superscript"/>
            </w:rPr>
          </w:rPrChange>
        </w:rPr>
        <w:t>c</w:t>
      </w:r>
      <w:r w:rsidRPr="00DC0B87">
        <w:rPr>
          <w:rFonts w:ascii="Book Antiqua" w:hAnsi="Book Antiqua" w:cs="Times New Roman"/>
          <w:i/>
          <w:kern w:val="0"/>
          <w:sz w:val="24"/>
          <w:szCs w:val="24"/>
          <w:rPrChange w:id="4145" w:author="FP" w:date="2019-05-06T19:38:00Z">
            <w:rPr>
              <w:rFonts w:ascii="Book Antiqua" w:hAnsi="Book Antiqua" w:cs="Times New Roman"/>
              <w:i/>
              <w:kern w:val="0"/>
              <w:sz w:val="24"/>
              <w:szCs w:val="24"/>
            </w:rPr>
          </w:rPrChange>
        </w:rPr>
        <w:t>P</w:t>
      </w:r>
      <w:r w:rsidR="00EB2511" w:rsidRPr="00DC0B87">
        <w:rPr>
          <w:rFonts w:ascii="Book Antiqua" w:hAnsi="Book Antiqua" w:cs="Times New Roman"/>
          <w:i/>
          <w:kern w:val="0"/>
          <w:sz w:val="24"/>
          <w:szCs w:val="24"/>
          <w:rPrChange w:id="4146" w:author="FP" w:date="2019-05-06T19:38:00Z">
            <w:rPr>
              <w:rFonts w:ascii="Book Antiqua" w:hAnsi="Book Antiqua" w:cs="Times New Roman"/>
              <w:i/>
              <w:kern w:val="0"/>
              <w:sz w:val="24"/>
              <w:szCs w:val="24"/>
            </w:rPr>
          </w:rPrChange>
        </w:rPr>
        <w:t xml:space="preserve"> </w:t>
      </w:r>
      <w:r w:rsidRPr="00DC0B87">
        <w:rPr>
          <w:rFonts w:ascii="Book Antiqua" w:hAnsi="Book Antiqua" w:cs="Times New Roman"/>
          <w:kern w:val="0"/>
          <w:sz w:val="24"/>
          <w:szCs w:val="24"/>
          <w:rPrChange w:id="4147" w:author="FP" w:date="2019-05-06T19:38:00Z">
            <w:rPr>
              <w:rFonts w:ascii="Book Antiqua" w:hAnsi="Book Antiqua" w:cs="Times New Roman"/>
              <w:kern w:val="0"/>
              <w:sz w:val="24"/>
              <w:szCs w:val="24"/>
            </w:rPr>
          </w:rPrChange>
        </w:rPr>
        <w:t>&lt;</w:t>
      </w:r>
      <w:r w:rsidR="00EB2511" w:rsidRPr="00DC0B87">
        <w:rPr>
          <w:rFonts w:ascii="Book Antiqua" w:hAnsi="Book Antiqua" w:cs="Times New Roman"/>
          <w:kern w:val="0"/>
          <w:sz w:val="24"/>
          <w:szCs w:val="24"/>
          <w:rPrChange w:id="4148" w:author="FP" w:date="2019-05-06T19:38:00Z">
            <w:rPr>
              <w:rFonts w:ascii="Book Antiqua" w:hAnsi="Book Antiqua" w:cs="Times New Roman"/>
              <w:kern w:val="0"/>
              <w:sz w:val="24"/>
              <w:szCs w:val="24"/>
            </w:rPr>
          </w:rPrChange>
        </w:rPr>
        <w:t xml:space="preserve"> </w:t>
      </w:r>
      <w:r w:rsidRPr="00DC0B87">
        <w:rPr>
          <w:rFonts w:ascii="Book Antiqua" w:hAnsi="Book Antiqua" w:cs="Times New Roman"/>
          <w:kern w:val="0"/>
          <w:sz w:val="24"/>
          <w:szCs w:val="24"/>
          <w:rPrChange w:id="4149" w:author="FP" w:date="2019-05-06T19:38:00Z">
            <w:rPr>
              <w:rFonts w:ascii="Book Antiqua" w:hAnsi="Book Antiqua" w:cs="Times New Roman"/>
              <w:kern w:val="0"/>
              <w:sz w:val="24"/>
              <w:szCs w:val="24"/>
            </w:rPr>
          </w:rPrChange>
        </w:rPr>
        <w:t xml:space="preserve">0.001 </w:t>
      </w:r>
      <w:r w:rsidRPr="00DC0B87">
        <w:rPr>
          <w:rFonts w:ascii="Book Antiqua" w:hAnsi="Book Antiqua" w:cs="Times New Roman"/>
          <w:i/>
          <w:kern w:val="0"/>
          <w:sz w:val="24"/>
          <w:szCs w:val="24"/>
          <w:rPrChange w:id="4150" w:author="FP" w:date="2019-05-06T19:38:00Z">
            <w:rPr>
              <w:rFonts w:ascii="Book Antiqua" w:hAnsi="Book Antiqua" w:cs="Times New Roman"/>
              <w:i/>
              <w:kern w:val="0"/>
              <w:sz w:val="24"/>
              <w:szCs w:val="24"/>
            </w:rPr>
          </w:rPrChange>
        </w:rPr>
        <w:t>vs</w:t>
      </w:r>
      <w:r w:rsidRPr="00DC0B87">
        <w:rPr>
          <w:rFonts w:ascii="Book Antiqua" w:hAnsi="Book Antiqua" w:cs="Times New Roman"/>
          <w:kern w:val="0"/>
          <w:sz w:val="24"/>
          <w:szCs w:val="24"/>
          <w:rPrChange w:id="4151" w:author="FP" w:date="2019-05-06T19:38:00Z">
            <w:rPr>
              <w:rFonts w:ascii="Book Antiqua" w:hAnsi="Book Antiqua" w:cs="Times New Roman"/>
              <w:kern w:val="0"/>
              <w:sz w:val="24"/>
              <w:szCs w:val="24"/>
            </w:rPr>
          </w:rPrChange>
        </w:rPr>
        <w:t xml:space="preserve"> sh-Vector of individual cell group.</w:t>
      </w:r>
      <w:ins w:id="4152" w:author="author" w:date="2019-05-03T15:03:00Z">
        <w:r w:rsidR="00873092" w:rsidRPr="00DC0B87">
          <w:rPr>
            <w:rFonts w:ascii="Book Antiqua" w:hAnsi="Book Antiqua" w:cs="Times New Roman"/>
            <w:kern w:val="0"/>
            <w:sz w:val="24"/>
            <w:szCs w:val="24"/>
            <w:rPrChange w:id="4153" w:author="FP" w:date="2019-05-06T19:38:00Z">
              <w:rPr>
                <w:rFonts w:ascii="Book Antiqua" w:hAnsi="Book Antiqua" w:cs="Times New Roman"/>
                <w:kern w:val="0"/>
                <w:sz w:val="24"/>
                <w:szCs w:val="24"/>
              </w:rPr>
            </w:rPrChange>
          </w:rPr>
          <w:t xml:space="preserve"> </w:t>
        </w:r>
        <w:r w:rsidR="00873092" w:rsidRPr="00DC0B87">
          <w:rPr>
            <w:rFonts w:ascii="Book Antiqua" w:hAnsi="Book Antiqua" w:cs="Times New Roman"/>
            <w:sz w:val="24"/>
            <w:szCs w:val="24"/>
            <w:rPrChange w:id="4154" w:author="FP" w:date="2019-05-06T19:38:00Z">
              <w:rPr>
                <w:rFonts w:ascii="Book Antiqua" w:hAnsi="Book Antiqua" w:cs="Times New Roman"/>
                <w:sz w:val="24"/>
                <w:szCs w:val="24"/>
              </w:rPr>
            </w:rPrChange>
          </w:rPr>
          <w:t>STC2: Stanniocalcin 2.</w:t>
        </w:r>
      </w:ins>
    </w:p>
    <w:p w14:paraId="449D790A" w14:textId="77777777" w:rsidR="00D61716" w:rsidRPr="00DC0B87" w:rsidRDefault="00D61716" w:rsidP="00BE4A89">
      <w:pPr>
        <w:pStyle w:val="EndNoteBibliography"/>
        <w:snapToGrid w:val="0"/>
        <w:spacing w:line="360" w:lineRule="auto"/>
        <w:rPr>
          <w:rFonts w:ascii="Book Antiqua" w:hAnsi="Book Antiqua" w:cs="Times New Roman"/>
          <w:noProof w:val="0"/>
          <w:sz w:val="24"/>
          <w:szCs w:val="24"/>
          <w:rPrChange w:id="4155" w:author="FP" w:date="2019-05-06T19:38:00Z">
            <w:rPr>
              <w:rFonts w:ascii="Book Antiqua" w:hAnsi="Book Antiqua" w:cs="Times New Roman"/>
              <w:noProof w:val="0"/>
              <w:sz w:val="24"/>
              <w:szCs w:val="24"/>
            </w:rPr>
          </w:rPrChange>
        </w:rPr>
      </w:pPr>
    </w:p>
    <w:sectPr w:rsidR="00D61716" w:rsidRPr="00DC0B87" w:rsidSect="00DC0B87">
      <w:footerReference w:type="default" r:id="rId16"/>
      <w:pgSz w:w="11906" w:h="16838"/>
      <w:pgMar w:top="1440" w:right="1440" w:bottom="1440" w:left="1440" w:header="850" w:footer="994"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577" w:author="author" w:date="2019-05-02T18:33:00Z" w:initials="editor">
    <w:p w14:paraId="05B2D249" w14:textId="476817B9" w:rsidR="00B54BE2" w:rsidRDefault="00B54BE2">
      <w:pPr>
        <w:pStyle w:val="CommentText"/>
      </w:pPr>
      <w:r>
        <w:rPr>
          <w:rStyle w:val="CommentReference"/>
        </w:rPr>
        <w:annotationRef/>
      </w:r>
      <w:r>
        <w:t>How much?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5B2D24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B2D249" w16cid:durableId="207B0AA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546032" w14:textId="77777777" w:rsidR="00965244" w:rsidRDefault="00965244" w:rsidP="00FB07F6">
      <w:r>
        <w:separator/>
      </w:r>
    </w:p>
  </w:endnote>
  <w:endnote w:type="continuationSeparator" w:id="0">
    <w:p w14:paraId="712FB29F" w14:textId="77777777" w:rsidR="00965244" w:rsidRDefault="00965244" w:rsidP="00FB0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等线"/>
    <w:panose1 w:val="02010600030101010101"/>
    <w:charset w:val="86"/>
    <w:family w:val="auto"/>
    <w:notTrueType/>
    <w:pitch w:val="variable"/>
    <w:sig w:usb0="00000001" w:usb1="080E0000" w:usb2="00000010" w:usb3="00000000" w:csb0="00040000" w:csb1="00000000"/>
  </w:font>
  <w:font w:name="Times New Roman">
    <w:panose1 w:val="02020603050405020304"/>
    <w:charset w:val="00"/>
    <w:family w:val="roman"/>
    <w:pitch w:val="variable"/>
    <w:sig w:usb0="E0002EFF" w:usb1="C000785B" w:usb2="00000009" w:usb3="00000000" w:csb0="000001FF" w:csb1="00000000"/>
  </w:font>
  <w:font w:name="DengXian Light">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Bold">
    <w:panose1 w:val="020B0604020202020204"/>
    <w:charset w:val="00"/>
    <w:family w:val="auto"/>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Helvetica">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6349812"/>
      <w:docPartObj>
        <w:docPartGallery w:val="Page Numbers (Bottom of Page)"/>
        <w:docPartUnique/>
      </w:docPartObj>
    </w:sdtPr>
    <w:sdtEndPr>
      <w:rPr>
        <w:rFonts w:ascii="Book Antiqua" w:hAnsi="Book Antiqua"/>
        <w:noProof/>
        <w:sz w:val="24"/>
        <w:szCs w:val="24"/>
      </w:rPr>
    </w:sdtEndPr>
    <w:sdtContent>
      <w:p w14:paraId="17D95EEF" w14:textId="09D08A90" w:rsidR="00B54BE2" w:rsidRPr="00C9105F" w:rsidRDefault="00B54BE2">
        <w:pPr>
          <w:pStyle w:val="Footer"/>
          <w:jc w:val="center"/>
          <w:rPr>
            <w:rFonts w:ascii="Book Antiqua" w:hAnsi="Book Antiqua"/>
            <w:sz w:val="24"/>
            <w:szCs w:val="24"/>
          </w:rPr>
        </w:pPr>
        <w:r w:rsidRPr="00C9105F">
          <w:rPr>
            <w:rFonts w:ascii="Book Antiqua" w:hAnsi="Book Antiqua"/>
            <w:sz w:val="24"/>
            <w:szCs w:val="24"/>
          </w:rPr>
          <w:fldChar w:fldCharType="begin"/>
        </w:r>
        <w:r w:rsidRPr="00C9105F">
          <w:rPr>
            <w:rFonts w:ascii="Book Antiqua" w:hAnsi="Book Antiqua"/>
            <w:sz w:val="24"/>
            <w:szCs w:val="24"/>
          </w:rPr>
          <w:instrText xml:space="preserve"> PAGE   \* MERGEFORMAT </w:instrText>
        </w:r>
        <w:r w:rsidRPr="00C9105F">
          <w:rPr>
            <w:rFonts w:ascii="Book Antiqua" w:hAnsi="Book Antiqua"/>
            <w:sz w:val="24"/>
            <w:szCs w:val="24"/>
          </w:rPr>
          <w:fldChar w:fldCharType="separate"/>
        </w:r>
        <w:r w:rsidR="009469D7">
          <w:rPr>
            <w:rFonts w:ascii="Book Antiqua" w:hAnsi="Book Antiqua"/>
            <w:noProof/>
            <w:sz w:val="24"/>
            <w:szCs w:val="24"/>
          </w:rPr>
          <w:t>12</w:t>
        </w:r>
        <w:r w:rsidRPr="00C9105F">
          <w:rPr>
            <w:rFonts w:ascii="Book Antiqua" w:hAnsi="Book Antiqua"/>
            <w:noProof/>
            <w:sz w:val="24"/>
            <w:szCs w:val="24"/>
          </w:rPr>
          <w:fldChar w:fldCharType="end"/>
        </w:r>
      </w:p>
    </w:sdtContent>
  </w:sdt>
  <w:p w14:paraId="5C54BA07" w14:textId="77777777" w:rsidR="00B54BE2" w:rsidRDefault="00B54B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DA33A4" w14:textId="77777777" w:rsidR="00965244" w:rsidRDefault="00965244" w:rsidP="00FB07F6">
      <w:r>
        <w:separator/>
      </w:r>
    </w:p>
  </w:footnote>
  <w:footnote w:type="continuationSeparator" w:id="0">
    <w:p w14:paraId="611B9030" w14:textId="77777777" w:rsidR="00965244" w:rsidRDefault="00965244" w:rsidP="00FB07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1"/>
  <w:bordersDoNotSurroundHeader/>
  <w:bordersDoNotSurroundFooter/>
  <w:proofState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AwMTQ0NTU3szQ3szBV0lEKTi0uzszPAykwrgUAFZQh4SwAAAA="/>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fesvzpartd55xetzzi52wef2xp0aesp2dd5&quot;&gt;Untitled&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1&lt;/item&gt;&lt;item&gt;42&lt;/item&gt;&lt;item&gt;44&lt;/item&gt;&lt;/record-ids&gt;&lt;/item&gt;&lt;/Libraries&gt;"/>
  </w:docVars>
  <w:rsids>
    <w:rsidRoot w:val="00337BB7"/>
    <w:rsid w:val="0000297B"/>
    <w:rsid w:val="00006369"/>
    <w:rsid w:val="00007989"/>
    <w:rsid w:val="00010952"/>
    <w:rsid w:val="00011EE6"/>
    <w:rsid w:val="000139E7"/>
    <w:rsid w:val="00013BBD"/>
    <w:rsid w:val="000179E6"/>
    <w:rsid w:val="00020F91"/>
    <w:rsid w:val="0002108D"/>
    <w:rsid w:val="00037C44"/>
    <w:rsid w:val="00042016"/>
    <w:rsid w:val="0005794F"/>
    <w:rsid w:val="00075910"/>
    <w:rsid w:val="00077306"/>
    <w:rsid w:val="00084054"/>
    <w:rsid w:val="000865E6"/>
    <w:rsid w:val="00092078"/>
    <w:rsid w:val="00095E73"/>
    <w:rsid w:val="000B5276"/>
    <w:rsid w:val="000C0CD4"/>
    <w:rsid w:val="000C2EC7"/>
    <w:rsid w:val="000D4A64"/>
    <w:rsid w:val="000D6881"/>
    <w:rsid w:val="000D7FDC"/>
    <w:rsid w:val="000E04E1"/>
    <w:rsid w:val="000E7389"/>
    <w:rsid w:val="000F2F97"/>
    <w:rsid w:val="000F372B"/>
    <w:rsid w:val="0010354A"/>
    <w:rsid w:val="00107751"/>
    <w:rsid w:val="00114C88"/>
    <w:rsid w:val="001236A9"/>
    <w:rsid w:val="0012493D"/>
    <w:rsid w:val="001300C4"/>
    <w:rsid w:val="00133E65"/>
    <w:rsid w:val="00146EEA"/>
    <w:rsid w:val="001516E9"/>
    <w:rsid w:val="0016639D"/>
    <w:rsid w:val="00166C2A"/>
    <w:rsid w:val="00180FA7"/>
    <w:rsid w:val="00184E27"/>
    <w:rsid w:val="00194B39"/>
    <w:rsid w:val="00196B9A"/>
    <w:rsid w:val="00197835"/>
    <w:rsid w:val="001A2583"/>
    <w:rsid w:val="001A2A25"/>
    <w:rsid w:val="001A558F"/>
    <w:rsid w:val="001A614E"/>
    <w:rsid w:val="001B0893"/>
    <w:rsid w:val="001B7543"/>
    <w:rsid w:val="001C055A"/>
    <w:rsid w:val="001C3511"/>
    <w:rsid w:val="001C63A3"/>
    <w:rsid w:val="001D48DB"/>
    <w:rsid w:val="001E272F"/>
    <w:rsid w:val="001F309B"/>
    <w:rsid w:val="001F3DFB"/>
    <w:rsid w:val="001F5709"/>
    <w:rsid w:val="00201B72"/>
    <w:rsid w:val="00210949"/>
    <w:rsid w:val="00213527"/>
    <w:rsid w:val="00213A00"/>
    <w:rsid w:val="00215A8D"/>
    <w:rsid w:val="002235CE"/>
    <w:rsid w:val="00225ADC"/>
    <w:rsid w:val="002262B2"/>
    <w:rsid w:val="00227200"/>
    <w:rsid w:val="00231BA2"/>
    <w:rsid w:val="00244930"/>
    <w:rsid w:val="00245D8D"/>
    <w:rsid w:val="00250DD7"/>
    <w:rsid w:val="00257EF6"/>
    <w:rsid w:val="002627BA"/>
    <w:rsid w:val="00263F9E"/>
    <w:rsid w:val="00270F79"/>
    <w:rsid w:val="002740AD"/>
    <w:rsid w:val="00281D84"/>
    <w:rsid w:val="002829B2"/>
    <w:rsid w:val="00283CDC"/>
    <w:rsid w:val="002B2368"/>
    <w:rsid w:val="002C067C"/>
    <w:rsid w:val="002C3E27"/>
    <w:rsid w:val="002C6CEA"/>
    <w:rsid w:val="002D2716"/>
    <w:rsid w:val="002D422B"/>
    <w:rsid w:val="002E6AA6"/>
    <w:rsid w:val="002F191B"/>
    <w:rsid w:val="00301757"/>
    <w:rsid w:val="003022E7"/>
    <w:rsid w:val="00307893"/>
    <w:rsid w:val="00313CC6"/>
    <w:rsid w:val="003168CD"/>
    <w:rsid w:val="0032638D"/>
    <w:rsid w:val="00327C68"/>
    <w:rsid w:val="00330A8C"/>
    <w:rsid w:val="00332508"/>
    <w:rsid w:val="003327D1"/>
    <w:rsid w:val="00337BB7"/>
    <w:rsid w:val="0034424D"/>
    <w:rsid w:val="0034511C"/>
    <w:rsid w:val="0034564A"/>
    <w:rsid w:val="003465A2"/>
    <w:rsid w:val="0034709D"/>
    <w:rsid w:val="00347D72"/>
    <w:rsid w:val="0035088F"/>
    <w:rsid w:val="00366534"/>
    <w:rsid w:val="00377081"/>
    <w:rsid w:val="00377167"/>
    <w:rsid w:val="00383170"/>
    <w:rsid w:val="00383D8A"/>
    <w:rsid w:val="00387647"/>
    <w:rsid w:val="0039432B"/>
    <w:rsid w:val="00394502"/>
    <w:rsid w:val="003B55DE"/>
    <w:rsid w:val="003B55F1"/>
    <w:rsid w:val="003B6FCE"/>
    <w:rsid w:val="003D5A99"/>
    <w:rsid w:val="003D765F"/>
    <w:rsid w:val="003E0E1B"/>
    <w:rsid w:val="003F055F"/>
    <w:rsid w:val="003F221B"/>
    <w:rsid w:val="003F2780"/>
    <w:rsid w:val="00405302"/>
    <w:rsid w:val="00407EB6"/>
    <w:rsid w:val="0042054A"/>
    <w:rsid w:val="004205E6"/>
    <w:rsid w:val="00420E28"/>
    <w:rsid w:val="00422440"/>
    <w:rsid w:val="00425878"/>
    <w:rsid w:val="004263D7"/>
    <w:rsid w:val="00432121"/>
    <w:rsid w:val="004420CD"/>
    <w:rsid w:val="00446C5D"/>
    <w:rsid w:val="00446EAE"/>
    <w:rsid w:val="0045244C"/>
    <w:rsid w:val="00477D03"/>
    <w:rsid w:val="0048301D"/>
    <w:rsid w:val="004865EF"/>
    <w:rsid w:val="004910C6"/>
    <w:rsid w:val="0049181B"/>
    <w:rsid w:val="004A73E9"/>
    <w:rsid w:val="004B2E55"/>
    <w:rsid w:val="004B69AB"/>
    <w:rsid w:val="004C11DA"/>
    <w:rsid w:val="004D0E38"/>
    <w:rsid w:val="004D7EF2"/>
    <w:rsid w:val="004E2E88"/>
    <w:rsid w:val="004F3600"/>
    <w:rsid w:val="004F36DF"/>
    <w:rsid w:val="004F772D"/>
    <w:rsid w:val="00502042"/>
    <w:rsid w:val="00502A93"/>
    <w:rsid w:val="00505A0C"/>
    <w:rsid w:val="00510B96"/>
    <w:rsid w:val="0051515A"/>
    <w:rsid w:val="0052125D"/>
    <w:rsid w:val="005224FA"/>
    <w:rsid w:val="00523A1C"/>
    <w:rsid w:val="00545402"/>
    <w:rsid w:val="0054767F"/>
    <w:rsid w:val="00550AA7"/>
    <w:rsid w:val="00553312"/>
    <w:rsid w:val="00554E20"/>
    <w:rsid w:val="00564315"/>
    <w:rsid w:val="00575A81"/>
    <w:rsid w:val="00576311"/>
    <w:rsid w:val="005814CB"/>
    <w:rsid w:val="00581CD6"/>
    <w:rsid w:val="00591386"/>
    <w:rsid w:val="00591B30"/>
    <w:rsid w:val="00592BC8"/>
    <w:rsid w:val="005B24D9"/>
    <w:rsid w:val="005B6EE9"/>
    <w:rsid w:val="005C3898"/>
    <w:rsid w:val="005C63D5"/>
    <w:rsid w:val="005C6571"/>
    <w:rsid w:val="005C78A5"/>
    <w:rsid w:val="005E30F8"/>
    <w:rsid w:val="005F0FC5"/>
    <w:rsid w:val="006013B8"/>
    <w:rsid w:val="00601856"/>
    <w:rsid w:val="006157F5"/>
    <w:rsid w:val="00615F90"/>
    <w:rsid w:val="00620369"/>
    <w:rsid w:val="006209C0"/>
    <w:rsid w:val="00621C2B"/>
    <w:rsid w:val="00622639"/>
    <w:rsid w:val="006256E1"/>
    <w:rsid w:val="0062781B"/>
    <w:rsid w:val="0063537A"/>
    <w:rsid w:val="00635D12"/>
    <w:rsid w:val="00635F0D"/>
    <w:rsid w:val="00640879"/>
    <w:rsid w:val="00641808"/>
    <w:rsid w:val="00654EF8"/>
    <w:rsid w:val="00672591"/>
    <w:rsid w:val="00673B64"/>
    <w:rsid w:val="006858D5"/>
    <w:rsid w:val="0068780F"/>
    <w:rsid w:val="006A15AE"/>
    <w:rsid w:val="006A218C"/>
    <w:rsid w:val="006B1E53"/>
    <w:rsid w:val="006B1EE3"/>
    <w:rsid w:val="006C736E"/>
    <w:rsid w:val="006D23D1"/>
    <w:rsid w:val="006D39C2"/>
    <w:rsid w:val="006D5F3C"/>
    <w:rsid w:val="006E0E87"/>
    <w:rsid w:val="006E1D4F"/>
    <w:rsid w:val="006E362F"/>
    <w:rsid w:val="006E3ED6"/>
    <w:rsid w:val="006E6167"/>
    <w:rsid w:val="006F120B"/>
    <w:rsid w:val="007008BF"/>
    <w:rsid w:val="0070091B"/>
    <w:rsid w:val="00705F69"/>
    <w:rsid w:val="00706D86"/>
    <w:rsid w:val="0072143B"/>
    <w:rsid w:val="007221B7"/>
    <w:rsid w:val="00723980"/>
    <w:rsid w:val="00723C23"/>
    <w:rsid w:val="00725F33"/>
    <w:rsid w:val="007300AA"/>
    <w:rsid w:val="00730AAA"/>
    <w:rsid w:val="00730CB6"/>
    <w:rsid w:val="00743A5D"/>
    <w:rsid w:val="0075119B"/>
    <w:rsid w:val="00753C10"/>
    <w:rsid w:val="00754E55"/>
    <w:rsid w:val="0076146D"/>
    <w:rsid w:val="007869BC"/>
    <w:rsid w:val="0078762E"/>
    <w:rsid w:val="007A2935"/>
    <w:rsid w:val="007A5639"/>
    <w:rsid w:val="007A65D6"/>
    <w:rsid w:val="007A7997"/>
    <w:rsid w:val="007B0731"/>
    <w:rsid w:val="007B5590"/>
    <w:rsid w:val="007B6E22"/>
    <w:rsid w:val="007C3CA5"/>
    <w:rsid w:val="007D4770"/>
    <w:rsid w:val="007D51C7"/>
    <w:rsid w:val="007D682D"/>
    <w:rsid w:val="007E0EE3"/>
    <w:rsid w:val="007E481C"/>
    <w:rsid w:val="007F0AD0"/>
    <w:rsid w:val="007F3789"/>
    <w:rsid w:val="007F4296"/>
    <w:rsid w:val="007F438B"/>
    <w:rsid w:val="00800F9E"/>
    <w:rsid w:val="00815932"/>
    <w:rsid w:val="00821DE9"/>
    <w:rsid w:val="008276FF"/>
    <w:rsid w:val="00832491"/>
    <w:rsid w:val="008342A8"/>
    <w:rsid w:val="0084314B"/>
    <w:rsid w:val="008443AD"/>
    <w:rsid w:val="0085547A"/>
    <w:rsid w:val="0086247E"/>
    <w:rsid w:val="00870F87"/>
    <w:rsid w:val="00873092"/>
    <w:rsid w:val="00877003"/>
    <w:rsid w:val="00877D5B"/>
    <w:rsid w:val="008839B6"/>
    <w:rsid w:val="00885812"/>
    <w:rsid w:val="00893F7F"/>
    <w:rsid w:val="008A768C"/>
    <w:rsid w:val="008B4569"/>
    <w:rsid w:val="008B608D"/>
    <w:rsid w:val="008C0640"/>
    <w:rsid w:val="008C3123"/>
    <w:rsid w:val="008C53E9"/>
    <w:rsid w:val="008D3982"/>
    <w:rsid w:val="008D3A24"/>
    <w:rsid w:val="008D7114"/>
    <w:rsid w:val="008D732C"/>
    <w:rsid w:val="008E0430"/>
    <w:rsid w:val="008F13D5"/>
    <w:rsid w:val="00901225"/>
    <w:rsid w:val="0091142F"/>
    <w:rsid w:val="0091724B"/>
    <w:rsid w:val="009236C7"/>
    <w:rsid w:val="00926498"/>
    <w:rsid w:val="009306DC"/>
    <w:rsid w:val="00930B42"/>
    <w:rsid w:val="009346A9"/>
    <w:rsid w:val="00940C43"/>
    <w:rsid w:val="00943310"/>
    <w:rsid w:val="009469D7"/>
    <w:rsid w:val="0096086A"/>
    <w:rsid w:val="009627E2"/>
    <w:rsid w:val="009633D3"/>
    <w:rsid w:val="00965244"/>
    <w:rsid w:val="00966FE5"/>
    <w:rsid w:val="009761BD"/>
    <w:rsid w:val="00977DD3"/>
    <w:rsid w:val="0098239B"/>
    <w:rsid w:val="00995991"/>
    <w:rsid w:val="009A4B0C"/>
    <w:rsid w:val="009B0B85"/>
    <w:rsid w:val="009B1297"/>
    <w:rsid w:val="009B17A6"/>
    <w:rsid w:val="009E7EC2"/>
    <w:rsid w:val="00A021B5"/>
    <w:rsid w:val="00A05980"/>
    <w:rsid w:val="00A05B9D"/>
    <w:rsid w:val="00A127BF"/>
    <w:rsid w:val="00A13D60"/>
    <w:rsid w:val="00A20F40"/>
    <w:rsid w:val="00A2104D"/>
    <w:rsid w:val="00A24B47"/>
    <w:rsid w:val="00A25049"/>
    <w:rsid w:val="00A2575D"/>
    <w:rsid w:val="00A33AD7"/>
    <w:rsid w:val="00A46A67"/>
    <w:rsid w:val="00A46DCC"/>
    <w:rsid w:val="00A60CCB"/>
    <w:rsid w:val="00A67BAA"/>
    <w:rsid w:val="00A7079D"/>
    <w:rsid w:val="00A70E68"/>
    <w:rsid w:val="00A7460C"/>
    <w:rsid w:val="00A931CB"/>
    <w:rsid w:val="00A93481"/>
    <w:rsid w:val="00A9654E"/>
    <w:rsid w:val="00A97B14"/>
    <w:rsid w:val="00AA2DAE"/>
    <w:rsid w:val="00AB1347"/>
    <w:rsid w:val="00AB2719"/>
    <w:rsid w:val="00AB5BE0"/>
    <w:rsid w:val="00AB5C7C"/>
    <w:rsid w:val="00AB5E4D"/>
    <w:rsid w:val="00AC268B"/>
    <w:rsid w:val="00AC2ACF"/>
    <w:rsid w:val="00AC7DC2"/>
    <w:rsid w:val="00AD2290"/>
    <w:rsid w:val="00AD3972"/>
    <w:rsid w:val="00AD5469"/>
    <w:rsid w:val="00AF00B4"/>
    <w:rsid w:val="00AF0287"/>
    <w:rsid w:val="00AF4494"/>
    <w:rsid w:val="00AF5BF5"/>
    <w:rsid w:val="00B03023"/>
    <w:rsid w:val="00B03670"/>
    <w:rsid w:val="00B12A99"/>
    <w:rsid w:val="00B1679D"/>
    <w:rsid w:val="00B27801"/>
    <w:rsid w:val="00B3043A"/>
    <w:rsid w:val="00B36690"/>
    <w:rsid w:val="00B3744E"/>
    <w:rsid w:val="00B378F6"/>
    <w:rsid w:val="00B547A5"/>
    <w:rsid w:val="00B54BE2"/>
    <w:rsid w:val="00B6027C"/>
    <w:rsid w:val="00B61CAA"/>
    <w:rsid w:val="00B63716"/>
    <w:rsid w:val="00B63C65"/>
    <w:rsid w:val="00B708CD"/>
    <w:rsid w:val="00B72BD7"/>
    <w:rsid w:val="00B74471"/>
    <w:rsid w:val="00B76428"/>
    <w:rsid w:val="00B86E1E"/>
    <w:rsid w:val="00B87139"/>
    <w:rsid w:val="00B91202"/>
    <w:rsid w:val="00B9237E"/>
    <w:rsid w:val="00BB377A"/>
    <w:rsid w:val="00BC42F8"/>
    <w:rsid w:val="00BD6D89"/>
    <w:rsid w:val="00BE0B47"/>
    <w:rsid w:val="00BE1BF3"/>
    <w:rsid w:val="00BE365E"/>
    <w:rsid w:val="00BE4A89"/>
    <w:rsid w:val="00BF0003"/>
    <w:rsid w:val="00C02451"/>
    <w:rsid w:val="00C02AF3"/>
    <w:rsid w:val="00C03626"/>
    <w:rsid w:val="00C04B57"/>
    <w:rsid w:val="00C054BD"/>
    <w:rsid w:val="00C06540"/>
    <w:rsid w:val="00C0699D"/>
    <w:rsid w:val="00C219ED"/>
    <w:rsid w:val="00C22B62"/>
    <w:rsid w:val="00C36A96"/>
    <w:rsid w:val="00C37DF0"/>
    <w:rsid w:val="00C40F48"/>
    <w:rsid w:val="00C464C5"/>
    <w:rsid w:val="00C52DF8"/>
    <w:rsid w:val="00C558B2"/>
    <w:rsid w:val="00C60945"/>
    <w:rsid w:val="00C7184B"/>
    <w:rsid w:val="00C71FE0"/>
    <w:rsid w:val="00C77041"/>
    <w:rsid w:val="00C83279"/>
    <w:rsid w:val="00C8586C"/>
    <w:rsid w:val="00C9105F"/>
    <w:rsid w:val="00CA0FEF"/>
    <w:rsid w:val="00CA2F7F"/>
    <w:rsid w:val="00CA647B"/>
    <w:rsid w:val="00CA6DE6"/>
    <w:rsid w:val="00CB2A69"/>
    <w:rsid w:val="00CB33A1"/>
    <w:rsid w:val="00CB4CC3"/>
    <w:rsid w:val="00CB5EE2"/>
    <w:rsid w:val="00CC0082"/>
    <w:rsid w:val="00CC4BE4"/>
    <w:rsid w:val="00CD1F04"/>
    <w:rsid w:val="00CD2288"/>
    <w:rsid w:val="00CD2D9B"/>
    <w:rsid w:val="00CD6045"/>
    <w:rsid w:val="00CE20D0"/>
    <w:rsid w:val="00CE2131"/>
    <w:rsid w:val="00CE50C8"/>
    <w:rsid w:val="00CF330B"/>
    <w:rsid w:val="00D02D13"/>
    <w:rsid w:val="00D02F60"/>
    <w:rsid w:val="00D13C64"/>
    <w:rsid w:val="00D23344"/>
    <w:rsid w:val="00D363CE"/>
    <w:rsid w:val="00D37488"/>
    <w:rsid w:val="00D37CCC"/>
    <w:rsid w:val="00D449C1"/>
    <w:rsid w:val="00D459CA"/>
    <w:rsid w:val="00D46BF7"/>
    <w:rsid w:val="00D47945"/>
    <w:rsid w:val="00D47BE8"/>
    <w:rsid w:val="00D523D0"/>
    <w:rsid w:val="00D52BF7"/>
    <w:rsid w:val="00D533E7"/>
    <w:rsid w:val="00D61716"/>
    <w:rsid w:val="00D62A5C"/>
    <w:rsid w:val="00D65542"/>
    <w:rsid w:val="00D65CCB"/>
    <w:rsid w:val="00D70177"/>
    <w:rsid w:val="00D7419A"/>
    <w:rsid w:val="00D74B7E"/>
    <w:rsid w:val="00D750BB"/>
    <w:rsid w:val="00D77E90"/>
    <w:rsid w:val="00D82EE5"/>
    <w:rsid w:val="00D9024A"/>
    <w:rsid w:val="00D918F4"/>
    <w:rsid w:val="00D919DB"/>
    <w:rsid w:val="00D91AB9"/>
    <w:rsid w:val="00D9522E"/>
    <w:rsid w:val="00D95846"/>
    <w:rsid w:val="00D97804"/>
    <w:rsid w:val="00DB3060"/>
    <w:rsid w:val="00DB63D0"/>
    <w:rsid w:val="00DC0ACC"/>
    <w:rsid w:val="00DC0B87"/>
    <w:rsid w:val="00DD3B99"/>
    <w:rsid w:val="00DD63E3"/>
    <w:rsid w:val="00DF013D"/>
    <w:rsid w:val="00DF0842"/>
    <w:rsid w:val="00DF1795"/>
    <w:rsid w:val="00DF209D"/>
    <w:rsid w:val="00DF4B8F"/>
    <w:rsid w:val="00E062D9"/>
    <w:rsid w:val="00E064C7"/>
    <w:rsid w:val="00E13A9D"/>
    <w:rsid w:val="00E1753F"/>
    <w:rsid w:val="00E1795F"/>
    <w:rsid w:val="00E202C7"/>
    <w:rsid w:val="00E21244"/>
    <w:rsid w:val="00E30FEC"/>
    <w:rsid w:val="00E32889"/>
    <w:rsid w:val="00E33B7E"/>
    <w:rsid w:val="00E375C1"/>
    <w:rsid w:val="00E404CE"/>
    <w:rsid w:val="00E5011C"/>
    <w:rsid w:val="00E517FC"/>
    <w:rsid w:val="00E52718"/>
    <w:rsid w:val="00E60867"/>
    <w:rsid w:val="00E6333D"/>
    <w:rsid w:val="00E643E5"/>
    <w:rsid w:val="00E72E7B"/>
    <w:rsid w:val="00E84713"/>
    <w:rsid w:val="00E945CC"/>
    <w:rsid w:val="00EA42E3"/>
    <w:rsid w:val="00EA6640"/>
    <w:rsid w:val="00EA6E69"/>
    <w:rsid w:val="00EB2511"/>
    <w:rsid w:val="00EB6506"/>
    <w:rsid w:val="00EB70E8"/>
    <w:rsid w:val="00EB79CD"/>
    <w:rsid w:val="00EC1E3F"/>
    <w:rsid w:val="00EC4A6D"/>
    <w:rsid w:val="00EC6585"/>
    <w:rsid w:val="00ED013E"/>
    <w:rsid w:val="00EE35BB"/>
    <w:rsid w:val="00EE3F89"/>
    <w:rsid w:val="00EE5006"/>
    <w:rsid w:val="00EE6D19"/>
    <w:rsid w:val="00EE6EEE"/>
    <w:rsid w:val="00EF7501"/>
    <w:rsid w:val="00F0660F"/>
    <w:rsid w:val="00F13BA4"/>
    <w:rsid w:val="00F1442A"/>
    <w:rsid w:val="00F2083B"/>
    <w:rsid w:val="00F23980"/>
    <w:rsid w:val="00F26483"/>
    <w:rsid w:val="00F267BD"/>
    <w:rsid w:val="00F33ABE"/>
    <w:rsid w:val="00F33B40"/>
    <w:rsid w:val="00F42924"/>
    <w:rsid w:val="00F43943"/>
    <w:rsid w:val="00F4511C"/>
    <w:rsid w:val="00F45125"/>
    <w:rsid w:val="00F46597"/>
    <w:rsid w:val="00F57A42"/>
    <w:rsid w:val="00F612AA"/>
    <w:rsid w:val="00F65265"/>
    <w:rsid w:val="00F72E2D"/>
    <w:rsid w:val="00F77FD6"/>
    <w:rsid w:val="00F83895"/>
    <w:rsid w:val="00F94BBD"/>
    <w:rsid w:val="00F9513B"/>
    <w:rsid w:val="00F959E2"/>
    <w:rsid w:val="00FA25DF"/>
    <w:rsid w:val="00FA4A97"/>
    <w:rsid w:val="00FA645D"/>
    <w:rsid w:val="00FA76E9"/>
    <w:rsid w:val="00FB07F6"/>
    <w:rsid w:val="00FB4550"/>
    <w:rsid w:val="00FC08F3"/>
    <w:rsid w:val="00FC1366"/>
    <w:rsid w:val="00FD4679"/>
    <w:rsid w:val="00FD53D7"/>
    <w:rsid w:val="00FE21D3"/>
    <w:rsid w:val="00FE75E8"/>
    <w:rsid w:val="00FF1D74"/>
    <w:rsid w:val="00FF4B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E88273"/>
  <w15:docId w15:val="{DB1527B6-F62B-954A-BFAA-8397EC366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870F87"/>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870F8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rsid w:val="00870F87"/>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
    <w:unhideWhenUsed/>
    <w:qFormat/>
    <w:rsid w:val="00870F87"/>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Heading5">
    <w:name w:val="heading 5"/>
    <w:basedOn w:val="Normal"/>
    <w:next w:val="Normal"/>
    <w:link w:val="Heading5Char"/>
    <w:uiPriority w:val="9"/>
    <w:unhideWhenUsed/>
    <w:qFormat/>
    <w:rsid w:val="00870F87"/>
    <w:pPr>
      <w:keepNext/>
      <w:keepLines/>
      <w:spacing w:before="280" w:after="290" w:line="376" w:lineRule="auto"/>
      <w:outlineLvl w:val="4"/>
    </w:pPr>
    <w:rPr>
      <w:b/>
      <w:bCs/>
      <w:sz w:val="28"/>
      <w:szCs w:val="28"/>
    </w:rPr>
  </w:style>
  <w:style w:type="paragraph" w:styleId="Heading6">
    <w:name w:val="heading 6"/>
    <w:basedOn w:val="Normal"/>
    <w:next w:val="Normal"/>
    <w:link w:val="Heading6Char"/>
    <w:uiPriority w:val="9"/>
    <w:unhideWhenUsed/>
    <w:qFormat/>
    <w:rsid w:val="00870F87"/>
    <w:pPr>
      <w:keepNext/>
      <w:keepLines/>
      <w:spacing w:before="240" w:after="64" w:line="320" w:lineRule="auto"/>
      <w:outlineLvl w:val="5"/>
    </w:pPr>
    <w:rPr>
      <w:rFonts w:asciiTheme="majorHAnsi" w:eastAsiaTheme="majorEastAsia" w:hAnsiTheme="majorHAnsi" w:cstheme="majorBidi"/>
      <w:b/>
      <w:bCs/>
      <w:sz w:val="24"/>
      <w:szCs w:val="24"/>
    </w:rPr>
  </w:style>
  <w:style w:type="paragraph" w:styleId="Heading7">
    <w:name w:val="heading 7"/>
    <w:basedOn w:val="Normal"/>
    <w:next w:val="Normal"/>
    <w:link w:val="Heading7Char"/>
    <w:uiPriority w:val="9"/>
    <w:unhideWhenUsed/>
    <w:qFormat/>
    <w:rsid w:val="00870F87"/>
    <w:pPr>
      <w:keepNext/>
      <w:keepLines/>
      <w:spacing w:before="240" w:after="64" w:line="320" w:lineRule="auto"/>
      <w:outlineLvl w:val="6"/>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0F87"/>
    <w:rPr>
      <w:b/>
      <w:bCs/>
      <w:kern w:val="44"/>
      <w:sz w:val="44"/>
      <w:szCs w:val="44"/>
    </w:rPr>
  </w:style>
  <w:style w:type="character" w:customStyle="1" w:styleId="Heading2Char">
    <w:name w:val="Heading 2 Char"/>
    <w:basedOn w:val="DefaultParagraphFont"/>
    <w:link w:val="Heading2"/>
    <w:uiPriority w:val="9"/>
    <w:rsid w:val="00870F87"/>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rsid w:val="00870F87"/>
    <w:rPr>
      <w:b/>
      <w:bCs/>
      <w:sz w:val="32"/>
      <w:szCs w:val="32"/>
    </w:rPr>
  </w:style>
  <w:style w:type="character" w:customStyle="1" w:styleId="Heading4Char">
    <w:name w:val="Heading 4 Char"/>
    <w:basedOn w:val="DefaultParagraphFont"/>
    <w:link w:val="Heading4"/>
    <w:uiPriority w:val="9"/>
    <w:rsid w:val="00870F87"/>
    <w:rPr>
      <w:rFonts w:asciiTheme="majorHAnsi" w:eastAsiaTheme="majorEastAsia" w:hAnsiTheme="majorHAnsi" w:cstheme="majorBidi"/>
      <w:b/>
      <w:bCs/>
      <w:sz w:val="28"/>
      <w:szCs w:val="28"/>
    </w:rPr>
  </w:style>
  <w:style w:type="character" w:customStyle="1" w:styleId="Heading5Char">
    <w:name w:val="Heading 5 Char"/>
    <w:basedOn w:val="DefaultParagraphFont"/>
    <w:link w:val="Heading5"/>
    <w:uiPriority w:val="9"/>
    <w:rsid w:val="00870F87"/>
    <w:rPr>
      <w:b/>
      <w:bCs/>
      <w:sz w:val="28"/>
      <w:szCs w:val="28"/>
    </w:rPr>
  </w:style>
  <w:style w:type="character" w:customStyle="1" w:styleId="Heading6Char">
    <w:name w:val="Heading 6 Char"/>
    <w:basedOn w:val="DefaultParagraphFont"/>
    <w:link w:val="Heading6"/>
    <w:uiPriority w:val="9"/>
    <w:rsid w:val="00870F87"/>
    <w:rPr>
      <w:rFonts w:asciiTheme="majorHAnsi" w:eastAsiaTheme="majorEastAsia" w:hAnsiTheme="majorHAnsi" w:cstheme="majorBidi"/>
      <w:b/>
      <w:bCs/>
      <w:sz w:val="24"/>
      <w:szCs w:val="24"/>
    </w:rPr>
  </w:style>
  <w:style w:type="character" w:customStyle="1" w:styleId="Heading7Char">
    <w:name w:val="Heading 7 Char"/>
    <w:basedOn w:val="DefaultParagraphFont"/>
    <w:link w:val="Heading7"/>
    <w:uiPriority w:val="9"/>
    <w:rsid w:val="00870F87"/>
    <w:rPr>
      <w:b/>
      <w:bCs/>
      <w:sz w:val="24"/>
      <w:szCs w:val="24"/>
    </w:rPr>
  </w:style>
  <w:style w:type="paragraph" w:styleId="Title">
    <w:name w:val="Title"/>
    <w:basedOn w:val="Normal"/>
    <w:next w:val="Normal"/>
    <w:link w:val="TitleChar"/>
    <w:uiPriority w:val="10"/>
    <w:qFormat/>
    <w:rsid w:val="00870F87"/>
    <w:pPr>
      <w:spacing w:before="240" w:after="6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uiPriority w:val="10"/>
    <w:rsid w:val="00870F87"/>
    <w:rPr>
      <w:rFonts w:asciiTheme="majorHAnsi" w:eastAsiaTheme="majorEastAsia" w:hAnsiTheme="majorHAnsi" w:cstheme="majorBidi"/>
      <w:b/>
      <w:bCs/>
      <w:sz w:val="32"/>
      <w:szCs w:val="32"/>
    </w:rPr>
  </w:style>
  <w:style w:type="paragraph" w:styleId="Header">
    <w:name w:val="header"/>
    <w:basedOn w:val="Normal"/>
    <w:link w:val="HeaderChar"/>
    <w:uiPriority w:val="99"/>
    <w:unhideWhenUsed/>
    <w:rsid w:val="00FB07F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B07F6"/>
    <w:rPr>
      <w:sz w:val="18"/>
      <w:szCs w:val="18"/>
    </w:rPr>
  </w:style>
  <w:style w:type="paragraph" w:styleId="Footer">
    <w:name w:val="footer"/>
    <w:basedOn w:val="Normal"/>
    <w:link w:val="FooterChar"/>
    <w:uiPriority w:val="99"/>
    <w:unhideWhenUsed/>
    <w:rsid w:val="00FB07F6"/>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FB07F6"/>
    <w:rPr>
      <w:sz w:val="18"/>
      <w:szCs w:val="18"/>
    </w:rPr>
  </w:style>
  <w:style w:type="paragraph" w:customStyle="1" w:styleId="1">
    <w:name w:val="样式1"/>
    <w:basedOn w:val="Heading3"/>
    <w:link w:val="10"/>
    <w:qFormat/>
    <w:rsid w:val="00420E28"/>
    <w:pPr>
      <w:spacing w:before="200" w:after="200" w:line="360" w:lineRule="auto"/>
      <w:jc w:val="left"/>
    </w:pPr>
    <w:rPr>
      <w:rFonts w:ascii="Times New Roman" w:eastAsia="Times New Roman" w:hAnsi="Times New Roman"/>
      <w:sz w:val="24"/>
    </w:rPr>
  </w:style>
  <w:style w:type="character" w:styleId="Hyperlink">
    <w:name w:val="Hyperlink"/>
    <w:basedOn w:val="DefaultParagraphFont"/>
    <w:uiPriority w:val="99"/>
    <w:unhideWhenUsed/>
    <w:rsid w:val="00C22B62"/>
    <w:rPr>
      <w:color w:val="0563C1" w:themeColor="hyperlink"/>
      <w:u w:val="single"/>
    </w:rPr>
  </w:style>
  <w:style w:type="character" w:customStyle="1" w:styleId="10">
    <w:name w:val="样式1 字符"/>
    <w:basedOn w:val="Heading3Char"/>
    <w:link w:val="1"/>
    <w:rsid w:val="00420E28"/>
    <w:rPr>
      <w:rFonts w:ascii="Times New Roman" w:eastAsia="Times New Roman" w:hAnsi="Times New Roman"/>
      <w:b/>
      <w:bCs/>
      <w:sz w:val="24"/>
      <w:szCs w:val="32"/>
    </w:rPr>
  </w:style>
  <w:style w:type="character" w:customStyle="1" w:styleId="UnresolvedMention1">
    <w:name w:val="Unresolved Mention1"/>
    <w:basedOn w:val="DefaultParagraphFont"/>
    <w:uiPriority w:val="99"/>
    <w:semiHidden/>
    <w:unhideWhenUsed/>
    <w:rsid w:val="00C22B62"/>
    <w:rPr>
      <w:color w:val="605E5C"/>
      <w:shd w:val="clear" w:color="auto" w:fill="E1DFDD"/>
    </w:rPr>
  </w:style>
  <w:style w:type="paragraph" w:customStyle="1" w:styleId="2">
    <w:name w:val="样式2"/>
    <w:basedOn w:val="Normal"/>
    <w:link w:val="20"/>
    <w:qFormat/>
    <w:rsid w:val="00210949"/>
    <w:pPr>
      <w:spacing w:beforeLines="50" w:before="50" w:afterLines="50" w:after="50"/>
      <w:jc w:val="left"/>
    </w:pPr>
    <w:rPr>
      <w:rFonts w:ascii="Times New Roman" w:eastAsia="Times New Roman" w:hAnsi="Times New Roman" w:cs="Times New Roman"/>
      <w:b/>
      <w:sz w:val="24"/>
    </w:rPr>
  </w:style>
  <w:style w:type="paragraph" w:customStyle="1" w:styleId="EndNoteBibliographyTitle">
    <w:name w:val="EndNote Bibliography Title"/>
    <w:basedOn w:val="Normal"/>
    <w:link w:val="EndNoteBibliographyTitle0"/>
    <w:rsid w:val="00C054BD"/>
    <w:pPr>
      <w:jc w:val="center"/>
    </w:pPr>
    <w:rPr>
      <w:rFonts w:ascii="DengXian" w:eastAsia="DengXian" w:hAnsi="DengXian"/>
      <w:noProof/>
      <w:sz w:val="20"/>
    </w:rPr>
  </w:style>
  <w:style w:type="character" w:customStyle="1" w:styleId="20">
    <w:name w:val="样式2 字符"/>
    <w:basedOn w:val="DefaultParagraphFont"/>
    <w:link w:val="2"/>
    <w:rsid w:val="00210949"/>
    <w:rPr>
      <w:rFonts w:ascii="Times New Roman" w:eastAsia="Times New Roman" w:hAnsi="Times New Roman" w:cs="Times New Roman"/>
      <w:b/>
      <w:sz w:val="24"/>
    </w:rPr>
  </w:style>
  <w:style w:type="character" w:customStyle="1" w:styleId="EndNoteBibliographyTitle0">
    <w:name w:val="EndNote Bibliography Title 字符"/>
    <w:basedOn w:val="DefaultParagraphFont"/>
    <w:link w:val="EndNoteBibliographyTitle"/>
    <w:rsid w:val="00C054BD"/>
    <w:rPr>
      <w:rFonts w:ascii="DengXian" w:eastAsia="DengXian" w:hAnsi="DengXian"/>
      <w:noProof/>
      <w:sz w:val="20"/>
    </w:rPr>
  </w:style>
  <w:style w:type="paragraph" w:customStyle="1" w:styleId="EndNoteBibliography">
    <w:name w:val="EndNote Bibliography"/>
    <w:basedOn w:val="Normal"/>
    <w:link w:val="EndNoteBibliography0"/>
    <w:rsid w:val="00C054BD"/>
    <w:rPr>
      <w:rFonts w:ascii="DengXian" w:eastAsia="DengXian" w:hAnsi="DengXian"/>
      <w:noProof/>
      <w:sz w:val="20"/>
    </w:rPr>
  </w:style>
  <w:style w:type="character" w:customStyle="1" w:styleId="EndNoteBibliography0">
    <w:name w:val="EndNote Bibliography 字符"/>
    <w:basedOn w:val="DefaultParagraphFont"/>
    <w:link w:val="EndNoteBibliography"/>
    <w:rsid w:val="00C054BD"/>
    <w:rPr>
      <w:rFonts w:ascii="DengXian" w:eastAsia="DengXian" w:hAnsi="DengXian"/>
      <w:noProof/>
      <w:sz w:val="20"/>
    </w:rPr>
  </w:style>
  <w:style w:type="character" w:styleId="LineNumber">
    <w:name w:val="line number"/>
    <w:basedOn w:val="DefaultParagraphFont"/>
    <w:uiPriority w:val="99"/>
    <w:semiHidden/>
    <w:unhideWhenUsed/>
    <w:rsid w:val="00CD6045"/>
  </w:style>
  <w:style w:type="paragraph" w:styleId="ListParagraph">
    <w:name w:val="List Paragraph"/>
    <w:basedOn w:val="Normal"/>
    <w:uiPriority w:val="34"/>
    <w:qFormat/>
    <w:rsid w:val="00263F9E"/>
    <w:pPr>
      <w:ind w:firstLineChars="200" w:firstLine="420"/>
    </w:pPr>
  </w:style>
  <w:style w:type="paragraph" w:styleId="BalloonText">
    <w:name w:val="Balloon Text"/>
    <w:basedOn w:val="Normal"/>
    <w:link w:val="BalloonTextChar"/>
    <w:uiPriority w:val="99"/>
    <w:semiHidden/>
    <w:unhideWhenUsed/>
    <w:rsid w:val="00D459CA"/>
    <w:rPr>
      <w:sz w:val="18"/>
      <w:szCs w:val="18"/>
    </w:rPr>
  </w:style>
  <w:style w:type="character" w:customStyle="1" w:styleId="BalloonTextChar">
    <w:name w:val="Balloon Text Char"/>
    <w:basedOn w:val="DefaultParagraphFont"/>
    <w:link w:val="BalloonText"/>
    <w:uiPriority w:val="99"/>
    <w:semiHidden/>
    <w:rsid w:val="00D459CA"/>
    <w:rPr>
      <w:sz w:val="18"/>
      <w:szCs w:val="18"/>
    </w:rPr>
  </w:style>
  <w:style w:type="character" w:styleId="CommentReference">
    <w:name w:val="annotation reference"/>
    <w:basedOn w:val="DefaultParagraphFont"/>
    <w:uiPriority w:val="99"/>
    <w:unhideWhenUsed/>
    <w:qFormat/>
    <w:rsid w:val="00D459CA"/>
    <w:rPr>
      <w:sz w:val="21"/>
      <w:szCs w:val="21"/>
    </w:rPr>
  </w:style>
  <w:style w:type="paragraph" w:styleId="CommentText">
    <w:name w:val="annotation text"/>
    <w:basedOn w:val="Normal"/>
    <w:link w:val="CommentTextChar"/>
    <w:uiPriority w:val="99"/>
    <w:unhideWhenUsed/>
    <w:qFormat/>
    <w:rsid w:val="00D459CA"/>
    <w:pPr>
      <w:jc w:val="left"/>
    </w:pPr>
  </w:style>
  <w:style w:type="character" w:customStyle="1" w:styleId="CommentTextChar">
    <w:name w:val="Comment Text Char"/>
    <w:basedOn w:val="DefaultParagraphFont"/>
    <w:link w:val="CommentText"/>
    <w:uiPriority w:val="99"/>
    <w:semiHidden/>
    <w:rsid w:val="00D459CA"/>
  </w:style>
  <w:style w:type="paragraph" w:styleId="CommentSubject">
    <w:name w:val="annotation subject"/>
    <w:basedOn w:val="CommentText"/>
    <w:next w:val="CommentText"/>
    <w:link w:val="CommentSubjectChar"/>
    <w:uiPriority w:val="99"/>
    <w:semiHidden/>
    <w:unhideWhenUsed/>
    <w:rsid w:val="00D459CA"/>
    <w:rPr>
      <w:b/>
      <w:bCs/>
    </w:rPr>
  </w:style>
  <w:style w:type="character" w:customStyle="1" w:styleId="CommentSubjectChar">
    <w:name w:val="Comment Subject Char"/>
    <w:basedOn w:val="CommentTextChar"/>
    <w:link w:val="CommentSubject"/>
    <w:uiPriority w:val="99"/>
    <w:semiHidden/>
    <w:rsid w:val="00D459CA"/>
    <w:rPr>
      <w:b/>
      <w:bCs/>
    </w:rPr>
  </w:style>
  <w:style w:type="character" w:customStyle="1" w:styleId="11">
    <w:name w:val="批注文字 字符1"/>
    <w:basedOn w:val="DefaultParagraphFont"/>
    <w:uiPriority w:val="99"/>
    <w:qFormat/>
    <w:rsid w:val="00D459CA"/>
    <w:rPr>
      <w:rFonts w:ascii="Calibri" w:eastAsia="SimSun" w:hAnsi="Calibri" w:cs="Times New Roman"/>
      <w:kern w:val="0"/>
      <w:sz w:val="22"/>
      <w:lang w:val="en-GB" w:eastAsia="en-US"/>
    </w:rPr>
  </w:style>
  <w:style w:type="paragraph" w:customStyle="1" w:styleId="12">
    <w:name w:val="正文1"/>
    <w:uiPriority w:val="99"/>
    <w:rsid w:val="00D459CA"/>
    <w:pPr>
      <w:spacing w:line="276" w:lineRule="auto"/>
    </w:pPr>
    <w:rPr>
      <w:rFonts w:ascii="Arial" w:eastAsia="SimSun" w:hAnsi="Arial" w:cs="Arial"/>
      <w:color w:val="000000"/>
      <w:kern w:val="0"/>
      <w:sz w:val="22"/>
      <w:szCs w:val="20"/>
      <w:lang w:val="pl-PL" w:eastAsia="pl-PL"/>
    </w:rPr>
  </w:style>
  <w:style w:type="character" w:styleId="Strong">
    <w:name w:val="Strong"/>
    <w:basedOn w:val="DefaultParagraphFont"/>
    <w:uiPriority w:val="22"/>
    <w:qFormat/>
    <w:rsid w:val="00D459CA"/>
    <w:rPr>
      <w:b/>
      <w:bCs/>
    </w:rPr>
  </w:style>
  <w:style w:type="paragraph" w:styleId="Revision">
    <w:name w:val="Revision"/>
    <w:hidden/>
    <w:uiPriority w:val="99"/>
    <w:semiHidden/>
    <w:rsid w:val="00C069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222730">
      <w:bodyDiv w:val="1"/>
      <w:marLeft w:val="0"/>
      <w:marRight w:val="0"/>
      <w:marTop w:val="0"/>
      <w:marBottom w:val="0"/>
      <w:divBdr>
        <w:top w:val="none" w:sz="0" w:space="0" w:color="auto"/>
        <w:left w:val="none" w:sz="0" w:space="0" w:color="auto"/>
        <w:bottom w:val="none" w:sz="0" w:space="0" w:color="auto"/>
        <w:right w:val="none" w:sz="0" w:space="0" w:color="auto"/>
      </w:divBdr>
    </w:div>
    <w:div w:id="441799638">
      <w:bodyDiv w:val="1"/>
      <w:marLeft w:val="0"/>
      <w:marRight w:val="0"/>
      <w:marTop w:val="0"/>
      <w:marBottom w:val="0"/>
      <w:divBdr>
        <w:top w:val="none" w:sz="0" w:space="0" w:color="auto"/>
        <w:left w:val="none" w:sz="0" w:space="0" w:color="auto"/>
        <w:bottom w:val="none" w:sz="0" w:space="0" w:color="auto"/>
        <w:right w:val="none" w:sz="0" w:space="0" w:color="auto"/>
      </w:divBdr>
    </w:div>
    <w:div w:id="487597967">
      <w:bodyDiv w:val="1"/>
      <w:marLeft w:val="0"/>
      <w:marRight w:val="0"/>
      <w:marTop w:val="0"/>
      <w:marBottom w:val="0"/>
      <w:divBdr>
        <w:top w:val="none" w:sz="0" w:space="0" w:color="auto"/>
        <w:left w:val="none" w:sz="0" w:space="0" w:color="auto"/>
        <w:bottom w:val="none" w:sz="0" w:space="0" w:color="auto"/>
        <w:right w:val="none" w:sz="0" w:space="0" w:color="auto"/>
      </w:divBdr>
    </w:div>
    <w:div w:id="540753395">
      <w:bodyDiv w:val="1"/>
      <w:marLeft w:val="0"/>
      <w:marRight w:val="0"/>
      <w:marTop w:val="0"/>
      <w:marBottom w:val="0"/>
      <w:divBdr>
        <w:top w:val="none" w:sz="0" w:space="0" w:color="auto"/>
        <w:left w:val="none" w:sz="0" w:space="0" w:color="auto"/>
        <w:bottom w:val="none" w:sz="0" w:space="0" w:color="auto"/>
        <w:right w:val="none" w:sz="0" w:space="0" w:color="auto"/>
      </w:divBdr>
    </w:div>
    <w:div w:id="605036840">
      <w:bodyDiv w:val="1"/>
      <w:marLeft w:val="0"/>
      <w:marRight w:val="0"/>
      <w:marTop w:val="0"/>
      <w:marBottom w:val="0"/>
      <w:divBdr>
        <w:top w:val="none" w:sz="0" w:space="0" w:color="auto"/>
        <w:left w:val="none" w:sz="0" w:space="0" w:color="auto"/>
        <w:bottom w:val="none" w:sz="0" w:space="0" w:color="auto"/>
        <w:right w:val="none" w:sz="0" w:space="0" w:color="auto"/>
      </w:divBdr>
    </w:div>
    <w:div w:id="791478814">
      <w:bodyDiv w:val="1"/>
      <w:marLeft w:val="0"/>
      <w:marRight w:val="0"/>
      <w:marTop w:val="0"/>
      <w:marBottom w:val="0"/>
      <w:divBdr>
        <w:top w:val="none" w:sz="0" w:space="0" w:color="auto"/>
        <w:left w:val="none" w:sz="0" w:space="0" w:color="auto"/>
        <w:bottom w:val="none" w:sz="0" w:space="0" w:color="auto"/>
        <w:right w:val="none" w:sz="0" w:space="0" w:color="auto"/>
      </w:divBdr>
    </w:div>
    <w:div w:id="934361651">
      <w:bodyDiv w:val="1"/>
      <w:marLeft w:val="0"/>
      <w:marRight w:val="0"/>
      <w:marTop w:val="0"/>
      <w:marBottom w:val="0"/>
      <w:divBdr>
        <w:top w:val="none" w:sz="0" w:space="0" w:color="auto"/>
        <w:left w:val="none" w:sz="0" w:space="0" w:color="auto"/>
        <w:bottom w:val="none" w:sz="0" w:space="0" w:color="auto"/>
        <w:right w:val="none" w:sz="0" w:space="0" w:color="auto"/>
      </w:divBdr>
    </w:div>
    <w:div w:id="950666721">
      <w:bodyDiv w:val="1"/>
      <w:marLeft w:val="0"/>
      <w:marRight w:val="0"/>
      <w:marTop w:val="0"/>
      <w:marBottom w:val="0"/>
      <w:divBdr>
        <w:top w:val="none" w:sz="0" w:space="0" w:color="auto"/>
        <w:left w:val="none" w:sz="0" w:space="0" w:color="auto"/>
        <w:bottom w:val="none" w:sz="0" w:space="0" w:color="auto"/>
        <w:right w:val="none" w:sz="0" w:space="0" w:color="auto"/>
      </w:divBdr>
    </w:div>
    <w:div w:id="1008675132">
      <w:bodyDiv w:val="1"/>
      <w:marLeft w:val="0"/>
      <w:marRight w:val="0"/>
      <w:marTop w:val="0"/>
      <w:marBottom w:val="0"/>
      <w:divBdr>
        <w:top w:val="none" w:sz="0" w:space="0" w:color="auto"/>
        <w:left w:val="none" w:sz="0" w:space="0" w:color="auto"/>
        <w:bottom w:val="none" w:sz="0" w:space="0" w:color="auto"/>
        <w:right w:val="none" w:sz="0" w:space="0" w:color="auto"/>
      </w:divBdr>
    </w:div>
    <w:div w:id="1093014225">
      <w:bodyDiv w:val="1"/>
      <w:marLeft w:val="0"/>
      <w:marRight w:val="0"/>
      <w:marTop w:val="0"/>
      <w:marBottom w:val="0"/>
      <w:divBdr>
        <w:top w:val="none" w:sz="0" w:space="0" w:color="auto"/>
        <w:left w:val="none" w:sz="0" w:space="0" w:color="auto"/>
        <w:bottom w:val="none" w:sz="0" w:space="0" w:color="auto"/>
        <w:right w:val="none" w:sz="0" w:space="0" w:color="auto"/>
      </w:divBdr>
    </w:div>
    <w:div w:id="1291545797">
      <w:bodyDiv w:val="1"/>
      <w:marLeft w:val="0"/>
      <w:marRight w:val="0"/>
      <w:marTop w:val="0"/>
      <w:marBottom w:val="0"/>
      <w:divBdr>
        <w:top w:val="none" w:sz="0" w:space="0" w:color="auto"/>
        <w:left w:val="none" w:sz="0" w:space="0" w:color="auto"/>
        <w:bottom w:val="none" w:sz="0" w:space="0" w:color="auto"/>
        <w:right w:val="none" w:sz="0" w:space="0" w:color="auto"/>
      </w:divBdr>
    </w:div>
    <w:div w:id="1603225624">
      <w:bodyDiv w:val="1"/>
      <w:marLeft w:val="0"/>
      <w:marRight w:val="0"/>
      <w:marTop w:val="0"/>
      <w:marBottom w:val="0"/>
      <w:divBdr>
        <w:top w:val="none" w:sz="0" w:space="0" w:color="auto"/>
        <w:left w:val="none" w:sz="0" w:space="0" w:color="auto"/>
        <w:bottom w:val="none" w:sz="0" w:space="0" w:color="auto"/>
        <w:right w:val="none" w:sz="0" w:space="0" w:color="auto"/>
      </w:divBdr>
    </w:div>
    <w:div w:id="1652562874">
      <w:bodyDiv w:val="1"/>
      <w:marLeft w:val="0"/>
      <w:marRight w:val="0"/>
      <w:marTop w:val="0"/>
      <w:marBottom w:val="0"/>
      <w:divBdr>
        <w:top w:val="none" w:sz="0" w:space="0" w:color="auto"/>
        <w:left w:val="none" w:sz="0" w:space="0" w:color="auto"/>
        <w:bottom w:val="none" w:sz="0" w:space="0" w:color="auto"/>
        <w:right w:val="none" w:sz="0" w:space="0" w:color="auto"/>
      </w:divBdr>
    </w:div>
    <w:div w:id="1871990652">
      <w:bodyDiv w:val="1"/>
      <w:marLeft w:val="0"/>
      <w:marRight w:val="0"/>
      <w:marTop w:val="0"/>
      <w:marBottom w:val="0"/>
      <w:divBdr>
        <w:top w:val="none" w:sz="0" w:space="0" w:color="auto"/>
        <w:left w:val="none" w:sz="0" w:space="0" w:color="auto"/>
        <w:bottom w:val="none" w:sz="0" w:space="0" w:color="auto"/>
        <w:right w:val="none" w:sz="0" w:space="0" w:color="auto"/>
      </w:divBdr>
    </w:div>
    <w:div w:id="1963806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tiff"/><Relationship Id="rId5" Type="http://schemas.openxmlformats.org/officeDocument/2006/relationships/footnotes" Target="footnotes.xml"/><Relationship Id="rId15" Type="http://schemas.openxmlformats.org/officeDocument/2006/relationships/image" Target="media/image6.tiff"/><Relationship Id="rId10" Type="http://schemas.openxmlformats.org/officeDocument/2006/relationships/image" Target="media/image1.tiff"/><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F9DBE-7F14-EC4F-8EA3-1CF5B7205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3406</TotalTime>
  <Pages>29</Pages>
  <Words>11047</Words>
  <Characters>62968</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dc:creator>
  <cp:lastModifiedBy>FP</cp:lastModifiedBy>
  <cp:revision>30</cp:revision>
  <dcterms:created xsi:type="dcterms:W3CDTF">2019-05-02T16:50:00Z</dcterms:created>
  <dcterms:modified xsi:type="dcterms:W3CDTF">2019-05-07T01:42:00Z</dcterms:modified>
</cp:coreProperties>
</file>