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DC8BF7" w14:textId="40EB8828" w:rsidR="00C02BE9" w:rsidRPr="009E602E" w:rsidRDefault="00C02BE9" w:rsidP="007A03A5">
      <w:pPr>
        <w:widowControl w:val="0"/>
        <w:autoSpaceDE w:val="0"/>
        <w:autoSpaceDN w:val="0"/>
        <w:adjustRightInd w:val="0"/>
        <w:snapToGrid w:val="0"/>
        <w:spacing w:line="360" w:lineRule="auto"/>
        <w:jc w:val="both"/>
        <w:rPr>
          <w:rFonts w:ascii="Book Antiqua" w:hAnsi="Book Antiqua"/>
          <w:b/>
          <w:bCs/>
          <w:i/>
          <w:iCs/>
          <w:lang w:val="en-GB"/>
        </w:rPr>
      </w:pPr>
      <w:bookmarkStart w:id="0" w:name="OLE_LINK673"/>
      <w:bookmarkStart w:id="1" w:name="OLE_LINK674"/>
      <w:bookmarkStart w:id="2" w:name="OLE_LINK711"/>
      <w:bookmarkStart w:id="3" w:name="OLE_LINK1049"/>
      <w:bookmarkStart w:id="4" w:name="OLE_LINK1050"/>
      <w:bookmarkStart w:id="5" w:name="OLE_LINK1120"/>
      <w:bookmarkStart w:id="6" w:name="OLE_LINK1045"/>
      <w:bookmarkStart w:id="7" w:name="OLE_LINK1046"/>
      <w:bookmarkStart w:id="8" w:name="OLE_LINK1091"/>
      <w:bookmarkStart w:id="9" w:name="OLE_LINK1162"/>
      <w:bookmarkStart w:id="10" w:name="OLE_LINK1179"/>
      <w:bookmarkStart w:id="11" w:name="OLE_LINK1180"/>
      <w:bookmarkStart w:id="12" w:name="OLE_LINK1181"/>
      <w:bookmarkStart w:id="13" w:name="OLE_LINK1182"/>
      <w:bookmarkStart w:id="14" w:name="OLE_LINK955"/>
      <w:bookmarkStart w:id="15" w:name="OLE_LINK956"/>
      <w:bookmarkStart w:id="16" w:name="OLE_LINK957"/>
      <w:bookmarkStart w:id="17" w:name="OLE_LINK960"/>
      <w:bookmarkStart w:id="18" w:name="OLE_LINK961"/>
      <w:bookmarkStart w:id="19" w:name="OLE_LINK977"/>
      <w:bookmarkStart w:id="20" w:name="OLE_LINK979"/>
      <w:bookmarkStart w:id="21" w:name="OLE_LINK980"/>
      <w:bookmarkStart w:id="22" w:name="OLE_LINK1242"/>
      <w:bookmarkStart w:id="23" w:name="OLE_LINK1310"/>
      <w:bookmarkStart w:id="24" w:name="OLE_LINK1311"/>
      <w:bookmarkStart w:id="25" w:name="OLE_LINK185"/>
      <w:bookmarkStart w:id="26" w:name="OLE_LINK562"/>
      <w:bookmarkStart w:id="27" w:name="OLE_LINK1330"/>
      <w:bookmarkStart w:id="28" w:name="OLE_LINK1331"/>
      <w:bookmarkStart w:id="29" w:name="OLE_LINK1362"/>
      <w:bookmarkStart w:id="30" w:name="OLE_LINK1363"/>
      <w:bookmarkStart w:id="31" w:name="OLE_LINK1388"/>
      <w:bookmarkStart w:id="32" w:name="OLE_LINK1489"/>
      <w:bookmarkStart w:id="33" w:name="OLE_LINK1374"/>
      <w:bookmarkStart w:id="34" w:name="OLE_LINK1535"/>
      <w:bookmarkStart w:id="35" w:name="OLE_LINK908"/>
      <w:bookmarkStart w:id="36" w:name="OLE_LINK909"/>
      <w:bookmarkStart w:id="37" w:name="OLE_LINK1897"/>
      <w:bookmarkStart w:id="38" w:name="OLE_LINK1898"/>
      <w:bookmarkStart w:id="39" w:name="OLE_LINK1899"/>
      <w:bookmarkStart w:id="40" w:name="OLE_LINK1608"/>
      <w:bookmarkStart w:id="41" w:name="OLE_LINK1642"/>
      <w:bookmarkStart w:id="42" w:name="OLE_LINK1643"/>
      <w:bookmarkStart w:id="43" w:name="OLE_LINK1644"/>
      <w:bookmarkStart w:id="44" w:name="OLE_LINK1984"/>
      <w:bookmarkStart w:id="45" w:name="OLE_LINK1742"/>
      <w:bookmarkStart w:id="46" w:name="OLE_LINK1747"/>
      <w:bookmarkStart w:id="47" w:name="OLE_LINK1819"/>
      <w:bookmarkStart w:id="48" w:name="OLE_LINK699"/>
      <w:bookmarkStart w:id="49" w:name="OLE_LINK700"/>
      <w:bookmarkStart w:id="50" w:name="OLE_LINK842"/>
      <w:bookmarkStart w:id="51" w:name="OLE_LINK869"/>
      <w:bookmarkStart w:id="52" w:name="OLE_LINK889"/>
      <w:bookmarkStart w:id="53" w:name="OLE_LINK890"/>
      <w:bookmarkStart w:id="54" w:name="OLE_LINK891"/>
      <w:bookmarkStart w:id="55" w:name="OLE_LINK892"/>
      <w:bookmarkStart w:id="56" w:name="OLE_LINK1864"/>
      <w:bookmarkStart w:id="57" w:name="OLE_LINK1865"/>
      <w:bookmarkStart w:id="58" w:name="OLE_LINK1866"/>
      <w:bookmarkStart w:id="59" w:name="OLE_LINK1887"/>
      <w:bookmarkStart w:id="60" w:name="OLE_LINK2056"/>
      <w:bookmarkStart w:id="61" w:name="OLE_LINK2057"/>
      <w:bookmarkStart w:id="62" w:name="OLE_LINK2058"/>
      <w:bookmarkStart w:id="63" w:name="OLE_LINK2059"/>
      <w:r w:rsidRPr="009E602E">
        <w:rPr>
          <w:rFonts w:ascii="Book Antiqua" w:hAnsi="Book Antiqua"/>
          <w:b/>
          <w:bCs/>
          <w:lang w:val="en-GB"/>
        </w:rPr>
        <w:t xml:space="preserve">Name of Journal: </w:t>
      </w:r>
      <w:r w:rsidR="00A65612" w:rsidRPr="009E602E">
        <w:rPr>
          <w:rFonts w:ascii="Book Antiqua" w:hAnsi="Book Antiqua"/>
          <w:b/>
          <w:bCs/>
          <w:i/>
          <w:iCs/>
          <w:lang w:val="en-GB"/>
        </w:rPr>
        <w:t>World Journal of Hepatology</w:t>
      </w:r>
    </w:p>
    <w:p w14:paraId="5FF245CA" w14:textId="75646464" w:rsidR="00C02BE9" w:rsidRPr="009E602E" w:rsidRDefault="00C02BE9" w:rsidP="007A03A5">
      <w:pPr>
        <w:widowControl w:val="0"/>
        <w:autoSpaceDE w:val="0"/>
        <w:autoSpaceDN w:val="0"/>
        <w:adjustRightInd w:val="0"/>
        <w:snapToGrid w:val="0"/>
        <w:spacing w:line="360" w:lineRule="auto"/>
        <w:jc w:val="both"/>
        <w:rPr>
          <w:rFonts w:ascii="Book Antiqua" w:hAnsi="Book Antiqua"/>
          <w:b/>
          <w:bCs/>
          <w:lang w:val="en-GB"/>
        </w:rPr>
      </w:pPr>
      <w:bookmarkStart w:id="64" w:name="OLE_LINK806"/>
      <w:bookmarkStart w:id="65" w:name="OLE_LINK807"/>
      <w:bookmarkStart w:id="66" w:name="OLE_LINK1218"/>
      <w:bookmarkStart w:id="67" w:name="OLE_LINK1219"/>
      <w:bookmarkStart w:id="68" w:name="OLE_LINK675"/>
      <w:bookmarkStart w:id="69" w:name="OLE_LINK676"/>
      <w:bookmarkStart w:id="70" w:name="OLE_LINK706"/>
      <w:bookmarkEnd w:id="0"/>
      <w:bookmarkEnd w:id="1"/>
      <w:bookmarkEnd w:id="2"/>
      <w:r w:rsidRPr="009E602E">
        <w:rPr>
          <w:rFonts w:ascii="Book Antiqua" w:hAnsi="Book Antiqua"/>
          <w:b/>
          <w:bCs/>
          <w:lang w:val="en-GB"/>
        </w:rPr>
        <w:t>Manuscript NO:</w:t>
      </w:r>
      <w:bookmarkEnd w:id="64"/>
      <w:bookmarkEnd w:id="65"/>
      <w:bookmarkEnd w:id="66"/>
      <w:bookmarkEnd w:id="67"/>
      <w:r w:rsidR="00D96563" w:rsidRPr="009E602E">
        <w:rPr>
          <w:rFonts w:ascii="Book Antiqua" w:hAnsi="Book Antiqua"/>
          <w:b/>
          <w:bCs/>
          <w:lang w:val="en-GB"/>
        </w:rPr>
        <w:t xml:space="preserve"> </w:t>
      </w:r>
      <w:r w:rsidR="00A65612" w:rsidRPr="009E602E">
        <w:rPr>
          <w:rFonts w:ascii="Book Antiqua" w:hAnsi="Book Antiqua"/>
          <w:b/>
          <w:bCs/>
          <w:lang w:val="en-GB"/>
        </w:rPr>
        <w:t>47737</w:t>
      </w:r>
    </w:p>
    <w:bookmarkEnd w:id="68"/>
    <w:bookmarkEnd w:id="69"/>
    <w:bookmarkEnd w:id="70"/>
    <w:p w14:paraId="6C6C4606" w14:textId="6D4B6FD5" w:rsidR="00C02BE9" w:rsidRPr="009E602E" w:rsidRDefault="00C02BE9" w:rsidP="007A03A5">
      <w:pPr>
        <w:widowControl w:val="0"/>
        <w:autoSpaceDE w:val="0"/>
        <w:autoSpaceDN w:val="0"/>
        <w:adjustRightInd w:val="0"/>
        <w:snapToGrid w:val="0"/>
        <w:spacing w:line="360" w:lineRule="auto"/>
        <w:jc w:val="both"/>
        <w:rPr>
          <w:rFonts w:ascii="Book Antiqua" w:hAnsi="Book Antiqua"/>
          <w:b/>
          <w:bCs/>
          <w:caps/>
          <w:lang w:val="en-GB"/>
        </w:rPr>
      </w:pPr>
      <w:r w:rsidRPr="009E602E">
        <w:rPr>
          <w:rFonts w:ascii="Book Antiqua" w:hAnsi="Book Antiqua"/>
          <w:b/>
          <w:bCs/>
          <w:lang w:val="en-GB"/>
        </w:rPr>
        <w:t>Manuscript Type:</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96563" w:rsidRPr="009E602E">
        <w:rPr>
          <w:rFonts w:ascii="Book Antiqua" w:hAnsi="Book Antiqua"/>
          <w:b/>
          <w:bCs/>
          <w:lang w:val="en-GB"/>
        </w:rPr>
        <w:t xml:space="preserve"> </w:t>
      </w:r>
      <w:r w:rsidR="00A65612" w:rsidRPr="009E602E">
        <w:rPr>
          <w:rFonts w:ascii="Book Antiqua" w:hAnsi="Book Antiqua"/>
          <w:b/>
          <w:bCs/>
          <w:caps/>
          <w:lang w:val="en-GB"/>
        </w:rPr>
        <w:t>Opinion review</w:t>
      </w:r>
    </w:p>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14:paraId="3434A460" w14:textId="77777777" w:rsidR="00AA3FBB" w:rsidRPr="009E602E" w:rsidRDefault="00AA3FBB" w:rsidP="007A03A5">
      <w:pPr>
        <w:widowControl w:val="0"/>
        <w:autoSpaceDE w:val="0"/>
        <w:autoSpaceDN w:val="0"/>
        <w:adjustRightInd w:val="0"/>
        <w:snapToGrid w:val="0"/>
        <w:spacing w:line="360" w:lineRule="auto"/>
        <w:jc w:val="both"/>
        <w:rPr>
          <w:rFonts w:ascii="Book Antiqua" w:hAnsi="Book Antiqua"/>
          <w:b/>
          <w:bCs/>
          <w:lang w:val="en-GB"/>
        </w:rPr>
      </w:pPr>
    </w:p>
    <w:p w14:paraId="367253BA" w14:textId="6175005E" w:rsidR="00A408C6" w:rsidRPr="009E602E" w:rsidRDefault="00D96563" w:rsidP="007A03A5">
      <w:pPr>
        <w:widowControl w:val="0"/>
        <w:autoSpaceDE w:val="0"/>
        <w:autoSpaceDN w:val="0"/>
        <w:adjustRightInd w:val="0"/>
        <w:snapToGrid w:val="0"/>
        <w:spacing w:line="360" w:lineRule="auto"/>
        <w:jc w:val="both"/>
        <w:rPr>
          <w:rFonts w:ascii="Book Antiqua" w:hAnsi="Book Antiqua"/>
          <w:b/>
          <w:bCs/>
          <w:lang w:val="en-GB"/>
        </w:rPr>
      </w:pPr>
      <w:r w:rsidRPr="009E602E">
        <w:rPr>
          <w:rFonts w:ascii="Book Antiqua" w:hAnsi="Book Antiqua"/>
          <w:b/>
          <w:bCs/>
          <w:lang w:val="en-GB"/>
        </w:rPr>
        <w:t>Is porto</w:t>
      </w:r>
      <w:r w:rsidR="00EE5370" w:rsidRPr="009E602E">
        <w:rPr>
          <w:rFonts w:ascii="Book Antiqua" w:hAnsi="Book Antiqua"/>
          <w:b/>
          <w:bCs/>
          <w:lang w:val="en-GB"/>
        </w:rPr>
        <w:t xml:space="preserve"> </w:t>
      </w:r>
      <w:r w:rsidRPr="009E602E">
        <w:rPr>
          <w:rFonts w:ascii="Book Antiqua" w:hAnsi="Book Antiqua"/>
          <w:b/>
          <w:bCs/>
          <w:lang w:val="en-GB"/>
        </w:rPr>
        <w:t xml:space="preserve">sinusoidal vascular disease to be actively searched in patients with portal vein thrombosis? </w:t>
      </w:r>
    </w:p>
    <w:p w14:paraId="475A3B91" w14:textId="77777777" w:rsidR="00D96563" w:rsidRPr="009E602E" w:rsidRDefault="00D96563" w:rsidP="007A03A5">
      <w:pPr>
        <w:widowControl w:val="0"/>
        <w:autoSpaceDE w:val="0"/>
        <w:autoSpaceDN w:val="0"/>
        <w:adjustRightInd w:val="0"/>
        <w:snapToGrid w:val="0"/>
        <w:spacing w:line="360" w:lineRule="auto"/>
        <w:jc w:val="both"/>
        <w:rPr>
          <w:rFonts w:ascii="Book Antiqua" w:hAnsi="Book Antiqua"/>
          <w:lang w:val="en-GB"/>
        </w:rPr>
      </w:pPr>
    </w:p>
    <w:p w14:paraId="0549480C" w14:textId="77777777" w:rsidR="00A716FB" w:rsidRPr="009E602E" w:rsidRDefault="00D96563" w:rsidP="007A03A5">
      <w:pPr>
        <w:widowControl w:val="0"/>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 xml:space="preserve">Gioia S </w:t>
      </w:r>
      <w:r w:rsidRPr="009E602E">
        <w:rPr>
          <w:rFonts w:ascii="Book Antiqua" w:hAnsi="Book Antiqua"/>
          <w:i/>
          <w:iCs/>
          <w:lang w:val="en-GB"/>
        </w:rPr>
        <w:t>et al</w:t>
      </w:r>
      <w:r w:rsidRPr="009E602E">
        <w:rPr>
          <w:rFonts w:ascii="Book Antiqua" w:hAnsi="Book Antiqua"/>
          <w:lang w:val="en-GB"/>
        </w:rPr>
        <w:t xml:space="preserve">. </w:t>
      </w:r>
      <w:r w:rsidR="008816BB" w:rsidRPr="009E602E">
        <w:rPr>
          <w:rFonts w:ascii="Book Antiqua" w:hAnsi="Book Antiqua"/>
          <w:lang w:val="en-GB"/>
        </w:rPr>
        <w:t>Vascular liver diseases</w:t>
      </w:r>
    </w:p>
    <w:p w14:paraId="0FCB851B" w14:textId="77777777" w:rsidR="00A716FB" w:rsidRPr="009E602E" w:rsidRDefault="00A716FB" w:rsidP="007A03A5">
      <w:pPr>
        <w:widowControl w:val="0"/>
        <w:autoSpaceDE w:val="0"/>
        <w:autoSpaceDN w:val="0"/>
        <w:adjustRightInd w:val="0"/>
        <w:snapToGrid w:val="0"/>
        <w:spacing w:line="360" w:lineRule="auto"/>
        <w:jc w:val="both"/>
        <w:rPr>
          <w:rFonts w:ascii="Book Antiqua" w:hAnsi="Book Antiqua"/>
          <w:lang w:val="en-GB"/>
        </w:rPr>
      </w:pPr>
    </w:p>
    <w:p w14:paraId="0EF751D5" w14:textId="4FDE4C0D" w:rsidR="00A408C6" w:rsidRPr="009E602E" w:rsidRDefault="00A408C6" w:rsidP="007A03A5">
      <w:pPr>
        <w:widowControl w:val="0"/>
        <w:autoSpaceDE w:val="0"/>
        <w:autoSpaceDN w:val="0"/>
        <w:adjustRightInd w:val="0"/>
        <w:snapToGrid w:val="0"/>
        <w:spacing w:line="360" w:lineRule="auto"/>
        <w:jc w:val="both"/>
        <w:rPr>
          <w:rFonts w:ascii="Book Antiqua" w:hAnsi="Book Antiqua"/>
          <w:b/>
          <w:bCs/>
          <w:vertAlign w:val="superscript"/>
          <w:lang w:val="en-GB"/>
        </w:rPr>
      </w:pPr>
      <w:r w:rsidRPr="009E602E">
        <w:rPr>
          <w:rFonts w:ascii="Book Antiqua" w:hAnsi="Book Antiqua"/>
          <w:b/>
          <w:bCs/>
          <w:lang w:val="en-GB"/>
        </w:rPr>
        <w:t>Stefania Gioia, Silvia Nardelli, Lorenzo Ridola, Giulia d’Amati</w:t>
      </w:r>
      <w:r w:rsidR="00A716FB" w:rsidRPr="009E602E">
        <w:rPr>
          <w:rFonts w:ascii="Book Antiqua" w:hAnsi="Book Antiqua"/>
          <w:b/>
          <w:bCs/>
          <w:lang w:val="en-GB"/>
        </w:rPr>
        <w:t>,</w:t>
      </w:r>
      <w:r w:rsidRPr="009E602E">
        <w:rPr>
          <w:rFonts w:ascii="Book Antiqua" w:hAnsi="Book Antiqua"/>
          <w:b/>
          <w:bCs/>
          <w:lang w:val="en-GB"/>
        </w:rPr>
        <w:t xml:space="preserve"> Oliviero Riggio</w:t>
      </w:r>
    </w:p>
    <w:p w14:paraId="1E187620" w14:textId="35E53612" w:rsidR="00A716FB" w:rsidRPr="009E602E" w:rsidRDefault="00F948F1" w:rsidP="007A03A5">
      <w:pPr>
        <w:widowControl w:val="0"/>
        <w:tabs>
          <w:tab w:val="left" w:pos="1179"/>
        </w:tabs>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ab/>
      </w:r>
    </w:p>
    <w:p w14:paraId="410B23E8" w14:textId="0A3024D3" w:rsidR="00A408C6" w:rsidRPr="009E602E" w:rsidRDefault="00AA3FBB" w:rsidP="007A03A5">
      <w:pPr>
        <w:widowControl w:val="0"/>
        <w:autoSpaceDE w:val="0"/>
        <w:autoSpaceDN w:val="0"/>
        <w:adjustRightInd w:val="0"/>
        <w:snapToGrid w:val="0"/>
        <w:spacing w:line="360" w:lineRule="auto"/>
        <w:jc w:val="both"/>
        <w:rPr>
          <w:rFonts w:ascii="Book Antiqua" w:hAnsi="Book Antiqua"/>
          <w:lang w:val="en-GB"/>
        </w:rPr>
      </w:pPr>
      <w:r w:rsidRPr="009E602E">
        <w:rPr>
          <w:rFonts w:ascii="Book Antiqua" w:hAnsi="Book Antiqua"/>
          <w:b/>
          <w:bCs/>
          <w:lang w:val="en-GB"/>
        </w:rPr>
        <w:t>Stefania Gioia, Silvia Nardelli, Lorenzo Ridola, Oliviero Riggio,</w:t>
      </w:r>
      <w:r w:rsidRPr="009E602E">
        <w:rPr>
          <w:rFonts w:ascii="Book Antiqua" w:hAnsi="Book Antiqua"/>
          <w:lang w:val="en-GB"/>
        </w:rPr>
        <w:t xml:space="preserve"> </w:t>
      </w:r>
      <w:r w:rsidR="00A408C6" w:rsidRPr="009E602E">
        <w:rPr>
          <w:rFonts w:ascii="Book Antiqua" w:hAnsi="Book Antiqua"/>
          <w:lang w:val="en-GB"/>
        </w:rPr>
        <w:t xml:space="preserve">Dipartimento di Medicina Traslazionale e di Precisione, </w:t>
      </w:r>
      <w:r w:rsidR="00882B1D" w:rsidRPr="009E602E">
        <w:rPr>
          <w:rFonts w:ascii="Book Antiqua" w:hAnsi="Book Antiqua"/>
          <w:lang w:val="en-GB"/>
        </w:rPr>
        <w:t>“Sapienza” Università di Roma, Roma</w:t>
      </w:r>
      <w:r w:rsidR="00FA433B" w:rsidRPr="009E602E">
        <w:rPr>
          <w:rFonts w:ascii="Book Antiqua" w:hAnsi="Book Antiqua"/>
          <w:lang w:val="en-GB"/>
        </w:rPr>
        <w:t xml:space="preserve"> 00185</w:t>
      </w:r>
      <w:r w:rsidR="00882B1D" w:rsidRPr="009E602E">
        <w:rPr>
          <w:rFonts w:ascii="Book Antiqua" w:hAnsi="Book Antiqua"/>
          <w:lang w:val="en-GB"/>
        </w:rPr>
        <w:t>, Ital</w:t>
      </w:r>
      <w:r w:rsidR="00A716FB" w:rsidRPr="009E602E">
        <w:rPr>
          <w:rFonts w:ascii="Book Antiqua" w:hAnsi="Book Antiqua"/>
          <w:lang w:val="en-GB"/>
        </w:rPr>
        <w:t>y</w:t>
      </w:r>
    </w:p>
    <w:p w14:paraId="740170EA" w14:textId="77777777" w:rsidR="00FA433B" w:rsidRPr="009E602E" w:rsidRDefault="00FA433B" w:rsidP="007A03A5">
      <w:pPr>
        <w:widowControl w:val="0"/>
        <w:autoSpaceDE w:val="0"/>
        <w:autoSpaceDN w:val="0"/>
        <w:adjustRightInd w:val="0"/>
        <w:snapToGrid w:val="0"/>
        <w:spacing w:line="360" w:lineRule="auto"/>
        <w:jc w:val="both"/>
        <w:rPr>
          <w:rFonts w:ascii="Book Antiqua" w:hAnsi="Book Antiqua"/>
          <w:lang w:val="en-GB"/>
        </w:rPr>
      </w:pPr>
    </w:p>
    <w:p w14:paraId="636D58B7" w14:textId="6B78A3E7" w:rsidR="00A408C6" w:rsidRPr="009E602E" w:rsidRDefault="00AA3FBB" w:rsidP="007A03A5">
      <w:pPr>
        <w:widowControl w:val="0"/>
        <w:autoSpaceDE w:val="0"/>
        <w:autoSpaceDN w:val="0"/>
        <w:adjustRightInd w:val="0"/>
        <w:snapToGrid w:val="0"/>
        <w:spacing w:line="360" w:lineRule="auto"/>
        <w:jc w:val="both"/>
        <w:rPr>
          <w:rFonts w:ascii="Book Antiqua" w:hAnsi="Book Antiqua"/>
          <w:lang w:val="en-GB"/>
        </w:rPr>
      </w:pPr>
      <w:r w:rsidRPr="009E602E">
        <w:rPr>
          <w:rFonts w:ascii="Book Antiqua" w:hAnsi="Book Antiqua"/>
          <w:b/>
          <w:bCs/>
          <w:lang w:val="en-GB"/>
        </w:rPr>
        <w:t>Giulia d’Amati,</w:t>
      </w:r>
      <w:r w:rsidRPr="009E602E">
        <w:rPr>
          <w:rFonts w:ascii="Book Antiqua" w:hAnsi="Book Antiqua"/>
          <w:lang w:val="en-GB"/>
        </w:rPr>
        <w:t xml:space="preserve"> </w:t>
      </w:r>
      <w:r w:rsidR="00A408C6" w:rsidRPr="009E602E">
        <w:rPr>
          <w:rFonts w:ascii="Book Antiqua" w:hAnsi="Book Antiqua"/>
          <w:lang w:val="en-GB"/>
        </w:rPr>
        <w:t xml:space="preserve">Dipartimento di Scienze Radiologiche, Oncologiche e Anatomo Patologiche, “Sapienza” Università di Roma, </w:t>
      </w:r>
      <w:r w:rsidR="00314B0F" w:rsidRPr="009E602E">
        <w:rPr>
          <w:rFonts w:ascii="Book Antiqua" w:hAnsi="Book Antiqua"/>
          <w:lang w:val="en-GB"/>
        </w:rPr>
        <w:t>Roma 00185, Italy</w:t>
      </w:r>
    </w:p>
    <w:p w14:paraId="7E5DB665" w14:textId="77777777" w:rsidR="008816BB" w:rsidRPr="009E602E" w:rsidRDefault="008816BB" w:rsidP="007A03A5">
      <w:pPr>
        <w:adjustRightInd w:val="0"/>
        <w:snapToGrid w:val="0"/>
        <w:spacing w:line="360" w:lineRule="auto"/>
        <w:jc w:val="both"/>
        <w:rPr>
          <w:rFonts w:ascii="Book Antiqua" w:hAnsi="Book Antiqua"/>
          <w:lang w:val="en-GB"/>
        </w:rPr>
      </w:pPr>
      <w:bookmarkStart w:id="71" w:name="OLE_LINK1847"/>
      <w:bookmarkStart w:id="72" w:name="OLE_LINK1848"/>
    </w:p>
    <w:p w14:paraId="5406FCF6" w14:textId="13756FF0" w:rsidR="00815BB4" w:rsidRPr="009E602E" w:rsidRDefault="00C02BE9" w:rsidP="007A03A5">
      <w:pPr>
        <w:autoSpaceDE w:val="0"/>
        <w:autoSpaceDN w:val="0"/>
        <w:adjustRightInd w:val="0"/>
        <w:snapToGrid w:val="0"/>
        <w:spacing w:line="360" w:lineRule="auto"/>
        <w:jc w:val="both"/>
        <w:rPr>
          <w:rFonts w:ascii="Book Antiqua" w:hAnsi="Book Antiqua"/>
          <w:lang w:val="en-GB"/>
        </w:rPr>
      </w:pPr>
      <w:bookmarkStart w:id="73" w:name="OLE_LINK1289"/>
      <w:bookmarkStart w:id="74" w:name="OLE_LINK1290"/>
      <w:bookmarkStart w:id="75" w:name="OLE_LINK563"/>
      <w:bookmarkStart w:id="76" w:name="OLE_LINK1232"/>
      <w:bookmarkStart w:id="77" w:name="OLE_LINK1272"/>
      <w:bookmarkStart w:id="78" w:name="OLE_LINK1274"/>
      <w:bookmarkStart w:id="79" w:name="OLE_LINK1336"/>
      <w:bookmarkStart w:id="80" w:name="OLE_LINK1368"/>
      <w:bookmarkStart w:id="81" w:name="OLE_LINK1491"/>
      <w:bookmarkStart w:id="82" w:name="OLE_LINK1379"/>
      <w:bookmarkStart w:id="83" w:name="OLE_LINK1386"/>
      <w:bookmarkStart w:id="84" w:name="OLE_LINK1548"/>
      <w:bookmarkStart w:id="85" w:name="OLE_LINK2027"/>
      <w:bookmarkStart w:id="86" w:name="OLE_LINK726"/>
      <w:bookmarkStart w:id="87" w:name="OLE_LINK727"/>
      <w:bookmarkStart w:id="88" w:name="OLE_LINK765"/>
      <w:bookmarkStart w:id="89" w:name="OLE_LINK847"/>
      <w:bookmarkStart w:id="90" w:name="OLE_LINK848"/>
      <w:bookmarkStart w:id="91" w:name="OLE_LINK849"/>
      <w:bookmarkStart w:id="92" w:name="OLE_LINK850"/>
      <w:bookmarkStart w:id="93" w:name="OLE_LINK851"/>
      <w:bookmarkStart w:id="94" w:name="OLE_LINK852"/>
      <w:bookmarkStart w:id="95" w:name="OLE_LINK853"/>
      <w:bookmarkStart w:id="96" w:name="OLE_LINK895"/>
      <w:bookmarkStart w:id="97" w:name="OLE_LINK1589"/>
      <w:bookmarkStart w:id="98" w:name="OLE_LINK1632"/>
      <w:bookmarkStart w:id="99" w:name="OLE_LINK1694"/>
      <w:bookmarkStart w:id="100" w:name="OLE_LINK1856"/>
      <w:bookmarkStart w:id="101" w:name="OLE_LINK2065"/>
      <w:bookmarkStart w:id="102" w:name="OLE_LINK2082"/>
      <w:bookmarkStart w:id="103" w:name="OLE_LINK2102"/>
      <w:bookmarkStart w:id="104" w:name="OLE_LINK2118"/>
      <w:r w:rsidRPr="009E602E">
        <w:rPr>
          <w:rFonts w:ascii="Book Antiqua" w:hAnsi="Book Antiqua"/>
          <w:b/>
          <w:bCs/>
          <w:lang w:val="en-GB"/>
        </w:rPr>
        <w:t>ORCID number:</w:t>
      </w:r>
      <w:bookmarkEnd w:id="73"/>
      <w:bookmarkEnd w:id="74"/>
      <w:bookmarkEnd w:id="75"/>
      <w:bookmarkEnd w:id="76"/>
      <w:bookmarkEnd w:id="77"/>
      <w:bookmarkEnd w:id="78"/>
      <w:bookmarkEnd w:id="79"/>
      <w:bookmarkEnd w:id="80"/>
      <w:bookmarkEnd w:id="81"/>
      <w:bookmarkEnd w:id="82"/>
      <w:bookmarkEnd w:id="83"/>
      <w:bookmarkEnd w:id="84"/>
      <w:bookmarkEnd w:id="85"/>
      <w:r w:rsidR="00A716FB" w:rsidRPr="009E602E">
        <w:rPr>
          <w:rStyle w:val="Rimandocommento"/>
          <w:rFonts w:ascii="Book Antiqua" w:eastAsia="SimSun" w:hAnsi="Book Antiqua"/>
          <w:sz w:val="24"/>
          <w:szCs w:val="24"/>
          <w:lang w:val="en-GB" w:eastAsia="zh-CN"/>
        </w:rPr>
        <w:t xml:space="preserve"> </w:t>
      </w:r>
      <w:r w:rsidR="00815BB4" w:rsidRPr="009E602E">
        <w:rPr>
          <w:rFonts w:ascii="Book Antiqua" w:hAnsi="Book Antiqua"/>
          <w:lang w:val="en-GB"/>
        </w:rPr>
        <w:t>Stefania Gioia</w:t>
      </w:r>
      <w:r w:rsidR="00A716FB" w:rsidRPr="009E602E">
        <w:rPr>
          <w:rFonts w:ascii="Book Antiqua" w:hAnsi="Book Antiqua"/>
          <w:lang w:val="en-GB"/>
        </w:rPr>
        <w:t xml:space="preserve"> (0000-0002-3940-4390); </w:t>
      </w:r>
      <w:r w:rsidR="008E6BDA" w:rsidRPr="009E602E">
        <w:rPr>
          <w:rFonts w:ascii="Book Antiqua" w:hAnsi="Book Antiqua"/>
          <w:lang w:val="en-GB"/>
        </w:rPr>
        <w:t>Silvia Nardelli (</w:t>
      </w:r>
      <w:r w:rsidR="000412B5" w:rsidRPr="009E602E">
        <w:rPr>
          <w:rFonts w:ascii="Book Antiqua" w:hAnsi="Book Antiqua"/>
          <w:lang w:val="en-GB"/>
        </w:rPr>
        <w:t>0000-0002-7038-9539</w:t>
      </w:r>
      <w:r w:rsidR="008E6BDA" w:rsidRPr="009E602E">
        <w:rPr>
          <w:rFonts w:ascii="Book Antiqua" w:hAnsi="Book Antiqua"/>
          <w:lang w:val="en-GB"/>
        </w:rPr>
        <w:t>)</w:t>
      </w:r>
      <w:r w:rsidR="000412B5" w:rsidRPr="009E602E">
        <w:rPr>
          <w:rFonts w:ascii="Book Antiqua" w:hAnsi="Book Antiqua"/>
          <w:lang w:val="en-GB"/>
        </w:rPr>
        <w:t>;</w:t>
      </w:r>
      <w:r w:rsidR="008E6BDA" w:rsidRPr="009E602E">
        <w:rPr>
          <w:rFonts w:ascii="Book Antiqua" w:hAnsi="Book Antiqua"/>
          <w:lang w:val="en-GB"/>
        </w:rPr>
        <w:t xml:space="preserve"> Lorenzo Ridola</w:t>
      </w:r>
      <w:r w:rsidR="000833CE" w:rsidRPr="009E602E">
        <w:rPr>
          <w:rFonts w:ascii="Book Antiqua" w:hAnsi="Book Antiqua"/>
          <w:lang w:val="en-GB"/>
        </w:rPr>
        <w:t xml:space="preserve"> (0000-0002-8596-2609);</w:t>
      </w:r>
      <w:r w:rsidR="008E6BDA" w:rsidRPr="009E602E">
        <w:rPr>
          <w:rFonts w:ascii="Book Antiqua" w:hAnsi="Book Antiqua"/>
          <w:lang w:val="en-GB"/>
        </w:rPr>
        <w:t xml:space="preserve"> Giulia d’Amati</w:t>
      </w:r>
      <w:r w:rsidR="000833CE" w:rsidRPr="009E602E">
        <w:rPr>
          <w:rFonts w:ascii="Book Antiqua" w:hAnsi="Book Antiqua"/>
          <w:lang w:val="en-GB"/>
        </w:rPr>
        <w:t xml:space="preserve"> (0000-0002-6959-691X); </w:t>
      </w:r>
      <w:r w:rsidR="008E6BDA" w:rsidRPr="009E602E">
        <w:rPr>
          <w:rFonts w:ascii="Book Antiqua" w:hAnsi="Book Antiqua"/>
          <w:lang w:val="en-GB"/>
        </w:rPr>
        <w:t>Oliviero Riggio</w:t>
      </w:r>
      <w:r w:rsidR="000833CE" w:rsidRPr="009E602E">
        <w:rPr>
          <w:rFonts w:ascii="Book Antiqua" w:hAnsi="Book Antiqua"/>
          <w:lang w:val="en-GB"/>
        </w:rPr>
        <w:t xml:space="preserve"> (</w:t>
      </w:r>
      <w:r w:rsidR="002C6C0C" w:rsidRPr="009E602E">
        <w:rPr>
          <w:rFonts w:ascii="Book Antiqua" w:hAnsi="Book Antiqua"/>
          <w:lang w:val="en-GB"/>
        </w:rPr>
        <w:t>0000-0000-2241-3223</w:t>
      </w:r>
      <w:r w:rsidR="000833CE" w:rsidRPr="009E602E">
        <w:rPr>
          <w:rFonts w:ascii="Book Antiqua" w:hAnsi="Book Antiqua"/>
          <w:lang w:val="en-GB"/>
        </w:rPr>
        <w:t xml:space="preserve">). </w:t>
      </w:r>
    </w:p>
    <w:bookmarkEnd w:id="71"/>
    <w:bookmarkEnd w:id="72"/>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14:paraId="683D8DDD" w14:textId="77777777" w:rsidR="00A408C6" w:rsidRPr="009E602E" w:rsidRDefault="00A408C6" w:rsidP="007A03A5">
      <w:pPr>
        <w:widowControl w:val="0"/>
        <w:autoSpaceDE w:val="0"/>
        <w:autoSpaceDN w:val="0"/>
        <w:adjustRightInd w:val="0"/>
        <w:snapToGrid w:val="0"/>
        <w:spacing w:line="360" w:lineRule="auto"/>
        <w:jc w:val="both"/>
        <w:rPr>
          <w:rFonts w:ascii="Book Antiqua" w:hAnsi="Book Antiqua"/>
          <w:b/>
          <w:bCs/>
          <w:lang w:val="en-GB"/>
        </w:rPr>
      </w:pPr>
    </w:p>
    <w:p w14:paraId="271E3950" w14:textId="25FB6A81" w:rsidR="0005230E" w:rsidRPr="009E602E" w:rsidRDefault="00C02BE9" w:rsidP="007A03A5">
      <w:pPr>
        <w:adjustRightInd w:val="0"/>
        <w:snapToGrid w:val="0"/>
        <w:spacing w:line="360" w:lineRule="auto"/>
        <w:jc w:val="both"/>
        <w:rPr>
          <w:rFonts w:ascii="Book Antiqua" w:eastAsia="MS Mincho" w:hAnsi="Book Antiqua"/>
          <w:b/>
          <w:lang w:val="en-GB"/>
        </w:rPr>
      </w:pPr>
      <w:bookmarkStart w:id="105" w:name="OLE_LINK710"/>
      <w:bookmarkStart w:id="106" w:name="OLE_LINK729"/>
      <w:bookmarkStart w:id="107" w:name="OLE_LINK730"/>
      <w:bookmarkStart w:id="108" w:name="OLE_LINK773"/>
      <w:bookmarkStart w:id="109" w:name="OLE_LINK774"/>
      <w:bookmarkStart w:id="110" w:name="OLE_LINK1183"/>
      <w:bookmarkStart w:id="111" w:name="OLE_LINK1184"/>
      <w:bookmarkStart w:id="112" w:name="OLE_LINK1190"/>
      <w:bookmarkStart w:id="113" w:name="OLE_LINK1291"/>
      <w:bookmarkStart w:id="114" w:name="OLE_LINK1292"/>
      <w:bookmarkStart w:id="115" w:name="OLE_LINK1337"/>
      <w:bookmarkStart w:id="116" w:name="OLE_LINK1397"/>
      <w:bookmarkStart w:id="117" w:name="OLE_LINK1493"/>
      <w:bookmarkStart w:id="118" w:name="OLE_LINK1494"/>
      <w:bookmarkStart w:id="119" w:name="OLE_LINK1387"/>
      <w:bookmarkStart w:id="120" w:name="OLE_LINK1574"/>
      <w:bookmarkStart w:id="121" w:name="OLE_LINK1575"/>
      <w:bookmarkStart w:id="122" w:name="OLE_LINK1590"/>
      <w:bookmarkStart w:id="123" w:name="OLE_LINK231"/>
      <w:bookmarkStart w:id="124" w:name="OLE_LINK234"/>
      <w:bookmarkStart w:id="125" w:name="OLE_LINK342"/>
      <w:bookmarkStart w:id="126" w:name="OLE_LINK473"/>
      <w:bookmarkStart w:id="127" w:name="OLE_LINK897"/>
      <w:bookmarkStart w:id="128" w:name="OLE_LINK1246"/>
      <w:bookmarkStart w:id="129" w:name="OLE_LINK1369"/>
      <w:bookmarkStart w:id="130" w:name="OLE_LINK1695"/>
      <w:bookmarkStart w:id="131" w:name="OLE_LINK1777"/>
      <w:bookmarkStart w:id="132" w:name="OLE_LINK1849"/>
      <w:bookmarkStart w:id="133" w:name="OLE_LINK1872"/>
      <w:bookmarkStart w:id="134" w:name="OLE_LINK2066"/>
      <w:bookmarkStart w:id="135" w:name="OLE_LINK1892"/>
      <w:bookmarkStart w:id="136" w:name="OLE_LINK1893"/>
      <w:bookmarkStart w:id="137" w:name="OLE_LINK2119"/>
      <w:bookmarkStart w:id="138" w:name="OLE_LINK1110"/>
      <w:bookmarkStart w:id="139" w:name="OLE_LINK1111"/>
      <w:bookmarkStart w:id="140" w:name="OLE_LINK1168"/>
      <w:bookmarkStart w:id="141" w:name="OLE_LINK1169"/>
      <w:bookmarkStart w:id="142" w:name="OLE_LINK1170"/>
      <w:bookmarkStart w:id="143" w:name="OLE_LINK1171"/>
      <w:bookmarkStart w:id="144" w:name="OLE_LINK526"/>
      <w:bookmarkStart w:id="145" w:name="OLE_LINK527"/>
      <w:bookmarkStart w:id="146" w:name="OLE_LINK1850"/>
      <w:bookmarkStart w:id="147" w:name="OLE_LINK1851"/>
      <w:r w:rsidRPr="009E602E">
        <w:rPr>
          <w:rFonts w:ascii="Book Antiqua" w:eastAsia="MS Mincho" w:hAnsi="Book Antiqua"/>
          <w:b/>
          <w:lang w:val="en-GB"/>
        </w:rPr>
        <w:t>Author contributions:</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002C6C0C" w:rsidRPr="009E602E">
        <w:rPr>
          <w:rFonts w:ascii="Book Antiqua" w:eastAsia="SimSun" w:hAnsi="Book Antiqua"/>
          <w:b/>
          <w:lang w:val="en-GB" w:eastAsia="zh-CN"/>
        </w:rPr>
        <w:t xml:space="preserve"> </w:t>
      </w:r>
      <w:r w:rsidR="0005230E" w:rsidRPr="009E602E">
        <w:rPr>
          <w:rFonts w:ascii="Book Antiqua" w:hAnsi="Book Antiqua"/>
          <w:lang w:val="en-GB"/>
        </w:rPr>
        <w:t>Gioia</w:t>
      </w:r>
      <w:r w:rsidR="00314B0F" w:rsidRPr="009E602E">
        <w:rPr>
          <w:rFonts w:ascii="Book Antiqua" w:hAnsi="Book Antiqua"/>
          <w:lang w:val="en-GB"/>
        </w:rPr>
        <w:t xml:space="preserve"> S contributed to</w:t>
      </w:r>
      <w:r w:rsidR="0005230E" w:rsidRPr="009E602E">
        <w:rPr>
          <w:rFonts w:ascii="Book Antiqua" w:hAnsi="Book Antiqua"/>
          <w:lang w:val="en-GB"/>
        </w:rPr>
        <w:t xml:space="preserve"> study concept</w:t>
      </w:r>
      <w:r w:rsidR="007432A7" w:rsidRPr="009E602E">
        <w:rPr>
          <w:rFonts w:ascii="Book Antiqua" w:hAnsi="Book Antiqua"/>
          <w:lang w:val="en-GB"/>
        </w:rPr>
        <w:t xml:space="preserve"> and</w:t>
      </w:r>
      <w:r w:rsidR="0005230E" w:rsidRPr="009E602E">
        <w:rPr>
          <w:rFonts w:ascii="Book Antiqua" w:hAnsi="Book Antiqua"/>
          <w:lang w:val="en-GB"/>
        </w:rPr>
        <w:t xml:space="preserve"> manuscript preparation</w:t>
      </w:r>
      <w:r w:rsidR="002C6C0C" w:rsidRPr="009E602E">
        <w:rPr>
          <w:rFonts w:ascii="Book Antiqua" w:hAnsi="Book Antiqua"/>
          <w:lang w:val="en-GB"/>
        </w:rPr>
        <w:t xml:space="preserve">; </w:t>
      </w:r>
      <w:r w:rsidR="0005230E" w:rsidRPr="009E602E">
        <w:rPr>
          <w:rFonts w:ascii="Book Antiqua" w:hAnsi="Book Antiqua"/>
          <w:lang w:val="en-GB"/>
        </w:rPr>
        <w:t>Nardelli</w:t>
      </w:r>
      <w:r w:rsidR="00314B0F" w:rsidRPr="009E602E">
        <w:rPr>
          <w:rFonts w:ascii="Book Antiqua" w:hAnsi="Book Antiqua"/>
          <w:lang w:val="en-GB"/>
        </w:rPr>
        <w:t xml:space="preserve"> S contributed to </w:t>
      </w:r>
      <w:r w:rsidR="0005230E" w:rsidRPr="009E602E">
        <w:rPr>
          <w:rFonts w:ascii="Book Antiqua" w:hAnsi="Book Antiqua"/>
          <w:lang w:val="en-GB"/>
        </w:rPr>
        <w:t>manuscript preparation</w:t>
      </w:r>
      <w:r w:rsidR="002C6C0C" w:rsidRPr="009E602E">
        <w:rPr>
          <w:rFonts w:ascii="Book Antiqua" w:hAnsi="Book Antiqua"/>
          <w:lang w:val="en-GB"/>
        </w:rPr>
        <w:t xml:space="preserve">; </w:t>
      </w:r>
      <w:r w:rsidR="0005230E" w:rsidRPr="009E602E">
        <w:rPr>
          <w:rFonts w:ascii="Book Antiqua" w:hAnsi="Book Antiqua"/>
          <w:lang w:val="en-GB"/>
        </w:rPr>
        <w:t>Ridola</w:t>
      </w:r>
      <w:r w:rsidR="00314B0F" w:rsidRPr="009E602E">
        <w:rPr>
          <w:rFonts w:ascii="Book Antiqua" w:hAnsi="Book Antiqua"/>
          <w:lang w:val="en-GB"/>
        </w:rPr>
        <w:t xml:space="preserve"> L contributed to </w:t>
      </w:r>
      <w:r w:rsidR="0005230E" w:rsidRPr="009E602E">
        <w:rPr>
          <w:rFonts w:ascii="Book Antiqua" w:hAnsi="Book Antiqua"/>
          <w:lang w:val="en-GB"/>
        </w:rPr>
        <w:t>manuscript preparation</w:t>
      </w:r>
      <w:r w:rsidR="002C6C0C" w:rsidRPr="009E602E">
        <w:rPr>
          <w:rFonts w:ascii="Book Antiqua" w:hAnsi="Book Antiqua"/>
          <w:lang w:val="en-GB"/>
        </w:rPr>
        <w:t xml:space="preserve">; </w:t>
      </w:r>
      <w:r w:rsidR="0005230E" w:rsidRPr="009E602E">
        <w:rPr>
          <w:rFonts w:ascii="Book Antiqua" w:hAnsi="Book Antiqua"/>
          <w:lang w:val="en-GB"/>
        </w:rPr>
        <w:t>d’Amati</w:t>
      </w:r>
      <w:r w:rsidR="00314B0F" w:rsidRPr="009E602E">
        <w:rPr>
          <w:rFonts w:ascii="Book Antiqua" w:hAnsi="Book Antiqua"/>
          <w:lang w:val="en-GB"/>
        </w:rPr>
        <w:t xml:space="preserve"> G contributed to </w:t>
      </w:r>
      <w:r w:rsidR="0005230E" w:rsidRPr="009E602E">
        <w:rPr>
          <w:rFonts w:ascii="Book Antiqua" w:hAnsi="Book Antiqua"/>
          <w:lang w:val="en-GB"/>
        </w:rPr>
        <w:t>manuscript preparation</w:t>
      </w:r>
      <w:r w:rsidR="007432A7" w:rsidRPr="009E602E">
        <w:rPr>
          <w:rFonts w:ascii="Book Antiqua" w:hAnsi="Book Antiqua"/>
          <w:lang w:val="en-GB"/>
        </w:rPr>
        <w:t xml:space="preserve"> and</w:t>
      </w:r>
      <w:r w:rsidR="0005230E" w:rsidRPr="009E602E">
        <w:rPr>
          <w:rFonts w:ascii="Book Antiqua" w:hAnsi="Book Antiqua"/>
          <w:lang w:val="en-GB"/>
        </w:rPr>
        <w:t xml:space="preserve"> final drafting of the manuscript</w:t>
      </w:r>
      <w:r w:rsidR="002C6C0C" w:rsidRPr="009E602E">
        <w:rPr>
          <w:rFonts w:ascii="Book Antiqua" w:hAnsi="Book Antiqua"/>
          <w:lang w:val="en-GB"/>
        </w:rPr>
        <w:t xml:space="preserve">; </w:t>
      </w:r>
      <w:r w:rsidR="0005230E" w:rsidRPr="009E602E">
        <w:rPr>
          <w:rFonts w:ascii="Book Antiqua" w:hAnsi="Book Antiqua"/>
          <w:lang w:val="en-GB"/>
        </w:rPr>
        <w:t>Riggio</w:t>
      </w:r>
      <w:r w:rsidR="00314B0F" w:rsidRPr="009E602E">
        <w:rPr>
          <w:rFonts w:ascii="Book Antiqua" w:hAnsi="Book Antiqua"/>
          <w:lang w:val="en-GB"/>
        </w:rPr>
        <w:t xml:space="preserve"> O contributed to </w:t>
      </w:r>
      <w:r w:rsidR="0005230E" w:rsidRPr="009E602E">
        <w:rPr>
          <w:rFonts w:ascii="Book Antiqua" w:hAnsi="Book Antiqua"/>
          <w:lang w:val="en-GB"/>
        </w:rPr>
        <w:t>study concept, manuscript preparation</w:t>
      </w:r>
      <w:r w:rsidR="00314B0F" w:rsidRPr="009E602E">
        <w:rPr>
          <w:rFonts w:ascii="Book Antiqua" w:hAnsi="Book Antiqua"/>
          <w:lang w:val="en-GB"/>
        </w:rPr>
        <w:t xml:space="preserve">, </w:t>
      </w:r>
      <w:r w:rsidR="0005230E" w:rsidRPr="009E602E">
        <w:rPr>
          <w:rFonts w:ascii="Book Antiqua" w:hAnsi="Book Antiqua"/>
          <w:lang w:val="en-GB"/>
        </w:rPr>
        <w:t>final drafting of the manuscript</w:t>
      </w:r>
      <w:r w:rsidR="007432A7" w:rsidRPr="009E602E">
        <w:rPr>
          <w:rFonts w:ascii="Book Antiqua" w:hAnsi="Book Antiqua"/>
          <w:lang w:val="en-GB"/>
        </w:rPr>
        <w:t>,</w:t>
      </w:r>
      <w:r w:rsidR="00314B0F" w:rsidRPr="009E602E">
        <w:rPr>
          <w:rFonts w:ascii="Book Antiqua" w:hAnsi="Book Antiqua"/>
          <w:lang w:val="en-GB"/>
        </w:rPr>
        <w:t xml:space="preserve"> and </w:t>
      </w:r>
      <w:r w:rsidR="0005230E" w:rsidRPr="009E602E">
        <w:rPr>
          <w:rFonts w:ascii="Book Antiqua" w:hAnsi="Book Antiqua"/>
          <w:lang w:val="en-GB"/>
        </w:rPr>
        <w:t>study supervision.</w:t>
      </w:r>
    </w:p>
    <w:p w14:paraId="6CDAC9F3" w14:textId="77777777" w:rsidR="0005230E" w:rsidRPr="009E602E" w:rsidRDefault="0005230E" w:rsidP="007A03A5">
      <w:pPr>
        <w:adjustRightInd w:val="0"/>
        <w:snapToGrid w:val="0"/>
        <w:spacing w:line="360" w:lineRule="auto"/>
        <w:jc w:val="both"/>
        <w:rPr>
          <w:rFonts w:ascii="Book Antiqua" w:hAnsi="Book Antiqua"/>
          <w:b/>
          <w:lang w:val="en-GB"/>
        </w:rPr>
      </w:pPr>
    </w:p>
    <w:p w14:paraId="0EFBB2A3" w14:textId="78AD5209" w:rsidR="00C02BE9" w:rsidRPr="009E602E" w:rsidRDefault="00C02BE9" w:rsidP="007A03A5">
      <w:pPr>
        <w:autoSpaceDE w:val="0"/>
        <w:autoSpaceDN w:val="0"/>
        <w:adjustRightInd w:val="0"/>
        <w:snapToGrid w:val="0"/>
        <w:spacing w:line="360" w:lineRule="auto"/>
        <w:jc w:val="both"/>
        <w:rPr>
          <w:rFonts w:ascii="Book Antiqua" w:hAnsi="Book Antiqua"/>
          <w:lang w:val="en-GB"/>
        </w:rPr>
      </w:pPr>
      <w:bookmarkStart w:id="148" w:name="OLE_LINK1077"/>
      <w:bookmarkStart w:id="149" w:name="OLE_LINK1078"/>
      <w:bookmarkStart w:id="150" w:name="OLE_LINK1129"/>
      <w:bookmarkStart w:id="151" w:name="OLE_LINK1130"/>
      <w:bookmarkStart w:id="152" w:name="OLE_LINK1131"/>
      <w:bookmarkStart w:id="153" w:name="OLE_LINK1132"/>
      <w:bookmarkStart w:id="154" w:name="OLE_LINK1010"/>
      <w:bookmarkStart w:id="155" w:name="OLE_LINK1011"/>
      <w:bookmarkStart w:id="156" w:name="OLE_LINK1247"/>
      <w:bookmarkStart w:id="157" w:name="OLE_LINK1340"/>
      <w:bookmarkStart w:id="158" w:name="OLE_LINK1370"/>
      <w:bookmarkStart w:id="159" w:name="OLE_LINK1371"/>
      <w:bookmarkStart w:id="160" w:name="OLE_LINK1401"/>
      <w:bookmarkStart w:id="161" w:name="OLE_LINK1402"/>
      <w:bookmarkStart w:id="162" w:name="OLE_LINK1495"/>
      <w:bookmarkStart w:id="163" w:name="OLE_LINK1505"/>
      <w:bookmarkStart w:id="164" w:name="OLE_LINK1551"/>
      <w:bookmarkStart w:id="165" w:name="OLE_LINK1578"/>
      <w:bookmarkStart w:id="166" w:name="OLE_LINK1579"/>
      <w:bookmarkStart w:id="167" w:name="OLE_LINK1593"/>
      <w:bookmarkStart w:id="168" w:name="OLE_LINK1594"/>
      <w:bookmarkStart w:id="169" w:name="OLE_LINK1920"/>
      <w:bookmarkStart w:id="170" w:name="OLE_LINK1921"/>
      <w:bookmarkStart w:id="171" w:name="OLE_LINK1922"/>
      <w:bookmarkStart w:id="172" w:name="OLE_LINK1727"/>
      <w:bookmarkStart w:id="173" w:name="OLE_LINK1728"/>
      <w:bookmarkStart w:id="174" w:name="OLE_LINK1936"/>
      <w:bookmarkStart w:id="175" w:name="OLE_LINK1937"/>
      <w:bookmarkStart w:id="176" w:name="OLE_LINK1945"/>
      <w:bookmarkStart w:id="177" w:name="OLE_LINK1946"/>
      <w:bookmarkStart w:id="178" w:name="OLE_LINK1783"/>
      <w:bookmarkStart w:id="179" w:name="OLE_LINK1914"/>
      <w:bookmarkStart w:id="180" w:name="OLE_LINK1704"/>
      <w:bookmarkStart w:id="181" w:name="OLE_LINK1713"/>
      <w:bookmarkStart w:id="182" w:name="OLE_LINK1719"/>
      <w:bookmarkStart w:id="183" w:name="OLE_LINK1720"/>
      <w:bookmarkStart w:id="184" w:name="OLE_LINK1724"/>
      <w:bookmarkStart w:id="185" w:name="OLE_LINK1874"/>
      <w:bookmarkStart w:id="186" w:name="OLE_LINK2068"/>
      <w:bookmarkStart w:id="187" w:name="OLE_LINK2069"/>
      <w:bookmarkStart w:id="188" w:name="OLE_LINK2103"/>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9E602E">
        <w:rPr>
          <w:rFonts w:ascii="Book Antiqua" w:hAnsi="Book Antiqua" w:cs="TimesNewRomanPS-BoldItalicMT"/>
          <w:b/>
          <w:bCs/>
          <w:iCs/>
          <w:lang w:val="en-GB"/>
        </w:rPr>
        <w:t>Conflict-of-interest</w:t>
      </w:r>
      <w:r w:rsidRPr="009E602E">
        <w:rPr>
          <w:rFonts w:ascii="Book Antiqua" w:hAnsi="Book Antiqua"/>
          <w:lang w:val="en-GB"/>
        </w:rPr>
        <w:t xml:space="preserve"> </w:t>
      </w:r>
      <w:r w:rsidRPr="009E602E">
        <w:rPr>
          <w:rFonts w:ascii="Book Antiqua" w:hAnsi="Book Antiqua" w:cs="TimesNewRomanPS-BoldItalicMT"/>
          <w:b/>
          <w:bCs/>
          <w:iCs/>
          <w:lang w:val="en-GB"/>
        </w:rPr>
        <w:t xml:space="preserve">statement: </w:t>
      </w:r>
      <w:bookmarkStart w:id="189" w:name="OLE_LINK712"/>
      <w:bookmarkStart w:id="190" w:name="OLE_LINK714"/>
      <w:r w:rsidRPr="009E602E">
        <w:rPr>
          <w:rFonts w:ascii="Book Antiqua" w:hAnsi="Book Antiqua"/>
          <w:lang w:val="en-GB"/>
        </w:rPr>
        <w:t>No potential conflicts of interest relevant to this article were reported.</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9"/>
      <w:bookmarkEnd w:id="190"/>
      <w:r w:rsidR="004336CD">
        <w:rPr>
          <w:rFonts w:ascii="Book Antiqua" w:hAnsi="Book Antiqua"/>
          <w:lang w:val="en-GB"/>
        </w:rPr>
        <w:t xml:space="preserve">  </w:t>
      </w:r>
    </w:p>
    <w:p w14:paraId="25BB8301" w14:textId="1BA84D2D" w:rsidR="0000001C" w:rsidRPr="009E602E" w:rsidRDefault="0000001C" w:rsidP="007A03A5">
      <w:pPr>
        <w:autoSpaceDE w:val="0"/>
        <w:autoSpaceDN w:val="0"/>
        <w:adjustRightInd w:val="0"/>
        <w:snapToGrid w:val="0"/>
        <w:spacing w:line="360" w:lineRule="auto"/>
        <w:jc w:val="both"/>
        <w:rPr>
          <w:rFonts w:ascii="Book Antiqua" w:hAnsi="Book Antiqua"/>
          <w:lang w:val="en-GB"/>
        </w:rPr>
      </w:pPr>
    </w:p>
    <w:p w14:paraId="402BE5EE" w14:textId="3931A251" w:rsidR="00BD5124" w:rsidRPr="009E602E" w:rsidRDefault="00BD5124" w:rsidP="007A03A5">
      <w:pPr>
        <w:adjustRightInd w:val="0"/>
        <w:snapToGrid w:val="0"/>
        <w:spacing w:line="360" w:lineRule="auto"/>
        <w:jc w:val="both"/>
        <w:rPr>
          <w:rFonts w:ascii="Book Antiqua" w:hAnsi="Book Antiqua"/>
          <w:lang w:val="en-GB"/>
        </w:rPr>
      </w:pPr>
      <w:bookmarkStart w:id="191" w:name="OLE_LINK507"/>
      <w:bookmarkStart w:id="192" w:name="OLE_LINK506"/>
      <w:bookmarkStart w:id="193" w:name="OLE_LINK496"/>
      <w:bookmarkStart w:id="194" w:name="OLE_LINK479"/>
      <w:bookmarkStart w:id="195" w:name="OLE_LINK1"/>
      <w:r w:rsidRPr="009E602E">
        <w:rPr>
          <w:rFonts w:ascii="Book Antiqua" w:hAnsi="Book Antiqua"/>
          <w:b/>
          <w:lang w:val="en-GB"/>
        </w:rPr>
        <w:t xml:space="preserve">Open-Access: </w:t>
      </w:r>
      <w:r w:rsidRPr="009E602E">
        <w:rPr>
          <w:rFonts w:ascii="Book Antiqua" w:hAnsi="Book Antiqua"/>
          <w:lang w:val="en-GB"/>
        </w:rPr>
        <w:t xml:space="preserve">This article is an open-access article </w:t>
      </w:r>
      <w:r w:rsidR="007432A7" w:rsidRPr="009E602E">
        <w:rPr>
          <w:rFonts w:ascii="Book Antiqua" w:hAnsi="Book Antiqua"/>
          <w:lang w:val="en-GB"/>
        </w:rPr>
        <w:t xml:space="preserve">that </w:t>
      </w:r>
      <w:r w:rsidRPr="009E602E">
        <w:rPr>
          <w:rFonts w:ascii="Book Antiqua" w:hAnsi="Book Antiqua"/>
          <w:lang w:val="en-GB"/>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91"/>
      <w:bookmarkEnd w:id="192"/>
      <w:bookmarkEnd w:id="193"/>
      <w:bookmarkEnd w:id="194"/>
    </w:p>
    <w:bookmarkEnd w:id="195"/>
    <w:p w14:paraId="6F20A5CA" w14:textId="77777777" w:rsidR="00BD5124" w:rsidRPr="009E602E" w:rsidRDefault="00BD5124" w:rsidP="007A03A5">
      <w:pPr>
        <w:adjustRightInd w:val="0"/>
        <w:snapToGrid w:val="0"/>
        <w:spacing w:line="360" w:lineRule="auto"/>
        <w:jc w:val="both"/>
        <w:rPr>
          <w:rFonts w:ascii="Book Antiqua" w:hAnsi="Book Antiqua"/>
          <w:lang w:val="en-GB"/>
        </w:rPr>
      </w:pPr>
    </w:p>
    <w:p w14:paraId="5285176A" w14:textId="77777777" w:rsidR="00BD5124" w:rsidRPr="009E602E" w:rsidRDefault="00BD5124" w:rsidP="007A03A5">
      <w:pPr>
        <w:adjustRightInd w:val="0"/>
        <w:snapToGrid w:val="0"/>
        <w:spacing w:line="360" w:lineRule="auto"/>
        <w:jc w:val="both"/>
        <w:rPr>
          <w:rFonts w:ascii="Book Antiqua" w:hAnsi="Book Antiqua"/>
          <w:lang w:val="en-GB"/>
        </w:rPr>
      </w:pPr>
      <w:r w:rsidRPr="009E602E">
        <w:rPr>
          <w:rFonts w:ascii="Book Antiqua" w:hAnsi="Book Antiqua"/>
          <w:b/>
          <w:lang w:val="en-GB"/>
        </w:rPr>
        <w:t xml:space="preserve">Manuscript source: </w:t>
      </w:r>
      <w:r w:rsidRPr="009E602E">
        <w:rPr>
          <w:rFonts w:ascii="Book Antiqua" w:hAnsi="Book Antiqua"/>
          <w:lang w:val="en-GB"/>
        </w:rPr>
        <w:t>Invited manuscript</w:t>
      </w:r>
    </w:p>
    <w:p w14:paraId="22A5832D" w14:textId="77777777" w:rsidR="00BD5124" w:rsidRPr="009E602E" w:rsidRDefault="00BD5124" w:rsidP="007A03A5">
      <w:pPr>
        <w:autoSpaceDE w:val="0"/>
        <w:autoSpaceDN w:val="0"/>
        <w:adjustRightInd w:val="0"/>
        <w:snapToGrid w:val="0"/>
        <w:spacing w:line="360" w:lineRule="auto"/>
        <w:jc w:val="both"/>
        <w:rPr>
          <w:rFonts w:ascii="Book Antiqua" w:hAnsi="Book Antiqua"/>
          <w:lang w:val="en-GB"/>
        </w:rPr>
      </w:pPr>
    </w:p>
    <w:bookmarkEnd w:id="146"/>
    <w:bookmarkEnd w:id="147"/>
    <w:bookmarkEnd w:id="180"/>
    <w:bookmarkEnd w:id="181"/>
    <w:bookmarkEnd w:id="182"/>
    <w:bookmarkEnd w:id="183"/>
    <w:bookmarkEnd w:id="184"/>
    <w:bookmarkEnd w:id="185"/>
    <w:bookmarkEnd w:id="186"/>
    <w:bookmarkEnd w:id="187"/>
    <w:bookmarkEnd w:id="188"/>
    <w:p w14:paraId="52CF6995" w14:textId="5F894E5B" w:rsidR="00A408C6" w:rsidRPr="009E602E" w:rsidRDefault="00A408C6" w:rsidP="007A03A5">
      <w:pPr>
        <w:widowControl w:val="0"/>
        <w:autoSpaceDE w:val="0"/>
        <w:autoSpaceDN w:val="0"/>
        <w:adjustRightInd w:val="0"/>
        <w:snapToGrid w:val="0"/>
        <w:spacing w:line="360" w:lineRule="auto"/>
        <w:jc w:val="both"/>
        <w:rPr>
          <w:rFonts w:ascii="Book Antiqua" w:hAnsi="Book Antiqua"/>
          <w:b/>
          <w:bCs/>
          <w:lang w:val="en-GB"/>
        </w:rPr>
      </w:pPr>
      <w:r w:rsidRPr="009E602E">
        <w:rPr>
          <w:rFonts w:ascii="Book Antiqua" w:hAnsi="Book Antiqua"/>
          <w:b/>
          <w:bCs/>
          <w:caps/>
          <w:lang w:val="en-GB"/>
        </w:rPr>
        <w:t>c</w:t>
      </w:r>
      <w:r w:rsidRPr="009E602E">
        <w:rPr>
          <w:rFonts w:ascii="Book Antiqua" w:hAnsi="Book Antiqua"/>
          <w:b/>
          <w:bCs/>
          <w:lang w:val="en-GB"/>
        </w:rPr>
        <w:t>orrespond</w:t>
      </w:r>
      <w:r w:rsidR="002C6C0C" w:rsidRPr="009E602E">
        <w:rPr>
          <w:rFonts w:ascii="Book Antiqua" w:hAnsi="Book Antiqua"/>
          <w:b/>
          <w:bCs/>
          <w:lang w:val="en-GB"/>
        </w:rPr>
        <w:t xml:space="preserve">ing author: </w:t>
      </w:r>
      <w:r w:rsidRPr="009E602E">
        <w:rPr>
          <w:rFonts w:ascii="Book Antiqua" w:hAnsi="Book Antiqua"/>
          <w:b/>
          <w:bCs/>
          <w:lang w:val="en-GB"/>
        </w:rPr>
        <w:t>Stefania Gioia</w:t>
      </w:r>
      <w:r w:rsidR="00882B1D" w:rsidRPr="009E602E">
        <w:rPr>
          <w:rFonts w:ascii="Book Antiqua" w:hAnsi="Book Antiqua"/>
          <w:b/>
          <w:bCs/>
          <w:lang w:val="en-GB"/>
        </w:rPr>
        <w:t>, MD</w:t>
      </w:r>
      <w:r w:rsidR="002C6C0C" w:rsidRPr="009E602E">
        <w:rPr>
          <w:rFonts w:ascii="Book Antiqua" w:hAnsi="Book Antiqua"/>
          <w:b/>
          <w:bCs/>
          <w:lang w:val="en-GB"/>
        </w:rPr>
        <w:t>,</w:t>
      </w:r>
      <w:r w:rsidR="002C6C0C" w:rsidRPr="009E602E">
        <w:rPr>
          <w:rFonts w:ascii="Book Antiqua" w:hAnsi="Book Antiqua"/>
          <w:lang w:val="en-GB"/>
        </w:rPr>
        <w:t xml:space="preserve"> </w:t>
      </w:r>
      <w:r w:rsidR="00882B1D" w:rsidRPr="009E602E">
        <w:rPr>
          <w:rFonts w:ascii="Book Antiqua" w:hAnsi="Book Antiqua"/>
          <w:lang w:val="en-GB"/>
        </w:rPr>
        <w:t>Dipartimento di Medicina Traslazionale e di Precisione</w:t>
      </w:r>
      <w:r w:rsidR="002C6C0C" w:rsidRPr="009E602E">
        <w:rPr>
          <w:rFonts w:ascii="Book Antiqua" w:hAnsi="Book Antiqua"/>
          <w:lang w:val="en-GB"/>
        </w:rPr>
        <w:t xml:space="preserve">, </w:t>
      </w:r>
      <w:r w:rsidRPr="009E602E">
        <w:rPr>
          <w:rFonts w:ascii="Book Antiqua" w:hAnsi="Book Antiqua"/>
          <w:lang w:val="en-GB"/>
        </w:rPr>
        <w:t>“Sapienza” Università di Roma</w:t>
      </w:r>
      <w:r w:rsidR="002C6C0C" w:rsidRPr="009E602E">
        <w:rPr>
          <w:rFonts w:ascii="Book Antiqua" w:hAnsi="Book Antiqua"/>
          <w:lang w:val="en-GB"/>
        </w:rPr>
        <w:t xml:space="preserve">, </w:t>
      </w:r>
      <w:r w:rsidRPr="009E602E">
        <w:rPr>
          <w:rFonts w:ascii="Book Antiqua" w:hAnsi="Book Antiqua"/>
          <w:lang w:val="en-GB"/>
        </w:rPr>
        <w:t>Viale dell’Università 37, Roma</w:t>
      </w:r>
      <w:r w:rsidR="002C6C0C" w:rsidRPr="009E602E">
        <w:rPr>
          <w:rFonts w:ascii="Book Antiqua" w:hAnsi="Book Antiqua"/>
          <w:lang w:val="en-GB"/>
        </w:rPr>
        <w:t xml:space="preserve"> 00185, Italy. stefania.gioia@uniroma1.it</w:t>
      </w:r>
    </w:p>
    <w:p w14:paraId="7A1261A7" w14:textId="0237CF8E" w:rsidR="00A408C6" w:rsidRPr="009E602E" w:rsidRDefault="002C6C0C" w:rsidP="007A03A5">
      <w:pPr>
        <w:widowControl w:val="0"/>
        <w:autoSpaceDE w:val="0"/>
        <w:autoSpaceDN w:val="0"/>
        <w:adjustRightInd w:val="0"/>
        <w:snapToGrid w:val="0"/>
        <w:spacing w:line="360" w:lineRule="auto"/>
        <w:jc w:val="both"/>
        <w:rPr>
          <w:rFonts w:ascii="Book Antiqua" w:hAnsi="Book Antiqua"/>
          <w:lang w:val="en-GB"/>
        </w:rPr>
      </w:pPr>
      <w:r w:rsidRPr="009E602E">
        <w:rPr>
          <w:rFonts w:ascii="Book Antiqua" w:hAnsi="Book Antiqua"/>
          <w:b/>
          <w:bCs/>
          <w:lang w:val="en-GB"/>
        </w:rPr>
        <w:t>Telephone</w:t>
      </w:r>
      <w:r w:rsidR="00A408C6" w:rsidRPr="009E602E">
        <w:rPr>
          <w:rFonts w:ascii="Book Antiqua" w:hAnsi="Book Antiqua"/>
          <w:b/>
          <w:bCs/>
          <w:lang w:val="en-GB"/>
        </w:rPr>
        <w:t xml:space="preserve">: </w:t>
      </w:r>
      <w:r w:rsidR="00A408C6" w:rsidRPr="009E602E">
        <w:rPr>
          <w:rFonts w:ascii="Book Antiqua" w:hAnsi="Book Antiqua"/>
          <w:lang w:val="en-GB"/>
        </w:rPr>
        <w:t>+39</w:t>
      </w:r>
      <w:r w:rsidRPr="009E602E">
        <w:rPr>
          <w:rFonts w:ascii="Book Antiqua" w:hAnsi="Book Antiqua"/>
          <w:lang w:val="en-GB"/>
        </w:rPr>
        <w:t>-</w:t>
      </w:r>
      <w:r w:rsidR="00A408C6" w:rsidRPr="009E602E">
        <w:rPr>
          <w:rFonts w:ascii="Book Antiqua" w:hAnsi="Book Antiqua"/>
          <w:lang w:val="en-GB"/>
        </w:rPr>
        <w:t>6</w:t>
      </w:r>
      <w:r w:rsidRPr="009E602E">
        <w:rPr>
          <w:rFonts w:ascii="Book Antiqua" w:hAnsi="Book Antiqua"/>
          <w:lang w:val="en-GB"/>
        </w:rPr>
        <w:t>-</w:t>
      </w:r>
      <w:r w:rsidR="00A408C6" w:rsidRPr="009E602E">
        <w:rPr>
          <w:rFonts w:ascii="Book Antiqua" w:hAnsi="Book Antiqua"/>
          <w:lang w:val="en-GB"/>
        </w:rPr>
        <w:t>49970463</w:t>
      </w:r>
    </w:p>
    <w:p w14:paraId="2E392C6B" w14:textId="49E820F3" w:rsidR="00A408C6" w:rsidRPr="009E602E" w:rsidRDefault="00A408C6" w:rsidP="007A03A5">
      <w:pPr>
        <w:widowControl w:val="0"/>
        <w:autoSpaceDE w:val="0"/>
        <w:autoSpaceDN w:val="0"/>
        <w:adjustRightInd w:val="0"/>
        <w:snapToGrid w:val="0"/>
        <w:spacing w:line="360" w:lineRule="auto"/>
        <w:jc w:val="both"/>
        <w:rPr>
          <w:rFonts w:ascii="Book Antiqua" w:hAnsi="Book Antiqua"/>
          <w:lang w:val="en-GB"/>
        </w:rPr>
      </w:pPr>
      <w:r w:rsidRPr="009E602E">
        <w:rPr>
          <w:rFonts w:ascii="Book Antiqua" w:hAnsi="Book Antiqua"/>
          <w:b/>
          <w:bCs/>
          <w:lang w:val="en-GB"/>
        </w:rPr>
        <w:t xml:space="preserve">Fax: </w:t>
      </w:r>
      <w:r w:rsidRPr="009E602E">
        <w:rPr>
          <w:rFonts w:ascii="Book Antiqua" w:hAnsi="Book Antiqua"/>
          <w:lang w:val="en-GB"/>
        </w:rPr>
        <w:t>+39</w:t>
      </w:r>
      <w:r w:rsidR="002C6C0C" w:rsidRPr="009E602E">
        <w:rPr>
          <w:rFonts w:ascii="Book Antiqua" w:hAnsi="Book Antiqua"/>
          <w:lang w:val="en-GB"/>
        </w:rPr>
        <w:t>-</w:t>
      </w:r>
      <w:r w:rsidRPr="009E602E">
        <w:rPr>
          <w:rFonts w:ascii="Book Antiqua" w:hAnsi="Book Antiqua"/>
          <w:lang w:val="en-GB"/>
        </w:rPr>
        <w:t>6</w:t>
      </w:r>
      <w:r w:rsidR="002C6C0C" w:rsidRPr="009E602E">
        <w:rPr>
          <w:rFonts w:ascii="Book Antiqua" w:hAnsi="Book Antiqua"/>
          <w:lang w:val="en-GB"/>
        </w:rPr>
        <w:t>-</w:t>
      </w:r>
      <w:r w:rsidRPr="009E602E">
        <w:rPr>
          <w:rFonts w:ascii="Book Antiqua" w:hAnsi="Book Antiqua"/>
          <w:lang w:val="en-GB"/>
        </w:rPr>
        <w:t>49972006</w:t>
      </w:r>
    </w:p>
    <w:p w14:paraId="1235C1EE" w14:textId="77777777" w:rsidR="00A408C6" w:rsidRPr="009E602E" w:rsidRDefault="00A408C6" w:rsidP="007A03A5">
      <w:pPr>
        <w:widowControl w:val="0"/>
        <w:autoSpaceDE w:val="0"/>
        <w:autoSpaceDN w:val="0"/>
        <w:adjustRightInd w:val="0"/>
        <w:snapToGrid w:val="0"/>
        <w:spacing w:line="360" w:lineRule="auto"/>
        <w:jc w:val="both"/>
        <w:rPr>
          <w:rFonts w:ascii="Book Antiqua" w:hAnsi="Book Antiqua"/>
          <w:lang w:val="en-GB"/>
        </w:rPr>
      </w:pPr>
    </w:p>
    <w:p w14:paraId="20B67DA9" w14:textId="34A8F255" w:rsidR="00B95EB1" w:rsidRPr="009E602E" w:rsidRDefault="00B95EB1" w:rsidP="007A03A5">
      <w:pPr>
        <w:adjustRightInd w:val="0"/>
        <w:snapToGrid w:val="0"/>
        <w:spacing w:line="360" w:lineRule="auto"/>
        <w:rPr>
          <w:rFonts w:ascii="Book Antiqua" w:hAnsi="Book Antiqua"/>
          <w:b/>
          <w:lang w:val="en-GB"/>
        </w:rPr>
      </w:pPr>
      <w:r w:rsidRPr="009E602E">
        <w:rPr>
          <w:rFonts w:ascii="Book Antiqua" w:hAnsi="Book Antiqua"/>
          <w:b/>
          <w:lang w:val="en-GB"/>
        </w:rPr>
        <w:t>Received:</w:t>
      </w:r>
      <w:r w:rsidR="007228B9" w:rsidRPr="009E602E">
        <w:rPr>
          <w:rFonts w:ascii="Book Antiqua" w:hAnsi="Book Antiqua"/>
          <w:b/>
          <w:lang w:val="en-GB"/>
        </w:rPr>
        <w:t xml:space="preserve"> </w:t>
      </w:r>
      <w:r w:rsidR="007228B9" w:rsidRPr="009E602E">
        <w:rPr>
          <w:rFonts w:ascii="Book Antiqua" w:hAnsi="Book Antiqua"/>
          <w:bCs/>
          <w:lang w:val="en-GB"/>
        </w:rPr>
        <w:t>March 26, 2019</w:t>
      </w:r>
    </w:p>
    <w:p w14:paraId="13FF79FD" w14:textId="7CF6A9B3" w:rsidR="00B95EB1" w:rsidRPr="009E602E" w:rsidRDefault="00B95EB1" w:rsidP="007A03A5">
      <w:pPr>
        <w:adjustRightInd w:val="0"/>
        <w:snapToGrid w:val="0"/>
        <w:spacing w:line="360" w:lineRule="auto"/>
        <w:rPr>
          <w:rFonts w:ascii="Book Antiqua" w:hAnsi="Book Antiqua"/>
          <w:b/>
          <w:lang w:val="en-GB"/>
        </w:rPr>
      </w:pPr>
      <w:r w:rsidRPr="009E602E">
        <w:rPr>
          <w:rFonts w:ascii="Book Antiqua" w:hAnsi="Book Antiqua"/>
          <w:b/>
          <w:lang w:val="en-GB"/>
        </w:rPr>
        <w:t>Peer-review started:</w:t>
      </w:r>
      <w:r w:rsidR="007228B9" w:rsidRPr="009E602E">
        <w:rPr>
          <w:rFonts w:ascii="Book Antiqua" w:hAnsi="Book Antiqua"/>
          <w:b/>
          <w:lang w:val="en-GB"/>
        </w:rPr>
        <w:t xml:space="preserve"> </w:t>
      </w:r>
      <w:r w:rsidR="007228B9" w:rsidRPr="009E602E">
        <w:rPr>
          <w:rFonts w:ascii="Book Antiqua" w:hAnsi="Book Antiqua"/>
          <w:bCs/>
          <w:lang w:val="en-GB"/>
        </w:rPr>
        <w:t>March 26, 2019</w:t>
      </w:r>
    </w:p>
    <w:p w14:paraId="4AF79E39" w14:textId="106F1937" w:rsidR="00B95EB1" w:rsidRPr="009E602E" w:rsidRDefault="00B95EB1" w:rsidP="007A03A5">
      <w:pPr>
        <w:adjustRightInd w:val="0"/>
        <w:snapToGrid w:val="0"/>
        <w:spacing w:line="360" w:lineRule="auto"/>
        <w:rPr>
          <w:rFonts w:ascii="Book Antiqua" w:hAnsi="Book Antiqua"/>
          <w:b/>
          <w:lang w:val="en-GB"/>
        </w:rPr>
      </w:pPr>
      <w:r w:rsidRPr="009E602E">
        <w:rPr>
          <w:rFonts w:ascii="Book Antiqua" w:hAnsi="Book Antiqua"/>
          <w:b/>
          <w:lang w:val="en-GB"/>
        </w:rPr>
        <w:t>First decision:</w:t>
      </w:r>
      <w:r w:rsidR="008D7285" w:rsidRPr="009E602E">
        <w:rPr>
          <w:rFonts w:ascii="Book Antiqua" w:hAnsi="Book Antiqua"/>
          <w:b/>
          <w:lang w:val="en-GB"/>
        </w:rPr>
        <w:t xml:space="preserve"> </w:t>
      </w:r>
      <w:r w:rsidR="008D7285" w:rsidRPr="009E602E">
        <w:rPr>
          <w:rFonts w:ascii="Book Antiqua" w:hAnsi="Book Antiqua"/>
          <w:bCs/>
          <w:lang w:val="en-GB"/>
        </w:rPr>
        <w:t>June 16, 2019</w:t>
      </w:r>
    </w:p>
    <w:p w14:paraId="187DDD35" w14:textId="075405E3" w:rsidR="00B95EB1" w:rsidRPr="009E602E" w:rsidRDefault="00B95EB1" w:rsidP="007A03A5">
      <w:pPr>
        <w:adjustRightInd w:val="0"/>
        <w:snapToGrid w:val="0"/>
        <w:spacing w:line="360" w:lineRule="auto"/>
        <w:rPr>
          <w:rFonts w:ascii="Book Antiqua" w:hAnsi="Book Antiqua"/>
          <w:b/>
          <w:lang w:val="en-GB"/>
        </w:rPr>
      </w:pPr>
      <w:r w:rsidRPr="009E602E">
        <w:rPr>
          <w:rFonts w:ascii="Book Antiqua" w:hAnsi="Book Antiqua"/>
          <w:b/>
          <w:lang w:val="en-GB"/>
        </w:rPr>
        <w:t>Revised:</w:t>
      </w:r>
      <w:r w:rsidR="00505427" w:rsidRPr="009E602E">
        <w:rPr>
          <w:rFonts w:ascii="Book Antiqua" w:hAnsi="Book Antiqua"/>
          <w:bCs/>
          <w:lang w:val="en-GB"/>
        </w:rPr>
        <w:t xml:space="preserve"> July 3, 2019</w:t>
      </w:r>
    </w:p>
    <w:p w14:paraId="2F9BEE55" w14:textId="22050B6A" w:rsidR="00B95EB1" w:rsidRPr="009E602E" w:rsidRDefault="00B95EB1" w:rsidP="007A03A5">
      <w:pPr>
        <w:adjustRightInd w:val="0"/>
        <w:snapToGrid w:val="0"/>
        <w:spacing w:line="360" w:lineRule="auto"/>
        <w:rPr>
          <w:rFonts w:ascii="Book Antiqua" w:hAnsi="Book Antiqua"/>
          <w:b/>
          <w:lang w:val="en-GB"/>
        </w:rPr>
      </w:pPr>
      <w:r w:rsidRPr="009E602E">
        <w:rPr>
          <w:rFonts w:ascii="Book Antiqua" w:hAnsi="Book Antiqua"/>
          <w:b/>
          <w:lang w:val="en-GB"/>
        </w:rPr>
        <w:t xml:space="preserve">Accepted: </w:t>
      </w:r>
      <w:r w:rsidR="005E28E0" w:rsidRPr="009E602E">
        <w:rPr>
          <w:rFonts w:ascii="Book Antiqua" w:hAnsi="Book Antiqua"/>
          <w:bCs/>
          <w:lang w:val="en-GB"/>
        </w:rPr>
        <w:t>July 16, 2019</w:t>
      </w:r>
    </w:p>
    <w:p w14:paraId="0C12EF93" w14:textId="77777777" w:rsidR="00B95EB1" w:rsidRPr="009E602E" w:rsidRDefault="00B95EB1" w:rsidP="007A03A5">
      <w:pPr>
        <w:adjustRightInd w:val="0"/>
        <w:snapToGrid w:val="0"/>
        <w:spacing w:line="360" w:lineRule="auto"/>
        <w:rPr>
          <w:rFonts w:ascii="Book Antiqua" w:hAnsi="Book Antiqua"/>
          <w:b/>
          <w:lang w:val="en-GB"/>
        </w:rPr>
      </w:pPr>
      <w:r w:rsidRPr="009E602E">
        <w:rPr>
          <w:rFonts w:ascii="Book Antiqua" w:hAnsi="Book Antiqua"/>
          <w:b/>
          <w:lang w:val="en-GB"/>
        </w:rPr>
        <w:t>Article in press:</w:t>
      </w:r>
    </w:p>
    <w:p w14:paraId="4D7D92D3" w14:textId="77777777" w:rsidR="00B95EB1" w:rsidRPr="009E602E" w:rsidRDefault="00B95EB1" w:rsidP="007A03A5">
      <w:pPr>
        <w:adjustRightInd w:val="0"/>
        <w:snapToGrid w:val="0"/>
        <w:spacing w:line="360" w:lineRule="auto"/>
        <w:rPr>
          <w:rFonts w:ascii="Book Antiqua" w:hAnsi="Book Antiqua"/>
          <w:lang w:val="en-GB"/>
        </w:rPr>
      </w:pPr>
      <w:r w:rsidRPr="009E602E">
        <w:rPr>
          <w:rFonts w:ascii="Book Antiqua" w:hAnsi="Book Antiqua"/>
          <w:b/>
          <w:lang w:val="en-GB"/>
        </w:rPr>
        <w:t>Published online:</w:t>
      </w:r>
    </w:p>
    <w:p w14:paraId="7B0FD4AE" w14:textId="295F0AFA" w:rsidR="00C02BE9" w:rsidRPr="009E602E" w:rsidRDefault="00C02BE9" w:rsidP="007A03A5">
      <w:pPr>
        <w:widowControl w:val="0"/>
        <w:autoSpaceDE w:val="0"/>
        <w:autoSpaceDN w:val="0"/>
        <w:adjustRightInd w:val="0"/>
        <w:snapToGrid w:val="0"/>
        <w:spacing w:line="360" w:lineRule="auto"/>
        <w:jc w:val="both"/>
        <w:rPr>
          <w:rFonts w:ascii="Book Antiqua" w:hAnsi="Book Antiqua"/>
          <w:lang w:val="en-GB"/>
        </w:rPr>
      </w:pPr>
    </w:p>
    <w:p w14:paraId="68A28B11" w14:textId="77777777" w:rsidR="00586ABD" w:rsidRPr="009E602E" w:rsidRDefault="00586ABD" w:rsidP="007A03A5">
      <w:pPr>
        <w:adjustRightInd w:val="0"/>
        <w:snapToGrid w:val="0"/>
        <w:spacing w:line="360" w:lineRule="auto"/>
        <w:rPr>
          <w:rFonts w:ascii="Book Antiqua" w:hAnsi="Book Antiqua"/>
          <w:b/>
          <w:lang w:val="en-GB"/>
        </w:rPr>
      </w:pPr>
      <w:r w:rsidRPr="009E602E">
        <w:rPr>
          <w:rFonts w:ascii="Book Antiqua" w:hAnsi="Book Antiqua"/>
          <w:b/>
          <w:lang w:val="en-GB"/>
        </w:rPr>
        <w:br w:type="page"/>
      </w:r>
    </w:p>
    <w:p w14:paraId="7E7BE8E6" w14:textId="414AAB83" w:rsidR="00C02BE9" w:rsidRPr="009E602E" w:rsidRDefault="00C02BE9" w:rsidP="007A03A5">
      <w:pPr>
        <w:adjustRightInd w:val="0"/>
        <w:snapToGrid w:val="0"/>
        <w:spacing w:line="360" w:lineRule="auto"/>
        <w:jc w:val="both"/>
        <w:rPr>
          <w:rFonts w:ascii="Book Antiqua" w:hAnsi="Book Antiqua"/>
          <w:b/>
          <w:lang w:val="en-GB"/>
        </w:rPr>
      </w:pPr>
      <w:r w:rsidRPr="009E602E">
        <w:rPr>
          <w:rFonts w:ascii="Book Antiqua" w:hAnsi="Book Antiqua"/>
          <w:b/>
          <w:lang w:val="en-GB"/>
        </w:rPr>
        <w:lastRenderedPageBreak/>
        <w:t>Abstract</w:t>
      </w:r>
    </w:p>
    <w:p w14:paraId="6ECF4C11" w14:textId="484A6C72" w:rsidR="008816BB" w:rsidRPr="009E602E" w:rsidRDefault="002C6C0C" w:rsidP="007A03A5">
      <w:pPr>
        <w:widowControl w:val="0"/>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P</w:t>
      </w:r>
      <w:r w:rsidR="00A65612" w:rsidRPr="009E602E">
        <w:rPr>
          <w:rFonts w:ascii="Book Antiqua" w:hAnsi="Book Antiqua"/>
          <w:lang w:val="en-GB"/>
        </w:rPr>
        <w:t>orto sinusoidal vascular liver disease</w:t>
      </w:r>
      <w:r w:rsidRPr="009E602E">
        <w:rPr>
          <w:rFonts w:ascii="Book Antiqua" w:hAnsi="Book Antiqua"/>
          <w:lang w:val="en-GB"/>
        </w:rPr>
        <w:t xml:space="preserve"> (PSVD</w:t>
      </w:r>
      <w:r w:rsidR="00A65612" w:rsidRPr="009E602E">
        <w:rPr>
          <w:rFonts w:ascii="Book Antiqua" w:hAnsi="Book Antiqua"/>
          <w:lang w:val="en-GB"/>
        </w:rPr>
        <w:t>) and portal vein thrombosis</w:t>
      </w:r>
      <w:r w:rsidRPr="009E602E">
        <w:rPr>
          <w:rFonts w:ascii="Book Antiqua" w:hAnsi="Book Antiqua"/>
          <w:lang w:val="en-GB"/>
        </w:rPr>
        <w:t xml:space="preserve"> (PVT</w:t>
      </w:r>
      <w:r w:rsidR="00A65612" w:rsidRPr="009E602E">
        <w:rPr>
          <w:rFonts w:ascii="Book Antiqua" w:hAnsi="Book Antiqua"/>
          <w:lang w:val="en-GB"/>
        </w:rPr>
        <w:t>) are distinct vascular liver diseases characterized</w:t>
      </w:r>
      <w:r w:rsidR="007432A7" w:rsidRPr="009E602E">
        <w:rPr>
          <w:rFonts w:ascii="Book Antiqua" w:hAnsi="Book Antiqua"/>
          <w:lang w:val="en-GB"/>
        </w:rPr>
        <w:t>,</w:t>
      </w:r>
      <w:r w:rsidR="00A65612" w:rsidRPr="009E602E">
        <w:rPr>
          <w:rFonts w:ascii="Book Antiqua" w:hAnsi="Book Antiqua"/>
          <w:lang w:val="en-GB"/>
        </w:rPr>
        <w:t xml:space="preserve"> respectively</w:t>
      </w:r>
      <w:r w:rsidR="007432A7" w:rsidRPr="009E602E">
        <w:rPr>
          <w:rFonts w:ascii="Book Antiqua" w:hAnsi="Book Antiqua"/>
          <w:lang w:val="en-GB"/>
        </w:rPr>
        <w:t>,</w:t>
      </w:r>
      <w:r w:rsidR="00A65612" w:rsidRPr="009E602E">
        <w:rPr>
          <w:rFonts w:ascii="Book Antiqua" w:hAnsi="Book Antiqua"/>
          <w:lang w:val="en-GB"/>
        </w:rPr>
        <w:t xml:space="preserve"> by an intrahepatic and a prehepatic obstacle to the flow in the liver portal system. PVT may also occur as a complication of the natural history of PSVD, especially if a prothrombotic condition coexists. In other cases, it is associated to local and systemic pro-thrombotic conditions, even </w:t>
      </w:r>
      <w:r w:rsidR="008816BB" w:rsidRPr="009E602E">
        <w:rPr>
          <w:rFonts w:ascii="Book Antiqua" w:hAnsi="Book Antiqua"/>
          <w:lang w:val="en-GB"/>
        </w:rPr>
        <w:t xml:space="preserve">if </w:t>
      </w:r>
      <w:r w:rsidR="00A65612" w:rsidRPr="009E602E">
        <w:rPr>
          <w:rFonts w:ascii="Book Antiqua" w:hAnsi="Book Antiqua"/>
          <w:lang w:val="en-GB"/>
        </w:rPr>
        <w:t>its cause remains unknown in up to 25% despite an active search.</w:t>
      </w:r>
      <w:r w:rsidR="00B73562" w:rsidRPr="009E602E">
        <w:rPr>
          <w:rFonts w:ascii="Book Antiqua" w:hAnsi="Book Antiqua"/>
          <w:lang w:val="en-GB"/>
        </w:rPr>
        <w:t xml:space="preserve"> </w:t>
      </w:r>
      <w:r w:rsidR="00A65612" w:rsidRPr="009E602E">
        <w:rPr>
          <w:rFonts w:ascii="Book Antiqua" w:hAnsi="Book Antiqua"/>
          <w:lang w:val="en-GB"/>
        </w:rPr>
        <w:t>In our opinion</w:t>
      </w:r>
      <w:r w:rsidR="007432A7" w:rsidRPr="009E602E">
        <w:rPr>
          <w:rFonts w:ascii="Book Antiqua" w:hAnsi="Book Antiqua"/>
          <w:lang w:val="en-GB"/>
        </w:rPr>
        <w:t>,</w:t>
      </w:r>
      <w:r w:rsidR="00A65612" w:rsidRPr="009E602E">
        <w:rPr>
          <w:rFonts w:ascii="Book Antiqua" w:hAnsi="Book Antiqua"/>
          <w:lang w:val="en-GB"/>
        </w:rPr>
        <w:t xml:space="preserve"> the presence of PSVD should be suspected in patients with PVT especially in those with PVT “sine causa” and the active search of this condition should be included in their diagnostic work-out. However, sometimes the diagnosis of pre-existing PSVD is very hard. Biopsy cannot be fully discriminant as similar histological data have been described in both conditions. Liver stiffness may help as it has been shown to be higher in PSVD than in “pure” PVT, due to the presence of sclerosis in the portal venous radicles observable in PSVD patients. Nevertheless, </w:t>
      </w:r>
      <w:r w:rsidR="007432A7" w:rsidRPr="009E602E">
        <w:rPr>
          <w:rFonts w:ascii="Book Antiqua" w:hAnsi="Book Antiqua"/>
          <w:lang w:val="en-GB"/>
        </w:rPr>
        <w:t>comparing</w:t>
      </w:r>
      <w:r w:rsidR="00A65612" w:rsidRPr="009E602E">
        <w:rPr>
          <w:rFonts w:ascii="Book Antiqua" w:hAnsi="Book Antiqua"/>
          <w:lang w:val="en-GB"/>
        </w:rPr>
        <w:t xml:space="preserve"> liver stiffness between PVT and </w:t>
      </w:r>
      <w:r w:rsidR="00DF5A75" w:rsidRPr="009E602E">
        <w:rPr>
          <w:rFonts w:ascii="Book Antiqua" w:hAnsi="Book Antiqua"/>
          <w:lang w:val="en-GB"/>
        </w:rPr>
        <w:t xml:space="preserve">idiopathic non-cirrhotic portal hypertension </w:t>
      </w:r>
      <w:r w:rsidR="0098277F" w:rsidRPr="009E602E">
        <w:rPr>
          <w:rFonts w:ascii="Book Antiqua" w:hAnsi="Book Antiqua"/>
          <w:lang w:val="en-GB"/>
        </w:rPr>
        <w:t xml:space="preserve">has </w:t>
      </w:r>
      <w:r w:rsidR="00A65612" w:rsidRPr="009E602E">
        <w:rPr>
          <w:rFonts w:ascii="Book Antiqua" w:hAnsi="Book Antiqua"/>
          <w:lang w:val="en-GB"/>
        </w:rPr>
        <w:t xml:space="preserve">until now </w:t>
      </w:r>
      <w:r w:rsidR="0098277F" w:rsidRPr="009E602E">
        <w:rPr>
          <w:rFonts w:ascii="Book Antiqua" w:hAnsi="Book Antiqua"/>
          <w:lang w:val="en-GB"/>
        </w:rPr>
        <w:t xml:space="preserve">been </w:t>
      </w:r>
      <w:r w:rsidR="00A65612" w:rsidRPr="009E602E">
        <w:rPr>
          <w:rFonts w:ascii="Book Antiqua" w:hAnsi="Book Antiqua"/>
          <w:lang w:val="en-GB"/>
        </w:rPr>
        <w:t xml:space="preserve">restricted to very limited series of patients. In conclusion, even if </w:t>
      </w:r>
      <w:r w:rsidR="007432A7" w:rsidRPr="009E602E">
        <w:rPr>
          <w:rFonts w:ascii="Book Antiqua" w:hAnsi="Book Antiqua"/>
          <w:lang w:val="en-GB"/>
        </w:rPr>
        <w:t xml:space="preserve">it </w:t>
      </w:r>
      <w:r w:rsidR="00A65612" w:rsidRPr="009E602E">
        <w:rPr>
          <w:rFonts w:ascii="Book Antiqua" w:hAnsi="Book Antiqua"/>
          <w:lang w:val="en-GB"/>
        </w:rPr>
        <w:t xml:space="preserve">is still totally hypothetical, our point of view may have clinical consequences, especially </w:t>
      </w:r>
      <w:r w:rsidR="00424D81" w:rsidRPr="009E602E">
        <w:rPr>
          <w:rFonts w:ascii="Book Antiqua" w:hAnsi="Book Antiqua"/>
          <w:lang w:val="en-GB"/>
        </w:rPr>
        <w:t>when deciding to</w:t>
      </w:r>
      <w:r w:rsidR="00A65612" w:rsidRPr="009E602E">
        <w:rPr>
          <w:rFonts w:ascii="Book Antiqua" w:hAnsi="Book Antiqua"/>
          <w:lang w:val="en-GB"/>
        </w:rPr>
        <w:t xml:space="preserve"> perform a liver biopsy in patients with a higher liver stiffness and suspending</w:t>
      </w:r>
      <w:r w:rsidR="008816BB" w:rsidRPr="009E602E">
        <w:rPr>
          <w:rFonts w:ascii="Book Antiqua" w:hAnsi="Book Antiqua"/>
          <w:lang w:val="en-GB"/>
        </w:rPr>
        <w:t xml:space="preserve"> the anticoagulation in patients with PVT and no detectable prothrombotic factors.</w:t>
      </w:r>
    </w:p>
    <w:p w14:paraId="3769BE8A" w14:textId="77777777" w:rsidR="00A408C6" w:rsidRPr="009E602E" w:rsidRDefault="00A408C6" w:rsidP="007A03A5">
      <w:pPr>
        <w:widowControl w:val="0"/>
        <w:autoSpaceDE w:val="0"/>
        <w:autoSpaceDN w:val="0"/>
        <w:adjustRightInd w:val="0"/>
        <w:snapToGrid w:val="0"/>
        <w:spacing w:line="360" w:lineRule="auto"/>
        <w:jc w:val="both"/>
        <w:rPr>
          <w:rFonts w:ascii="Book Antiqua" w:hAnsi="Book Antiqua"/>
          <w:lang w:val="en-GB"/>
        </w:rPr>
      </w:pPr>
    </w:p>
    <w:p w14:paraId="6EBF7F22" w14:textId="05714E66" w:rsidR="00A408C6" w:rsidRPr="009E602E" w:rsidRDefault="00A408C6" w:rsidP="007A03A5">
      <w:pPr>
        <w:adjustRightInd w:val="0"/>
        <w:snapToGrid w:val="0"/>
        <w:spacing w:line="360" w:lineRule="auto"/>
        <w:jc w:val="both"/>
        <w:rPr>
          <w:rFonts w:ascii="Book Antiqua" w:hAnsi="Book Antiqua"/>
          <w:lang w:val="en-GB"/>
        </w:rPr>
      </w:pPr>
      <w:r w:rsidRPr="009E602E">
        <w:rPr>
          <w:rFonts w:ascii="Book Antiqua" w:hAnsi="Book Antiqua"/>
          <w:b/>
          <w:lang w:val="en-GB"/>
        </w:rPr>
        <w:t>Key words:</w:t>
      </w:r>
      <w:r w:rsidRPr="009E602E">
        <w:rPr>
          <w:rFonts w:ascii="Book Antiqua" w:hAnsi="Book Antiqua"/>
          <w:lang w:val="en-GB"/>
        </w:rPr>
        <w:t xml:space="preserve"> </w:t>
      </w:r>
      <w:r w:rsidR="004850CF" w:rsidRPr="009E602E">
        <w:rPr>
          <w:rFonts w:ascii="Book Antiqua" w:hAnsi="Book Antiqua"/>
          <w:lang w:val="en-GB"/>
        </w:rPr>
        <w:t>Porto sinusoidal vascular liver disease</w:t>
      </w:r>
      <w:r w:rsidRPr="009E602E">
        <w:rPr>
          <w:rFonts w:ascii="Book Antiqua" w:hAnsi="Book Antiqua"/>
          <w:lang w:val="en-GB"/>
        </w:rPr>
        <w:t xml:space="preserve">; Obliterative portal venopathy; </w:t>
      </w:r>
      <w:r w:rsidRPr="009E602E">
        <w:rPr>
          <w:rFonts w:ascii="Book Antiqua" w:hAnsi="Book Antiqua"/>
          <w:caps/>
          <w:lang w:val="en-GB"/>
        </w:rPr>
        <w:t>p</w:t>
      </w:r>
      <w:r w:rsidRPr="009E602E">
        <w:rPr>
          <w:rFonts w:ascii="Book Antiqua" w:hAnsi="Book Antiqua"/>
          <w:lang w:val="en-GB"/>
        </w:rPr>
        <w:t xml:space="preserve">ortal vein thrombosis; </w:t>
      </w:r>
      <w:r w:rsidRPr="009E602E">
        <w:rPr>
          <w:rFonts w:ascii="Book Antiqua" w:hAnsi="Book Antiqua"/>
          <w:caps/>
          <w:lang w:val="en-GB"/>
        </w:rPr>
        <w:t>a</w:t>
      </w:r>
      <w:r w:rsidRPr="009E602E">
        <w:rPr>
          <w:rFonts w:ascii="Book Antiqua" w:hAnsi="Book Antiqua"/>
          <w:lang w:val="en-GB"/>
        </w:rPr>
        <w:t>nticoagulant therapy</w:t>
      </w:r>
    </w:p>
    <w:p w14:paraId="355CF407" w14:textId="61B75F69" w:rsidR="00A408C6" w:rsidRPr="009E602E" w:rsidRDefault="00A408C6" w:rsidP="007A03A5">
      <w:pPr>
        <w:widowControl w:val="0"/>
        <w:autoSpaceDE w:val="0"/>
        <w:autoSpaceDN w:val="0"/>
        <w:adjustRightInd w:val="0"/>
        <w:snapToGrid w:val="0"/>
        <w:spacing w:line="360" w:lineRule="auto"/>
        <w:jc w:val="both"/>
        <w:rPr>
          <w:rFonts w:ascii="Book Antiqua" w:hAnsi="Book Antiqua"/>
          <w:lang w:val="en-GB"/>
        </w:rPr>
      </w:pPr>
    </w:p>
    <w:p w14:paraId="0A788C54" w14:textId="391CE397" w:rsidR="00505AAD" w:rsidRPr="009E602E" w:rsidRDefault="00505AAD" w:rsidP="007A03A5">
      <w:pPr>
        <w:autoSpaceDE w:val="0"/>
        <w:autoSpaceDN w:val="0"/>
        <w:adjustRightInd w:val="0"/>
        <w:snapToGrid w:val="0"/>
        <w:spacing w:line="360" w:lineRule="auto"/>
        <w:jc w:val="both"/>
        <w:rPr>
          <w:rFonts w:ascii="Book Antiqua" w:hAnsi="Book Antiqua" w:cs="Arial Unicode MS"/>
          <w:lang w:val="en-GB"/>
        </w:rPr>
      </w:pPr>
      <w:bookmarkStart w:id="196" w:name="OLE_LINK98"/>
      <w:bookmarkStart w:id="197" w:name="OLE_LINK156"/>
      <w:bookmarkStart w:id="198" w:name="OLE_LINK196"/>
      <w:bookmarkStart w:id="199" w:name="OLE_LINK217"/>
      <w:bookmarkStart w:id="200" w:name="OLE_LINK242"/>
      <w:bookmarkStart w:id="201" w:name="OLE_LINK247"/>
      <w:bookmarkStart w:id="202" w:name="OLE_LINK311"/>
      <w:bookmarkStart w:id="203" w:name="OLE_LINK312"/>
      <w:bookmarkStart w:id="204" w:name="OLE_LINK325"/>
      <w:bookmarkStart w:id="205" w:name="OLE_LINK330"/>
      <w:bookmarkStart w:id="206" w:name="OLE_LINK513"/>
      <w:bookmarkStart w:id="207" w:name="OLE_LINK514"/>
      <w:bookmarkStart w:id="208" w:name="OLE_LINK464"/>
      <w:bookmarkStart w:id="209" w:name="OLE_LINK465"/>
      <w:bookmarkStart w:id="210" w:name="OLE_LINK466"/>
      <w:bookmarkStart w:id="211" w:name="OLE_LINK470"/>
      <w:bookmarkStart w:id="212" w:name="OLE_LINK471"/>
      <w:bookmarkStart w:id="213" w:name="OLE_LINK472"/>
      <w:bookmarkStart w:id="214" w:name="OLE_LINK474"/>
      <w:bookmarkStart w:id="215" w:name="OLE_LINK512"/>
      <w:bookmarkStart w:id="216" w:name="OLE_LINK800"/>
      <w:bookmarkStart w:id="217" w:name="OLE_LINK982"/>
      <w:bookmarkStart w:id="218" w:name="OLE_LINK1027"/>
      <w:bookmarkStart w:id="219" w:name="OLE_LINK504"/>
      <w:bookmarkStart w:id="220" w:name="OLE_LINK546"/>
      <w:bookmarkStart w:id="221" w:name="OLE_LINK547"/>
      <w:bookmarkStart w:id="222" w:name="OLE_LINK575"/>
      <w:bookmarkStart w:id="223" w:name="OLE_LINK640"/>
      <w:bookmarkStart w:id="224" w:name="OLE_LINK672"/>
      <w:bookmarkStart w:id="225" w:name="OLE_LINK651"/>
      <w:bookmarkStart w:id="226" w:name="OLE_LINK652"/>
      <w:bookmarkStart w:id="227" w:name="OLE_LINK744"/>
      <w:bookmarkStart w:id="228" w:name="OLE_LINK758"/>
      <w:bookmarkStart w:id="229" w:name="OLE_LINK787"/>
      <w:bookmarkStart w:id="230" w:name="OLE_LINK820"/>
      <w:bookmarkStart w:id="231" w:name="OLE_LINK862"/>
      <w:bookmarkStart w:id="232" w:name="OLE_LINK879"/>
      <w:bookmarkStart w:id="233" w:name="OLE_LINK906"/>
      <w:bookmarkStart w:id="234" w:name="OLE_LINK928"/>
      <w:bookmarkStart w:id="235" w:name="OLE_LINK861"/>
      <w:bookmarkStart w:id="236" w:name="OLE_LINK983"/>
      <w:bookmarkStart w:id="237" w:name="OLE_LINK1334"/>
      <w:bookmarkStart w:id="238" w:name="OLE_LINK1029"/>
      <w:bookmarkStart w:id="239" w:name="OLE_LINK1060"/>
      <w:bookmarkStart w:id="240" w:name="OLE_LINK1061"/>
      <w:bookmarkStart w:id="241" w:name="OLE_LINK1348"/>
      <w:bookmarkStart w:id="242" w:name="OLE_LINK1086"/>
      <w:bookmarkStart w:id="243" w:name="OLE_LINK1100"/>
      <w:bookmarkStart w:id="244" w:name="OLE_LINK1125"/>
      <w:bookmarkStart w:id="245" w:name="OLE_LINK1163"/>
      <w:bookmarkStart w:id="246" w:name="OLE_LINK1193"/>
      <w:bookmarkStart w:id="247" w:name="OLE_LINK1284"/>
      <w:bookmarkStart w:id="248" w:name="OLE_LINK1313"/>
      <w:bookmarkStart w:id="249" w:name="OLE_LINK1361"/>
      <w:bookmarkStart w:id="250" w:name="OLE_LINK1384"/>
      <w:bookmarkStart w:id="251" w:name="OLE_LINK1403"/>
      <w:bookmarkStart w:id="252" w:name="OLE_LINK1437"/>
      <w:bookmarkStart w:id="253" w:name="OLE_LINK1454"/>
      <w:bookmarkStart w:id="254" w:name="OLE_LINK1480"/>
      <w:bookmarkStart w:id="255" w:name="OLE_LINK1504"/>
      <w:bookmarkStart w:id="256" w:name="OLE_LINK1516"/>
      <w:bookmarkStart w:id="257" w:name="OLE_LINK135"/>
      <w:bookmarkStart w:id="258" w:name="OLE_LINK216"/>
      <w:bookmarkStart w:id="259" w:name="OLE_LINK259"/>
      <w:bookmarkStart w:id="260" w:name="OLE_LINK1186"/>
      <w:bookmarkStart w:id="261" w:name="OLE_LINK1265"/>
      <w:bookmarkStart w:id="262" w:name="OLE_LINK1373"/>
      <w:bookmarkStart w:id="263" w:name="OLE_LINK1478"/>
      <w:bookmarkStart w:id="264" w:name="OLE_LINK1884"/>
      <w:bookmarkStart w:id="265" w:name="OLE_LINK1885"/>
      <w:bookmarkStart w:id="266" w:name="OLE_LINK1538"/>
      <w:bookmarkStart w:id="267" w:name="OLE_LINK1539"/>
      <w:bookmarkStart w:id="268" w:name="OLE_LINK1543"/>
      <w:bookmarkStart w:id="269" w:name="OLE_LINK1549"/>
      <w:bookmarkStart w:id="270" w:name="OLE_LINK1778"/>
      <w:bookmarkStart w:id="271" w:name="OLE_LINK1756"/>
      <w:bookmarkStart w:id="272" w:name="OLE_LINK1776"/>
      <w:bookmarkStart w:id="273" w:name="OLE_LINK1868"/>
      <w:bookmarkStart w:id="274" w:name="OLE_LINK1744"/>
      <w:bookmarkStart w:id="275" w:name="OLE_LINK1817"/>
      <w:bookmarkStart w:id="276" w:name="OLE_LINK1835"/>
      <w:bookmarkStart w:id="277" w:name="OLE_LINK1882"/>
      <w:bookmarkStart w:id="278" w:name="OLE_LINK1901"/>
      <w:bookmarkStart w:id="279" w:name="OLE_LINK1902"/>
      <w:bookmarkStart w:id="280" w:name="OLE_LINK2013"/>
      <w:bookmarkStart w:id="281" w:name="OLE_LINK1894"/>
      <w:bookmarkStart w:id="282" w:name="OLE_LINK1929"/>
      <w:bookmarkStart w:id="283" w:name="OLE_LINK1941"/>
      <w:bookmarkStart w:id="284" w:name="OLE_LINK1995"/>
      <w:bookmarkStart w:id="285" w:name="OLE_LINK1938"/>
      <w:bookmarkStart w:id="286" w:name="OLE_LINK2081"/>
      <w:bookmarkStart w:id="287" w:name="OLE_LINK2292"/>
      <w:bookmarkStart w:id="288" w:name="OLE_LINK1931"/>
      <w:bookmarkStart w:id="289" w:name="OLE_LINK1964"/>
      <w:bookmarkStart w:id="290" w:name="OLE_LINK2020"/>
      <w:bookmarkStart w:id="291" w:name="OLE_LINK2071"/>
      <w:bookmarkStart w:id="292" w:name="OLE_LINK2134"/>
      <w:bookmarkStart w:id="293" w:name="OLE_LINK2265"/>
      <w:bookmarkStart w:id="294" w:name="OLE_LINK2562"/>
      <w:bookmarkStart w:id="295" w:name="OLE_LINK1923"/>
      <w:bookmarkStart w:id="296" w:name="OLE_LINK2192"/>
      <w:bookmarkStart w:id="297" w:name="OLE_LINK2110"/>
      <w:bookmarkStart w:id="298" w:name="OLE_LINK2445"/>
      <w:bookmarkStart w:id="299" w:name="OLE_LINK2446"/>
      <w:bookmarkStart w:id="300" w:name="OLE_LINK2169"/>
      <w:bookmarkStart w:id="301" w:name="OLE_LINK2190"/>
      <w:bookmarkStart w:id="302" w:name="OLE_LINK2331"/>
      <w:bookmarkStart w:id="303" w:name="OLE_LINK2345"/>
      <w:bookmarkStart w:id="304" w:name="OLE_LINK2467"/>
      <w:bookmarkStart w:id="305" w:name="OLE_LINK2484"/>
      <w:bookmarkStart w:id="306" w:name="OLE_LINK2157"/>
      <w:bookmarkStart w:id="307" w:name="OLE_LINK2221"/>
      <w:bookmarkStart w:id="308" w:name="OLE_LINK2252"/>
      <w:bookmarkStart w:id="309" w:name="OLE_LINK2348"/>
      <w:bookmarkStart w:id="310" w:name="OLE_LINK2451"/>
      <w:bookmarkStart w:id="311" w:name="OLE_LINK2627"/>
      <w:bookmarkStart w:id="312" w:name="OLE_LINK2482"/>
      <w:bookmarkStart w:id="313" w:name="OLE_LINK2663"/>
      <w:bookmarkStart w:id="314" w:name="OLE_LINK2761"/>
      <w:bookmarkStart w:id="315" w:name="OLE_LINK2856"/>
      <w:bookmarkStart w:id="316" w:name="OLE_LINK2993"/>
      <w:bookmarkStart w:id="317" w:name="OLE_LINK2643"/>
      <w:bookmarkStart w:id="318" w:name="OLE_LINK2583"/>
      <w:bookmarkStart w:id="319" w:name="OLE_LINK2762"/>
      <w:bookmarkStart w:id="320" w:name="OLE_LINK2962"/>
      <w:bookmarkStart w:id="321" w:name="OLE_LINK2582"/>
      <w:r w:rsidRPr="009E602E">
        <w:rPr>
          <w:rFonts w:ascii="Book Antiqua" w:hAnsi="Book Antiqua"/>
          <w:b/>
          <w:lang w:val="en-GB"/>
        </w:rPr>
        <w:t xml:space="preserve">© </w:t>
      </w:r>
      <w:r w:rsidRPr="009E602E">
        <w:rPr>
          <w:rFonts w:ascii="Book Antiqua" w:eastAsia="AdvTimes" w:hAnsi="Book Antiqua" w:cs="AdvTimes"/>
          <w:b/>
          <w:lang w:val="en-GB"/>
        </w:rPr>
        <w:t>The Author(s) 201</w:t>
      </w:r>
      <w:r w:rsidRPr="009E602E">
        <w:rPr>
          <w:rFonts w:ascii="Book Antiqua" w:hAnsi="Book Antiqua" w:cs="AdvTimes"/>
          <w:b/>
          <w:lang w:val="en-GB"/>
        </w:rPr>
        <w:t>9</w:t>
      </w:r>
      <w:r w:rsidR="00537ACF" w:rsidRPr="009E602E">
        <w:rPr>
          <w:rFonts w:ascii="Book Antiqua" w:hAnsi="Book Antiqua" w:cs="AdvTimes"/>
          <w:b/>
          <w:lang w:val="en-GB"/>
        </w:rPr>
        <w:t>.</w:t>
      </w:r>
      <w:r w:rsidRPr="009E602E">
        <w:rPr>
          <w:rFonts w:ascii="Book Antiqua" w:eastAsia="AdvTimes" w:hAnsi="Book Antiqua" w:cs="AdvTimes"/>
          <w:lang w:val="en-GB"/>
        </w:rPr>
        <w:t xml:space="preserve"> Published by </w:t>
      </w:r>
      <w:r w:rsidRPr="009E602E">
        <w:rPr>
          <w:rFonts w:ascii="Book Antiqua" w:hAnsi="Book Antiqua" w:cs="Arial Unicode MS"/>
          <w:lang w:val="en-GB"/>
        </w:rPr>
        <w:t>Baishideng Publishing Group Inc. All rights reserved.</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52D4263F" w14:textId="77777777" w:rsidR="00505AAD" w:rsidRPr="009E602E" w:rsidRDefault="00505AAD" w:rsidP="007A03A5">
      <w:pPr>
        <w:widowControl w:val="0"/>
        <w:autoSpaceDE w:val="0"/>
        <w:autoSpaceDN w:val="0"/>
        <w:adjustRightInd w:val="0"/>
        <w:snapToGrid w:val="0"/>
        <w:spacing w:line="360" w:lineRule="auto"/>
        <w:jc w:val="both"/>
        <w:rPr>
          <w:rFonts w:ascii="Book Antiqua" w:hAnsi="Book Antiqua"/>
          <w:lang w:val="en-GB"/>
        </w:rPr>
      </w:pPr>
    </w:p>
    <w:p w14:paraId="1CEA46A3" w14:textId="6EB58C12" w:rsidR="00E8760B" w:rsidRPr="009E602E" w:rsidRDefault="00E8760B" w:rsidP="007A03A5">
      <w:pPr>
        <w:widowControl w:val="0"/>
        <w:autoSpaceDE w:val="0"/>
        <w:autoSpaceDN w:val="0"/>
        <w:adjustRightInd w:val="0"/>
        <w:snapToGrid w:val="0"/>
        <w:spacing w:line="360" w:lineRule="auto"/>
        <w:jc w:val="both"/>
        <w:rPr>
          <w:rFonts w:ascii="Book Antiqua" w:hAnsi="Book Antiqua"/>
          <w:lang w:val="en-GB"/>
        </w:rPr>
      </w:pPr>
      <w:r w:rsidRPr="009E602E">
        <w:rPr>
          <w:rFonts w:ascii="Book Antiqua" w:hAnsi="Book Antiqua"/>
          <w:b/>
          <w:bCs/>
          <w:lang w:val="en-GB"/>
        </w:rPr>
        <w:t xml:space="preserve">Core tip: </w:t>
      </w:r>
      <w:r w:rsidR="00474A74" w:rsidRPr="00474A74">
        <w:rPr>
          <w:rFonts w:ascii="Book Antiqua" w:hAnsi="Book Antiqua"/>
          <w:caps/>
          <w:highlight w:val="yellow"/>
          <w:lang w:val="en-GB"/>
          <w:rPrChange w:id="322" w:author="Microsoft Office User" w:date="2019-07-25T23:03:00Z">
            <w:rPr>
              <w:rFonts w:ascii="Book Antiqua" w:hAnsi="Book Antiqua"/>
              <w:caps/>
              <w:lang w:val="en-GB"/>
            </w:rPr>
          </w:rPrChange>
        </w:rPr>
        <w:t>p</w:t>
      </w:r>
      <w:r w:rsidR="00474A74" w:rsidRPr="00474A74">
        <w:rPr>
          <w:rFonts w:ascii="Book Antiqua" w:hAnsi="Book Antiqua"/>
          <w:highlight w:val="yellow"/>
          <w:lang w:val="en-GB"/>
          <w:rPrChange w:id="323" w:author="Microsoft Office User" w:date="2019-07-25T23:03:00Z">
            <w:rPr>
              <w:rFonts w:ascii="Book Antiqua" w:hAnsi="Book Antiqua"/>
              <w:lang w:val="en-GB"/>
            </w:rPr>
          </w:rPrChange>
        </w:rPr>
        <w:t>orto sinusoidal vascular liver disease (PSVD)</w:t>
      </w:r>
      <w:r w:rsidR="00474A74">
        <w:rPr>
          <w:rFonts w:ascii="Book Antiqua" w:hAnsi="Book Antiqua"/>
          <w:lang w:val="en-GB"/>
        </w:rPr>
        <w:t xml:space="preserve"> </w:t>
      </w:r>
      <w:r w:rsidR="000C6DB5" w:rsidRPr="009E602E">
        <w:rPr>
          <w:rFonts w:ascii="Book Antiqua" w:hAnsi="Book Antiqua"/>
          <w:lang w:val="en-GB"/>
        </w:rPr>
        <w:t>and chronic portal vein thrombosis</w:t>
      </w:r>
      <w:r w:rsidR="0098277F" w:rsidRPr="009E602E">
        <w:rPr>
          <w:rFonts w:ascii="Book Antiqua" w:hAnsi="Book Antiqua"/>
          <w:lang w:val="en-GB"/>
        </w:rPr>
        <w:t xml:space="preserve"> (PVT)</w:t>
      </w:r>
      <w:r w:rsidR="000C6DB5" w:rsidRPr="009E602E">
        <w:rPr>
          <w:rFonts w:ascii="Book Antiqua" w:hAnsi="Book Antiqua"/>
          <w:lang w:val="en-GB"/>
        </w:rPr>
        <w:t xml:space="preserve"> are vascular liver diseases. This review aim</w:t>
      </w:r>
      <w:r w:rsidR="00424D81" w:rsidRPr="009E602E">
        <w:rPr>
          <w:rFonts w:ascii="Book Antiqua" w:hAnsi="Book Antiqua"/>
          <w:lang w:val="en-GB"/>
        </w:rPr>
        <w:t>s to discuss</w:t>
      </w:r>
      <w:r w:rsidR="000C6DB5" w:rsidRPr="009E602E">
        <w:rPr>
          <w:rFonts w:ascii="Book Antiqua" w:hAnsi="Book Antiqua"/>
          <w:lang w:val="en-GB"/>
        </w:rPr>
        <w:t xml:space="preserve"> the possibility that </w:t>
      </w:r>
      <w:r w:rsidR="00474A74" w:rsidRPr="00474A74">
        <w:rPr>
          <w:rFonts w:ascii="Book Antiqua" w:hAnsi="Book Antiqua"/>
          <w:highlight w:val="yellow"/>
          <w:lang w:val="en-GB"/>
          <w:rPrChange w:id="324" w:author="Microsoft Office User" w:date="2019-07-25T23:04:00Z">
            <w:rPr>
              <w:rFonts w:ascii="Book Antiqua" w:hAnsi="Book Antiqua"/>
              <w:lang w:val="en-GB"/>
            </w:rPr>
          </w:rPrChange>
        </w:rPr>
        <w:t>(PSVD)</w:t>
      </w:r>
      <w:ins w:id="325" w:author="Microsoft Office User" w:date="2019-07-25T23:03:00Z">
        <w:r w:rsidR="00474A74">
          <w:rPr>
            <w:rFonts w:ascii="Book Antiqua" w:hAnsi="Book Antiqua"/>
            <w:lang w:val="en-GB"/>
          </w:rPr>
          <w:t xml:space="preserve"> </w:t>
        </w:r>
      </w:ins>
      <w:r w:rsidR="000C6DB5" w:rsidRPr="009E602E">
        <w:rPr>
          <w:rFonts w:ascii="Book Antiqua" w:hAnsi="Book Antiqua"/>
          <w:lang w:val="en-GB"/>
        </w:rPr>
        <w:t xml:space="preserve">should be suspected in patients with </w:t>
      </w:r>
      <w:r w:rsidR="0098277F" w:rsidRPr="009E602E">
        <w:rPr>
          <w:rFonts w:ascii="Book Antiqua" w:hAnsi="Book Antiqua"/>
          <w:lang w:val="en-GB"/>
        </w:rPr>
        <w:t>PVT</w:t>
      </w:r>
      <w:r w:rsidR="000C6DB5" w:rsidRPr="009E602E">
        <w:rPr>
          <w:rFonts w:ascii="Book Antiqua" w:hAnsi="Book Antiqua"/>
          <w:lang w:val="en-GB"/>
        </w:rPr>
        <w:t xml:space="preserve"> and </w:t>
      </w:r>
      <w:r w:rsidR="0098277F" w:rsidRPr="009E602E">
        <w:rPr>
          <w:rFonts w:ascii="Book Antiqua" w:hAnsi="Book Antiqua"/>
          <w:lang w:val="en-GB"/>
        </w:rPr>
        <w:t xml:space="preserve">to </w:t>
      </w:r>
      <w:r w:rsidR="00EC5412" w:rsidRPr="009E602E">
        <w:rPr>
          <w:rFonts w:ascii="Book Antiqua" w:hAnsi="Book Antiqua"/>
          <w:lang w:val="en-GB"/>
        </w:rPr>
        <w:t>analyse</w:t>
      </w:r>
      <w:r w:rsidR="000C6DB5" w:rsidRPr="009E602E">
        <w:rPr>
          <w:rFonts w:ascii="Book Antiqua" w:hAnsi="Book Antiqua"/>
          <w:lang w:val="en-GB"/>
        </w:rPr>
        <w:t xml:space="preserve"> the </w:t>
      </w:r>
      <w:r w:rsidR="005E28E0" w:rsidRPr="009E602E">
        <w:rPr>
          <w:rFonts w:ascii="Book Antiqua" w:hAnsi="Book Antiqua"/>
          <w:lang w:val="en-GB"/>
        </w:rPr>
        <w:t>possible</w:t>
      </w:r>
      <w:r w:rsidR="000C6DB5" w:rsidRPr="009E602E">
        <w:rPr>
          <w:rFonts w:ascii="Book Antiqua" w:hAnsi="Book Antiqua"/>
          <w:lang w:val="en-GB"/>
        </w:rPr>
        <w:t xml:space="preserve"> diagnostic tools able to differentiate</w:t>
      </w:r>
      <w:r w:rsidR="0098277F" w:rsidRPr="009E602E">
        <w:rPr>
          <w:rFonts w:ascii="Book Antiqua" w:hAnsi="Book Antiqua"/>
          <w:lang w:val="en-GB"/>
        </w:rPr>
        <w:t xml:space="preserve"> between</w:t>
      </w:r>
      <w:r w:rsidR="000C6DB5" w:rsidRPr="009E602E">
        <w:rPr>
          <w:rFonts w:ascii="Book Antiqua" w:hAnsi="Book Antiqua"/>
          <w:lang w:val="en-GB"/>
        </w:rPr>
        <w:t xml:space="preserve"> these two conditions. Moreover, the </w:t>
      </w:r>
      <w:r w:rsidR="000C6DB5" w:rsidRPr="009E602E">
        <w:rPr>
          <w:rFonts w:ascii="Book Antiqua" w:hAnsi="Book Antiqua"/>
          <w:lang w:val="en-GB"/>
        </w:rPr>
        <w:lastRenderedPageBreak/>
        <w:t xml:space="preserve">review focuses on the possible and relevant clinical </w:t>
      </w:r>
      <w:r w:rsidR="005E28E0" w:rsidRPr="009E602E">
        <w:rPr>
          <w:rFonts w:ascii="Book Antiqua" w:hAnsi="Book Antiqua"/>
          <w:lang w:val="en-GB"/>
        </w:rPr>
        <w:t>consequences</w:t>
      </w:r>
      <w:r w:rsidR="000C6DB5" w:rsidRPr="009E602E">
        <w:rPr>
          <w:rFonts w:ascii="Book Antiqua" w:hAnsi="Book Antiqua"/>
          <w:lang w:val="en-GB"/>
        </w:rPr>
        <w:t xml:space="preserve"> of missing a diagnosis of </w:t>
      </w:r>
      <w:bookmarkStart w:id="326" w:name="_GoBack"/>
      <w:bookmarkEnd w:id="326"/>
      <w:r w:rsidR="00474A74" w:rsidRPr="00474A74">
        <w:rPr>
          <w:rFonts w:ascii="Book Antiqua" w:hAnsi="Book Antiqua"/>
          <w:highlight w:val="yellow"/>
          <w:lang w:val="en-GB"/>
          <w:rPrChange w:id="327" w:author="Microsoft Office User" w:date="2019-07-25T23:04:00Z">
            <w:rPr>
              <w:rFonts w:ascii="Book Antiqua" w:hAnsi="Book Antiqua"/>
              <w:lang w:val="en-GB"/>
            </w:rPr>
          </w:rPrChange>
        </w:rPr>
        <w:t>PSVD</w:t>
      </w:r>
      <w:r w:rsidR="00474A74" w:rsidRPr="009E602E">
        <w:rPr>
          <w:rFonts w:ascii="Book Antiqua" w:hAnsi="Book Antiqua"/>
          <w:lang w:val="en-GB"/>
        </w:rPr>
        <w:t xml:space="preserve"> </w:t>
      </w:r>
      <w:r w:rsidR="0098277F" w:rsidRPr="009E602E">
        <w:rPr>
          <w:rFonts w:ascii="Book Antiqua" w:hAnsi="Book Antiqua"/>
          <w:lang w:val="en-GB"/>
        </w:rPr>
        <w:t xml:space="preserve">in </w:t>
      </w:r>
      <w:r w:rsidR="000C6DB5" w:rsidRPr="009E602E">
        <w:rPr>
          <w:rFonts w:ascii="Book Antiqua" w:hAnsi="Book Antiqua"/>
          <w:lang w:val="en-GB"/>
        </w:rPr>
        <w:t xml:space="preserve">patients with </w:t>
      </w:r>
      <w:r w:rsidR="0098277F" w:rsidRPr="009E602E">
        <w:rPr>
          <w:rFonts w:ascii="Book Antiqua" w:hAnsi="Book Antiqua"/>
          <w:lang w:val="en-GB"/>
        </w:rPr>
        <w:t>PVT</w:t>
      </w:r>
      <w:r w:rsidR="000C6DB5" w:rsidRPr="009E602E">
        <w:rPr>
          <w:rFonts w:ascii="Book Antiqua" w:hAnsi="Book Antiqua"/>
          <w:lang w:val="en-GB"/>
        </w:rPr>
        <w:t>.</w:t>
      </w:r>
    </w:p>
    <w:p w14:paraId="7BFC6CAC" w14:textId="089E32EC" w:rsidR="00E8760B" w:rsidRPr="009E602E" w:rsidRDefault="00E8760B" w:rsidP="007A03A5">
      <w:pPr>
        <w:widowControl w:val="0"/>
        <w:autoSpaceDE w:val="0"/>
        <w:autoSpaceDN w:val="0"/>
        <w:adjustRightInd w:val="0"/>
        <w:snapToGrid w:val="0"/>
        <w:spacing w:line="360" w:lineRule="auto"/>
        <w:jc w:val="both"/>
        <w:rPr>
          <w:rFonts w:ascii="Book Antiqua" w:hAnsi="Book Antiqua"/>
          <w:b/>
          <w:bCs/>
          <w:lang w:val="en-GB"/>
        </w:rPr>
      </w:pPr>
    </w:p>
    <w:p w14:paraId="3B0F1204" w14:textId="609C0770" w:rsidR="006242F4" w:rsidRPr="009E602E" w:rsidRDefault="006242F4" w:rsidP="007A03A5">
      <w:pPr>
        <w:widowControl w:val="0"/>
        <w:autoSpaceDE w:val="0"/>
        <w:autoSpaceDN w:val="0"/>
        <w:adjustRightInd w:val="0"/>
        <w:snapToGrid w:val="0"/>
        <w:spacing w:line="360" w:lineRule="auto"/>
        <w:jc w:val="both"/>
        <w:rPr>
          <w:rFonts w:ascii="Book Antiqua" w:hAnsi="Book Antiqua"/>
          <w:vertAlign w:val="superscript"/>
          <w:lang w:val="en-GB"/>
        </w:rPr>
      </w:pPr>
      <w:r w:rsidRPr="009E602E">
        <w:rPr>
          <w:rFonts w:ascii="Book Antiqua" w:hAnsi="Book Antiqua"/>
          <w:lang w:val="en-GB"/>
        </w:rPr>
        <w:t>Gioia S, Nardelli S, Ridola L, d’Amati G, Riggio O. Is porto</w:t>
      </w:r>
      <w:r w:rsidR="00EE5370" w:rsidRPr="009E602E">
        <w:rPr>
          <w:rFonts w:ascii="Book Antiqua" w:hAnsi="Book Antiqua"/>
          <w:lang w:val="en-GB"/>
        </w:rPr>
        <w:t xml:space="preserve"> </w:t>
      </w:r>
      <w:r w:rsidRPr="009E602E">
        <w:rPr>
          <w:rFonts w:ascii="Book Antiqua" w:hAnsi="Book Antiqua"/>
          <w:lang w:val="en-GB"/>
        </w:rPr>
        <w:t xml:space="preserve">sinusoidal vascular disease to be actively searched in patients with portal vein thrombosis? </w:t>
      </w:r>
      <w:r w:rsidRPr="009E602E">
        <w:rPr>
          <w:rFonts w:ascii="Book Antiqua" w:hAnsi="Book Antiqua"/>
          <w:i/>
          <w:iCs/>
          <w:lang w:val="en-GB"/>
        </w:rPr>
        <w:t xml:space="preserve"> World J Hepatol </w:t>
      </w:r>
      <w:r w:rsidRPr="009E602E">
        <w:rPr>
          <w:rFonts w:ascii="Book Antiqua" w:hAnsi="Book Antiqua"/>
          <w:lang w:val="en-GB"/>
        </w:rPr>
        <w:t>2019; In press</w:t>
      </w:r>
    </w:p>
    <w:p w14:paraId="381437D7" w14:textId="77777777" w:rsidR="00505AAD" w:rsidRPr="009E602E" w:rsidRDefault="00505AAD" w:rsidP="007A03A5">
      <w:pPr>
        <w:widowControl w:val="0"/>
        <w:autoSpaceDE w:val="0"/>
        <w:autoSpaceDN w:val="0"/>
        <w:adjustRightInd w:val="0"/>
        <w:snapToGrid w:val="0"/>
        <w:spacing w:line="360" w:lineRule="auto"/>
        <w:jc w:val="both"/>
        <w:rPr>
          <w:rFonts w:ascii="Book Antiqua" w:hAnsi="Book Antiqua"/>
          <w:b/>
          <w:bCs/>
          <w:lang w:val="en-GB"/>
        </w:rPr>
      </w:pPr>
    </w:p>
    <w:p w14:paraId="460913C0" w14:textId="77777777" w:rsidR="00586ABD" w:rsidRPr="009E602E" w:rsidRDefault="00586ABD" w:rsidP="007A03A5">
      <w:pPr>
        <w:adjustRightInd w:val="0"/>
        <w:snapToGrid w:val="0"/>
        <w:spacing w:line="360" w:lineRule="auto"/>
        <w:rPr>
          <w:rFonts w:ascii="Book Antiqua" w:hAnsi="Book Antiqua"/>
          <w:caps/>
          <w:lang w:val="en-GB"/>
        </w:rPr>
      </w:pPr>
      <w:r w:rsidRPr="009E602E">
        <w:rPr>
          <w:rFonts w:ascii="Book Antiqua" w:hAnsi="Book Antiqua"/>
          <w:caps/>
          <w:lang w:val="en-GB"/>
        </w:rPr>
        <w:br w:type="page"/>
      </w:r>
    </w:p>
    <w:p w14:paraId="3C6E6853" w14:textId="49191C52" w:rsidR="004336CD" w:rsidRPr="004336CD" w:rsidRDefault="004336CD" w:rsidP="007A03A5">
      <w:pPr>
        <w:adjustRightInd w:val="0"/>
        <w:snapToGrid w:val="0"/>
        <w:spacing w:line="360" w:lineRule="auto"/>
        <w:jc w:val="both"/>
        <w:rPr>
          <w:rFonts w:ascii="Book Antiqua" w:hAnsi="Book Antiqua"/>
          <w:b/>
          <w:bCs/>
          <w:caps/>
          <w:lang w:val="en-GB"/>
        </w:rPr>
      </w:pPr>
      <w:r w:rsidRPr="004336CD">
        <w:rPr>
          <w:rFonts w:ascii="Book Antiqua" w:hAnsi="Book Antiqua"/>
          <w:b/>
          <w:bCs/>
          <w:caps/>
          <w:lang w:val="en-GB"/>
        </w:rPr>
        <w:lastRenderedPageBreak/>
        <w:t>INTRODUCTION</w:t>
      </w:r>
    </w:p>
    <w:p w14:paraId="4A0A8151" w14:textId="2559ED30" w:rsidR="00A408C6" w:rsidRDefault="00FE20CB" w:rsidP="007A03A5">
      <w:pPr>
        <w:adjustRightInd w:val="0"/>
        <w:snapToGrid w:val="0"/>
        <w:spacing w:line="360" w:lineRule="auto"/>
        <w:jc w:val="both"/>
        <w:rPr>
          <w:rFonts w:ascii="Book Antiqua" w:hAnsi="Book Antiqua"/>
          <w:lang w:val="en-GB"/>
        </w:rPr>
      </w:pPr>
      <w:r w:rsidRPr="009E602E">
        <w:rPr>
          <w:rFonts w:ascii="Book Antiqua" w:hAnsi="Book Antiqua"/>
          <w:caps/>
          <w:lang w:val="en-GB"/>
        </w:rPr>
        <w:t>p</w:t>
      </w:r>
      <w:r w:rsidRPr="009E602E">
        <w:rPr>
          <w:rFonts w:ascii="Book Antiqua" w:hAnsi="Book Antiqua"/>
          <w:lang w:val="en-GB"/>
        </w:rPr>
        <w:t>orto sinusoidal vascular liver disease</w:t>
      </w:r>
      <w:r w:rsidR="006E315C" w:rsidRPr="009E602E">
        <w:rPr>
          <w:rFonts w:ascii="Book Antiqua" w:hAnsi="Book Antiqua"/>
          <w:lang w:val="en-GB"/>
        </w:rPr>
        <w:t xml:space="preserve"> (PSVD</w:t>
      </w:r>
      <w:r w:rsidRPr="009E602E">
        <w:rPr>
          <w:rFonts w:ascii="Book Antiqua" w:hAnsi="Book Antiqua"/>
          <w:lang w:val="en-GB"/>
        </w:rPr>
        <w:t>)</w:t>
      </w:r>
      <w:r w:rsidR="00A408C6" w:rsidRPr="009E602E">
        <w:rPr>
          <w:rFonts w:ascii="Book Antiqua" w:hAnsi="Book Antiqua"/>
          <w:lang w:val="en-GB"/>
        </w:rPr>
        <w:t xml:space="preserve"> is a vascular liver disease characterized by portal hypertension in </w:t>
      </w:r>
      <w:r w:rsidR="0098277F" w:rsidRPr="009E602E">
        <w:rPr>
          <w:rFonts w:ascii="Book Antiqua" w:hAnsi="Book Antiqua"/>
          <w:lang w:val="en-GB"/>
        </w:rPr>
        <w:t xml:space="preserve">the </w:t>
      </w:r>
      <w:r w:rsidR="00A408C6" w:rsidRPr="009E602E">
        <w:rPr>
          <w:rFonts w:ascii="Book Antiqua" w:hAnsi="Book Antiqua"/>
          <w:lang w:val="en-GB"/>
        </w:rPr>
        <w:t>absence of cirrhosis and other causes of liver disease</w:t>
      </w:r>
      <w:r w:rsidRPr="009E602E">
        <w:rPr>
          <w:rFonts w:ascii="Book Antiqua" w:hAnsi="Book Antiqua"/>
          <w:vertAlign w:val="superscript"/>
          <w:lang w:val="en-GB"/>
        </w:rPr>
        <w:t>[1]</w:t>
      </w:r>
      <w:r w:rsidR="00A408C6" w:rsidRPr="009E602E">
        <w:rPr>
          <w:rFonts w:ascii="Book Antiqua" w:hAnsi="Book Antiqua"/>
          <w:lang w:val="en-GB"/>
        </w:rPr>
        <w:t xml:space="preserve">. Contrary to the Eastern World and Developing Countries, in the Western World </w:t>
      </w:r>
      <w:r w:rsidRPr="009E602E">
        <w:rPr>
          <w:rFonts w:ascii="Book Antiqua" w:hAnsi="Book Antiqua"/>
          <w:lang w:val="en-GB"/>
        </w:rPr>
        <w:t>PSVD</w:t>
      </w:r>
      <w:r w:rsidR="00A408C6" w:rsidRPr="009E602E">
        <w:rPr>
          <w:rFonts w:ascii="Book Antiqua" w:hAnsi="Book Antiqua"/>
          <w:lang w:val="en-GB"/>
        </w:rPr>
        <w:t xml:space="preserve"> is considered infrequent. Howev</w:t>
      </w:r>
      <w:r w:rsidR="003852D9" w:rsidRPr="009E602E">
        <w:rPr>
          <w:rFonts w:ascii="Book Antiqua" w:hAnsi="Book Antiqua"/>
          <w:lang w:val="en-GB"/>
        </w:rPr>
        <w:t xml:space="preserve">er, a low grade of suspicion can contribute, at least partially, </w:t>
      </w:r>
      <w:r w:rsidR="0098277F" w:rsidRPr="009E602E">
        <w:rPr>
          <w:rFonts w:ascii="Book Antiqua" w:hAnsi="Book Antiqua"/>
          <w:lang w:val="en-GB"/>
        </w:rPr>
        <w:t xml:space="preserve">to </w:t>
      </w:r>
      <w:r w:rsidR="003852D9" w:rsidRPr="009E602E">
        <w:rPr>
          <w:rFonts w:ascii="Book Antiqua" w:hAnsi="Book Antiqua"/>
          <w:lang w:val="en-GB"/>
        </w:rPr>
        <w:t xml:space="preserve">the low frequency of </w:t>
      </w:r>
      <w:r w:rsidRPr="009E602E">
        <w:rPr>
          <w:rFonts w:ascii="Book Antiqua" w:hAnsi="Book Antiqua"/>
          <w:lang w:val="en-GB"/>
        </w:rPr>
        <w:t>PSVD</w:t>
      </w:r>
      <w:r w:rsidR="003852D9" w:rsidRPr="009E602E">
        <w:rPr>
          <w:rFonts w:ascii="Book Antiqua" w:hAnsi="Book Antiqua"/>
          <w:lang w:val="en-GB"/>
        </w:rPr>
        <w:t xml:space="preserve"> in </w:t>
      </w:r>
      <w:r w:rsidR="00BE3177" w:rsidRPr="009E602E">
        <w:rPr>
          <w:rFonts w:ascii="Book Antiqua" w:hAnsi="Book Antiqua"/>
          <w:lang w:val="en-GB"/>
        </w:rPr>
        <w:t>W</w:t>
      </w:r>
      <w:r w:rsidR="003852D9" w:rsidRPr="009E602E">
        <w:rPr>
          <w:rFonts w:ascii="Book Antiqua" w:hAnsi="Book Antiqua"/>
          <w:lang w:val="en-GB"/>
        </w:rPr>
        <w:t xml:space="preserve">estern </w:t>
      </w:r>
      <w:r w:rsidR="00BE3177" w:rsidRPr="009E602E">
        <w:rPr>
          <w:rFonts w:ascii="Book Antiqua" w:hAnsi="Book Antiqua"/>
          <w:lang w:val="en-GB"/>
        </w:rPr>
        <w:t>C</w:t>
      </w:r>
      <w:r w:rsidR="003852D9" w:rsidRPr="009E602E">
        <w:rPr>
          <w:rFonts w:ascii="Book Antiqua" w:hAnsi="Book Antiqua"/>
          <w:lang w:val="en-GB"/>
        </w:rPr>
        <w:t>ountries</w:t>
      </w:r>
      <w:r w:rsidR="00A408C6" w:rsidRPr="009E602E">
        <w:rPr>
          <w:rFonts w:ascii="Book Antiqua" w:hAnsi="Book Antiqua"/>
          <w:lang w:val="en-GB"/>
        </w:rPr>
        <w:t xml:space="preserve">. Indeed, in the last years, the deepening of the knowledge on </w:t>
      </w:r>
      <w:r w:rsidRPr="009E602E">
        <w:rPr>
          <w:rFonts w:ascii="Book Antiqua" w:hAnsi="Book Antiqua"/>
          <w:lang w:val="en-GB"/>
        </w:rPr>
        <w:t>PSVD</w:t>
      </w:r>
      <w:r w:rsidR="00A408C6" w:rsidRPr="009E602E">
        <w:rPr>
          <w:rFonts w:ascii="Book Antiqua" w:hAnsi="Book Antiqua"/>
          <w:lang w:val="en-GB"/>
        </w:rPr>
        <w:t xml:space="preserve"> and its clinical presentation led to the recognition of an increasing number of cases and to the awareness that, in the past, some patients affected by </w:t>
      </w:r>
      <w:r w:rsidRPr="009E602E">
        <w:rPr>
          <w:rFonts w:ascii="Book Antiqua" w:hAnsi="Book Antiqua"/>
          <w:lang w:val="en-GB"/>
        </w:rPr>
        <w:t xml:space="preserve">PSVD </w:t>
      </w:r>
      <w:r w:rsidR="00A408C6" w:rsidRPr="009E602E">
        <w:rPr>
          <w:rFonts w:ascii="Book Antiqua" w:hAnsi="Book Antiqua"/>
          <w:lang w:val="en-GB"/>
        </w:rPr>
        <w:t>were misdiagnosed and classified as affected by cryptogenic cirrhosis</w:t>
      </w:r>
      <w:r w:rsidRPr="009E602E">
        <w:rPr>
          <w:rFonts w:ascii="Book Antiqua" w:hAnsi="Book Antiqua"/>
          <w:vertAlign w:val="superscript"/>
          <w:lang w:val="en-GB"/>
        </w:rPr>
        <w:t>[</w:t>
      </w:r>
      <w:r w:rsidR="00A408C6" w:rsidRPr="009E602E">
        <w:rPr>
          <w:rFonts w:ascii="Book Antiqua" w:hAnsi="Book Antiqua"/>
          <w:vertAlign w:val="superscript"/>
          <w:lang w:val="en-GB"/>
        </w:rPr>
        <w:t>2</w:t>
      </w:r>
      <w:r w:rsidRPr="009E602E">
        <w:rPr>
          <w:rFonts w:ascii="Book Antiqua" w:hAnsi="Book Antiqua"/>
          <w:vertAlign w:val="superscript"/>
          <w:lang w:val="en-GB"/>
        </w:rPr>
        <w:t>]</w:t>
      </w:r>
      <w:r w:rsidR="00A408C6" w:rsidRPr="009E602E">
        <w:rPr>
          <w:rFonts w:ascii="Book Antiqua" w:hAnsi="Book Antiqua"/>
          <w:lang w:val="en-GB"/>
        </w:rPr>
        <w:t xml:space="preserve">. Moreover, it has been recently shown that a number of disorders and drugs (Table 1) are associated with </w:t>
      </w:r>
      <w:proofErr w:type="gramStart"/>
      <w:r w:rsidRPr="009E602E">
        <w:rPr>
          <w:rFonts w:ascii="Book Antiqua" w:hAnsi="Book Antiqua"/>
          <w:lang w:val="en-GB"/>
        </w:rPr>
        <w:t>PSVD</w:t>
      </w:r>
      <w:r w:rsidRPr="009E602E">
        <w:rPr>
          <w:rFonts w:ascii="Book Antiqua" w:hAnsi="Book Antiqua"/>
          <w:vertAlign w:val="superscript"/>
          <w:lang w:val="en-GB"/>
        </w:rPr>
        <w:t>[</w:t>
      </w:r>
      <w:proofErr w:type="gramEnd"/>
      <w:r w:rsidRPr="009E602E">
        <w:rPr>
          <w:rFonts w:ascii="Book Antiqua" w:hAnsi="Book Antiqua"/>
          <w:vertAlign w:val="superscript"/>
          <w:lang w:val="en-GB"/>
        </w:rPr>
        <w:t>1,2]</w:t>
      </w:r>
      <w:r w:rsidR="0098277F" w:rsidRPr="009E602E">
        <w:rPr>
          <w:rFonts w:ascii="Book Antiqua" w:hAnsi="Book Antiqua"/>
          <w:lang w:val="en-GB"/>
        </w:rPr>
        <w:t>, a</w:t>
      </w:r>
      <w:r w:rsidR="003852D9" w:rsidRPr="009E602E">
        <w:rPr>
          <w:rFonts w:ascii="Book Antiqua" w:hAnsi="Book Antiqua"/>
          <w:lang w:val="en-GB"/>
        </w:rPr>
        <w:t>nd this observation suggests</w:t>
      </w:r>
      <w:r w:rsidR="00A408C6" w:rsidRPr="009E602E">
        <w:rPr>
          <w:rFonts w:ascii="Book Antiqua" w:hAnsi="Book Antiqua"/>
          <w:lang w:val="en-GB"/>
        </w:rPr>
        <w:t xml:space="preserve"> that an active search of signs of portal hypertension in patients </w:t>
      </w:r>
      <w:r w:rsidR="003852D9" w:rsidRPr="009E602E">
        <w:rPr>
          <w:rFonts w:ascii="Book Antiqua" w:hAnsi="Book Antiqua"/>
          <w:lang w:val="en-GB"/>
        </w:rPr>
        <w:t>af</w:t>
      </w:r>
      <w:r w:rsidR="0005087F" w:rsidRPr="009E602E">
        <w:rPr>
          <w:rFonts w:ascii="Book Antiqua" w:hAnsi="Book Antiqua"/>
          <w:lang w:val="en-GB"/>
        </w:rPr>
        <w:t>fected by those</w:t>
      </w:r>
      <w:r w:rsidR="003852D9" w:rsidRPr="009E602E">
        <w:rPr>
          <w:rFonts w:ascii="Book Antiqua" w:hAnsi="Book Antiqua"/>
          <w:lang w:val="en-GB"/>
        </w:rPr>
        <w:t xml:space="preserve"> disease</w:t>
      </w:r>
      <w:r w:rsidR="0005087F" w:rsidRPr="009E602E">
        <w:rPr>
          <w:rFonts w:ascii="Book Antiqua" w:hAnsi="Book Antiqua"/>
          <w:lang w:val="en-GB"/>
        </w:rPr>
        <w:t xml:space="preserve">s </w:t>
      </w:r>
      <w:r w:rsidR="00A408C6" w:rsidRPr="009E602E">
        <w:rPr>
          <w:rFonts w:ascii="Book Antiqua" w:hAnsi="Book Antiqua"/>
          <w:lang w:val="en-GB"/>
        </w:rPr>
        <w:t>could lea</w:t>
      </w:r>
      <w:r w:rsidR="0005087F" w:rsidRPr="009E602E">
        <w:rPr>
          <w:rFonts w:ascii="Book Antiqua" w:hAnsi="Book Antiqua"/>
          <w:lang w:val="en-GB"/>
        </w:rPr>
        <w:t xml:space="preserve">d to the identification of </w:t>
      </w:r>
      <w:r w:rsidR="007676AD" w:rsidRPr="009E602E">
        <w:rPr>
          <w:rFonts w:ascii="Book Antiqua" w:hAnsi="Book Antiqua"/>
          <w:lang w:val="en-GB"/>
        </w:rPr>
        <w:t>PSVD</w:t>
      </w:r>
      <w:r w:rsidR="0005087F" w:rsidRPr="009E602E">
        <w:rPr>
          <w:rFonts w:ascii="Book Antiqua" w:hAnsi="Book Antiqua"/>
          <w:lang w:val="en-GB"/>
        </w:rPr>
        <w:t xml:space="preserve"> patients</w:t>
      </w:r>
      <w:r w:rsidR="00A408C6" w:rsidRPr="009E602E">
        <w:rPr>
          <w:rFonts w:ascii="Book Antiqua" w:hAnsi="Book Antiqua"/>
          <w:lang w:val="en-GB"/>
        </w:rPr>
        <w:t xml:space="preserve">. </w:t>
      </w:r>
    </w:p>
    <w:p w14:paraId="4E009C41" w14:textId="08775105" w:rsidR="00E76483" w:rsidRDefault="00E76483" w:rsidP="007A03A5">
      <w:pPr>
        <w:adjustRightInd w:val="0"/>
        <w:snapToGrid w:val="0"/>
        <w:spacing w:line="360" w:lineRule="auto"/>
        <w:jc w:val="both"/>
        <w:rPr>
          <w:rFonts w:ascii="Book Antiqua" w:hAnsi="Book Antiqua"/>
          <w:lang w:val="en-GB"/>
        </w:rPr>
      </w:pPr>
    </w:p>
    <w:p w14:paraId="646BD367" w14:textId="1A3DE996" w:rsidR="00E76483" w:rsidRPr="00E76483" w:rsidRDefault="00E76483" w:rsidP="007A03A5">
      <w:pPr>
        <w:adjustRightInd w:val="0"/>
        <w:snapToGrid w:val="0"/>
        <w:spacing w:line="360" w:lineRule="auto"/>
        <w:jc w:val="both"/>
        <w:rPr>
          <w:rFonts w:ascii="Book Antiqua" w:hAnsi="Book Antiqua"/>
          <w:b/>
          <w:bCs/>
          <w:i/>
          <w:iCs/>
          <w:lang w:val="en-GB"/>
        </w:rPr>
      </w:pPr>
      <w:r w:rsidRPr="00E76483">
        <w:rPr>
          <w:rFonts w:ascii="Book Antiqua" w:hAnsi="Book Antiqua"/>
          <w:b/>
          <w:bCs/>
          <w:i/>
          <w:iCs/>
          <w:lang w:val="en-GB"/>
        </w:rPr>
        <w:t>Patients with portal vein thrombosis</w:t>
      </w:r>
      <w:r>
        <w:rPr>
          <w:rFonts w:ascii="Book Antiqua" w:hAnsi="Book Antiqua"/>
          <w:b/>
          <w:bCs/>
          <w:i/>
          <w:iCs/>
          <w:lang w:val="en-GB"/>
        </w:rPr>
        <w:t xml:space="preserve"> (PVT)</w:t>
      </w:r>
    </w:p>
    <w:p w14:paraId="4A1B810C" w14:textId="7E6122A9" w:rsidR="00A408C6" w:rsidRPr="009E602E" w:rsidRDefault="003852D9" w:rsidP="00E76483">
      <w:pPr>
        <w:adjustRightInd w:val="0"/>
        <w:snapToGrid w:val="0"/>
        <w:spacing w:line="360" w:lineRule="auto"/>
        <w:jc w:val="both"/>
        <w:rPr>
          <w:rFonts w:ascii="Book Antiqua" w:hAnsi="Book Antiqua"/>
          <w:lang w:val="en-GB"/>
        </w:rPr>
      </w:pPr>
      <w:r w:rsidRPr="009E602E">
        <w:rPr>
          <w:rFonts w:ascii="Book Antiqua" w:hAnsi="Book Antiqua"/>
          <w:lang w:val="en-GB"/>
        </w:rPr>
        <w:t>This review aim</w:t>
      </w:r>
      <w:r w:rsidR="00F60362" w:rsidRPr="009E602E">
        <w:rPr>
          <w:rFonts w:ascii="Book Antiqua" w:hAnsi="Book Antiqua"/>
          <w:lang w:val="en-GB"/>
        </w:rPr>
        <w:t>s to discuss</w:t>
      </w:r>
      <w:r w:rsidR="00A50CC4" w:rsidRPr="009E602E">
        <w:rPr>
          <w:rFonts w:ascii="Book Antiqua" w:hAnsi="Book Antiqua"/>
          <w:lang w:val="en-GB"/>
        </w:rPr>
        <w:t xml:space="preserve"> </w:t>
      </w:r>
      <w:r w:rsidR="009C54DE" w:rsidRPr="009E602E">
        <w:rPr>
          <w:rFonts w:ascii="Book Antiqua" w:hAnsi="Book Antiqua"/>
          <w:lang w:val="en-GB"/>
        </w:rPr>
        <w:t>the possibility</w:t>
      </w:r>
      <w:r w:rsidR="00D77C46" w:rsidRPr="009E602E">
        <w:rPr>
          <w:rFonts w:ascii="Book Antiqua" w:hAnsi="Book Antiqua"/>
          <w:lang w:val="en-GB"/>
        </w:rPr>
        <w:t xml:space="preserve"> that </w:t>
      </w:r>
      <w:r w:rsidR="007676AD" w:rsidRPr="009E602E">
        <w:rPr>
          <w:rFonts w:ascii="Book Antiqua" w:hAnsi="Book Antiqua"/>
          <w:lang w:val="en-GB"/>
        </w:rPr>
        <w:t>PSVD</w:t>
      </w:r>
      <w:r w:rsidR="00D77C46" w:rsidRPr="009E602E">
        <w:rPr>
          <w:rFonts w:ascii="Book Antiqua" w:hAnsi="Book Antiqua"/>
          <w:lang w:val="en-GB"/>
        </w:rPr>
        <w:t xml:space="preserve"> should be</w:t>
      </w:r>
      <w:r w:rsidRPr="009E602E">
        <w:rPr>
          <w:rFonts w:ascii="Book Antiqua" w:hAnsi="Book Antiqua"/>
          <w:lang w:val="en-GB"/>
        </w:rPr>
        <w:t xml:space="preserve"> suspected in patients with PVT. </w:t>
      </w:r>
      <w:r w:rsidR="0005087F" w:rsidRPr="009E602E">
        <w:rPr>
          <w:rFonts w:ascii="Book Antiqua" w:hAnsi="Book Antiqua"/>
          <w:lang w:val="en-GB"/>
        </w:rPr>
        <w:t>In fact, a</w:t>
      </w:r>
      <w:r w:rsidR="00A408C6" w:rsidRPr="009E602E">
        <w:rPr>
          <w:rFonts w:ascii="Book Antiqua" w:hAnsi="Book Antiqua"/>
          <w:lang w:val="en-GB"/>
        </w:rPr>
        <w:t xml:space="preserve"> particular relationship exists between </w:t>
      </w:r>
      <w:r w:rsidR="007676AD" w:rsidRPr="009E602E">
        <w:rPr>
          <w:rFonts w:ascii="Book Antiqua" w:hAnsi="Book Antiqua"/>
          <w:lang w:val="en-GB"/>
        </w:rPr>
        <w:t>PSVD</w:t>
      </w:r>
      <w:r w:rsidR="00A408C6" w:rsidRPr="009E602E">
        <w:rPr>
          <w:rFonts w:ascii="Book Antiqua" w:hAnsi="Book Antiqua"/>
          <w:lang w:val="en-GB"/>
        </w:rPr>
        <w:t xml:space="preserve"> and </w:t>
      </w:r>
      <w:r w:rsidRPr="009E602E">
        <w:rPr>
          <w:rFonts w:ascii="Book Antiqua" w:hAnsi="Book Antiqua"/>
          <w:lang w:val="en-GB"/>
        </w:rPr>
        <w:t xml:space="preserve">PVT. </w:t>
      </w:r>
      <w:r w:rsidR="00A408C6" w:rsidRPr="009E602E">
        <w:rPr>
          <w:rFonts w:ascii="Book Antiqua" w:hAnsi="Book Antiqua"/>
          <w:lang w:val="en-GB"/>
        </w:rPr>
        <w:t>In a considerable number of patients</w:t>
      </w:r>
      <w:r w:rsidR="00FE20CB" w:rsidRPr="009E602E">
        <w:rPr>
          <w:rFonts w:ascii="Book Antiqua" w:hAnsi="Book Antiqua"/>
          <w:vertAlign w:val="superscript"/>
          <w:lang w:val="en-GB"/>
        </w:rPr>
        <w:t>[</w:t>
      </w:r>
      <w:r w:rsidR="00A408C6" w:rsidRPr="009E602E">
        <w:rPr>
          <w:rFonts w:ascii="Book Antiqua" w:hAnsi="Book Antiqua"/>
          <w:vertAlign w:val="superscript"/>
          <w:lang w:val="en-GB"/>
        </w:rPr>
        <w:t>3</w:t>
      </w:r>
      <w:r w:rsidR="00FE20CB" w:rsidRPr="009E602E">
        <w:rPr>
          <w:rFonts w:ascii="Book Antiqua" w:hAnsi="Book Antiqua"/>
          <w:vertAlign w:val="superscript"/>
          <w:lang w:val="en-GB"/>
        </w:rPr>
        <w:t>]</w:t>
      </w:r>
      <w:r w:rsidR="00A408C6" w:rsidRPr="009E602E">
        <w:rPr>
          <w:rFonts w:ascii="Book Antiqua" w:hAnsi="Book Antiqua"/>
          <w:lang w:val="en-GB"/>
        </w:rPr>
        <w:t>, a</w:t>
      </w:r>
      <w:r w:rsidR="00BE3177" w:rsidRPr="009E602E">
        <w:rPr>
          <w:rFonts w:ascii="Book Antiqua" w:hAnsi="Book Antiqua"/>
          <w:lang w:val="en-GB"/>
        </w:rPr>
        <w:t>bout</w:t>
      </w:r>
      <w:r w:rsidR="00A408C6" w:rsidRPr="009E602E">
        <w:rPr>
          <w:rFonts w:ascii="Book Antiqua" w:hAnsi="Book Antiqua"/>
          <w:lang w:val="en-GB"/>
        </w:rPr>
        <w:t xml:space="preserve"> 40%, </w:t>
      </w:r>
      <w:r w:rsidR="007676AD" w:rsidRPr="009E602E">
        <w:rPr>
          <w:rFonts w:ascii="Book Antiqua" w:hAnsi="Book Antiqua"/>
          <w:lang w:val="en-GB"/>
        </w:rPr>
        <w:t>PSVD</w:t>
      </w:r>
      <w:r w:rsidR="00A408C6" w:rsidRPr="009E602E">
        <w:rPr>
          <w:rFonts w:ascii="Book Antiqua" w:hAnsi="Book Antiqua"/>
          <w:lang w:val="en-GB"/>
        </w:rPr>
        <w:t xml:space="preserve"> is associated to prothrombotic conditions, including myeloproliferative disorders. The prothrombotic state may represen</w:t>
      </w:r>
      <w:r w:rsidR="00A50CC4" w:rsidRPr="009E602E">
        <w:rPr>
          <w:rFonts w:ascii="Book Antiqua" w:hAnsi="Book Antiqua"/>
          <w:lang w:val="en-GB"/>
        </w:rPr>
        <w:t xml:space="preserve">t a pathogenic factor leading the occlusion </w:t>
      </w:r>
      <w:r w:rsidR="00A408C6" w:rsidRPr="009E602E">
        <w:rPr>
          <w:rFonts w:ascii="Book Antiqua" w:hAnsi="Book Antiqua"/>
          <w:lang w:val="en-GB"/>
        </w:rPr>
        <w:t>of the small branc</w:t>
      </w:r>
      <w:r w:rsidR="00A50CC4" w:rsidRPr="009E602E">
        <w:rPr>
          <w:rFonts w:ascii="Book Antiqua" w:hAnsi="Book Antiqua"/>
          <w:lang w:val="en-GB"/>
        </w:rPr>
        <w:t xml:space="preserve">hes of the portal vein, </w:t>
      </w:r>
      <w:r w:rsidR="00A408C6" w:rsidRPr="009E602E">
        <w:rPr>
          <w:rFonts w:ascii="Book Antiqua" w:hAnsi="Book Antiqua"/>
          <w:lang w:val="en-GB"/>
        </w:rPr>
        <w:t>contributing to the so called obliterative portal venopathy (Fig</w:t>
      </w:r>
      <w:r w:rsidR="006B06A3" w:rsidRPr="009E602E">
        <w:rPr>
          <w:rFonts w:ascii="Book Antiqua" w:hAnsi="Book Antiqua"/>
          <w:lang w:val="en-GB"/>
        </w:rPr>
        <w:t>ure</w:t>
      </w:r>
      <w:r w:rsidR="00787A28" w:rsidRPr="009E602E">
        <w:rPr>
          <w:rFonts w:ascii="Book Antiqua" w:hAnsi="Book Antiqua"/>
          <w:lang w:val="en-GB"/>
        </w:rPr>
        <w:t xml:space="preserve"> </w:t>
      </w:r>
      <w:r w:rsidR="00A408C6" w:rsidRPr="009E602E">
        <w:rPr>
          <w:rFonts w:ascii="Book Antiqua" w:hAnsi="Book Antiqua"/>
          <w:lang w:val="en-GB"/>
        </w:rPr>
        <w:t>1</w:t>
      </w:r>
      <w:r w:rsidR="00787A28" w:rsidRPr="009E602E">
        <w:rPr>
          <w:rFonts w:ascii="Book Antiqua" w:hAnsi="Book Antiqua"/>
          <w:lang w:val="en-GB"/>
        </w:rPr>
        <w:t>A</w:t>
      </w:r>
      <w:r w:rsidR="00A408C6" w:rsidRPr="009E602E">
        <w:rPr>
          <w:rFonts w:ascii="Book Antiqua" w:hAnsi="Book Antiqua"/>
          <w:lang w:val="en-GB"/>
        </w:rPr>
        <w:t xml:space="preserve">), </w:t>
      </w:r>
      <w:r w:rsidR="00BE3177" w:rsidRPr="009E602E">
        <w:rPr>
          <w:rFonts w:ascii="Book Antiqua" w:hAnsi="Book Antiqua"/>
          <w:lang w:val="en-GB"/>
        </w:rPr>
        <w:t xml:space="preserve">which is considered </w:t>
      </w:r>
      <w:r w:rsidR="00A408C6" w:rsidRPr="009E602E">
        <w:rPr>
          <w:rFonts w:ascii="Book Antiqua" w:hAnsi="Book Antiqua"/>
          <w:lang w:val="en-GB"/>
        </w:rPr>
        <w:t>the primary</w:t>
      </w:r>
      <w:r w:rsidR="00A50CC4" w:rsidRPr="009E602E">
        <w:rPr>
          <w:rFonts w:ascii="Book Antiqua" w:hAnsi="Book Antiqua"/>
          <w:lang w:val="en-GB"/>
        </w:rPr>
        <w:t xml:space="preserve"> histological lesion of </w:t>
      </w:r>
      <w:proofErr w:type="gramStart"/>
      <w:r w:rsidR="007676AD" w:rsidRPr="009E602E">
        <w:rPr>
          <w:rFonts w:ascii="Book Antiqua" w:hAnsi="Book Antiqua"/>
          <w:lang w:val="en-GB"/>
        </w:rPr>
        <w:t>PSVD</w:t>
      </w:r>
      <w:r w:rsidR="00FE20CB" w:rsidRPr="009E602E">
        <w:rPr>
          <w:rFonts w:ascii="Book Antiqua" w:hAnsi="Book Antiqua"/>
          <w:vertAlign w:val="superscript"/>
          <w:lang w:val="en-GB"/>
        </w:rPr>
        <w:t>[</w:t>
      </w:r>
      <w:proofErr w:type="gramEnd"/>
      <w:r w:rsidR="00A408C6" w:rsidRPr="009E602E">
        <w:rPr>
          <w:rFonts w:ascii="Book Antiqua" w:hAnsi="Book Antiqua"/>
          <w:vertAlign w:val="superscript"/>
          <w:lang w:val="en-GB"/>
        </w:rPr>
        <w:t>4</w:t>
      </w:r>
      <w:r w:rsidR="00FE20CB" w:rsidRPr="009E602E">
        <w:rPr>
          <w:rFonts w:ascii="Book Antiqua" w:hAnsi="Book Antiqua"/>
          <w:vertAlign w:val="superscript"/>
          <w:lang w:val="en-GB"/>
        </w:rPr>
        <w:t>]</w:t>
      </w:r>
      <w:r w:rsidR="00A408C6" w:rsidRPr="009E602E">
        <w:rPr>
          <w:rFonts w:ascii="Book Antiqua" w:hAnsi="Book Antiqua"/>
          <w:lang w:val="en-GB"/>
        </w:rPr>
        <w:t>. In</w:t>
      </w:r>
      <w:r w:rsidR="00A50CC4" w:rsidRPr="009E602E">
        <w:rPr>
          <w:rFonts w:ascii="Book Antiqua" w:hAnsi="Book Antiqua"/>
          <w:lang w:val="en-GB"/>
        </w:rPr>
        <w:t xml:space="preserve"> turn</w:t>
      </w:r>
      <w:r w:rsidR="00A408C6" w:rsidRPr="009E602E">
        <w:rPr>
          <w:rFonts w:ascii="Book Antiqua" w:hAnsi="Book Antiqua"/>
          <w:lang w:val="en-GB"/>
        </w:rPr>
        <w:t xml:space="preserve">, in patients with </w:t>
      </w:r>
      <w:r w:rsidR="007676AD" w:rsidRPr="009E602E">
        <w:rPr>
          <w:rFonts w:ascii="Book Antiqua" w:hAnsi="Book Antiqua"/>
          <w:lang w:val="en-GB"/>
        </w:rPr>
        <w:t>PSVD</w:t>
      </w:r>
      <w:r w:rsidR="00A408C6" w:rsidRPr="009E602E">
        <w:rPr>
          <w:rFonts w:ascii="Book Antiqua" w:hAnsi="Book Antiqua"/>
          <w:lang w:val="en-GB"/>
        </w:rPr>
        <w:t xml:space="preserve">, the prothrombotic state </w:t>
      </w:r>
      <w:r w:rsidR="00A50CC4" w:rsidRPr="009E602E">
        <w:rPr>
          <w:rFonts w:ascii="Book Antiqua" w:hAnsi="Book Antiqua"/>
          <w:lang w:val="en-GB"/>
        </w:rPr>
        <w:t xml:space="preserve">may </w:t>
      </w:r>
      <w:r w:rsidR="00FE20CB" w:rsidRPr="009E602E">
        <w:rPr>
          <w:rFonts w:ascii="Book Antiqua" w:hAnsi="Book Antiqua"/>
          <w:lang w:val="en-GB"/>
        </w:rPr>
        <w:t>favour</w:t>
      </w:r>
      <w:r w:rsidR="00A50CC4" w:rsidRPr="009E602E">
        <w:rPr>
          <w:rFonts w:ascii="Book Antiqua" w:hAnsi="Book Antiqua"/>
          <w:lang w:val="en-GB"/>
        </w:rPr>
        <w:t xml:space="preserve">, together with the </w:t>
      </w:r>
      <w:r w:rsidR="00A408C6" w:rsidRPr="009E602E">
        <w:rPr>
          <w:rFonts w:ascii="Book Antiqua" w:hAnsi="Book Antiqua"/>
          <w:lang w:val="en-GB"/>
        </w:rPr>
        <w:t xml:space="preserve">low portal flow, the development of </w:t>
      </w:r>
      <w:r w:rsidR="00A50CC4" w:rsidRPr="009E602E">
        <w:rPr>
          <w:rFonts w:ascii="Book Antiqua" w:hAnsi="Book Antiqua"/>
          <w:lang w:val="en-GB"/>
        </w:rPr>
        <w:t xml:space="preserve">an </w:t>
      </w:r>
      <w:r w:rsidR="00A408C6" w:rsidRPr="009E602E">
        <w:rPr>
          <w:rFonts w:ascii="Book Antiqua" w:hAnsi="Book Antiqua"/>
          <w:lang w:val="en-GB"/>
        </w:rPr>
        <w:t>extrahepatic</w:t>
      </w:r>
      <w:r w:rsidR="00A50CC4" w:rsidRPr="009E602E">
        <w:rPr>
          <w:rFonts w:ascii="Book Antiqua" w:hAnsi="Book Antiqua"/>
          <w:lang w:val="en-GB"/>
        </w:rPr>
        <w:t xml:space="preserve"> portal vein thrombosis. PVT</w:t>
      </w:r>
      <w:r w:rsidR="00A408C6" w:rsidRPr="009E602E">
        <w:rPr>
          <w:rFonts w:ascii="Book Antiqua" w:hAnsi="Book Antiqua"/>
          <w:lang w:val="en-GB"/>
        </w:rPr>
        <w:t xml:space="preserve"> actually occur</w:t>
      </w:r>
      <w:r w:rsidR="00A50CC4" w:rsidRPr="009E602E">
        <w:rPr>
          <w:rFonts w:ascii="Book Antiqua" w:hAnsi="Book Antiqua"/>
          <w:lang w:val="en-GB"/>
        </w:rPr>
        <w:t>s</w:t>
      </w:r>
      <w:r w:rsidR="00A408C6" w:rsidRPr="009E602E">
        <w:rPr>
          <w:rFonts w:ascii="Book Antiqua" w:hAnsi="Book Antiqua"/>
          <w:lang w:val="en-GB"/>
        </w:rPr>
        <w:t xml:space="preserve"> in up to 40% of </w:t>
      </w:r>
      <w:r w:rsidR="007676AD" w:rsidRPr="009E602E">
        <w:rPr>
          <w:rFonts w:ascii="Book Antiqua" w:hAnsi="Book Antiqua"/>
          <w:lang w:val="en-GB"/>
        </w:rPr>
        <w:t xml:space="preserve">PSVD </w:t>
      </w:r>
      <w:r w:rsidR="00A408C6" w:rsidRPr="009E602E">
        <w:rPr>
          <w:rFonts w:ascii="Book Antiqua" w:hAnsi="Book Antiqua"/>
          <w:lang w:val="en-GB"/>
        </w:rPr>
        <w:t>patients</w:t>
      </w:r>
      <w:r w:rsidR="00FE20CB" w:rsidRPr="009E602E">
        <w:rPr>
          <w:rFonts w:ascii="Book Antiqua" w:hAnsi="Book Antiqua"/>
          <w:vertAlign w:val="superscript"/>
          <w:lang w:val="en-GB"/>
        </w:rPr>
        <w:t>[</w:t>
      </w:r>
      <w:r w:rsidR="00A408C6" w:rsidRPr="009E602E">
        <w:rPr>
          <w:rFonts w:ascii="Book Antiqua" w:hAnsi="Book Antiqua"/>
          <w:vertAlign w:val="superscript"/>
          <w:lang w:val="en-GB"/>
        </w:rPr>
        <w:t>5,6</w:t>
      </w:r>
      <w:r w:rsidR="00FE20CB" w:rsidRPr="009E602E">
        <w:rPr>
          <w:rFonts w:ascii="Book Antiqua" w:hAnsi="Book Antiqua"/>
          <w:vertAlign w:val="superscript"/>
          <w:lang w:val="en-GB"/>
        </w:rPr>
        <w:t>]</w:t>
      </w:r>
      <w:r w:rsidR="00A408C6" w:rsidRPr="009E602E">
        <w:rPr>
          <w:rFonts w:ascii="Book Antiqua" w:hAnsi="Book Antiqua"/>
          <w:lang w:val="en-GB"/>
        </w:rPr>
        <w:t>, especially if a prothrombotic condition coexists. Whether the anticoagulant therapy is useful for the preventio</w:t>
      </w:r>
      <w:r w:rsidR="00A50CC4" w:rsidRPr="009E602E">
        <w:rPr>
          <w:rFonts w:ascii="Book Antiqua" w:hAnsi="Book Antiqua"/>
          <w:lang w:val="en-GB"/>
        </w:rPr>
        <w:t xml:space="preserve">n of portal vein thrombosis or to </w:t>
      </w:r>
      <w:r w:rsidR="00BE3177" w:rsidRPr="009E602E">
        <w:rPr>
          <w:rFonts w:ascii="Book Antiqua" w:hAnsi="Book Antiqua"/>
          <w:lang w:val="en-GB"/>
        </w:rPr>
        <w:t>improve</w:t>
      </w:r>
      <w:r w:rsidR="00A408C6" w:rsidRPr="009E602E">
        <w:rPr>
          <w:rFonts w:ascii="Book Antiqua" w:hAnsi="Book Antiqua"/>
          <w:lang w:val="en-GB"/>
        </w:rPr>
        <w:t xml:space="preserve"> the natural history of </w:t>
      </w:r>
      <w:r w:rsidR="00484521" w:rsidRPr="009E602E">
        <w:rPr>
          <w:rFonts w:ascii="Book Antiqua" w:hAnsi="Book Antiqua"/>
          <w:lang w:val="en-GB"/>
        </w:rPr>
        <w:t xml:space="preserve">idiopathic non-cirrhotic portal hypertension </w:t>
      </w:r>
      <w:r w:rsidR="00A408C6" w:rsidRPr="009E602E">
        <w:rPr>
          <w:rFonts w:ascii="Book Antiqua" w:hAnsi="Book Antiqua"/>
          <w:lang w:val="en-GB"/>
        </w:rPr>
        <w:t xml:space="preserve">is still </w:t>
      </w:r>
      <w:r w:rsidR="00FE20CB" w:rsidRPr="009E602E">
        <w:rPr>
          <w:rFonts w:ascii="Book Antiqua" w:hAnsi="Book Antiqua"/>
          <w:lang w:val="en-GB"/>
        </w:rPr>
        <w:t>unknown</w:t>
      </w:r>
      <w:r w:rsidR="00FE20CB" w:rsidRPr="009E602E">
        <w:rPr>
          <w:rFonts w:ascii="Book Antiqua" w:hAnsi="Book Antiqua"/>
          <w:vertAlign w:val="superscript"/>
          <w:lang w:val="en-GB"/>
        </w:rPr>
        <w:t>[</w:t>
      </w:r>
      <w:r w:rsidR="005D35BF" w:rsidRPr="009E602E">
        <w:rPr>
          <w:rFonts w:ascii="Book Antiqua" w:hAnsi="Book Antiqua"/>
          <w:vertAlign w:val="superscript"/>
          <w:lang w:val="en-GB"/>
        </w:rPr>
        <w:t>7</w:t>
      </w:r>
      <w:r w:rsidR="00FE20CB" w:rsidRPr="009E602E">
        <w:rPr>
          <w:rFonts w:ascii="Book Antiqua" w:hAnsi="Book Antiqua"/>
          <w:vertAlign w:val="superscript"/>
          <w:lang w:val="en-GB"/>
        </w:rPr>
        <w:t>]</w:t>
      </w:r>
      <w:r w:rsidR="00A408C6" w:rsidRPr="009E602E">
        <w:rPr>
          <w:rFonts w:ascii="Book Antiqua" w:hAnsi="Book Antiqua"/>
          <w:lang w:val="en-GB"/>
        </w:rPr>
        <w:t>.</w:t>
      </w:r>
    </w:p>
    <w:p w14:paraId="5F046A0D" w14:textId="35B3A574" w:rsidR="00A408C6" w:rsidRPr="009E602E" w:rsidRDefault="00A408C6" w:rsidP="007A03A5">
      <w:pPr>
        <w:adjustRightInd w:val="0"/>
        <w:snapToGrid w:val="0"/>
        <w:spacing w:line="360" w:lineRule="auto"/>
        <w:ind w:firstLineChars="100" w:firstLine="240"/>
        <w:jc w:val="both"/>
        <w:rPr>
          <w:rFonts w:ascii="Book Antiqua" w:hAnsi="Book Antiqua"/>
          <w:b/>
          <w:lang w:val="en-GB"/>
        </w:rPr>
      </w:pPr>
      <w:r w:rsidRPr="009E602E">
        <w:rPr>
          <w:rFonts w:ascii="Book Antiqua" w:hAnsi="Book Antiqua"/>
          <w:lang w:val="en-GB"/>
        </w:rPr>
        <w:t xml:space="preserve">The strong relationship between </w:t>
      </w:r>
      <w:r w:rsidR="007676AD" w:rsidRPr="009E602E">
        <w:rPr>
          <w:rFonts w:ascii="Book Antiqua" w:hAnsi="Book Antiqua"/>
          <w:lang w:val="en-GB"/>
        </w:rPr>
        <w:t>PSVD</w:t>
      </w:r>
      <w:r w:rsidRPr="009E602E">
        <w:rPr>
          <w:rFonts w:ascii="Book Antiqua" w:hAnsi="Book Antiqua"/>
          <w:lang w:val="en-GB"/>
        </w:rPr>
        <w:t>, hy</w:t>
      </w:r>
      <w:r w:rsidR="00A50CC4" w:rsidRPr="009E602E">
        <w:rPr>
          <w:rFonts w:ascii="Book Antiqua" w:hAnsi="Book Antiqua"/>
          <w:lang w:val="en-GB"/>
        </w:rPr>
        <w:t>percoagulability and</w:t>
      </w:r>
      <w:r w:rsidRPr="009E602E">
        <w:rPr>
          <w:rFonts w:ascii="Book Antiqua" w:hAnsi="Book Antiqua"/>
          <w:lang w:val="en-GB"/>
        </w:rPr>
        <w:t xml:space="preserve"> incidence of PVT led to the hypothesis that a subset of patients with acute or chronic PVT could be affected by a pre-existing, undiagnosed </w:t>
      </w:r>
      <w:r w:rsidR="007676AD" w:rsidRPr="009E602E">
        <w:rPr>
          <w:rFonts w:ascii="Book Antiqua" w:hAnsi="Book Antiqua"/>
          <w:lang w:val="en-GB"/>
        </w:rPr>
        <w:t>PSVD</w:t>
      </w:r>
      <w:r w:rsidRPr="009E602E">
        <w:rPr>
          <w:rFonts w:ascii="Book Antiqua" w:hAnsi="Book Antiqua"/>
          <w:lang w:val="en-GB"/>
        </w:rPr>
        <w:t xml:space="preserve">. Actually, </w:t>
      </w:r>
      <w:r w:rsidR="00A50CC4" w:rsidRPr="009E602E">
        <w:rPr>
          <w:rFonts w:ascii="Book Antiqua" w:hAnsi="Book Antiqua"/>
          <w:lang w:val="en-GB"/>
        </w:rPr>
        <w:t xml:space="preserve">despite an active </w:t>
      </w:r>
      <w:proofErr w:type="gramStart"/>
      <w:r w:rsidR="00A50CC4" w:rsidRPr="009E602E">
        <w:rPr>
          <w:rFonts w:ascii="Book Antiqua" w:hAnsi="Book Antiqua"/>
          <w:lang w:val="en-GB"/>
        </w:rPr>
        <w:t>search</w:t>
      </w:r>
      <w:r w:rsidR="005D35BF" w:rsidRPr="009E602E">
        <w:rPr>
          <w:rFonts w:ascii="Book Antiqua" w:hAnsi="Book Antiqua"/>
          <w:vertAlign w:val="superscript"/>
          <w:lang w:val="en-GB"/>
        </w:rPr>
        <w:t>[</w:t>
      </w:r>
      <w:proofErr w:type="gramEnd"/>
      <w:r w:rsidR="005D35BF" w:rsidRPr="009E602E">
        <w:rPr>
          <w:rFonts w:ascii="Book Antiqua" w:hAnsi="Book Antiqua"/>
          <w:vertAlign w:val="superscript"/>
          <w:lang w:val="en-GB"/>
        </w:rPr>
        <w:t>8]</w:t>
      </w:r>
      <w:r w:rsidR="00A50CC4" w:rsidRPr="009E602E">
        <w:rPr>
          <w:rFonts w:ascii="Book Antiqua" w:hAnsi="Book Antiqua"/>
          <w:lang w:val="en-GB"/>
        </w:rPr>
        <w:t xml:space="preserve"> of local or </w:t>
      </w:r>
      <w:r w:rsidR="00A50CC4" w:rsidRPr="009E602E">
        <w:rPr>
          <w:rFonts w:ascii="Book Antiqua" w:hAnsi="Book Antiqua"/>
          <w:lang w:val="en-GB"/>
        </w:rPr>
        <w:lastRenderedPageBreak/>
        <w:t>systemic predisposing conditions (Table 2)</w:t>
      </w:r>
      <w:r w:rsidR="00DB7E0C" w:rsidRPr="009E602E">
        <w:rPr>
          <w:rFonts w:ascii="Book Antiqua" w:hAnsi="Book Antiqua"/>
          <w:lang w:val="en-GB"/>
        </w:rPr>
        <w:t>,</w:t>
      </w:r>
      <w:r w:rsidR="00A50CC4" w:rsidRPr="009E602E">
        <w:rPr>
          <w:rFonts w:ascii="Book Antiqua" w:hAnsi="Book Antiqua"/>
          <w:lang w:val="en-GB"/>
        </w:rPr>
        <w:t xml:space="preserve"> the cause of PVT is not recognizable in up to 25% of the patients. </w:t>
      </w:r>
      <w:r w:rsidRPr="009E602E">
        <w:rPr>
          <w:rFonts w:ascii="Book Antiqua" w:hAnsi="Book Antiqua"/>
          <w:lang w:val="en-GB"/>
        </w:rPr>
        <w:t xml:space="preserve">Moreover, in patients </w:t>
      </w:r>
      <w:r w:rsidR="00A50CC4" w:rsidRPr="009E602E">
        <w:rPr>
          <w:rFonts w:ascii="Book Antiqua" w:hAnsi="Book Antiqua"/>
          <w:lang w:val="en-GB"/>
        </w:rPr>
        <w:t xml:space="preserve">in whom a </w:t>
      </w:r>
      <w:r w:rsidRPr="009E602E">
        <w:rPr>
          <w:rFonts w:ascii="Book Antiqua" w:hAnsi="Book Antiqua"/>
          <w:lang w:val="en-GB"/>
        </w:rPr>
        <w:t>PVT</w:t>
      </w:r>
      <w:r w:rsidR="00A50CC4" w:rsidRPr="009E602E">
        <w:rPr>
          <w:rFonts w:ascii="Book Antiqua" w:hAnsi="Book Antiqua"/>
          <w:lang w:val="en-GB"/>
        </w:rPr>
        <w:t xml:space="preserve"> is diagnosed</w:t>
      </w:r>
      <w:r w:rsidRPr="009E602E">
        <w:rPr>
          <w:rFonts w:ascii="Book Antiqua" w:hAnsi="Book Antiqua"/>
          <w:lang w:val="en-GB"/>
        </w:rPr>
        <w:t>,</w:t>
      </w:r>
      <w:r w:rsidR="00A50CC4" w:rsidRPr="009E602E">
        <w:rPr>
          <w:rFonts w:ascii="Book Antiqua" w:hAnsi="Book Antiqua"/>
          <w:lang w:val="en-GB"/>
        </w:rPr>
        <w:t xml:space="preserve"> the evidence of a prothrombotic </w:t>
      </w:r>
      <w:r w:rsidR="00BE3177" w:rsidRPr="009E602E">
        <w:rPr>
          <w:rFonts w:ascii="Book Antiqua" w:hAnsi="Book Antiqua"/>
          <w:lang w:val="en-GB"/>
        </w:rPr>
        <w:t xml:space="preserve">state </w:t>
      </w:r>
      <w:r w:rsidR="00BA2454" w:rsidRPr="009E602E">
        <w:rPr>
          <w:rFonts w:ascii="Book Antiqua" w:hAnsi="Book Antiqua"/>
          <w:lang w:val="en-GB"/>
        </w:rPr>
        <w:t>usually leads</w:t>
      </w:r>
      <w:r w:rsidR="00A20539" w:rsidRPr="009E602E">
        <w:rPr>
          <w:rFonts w:ascii="Book Antiqua" w:hAnsi="Book Antiqua"/>
          <w:lang w:val="en-GB"/>
        </w:rPr>
        <w:t xml:space="preserve"> </w:t>
      </w:r>
      <w:r w:rsidR="00BA2454" w:rsidRPr="009E602E">
        <w:rPr>
          <w:rFonts w:ascii="Book Antiqua" w:hAnsi="Book Antiqua"/>
          <w:lang w:val="en-GB"/>
        </w:rPr>
        <w:t>to the diagnosis of a</w:t>
      </w:r>
      <w:r w:rsidR="00A20539" w:rsidRPr="009E602E">
        <w:rPr>
          <w:rFonts w:ascii="Book Antiqua" w:hAnsi="Book Antiqua"/>
          <w:lang w:val="en-GB"/>
        </w:rPr>
        <w:t xml:space="preserve"> PVT</w:t>
      </w:r>
      <w:r w:rsidR="00BA2454" w:rsidRPr="009E602E">
        <w:rPr>
          <w:rFonts w:ascii="Book Antiqua" w:hAnsi="Book Antiqua"/>
          <w:lang w:val="en-GB"/>
        </w:rPr>
        <w:t xml:space="preserve"> secondary</w:t>
      </w:r>
      <w:r w:rsidRPr="009E602E">
        <w:rPr>
          <w:rFonts w:ascii="Book Antiqua" w:hAnsi="Book Antiqua"/>
          <w:lang w:val="en-GB"/>
        </w:rPr>
        <w:t xml:space="preserve"> to that </w:t>
      </w:r>
      <w:r w:rsidR="00BE3177" w:rsidRPr="009E602E">
        <w:rPr>
          <w:rFonts w:ascii="Book Antiqua" w:hAnsi="Book Antiqua"/>
          <w:lang w:val="en-GB"/>
        </w:rPr>
        <w:t>condition</w:t>
      </w:r>
      <w:r w:rsidR="00BA2454" w:rsidRPr="009E602E">
        <w:rPr>
          <w:rFonts w:ascii="Book Antiqua" w:hAnsi="Book Antiqua"/>
          <w:lang w:val="en-GB"/>
        </w:rPr>
        <w:t xml:space="preserve"> without taking into consideration the possibility</w:t>
      </w:r>
      <w:r w:rsidRPr="009E602E">
        <w:rPr>
          <w:rFonts w:ascii="Book Antiqua" w:hAnsi="Book Antiqua"/>
          <w:lang w:val="en-GB"/>
        </w:rPr>
        <w:t xml:space="preserve"> of a pre-existing and undiagnose</w:t>
      </w:r>
      <w:r w:rsidR="00BA2454" w:rsidRPr="009E602E">
        <w:rPr>
          <w:rFonts w:ascii="Book Antiqua" w:hAnsi="Book Antiqua"/>
          <w:lang w:val="en-GB"/>
        </w:rPr>
        <w:t xml:space="preserve">d </w:t>
      </w:r>
      <w:r w:rsidR="007676AD" w:rsidRPr="009E602E">
        <w:rPr>
          <w:rFonts w:ascii="Book Antiqua" w:hAnsi="Book Antiqua"/>
          <w:lang w:val="en-GB"/>
        </w:rPr>
        <w:t>PSVD</w:t>
      </w:r>
      <w:r w:rsidRPr="009E602E">
        <w:rPr>
          <w:rFonts w:ascii="Book Antiqua" w:hAnsi="Book Antiqua"/>
          <w:lang w:val="en-GB"/>
        </w:rPr>
        <w:t>. The possibility of miss</w:t>
      </w:r>
      <w:r w:rsidR="00BA2454" w:rsidRPr="009E602E">
        <w:rPr>
          <w:rFonts w:ascii="Book Antiqua" w:hAnsi="Book Antiqua"/>
          <w:lang w:val="en-GB"/>
        </w:rPr>
        <w:t>ing</w:t>
      </w:r>
      <w:r w:rsidRPr="009E602E">
        <w:rPr>
          <w:rFonts w:ascii="Book Antiqua" w:hAnsi="Book Antiqua"/>
          <w:lang w:val="en-GB"/>
        </w:rPr>
        <w:t xml:space="preserve"> a diagnosis of </w:t>
      </w:r>
      <w:r w:rsidR="007676AD" w:rsidRPr="009E602E">
        <w:rPr>
          <w:rFonts w:ascii="Book Antiqua" w:hAnsi="Book Antiqua"/>
          <w:lang w:val="en-GB"/>
        </w:rPr>
        <w:t>PSVD</w:t>
      </w:r>
      <w:r w:rsidRPr="009E602E">
        <w:rPr>
          <w:rFonts w:ascii="Book Antiqua" w:hAnsi="Book Antiqua"/>
          <w:lang w:val="en-GB"/>
        </w:rPr>
        <w:t xml:space="preserve"> in a patient with PVT, especially </w:t>
      </w:r>
      <w:r w:rsidR="00BA2454" w:rsidRPr="009E602E">
        <w:rPr>
          <w:rFonts w:ascii="Book Antiqua" w:hAnsi="Book Antiqua"/>
          <w:lang w:val="en-GB"/>
        </w:rPr>
        <w:t xml:space="preserve">if </w:t>
      </w:r>
      <w:r w:rsidRPr="009E602E">
        <w:rPr>
          <w:rFonts w:ascii="Book Antiqua" w:hAnsi="Book Antiqua"/>
          <w:lang w:val="en-GB"/>
        </w:rPr>
        <w:t>acute</w:t>
      </w:r>
      <w:r w:rsidR="00BA2454" w:rsidRPr="009E602E">
        <w:rPr>
          <w:rFonts w:ascii="Book Antiqua" w:hAnsi="Book Antiqua"/>
          <w:lang w:val="en-GB"/>
        </w:rPr>
        <w:t>,</w:t>
      </w:r>
      <w:r w:rsidRPr="009E602E">
        <w:rPr>
          <w:rFonts w:ascii="Book Antiqua" w:hAnsi="Book Antiqua"/>
          <w:lang w:val="en-GB"/>
        </w:rPr>
        <w:t xml:space="preserve"> may have relevant clinical consequences.</w:t>
      </w:r>
      <w:r w:rsidR="009203EA" w:rsidRPr="009E602E">
        <w:rPr>
          <w:rFonts w:ascii="Book Antiqua" w:hAnsi="Book Antiqua"/>
          <w:lang w:val="en-GB"/>
        </w:rPr>
        <w:t xml:space="preserve"> </w:t>
      </w:r>
    </w:p>
    <w:p w14:paraId="47655920" w14:textId="32F94216" w:rsidR="00A408C6" w:rsidRPr="009E602E" w:rsidRDefault="00A408C6" w:rsidP="007A03A5">
      <w:pPr>
        <w:adjustRightInd w:val="0"/>
        <w:snapToGrid w:val="0"/>
        <w:spacing w:line="360" w:lineRule="auto"/>
        <w:ind w:firstLineChars="100" w:firstLine="240"/>
        <w:jc w:val="both"/>
        <w:rPr>
          <w:rFonts w:ascii="Book Antiqua" w:hAnsi="Book Antiqua"/>
          <w:lang w:val="en-GB"/>
        </w:rPr>
      </w:pPr>
      <w:r w:rsidRPr="009E602E">
        <w:rPr>
          <w:rFonts w:ascii="Book Antiqua" w:hAnsi="Book Antiqua"/>
          <w:lang w:val="en-GB"/>
        </w:rPr>
        <w:t>Unfortunately, the distinction between these two conditions is not so easy and well defined, and the use</w:t>
      </w:r>
      <w:r w:rsidR="00BE3177" w:rsidRPr="009E602E">
        <w:rPr>
          <w:rFonts w:ascii="Book Antiqua" w:hAnsi="Book Antiqua"/>
          <w:lang w:val="en-GB"/>
        </w:rPr>
        <w:t>fulness</w:t>
      </w:r>
      <w:r w:rsidRPr="009E602E">
        <w:rPr>
          <w:rFonts w:ascii="Book Antiqua" w:hAnsi="Book Antiqua"/>
          <w:lang w:val="en-GB"/>
        </w:rPr>
        <w:t xml:space="preserve"> of liver biopsy to establish a differential diagnosis is questionable. In fact, while liver biopsy is </w:t>
      </w:r>
      <w:r w:rsidR="00BE3177" w:rsidRPr="009E602E">
        <w:rPr>
          <w:rFonts w:ascii="Book Antiqua" w:hAnsi="Book Antiqua"/>
          <w:lang w:val="en-GB"/>
        </w:rPr>
        <w:t>adequate</w:t>
      </w:r>
      <w:r w:rsidRPr="009E602E">
        <w:rPr>
          <w:rFonts w:ascii="Book Antiqua" w:hAnsi="Book Antiqua"/>
          <w:lang w:val="en-GB"/>
        </w:rPr>
        <w:t xml:space="preserve"> to exclude the presence of cirrhosis in patients with portal hypertens</w:t>
      </w:r>
      <w:r w:rsidR="000972CD" w:rsidRPr="009E602E">
        <w:rPr>
          <w:rFonts w:ascii="Book Antiqua" w:hAnsi="Book Antiqua"/>
          <w:lang w:val="en-GB"/>
        </w:rPr>
        <w:t>ion</w:t>
      </w:r>
      <w:r w:rsidRPr="009E602E">
        <w:rPr>
          <w:rFonts w:ascii="Book Antiqua" w:hAnsi="Book Antiqua"/>
          <w:lang w:val="en-GB"/>
        </w:rPr>
        <w:t xml:space="preserve">, the specific diagnostic features of </w:t>
      </w:r>
      <w:r w:rsidR="007676AD" w:rsidRPr="009E602E">
        <w:rPr>
          <w:rFonts w:ascii="Book Antiqua" w:hAnsi="Book Antiqua"/>
          <w:lang w:val="en-GB"/>
        </w:rPr>
        <w:t>PSVD</w:t>
      </w:r>
      <w:r w:rsidRPr="009E602E">
        <w:rPr>
          <w:rFonts w:ascii="Book Antiqua" w:hAnsi="Book Antiqua"/>
          <w:lang w:val="en-GB"/>
        </w:rPr>
        <w:t xml:space="preserve"> are much more difficult to </w:t>
      </w:r>
      <w:proofErr w:type="gramStart"/>
      <w:r w:rsidRPr="009E602E">
        <w:rPr>
          <w:rFonts w:ascii="Book Antiqua" w:hAnsi="Book Antiqua"/>
          <w:lang w:val="en-GB"/>
        </w:rPr>
        <w:t>recognise</w:t>
      </w:r>
      <w:r w:rsidR="005D35BF" w:rsidRPr="009E602E">
        <w:rPr>
          <w:rFonts w:ascii="Book Antiqua" w:hAnsi="Book Antiqua"/>
          <w:vertAlign w:val="superscript"/>
          <w:lang w:val="en-GB"/>
        </w:rPr>
        <w:t>[</w:t>
      </w:r>
      <w:proofErr w:type="gramEnd"/>
      <w:r w:rsidRPr="009E602E">
        <w:rPr>
          <w:rFonts w:ascii="Book Antiqua" w:hAnsi="Book Antiqua"/>
          <w:vertAlign w:val="superscript"/>
          <w:lang w:val="en-GB"/>
        </w:rPr>
        <w:t>2</w:t>
      </w:r>
      <w:r w:rsidR="005D35BF" w:rsidRPr="009E602E">
        <w:rPr>
          <w:rFonts w:ascii="Book Antiqua" w:hAnsi="Book Antiqua"/>
          <w:vertAlign w:val="superscript"/>
          <w:lang w:val="en-GB"/>
        </w:rPr>
        <w:t>]</w:t>
      </w:r>
      <w:r w:rsidRPr="009E602E">
        <w:rPr>
          <w:rFonts w:ascii="Book Antiqua" w:hAnsi="Book Antiqua"/>
          <w:lang w:val="en-GB"/>
        </w:rPr>
        <w:t xml:space="preserve">. More to the point, the histological distinction between the modification of the liver structure occurring in patients with </w:t>
      </w:r>
      <w:r w:rsidR="007676AD" w:rsidRPr="009E602E">
        <w:rPr>
          <w:rFonts w:ascii="Book Antiqua" w:hAnsi="Book Antiqua"/>
          <w:lang w:val="en-GB"/>
        </w:rPr>
        <w:t>PSVD</w:t>
      </w:r>
      <w:r w:rsidRPr="009E602E">
        <w:rPr>
          <w:rFonts w:ascii="Book Antiqua" w:hAnsi="Book Antiqua"/>
          <w:lang w:val="en-GB"/>
        </w:rPr>
        <w:t xml:space="preserve"> (an intrahepatic cause of low portal perfusion) or PVT (in which the low portal perfusion is due to extrahepatic obstruction) may be </w:t>
      </w:r>
      <w:r w:rsidR="00DB7E0C" w:rsidRPr="009E602E">
        <w:rPr>
          <w:rFonts w:ascii="Book Antiqua" w:hAnsi="Book Antiqua"/>
          <w:lang w:val="en-GB"/>
        </w:rPr>
        <w:t>difficult</w:t>
      </w:r>
      <w:r w:rsidRPr="009E602E">
        <w:rPr>
          <w:rFonts w:ascii="Book Antiqua" w:hAnsi="Book Antiqua"/>
          <w:lang w:val="en-GB"/>
        </w:rPr>
        <w:t xml:space="preserve">. Studies reporting a direct comparison of the histology features of </w:t>
      </w:r>
      <w:r w:rsidR="007676AD" w:rsidRPr="009E602E">
        <w:rPr>
          <w:rFonts w:ascii="Book Antiqua" w:hAnsi="Book Antiqua"/>
          <w:lang w:val="en-GB"/>
        </w:rPr>
        <w:t>PSVD</w:t>
      </w:r>
      <w:r w:rsidRPr="009E602E">
        <w:rPr>
          <w:rFonts w:ascii="Book Antiqua" w:hAnsi="Book Antiqua"/>
          <w:lang w:val="en-GB"/>
        </w:rPr>
        <w:t xml:space="preserve"> and PVT are rare, mainly because the patients with PVT are not usually submitted to liver biopsy. Moreover, some modifications of liver histology</w:t>
      </w:r>
      <w:r w:rsidR="00DB7E0C" w:rsidRPr="009E602E">
        <w:rPr>
          <w:rFonts w:ascii="Book Antiqua" w:hAnsi="Book Antiqua"/>
          <w:lang w:val="en-GB"/>
        </w:rPr>
        <w:t>,</w:t>
      </w:r>
      <w:r w:rsidRPr="009E602E">
        <w:rPr>
          <w:rFonts w:ascii="Book Antiqua" w:hAnsi="Book Antiqua"/>
          <w:lang w:val="en-GB"/>
        </w:rPr>
        <w:t xml:space="preserve"> such as nodular regeneration and sinusoidal dilatation</w:t>
      </w:r>
      <w:r w:rsidR="00DB7E0C" w:rsidRPr="009E602E">
        <w:rPr>
          <w:rFonts w:ascii="Book Antiqua" w:hAnsi="Book Antiqua"/>
          <w:lang w:val="en-GB"/>
        </w:rPr>
        <w:t>,</w:t>
      </w:r>
      <w:r w:rsidRPr="009E602E">
        <w:rPr>
          <w:rFonts w:ascii="Book Antiqua" w:hAnsi="Book Antiqua"/>
          <w:lang w:val="en-GB"/>
        </w:rPr>
        <w:t xml:space="preserve"> could be due to compensatory adaptation to the reduction of portal flow </w:t>
      </w:r>
      <w:r w:rsidR="00DB7E0C" w:rsidRPr="009E602E">
        <w:rPr>
          <w:rFonts w:ascii="Book Antiqua" w:hAnsi="Book Antiqua"/>
          <w:lang w:val="en-GB"/>
        </w:rPr>
        <w:t xml:space="preserve">that </w:t>
      </w:r>
      <w:r w:rsidRPr="009E602E">
        <w:rPr>
          <w:rFonts w:ascii="Book Antiqua" w:hAnsi="Book Antiqua"/>
          <w:lang w:val="en-GB"/>
        </w:rPr>
        <w:t xml:space="preserve">is common to both conditions. </w:t>
      </w:r>
      <w:proofErr w:type="spellStart"/>
      <w:r w:rsidRPr="009E602E">
        <w:rPr>
          <w:rFonts w:ascii="Book Antiqua" w:hAnsi="Book Antiqua"/>
          <w:lang w:val="en-GB"/>
        </w:rPr>
        <w:t>Verheij</w:t>
      </w:r>
      <w:proofErr w:type="spellEnd"/>
      <w:r w:rsidRPr="009E602E">
        <w:rPr>
          <w:rFonts w:ascii="Book Antiqua" w:hAnsi="Book Antiqua"/>
          <w:lang w:val="en-GB"/>
        </w:rPr>
        <w:t xml:space="preserve"> </w:t>
      </w:r>
      <w:r w:rsidRPr="009E602E">
        <w:rPr>
          <w:rFonts w:ascii="Book Antiqua" w:hAnsi="Book Antiqua"/>
          <w:i/>
          <w:iCs/>
          <w:lang w:val="en-GB"/>
        </w:rPr>
        <w:t xml:space="preserve">et </w:t>
      </w:r>
      <w:r w:rsidR="00BE3177" w:rsidRPr="009E602E">
        <w:rPr>
          <w:rFonts w:ascii="Book Antiqua" w:hAnsi="Book Antiqua"/>
          <w:i/>
          <w:iCs/>
          <w:lang w:val="en-GB"/>
        </w:rPr>
        <w:t>a</w:t>
      </w:r>
      <w:r w:rsidR="00A05A10" w:rsidRPr="009E602E">
        <w:rPr>
          <w:rFonts w:ascii="Book Antiqua" w:hAnsi="Book Antiqua"/>
          <w:i/>
          <w:iCs/>
          <w:lang w:val="en-GB"/>
        </w:rPr>
        <w:t>l</w:t>
      </w:r>
      <w:r w:rsidR="005D35BF" w:rsidRPr="009E602E">
        <w:rPr>
          <w:rFonts w:ascii="Book Antiqua" w:hAnsi="Book Antiqua"/>
          <w:vertAlign w:val="superscript"/>
          <w:lang w:val="en-GB"/>
        </w:rPr>
        <w:t>[</w:t>
      </w:r>
      <w:r w:rsidRPr="009E602E">
        <w:rPr>
          <w:rFonts w:ascii="Book Antiqua" w:hAnsi="Book Antiqua"/>
          <w:vertAlign w:val="superscript"/>
          <w:lang w:val="en-GB"/>
        </w:rPr>
        <w:t>4</w:t>
      </w:r>
      <w:r w:rsidR="005D35BF" w:rsidRPr="009E602E">
        <w:rPr>
          <w:rFonts w:ascii="Book Antiqua" w:hAnsi="Book Antiqua"/>
          <w:vertAlign w:val="superscript"/>
          <w:lang w:val="en-GB"/>
        </w:rPr>
        <w:t>]</w:t>
      </w:r>
      <w:r w:rsidRPr="009E602E">
        <w:rPr>
          <w:rFonts w:ascii="Book Antiqua" w:hAnsi="Book Antiqua"/>
          <w:lang w:val="en-GB"/>
        </w:rPr>
        <w:t xml:space="preserve"> compar</w:t>
      </w:r>
      <w:r w:rsidR="00DB7E0C" w:rsidRPr="009E602E">
        <w:rPr>
          <w:rFonts w:ascii="Book Antiqua" w:hAnsi="Book Antiqua"/>
          <w:lang w:val="en-GB"/>
        </w:rPr>
        <w:t>ed</w:t>
      </w:r>
      <w:r w:rsidRPr="009E602E">
        <w:rPr>
          <w:rFonts w:ascii="Book Antiqua" w:hAnsi="Book Antiqua"/>
          <w:lang w:val="en-GB"/>
        </w:rPr>
        <w:t xml:space="preserve"> liver biopsies from 70 patients with </w:t>
      </w:r>
      <w:r w:rsidR="007676AD" w:rsidRPr="009E602E">
        <w:rPr>
          <w:rFonts w:ascii="Book Antiqua" w:hAnsi="Book Antiqua"/>
          <w:lang w:val="en-GB"/>
        </w:rPr>
        <w:t>PSVD</w:t>
      </w:r>
      <w:r w:rsidRPr="009E602E">
        <w:rPr>
          <w:rFonts w:ascii="Book Antiqua" w:hAnsi="Book Antiqua"/>
          <w:lang w:val="en-GB"/>
        </w:rPr>
        <w:t xml:space="preserve"> and 23 patients with PVT </w:t>
      </w:r>
      <w:r w:rsidR="00DB7E0C" w:rsidRPr="009E602E">
        <w:rPr>
          <w:rFonts w:ascii="Book Antiqua" w:hAnsi="Book Antiqua"/>
          <w:lang w:val="en-GB"/>
        </w:rPr>
        <w:t xml:space="preserve">and </w:t>
      </w:r>
      <w:r w:rsidRPr="009E602E">
        <w:rPr>
          <w:rFonts w:ascii="Book Antiqua" w:hAnsi="Book Antiqua"/>
          <w:lang w:val="en-GB"/>
        </w:rPr>
        <w:t xml:space="preserve">observed that </w:t>
      </w:r>
      <w:proofErr w:type="spellStart"/>
      <w:r w:rsidRPr="009E602E">
        <w:rPr>
          <w:rFonts w:ascii="Book Antiqua" w:hAnsi="Book Antiqua"/>
          <w:lang w:val="en-GB"/>
        </w:rPr>
        <w:t>phlebosclerosis</w:t>
      </w:r>
      <w:proofErr w:type="spellEnd"/>
      <w:r w:rsidRPr="009E602E">
        <w:rPr>
          <w:rFonts w:ascii="Book Antiqua" w:hAnsi="Book Antiqua"/>
          <w:lang w:val="en-GB"/>
        </w:rPr>
        <w:t xml:space="preserve"> (</w:t>
      </w:r>
      <w:r w:rsidR="00BE3177" w:rsidRPr="009E602E">
        <w:rPr>
          <w:rFonts w:ascii="Book Antiqua" w:hAnsi="Book Antiqua"/>
          <w:i/>
          <w:iCs/>
          <w:lang w:val="en-GB"/>
        </w:rPr>
        <w:t>i.e.</w:t>
      </w:r>
      <w:r w:rsidR="00BE3177" w:rsidRPr="009E602E">
        <w:rPr>
          <w:rFonts w:ascii="Book Antiqua" w:hAnsi="Book Antiqua"/>
          <w:lang w:val="en-GB"/>
        </w:rPr>
        <w:t xml:space="preserve"> </w:t>
      </w:r>
      <w:r w:rsidRPr="009E602E">
        <w:rPr>
          <w:rFonts w:ascii="Book Antiqua" w:hAnsi="Book Antiqua"/>
          <w:lang w:val="en-GB"/>
        </w:rPr>
        <w:t xml:space="preserve">obliterative portal venopathy), nodular regeneration and portal tract remnants </w:t>
      </w:r>
      <w:r w:rsidR="00787A28" w:rsidRPr="009E602E">
        <w:rPr>
          <w:rFonts w:ascii="Book Antiqua" w:hAnsi="Book Antiqua"/>
          <w:lang w:val="en-GB"/>
        </w:rPr>
        <w:t>(Figure 1</w:t>
      </w:r>
      <w:r w:rsidR="00BE3177" w:rsidRPr="009E602E">
        <w:rPr>
          <w:rFonts w:ascii="Book Antiqua" w:hAnsi="Book Antiqua"/>
          <w:lang w:val="en-GB"/>
        </w:rPr>
        <w:t>A-C</w:t>
      </w:r>
      <w:r w:rsidR="00787A28" w:rsidRPr="009E602E">
        <w:rPr>
          <w:rFonts w:ascii="Book Antiqua" w:hAnsi="Book Antiqua"/>
          <w:lang w:val="en-GB"/>
        </w:rPr>
        <w:t xml:space="preserve">) </w:t>
      </w:r>
      <w:r w:rsidRPr="009E602E">
        <w:rPr>
          <w:rFonts w:ascii="Book Antiqua" w:hAnsi="Book Antiqua"/>
          <w:lang w:val="en-GB"/>
        </w:rPr>
        <w:t xml:space="preserve">were significantly more frequent in patients with </w:t>
      </w:r>
      <w:r w:rsidR="007676AD" w:rsidRPr="009E602E">
        <w:rPr>
          <w:rFonts w:ascii="Book Antiqua" w:hAnsi="Book Antiqua"/>
          <w:lang w:val="en-GB"/>
        </w:rPr>
        <w:t>PSVD</w:t>
      </w:r>
      <w:r w:rsidRPr="009E602E">
        <w:rPr>
          <w:rFonts w:ascii="Book Antiqua" w:hAnsi="Book Antiqua"/>
          <w:lang w:val="en-GB"/>
        </w:rPr>
        <w:t xml:space="preserve"> than in those with PVT, while portal vein dilatation was more frequently observed in patients with PVT. These results are in line with the hypothesis proposed by Wanless, which considers </w:t>
      </w:r>
      <w:r w:rsidR="007676AD" w:rsidRPr="009E602E">
        <w:rPr>
          <w:rFonts w:ascii="Book Antiqua" w:hAnsi="Book Antiqua"/>
          <w:lang w:val="en-GB"/>
        </w:rPr>
        <w:t>PSVD</w:t>
      </w:r>
      <w:r w:rsidRPr="009E602E">
        <w:rPr>
          <w:rFonts w:ascii="Book Antiqua" w:hAnsi="Book Antiqua"/>
          <w:lang w:val="en-GB"/>
        </w:rPr>
        <w:t xml:space="preserve"> a microvascular disorder resulting from injury to the small portal vein branches, whereas PVT is, by definition, a macrovascular disorder. However, the applicability of the above described observations to the distinction of PVT secondary or not to </w:t>
      </w:r>
      <w:r w:rsidR="007676AD" w:rsidRPr="009E602E">
        <w:rPr>
          <w:rFonts w:ascii="Book Antiqua" w:hAnsi="Book Antiqua"/>
          <w:lang w:val="en-GB"/>
        </w:rPr>
        <w:t>PSVD</w:t>
      </w:r>
      <w:r w:rsidRPr="009E602E">
        <w:rPr>
          <w:rFonts w:ascii="Book Antiqua" w:hAnsi="Book Antiqua"/>
          <w:lang w:val="en-GB"/>
        </w:rPr>
        <w:t xml:space="preserve"> in the single patient is arguable. In fact, histological features</w:t>
      </w:r>
      <w:r w:rsidR="00DB7E0C" w:rsidRPr="009E602E">
        <w:rPr>
          <w:rFonts w:ascii="Book Antiqua" w:hAnsi="Book Antiqua"/>
          <w:lang w:val="en-GB"/>
        </w:rPr>
        <w:t>,</w:t>
      </w:r>
      <w:r w:rsidRPr="009E602E">
        <w:rPr>
          <w:rFonts w:ascii="Book Antiqua" w:hAnsi="Book Antiqua"/>
          <w:lang w:val="en-GB"/>
        </w:rPr>
        <w:t xml:space="preserve"> such as sinusoidal dilatation, para-portal shunts and increased portal vessels, although with different prevalence, are actually observ</w:t>
      </w:r>
      <w:r w:rsidR="00BE3177" w:rsidRPr="009E602E">
        <w:rPr>
          <w:rFonts w:ascii="Book Antiqua" w:hAnsi="Book Antiqua"/>
          <w:lang w:val="en-GB"/>
        </w:rPr>
        <w:t>ed</w:t>
      </w:r>
      <w:r w:rsidRPr="009E602E">
        <w:rPr>
          <w:rFonts w:ascii="Book Antiqua" w:hAnsi="Book Antiqua"/>
          <w:lang w:val="en-GB"/>
        </w:rPr>
        <w:t xml:space="preserve"> in both </w:t>
      </w:r>
      <w:r w:rsidR="00BE3177" w:rsidRPr="009E602E">
        <w:rPr>
          <w:rFonts w:ascii="Book Antiqua" w:hAnsi="Book Antiqua"/>
          <w:lang w:val="en-GB"/>
        </w:rPr>
        <w:t>conditions</w:t>
      </w:r>
      <w:r w:rsidRPr="009E602E">
        <w:rPr>
          <w:rFonts w:ascii="Book Antiqua" w:hAnsi="Book Antiqua"/>
          <w:lang w:val="en-GB"/>
        </w:rPr>
        <w:t xml:space="preserve">. Moreover, the inclusion of patients affected by a pre-existing </w:t>
      </w:r>
      <w:r w:rsidR="007676AD" w:rsidRPr="009E602E">
        <w:rPr>
          <w:rFonts w:ascii="Book Antiqua" w:hAnsi="Book Antiqua"/>
          <w:lang w:val="en-GB"/>
        </w:rPr>
        <w:t>PSVD</w:t>
      </w:r>
      <w:r w:rsidRPr="009E602E">
        <w:rPr>
          <w:rFonts w:ascii="Book Antiqua" w:hAnsi="Book Antiqua"/>
          <w:lang w:val="en-GB"/>
        </w:rPr>
        <w:t xml:space="preserve"> in the PVT group</w:t>
      </w:r>
      <w:r w:rsidR="00522BD8" w:rsidRPr="009E602E">
        <w:rPr>
          <w:rFonts w:ascii="Book Antiqua" w:hAnsi="Book Antiqua"/>
          <w:lang w:val="en-GB"/>
        </w:rPr>
        <w:t xml:space="preserve"> </w:t>
      </w:r>
      <w:r w:rsidR="00BE3177" w:rsidRPr="009E602E">
        <w:rPr>
          <w:rFonts w:ascii="Book Antiqua" w:hAnsi="Book Antiqua"/>
          <w:lang w:val="en-GB"/>
        </w:rPr>
        <w:t xml:space="preserve">in the study by </w:t>
      </w:r>
      <w:r w:rsidR="00BE3177" w:rsidRPr="009E602E">
        <w:rPr>
          <w:rFonts w:ascii="Book Antiqua" w:hAnsi="Book Antiqua"/>
          <w:lang w:val="en-GB"/>
        </w:rPr>
        <w:lastRenderedPageBreak/>
        <w:t>Verheji</w:t>
      </w:r>
      <w:r w:rsidR="00DB7E0C" w:rsidRPr="009E602E">
        <w:rPr>
          <w:rFonts w:ascii="Book Antiqua" w:hAnsi="Book Antiqua"/>
          <w:lang w:val="en-GB"/>
        </w:rPr>
        <w:t xml:space="preserve"> </w:t>
      </w:r>
      <w:r w:rsidR="00DB7E0C" w:rsidRPr="00474A74">
        <w:rPr>
          <w:rFonts w:ascii="Book Antiqua" w:hAnsi="Book Antiqua"/>
          <w:i/>
          <w:lang w:val="en-GB"/>
        </w:rPr>
        <w:t xml:space="preserve">et </w:t>
      </w:r>
      <w:proofErr w:type="gramStart"/>
      <w:r w:rsidR="00DB7E0C" w:rsidRPr="00474A74">
        <w:rPr>
          <w:rFonts w:ascii="Book Antiqua" w:hAnsi="Book Antiqua"/>
          <w:i/>
          <w:lang w:val="en-GB"/>
        </w:rPr>
        <w:t>al</w:t>
      </w:r>
      <w:r w:rsidR="00DB7E0C" w:rsidRPr="009E602E">
        <w:rPr>
          <w:rFonts w:ascii="Book Antiqua" w:hAnsi="Book Antiqua"/>
          <w:vertAlign w:val="superscript"/>
          <w:lang w:val="en-GB"/>
        </w:rPr>
        <w:t>[</w:t>
      </w:r>
      <w:proofErr w:type="gramEnd"/>
      <w:r w:rsidR="00DB7E0C" w:rsidRPr="009E602E">
        <w:rPr>
          <w:rFonts w:ascii="Book Antiqua" w:hAnsi="Book Antiqua"/>
          <w:vertAlign w:val="superscript"/>
          <w:lang w:val="en-GB"/>
        </w:rPr>
        <w:t xml:space="preserve">4] </w:t>
      </w:r>
      <w:r w:rsidR="00BE3177" w:rsidRPr="009E602E">
        <w:rPr>
          <w:rFonts w:ascii="Book Antiqua" w:hAnsi="Book Antiqua"/>
          <w:lang w:val="en-GB"/>
        </w:rPr>
        <w:t xml:space="preserve"> </w:t>
      </w:r>
      <w:r w:rsidRPr="009E602E">
        <w:rPr>
          <w:rFonts w:ascii="Book Antiqua" w:hAnsi="Book Antiqua"/>
          <w:lang w:val="en-GB"/>
        </w:rPr>
        <w:t>cannot be completely ruled out. Consequently, due to this existing bias, it is hard to really differentiate the first and the second group on the basis of histology.</w:t>
      </w:r>
    </w:p>
    <w:p w14:paraId="161909C1" w14:textId="07B27C85" w:rsidR="00A408C6" w:rsidRPr="009E602E" w:rsidRDefault="00A408C6" w:rsidP="007A03A5">
      <w:pPr>
        <w:adjustRightInd w:val="0"/>
        <w:snapToGrid w:val="0"/>
        <w:spacing w:line="360" w:lineRule="auto"/>
        <w:ind w:firstLineChars="100" w:firstLine="240"/>
        <w:jc w:val="both"/>
        <w:rPr>
          <w:rFonts w:ascii="Book Antiqua" w:hAnsi="Book Antiqua"/>
          <w:lang w:val="en-GB"/>
        </w:rPr>
      </w:pPr>
      <w:r w:rsidRPr="009E602E">
        <w:rPr>
          <w:rFonts w:ascii="Book Antiqua" w:hAnsi="Book Antiqua"/>
          <w:lang w:val="en-GB"/>
        </w:rPr>
        <w:t>Indeed, luminal narrowing</w:t>
      </w:r>
      <w:r w:rsidR="00522BD8" w:rsidRPr="009E602E">
        <w:rPr>
          <w:rFonts w:ascii="Book Antiqua" w:hAnsi="Book Antiqua"/>
          <w:lang w:val="en-GB"/>
        </w:rPr>
        <w:t xml:space="preserve"> and</w:t>
      </w:r>
      <w:r w:rsidRPr="009E602E">
        <w:rPr>
          <w:rFonts w:ascii="Book Antiqua" w:hAnsi="Book Antiqua"/>
          <w:lang w:val="en-GB"/>
        </w:rPr>
        <w:t xml:space="preserve"> disappearance or sclerosis of the portal venous radicles are </w:t>
      </w:r>
      <w:r w:rsidR="00522BD8" w:rsidRPr="009E602E">
        <w:rPr>
          <w:rFonts w:ascii="Book Antiqua" w:hAnsi="Book Antiqua"/>
          <w:lang w:val="en-GB"/>
        </w:rPr>
        <w:t xml:space="preserve">typical </w:t>
      </w:r>
      <w:r w:rsidRPr="009E602E">
        <w:rPr>
          <w:rFonts w:ascii="Book Antiqua" w:hAnsi="Book Antiqua"/>
          <w:lang w:val="en-GB"/>
        </w:rPr>
        <w:t>changes</w:t>
      </w:r>
      <w:r w:rsidR="00522BD8" w:rsidRPr="009E602E">
        <w:rPr>
          <w:rFonts w:ascii="Book Antiqua" w:hAnsi="Book Antiqua"/>
          <w:lang w:val="en-GB"/>
        </w:rPr>
        <w:t xml:space="preserve"> observed</w:t>
      </w:r>
      <w:r w:rsidRPr="009E602E">
        <w:rPr>
          <w:rFonts w:ascii="Book Antiqua" w:hAnsi="Book Antiqua"/>
          <w:lang w:val="en-GB"/>
        </w:rPr>
        <w:t xml:space="preserve"> in </w:t>
      </w:r>
      <w:r w:rsidR="00522BD8" w:rsidRPr="009E602E">
        <w:rPr>
          <w:rFonts w:ascii="Book Antiqua" w:hAnsi="Book Antiqua"/>
          <w:lang w:val="en-GB"/>
        </w:rPr>
        <w:t xml:space="preserve">the </w:t>
      </w:r>
      <w:r w:rsidRPr="009E602E">
        <w:rPr>
          <w:rFonts w:ascii="Book Antiqua" w:hAnsi="Book Antiqua"/>
          <w:lang w:val="en-GB"/>
        </w:rPr>
        <w:t xml:space="preserve">fibrotic portal tract </w:t>
      </w:r>
      <w:r w:rsidR="00522BD8" w:rsidRPr="009E602E">
        <w:rPr>
          <w:rFonts w:ascii="Book Antiqua" w:hAnsi="Book Antiqua"/>
          <w:lang w:val="en-GB"/>
        </w:rPr>
        <w:t>of</w:t>
      </w:r>
      <w:r w:rsidRPr="009E602E">
        <w:rPr>
          <w:rFonts w:ascii="Book Antiqua" w:hAnsi="Book Antiqua"/>
          <w:lang w:val="en-GB"/>
        </w:rPr>
        <w:t xml:space="preserve"> </w:t>
      </w:r>
      <w:r w:rsidR="007676AD" w:rsidRPr="009E602E">
        <w:rPr>
          <w:rFonts w:ascii="Book Antiqua" w:hAnsi="Book Antiqua"/>
          <w:lang w:val="en-GB"/>
        </w:rPr>
        <w:t>PSVD</w:t>
      </w:r>
      <w:r w:rsidRPr="009E602E">
        <w:rPr>
          <w:rFonts w:ascii="Book Antiqua" w:hAnsi="Book Antiqua"/>
          <w:lang w:val="en-GB"/>
        </w:rPr>
        <w:t xml:space="preserve"> </w:t>
      </w:r>
      <w:proofErr w:type="gramStart"/>
      <w:r w:rsidRPr="009E602E">
        <w:rPr>
          <w:rFonts w:ascii="Book Antiqua" w:hAnsi="Book Antiqua"/>
          <w:lang w:val="en-GB"/>
        </w:rPr>
        <w:t>patients</w:t>
      </w:r>
      <w:r w:rsidR="005D35BF" w:rsidRPr="009E602E">
        <w:rPr>
          <w:rFonts w:ascii="Book Antiqua" w:hAnsi="Book Antiqua"/>
          <w:vertAlign w:val="superscript"/>
          <w:lang w:val="en-GB"/>
        </w:rPr>
        <w:t>[</w:t>
      </w:r>
      <w:proofErr w:type="gramEnd"/>
      <w:r w:rsidR="005D35BF" w:rsidRPr="009E602E">
        <w:rPr>
          <w:rFonts w:ascii="Book Antiqua" w:hAnsi="Book Antiqua"/>
          <w:vertAlign w:val="superscript"/>
          <w:lang w:val="en-GB"/>
        </w:rPr>
        <w:t>9]</w:t>
      </w:r>
      <w:r w:rsidRPr="009E602E">
        <w:rPr>
          <w:rFonts w:ascii="Book Antiqua" w:hAnsi="Book Antiqua"/>
          <w:lang w:val="en-GB"/>
        </w:rPr>
        <w:t xml:space="preserve">. Moreover, according to the endothelial-mesenchymal transition theory proposed by Sato </w:t>
      </w:r>
      <w:r w:rsidR="002635A4" w:rsidRPr="009E602E">
        <w:rPr>
          <w:rFonts w:ascii="Book Antiqua" w:hAnsi="Book Antiqua"/>
          <w:i/>
          <w:iCs/>
          <w:lang w:val="en-GB"/>
        </w:rPr>
        <w:t xml:space="preserve">et </w:t>
      </w:r>
      <w:proofErr w:type="gramStart"/>
      <w:r w:rsidR="002635A4" w:rsidRPr="009E602E">
        <w:rPr>
          <w:rFonts w:ascii="Book Antiqua" w:hAnsi="Book Antiqua"/>
          <w:i/>
          <w:iCs/>
          <w:lang w:val="en-GB"/>
        </w:rPr>
        <w:t>a</w:t>
      </w:r>
      <w:r w:rsidR="00827CBC">
        <w:rPr>
          <w:rFonts w:ascii="Book Antiqua" w:hAnsi="Book Antiqua"/>
          <w:i/>
          <w:iCs/>
          <w:lang w:val="en-GB"/>
        </w:rPr>
        <w:t>l</w:t>
      </w:r>
      <w:r w:rsidR="005D35BF" w:rsidRPr="009E602E">
        <w:rPr>
          <w:rFonts w:ascii="Book Antiqua" w:hAnsi="Book Antiqua"/>
          <w:vertAlign w:val="superscript"/>
          <w:lang w:val="en-GB"/>
        </w:rPr>
        <w:t>[</w:t>
      </w:r>
      <w:proofErr w:type="gramEnd"/>
      <w:r w:rsidR="005D35BF" w:rsidRPr="009E602E">
        <w:rPr>
          <w:rFonts w:ascii="Book Antiqua" w:hAnsi="Book Antiqua"/>
          <w:vertAlign w:val="superscript"/>
          <w:lang w:val="en-GB"/>
        </w:rPr>
        <w:t>10]</w:t>
      </w:r>
      <w:r w:rsidRPr="009E602E">
        <w:rPr>
          <w:rFonts w:ascii="Book Antiqua" w:hAnsi="Book Antiqua"/>
          <w:lang w:val="en-GB"/>
        </w:rPr>
        <w:t>, which would explain</w:t>
      </w:r>
      <w:r w:rsidR="008C7A76" w:rsidRPr="009E602E">
        <w:rPr>
          <w:rFonts w:ascii="Book Antiqua" w:hAnsi="Book Antiqua"/>
          <w:lang w:val="en-GB"/>
        </w:rPr>
        <w:t xml:space="preserve"> in part</w:t>
      </w:r>
      <w:r w:rsidRPr="009E602E">
        <w:rPr>
          <w:rFonts w:ascii="Book Antiqua" w:hAnsi="Book Antiqua"/>
          <w:lang w:val="en-GB"/>
        </w:rPr>
        <w:t xml:space="preserve"> the pathogenesis of the obliterative portal venopathy, an endothelial dysfunction is present</w:t>
      </w:r>
      <w:r w:rsidR="008C7A76" w:rsidRPr="009E602E">
        <w:rPr>
          <w:rFonts w:ascii="Book Antiqua" w:hAnsi="Book Antiqua"/>
          <w:lang w:val="en-GB"/>
        </w:rPr>
        <w:t xml:space="preserve"> in patients with PSVD</w:t>
      </w:r>
      <w:r w:rsidRPr="009E602E">
        <w:rPr>
          <w:rFonts w:ascii="Book Antiqua" w:hAnsi="Book Antiqua"/>
          <w:lang w:val="en-GB"/>
        </w:rPr>
        <w:t xml:space="preserve">. The vascular endothelial cells of portal venules acquire myofibroblastic features and start to synthesize type I collagen. Thus, as a consequence of the presence of a certain degree of liver fibrosis in patients with </w:t>
      </w:r>
      <w:r w:rsidR="007676AD" w:rsidRPr="009E602E">
        <w:rPr>
          <w:rFonts w:ascii="Book Antiqua" w:hAnsi="Book Antiqua"/>
          <w:lang w:val="en-GB"/>
        </w:rPr>
        <w:t>PSVD</w:t>
      </w:r>
      <w:r w:rsidR="00D003E7" w:rsidRPr="009E602E">
        <w:rPr>
          <w:rFonts w:ascii="Book Antiqua" w:hAnsi="Book Antiqua"/>
          <w:lang w:val="en-GB"/>
        </w:rPr>
        <w:t>,</w:t>
      </w:r>
      <w:r w:rsidRPr="009E602E">
        <w:rPr>
          <w:rFonts w:ascii="Book Antiqua" w:hAnsi="Book Antiqua"/>
          <w:lang w:val="en-GB"/>
        </w:rPr>
        <w:t xml:space="preserve"> it can be hypothesised that the use of liver stiffness measurement would be </w:t>
      </w:r>
      <w:r w:rsidR="00D003E7" w:rsidRPr="009E602E">
        <w:rPr>
          <w:rFonts w:ascii="Book Antiqua" w:hAnsi="Book Antiqua"/>
          <w:lang w:val="en-GB"/>
        </w:rPr>
        <w:t xml:space="preserve">helpful </w:t>
      </w:r>
      <w:r w:rsidRPr="009E602E">
        <w:rPr>
          <w:rFonts w:ascii="Book Antiqua" w:hAnsi="Book Antiqua"/>
          <w:lang w:val="en-GB"/>
        </w:rPr>
        <w:t xml:space="preserve">to distinguish patients with </w:t>
      </w:r>
      <w:r w:rsidR="007676AD" w:rsidRPr="009E602E">
        <w:rPr>
          <w:rFonts w:ascii="Book Antiqua" w:hAnsi="Book Antiqua"/>
          <w:lang w:val="en-GB"/>
        </w:rPr>
        <w:t>PSVD</w:t>
      </w:r>
      <w:r w:rsidRPr="009E602E">
        <w:rPr>
          <w:rFonts w:ascii="Book Antiqua" w:hAnsi="Book Antiqua"/>
          <w:lang w:val="en-GB"/>
        </w:rPr>
        <w:t xml:space="preserve"> and patients with PVT</w:t>
      </w:r>
      <w:r w:rsidR="00D003E7" w:rsidRPr="009E602E">
        <w:rPr>
          <w:rFonts w:ascii="Book Antiqua" w:hAnsi="Book Antiqua"/>
          <w:lang w:val="en-GB"/>
        </w:rPr>
        <w:t>. T</w:t>
      </w:r>
      <w:r w:rsidRPr="009E602E">
        <w:rPr>
          <w:rFonts w:ascii="Book Antiqua" w:hAnsi="Book Antiqua"/>
          <w:lang w:val="en-GB"/>
        </w:rPr>
        <w:t xml:space="preserve">he latter patients, at least theoretically, </w:t>
      </w:r>
      <w:r w:rsidR="00D003E7" w:rsidRPr="009E602E">
        <w:rPr>
          <w:rFonts w:ascii="Book Antiqua" w:hAnsi="Book Antiqua"/>
          <w:lang w:val="en-GB"/>
        </w:rPr>
        <w:t xml:space="preserve">would be </w:t>
      </w:r>
      <w:r w:rsidRPr="009E602E">
        <w:rPr>
          <w:rFonts w:ascii="Book Antiqua" w:hAnsi="Book Antiqua"/>
          <w:lang w:val="en-GB"/>
        </w:rPr>
        <w:t xml:space="preserve">characterized by a lower liver stiffness. A higher liver stiffness was actually observed in a group of 22 patients affected by regenerative nodular hyperplasia in comparison with 13 patients with </w:t>
      </w:r>
      <w:proofErr w:type="gramStart"/>
      <w:r w:rsidRPr="009E602E">
        <w:rPr>
          <w:rFonts w:ascii="Book Antiqua" w:hAnsi="Book Antiqua"/>
          <w:lang w:val="en-GB"/>
        </w:rPr>
        <w:t>PVT</w:t>
      </w:r>
      <w:r w:rsidR="005D35BF" w:rsidRPr="009E602E">
        <w:rPr>
          <w:rFonts w:ascii="Book Antiqua" w:hAnsi="Book Antiqua"/>
          <w:vertAlign w:val="superscript"/>
          <w:lang w:val="en-GB"/>
        </w:rPr>
        <w:t>[</w:t>
      </w:r>
      <w:proofErr w:type="gramEnd"/>
      <w:r w:rsidRPr="009E602E">
        <w:rPr>
          <w:rFonts w:ascii="Book Antiqua" w:hAnsi="Book Antiqua"/>
          <w:vertAlign w:val="superscript"/>
          <w:lang w:val="en-GB"/>
        </w:rPr>
        <w:t>1</w:t>
      </w:r>
      <w:r w:rsidR="005D35BF" w:rsidRPr="009E602E">
        <w:rPr>
          <w:rFonts w:ascii="Book Antiqua" w:hAnsi="Book Antiqua"/>
          <w:vertAlign w:val="superscript"/>
          <w:lang w:val="en-GB"/>
        </w:rPr>
        <w:t>1</w:t>
      </w:r>
      <w:r w:rsidRPr="009E602E">
        <w:rPr>
          <w:rFonts w:ascii="Book Antiqua" w:hAnsi="Book Antiqua"/>
          <w:vertAlign w:val="superscript"/>
          <w:lang w:val="en-GB"/>
        </w:rPr>
        <w:t>,1</w:t>
      </w:r>
      <w:r w:rsidR="005D35BF" w:rsidRPr="009E602E">
        <w:rPr>
          <w:rFonts w:ascii="Book Antiqua" w:hAnsi="Book Antiqua"/>
          <w:vertAlign w:val="superscript"/>
          <w:lang w:val="en-GB"/>
        </w:rPr>
        <w:t>2]</w:t>
      </w:r>
      <w:r w:rsidRPr="009E602E">
        <w:rPr>
          <w:rFonts w:ascii="Book Antiqua" w:hAnsi="Book Antiqua"/>
          <w:lang w:val="en-GB"/>
        </w:rPr>
        <w:t>.</w:t>
      </w:r>
    </w:p>
    <w:p w14:paraId="5997DE85" w14:textId="1834C19B" w:rsidR="00A408C6" w:rsidRPr="009E602E" w:rsidRDefault="00A408C6" w:rsidP="007A03A5">
      <w:pPr>
        <w:adjustRightInd w:val="0"/>
        <w:snapToGrid w:val="0"/>
        <w:spacing w:line="360" w:lineRule="auto"/>
        <w:ind w:firstLineChars="100" w:firstLine="240"/>
        <w:jc w:val="both"/>
        <w:rPr>
          <w:rFonts w:ascii="Book Antiqua" w:hAnsi="Book Antiqua"/>
          <w:lang w:val="en-GB"/>
        </w:rPr>
      </w:pPr>
      <w:r w:rsidRPr="009E602E">
        <w:rPr>
          <w:rFonts w:ascii="Book Antiqua" w:hAnsi="Book Antiqua"/>
          <w:lang w:val="en-GB"/>
        </w:rPr>
        <w:t xml:space="preserve">In patients with PVT, especially if acute, the correct identification of a pre-existing </w:t>
      </w:r>
      <w:r w:rsidR="007676AD" w:rsidRPr="009E602E">
        <w:rPr>
          <w:rFonts w:ascii="Book Antiqua" w:hAnsi="Book Antiqua"/>
          <w:lang w:val="en-GB"/>
        </w:rPr>
        <w:t>PSVD</w:t>
      </w:r>
      <w:r w:rsidRPr="009E602E">
        <w:rPr>
          <w:rFonts w:ascii="Book Antiqua" w:hAnsi="Book Antiqua"/>
          <w:lang w:val="en-GB"/>
        </w:rPr>
        <w:t xml:space="preserve"> as the condition predisposing to PVT has relevant practical therapeutic implications. In fact, even in the absence of consistent clinical studies, in patients with </w:t>
      </w:r>
      <w:r w:rsidR="007676AD" w:rsidRPr="009E602E">
        <w:rPr>
          <w:rFonts w:ascii="Book Antiqua" w:hAnsi="Book Antiqua"/>
          <w:lang w:val="en-GB"/>
        </w:rPr>
        <w:t>PSVD</w:t>
      </w:r>
      <w:r w:rsidR="007F11E9" w:rsidRPr="009E602E">
        <w:rPr>
          <w:rFonts w:ascii="Book Antiqua" w:hAnsi="Book Antiqua"/>
          <w:lang w:val="en-GB"/>
        </w:rPr>
        <w:t>,</w:t>
      </w:r>
      <w:r w:rsidRPr="009E602E">
        <w:rPr>
          <w:rFonts w:ascii="Book Antiqua" w:hAnsi="Book Antiqua"/>
          <w:lang w:val="en-GB"/>
        </w:rPr>
        <w:t xml:space="preserve"> a lifelong anticoagulation</w:t>
      </w:r>
      <w:r w:rsidR="005D35BF" w:rsidRPr="009E602E">
        <w:rPr>
          <w:rFonts w:ascii="Book Antiqua" w:hAnsi="Book Antiqua"/>
          <w:lang w:val="en-GB"/>
        </w:rPr>
        <w:t xml:space="preserve"> </w:t>
      </w:r>
      <w:r w:rsidRPr="009E602E">
        <w:rPr>
          <w:rFonts w:ascii="Book Antiqua" w:hAnsi="Book Antiqua"/>
          <w:lang w:val="en-GB"/>
        </w:rPr>
        <w:t xml:space="preserve">is strongly suggested in presence of a prothrombotic condition and/or </w:t>
      </w:r>
      <w:r w:rsidR="007F11E9" w:rsidRPr="009E602E">
        <w:rPr>
          <w:rFonts w:ascii="Book Antiqua" w:hAnsi="Book Antiqua"/>
          <w:lang w:val="en-GB"/>
        </w:rPr>
        <w:t xml:space="preserve">a </w:t>
      </w:r>
      <w:r w:rsidRPr="009E602E">
        <w:rPr>
          <w:rFonts w:ascii="Book Antiqua" w:hAnsi="Book Antiqua"/>
          <w:lang w:val="en-GB"/>
        </w:rPr>
        <w:t xml:space="preserve">portal vein </w:t>
      </w:r>
      <w:proofErr w:type="gramStart"/>
      <w:r w:rsidRPr="009E602E">
        <w:rPr>
          <w:rFonts w:ascii="Book Antiqua" w:hAnsi="Book Antiqua"/>
          <w:lang w:val="en-GB"/>
        </w:rPr>
        <w:t>thrombosis</w:t>
      </w:r>
      <w:r w:rsidR="007F11E9" w:rsidRPr="009E602E">
        <w:rPr>
          <w:rFonts w:ascii="Book Antiqua" w:hAnsi="Book Antiqua"/>
          <w:vertAlign w:val="superscript"/>
          <w:lang w:val="en-GB"/>
        </w:rPr>
        <w:t>[</w:t>
      </w:r>
      <w:proofErr w:type="gramEnd"/>
      <w:r w:rsidR="007F11E9" w:rsidRPr="009E602E">
        <w:rPr>
          <w:rFonts w:ascii="Book Antiqua" w:hAnsi="Book Antiqua"/>
          <w:vertAlign w:val="superscript"/>
          <w:lang w:val="en-GB"/>
        </w:rPr>
        <w:t>13]</w:t>
      </w:r>
      <w:r w:rsidRPr="009E602E">
        <w:rPr>
          <w:rFonts w:ascii="Book Antiqua" w:hAnsi="Book Antiqua"/>
          <w:lang w:val="en-GB"/>
        </w:rPr>
        <w:t xml:space="preserve">. On the contrary, current guidelines on non-cirrhotic PVT do not suggest </w:t>
      </w:r>
      <w:r w:rsidR="00BE3177" w:rsidRPr="009E602E">
        <w:rPr>
          <w:rFonts w:ascii="Book Antiqua" w:hAnsi="Book Antiqua"/>
          <w:lang w:val="en-GB"/>
        </w:rPr>
        <w:t>prolong</w:t>
      </w:r>
      <w:r w:rsidR="007F11E9" w:rsidRPr="009E602E">
        <w:rPr>
          <w:rFonts w:ascii="Book Antiqua" w:hAnsi="Book Antiqua"/>
          <w:lang w:val="en-GB"/>
        </w:rPr>
        <w:t>ing</w:t>
      </w:r>
      <w:r w:rsidRPr="009E602E">
        <w:rPr>
          <w:rFonts w:ascii="Book Antiqua" w:hAnsi="Book Antiqua"/>
          <w:lang w:val="en-GB"/>
        </w:rPr>
        <w:t xml:space="preserve"> anticoagulation treatment lifelong in the absence of a prothrombotic state and/or extension of the thrombosis to mesenteric and splenic </w:t>
      </w:r>
      <w:proofErr w:type="gramStart"/>
      <w:r w:rsidRPr="009E602E">
        <w:rPr>
          <w:rFonts w:ascii="Book Antiqua" w:hAnsi="Book Antiqua"/>
          <w:lang w:val="en-GB"/>
        </w:rPr>
        <w:t>veins</w:t>
      </w:r>
      <w:r w:rsidR="005D35BF" w:rsidRPr="009E602E">
        <w:rPr>
          <w:rFonts w:ascii="Book Antiqua" w:hAnsi="Book Antiqua"/>
          <w:vertAlign w:val="superscript"/>
          <w:lang w:val="en-GB"/>
        </w:rPr>
        <w:t>[</w:t>
      </w:r>
      <w:proofErr w:type="gramEnd"/>
      <w:r w:rsidRPr="009E602E">
        <w:rPr>
          <w:rFonts w:ascii="Book Antiqua" w:hAnsi="Book Antiqua"/>
          <w:vertAlign w:val="superscript"/>
          <w:lang w:val="en-GB"/>
        </w:rPr>
        <w:t>1</w:t>
      </w:r>
      <w:r w:rsidR="005D35BF" w:rsidRPr="009E602E">
        <w:rPr>
          <w:rFonts w:ascii="Book Antiqua" w:hAnsi="Book Antiqua"/>
          <w:vertAlign w:val="superscript"/>
          <w:lang w:val="en-GB"/>
        </w:rPr>
        <w:t>3]</w:t>
      </w:r>
      <w:r w:rsidRPr="009E602E">
        <w:rPr>
          <w:rFonts w:ascii="Book Antiqua" w:hAnsi="Book Antiqua"/>
          <w:lang w:val="en-GB"/>
        </w:rPr>
        <w:t xml:space="preserve">. Thus, in a patient with PVT and an underlying undiagnosed </w:t>
      </w:r>
      <w:r w:rsidR="007676AD" w:rsidRPr="009E602E">
        <w:rPr>
          <w:rFonts w:ascii="Book Antiqua" w:hAnsi="Book Antiqua"/>
          <w:lang w:val="en-GB"/>
        </w:rPr>
        <w:t>PSVD</w:t>
      </w:r>
      <w:r w:rsidRPr="009E602E">
        <w:rPr>
          <w:rFonts w:ascii="Book Antiqua" w:hAnsi="Book Antiqua"/>
          <w:lang w:val="en-GB"/>
        </w:rPr>
        <w:t xml:space="preserve"> without a prothrombotic state and without extension of the thrombosis to mesenteric and splenic veins, the anticoagulant therapy could be erroneously stopped once the PVT is resolved. However, as in </w:t>
      </w:r>
      <w:r w:rsidR="007676AD" w:rsidRPr="009E602E">
        <w:rPr>
          <w:rFonts w:ascii="Book Antiqua" w:hAnsi="Book Antiqua"/>
          <w:lang w:val="en-GB"/>
        </w:rPr>
        <w:t>PSVD</w:t>
      </w:r>
      <w:r w:rsidR="007F11E9" w:rsidRPr="009E602E">
        <w:rPr>
          <w:rFonts w:ascii="Book Antiqua" w:hAnsi="Book Antiqua"/>
          <w:lang w:val="en-GB"/>
        </w:rPr>
        <w:t>,</w:t>
      </w:r>
      <w:r w:rsidRPr="009E602E">
        <w:rPr>
          <w:rFonts w:ascii="Book Antiqua" w:hAnsi="Book Antiqua"/>
          <w:lang w:val="en-GB"/>
        </w:rPr>
        <w:t xml:space="preserve"> the slowing down of the portal flow is probably the principal condition leading to PVT</w:t>
      </w:r>
      <w:r w:rsidR="007F11E9" w:rsidRPr="009E602E">
        <w:rPr>
          <w:rFonts w:ascii="Book Antiqua" w:hAnsi="Book Antiqua"/>
          <w:lang w:val="en-GB"/>
        </w:rPr>
        <w:t>,</w:t>
      </w:r>
      <w:r w:rsidRPr="009E602E">
        <w:rPr>
          <w:rFonts w:ascii="Book Antiqua" w:hAnsi="Book Antiqua"/>
          <w:lang w:val="en-GB"/>
        </w:rPr>
        <w:t xml:space="preserve"> and as this condition is irreversible, the stop of anticoagulation may induce the rapid relapse of PVT. </w:t>
      </w:r>
    </w:p>
    <w:p w14:paraId="32407101" w14:textId="13F3A274" w:rsidR="00A408C6" w:rsidRPr="009E602E" w:rsidRDefault="00A408C6" w:rsidP="007A03A5">
      <w:pPr>
        <w:adjustRightInd w:val="0"/>
        <w:snapToGrid w:val="0"/>
        <w:spacing w:line="360" w:lineRule="auto"/>
        <w:ind w:firstLineChars="100" w:firstLine="240"/>
        <w:jc w:val="both"/>
        <w:rPr>
          <w:rFonts w:ascii="Book Antiqua" w:hAnsi="Book Antiqua"/>
          <w:lang w:val="en-GB"/>
        </w:rPr>
      </w:pPr>
      <w:r w:rsidRPr="009E602E">
        <w:rPr>
          <w:rFonts w:ascii="Book Antiqua" w:hAnsi="Book Antiqua"/>
          <w:lang w:val="en-GB"/>
        </w:rPr>
        <w:t xml:space="preserve">Figure 2 reports the </w:t>
      </w:r>
      <w:r w:rsidR="00FF3EDD" w:rsidRPr="009E602E">
        <w:rPr>
          <w:rFonts w:ascii="Book Antiqua" w:hAnsi="Book Antiqua"/>
          <w:lang w:val="en-GB"/>
        </w:rPr>
        <w:t xml:space="preserve">computed tomography </w:t>
      </w:r>
      <w:r w:rsidRPr="009E602E">
        <w:rPr>
          <w:rFonts w:ascii="Book Antiqua" w:hAnsi="Book Antiqua"/>
          <w:lang w:val="en-GB"/>
        </w:rPr>
        <w:t>scan obtained in a 17</w:t>
      </w:r>
      <w:r w:rsidR="000D44F6">
        <w:rPr>
          <w:rFonts w:ascii="Book Antiqua" w:hAnsi="Book Antiqua"/>
          <w:lang w:val="en-GB"/>
        </w:rPr>
        <w:t>-</w:t>
      </w:r>
      <w:r w:rsidRPr="009E602E">
        <w:rPr>
          <w:rFonts w:ascii="Book Antiqua" w:hAnsi="Book Antiqua"/>
          <w:lang w:val="en-GB"/>
        </w:rPr>
        <w:t xml:space="preserve">year-old male patient referred to our ward for acute portal vein thrombosis. Because of the negativity of any predisposing cause of portal vein thrombosis, including acquired and congenital </w:t>
      </w:r>
      <w:r w:rsidRPr="009E602E">
        <w:rPr>
          <w:rFonts w:ascii="Book Antiqua" w:hAnsi="Book Antiqua"/>
          <w:lang w:val="en-GB"/>
        </w:rPr>
        <w:lastRenderedPageBreak/>
        <w:t xml:space="preserve">prothrombotic states, he was treated with oral anticoagulation for only </w:t>
      </w:r>
      <w:r w:rsidR="007F11E9" w:rsidRPr="009E602E">
        <w:rPr>
          <w:rFonts w:ascii="Book Antiqua" w:hAnsi="Book Antiqua"/>
          <w:lang w:val="en-GB"/>
        </w:rPr>
        <w:t xml:space="preserve">1 </w:t>
      </w:r>
      <w:r w:rsidRPr="009E602E">
        <w:rPr>
          <w:rFonts w:ascii="Book Antiqua" w:hAnsi="Book Antiqua"/>
          <w:lang w:val="en-GB"/>
        </w:rPr>
        <w:t>year</w:t>
      </w:r>
      <w:r w:rsidR="007F11E9" w:rsidRPr="009E602E">
        <w:rPr>
          <w:rFonts w:ascii="Book Antiqua" w:hAnsi="Book Antiqua"/>
          <w:lang w:val="en-GB"/>
        </w:rPr>
        <w:t>,</w:t>
      </w:r>
      <w:r w:rsidRPr="009E602E">
        <w:rPr>
          <w:rFonts w:ascii="Book Antiqua" w:hAnsi="Book Antiqua"/>
          <w:lang w:val="en-GB"/>
        </w:rPr>
        <w:t xml:space="preserve"> and complete portal vein recanalization was documented at the </w:t>
      </w:r>
      <w:r w:rsidR="007F11E9" w:rsidRPr="009E602E">
        <w:rPr>
          <w:rFonts w:ascii="Book Antiqua" w:hAnsi="Book Antiqua"/>
          <w:lang w:val="en-GB"/>
        </w:rPr>
        <w:t xml:space="preserve">computed tomography </w:t>
      </w:r>
      <w:r w:rsidRPr="009E602E">
        <w:rPr>
          <w:rFonts w:ascii="Book Antiqua" w:hAnsi="Book Antiqua"/>
          <w:lang w:val="en-GB"/>
        </w:rPr>
        <w:t>scan. However, after the withdraw</w:t>
      </w:r>
      <w:r w:rsidR="007F11E9" w:rsidRPr="009E602E">
        <w:rPr>
          <w:rFonts w:ascii="Book Antiqua" w:hAnsi="Book Antiqua"/>
          <w:lang w:val="en-GB"/>
        </w:rPr>
        <w:t>al</w:t>
      </w:r>
      <w:r w:rsidRPr="009E602E">
        <w:rPr>
          <w:rFonts w:ascii="Book Antiqua" w:hAnsi="Book Antiqua"/>
          <w:lang w:val="en-GB"/>
        </w:rPr>
        <w:t xml:space="preserve"> of anticoagulation</w:t>
      </w:r>
      <w:r w:rsidR="007F11E9" w:rsidRPr="009E602E">
        <w:rPr>
          <w:rFonts w:ascii="Book Antiqua" w:hAnsi="Book Antiqua"/>
          <w:lang w:val="en-GB"/>
        </w:rPr>
        <w:t>,</w:t>
      </w:r>
      <w:r w:rsidRPr="009E602E">
        <w:rPr>
          <w:rFonts w:ascii="Book Antiqua" w:hAnsi="Book Antiqua"/>
          <w:lang w:val="en-GB"/>
        </w:rPr>
        <w:t xml:space="preserve"> the patient had a rapid relapse of PVT with the extension of the thrombosis to splenic vein. The patient was firstly treated with low-molecular-weight-heparin and after with systemic thrombolysis with alteplase reaching the complete resolution of the thrombosis. </w:t>
      </w:r>
      <w:r w:rsidR="007F11E9" w:rsidRPr="009E602E">
        <w:rPr>
          <w:rFonts w:ascii="Book Antiqua" w:hAnsi="Book Antiqua"/>
          <w:lang w:val="en-GB"/>
        </w:rPr>
        <w:t>With</w:t>
      </w:r>
      <w:r w:rsidRPr="009E602E">
        <w:rPr>
          <w:rFonts w:ascii="Book Antiqua" w:hAnsi="Book Antiqua"/>
          <w:lang w:val="en-GB"/>
        </w:rPr>
        <w:t xml:space="preserve"> suspicion of non-cirrhotic portal </w:t>
      </w:r>
      <w:r w:rsidR="005D35BF" w:rsidRPr="009E602E">
        <w:rPr>
          <w:rFonts w:ascii="Book Antiqua" w:hAnsi="Book Antiqua"/>
          <w:lang w:val="en-GB"/>
        </w:rPr>
        <w:t>hypertension,</w:t>
      </w:r>
      <w:r w:rsidRPr="009E602E">
        <w:rPr>
          <w:rFonts w:ascii="Book Antiqua" w:hAnsi="Book Antiqua"/>
          <w:lang w:val="en-GB"/>
        </w:rPr>
        <w:t xml:space="preserve"> the patient was submitted to liver biopsy</w:t>
      </w:r>
      <w:r w:rsidR="007F11E9" w:rsidRPr="009E602E">
        <w:rPr>
          <w:rFonts w:ascii="Book Antiqua" w:hAnsi="Book Antiqua"/>
          <w:lang w:val="en-GB"/>
        </w:rPr>
        <w:t>,</w:t>
      </w:r>
      <w:r w:rsidRPr="009E602E">
        <w:rPr>
          <w:rFonts w:ascii="Book Antiqua" w:hAnsi="Book Antiqua"/>
          <w:lang w:val="en-GB"/>
        </w:rPr>
        <w:t xml:space="preserve"> and finally the diagnosis of </w:t>
      </w:r>
      <w:r w:rsidR="007676AD" w:rsidRPr="009E602E">
        <w:rPr>
          <w:rFonts w:ascii="Book Antiqua" w:hAnsi="Book Antiqua"/>
          <w:lang w:val="en-GB"/>
        </w:rPr>
        <w:t>PSVD</w:t>
      </w:r>
      <w:r w:rsidRPr="009E602E">
        <w:rPr>
          <w:rFonts w:ascii="Book Antiqua" w:hAnsi="Book Antiqua"/>
          <w:lang w:val="en-GB"/>
        </w:rPr>
        <w:t xml:space="preserve"> was made by observing perivenular and perisinusoidal fibrosis, sinusoidal dilatation, para-portal shunts and nodular regenerative hyperplasia. </w:t>
      </w:r>
    </w:p>
    <w:p w14:paraId="6D3C0149" w14:textId="56DD067D" w:rsidR="00A408C6" w:rsidRPr="009E602E" w:rsidRDefault="00A408C6" w:rsidP="007A03A5">
      <w:pPr>
        <w:widowControl w:val="0"/>
        <w:autoSpaceDE w:val="0"/>
        <w:autoSpaceDN w:val="0"/>
        <w:adjustRightInd w:val="0"/>
        <w:snapToGrid w:val="0"/>
        <w:spacing w:line="360" w:lineRule="auto"/>
        <w:ind w:firstLineChars="100" w:firstLine="240"/>
        <w:jc w:val="both"/>
        <w:rPr>
          <w:rFonts w:ascii="Book Antiqua" w:hAnsi="Book Antiqua"/>
          <w:lang w:val="en-GB"/>
        </w:rPr>
      </w:pPr>
      <w:r w:rsidRPr="009E602E">
        <w:rPr>
          <w:rFonts w:ascii="Book Antiqua" w:hAnsi="Book Antiqua"/>
          <w:lang w:val="en-GB"/>
        </w:rPr>
        <w:t xml:space="preserve">In conclusion, </w:t>
      </w:r>
      <w:r w:rsidR="007676AD" w:rsidRPr="009E602E">
        <w:rPr>
          <w:rFonts w:ascii="Book Antiqua" w:hAnsi="Book Antiqua"/>
          <w:lang w:val="en-GB"/>
        </w:rPr>
        <w:t>PSVD</w:t>
      </w:r>
      <w:r w:rsidRPr="009E602E">
        <w:rPr>
          <w:rFonts w:ascii="Book Antiqua" w:hAnsi="Book Antiqua"/>
          <w:lang w:val="en-GB"/>
        </w:rPr>
        <w:t xml:space="preserve"> is probably a not so rare condition </w:t>
      </w:r>
      <w:r w:rsidR="00F948F1" w:rsidRPr="009E602E">
        <w:rPr>
          <w:rFonts w:ascii="Book Antiqua" w:hAnsi="Book Antiqua"/>
          <w:lang w:val="en-GB"/>
        </w:rPr>
        <w:t xml:space="preserve">that </w:t>
      </w:r>
      <w:r w:rsidRPr="009E602E">
        <w:rPr>
          <w:rFonts w:ascii="Book Antiqua" w:hAnsi="Book Antiqua"/>
          <w:lang w:val="en-GB"/>
        </w:rPr>
        <w:t xml:space="preserve">should be actively searched not only by the hepatologists in the patients with signs of portal hypertension but also by the specialists who manage the patients affected by diseases associated with </w:t>
      </w:r>
      <w:r w:rsidR="007676AD" w:rsidRPr="009E602E">
        <w:rPr>
          <w:rFonts w:ascii="Book Antiqua" w:hAnsi="Book Antiqua"/>
          <w:lang w:val="en-GB"/>
        </w:rPr>
        <w:t>PSVD</w:t>
      </w:r>
      <w:r w:rsidRPr="009E602E">
        <w:rPr>
          <w:rFonts w:ascii="Book Antiqua" w:hAnsi="Book Antiqua"/>
          <w:lang w:val="en-GB"/>
        </w:rPr>
        <w:t xml:space="preserve">. Among the conditions associated </w:t>
      </w:r>
      <w:r w:rsidR="00EE5370" w:rsidRPr="009E602E">
        <w:rPr>
          <w:rFonts w:ascii="Book Antiqua" w:hAnsi="Book Antiqua"/>
          <w:lang w:val="en-GB"/>
        </w:rPr>
        <w:t xml:space="preserve">with </w:t>
      </w:r>
      <w:r w:rsidR="007676AD" w:rsidRPr="009E602E">
        <w:rPr>
          <w:rFonts w:ascii="Book Antiqua" w:hAnsi="Book Antiqua"/>
          <w:lang w:val="en-GB"/>
        </w:rPr>
        <w:t>PSVD</w:t>
      </w:r>
      <w:r w:rsidRPr="009E602E">
        <w:rPr>
          <w:rFonts w:ascii="Book Antiqua" w:hAnsi="Book Antiqua"/>
          <w:lang w:val="en-GB"/>
        </w:rPr>
        <w:t>, PVT could be also included</w:t>
      </w:r>
      <w:r w:rsidR="00EE5370" w:rsidRPr="009E602E">
        <w:rPr>
          <w:rFonts w:ascii="Book Antiqua" w:hAnsi="Book Antiqua"/>
          <w:lang w:val="en-GB"/>
        </w:rPr>
        <w:t>,</w:t>
      </w:r>
      <w:r w:rsidRPr="009E602E">
        <w:rPr>
          <w:rFonts w:ascii="Book Antiqua" w:hAnsi="Book Antiqua"/>
          <w:lang w:val="en-GB"/>
        </w:rPr>
        <w:t xml:space="preserve"> and the suspicion of a pre-existing and missed </w:t>
      </w:r>
      <w:r w:rsidR="007676AD" w:rsidRPr="009E602E">
        <w:rPr>
          <w:rFonts w:ascii="Book Antiqua" w:hAnsi="Book Antiqua"/>
          <w:lang w:val="en-GB"/>
        </w:rPr>
        <w:t>PSVD</w:t>
      </w:r>
      <w:r w:rsidRPr="009E602E">
        <w:rPr>
          <w:rFonts w:ascii="Book Antiqua" w:hAnsi="Book Antiqua"/>
          <w:lang w:val="en-GB"/>
        </w:rPr>
        <w:t xml:space="preserve"> should arise in any patient with PVT included (and maybe especially) in those affected by a prothrombotic state. However, more studies are needed to clarify the distinctive features of </w:t>
      </w:r>
      <w:r w:rsidR="007676AD" w:rsidRPr="009E602E">
        <w:rPr>
          <w:rFonts w:ascii="Book Antiqua" w:hAnsi="Book Antiqua"/>
          <w:lang w:val="en-GB"/>
        </w:rPr>
        <w:t>PSVD</w:t>
      </w:r>
      <w:r w:rsidRPr="009E602E">
        <w:rPr>
          <w:rFonts w:ascii="Book Antiqua" w:hAnsi="Book Antiqua"/>
          <w:lang w:val="en-GB"/>
        </w:rPr>
        <w:t xml:space="preserve"> and PVT both histological</w:t>
      </w:r>
      <w:r w:rsidR="00EE5370" w:rsidRPr="009E602E">
        <w:rPr>
          <w:rFonts w:ascii="Book Antiqua" w:hAnsi="Book Antiqua"/>
          <w:lang w:val="en-GB"/>
        </w:rPr>
        <w:t>ly</w:t>
      </w:r>
      <w:r w:rsidRPr="009E602E">
        <w:rPr>
          <w:rFonts w:ascii="Book Antiqua" w:hAnsi="Book Antiqua"/>
          <w:lang w:val="en-GB"/>
        </w:rPr>
        <w:t xml:space="preserve"> and elastographically</w:t>
      </w:r>
      <w:r w:rsidR="00EE5370" w:rsidRPr="009E602E">
        <w:rPr>
          <w:rFonts w:ascii="Book Antiqua" w:hAnsi="Book Antiqua"/>
          <w:lang w:val="en-GB"/>
        </w:rPr>
        <w:t>,</w:t>
      </w:r>
      <w:r w:rsidRPr="009E602E">
        <w:rPr>
          <w:rFonts w:ascii="Book Antiqua" w:hAnsi="Book Antiqua"/>
          <w:lang w:val="en-GB"/>
        </w:rPr>
        <w:t xml:space="preserve"> and new studies are needed to clarify the indications and the benefits of anticoagulant therapy in patients affected by </w:t>
      </w:r>
      <w:r w:rsidR="007676AD" w:rsidRPr="009E602E">
        <w:rPr>
          <w:rFonts w:ascii="Book Antiqua" w:hAnsi="Book Antiqua"/>
          <w:lang w:val="en-GB"/>
        </w:rPr>
        <w:t>PSVD</w:t>
      </w:r>
      <w:r w:rsidRPr="009E602E">
        <w:rPr>
          <w:rFonts w:ascii="Book Antiqua" w:hAnsi="Book Antiqua"/>
          <w:lang w:val="en-GB"/>
        </w:rPr>
        <w:t>.</w:t>
      </w:r>
    </w:p>
    <w:p w14:paraId="65AA2954" w14:textId="77777777" w:rsidR="006D07C8" w:rsidRPr="009E602E" w:rsidRDefault="006D07C8" w:rsidP="007A03A5">
      <w:pPr>
        <w:autoSpaceDE w:val="0"/>
        <w:autoSpaceDN w:val="0"/>
        <w:adjustRightInd w:val="0"/>
        <w:snapToGrid w:val="0"/>
        <w:spacing w:line="360" w:lineRule="auto"/>
        <w:jc w:val="both"/>
        <w:rPr>
          <w:rFonts w:ascii="Book Antiqua" w:hAnsi="Book Antiqua" w:cs="Arial"/>
          <w:b/>
          <w:lang w:val="en-GB"/>
        </w:rPr>
      </w:pPr>
      <w:bookmarkStart w:id="328" w:name="OLE_LINK446"/>
      <w:bookmarkStart w:id="329" w:name="OLE_LINK447"/>
      <w:bookmarkStart w:id="330" w:name="OLE_LINK449"/>
      <w:bookmarkStart w:id="331" w:name="OLE_LINK450"/>
      <w:bookmarkStart w:id="332" w:name="OLE_LINK451"/>
      <w:bookmarkStart w:id="333" w:name="OLE_LINK453"/>
      <w:bookmarkStart w:id="334" w:name="OLE_LINK454"/>
      <w:bookmarkStart w:id="335" w:name="OLE_LINK459"/>
      <w:bookmarkStart w:id="336" w:name="OLE_LINK460"/>
      <w:bookmarkStart w:id="337" w:name="OLE_LINK1683"/>
      <w:bookmarkStart w:id="338" w:name="OLE_LINK1684"/>
      <w:bookmarkStart w:id="339" w:name="OLE_LINK1685"/>
      <w:bookmarkStart w:id="340" w:name="OLE_LINK1686"/>
      <w:bookmarkStart w:id="341" w:name="OLE_LINK346"/>
      <w:bookmarkStart w:id="342" w:name="OLE_LINK347"/>
      <w:bookmarkStart w:id="343" w:name="OLE_LINK601"/>
      <w:bookmarkStart w:id="344" w:name="OLE_LINK602"/>
      <w:bookmarkStart w:id="345" w:name="OLE_LINK885"/>
      <w:bookmarkStart w:id="346" w:name="OLE_LINK886"/>
      <w:bookmarkStart w:id="347" w:name="OLE_LINK887"/>
      <w:bookmarkStart w:id="348" w:name="OLE_LINK888"/>
      <w:bookmarkStart w:id="349" w:name="OLE_LINK914"/>
      <w:bookmarkStart w:id="350" w:name="OLE_LINK915"/>
      <w:bookmarkStart w:id="351" w:name="OLE_LINK1255"/>
      <w:bookmarkStart w:id="352" w:name="OLE_LINK1256"/>
      <w:bookmarkStart w:id="353" w:name="OLE_LINK1257"/>
      <w:bookmarkStart w:id="354" w:name="OLE_LINK1258"/>
      <w:bookmarkStart w:id="355" w:name="OLE_LINK1262"/>
      <w:bookmarkStart w:id="356" w:name="OLE_LINK1303"/>
      <w:bookmarkStart w:id="357" w:name="OLE_LINK1304"/>
      <w:bookmarkStart w:id="358" w:name="OLE_LINK1318"/>
      <w:bookmarkStart w:id="359" w:name="OLE_LINK1421"/>
      <w:bookmarkStart w:id="360" w:name="OLE_LINK1422"/>
      <w:bookmarkStart w:id="361" w:name="OLE_LINK1462"/>
    </w:p>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14:paraId="25FBD69D" w14:textId="77777777" w:rsidR="00213D22" w:rsidRPr="009E602E" w:rsidRDefault="00213D22" w:rsidP="007A03A5">
      <w:pPr>
        <w:snapToGrid w:val="0"/>
        <w:spacing w:line="360" w:lineRule="auto"/>
        <w:rPr>
          <w:rFonts w:ascii="Book Antiqua" w:hAnsi="Book Antiqua"/>
          <w:b/>
          <w:caps/>
          <w:lang w:val="en-GB"/>
        </w:rPr>
      </w:pPr>
      <w:r w:rsidRPr="009E602E">
        <w:rPr>
          <w:rFonts w:ascii="Book Antiqua" w:hAnsi="Book Antiqua"/>
          <w:b/>
          <w:caps/>
          <w:lang w:val="en-GB"/>
        </w:rPr>
        <w:br w:type="page"/>
      </w:r>
    </w:p>
    <w:p w14:paraId="320A4A20" w14:textId="73808F06" w:rsidR="00A408C6" w:rsidRPr="009E602E" w:rsidRDefault="00A408C6" w:rsidP="007A03A5">
      <w:pPr>
        <w:widowControl w:val="0"/>
        <w:autoSpaceDE w:val="0"/>
        <w:autoSpaceDN w:val="0"/>
        <w:adjustRightInd w:val="0"/>
        <w:snapToGrid w:val="0"/>
        <w:spacing w:line="360" w:lineRule="auto"/>
        <w:jc w:val="both"/>
        <w:rPr>
          <w:rFonts w:ascii="Book Antiqua" w:hAnsi="Book Antiqua"/>
          <w:b/>
          <w:caps/>
          <w:lang w:val="en-GB"/>
        </w:rPr>
      </w:pPr>
      <w:r w:rsidRPr="009E602E">
        <w:rPr>
          <w:rFonts w:ascii="Book Antiqua" w:hAnsi="Book Antiqua"/>
          <w:b/>
          <w:caps/>
          <w:lang w:val="en-GB"/>
        </w:rPr>
        <w:lastRenderedPageBreak/>
        <w:t>References</w:t>
      </w:r>
    </w:p>
    <w:p w14:paraId="3B190A5F" w14:textId="77777777" w:rsidR="006D07C8" w:rsidRPr="009E602E" w:rsidRDefault="006D07C8" w:rsidP="007A03A5">
      <w:pPr>
        <w:widowControl w:val="0"/>
        <w:adjustRightInd w:val="0"/>
        <w:snapToGrid w:val="0"/>
        <w:spacing w:line="360" w:lineRule="auto"/>
        <w:jc w:val="both"/>
        <w:rPr>
          <w:rFonts w:ascii="Book Antiqua" w:eastAsia="DengXian" w:hAnsi="Book Antiqua"/>
          <w:kern w:val="2"/>
          <w:lang w:val="en-GB" w:eastAsia="zh-CN"/>
        </w:rPr>
      </w:pPr>
      <w:r w:rsidRPr="009E602E">
        <w:rPr>
          <w:rFonts w:ascii="Book Antiqua" w:eastAsia="DengXian" w:hAnsi="Book Antiqua"/>
          <w:kern w:val="2"/>
          <w:lang w:val="en-GB" w:eastAsia="zh-CN"/>
        </w:rPr>
        <w:t xml:space="preserve">1 </w:t>
      </w:r>
      <w:r w:rsidRPr="009E602E">
        <w:rPr>
          <w:rFonts w:ascii="Book Antiqua" w:eastAsia="DengXian" w:hAnsi="Book Antiqua"/>
          <w:b/>
          <w:kern w:val="2"/>
          <w:lang w:val="en-GB" w:eastAsia="zh-CN"/>
        </w:rPr>
        <w:t>Schouten JN</w:t>
      </w:r>
      <w:r w:rsidRPr="009E602E">
        <w:rPr>
          <w:rFonts w:ascii="Book Antiqua" w:eastAsia="DengXian" w:hAnsi="Book Antiqua"/>
          <w:kern w:val="2"/>
          <w:lang w:val="en-GB" w:eastAsia="zh-CN"/>
        </w:rPr>
        <w:t xml:space="preserve">, Garcia-Pagan JC, Valla DC, Janssen HL. Idiopathic noncirrhotic portal hypertension. </w:t>
      </w:r>
      <w:r w:rsidRPr="009E602E">
        <w:rPr>
          <w:rFonts w:ascii="Book Antiqua" w:eastAsia="DengXian" w:hAnsi="Book Antiqua"/>
          <w:i/>
          <w:kern w:val="2"/>
          <w:lang w:val="en-GB" w:eastAsia="zh-CN"/>
        </w:rPr>
        <w:t>Hepatology</w:t>
      </w:r>
      <w:r w:rsidRPr="009E602E">
        <w:rPr>
          <w:rFonts w:ascii="Book Antiqua" w:eastAsia="DengXian" w:hAnsi="Book Antiqua"/>
          <w:kern w:val="2"/>
          <w:lang w:val="en-GB" w:eastAsia="zh-CN"/>
        </w:rPr>
        <w:t xml:space="preserve"> 2011; </w:t>
      </w:r>
      <w:r w:rsidRPr="009E602E">
        <w:rPr>
          <w:rFonts w:ascii="Book Antiqua" w:eastAsia="DengXian" w:hAnsi="Book Antiqua"/>
          <w:b/>
          <w:kern w:val="2"/>
          <w:lang w:val="en-GB" w:eastAsia="zh-CN"/>
        </w:rPr>
        <w:t>54</w:t>
      </w:r>
      <w:r w:rsidRPr="009E602E">
        <w:rPr>
          <w:rFonts w:ascii="Book Antiqua" w:eastAsia="DengXian" w:hAnsi="Book Antiqua"/>
          <w:kern w:val="2"/>
          <w:lang w:val="en-GB" w:eastAsia="zh-CN"/>
        </w:rPr>
        <w:t>: 1071-1081 [PMID: 21574171 DOI: 10.1002/hep.24422]</w:t>
      </w:r>
    </w:p>
    <w:p w14:paraId="4AAFB2E1" w14:textId="77777777" w:rsidR="006D07C8" w:rsidRPr="009E602E" w:rsidRDefault="006D07C8" w:rsidP="007A03A5">
      <w:pPr>
        <w:widowControl w:val="0"/>
        <w:adjustRightInd w:val="0"/>
        <w:snapToGrid w:val="0"/>
        <w:spacing w:line="360" w:lineRule="auto"/>
        <w:jc w:val="both"/>
        <w:rPr>
          <w:rFonts w:ascii="Book Antiqua" w:eastAsia="DengXian" w:hAnsi="Book Antiqua"/>
          <w:kern w:val="2"/>
          <w:lang w:val="en-GB" w:eastAsia="zh-CN"/>
        </w:rPr>
      </w:pPr>
      <w:r w:rsidRPr="009E602E">
        <w:rPr>
          <w:rFonts w:ascii="Book Antiqua" w:eastAsia="DengXian" w:hAnsi="Book Antiqua"/>
          <w:kern w:val="2"/>
          <w:lang w:val="en-GB" w:eastAsia="zh-CN"/>
        </w:rPr>
        <w:t xml:space="preserve">2 </w:t>
      </w:r>
      <w:r w:rsidRPr="009E602E">
        <w:rPr>
          <w:rFonts w:ascii="Book Antiqua" w:eastAsia="DengXian" w:hAnsi="Book Antiqua"/>
          <w:b/>
          <w:kern w:val="2"/>
          <w:lang w:val="en-GB" w:eastAsia="zh-CN"/>
        </w:rPr>
        <w:t>Riggio O</w:t>
      </w:r>
      <w:r w:rsidRPr="009E602E">
        <w:rPr>
          <w:rFonts w:ascii="Book Antiqua" w:eastAsia="DengXian" w:hAnsi="Book Antiqua"/>
          <w:kern w:val="2"/>
          <w:lang w:val="en-GB" w:eastAsia="zh-CN"/>
        </w:rPr>
        <w:t xml:space="preserve">, </w:t>
      </w:r>
      <w:proofErr w:type="spellStart"/>
      <w:r w:rsidRPr="009E602E">
        <w:rPr>
          <w:rFonts w:ascii="Book Antiqua" w:eastAsia="DengXian" w:hAnsi="Book Antiqua"/>
          <w:kern w:val="2"/>
          <w:lang w:val="en-GB" w:eastAsia="zh-CN"/>
        </w:rPr>
        <w:t>Gioia</w:t>
      </w:r>
      <w:proofErr w:type="spellEnd"/>
      <w:r w:rsidRPr="009E602E">
        <w:rPr>
          <w:rFonts w:ascii="Book Antiqua" w:eastAsia="DengXian" w:hAnsi="Book Antiqua"/>
          <w:kern w:val="2"/>
          <w:lang w:val="en-GB" w:eastAsia="zh-CN"/>
        </w:rPr>
        <w:t xml:space="preserve"> S, </w:t>
      </w:r>
      <w:proofErr w:type="spellStart"/>
      <w:r w:rsidRPr="009E602E">
        <w:rPr>
          <w:rFonts w:ascii="Book Antiqua" w:eastAsia="DengXian" w:hAnsi="Book Antiqua"/>
          <w:kern w:val="2"/>
          <w:lang w:val="en-GB" w:eastAsia="zh-CN"/>
        </w:rPr>
        <w:t>Pentassuglio</w:t>
      </w:r>
      <w:proofErr w:type="spellEnd"/>
      <w:r w:rsidRPr="009E602E">
        <w:rPr>
          <w:rFonts w:ascii="Book Antiqua" w:eastAsia="DengXian" w:hAnsi="Book Antiqua"/>
          <w:kern w:val="2"/>
          <w:lang w:val="en-GB" w:eastAsia="zh-CN"/>
        </w:rPr>
        <w:t xml:space="preserve"> I, Nicoletti V, Valente M, d'Amati G. Idiopathic noncirrhotic portal hypertension: current perspectives. </w:t>
      </w:r>
      <w:proofErr w:type="spellStart"/>
      <w:r w:rsidRPr="009E602E">
        <w:rPr>
          <w:rFonts w:ascii="Book Antiqua" w:eastAsia="DengXian" w:hAnsi="Book Antiqua"/>
          <w:i/>
          <w:kern w:val="2"/>
          <w:lang w:val="en-GB" w:eastAsia="zh-CN"/>
        </w:rPr>
        <w:t>Hepat</w:t>
      </w:r>
      <w:proofErr w:type="spellEnd"/>
      <w:r w:rsidRPr="009E602E">
        <w:rPr>
          <w:rFonts w:ascii="Book Antiqua" w:eastAsia="DengXian" w:hAnsi="Book Antiqua"/>
          <w:i/>
          <w:kern w:val="2"/>
          <w:lang w:val="en-GB" w:eastAsia="zh-CN"/>
        </w:rPr>
        <w:t xml:space="preserve"> Med</w:t>
      </w:r>
      <w:r w:rsidRPr="009E602E">
        <w:rPr>
          <w:rFonts w:ascii="Book Antiqua" w:eastAsia="DengXian" w:hAnsi="Book Antiqua"/>
          <w:kern w:val="2"/>
          <w:lang w:val="en-GB" w:eastAsia="zh-CN"/>
        </w:rPr>
        <w:t xml:space="preserve"> 2016; </w:t>
      </w:r>
      <w:r w:rsidRPr="009E602E">
        <w:rPr>
          <w:rFonts w:ascii="Book Antiqua" w:eastAsia="DengXian" w:hAnsi="Book Antiqua"/>
          <w:b/>
          <w:kern w:val="2"/>
          <w:lang w:val="en-GB" w:eastAsia="zh-CN"/>
        </w:rPr>
        <w:t>8</w:t>
      </w:r>
      <w:r w:rsidRPr="009E602E">
        <w:rPr>
          <w:rFonts w:ascii="Book Antiqua" w:eastAsia="DengXian" w:hAnsi="Book Antiqua"/>
          <w:kern w:val="2"/>
          <w:lang w:val="en-GB" w:eastAsia="zh-CN"/>
        </w:rPr>
        <w:t>: 81-88 [PMID: 27555800 DOI: 10.2147/HMER.S85544]</w:t>
      </w:r>
    </w:p>
    <w:p w14:paraId="516E4FCF" w14:textId="77777777" w:rsidR="006D07C8" w:rsidRPr="009E602E" w:rsidRDefault="006D07C8" w:rsidP="007A03A5">
      <w:pPr>
        <w:widowControl w:val="0"/>
        <w:adjustRightInd w:val="0"/>
        <w:snapToGrid w:val="0"/>
        <w:spacing w:line="360" w:lineRule="auto"/>
        <w:jc w:val="both"/>
        <w:rPr>
          <w:rFonts w:ascii="Book Antiqua" w:eastAsia="DengXian" w:hAnsi="Book Antiqua"/>
          <w:kern w:val="2"/>
          <w:lang w:val="en-GB" w:eastAsia="zh-CN"/>
        </w:rPr>
      </w:pPr>
      <w:r w:rsidRPr="009E602E">
        <w:rPr>
          <w:rFonts w:ascii="Book Antiqua" w:eastAsia="DengXian" w:hAnsi="Book Antiqua"/>
          <w:kern w:val="2"/>
          <w:lang w:val="en-GB" w:eastAsia="zh-CN"/>
        </w:rPr>
        <w:t xml:space="preserve">3 </w:t>
      </w:r>
      <w:proofErr w:type="spellStart"/>
      <w:r w:rsidRPr="009E602E">
        <w:rPr>
          <w:rFonts w:ascii="Book Antiqua" w:eastAsia="DengXian" w:hAnsi="Book Antiqua"/>
          <w:b/>
          <w:kern w:val="2"/>
          <w:lang w:val="en-GB" w:eastAsia="zh-CN"/>
        </w:rPr>
        <w:t>Hillaire</w:t>
      </w:r>
      <w:proofErr w:type="spellEnd"/>
      <w:r w:rsidRPr="009E602E">
        <w:rPr>
          <w:rFonts w:ascii="Book Antiqua" w:eastAsia="DengXian" w:hAnsi="Book Antiqua"/>
          <w:b/>
          <w:kern w:val="2"/>
          <w:lang w:val="en-GB" w:eastAsia="zh-CN"/>
        </w:rPr>
        <w:t xml:space="preserve"> S</w:t>
      </w:r>
      <w:r w:rsidRPr="009E602E">
        <w:rPr>
          <w:rFonts w:ascii="Book Antiqua" w:eastAsia="DengXian" w:hAnsi="Book Antiqua"/>
          <w:kern w:val="2"/>
          <w:lang w:val="en-GB" w:eastAsia="zh-CN"/>
        </w:rPr>
        <w:t xml:space="preserve">, </w:t>
      </w:r>
      <w:proofErr w:type="spellStart"/>
      <w:r w:rsidRPr="009E602E">
        <w:rPr>
          <w:rFonts w:ascii="Book Antiqua" w:eastAsia="DengXian" w:hAnsi="Book Antiqua"/>
          <w:kern w:val="2"/>
          <w:lang w:val="en-GB" w:eastAsia="zh-CN"/>
        </w:rPr>
        <w:t>Bonte</w:t>
      </w:r>
      <w:proofErr w:type="spellEnd"/>
      <w:r w:rsidRPr="009E602E">
        <w:rPr>
          <w:rFonts w:ascii="Book Antiqua" w:eastAsia="DengXian" w:hAnsi="Book Antiqua"/>
          <w:kern w:val="2"/>
          <w:lang w:val="en-GB" w:eastAsia="zh-CN"/>
        </w:rPr>
        <w:t xml:space="preserve"> E, </w:t>
      </w:r>
      <w:proofErr w:type="spellStart"/>
      <w:r w:rsidRPr="009E602E">
        <w:rPr>
          <w:rFonts w:ascii="Book Antiqua" w:eastAsia="DengXian" w:hAnsi="Book Antiqua"/>
          <w:kern w:val="2"/>
          <w:lang w:val="en-GB" w:eastAsia="zh-CN"/>
        </w:rPr>
        <w:t>Denninger</w:t>
      </w:r>
      <w:proofErr w:type="spellEnd"/>
      <w:r w:rsidRPr="009E602E">
        <w:rPr>
          <w:rFonts w:ascii="Book Antiqua" w:eastAsia="DengXian" w:hAnsi="Book Antiqua"/>
          <w:kern w:val="2"/>
          <w:lang w:val="en-GB" w:eastAsia="zh-CN"/>
        </w:rPr>
        <w:t xml:space="preserve"> MH, </w:t>
      </w:r>
      <w:proofErr w:type="spellStart"/>
      <w:r w:rsidRPr="009E602E">
        <w:rPr>
          <w:rFonts w:ascii="Book Antiqua" w:eastAsia="DengXian" w:hAnsi="Book Antiqua"/>
          <w:kern w:val="2"/>
          <w:lang w:val="en-GB" w:eastAsia="zh-CN"/>
        </w:rPr>
        <w:t>Casadevall</w:t>
      </w:r>
      <w:proofErr w:type="spellEnd"/>
      <w:r w:rsidRPr="009E602E">
        <w:rPr>
          <w:rFonts w:ascii="Book Antiqua" w:eastAsia="DengXian" w:hAnsi="Book Antiqua"/>
          <w:kern w:val="2"/>
          <w:lang w:val="en-GB" w:eastAsia="zh-CN"/>
        </w:rPr>
        <w:t xml:space="preserve"> N, </w:t>
      </w:r>
      <w:proofErr w:type="spellStart"/>
      <w:r w:rsidRPr="009E602E">
        <w:rPr>
          <w:rFonts w:ascii="Book Antiqua" w:eastAsia="DengXian" w:hAnsi="Book Antiqua"/>
          <w:kern w:val="2"/>
          <w:lang w:val="en-GB" w:eastAsia="zh-CN"/>
        </w:rPr>
        <w:t>Cadranel</w:t>
      </w:r>
      <w:proofErr w:type="spellEnd"/>
      <w:r w:rsidRPr="009E602E">
        <w:rPr>
          <w:rFonts w:ascii="Book Antiqua" w:eastAsia="DengXian" w:hAnsi="Book Antiqua"/>
          <w:kern w:val="2"/>
          <w:lang w:val="en-GB" w:eastAsia="zh-CN"/>
        </w:rPr>
        <w:t xml:space="preserve"> JF, </w:t>
      </w:r>
      <w:proofErr w:type="spellStart"/>
      <w:r w:rsidRPr="009E602E">
        <w:rPr>
          <w:rFonts w:ascii="Book Antiqua" w:eastAsia="DengXian" w:hAnsi="Book Antiqua"/>
          <w:kern w:val="2"/>
          <w:lang w:val="en-GB" w:eastAsia="zh-CN"/>
        </w:rPr>
        <w:t>Lebrec</w:t>
      </w:r>
      <w:proofErr w:type="spellEnd"/>
      <w:r w:rsidRPr="009E602E">
        <w:rPr>
          <w:rFonts w:ascii="Book Antiqua" w:eastAsia="DengXian" w:hAnsi="Book Antiqua"/>
          <w:kern w:val="2"/>
          <w:lang w:val="en-GB" w:eastAsia="zh-CN"/>
        </w:rPr>
        <w:t xml:space="preserve"> D, Valla D, </w:t>
      </w:r>
      <w:proofErr w:type="spellStart"/>
      <w:r w:rsidRPr="009E602E">
        <w:rPr>
          <w:rFonts w:ascii="Book Antiqua" w:eastAsia="DengXian" w:hAnsi="Book Antiqua"/>
          <w:kern w:val="2"/>
          <w:lang w:val="en-GB" w:eastAsia="zh-CN"/>
        </w:rPr>
        <w:t>Degott</w:t>
      </w:r>
      <w:proofErr w:type="spellEnd"/>
      <w:r w:rsidRPr="009E602E">
        <w:rPr>
          <w:rFonts w:ascii="Book Antiqua" w:eastAsia="DengXian" w:hAnsi="Book Antiqua"/>
          <w:kern w:val="2"/>
          <w:lang w:val="en-GB" w:eastAsia="zh-CN"/>
        </w:rPr>
        <w:t xml:space="preserve"> C. Idiopathic non-cirrhotic intrahepatic portal hypertension in the West: a re-evaluation in 28 patients. </w:t>
      </w:r>
      <w:r w:rsidRPr="009E602E">
        <w:rPr>
          <w:rFonts w:ascii="Book Antiqua" w:eastAsia="DengXian" w:hAnsi="Book Antiqua"/>
          <w:i/>
          <w:kern w:val="2"/>
          <w:lang w:val="en-GB" w:eastAsia="zh-CN"/>
        </w:rPr>
        <w:t>Gut</w:t>
      </w:r>
      <w:r w:rsidRPr="009E602E">
        <w:rPr>
          <w:rFonts w:ascii="Book Antiqua" w:eastAsia="DengXian" w:hAnsi="Book Antiqua"/>
          <w:kern w:val="2"/>
          <w:lang w:val="en-GB" w:eastAsia="zh-CN"/>
        </w:rPr>
        <w:t xml:space="preserve"> 2002; </w:t>
      </w:r>
      <w:r w:rsidRPr="009E602E">
        <w:rPr>
          <w:rFonts w:ascii="Book Antiqua" w:eastAsia="DengXian" w:hAnsi="Book Antiqua"/>
          <w:b/>
          <w:kern w:val="2"/>
          <w:lang w:val="en-GB" w:eastAsia="zh-CN"/>
        </w:rPr>
        <w:t>51</w:t>
      </w:r>
      <w:r w:rsidRPr="009E602E">
        <w:rPr>
          <w:rFonts w:ascii="Book Antiqua" w:eastAsia="DengXian" w:hAnsi="Book Antiqua"/>
          <w:kern w:val="2"/>
          <w:lang w:val="en-GB" w:eastAsia="zh-CN"/>
        </w:rPr>
        <w:t>: 275-280 [PMID: 12117894 DOI: 10.1136/gut.51.2.275]</w:t>
      </w:r>
    </w:p>
    <w:p w14:paraId="0FF88B86" w14:textId="77777777" w:rsidR="006D07C8" w:rsidRPr="009E602E" w:rsidRDefault="006D07C8" w:rsidP="007A03A5">
      <w:pPr>
        <w:widowControl w:val="0"/>
        <w:adjustRightInd w:val="0"/>
        <w:snapToGrid w:val="0"/>
        <w:spacing w:line="360" w:lineRule="auto"/>
        <w:jc w:val="both"/>
        <w:rPr>
          <w:rFonts w:ascii="Book Antiqua" w:eastAsia="DengXian" w:hAnsi="Book Antiqua"/>
          <w:kern w:val="2"/>
          <w:lang w:val="en-GB" w:eastAsia="zh-CN"/>
        </w:rPr>
      </w:pPr>
      <w:r w:rsidRPr="009E602E">
        <w:rPr>
          <w:rFonts w:ascii="Book Antiqua" w:eastAsia="DengXian" w:hAnsi="Book Antiqua"/>
          <w:kern w:val="2"/>
          <w:lang w:val="en-GB" w:eastAsia="zh-CN"/>
        </w:rPr>
        <w:t xml:space="preserve">4 </w:t>
      </w:r>
      <w:r w:rsidRPr="009E602E">
        <w:rPr>
          <w:rFonts w:ascii="Book Antiqua" w:eastAsia="DengXian" w:hAnsi="Book Antiqua"/>
          <w:b/>
          <w:kern w:val="2"/>
          <w:lang w:val="en-GB" w:eastAsia="zh-CN"/>
        </w:rPr>
        <w:t>Verheij J</w:t>
      </w:r>
      <w:r w:rsidRPr="009E602E">
        <w:rPr>
          <w:rFonts w:ascii="Book Antiqua" w:eastAsia="DengXian" w:hAnsi="Book Antiqua"/>
          <w:kern w:val="2"/>
          <w:lang w:val="en-GB" w:eastAsia="zh-CN"/>
        </w:rPr>
        <w:t xml:space="preserve">, Schouten JN, </w:t>
      </w:r>
      <w:proofErr w:type="spellStart"/>
      <w:r w:rsidRPr="009E602E">
        <w:rPr>
          <w:rFonts w:ascii="Book Antiqua" w:eastAsia="DengXian" w:hAnsi="Book Antiqua"/>
          <w:kern w:val="2"/>
          <w:lang w:val="en-GB" w:eastAsia="zh-CN"/>
        </w:rPr>
        <w:t>Komuta</w:t>
      </w:r>
      <w:proofErr w:type="spellEnd"/>
      <w:r w:rsidRPr="009E602E">
        <w:rPr>
          <w:rFonts w:ascii="Book Antiqua" w:eastAsia="DengXian" w:hAnsi="Book Antiqua"/>
          <w:kern w:val="2"/>
          <w:lang w:val="en-GB" w:eastAsia="zh-CN"/>
        </w:rPr>
        <w:t xml:space="preserve"> M, </w:t>
      </w:r>
      <w:proofErr w:type="spellStart"/>
      <w:r w:rsidRPr="009E602E">
        <w:rPr>
          <w:rFonts w:ascii="Book Antiqua" w:eastAsia="DengXian" w:hAnsi="Book Antiqua"/>
          <w:kern w:val="2"/>
          <w:lang w:val="en-GB" w:eastAsia="zh-CN"/>
        </w:rPr>
        <w:t>Nevens</w:t>
      </w:r>
      <w:proofErr w:type="spellEnd"/>
      <w:r w:rsidRPr="009E602E">
        <w:rPr>
          <w:rFonts w:ascii="Book Antiqua" w:eastAsia="DengXian" w:hAnsi="Book Antiqua"/>
          <w:kern w:val="2"/>
          <w:lang w:val="en-GB" w:eastAsia="zh-CN"/>
        </w:rPr>
        <w:t xml:space="preserve"> F, Hansen BE, Janssen HL, </w:t>
      </w:r>
      <w:proofErr w:type="spellStart"/>
      <w:r w:rsidRPr="009E602E">
        <w:rPr>
          <w:rFonts w:ascii="Book Antiqua" w:eastAsia="DengXian" w:hAnsi="Book Antiqua"/>
          <w:kern w:val="2"/>
          <w:lang w:val="en-GB" w:eastAsia="zh-CN"/>
        </w:rPr>
        <w:t>Roskams</w:t>
      </w:r>
      <w:proofErr w:type="spellEnd"/>
      <w:r w:rsidRPr="009E602E">
        <w:rPr>
          <w:rFonts w:ascii="Book Antiqua" w:eastAsia="DengXian" w:hAnsi="Book Antiqua"/>
          <w:kern w:val="2"/>
          <w:lang w:val="en-GB" w:eastAsia="zh-CN"/>
        </w:rPr>
        <w:t xml:space="preserve"> T. Histological features in western patients with idiopathic non-cirrhotic portal hypertension. </w:t>
      </w:r>
      <w:r w:rsidRPr="009E602E">
        <w:rPr>
          <w:rFonts w:ascii="Book Antiqua" w:eastAsia="DengXian" w:hAnsi="Book Antiqua"/>
          <w:i/>
          <w:kern w:val="2"/>
          <w:lang w:val="en-GB" w:eastAsia="zh-CN"/>
        </w:rPr>
        <w:t>Histopathology</w:t>
      </w:r>
      <w:r w:rsidRPr="009E602E">
        <w:rPr>
          <w:rFonts w:ascii="Book Antiqua" w:eastAsia="DengXian" w:hAnsi="Book Antiqua"/>
          <w:kern w:val="2"/>
          <w:lang w:val="en-GB" w:eastAsia="zh-CN"/>
        </w:rPr>
        <w:t xml:space="preserve"> 2013; </w:t>
      </w:r>
      <w:r w:rsidRPr="009E602E">
        <w:rPr>
          <w:rFonts w:ascii="Book Antiqua" w:eastAsia="DengXian" w:hAnsi="Book Antiqua"/>
          <w:b/>
          <w:kern w:val="2"/>
          <w:lang w:val="en-GB" w:eastAsia="zh-CN"/>
        </w:rPr>
        <w:t>62</w:t>
      </w:r>
      <w:r w:rsidRPr="009E602E">
        <w:rPr>
          <w:rFonts w:ascii="Book Antiqua" w:eastAsia="DengXian" w:hAnsi="Book Antiqua"/>
          <w:kern w:val="2"/>
          <w:lang w:val="en-GB" w:eastAsia="zh-CN"/>
        </w:rPr>
        <w:t>: 1083-1091 [PMID: 23600724 DOI: 10.1111/his.12114]</w:t>
      </w:r>
    </w:p>
    <w:p w14:paraId="4D0D468E" w14:textId="77777777" w:rsidR="006D07C8" w:rsidRPr="009E602E" w:rsidRDefault="006D07C8" w:rsidP="007A03A5">
      <w:pPr>
        <w:widowControl w:val="0"/>
        <w:adjustRightInd w:val="0"/>
        <w:snapToGrid w:val="0"/>
        <w:spacing w:line="360" w:lineRule="auto"/>
        <w:jc w:val="both"/>
        <w:rPr>
          <w:rFonts w:ascii="Book Antiqua" w:eastAsia="DengXian" w:hAnsi="Book Antiqua"/>
          <w:kern w:val="2"/>
          <w:lang w:val="en-GB" w:eastAsia="zh-CN"/>
        </w:rPr>
      </w:pPr>
      <w:r w:rsidRPr="009E602E">
        <w:rPr>
          <w:rFonts w:ascii="Book Antiqua" w:eastAsia="DengXian" w:hAnsi="Book Antiqua"/>
          <w:kern w:val="2"/>
          <w:lang w:val="en-GB" w:eastAsia="zh-CN"/>
        </w:rPr>
        <w:t xml:space="preserve">5 </w:t>
      </w:r>
      <w:r w:rsidRPr="009E602E">
        <w:rPr>
          <w:rFonts w:ascii="Book Antiqua" w:eastAsia="DengXian" w:hAnsi="Book Antiqua"/>
          <w:b/>
          <w:kern w:val="2"/>
          <w:lang w:val="en-GB" w:eastAsia="zh-CN"/>
        </w:rPr>
        <w:t>Gioia S</w:t>
      </w:r>
      <w:r w:rsidRPr="009E602E">
        <w:rPr>
          <w:rFonts w:ascii="Book Antiqua" w:eastAsia="DengXian" w:hAnsi="Book Antiqua"/>
          <w:kern w:val="2"/>
          <w:lang w:val="en-GB" w:eastAsia="zh-CN"/>
        </w:rPr>
        <w:t xml:space="preserve">, Nardelli S, Pasquale C, </w:t>
      </w:r>
      <w:proofErr w:type="spellStart"/>
      <w:r w:rsidRPr="009E602E">
        <w:rPr>
          <w:rFonts w:ascii="Book Antiqua" w:eastAsia="DengXian" w:hAnsi="Book Antiqua"/>
          <w:kern w:val="2"/>
          <w:lang w:val="en-GB" w:eastAsia="zh-CN"/>
        </w:rPr>
        <w:t>Pentassuglio</w:t>
      </w:r>
      <w:proofErr w:type="spellEnd"/>
      <w:r w:rsidRPr="009E602E">
        <w:rPr>
          <w:rFonts w:ascii="Book Antiqua" w:eastAsia="DengXian" w:hAnsi="Book Antiqua"/>
          <w:kern w:val="2"/>
          <w:lang w:val="en-GB" w:eastAsia="zh-CN"/>
        </w:rPr>
        <w:t xml:space="preserve"> I, Nicoletti V, </w:t>
      </w:r>
      <w:proofErr w:type="spellStart"/>
      <w:r w:rsidRPr="009E602E">
        <w:rPr>
          <w:rFonts w:ascii="Book Antiqua" w:eastAsia="DengXian" w:hAnsi="Book Antiqua"/>
          <w:kern w:val="2"/>
          <w:lang w:val="en-GB" w:eastAsia="zh-CN"/>
        </w:rPr>
        <w:t>Aprile</w:t>
      </w:r>
      <w:proofErr w:type="spellEnd"/>
      <w:r w:rsidRPr="009E602E">
        <w:rPr>
          <w:rFonts w:ascii="Book Antiqua" w:eastAsia="DengXian" w:hAnsi="Book Antiqua"/>
          <w:kern w:val="2"/>
          <w:lang w:val="en-GB" w:eastAsia="zh-CN"/>
        </w:rPr>
        <w:t xml:space="preserve"> F, </w:t>
      </w:r>
      <w:proofErr w:type="spellStart"/>
      <w:r w:rsidRPr="009E602E">
        <w:rPr>
          <w:rFonts w:ascii="Book Antiqua" w:eastAsia="DengXian" w:hAnsi="Book Antiqua"/>
          <w:kern w:val="2"/>
          <w:lang w:val="en-GB" w:eastAsia="zh-CN"/>
        </w:rPr>
        <w:t>Merli</w:t>
      </w:r>
      <w:proofErr w:type="spellEnd"/>
      <w:r w:rsidRPr="009E602E">
        <w:rPr>
          <w:rFonts w:ascii="Book Antiqua" w:eastAsia="DengXian" w:hAnsi="Book Antiqua"/>
          <w:kern w:val="2"/>
          <w:lang w:val="en-GB" w:eastAsia="zh-CN"/>
        </w:rPr>
        <w:t xml:space="preserve"> M, Riggio O. Natural history of patients with </w:t>
      </w:r>
      <w:proofErr w:type="spellStart"/>
      <w:r w:rsidRPr="009E602E">
        <w:rPr>
          <w:rFonts w:ascii="Book Antiqua" w:eastAsia="DengXian" w:hAnsi="Book Antiqua"/>
          <w:kern w:val="2"/>
          <w:lang w:val="en-GB" w:eastAsia="zh-CN"/>
        </w:rPr>
        <w:t>non cirrhotic</w:t>
      </w:r>
      <w:proofErr w:type="spellEnd"/>
      <w:r w:rsidRPr="009E602E">
        <w:rPr>
          <w:rFonts w:ascii="Book Antiqua" w:eastAsia="DengXian" w:hAnsi="Book Antiqua"/>
          <w:kern w:val="2"/>
          <w:lang w:val="en-GB" w:eastAsia="zh-CN"/>
        </w:rPr>
        <w:t xml:space="preserve"> portal hypertension: Comparison with patients with compensated cirrhosis. </w:t>
      </w:r>
      <w:r w:rsidRPr="009E602E">
        <w:rPr>
          <w:rFonts w:ascii="Book Antiqua" w:eastAsia="DengXian" w:hAnsi="Book Antiqua"/>
          <w:i/>
          <w:kern w:val="2"/>
          <w:lang w:val="en-GB" w:eastAsia="zh-CN"/>
        </w:rPr>
        <w:t>Dig Liver Dis</w:t>
      </w:r>
      <w:r w:rsidRPr="009E602E">
        <w:rPr>
          <w:rFonts w:ascii="Book Antiqua" w:eastAsia="DengXian" w:hAnsi="Book Antiqua"/>
          <w:kern w:val="2"/>
          <w:lang w:val="en-GB" w:eastAsia="zh-CN"/>
        </w:rPr>
        <w:t xml:space="preserve"> 2018; </w:t>
      </w:r>
      <w:r w:rsidRPr="009E602E">
        <w:rPr>
          <w:rFonts w:ascii="Book Antiqua" w:eastAsia="DengXian" w:hAnsi="Book Antiqua"/>
          <w:b/>
          <w:kern w:val="2"/>
          <w:lang w:val="en-GB" w:eastAsia="zh-CN"/>
        </w:rPr>
        <w:t>50</w:t>
      </w:r>
      <w:r w:rsidRPr="009E602E">
        <w:rPr>
          <w:rFonts w:ascii="Book Antiqua" w:eastAsia="DengXian" w:hAnsi="Book Antiqua"/>
          <w:kern w:val="2"/>
          <w:lang w:val="en-GB" w:eastAsia="zh-CN"/>
        </w:rPr>
        <w:t>: 839-844 [PMID: 29429910 DOI: 10.1016/j.dld.2018.01.132]</w:t>
      </w:r>
    </w:p>
    <w:p w14:paraId="11589C3E" w14:textId="77777777" w:rsidR="006D07C8" w:rsidRPr="009E602E" w:rsidRDefault="006D07C8" w:rsidP="007A03A5">
      <w:pPr>
        <w:widowControl w:val="0"/>
        <w:adjustRightInd w:val="0"/>
        <w:snapToGrid w:val="0"/>
        <w:spacing w:line="360" w:lineRule="auto"/>
        <w:jc w:val="both"/>
        <w:rPr>
          <w:rFonts w:ascii="Book Antiqua" w:eastAsia="DengXian" w:hAnsi="Book Antiqua"/>
          <w:kern w:val="2"/>
          <w:lang w:val="en-GB" w:eastAsia="zh-CN"/>
        </w:rPr>
      </w:pPr>
      <w:r w:rsidRPr="009E602E">
        <w:rPr>
          <w:rFonts w:ascii="Book Antiqua" w:eastAsia="DengXian" w:hAnsi="Book Antiqua"/>
          <w:kern w:val="2"/>
          <w:lang w:val="en-GB" w:eastAsia="zh-CN"/>
        </w:rPr>
        <w:t xml:space="preserve">6 </w:t>
      </w:r>
      <w:proofErr w:type="spellStart"/>
      <w:r w:rsidRPr="009E602E">
        <w:rPr>
          <w:rFonts w:ascii="Book Antiqua" w:eastAsia="DengXian" w:hAnsi="Book Antiqua"/>
          <w:b/>
          <w:kern w:val="2"/>
          <w:lang w:val="en-GB" w:eastAsia="zh-CN"/>
        </w:rPr>
        <w:t>Siramolpiwat</w:t>
      </w:r>
      <w:proofErr w:type="spellEnd"/>
      <w:r w:rsidRPr="009E602E">
        <w:rPr>
          <w:rFonts w:ascii="Book Antiqua" w:eastAsia="DengXian" w:hAnsi="Book Antiqua"/>
          <w:b/>
          <w:kern w:val="2"/>
          <w:lang w:val="en-GB" w:eastAsia="zh-CN"/>
        </w:rPr>
        <w:t xml:space="preserve"> S</w:t>
      </w:r>
      <w:r w:rsidRPr="009E602E">
        <w:rPr>
          <w:rFonts w:ascii="Book Antiqua" w:eastAsia="DengXian" w:hAnsi="Book Antiqua"/>
          <w:kern w:val="2"/>
          <w:lang w:val="en-GB" w:eastAsia="zh-CN"/>
        </w:rPr>
        <w:t xml:space="preserve">, </w:t>
      </w:r>
      <w:proofErr w:type="spellStart"/>
      <w:r w:rsidRPr="009E602E">
        <w:rPr>
          <w:rFonts w:ascii="Book Antiqua" w:eastAsia="DengXian" w:hAnsi="Book Antiqua"/>
          <w:kern w:val="2"/>
          <w:lang w:val="en-GB" w:eastAsia="zh-CN"/>
        </w:rPr>
        <w:t>Seijo</w:t>
      </w:r>
      <w:proofErr w:type="spellEnd"/>
      <w:r w:rsidRPr="009E602E">
        <w:rPr>
          <w:rFonts w:ascii="Book Antiqua" w:eastAsia="DengXian" w:hAnsi="Book Antiqua"/>
          <w:kern w:val="2"/>
          <w:lang w:val="en-GB" w:eastAsia="zh-CN"/>
        </w:rPr>
        <w:t xml:space="preserve"> S, Miquel R, </w:t>
      </w:r>
      <w:proofErr w:type="spellStart"/>
      <w:r w:rsidRPr="009E602E">
        <w:rPr>
          <w:rFonts w:ascii="Book Antiqua" w:eastAsia="DengXian" w:hAnsi="Book Antiqua"/>
          <w:kern w:val="2"/>
          <w:lang w:val="en-GB" w:eastAsia="zh-CN"/>
        </w:rPr>
        <w:t>Berzigotti</w:t>
      </w:r>
      <w:proofErr w:type="spellEnd"/>
      <w:r w:rsidRPr="009E602E">
        <w:rPr>
          <w:rFonts w:ascii="Book Antiqua" w:eastAsia="DengXian" w:hAnsi="Book Antiqua"/>
          <w:kern w:val="2"/>
          <w:lang w:val="en-GB" w:eastAsia="zh-CN"/>
        </w:rPr>
        <w:t xml:space="preserve"> A, Garcia-</w:t>
      </w:r>
      <w:proofErr w:type="spellStart"/>
      <w:r w:rsidRPr="009E602E">
        <w:rPr>
          <w:rFonts w:ascii="Book Antiqua" w:eastAsia="DengXian" w:hAnsi="Book Antiqua"/>
          <w:kern w:val="2"/>
          <w:lang w:val="en-GB" w:eastAsia="zh-CN"/>
        </w:rPr>
        <w:t>Criado</w:t>
      </w:r>
      <w:proofErr w:type="spellEnd"/>
      <w:r w:rsidRPr="009E602E">
        <w:rPr>
          <w:rFonts w:ascii="Book Antiqua" w:eastAsia="DengXian" w:hAnsi="Book Antiqua"/>
          <w:kern w:val="2"/>
          <w:lang w:val="en-GB" w:eastAsia="zh-CN"/>
        </w:rPr>
        <w:t xml:space="preserve"> A, Darnell A, </w:t>
      </w:r>
      <w:proofErr w:type="spellStart"/>
      <w:r w:rsidRPr="009E602E">
        <w:rPr>
          <w:rFonts w:ascii="Book Antiqua" w:eastAsia="DengXian" w:hAnsi="Book Antiqua"/>
          <w:kern w:val="2"/>
          <w:lang w:val="en-GB" w:eastAsia="zh-CN"/>
        </w:rPr>
        <w:t>Turon</w:t>
      </w:r>
      <w:proofErr w:type="spellEnd"/>
      <w:r w:rsidRPr="009E602E">
        <w:rPr>
          <w:rFonts w:ascii="Book Antiqua" w:eastAsia="DengXian" w:hAnsi="Book Antiqua"/>
          <w:kern w:val="2"/>
          <w:lang w:val="en-GB" w:eastAsia="zh-CN"/>
        </w:rPr>
        <w:t xml:space="preserve"> F, Hernandez-</w:t>
      </w:r>
      <w:proofErr w:type="spellStart"/>
      <w:r w:rsidRPr="009E602E">
        <w:rPr>
          <w:rFonts w:ascii="Book Antiqua" w:eastAsia="DengXian" w:hAnsi="Book Antiqua"/>
          <w:kern w:val="2"/>
          <w:lang w:val="en-GB" w:eastAsia="zh-CN"/>
        </w:rPr>
        <w:t>Gea</w:t>
      </w:r>
      <w:proofErr w:type="spellEnd"/>
      <w:r w:rsidRPr="009E602E">
        <w:rPr>
          <w:rFonts w:ascii="Book Antiqua" w:eastAsia="DengXian" w:hAnsi="Book Antiqua"/>
          <w:kern w:val="2"/>
          <w:lang w:val="en-GB" w:eastAsia="zh-CN"/>
        </w:rPr>
        <w:t xml:space="preserve"> V, Bosch J, Garcia-</w:t>
      </w:r>
      <w:proofErr w:type="spellStart"/>
      <w:r w:rsidRPr="009E602E">
        <w:rPr>
          <w:rFonts w:ascii="Book Antiqua" w:eastAsia="DengXian" w:hAnsi="Book Antiqua"/>
          <w:kern w:val="2"/>
          <w:lang w:val="en-GB" w:eastAsia="zh-CN"/>
        </w:rPr>
        <w:t>Pagán</w:t>
      </w:r>
      <w:proofErr w:type="spellEnd"/>
      <w:r w:rsidRPr="009E602E">
        <w:rPr>
          <w:rFonts w:ascii="Book Antiqua" w:eastAsia="DengXian" w:hAnsi="Book Antiqua"/>
          <w:kern w:val="2"/>
          <w:lang w:val="en-GB" w:eastAsia="zh-CN"/>
        </w:rPr>
        <w:t xml:space="preserve"> JC. Idiopathic portal hypertension: natural history and long-term outcome. </w:t>
      </w:r>
      <w:r w:rsidRPr="009E602E">
        <w:rPr>
          <w:rFonts w:ascii="Book Antiqua" w:eastAsia="DengXian" w:hAnsi="Book Antiqua"/>
          <w:i/>
          <w:kern w:val="2"/>
          <w:lang w:val="en-GB" w:eastAsia="zh-CN"/>
        </w:rPr>
        <w:t>Hepatology</w:t>
      </w:r>
      <w:r w:rsidRPr="009E602E">
        <w:rPr>
          <w:rFonts w:ascii="Book Antiqua" w:eastAsia="DengXian" w:hAnsi="Book Antiqua"/>
          <w:kern w:val="2"/>
          <w:lang w:val="en-GB" w:eastAsia="zh-CN"/>
        </w:rPr>
        <w:t xml:space="preserve"> 2014; </w:t>
      </w:r>
      <w:r w:rsidRPr="009E602E">
        <w:rPr>
          <w:rFonts w:ascii="Book Antiqua" w:eastAsia="DengXian" w:hAnsi="Book Antiqua"/>
          <w:b/>
          <w:kern w:val="2"/>
          <w:lang w:val="en-GB" w:eastAsia="zh-CN"/>
        </w:rPr>
        <w:t>59</w:t>
      </w:r>
      <w:r w:rsidRPr="009E602E">
        <w:rPr>
          <w:rFonts w:ascii="Book Antiqua" w:eastAsia="DengXian" w:hAnsi="Book Antiqua"/>
          <w:kern w:val="2"/>
          <w:lang w:val="en-GB" w:eastAsia="zh-CN"/>
        </w:rPr>
        <w:t>: 2276-2285 [PMID: 24155091 DOI: 10.1002/hep.26904]</w:t>
      </w:r>
    </w:p>
    <w:p w14:paraId="0F6EA428" w14:textId="77777777" w:rsidR="006D07C8" w:rsidRPr="009E602E" w:rsidRDefault="006D07C8" w:rsidP="007A03A5">
      <w:pPr>
        <w:widowControl w:val="0"/>
        <w:adjustRightInd w:val="0"/>
        <w:snapToGrid w:val="0"/>
        <w:spacing w:line="360" w:lineRule="auto"/>
        <w:jc w:val="both"/>
        <w:rPr>
          <w:rFonts w:ascii="Book Antiqua" w:eastAsia="DengXian" w:hAnsi="Book Antiqua"/>
          <w:kern w:val="2"/>
          <w:lang w:val="en-GB" w:eastAsia="zh-CN"/>
        </w:rPr>
      </w:pPr>
      <w:r w:rsidRPr="009E602E">
        <w:rPr>
          <w:rFonts w:ascii="Book Antiqua" w:eastAsia="DengXian" w:hAnsi="Book Antiqua"/>
          <w:kern w:val="2"/>
          <w:lang w:val="en-GB" w:eastAsia="zh-CN"/>
        </w:rPr>
        <w:t xml:space="preserve">7 </w:t>
      </w:r>
      <w:r w:rsidRPr="009E602E">
        <w:rPr>
          <w:rFonts w:ascii="Book Antiqua" w:eastAsia="DengXian" w:hAnsi="Book Antiqua"/>
          <w:b/>
          <w:kern w:val="2"/>
          <w:lang w:val="en-GB" w:eastAsia="zh-CN"/>
        </w:rPr>
        <w:t>Valla DC</w:t>
      </w:r>
      <w:r w:rsidRPr="009E602E">
        <w:rPr>
          <w:rFonts w:ascii="Book Antiqua" w:eastAsia="DengXian" w:hAnsi="Book Antiqua"/>
          <w:kern w:val="2"/>
          <w:lang w:val="en-GB" w:eastAsia="zh-CN"/>
        </w:rPr>
        <w:t xml:space="preserve">, </w:t>
      </w:r>
      <w:proofErr w:type="spellStart"/>
      <w:r w:rsidRPr="009E602E">
        <w:rPr>
          <w:rFonts w:ascii="Book Antiqua" w:eastAsia="DengXian" w:hAnsi="Book Antiqua"/>
          <w:kern w:val="2"/>
          <w:lang w:val="en-GB" w:eastAsia="zh-CN"/>
        </w:rPr>
        <w:t>Cazals</w:t>
      </w:r>
      <w:proofErr w:type="spellEnd"/>
      <w:r w:rsidRPr="009E602E">
        <w:rPr>
          <w:rFonts w:ascii="Book Antiqua" w:eastAsia="DengXian" w:hAnsi="Book Antiqua"/>
          <w:kern w:val="2"/>
          <w:lang w:val="en-GB" w:eastAsia="zh-CN"/>
        </w:rPr>
        <w:t xml:space="preserve">-Hatem D. Vascular liver diseases on the clinical side: definitions and diagnosis, new concepts. </w:t>
      </w:r>
      <w:proofErr w:type="spellStart"/>
      <w:r w:rsidRPr="009E602E">
        <w:rPr>
          <w:rFonts w:ascii="Book Antiqua" w:eastAsia="DengXian" w:hAnsi="Book Antiqua"/>
          <w:i/>
          <w:kern w:val="2"/>
          <w:lang w:val="en-GB" w:eastAsia="zh-CN"/>
        </w:rPr>
        <w:t>Virchows</w:t>
      </w:r>
      <w:proofErr w:type="spellEnd"/>
      <w:r w:rsidRPr="009E602E">
        <w:rPr>
          <w:rFonts w:ascii="Book Antiqua" w:eastAsia="DengXian" w:hAnsi="Book Antiqua"/>
          <w:i/>
          <w:kern w:val="2"/>
          <w:lang w:val="en-GB" w:eastAsia="zh-CN"/>
        </w:rPr>
        <w:t xml:space="preserve"> Arch</w:t>
      </w:r>
      <w:r w:rsidRPr="009E602E">
        <w:rPr>
          <w:rFonts w:ascii="Book Antiqua" w:eastAsia="DengXian" w:hAnsi="Book Antiqua"/>
          <w:kern w:val="2"/>
          <w:lang w:val="en-GB" w:eastAsia="zh-CN"/>
        </w:rPr>
        <w:t xml:space="preserve"> 2018; </w:t>
      </w:r>
      <w:r w:rsidRPr="009E602E">
        <w:rPr>
          <w:rFonts w:ascii="Book Antiqua" w:eastAsia="DengXian" w:hAnsi="Book Antiqua"/>
          <w:b/>
          <w:kern w:val="2"/>
          <w:lang w:val="en-GB" w:eastAsia="zh-CN"/>
        </w:rPr>
        <w:t>473</w:t>
      </w:r>
      <w:r w:rsidRPr="009E602E">
        <w:rPr>
          <w:rFonts w:ascii="Book Antiqua" w:eastAsia="DengXian" w:hAnsi="Book Antiqua"/>
          <w:kern w:val="2"/>
          <w:lang w:val="en-GB" w:eastAsia="zh-CN"/>
        </w:rPr>
        <w:t>: 3-13 [PMID: 29572606 DOI: 10.1007/s00428-018-2331-3]</w:t>
      </w:r>
    </w:p>
    <w:p w14:paraId="229C5DC3" w14:textId="77777777" w:rsidR="006D07C8" w:rsidRPr="009E602E" w:rsidRDefault="006D07C8" w:rsidP="007A03A5">
      <w:pPr>
        <w:widowControl w:val="0"/>
        <w:adjustRightInd w:val="0"/>
        <w:snapToGrid w:val="0"/>
        <w:spacing w:line="360" w:lineRule="auto"/>
        <w:jc w:val="both"/>
        <w:rPr>
          <w:rFonts w:ascii="Book Antiqua" w:eastAsia="DengXian" w:hAnsi="Book Antiqua"/>
          <w:kern w:val="2"/>
          <w:lang w:val="en-GB" w:eastAsia="zh-CN"/>
        </w:rPr>
      </w:pPr>
      <w:r w:rsidRPr="009E602E">
        <w:rPr>
          <w:rFonts w:ascii="Book Antiqua" w:eastAsia="DengXian" w:hAnsi="Book Antiqua"/>
          <w:kern w:val="2"/>
          <w:lang w:val="en-GB" w:eastAsia="zh-CN"/>
        </w:rPr>
        <w:t xml:space="preserve">8 </w:t>
      </w:r>
      <w:proofErr w:type="spellStart"/>
      <w:r w:rsidRPr="009E602E">
        <w:rPr>
          <w:rFonts w:ascii="Book Antiqua" w:eastAsia="DengXian" w:hAnsi="Book Antiqua"/>
          <w:b/>
          <w:kern w:val="2"/>
          <w:lang w:val="en-GB" w:eastAsia="zh-CN"/>
        </w:rPr>
        <w:t>DeLeve</w:t>
      </w:r>
      <w:proofErr w:type="spellEnd"/>
      <w:r w:rsidRPr="009E602E">
        <w:rPr>
          <w:rFonts w:ascii="Book Antiqua" w:eastAsia="DengXian" w:hAnsi="Book Antiqua"/>
          <w:b/>
          <w:kern w:val="2"/>
          <w:lang w:val="en-GB" w:eastAsia="zh-CN"/>
        </w:rPr>
        <w:t xml:space="preserve"> LD</w:t>
      </w:r>
      <w:r w:rsidRPr="009E602E">
        <w:rPr>
          <w:rFonts w:ascii="Book Antiqua" w:eastAsia="DengXian" w:hAnsi="Book Antiqua"/>
          <w:kern w:val="2"/>
          <w:lang w:val="en-GB" w:eastAsia="zh-CN"/>
        </w:rPr>
        <w:t xml:space="preserve">, Valla DC, Garcia-Tsao G; American Association for the Study Liver Diseases. Vascular disorders of the liver. </w:t>
      </w:r>
      <w:r w:rsidRPr="009E602E">
        <w:rPr>
          <w:rFonts w:ascii="Book Antiqua" w:eastAsia="DengXian" w:hAnsi="Book Antiqua"/>
          <w:i/>
          <w:kern w:val="2"/>
          <w:lang w:val="en-GB" w:eastAsia="zh-CN"/>
        </w:rPr>
        <w:t>Hepatology</w:t>
      </w:r>
      <w:r w:rsidRPr="009E602E">
        <w:rPr>
          <w:rFonts w:ascii="Book Antiqua" w:eastAsia="DengXian" w:hAnsi="Book Antiqua"/>
          <w:kern w:val="2"/>
          <w:lang w:val="en-GB" w:eastAsia="zh-CN"/>
        </w:rPr>
        <w:t xml:space="preserve"> 2009; </w:t>
      </w:r>
      <w:r w:rsidRPr="009E602E">
        <w:rPr>
          <w:rFonts w:ascii="Book Antiqua" w:eastAsia="DengXian" w:hAnsi="Book Antiqua"/>
          <w:b/>
          <w:kern w:val="2"/>
          <w:lang w:val="en-GB" w:eastAsia="zh-CN"/>
        </w:rPr>
        <w:t>49</w:t>
      </w:r>
      <w:r w:rsidRPr="009E602E">
        <w:rPr>
          <w:rFonts w:ascii="Book Antiqua" w:eastAsia="DengXian" w:hAnsi="Book Antiqua"/>
          <w:kern w:val="2"/>
          <w:lang w:val="en-GB" w:eastAsia="zh-CN"/>
        </w:rPr>
        <w:t>: 1729-1764 [PMID: 19399912 DOI: 10.1002/hep.22772]</w:t>
      </w:r>
    </w:p>
    <w:p w14:paraId="63C5C366" w14:textId="77777777" w:rsidR="006D07C8" w:rsidRPr="009E602E" w:rsidRDefault="006D07C8" w:rsidP="007A03A5">
      <w:pPr>
        <w:widowControl w:val="0"/>
        <w:adjustRightInd w:val="0"/>
        <w:snapToGrid w:val="0"/>
        <w:spacing w:line="360" w:lineRule="auto"/>
        <w:jc w:val="both"/>
        <w:rPr>
          <w:rFonts w:ascii="Book Antiqua" w:eastAsia="DengXian" w:hAnsi="Book Antiqua"/>
          <w:kern w:val="2"/>
          <w:lang w:val="en-GB" w:eastAsia="zh-CN"/>
        </w:rPr>
      </w:pPr>
      <w:r w:rsidRPr="009E602E">
        <w:rPr>
          <w:rFonts w:ascii="Book Antiqua" w:eastAsia="DengXian" w:hAnsi="Book Antiqua"/>
          <w:kern w:val="2"/>
          <w:lang w:val="en-GB" w:eastAsia="zh-CN"/>
        </w:rPr>
        <w:t xml:space="preserve">9 </w:t>
      </w:r>
      <w:r w:rsidRPr="009E602E">
        <w:rPr>
          <w:rFonts w:ascii="Book Antiqua" w:eastAsia="DengXian" w:hAnsi="Book Antiqua"/>
          <w:b/>
          <w:kern w:val="2"/>
          <w:lang w:val="en-GB" w:eastAsia="zh-CN"/>
        </w:rPr>
        <w:t>Guido M</w:t>
      </w:r>
      <w:r w:rsidRPr="009E602E">
        <w:rPr>
          <w:rFonts w:ascii="Book Antiqua" w:eastAsia="DengXian" w:hAnsi="Book Antiqua"/>
          <w:kern w:val="2"/>
          <w:lang w:val="en-GB" w:eastAsia="zh-CN"/>
        </w:rPr>
        <w:t xml:space="preserve">, Alves VAF, </w:t>
      </w:r>
      <w:proofErr w:type="spellStart"/>
      <w:r w:rsidRPr="009E602E">
        <w:rPr>
          <w:rFonts w:ascii="Book Antiqua" w:eastAsia="DengXian" w:hAnsi="Book Antiqua"/>
          <w:kern w:val="2"/>
          <w:lang w:val="en-GB" w:eastAsia="zh-CN"/>
        </w:rPr>
        <w:t>Balabaud</w:t>
      </w:r>
      <w:proofErr w:type="spellEnd"/>
      <w:r w:rsidRPr="009E602E">
        <w:rPr>
          <w:rFonts w:ascii="Book Antiqua" w:eastAsia="DengXian" w:hAnsi="Book Antiqua"/>
          <w:kern w:val="2"/>
          <w:lang w:val="en-GB" w:eastAsia="zh-CN"/>
        </w:rPr>
        <w:t xml:space="preserve"> C, </w:t>
      </w:r>
      <w:proofErr w:type="spellStart"/>
      <w:r w:rsidRPr="009E602E">
        <w:rPr>
          <w:rFonts w:ascii="Book Antiqua" w:eastAsia="DengXian" w:hAnsi="Book Antiqua"/>
          <w:kern w:val="2"/>
          <w:lang w:val="en-GB" w:eastAsia="zh-CN"/>
        </w:rPr>
        <w:t>Bathal</w:t>
      </w:r>
      <w:proofErr w:type="spellEnd"/>
      <w:r w:rsidRPr="009E602E">
        <w:rPr>
          <w:rFonts w:ascii="Book Antiqua" w:eastAsia="DengXian" w:hAnsi="Book Antiqua"/>
          <w:kern w:val="2"/>
          <w:lang w:val="en-GB" w:eastAsia="zh-CN"/>
        </w:rPr>
        <w:t xml:space="preserve"> PS, </w:t>
      </w:r>
      <w:proofErr w:type="spellStart"/>
      <w:r w:rsidRPr="009E602E">
        <w:rPr>
          <w:rFonts w:ascii="Book Antiqua" w:eastAsia="DengXian" w:hAnsi="Book Antiqua"/>
          <w:kern w:val="2"/>
          <w:lang w:val="en-GB" w:eastAsia="zh-CN"/>
        </w:rPr>
        <w:t>Bioulac</w:t>
      </w:r>
      <w:proofErr w:type="spellEnd"/>
      <w:r w:rsidRPr="009E602E">
        <w:rPr>
          <w:rFonts w:ascii="Book Antiqua" w:eastAsia="DengXian" w:hAnsi="Book Antiqua"/>
          <w:kern w:val="2"/>
          <w:lang w:val="en-GB" w:eastAsia="zh-CN"/>
        </w:rPr>
        <w:t xml:space="preserve">-Sage P, </w:t>
      </w:r>
      <w:proofErr w:type="spellStart"/>
      <w:r w:rsidRPr="009E602E">
        <w:rPr>
          <w:rFonts w:ascii="Book Antiqua" w:eastAsia="DengXian" w:hAnsi="Book Antiqua"/>
          <w:kern w:val="2"/>
          <w:lang w:val="en-GB" w:eastAsia="zh-CN"/>
        </w:rPr>
        <w:t>Colombari</w:t>
      </w:r>
      <w:proofErr w:type="spellEnd"/>
      <w:r w:rsidRPr="009E602E">
        <w:rPr>
          <w:rFonts w:ascii="Book Antiqua" w:eastAsia="DengXian" w:hAnsi="Book Antiqua"/>
          <w:kern w:val="2"/>
          <w:lang w:val="en-GB" w:eastAsia="zh-CN"/>
        </w:rPr>
        <w:t xml:space="preserve"> R, Crawford JM, Dhillon AP, Ferrell LD, Gill RM, </w:t>
      </w:r>
      <w:proofErr w:type="spellStart"/>
      <w:r w:rsidRPr="009E602E">
        <w:rPr>
          <w:rFonts w:ascii="Book Antiqua" w:eastAsia="DengXian" w:hAnsi="Book Antiqua"/>
          <w:kern w:val="2"/>
          <w:lang w:val="en-GB" w:eastAsia="zh-CN"/>
        </w:rPr>
        <w:t>Hytiroglou</w:t>
      </w:r>
      <w:proofErr w:type="spellEnd"/>
      <w:r w:rsidRPr="009E602E">
        <w:rPr>
          <w:rFonts w:ascii="Book Antiqua" w:eastAsia="DengXian" w:hAnsi="Book Antiqua"/>
          <w:kern w:val="2"/>
          <w:lang w:val="en-GB" w:eastAsia="zh-CN"/>
        </w:rPr>
        <w:t xml:space="preserve"> P, </w:t>
      </w:r>
      <w:proofErr w:type="spellStart"/>
      <w:r w:rsidRPr="009E602E">
        <w:rPr>
          <w:rFonts w:ascii="Book Antiqua" w:eastAsia="DengXian" w:hAnsi="Book Antiqua"/>
          <w:kern w:val="2"/>
          <w:lang w:val="en-GB" w:eastAsia="zh-CN"/>
        </w:rPr>
        <w:t>Nakanuma</w:t>
      </w:r>
      <w:proofErr w:type="spellEnd"/>
      <w:r w:rsidRPr="009E602E">
        <w:rPr>
          <w:rFonts w:ascii="Book Antiqua" w:eastAsia="DengXian" w:hAnsi="Book Antiqua"/>
          <w:kern w:val="2"/>
          <w:lang w:val="en-GB" w:eastAsia="zh-CN"/>
        </w:rPr>
        <w:t xml:space="preserve"> Y, Paradis V, </w:t>
      </w:r>
      <w:proofErr w:type="spellStart"/>
      <w:r w:rsidRPr="009E602E">
        <w:rPr>
          <w:rFonts w:ascii="Book Antiqua" w:eastAsia="DengXian" w:hAnsi="Book Antiqua"/>
          <w:kern w:val="2"/>
          <w:lang w:val="en-GB" w:eastAsia="zh-CN"/>
        </w:rPr>
        <w:t>Quaglia</w:t>
      </w:r>
      <w:proofErr w:type="spellEnd"/>
      <w:r w:rsidRPr="009E602E">
        <w:rPr>
          <w:rFonts w:ascii="Book Antiqua" w:eastAsia="DengXian" w:hAnsi="Book Antiqua"/>
          <w:kern w:val="2"/>
          <w:lang w:val="en-GB" w:eastAsia="zh-CN"/>
        </w:rPr>
        <w:t xml:space="preserve"> A, </w:t>
      </w:r>
      <w:proofErr w:type="spellStart"/>
      <w:r w:rsidRPr="009E602E">
        <w:rPr>
          <w:rFonts w:ascii="Book Antiqua" w:eastAsia="DengXian" w:hAnsi="Book Antiqua"/>
          <w:kern w:val="2"/>
          <w:lang w:val="en-GB" w:eastAsia="zh-CN"/>
        </w:rPr>
        <w:lastRenderedPageBreak/>
        <w:t>Rautou</w:t>
      </w:r>
      <w:proofErr w:type="spellEnd"/>
      <w:r w:rsidRPr="009E602E">
        <w:rPr>
          <w:rFonts w:ascii="Book Antiqua" w:eastAsia="DengXian" w:hAnsi="Book Antiqua"/>
          <w:kern w:val="2"/>
          <w:lang w:val="en-GB" w:eastAsia="zh-CN"/>
        </w:rPr>
        <w:t xml:space="preserve"> PE, </w:t>
      </w:r>
      <w:proofErr w:type="spellStart"/>
      <w:r w:rsidRPr="009E602E">
        <w:rPr>
          <w:rFonts w:ascii="Book Antiqua" w:eastAsia="DengXian" w:hAnsi="Book Antiqua"/>
          <w:kern w:val="2"/>
          <w:lang w:val="en-GB" w:eastAsia="zh-CN"/>
        </w:rPr>
        <w:t>Theise</w:t>
      </w:r>
      <w:proofErr w:type="spellEnd"/>
      <w:r w:rsidRPr="009E602E">
        <w:rPr>
          <w:rFonts w:ascii="Book Antiqua" w:eastAsia="DengXian" w:hAnsi="Book Antiqua"/>
          <w:kern w:val="2"/>
          <w:lang w:val="en-GB" w:eastAsia="zh-CN"/>
        </w:rPr>
        <w:t xml:space="preserve"> ND, </w:t>
      </w:r>
      <w:proofErr w:type="spellStart"/>
      <w:r w:rsidRPr="009E602E">
        <w:rPr>
          <w:rFonts w:ascii="Book Antiqua" w:eastAsia="DengXian" w:hAnsi="Book Antiqua"/>
          <w:kern w:val="2"/>
          <w:lang w:val="en-GB" w:eastAsia="zh-CN"/>
        </w:rPr>
        <w:t>Thung</w:t>
      </w:r>
      <w:proofErr w:type="spellEnd"/>
      <w:r w:rsidRPr="009E602E">
        <w:rPr>
          <w:rFonts w:ascii="Book Antiqua" w:eastAsia="DengXian" w:hAnsi="Book Antiqua"/>
          <w:kern w:val="2"/>
          <w:lang w:val="en-GB" w:eastAsia="zh-CN"/>
        </w:rPr>
        <w:t xml:space="preserve"> S, </w:t>
      </w:r>
      <w:proofErr w:type="spellStart"/>
      <w:r w:rsidRPr="009E602E">
        <w:rPr>
          <w:rFonts w:ascii="Book Antiqua" w:eastAsia="DengXian" w:hAnsi="Book Antiqua"/>
          <w:kern w:val="2"/>
          <w:lang w:val="en-GB" w:eastAsia="zh-CN"/>
        </w:rPr>
        <w:t>Tsui</w:t>
      </w:r>
      <w:proofErr w:type="spellEnd"/>
      <w:r w:rsidRPr="009E602E">
        <w:rPr>
          <w:rFonts w:ascii="Book Antiqua" w:eastAsia="DengXian" w:hAnsi="Book Antiqua"/>
          <w:kern w:val="2"/>
          <w:lang w:val="en-GB" w:eastAsia="zh-CN"/>
        </w:rPr>
        <w:t xml:space="preserve"> WMS, </w:t>
      </w:r>
      <w:proofErr w:type="spellStart"/>
      <w:r w:rsidRPr="009E602E">
        <w:rPr>
          <w:rFonts w:ascii="Book Antiqua" w:eastAsia="DengXian" w:hAnsi="Book Antiqua"/>
          <w:kern w:val="2"/>
          <w:lang w:val="en-GB" w:eastAsia="zh-CN"/>
        </w:rPr>
        <w:t>Sempoux</w:t>
      </w:r>
      <w:proofErr w:type="spellEnd"/>
      <w:r w:rsidRPr="009E602E">
        <w:rPr>
          <w:rFonts w:ascii="Book Antiqua" w:eastAsia="DengXian" w:hAnsi="Book Antiqua"/>
          <w:kern w:val="2"/>
          <w:lang w:val="en-GB" w:eastAsia="zh-CN"/>
        </w:rPr>
        <w:t xml:space="preserve"> C, </w:t>
      </w:r>
      <w:proofErr w:type="spellStart"/>
      <w:r w:rsidRPr="009E602E">
        <w:rPr>
          <w:rFonts w:ascii="Book Antiqua" w:eastAsia="DengXian" w:hAnsi="Book Antiqua"/>
          <w:kern w:val="2"/>
          <w:lang w:val="en-GB" w:eastAsia="zh-CN"/>
        </w:rPr>
        <w:t>Snover</w:t>
      </w:r>
      <w:proofErr w:type="spellEnd"/>
      <w:r w:rsidRPr="009E602E">
        <w:rPr>
          <w:rFonts w:ascii="Book Antiqua" w:eastAsia="DengXian" w:hAnsi="Book Antiqua"/>
          <w:kern w:val="2"/>
          <w:lang w:val="en-GB" w:eastAsia="zh-CN"/>
        </w:rPr>
        <w:t xml:space="preserve"> D, van Leeuwen DJ; International Liver Pathology Study Group. Histology of portal vascular changes associated with idiopathic non-cirrhotic portal hypertension: nomenclature and definition. </w:t>
      </w:r>
      <w:r w:rsidRPr="009E602E">
        <w:rPr>
          <w:rFonts w:ascii="Book Antiqua" w:eastAsia="DengXian" w:hAnsi="Book Antiqua"/>
          <w:i/>
          <w:kern w:val="2"/>
          <w:lang w:val="en-GB" w:eastAsia="zh-CN"/>
        </w:rPr>
        <w:t>Histopathology</w:t>
      </w:r>
      <w:r w:rsidRPr="009E602E">
        <w:rPr>
          <w:rFonts w:ascii="Book Antiqua" w:eastAsia="DengXian" w:hAnsi="Book Antiqua"/>
          <w:kern w:val="2"/>
          <w:lang w:val="en-GB" w:eastAsia="zh-CN"/>
        </w:rPr>
        <w:t xml:space="preserve"> 2019; </w:t>
      </w:r>
      <w:r w:rsidRPr="009E602E">
        <w:rPr>
          <w:rFonts w:ascii="Book Antiqua" w:eastAsia="DengXian" w:hAnsi="Book Antiqua"/>
          <w:b/>
          <w:kern w:val="2"/>
          <w:lang w:val="en-GB" w:eastAsia="zh-CN"/>
        </w:rPr>
        <w:t>74</w:t>
      </w:r>
      <w:r w:rsidRPr="009E602E">
        <w:rPr>
          <w:rFonts w:ascii="Book Antiqua" w:eastAsia="DengXian" w:hAnsi="Book Antiqua"/>
          <w:kern w:val="2"/>
          <w:lang w:val="en-GB" w:eastAsia="zh-CN"/>
        </w:rPr>
        <w:t>: 219-226 [PMID: 30129657 DOI: 10.1111/his.13738]</w:t>
      </w:r>
    </w:p>
    <w:p w14:paraId="34E61DC9" w14:textId="77777777" w:rsidR="006D07C8" w:rsidRPr="009E602E" w:rsidRDefault="006D07C8" w:rsidP="007A03A5">
      <w:pPr>
        <w:widowControl w:val="0"/>
        <w:adjustRightInd w:val="0"/>
        <w:snapToGrid w:val="0"/>
        <w:spacing w:line="360" w:lineRule="auto"/>
        <w:jc w:val="both"/>
        <w:rPr>
          <w:rFonts w:ascii="Book Antiqua" w:eastAsia="DengXian" w:hAnsi="Book Antiqua"/>
          <w:kern w:val="2"/>
          <w:lang w:val="en-GB" w:eastAsia="zh-CN"/>
        </w:rPr>
      </w:pPr>
      <w:r w:rsidRPr="009E602E">
        <w:rPr>
          <w:rFonts w:ascii="Book Antiqua" w:eastAsia="DengXian" w:hAnsi="Book Antiqua"/>
          <w:kern w:val="2"/>
          <w:lang w:val="en-GB" w:eastAsia="zh-CN"/>
        </w:rPr>
        <w:t xml:space="preserve">10 </w:t>
      </w:r>
      <w:r w:rsidRPr="009E602E">
        <w:rPr>
          <w:rFonts w:ascii="Book Antiqua" w:eastAsia="DengXian" w:hAnsi="Book Antiqua"/>
          <w:b/>
          <w:kern w:val="2"/>
          <w:lang w:val="en-GB" w:eastAsia="zh-CN"/>
        </w:rPr>
        <w:t>Sato Y</w:t>
      </w:r>
      <w:r w:rsidRPr="009E602E">
        <w:rPr>
          <w:rFonts w:ascii="Book Antiqua" w:eastAsia="DengXian" w:hAnsi="Book Antiqua"/>
          <w:kern w:val="2"/>
          <w:lang w:val="en-GB" w:eastAsia="zh-CN"/>
        </w:rPr>
        <w:t xml:space="preserve">, </w:t>
      </w:r>
      <w:proofErr w:type="spellStart"/>
      <w:r w:rsidRPr="009E602E">
        <w:rPr>
          <w:rFonts w:ascii="Book Antiqua" w:eastAsia="DengXian" w:hAnsi="Book Antiqua"/>
          <w:kern w:val="2"/>
          <w:lang w:val="en-GB" w:eastAsia="zh-CN"/>
        </w:rPr>
        <w:t>Nakanuma</w:t>
      </w:r>
      <w:proofErr w:type="spellEnd"/>
      <w:r w:rsidRPr="009E602E">
        <w:rPr>
          <w:rFonts w:ascii="Book Antiqua" w:eastAsia="DengXian" w:hAnsi="Book Antiqua"/>
          <w:kern w:val="2"/>
          <w:lang w:val="en-GB" w:eastAsia="zh-CN"/>
        </w:rPr>
        <w:t xml:space="preserve"> Y. Role of endothelial-mesenchymal transition in idiopathic portal hypertension. </w:t>
      </w:r>
      <w:proofErr w:type="spellStart"/>
      <w:r w:rsidRPr="009E602E">
        <w:rPr>
          <w:rFonts w:ascii="Book Antiqua" w:eastAsia="DengXian" w:hAnsi="Book Antiqua"/>
          <w:i/>
          <w:kern w:val="2"/>
          <w:lang w:val="en-GB" w:eastAsia="zh-CN"/>
        </w:rPr>
        <w:t>Histol</w:t>
      </w:r>
      <w:proofErr w:type="spellEnd"/>
      <w:r w:rsidRPr="009E602E">
        <w:rPr>
          <w:rFonts w:ascii="Book Antiqua" w:eastAsia="DengXian" w:hAnsi="Book Antiqua"/>
          <w:i/>
          <w:kern w:val="2"/>
          <w:lang w:val="en-GB" w:eastAsia="zh-CN"/>
        </w:rPr>
        <w:t xml:space="preserve"> </w:t>
      </w:r>
      <w:proofErr w:type="spellStart"/>
      <w:r w:rsidRPr="009E602E">
        <w:rPr>
          <w:rFonts w:ascii="Book Antiqua" w:eastAsia="DengXian" w:hAnsi="Book Antiqua"/>
          <w:i/>
          <w:kern w:val="2"/>
          <w:lang w:val="en-GB" w:eastAsia="zh-CN"/>
        </w:rPr>
        <w:t>Histopathol</w:t>
      </w:r>
      <w:proofErr w:type="spellEnd"/>
      <w:r w:rsidRPr="009E602E">
        <w:rPr>
          <w:rFonts w:ascii="Book Antiqua" w:eastAsia="DengXian" w:hAnsi="Book Antiqua"/>
          <w:kern w:val="2"/>
          <w:lang w:val="en-GB" w:eastAsia="zh-CN"/>
        </w:rPr>
        <w:t xml:space="preserve"> 2013; </w:t>
      </w:r>
      <w:r w:rsidRPr="009E602E">
        <w:rPr>
          <w:rFonts w:ascii="Book Antiqua" w:eastAsia="DengXian" w:hAnsi="Book Antiqua"/>
          <w:b/>
          <w:kern w:val="2"/>
          <w:lang w:val="en-GB" w:eastAsia="zh-CN"/>
        </w:rPr>
        <w:t>28</w:t>
      </w:r>
      <w:r w:rsidRPr="009E602E">
        <w:rPr>
          <w:rFonts w:ascii="Book Antiqua" w:eastAsia="DengXian" w:hAnsi="Book Antiqua"/>
          <w:kern w:val="2"/>
          <w:lang w:val="en-GB" w:eastAsia="zh-CN"/>
        </w:rPr>
        <w:t>: 145-154 [PMID: 23275299 DOI: 10.14670/HH-28.145]</w:t>
      </w:r>
    </w:p>
    <w:p w14:paraId="7B1179EA" w14:textId="77777777" w:rsidR="006D07C8" w:rsidRPr="009E602E" w:rsidRDefault="006D07C8" w:rsidP="007A03A5">
      <w:pPr>
        <w:widowControl w:val="0"/>
        <w:adjustRightInd w:val="0"/>
        <w:snapToGrid w:val="0"/>
        <w:spacing w:line="360" w:lineRule="auto"/>
        <w:jc w:val="both"/>
        <w:rPr>
          <w:rFonts w:ascii="Book Antiqua" w:eastAsia="DengXian" w:hAnsi="Book Antiqua"/>
          <w:kern w:val="2"/>
          <w:lang w:val="en-GB" w:eastAsia="zh-CN"/>
        </w:rPr>
      </w:pPr>
      <w:r w:rsidRPr="009E602E">
        <w:rPr>
          <w:rFonts w:ascii="Book Antiqua" w:eastAsia="DengXian" w:hAnsi="Book Antiqua"/>
          <w:kern w:val="2"/>
          <w:lang w:val="en-GB" w:eastAsia="zh-CN"/>
        </w:rPr>
        <w:t xml:space="preserve">11 </w:t>
      </w:r>
      <w:proofErr w:type="spellStart"/>
      <w:r w:rsidRPr="009E602E">
        <w:rPr>
          <w:rFonts w:ascii="Book Antiqua" w:eastAsia="DengXian" w:hAnsi="Book Antiqua"/>
          <w:b/>
          <w:kern w:val="2"/>
          <w:lang w:val="en-GB" w:eastAsia="zh-CN"/>
        </w:rPr>
        <w:t>Vuppalanchi</w:t>
      </w:r>
      <w:proofErr w:type="spellEnd"/>
      <w:r w:rsidRPr="009E602E">
        <w:rPr>
          <w:rFonts w:ascii="Book Antiqua" w:eastAsia="DengXian" w:hAnsi="Book Antiqua"/>
          <w:b/>
          <w:kern w:val="2"/>
          <w:lang w:val="en-GB" w:eastAsia="zh-CN"/>
        </w:rPr>
        <w:t xml:space="preserve"> R</w:t>
      </w:r>
      <w:r w:rsidRPr="009E602E">
        <w:rPr>
          <w:rFonts w:ascii="Book Antiqua" w:eastAsia="DengXian" w:hAnsi="Book Antiqua"/>
          <w:kern w:val="2"/>
          <w:lang w:val="en-GB" w:eastAsia="zh-CN"/>
        </w:rPr>
        <w:t xml:space="preserve">, Mathur K, </w:t>
      </w:r>
      <w:proofErr w:type="spellStart"/>
      <w:r w:rsidRPr="009E602E">
        <w:rPr>
          <w:rFonts w:ascii="Book Antiqua" w:eastAsia="DengXian" w:hAnsi="Book Antiqua"/>
          <w:kern w:val="2"/>
          <w:lang w:val="en-GB" w:eastAsia="zh-CN"/>
        </w:rPr>
        <w:t>Pyko</w:t>
      </w:r>
      <w:proofErr w:type="spellEnd"/>
      <w:r w:rsidRPr="009E602E">
        <w:rPr>
          <w:rFonts w:ascii="Book Antiqua" w:eastAsia="DengXian" w:hAnsi="Book Antiqua"/>
          <w:kern w:val="2"/>
          <w:lang w:val="en-GB" w:eastAsia="zh-CN"/>
        </w:rPr>
        <w:t xml:space="preserve"> M, </w:t>
      </w:r>
      <w:proofErr w:type="spellStart"/>
      <w:r w:rsidRPr="009E602E">
        <w:rPr>
          <w:rFonts w:ascii="Book Antiqua" w:eastAsia="DengXian" w:hAnsi="Book Antiqua"/>
          <w:kern w:val="2"/>
          <w:lang w:val="en-GB" w:eastAsia="zh-CN"/>
        </w:rPr>
        <w:t>Samala</w:t>
      </w:r>
      <w:proofErr w:type="spellEnd"/>
      <w:r w:rsidRPr="009E602E">
        <w:rPr>
          <w:rFonts w:ascii="Book Antiqua" w:eastAsia="DengXian" w:hAnsi="Book Antiqua"/>
          <w:kern w:val="2"/>
          <w:lang w:val="en-GB" w:eastAsia="zh-CN"/>
        </w:rPr>
        <w:t xml:space="preserve"> N, </w:t>
      </w:r>
      <w:proofErr w:type="spellStart"/>
      <w:r w:rsidRPr="009E602E">
        <w:rPr>
          <w:rFonts w:ascii="Book Antiqua" w:eastAsia="DengXian" w:hAnsi="Book Antiqua"/>
          <w:kern w:val="2"/>
          <w:lang w:val="en-GB" w:eastAsia="zh-CN"/>
        </w:rPr>
        <w:t>Chalasani</w:t>
      </w:r>
      <w:proofErr w:type="spellEnd"/>
      <w:r w:rsidRPr="009E602E">
        <w:rPr>
          <w:rFonts w:ascii="Book Antiqua" w:eastAsia="DengXian" w:hAnsi="Book Antiqua"/>
          <w:kern w:val="2"/>
          <w:lang w:val="en-GB" w:eastAsia="zh-CN"/>
        </w:rPr>
        <w:t xml:space="preserve"> N. Liver Stiffness Measurements in Patients with Noncirrhotic Portal Hypertension-The Devil Is in the Details. </w:t>
      </w:r>
      <w:r w:rsidRPr="009E602E">
        <w:rPr>
          <w:rFonts w:ascii="Book Antiqua" w:eastAsia="DengXian" w:hAnsi="Book Antiqua"/>
          <w:i/>
          <w:kern w:val="2"/>
          <w:lang w:val="en-GB" w:eastAsia="zh-CN"/>
        </w:rPr>
        <w:t>Hepatology</w:t>
      </w:r>
      <w:r w:rsidRPr="009E602E">
        <w:rPr>
          <w:rFonts w:ascii="Book Antiqua" w:eastAsia="DengXian" w:hAnsi="Book Antiqua"/>
          <w:kern w:val="2"/>
          <w:lang w:val="en-GB" w:eastAsia="zh-CN"/>
        </w:rPr>
        <w:t xml:space="preserve"> 2018; </w:t>
      </w:r>
      <w:r w:rsidRPr="009E602E">
        <w:rPr>
          <w:rFonts w:ascii="Book Antiqua" w:eastAsia="DengXian" w:hAnsi="Book Antiqua"/>
          <w:b/>
          <w:kern w:val="2"/>
          <w:lang w:val="en-GB" w:eastAsia="zh-CN"/>
        </w:rPr>
        <w:t>68</w:t>
      </w:r>
      <w:r w:rsidRPr="009E602E">
        <w:rPr>
          <w:rFonts w:ascii="Book Antiqua" w:eastAsia="DengXian" w:hAnsi="Book Antiqua"/>
          <w:kern w:val="2"/>
          <w:lang w:val="en-GB" w:eastAsia="zh-CN"/>
        </w:rPr>
        <w:t>: 2438-2440 [PMID: 30014586 DOI: 10.1002/hep.30167]</w:t>
      </w:r>
    </w:p>
    <w:p w14:paraId="687EF44D" w14:textId="77777777" w:rsidR="006D07C8" w:rsidRPr="009E602E" w:rsidRDefault="006D07C8" w:rsidP="007A03A5">
      <w:pPr>
        <w:widowControl w:val="0"/>
        <w:adjustRightInd w:val="0"/>
        <w:snapToGrid w:val="0"/>
        <w:spacing w:line="360" w:lineRule="auto"/>
        <w:jc w:val="both"/>
        <w:rPr>
          <w:rFonts w:ascii="Book Antiqua" w:eastAsia="DengXian" w:hAnsi="Book Antiqua"/>
          <w:kern w:val="2"/>
          <w:lang w:val="en-GB" w:eastAsia="zh-CN"/>
        </w:rPr>
      </w:pPr>
      <w:r w:rsidRPr="009E602E">
        <w:rPr>
          <w:rFonts w:ascii="Book Antiqua" w:eastAsia="DengXian" w:hAnsi="Book Antiqua"/>
          <w:kern w:val="2"/>
          <w:lang w:val="en-GB" w:eastAsia="zh-CN"/>
        </w:rPr>
        <w:t xml:space="preserve">12 </w:t>
      </w:r>
      <w:r w:rsidRPr="009E602E">
        <w:rPr>
          <w:rFonts w:ascii="Book Antiqua" w:eastAsia="DengXian" w:hAnsi="Book Antiqua"/>
          <w:b/>
          <w:kern w:val="2"/>
          <w:lang w:val="en-GB" w:eastAsia="zh-CN"/>
        </w:rPr>
        <w:t>Gioia S</w:t>
      </w:r>
      <w:r w:rsidRPr="009E602E">
        <w:rPr>
          <w:rFonts w:ascii="Book Antiqua" w:eastAsia="DengXian" w:hAnsi="Book Antiqua"/>
          <w:kern w:val="2"/>
          <w:lang w:val="en-GB" w:eastAsia="zh-CN"/>
        </w:rPr>
        <w:t xml:space="preserve">, Nardelli S, Riggio O. Letter to the Editor: Liver Stiffness in Noncirrhotic Portal Hypertension: The Devil Is in the Diagnosis. </w:t>
      </w:r>
      <w:r w:rsidRPr="009E602E">
        <w:rPr>
          <w:rFonts w:ascii="Book Antiqua" w:eastAsia="DengXian" w:hAnsi="Book Antiqua"/>
          <w:i/>
          <w:kern w:val="2"/>
          <w:lang w:val="en-GB" w:eastAsia="zh-CN"/>
        </w:rPr>
        <w:t>Hepatology</w:t>
      </w:r>
      <w:r w:rsidRPr="009E602E">
        <w:rPr>
          <w:rFonts w:ascii="Book Antiqua" w:eastAsia="DengXian" w:hAnsi="Book Antiqua"/>
          <w:kern w:val="2"/>
          <w:lang w:val="en-GB" w:eastAsia="zh-CN"/>
        </w:rPr>
        <w:t xml:space="preserve"> 2019; </w:t>
      </w:r>
      <w:r w:rsidRPr="009E602E">
        <w:rPr>
          <w:rFonts w:ascii="Book Antiqua" w:eastAsia="DengXian" w:hAnsi="Book Antiqua"/>
          <w:b/>
          <w:kern w:val="2"/>
          <w:lang w:val="en-GB" w:eastAsia="zh-CN"/>
        </w:rPr>
        <w:t>70</w:t>
      </w:r>
      <w:r w:rsidRPr="009E602E">
        <w:rPr>
          <w:rFonts w:ascii="Book Antiqua" w:eastAsia="DengXian" w:hAnsi="Book Antiqua"/>
          <w:kern w:val="2"/>
          <w:lang w:val="en-GB" w:eastAsia="zh-CN"/>
        </w:rPr>
        <w:t>: 444-445 [PMID: 30506573 DOI: 10.1002/hep.30367]</w:t>
      </w:r>
    </w:p>
    <w:p w14:paraId="696F1632" w14:textId="77777777" w:rsidR="006D07C8" w:rsidRPr="009E602E" w:rsidRDefault="006D07C8" w:rsidP="007A03A5">
      <w:pPr>
        <w:widowControl w:val="0"/>
        <w:adjustRightInd w:val="0"/>
        <w:snapToGrid w:val="0"/>
        <w:spacing w:line="360" w:lineRule="auto"/>
        <w:jc w:val="both"/>
        <w:rPr>
          <w:rFonts w:ascii="Book Antiqua" w:eastAsia="DengXian" w:hAnsi="Book Antiqua"/>
          <w:kern w:val="2"/>
          <w:lang w:val="en-GB" w:eastAsia="zh-CN"/>
        </w:rPr>
      </w:pPr>
      <w:r w:rsidRPr="009E602E">
        <w:rPr>
          <w:rFonts w:ascii="Book Antiqua" w:eastAsia="DengXian" w:hAnsi="Book Antiqua"/>
          <w:kern w:val="2"/>
          <w:lang w:val="en-GB" w:eastAsia="zh-CN"/>
        </w:rPr>
        <w:t xml:space="preserve">13 </w:t>
      </w:r>
      <w:r w:rsidRPr="009E602E">
        <w:rPr>
          <w:rFonts w:ascii="Book Antiqua" w:eastAsia="DengXian" w:hAnsi="Book Antiqua"/>
          <w:b/>
          <w:kern w:val="2"/>
          <w:lang w:val="en-GB" w:eastAsia="zh-CN"/>
        </w:rPr>
        <w:t>European Association for the Study of the Liver.</w:t>
      </w:r>
      <w:r w:rsidRPr="009E602E">
        <w:rPr>
          <w:rFonts w:ascii="Book Antiqua" w:eastAsia="DengXian" w:hAnsi="Book Antiqua"/>
          <w:kern w:val="2"/>
          <w:lang w:val="en-GB" w:eastAsia="zh-CN"/>
        </w:rPr>
        <w:t xml:space="preserve"> EASL Clinical Practice Guidelines: Vascular diseases of the liver. </w:t>
      </w:r>
      <w:r w:rsidRPr="009E602E">
        <w:rPr>
          <w:rFonts w:ascii="Book Antiqua" w:eastAsia="DengXian" w:hAnsi="Book Antiqua"/>
          <w:i/>
          <w:kern w:val="2"/>
          <w:lang w:val="en-GB" w:eastAsia="zh-CN"/>
        </w:rPr>
        <w:t>J Hepatol</w:t>
      </w:r>
      <w:r w:rsidRPr="009E602E">
        <w:rPr>
          <w:rFonts w:ascii="Book Antiqua" w:eastAsia="DengXian" w:hAnsi="Book Antiqua"/>
          <w:kern w:val="2"/>
          <w:lang w:val="en-GB" w:eastAsia="zh-CN"/>
        </w:rPr>
        <w:t xml:space="preserve"> 2016; </w:t>
      </w:r>
      <w:r w:rsidRPr="009E602E">
        <w:rPr>
          <w:rFonts w:ascii="Book Antiqua" w:eastAsia="DengXian" w:hAnsi="Book Antiqua"/>
          <w:b/>
          <w:kern w:val="2"/>
          <w:lang w:val="en-GB" w:eastAsia="zh-CN"/>
        </w:rPr>
        <w:t>64</w:t>
      </w:r>
      <w:r w:rsidRPr="009E602E">
        <w:rPr>
          <w:rFonts w:ascii="Book Antiqua" w:eastAsia="DengXian" w:hAnsi="Book Antiqua"/>
          <w:kern w:val="2"/>
          <w:lang w:val="en-GB" w:eastAsia="zh-CN"/>
        </w:rPr>
        <w:t>: 179-202 [PMID: 26516032 DOI: 10.1016/j.jhep.2015.07.040]</w:t>
      </w:r>
    </w:p>
    <w:p w14:paraId="2BD92472" w14:textId="77777777" w:rsidR="00537ACF" w:rsidRPr="009E602E" w:rsidRDefault="006D07C8" w:rsidP="007A03A5">
      <w:pPr>
        <w:suppressAutoHyphens/>
        <w:adjustRightInd w:val="0"/>
        <w:snapToGrid w:val="0"/>
        <w:spacing w:line="360" w:lineRule="auto"/>
        <w:jc w:val="right"/>
        <w:rPr>
          <w:rFonts w:ascii="Book Antiqua" w:eastAsia="Lucida Sans Unicode" w:hAnsi="Book Antiqua" w:cs="Mangal"/>
          <w:b/>
          <w:bCs/>
          <w:lang w:val="en-GB" w:eastAsia="hi-IN" w:bidi="hi-IN"/>
        </w:rPr>
      </w:pPr>
      <w:bookmarkStart w:id="362" w:name="OLE_LINK502"/>
      <w:bookmarkStart w:id="363" w:name="OLE_LINK480"/>
      <w:bookmarkStart w:id="364" w:name="OLE_LINK2090"/>
      <w:bookmarkStart w:id="365" w:name="OLE_LINK2200"/>
      <w:bookmarkStart w:id="366" w:name="OLE_LINK2199"/>
      <w:bookmarkStart w:id="367" w:name="OLE_LINK2198"/>
      <w:bookmarkStart w:id="368" w:name="OLE_LINK2162"/>
      <w:bookmarkStart w:id="369" w:name="OLE_LINK1963"/>
      <w:bookmarkStart w:id="370" w:name="OLE_LINK1962"/>
      <w:bookmarkStart w:id="371" w:name="OLE_LINK1812"/>
      <w:bookmarkStart w:id="372" w:name="OLE_LINK1811"/>
      <w:bookmarkStart w:id="373" w:name="OLE_LINK1807"/>
      <w:bookmarkStart w:id="374" w:name="OLE_LINK1806"/>
      <w:bookmarkStart w:id="375" w:name="OLE_LINK1636"/>
      <w:bookmarkStart w:id="376" w:name="OLE_LINK1845"/>
      <w:bookmarkStart w:id="377" w:name="OLE_LINK1844"/>
      <w:bookmarkStart w:id="378" w:name="OLE_LINK1843"/>
      <w:bookmarkStart w:id="379" w:name="OLE_LINK1803"/>
      <w:bookmarkStart w:id="380" w:name="OLE_LINK1802"/>
      <w:bookmarkStart w:id="381" w:name="OLE_LINK1801"/>
      <w:bookmarkStart w:id="382" w:name="OLE_LINK1800"/>
      <w:bookmarkStart w:id="383" w:name="OLE_LINK1282"/>
      <w:bookmarkStart w:id="384" w:name="OLE_LINK1266"/>
      <w:bookmarkStart w:id="385" w:name="OLE_LINK1264"/>
      <w:bookmarkStart w:id="386" w:name="OLE_LINK1261"/>
      <w:bookmarkStart w:id="387" w:name="OLE_LINK1260"/>
      <w:bookmarkStart w:id="388" w:name="OLE_LINK1044"/>
      <w:bookmarkStart w:id="389" w:name="OLE_LINK1043"/>
      <w:bookmarkStart w:id="390" w:name="OLE_LINK1039"/>
      <w:bookmarkStart w:id="391" w:name="OLE_LINK1038"/>
      <w:bookmarkStart w:id="392" w:name="OLE_LINK1036"/>
      <w:bookmarkStart w:id="393" w:name="OLE_LINK1035"/>
      <w:bookmarkStart w:id="394" w:name="OLE_LINK987"/>
      <w:bookmarkStart w:id="395" w:name="OLE_LINK947"/>
      <w:bookmarkStart w:id="396" w:name="OLE_LINK946"/>
      <w:bookmarkStart w:id="397" w:name="OLE_LINK945"/>
      <w:bookmarkStart w:id="398" w:name="OLE_LINK1127"/>
      <w:bookmarkStart w:id="399" w:name="OLE_LINK962"/>
      <w:bookmarkStart w:id="400" w:name="OLE_LINK959"/>
      <w:bookmarkStart w:id="401" w:name="OLE_LINK1185"/>
      <w:bookmarkStart w:id="402" w:name="OLE_LINK1159"/>
      <w:bookmarkStart w:id="403" w:name="OLE_LINK1158"/>
      <w:bookmarkStart w:id="404" w:name="OLE_LINK1157"/>
      <w:bookmarkStart w:id="405" w:name="OLE_LINK1156"/>
      <w:bookmarkStart w:id="406" w:name="OLE_LINK1065"/>
      <w:bookmarkStart w:id="407" w:name="OLE_LINK1064"/>
      <w:bookmarkStart w:id="408" w:name="OLE_LINK1023"/>
      <w:bookmarkStart w:id="409" w:name="OLE_LINK1022"/>
      <w:bookmarkStart w:id="410" w:name="OLE_LINK1021"/>
      <w:r w:rsidRPr="009E602E">
        <w:rPr>
          <w:rFonts w:ascii="Book Antiqua" w:eastAsia="Lucida Sans Unicode" w:hAnsi="Book Antiqua" w:cs="Arial"/>
          <w:b/>
          <w:lang w:val="en-GB" w:eastAsia="hi-IN" w:bidi="hi-IN"/>
        </w:rPr>
        <w:t>P-Reviewer</w:t>
      </w:r>
      <w:r w:rsidRPr="009E602E">
        <w:rPr>
          <w:rFonts w:ascii="Book Antiqua" w:hAnsi="Book Antiqua" w:cs="Arial"/>
          <w:b/>
          <w:lang w:val="en-GB" w:bidi="hi-IN"/>
        </w:rPr>
        <w:t>:</w:t>
      </w:r>
      <w:r w:rsidRPr="009E602E">
        <w:rPr>
          <w:rFonts w:ascii="Book Antiqua" w:hAnsi="Book Antiqua"/>
          <w:lang w:val="en-GB"/>
        </w:rPr>
        <w:t xml:space="preserve"> </w:t>
      </w:r>
      <w:proofErr w:type="spellStart"/>
      <w:r w:rsidR="004B30F9" w:rsidRPr="009E602E">
        <w:rPr>
          <w:rFonts w:ascii="Book Antiqua" w:hAnsi="Book Antiqua"/>
          <w:lang w:val="en-GB"/>
        </w:rPr>
        <w:t>Garbuzenko</w:t>
      </w:r>
      <w:proofErr w:type="spellEnd"/>
      <w:r w:rsidR="004B30F9" w:rsidRPr="009E602E">
        <w:rPr>
          <w:rFonts w:ascii="Book Antiqua" w:hAnsi="Book Antiqua"/>
          <w:lang w:val="en-GB"/>
        </w:rPr>
        <w:t xml:space="preserve"> DV</w:t>
      </w:r>
      <w:r w:rsidRPr="009E602E">
        <w:rPr>
          <w:rFonts w:ascii="Book Antiqua" w:hAnsi="Book Antiqua"/>
          <w:lang w:val="en-GB"/>
        </w:rPr>
        <w:t xml:space="preserve"> </w:t>
      </w:r>
      <w:r w:rsidRPr="009E602E">
        <w:rPr>
          <w:rFonts w:ascii="Book Antiqua" w:eastAsia="Lucida Sans Unicode" w:hAnsi="Book Antiqua" w:cs="Mangal"/>
          <w:b/>
          <w:bCs/>
          <w:lang w:val="en-GB" w:eastAsia="hi-IN" w:bidi="hi-IN"/>
        </w:rPr>
        <w:t>S-Editor</w:t>
      </w:r>
      <w:r w:rsidRPr="009E602E">
        <w:rPr>
          <w:rFonts w:ascii="Book Antiqua" w:hAnsi="Book Antiqua" w:cs="Mangal"/>
          <w:b/>
          <w:bCs/>
          <w:lang w:val="en-GB" w:bidi="hi-IN"/>
        </w:rPr>
        <w:t>:</w:t>
      </w:r>
      <w:r w:rsidRPr="009E602E">
        <w:rPr>
          <w:rFonts w:ascii="Book Antiqua" w:eastAsia="Lucida Sans Unicode" w:hAnsi="Book Antiqua" w:cs="Mangal"/>
          <w:bCs/>
          <w:lang w:val="en-GB" w:eastAsia="hi-IN" w:bidi="hi-IN"/>
        </w:rPr>
        <w:t xml:space="preserve"> </w:t>
      </w:r>
      <w:r w:rsidRPr="009E602E">
        <w:rPr>
          <w:rFonts w:ascii="Book Antiqua" w:hAnsi="Book Antiqua" w:cs="Mangal"/>
          <w:bCs/>
          <w:lang w:val="en-GB" w:bidi="hi-IN"/>
        </w:rPr>
        <w:t>Ma YJ</w:t>
      </w:r>
      <w:r w:rsidRPr="009E602E">
        <w:rPr>
          <w:rFonts w:ascii="Book Antiqua" w:eastAsia="Lucida Sans Unicode" w:hAnsi="Book Antiqua" w:cs="Mangal"/>
          <w:b/>
          <w:bCs/>
          <w:lang w:val="en-GB" w:eastAsia="hi-IN" w:bidi="hi-IN"/>
        </w:rPr>
        <w:t xml:space="preserve"> </w:t>
      </w:r>
    </w:p>
    <w:p w14:paraId="466C1A53" w14:textId="784EBB14" w:rsidR="006D07C8" w:rsidRPr="009E602E" w:rsidRDefault="006D07C8" w:rsidP="007A03A5">
      <w:pPr>
        <w:suppressAutoHyphens/>
        <w:adjustRightInd w:val="0"/>
        <w:snapToGrid w:val="0"/>
        <w:spacing w:line="360" w:lineRule="auto"/>
        <w:jc w:val="right"/>
        <w:rPr>
          <w:lang w:val="en-GB"/>
        </w:rPr>
      </w:pPr>
      <w:r w:rsidRPr="009E602E">
        <w:rPr>
          <w:rFonts w:ascii="Book Antiqua" w:eastAsia="Lucida Sans Unicode" w:hAnsi="Book Antiqua" w:cs="Mangal"/>
          <w:b/>
          <w:bCs/>
          <w:lang w:val="en-GB" w:eastAsia="hi-IN" w:bidi="hi-IN"/>
        </w:rPr>
        <w:t>L-Editor</w:t>
      </w:r>
      <w:r w:rsidRPr="009E602E">
        <w:rPr>
          <w:rFonts w:ascii="Book Antiqua" w:hAnsi="Book Antiqua" w:cs="Mangal"/>
          <w:b/>
          <w:bCs/>
          <w:lang w:val="en-GB" w:bidi="hi-IN"/>
        </w:rPr>
        <w:t xml:space="preserve">: </w:t>
      </w:r>
      <w:r w:rsidR="002F00F8" w:rsidRPr="009E602E">
        <w:rPr>
          <w:rFonts w:ascii="Book Antiqua" w:hAnsi="Book Antiqua" w:cs="Mangal"/>
          <w:bCs/>
          <w:lang w:val="en-GB" w:bidi="hi-IN"/>
        </w:rPr>
        <w:t>Filipodia</w:t>
      </w:r>
      <w:r w:rsidRPr="009E602E">
        <w:rPr>
          <w:rFonts w:ascii="Book Antiqua" w:eastAsia="Lucida Sans Unicode" w:hAnsi="Book Antiqua" w:cs="Mangal"/>
          <w:b/>
          <w:bCs/>
          <w:lang w:val="en-GB" w:eastAsia="hi-IN" w:bidi="hi-IN"/>
        </w:rPr>
        <w:t xml:space="preserve"> E-Editor</w:t>
      </w:r>
      <w:r w:rsidRPr="009E602E">
        <w:rPr>
          <w:rFonts w:ascii="Book Antiqua" w:hAnsi="Book Antiqua" w:cs="Mangal"/>
          <w:b/>
          <w:bCs/>
          <w:lang w:val="en-GB" w:bidi="hi-IN"/>
        </w:rPr>
        <w:t>:</w:t>
      </w:r>
      <w:r w:rsidRPr="009E602E">
        <w:rPr>
          <w:lang w:val="en-GB"/>
        </w:rPr>
        <w:t xml:space="preserve"> </w:t>
      </w:r>
    </w:p>
    <w:p w14:paraId="7F3CA963" w14:textId="77777777" w:rsidR="00537ACF" w:rsidRPr="009E602E" w:rsidRDefault="00537ACF" w:rsidP="007A03A5">
      <w:pPr>
        <w:suppressAutoHyphens/>
        <w:adjustRightInd w:val="0"/>
        <w:snapToGrid w:val="0"/>
        <w:spacing w:line="360" w:lineRule="auto"/>
        <w:jc w:val="right"/>
        <w:rPr>
          <w:rFonts w:ascii="Book Antiqua" w:hAnsi="Book Antiqua" w:cs="Mangal"/>
          <w:b/>
          <w:bCs/>
          <w:lang w:val="en-GB" w:eastAsia="en-US" w:bidi="hi-IN"/>
        </w:rPr>
      </w:pPr>
    </w:p>
    <w:p w14:paraId="334AFC75" w14:textId="77777777" w:rsidR="006D07C8" w:rsidRPr="009E602E" w:rsidRDefault="006D07C8" w:rsidP="007A03A5">
      <w:pPr>
        <w:shd w:val="clear" w:color="auto" w:fill="FFFFFF"/>
        <w:adjustRightInd w:val="0"/>
        <w:snapToGrid w:val="0"/>
        <w:spacing w:line="360" w:lineRule="auto"/>
        <w:rPr>
          <w:rFonts w:ascii="Book Antiqua" w:hAnsi="Book Antiqua" w:cs="Helvetica"/>
          <w:b/>
          <w:lang w:val="en-GB"/>
        </w:rPr>
      </w:pPr>
      <w:r w:rsidRPr="009E602E">
        <w:rPr>
          <w:rFonts w:ascii="Book Antiqua" w:hAnsi="Book Antiqua" w:cs="Helvetica"/>
          <w:b/>
          <w:lang w:val="en-GB"/>
        </w:rPr>
        <w:t xml:space="preserve">Specialty type: </w:t>
      </w:r>
      <w:r w:rsidRPr="009E602E">
        <w:rPr>
          <w:rFonts w:ascii="Book Antiqua" w:eastAsia="Microsoft YaHei" w:hAnsi="Book Antiqua" w:cs="SimSun"/>
          <w:lang w:val="en-GB"/>
        </w:rPr>
        <w:t>Gastroenterology and hepatology</w:t>
      </w:r>
    </w:p>
    <w:p w14:paraId="5EC3DD08" w14:textId="714914C9" w:rsidR="006D07C8" w:rsidRPr="009E602E" w:rsidRDefault="006D07C8" w:rsidP="007A03A5">
      <w:pPr>
        <w:shd w:val="clear" w:color="auto" w:fill="FFFFFF"/>
        <w:adjustRightInd w:val="0"/>
        <w:snapToGrid w:val="0"/>
        <w:spacing w:line="360" w:lineRule="auto"/>
        <w:rPr>
          <w:rFonts w:ascii="Book Antiqua" w:hAnsi="Book Antiqua" w:cs="Helvetica"/>
          <w:b/>
          <w:lang w:val="en-GB"/>
        </w:rPr>
      </w:pPr>
      <w:r w:rsidRPr="009E602E">
        <w:rPr>
          <w:rFonts w:ascii="Book Antiqua" w:hAnsi="Book Antiqua" w:cs="Helvetica"/>
          <w:b/>
          <w:lang w:val="en-GB"/>
        </w:rPr>
        <w:t xml:space="preserve">Country of origin: </w:t>
      </w:r>
      <w:r w:rsidR="004924DA" w:rsidRPr="009E602E">
        <w:rPr>
          <w:rFonts w:ascii="Book Antiqua" w:hAnsi="Book Antiqua" w:cs="Helvetica"/>
          <w:lang w:val="en-GB"/>
        </w:rPr>
        <w:t>Italy</w:t>
      </w:r>
    </w:p>
    <w:p w14:paraId="1B037584" w14:textId="77777777" w:rsidR="006D07C8" w:rsidRPr="009E602E" w:rsidRDefault="006D07C8" w:rsidP="007A03A5">
      <w:pPr>
        <w:shd w:val="clear" w:color="auto" w:fill="FFFFFF"/>
        <w:adjustRightInd w:val="0"/>
        <w:snapToGrid w:val="0"/>
        <w:spacing w:line="360" w:lineRule="auto"/>
        <w:rPr>
          <w:rFonts w:ascii="Book Antiqua" w:hAnsi="Book Antiqua" w:cs="Helvetica"/>
          <w:b/>
          <w:lang w:val="en-GB"/>
        </w:rPr>
      </w:pPr>
      <w:r w:rsidRPr="009E602E">
        <w:rPr>
          <w:rFonts w:ascii="Book Antiqua" w:hAnsi="Book Antiqua" w:cs="Helvetica"/>
          <w:b/>
          <w:lang w:val="en-GB"/>
        </w:rPr>
        <w:t>Peer-review report classification</w:t>
      </w:r>
    </w:p>
    <w:p w14:paraId="6EC01B39" w14:textId="45CE077B" w:rsidR="006D07C8" w:rsidRPr="009E602E" w:rsidRDefault="006D07C8" w:rsidP="007A03A5">
      <w:pPr>
        <w:shd w:val="clear" w:color="auto" w:fill="FFFFFF"/>
        <w:adjustRightInd w:val="0"/>
        <w:snapToGrid w:val="0"/>
        <w:spacing w:line="360" w:lineRule="auto"/>
        <w:rPr>
          <w:rFonts w:ascii="Book Antiqua" w:hAnsi="Book Antiqua" w:cs="Helvetica"/>
          <w:lang w:val="en-GB"/>
        </w:rPr>
      </w:pPr>
      <w:r w:rsidRPr="009E602E">
        <w:rPr>
          <w:rFonts w:ascii="Book Antiqua" w:hAnsi="Book Antiqua" w:cs="Helvetica"/>
          <w:lang w:val="en-GB"/>
        </w:rPr>
        <w:t xml:space="preserve">Grade A (Excellent): </w:t>
      </w:r>
      <w:r w:rsidR="004B30F9" w:rsidRPr="009E602E">
        <w:rPr>
          <w:rFonts w:ascii="Book Antiqua" w:hAnsi="Book Antiqua" w:cs="Helvetica"/>
          <w:lang w:val="en-GB"/>
        </w:rPr>
        <w:t>0</w:t>
      </w:r>
    </w:p>
    <w:p w14:paraId="5AE1447B" w14:textId="3A98AA52" w:rsidR="006D07C8" w:rsidRPr="009E602E" w:rsidRDefault="006D07C8" w:rsidP="007A03A5">
      <w:pPr>
        <w:shd w:val="clear" w:color="auto" w:fill="FFFFFF"/>
        <w:adjustRightInd w:val="0"/>
        <w:snapToGrid w:val="0"/>
        <w:spacing w:line="360" w:lineRule="auto"/>
        <w:rPr>
          <w:rFonts w:ascii="Book Antiqua" w:hAnsi="Book Antiqua" w:cs="Helvetica"/>
          <w:lang w:val="en-GB"/>
        </w:rPr>
      </w:pPr>
      <w:r w:rsidRPr="009E602E">
        <w:rPr>
          <w:rFonts w:ascii="Book Antiqua" w:hAnsi="Book Antiqua" w:cs="Helvetica"/>
          <w:lang w:val="en-GB"/>
        </w:rPr>
        <w:t xml:space="preserve">Grade B (Very good): </w:t>
      </w:r>
      <w:r w:rsidR="004B30F9" w:rsidRPr="009E602E">
        <w:rPr>
          <w:rFonts w:ascii="Book Antiqua" w:hAnsi="Book Antiqua" w:cs="Helvetica"/>
          <w:lang w:val="en-GB"/>
        </w:rPr>
        <w:t>0</w:t>
      </w:r>
    </w:p>
    <w:p w14:paraId="0F0CF662" w14:textId="1A87E599" w:rsidR="006D07C8" w:rsidRPr="009E602E" w:rsidRDefault="006D07C8" w:rsidP="007A03A5">
      <w:pPr>
        <w:shd w:val="clear" w:color="auto" w:fill="FFFFFF"/>
        <w:adjustRightInd w:val="0"/>
        <w:snapToGrid w:val="0"/>
        <w:spacing w:line="360" w:lineRule="auto"/>
        <w:rPr>
          <w:rFonts w:ascii="Book Antiqua" w:hAnsi="Book Antiqua" w:cs="Helvetica"/>
          <w:lang w:val="en-GB"/>
        </w:rPr>
      </w:pPr>
      <w:r w:rsidRPr="009E602E">
        <w:rPr>
          <w:rFonts w:ascii="Book Antiqua" w:hAnsi="Book Antiqua" w:cs="Helvetica"/>
          <w:lang w:val="en-GB"/>
        </w:rPr>
        <w:t xml:space="preserve">Grade C (Good): </w:t>
      </w:r>
      <w:r w:rsidR="004B30F9" w:rsidRPr="009E602E">
        <w:rPr>
          <w:rFonts w:ascii="Book Antiqua" w:hAnsi="Book Antiqua" w:cs="Helvetica"/>
          <w:lang w:val="en-GB"/>
        </w:rPr>
        <w:t>C</w:t>
      </w:r>
    </w:p>
    <w:p w14:paraId="7F54BCF4" w14:textId="77777777" w:rsidR="006D07C8" w:rsidRPr="009E602E" w:rsidRDefault="006D07C8" w:rsidP="007A03A5">
      <w:pPr>
        <w:shd w:val="clear" w:color="auto" w:fill="FFFFFF"/>
        <w:adjustRightInd w:val="0"/>
        <w:snapToGrid w:val="0"/>
        <w:spacing w:line="360" w:lineRule="auto"/>
        <w:rPr>
          <w:rFonts w:ascii="Book Antiqua" w:hAnsi="Book Antiqua" w:cs="Helvetica"/>
          <w:lang w:val="en-GB"/>
        </w:rPr>
      </w:pPr>
      <w:r w:rsidRPr="009E602E">
        <w:rPr>
          <w:rFonts w:ascii="Book Antiqua" w:hAnsi="Book Antiqua" w:cs="Helvetica"/>
          <w:lang w:val="en-GB"/>
        </w:rPr>
        <w:t xml:space="preserve">Grade D (Fair): </w:t>
      </w:r>
      <w:bookmarkEnd w:id="362"/>
      <w:bookmarkEnd w:id="363"/>
      <w:r w:rsidRPr="009E602E">
        <w:rPr>
          <w:rFonts w:ascii="Book Antiqua" w:hAnsi="Book Antiqua" w:cs="Helvetica"/>
          <w:lang w:val="en-GB"/>
        </w:rPr>
        <w:t>0</w:t>
      </w:r>
    </w:p>
    <w:p w14:paraId="70E1D50C" w14:textId="77777777" w:rsidR="006D07C8" w:rsidRPr="009E602E" w:rsidRDefault="006D07C8" w:rsidP="007A03A5">
      <w:pPr>
        <w:shd w:val="clear" w:color="auto" w:fill="FFFFFF"/>
        <w:adjustRightInd w:val="0"/>
        <w:snapToGrid w:val="0"/>
        <w:spacing w:line="360" w:lineRule="auto"/>
        <w:rPr>
          <w:rFonts w:ascii="Book Antiqua" w:hAnsi="Book Antiqua" w:cs="Helvetica"/>
          <w:lang w:val="en-GB"/>
        </w:rPr>
      </w:pPr>
      <w:r w:rsidRPr="009E602E">
        <w:rPr>
          <w:rFonts w:ascii="Book Antiqua" w:hAnsi="Book Antiqua" w:cs="Helvetica"/>
          <w:lang w:val="en-GB"/>
        </w:rPr>
        <w:t xml:space="preserve">Grade E (Poor): </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rsidRPr="009E602E">
        <w:rPr>
          <w:rFonts w:ascii="Book Antiqua" w:hAnsi="Book Antiqua" w:cs="Helvetica"/>
          <w:lang w:val="en-GB"/>
        </w:rPr>
        <w:t>0</w:t>
      </w:r>
    </w:p>
    <w:p w14:paraId="58F5B981" w14:textId="4D1F0998" w:rsidR="00CF16E3" w:rsidRPr="009E602E" w:rsidRDefault="00CF16E3" w:rsidP="007A03A5">
      <w:pPr>
        <w:adjustRightInd w:val="0"/>
        <w:snapToGrid w:val="0"/>
        <w:spacing w:line="360" w:lineRule="auto"/>
        <w:jc w:val="both"/>
        <w:rPr>
          <w:rFonts w:ascii="Book Antiqua" w:hAnsi="Book Antiqua" w:cs="Arial"/>
          <w:lang w:val="en-GB"/>
        </w:rPr>
      </w:pPr>
      <w:r w:rsidRPr="009E602E">
        <w:rPr>
          <w:rFonts w:ascii="Book Antiqua" w:hAnsi="Book Antiqua" w:cs="Arial"/>
          <w:lang w:val="en-GB"/>
        </w:rPr>
        <w:br w:type="page"/>
      </w:r>
    </w:p>
    <w:p w14:paraId="4B27C408" w14:textId="1DE7B719" w:rsidR="001049E5" w:rsidRPr="009E602E" w:rsidRDefault="001049E5" w:rsidP="007A03A5">
      <w:pPr>
        <w:tabs>
          <w:tab w:val="left" w:pos="3844"/>
        </w:tabs>
        <w:adjustRightInd w:val="0"/>
        <w:snapToGrid w:val="0"/>
        <w:spacing w:line="360" w:lineRule="auto"/>
        <w:jc w:val="both"/>
        <w:rPr>
          <w:rFonts w:ascii="Book Antiqua" w:hAnsi="Book Antiqua"/>
          <w:b/>
          <w:lang w:val="en-GB"/>
        </w:rPr>
      </w:pPr>
      <w:r w:rsidRPr="009E602E">
        <w:rPr>
          <w:rFonts w:ascii="Book Antiqua" w:hAnsi="Book Antiqua"/>
          <w:b/>
          <w:lang w:val="en-GB"/>
        </w:rPr>
        <w:lastRenderedPageBreak/>
        <w:t>Tab</w:t>
      </w:r>
      <w:r w:rsidR="00DF683D" w:rsidRPr="009E602E">
        <w:rPr>
          <w:rFonts w:ascii="Book Antiqua" w:hAnsi="Book Antiqua"/>
          <w:b/>
          <w:lang w:val="en-GB"/>
        </w:rPr>
        <w:t>le 1</w:t>
      </w:r>
      <w:r w:rsidR="00CF16E3" w:rsidRPr="009E602E">
        <w:rPr>
          <w:rFonts w:ascii="Book Antiqua" w:hAnsi="Book Antiqua"/>
          <w:b/>
          <w:lang w:val="en-GB"/>
        </w:rPr>
        <w:t xml:space="preserve"> </w:t>
      </w:r>
      <w:r w:rsidR="00DF683D" w:rsidRPr="009E602E">
        <w:rPr>
          <w:rFonts w:ascii="Book Antiqua" w:hAnsi="Book Antiqua"/>
          <w:b/>
          <w:lang w:val="en-GB"/>
        </w:rPr>
        <w:t xml:space="preserve">Diseases associated to </w:t>
      </w:r>
      <w:r w:rsidR="00F254BB" w:rsidRPr="009E602E">
        <w:rPr>
          <w:rFonts w:ascii="Book Antiqua" w:hAnsi="Book Antiqua"/>
          <w:b/>
          <w:lang w:val="en-GB"/>
        </w:rPr>
        <w:t>porto sinusoidal vascular liver disease</w:t>
      </w:r>
    </w:p>
    <w:tbl>
      <w:tblPr>
        <w:tblStyle w:val="Grigliatabella"/>
        <w:tblW w:w="992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7A03A5" w:rsidRPr="009E602E" w14:paraId="14668C47" w14:textId="77777777" w:rsidTr="007B4ED6">
        <w:trPr>
          <w:trHeight w:val="1604"/>
        </w:trPr>
        <w:tc>
          <w:tcPr>
            <w:tcW w:w="9923" w:type="dxa"/>
          </w:tcPr>
          <w:p w14:paraId="78A30D4C" w14:textId="65061EB5" w:rsidR="001049E5" w:rsidRPr="009E602E" w:rsidRDefault="001049E5" w:rsidP="007A03A5">
            <w:pPr>
              <w:autoSpaceDE w:val="0"/>
              <w:autoSpaceDN w:val="0"/>
              <w:adjustRightInd w:val="0"/>
              <w:snapToGrid w:val="0"/>
              <w:spacing w:line="360" w:lineRule="auto"/>
              <w:jc w:val="both"/>
              <w:rPr>
                <w:rFonts w:ascii="Book Antiqua" w:hAnsi="Book Antiqua"/>
                <w:iCs/>
                <w:lang w:val="en-GB"/>
              </w:rPr>
            </w:pPr>
            <w:r w:rsidRPr="009E602E">
              <w:rPr>
                <w:rFonts w:ascii="Book Antiqua" w:hAnsi="Book Antiqua"/>
                <w:b/>
                <w:iCs/>
                <w:lang w:val="en-GB"/>
              </w:rPr>
              <w:t xml:space="preserve">Thrombophilia </w:t>
            </w:r>
          </w:p>
          <w:p w14:paraId="1467725C" w14:textId="66982B5B" w:rsidR="001049E5" w:rsidRPr="009E602E" w:rsidRDefault="001049E5" w:rsidP="007A03A5">
            <w:pPr>
              <w:pStyle w:val="Paragrafoelenco"/>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9E602E">
              <w:rPr>
                <w:rFonts w:ascii="Book Antiqua" w:hAnsi="Book Antiqua" w:cs="Times New Roman"/>
                <w:iCs/>
                <w:lang w:val="en-GB"/>
              </w:rPr>
              <w:t xml:space="preserve">Myeloproliferative </w:t>
            </w:r>
            <w:r w:rsidR="003C2E37">
              <w:rPr>
                <w:rFonts w:ascii="Book Antiqua" w:hAnsi="Book Antiqua" w:cs="Times New Roman"/>
                <w:iCs/>
                <w:lang w:val="en-GB"/>
              </w:rPr>
              <w:t>n</w:t>
            </w:r>
            <w:r w:rsidRPr="009E602E">
              <w:rPr>
                <w:rFonts w:ascii="Book Antiqua" w:hAnsi="Book Antiqua" w:cs="Times New Roman"/>
                <w:iCs/>
                <w:lang w:val="en-GB"/>
              </w:rPr>
              <w:t xml:space="preserve">eoplasm </w:t>
            </w:r>
          </w:p>
          <w:p w14:paraId="55F1C7B5" w14:textId="7800CF19" w:rsidR="001049E5" w:rsidRPr="009E602E" w:rsidRDefault="001049E5" w:rsidP="007A03A5">
            <w:pPr>
              <w:pStyle w:val="Paragrafoelenco"/>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9E602E">
              <w:rPr>
                <w:rFonts w:ascii="Book Antiqua" w:hAnsi="Book Antiqua" w:cs="Times New Roman"/>
                <w:iCs/>
                <w:lang w:val="en-GB"/>
              </w:rPr>
              <w:t xml:space="preserve">Protein S or C </w:t>
            </w:r>
            <w:r w:rsidR="006E315C" w:rsidRPr="009E602E">
              <w:rPr>
                <w:rFonts w:ascii="Book Antiqua" w:hAnsi="Book Antiqua" w:cs="Times New Roman"/>
                <w:iCs/>
                <w:lang w:val="en-GB"/>
              </w:rPr>
              <w:t>d</w:t>
            </w:r>
            <w:r w:rsidRPr="009E602E">
              <w:rPr>
                <w:rFonts w:ascii="Book Antiqua" w:hAnsi="Book Antiqua" w:cs="Times New Roman"/>
                <w:iCs/>
                <w:lang w:val="en-GB"/>
              </w:rPr>
              <w:t xml:space="preserve">eficiency </w:t>
            </w:r>
          </w:p>
          <w:p w14:paraId="5BEF066C" w14:textId="285CE6BF" w:rsidR="001049E5" w:rsidRPr="009E602E" w:rsidRDefault="001049E5" w:rsidP="007A03A5">
            <w:pPr>
              <w:pStyle w:val="Paragrafoelenco"/>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9E602E">
              <w:rPr>
                <w:rFonts w:ascii="Book Antiqua" w:hAnsi="Book Antiqua" w:cs="Times New Roman"/>
                <w:iCs/>
                <w:lang w:val="en-GB"/>
              </w:rPr>
              <w:t>Antiphospholipid antibodies</w:t>
            </w:r>
          </w:p>
          <w:p w14:paraId="4CC68764" w14:textId="0F0CE908" w:rsidR="001049E5" w:rsidRPr="009E602E" w:rsidRDefault="001049E5" w:rsidP="007A03A5">
            <w:pPr>
              <w:pStyle w:val="Paragrafoelenco"/>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9E602E">
              <w:rPr>
                <w:rFonts w:ascii="Book Antiqua" w:hAnsi="Book Antiqua" w:cs="Times New Roman"/>
                <w:iCs/>
                <w:lang w:val="en-GB"/>
              </w:rPr>
              <w:t xml:space="preserve">Lupus anticoagulant </w:t>
            </w:r>
          </w:p>
          <w:p w14:paraId="29569698" w14:textId="7D54A1DB" w:rsidR="001049E5" w:rsidRPr="009E602E" w:rsidRDefault="001049E5" w:rsidP="007A03A5">
            <w:pPr>
              <w:pStyle w:val="Paragrafoelenco"/>
              <w:autoSpaceDE w:val="0"/>
              <w:autoSpaceDN w:val="0"/>
              <w:adjustRightInd w:val="0"/>
              <w:snapToGrid w:val="0"/>
              <w:spacing w:line="360" w:lineRule="auto"/>
              <w:ind w:left="0"/>
              <w:contextualSpacing w:val="0"/>
              <w:jc w:val="both"/>
              <w:rPr>
                <w:rFonts w:ascii="Book Antiqua" w:hAnsi="Book Antiqua" w:cs="Times New Roman"/>
                <w:iCs/>
                <w:lang w:val="en-GB"/>
              </w:rPr>
            </w:pPr>
            <w:r w:rsidRPr="009E602E">
              <w:rPr>
                <w:rFonts w:ascii="Book Antiqua" w:hAnsi="Book Antiqua" w:cs="Times New Roman"/>
                <w:iCs/>
                <w:lang w:val="en-GB"/>
              </w:rPr>
              <w:t xml:space="preserve">Factor V Leiden </w:t>
            </w:r>
          </w:p>
          <w:p w14:paraId="23DD085D" w14:textId="1960E3C7" w:rsidR="001049E5" w:rsidRPr="009E602E" w:rsidRDefault="001049E5" w:rsidP="007A03A5">
            <w:pPr>
              <w:pStyle w:val="Paragrafoelenco"/>
              <w:autoSpaceDE w:val="0"/>
              <w:autoSpaceDN w:val="0"/>
              <w:adjustRightInd w:val="0"/>
              <w:snapToGrid w:val="0"/>
              <w:spacing w:line="360" w:lineRule="auto"/>
              <w:ind w:left="0"/>
              <w:contextualSpacing w:val="0"/>
              <w:jc w:val="both"/>
              <w:rPr>
                <w:rFonts w:ascii="Book Antiqua" w:hAnsi="Book Antiqua" w:cs="Times New Roman"/>
                <w:iCs/>
                <w:lang w:val="en-GB"/>
              </w:rPr>
            </w:pPr>
            <w:r w:rsidRPr="009E602E">
              <w:rPr>
                <w:rFonts w:ascii="Book Antiqua" w:hAnsi="Book Antiqua" w:cs="Times New Roman"/>
                <w:iCs/>
                <w:lang w:val="en-GB"/>
              </w:rPr>
              <w:t>Prothrombin mutation</w:t>
            </w:r>
          </w:p>
        </w:tc>
      </w:tr>
      <w:tr w:rsidR="007A03A5" w:rsidRPr="009E602E" w14:paraId="0F5CEC77" w14:textId="77777777" w:rsidTr="007B4ED6">
        <w:trPr>
          <w:trHeight w:val="916"/>
        </w:trPr>
        <w:tc>
          <w:tcPr>
            <w:tcW w:w="9923" w:type="dxa"/>
          </w:tcPr>
          <w:p w14:paraId="4FDAB6BE" w14:textId="36D4EA62" w:rsidR="001049E5" w:rsidRPr="009E602E" w:rsidRDefault="001049E5" w:rsidP="007A03A5">
            <w:pPr>
              <w:autoSpaceDE w:val="0"/>
              <w:autoSpaceDN w:val="0"/>
              <w:adjustRightInd w:val="0"/>
              <w:snapToGrid w:val="0"/>
              <w:spacing w:line="360" w:lineRule="auto"/>
              <w:jc w:val="both"/>
              <w:rPr>
                <w:rFonts w:ascii="Book Antiqua" w:hAnsi="Book Antiqua"/>
                <w:iCs/>
                <w:lang w:val="en-GB"/>
              </w:rPr>
            </w:pPr>
            <w:r w:rsidRPr="009E602E">
              <w:rPr>
                <w:rFonts w:ascii="Book Antiqua" w:hAnsi="Book Antiqua"/>
                <w:b/>
                <w:iCs/>
                <w:lang w:val="en-GB"/>
              </w:rPr>
              <w:t xml:space="preserve">Hematologic disease </w:t>
            </w:r>
          </w:p>
          <w:p w14:paraId="6D819079" w14:textId="2931F48C" w:rsidR="001049E5" w:rsidRPr="009E602E" w:rsidRDefault="001049E5" w:rsidP="007A03A5">
            <w:pPr>
              <w:pStyle w:val="Paragrafoelenco"/>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9E602E">
              <w:rPr>
                <w:rFonts w:ascii="Book Antiqua" w:hAnsi="Book Antiqua" w:cs="Times New Roman"/>
                <w:iCs/>
                <w:lang w:val="en-GB"/>
              </w:rPr>
              <w:t xml:space="preserve">Myeloproliferative </w:t>
            </w:r>
            <w:r w:rsidR="003C2E37">
              <w:rPr>
                <w:rFonts w:ascii="Book Antiqua" w:hAnsi="Book Antiqua" w:cs="Times New Roman"/>
                <w:iCs/>
                <w:lang w:val="en-GB"/>
              </w:rPr>
              <w:t>n</w:t>
            </w:r>
            <w:r w:rsidRPr="009E602E">
              <w:rPr>
                <w:rFonts w:ascii="Book Antiqua" w:hAnsi="Book Antiqua" w:cs="Times New Roman"/>
                <w:iCs/>
                <w:lang w:val="en-GB"/>
              </w:rPr>
              <w:t xml:space="preserve">eoplasm (polycythemia </w:t>
            </w:r>
            <w:proofErr w:type="spellStart"/>
            <w:r w:rsidRPr="009E602E">
              <w:rPr>
                <w:rFonts w:ascii="Book Antiqua" w:hAnsi="Book Antiqua" w:cs="Times New Roman"/>
                <w:iCs/>
                <w:lang w:val="en-GB"/>
              </w:rPr>
              <w:t>vera</w:t>
            </w:r>
            <w:proofErr w:type="spellEnd"/>
            <w:r w:rsidRPr="009E602E">
              <w:rPr>
                <w:rFonts w:ascii="Book Antiqua" w:hAnsi="Book Antiqua" w:cs="Times New Roman"/>
                <w:iCs/>
                <w:lang w:val="en-GB"/>
              </w:rPr>
              <w:t xml:space="preserve">, chronic myelogenous </w:t>
            </w:r>
            <w:r w:rsidR="00522BD8" w:rsidRPr="009E602E">
              <w:rPr>
                <w:rFonts w:ascii="Book Antiqua" w:hAnsi="Book Antiqua" w:cs="Times New Roman"/>
                <w:iCs/>
                <w:lang w:val="en-GB"/>
              </w:rPr>
              <w:t>leukaemia</w:t>
            </w:r>
            <w:r w:rsidRPr="009E602E">
              <w:rPr>
                <w:rFonts w:ascii="Book Antiqua" w:hAnsi="Book Antiqua" w:cs="Times New Roman"/>
                <w:iCs/>
                <w:lang w:val="en-GB"/>
              </w:rPr>
              <w:t>, essential thrombocythemia)</w:t>
            </w:r>
          </w:p>
          <w:p w14:paraId="2BBA1AB1" w14:textId="233139EF" w:rsidR="001049E5" w:rsidRPr="009E602E" w:rsidRDefault="001049E5" w:rsidP="007A03A5">
            <w:pPr>
              <w:pStyle w:val="Paragrafoelenco"/>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9E602E">
              <w:rPr>
                <w:rFonts w:ascii="Book Antiqua" w:hAnsi="Book Antiqua" w:cs="Times New Roman"/>
                <w:iCs/>
                <w:lang w:val="en-GB"/>
              </w:rPr>
              <w:t>Myeloid metaplasia</w:t>
            </w:r>
          </w:p>
          <w:p w14:paraId="337C5013" w14:textId="7C7F703A" w:rsidR="001049E5" w:rsidRPr="009E602E" w:rsidRDefault="001049E5" w:rsidP="007A03A5">
            <w:pPr>
              <w:pStyle w:val="Paragrafoelenco"/>
              <w:autoSpaceDE w:val="0"/>
              <w:autoSpaceDN w:val="0"/>
              <w:adjustRightInd w:val="0"/>
              <w:snapToGrid w:val="0"/>
              <w:spacing w:line="360" w:lineRule="auto"/>
              <w:ind w:left="0"/>
              <w:contextualSpacing w:val="0"/>
              <w:jc w:val="both"/>
              <w:rPr>
                <w:rFonts w:ascii="Book Antiqua" w:hAnsi="Book Antiqua" w:cs="Times New Roman"/>
                <w:iCs/>
                <w:lang w:val="en-GB"/>
              </w:rPr>
            </w:pPr>
            <w:r w:rsidRPr="009E602E">
              <w:rPr>
                <w:rFonts w:ascii="Book Antiqua" w:hAnsi="Book Antiqua" w:cs="Times New Roman"/>
                <w:iCs/>
                <w:lang w:val="en-GB"/>
              </w:rPr>
              <w:t xml:space="preserve">Lymphoproliferative conditions (Hodgkin’s disease, non-Hodgkin’s lymphoma, chronic lymphocytic </w:t>
            </w:r>
            <w:r w:rsidR="00522BD8" w:rsidRPr="009E602E">
              <w:rPr>
                <w:rFonts w:ascii="Book Antiqua" w:hAnsi="Book Antiqua" w:cs="Times New Roman"/>
                <w:iCs/>
                <w:lang w:val="en-GB"/>
              </w:rPr>
              <w:t>leukaemia</w:t>
            </w:r>
            <w:r w:rsidRPr="009E602E">
              <w:rPr>
                <w:rFonts w:ascii="Book Antiqua" w:hAnsi="Book Antiqua" w:cs="Times New Roman"/>
                <w:iCs/>
                <w:lang w:val="en-GB"/>
              </w:rPr>
              <w:t xml:space="preserve"> and multiple myeloma)</w:t>
            </w:r>
          </w:p>
          <w:p w14:paraId="1672DA37" w14:textId="10BD4C66" w:rsidR="001049E5" w:rsidRPr="009E602E" w:rsidRDefault="001049E5" w:rsidP="007A03A5">
            <w:pPr>
              <w:pStyle w:val="Paragrafoelenco"/>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9E602E">
              <w:rPr>
                <w:rFonts w:ascii="Book Antiqua" w:hAnsi="Book Antiqua" w:cs="Times New Roman"/>
                <w:iCs/>
                <w:lang w:val="en-GB"/>
              </w:rPr>
              <w:t>Spherocytosis</w:t>
            </w:r>
          </w:p>
        </w:tc>
      </w:tr>
      <w:tr w:rsidR="007A03A5" w:rsidRPr="009E602E" w14:paraId="1CECEFA9" w14:textId="77777777" w:rsidTr="007B4ED6">
        <w:trPr>
          <w:trHeight w:val="1050"/>
        </w:trPr>
        <w:tc>
          <w:tcPr>
            <w:tcW w:w="9923" w:type="dxa"/>
          </w:tcPr>
          <w:p w14:paraId="4FF6FB94" w14:textId="77777777" w:rsidR="001049E5" w:rsidRPr="009E602E" w:rsidRDefault="001049E5" w:rsidP="007A03A5">
            <w:pPr>
              <w:autoSpaceDE w:val="0"/>
              <w:autoSpaceDN w:val="0"/>
              <w:adjustRightInd w:val="0"/>
              <w:snapToGrid w:val="0"/>
              <w:spacing w:line="360" w:lineRule="auto"/>
              <w:jc w:val="both"/>
              <w:rPr>
                <w:rFonts w:ascii="Book Antiqua" w:hAnsi="Book Antiqua"/>
                <w:b/>
                <w:iCs/>
                <w:lang w:val="en-GB"/>
              </w:rPr>
            </w:pPr>
            <w:r w:rsidRPr="009E602E">
              <w:rPr>
                <w:rFonts w:ascii="Book Antiqua" w:hAnsi="Book Antiqua"/>
                <w:b/>
                <w:iCs/>
                <w:lang w:val="en-GB"/>
              </w:rPr>
              <w:t xml:space="preserve">Genetic disorders </w:t>
            </w:r>
          </w:p>
          <w:p w14:paraId="0C3258F1" w14:textId="21308945" w:rsidR="001049E5" w:rsidRPr="009E602E" w:rsidRDefault="001049E5" w:rsidP="007A03A5">
            <w:pPr>
              <w:pStyle w:val="Paragrafoelenco"/>
              <w:autoSpaceDE w:val="0"/>
              <w:autoSpaceDN w:val="0"/>
              <w:adjustRightInd w:val="0"/>
              <w:snapToGrid w:val="0"/>
              <w:spacing w:line="360" w:lineRule="auto"/>
              <w:ind w:left="0" w:firstLineChars="50" w:firstLine="120"/>
              <w:contextualSpacing w:val="0"/>
              <w:jc w:val="both"/>
              <w:rPr>
                <w:rFonts w:ascii="Book Antiqua" w:hAnsi="Book Antiqua" w:cs="Times New Roman"/>
                <w:b/>
                <w:iCs/>
                <w:lang w:val="en-GB"/>
              </w:rPr>
            </w:pPr>
            <w:r w:rsidRPr="009E602E">
              <w:rPr>
                <w:rFonts w:ascii="Book Antiqua" w:hAnsi="Book Antiqua" w:cs="Times New Roman"/>
                <w:iCs/>
                <w:lang w:val="en-GB"/>
              </w:rPr>
              <w:t xml:space="preserve">Cystic fibrosis </w:t>
            </w:r>
          </w:p>
          <w:p w14:paraId="338E5CA4" w14:textId="5E0EE379" w:rsidR="001049E5" w:rsidRPr="009E602E" w:rsidRDefault="001049E5" w:rsidP="007A03A5">
            <w:pPr>
              <w:pStyle w:val="Paragrafoelenco"/>
              <w:autoSpaceDE w:val="0"/>
              <w:autoSpaceDN w:val="0"/>
              <w:adjustRightInd w:val="0"/>
              <w:snapToGrid w:val="0"/>
              <w:spacing w:line="360" w:lineRule="auto"/>
              <w:ind w:left="0" w:firstLineChars="50" w:firstLine="120"/>
              <w:contextualSpacing w:val="0"/>
              <w:jc w:val="both"/>
              <w:rPr>
                <w:rFonts w:ascii="Book Antiqua" w:hAnsi="Book Antiqua" w:cs="Times New Roman"/>
                <w:b/>
                <w:iCs/>
                <w:lang w:val="en-GB"/>
              </w:rPr>
            </w:pPr>
            <w:r w:rsidRPr="009E602E">
              <w:rPr>
                <w:rFonts w:ascii="Book Antiqua" w:hAnsi="Book Antiqua" w:cs="Times New Roman"/>
                <w:iCs/>
                <w:lang w:val="en-GB"/>
              </w:rPr>
              <w:t xml:space="preserve">Adams Oliver syndrome </w:t>
            </w:r>
          </w:p>
          <w:p w14:paraId="3CF0F64C" w14:textId="7C3976C4" w:rsidR="001049E5" w:rsidRPr="009E602E" w:rsidRDefault="001049E5" w:rsidP="007A03A5">
            <w:pPr>
              <w:pStyle w:val="Paragrafoelenco"/>
              <w:autoSpaceDE w:val="0"/>
              <w:autoSpaceDN w:val="0"/>
              <w:adjustRightInd w:val="0"/>
              <w:snapToGrid w:val="0"/>
              <w:spacing w:line="360" w:lineRule="auto"/>
              <w:ind w:left="0" w:firstLineChars="50" w:firstLine="120"/>
              <w:contextualSpacing w:val="0"/>
              <w:jc w:val="both"/>
              <w:rPr>
                <w:rFonts w:ascii="Book Antiqua" w:hAnsi="Book Antiqua" w:cs="Times New Roman"/>
                <w:b/>
                <w:iCs/>
                <w:lang w:val="en-GB"/>
              </w:rPr>
            </w:pPr>
            <w:r w:rsidRPr="009E602E">
              <w:rPr>
                <w:rFonts w:ascii="Book Antiqua" w:hAnsi="Book Antiqua" w:cs="Times New Roman"/>
                <w:iCs/>
                <w:lang w:val="en-GB"/>
              </w:rPr>
              <w:t xml:space="preserve">Turner‘s disease </w:t>
            </w:r>
          </w:p>
        </w:tc>
      </w:tr>
      <w:tr w:rsidR="007A03A5" w:rsidRPr="009E602E" w14:paraId="1A13B24E" w14:textId="77777777" w:rsidTr="007B4ED6">
        <w:trPr>
          <w:trHeight w:val="1155"/>
        </w:trPr>
        <w:tc>
          <w:tcPr>
            <w:tcW w:w="9923" w:type="dxa"/>
          </w:tcPr>
          <w:p w14:paraId="48B2F2BF" w14:textId="61F9361C" w:rsidR="001049E5" w:rsidRPr="009E602E" w:rsidRDefault="001049E5" w:rsidP="007A03A5">
            <w:pPr>
              <w:autoSpaceDE w:val="0"/>
              <w:autoSpaceDN w:val="0"/>
              <w:adjustRightInd w:val="0"/>
              <w:snapToGrid w:val="0"/>
              <w:spacing w:line="360" w:lineRule="auto"/>
              <w:jc w:val="both"/>
              <w:rPr>
                <w:rFonts w:ascii="Book Antiqua" w:hAnsi="Book Antiqua"/>
                <w:iCs/>
                <w:lang w:val="en-GB"/>
              </w:rPr>
            </w:pPr>
            <w:r w:rsidRPr="009E602E">
              <w:rPr>
                <w:rFonts w:ascii="Book Antiqua" w:hAnsi="Book Antiqua"/>
                <w:b/>
                <w:iCs/>
                <w:lang w:val="en-GB"/>
              </w:rPr>
              <w:t>Autoimmune disease</w:t>
            </w:r>
            <w:r w:rsidRPr="009E602E">
              <w:rPr>
                <w:rFonts w:ascii="Book Antiqua" w:hAnsi="Book Antiqua"/>
                <w:iCs/>
                <w:lang w:val="en-GB"/>
              </w:rPr>
              <w:t xml:space="preserve"> </w:t>
            </w:r>
          </w:p>
          <w:p w14:paraId="137EB18F" w14:textId="3EF0573A" w:rsidR="001A1F94" w:rsidRPr="009E602E" w:rsidRDefault="001049E5" w:rsidP="007A03A5">
            <w:pPr>
              <w:pStyle w:val="Paragrafoelenco"/>
              <w:adjustRightInd w:val="0"/>
              <w:snapToGrid w:val="0"/>
              <w:spacing w:line="360" w:lineRule="auto"/>
              <w:ind w:left="0" w:firstLineChars="50" w:firstLine="120"/>
              <w:contextualSpacing w:val="0"/>
              <w:jc w:val="both"/>
              <w:rPr>
                <w:rFonts w:ascii="Book Antiqua" w:hAnsi="Book Antiqua" w:cs="Times New Roman"/>
                <w:iCs/>
                <w:lang w:val="en-GB"/>
              </w:rPr>
            </w:pPr>
            <w:r w:rsidRPr="009E602E">
              <w:rPr>
                <w:rFonts w:ascii="Book Antiqua" w:hAnsi="Book Antiqua" w:cs="Times New Roman"/>
                <w:iCs/>
                <w:lang w:val="en-GB"/>
              </w:rPr>
              <w:t>Rheumatoid arthritis</w:t>
            </w:r>
          </w:p>
          <w:p w14:paraId="03620082" w14:textId="0C8A9626" w:rsidR="001A1F94" w:rsidRPr="009E602E" w:rsidRDefault="001049E5" w:rsidP="007A03A5">
            <w:pPr>
              <w:pStyle w:val="Paragrafoelenco"/>
              <w:adjustRightInd w:val="0"/>
              <w:snapToGrid w:val="0"/>
              <w:spacing w:line="360" w:lineRule="auto"/>
              <w:ind w:left="0" w:firstLineChars="50" w:firstLine="120"/>
              <w:contextualSpacing w:val="0"/>
              <w:jc w:val="both"/>
              <w:rPr>
                <w:rFonts w:ascii="Book Antiqua" w:hAnsi="Book Antiqua" w:cs="Times New Roman"/>
                <w:iCs/>
                <w:lang w:val="en-GB"/>
              </w:rPr>
            </w:pPr>
            <w:r w:rsidRPr="009E602E">
              <w:rPr>
                <w:rFonts w:ascii="Book Antiqua" w:hAnsi="Book Antiqua" w:cs="Times New Roman"/>
                <w:iCs/>
                <w:lang w:val="en-GB"/>
              </w:rPr>
              <w:t>Systemic lupus erythematosus</w:t>
            </w:r>
          </w:p>
          <w:p w14:paraId="40BC22A9" w14:textId="3BAEE0BC" w:rsidR="001A1F94" w:rsidRPr="009E602E" w:rsidRDefault="001049E5" w:rsidP="007A03A5">
            <w:pPr>
              <w:pStyle w:val="Paragrafoelenco"/>
              <w:adjustRightInd w:val="0"/>
              <w:snapToGrid w:val="0"/>
              <w:spacing w:line="360" w:lineRule="auto"/>
              <w:ind w:left="0" w:firstLineChars="50" w:firstLine="120"/>
              <w:contextualSpacing w:val="0"/>
              <w:jc w:val="both"/>
              <w:rPr>
                <w:rFonts w:ascii="Book Antiqua" w:hAnsi="Book Antiqua" w:cs="Times New Roman"/>
                <w:iCs/>
                <w:lang w:val="en-GB"/>
              </w:rPr>
            </w:pPr>
            <w:r w:rsidRPr="009E602E">
              <w:rPr>
                <w:rFonts w:ascii="Book Antiqua" w:hAnsi="Book Antiqua" w:cs="Times New Roman"/>
                <w:iCs/>
                <w:lang w:val="en-GB"/>
              </w:rPr>
              <w:t>Systemic sclerosis</w:t>
            </w:r>
          </w:p>
          <w:p w14:paraId="141766C0" w14:textId="45DBB2BA" w:rsidR="001A1F94" w:rsidRPr="009E602E" w:rsidRDefault="001049E5" w:rsidP="007A03A5">
            <w:pPr>
              <w:pStyle w:val="Paragrafoelenco"/>
              <w:adjustRightInd w:val="0"/>
              <w:snapToGrid w:val="0"/>
              <w:spacing w:line="360" w:lineRule="auto"/>
              <w:ind w:left="0" w:firstLineChars="50" w:firstLine="120"/>
              <w:contextualSpacing w:val="0"/>
              <w:jc w:val="both"/>
              <w:rPr>
                <w:rFonts w:ascii="Book Antiqua" w:hAnsi="Book Antiqua" w:cs="Times New Roman"/>
                <w:iCs/>
                <w:lang w:val="en-GB"/>
              </w:rPr>
            </w:pPr>
            <w:r w:rsidRPr="009E602E">
              <w:rPr>
                <w:rFonts w:ascii="Book Antiqua" w:hAnsi="Book Antiqua" w:cs="Times New Roman"/>
                <w:iCs/>
                <w:lang w:val="en-GB"/>
              </w:rPr>
              <w:t>Scleroderma</w:t>
            </w:r>
          </w:p>
        </w:tc>
      </w:tr>
      <w:tr w:rsidR="007A03A5" w:rsidRPr="009E602E" w14:paraId="0ECCCDCF" w14:textId="77777777" w:rsidTr="007B4ED6">
        <w:trPr>
          <w:trHeight w:val="696"/>
        </w:trPr>
        <w:tc>
          <w:tcPr>
            <w:tcW w:w="9923" w:type="dxa"/>
          </w:tcPr>
          <w:p w14:paraId="5749F42A" w14:textId="3A0281A9" w:rsidR="001049E5" w:rsidRPr="009E602E" w:rsidRDefault="001049E5" w:rsidP="007A03A5">
            <w:pPr>
              <w:autoSpaceDE w:val="0"/>
              <w:autoSpaceDN w:val="0"/>
              <w:adjustRightInd w:val="0"/>
              <w:snapToGrid w:val="0"/>
              <w:spacing w:line="360" w:lineRule="auto"/>
              <w:jc w:val="both"/>
              <w:rPr>
                <w:rFonts w:ascii="Book Antiqua" w:hAnsi="Book Antiqua"/>
                <w:b/>
                <w:iCs/>
                <w:lang w:val="en-GB"/>
              </w:rPr>
            </w:pPr>
            <w:r w:rsidRPr="009E602E">
              <w:rPr>
                <w:rFonts w:ascii="Book Antiqua" w:hAnsi="Book Antiqua"/>
                <w:b/>
                <w:iCs/>
                <w:lang w:val="en-GB"/>
              </w:rPr>
              <w:t xml:space="preserve">Gut </w:t>
            </w:r>
            <w:r w:rsidR="00CF16E3" w:rsidRPr="009E602E">
              <w:rPr>
                <w:rFonts w:ascii="Book Antiqua" w:hAnsi="Book Antiqua"/>
                <w:b/>
                <w:iCs/>
                <w:lang w:val="en-GB"/>
              </w:rPr>
              <w:t>d</w:t>
            </w:r>
            <w:r w:rsidRPr="009E602E">
              <w:rPr>
                <w:rFonts w:ascii="Book Antiqua" w:hAnsi="Book Antiqua"/>
                <w:b/>
                <w:iCs/>
                <w:lang w:val="en-GB"/>
              </w:rPr>
              <w:t xml:space="preserve">iseases </w:t>
            </w:r>
          </w:p>
          <w:p w14:paraId="25BE54F7" w14:textId="2D2B1445" w:rsidR="001A1F94" w:rsidRPr="009E602E" w:rsidRDefault="001049E5" w:rsidP="007A03A5">
            <w:pPr>
              <w:pStyle w:val="Paragrafoelenco"/>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9E602E">
              <w:rPr>
                <w:rFonts w:ascii="Book Antiqua" w:hAnsi="Book Antiqua" w:cs="Times New Roman"/>
                <w:iCs/>
                <w:lang w:val="en-GB"/>
              </w:rPr>
              <w:t xml:space="preserve">Celiac disease </w:t>
            </w:r>
          </w:p>
          <w:p w14:paraId="00AC202C" w14:textId="473B0CF1" w:rsidR="001A1F94" w:rsidRPr="009E602E" w:rsidRDefault="001049E5" w:rsidP="007A03A5">
            <w:pPr>
              <w:pStyle w:val="Paragrafoelenco"/>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9E602E">
              <w:rPr>
                <w:rFonts w:ascii="Book Antiqua" w:hAnsi="Book Antiqua" w:cs="Times New Roman"/>
                <w:iCs/>
                <w:lang w:val="en-GB"/>
              </w:rPr>
              <w:t>Inflammato</w:t>
            </w:r>
            <w:r w:rsidR="00CF16E3" w:rsidRPr="009E602E">
              <w:rPr>
                <w:rFonts w:ascii="Book Antiqua" w:hAnsi="Book Antiqua" w:cs="Times New Roman"/>
                <w:iCs/>
                <w:lang w:val="en-GB"/>
              </w:rPr>
              <w:t>ry bowel dis</w:t>
            </w:r>
            <w:r w:rsidRPr="009E602E">
              <w:rPr>
                <w:rFonts w:ascii="Book Antiqua" w:hAnsi="Book Antiqua" w:cs="Times New Roman"/>
                <w:iCs/>
                <w:lang w:val="en-GB"/>
              </w:rPr>
              <w:t xml:space="preserve">ease </w:t>
            </w:r>
          </w:p>
        </w:tc>
      </w:tr>
      <w:tr w:rsidR="007A03A5" w:rsidRPr="009E602E" w14:paraId="0471B517" w14:textId="77777777" w:rsidTr="007B4ED6">
        <w:trPr>
          <w:trHeight w:val="2636"/>
        </w:trPr>
        <w:tc>
          <w:tcPr>
            <w:tcW w:w="9923" w:type="dxa"/>
          </w:tcPr>
          <w:p w14:paraId="6DF57C57" w14:textId="0ADAFF4B" w:rsidR="001A1F94" w:rsidRPr="009E602E" w:rsidRDefault="001049E5" w:rsidP="007A03A5">
            <w:pPr>
              <w:autoSpaceDE w:val="0"/>
              <w:autoSpaceDN w:val="0"/>
              <w:adjustRightInd w:val="0"/>
              <w:snapToGrid w:val="0"/>
              <w:spacing w:line="360" w:lineRule="auto"/>
              <w:jc w:val="both"/>
              <w:rPr>
                <w:rFonts w:ascii="Book Antiqua" w:hAnsi="Book Antiqua"/>
                <w:iCs/>
                <w:vertAlign w:val="superscript"/>
                <w:lang w:val="en-GB"/>
              </w:rPr>
            </w:pPr>
            <w:r w:rsidRPr="009E602E">
              <w:rPr>
                <w:rFonts w:ascii="Book Antiqua" w:hAnsi="Book Antiqua"/>
                <w:b/>
                <w:iCs/>
                <w:lang w:val="en-GB"/>
              </w:rPr>
              <w:lastRenderedPageBreak/>
              <w:t xml:space="preserve">Drug and toxics </w:t>
            </w:r>
          </w:p>
          <w:p w14:paraId="7CA95EF7" w14:textId="773314F4" w:rsidR="001A1F94" w:rsidRPr="009E602E" w:rsidRDefault="00CF16E3" w:rsidP="007A03A5">
            <w:pPr>
              <w:pStyle w:val="Paragrafoelenco"/>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9E602E">
              <w:rPr>
                <w:rFonts w:ascii="Book Antiqua" w:hAnsi="Book Antiqua" w:cs="Times New Roman"/>
                <w:iCs/>
                <w:lang w:val="en-GB"/>
              </w:rPr>
              <w:t>Oxaliplatin</w:t>
            </w:r>
          </w:p>
          <w:p w14:paraId="427920EE" w14:textId="119826C5" w:rsidR="001A1F94" w:rsidRPr="009E602E" w:rsidRDefault="00CF16E3" w:rsidP="007A03A5">
            <w:pPr>
              <w:pStyle w:val="Paragrafoelenco"/>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9E602E">
              <w:rPr>
                <w:rFonts w:ascii="Book Antiqua" w:hAnsi="Book Antiqua" w:cs="Times New Roman"/>
                <w:iCs/>
                <w:lang w:val="en-GB"/>
              </w:rPr>
              <w:t>A</w:t>
            </w:r>
            <w:r w:rsidR="001049E5" w:rsidRPr="009E602E">
              <w:rPr>
                <w:rFonts w:ascii="Book Antiqua" w:hAnsi="Book Antiqua" w:cs="Times New Roman"/>
                <w:iCs/>
                <w:lang w:val="en-GB"/>
              </w:rPr>
              <w:t>zathioprine</w:t>
            </w:r>
          </w:p>
          <w:p w14:paraId="0B902399" w14:textId="77777777" w:rsidR="001A1F94" w:rsidRPr="009E602E" w:rsidRDefault="001049E5" w:rsidP="007A03A5">
            <w:pPr>
              <w:pStyle w:val="Paragrafoelenco"/>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9E602E">
              <w:rPr>
                <w:rFonts w:ascii="Book Antiqua" w:hAnsi="Book Antiqua" w:cs="Times New Roman"/>
                <w:iCs/>
                <w:lang w:val="en-GB"/>
              </w:rPr>
              <w:t>6-thioguanine</w:t>
            </w:r>
          </w:p>
          <w:p w14:paraId="6DF68040" w14:textId="3C5F02AB" w:rsidR="001A1F94" w:rsidRPr="009E602E" w:rsidRDefault="00CF16E3" w:rsidP="007A03A5">
            <w:pPr>
              <w:pStyle w:val="Paragrafoelenco"/>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9E602E">
              <w:rPr>
                <w:rFonts w:ascii="Book Antiqua" w:hAnsi="Book Antiqua" w:cs="Times New Roman"/>
                <w:iCs/>
                <w:lang w:val="en-GB"/>
              </w:rPr>
              <w:t xml:space="preserve">Arsenic </w:t>
            </w:r>
          </w:p>
          <w:p w14:paraId="0BC6AA50" w14:textId="3722F6D1" w:rsidR="001A1F94" w:rsidRPr="009E602E" w:rsidRDefault="00CF16E3" w:rsidP="007A03A5">
            <w:pPr>
              <w:pStyle w:val="Paragrafoelenco"/>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9E602E">
              <w:rPr>
                <w:rFonts w:ascii="Book Antiqua" w:hAnsi="Book Antiqua" w:cs="Times New Roman"/>
                <w:iCs/>
                <w:lang w:val="en-GB"/>
              </w:rPr>
              <w:t xml:space="preserve">Busulfan </w:t>
            </w:r>
          </w:p>
          <w:p w14:paraId="5B7523CC" w14:textId="2A8C8E31" w:rsidR="001A1F94" w:rsidRPr="009E602E" w:rsidRDefault="00CF16E3" w:rsidP="007A03A5">
            <w:pPr>
              <w:pStyle w:val="Paragrafoelenco"/>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9E602E">
              <w:rPr>
                <w:rFonts w:ascii="Book Antiqua" w:hAnsi="Book Antiqua" w:cs="Times New Roman"/>
                <w:iCs/>
                <w:lang w:val="en-GB"/>
              </w:rPr>
              <w:t xml:space="preserve">Cytosine </w:t>
            </w:r>
            <w:r w:rsidR="001049E5" w:rsidRPr="009E602E">
              <w:rPr>
                <w:rFonts w:ascii="Book Antiqua" w:hAnsi="Book Antiqua" w:cs="Times New Roman"/>
                <w:iCs/>
                <w:lang w:val="en-GB"/>
              </w:rPr>
              <w:t>arabinoside</w:t>
            </w:r>
          </w:p>
          <w:p w14:paraId="26E4CE92" w14:textId="0B412650" w:rsidR="001A1F94" w:rsidRPr="009E602E" w:rsidRDefault="00CF16E3" w:rsidP="007A03A5">
            <w:pPr>
              <w:pStyle w:val="Paragrafoelenco"/>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9E602E">
              <w:rPr>
                <w:rFonts w:ascii="Book Antiqua" w:hAnsi="Book Antiqua" w:cs="Times New Roman"/>
                <w:iCs/>
                <w:lang w:val="en-GB"/>
              </w:rPr>
              <w:t>Cyclophosphamide</w:t>
            </w:r>
          </w:p>
          <w:p w14:paraId="55AA6134" w14:textId="65CD4D0B" w:rsidR="001A1F94" w:rsidRPr="009E602E" w:rsidRDefault="00CF16E3" w:rsidP="007A03A5">
            <w:pPr>
              <w:pStyle w:val="Paragrafoelenco"/>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9E602E">
              <w:rPr>
                <w:rFonts w:ascii="Book Antiqua" w:hAnsi="Book Antiqua" w:cs="Times New Roman"/>
                <w:iCs/>
                <w:lang w:val="en-GB"/>
              </w:rPr>
              <w:t>Bleomycin</w:t>
            </w:r>
          </w:p>
          <w:p w14:paraId="789BC94D" w14:textId="0F1AF8F2" w:rsidR="001A1F94" w:rsidRPr="009E602E" w:rsidRDefault="00CF16E3" w:rsidP="007A03A5">
            <w:pPr>
              <w:pStyle w:val="Paragrafoelenco"/>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9E602E">
              <w:rPr>
                <w:rFonts w:ascii="Book Antiqua" w:hAnsi="Book Antiqua" w:cs="Times New Roman"/>
                <w:iCs/>
                <w:lang w:val="en-GB"/>
              </w:rPr>
              <w:t xml:space="preserve">Chlorambucil </w:t>
            </w:r>
          </w:p>
          <w:p w14:paraId="43D66707" w14:textId="0C86D001" w:rsidR="001A1F94" w:rsidRPr="009E602E" w:rsidRDefault="00CF16E3" w:rsidP="007A03A5">
            <w:pPr>
              <w:pStyle w:val="Paragrafoelenco"/>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proofErr w:type="spellStart"/>
            <w:r w:rsidRPr="009E602E">
              <w:rPr>
                <w:rFonts w:ascii="Book Antiqua" w:hAnsi="Book Antiqua" w:cs="Times New Roman"/>
                <w:iCs/>
                <w:lang w:val="en-GB"/>
              </w:rPr>
              <w:t>Doxyrubicin</w:t>
            </w:r>
            <w:proofErr w:type="spellEnd"/>
            <w:r w:rsidRPr="009E602E">
              <w:rPr>
                <w:rFonts w:ascii="Book Antiqua" w:hAnsi="Book Antiqua" w:cs="Times New Roman"/>
                <w:iCs/>
                <w:lang w:val="en-GB"/>
              </w:rPr>
              <w:t xml:space="preserve"> </w:t>
            </w:r>
          </w:p>
          <w:p w14:paraId="3C1CCFEB" w14:textId="670C5108" w:rsidR="001049E5" w:rsidRPr="009E602E" w:rsidRDefault="00CF16E3" w:rsidP="007A03A5">
            <w:pPr>
              <w:pStyle w:val="Paragrafoelenco"/>
              <w:autoSpaceDE w:val="0"/>
              <w:autoSpaceDN w:val="0"/>
              <w:adjustRightInd w:val="0"/>
              <w:snapToGrid w:val="0"/>
              <w:spacing w:line="360" w:lineRule="auto"/>
              <w:ind w:left="0" w:firstLineChars="50" w:firstLine="120"/>
              <w:contextualSpacing w:val="0"/>
              <w:jc w:val="both"/>
              <w:rPr>
                <w:rFonts w:ascii="Book Antiqua" w:eastAsia="SimSun" w:hAnsi="Book Antiqua" w:cs="Times New Roman"/>
                <w:iCs/>
                <w:lang w:val="en-GB" w:eastAsia="zh-CN"/>
              </w:rPr>
            </w:pPr>
            <w:proofErr w:type="spellStart"/>
            <w:r w:rsidRPr="009E602E">
              <w:rPr>
                <w:rFonts w:ascii="Book Antiqua" w:hAnsi="Book Antiqua" w:cs="Times New Roman"/>
                <w:iCs/>
                <w:lang w:val="en-GB"/>
              </w:rPr>
              <w:t>Carmustine</w:t>
            </w:r>
            <w:proofErr w:type="spellEnd"/>
          </w:p>
        </w:tc>
      </w:tr>
      <w:tr w:rsidR="007A03A5" w:rsidRPr="009E602E" w14:paraId="3853ECE4" w14:textId="77777777" w:rsidTr="007B4ED6">
        <w:trPr>
          <w:trHeight w:val="856"/>
        </w:trPr>
        <w:tc>
          <w:tcPr>
            <w:tcW w:w="9923" w:type="dxa"/>
          </w:tcPr>
          <w:p w14:paraId="4452BC1D" w14:textId="7622536F" w:rsidR="001049E5" w:rsidRPr="009E602E" w:rsidRDefault="001049E5" w:rsidP="007A03A5">
            <w:pPr>
              <w:tabs>
                <w:tab w:val="left" w:pos="317"/>
              </w:tabs>
              <w:autoSpaceDE w:val="0"/>
              <w:autoSpaceDN w:val="0"/>
              <w:adjustRightInd w:val="0"/>
              <w:snapToGrid w:val="0"/>
              <w:spacing w:line="360" w:lineRule="auto"/>
              <w:jc w:val="both"/>
              <w:rPr>
                <w:rFonts w:ascii="Book Antiqua" w:hAnsi="Book Antiqua"/>
                <w:b/>
                <w:iCs/>
                <w:lang w:val="en-GB"/>
              </w:rPr>
            </w:pPr>
            <w:r w:rsidRPr="009E602E">
              <w:rPr>
                <w:rFonts w:ascii="Book Antiqua" w:hAnsi="Book Antiqua"/>
                <w:b/>
                <w:iCs/>
                <w:lang w:val="en-GB"/>
              </w:rPr>
              <w:t>Acquired and cong</w:t>
            </w:r>
            <w:r w:rsidR="00CF16E3" w:rsidRPr="009E602E">
              <w:rPr>
                <w:rFonts w:ascii="Book Antiqua" w:hAnsi="Book Antiqua"/>
                <w:b/>
                <w:iCs/>
                <w:lang w:val="en-GB"/>
              </w:rPr>
              <w:t>enital immunodef</w:t>
            </w:r>
            <w:r w:rsidRPr="009E602E">
              <w:rPr>
                <w:rFonts w:ascii="Book Antiqua" w:hAnsi="Book Antiqua"/>
                <w:b/>
                <w:iCs/>
                <w:lang w:val="en-GB"/>
              </w:rPr>
              <w:t>iciency</w:t>
            </w:r>
          </w:p>
          <w:p w14:paraId="1008119E" w14:textId="74063703" w:rsidR="009B1332" w:rsidRPr="009E602E" w:rsidRDefault="00083518" w:rsidP="007A03A5">
            <w:pPr>
              <w:pStyle w:val="Paragrafoelenco"/>
              <w:tabs>
                <w:tab w:val="left" w:pos="317"/>
              </w:tabs>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9E602E">
              <w:rPr>
                <w:rFonts w:ascii="Book Antiqua" w:hAnsi="Book Antiqua" w:cs="Times New Roman"/>
                <w:iCs/>
                <w:lang w:val="en-GB"/>
              </w:rPr>
              <w:t>Human immunodeficiency virus</w:t>
            </w:r>
            <w:r w:rsidR="001049E5" w:rsidRPr="009E602E">
              <w:rPr>
                <w:rFonts w:ascii="Book Antiqua" w:hAnsi="Book Antiqua" w:cs="Times New Roman"/>
                <w:iCs/>
                <w:lang w:val="en-GB"/>
              </w:rPr>
              <w:t xml:space="preserve"> </w:t>
            </w:r>
          </w:p>
          <w:p w14:paraId="193CDD65" w14:textId="78C66E50" w:rsidR="001049E5" w:rsidRPr="009E602E" w:rsidRDefault="001049E5" w:rsidP="007A03A5">
            <w:pPr>
              <w:pStyle w:val="Paragrafoelenco"/>
              <w:tabs>
                <w:tab w:val="left" w:pos="317"/>
              </w:tabs>
              <w:autoSpaceDE w:val="0"/>
              <w:autoSpaceDN w:val="0"/>
              <w:adjustRightInd w:val="0"/>
              <w:snapToGrid w:val="0"/>
              <w:spacing w:line="360" w:lineRule="auto"/>
              <w:ind w:left="0" w:firstLineChars="50" w:firstLine="120"/>
              <w:contextualSpacing w:val="0"/>
              <w:jc w:val="both"/>
              <w:rPr>
                <w:rFonts w:ascii="Book Antiqua" w:hAnsi="Book Antiqua" w:cs="Times New Roman"/>
                <w:iCs/>
                <w:lang w:val="en-GB"/>
              </w:rPr>
            </w:pPr>
            <w:r w:rsidRPr="009E602E">
              <w:rPr>
                <w:rFonts w:ascii="Book Antiqua" w:hAnsi="Book Antiqua" w:cs="Times New Roman"/>
                <w:iCs/>
                <w:lang w:val="en-GB"/>
              </w:rPr>
              <w:t xml:space="preserve">Primary antibody-deficiency syndrome </w:t>
            </w:r>
          </w:p>
        </w:tc>
      </w:tr>
    </w:tbl>
    <w:p w14:paraId="43807D63" w14:textId="480A1640" w:rsidR="00EC1A71" w:rsidRPr="009E602E" w:rsidRDefault="00CF16E3" w:rsidP="007A03A5">
      <w:pPr>
        <w:widowControl w:val="0"/>
        <w:autoSpaceDE w:val="0"/>
        <w:autoSpaceDN w:val="0"/>
        <w:adjustRightInd w:val="0"/>
        <w:snapToGrid w:val="0"/>
        <w:spacing w:line="360" w:lineRule="auto"/>
        <w:jc w:val="both"/>
        <w:rPr>
          <w:rFonts w:ascii="Book Antiqua" w:hAnsi="Book Antiqua"/>
          <w:b/>
          <w:lang w:val="en-GB"/>
        </w:rPr>
      </w:pPr>
      <w:r w:rsidRPr="009E602E">
        <w:rPr>
          <w:rFonts w:ascii="Book Antiqua" w:hAnsi="Book Antiqua"/>
          <w:b/>
          <w:lang w:val="en-GB"/>
        </w:rPr>
        <w:br w:type="page"/>
      </w:r>
    </w:p>
    <w:tbl>
      <w:tblPr>
        <w:tblStyle w:val="Grigliatabella"/>
        <w:tblpPr w:leftFromText="141" w:rightFromText="141" w:vertAnchor="text" w:horzAnchor="margin" w:tblpXSpec="center" w:tblpY="-64"/>
        <w:tblW w:w="1105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6242"/>
      </w:tblGrid>
      <w:tr w:rsidR="007A03A5" w:rsidRPr="009E602E" w14:paraId="78383C39" w14:textId="77777777" w:rsidTr="00B73562">
        <w:trPr>
          <w:trHeight w:val="416"/>
        </w:trPr>
        <w:tc>
          <w:tcPr>
            <w:tcW w:w="11057" w:type="dxa"/>
            <w:gridSpan w:val="2"/>
            <w:tcBorders>
              <w:top w:val="nil"/>
              <w:bottom w:val="single" w:sz="4" w:space="0" w:color="auto"/>
            </w:tcBorders>
            <w:vAlign w:val="center"/>
          </w:tcPr>
          <w:p w14:paraId="445B28C7" w14:textId="4D59D270" w:rsidR="00CF16E3" w:rsidRPr="009E602E" w:rsidRDefault="00CF16E3" w:rsidP="007A03A5">
            <w:pPr>
              <w:widowControl w:val="0"/>
              <w:autoSpaceDE w:val="0"/>
              <w:autoSpaceDN w:val="0"/>
              <w:adjustRightInd w:val="0"/>
              <w:snapToGrid w:val="0"/>
              <w:spacing w:line="360" w:lineRule="auto"/>
              <w:jc w:val="both"/>
              <w:rPr>
                <w:rFonts w:ascii="Book Antiqua" w:hAnsi="Book Antiqua"/>
                <w:b/>
                <w:lang w:val="en-GB"/>
              </w:rPr>
            </w:pPr>
            <w:r w:rsidRPr="009E602E">
              <w:rPr>
                <w:rFonts w:ascii="Book Antiqua" w:hAnsi="Book Antiqua"/>
                <w:b/>
                <w:lang w:val="en-GB"/>
              </w:rPr>
              <w:lastRenderedPageBreak/>
              <w:t>Table 2 Predisposing causes of portal vein thrombosis</w:t>
            </w:r>
          </w:p>
        </w:tc>
      </w:tr>
      <w:tr w:rsidR="007A03A5" w:rsidRPr="009E602E" w14:paraId="213A37E2" w14:textId="77777777" w:rsidTr="00B73562">
        <w:trPr>
          <w:trHeight w:val="3230"/>
        </w:trPr>
        <w:tc>
          <w:tcPr>
            <w:tcW w:w="4815" w:type="dxa"/>
            <w:tcBorders>
              <w:top w:val="single" w:sz="4" w:space="0" w:color="auto"/>
            </w:tcBorders>
            <w:vAlign w:val="center"/>
          </w:tcPr>
          <w:p w14:paraId="17B73BDD" w14:textId="77777777" w:rsidR="00CF16E3" w:rsidRPr="009E602E" w:rsidRDefault="00CF16E3" w:rsidP="007A03A5">
            <w:pPr>
              <w:widowControl w:val="0"/>
              <w:autoSpaceDE w:val="0"/>
              <w:autoSpaceDN w:val="0"/>
              <w:adjustRightInd w:val="0"/>
              <w:snapToGrid w:val="0"/>
              <w:spacing w:line="360" w:lineRule="auto"/>
              <w:jc w:val="both"/>
              <w:rPr>
                <w:rFonts w:ascii="Book Antiqua" w:hAnsi="Book Antiqua"/>
                <w:b/>
                <w:i/>
                <w:lang w:val="en-GB"/>
              </w:rPr>
            </w:pPr>
            <w:r w:rsidRPr="009E602E">
              <w:rPr>
                <w:rFonts w:ascii="Book Antiqua" w:hAnsi="Book Antiqua"/>
                <w:b/>
                <w:lang w:val="en-GB"/>
              </w:rPr>
              <w:t>Systemic prothrombotic conditions</w:t>
            </w:r>
          </w:p>
          <w:p w14:paraId="6B80487A" w14:textId="77777777" w:rsidR="00CF16E3" w:rsidRPr="009E602E" w:rsidRDefault="00CF16E3" w:rsidP="007A03A5">
            <w:pPr>
              <w:widowControl w:val="0"/>
              <w:autoSpaceDE w:val="0"/>
              <w:autoSpaceDN w:val="0"/>
              <w:adjustRightInd w:val="0"/>
              <w:snapToGrid w:val="0"/>
              <w:spacing w:line="360" w:lineRule="auto"/>
              <w:jc w:val="both"/>
              <w:rPr>
                <w:rFonts w:ascii="Book Antiqua" w:hAnsi="Book Antiqua"/>
                <w:b/>
                <w:i/>
                <w:lang w:val="en-GB"/>
              </w:rPr>
            </w:pPr>
            <w:r w:rsidRPr="009E602E">
              <w:rPr>
                <w:rFonts w:ascii="Book Antiqua" w:hAnsi="Book Antiqua"/>
                <w:b/>
                <w:i/>
                <w:lang w:val="en-GB"/>
              </w:rPr>
              <w:t>Inherited</w:t>
            </w:r>
          </w:p>
          <w:p w14:paraId="33695D31" w14:textId="3915DAFC" w:rsidR="00CF16E3" w:rsidRPr="009E602E" w:rsidRDefault="00B73562" w:rsidP="007A03A5">
            <w:pPr>
              <w:widowControl w:val="0"/>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 xml:space="preserve"> </w:t>
            </w:r>
            <w:r w:rsidR="00CF16E3" w:rsidRPr="009E602E">
              <w:rPr>
                <w:rFonts w:ascii="Book Antiqua" w:hAnsi="Book Antiqua"/>
                <w:lang w:val="en-GB"/>
              </w:rPr>
              <w:t>Factor V Leiden</w:t>
            </w:r>
          </w:p>
          <w:p w14:paraId="6C28F7CA" w14:textId="1790F58A" w:rsidR="00CF16E3" w:rsidRPr="009E602E" w:rsidRDefault="00B73562" w:rsidP="007A03A5">
            <w:pPr>
              <w:widowControl w:val="0"/>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 xml:space="preserve"> </w:t>
            </w:r>
            <w:r w:rsidR="00CF16E3" w:rsidRPr="009E602E">
              <w:rPr>
                <w:rFonts w:ascii="Book Antiqua" w:hAnsi="Book Antiqua"/>
                <w:lang w:val="en-GB"/>
              </w:rPr>
              <w:t>Prothrombin gene mutation</w:t>
            </w:r>
          </w:p>
          <w:p w14:paraId="7AB6FC29" w14:textId="16424B1F" w:rsidR="00CF16E3" w:rsidRPr="009E602E" w:rsidRDefault="00B73562" w:rsidP="007A03A5">
            <w:pPr>
              <w:widowControl w:val="0"/>
              <w:autoSpaceDE w:val="0"/>
              <w:autoSpaceDN w:val="0"/>
              <w:adjustRightInd w:val="0"/>
              <w:snapToGrid w:val="0"/>
              <w:spacing w:line="360" w:lineRule="auto"/>
              <w:jc w:val="both"/>
              <w:rPr>
                <w:rFonts w:ascii="Book Antiqua" w:hAnsi="Book Antiqua"/>
                <w:i/>
                <w:lang w:val="en-GB"/>
              </w:rPr>
            </w:pPr>
            <w:r w:rsidRPr="009E602E">
              <w:rPr>
                <w:rFonts w:ascii="Book Antiqua" w:hAnsi="Book Antiqua"/>
                <w:lang w:val="en-GB"/>
              </w:rPr>
              <w:t xml:space="preserve"> </w:t>
            </w:r>
            <w:r w:rsidR="00CF16E3" w:rsidRPr="009E602E">
              <w:rPr>
                <w:rFonts w:ascii="Book Antiqua" w:hAnsi="Book Antiqua"/>
                <w:lang w:val="en-GB"/>
              </w:rPr>
              <w:t>Protein C, protein S and antithrombin</w:t>
            </w:r>
            <w:r w:rsidRPr="009E602E">
              <w:rPr>
                <w:rFonts w:ascii="Book Antiqua" w:hAnsi="Book Antiqua"/>
                <w:lang w:val="en-GB"/>
              </w:rPr>
              <w:t xml:space="preserve"> </w:t>
            </w:r>
            <w:r w:rsidR="00CF16E3" w:rsidRPr="009E602E">
              <w:rPr>
                <w:rFonts w:ascii="Book Antiqua" w:hAnsi="Book Antiqua"/>
                <w:lang w:val="en-GB"/>
              </w:rPr>
              <w:t>deficiency</w:t>
            </w:r>
            <w:r w:rsidR="00CF16E3" w:rsidRPr="009E602E">
              <w:rPr>
                <w:rFonts w:ascii="Book Antiqua" w:hAnsi="Book Antiqua"/>
                <w:i/>
                <w:lang w:val="en-GB"/>
              </w:rPr>
              <w:t xml:space="preserve"> </w:t>
            </w:r>
          </w:p>
          <w:p w14:paraId="58F4B3CB" w14:textId="761B8F0B" w:rsidR="00CF16E3" w:rsidRPr="009E602E" w:rsidRDefault="005E28E0" w:rsidP="007A03A5">
            <w:pPr>
              <w:widowControl w:val="0"/>
              <w:autoSpaceDE w:val="0"/>
              <w:autoSpaceDN w:val="0"/>
              <w:adjustRightInd w:val="0"/>
              <w:snapToGrid w:val="0"/>
              <w:spacing w:line="360" w:lineRule="auto"/>
              <w:jc w:val="both"/>
              <w:rPr>
                <w:rFonts w:ascii="Book Antiqua" w:hAnsi="Book Antiqua"/>
                <w:b/>
                <w:i/>
                <w:lang w:val="en-GB"/>
              </w:rPr>
            </w:pPr>
            <w:r w:rsidRPr="009E602E">
              <w:rPr>
                <w:rFonts w:ascii="Book Antiqua" w:hAnsi="Book Antiqua"/>
                <w:b/>
                <w:i/>
                <w:lang w:val="en-GB"/>
              </w:rPr>
              <w:t>Acquired</w:t>
            </w:r>
          </w:p>
          <w:p w14:paraId="3EA2592C" w14:textId="641A3D85" w:rsidR="00CF16E3" w:rsidRPr="009E602E" w:rsidRDefault="00B73562" w:rsidP="007A03A5">
            <w:pPr>
              <w:widowControl w:val="0"/>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 xml:space="preserve"> </w:t>
            </w:r>
            <w:r w:rsidR="00CF16E3" w:rsidRPr="009E602E">
              <w:rPr>
                <w:rFonts w:ascii="Book Antiqua" w:hAnsi="Book Antiqua"/>
                <w:lang w:val="en-GB"/>
              </w:rPr>
              <w:t xml:space="preserve">Antiphospholipid syndrome </w:t>
            </w:r>
          </w:p>
          <w:p w14:paraId="7543D26F" w14:textId="51173D21" w:rsidR="00CF16E3" w:rsidRPr="009E602E" w:rsidRDefault="00B73562" w:rsidP="007A03A5">
            <w:pPr>
              <w:widowControl w:val="0"/>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 xml:space="preserve"> </w:t>
            </w:r>
            <w:r w:rsidR="00CF16E3" w:rsidRPr="009E602E">
              <w:rPr>
                <w:rFonts w:ascii="Book Antiqua" w:hAnsi="Book Antiqua"/>
                <w:lang w:val="en-GB"/>
              </w:rPr>
              <w:t>Myeloproliferative neoplasm (MPN)</w:t>
            </w:r>
          </w:p>
          <w:p w14:paraId="45ECEA47" w14:textId="6D0CE3AA" w:rsidR="00CF16E3" w:rsidRPr="009E602E" w:rsidRDefault="00B73562" w:rsidP="007A03A5">
            <w:pPr>
              <w:widowControl w:val="0"/>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 xml:space="preserve"> </w:t>
            </w:r>
            <w:proofErr w:type="spellStart"/>
            <w:r w:rsidR="00CF16E3" w:rsidRPr="009E602E">
              <w:rPr>
                <w:rFonts w:ascii="Book Antiqua" w:hAnsi="Book Antiqua"/>
                <w:lang w:val="en-GB"/>
              </w:rPr>
              <w:t>Paroxysomal</w:t>
            </w:r>
            <w:proofErr w:type="spellEnd"/>
            <w:r w:rsidR="00CF16E3" w:rsidRPr="009E602E">
              <w:rPr>
                <w:rFonts w:ascii="Book Antiqua" w:hAnsi="Book Antiqua"/>
                <w:lang w:val="en-GB"/>
              </w:rPr>
              <w:t xml:space="preserve"> nocturnal </w:t>
            </w:r>
            <w:proofErr w:type="spellStart"/>
            <w:r w:rsidR="00CF16E3" w:rsidRPr="009E602E">
              <w:rPr>
                <w:rFonts w:ascii="Book Antiqua" w:hAnsi="Book Antiqua"/>
                <w:lang w:val="en-GB"/>
              </w:rPr>
              <w:t>hemoglobinuria</w:t>
            </w:r>
            <w:proofErr w:type="spellEnd"/>
          </w:p>
          <w:p w14:paraId="2CE48CAC" w14:textId="2D1367E9" w:rsidR="00CF16E3" w:rsidRPr="009E602E" w:rsidRDefault="00B73562" w:rsidP="007A03A5">
            <w:pPr>
              <w:widowControl w:val="0"/>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 xml:space="preserve"> </w:t>
            </w:r>
            <w:r w:rsidR="00CF16E3" w:rsidRPr="009E602E">
              <w:rPr>
                <w:rFonts w:ascii="Book Antiqua" w:hAnsi="Book Antiqua"/>
                <w:lang w:val="en-GB"/>
              </w:rPr>
              <w:t>Oral contraceptive use</w:t>
            </w:r>
          </w:p>
          <w:p w14:paraId="56F56505" w14:textId="1FD33C82" w:rsidR="00CF16E3" w:rsidRPr="009E602E" w:rsidRDefault="00B73562" w:rsidP="007A03A5">
            <w:pPr>
              <w:widowControl w:val="0"/>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 xml:space="preserve"> </w:t>
            </w:r>
            <w:r w:rsidR="00CF16E3" w:rsidRPr="009E602E">
              <w:rPr>
                <w:rFonts w:ascii="Book Antiqua" w:hAnsi="Book Antiqua"/>
                <w:lang w:val="en-GB"/>
              </w:rPr>
              <w:t>Obesity</w:t>
            </w:r>
          </w:p>
          <w:p w14:paraId="1F31560C" w14:textId="75E8C27A" w:rsidR="00CF16E3" w:rsidRPr="009E602E" w:rsidRDefault="00B73562" w:rsidP="007A03A5">
            <w:pPr>
              <w:widowControl w:val="0"/>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 xml:space="preserve"> </w:t>
            </w:r>
            <w:r w:rsidR="00CF16E3" w:rsidRPr="009E602E">
              <w:rPr>
                <w:rFonts w:ascii="Book Antiqua" w:hAnsi="Book Antiqua"/>
                <w:lang w:val="en-GB"/>
              </w:rPr>
              <w:t>CMV infection</w:t>
            </w:r>
          </w:p>
          <w:p w14:paraId="42BECD0C" w14:textId="3F48AD1F" w:rsidR="00CF16E3" w:rsidRPr="009E602E" w:rsidRDefault="00B73562" w:rsidP="007A03A5">
            <w:pPr>
              <w:widowControl w:val="0"/>
              <w:autoSpaceDE w:val="0"/>
              <w:autoSpaceDN w:val="0"/>
              <w:adjustRightInd w:val="0"/>
              <w:snapToGrid w:val="0"/>
              <w:spacing w:line="360" w:lineRule="auto"/>
              <w:jc w:val="both"/>
              <w:rPr>
                <w:rFonts w:ascii="Book Antiqua" w:hAnsi="Book Antiqua"/>
                <w:lang w:val="en-GB"/>
              </w:rPr>
            </w:pPr>
            <w:r w:rsidRPr="009E602E">
              <w:rPr>
                <w:rFonts w:ascii="Book Antiqua" w:hAnsi="Book Antiqua"/>
                <w:i/>
                <w:lang w:val="en-GB"/>
              </w:rPr>
              <w:t xml:space="preserve"> </w:t>
            </w:r>
            <w:r w:rsidR="00CF16E3" w:rsidRPr="009E602E">
              <w:rPr>
                <w:rFonts w:ascii="Book Antiqua" w:hAnsi="Book Antiqua"/>
                <w:lang w:val="en-GB"/>
              </w:rPr>
              <w:t>Pregnancy</w:t>
            </w:r>
          </w:p>
          <w:p w14:paraId="2CCD122A" w14:textId="70B055EA" w:rsidR="00CF16E3" w:rsidRPr="009E602E" w:rsidRDefault="00B73562" w:rsidP="007A03A5">
            <w:pPr>
              <w:widowControl w:val="0"/>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 xml:space="preserve"> </w:t>
            </w:r>
            <w:r w:rsidR="00CF16E3" w:rsidRPr="009E602E">
              <w:rPr>
                <w:rFonts w:ascii="Book Antiqua" w:hAnsi="Book Antiqua"/>
                <w:lang w:val="en-GB"/>
              </w:rPr>
              <w:t>Celiac disease</w:t>
            </w:r>
          </w:p>
        </w:tc>
        <w:tc>
          <w:tcPr>
            <w:tcW w:w="6242" w:type="dxa"/>
            <w:tcBorders>
              <w:top w:val="single" w:sz="4" w:space="0" w:color="auto"/>
            </w:tcBorders>
            <w:vAlign w:val="center"/>
          </w:tcPr>
          <w:p w14:paraId="523E8FB3" w14:textId="1A4B9D79" w:rsidR="00CF16E3" w:rsidRPr="009E602E" w:rsidRDefault="005E28E0" w:rsidP="007A03A5">
            <w:pPr>
              <w:widowControl w:val="0"/>
              <w:autoSpaceDE w:val="0"/>
              <w:autoSpaceDN w:val="0"/>
              <w:adjustRightInd w:val="0"/>
              <w:snapToGrid w:val="0"/>
              <w:spacing w:line="360" w:lineRule="auto"/>
              <w:jc w:val="both"/>
              <w:rPr>
                <w:rFonts w:ascii="Book Antiqua" w:hAnsi="Book Antiqua"/>
                <w:b/>
                <w:lang w:val="en-GB"/>
              </w:rPr>
            </w:pPr>
            <w:r w:rsidRPr="009E602E">
              <w:rPr>
                <w:rFonts w:ascii="Book Antiqua" w:hAnsi="Book Antiqua"/>
                <w:b/>
                <w:lang w:val="en-GB"/>
              </w:rPr>
              <w:t>Recommended</w:t>
            </w:r>
            <w:r w:rsidR="00CF16E3" w:rsidRPr="009E602E">
              <w:rPr>
                <w:rFonts w:ascii="Book Antiqua" w:hAnsi="Book Antiqua"/>
                <w:b/>
                <w:lang w:val="en-GB"/>
              </w:rPr>
              <w:t xml:space="preserve"> checks</w:t>
            </w:r>
          </w:p>
          <w:p w14:paraId="451BB9F1" w14:textId="77777777" w:rsidR="00CF16E3" w:rsidRPr="009E602E" w:rsidRDefault="00CF16E3" w:rsidP="007A03A5">
            <w:pPr>
              <w:widowControl w:val="0"/>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Resistance to activated C protein/molecular biology for G1691A polymorphism</w:t>
            </w:r>
          </w:p>
          <w:p w14:paraId="53B92C50" w14:textId="77777777" w:rsidR="00CF16E3" w:rsidRPr="009E602E" w:rsidRDefault="00CF16E3" w:rsidP="007A03A5">
            <w:pPr>
              <w:widowControl w:val="0"/>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Molecular biology for G20210A polymorphism</w:t>
            </w:r>
          </w:p>
          <w:p w14:paraId="01E5EA22" w14:textId="61E4E3D3" w:rsidR="00CF16E3" w:rsidRPr="009E602E" w:rsidRDefault="00CF16E3" w:rsidP="007A03A5">
            <w:pPr>
              <w:widowControl w:val="0"/>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Ratio with F II, V, VII or X after correction for vitamin K deficiency; family survey (</w:t>
            </w:r>
            <w:r w:rsidR="005E28E0" w:rsidRPr="009E602E">
              <w:rPr>
                <w:rFonts w:ascii="Book Antiqua" w:hAnsi="Book Antiqua"/>
                <w:lang w:val="en-GB"/>
              </w:rPr>
              <w:t>recommended</w:t>
            </w:r>
            <w:r w:rsidRPr="009E602E">
              <w:rPr>
                <w:rFonts w:ascii="Book Antiqua" w:hAnsi="Book Antiqua"/>
                <w:lang w:val="en-GB"/>
              </w:rPr>
              <w:t>)</w:t>
            </w:r>
          </w:p>
          <w:p w14:paraId="6C53D17F" w14:textId="77777777" w:rsidR="00CF16E3" w:rsidRPr="009E602E" w:rsidRDefault="00CF16E3" w:rsidP="007A03A5">
            <w:pPr>
              <w:widowControl w:val="0"/>
              <w:autoSpaceDE w:val="0"/>
              <w:autoSpaceDN w:val="0"/>
              <w:adjustRightInd w:val="0"/>
              <w:snapToGrid w:val="0"/>
              <w:spacing w:line="360" w:lineRule="auto"/>
              <w:jc w:val="both"/>
              <w:rPr>
                <w:rFonts w:ascii="Book Antiqua" w:hAnsi="Book Antiqua"/>
                <w:lang w:val="en-GB"/>
              </w:rPr>
            </w:pPr>
          </w:p>
          <w:p w14:paraId="6698E95A" w14:textId="117EBADA" w:rsidR="00CF16E3" w:rsidRPr="009E602E" w:rsidRDefault="00CF16E3" w:rsidP="007A03A5">
            <w:pPr>
              <w:widowControl w:val="0"/>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Anticardiolipin ELISA; LLAC</w:t>
            </w:r>
          </w:p>
          <w:p w14:paraId="133D07FA" w14:textId="652D6D48" w:rsidR="00CF16E3" w:rsidRPr="009E602E" w:rsidRDefault="00CF16E3" w:rsidP="007A03A5">
            <w:pPr>
              <w:widowControl w:val="0"/>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 xml:space="preserve">JAK2 and CALR mutations; </w:t>
            </w:r>
            <w:proofErr w:type="spellStart"/>
            <w:r w:rsidRPr="009E602E">
              <w:rPr>
                <w:rFonts w:ascii="Book Antiqua" w:hAnsi="Book Antiqua"/>
                <w:lang w:val="en-GB"/>
              </w:rPr>
              <w:t>osteomidullary</w:t>
            </w:r>
            <w:proofErr w:type="spellEnd"/>
            <w:r w:rsidRPr="009E602E">
              <w:rPr>
                <w:rFonts w:ascii="Book Antiqua" w:hAnsi="Book Antiqua"/>
                <w:lang w:val="en-GB"/>
              </w:rPr>
              <w:t xml:space="preserve"> biopsy </w:t>
            </w:r>
          </w:p>
          <w:p w14:paraId="2767B2FA" w14:textId="77777777" w:rsidR="00CF16E3" w:rsidRPr="009E602E" w:rsidRDefault="00CF16E3" w:rsidP="007A03A5">
            <w:pPr>
              <w:widowControl w:val="0"/>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Flow cytometry (deficient cells of CD55 and CD59)</w:t>
            </w:r>
          </w:p>
          <w:p w14:paraId="5049DA4A" w14:textId="77777777" w:rsidR="00CF16E3" w:rsidRPr="009E602E" w:rsidRDefault="00CF16E3" w:rsidP="007A03A5">
            <w:pPr>
              <w:widowControl w:val="0"/>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Anamnesis</w:t>
            </w:r>
          </w:p>
          <w:p w14:paraId="3C482EF0" w14:textId="77777777" w:rsidR="00CF16E3" w:rsidRPr="009E602E" w:rsidRDefault="00CF16E3" w:rsidP="007A03A5">
            <w:pPr>
              <w:widowControl w:val="0"/>
              <w:autoSpaceDE w:val="0"/>
              <w:autoSpaceDN w:val="0"/>
              <w:adjustRightInd w:val="0"/>
              <w:snapToGrid w:val="0"/>
              <w:spacing w:line="360" w:lineRule="auto"/>
              <w:jc w:val="both"/>
              <w:rPr>
                <w:rFonts w:ascii="Book Antiqua" w:hAnsi="Book Antiqua"/>
                <w:vertAlign w:val="superscript"/>
                <w:lang w:val="en-GB"/>
              </w:rPr>
            </w:pPr>
            <w:r w:rsidRPr="009E602E">
              <w:rPr>
                <w:rFonts w:ascii="Book Antiqua" w:hAnsi="Book Antiqua"/>
                <w:lang w:val="en-GB"/>
              </w:rPr>
              <w:t>BMI &gt; 30 kg/m</w:t>
            </w:r>
            <w:r w:rsidRPr="009E602E">
              <w:rPr>
                <w:rFonts w:ascii="Book Antiqua" w:hAnsi="Book Antiqua"/>
                <w:vertAlign w:val="superscript"/>
                <w:lang w:val="en-GB"/>
              </w:rPr>
              <w:t>2</w:t>
            </w:r>
          </w:p>
          <w:p w14:paraId="383D6FCD" w14:textId="77777777" w:rsidR="00CF16E3" w:rsidRPr="009E602E" w:rsidRDefault="00CF16E3" w:rsidP="007A03A5">
            <w:pPr>
              <w:widowControl w:val="0"/>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CMV IgG, CMV IgM</w:t>
            </w:r>
          </w:p>
          <w:p w14:paraId="27F6D14F" w14:textId="77777777" w:rsidR="00CF16E3" w:rsidRPr="009E602E" w:rsidRDefault="00CF16E3" w:rsidP="007A03A5">
            <w:pPr>
              <w:widowControl w:val="0"/>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Beta-HCG, anamnesis</w:t>
            </w:r>
          </w:p>
          <w:p w14:paraId="42C88244" w14:textId="77777777" w:rsidR="00CF16E3" w:rsidRPr="009E602E" w:rsidRDefault="00CF16E3" w:rsidP="007A03A5">
            <w:pPr>
              <w:widowControl w:val="0"/>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 xml:space="preserve">Anti-transglutaminase IgA/IgG </w:t>
            </w:r>
          </w:p>
        </w:tc>
      </w:tr>
      <w:tr w:rsidR="007A03A5" w:rsidRPr="009E602E" w14:paraId="00E635D7" w14:textId="77777777" w:rsidTr="00B73562">
        <w:trPr>
          <w:trHeight w:val="841"/>
        </w:trPr>
        <w:tc>
          <w:tcPr>
            <w:tcW w:w="4815" w:type="dxa"/>
            <w:vAlign w:val="center"/>
          </w:tcPr>
          <w:p w14:paraId="517E9006" w14:textId="77777777" w:rsidR="00CF16E3" w:rsidRPr="009E602E" w:rsidRDefault="00CF16E3" w:rsidP="007A03A5">
            <w:pPr>
              <w:widowControl w:val="0"/>
              <w:autoSpaceDE w:val="0"/>
              <w:autoSpaceDN w:val="0"/>
              <w:adjustRightInd w:val="0"/>
              <w:snapToGrid w:val="0"/>
              <w:spacing w:line="360" w:lineRule="auto"/>
              <w:jc w:val="both"/>
              <w:rPr>
                <w:rFonts w:ascii="Book Antiqua" w:hAnsi="Book Antiqua"/>
                <w:b/>
                <w:lang w:val="en-GB"/>
              </w:rPr>
            </w:pPr>
            <w:r w:rsidRPr="009E602E">
              <w:rPr>
                <w:rFonts w:ascii="Book Antiqua" w:hAnsi="Book Antiqua"/>
                <w:b/>
                <w:lang w:val="en-GB"/>
              </w:rPr>
              <w:t>Local prothrombotic conditions</w:t>
            </w:r>
          </w:p>
          <w:p w14:paraId="7F68157C" w14:textId="77777777" w:rsidR="00CF16E3" w:rsidRPr="009E602E" w:rsidRDefault="00CF16E3" w:rsidP="007A03A5">
            <w:pPr>
              <w:autoSpaceDE w:val="0"/>
              <w:autoSpaceDN w:val="0"/>
              <w:adjustRightInd w:val="0"/>
              <w:snapToGrid w:val="0"/>
              <w:spacing w:line="360" w:lineRule="auto"/>
              <w:jc w:val="both"/>
              <w:rPr>
                <w:rFonts w:ascii="Book Antiqua" w:hAnsi="Book Antiqua"/>
                <w:b/>
                <w:i/>
                <w:lang w:val="en-GB"/>
              </w:rPr>
            </w:pPr>
            <w:r w:rsidRPr="009E602E">
              <w:rPr>
                <w:rFonts w:ascii="Book Antiqua" w:hAnsi="Book Antiqua"/>
                <w:b/>
                <w:i/>
                <w:lang w:val="en-GB"/>
              </w:rPr>
              <w:t>Surgery and trauma</w:t>
            </w:r>
          </w:p>
          <w:p w14:paraId="570D380C" w14:textId="68AB95AD" w:rsidR="00CF16E3" w:rsidRPr="009E602E" w:rsidRDefault="00B73562" w:rsidP="007A03A5">
            <w:pPr>
              <w:autoSpaceDE w:val="0"/>
              <w:autoSpaceDN w:val="0"/>
              <w:adjustRightInd w:val="0"/>
              <w:snapToGrid w:val="0"/>
              <w:spacing w:line="360" w:lineRule="auto"/>
              <w:jc w:val="both"/>
              <w:rPr>
                <w:rFonts w:ascii="Book Antiqua" w:hAnsi="Book Antiqua"/>
                <w:lang w:val="en-GB"/>
              </w:rPr>
            </w:pPr>
            <w:r w:rsidRPr="009E602E">
              <w:rPr>
                <w:rFonts w:ascii="Book Antiqua" w:hAnsi="Book Antiqua" w:cs="FranklinGothic-BookCnd"/>
                <w:lang w:val="en-GB"/>
              </w:rPr>
              <w:t xml:space="preserve"> </w:t>
            </w:r>
            <w:r w:rsidR="00CF16E3" w:rsidRPr="009E602E">
              <w:rPr>
                <w:rFonts w:ascii="Book Antiqua" w:hAnsi="Book Antiqua"/>
                <w:lang w:val="en-GB"/>
              </w:rPr>
              <w:t>Umbilical cannulation</w:t>
            </w:r>
          </w:p>
          <w:p w14:paraId="312C03E5" w14:textId="52DEB9A3" w:rsidR="00CF16E3" w:rsidRPr="009E602E" w:rsidRDefault="00B73562" w:rsidP="007A03A5">
            <w:pPr>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 xml:space="preserve"> </w:t>
            </w:r>
            <w:r w:rsidR="00CF16E3" w:rsidRPr="009E602E">
              <w:rPr>
                <w:rFonts w:ascii="Book Antiqua" w:hAnsi="Book Antiqua"/>
                <w:lang w:val="en-GB"/>
              </w:rPr>
              <w:t>Splenectomy, chol</w:t>
            </w:r>
            <w:r w:rsidR="00115FFA">
              <w:rPr>
                <w:rFonts w:ascii="Book Antiqua" w:hAnsi="Book Antiqua"/>
                <w:lang w:val="en-GB"/>
              </w:rPr>
              <w:t>e</w:t>
            </w:r>
            <w:r w:rsidR="00CF16E3" w:rsidRPr="009E602E">
              <w:rPr>
                <w:rFonts w:ascii="Book Antiqua" w:hAnsi="Book Antiqua"/>
                <w:lang w:val="en-GB"/>
              </w:rPr>
              <w:t>c</w:t>
            </w:r>
            <w:r w:rsidR="00115FFA">
              <w:rPr>
                <w:rFonts w:ascii="Book Antiqua" w:hAnsi="Book Antiqua"/>
                <w:lang w:val="en-GB"/>
              </w:rPr>
              <w:t>y</w:t>
            </w:r>
            <w:r w:rsidR="00CF16E3" w:rsidRPr="009E602E">
              <w:rPr>
                <w:rFonts w:ascii="Book Antiqua" w:hAnsi="Book Antiqua"/>
                <w:lang w:val="en-GB"/>
              </w:rPr>
              <w:t>stectomy</w:t>
            </w:r>
          </w:p>
          <w:p w14:paraId="009E3260" w14:textId="749553EA" w:rsidR="00CF16E3" w:rsidRPr="009E602E" w:rsidRDefault="00B73562" w:rsidP="007A03A5">
            <w:pPr>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 xml:space="preserve"> </w:t>
            </w:r>
            <w:r w:rsidR="00CF16E3" w:rsidRPr="009E602E">
              <w:rPr>
                <w:rFonts w:ascii="Book Antiqua" w:hAnsi="Book Antiqua"/>
                <w:lang w:val="en-GB"/>
              </w:rPr>
              <w:t>Hepatic resection</w:t>
            </w:r>
          </w:p>
          <w:p w14:paraId="4FFF399B" w14:textId="52E0FE00" w:rsidR="00CF16E3" w:rsidRPr="009E602E" w:rsidRDefault="00B73562" w:rsidP="007A03A5">
            <w:pPr>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 xml:space="preserve"> </w:t>
            </w:r>
            <w:r w:rsidR="00CF16E3" w:rsidRPr="009E602E">
              <w:rPr>
                <w:rFonts w:ascii="Book Antiqua" w:hAnsi="Book Antiqua"/>
                <w:lang w:val="en-GB"/>
              </w:rPr>
              <w:t>Abdominal trauma</w:t>
            </w:r>
          </w:p>
          <w:p w14:paraId="0D51DA03" w14:textId="7B9F9344" w:rsidR="00CF16E3" w:rsidRPr="009E602E" w:rsidRDefault="00B73562" w:rsidP="007A03A5">
            <w:pPr>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 xml:space="preserve"> </w:t>
            </w:r>
            <w:r w:rsidR="00CF16E3" w:rsidRPr="009E602E">
              <w:rPr>
                <w:rFonts w:ascii="Book Antiqua" w:hAnsi="Book Antiqua"/>
                <w:lang w:val="en-GB"/>
              </w:rPr>
              <w:t>Bariatric surgery</w:t>
            </w:r>
          </w:p>
          <w:p w14:paraId="182556D8" w14:textId="743C49EE" w:rsidR="00CF16E3" w:rsidRPr="009E602E" w:rsidRDefault="00B73562" w:rsidP="007A03A5">
            <w:pPr>
              <w:autoSpaceDE w:val="0"/>
              <w:autoSpaceDN w:val="0"/>
              <w:adjustRightInd w:val="0"/>
              <w:snapToGrid w:val="0"/>
              <w:spacing w:line="360" w:lineRule="auto"/>
              <w:jc w:val="both"/>
              <w:rPr>
                <w:rFonts w:ascii="Book Antiqua" w:hAnsi="Book Antiqua"/>
                <w:b/>
                <w:i/>
                <w:lang w:val="en-GB"/>
              </w:rPr>
            </w:pPr>
            <w:r w:rsidRPr="009E602E">
              <w:rPr>
                <w:rFonts w:ascii="Book Antiqua" w:hAnsi="Book Antiqua"/>
                <w:lang w:val="en-GB"/>
              </w:rPr>
              <w:t xml:space="preserve"> </w:t>
            </w:r>
            <w:r w:rsidR="00CF16E3" w:rsidRPr="009E602E">
              <w:rPr>
                <w:rFonts w:ascii="Book Antiqua" w:hAnsi="Book Antiqua"/>
                <w:lang w:val="en-GB"/>
              </w:rPr>
              <w:t>Portosystemic shunts including TIPS</w:t>
            </w:r>
            <w:r w:rsidR="00CF16E3" w:rsidRPr="009E602E">
              <w:rPr>
                <w:rFonts w:ascii="Book Antiqua" w:hAnsi="Book Antiqua"/>
                <w:b/>
                <w:i/>
                <w:lang w:val="en-GB"/>
              </w:rPr>
              <w:t xml:space="preserve"> Inflammatory and infectious diseases</w:t>
            </w:r>
          </w:p>
          <w:p w14:paraId="6B816752" w14:textId="70CEC3FD" w:rsidR="00CF16E3" w:rsidRPr="009E602E" w:rsidRDefault="00B73562" w:rsidP="007A03A5">
            <w:pPr>
              <w:autoSpaceDE w:val="0"/>
              <w:autoSpaceDN w:val="0"/>
              <w:adjustRightInd w:val="0"/>
              <w:snapToGrid w:val="0"/>
              <w:spacing w:line="360" w:lineRule="auto"/>
              <w:jc w:val="both"/>
              <w:rPr>
                <w:rFonts w:ascii="Book Antiqua" w:hAnsi="Book Antiqua"/>
                <w:lang w:val="en-GB"/>
              </w:rPr>
            </w:pPr>
            <w:r w:rsidRPr="009E602E">
              <w:rPr>
                <w:rFonts w:ascii="Book Antiqua" w:hAnsi="Book Antiqua"/>
                <w:b/>
                <w:i/>
                <w:lang w:val="en-GB"/>
              </w:rPr>
              <w:t xml:space="preserve"> </w:t>
            </w:r>
            <w:r w:rsidR="00CF16E3" w:rsidRPr="009E602E">
              <w:rPr>
                <w:rFonts w:ascii="Book Antiqua" w:hAnsi="Book Antiqua"/>
                <w:lang w:val="en-GB"/>
              </w:rPr>
              <w:t>Neonatal omphalitis</w:t>
            </w:r>
          </w:p>
          <w:p w14:paraId="5E65A03C" w14:textId="3E58815A" w:rsidR="00CF16E3" w:rsidRPr="009E602E" w:rsidRDefault="00B73562" w:rsidP="007A03A5">
            <w:pPr>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 xml:space="preserve"> </w:t>
            </w:r>
            <w:r w:rsidR="00CF16E3" w:rsidRPr="009E602E">
              <w:rPr>
                <w:rFonts w:ascii="Book Antiqua" w:hAnsi="Book Antiqua"/>
                <w:lang w:val="en-GB"/>
              </w:rPr>
              <w:t>Appendicitis, diverticulitis, pancreatitis</w:t>
            </w:r>
          </w:p>
          <w:p w14:paraId="7BC109EA" w14:textId="65DD8431" w:rsidR="00CF16E3" w:rsidRPr="009E602E" w:rsidRDefault="00B73562" w:rsidP="007A03A5">
            <w:pPr>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 xml:space="preserve"> </w:t>
            </w:r>
            <w:r w:rsidR="00CF16E3" w:rsidRPr="009E602E">
              <w:rPr>
                <w:rFonts w:ascii="Book Antiqua" w:hAnsi="Book Antiqua"/>
                <w:lang w:val="en-GB"/>
              </w:rPr>
              <w:t>Inflammatory bowel disease</w:t>
            </w:r>
          </w:p>
          <w:p w14:paraId="37A65A55" w14:textId="72BA2F65" w:rsidR="00CF16E3" w:rsidRPr="009E602E" w:rsidRDefault="00B73562" w:rsidP="007A03A5">
            <w:pPr>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 xml:space="preserve"> </w:t>
            </w:r>
            <w:r w:rsidR="00CF16E3" w:rsidRPr="009E602E">
              <w:rPr>
                <w:rFonts w:ascii="Book Antiqua" w:hAnsi="Book Antiqua"/>
                <w:lang w:val="en-GB"/>
              </w:rPr>
              <w:t>Cholecystitis, cholangitis</w:t>
            </w:r>
          </w:p>
          <w:p w14:paraId="03E44054" w14:textId="77777777" w:rsidR="00CF16E3" w:rsidRPr="009E602E" w:rsidRDefault="00CF16E3" w:rsidP="007A03A5">
            <w:pPr>
              <w:autoSpaceDE w:val="0"/>
              <w:autoSpaceDN w:val="0"/>
              <w:adjustRightInd w:val="0"/>
              <w:snapToGrid w:val="0"/>
              <w:spacing w:line="360" w:lineRule="auto"/>
              <w:jc w:val="both"/>
              <w:rPr>
                <w:rFonts w:ascii="Book Antiqua" w:hAnsi="Book Antiqua"/>
                <w:b/>
                <w:i/>
                <w:lang w:val="en-GB"/>
              </w:rPr>
            </w:pPr>
            <w:r w:rsidRPr="009E602E">
              <w:rPr>
                <w:rFonts w:ascii="Book Antiqua" w:hAnsi="Book Antiqua"/>
                <w:b/>
                <w:i/>
                <w:lang w:val="en-GB"/>
              </w:rPr>
              <w:lastRenderedPageBreak/>
              <w:t>Other</w:t>
            </w:r>
          </w:p>
          <w:p w14:paraId="66849B00" w14:textId="374A927F" w:rsidR="00CF16E3" w:rsidRPr="009E602E" w:rsidRDefault="00B73562" w:rsidP="007A03A5">
            <w:pPr>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 xml:space="preserve"> </w:t>
            </w:r>
            <w:r w:rsidR="00CF16E3" w:rsidRPr="009E602E">
              <w:rPr>
                <w:rFonts w:ascii="Book Antiqua" w:hAnsi="Book Antiqua"/>
                <w:lang w:val="en-GB"/>
              </w:rPr>
              <w:t>Cirrhosis</w:t>
            </w:r>
          </w:p>
          <w:p w14:paraId="083B2998" w14:textId="1B13358B" w:rsidR="00CF16E3" w:rsidRPr="009E602E" w:rsidRDefault="006D2F3B" w:rsidP="007A03A5">
            <w:pPr>
              <w:autoSpaceDE w:val="0"/>
              <w:autoSpaceDN w:val="0"/>
              <w:adjustRightInd w:val="0"/>
              <w:snapToGrid w:val="0"/>
              <w:spacing w:line="360" w:lineRule="auto"/>
              <w:jc w:val="both"/>
              <w:rPr>
                <w:rFonts w:ascii="Book Antiqua" w:hAnsi="Book Antiqua"/>
                <w:b/>
                <w:i/>
                <w:lang w:val="en-GB"/>
              </w:rPr>
            </w:pPr>
            <w:r w:rsidRPr="009E602E">
              <w:rPr>
                <w:rFonts w:ascii="Book Antiqua" w:hAnsi="Book Antiqua"/>
                <w:lang w:val="en-GB"/>
              </w:rPr>
              <w:t xml:space="preserve"> </w:t>
            </w:r>
            <w:r w:rsidR="00ED1013" w:rsidRPr="009E602E">
              <w:rPr>
                <w:rFonts w:ascii="Book Antiqua" w:hAnsi="Book Antiqua"/>
                <w:lang w:val="en-GB"/>
              </w:rPr>
              <w:t>Porto sinusoidal vascular liver disease</w:t>
            </w:r>
          </w:p>
        </w:tc>
        <w:tc>
          <w:tcPr>
            <w:tcW w:w="6242" w:type="dxa"/>
            <w:vAlign w:val="center"/>
          </w:tcPr>
          <w:p w14:paraId="60B7507B" w14:textId="7C95D930" w:rsidR="00CF16E3" w:rsidRPr="009E602E" w:rsidRDefault="00CF16E3" w:rsidP="007A03A5">
            <w:pPr>
              <w:widowControl w:val="0"/>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lastRenderedPageBreak/>
              <w:t xml:space="preserve">Anamnesis and </w:t>
            </w:r>
            <w:r w:rsidR="00B73562" w:rsidRPr="009E602E">
              <w:rPr>
                <w:rFonts w:ascii="Book Antiqua" w:hAnsi="Book Antiqua"/>
                <w:lang w:val="en-GB"/>
              </w:rPr>
              <w:t>r</w:t>
            </w:r>
            <w:r w:rsidRPr="009E602E">
              <w:rPr>
                <w:rFonts w:ascii="Book Antiqua" w:hAnsi="Book Antiqua"/>
                <w:lang w:val="en-GB"/>
              </w:rPr>
              <w:t>adiological examination</w:t>
            </w:r>
          </w:p>
          <w:p w14:paraId="73977B96" w14:textId="77777777" w:rsidR="00CF16E3" w:rsidRPr="009E602E" w:rsidRDefault="00CF16E3" w:rsidP="007A03A5">
            <w:pPr>
              <w:widowControl w:val="0"/>
              <w:autoSpaceDE w:val="0"/>
              <w:autoSpaceDN w:val="0"/>
              <w:adjustRightInd w:val="0"/>
              <w:snapToGrid w:val="0"/>
              <w:spacing w:line="360" w:lineRule="auto"/>
              <w:jc w:val="both"/>
              <w:rPr>
                <w:rFonts w:ascii="Book Antiqua" w:hAnsi="Book Antiqua"/>
                <w:lang w:val="en-GB"/>
              </w:rPr>
            </w:pPr>
          </w:p>
          <w:p w14:paraId="156D21D4" w14:textId="77777777" w:rsidR="00CF16E3" w:rsidRPr="009E602E" w:rsidRDefault="00CF16E3" w:rsidP="007A03A5">
            <w:pPr>
              <w:widowControl w:val="0"/>
              <w:autoSpaceDE w:val="0"/>
              <w:autoSpaceDN w:val="0"/>
              <w:adjustRightInd w:val="0"/>
              <w:snapToGrid w:val="0"/>
              <w:spacing w:line="360" w:lineRule="auto"/>
              <w:jc w:val="both"/>
              <w:rPr>
                <w:rFonts w:ascii="Book Antiqua" w:hAnsi="Book Antiqua"/>
                <w:lang w:val="en-GB"/>
              </w:rPr>
            </w:pPr>
          </w:p>
          <w:p w14:paraId="16B79111" w14:textId="77777777" w:rsidR="00CF16E3" w:rsidRPr="009E602E" w:rsidRDefault="00CF16E3" w:rsidP="007A03A5">
            <w:pPr>
              <w:widowControl w:val="0"/>
              <w:autoSpaceDE w:val="0"/>
              <w:autoSpaceDN w:val="0"/>
              <w:adjustRightInd w:val="0"/>
              <w:snapToGrid w:val="0"/>
              <w:spacing w:line="360" w:lineRule="auto"/>
              <w:jc w:val="both"/>
              <w:rPr>
                <w:rFonts w:ascii="Book Antiqua" w:hAnsi="Book Antiqua"/>
                <w:lang w:val="en-GB"/>
              </w:rPr>
            </w:pPr>
          </w:p>
          <w:p w14:paraId="1B4504DB" w14:textId="77777777" w:rsidR="00CF16E3" w:rsidRPr="009E602E" w:rsidRDefault="00CF16E3" w:rsidP="007A03A5">
            <w:pPr>
              <w:widowControl w:val="0"/>
              <w:autoSpaceDE w:val="0"/>
              <w:autoSpaceDN w:val="0"/>
              <w:adjustRightInd w:val="0"/>
              <w:snapToGrid w:val="0"/>
              <w:spacing w:line="360" w:lineRule="auto"/>
              <w:jc w:val="both"/>
              <w:rPr>
                <w:rFonts w:ascii="Book Antiqua" w:hAnsi="Book Antiqua"/>
                <w:lang w:val="en-GB"/>
              </w:rPr>
            </w:pPr>
          </w:p>
          <w:p w14:paraId="41D80A91" w14:textId="77777777" w:rsidR="00CF16E3" w:rsidRPr="009E602E" w:rsidRDefault="00CF16E3" w:rsidP="007A03A5">
            <w:pPr>
              <w:widowControl w:val="0"/>
              <w:autoSpaceDE w:val="0"/>
              <w:autoSpaceDN w:val="0"/>
              <w:adjustRightInd w:val="0"/>
              <w:snapToGrid w:val="0"/>
              <w:spacing w:line="360" w:lineRule="auto"/>
              <w:jc w:val="both"/>
              <w:rPr>
                <w:rFonts w:ascii="Book Antiqua" w:hAnsi="Book Antiqua"/>
                <w:lang w:val="en-GB"/>
              </w:rPr>
            </w:pPr>
          </w:p>
          <w:p w14:paraId="181A41AF" w14:textId="77777777" w:rsidR="00CF16E3" w:rsidRPr="009E602E" w:rsidRDefault="00CF16E3" w:rsidP="007A03A5">
            <w:pPr>
              <w:widowControl w:val="0"/>
              <w:autoSpaceDE w:val="0"/>
              <w:autoSpaceDN w:val="0"/>
              <w:adjustRightInd w:val="0"/>
              <w:snapToGrid w:val="0"/>
              <w:spacing w:line="360" w:lineRule="auto"/>
              <w:jc w:val="both"/>
              <w:rPr>
                <w:rFonts w:ascii="Book Antiqua" w:hAnsi="Book Antiqua"/>
                <w:lang w:val="en-GB"/>
              </w:rPr>
            </w:pPr>
          </w:p>
          <w:p w14:paraId="4256845B" w14:textId="00E52A05" w:rsidR="00CF16E3" w:rsidRPr="009E602E" w:rsidRDefault="00CF16E3" w:rsidP="007A03A5">
            <w:pPr>
              <w:widowControl w:val="0"/>
              <w:autoSpaceDE w:val="0"/>
              <w:autoSpaceDN w:val="0"/>
              <w:adjustRightInd w:val="0"/>
              <w:snapToGrid w:val="0"/>
              <w:spacing w:line="360" w:lineRule="auto"/>
              <w:jc w:val="both"/>
              <w:rPr>
                <w:rFonts w:ascii="Book Antiqua" w:hAnsi="Book Antiqua"/>
                <w:lang w:val="en-GB"/>
              </w:rPr>
            </w:pPr>
            <w:r w:rsidRPr="009E602E">
              <w:rPr>
                <w:rFonts w:ascii="Book Antiqua" w:hAnsi="Book Antiqua"/>
                <w:lang w:val="en-GB"/>
              </w:rPr>
              <w:t xml:space="preserve">Anamnesis and </w:t>
            </w:r>
            <w:r w:rsidR="00B73562" w:rsidRPr="009E602E">
              <w:rPr>
                <w:rFonts w:ascii="Book Antiqua" w:hAnsi="Book Antiqua"/>
                <w:lang w:val="en-GB"/>
              </w:rPr>
              <w:t>r</w:t>
            </w:r>
            <w:r w:rsidRPr="009E602E">
              <w:rPr>
                <w:rFonts w:ascii="Book Antiqua" w:hAnsi="Book Antiqua"/>
                <w:lang w:val="en-GB"/>
              </w:rPr>
              <w:t>adiological examination</w:t>
            </w:r>
          </w:p>
          <w:p w14:paraId="0C20703A" w14:textId="77777777" w:rsidR="00CF16E3" w:rsidRPr="009E602E" w:rsidRDefault="00CF16E3" w:rsidP="007A03A5">
            <w:pPr>
              <w:widowControl w:val="0"/>
              <w:autoSpaceDE w:val="0"/>
              <w:autoSpaceDN w:val="0"/>
              <w:adjustRightInd w:val="0"/>
              <w:snapToGrid w:val="0"/>
              <w:spacing w:line="360" w:lineRule="auto"/>
              <w:jc w:val="both"/>
              <w:rPr>
                <w:rFonts w:ascii="Book Antiqua" w:hAnsi="Book Antiqua"/>
                <w:lang w:val="en-GB"/>
              </w:rPr>
            </w:pPr>
          </w:p>
          <w:p w14:paraId="537E1A64" w14:textId="77777777" w:rsidR="00CF16E3" w:rsidRPr="009E602E" w:rsidRDefault="00CF16E3" w:rsidP="007A03A5">
            <w:pPr>
              <w:widowControl w:val="0"/>
              <w:autoSpaceDE w:val="0"/>
              <w:autoSpaceDN w:val="0"/>
              <w:adjustRightInd w:val="0"/>
              <w:snapToGrid w:val="0"/>
              <w:spacing w:line="360" w:lineRule="auto"/>
              <w:jc w:val="both"/>
              <w:rPr>
                <w:rFonts w:ascii="Book Antiqua" w:hAnsi="Book Antiqua"/>
                <w:lang w:val="en-GB"/>
              </w:rPr>
            </w:pPr>
          </w:p>
          <w:p w14:paraId="27C74672" w14:textId="77777777" w:rsidR="00CF16E3" w:rsidRPr="009E602E" w:rsidRDefault="00CF16E3" w:rsidP="007A03A5">
            <w:pPr>
              <w:widowControl w:val="0"/>
              <w:autoSpaceDE w:val="0"/>
              <w:autoSpaceDN w:val="0"/>
              <w:adjustRightInd w:val="0"/>
              <w:snapToGrid w:val="0"/>
              <w:spacing w:line="360" w:lineRule="auto"/>
              <w:jc w:val="both"/>
              <w:rPr>
                <w:rFonts w:ascii="Book Antiqua" w:hAnsi="Book Antiqua"/>
                <w:lang w:val="en-GB"/>
              </w:rPr>
            </w:pPr>
          </w:p>
          <w:p w14:paraId="22E64E45" w14:textId="77777777" w:rsidR="00CF16E3" w:rsidRPr="009E602E" w:rsidRDefault="00CF16E3" w:rsidP="007A03A5">
            <w:pPr>
              <w:widowControl w:val="0"/>
              <w:autoSpaceDE w:val="0"/>
              <w:autoSpaceDN w:val="0"/>
              <w:adjustRightInd w:val="0"/>
              <w:snapToGrid w:val="0"/>
              <w:spacing w:line="360" w:lineRule="auto"/>
              <w:jc w:val="both"/>
              <w:rPr>
                <w:rFonts w:ascii="Book Antiqua" w:hAnsi="Book Antiqua"/>
                <w:lang w:val="en-GB"/>
              </w:rPr>
            </w:pPr>
          </w:p>
          <w:p w14:paraId="78557226" w14:textId="77777777" w:rsidR="00CF16E3" w:rsidRPr="009E602E" w:rsidRDefault="00CF16E3" w:rsidP="007A03A5">
            <w:pPr>
              <w:widowControl w:val="0"/>
              <w:autoSpaceDE w:val="0"/>
              <w:autoSpaceDN w:val="0"/>
              <w:adjustRightInd w:val="0"/>
              <w:snapToGrid w:val="0"/>
              <w:spacing w:line="360" w:lineRule="auto"/>
              <w:jc w:val="both"/>
              <w:rPr>
                <w:rFonts w:ascii="Book Antiqua" w:hAnsi="Book Antiqua"/>
                <w:lang w:val="en-GB"/>
              </w:rPr>
            </w:pPr>
          </w:p>
          <w:p w14:paraId="010907C8" w14:textId="77777777" w:rsidR="00CF16E3" w:rsidRPr="009E602E" w:rsidRDefault="00CF16E3" w:rsidP="007A03A5">
            <w:pPr>
              <w:widowControl w:val="0"/>
              <w:autoSpaceDE w:val="0"/>
              <w:autoSpaceDN w:val="0"/>
              <w:adjustRightInd w:val="0"/>
              <w:snapToGrid w:val="0"/>
              <w:spacing w:line="360" w:lineRule="auto"/>
              <w:jc w:val="both"/>
              <w:rPr>
                <w:rFonts w:ascii="Book Antiqua" w:hAnsi="Book Antiqua"/>
                <w:lang w:val="en-GB"/>
              </w:rPr>
            </w:pPr>
          </w:p>
          <w:p w14:paraId="527C2D64" w14:textId="47AB90CF" w:rsidR="00BD0395" w:rsidRPr="009E602E" w:rsidRDefault="00BD0395" w:rsidP="007A03A5">
            <w:pPr>
              <w:widowControl w:val="0"/>
              <w:autoSpaceDE w:val="0"/>
              <w:autoSpaceDN w:val="0"/>
              <w:adjustRightInd w:val="0"/>
              <w:snapToGrid w:val="0"/>
              <w:spacing w:line="360" w:lineRule="auto"/>
              <w:jc w:val="both"/>
              <w:rPr>
                <w:rFonts w:ascii="Book Antiqua" w:hAnsi="Book Antiqua"/>
                <w:lang w:val="en-GB"/>
              </w:rPr>
            </w:pPr>
          </w:p>
        </w:tc>
      </w:tr>
    </w:tbl>
    <w:p w14:paraId="645F83AB" w14:textId="553B2A88" w:rsidR="00EC1A71" w:rsidRPr="009E602E" w:rsidRDefault="00EE5370" w:rsidP="007A03A5">
      <w:pPr>
        <w:tabs>
          <w:tab w:val="left" w:pos="3844"/>
        </w:tabs>
        <w:adjustRightInd w:val="0"/>
        <w:snapToGrid w:val="0"/>
        <w:spacing w:line="360" w:lineRule="auto"/>
        <w:rPr>
          <w:rFonts w:ascii="Book Antiqua" w:hAnsi="Book Antiqua"/>
          <w:lang w:val="en-GB"/>
        </w:rPr>
        <w:sectPr w:rsidR="00EC1A71" w:rsidRPr="009E602E" w:rsidSect="007A03A5">
          <w:footerReference w:type="default" r:id="rId7"/>
          <w:pgSz w:w="12240" w:h="15840"/>
          <w:pgMar w:top="1440" w:right="1440" w:bottom="1440" w:left="1440" w:header="720" w:footer="720" w:gutter="0"/>
          <w:cols w:space="720"/>
          <w:noEndnote/>
        </w:sectPr>
      </w:pPr>
      <w:r w:rsidRPr="009E602E">
        <w:rPr>
          <w:rFonts w:ascii="Book Antiqua" w:hAnsi="Book Antiqua"/>
          <w:lang w:val="en-GB"/>
        </w:rPr>
        <w:lastRenderedPageBreak/>
        <w:t xml:space="preserve">LLAC: Lupus-like anticoagulant; ELISA: Enzyme-linked immunosorbent assay; BMI: Body mass index; CMV, Cytomegalovirus; HCG: Human chorionic gonadotropin; Ig: Immunoglobulin; TIPS: </w:t>
      </w:r>
      <w:proofErr w:type="spellStart"/>
      <w:r w:rsidRPr="009E602E">
        <w:rPr>
          <w:rFonts w:ascii="Book Antiqua" w:hAnsi="Book Antiqua"/>
          <w:lang w:val="en-GB"/>
        </w:rPr>
        <w:t>Transjugular</w:t>
      </w:r>
      <w:proofErr w:type="spellEnd"/>
      <w:r w:rsidRPr="009E602E">
        <w:rPr>
          <w:rFonts w:ascii="Book Antiqua" w:hAnsi="Book Antiqua"/>
          <w:lang w:val="en-GB"/>
        </w:rPr>
        <w:t xml:space="preserve"> portosystemic intrahepatic shunt</w:t>
      </w:r>
      <w:r w:rsidR="00537ACF" w:rsidRPr="009E602E">
        <w:rPr>
          <w:rFonts w:ascii="Book Antiqua" w:hAnsi="Book Antiqua"/>
          <w:lang w:val="en-GB"/>
        </w:rPr>
        <w:t>.</w:t>
      </w:r>
    </w:p>
    <w:p w14:paraId="046A8D4B" w14:textId="280D6CB6" w:rsidR="003B112F" w:rsidRPr="009E602E" w:rsidRDefault="00D016FA" w:rsidP="007A03A5">
      <w:pPr>
        <w:tabs>
          <w:tab w:val="left" w:pos="3844"/>
        </w:tabs>
        <w:adjustRightInd w:val="0"/>
        <w:snapToGrid w:val="0"/>
        <w:spacing w:line="360" w:lineRule="auto"/>
        <w:jc w:val="both"/>
        <w:rPr>
          <w:rFonts w:ascii="Book Antiqua" w:hAnsi="Book Antiqua"/>
          <w:b/>
          <w:lang w:val="en-GB"/>
        </w:rPr>
      </w:pPr>
      <w:r w:rsidRPr="009E602E">
        <w:rPr>
          <w:rFonts w:ascii="Book Antiqua" w:hAnsi="Book Antiqua"/>
          <w:b/>
          <w:noProof/>
          <w:lang w:val="en-GB" w:eastAsia="ja-JP"/>
        </w:rPr>
        <w:lastRenderedPageBreak/>
        <mc:AlternateContent>
          <mc:Choice Requires="wpg">
            <w:drawing>
              <wp:anchor distT="0" distB="0" distL="114300" distR="114300" simplePos="0" relativeHeight="251667456" behindDoc="0" locked="0" layoutInCell="1" allowOverlap="1" wp14:anchorId="048DC419" wp14:editId="71A6DD6F">
                <wp:simplePos x="0" y="0"/>
                <wp:positionH relativeFrom="column">
                  <wp:posOffset>-52180</wp:posOffset>
                </wp:positionH>
                <wp:positionV relativeFrom="paragraph">
                  <wp:posOffset>6654</wp:posOffset>
                </wp:positionV>
                <wp:extent cx="3565606" cy="3148842"/>
                <wp:effectExtent l="0" t="0" r="0" b="0"/>
                <wp:wrapNone/>
                <wp:docPr id="19" name="组合 19"/>
                <wp:cNvGraphicFramePr/>
                <a:graphic xmlns:a="http://schemas.openxmlformats.org/drawingml/2006/main">
                  <a:graphicData uri="http://schemas.microsoft.com/office/word/2010/wordprocessingGroup">
                    <wpg:wgp>
                      <wpg:cNvGrpSpPr/>
                      <wpg:grpSpPr>
                        <a:xfrm>
                          <a:off x="0" y="0"/>
                          <a:ext cx="3565606" cy="3148842"/>
                          <a:chOff x="0" y="-270344"/>
                          <a:chExt cx="3565606" cy="3148842"/>
                        </a:xfrm>
                      </wpg:grpSpPr>
                      <wps:wsp>
                        <wps:cNvPr id="11" name="CasellaDiTesto 10">
                          <a:extLst>
                            <a:ext uri="{FF2B5EF4-FFF2-40B4-BE49-F238E27FC236}">
                              <a16:creationId xmlns:a16="http://schemas.microsoft.com/office/drawing/2014/main" id="{1B3EC1CC-E4A5-5A4D-8E41-1A5B91576F3A}"/>
                            </a:ext>
                          </a:extLst>
                        </wps:cNvPr>
                        <wps:cNvSpPr txBox="1"/>
                        <wps:spPr>
                          <a:xfrm>
                            <a:off x="0" y="-270344"/>
                            <a:ext cx="325755" cy="389255"/>
                          </a:xfrm>
                          <a:prstGeom prst="rect">
                            <a:avLst/>
                          </a:prstGeom>
                          <a:solidFill>
                            <a:schemeClr val="bg1"/>
                          </a:solidFill>
                        </wps:spPr>
                        <wps:txbx>
                          <w:txbxContent>
                            <w:p w14:paraId="181080B5" w14:textId="77777777" w:rsidR="001817D6" w:rsidRDefault="001817D6" w:rsidP="001817D6">
                              <w:pPr>
                                <w:pStyle w:val="NormaleWeb"/>
                                <w:jc w:val="center"/>
                              </w:pPr>
                              <w:r>
                                <w:rPr>
                                  <w:rFonts w:asciiTheme="minorHAnsi" w:hAnsi="Cambria" w:cstheme="minorBidi"/>
                                  <w:b/>
                                  <w:bCs/>
                                  <w:color w:val="000000" w:themeColor="text1"/>
                                  <w:kern w:val="24"/>
                                  <w:sz w:val="40"/>
                                  <w:szCs w:val="40"/>
                                </w:rPr>
                                <w:t>A</w:t>
                              </w:r>
                            </w:p>
                          </w:txbxContent>
                        </wps:txbx>
                        <wps:bodyPr wrap="square" rtlCol="0">
                          <a:spAutoFit/>
                        </wps:bodyPr>
                      </wps:wsp>
                      <wps:wsp>
                        <wps:cNvPr id="13" name="CasellaDiTesto 12">
                          <a:extLst>
                            <a:ext uri="{FF2B5EF4-FFF2-40B4-BE49-F238E27FC236}">
                              <a16:creationId xmlns:a16="http://schemas.microsoft.com/office/drawing/2014/main" id="{2E617509-37A1-BD43-A280-466B1FCB4AF9}"/>
                            </a:ext>
                          </a:extLst>
                        </wps:cNvPr>
                        <wps:cNvSpPr txBox="1"/>
                        <wps:spPr>
                          <a:xfrm>
                            <a:off x="55660" y="2489243"/>
                            <a:ext cx="293370" cy="389255"/>
                          </a:xfrm>
                          <a:prstGeom prst="rect">
                            <a:avLst/>
                          </a:prstGeom>
                          <a:solidFill>
                            <a:schemeClr val="bg1"/>
                          </a:solidFill>
                        </wps:spPr>
                        <wps:txbx>
                          <w:txbxContent>
                            <w:p w14:paraId="75F4C8DC" w14:textId="77777777" w:rsidR="001817D6" w:rsidRDefault="001817D6" w:rsidP="001817D6">
                              <w:pPr>
                                <w:pStyle w:val="NormaleWeb"/>
                                <w:jc w:val="center"/>
                              </w:pPr>
                              <w:r>
                                <w:rPr>
                                  <w:rFonts w:asciiTheme="minorHAnsi" w:hAnsi="Cambria" w:cstheme="minorBidi"/>
                                  <w:b/>
                                  <w:bCs/>
                                  <w:color w:val="000000" w:themeColor="text1"/>
                                  <w:kern w:val="24"/>
                                  <w:sz w:val="40"/>
                                  <w:szCs w:val="40"/>
                                </w:rPr>
                                <w:t>B</w:t>
                              </w:r>
                            </w:p>
                          </w:txbxContent>
                        </wps:txbx>
                        <wps:bodyPr wrap="square" rtlCol="0">
                          <a:spAutoFit/>
                        </wps:bodyPr>
                      </wps:wsp>
                      <wps:wsp>
                        <wps:cNvPr id="1" name="CasellaDiTesto 13"/>
                        <wps:cNvSpPr txBox="1"/>
                        <wps:spPr>
                          <a:xfrm>
                            <a:off x="3215721" y="-270301"/>
                            <a:ext cx="349885" cy="389255"/>
                          </a:xfrm>
                          <a:prstGeom prst="rect">
                            <a:avLst/>
                          </a:prstGeom>
                          <a:solidFill>
                            <a:schemeClr val="bg1"/>
                          </a:solidFill>
                        </wps:spPr>
                        <wps:txbx>
                          <w:txbxContent>
                            <w:p w14:paraId="586714B9" w14:textId="77777777" w:rsidR="001817D6" w:rsidRDefault="001817D6" w:rsidP="001817D6">
                              <w:pPr>
                                <w:pStyle w:val="NormaleWeb"/>
                                <w:jc w:val="center"/>
                              </w:pPr>
                              <w:r>
                                <w:rPr>
                                  <w:rFonts w:asciiTheme="minorHAnsi" w:hAnsi="Cambria" w:cstheme="minorBidi"/>
                                  <w:b/>
                                  <w:bCs/>
                                  <w:color w:val="000000" w:themeColor="text1"/>
                                  <w:kern w:val="24"/>
                                  <w:sz w:val="40"/>
                                  <w:szCs w:val="40"/>
                                </w:rPr>
                                <w:t>C</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048DC419" id="组合 19" o:spid="_x0000_s1026" style="position:absolute;left:0;text-align:left;margin-left:-4.1pt;margin-top:.5pt;width:280.75pt;height:247.95pt;z-index:251667456;mso-width-relative:margin;mso-height-relative:margin" coordorigin=",-2703" coordsize="35656,314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">
                <v:shapetype id="_x0000_t202" coordsize="21600,21600" o:spt="202" path="m,l,21600r21600,l21600,xe">
                  <v:stroke joinstyle="miter"/>
                  <v:path gradientshapeok="t" o:connecttype="rect"/>
                </v:shapetype>
                <v:shape id="CasellaDiTesto 10" o:spid="_x0000_s1027" type="#_x0000_t202" style="position:absolute;top:-2703;width:3257;height:3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" fillcolor="white [3212]" stroked="f">
                  <v:textbox style="mso-fit-shape-to-text:t">
                    <w:txbxContent>
                      <w:p w14:paraId="181080B5" w14:textId="77777777" w:rsidR="001817D6" w:rsidRDefault="001817D6" w:rsidP="001817D6">
                        <w:pPr>
                          <w:pStyle w:val="NormaleWeb"/>
                          <w:jc w:val="center"/>
                        </w:pPr>
                        <w:r>
                          <w:rPr>
                            <w:rFonts w:asciiTheme="minorHAnsi" w:hAnsi="Cambria" w:cstheme="minorBidi"/>
                            <w:b/>
                            <w:bCs/>
                            <w:color w:val="000000" w:themeColor="text1"/>
                            <w:kern w:val="24"/>
                            <w:sz w:val="40"/>
                            <w:szCs w:val="40"/>
                          </w:rPr>
                          <w:t>A</w:t>
                        </w:r>
                      </w:p>
                    </w:txbxContent>
                  </v:textbox>
                </v:shape>
                <v:shape id="CasellaDiTesto 12" o:spid="_x0000_s1028" type="#_x0000_t202" style="position:absolute;left:556;top:24892;width:2934;height:3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" fillcolor="white [3212]" stroked="f">
                  <v:textbox style="mso-fit-shape-to-text:t">
                    <w:txbxContent>
                      <w:p w14:paraId="75F4C8DC" w14:textId="77777777" w:rsidR="001817D6" w:rsidRDefault="001817D6" w:rsidP="001817D6">
                        <w:pPr>
                          <w:pStyle w:val="NormaleWeb"/>
                          <w:jc w:val="center"/>
                        </w:pPr>
                        <w:r>
                          <w:rPr>
                            <w:rFonts w:asciiTheme="minorHAnsi" w:hAnsi="Cambria" w:cstheme="minorBidi"/>
                            <w:b/>
                            <w:bCs/>
                            <w:color w:val="000000" w:themeColor="text1"/>
                            <w:kern w:val="24"/>
                            <w:sz w:val="40"/>
                            <w:szCs w:val="40"/>
                          </w:rPr>
                          <w:t>B</w:t>
                        </w:r>
                      </w:p>
                    </w:txbxContent>
                  </v:textbox>
                </v:shape>
                <v:shape id="_x0000_s1029" type="#_x0000_t202" style="position:absolute;left:32157;top:-2703;width:3499;height:3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" fillcolor="white [3212]" stroked="f">
                  <v:textbox style="mso-fit-shape-to-text:t">
                    <w:txbxContent>
                      <w:p w14:paraId="586714B9" w14:textId="77777777" w:rsidR="001817D6" w:rsidRDefault="001817D6" w:rsidP="001817D6">
                        <w:pPr>
                          <w:pStyle w:val="NormaleWeb"/>
                          <w:jc w:val="center"/>
                        </w:pPr>
                        <w:r>
                          <w:rPr>
                            <w:rFonts w:asciiTheme="minorHAnsi" w:hAnsi="Cambria" w:cstheme="minorBidi"/>
                            <w:b/>
                            <w:bCs/>
                            <w:color w:val="000000" w:themeColor="text1"/>
                            <w:kern w:val="24"/>
                            <w:sz w:val="40"/>
                            <w:szCs w:val="40"/>
                          </w:rPr>
                          <w:t>C</w:t>
                        </w:r>
                      </w:p>
                    </w:txbxContent>
                  </v:textbox>
                </v:shape>
              </v:group>
            </w:pict>
          </mc:Fallback>
        </mc:AlternateContent>
      </w:r>
      <w:r w:rsidRPr="009E602E">
        <w:rPr>
          <w:rFonts w:ascii="Book Antiqua" w:hAnsi="Book Antiqua"/>
          <w:b/>
          <w:noProof/>
          <w:lang w:val="en-GB" w:eastAsia="ja-JP"/>
        </w:rPr>
        <w:drawing>
          <wp:anchor distT="0" distB="0" distL="114300" distR="114300" simplePos="0" relativeHeight="251665408" behindDoc="0" locked="0" layoutInCell="1" allowOverlap="1" wp14:anchorId="3F0A906C" wp14:editId="6DDA9729">
            <wp:simplePos x="0" y="0"/>
            <wp:positionH relativeFrom="column">
              <wp:posOffset>3155092</wp:posOffset>
            </wp:positionH>
            <wp:positionV relativeFrom="paragraph">
              <wp:posOffset>6350</wp:posOffset>
            </wp:positionV>
            <wp:extent cx="2766516" cy="2677795"/>
            <wp:effectExtent l="0" t="0" r="2540" b="1905"/>
            <wp:wrapNone/>
            <wp:docPr id="2" name="Immagine 7" descr="Immagine che contiene edificio, parete, esterni&#10;&#10;Descrizione generata automaticamente">
              <a:extLst xmlns:a="http://schemas.openxmlformats.org/drawingml/2006/main">
                <a:ext uri="{FF2B5EF4-FFF2-40B4-BE49-F238E27FC236}">
                  <a16:creationId xmlns:a16="http://schemas.microsoft.com/office/drawing/2014/main" id="{344EF92A-E65B-4C4A-82BF-1CDB25AF2C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descr="Immagine che contiene edificio, parete, esterni&#10;&#10;Descrizione generata automaticamente">
                      <a:extLst>
                        <a:ext uri="{FF2B5EF4-FFF2-40B4-BE49-F238E27FC236}">
                          <a16:creationId xmlns:a16="http://schemas.microsoft.com/office/drawing/2014/main" id="{344EF92A-E65B-4C4A-82BF-1CDB25AF2C8B}"/>
                        </a:ext>
                      </a:extLst>
                    </pic:cNvPr>
                    <pic:cNvPicPr>
                      <a:picLocks noChangeAspect="1"/>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contrast="20000"/>
                              </a14:imgEffect>
                            </a14:imgLayer>
                          </a14:imgProps>
                        </a:ext>
                      </a:extLst>
                    </a:blip>
                    <a:stretch>
                      <a:fillRect/>
                    </a:stretch>
                  </pic:blipFill>
                  <pic:spPr>
                    <a:xfrm>
                      <a:off x="0" y="0"/>
                      <a:ext cx="2766516" cy="2677795"/>
                    </a:xfrm>
                    <a:prstGeom prst="rect">
                      <a:avLst/>
                    </a:prstGeom>
                  </pic:spPr>
                </pic:pic>
              </a:graphicData>
            </a:graphic>
            <wp14:sizeRelH relativeFrom="margin">
              <wp14:pctWidth>0</wp14:pctWidth>
            </wp14:sizeRelH>
            <wp14:sizeRelV relativeFrom="margin">
              <wp14:pctHeight>0</wp14:pctHeight>
            </wp14:sizeRelV>
          </wp:anchor>
        </w:drawing>
      </w:r>
      <w:r w:rsidR="001817D6" w:rsidRPr="009E602E">
        <w:rPr>
          <w:rFonts w:ascii="Book Antiqua" w:hAnsi="Book Antiqua"/>
          <w:b/>
          <w:noProof/>
          <w:lang w:val="en-GB" w:eastAsia="ja-JP"/>
        </w:rPr>
        <w:drawing>
          <wp:anchor distT="0" distB="0" distL="114300" distR="114300" simplePos="0" relativeHeight="251660288" behindDoc="0" locked="0" layoutInCell="1" allowOverlap="1" wp14:anchorId="5DF8DE10" wp14:editId="75E604E4">
            <wp:simplePos x="0" y="0"/>
            <wp:positionH relativeFrom="column">
              <wp:posOffset>-92710</wp:posOffset>
            </wp:positionH>
            <wp:positionV relativeFrom="paragraph">
              <wp:posOffset>11668760</wp:posOffset>
            </wp:positionV>
            <wp:extent cx="3165475" cy="3063875"/>
            <wp:effectExtent l="0" t="0" r="0" b="0"/>
            <wp:wrapNone/>
            <wp:docPr id="8" name="Immagine 7" descr="Immagine che contiene edificio, parete, esterni&#10;&#10;Descrizione generata automaticamente">
              <a:extLst xmlns:a="http://schemas.openxmlformats.org/drawingml/2006/main">
                <a:ext uri="{FF2B5EF4-FFF2-40B4-BE49-F238E27FC236}">
                  <a16:creationId xmlns:a16="http://schemas.microsoft.com/office/drawing/2014/main" id="{344EF92A-E65B-4C4A-82BF-1CDB25AF2C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descr="Immagine che contiene edificio, parete, esterni&#10;&#10;Descrizione generata automaticamente">
                      <a:extLst>
                        <a:ext uri="{FF2B5EF4-FFF2-40B4-BE49-F238E27FC236}">
                          <a16:creationId xmlns:a16="http://schemas.microsoft.com/office/drawing/2014/main" id="{344EF92A-E65B-4C4A-82BF-1CDB25AF2C8B}"/>
                        </a:ext>
                      </a:extLst>
                    </pic:cNvPr>
                    <pic:cNvPicPr>
                      <a:picLocks noChangeAspect="1"/>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contrast="20000"/>
                              </a14:imgEffect>
                            </a14:imgLayer>
                          </a14:imgProps>
                        </a:ext>
                      </a:extLst>
                    </a:blip>
                    <a:stretch>
                      <a:fillRect/>
                    </a:stretch>
                  </pic:blipFill>
                  <pic:spPr>
                    <a:xfrm>
                      <a:off x="0" y="0"/>
                      <a:ext cx="3165475" cy="3063875"/>
                    </a:xfrm>
                    <a:prstGeom prst="rect">
                      <a:avLst/>
                    </a:prstGeom>
                  </pic:spPr>
                </pic:pic>
              </a:graphicData>
            </a:graphic>
          </wp:anchor>
        </w:drawing>
      </w:r>
      <w:r w:rsidR="001817D6" w:rsidRPr="009E602E">
        <w:rPr>
          <w:rFonts w:ascii="Book Antiqua" w:hAnsi="Book Antiqua"/>
          <w:b/>
          <w:noProof/>
          <w:lang w:val="en-GB" w:eastAsia="ja-JP"/>
        </w:rPr>
        <w:drawing>
          <wp:anchor distT="0" distB="0" distL="114300" distR="114300" simplePos="0" relativeHeight="251658240" behindDoc="0" locked="0" layoutInCell="1" allowOverlap="1" wp14:anchorId="70AE71DB" wp14:editId="1456888E">
            <wp:simplePos x="0" y="0"/>
            <wp:positionH relativeFrom="column">
              <wp:posOffset>-43180</wp:posOffset>
            </wp:positionH>
            <wp:positionV relativeFrom="paragraph">
              <wp:posOffset>10160</wp:posOffset>
            </wp:positionV>
            <wp:extent cx="3140710" cy="2677795"/>
            <wp:effectExtent l="0" t="0" r="0" b="1905"/>
            <wp:wrapNone/>
            <wp:docPr id="3" name="Immagine 2">
              <a:extLst xmlns:a="http://schemas.openxmlformats.org/drawingml/2006/main">
                <a:ext uri="{FF2B5EF4-FFF2-40B4-BE49-F238E27FC236}">
                  <a16:creationId xmlns:a16="http://schemas.microsoft.com/office/drawing/2014/main" id="{24414BE8-508F-D945-A38B-4E84EFCA2A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24414BE8-508F-D945-A38B-4E84EFCA2AF2}"/>
                        </a:ext>
                      </a:extLst>
                    </pic:cNvPr>
                    <pic:cNvPicPr>
                      <a:picLocks noChangeAspect="1"/>
                    </pic:cNvPicPr>
                  </pic:nvPicPr>
                  <pic:blipFill>
                    <a:blip r:embed="rId10"/>
                    <a:stretch>
                      <a:fillRect/>
                    </a:stretch>
                  </pic:blipFill>
                  <pic:spPr>
                    <a:xfrm>
                      <a:off x="0" y="0"/>
                      <a:ext cx="3140710" cy="2677795"/>
                    </a:xfrm>
                    <a:prstGeom prst="rect">
                      <a:avLst/>
                    </a:prstGeom>
                  </pic:spPr>
                </pic:pic>
              </a:graphicData>
            </a:graphic>
          </wp:anchor>
        </w:drawing>
      </w:r>
      <w:r w:rsidR="001817D6" w:rsidRPr="009E602E">
        <w:rPr>
          <w:rFonts w:ascii="Book Antiqua" w:hAnsi="Book Antiqua"/>
          <w:b/>
          <w:noProof/>
          <w:lang w:val="en-GB" w:eastAsia="ja-JP"/>
        </w:rPr>
        <mc:AlternateContent>
          <mc:Choice Requires="wps">
            <w:drawing>
              <wp:anchor distT="0" distB="0" distL="114300" distR="114300" simplePos="0" relativeHeight="251663360" behindDoc="0" locked="0" layoutInCell="1" allowOverlap="1" wp14:anchorId="74179CC6" wp14:editId="56C16E73">
                <wp:simplePos x="0" y="0"/>
                <wp:positionH relativeFrom="column">
                  <wp:posOffset>-118110</wp:posOffset>
                </wp:positionH>
                <wp:positionV relativeFrom="paragraph">
                  <wp:posOffset>11742420</wp:posOffset>
                </wp:positionV>
                <wp:extent cx="240030" cy="389255"/>
                <wp:effectExtent l="0" t="0" r="1270" b="6350"/>
                <wp:wrapNone/>
                <wp:docPr id="14" name="CasellaDiTesto 13">
                  <a:extLst xmlns:a="http://schemas.openxmlformats.org/drawingml/2006/main">
                    <a:ext uri="{FF2B5EF4-FFF2-40B4-BE49-F238E27FC236}">
                      <a16:creationId xmlns:a16="http://schemas.microsoft.com/office/drawing/2014/main" id="{7A4B7EBC-5573-3143-9C97-393AE717A941}"/>
                    </a:ext>
                  </a:extLst>
                </wp:docPr>
                <wp:cNvGraphicFramePr/>
                <a:graphic xmlns:a="http://schemas.openxmlformats.org/drawingml/2006/main">
                  <a:graphicData uri="http://schemas.microsoft.com/office/word/2010/wordprocessingShape">
                    <wps:wsp>
                      <wps:cNvSpPr txBox="1"/>
                      <wps:spPr>
                        <a:xfrm>
                          <a:off x="0" y="0"/>
                          <a:ext cx="240030" cy="389255"/>
                        </a:xfrm>
                        <a:prstGeom prst="rect">
                          <a:avLst/>
                        </a:prstGeom>
                        <a:solidFill>
                          <a:schemeClr val="bg1"/>
                        </a:solidFill>
                      </wps:spPr>
                      <wps:txbx>
                        <w:txbxContent>
                          <w:p w14:paraId="5A457F2E" w14:textId="77777777" w:rsidR="001817D6" w:rsidRDefault="001817D6" w:rsidP="001817D6">
                            <w:pPr>
                              <w:pStyle w:val="NormaleWeb"/>
                              <w:jc w:val="center"/>
                            </w:pPr>
                            <w:r>
                              <w:rPr>
                                <w:rFonts w:asciiTheme="minorHAnsi" w:hAnsi="Cambria" w:cstheme="minorBidi"/>
                                <w:b/>
                                <w:bCs/>
                                <w:color w:val="000000" w:themeColor="text1"/>
                                <w:kern w:val="24"/>
                                <w:sz w:val="40"/>
                                <w:szCs w:val="40"/>
                              </w:rPr>
                              <w:t>C</w:t>
                            </w:r>
                          </w:p>
                        </w:txbxContent>
                      </wps:txbx>
                      <wps:bodyPr wrap="square" rtlCol="0">
                        <a:spAutoFit/>
                      </wps:bodyPr>
                    </wps:wsp>
                  </a:graphicData>
                </a:graphic>
              </wp:anchor>
            </w:drawing>
          </mc:Choice>
          <mc:Fallback>
            <w:pict>
              <v:shape w14:anchorId="74179CC6" id="CasellaDiTesto 13" o:spid="_x0000_s1030" type="#_x0000_t202" style="position:absolute;left:0;text-align:left;margin-left:-9.3pt;margin-top:924.6pt;width:18.9pt;height:30.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" fillcolor="white [3212]" stroked="f">
                <v:textbox style="mso-fit-shape-to-text:t">
                  <w:txbxContent>
                    <w:p w14:paraId="5A457F2E" w14:textId="77777777" w:rsidR="001817D6" w:rsidRDefault="001817D6" w:rsidP="001817D6">
                      <w:pPr>
                        <w:pStyle w:val="NormaleWeb"/>
                        <w:jc w:val="center"/>
                      </w:pPr>
                      <w:r>
                        <w:rPr>
                          <w:rFonts w:asciiTheme="minorHAnsi" w:hAnsi="Cambria" w:cstheme="minorBidi"/>
                          <w:b/>
                          <w:bCs/>
                          <w:color w:val="000000" w:themeColor="text1"/>
                          <w:kern w:val="24"/>
                          <w:sz w:val="40"/>
                          <w:szCs w:val="40"/>
                        </w:rPr>
                        <w:t>C</w:t>
                      </w:r>
                    </w:p>
                  </w:txbxContent>
                </v:textbox>
              </v:shape>
            </w:pict>
          </mc:Fallback>
        </mc:AlternateContent>
      </w:r>
    </w:p>
    <w:p w14:paraId="11E245B1" w14:textId="3D7AF552" w:rsidR="001817D6" w:rsidRPr="009E602E" w:rsidRDefault="001817D6" w:rsidP="007A03A5">
      <w:pPr>
        <w:tabs>
          <w:tab w:val="left" w:pos="3844"/>
        </w:tabs>
        <w:adjustRightInd w:val="0"/>
        <w:snapToGrid w:val="0"/>
        <w:spacing w:line="360" w:lineRule="auto"/>
        <w:jc w:val="both"/>
        <w:rPr>
          <w:rFonts w:ascii="Book Antiqua" w:hAnsi="Book Antiqua"/>
          <w:b/>
          <w:lang w:val="en-GB"/>
        </w:rPr>
      </w:pPr>
    </w:p>
    <w:p w14:paraId="615C1937" w14:textId="2C785231" w:rsidR="001817D6" w:rsidRPr="009E602E" w:rsidRDefault="001817D6" w:rsidP="007A03A5">
      <w:pPr>
        <w:tabs>
          <w:tab w:val="left" w:pos="3844"/>
        </w:tabs>
        <w:adjustRightInd w:val="0"/>
        <w:snapToGrid w:val="0"/>
        <w:spacing w:line="360" w:lineRule="auto"/>
        <w:jc w:val="both"/>
        <w:rPr>
          <w:rFonts w:ascii="Book Antiqua" w:hAnsi="Book Antiqua"/>
          <w:b/>
          <w:lang w:val="en-GB"/>
        </w:rPr>
      </w:pPr>
    </w:p>
    <w:p w14:paraId="2EBB8FA5" w14:textId="401F8502" w:rsidR="001817D6" w:rsidRPr="009E602E" w:rsidRDefault="001817D6" w:rsidP="007A03A5">
      <w:pPr>
        <w:tabs>
          <w:tab w:val="left" w:pos="3844"/>
        </w:tabs>
        <w:adjustRightInd w:val="0"/>
        <w:snapToGrid w:val="0"/>
        <w:spacing w:line="360" w:lineRule="auto"/>
        <w:jc w:val="both"/>
        <w:rPr>
          <w:rFonts w:ascii="Book Antiqua" w:hAnsi="Book Antiqua"/>
          <w:b/>
          <w:lang w:val="en-GB"/>
        </w:rPr>
      </w:pPr>
    </w:p>
    <w:p w14:paraId="65BBC0DD" w14:textId="782A4B0F" w:rsidR="001817D6" w:rsidRPr="009E602E" w:rsidRDefault="001817D6" w:rsidP="007A03A5">
      <w:pPr>
        <w:tabs>
          <w:tab w:val="left" w:pos="3844"/>
        </w:tabs>
        <w:adjustRightInd w:val="0"/>
        <w:snapToGrid w:val="0"/>
        <w:spacing w:line="360" w:lineRule="auto"/>
        <w:jc w:val="both"/>
        <w:rPr>
          <w:rFonts w:ascii="Book Antiqua" w:hAnsi="Book Antiqua"/>
          <w:b/>
          <w:lang w:val="en-GB"/>
        </w:rPr>
      </w:pPr>
    </w:p>
    <w:p w14:paraId="0B317021" w14:textId="02A749C7" w:rsidR="001817D6" w:rsidRPr="009E602E" w:rsidRDefault="001817D6" w:rsidP="007A03A5">
      <w:pPr>
        <w:tabs>
          <w:tab w:val="left" w:pos="3844"/>
        </w:tabs>
        <w:adjustRightInd w:val="0"/>
        <w:snapToGrid w:val="0"/>
        <w:spacing w:line="360" w:lineRule="auto"/>
        <w:jc w:val="both"/>
        <w:rPr>
          <w:rFonts w:ascii="Book Antiqua" w:hAnsi="Book Antiqua"/>
          <w:b/>
          <w:lang w:val="en-GB"/>
        </w:rPr>
      </w:pPr>
    </w:p>
    <w:p w14:paraId="66C61C13" w14:textId="418A34A5" w:rsidR="001817D6" w:rsidRPr="009E602E" w:rsidRDefault="001817D6" w:rsidP="007A03A5">
      <w:pPr>
        <w:tabs>
          <w:tab w:val="left" w:pos="3844"/>
        </w:tabs>
        <w:adjustRightInd w:val="0"/>
        <w:snapToGrid w:val="0"/>
        <w:spacing w:line="360" w:lineRule="auto"/>
        <w:jc w:val="both"/>
        <w:rPr>
          <w:rFonts w:ascii="Book Antiqua" w:hAnsi="Book Antiqua"/>
          <w:b/>
          <w:lang w:val="en-GB"/>
        </w:rPr>
      </w:pPr>
    </w:p>
    <w:p w14:paraId="20CB164C" w14:textId="3DD556ED" w:rsidR="001817D6" w:rsidRPr="009E602E" w:rsidRDefault="001817D6" w:rsidP="007A03A5">
      <w:pPr>
        <w:tabs>
          <w:tab w:val="left" w:pos="3844"/>
        </w:tabs>
        <w:adjustRightInd w:val="0"/>
        <w:snapToGrid w:val="0"/>
        <w:spacing w:line="360" w:lineRule="auto"/>
        <w:jc w:val="both"/>
        <w:rPr>
          <w:rFonts w:ascii="Book Antiqua" w:hAnsi="Book Antiqua"/>
          <w:b/>
          <w:lang w:val="en-GB"/>
        </w:rPr>
      </w:pPr>
    </w:p>
    <w:p w14:paraId="230BAF34" w14:textId="6C0038A0" w:rsidR="001817D6" w:rsidRPr="009E602E" w:rsidRDefault="001817D6" w:rsidP="007A03A5">
      <w:pPr>
        <w:tabs>
          <w:tab w:val="left" w:pos="3844"/>
        </w:tabs>
        <w:adjustRightInd w:val="0"/>
        <w:snapToGrid w:val="0"/>
        <w:spacing w:line="360" w:lineRule="auto"/>
        <w:jc w:val="both"/>
        <w:rPr>
          <w:rFonts w:ascii="Book Antiqua" w:hAnsi="Book Antiqua"/>
          <w:b/>
          <w:lang w:val="en-GB"/>
        </w:rPr>
      </w:pPr>
    </w:p>
    <w:p w14:paraId="34DECF72" w14:textId="0B4A7EFD" w:rsidR="001817D6" w:rsidRPr="009E602E" w:rsidRDefault="001817D6" w:rsidP="007A03A5">
      <w:pPr>
        <w:tabs>
          <w:tab w:val="left" w:pos="3844"/>
        </w:tabs>
        <w:adjustRightInd w:val="0"/>
        <w:snapToGrid w:val="0"/>
        <w:spacing w:line="360" w:lineRule="auto"/>
        <w:jc w:val="both"/>
        <w:rPr>
          <w:rFonts w:ascii="Book Antiqua" w:hAnsi="Book Antiqua"/>
          <w:b/>
          <w:lang w:val="en-GB"/>
        </w:rPr>
      </w:pPr>
    </w:p>
    <w:p w14:paraId="58E08D09" w14:textId="7F965F71" w:rsidR="001817D6" w:rsidRPr="009E602E" w:rsidRDefault="00D016FA" w:rsidP="007A03A5">
      <w:pPr>
        <w:tabs>
          <w:tab w:val="left" w:pos="3844"/>
        </w:tabs>
        <w:adjustRightInd w:val="0"/>
        <w:snapToGrid w:val="0"/>
        <w:spacing w:line="360" w:lineRule="auto"/>
        <w:jc w:val="both"/>
        <w:rPr>
          <w:rFonts w:ascii="Book Antiqua" w:hAnsi="Book Antiqua"/>
          <w:b/>
          <w:lang w:val="en-GB"/>
        </w:rPr>
      </w:pPr>
      <w:r w:rsidRPr="009E602E">
        <w:rPr>
          <w:rFonts w:ascii="Book Antiqua" w:hAnsi="Book Antiqua"/>
          <w:b/>
          <w:noProof/>
          <w:lang w:val="en-GB" w:eastAsia="ja-JP"/>
        </w:rPr>
        <w:drawing>
          <wp:anchor distT="0" distB="0" distL="114300" distR="114300" simplePos="0" relativeHeight="251659264" behindDoc="0" locked="0" layoutInCell="1" allowOverlap="1" wp14:anchorId="599A6C30" wp14:editId="55B71AD3">
            <wp:simplePos x="0" y="0"/>
            <wp:positionH relativeFrom="margin">
              <wp:align>left</wp:align>
            </wp:positionH>
            <wp:positionV relativeFrom="paragraph">
              <wp:posOffset>50000</wp:posOffset>
            </wp:positionV>
            <wp:extent cx="3110230" cy="2630170"/>
            <wp:effectExtent l="0" t="0" r="0" b="0"/>
            <wp:wrapNone/>
            <wp:docPr id="6" name="Immagine 5" descr="Immagine che contiene interni, abbigliamento, sedendo&#10;&#10;Descrizione generata automaticamente">
              <a:extLst xmlns:a="http://schemas.openxmlformats.org/drawingml/2006/main">
                <a:ext uri="{FF2B5EF4-FFF2-40B4-BE49-F238E27FC236}">
                  <a16:creationId xmlns:a16="http://schemas.microsoft.com/office/drawing/2014/main" id="{F9C440B8-30D5-EE42-9A94-A273AE661E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descr="Immagine che contiene interni, abbigliamento, sedendo&#10;&#10;Descrizione generata automaticamente">
                      <a:extLst>
                        <a:ext uri="{FF2B5EF4-FFF2-40B4-BE49-F238E27FC236}">
                          <a16:creationId xmlns:a16="http://schemas.microsoft.com/office/drawing/2014/main" id="{F9C440B8-30D5-EE42-9A94-A273AE661E7E}"/>
                        </a:ext>
                      </a:extLst>
                    </pic:cNvPr>
                    <pic:cNvPicPr>
                      <a:picLocks noChangeAspect="1"/>
                    </pic:cNvPicPr>
                  </pic:nvPicPr>
                  <pic:blipFill>
                    <a:blip r:embed="rId11"/>
                    <a:stretch>
                      <a:fillRect/>
                    </a:stretch>
                  </pic:blipFill>
                  <pic:spPr>
                    <a:xfrm>
                      <a:off x="0" y="0"/>
                      <a:ext cx="3110230" cy="2630170"/>
                    </a:xfrm>
                    <a:prstGeom prst="rect">
                      <a:avLst/>
                    </a:prstGeom>
                  </pic:spPr>
                </pic:pic>
              </a:graphicData>
            </a:graphic>
          </wp:anchor>
        </w:drawing>
      </w:r>
    </w:p>
    <w:p w14:paraId="4ECB98FD" w14:textId="5F0BADDD" w:rsidR="001817D6" w:rsidRPr="009E602E" w:rsidRDefault="001817D6" w:rsidP="007A03A5">
      <w:pPr>
        <w:tabs>
          <w:tab w:val="left" w:pos="3844"/>
        </w:tabs>
        <w:adjustRightInd w:val="0"/>
        <w:snapToGrid w:val="0"/>
        <w:spacing w:line="360" w:lineRule="auto"/>
        <w:jc w:val="both"/>
        <w:rPr>
          <w:rFonts w:ascii="Book Antiqua" w:hAnsi="Book Antiqua"/>
          <w:b/>
          <w:lang w:val="en-GB"/>
        </w:rPr>
      </w:pPr>
    </w:p>
    <w:p w14:paraId="1C50D2E5" w14:textId="4D92275A" w:rsidR="001817D6" w:rsidRPr="009E602E" w:rsidRDefault="001817D6" w:rsidP="007A03A5">
      <w:pPr>
        <w:tabs>
          <w:tab w:val="left" w:pos="3844"/>
        </w:tabs>
        <w:adjustRightInd w:val="0"/>
        <w:snapToGrid w:val="0"/>
        <w:spacing w:line="360" w:lineRule="auto"/>
        <w:jc w:val="both"/>
        <w:rPr>
          <w:rFonts w:ascii="Book Antiqua" w:hAnsi="Book Antiqua"/>
          <w:b/>
          <w:lang w:val="en-GB"/>
        </w:rPr>
      </w:pPr>
    </w:p>
    <w:p w14:paraId="0EBE54D8" w14:textId="3A2F4B5B" w:rsidR="001817D6" w:rsidRPr="009E602E" w:rsidRDefault="001817D6" w:rsidP="007A03A5">
      <w:pPr>
        <w:tabs>
          <w:tab w:val="left" w:pos="3844"/>
        </w:tabs>
        <w:adjustRightInd w:val="0"/>
        <w:snapToGrid w:val="0"/>
        <w:spacing w:line="360" w:lineRule="auto"/>
        <w:jc w:val="both"/>
        <w:rPr>
          <w:rFonts w:ascii="Book Antiqua" w:hAnsi="Book Antiqua"/>
          <w:b/>
          <w:lang w:val="en-GB"/>
        </w:rPr>
      </w:pPr>
    </w:p>
    <w:p w14:paraId="6C9BCCD4" w14:textId="0D1B2533" w:rsidR="001817D6" w:rsidRPr="009E602E" w:rsidRDefault="001817D6" w:rsidP="007A03A5">
      <w:pPr>
        <w:tabs>
          <w:tab w:val="left" w:pos="3844"/>
        </w:tabs>
        <w:adjustRightInd w:val="0"/>
        <w:snapToGrid w:val="0"/>
        <w:spacing w:line="360" w:lineRule="auto"/>
        <w:jc w:val="both"/>
        <w:rPr>
          <w:rFonts w:ascii="Book Antiqua" w:hAnsi="Book Antiqua"/>
          <w:b/>
          <w:lang w:val="en-GB"/>
        </w:rPr>
      </w:pPr>
    </w:p>
    <w:p w14:paraId="1C725687" w14:textId="32F1C292" w:rsidR="001817D6" w:rsidRPr="009E602E" w:rsidRDefault="001817D6" w:rsidP="007A03A5">
      <w:pPr>
        <w:tabs>
          <w:tab w:val="left" w:pos="3844"/>
        </w:tabs>
        <w:adjustRightInd w:val="0"/>
        <w:snapToGrid w:val="0"/>
        <w:spacing w:line="360" w:lineRule="auto"/>
        <w:jc w:val="both"/>
        <w:rPr>
          <w:rFonts w:ascii="Book Antiqua" w:hAnsi="Book Antiqua"/>
          <w:b/>
          <w:lang w:val="en-GB"/>
        </w:rPr>
      </w:pPr>
    </w:p>
    <w:p w14:paraId="4626F407" w14:textId="5D2661C9" w:rsidR="001817D6" w:rsidRPr="009E602E" w:rsidRDefault="001817D6" w:rsidP="007A03A5">
      <w:pPr>
        <w:tabs>
          <w:tab w:val="left" w:pos="3844"/>
        </w:tabs>
        <w:adjustRightInd w:val="0"/>
        <w:snapToGrid w:val="0"/>
        <w:spacing w:line="360" w:lineRule="auto"/>
        <w:jc w:val="both"/>
        <w:rPr>
          <w:rFonts w:ascii="Book Antiqua" w:hAnsi="Book Antiqua"/>
          <w:b/>
          <w:lang w:val="en-GB"/>
        </w:rPr>
      </w:pPr>
    </w:p>
    <w:p w14:paraId="60D7D0DA" w14:textId="07DE6851" w:rsidR="001817D6" w:rsidRPr="009E602E" w:rsidRDefault="001817D6" w:rsidP="007A03A5">
      <w:pPr>
        <w:tabs>
          <w:tab w:val="left" w:pos="3844"/>
        </w:tabs>
        <w:adjustRightInd w:val="0"/>
        <w:snapToGrid w:val="0"/>
        <w:spacing w:line="360" w:lineRule="auto"/>
        <w:jc w:val="both"/>
        <w:rPr>
          <w:rFonts w:ascii="Book Antiqua" w:hAnsi="Book Antiqua"/>
          <w:b/>
          <w:lang w:val="en-GB"/>
        </w:rPr>
      </w:pPr>
    </w:p>
    <w:p w14:paraId="4BE19A39" w14:textId="7E3D83B9" w:rsidR="001817D6" w:rsidRPr="009E602E" w:rsidRDefault="001817D6" w:rsidP="007A03A5">
      <w:pPr>
        <w:tabs>
          <w:tab w:val="left" w:pos="3844"/>
        </w:tabs>
        <w:adjustRightInd w:val="0"/>
        <w:snapToGrid w:val="0"/>
        <w:spacing w:line="360" w:lineRule="auto"/>
        <w:jc w:val="both"/>
        <w:rPr>
          <w:rFonts w:ascii="Book Antiqua" w:hAnsi="Book Antiqua"/>
          <w:b/>
          <w:lang w:val="en-GB"/>
        </w:rPr>
      </w:pPr>
    </w:p>
    <w:p w14:paraId="7051270A" w14:textId="3A4508EB" w:rsidR="001817D6" w:rsidRPr="009E602E" w:rsidRDefault="001817D6" w:rsidP="007A03A5">
      <w:pPr>
        <w:tabs>
          <w:tab w:val="left" w:pos="3844"/>
        </w:tabs>
        <w:adjustRightInd w:val="0"/>
        <w:snapToGrid w:val="0"/>
        <w:spacing w:line="360" w:lineRule="auto"/>
        <w:jc w:val="both"/>
        <w:rPr>
          <w:rFonts w:ascii="Book Antiqua" w:hAnsi="Book Antiqua"/>
          <w:b/>
          <w:lang w:val="en-GB"/>
        </w:rPr>
      </w:pPr>
    </w:p>
    <w:p w14:paraId="4752368F" w14:textId="21932EA4" w:rsidR="001817D6" w:rsidRPr="009E602E" w:rsidRDefault="00D016FA" w:rsidP="007A03A5">
      <w:pPr>
        <w:tabs>
          <w:tab w:val="left" w:pos="3844"/>
        </w:tabs>
        <w:adjustRightInd w:val="0"/>
        <w:snapToGrid w:val="0"/>
        <w:spacing w:line="360" w:lineRule="auto"/>
        <w:jc w:val="both"/>
        <w:rPr>
          <w:rFonts w:ascii="Book Antiqua" w:hAnsi="Book Antiqua"/>
          <w:bCs/>
          <w:lang w:val="en-GB"/>
        </w:rPr>
      </w:pPr>
      <w:r w:rsidRPr="009E602E">
        <w:rPr>
          <w:rFonts w:ascii="Book Antiqua" w:hAnsi="Book Antiqua"/>
          <w:b/>
          <w:lang w:val="en-GB"/>
        </w:rPr>
        <w:t xml:space="preserve">Figure 1 The three histologic features more frequent in porto sinusoidal vascular liver disease. </w:t>
      </w:r>
      <w:r w:rsidRPr="009E602E">
        <w:rPr>
          <w:rFonts w:ascii="Book Antiqua" w:hAnsi="Book Antiqua"/>
          <w:bCs/>
          <w:lang w:val="en-GB"/>
        </w:rPr>
        <w:t xml:space="preserve">A: </w:t>
      </w:r>
      <w:r w:rsidR="00F30390" w:rsidRPr="009E602E">
        <w:rPr>
          <w:rFonts w:ascii="Book Antiqua" w:hAnsi="Book Antiqua"/>
          <w:bCs/>
          <w:lang w:val="en-GB"/>
        </w:rPr>
        <w:t xml:space="preserve">Obliterative </w:t>
      </w:r>
      <w:r w:rsidRPr="009E602E">
        <w:rPr>
          <w:rFonts w:ascii="Book Antiqua" w:hAnsi="Book Antiqua"/>
          <w:bCs/>
          <w:lang w:val="en-GB"/>
        </w:rPr>
        <w:t>venopathy with small, rounded and fibrotic portal tracts, without evidence of the portal vein branch</w:t>
      </w:r>
      <w:r w:rsidR="00F30390" w:rsidRPr="009E602E">
        <w:rPr>
          <w:rFonts w:ascii="Book Antiqua" w:hAnsi="Book Antiqua"/>
          <w:bCs/>
          <w:lang w:val="en-GB"/>
        </w:rPr>
        <w:t>;</w:t>
      </w:r>
      <w:r w:rsidRPr="009E602E">
        <w:rPr>
          <w:rFonts w:ascii="Book Antiqua" w:hAnsi="Book Antiqua"/>
          <w:bCs/>
          <w:lang w:val="en-GB"/>
        </w:rPr>
        <w:t xml:space="preserve"> B: </w:t>
      </w:r>
      <w:r w:rsidR="00F30390" w:rsidRPr="009E602E">
        <w:rPr>
          <w:rFonts w:ascii="Book Antiqua" w:hAnsi="Book Antiqua"/>
          <w:bCs/>
          <w:lang w:val="en-GB"/>
        </w:rPr>
        <w:t xml:space="preserve">Portal </w:t>
      </w:r>
      <w:r w:rsidRPr="009E602E">
        <w:rPr>
          <w:rFonts w:ascii="Book Antiqua" w:hAnsi="Book Antiqua"/>
          <w:bCs/>
          <w:lang w:val="en-GB"/>
        </w:rPr>
        <w:t>tract remnant</w:t>
      </w:r>
      <w:r w:rsidR="00F30390" w:rsidRPr="009E602E">
        <w:rPr>
          <w:rFonts w:ascii="Book Antiqua" w:hAnsi="Book Antiqua"/>
          <w:bCs/>
          <w:lang w:val="en-GB"/>
        </w:rPr>
        <w:t>;</w:t>
      </w:r>
      <w:r w:rsidRPr="009E602E">
        <w:rPr>
          <w:rFonts w:ascii="Book Antiqua" w:hAnsi="Book Antiqua"/>
          <w:bCs/>
          <w:lang w:val="en-GB"/>
        </w:rPr>
        <w:t xml:space="preserve"> C: Nodular regeneration (parenchymal micronodular transformation is indicated with an asterisk).</w:t>
      </w:r>
    </w:p>
    <w:p w14:paraId="78395F64" w14:textId="685A266E" w:rsidR="00245CEB" w:rsidRPr="009E602E" w:rsidRDefault="00245CEB" w:rsidP="007A03A5">
      <w:pPr>
        <w:snapToGrid w:val="0"/>
        <w:spacing w:line="360" w:lineRule="auto"/>
        <w:rPr>
          <w:rFonts w:ascii="Book Antiqua" w:hAnsi="Book Antiqua"/>
          <w:b/>
          <w:lang w:val="en-GB"/>
        </w:rPr>
      </w:pPr>
      <w:r w:rsidRPr="009E602E">
        <w:rPr>
          <w:rFonts w:ascii="Book Antiqua" w:hAnsi="Book Antiqua"/>
          <w:b/>
          <w:lang w:val="en-GB"/>
        </w:rPr>
        <w:br w:type="page"/>
      </w:r>
    </w:p>
    <w:p w14:paraId="3BFF404C" w14:textId="2515E93C" w:rsidR="000D1973" w:rsidRPr="009E602E" w:rsidRDefault="001817D6" w:rsidP="007A03A5">
      <w:pPr>
        <w:tabs>
          <w:tab w:val="left" w:pos="3844"/>
        </w:tabs>
        <w:adjustRightInd w:val="0"/>
        <w:snapToGrid w:val="0"/>
        <w:spacing w:line="360" w:lineRule="auto"/>
        <w:jc w:val="both"/>
        <w:rPr>
          <w:rFonts w:ascii="Book Antiqua" w:hAnsi="Book Antiqua"/>
          <w:lang w:val="en-GB"/>
        </w:rPr>
      </w:pPr>
      <w:r w:rsidRPr="009E602E">
        <w:rPr>
          <w:rFonts w:ascii="Book Antiqua" w:hAnsi="Book Antiqua"/>
          <w:noProof/>
          <w:lang w:val="en-GB" w:eastAsia="ja-JP"/>
        </w:rPr>
        <w:lastRenderedPageBreak/>
        <mc:AlternateContent>
          <mc:Choice Requires="wpg">
            <w:drawing>
              <wp:anchor distT="0" distB="0" distL="114300" distR="114300" simplePos="0" relativeHeight="251669504" behindDoc="0" locked="0" layoutInCell="1" allowOverlap="1" wp14:anchorId="38801C7D" wp14:editId="443B8E49">
                <wp:simplePos x="0" y="0"/>
                <wp:positionH relativeFrom="column">
                  <wp:posOffset>0</wp:posOffset>
                </wp:positionH>
                <wp:positionV relativeFrom="paragraph">
                  <wp:posOffset>78271</wp:posOffset>
                </wp:positionV>
                <wp:extent cx="6554016" cy="4626500"/>
                <wp:effectExtent l="0" t="0" r="0" b="0"/>
                <wp:wrapNone/>
                <wp:docPr id="4" name="Gruppo 15"/>
                <wp:cNvGraphicFramePr/>
                <a:graphic xmlns:a="http://schemas.openxmlformats.org/drawingml/2006/main">
                  <a:graphicData uri="http://schemas.microsoft.com/office/word/2010/wordprocessingGroup">
                    <wpg:wgp>
                      <wpg:cNvGrpSpPr/>
                      <wpg:grpSpPr>
                        <a:xfrm>
                          <a:off x="0" y="0"/>
                          <a:ext cx="6554016" cy="4626500"/>
                          <a:chOff x="0" y="0"/>
                          <a:chExt cx="7099845" cy="4911977"/>
                        </a:xfrm>
                      </wpg:grpSpPr>
                      <pic:pic xmlns:pic="http://schemas.openxmlformats.org/drawingml/2006/picture">
                        <pic:nvPicPr>
                          <pic:cNvPr id="5" name="Immagine 5"/>
                          <pic:cNvPicPr/>
                        </pic:nvPicPr>
                        <pic:blipFill rotWithShape="1">
                          <a:blip r:embed="rId12"/>
                          <a:srcRect l="27438" t="13225" r="19135" b="19847"/>
                          <a:stretch/>
                        </pic:blipFill>
                        <pic:spPr bwMode="auto">
                          <a:xfrm>
                            <a:off x="0" y="0"/>
                            <a:ext cx="3380105" cy="2381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pic:nvPicPr>
                        <pic:blipFill rotWithShape="1">
                          <a:blip r:embed="rId13"/>
                          <a:srcRect l="26840" t="17893" r="19183" b="20110"/>
                          <a:stretch/>
                        </pic:blipFill>
                        <pic:spPr bwMode="auto">
                          <a:xfrm>
                            <a:off x="3410587" y="0"/>
                            <a:ext cx="3689258" cy="2381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Immagine 9"/>
                          <pic:cNvPicPr/>
                        </pic:nvPicPr>
                        <pic:blipFill rotWithShape="1">
                          <a:blip r:embed="rId14"/>
                          <a:srcRect l="31355" t="18219" r="18299" b="21850"/>
                          <a:stretch/>
                        </pic:blipFill>
                        <pic:spPr bwMode="auto">
                          <a:xfrm>
                            <a:off x="1498686" y="2399768"/>
                            <a:ext cx="3689258" cy="2512209"/>
                          </a:xfrm>
                          <a:prstGeom prst="rect">
                            <a:avLst/>
                          </a:prstGeom>
                          <a:ln>
                            <a:noFill/>
                          </a:ln>
                          <a:extLst>
                            <a:ext uri="{53640926-AAD7-44D8-BBD7-CCE9431645EC}">
                              <a14:shadowObscured xmlns:a14="http://schemas.microsoft.com/office/drawing/2010/main"/>
                            </a:ext>
                          </a:extLst>
                        </pic:spPr>
                      </pic:pic>
                      <wps:wsp>
                        <wps:cNvPr id="10" name="CasellaDiTesto 6"/>
                        <wps:cNvSpPr txBox="1"/>
                        <wps:spPr>
                          <a:xfrm>
                            <a:off x="0" y="88961"/>
                            <a:ext cx="258445" cy="288290"/>
                          </a:xfrm>
                          <a:prstGeom prst="rect">
                            <a:avLst/>
                          </a:prstGeom>
                          <a:noFill/>
                        </wps:spPr>
                        <wps:txbx>
                          <w:txbxContent>
                            <w:p w14:paraId="0B19CFEA" w14:textId="77777777" w:rsidR="001817D6" w:rsidRDefault="001817D6" w:rsidP="001817D6">
                              <w:pPr>
                                <w:pStyle w:val="NormaleWeb"/>
                              </w:pPr>
                              <w:r w:rsidRPr="000D1973">
                                <w:rPr>
                                  <w:b/>
                                  <w:bCs/>
                                  <w:color w:val="FFFFFF" w:themeColor="background1"/>
                                  <w:kern w:val="24"/>
                                  <w:sz w:val="28"/>
                                  <w:szCs w:val="28"/>
                                </w:rPr>
                                <w:t>A</w:t>
                              </w:r>
                            </w:p>
                          </w:txbxContent>
                        </wps:txbx>
                        <wps:bodyPr wrap="square" rtlCol="0">
                          <a:noAutofit/>
                        </wps:bodyPr>
                      </wps:wsp>
                      <wps:wsp>
                        <wps:cNvPr id="12" name="CasellaDiTesto 7"/>
                        <wps:cNvSpPr txBox="1"/>
                        <wps:spPr>
                          <a:xfrm>
                            <a:off x="3531823" y="88960"/>
                            <a:ext cx="258445" cy="288290"/>
                          </a:xfrm>
                          <a:prstGeom prst="rect">
                            <a:avLst/>
                          </a:prstGeom>
                          <a:noFill/>
                        </wps:spPr>
                        <wps:txbx>
                          <w:txbxContent>
                            <w:p w14:paraId="49F2B2D9" w14:textId="77777777" w:rsidR="001817D6" w:rsidRDefault="001817D6" w:rsidP="001817D6">
                              <w:pPr>
                                <w:pStyle w:val="NormaleWeb"/>
                              </w:pPr>
                              <w:r w:rsidRPr="000D1973">
                                <w:rPr>
                                  <w:b/>
                                  <w:bCs/>
                                  <w:color w:val="FFFFFF" w:themeColor="background1"/>
                                  <w:kern w:val="24"/>
                                  <w:sz w:val="28"/>
                                  <w:szCs w:val="28"/>
                                </w:rPr>
                                <w:t>B</w:t>
                              </w:r>
                            </w:p>
                          </w:txbxContent>
                        </wps:txbx>
                        <wps:bodyPr wrap="square" rtlCol="0">
                          <a:noAutofit/>
                        </wps:bodyPr>
                      </wps:wsp>
                      <wps:wsp>
                        <wps:cNvPr id="15" name="CasellaDiTesto 8"/>
                        <wps:cNvSpPr txBox="1"/>
                        <wps:spPr>
                          <a:xfrm>
                            <a:off x="1560788" y="2482416"/>
                            <a:ext cx="258445" cy="288290"/>
                          </a:xfrm>
                          <a:prstGeom prst="rect">
                            <a:avLst/>
                          </a:prstGeom>
                          <a:noFill/>
                        </wps:spPr>
                        <wps:txbx>
                          <w:txbxContent>
                            <w:p w14:paraId="3F76D836" w14:textId="77777777" w:rsidR="001817D6" w:rsidRDefault="001817D6" w:rsidP="001817D6">
                              <w:pPr>
                                <w:pStyle w:val="NormaleWeb"/>
                              </w:pPr>
                              <w:r w:rsidRPr="000D1973">
                                <w:rPr>
                                  <w:b/>
                                  <w:bCs/>
                                  <w:color w:val="FFFFFF" w:themeColor="background1"/>
                                  <w:kern w:val="24"/>
                                  <w:sz w:val="28"/>
                                  <w:szCs w:val="28"/>
                                </w:rPr>
                                <w:t>C</w:t>
                              </w:r>
                            </w:p>
                          </w:txbxContent>
                        </wps:txbx>
                        <wps:bodyPr wrap="square" rtlCol="0">
                          <a:noAutofit/>
                        </wps:bodyPr>
                      </wps:wsp>
                      <wps:wsp>
                        <wps:cNvPr id="16" name="Connettore 2 16"/>
                        <wps:cNvCnPr/>
                        <wps:spPr>
                          <a:xfrm>
                            <a:off x="885816" y="734424"/>
                            <a:ext cx="331694" cy="233083"/>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Connettore 2 17"/>
                        <wps:cNvCnPr/>
                        <wps:spPr>
                          <a:xfrm flipV="1">
                            <a:off x="4650993" y="994401"/>
                            <a:ext cx="224117" cy="2330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Connettore 2 18"/>
                        <wps:cNvCnPr/>
                        <wps:spPr>
                          <a:xfrm flipV="1">
                            <a:off x="2624969" y="3361083"/>
                            <a:ext cx="358589" cy="286871"/>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801C7D" id="Gruppo 15" o:spid="_x0000_s1031" style="position:absolute;left:0;text-align:left;margin-left:0;margin-top:6.15pt;width:516.05pt;height:364.3pt;z-index:251669504;mso-width-relative:margin;mso-height-relative:margin" coordsize="70998,4911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5" o:spid="_x0000_s1032" type="#_x0000_t75" style="position:absolute;width:33801;height:238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">
                  <v:imagedata r:id="rId15" o:title="" croptop="8667f" cropbottom="13007f" cropleft="17982f" cropright="12540f"/>
                </v:shape>
                <v:shape id="Immagine 7" o:spid="_x0000_s1033" type="#_x0000_t75" style="position:absolute;left:34105;width:36893;height:238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">
                  <v:imagedata r:id="rId16" o:title="" croptop="11726f" cropbottom="13179f" cropleft="17590f" cropright="12572f"/>
                </v:shape>
                <v:shape id="Immagine 9" o:spid="_x0000_s1034" type="#_x0000_t75" style="position:absolute;left:14986;top:23997;width:36893;height:251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">
                  <v:imagedata r:id="rId17" o:title="" croptop="11940f" cropbottom="14320f" cropleft="20549f" cropright="11992f"/>
                </v:shape>
                <v:shape id="CasellaDiTesto 6" o:spid="_x0000_s1035" type="#_x0000_t202" style="position:absolute;top:889;width:2584;height:28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" filled="f" stroked="f">
                  <v:textbox>
                    <w:txbxContent>
                      <w:p w14:paraId="0B19CFEA" w14:textId="77777777" w:rsidR="001817D6" w:rsidRDefault="001817D6" w:rsidP="001817D6">
                        <w:pPr>
                          <w:pStyle w:val="NormaleWeb"/>
                        </w:pPr>
                        <w:r w:rsidRPr="000D1973">
                          <w:rPr>
                            <w:b/>
                            <w:bCs/>
                            <w:color w:val="FFFFFF" w:themeColor="background1"/>
                            <w:kern w:val="24"/>
                            <w:sz w:val="28"/>
                            <w:szCs w:val="28"/>
                          </w:rPr>
                          <w:t>A</w:t>
                        </w:r>
                      </w:p>
                    </w:txbxContent>
                  </v:textbox>
                </v:shape>
                <v:shape id="CasellaDiTesto 7" o:spid="_x0000_s1036" type="#_x0000_t202" style="position:absolute;left:35318;top:889;width:2584;height:28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" filled="f" stroked="f">
                  <v:textbox>
                    <w:txbxContent>
                      <w:p w14:paraId="49F2B2D9" w14:textId="77777777" w:rsidR="001817D6" w:rsidRDefault="001817D6" w:rsidP="001817D6">
                        <w:pPr>
                          <w:pStyle w:val="NormaleWeb"/>
                        </w:pPr>
                        <w:r w:rsidRPr="000D1973">
                          <w:rPr>
                            <w:b/>
                            <w:bCs/>
                            <w:color w:val="FFFFFF" w:themeColor="background1"/>
                            <w:kern w:val="24"/>
                            <w:sz w:val="28"/>
                            <w:szCs w:val="28"/>
                          </w:rPr>
                          <w:t>B</w:t>
                        </w:r>
                      </w:p>
                    </w:txbxContent>
                  </v:textbox>
                </v:shape>
                <v:shape id="CasellaDiTesto 8" o:spid="_x0000_s1037" type="#_x0000_t202" style="position:absolute;left:15607;top:24824;width:2585;height:28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" filled="f" stroked="f">
                  <v:textbox>
                    <w:txbxContent>
                      <w:p w14:paraId="3F76D836" w14:textId="77777777" w:rsidR="001817D6" w:rsidRDefault="001817D6" w:rsidP="001817D6">
                        <w:pPr>
                          <w:pStyle w:val="NormaleWeb"/>
                        </w:pPr>
                        <w:r w:rsidRPr="000D1973">
                          <w:rPr>
                            <w:b/>
                            <w:bCs/>
                            <w:color w:val="FFFFFF" w:themeColor="background1"/>
                            <w:kern w:val="24"/>
                            <w:sz w:val="28"/>
                            <w:szCs w:val="28"/>
                          </w:rPr>
                          <w:t>C</w:t>
                        </w:r>
                      </w:p>
                    </w:txbxContent>
                  </v:textbox>
                </v:shape>
                <v:shapetype id="_x0000_t32" coordsize="21600,21600" o:spt="32" o:oned="t" path="m,l21600,21600e" filled="f">
                  <v:path arrowok="t" fillok="f" o:connecttype="none"/>
                  <o:lock v:ext="edit" shapetype="t"/>
                </v:shapetype>
                <v:shape id="Connettore 2 16" o:spid="_x0000_s1038" type="#_x0000_t32" style="position:absolute;left:8858;top:7344;width:3317;height:233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" strokecolor="white [3212]">
                  <v:stroke endarrow="block"/>
                </v:shape>
                <v:shape id="Connettore 2 17" o:spid="_x0000_s1039" type="#_x0000_t32" style="position:absolute;left:46509;top:9944;width:2242;height:233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" strokecolor="black [3213]">
                  <v:stroke endarrow="block"/>
                </v:shape>
                <v:shape id="Connettore 2 18" o:spid="_x0000_s1040" type="#_x0000_t32" style="position:absolute;left:26249;top:33610;width:3586;height:286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" strokecolor="white [3212]">
                  <v:stroke endarrow="block"/>
                </v:shape>
              </v:group>
            </w:pict>
          </mc:Fallback>
        </mc:AlternateContent>
      </w:r>
    </w:p>
    <w:p w14:paraId="569E393D" w14:textId="714C166F" w:rsidR="000D1973" w:rsidRPr="009E602E" w:rsidRDefault="000D1973" w:rsidP="007A03A5">
      <w:pPr>
        <w:tabs>
          <w:tab w:val="left" w:pos="3844"/>
        </w:tabs>
        <w:adjustRightInd w:val="0"/>
        <w:snapToGrid w:val="0"/>
        <w:spacing w:line="360" w:lineRule="auto"/>
        <w:jc w:val="both"/>
        <w:rPr>
          <w:rFonts w:ascii="Book Antiqua" w:hAnsi="Book Antiqua"/>
          <w:lang w:val="en-GB"/>
        </w:rPr>
      </w:pPr>
    </w:p>
    <w:p w14:paraId="0E64404E" w14:textId="151DB1C3" w:rsidR="000D1973" w:rsidRPr="009E602E" w:rsidRDefault="000D1973" w:rsidP="007A03A5">
      <w:pPr>
        <w:tabs>
          <w:tab w:val="left" w:pos="3844"/>
        </w:tabs>
        <w:adjustRightInd w:val="0"/>
        <w:snapToGrid w:val="0"/>
        <w:spacing w:line="360" w:lineRule="auto"/>
        <w:jc w:val="both"/>
        <w:rPr>
          <w:rFonts w:ascii="Book Antiqua" w:hAnsi="Book Antiqua"/>
          <w:lang w:val="en-GB"/>
        </w:rPr>
      </w:pPr>
    </w:p>
    <w:p w14:paraId="23903EA4" w14:textId="6FBFCEED" w:rsidR="000D1973" w:rsidRPr="009E602E" w:rsidRDefault="000D1973" w:rsidP="007A03A5">
      <w:pPr>
        <w:tabs>
          <w:tab w:val="left" w:pos="3844"/>
        </w:tabs>
        <w:adjustRightInd w:val="0"/>
        <w:snapToGrid w:val="0"/>
        <w:spacing w:line="360" w:lineRule="auto"/>
        <w:jc w:val="both"/>
        <w:rPr>
          <w:rFonts w:ascii="Book Antiqua" w:hAnsi="Book Antiqua"/>
          <w:lang w:val="en-GB"/>
        </w:rPr>
      </w:pPr>
    </w:p>
    <w:p w14:paraId="2C724087" w14:textId="355BFD6C" w:rsidR="000D1973" w:rsidRPr="009E602E" w:rsidRDefault="000D1973" w:rsidP="007A03A5">
      <w:pPr>
        <w:tabs>
          <w:tab w:val="left" w:pos="3844"/>
        </w:tabs>
        <w:adjustRightInd w:val="0"/>
        <w:snapToGrid w:val="0"/>
        <w:spacing w:line="360" w:lineRule="auto"/>
        <w:jc w:val="both"/>
        <w:rPr>
          <w:rFonts w:ascii="Book Antiqua" w:hAnsi="Book Antiqua"/>
          <w:lang w:val="en-GB"/>
        </w:rPr>
      </w:pPr>
    </w:p>
    <w:p w14:paraId="5A1FE1D0" w14:textId="1426CB3F" w:rsidR="000D1973" w:rsidRPr="009E602E" w:rsidRDefault="000D1973" w:rsidP="007A03A5">
      <w:pPr>
        <w:tabs>
          <w:tab w:val="left" w:pos="3844"/>
        </w:tabs>
        <w:adjustRightInd w:val="0"/>
        <w:snapToGrid w:val="0"/>
        <w:spacing w:line="360" w:lineRule="auto"/>
        <w:jc w:val="both"/>
        <w:rPr>
          <w:rFonts w:ascii="Book Antiqua" w:hAnsi="Book Antiqua"/>
          <w:lang w:val="en-GB"/>
        </w:rPr>
      </w:pPr>
    </w:p>
    <w:p w14:paraId="2F4FEBD5" w14:textId="281709D8" w:rsidR="000D1973" w:rsidRPr="009E602E" w:rsidRDefault="000D1973" w:rsidP="007A03A5">
      <w:pPr>
        <w:tabs>
          <w:tab w:val="left" w:pos="3844"/>
        </w:tabs>
        <w:adjustRightInd w:val="0"/>
        <w:snapToGrid w:val="0"/>
        <w:spacing w:line="360" w:lineRule="auto"/>
        <w:jc w:val="both"/>
        <w:rPr>
          <w:rFonts w:ascii="Book Antiqua" w:hAnsi="Book Antiqua"/>
          <w:lang w:val="en-GB"/>
        </w:rPr>
      </w:pPr>
    </w:p>
    <w:p w14:paraId="16E1778B" w14:textId="62B3BB54" w:rsidR="000D1973" w:rsidRPr="009E602E" w:rsidRDefault="000D1973" w:rsidP="007A03A5">
      <w:pPr>
        <w:tabs>
          <w:tab w:val="left" w:pos="3844"/>
        </w:tabs>
        <w:adjustRightInd w:val="0"/>
        <w:snapToGrid w:val="0"/>
        <w:spacing w:line="360" w:lineRule="auto"/>
        <w:jc w:val="both"/>
        <w:rPr>
          <w:rFonts w:ascii="Book Antiqua" w:hAnsi="Book Antiqua"/>
          <w:lang w:val="en-GB"/>
        </w:rPr>
      </w:pPr>
    </w:p>
    <w:p w14:paraId="24266952" w14:textId="70A34687" w:rsidR="000D1973" w:rsidRPr="009E602E" w:rsidRDefault="000D1973" w:rsidP="007A03A5">
      <w:pPr>
        <w:tabs>
          <w:tab w:val="left" w:pos="3844"/>
        </w:tabs>
        <w:adjustRightInd w:val="0"/>
        <w:snapToGrid w:val="0"/>
        <w:spacing w:line="360" w:lineRule="auto"/>
        <w:jc w:val="both"/>
        <w:rPr>
          <w:rFonts w:ascii="Book Antiqua" w:hAnsi="Book Antiqua"/>
          <w:lang w:val="en-GB"/>
        </w:rPr>
      </w:pPr>
    </w:p>
    <w:p w14:paraId="42D59DC8" w14:textId="1812DB7F" w:rsidR="000D1973" w:rsidRPr="009E602E" w:rsidRDefault="000D1973" w:rsidP="007A03A5">
      <w:pPr>
        <w:tabs>
          <w:tab w:val="left" w:pos="3844"/>
        </w:tabs>
        <w:adjustRightInd w:val="0"/>
        <w:snapToGrid w:val="0"/>
        <w:spacing w:line="360" w:lineRule="auto"/>
        <w:jc w:val="both"/>
        <w:rPr>
          <w:rFonts w:ascii="Book Antiqua" w:hAnsi="Book Antiqua"/>
          <w:lang w:val="en-GB"/>
        </w:rPr>
      </w:pPr>
    </w:p>
    <w:p w14:paraId="267B68CF" w14:textId="6770A696" w:rsidR="000D1973" w:rsidRPr="009E602E" w:rsidRDefault="000D1973" w:rsidP="007A03A5">
      <w:pPr>
        <w:tabs>
          <w:tab w:val="left" w:pos="3844"/>
        </w:tabs>
        <w:adjustRightInd w:val="0"/>
        <w:snapToGrid w:val="0"/>
        <w:spacing w:line="360" w:lineRule="auto"/>
        <w:jc w:val="both"/>
        <w:rPr>
          <w:rFonts w:ascii="Book Antiqua" w:hAnsi="Book Antiqua"/>
          <w:lang w:val="en-GB"/>
        </w:rPr>
      </w:pPr>
    </w:p>
    <w:p w14:paraId="67B3BD14" w14:textId="75699A61" w:rsidR="000D1973" w:rsidRPr="009E602E" w:rsidRDefault="000D1973" w:rsidP="007A03A5">
      <w:pPr>
        <w:tabs>
          <w:tab w:val="left" w:pos="3844"/>
        </w:tabs>
        <w:adjustRightInd w:val="0"/>
        <w:snapToGrid w:val="0"/>
        <w:spacing w:line="360" w:lineRule="auto"/>
        <w:jc w:val="both"/>
        <w:rPr>
          <w:rFonts w:ascii="Book Antiqua" w:hAnsi="Book Antiqua"/>
          <w:lang w:val="en-GB"/>
        </w:rPr>
      </w:pPr>
    </w:p>
    <w:p w14:paraId="6F546D94" w14:textId="14FCA7CD" w:rsidR="000D1973" w:rsidRPr="009E602E" w:rsidRDefault="000D1973" w:rsidP="007A03A5">
      <w:pPr>
        <w:tabs>
          <w:tab w:val="left" w:pos="3844"/>
        </w:tabs>
        <w:adjustRightInd w:val="0"/>
        <w:snapToGrid w:val="0"/>
        <w:spacing w:line="360" w:lineRule="auto"/>
        <w:jc w:val="both"/>
        <w:rPr>
          <w:rFonts w:ascii="Book Antiqua" w:hAnsi="Book Antiqua"/>
          <w:lang w:val="en-GB"/>
        </w:rPr>
      </w:pPr>
    </w:p>
    <w:p w14:paraId="3BBE1FA4" w14:textId="07D0AAF3" w:rsidR="000D1973" w:rsidRPr="009E602E" w:rsidRDefault="000D1973" w:rsidP="007A03A5">
      <w:pPr>
        <w:tabs>
          <w:tab w:val="left" w:pos="3844"/>
        </w:tabs>
        <w:adjustRightInd w:val="0"/>
        <w:snapToGrid w:val="0"/>
        <w:spacing w:line="360" w:lineRule="auto"/>
        <w:jc w:val="both"/>
        <w:rPr>
          <w:rFonts w:ascii="Book Antiqua" w:hAnsi="Book Antiqua"/>
          <w:lang w:val="en-GB"/>
        </w:rPr>
      </w:pPr>
    </w:p>
    <w:p w14:paraId="6B3AF3FB" w14:textId="4FAEDDDE" w:rsidR="000D1973" w:rsidRPr="009E602E" w:rsidRDefault="000D1973" w:rsidP="007A03A5">
      <w:pPr>
        <w:tabs>
          <w:tab w:val="left" w:pos="3844"/>
        </w:tabs>
        <w:adjustRightInd w:val="0"/>
        <w:snapToGrid w:val="0"/>
        <w:spacing w:line="360" w:lineRule="auto"/>
        <w:jc w:val="both"/>
        <w:rPr>
          <w:rFonts w:ascii="Book Antiqua" w:hAnsi="Book Antiqua"/>
          <w:lang w:val="en-GB"/>
        </w:rPr>
      </w:pPr>
    </w:p>
    <w:p w14:paraId="028266E4" w14:textId="5FB1F91D" w:rsidR="000D1973" w:rsidRPr="009E602E" w:rsidRDefault="000D1973" w:rsidP="007A03A5">
      <w:pPr>
        <w:tabs>
          <w:tab w:val="left" w:pos="3844"/>
        </w:tabs>
        <w:adjustRightInd w:val="0"/>
        <w:snapToGrid w:val="0"/>
        <w:spacing w:line="360" w:lineRule="auto"/>
        <w:jc w:val="both"/>
        <w:rPr>
          <w:rFonts w:ascii="Book Antiqua" w:hAnsi="Book Antiqua"/>
          <w:lang w:val="en-GB"/>
        </w:rPr>
      </w:pPr>
    </w:p>
    <w:p w14:paraId="3E9E18FD" w14:textId="1B701214" w:rsidR="00CA3283" w:rsidRPr="009E602E" w:rsidRDefault="00CA3283" w:rsidP="007A03A5">
      <w:pPr>
        <w:adjustRightInd w:val="0"/>
        <w:snapToGrid w:val="0"/>
        <w:spacing w:line="360" w:lineRule="auto"/>
        <w:jc w:val="both"/>
        <w:rPr>
          <w:rFonts w:ascii="Book Antiqua" w:hAnsi="Book Antiqua"/>
          <w:lang w:val="en-GB"/>
        </w:rPr>
      </w:pPr>
    </w:p>
    <w:p w14:paraId="2B045B4E" w14:textId="2B54C926" w:rsidR="00D016FA" w:rsidRPr="009E602E" w:rsidRDefault="00D016FA" w:rsidP="007A03A5">
      <w:pPr>
        <w:tabs>
          <w:tab w:val="left" w:pos="3844"/>
        </w:tabs>
        <w:adjustRightInd w:val="0"/>
        <w:snapToGrid w:val="0"/>
        <w:spacing w:line="360" w:lineRule="auto"/>
        <w:jc w:val="both"/>
        <w:rPr>
          <w:rFonts w:ascii="Book Antiqua" w:hAnsi="Book Antiqua"/>
          <w:bCs/>
          <w:lang w:val="en-GB"/>
        </w:rPr>
      </w:pPr>
      <w:r w:rsidRPr="009E602E">
        <w:rPr>
          <w:rFonts w:ascii="Book Antiqua" w:hAnsi="Book Antiqua"/>
          <w:b/>
          <w:lang w:val="en-GB"/>
        </w:rPr>
        <w:t xml:space="preserve">Figure 2 Contrast-enhanced </w:t>
      </w:r>
      <w:r w:rsidR="00D42D33" w:rsidRPr="009E602E">
        <w:rPr>
          <w:rFonts w:ascii="Book Antiqua" w:hAnsi="Book Antiqua"/>
          <w:b/>
          <w:lang w:val="en-GB"/>
        </w:rPr>
        <w:t>computed tomography</w:t>
      </w:r>
      <w:r w:rsidRPr="009E602E">
        <w:rPr>
          <w:rFonts w:ascii="Book Antiqua" w:hAnsi="Book Antiqua"/>
          <w:b/>
          <w:lang w:val="en-GB"/>
        </w:rPr>
        <w:t xml:space="preserve"> scan of a </w:t>
      </w:r>
      <w:proofErr w:type="gramStart"/>
      <w:r w:rsidRPr="009E602E">
        <w:rPr>
          <w:rFonts w:ascii="Book Antiqua" w:hAnsi="Book Antiqua"/>
          <w:b/>
          <w:lang w:val="en-GB"/>
        </w:rPr>
        <w:t>17</w:t>
      </w:r>
      <w:r w:rsidR="00EE5370" w:rsidRPr="009E602E">
        <w:rPr>
          <w:rFonts w:ascii="Book Antiqua" w:hAnsi="Book Antiqua"/>
          <w:b/>
          <w:lang w:val="en-GB"/>
        </w:rPr>
        <w:t xml:space="preserve"> </w:t>
      </w:r>
      <w:r w:rsidRPr="009E602E">
        <w:rPr>
          <w:rFonts w:ascii="Book Antiqua" w:hAnsi="Book Antiqua"/>
          <w:b/>
          <w:lang w:val="en-GB"/>
        </w:rPr>
        <w:t>year-old</w:t>
      </w:r>
      <w:proofErr w:type="gramEnd"/>
      <w:r w:rsidRPr="009E602E">
        <w:rPr>
          <w:rFonts w:ascii="Book Antiqua" w:hAnsi="Book Antiqua"/>
          <w:b/>
          <w:lang w:val="en-GB"/>
        </w:rPr>
        <w:t xml:space="preserve"> patient. </w:t>
      </w:r>
      <w:r w:rsidRPr="009E602E">
        <w:rPr>
          <w:rFonts w:ascii="Book Antiqua" w:hAnsi="Book Antiqua"/>
          <w:bCs/>
          <w:lang w:val="en-GB"/>
        </w:rPr>
        <w:t xml:space="preserve">A: Occlusive thrombosis of the trunk of portal vein; B: Complete resolution of the portal vein thrombosis after </w:t>
      </w:r>
      <w:r w:rsidR="00EE5370" w:rsidRPr="009E602E">
        <w:rPr>
          <w:rFonts w:ascii="Book Antiqua" w:hAnsi="Book Antiqua"/>
          <w:bCs/>
          <w:lang w:val="en-GB"/>
        </w:rPr>
        <w:t xml:space="preserve">1 </w:t>
      </w:r>
      <w:r w:rsidRPr="009E602E">
        <w:rPr>
          <w:rFonts w:ascii="Book Antiqua" w:hAnsi="Book Antiqua"/>
          <w:bCs/>
          <w:lang w:val="en-GB"/>
        </w:rPr>
        <w:t>year of anticoagulant therapy;</w:t>
      </w:r>
      <w:r w:rsidRPr="009E602E">
        <w:rPr>
          <w:rFonts w:ascii="SimSun" w:eastAsia="SimSun" w:hAnsi="SimSun" w:cs="SimSun"/>
          <w:bCs/>
          <w:lang w:val="en-GB" w:eastAsia="zh-CN"/>
        </w:rPr>
        <w:t xml:space="preserve"> </w:t>
      </w:r>
      <w:r w:rsidRPr="009E602E">
        <w:rPr>
          <w:rFonts w:ascii="Book Antiqua" w:hAnsi="Book Antiqua"/>
          <w:bCs/>
          <w:lang w:val="en-GB"/>
        </w:rPr>
        <w:t xml:space="preserve">C: Relapse of the portal vein thrombosis with extension to splenic vein </w:t>
      </w:r>
      <w:r w:rsidR="00EE5370" w:rsidRPr="009E602E">
        <w:rPr>
          <w:rFonts w:ascii="Book Antiqua" w:hAnsi="Book Antiqua"/>
          <w:bCs/>
          <w:lang w:val="en-GB"/>
        </w:rPr>
        <w:t xml:space="preserve">1 </w:t>
      </w:r>
      <w:r w:rsidRPr="00474A74">
        <w:rPr>
          <w:rFonts w:ascii="Book Antiqua" w:hAnsi="Book Antiqua"/>
          <w:bCs/>
          <w:highlight w:val="yellow"/>
          <w:lang w:val="en-GB"/>
          <w:rPrChange w:id="411" w:author="Microsoft Office User" w:date="2019-07-25T23:03:00Z">
            <w:rPr>
              <w:rFonts w:ascii="Book Antiqua" w:hAnsi="Book Antiqua"/>
              <w:bCs/>
              <w:lang w:val="en-GB"/>
            </w:rPr>
          </w:rPrChange>
        </w:rPr>
        <w:t>mo</w:t>
      </w:r>
      <w:ins w:id="412" w:author="Microsoft Office User" w:date="2019-07-25T23:03:00Z">
        <w:r w:rsidR="00474A74" w:rsidRPr="00474A74">
          <w:rPr>
            <w:rFonts w:ascii="Book Antiqua" w:hAnsi="Book Antiqua"/>
            <w:bCs/>
            <w:highlight w:val="yellow"/>
            <w:lang w:val="en-GB"/>
            <w:rPrChange w:id="413" w:author="Microsoft Office User" w:date="2019-07-25T23:03:00Z">
              <w:rPr>
                <w:rFonts w:ascii="Book Antiqua" w:hAnsi="Book Antiqua"/>
                <w:bCs/>
                <w:lang w:val="en-GB"/>
              </w:rPr>
            </w:rPrChange>
          </w:rPr>
          <w:t>nths</w:t>
        </w:r>
      </w:ins>
      <w:r w:rsidRPr="009E602E">
        <w:rPr>
          <w:rFonts w:ascii="Book Antiqua" w:hAnsi="Book Antiqua"/>
          <w:bCs/>
          <w:lang w:val="en-GB"/>
        </w:rPr>
        <w:t xml:space="preserve"> after the stop of the anticoagulant therapy. </w:t>
      </w:r>
    </w:p>
    <w:p w14:paraId="314B1047" w14:textId="77777777" w:rsidR="004D55BC" w:rsidRPr="009E602E" w:rsidRDefault="004D55BC" w:rsidP="007A03A5">
      <w:pPr>
        <w:adjustRightInd w:val="0"/>
        <w:snapToGrid w:val="0"/>
        <w:spacing w:line="360" w:lineRule="auto"/>
        <w:jc w:val="both"/>
        <w:rPr>
          <w:rFonts w:ascii="Book Antiqua" w:hAnsi="Book Antiqua"/>
          <w:lang w:val="en-GB"/>
        </w:rPr>
      </w:pPr>
    </w:p>
    <w:sectPr w:rsidR="004D55BC" w:rsidRPr="009E602E" w:rsidSect="007A03A5">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EE23B" w14:textId="77777777" w:rsidR="007B1BA1" w:rsidRDefault="007B1BA1" w:rsidP="00080C9C">
      <w:r>
        <w:separator/>
      </w:r>
    </w:p>
  </w:endnote>
  <w:endnote w:type="continuationSeparator" w:id="0">
    <w:p w14:paraId="466CC048" w14:textId="77777777" w:rsidR="007B1BA1" w:rsidRDefault="007B1BA1" w:rsidP="00080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00000003"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Times New Roman"/>
    <w:panose1 w:val="020B0604020202020204"/>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dvTimes">
    <w:altName w:val="Arial Unicode MS"/>
    <w:panose1 w:val="020B0604020202020204"/>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2003" w:usb1="00000000" w:usb2="00000000" w:usb3="00000000" w:csb0="00000001" w:csb1="00000000"/>
  </w:font>
  <w:font w:name="Helvetica">
    <w:panose1 w:val="00000000000000000000"/>
    <w:charset w:val="00"/>
    <w:family w:val="auto"/>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FranklinGothic-BookCnd">
    <w:panose1 w:val="020B06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2236217"/>
      <w:docPartObj>
        <w:docPartGallery w:val="Page Numbers (Bottom of Page)"/>
        <w:docPartUnique/>
      </w:docPartObj>
    </w:sdtPr>
    <w:sdtEndPr>
      <w:rPr>
        <w:rFonts w:ascii="Book Antiqua" w:hAnsi="Book Antiqua"/>
        <w:noProof/>
      </w:rPr>
    </w:sdtEndPr>
    <w:sdtContent>
      <w:p w14:paraId="15E3D60E" w14:textId="3420E027" w:rsidR="00F948F1" w:rsidRPr="00F948F1" w:rsidRDefault="00F948F1">
        <w:pPr>
          <w:pStyle w:val="Pidipagina"/>
          <w:jc w:val="center"/>
          <w:rPr>
            <w:rFonts w:ascii="Book Antiqua" w:hAnsi="Book Antiqua"/>
          </w:rPr>
        </w:pPr>
        <w:r w:rsidRPr="00F948F1">
          <w:rPr>
            <w:rFonts w:ascii="Book Antiqua" w:hAnsi="Book Antiqua"/>
          </w:rPr>
          <w:fldChar w:fldCharType="begin"/>
        </w:r>
        <w:r w:rsidRPr="00F948F1">
          <w:rPr>
            <w:rFonts w:ascii="Book Antiqua" w:hAnsi="Book Antiqua"/>
          </w:rPr>
          <w:instrText xml:space="preserve"> PAGE   \* MERGEFORMAT </w:instrText>
        </w:r>
        <w:r w:rsidRPr="00F948F1">
          <w:rPr>
            <w:rFonts w:ascii="Book Antiqua" w:hAnsi="Book Antiqua"/>
          </w:rPr>
          <w:fldChar w:fldCharType="separate"/>
        </w:r>
        <w:r w:rsidR="00522BD8">
          <w:rPr>
            <w:rFonts w:ascii="Book Antiqua" w:hAnsi="Book Antiqua"/>
            <w:noProof/>
          </w:rPr>
          <w:t>9</w:t>
        </w:r>
        <w:r w:rsidRPr="00F948F1">
          <w:rPr>
            <w:rFonts w:ascii="Book Antiqua" w:hAnsi="Book Antiqua"/>
            <w:noProof/>
          </w:rPr>
          <w:fldChar w:fldCharType="end"/>
        </w:r>
      </w:p>
    </w:sdtContent>
  </w:sdt>
  <w:p w14:paraId="6DB20089" w14:textId="77777777" w:rsidR="00F948F1" w:rsidRPr="00F948F1" w:rsidRDefault="00F948F1">
    <w:pPr>
      <w:pStyle w:val="Pidipagina"/>
      <w:rPr>
        <w:rFonts w:ascii="Book Antiqua" w:hAnsi="Book Antiq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4F2AF" w14:textId="77777777" w:rsidR="007B1BA1" w:rsidRDefault="007B1BA1" w:rsidP="00080C9C">
      <w:r>
        <w:separator/>
      </w:r>
    </w:p>
  </w:footnote>
  <w:footnote w:type="continuationSeparator" w:id="0">
    <w:p w14:paraId="3380EDF0" w14:textId="77777777" w:rsidR="007B1BA1" w:rsidRDefault="007B1BA1" w:rsidP="00080C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E2BD1"/>
    <w:multiLevelType w:val="hybridMultilevel"/>
    <w:tmpl w:val="A46EB66A"/>
    <w:lvl w:ilvl="0" w:tplc="04100019">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05193A18"/>
    <w:multiLevelType w:val="hybridMultilevel"/>
    <w:tmpl w:val="11DC70D4"/>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131256FD"/>
    <w:multiLevelType w:val="hybridMultilevel"/>
    <w:tmpl w:val="D65ADF2A"/>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145F38C9"/>
    <w:multiLevelType w:val="hybridMultilevel"/>
    <w:tmpl w:val="47E0C36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15:restartNumberingAfterBreak="0">
    <w:nsid w:val="17CA57BE"/>
    <w:multiLevelType w:val="multilevel"/>
    <w:tmpl w:val="DDEA1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D01401"/>
    <w:multiLevelType w:val="hybridMultilevel"/>
    <w:tmpl w:val="D504772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0DC503D"/>
    <w:multiLevelType w:val="hybridMultilevel"/>
    <w:tmpl w:val="F0E40B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19F79CB"/>
    <w:multiLevelType w:val="hybridMultilevel"/>
    <w:tmpl w:val="860283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EC20C62"/>
    <w:multiLevelType w:val="hybridMultilevel"/>
    <w:tmpl w:val="6CB4D2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40E2B17"/>
    <w:multiLevelType w:val="hybridMultilevel"/>
    <w:tmpl w:val="9E0E17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DB57E4A"/>
    <w:multiLevelType w:val="hybridMultilevel"/>
    <w:tmpl w:val="6928A7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8EC4A96"/>
    <w:multiLevelType w:val="hybridMultilevel"/>
    <w:tmpl w:val="5316FE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F30198E"/>
    <w:multiLevelType w:val="hybridMultilevel"/>
    <w:tmpl w:val="1F56A65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11D10E1"/>
    <w:multiLevelType w:val="hybridMultilevel"/>
    <w:tmpl w:val="98D49D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765121D"/>
    <w:multiLevelType w:val="hybridMultilevel"/>
    <w:tmpl w:val="11DC70D4"/>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15:restartNumberingAfterBreak="0">
    <w:nsid w:val="5AAE0903"/>
    <w:multiLevelType w:val="hybridMultilevel"/>
    <w:tmpl w:val="C64AB2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AF647E5"/>
    <w:multiLevelType w:val="hybridMultilevel"/>
    <w:tmpl w:val="9F948EB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3B85D68"/>
    <w:multiLevelType w:val="hybridMultilevel"/>
    <w:tmpl w:val="AF92FF3A"/>
    <w:lvl w:ilvl="0" w:tplc="0410000F">
      <w:start w:val="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E642F8"/>
    <w:multiLevelType w:val="hybridMultilevel"/>
    <w:tmpl w:val="EA0A0328"/>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94B21A5"/>
    <w:multiLevelType w:val="hybridMultilevel"/>
    <w:tmpl w:val="C9488C74"/>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96A4C7D"/>
    <w:multiLevelType w:val="multilevel"/>
    <w:tmpl w:val="2C365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DD2BE5"/>
    <w:multiLevelType w:val="hybridMultilevel"/>
    <w:tmpl w:val="798EBF62"/>
    <w:lvl w:ilvl="0" w:tplc="50E61718">
      <w:start w:val="1"/>
      <w:numFmt w:val="decimal"/>
      <w:lvlText w:val="%1."/>
      <w:lvlJc w:val="left"/>
      <w:pPr>
        <w:ind w:left="720" w:hanging="360"/>
      </w:pPr>
      <w:rPr>
        <w:rFonts w:eastAsiaTheme="minorEastAsia" w:hint="default"/>
        <w:color w:val="211E1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F8335A1"/>
    <w:multiLevelType w:val="hybridMultilevel"/>
    <w:tmpl w:val="9F948EB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2306A0A"/>
    <w:multiLevelType w:val="hybridMultilevel"/>
    <w:tmpl w:val="9F948EB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5E764DE"/>
    <w:multiLevelType w:val="multilevel"/>
    <w:tmpl w:val="B1CEB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63A4DD6"/>
    <w:multiLevelType w:val="hybridMultilevel"/>
    <w:tmpl w:val="A46EB66A"/>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 w15:restartNumberingAfterBreak="0">
    <w:nsid w:val="79BF6337"/>
    <w:multiLevelType w:val="multilevel"/>
    <w:tmpl w:val="ED266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DAF67D9"/>
    <w:multiLevelType w:val="hybridMultilevel"/>
    <w:tmpl w:val="546870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24"/>
  </w:num>
  <w:num w:numId="4">
    <w:abstractNumId w:val="26"/>
  </w:num>
  <w:num w:numId="5">
    <w:abstractNumId w:val="12"/>
  </w:num>
  <w:num w:numId="6">
    <w:abstractNumId w:val="5"/>
  </w:num>
  <w:num w:numId="7">
    <w:abstractNumId w:val="17"/>
  </w:num>
  <w:num w:numId="8">
    <w:abstractNumId w:val="8"/>
  </w:num>
  <w:num w:numId="9">
    <w:abstractNumId w:val="21"/>
  </w:num>
  <w:num w:numId="10">
    <w:abstractNumId w:val="10"/>
  </w:num>
  <w:num w:numId="11">
    <w:abstractNumId w:val="23"/>
  </w:num>
  <w:num w:numId="12">
    <w:abstractNumId w:val="25"/>
  </w:num>
  <w:num w:numId="13">
    <w:abstractNumId w:val="14"/>
  </w:num>
  <w:num w:numId="14">
    <w:abstractNumId w:val="2"/>
  </w:num>
  <w:num w:numId="15">
    <w:abstractNumId w:val="18"/>
  </w:num>
  <w:num w:numId="16">
    <w:abstractNumId w:val="19"/>
  </w:num>
  <w:num w:numId="17">
    <w:abstractNumId w:val="0"/>
  </w:num>
  <w:num w:numId="18">
    <w:abstractNumId w:val="1"/>
  </w:num>
  <w:num w:numId="19">
    <w:abstractNumId w:val="22"/>
  </w:num>
  <w:num w:numId="20">
    <w:abstractNumId w:val="16"/>
  </w:num>
  <w:num w:numId="21">
    <w:abstractNumId w:val="3"/>
  </w:num>
  <w:num w:numId="22">
    <w:abstractNumId w:val="15"/>
  </w:num>
  <w:num w:numId="23">
    <w:abstractNumId w:val="9"/>
  </w:num>
  <w:num w:numId="24">
    <w:abstractNumId w:val="13"/>
  </w:num>
  <w:num w:numId="25">
    <w:abstractNumId w:val="11"/>
  </w:num>
  <w:num w:numId="26">
    <w:abstractNumId w:val="6"/>
  </w:num>
  <w:num w:numId="27">
    <w:abstractNumId w:val="27"/>
  </w:num>
  <w:num w:numId="2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bordersDoNotSurroundHeader/>
  <w:bordersDoNotSurroundFooter/>
  <w:proofState w:spelling="clean" w:grammar="clean"/>
  <w:trackRevisions/>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E71"/>
    <w:rsid w:val="0000001C"/>
    <w:rsid w:val="000047E9"/>
    <w:rsid w:val="0001277C"/>
    <w:rsid w:val="00012D1D"/>
    <w:rsid w:val="00022E7D"/>
    <w:rsid w:val="000412B5"/>
    <w:rsid w:val="00046C75"/>
    <w:rsid w:val="0005087F"/>
    <w:rsid w:val="0005230E"/>
    <w:rsid w:val="00052595"/>
    <w:rsid w:val="00070B9D"/>
    <w:rsid w:val="00071336"/>
    <w:rsid w:val="00080C9C"/>
    <w:rsid w:val="000833CE"/>
    <w:rsid w:val="00083518"/>
    <w:rsid w:val="000972CD"/>
    <w:rsid w:val="000A0A5E"/>
    <w:rsid w:val="000A19F0"/>
    <w:rsid w:val="000A1BF2"/>
    <w:rsid w:val="000A4296"/>
    <w:rsid w:val="000C3614"/>
    <w:rsid w:val="000C49FA"/>
    <w:rsid w:val="000C6630"/>
    <w:rsid w:val="000C6DB5"/>
    <w:rsid w:val="000D1973"/>
    <w:rsid w:val="000D40B1"/>
    <w:rsid w:val="000D44F6"/>
    <w:rsid w:val="000E1A17"/>
    <w:rsid w:val="000E1A76"/>
    <w:rsid w:val="000F489D"/>
    <w:rsid w:val="0010206B"/>
    <w:rsid w:val="001049E5"/>
    <w:rsid w:val="00105546"/>
    <w:rsid w:val="00113628"/>
    <w:rsid w:val="00115440"/>
    <w:rsid w:val="00115FFA"/>
    <w:rsid w:val="00117BB2"/>
    <w:rsid w:val="001341E7"/>
    <w:rsid w:val="0013446D"/>
    <w:rsid w:val="00135F21"/>
    <w:rsid w:val="00147E83"/>
    <w:rsid w:val="00153E4C"/>
    <w:rsid w:val="001650DB"/>
    <w:rsid w:val="00166F77"/>
    <w:rsid w:val="00180917"/>
    <w:rsid w:val="001817D6"/>
    <w:rsid w:val="00182F6C"/>
    <w:rsid w:val="001863F6"/>
    <w:rsid w:val="00194F5C"/>
    <w:rsid w:val="00196B5E"/>
    <w:rsid w:val="001A1F94"/>
    <w:rsid w:val="001B35EB"/>
    <w:rsid w:val="001C2C59"/>
    <w:rsid w:val="001E20CF"/>
    <w:rsid w:val="001E3F0B"/>
    <w:rsid w:val="001E6630"/>
    <w:rsid w:val="001F1190"/>
    <w:rsid w:val="00200A7E"/>
    <w:rsid w:val="00202350"/>
    <w:rsid w:val="00202860"/>
    <w:rsid w:val="00203D4C"/>
    <w:rsid w:val="00211315"/>
    <w:rsid w:val="00213046"/>
    <w:rsid w:val="00213D22"/>
    <w:rsid w:val="00216F3E"/>
    <w:rsid w:val="002174CB"/>
    <w:rsid w:val="00225D7A"/>
    <w:rsid w:val="00241F8B"/>
    <w:rsid w:val="00245CEB"/>
    <w:rsid w:val="00246527"/>
    <w:rsid w:val="00260E50"/>
    <w:rsid w:val="002635A4"/>
    <w:rsid w:val="00264034"/>
    <w:rsid w:val="0026720F"/>
    <w:rsid w:val="00270E7A"/>
    <w:rsid w:val="00276336"/>
    <w:rsid w:val="00277DCD"/>
    <w:rsid w:val="002852B6"/>
    <w:rsid w:val="00285D8C"/>
    <w:rsid w:val="00297B84"/>
    <w:rsid w:val="002A28F2"/>
    <w:rsid w:val="002A3601"/>
    <w:rsid w:val="002A3E2D"/>
    <w:rsid w:val="002A4E1C"/>
    <w:rsid w:val="002A62B2"/>
    <w:rsid w:val="002B256A"/>
    <w:rsid w:val="002C050A"/>
    <w:rsid w:val="002C4879"/>
    <w:rsid w:val="002C6C0C"/>
    <w:rsid w:val="002D0102"/>
    <w:rsid w:val="002E017F"/>
    <w:rsid w:val="002E284C"/>
    <w:rsid w:val="002F00F8"/>
    <w:rsid w:val="002F4973"/>
    <w:rsid w:val="002F638F"/>
    <w:rsid w:val="002F74E4"/>
    <w:rsid w:val="00300629"/>
    <w:rsid w:val="00302F6E"/>
    <w:rsid w:val="003030A0"/>
    <w:rsid w:val="0030611E"/>
    <w:rsid w:val="00314B0F"/>
    <w:rsid w:val="0032045F"/>
    <w:rsid w:val="0032788A"/>
    <w:rsid w:val="00344811"/>
    <w:rsid w:val="00355A2A"/>
    <w:rsid w:val="00356125"/>
    <w:rsid w:val="00357B7C"/>
    <w:rsid w:val="00360C3D"/>
    <w:rsid w:val="00372545"/>
    <w:rsid w:val="0037390E"/>
    <w:rsid w:val="00374C13"/>
    <w:rsid w:val="003852D9"/>
    <w:rsid w:val="00386276"/>
    <w:rsid w:val="003B112F"/>
    <w:rsid w:val="003B4E2A"/>
    <w:rsid w:val="003B73FA"/>
    <w:rsid w:val="003C03B0"/>
    <w:rsid w:val="003C16E2"/>
    <w:rsid w:val="003C2E37"/>
    <w:rsid w:val="003D1F0F"/>
    <w:rsid w:val="003E376F"/>
    <w:rsid w:val="003E594B"/>
    <w:rsid w:val="003F5610"/>
    <w:rsid w:val="003F7EB3"/>
    <w:rsid w:val="00401A4E"/>
    <w:rsid w:val="00401FAE"/>
    <w:rsid w:val="004061B8"/>
    <w:rsid w:val="004079ED"/>
    <w:rsid w:val="00410C97"/>
    <w:rsid w:val="00424D81"/>
    <w:rsid w:val="00425826"/>
    <w:rsid w:val="004336CD"/>
    <w:rsid w:val="004428C1"/>
    <w:rsid w:val="004432A2"/>
    <w:rsid w:val="004434DE"/>
    <w:rsid w:val="004530FF"/>
    <w:rsid w:val="004547D7"/>
    <w:rsid w:val="00466553"/>
    <w:rsid w:val="0046665C"/>
    <w:rsid w:val="00474A74"/>
    <w:rsid w:val="00484521"/>
    <w:rsid w:val="004850CF"/>
    <w:rsid w:val="00487080"/>
    <w:rsid w:val="004924DA"/>
    <w:rsid w:val="004A5EF7"/>
    <w:rsid w:val="004B30F9"/>
    <w:rsid w:val="004C0255"/>
    <w:rsid w:val="004C231E"/>
    <w:rsid w:val="004D55BC"/>
    <w:rsid w:val="004E1C31"/>
    <w:rsid w:val="004F11BE"/>
    <w:rsid w:val="00505069"/>
    <w:rsid w:val="00505427"/>
    <w:rsid w:val="00505AAD"/>
    <w:rsid w:val="00512296"/>
    <w:rsid w:val="00522BD8"/>
    <w:rsid w:val="005306D1"/>
    <w:rsid w:val="00536820"/>
    <w:rsid w:val="00537ACF"/>
    <w:rsid w:val="005429D1"/>
    <w:rsid w:val="005436D3"/>
    <w:rsid w:val="00554BF0"/>
    <w:rsid w:val="00567899"/>
    <w:rsid w:val="00586ABD"/>
    <w:rsid w:val="00591FBE"/>
    <w:rsid w:val="00593754"/>
    <w:rsid w:val="005B38D4"/>
    <w:rsid w:val="005B45CD"/>
    <w:rsid w:val="005B5BFB"/>
    <w:rsid w:val="005C14FD"/>
    <w:rsid w:val="005C1F0E"/>
    <w:rsid w:val="005D35BF"/>
    <w:rsid w:val="005E28E0"/>
    <w:rsid w:val="00603020"/>
    <w:rsid w:val="00613FA7"/>
    <w:rsid w:val="006242F4"/>
    <w:rsid w:val="00627A6D"/>
    <w:rsid w:val="00630124"/>
    <w:rsid w:val="00642E77"/>
    <w:rsid w:val="00646F37"/>
    <w:rsid w:val="00650A0F"/>
    <w:rsid w:val="006564DB"/>
    <w:rsid w:val="006668B6"/>
    <w:rsid w:val="00670718"/>
    <w:rsid w:val="006A7063"/>
    <w:rsid w:val="006B06A3"/>
    <w:rsid w:val="006B33D4"/>
    <w:rsid w:val="006C4C1B"/>
    <w:rsid w:val="006D07C8"/>
    <w:rsid w:val="006D2F3B"/>
    <w:rsid w:val="006D5588"/>
    <w:rsid w:val="006E315C"/>
    <w:rsid w:val="00703B41"/>
    <w:rsid w:val="00705290"/>
    <w:rsid w:val="007228B9"/>
    <w:rsid w:val="0073334E"/>
    <w:rsid w:val="00735569"/>
    <w:rsid w:val="00736D5E"/>
    <w:rsid w:val="00737F7B"/>
    <w:rsid w:val="007432A7"/>
    <w:rsid w:val="00761B5C"/>
    <w:rsid w:val="007649FF"/>
    <w:rsid w:val="007676AD"/>
    <w:rsid w:val="007722A7"/>
    <w:rsid w:val="00787A28"/>
    <w:rsid w:val="007928B2"/>
    <w:rsid w:val="007930F6"/>
    <w:rsid w:val="00794D57"/>
    <w:rsid w:val="00795DB6"/>
    <w:rsid w:val="007A03A5"/>
    <w:rsid w:val="007A14D7"/>
    <w:rsid w:val="007B1BA1"/>
    <w:rsid w:val="007B3C57"/>
    <w:rsid w:val="007B4ED6"/>
    <w:rsid w:val="007C4FD8"/>
    <w:rsid w:val="007D3A06"/>
    <w:rsid w:val="007E2009"/>
    <w:rsid w:val="007E77A1"/>
    <w:rsid w:val="007F11E9"/>
    <w:rsid w:val="007F4C32"/>
    <w:rsid w:val="008044EB"/>
    <w:rsid w:val="008046C7"/>
    <w:rsid w:val="00815299"/>
    <w:rsid w:val="00815BB4"/>
    <w:rsid w:val="00827CBC"/>
    <w:rsid w:val="00846A39"/>
    <w:rsid w:val="00846D10"/>
    <w:rsid w:val="00862663"/>
    <w:rsid w:val="008762AF"/>
    <w:rsid w:val="008816BB"/>
    <w:rsid w:val="00882B1D"/>
    <w:rsid w:val="00893955"/>
    <w:rsid w:val="008A3660"/>
    <w:rsid w:val="008A49D5"/>
    <w:rsid w:val="008B06F0"/>
    <w:rsid w:val="008C7A76"/>
    <w:rsid w:val="008D7285"/>
    <w:rsid w:val="008E6BDA"/>
    <w:rsid w:val="008F7EAA"/>
    <w:rsid w:val="009008AD"/>
    <w:rsid w:val="00913E8C"/>
    <w:rsid w:val="009203EA"/>
    <w:rsid w:val="00941562"/>
    <w:rsid w:val="00950C83"/>
    <w:rsid w:val="0096153A"/>
    <w:rsid w:val="00964441"/>
    <w:rsid w:val="00967DE5"/>
    <w:rsid w:val="00971DF8"/>
    <w:rsid w:val="00981DC2"/>
    <w:rsid w:val="0098277F"/>
    <w:rsid w:val="00987BC5"/>
    <w:rsid w:val="0099433D"/>
    <w:rsid w:val="00995CE5"/>
    <w:rsid w:val="00997818"/>
    <w:rsid w:val="009A0899"/>
    <w:rsid w:val="009A5F8F"/>
    <w:rsid w:val="009B1332"/>
    <w:rsid w:val="009B62B3"/>
    <w:rsid w:val="009B6F98"/>
    <w:rsid w:val="009C1922"/>
    <w:rsid w:val="009C54DE"/>
    <w:rsid w:val="009D18C1"/>
    <w:rsid w:val="009D3B03"/>
    <w:rsid w:val="009D516E"/>
    <w:rsid w:val="009E3651"/>
    <w:rsid w:val="009E4AC8"/>
    <w:rsid w:val="009E4AF0"/>
    <w:rsid w:val="009E602E"/>
    <w:rsid w:val="009F3FA6"/>
    <w:rsid w:val="009F6C9E"/>
    <w:rsid w:val="00A05A10"/>
    <w:rsid w:val="00A17B0E"/>
    <w:rsid w:val="00A20539"/>
    <w:rsid w:val="00A22EC7"/>
    <w:rsid w:val="00A27820"/>
    <w:rsid w:val="00A27A3D"/>
    <w:rsid w:val="00A34370"/>
    <w:rsid w:val="00A35B66"/>
    <w:rsid w:val="00A408C6"/>
    <w:rsid w:val="00A50A40"/>
    <w:rsid w:val="00A50A59"/>
    <w:rsid w:val="00A50CC4"/>
    <w:rsid w:val="00A61743"/>
    <w:rsid w:val="00A63C10"/>
    <w:rsid w:val="00A65612"/>
    <w:rsid w:val="00A716FB"/>
    <w:rsid w:val="00A86702"/>
    <w:rsid w:val="00A86E5B"/>
    <w:rsid w:val="00A948A2"/>
    <w:rsid w:val="00AA3FBB"/>
    <w:rsid w:val="00AC682E"/>
    <w:rsid w:val="00AD5983"/>
    <w:rsid w:val="00AE63D2"/>
    <w:rsid w:val="00AF1D3C"/>
    <w:rsid w:val="00AF37A0"/>
    <w:rsid w:val="00B04029"/>
    <w:rsid w:val="00B04EE8"/>
    <w:rsid w:val="00B06D3D"/>
    <w:rsid w:val="00B1663A"/>
    <w:rsid w:val="00B21922"/>
    <w:rsid w:val="00B26436"/>
    <w:rsid w:val="00B3534A"/>
    <w:rsid w:val="00B479EA"/>
    <w:rsid w:val="00B551D8"/>
    <w:rsid w:val="00B6580F"/>
    <w:rsid w:val="00B73562"/>
    <w:rsid w:val="00B82F4F"/>
    <w:rsid w:val="00B9213C"/>
    <w:rsid w:val="00B95EB1"/>
    <w:rsid w:val="00BA2454"/>
    <w:rsid w:val="00BA3103"/>
    <w:rsid w:val="00BA5F32"/>
    <w:rsid w:val="00BA76BB"/>
    <w:rsid w:val="00BB3759"/>
    <w:rsid w:val="00BB7927"/>
    <w:rsid w:val="00BC391C"/>
    <w:rsid w:val="00BC7087"/>
    <w:rsid w:val="00BD0395"/>
    <w:rsid w:val="00BD5124"/>
    <w:rsid w:val="00BD6A1D"/>
    <w:rsid w:val="00BE3177"/>
    <w:rsid w:val="00C02BE9"/>
    <w:rsid w:val="00C065B0"/>
    <w:rsid w:val="00C153B4"/>
    <w:rsid w:val="00C24D29"/>
    <w:rsid w:val="00C26D21"/>
    <w:rsid w:val="00C30508"/>
    <w:rsid w:val="00C33728"/>
    <w:rsid w:val="00C34637"/>
    <w:rsid w:val="00C50167"/>
    <w:rsid w:val="00C515D7"/>
    <w:rsid w:val="00C6779B"/>
    <w:rsid w:val="00C7633E"/>
    <w:rsid w:val="00CA3283"/>
    <w:rsid w:val="00CB466B"/>
    <w:rsid w:val="00CB5167"/>
    <w:rsid w:val="00CB654E"/>
    <w:rsid w:val="00CB68E1"/>
    <w:rsid w:val="00CC237B"/>
    <w:rsid w:val="00CC3E7C"/>
    <w:rsid w:val="00CC7392"/>
    <w:rsid w:val="00CF16E3"/>
    <w:rsid w:val="00D003E7"/>
    <w:rsid w:val="00D016FA"/>
    <w:rsid w:val="00D42D33"/>
    <w:rsid w:val="00D506BC"/>
    <w:rsid w:val="00D51CD7"/>
    <w:rsid w:val="00D55943"/>
    <w:rsid w:val="00D6288F"/>
    <w:rsid w:val="00D77C46"/>
    <w:rsid w:val="00D90940"/>
    <w:rsid w:val="00D93E22"/>
    <w:rsid w:val="00D96563"/>
    <w:rsid w:val="00DB2D74"/>
    <w:rsid w:val="00DB7E0C"/>
    <w:rsid w:val="00DC520F"/>
    <w:rsid w:val="00DD4BBE"/>
    <w:rsid w:val="00DF5A75"/>
    <w:rsid w:val="00DF683D"/>
    <w:rsid w:val="00DF6C43"/>
    <w:rsid w:val="00E1208E"/>
    <w:rsid w:val="00E237C1"/>
    <w:rsid w:val="00E27A31"/>
    <w:rsid w:val="00E31252"/>
    <w:rsid w:val="00E33469"/>
    <w:rsid w:val="00E346A4"/>
    <w:rsid w:val="00E55BC1"/>
    <w:rsid w:val="00E614A3"/>
    <w:rsid w:val="00E62E71"/>
    <w:rsid w:val="00E65181"/>
    <w:rsid w:val="00E76483"/>
    <w:rsid w:val="00E8760B"/>
    <w:rsid w:val="00E93EEC"/>
    <w:rsid w:val="00E95E2D"/>
    <w:rsid w:val="00EA65AA"/>
    <w:rsid w:val="00EA69EA"/>
    <w:rsid w:val="00EC1A71"/>
    <w:rsid w:val="00EC2542"/>
    <w:rsid w:val="00EC5412"/>
    <w:rsid w:val="00ED1013"/>
    <w:rsid w:val="00ED43F6"/>
    <w:rsid w:val="00EE244C"/>
    <w:rsid w:val="00EE5370"/>
    <w:rsid w:val="00EF4DEA"/>
    <w:rsid w:val="00F0368C"/>
    <w:rsid w:val="00F06C92"/>
    <w:rsid w:val="00F072E4"/>
    <w:rsid w:val="00F12D09"/>
    <w:rsid w:val="00F254BB"/>
    <w:rsid w:val="00F30390"/>
    <w:rsid w:val="00F30845"/>
    <w:rsid w:val="00F5082F"/>
    <w:rsid w:val="00F53389"/>
    <w:rsid w:val="00F53CE8"/>
    <w:rsid w:val="00F60362"/>
    <w:rsid w:val="00F667BE"/>
    <w:rsid w:val="00F75AEE"/>
    <w:rsid w:val="00F82C68"/>
    <w:rsid w:val="00F851BB"/>
    <w:rsid w:val="00F8753E"/>
    <w:rsid w:val="00F876C3"/>
    <w:rsid w:val="00F87DBA"/>
    <w:rsid w:val="00F948F1"/>
    <w:rsid w:val="00FA0334"/>
    <w:rsid w:val="00FA0BA4"/>
    <w:rsid w:val="00FA0D78"/>
    <w:rsid w:val="00FA433B"/>
    <w:rsid w:val="00FA5318"/>
    <w:rsid w:val="00FA5698"/>
    <w:rsid w:val="00FB5919"/>
    <w:rsid w:val="00FD5AE6"/>
    <w:rsid w:val="00FE20CB"/>
    <w:rsid w:val="00FF1EE0"/>
    <w:rsid w:val="00FF38AF"/>
    <w:rsid w:val="00FF3ED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D6D012"/>
  <w15:docId w15:val="{9FE1CEED-A390-8248-8F54-ABEF0E382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E284C"/>
    <w:rPr>
      <w:rFonts w:ascii="Times New Roman" w:eastAsia="Times New Roman" w:hAnsi="Times New Roman" w:cs="Times New Roman"/>
      <w:lang w:eastAsia="it-IT"/>
    </w:rPr>
  </w:style>
  <w:style w:type="paragraph" w:styleId="Titolo4">
    <w:name w:val="heading 4"/>
    <w:basedOn w:val="Normale"/>
    <w:next w:val="Normale"/>
    <w:link w:val="Titolo4Carattere"/>
    <w:uiPriority w:val="9"/>
    <w:semiHidden/>
    <w:unhideWhenUsed/>
    <w:qFormat/>
    <w:rsid w:val="003030A0"/>
    <w:pPr>
      <w:keepNext/>
      <w:keepLines/>
      <w:spacing w:before="40"/>
      <w:outlineLvl w:val="3"/>
    </w:pPr>
    <w:rPr>
      <w:rFonts w:asciiTheme="majorHAnsi" w:eastAsiaTheme="majorEastAsia" w:hAnsiTheme="majorHAnsi" w:cstheme="majorBidi"/>
      <w:i/>
      <w:iCs/>
      <w:color w:val="365F91" w:themeColor="accent1" w:themeShade="BF"/>
      <w:lang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E62E71"/>
    <w:rPr>
      <w:color w:val="0000FF" w:themeColor="hyperlink"/>
      <w:u w:val="single"/>
    </w:rPr>
  </w:style>
  <w:style w:type="character" w:customStyle="1" w:styleId="Titolo4Carattere">
    <w:name w:val="Titolo 4 Carattere"/>
    <w:basedOn w:val="Carpredefinitoparagrafo"/>
    <w:link w:val="Titolo4"/>
    <w:uiPriority w:val="9"/>
    <w:semiHidden/>
    <w:rsid w:val="003030A0"/>
    <w:rPr>
      <w:rFonts w:asciiTheme="majorHAnsi" w:eastAsiaTheme="majorEastAsia" w:hAnsiTheme="majorHAnsi" w:cstheme="majorBidi"/>
      <w:i/>
      <w:iCs/>
      <w:color w:val="365F91" w:themeColor="accent1" w:themeShade="BF"/>
      <w:lang w:val="en-GB"/>
    </w:rPr>
  </w:style>
  <w:style w:type="paragraph" w:styleId="NormaleWeb">
    <w:name w:val="Normal (Web)"/>
    <w:basedOn w:val="Normale"/>
    <w:uiPriority w:val="99"/>
    <w:unhideWhenUsed/>
    <w:rsid w:val="00B9213C"/>
    <w:rPr>
      <w:rFonts w:eastAsiaTheme="minorEastAsia"/>
      <w:lang w:eastAsia="ja-JP"/>
    </w:rPr>
  </w:style>
  <w:style w:type="character" w:customStyle="1" w:styleId="Nessuno">
    <w:name w:val="Nessuno"/>
    <w:rsid w:val="00B9213C"/>
  </w:style>
  <w:style w:type="character" w:customStyle="1" w:styleId="Hyperlink0">
    <w:name w:val="Hyperlink.0"/>
    <w:basedOn w:val="Nessuno"/>
    <w:rsid w:val="00B9213C"/>
    <w:rPr>
      <w:sz w:val="24"/>
      <w:szCs w:val="24"/>
    </w:rPr>
  </w:style>
  <w:style w:type="table" w:styleId="Grigliatabella">
    <w:name w:val="Table Grid"/>
    <w:basedOn w:val="Tabellanormale"/>
    <w:uiPriority w:val="59"/>
    <w:rsid w:val="003E59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Carpredefinitoparagrafo"/>
    <w:rsid w:val="00EF4DEA"/>
  </w:style>
  <w:style w:type="character" w:customStyle="1" w:styleId="pubyear">
    <w:name w:val="pubyear"/>
    <w:basedOn w:val="Carpredefinitoparagrafo"/>
    <w:rsid w:val="00EF4DEA"/>
  </w:style>
  <w:style w:type="character" w:customStyle="1" w:styleId="vol">
    <w:name w:val="vol"/>
    <w:basedOn w:val="Carpredefinitoparagrafo"/>
    <w:rsid w:val="00EF4DEA"/>
  </w:style>
  <w:style w:type="paragraph" w:styleId="Paragrafoelenco">
    <w:name w:val="List Paragraph"/>
    <w:basedOn w:val="Normale"/>
    <w:qFormat/>
    <w:rsid w:val="00EF4DEA"/>
    <w:pPr>
      <w:ind w:left="720"/>
      <w:contextualSpacing/>
    </w:pPr>
    <w:rPr>
      <w:rFonts w:asciiTheme="minorHAnsi" w:eastAsiaTheme="minorEastAsia" w:hAnsiTheme="minorHAnsi" w:cstheme="minorBidi"/>
      <w:lang w:eastAsia="ja-JP"/>
    </w:rPr>
  </w:style>
  <w:style w:type="paragraph" w:customStyle="1" w:styleId="Titolo1">
    <w:name w:val="Titolo1"/>
    <w:basedOn w:val="Normale"/>
    <w:rsid w:val="009C1922"/>
    <w:pPr>
      <w:spacing w:before="100" w:beforeAutospacing="1" w:after="100" w:afterAutospacing="1"/>
    </w:pPr>
    <w:rPr>
      <w:lang w:eastAsia="ja-JP"/>
    </w:rPr>
  </w:style>
  <w:style w:type="paragraph" w:customStyle="1" w:styleId="desc">
    <w:name w:val="desc"/>
    <w:basedOn w:val="Normale"/>
    <w:rsid w:val="009C1922"/>
    <w:pPr>
      <w:spacing w:before="100" w:beforeAutospacing="1" w:after="100" w:afterAutospacing="1"/>
    </w:pPr>
    <w:rPr>
      <w:lang w:eastAsia="ja-JP"/>
    </w:rPr>
  </w:style>
  <w:style w:type="paragraph" w:customStyle="1" w:styleId="details">
    <w:name w:val="details"/>
    <w:basedOn w:val="Normale"/>
    <w:rsid w:val="009C1922"/>
    <w:pPr>
      <w:spacing w:before="100" w:beforeAutospacing="1" w:after="100" w:afterAutospacing="1"/>
    </w:pPr>
    <w:rPr>
      <w:lang w:eastAsia="ja-JP"/>
    </w:rPr>
  </w:style>
  <w:style w:type="character" w:customStyle="1" w:styleId="jrnl">
    <w:name w:val="jrnl"/>
    <w:basedOn w:val="Carpredefinitoparagrafo"/>
    <w:rsid w:val="009C1922"/>
  </w:style>
  <w:style w:type="paragraph" w:styleId="Testofumetto">
    <w:name w:val="Balloon Text"/>
    <w:basedOn w:val="Normale"/>
    <w:link w:val="TestofumettoCarattere"/>
    <w:uiPriority w:val="99"/>
    <w:semiHidden/>
    <w:unhideWhenUsed/>
    <w:rsid w:val="0032045F"/>
    <w:rPr>
      <w:rFonts w:ascii="Lucida Grande" w:eastAsiaTheme="minorEastAsia" w:hAnsi="Lucida Grande" w:cs="Lucida Grande"/>
      <w:sz w:val="18"/>
      <w:szCs w:val="18"/>
      <w:lang w:eastAsia="ja-JP"/>
    </w:rPr>
  </w:style>
  <w:style w:type="character" w:customStyle="1" w:styleId="TestofumettoCarattere">
    <w:name w:val="Testo fumetto Carattere"/>
    <w:basedOn w:val="Carpredefinitoparagrafo"/>
    <w:link w:val="Testofumetto"/>
    <w:uiPriority w:val="99"/>
    <w:semiHidden/>
    <w:rsid w:val="0032045F"/>
    <w:rPr>
      <w:rFonts w:ascii="Lucida Grande" w:hAnsi="Lucida Grande" w:cs="Lucida Grande"/>
      <w:sz w:val="18"/>
      <w:szCs w:val="18"/>
      <w:lang w:val="en-GB"/>
    </w:rPr>
  </w:style>
  <w:style w:type="paragraph" w:styleId="Intestazione">
    <w:name w:val="header"/>
    <w:basedOn w:val="Normale"/>
    <w:link w:val="IntestazioneCarattere"/>
    <w:uiPriority w:val="99"/>
    <w:unhideWhenUsed/>
    <w:rsid w:val="00080C9C"/>
    <w:pPr>
      <w:tabs>
        <w:tab w:val="center" w:pos="4819"/>
        <w:tab w:val="right" w:pos="9638"/>
      </w:tabs>
    </w:pPr>
    <w:rPr>
      <w:rFonts w:asciiTheme="minorHAnsi" w:eastAsiaTheme="minorEastAsia" w:hAnsiTheme="minorHAnsi" w:cstheme="minorBidi"/>
      <w:lang w:eastAsia="ja-JP"/>
    </w:rPr>
  </w:style>
  <w:style w:type="character" w:customStyle="1" w:styleId="IntestazioneCarattere">
    <w:name w:val="Intestazione Carattere"/>
    <w:basedOn w:val="Carpredefinitoparagrafo"/>
    <w:link w:val="Intestazione"/>
    <w:uiPriority w:val="99"/>
    <w:rsid w:val="00080C9C"/>
    <w:rPr>
      <w:lang w:val="en-GB"/>
    </w:rPr>
  </w:style>
  <w:style w:type="paragraph" w:styleId="Pidipagina">
    <w:name w:val="footer"/>
    <w:basedOn w:val="Normale"/>
    <w:link w:val="PidipaginaCarattere"/>
    <w:uiPriority w:val="99"/>
    <w:unhideWhenUsed/>
    <w:rsid w:val="00080C9C"/>
    <w:pPr>
      <w:tabs>
        <w:tab w:val="center" w:pos="4819"/>
        <w:tab w:val="right" w:pos="9638"/>
      </w:tabs>
    </w:pPr>
    <w:rPr>
      <w:rFonts w:asciiTheme="minorHAnsi" w:eastAsiaTheme="minorEastAsia" w:hAnsiTheme="minorHAnsi" w:cstheme="minorBidi"/>
      <w:lang w:eastAsia="ja-JP"/>
    </w:rPr>
  </w:style>
  <w:style w:type="character" w:customStyle="1" w:styleId="PidipaginaCarattere">
    <w:name w:val="Piè di pagina Carattere"/>
    <w:basedOn w:val="Carpredefinitoparagrafo"/>
    <w:link w:val="Pidipagina"/>
    <w:uiPriority w:val="99"/>
    <w:rsid w:val="00080C9C"/>
    <w:rPr>
      <w:lang w:val="en-GB"/>
    </w:rPr>
  </w:style>
  <w:style w:type="character" w:styleId="Rimandocommento">
    <w:name w:val="annotation reference"/>
    <w:rsid w:val="00C02BE9"/>
    <w:rPr>
      <w:rFonts w:cs="Times New Roman"/>
      <w:sz w:val="21"/>
      <w:szCs w:val="21"/>
    </w:rPr>
  </w:style>
  <w:style w:type="paragraph" w:styleId="Testocommento">
    <w:name w:val="annotation text"/>
    <w:basedOn w:val="Normale"/>
    <w:link w:val="TestocommentoCarattere"/>
    <w:qFormat/>
    <w:rsid w:val="00C02BE9"/>
    <w:rPr>
      <w:rFonts w:eastAsia="SimSun"/>
      <w:lang w:val="en-US" w:eastAsia="en-US"/>
    </w:rPr>
  </w:style>
  <w:style w:type="character" w:customStyle="1" w:styleId="a">
    <w:name w:val="批注文字 字符"/>
    <w:basedOn w:val="Carpredefinitoparagrafo"/>
    <w:uiPriority w:val="99"/>
    <w:semiHidden/>
    <w:rsid w:val="00C02BE9"/>
  </w:style>
  <w:style w:type="character" w:customStyle="1" w:styleId="TestocommentoCarattere">
    <w:name w:val="Testo commento Carattere"/>
    <w:link w:val="Testocommento"/>
    <w:locked/>
    <w:rsid w:val="00C02BE9"/>
    <w:rPr>
      <w:rFonts w:ascii="Times New Roman" w:eastAsia="SimSun" w:hAnsi="Times New Roman" w:cs="Times New Roman"/>
      <w:lang w:val="en-US" w:eastAsia="en-US"/>
    </w:rPr>
  </w:style>
  <w:style w:type="paragraph" w:styleId="Soggettocommento">
    <w:name w:val="annotation subject"/>
    <w:basedOn w:val="Testocommento"/>
    <w:next w:val="Testocommento"/>
    <w:link w:val="SoggettocommentoCarattere"/>
    <w:uiPriority w:val="99"/>
    <w:semiHidden/>
    <w:unhideWhenUsed/>
    <w:rsid w:val="00C02BE9"/>
    <w:rPr>
      <w:rFonts w:asciiTheme="minorHAnsi" w:eastAsiaTheme="minorEastAsia" w:hAnsiTheme="minorHAnsi" w:cstheme="minorBidi"/>
      <w:b/>
      <w:bCs/>
      <w:lang w:val="it-IT" w:eastAsia="ja-JP"/>
    </w:rPr>
  </w:style>
  <w:style w:type="character" w:customStyle="1" w:styleId="SoggettocommentoCarattere">
    <w:name w:val="Soggetto commento Carattere"/>
    <w:basedOn w:val="TestocommentoCarattere"/>
    <w:link w:val="Soggettocommento"/>
    <w:uiPriority w:val="99"/>
    <w:semiHidden/>
    <w:rsid w:val="00C02BE9"/>
    <w:rPr>
      <w:rFonts w:ascii="Times New Roman" w:eastAsia="SimSun" w:hAnsi="Times New Roman" w:cs="Times New Roman"/>
      <w:b/>
      <w:bCs/>
      <w:lang w:val="en-US" w:eastAsia="en-US"/>
    </w:rPr>
  </w:style>
  <w:style w:type="character" w:customStyle="1" w:styleId="Char">
    <w:name w:val="纯文本 Char"/>
    <w:link w:val="PlainText1"/>
    <w:locked/>
    <w:rsid w:val="00C02BE9"/>
    <w:rPr>
      <w:rFonts w:ascii="SimSun" w:hAnsi="Courier New" w:cs="Courier New"/>
      <w:kern w:val="2"/>
      <w:sz w:val="21"/>
      <w:szCs w:val="21"/>
    </w:rPr>
  </w:style>
  <w:style w:type="paragraph" w:customStyle="1" w:styleId="PlainText1">
    <w:name w:val="Plain Text1"/>
    <w:basedOn w:val="Normale"/>
    <w:link w:val="Char"/>
    <w:rsid w:val="00C02BE9"/>
    <w:pPr>
      <w:widowControl w:val="0"/>
      <w:jc w:val="both"/>
    </w:pPr>
    <w:rPr>
      <w:rFonts w:ascii="SimSun" w:eastAsiaTheme="minorEastAsia" w:hAnsi="Courier New" w:cs="Courier New"/>
      <w:kern w:val="2"/>
      <w:sz w:val="21"/>
      <w:szCs w:val="21"/>
      <w:lang w:eastAsia="ja-JP"/>
    </w:rPr>
  </w:style>
  <w:style w:type="paragraph" w:styleId="Revisione">
    <w:name w:val="Revision"/>
    <w:hidden/>
    <w:uiPriority w:val="99"/>
    <w:semiHidden/>
    <w:rsid w:val="00FE20CB"/>
  </w:style>
  <w:style w:type="character" w:customStyle="1" w:styleId="UnresolvedMention1">
    <w:name w:val="Unresolved Mention1"/>
    <w:basedOn w:val="Carpredefinitoparagrafo"/>
    <w:uiPriority w:val="99"/>
    <w:semiHidden/>
    <w:unhideWhenUsed/>
    <w:rsid w:val="004850CF"/>
    <w:rPr>
      <w:color w:val="605E5C"/>
      <w:shd w:val="clear" w:color="auto" w:fill="E1DFDD"/>
    </w:rPr>
  </w:style>
  <w:style w:type="character" w:styleId="Collegamentovisitato">
    <w:name w:val="FollowedHyperlink"/>
    <w:basedOn w:val="Carpredefinitoparagrafo"/>
    <w:uiPriority w:val="99"/>
    <w:semiHidden/>
    <w:unhideWhenUsed/>
    <w:rsid w:val="00FF38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569178">
      <w:bodyDiv w:val="1"/>
      <w:marLeft w:val="0"/>
      <w:marRight w:val="0"/>
      <w:marTop w:val="0"/>
      <w:marBottom w:val="0"/>
      <w:divBdr>
        <w:top w:val="none" w:sz="0" w:space="0" w:color="auto"/>
        <w:left w:val="none" w:sz="0" w:space="0" w:color="auto"/>
        <w:bottom w:val="none" w:sz="0" w:space="0" w:color="auto"/>
        <w:right w:val="none" w:sz="0" w:space="0" w:color="auto"/>
      </w:divBdr>
    </w:div>
    <w:div w:id="230122742">
      <w:bodyDiv w:val="1"/>
      <w:marLeft w:val="0"/>
      <w:marRight w:val="0"/>
      <w:marTop w:val="0"/>
      <w:marBottom w:val="0"/>
      <w:divBdr>
        <w:top w:val="none" w:sz="0" w:space="0" w:color="auto"/>
        <w:left w:val="none" w:sz="0" w:space="0" w:color="auto"/>
        <w:bottom w:val="none" w:sz="0" w:space="0" w:color="auto"/>
        <w:right w:val="none" w:sz="0" w:space="0" w:color="auto"/>
      </w:divBdr>
      <w:divsChild>
        <w:div w:id="1572302819">
          <w:marLeft w:val="0"/>
          <w:marRight w:val="0"/>
          <w:marTop w:val="0"/>
          <w:marBottom w:val="0"/>
          <w:divBdr>
            <w:top w:val="none" w:sz="0" w:space="0" w:color="auto"/>
            <w:left w:val="none" w:sz="0" w:space="0" w:color="auto"/>
            <w:bottom w:val="none" w:sz="0" w:space="0" w:color="auto"/>
            <w:right w:val="none" w:sz="0" w:space="0" w:color="auto"/>
          </w:divBdr>
          <w:divsChild>
            <w:div w:id="2063018123">
              <w:marLeft w:val="0"/>
              <w:marRight w:val="0"/>
              <w:marTop w:val="0"/>
              <w:marBottom w:val="0"/>
              <w:divBdr>
                <w:top w:val="none" w:sz="0" w:space="0" w:color="auto"/>
                <w:left w:val="none" w:sz="0" w:space="0" w:color="auto"/>
                <w:bottom w:val="none" w:sz="0" w:space="0" w:color="auto"/>
                <w:right w:val="none" w:sz="0" w:space="0" w:color="auto"/>
              </w:divBdr>
              <w:divsChild>
                <w:div w:id="1540433492">
                  <w:marLeft w:val="0"/>
                  <w:marRight w:val="0"/>
                  <w:marTop w:val="0"/>
                  <w:marBottom w:val="0"/>
                  <w:divBdr>
                    <w:top w:val="none" w:sz="0" w:space="0" w:color="auto"/>
                    <w:left w:val="none" w:sz="0" w:space="0" w:color="auto"/>
                    <w:bottom w:val="none" w:sz="0" w:space="0" w:color="auto"/>
                    <w:right w:val="none" w:sz="0" w:space="0" w:color="auto"/>
                  </w:divBdr>
                  <w:divsChild>
                    <w:div w:id="18509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83623">
      <w:bodyDiv w:val="1"/>
      <w:marLeft w:val="0"/>
      <w:marRight w:val="0"/>
      <w:marTop w:val="0"/>
      <w:marBottom w:val="0"/>
      <w:divBdr>
        <w:top w:val="none" w:sz="0" w:space="0" w:color="auto"/>
        <w:left w:val="none" w:sz="0" w:space="0" w:color="auto"/>
        <w:bottom w:val="none" w:sz="0" w:space="0" w:color="auto"/>
        <w:right w:val="none" w:sz="0" w:space="0" w:color="auto"/>
      </w:divBdr>
    </w:div>
    <w:div w:id="289675698">
      <w:bodyDiv w:val="1"/>
      <w:marLeft w:val="0"/>
      <w:marRight w:val="0"/>
      <w:marTop w:val="0"/>
      <w:marBottom w:val="0"/>
      <w:divBdr>
        <w:top w:val="none" w:sz="0" w:space="0" w:color="auto"/>
        <w:left w:val="none" w:sz="0" w:space="0" w:color="auto"/>
        <w:bottom w:val="none" w:sz="0" w:space="0" w:color="auto"/>
        <w:right w:val="none" w:sz="0" w:space="0" w:color="auto"/>
      </w:divBdr>
    </w:div>
    <w:div w:id="347217956">
      <w:bodyDiv w:val="1"/>
      <w:marLeft w:val="0"/>
      <w:marRight w:val="0"/>
      <w:marTop w:val="0"/>
      <w:marBottom w:val="0"/>
      <w:divBdr>
        <w:top w:val="none" w:sz="0" w:space="0" w:color="auto"/>
        <w:left w:val="none" w:sz="0" w:space="0" w:color="auto"/>
        <w:bottom w:val="none" w:sz="0" w:space="0" w:color="auto"/>
        <w:right w:val="none" w:sz="0" w:space="0" w:color="auto"/>
      </w:divBdr>
    </w:div>
    <w:div w:id="453065671">
      <w:bodyDiv w:val="1"/>
      <w:marLeft w:val="0"/>
      <w:marRight w:val="0"/>
      <w:marTop w:val="0"/>
      <w:marBottom w:val="0"/>
      <w:divBdr>
        <w:top w:val="none" w:sz="0" w:space="0" w:color="auto"/>
        <w:left w:val="none" w:sz="0" w:space="0" w:color="auto"/>
        <w:bottom w:val="none" w:sz="0" w:space="0" w:color="auto"/>
        <w:right w:val="none" w:sz="0" w:space="0" w:color="auto"/>
      </w:divBdr>
      <w:divsChild>
        <w:div w:id="1947034435">
          <w:marLeft w:val="0"/>
          <w:marRight w:val="0"/>
          <w:marTop w:val="0"/>
          <w:marBottom w:val="0"/>
          <w:divBdr>
            <w:top w:val="none" w:sz="0" w:space="0" w:color="auto"/>
            <w:left w:val="none" w:sz="0" w:space="0" w:color="auto"/>
            <w:bottom w:val="none" w:sz="0" w:space="0" w:color="auto"/>
            <w:right w:val="none" w:sz="0" w:space="0" w:color="auto"/>
          </w:divBdr>
          <w:divsChild>
            <w:div w:id="1154220729">
              <w:marLeft w:val="0"/>
              <w:marRight w:val="0"/>
              <w:marTop w:val="0"/>
              <w:marBottom w:val="0"/>
              <w:divBdr>
                <w:top w:val="none" w:sz="0" w:space="0" w:color="auto"/>
                <w:left w:val="none" w:sz="0" w:space="0" w:color="auto"/>
                <w:bottom w:val="none" w:sz="0" w:space="0" w:color="auto"/>
                <w:right w:val="none" w:sz="0" w:space="0" w:color="auto"/>
              </w:divBdr>
              <w:divsChild>
                <w:div w:id="49106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18707">
      <w:bodyDiv w:val="1"/>
      <w:marLeft w:val="0"/>
      <w:marRight w:val="0"/>
      <w:marTop w:val="0"/>
      <w:marBottom w:val="0"/>
      <w:divBdr>
        <w:top w:val="none" w:sz="0" w:space="0" w:color="auto"/>
        <w:left w:val="none" w:sz="0" w:space="0" w:color="auto"/>
        <w:bottom w:val="none" w:sz="0" w:space="0" w:color="auto"/>
        <w:right w:val="none" w:sz="0" w:space="0" w:color="auto"/>
      </w:divBdr>
      <w:divsChild>
        <w:div w:id="519004009">
          <w:marLeft w:val="0"/>
          <w:marRight w:val="0"/>
          <w:marTop w:val="34"/>
          <w:marBottom w:val="34"/>
          <w:divBdr>
            <w:top w:val="none" w:sz="0" w:space="0" w:color="auto"/>
            <w:left w:val="none" w:sz="0" w:space="0" w:color="auto"/>
            <w:bottom w:val="none" w:sz="0" w:space="0" w:color="auto"/>
            <w:right w:val="none" w:sz="0" w:space="0" w:color="auto"/>
          </w:divBdr>
        </w:div>
        <w:div w:id="1353846776">
          <w:marLeft w:val="0"/>
          <w:marRight w:val="0"/>
          <w:marTop w:val="0"/>
          <w:marBottom w:val="0"/>
          <w:divBdr>
            <w:top w:val="none" w:sz="0" w:space="0" w:color="auto"/>
            <w:left w:val="none" w:sz="0" w:space="0" w:color="auto"/>
            <w:bottom w:val="none" w:sz="0" w:space="0" w:color="auto"/>
            <w:right w:val="none" w:sz="0" w:space="0" w:color="auto"/>
          </w:divBdr>
        </w:div>
      </w:divsChild>
    </w:div>
    <w:div w:id="522669053">
      <w:bodyDiv w:val="1"/>
      <w:marLeft w:val="0"/>
      <w:marRight w:val="0"/>
      <w:marTop w:val="0"/>
      <w:marBottom w:val="0"/>
      <w:divBdr>
        <w:top w:val="none" w:sz="0" w:space="0" w:color="auto"/>
        <w:left w:val="none" w:sz="0" w:space="0" w:color="auto"/>
        <w:bottom w:val="none" w:sz="0" w:space="0" w:color="auto"/>
        <w:right w:val="none" w:sz="0" w:space="0" w:color="auto"/>
      </w:divBdr>
      <w:divsChild>
        <w:div w:id="1839542423">
          <w:marLeft w:val="0"/>
          <w:marRight w:val="0"/>
          <w:marTop w:val="0"/>
          <w:marBottom w:val="0"/>
          <w:divBdr>
            <w:top w:val="none" w:sz="0" w:space="0" w:color="auto"/>
            <w:left w:val="none" w:sz="0" w:space="0" w:color="auto"/>
            <w:bottom w:val="none" w:sz="0" w:space="0" w:color="auto"/>
            <w:right w:val="none" w:sz="0" w:space="0" w:color="auto"/>
          </w:divBdr>
          <w:divsChild>
            <w:div w:id="1952276896">
              <w:marLeft w:val="0"/>
              <w:marRight w:val="0"/>
              <w:marTop w:val="0"/>
              <w:marBottom w:val="0"/>
              <w:divBdr>
                <w:top w:val="none" w:sz="0" w:space="0" w:color="auto"/>
                <w:left w:val="none" w:sz="0" w:space="0" w:color="auto"/>
                <w:bottom w:val="none" w:sz="0" w:space="0" w:color="auto"/>
                <w:right w:val="none" w:sz="0" w:space="0" w:color="auto"/>
              </w:divBdr>
              <w:divsChild>
                <w:div w:id="1184513862">
                  <w:marLeft w:val="0"/>
                  <w:marRight w:val="0"/>
                  <w:marTop w:val="0"/>
                  <w:marBottom w:val="0"/>
                  <w:divBdr>
                    <w:top w:val="none" w:sz="0" w:space="0" w:color="auto"/>
                    <w:left w:val="none" w:sz="0" w:space="0" w:color="auto"/>
                    <w:bottom w:val="none" w:sz="0" w:space="0" w:color="auto"/>
                    <w:right w:val="none" w:sz="0" w:space="0" w:color="auto"/>
                  </w:divBdr>
                  <w:divsChild>
                    <w:div w:id="6976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236045">
      <w:bodyDiv w:val="1"/>
      <w:marLeft w:val="0"/>
      <w:marRight w:val="0"/>
      <w:marTop w:val="0"/>
      <w:marBottom w:val="0"/>
      <w:divBdr>
        <w:top w:val="none" w:sz="0" w:space="0" w:color="auto"/>
        <w:left w:val="none" w:sz="0" w:space="0" w:color="auto"/>
        <w:bottom w:val="none" w:sz="0" w:space="0" w:color="auto"/>
        <w:right w:val="none" w:sz="0" w:space="0" w:color="auto"/>
      </w:divBdr>
    </w:div>
    <w:div w:id="668798668">
      <w:bodyDiv w:val="1"/>
      <w:marLeft w:val="0"/>
      <w:marRight w:val="0"/>
      <w:marTop w:val="0"/>
      <w:marBottom w:val="0"/>
      <w:divBdr>
        <w:top w:val="none" w:sz="0" w:space="0" w:color="auto"/>
        <w:left w:val="none" w:sz="0" w:space="0" w:color="auto"/>
        <w:bottom w:val="none" w:sz="0" w:space="0" w:color="auto"/>
        <w:right w:val="none" w:sz="0" w:space="0" w:color="auto"/>
      </w:divBdr>
      <w:divsChild>
        <w:div w:id="1297031135">
          <w:marLeft w:val="0"/>
          <w:marRight w:val="0"/>
          <w:marTop w:val="0"/>
          <w:marBottom w:val="0"/>
          <w:divBdr>
            <w:top w:val="none" w:sz="0" w:space="0" w:color="auto"/>
            <w:left w:val="none" w:sz="0" w:space="0" w:color="auto"/>
            <w:bottom w:val="none" w:sz="0" w:space="0" w:color="auto"/>
            <w:right w:val="none" w:sz="0" w:space="0" w:color="auto"/>
          </w:divBdr>
        </w:div>
        <w:div w:id="1050425175">
          <w:marLeft w:val="0"/>
          <w:marRight w:val="0"/>
          <w:marTop w:val="0"/>
          <w:marBottom w:val="0"/>
          <w:divBdr>
            <w:top w:val="none" w:sz="0" w:space="0" w:color="auto"/>
            <w:left w:val="none" w:sz="0" w:space="0" w:color="auto"/>
            <w:bottom w:val="none" w:sz="0" w:space="0" w:color="auto"/>
            <w:right w:val="none" w:sz="0" w:space="0" w:color="auto"/>
          </w:divBdr>
        </w:div>
      </w:divsChild>
    </w:div>
    <w:div w:id="758059765">
      <w:bodyDiv w:val="1"/>
      <w:marLeft w:val="0"/>
      <w:marRight w:val="0"/>
      <w:marTop w:val="0"/>
      <w:marBottom w:val="0"/>
      <w:divBdr>
        <w:top w:val="none" w:sz="0" w:space="0" w:color="auto"/>
        <w:left w:val="none" w:sz="0" w:space="0" w:color="auto"/>
        <w:bottom w:val="none" w:sz="0" w:space="0" w:color="auto"/>
        <w:right w:val="none" w:sz="0" w:space="0" w:color="auto"/>
      </w:divBdr>
      <w:divsChild>
        <w:div w:id="1754351966">
          <w:marLeft w:val="0"/>
          <w:marRight w:val="0"/>
          <w:marTop w:val="0"/>
          <w:marBottom w:val="0"/>
          <w:divBdr>
            <w:top w:val="none" w:sz="0" w:space="0" w:color="auto"/>
            <w:left w:val="none" w:sz="0" w:space="0" w:color="auto"/>
            <w:bottom w:val="none" w:sz="0" w:space="0" w:color="auto"/>
            <w:right w:val="none" w:sz="0" w:space="0" w:color="auto"/>
          </w:divBdr>
        </w:div>
        <w:div w:id="1141076961">
          <w:marLeft w:val="0"/>
          <w:marRight w:val="0"/>
          <w:marTop w:val="0"/>
          <w:marBottom w:val="0"/>
          <w:divBdr>
            <w:top w:val="none" w:sz="0" w:space="0" w:color="auto"/>
            <w:left w:val="none" w:sz="0" w:space="0" w:color="auto"/>
            <w:bottom w:val="none" w:sz="0" w:space="0" w:color="auto"/>
            <w:right w:val="none" w:sz="0" w:space="0" w:color="auto"/>
          </w:divBdr>
        </w:div>
      </w:divsChild>
    </w:div>
    <w:div w:id="768157351">
      <w:bodyDiv w:val="1"/>
      <w:marLeft w:val="0"/>
      <w:marRight w:val="0"/>
      <w:marTop w:val="0"/>
      <w:marBottom w:val="0"/>
      <w:divBdr>
        <w:top w:val="none" w:sz="0" w:space="0" w:color="auto"/>
        <w:left w:val="none" w:sz="0" w:space="0" w:color="auto"/>
        <w:bottom w:val="none" w:sz="0" w:space="0" w:color="auto"/>
        <w:right w:val="none" w:sz="0" w:space="0" w:color="auto"/>
      </w:divBdr>
      <w:divsChild>
        <w:div w:id="1105224595">
          <w:marLeft w:val="0"/>
          <w:marRight w:val="0"/>
          <w:marTop w:val="0"/>
          <w:marBottom w:val="0"/>
          <w:divBdr>
            <w:top w:val="none" w:sz="0" w:space="0" w:color="auto"/>
            <w:left w:val="none" w:sz="0" w:space="0" w:color="auto"/>
            <w:bottom w:val="none" w:sz="0" w:space="0" w:color="auto"/>
            <w:right w:val="none" w:sz="0" w:space="0" w:color="auto"/>
          </w:divBdr>
          <w:divsChild>
            <w:div w:id="334966042">
              <w:marLeft w:val="0"/>
              <w:marRight w:val="0"/>
              <w:marTop w:val="0"/>
              <w:marBottom w:val="0"/>
              <w:divBdr>
                <w:top w:val="none" w:sz="0" w:space="0" w:color="auto"/>
                <w:left w:val="none" w:sz="0" w:space="0" w:color="auto"/>
                <w:bottom w:val="none" w:sz="0" w:space="0" w:color="auto"/>
                <w:right w:val="none" w:sz="0" w:space="0" w:color="auto"/>
              </w:divBdr>
              <w:divsChild>
                <w:div w:id="2008483737">
                  <w:marLeft w:val="0"/>
                  <w:marRight w:val="0"/>
                  <w:marTop w:val="0"/>
                  <w:marBottom w:val="0"/>
                  <w:divBdr>
                    <w:top w:val="none" w:sz="0" w:space="0" w:color="auto"/>
                    <w:left w:val="none" w:sz="0" w:space="0" w:color="auto"/>
                    <w:bottom w:val="none" w:sz="0" w:space="0" w:color="auto"/>
                    <w:right w:val="none" w:sz="0" w:space="0" w:color="auto"/>
                  </w:divBdr>
                  <w:divsChild>
                    <w:div w:id="58203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523388">
      <w:bodyDiv w:val="1"/>
      <w:marLeft w:val="0"/>
      <w:marRight w:val="0"/>
      <w:marTop w:val="0"/>
      <w:marBottom w:val="0"/>
      <w:divBdr>
        <w:top w:val="none" w:sz="0" w:space="0" w:color="auto"/>
        <w:left w:val="none" w:sz="0" w:space="0" w:color="auto"/>
        <w:bottom w:val="none" w:sz="0" w:space="0" w:color="auto"/>
        <w:right w:val="none" w:sz="0" w:space="0" w:color="auto"/>
      </w:divBdr>
      <w:divsChild>
        <w:div w:id="1533877142">
          <w:marLeft w:val="0"/>
          <w:marRight w:val="0"/>
          <w:marTop w:val="34"/>
          <w:marBottom w:val="34"/>
          <w:divBdr>
            <w:top w:val="none" w:sz="0" w:space="0" w:color="auto"/>
            <w:left w:val="none" w:sz="0" w:space="0" w:color="auto"/>
            <w:bottom w:val="none" w:sz="0" w:space="0" w:color="auto"/>
            <w:right w:val="none" w:sz="0" w:space="0" w:color="auto"/>
          </w:divBdr>
        </w:div>
        <w:div w:id="1619139510">
          <w:marLeft w:val="0"/>
          <w:marRight w:val="0"/>
          <w:marTop w:val="0"/>
          <w:marBottom w:val="0"/>
          <w:divBdr>
            <w:top w:val="none" w:sz="0" w:space="0" w:color="auto"/>
            <w:left w:val="none" w:sz="0" w:space="0" w:color="auto"/>
            <w:bottom w:val="none" w:sz="0" w:space="0" w:color="auto"/>
            <w:right w:val="none" w:sz="0" w:space="0" w:color="auto"/>
          </w:divBdr>
        </w:div>
      </w:divsChild>
    </w:div>
    <w:div w:id="835800898">
      <w:bodyDiv w:val="1"/>
      <w:marLeft w:val="0"/>
      <w:marRight w:val="0"/>
      <w:marTop w:val="0"/>
      <w:marBottom w:val="0"/>
      <w:divBdr>
        <w:top w:val="none" w:sz="0" w:space="0" w:color="auto"/>
        <w:left w:val="none" w:sz="0" w:space="0" w:color="auto"/>
        <w:bottom w:val="none" w:sz="0" w:space="0" w:color="auto"/>
        <w:right w:val="none" w:sz="0" w:space="0" w:color="auto"/>
      </w:divBdr>
    </w:div>
    <w:div w:id="847672776">
      <w:bodyDiv w:val="1"/>
      <w:marLeft w:val="0"/>
      <w:marRight w:val="0"/>
      <w:marTop w:val="0"/>
      <w:marBottom w:val="0"/>
      <w:divBdr>
        <w:top w:val="none" w:sz="0" w:space="0" w:color="auto"/>
        <w:left w:val="none" w:sz="0" w:space="0" w:color="auto"/>
        <w:bottom w:val="none" w:sz="0" w:space="0" w:color="auto"/>
        <w:right w:val="none" w:sz="0" w:space="0" w:color="auto"/>
      </w:divBdr>
      <w:divsChild>
        <w:div w:id="1439713951">
          <w:marLeft w:val="0"/>
          <w:marRight w:val="0"/>
          <w:marTop w:val="34"/>
          <w:marBottom w:val="34"/>
          <w:divBdr>
            <w:top w:val="none" w:sz="0" w:space="0" w:color="auto"/>
            <w:left w:val="none" w:sz="0" w:space="0" w:color="auto"/>
            <w:bottom w:val="none" w:sz="0" w:space="0" w:color="auto"/>
            <w:right w:val="none" w:sz="0" w:space="0" w:color="auto"/>
          </w:divBdr>
        </w:div>
        <w:div w:id="1536113132">
          <w:marLeft w:val="0"/>
          <w:marRight w:val="0"/>
          <w:marTop w:val="0"/>
          <w:marBottom w:val="0"/>
          <w:divBdr>
            <w:top w:val="none" w:sz="0" w:space="0" w:color="auto"/>
            <w:left w:val="none" w:sz="0" w:space="0" w:color="auto"/>
            <w:bottom w:val="none" w:sz="0" w:space="0" w:color="auto"/>
            <w:right w:val="none" w:sz="0" w:space="0" w:color="auto"/>
          </w:divBdr>
        </w:div>
      </w:divsChild>
    </w:div>
    <w:div w:id="859124618">
      <w:bodyDiv w:val="1"/>
      <w:marLeft w:val="0"/>
      <w:marRight w:val="0"/>
      <w:marTop w:val="0"/>
      <w:marBottom w:val="0"/>
      <w:divBdr>
        <w:top w:val="none" w:sz="0" w:space="0" w:color="auto"/>
        <w:left w:val="none" w:sz="0" w:space="0" w:color="auto"/>
        <w:bottom w:val="none" w:sz="0" w:space="0" w:color="auto"/>
        <w:right w:val="none" w:sz="0" w:space="0" w:color="auto"/>
      </w:divBdr>
    </w:div>
    <w:div w:id="889196155">
      <w:bodyDiv w:val="1"/>
      <w:marLeft w:val="0"/>
      <w:marRight w:val="0"/>
      <w:marTop w:val="0"/>
      <w:marBottom w:val="0"/>
      <w:divBdr>
        <w:top w:val="none" w:sz="0" w:space="0" w:color="auto"/>
        <w:left w:val="none" w:sz="0" w:space="0" w:color="auto"/>
        <w:bottom w:val="none" w:sz="0" w:space="0" w:color="auto"/>
        <w:right w:val="none" w:sz="0" w:space="0" w:color="auto"/>
      </w:divBdr>
    </w:div>
    <w:div w:id="937715824">
      <w:bodyDiv w:val="1"/>
      <w:marLeft w:val="0"/>
      <w:marRight w:val="0"/>
      <w:marTop w:val="0"/>
      <w:marBottom w:val="0"/>
      <w:divBdr>
        <w:top w:val="none" w:sz="0" w:space="0" w:color="auto"/>
        <w:left w:val="none" w:sz="0" w:space="0" w:color="auto"/>
        <w:bottom w:val="none" w:sz="0" w:space="0" w:color="auto"/>
        <w:right w:val="none" w:sz="0" w:space="0" w:color="auto"/>
      </w:divBdr>
      <w:divsChild>
        <w:div w:id="1209760521">
          <w:marLeft w:val="0"/>
          <w:marRight w:val="0"/>
          <w:marTop w:val="0"/>
          <w:marBottom w:val="0"/>
          <w:divBdr>
            <w:top w:val="none" w:sz="0" w:space="0" w:color="auto"/>
            <w:left w:val="none" w:sz="0" w:space="0" w:color="auto"/>
            <w:bottom w:val="none" w:sz="0" w:space="0" w:color="auto"/>
            <w:right w:val="none" w:sz="0" w:space="0" w:color="auto"/>
          </w:divBdr>
          <w:divsChild>
            <w:div w:id="2105104068">
              <w:marLeft w:val="0"/>
              <w:marRight w:val="0"/>
              <w:marTop w:val="0"/>
              <w:marBottom w:val="0"/>
              <w:divBdr>
                <w:top w:val="none" w:sz="0" w:space="0" w:color="auto"/>
                <w:left w:val="none" w:sz="0" w:space="0" w:color="auto"/>
                <w:bottom w:val="none" w:sz="0" w:space="0" w:color="auto"/>
                <w:right w:val="none" w:sz="0" w:space="0" w:color="auto"/>
              </w:divBdr>
              <w:divsChild>
                <w:div w:id="1048842818">
                  <w:marLeft w:val="0"/>
                  <w:marRight w:val="0"/>
                  <w:marTop w:val="0"/>
                  <w:marBottom w:val="0"/>
                  <w:divBdr>
                    <w:top w:val="none" w:sz="0" w:space="0" w:color="auto"/>
                    <w:left w:val="none" w:sz="0" w:space="0" w:color="auto"/>
                    <w:bottom w:val="none" w:sz="0" w:space="0" w:color="auto"/>
                    <w:right w:val="none" w:sz="0" w:space="0" w:color="auto"/>
                  </w:divBdr>
                  <w:divsChild>
                    <w:div w:id="10980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804338">
      <w:bodyDiv w:val="1"/>
      <w:marLeft w:val="0"/>
      <w:marRight w:val="0"/>
      <w:marTop w:val="0"/>
      <w:marBottom w:val="0"/>
      <w:divBdr>
        <w:top w:val="none" w:sz="0" w:space="0" w:color="auto"/>
        <w:left w:val="none" w:sz="0" w:space="0" w:color="auto"/>
        <w:bottom w:val="none" w:sz="0" w:space="0" w:color="auto"/>
        <w:right w:val="none" w:sz="0" w:space="0" w:color="auto"/>
      </w:divBdr>
    </w:div>
    <w:div w:id="986980482">
      <w:bodyDiv w:val="1"/>
      <w:marLeft w:val="0"/>
      <w:marRight w:val="0"/>
      <w:marTop w:val="0"/>
      <w:marBottom w:val="0"/>
      <w:divBdr>
        <w:top w:val="none" w:sz="0" w:space="0" w:color="auto"/>
        <w:left w:val="none" w:sz="0" w:space="0" w:color="auto"/>
        <w:bottom w:val="none" w:sz="0" w:space="0" w:color="auto"/>
        <w:right w:val="none" w:sz="0" w:space="0" w:color="auto"/>
      </w:divBdr>
    </w:div>
    <w:div w:id="989945740">
      <w:bodyDiv w:val="1"/>
      <w:marLeft w:val="0"/>
      <w:marRight w:val="0"/>
      <w:marTop w:val="0"/>
      <w:marBottom w:val="0"/>
      <w:divBdr>
        <w:top w:val="none" w:sz="0" w:space="0" w:color="auto"/>
        <w:left w:val="none" w:sz="0" w:space="0" w:color="auto"/>
        <w:bottom w:val="none" w:sz="0" w:space="0" w:color="auto"/>
        <w:right w:val="none" w:sz="0" w:space="0" w:color="auto"/>
      </w:divBdr>
    </w:div>
    <w:div w:id="1003975731">
      <w:bodyDiv w:val="1"/>
      <w:marLeft w:val="0"/>
      <w:marRight w:val="0"/>
      <w:marTop w:val="0"/>
      <w:marBottom w:val="0"/>
      <w:divBdr>
        <w:top w:val="none" w:sz="0" w:space="0" w:color="auto"/>
        <w:left w:val="none" w:sz="0" w:space="0" w:color="auto"/>
        <w:bottom w:val="none" w:sz="0" w:space="0" w:color="auto"/>
        <w:right w:val="none" w:sz="0" w:space="0" w:color="auto"/>
      </w:divBdr>
    </w:div>
    <w:div w:id="1043562001">
      <w:bodyDiv w:val="1"/>
      <w:marLeft w:val="0"/>
      <w:marRight w:val="0"/>
      <w:marTop w:val="0"/>
      <w:marBottom w:val="0"/>
      <w:divBdr>
        <w:top w:val="none" w:sz="0" w:space="0" w:color="auto"/>
        <w:left w:val="none" w:sz="0" w:space="0" w:color="auto"/>
        <w:bottom w:val="none" w:sz="0" w:space="0" w:color="auto"/>
        <w:right w:val="none" w:sz="0" w:space="0" w:color="auto"/>
      </w:divBdr>
    </w:div>
    <w:div w:id="1094396563">
      <w:bodyDiv w:val="1"/>
      <w:marLeft w:val="0"/>
      <w:marRight w:val="0"/>
      <w:marTop w:val="0"/>
      <w:marBottom w:val="0"/>
      <w:divBdr>
        <w:top w:val="none" w:sz="0" w:space="0" w:color="auto"/>
        <w:left w:val="none" w:sz="0" w:space="0" w:color="auto"/>
        <w:bottom w:val="none" w:sz="0" w:space="0" w:color="auto"/>
        <w:right w:val="none" w:sz="0" w:space="0" w:color="auto"/>
      </w:divBdr>
      <w:divsChild>
        <w:div w:id="1753627227">
          <w:marLeft w:val="0"/>
          <w:marRight w:val="0"/>
          <w:marTop w:val="0"/>
          <w:marBottom w:val="0"/>
          <w:divBdr>
            <w:top w:val="none" w:sz="0" w:space="0" w:color="auto"/>
            <w:left w:val="none" w:sz="0" w:space="0" w:color="auto"/>
            <w:bottom w:val="none" w:sz="0" w:space="0" w:color="auto"/>
            <w:right w:val="none" w:sz="0" w:space="0" w:color="auto"/>
          </w:divBdr>
          <w:divsChild>
            <w:div w:id="180704311">
              <w:marLeft w:val="0"/>
              <w:marRight w:val="0"/>
              <w:marTop w:val="0"/>
              <w:marBottom w:val="0"/>
              <w:divBdr>
                <w:top w:val="none" w:sz="0" w:space="0" w:color="auto"/>
                <w:left w:val="none" w:sz="0" w:space="0" w:color="auto"/>
                <w:bottom w:val="none" w:sz="0" w:space="0" w:color="auto"/>
                <w:right w:val="none" w:sz="0" w:space="0" w:color="auto"/>
              </w:divBdr>
              <w:divsChild>
                <w:div w:id="1426729840">
                  <w:marLeft w:val="0"/>
                  <w:marRight w:val="0"/>
                  <w:marTop w:val="0"/>
                  <w:marBottom w:val="0"/>
                  <w:divBdr>
                    <w:top w:val="none" w:sz="0" w:space="0" w:color="auto"/>
                    <w:left w:val="none" w:sz="0" w:space="0" w:color="auto"/>
                    <w:bottom w:val="none" w:sz="0" w:space="0" w:color="auto"/>
                    <w:right w:val="none" w:sz="0" w:space="0" w:color="auto"/>
                  </w:divBdr>
                  <w:divsChild>
                    <w:div w:id="166227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115453">
      <w:bodyDiv w:val="1"/>
      <w:marLeft w:val="0"/>
      <w:marRight w:val="0"/>
      <w:marTop w:val="0"/>
      <w:marBottom w:val="0"/>
      <w:divBdr>
        <w:top w:val="none" w:sz="0" w:space="0" w:color="auto"/>
        <w:left w:val="none" w:sz="0" w:space="0" w:color="auto"/>
        <w:bottom w:val="none" w:sz="0" w:space="0" w:color="auto"/>
        <w:right w:val="none" w:sz="0" w:space="0" w:color="auto"/>
      </w:divBdr>
      <w:divsChild>
        <w:div w:id="689797196">
          <w:marLeft w:val="0"/>
          <w:marRight w:val="0"/>
          <w:marTop w:val="34"/>
          <w:marBottom w:val="34"/>
          <w:divBdr>
            <w:top w:val="none" w:sz="0" w:space="0" w:color="auto"/>
            <w:left w:val="none" w:sz="0" w:space="0" w:color="auto"/>
            <w:bottom w:val="none" w:sz="0" w:space="0" w:color="auto"/>
            <w:right w:val="none" w:sz="0" w:space="0" w:color="auto"/>
          </w:divBdr>
        </w:div>
        <w:div w:id="753673220">
          <w:marLeft w:val="0"/>
          <w:marRight w:val="0"/>
          <w:marTop w:val="0"/>
          <w:marBottom w:val="0"/>
          <w:divBdr>
            <w:top w:val="none" w:sz="0" w:space="0" w:color="auto"/>
            <w:left w:val="none" w:sz="0" w:space="0" w:color="auto"/>
            <w:bottom w:val="none" w:sz="0" w:space="0" w:color="auto"/>
            <w:right w:val="none" w:sz="0" w:space="0" w:color="auto"/>
          </w:divBdr>
        </w:div>
      </w:divsChild>
    </w:div>
    <w:div w:id="1197887687">
      <w:bodyDiv w:val="1"/>
      <w:marLeft w:val="0"/>
      <w:marRight w:val="0"/>
      <w:marTop w:val="0"/>
      <w:marBottom w:val="0"/>
      <w:divBdr>
        <w:top w:val="none" w:sz="0" w:space="0" w:color="auto"/>
        <w:left w:val="none" w:sz="0" w:space="0" w:color="auto"/>
        <w:bottom w:val="none" w:sz="0" w:space="0" w:color="auto"/>
        <w:right w:val="none" w:sz="0" w:space="0" w:color="auto"/>
      </w:divBdr>
      <w:divsChild>
        <w:div w:id="1344474492">
          <w:marLeft w:val="0"/>
          <w:marRight w:val="0"/>
          <w:marTop w:val="0"/>
          <w:marBottom w:val="0"/>
          <w:divBdr>
            <w:top w:val="none" w:sz="0" w:space="0" w:color="auto"/>
            <w:left w:val="none" w:sz="0" w:space="0" w:color="auto"/>
            <w:bottom w:val="none" w:sz="0" w:space="0" w:color="auto"/>
            <w:right w:val="none" w:sz="0" w:space="0" w:color="auto"/>
          </w:divBdr>
          <w:divsChild>
            <w:div w:id="170875822">
              <w:marLeft w:val="0"/>
              <w:marRight w:val="0"/>
              <w:marTop w:val="0"/>
              <w:marBottom w:val="0"/>
              <w:divBdr>
                <w:top w:val="none" w:sz="0" w:space="0" w:color="auto"/>
                <w:left w:val="none" w:sz="0" w:space="0" w:color="auto"/>
                <w:bottom w:val="none" w:sz="0" w:space="0" w:color="auto"/>
                <w:right w:val="none" w:sz="0" w:space="0" w:color="auto"/>
              </w:divBdr>
              <w:divsChild>
                <w:div w:id="1830517609">
                  <w:marLeft w:val="0"/>
                  <w:marRight w:val="0"/>
                  <w:marTop w:val="0"/>
                  <w:marBottom w:val="0"/>
                  <w:divBdr>
                    <w:top w:val="none" w:sz="0" w:space="0" w:color="auto"/>
                    <w:left w:val="none" w:sz="0" w:space="0" w:color="auto"/>
                    <w:bottom w:val="none" w:sz="0" w:space="0" w:color="auto"/>
                    <w:right w:val="none" w:sz="0" w:space="0" w:color="auto"/>
                  </w:divBdr>
                  <w:divsChild>
                    <w:div w:id="165564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905207">
      <w:bodyDiv w:val="1"/>
      <w:marLeft w:val="0"/>
      <w:marRight w:val="0"/>
      <w:marTop w:val="0"/>
      <w:marBottom w:val="0"/>
      <w:divBdr>
        <w:top w:val="none" w:sz="0" w:space="0" w:color="auto"/>
        <w:left w:val="none" w:sz="0" w:space="0" w:color="auto"/>
        <w:bottom w:val="none" w:sz="0" w:space="0" w:color="auto"/>
        <w:right w:val="none" w:sz="0" w:space="0" w:color="auto"/>
      </w:divBdr>
      <w:divsChild>
        <w:div w:id="499734533">
          <w:marLeft w:val="0"/>
          <w:marRight w:val="0"/>
          <w:marTop w:val="0"/>
          <w:marBottom w:val="0"/>
          <w:divBdr>
            <w:top w:val="none" w:sz="0" w:space="0" w:color="auto"/>
            <w:left w:val="none" w:sz="0" w:space="0" w:color="auto"/>
            <w:bottom w:val="none" w:sz="0" w:space="0" w:color="auto"/>
            <w:right w:val="none" w:sz="0" w:space="0" w:color="auto"/>
          </w:divBdr>
          <w:divsChild>
            <w:div w:id="1851093311">
              <w:marLeft w:val="0"/>
              <w:marRight w:val="0"/>
              <w:marTop w:val="0"/>
              <w:marBottom w:val="0"/>
              <w:divBdr>
                <w:top w:val="none" w:sz="0" w:space="0" w:color="auto"/>
                <w:left w:val="none" w:sz="0" w:space="0" w:color="auto"/>
                <w:bottom w:val="none" w:sz="0" w:space="0" w:color="auto"/>
                <w:right w:val="none" w:sz="0" w:space="0" w:color="auto"/>
              </w:divBdr>
              <w:divsChild>
                <w:div w:id="1426460836">
                  <w:marLeft w:val="0"/>
                  <w:marRight w:val="0"/>
                  <w:marTop w:val="0"/>
                  <w:marBottom w:val="0"/>
                  <w:divBdr>
                    <w:top w:val="none" w:sz="0" w:space="0" w:color="auto"/>
                    <w:left w:val="none" w:sz="0" w:space="0" w:color="auto"/>
                    <w:bottom w:val="none" w:sz="0" w:space="0" w:color="auto"/>
                    <w:right w:val="none" w:sz="0" w:space="0" w:color="auto"/>
                  </w:divBdr>
                  <w:divsChild>
                    <w:div w:id="187846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364048">
      <w:bodyDiv w:val="1"/>
      <w:marLeft w:val="0"/>
      <w:marRight w:val="0"/>
      <w:marTop w:val="0"/>
      <w:marBottom w:val="0"/>
      <w:divBdr>
        <w:top w:val="none" w:sz="0" w:space="0" w:color="auto"/>
        <w:left w:val="none" w:sz="0" w:space="0" w:color="auto"/>
        <w:bottom w:val="none" w:sz="0" w:space="0" w:color="auto"/>
        <w:right w:val="none" w:sz="0" w:space="0" w:color="auto"/>
      </w:divBdr>
    </w:div>
    <w:div w:id="1303466946">
      <w:bodyDiv w:val="1"/>
      <w:marLeft w:val="0"/>
      <w:marRight w:val="0"/>
      <w:marTop w:val="0"/>
      <w:marBottom w:val="0"/>
      <w:divBdr>
        <w:top w:val="none" w:sz="0" w:space="0" w:color="auto"/>
        <w:left w:val="none" w:sz="0" w:space="0" w:color="auto"/>
        <w:bottom w:val="none" w:sz="0" w:space="0" w:color="auto"/>
        <w:right w:val="none" w:sz="0" w:space="0" w:color="auto"/>
      </w:divBdr>
      <w:divsChild>
        <w:div w:id="1478644784">
          <w:marLeft w:val="0"/>
          <w:marRight w:val="0"/>
          <w:marTop w:val="0"/>
          <w:marBottom w:val="0"/>
          <w:divBdr>
            <w:top w:val="none" w:sz="0" w:space="0" w:color="auto"/>
            <w:left w:val="none" w:sz="0" w:space="0" w:color="auto"/>
            <w:bottom w:val="none" w:sz="0" w:space="0" w:color="auto"/>
            <w:right w:val="none" w:sz="0" w:space="0" w:color="auto"/>
          </w:divBdr>
          <w:divsChild>
            <w:div w:id="1205870103">
              <w:marLeft w:val="0"/>
              <w:marRight w:val="0"/>
              <w:marTop w:val="0"/>
              <w:marBottom w:val="0"/>
              <w:divBdr>
                <w:top w:val="none" w:sz="0" w:space="0" w:color="auto"/>
                <w:left w:val="none" w:sz="0" w:space="0" w:color="auto"/>
                <w:bottom w:val="none" w:sz="0" w:space="0" w:color="auto"/>
                <w:right w:val="none" w:sz="0" w:space="0" w:color="auto"/>
              </w:divBdr>
              <w:divsChild>
                <w:div w:id="1932349754">
                  <w:marLeft w:val="0"/>
                  <w:marRight w:val="0"/>
                  <w:marTop w:val="0"/>
                  <w:marBottom w:val="0"/>
                  <w:divBdr>
                    <w:top w:val="none" w:sz="0" w:space="0" w:color="auto"/>
                    <w:left w:val="none" w:sz="0" w:space="0" w:color="auto"/>
                    <w:bottom w:val="none" w:sz="0" w:space="0" w:color="auto"/>
                    <w:right w:val="none" w:sz="0" w:space="0" w:color="auto"/>
                  </w:divBdr>
                  <w:divsChild>
                    <w:div w:id="14371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735086">
      <w:bodyDiv w:val="1"/>
      <w:marLeft w:val="0"/>
      <w:marRight w:val="0"/>
      <w:marTop w:val="0"/>
      <w:marBottom w:val="0"/>
      <w:divBdr>
        <w:top w:val="none" w:sz="0" w:space="0" w:color="auto"/>
        <w:left w:val="none" w:sz="0" w:space="0" w:color="auto"/>
        <w:bottom w:val="none" w:sz="0" w:space="0" w:color="auto"/>
        <w:right w:val="none" w:sz="0" w:space="0" w:color="auto"/>
      </w:divBdr>
    </w:div>
    <w:div w:id="1383022453">
      <w:bodyDiv w:val="1"/>
      <w:marLeft w:val="0"/>
      <w:marRight w:val="0"/>
      <w:marTop w:val="0"/>
      <w:marBottom w:val="0"/>
      <w:divBdr>
        <w:top w:val="none" w:sz="0" w:space="0" w:color="auto"/>
        <w:left w:val="none" w:sz="0" w:space="0" w:color="auto"/>
        <w:bottom w:val="none" w:sz="0" w:space="0" w:color="auto"/>
        <w:right w:val="none" w:sz="0" w:space="0" w:color="auto"/>
      </w:divBdr>
    </w:div>
    <w:div w:id="1423144059">
      <w:bodyDiv w:val="1"/>
      <w:marLeft w:val="0"/>
      <w:marRight w:val="0"/>
      <w:marTop w:val="0"/>
      <w:marBottom w:val="0"/>
      <w:divBdr>
        <w:top w:val="none" w:sz="0" w:space="0" w:color="auto"/>
        <w:left w:val="none" w:sz="0" w:space="0" w:color="auto"/>
        <w:bottom w:val="none" w:sz="0" w:space="0" w:color="auto"/>
        <w:right w:val="none" w:sz="0" w:space="0" w:color="auto"/>
      </w:divBdr>
      <w:divsChild>
        <w:div w:id="135027167">
          <w:marLeft w:val="0"/>
          <w:marRight w:val="0"/>
          <w:marTop w:val="0"/>
          <w:marBottom w:val="0"/>
          <w:divBdr>
            <w:top w:val="none" w:sz="0" w:space="0" w:color="auto"/>
            <w:left w:val="none" w:sz="0" w:space="0" w:color="auto"/>
            <w:bottom w:val="none" w:sz="0" w:space="0" w:color="auto"/>
            <w:right w:val="none" w:sz="0" w:space="0" w:color="auto"/>
          </w:divBdr>
          <w:divsChild>
            <w:div w:id="1123842377">
              <w:marLeft w:val="0"/>
              <w:marRight w:val="0"/>
              <w:marTop w:val="0"/>
              <w:marBottom w:val="0"/>
              <w:divBdr>
                <w:top w:val="none" w:sz="0" w:space="0" w:color="auto"/>
                <w:left w:val="none" w:sz="0" w:space="0" w:color="auto"/>
                <w:bottom w:val="none" w:sz="0" w:space="0" w:color="auto"/>
                <w:right w:val="none" w:sz="0" w:space="0" w:color="auto"/>
              </w:divBdr>
              <w:divsChild>
                <w:div w:id="1983846323">
                  <w:marLeft w:val="0"/>
                  <w:marRight w:val="0"/>
                  <w:marTop w:val="0"/>
                  <w:marBottom w:val="0"/>
                  <w:divBdr>
                    <w:top w:val="none" w:sz="0" w:space="0" w:color="auto"/>
                    <w:left w:val="none" w:sz="0" w:space="0" w:color="auto"/>
                    <w:bottom w:val="none" w:sz="0" w:space="0" w:color="auto"/>
                    <w:right w:val="none" w:sz="0" w:space="0" w:color="auto"/>
                  </w:divBdr>
                  <w:divsChild>
                    <w:div w:id="177979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05602">
      <w:bodyDiv w:val="1"/>
      <w:marLeft w:val="0"/>
      <w:marRight w:val="0"/>
      <w:marTop w:val="0"/>
      <w:marBottom w:val="0"/>
      <w:divBdr>
        <w:top w:val="none" w:sz="0" w:space="0" w:color="auto"/>
        <w:left w:val="none" w:sz="0" w:space="0" w:color="auto"/>
        <w:bottom w:val="none" w:sz="0" w:space="0" w:color="auto"/>
        <w:right w:val="none" w:sz="0" w:space="0" w:color="auto"/>
      </w:divBdr>
    </w:div>
    <w:div w:id="1506826559">
      <w:bodyDiv w:val="1"/>
      <w:marLeft w:val="0"/>
      <w:marRight w:val="0"/>
      <w:marTop w:val="0"/>
      <w:marBottom w:val="0"/>
      <w:divBdr>
        <w:top w:val="none" w:sz="0" w:space="0" w:color="auto"/>
        <w:left w:val="none" w:sz="0" w:space="0" w:color="auto"/>
        <w:bottom w:val="none" w:sz="0" w:space="0" w:color="auto"/>
        <w:right w:val="none" w:sz="0" w:space="0" w:color="auto"/>
      </w:divBdr>
      <w:divsChild>
        <w:div w:id="1467770703">
          <w:marLeft w:val="0"/>
          <w:marRight w:val="0"/>
          <w:marTop w:val="0"/>
          <w:marBottom w:val="0"/>
          <w:divBdr>
            <w:top w:val="none" w:sz="0" w:space="0" w:color="auto"/>
            <w:left w:val="none" w:sz="0" w:space="0" w:color="auto"/>
            <w:bottom w:val="none" w:sz="0" w:space="0" w:color="auto"/>
            <w:right w:val="none" w:sz="0" w:space="0" w:color="auto"/>
          </w:divBdr>
          <w:divsChild>
            <w:div w:id="1039548216">
              <w:marLeft w:val="0"/>
              <w:marRight w:val="0"/>
              <w:marTop w:val="0"/>
              <w:marBottom w:val="0"/>
              <w:divBdr>
                <w:top w:val="none" w:sz="0" w:space="0" w:color="auto"/>
                <w:left w:val="none" w:sz="0" w:space="0" w:color="auto"/>
                <w:bottom w:val="none" w:sz="0" w:space="0" w:color="auto"/>
                <w:right w:val="none" w:sz="0" w:space="0" w:color="auto"/>
              </w:divBdr>
              <w:divsChild>
                <w:div w:id="1556576486">
                  <w:marLeft w:val="0"/>
                  <w:marRight w:val="0"/>
                  <w:marTop w:val="0"/>
                  <w:marBottom w:val="0"/>
                  <w:divBdr>
                    <w:top w:val="none" w:sz="0" w:space="0" w:color="auto"/>
                    <w:left w:val="none" w:sz="0" w:space="0" w:color="auto"/>
                    <w:bottom w:val="none" w:sz="0" w:space="0" w:color="auto"/>
                    <w:right w:val="none" w:sz="0" w:space="0" w:color="auto"/>
                  </w:divBdr>
                  <w:divsChild>
                    <w:div w:id="135445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901041">
      <w:bodyDiv w:val="1"/>
      <w:marLeft w:val="0"/>
      <w:marRight w:val="0"/>
      <w:marTop w:val="0"/>
      <w:marBottom w:val="0"/>
      <w:divBdr>
        <w:top w:val="none" w:sz="0" w:space="0" w:color="auto"/>
        <w:left w:val="none" w:sz="0" w:space="0" w:color="auto"/>
        <w:bottom w:val="none" w:sz="0" w:space="0" w:color="auto"/>
        <w:right w:val="none" w:sz="0" w:space="0" w:color="auto"/>
      </w:divBdr>
      <w:divsChild>
        <w:div w:id="1642223614">
          <w:marLeft w:val="0"/>
          <w:marRight w:val="0"/>
          <w:marTop w:val="0"/>
          <w:marBottom w:val="0"/>
          <w:divBdr>
            <w:top w:val="none" w:sz="0" w:space="0" w:color="auto"/>
            <w:left w:val="none" w:sz="0" w:space="0" w:color="auto"/>
            <w:bottom w:val="none" w:sz="0" w:space="0" w:color="auto"/>
            <w:right w:val="none" w:sz="0" w:space="0" w:color="auto"/>
          </w:divBdr>
          <w:divsChild>
            <w:div w:id="1424641879">
              <w:marLeft w:val="0"/>
              <w:marRight w:val="0"/>
              <w:marTop w:val="0"/>
              <w:marBottom w:val="0"/>
              <w:divBdr>
                <w:top w:val="none" w:sz="0" w:space="0" w:color="auto"/>
                <w:left w:val="none" w:sz="0" w:space="0" w:color="auto"/>
                <w:bottom w:val="none" w:sz="0" w:space="0" w:color="auto"/>
                <w:right w:val="none" w:sz="0" w:space="0" w:color="auto"/>
              </w:divBdr>
              <w:divsChild>
                <w:div w:id="745762672">
                  <w:marLeft w:val="0"/>
                  <w:marRight w:val="0"/>
                  <w:marTop w:val="0"/>
                  <w:marBottom w:val="0"/>
                  <w:divBdr>
                    <w:top w:val="none" w:sz="0" w:space="0" w:color="auto"/>
                    <w:left w:val="none" w:sz="0" w:space="0" w:color="auto"/>
                    <w:bottom w:val="none" w:sz="0" w:space="0" w:color="auto"/>
                    <w:right w:val="none" w:sz="0" w:space="0" w:color="auto"/>
                  </w:divBdr>
                  <w:divsChild>
                    <w:div w:id="64627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294802">
      <w:bodyDiv w:val="1"/>
      <w:marLeft w:val="0"/>
      <w:marRight w:val="0"/>
      <w:marTop w:val="0"/>
      <w:marBottom w:val="0"/>
      <w:divBdr>
        <w:top w:val="none" w:sz="0" w:space="0" w:color="auto"/>
        <w:left w:val="none" w:sz="0" w:space="0" w:color="auto"/>
        <w:bottom w:val="none" w:sz="0" w:space="0" w:color="auto"/>
        <w:right w:val="none" w:sz="0" w:space="0" w:color="auto"/>
      </w:divBdr>
      <w:divsChild>
        <w:div w:id="1087189560">
          <w:marLeft w:val="0"/>
          <w:marRight w:val="0"/>
          <w:marTop w:val="34"/>
          <w:marBottom w:val="34"/>
          <w:divBdr>
            <w:top w:val="none" w:sz="0" w:space="0" w:color="auto"/>
            <w:left w:val="none" w:sz="0" w:space="0" w:color="auto"/>
            <w:bottom w:val="none" w:sz="0" w:space="0" w:color="auto"/>
            <w:right w:val="none" w:sz="0" w:space="0" w:color="auto"/>
          </w:divBdr>
        </w:div>
        <w:div w:id="896816183">
          <w:marLeft w:val="0"/>
          <w:marRight w:val="0"/>
          <w:marTop w:val="0"/>
          <w:marBottom w:val="0"/>
          <w:divBdr>
            <w:top w:val="none" w:sz="0" w:space="0" w:color="auto"/>
            <w:left w:val="none" w:sz="0" w:space="0" w:color="auto"/>
            <w:bottom w:val="none" w:sz="0" w:space="0" w:color="auto"/>
            <w:right w:val="none" w:sz="0" w:space="0" w:color="auto"/>
          </w:divBdr>
        </w:div>
      </w:divsChild>
    </w:div>
    <w:div w:id="1573277812">
      <w:bodyDiv w:val="1"/>
      <w:marLeft w:val="0"/>
      <w:marRight w:val="0"/>
      <w:marTop w:val="0"/>
      <w:marBottom w:val="0"/>
      <w:divBdr>
        <w:top w:val="none" w:sz="0" w:space="0" w:color="auto"/>
        <w:left w:val="none" w:sz="0" w:space="0" w:color="auto"/>
        <w:bottom w:val="none" w:sz="0" w:space="0" w:color="auto"/>
        <w:right w:val="none" w:sz="0" w:space="0" w:color="auto"/>
      </w:divBdr>
      <w:divsChild>
        <w:div w:id="220216427">
          <w:marLeft w:val="0"/>
          <w:marRight w:val="0"/>
          <w:marTop w:val="0"/>
          <w:marBottom w:val="0"/>
          <w:divBdr>
            <w:top w:val="none" w:sz="0" w:space="0" w:color="auto"/>
            <w:left w:val="none" w:sz="0" w:space="0" w:color="auto"/>
            <w:bottom w:val="none" w:sz="0" w:space="0" w:color="auto"/>
            <w:right w:val="none" w:sz="0" w:space="0" w:color="auto"/>
          </w:divBdr>
          <w:divsChild>
            <w:div w:id="947740238">
              <w:marLeft w:val="0"/>
              <w:marRight w:val="0"/>
              <w:marTop w:val="0"/>
              <w:marBottom w:val="0"/>
              <w:divBdr>
                <w:top w:val="none" w:sz="0" w:space="0" w:color="auto"/>
                <w:left w:val="none" w:sz="0" w:space="0" w:color="auto"/>
                <w:bottom w:val="none" w:sz="0" w:space="0" w:color="auto"/>
                <w:right w:val="none" w:sz="0" w:space="0" w:color="auto"/>
              </w:divBdr>
              <w:divsChild>
                <w:div w:id="162282208">
                  <w:marLeft w:val="0"/>
                  <w:marRight w:val="0"/>
                  <w:marTop w:val="0"/>
                  <w:marBottom w:val="0"/>
                  <w:divBdr>
                    <w:top w:val="none" w:sz="0" w:space="0" w:color="auto"/>
                    <w:left w:val="none" w:sz="0" w:space="0" w:color="auto"/>
                    <w:bottom w:val="none" w:sz="0" w:space="0" w:color="auto"/>
                    <w:right w:val="none" w:sz="0" w:space="0" w:color="auto"/>
                  </w:divBdr>
                  <w:divsChild>
                    <w:div w:id="108352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546632">
      <w:bodyDiv w:val="1"/>
      <w:marLeft w:val="0"/>
      <w:marRight w:val="0"/>
      <w:marTop w:val="0"/>
      <w:marBottom w:val="0"/>
      <w:divBdr>
        <w:top w:val="none" w:sz="0" w:space="0" w:color="auto"/>
        <w:left w:val="none" w:sz="0" w:space="0" w:color="auto"/>
        <w:bottom w:val="none" w:sz="0" w:space="0" w:color="auto"/>
        <w:right w:val="none" w:sz="0" w:space="0" w:color="auto"/>
      </w:divBdr>
    </w:div>
    <w:div w:id="1724599127">
      <w:bodyDiv w:val="1"/>
      <w:marLeft w:val="0"/>
      <w:marRight w:val="0"/>
      <w:marTop w:val="0"/>
      <w:marBottom w:val="0"/>
      <w:divBdr>
        <w:top w:val="none" w:sz="0" w:space="0" w:color="auto"/>
        <w:left w:val="none" w:sz="0" w:space="0" w:color="auto"/>
        <w:bottom w:val="none" w:sz="0" w:space="0" w:color="auto"/>
        <w:right w:val="none" w:sz="0" w:space="0" w:color="auto"/>
      </w:divBdr>
      <w:divsChild>
        <w:div w:id="55277351">
          <w:marLeft w:val="0"/>
          <w:marRight w:val="0"/>
          <w:marTop w:val="0"/>
          <w:marBottom w:val="0"/>
          <w:divBdr>
            <w:top w:val="none" w:sz="0" w:space="0" w:color="auto"/>
            <w:left w:val="none" w:sz="0" w:space="0" w:color="auto"/>
            <w:bottom w:val="none" w:sz="0" w:space="0" w:color="auto"/>
            <w:right w:val="none" w:sz="0" w:space="0" w:color="auto"/>
          </w:divBdr>
          <w:divsChild>
            <w:div w:id="214851938">
              <w:marLeft w:val="0"/>
              <w:marRight w:val="0"/>
              <w:marTop w:val="0"/>
              <w:marBottom w:val="0"/>
              <w:divBdr>
                <w:top w:val="none" w:sz="0" w:space="0" w:color="auto"/>
                <w:left w:val="none" w:sz="0" w:space="0" w:color="auto"/>
                <w:bottom w:val="none" w:sz="0" w:space="0" w:color="auto"/>
                <w:right w:val="none" w:sz="0" w:space="0" w:color="auto"/>
              </w:divBdr>
              <w:divsChild>
                <w:div w:id="1562249050">
                  <w:marLeft w:val="0"/>
                  <w:marRight w:val="0"/>
                  <w:marTop w:val="0"/>
                  <w:marBottom w:val="0"/>
                  <w:divBdr>
                    <w:top w:val="none" w:sz="0" w:space="0" w:color="auto"/>
                    <w:left w:val="none" w:sz="0" w:space="0" w:color="auto"/>
                    <w:bottom w:val="none" w:sz="0" w:space="0" w:color="auto"/>
                    <w:right w:val="none" w:sz="0" w:space="0" w:color="auto"/>
                  </w:divBdr>
                  <w:divsChild>
                    <w:div w:id="665206467">
                      <w:marLeft w:val="0"/>
                      <w:marRight w:val="0"/>
                      <w:marTop w:val="0"/>
                      <w:marBottom w:val="0"/>
                      <w:divBdr>
                        <w:top w:val="none" w:sz="0" w:space="0" w:color="auto"/>
                        <w:left w:val="none" w:sz="0" w:space="0" w:color="auto"/>
                        <w:bottom w:val="none" w:sz="0" w:space="0" w:color="auto"/>
                        <w:right w:val="none" w:sz="0" w:space="0" w:color="auto"/>
                      </w:divBdr>
                      <w:divsChild>
                        <w:div w:id="250091665">
                          <w:marLeft w:val="0"/>
                          <w:marRight w:val="0"/>
                          <w:marTop w:val="0"/>
                          <w:marBottom w:val="0"/>
                          <w:divBdr>
                            <w:top w:val="none" w:sz="0" w:space="0" w:color="auto"/>
                            <w:left w:val="none" w:sz="0" w:space="0" w:color="auto"/>
                            <w:bottom w:val="none" w:sz="0" w:space="0" w:color="auto"/>
                            <w:right w:val="none" w:sz="0" w:space="0" w:color="auto"/>
                          </w:divBdr>
                        </w:div>
                        <w:div w:id="35938048">
                          <w:marLeft w:val="0"/>
                          <w:marRight w:val="0"/>
                          <w:marTop w:val="0"/>
                          <w:marBottom w:val="0"/>
                          <w:divBdr>
                            <w:top w:val="none" w:sz="0" w:space="0" w:color="auto"/>
                            <w:left w:val="none" w:sz="0" w:space="0" w:color="auto"/>
                            <w:bottom w:val="none" w:sz="0" w:space="0" w:color="auto"/>
                            <w:right w:val="none" w:sz="0" w:space="0" w:color="auto"/>
                          </w:divBdr>
                          <w:divsChild>
                            <w:div w:id="1483353284">
                              <w:marLeft w:val="0"/>
                              <w:marRight w:val="250"/>
                              <w:marTop w:val="150"/>
                              <w:marBottom w:val="0"/>
                              <w:divBdr>
                                <w:top w:val="none" w:sz="0" w:space="0" w:color="auto"/>
                                <w:left w:val="none" w:sz="0" w:space="0" w:color="auto"/>
                                <w:bottom w:val="none" w:sz="0" w:space="0" w:color="auto"/>
                                <w:right w:val="none" w:sz="0" w:space="0" w:color="auto"/>
                              </w:divBdr>
                              <w:divsChild>
                                <w:div w:id="20083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756575">
          <w:marLeft w:val="0"/>
          <w:marRight w:val="0"/>
          <w:marTop w:val="0"/>
          <w:marBottom w:val="0"/>
          <w:divBdr>
            <w:top w:val="none" w:sz="0" w:space="0" w:color="auto"/>
            <w:left w:val="none" w:sz="0" w:space="0" w:color="auto"/>
            <w:bottom w:val="none" w:sz="0" w:space="0" w:color="auto"/>
            <w:right w:val="none" w:sz="0" w:space="0" w:color="auto"/>
          </w:divBdr>
          <w:divsChild>
            <w:div w:id="1278608607">
              <w:marLeft w:val="0"/>
              <w:marRight w:val="0"/>
              <w:marTop w:val="0"/>
              <w:marBottom w:val="0"/>
              <w:divBdr>
                <w:top w:val="none" w:sz="0" w:space="0" w:color="auto"/>
                <w:left w:val="none" w:sz="0" w:space="0" w:color="auto"/>
                <w:bottom w:val="none" w:sz="0" w:space="0" w:color="auto"/>
                <w:right w:val="none" w:sz="0" w:space="0" w:color="auto"/>
              </w:divBdr>
              <w:divsChild>
                <w:div w:id="656153724">
                  <w:marLeft w:val="0"/>
                  <w:marRight w:val="0"/>
                  <w:marTop w:val="0"/>
                  <w:marBottom w:val="0"/>
                  <w:divBdr>
                    <w:top w:val="none" w:sz="0" w:space="0" w:color="auto"/>
                    <w:left w:val="none" w:sz="0" w:space="0" w:color="auto"/>
                    <w:bottom w:val="none" w:sz="0" w:space="0" w:color="auto"/>
                    <w:right w:val="none" w:sz="0" w:space="0" w:color="auto"/>
                  </w:divBdr>
                  <w:divsChild>
                    <w:div w:id="1402021948">
                      <w:marLeft w:val="0"/>
                      <w:marRight w:val="0"/>
                      <w:marTop w:val="0"/>
                      <w:marBottom w:val="0"/>
                      <w:divBdr>
                        <w:top w:val="none" w:sz="0" w:space="0" w:color="auto"/>
                        <w:left w:val="none" w:sz="0" w:space="0" w:color="auto"/>
                        <w:bottom w:val="none" w:sz="0" w:space="0" w:color="auto"/>
                        <w:right w:val="none" w:sz="0" w:space="0" w:color="auto"/>
                      </w:divBdr>
                      <w:divsChild>
                        <w:div w:id="83665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868224">
      <w:bodyDiv w:val="1"/>
      <w:marLeft w:val="0"/>
      <w:marRight w:val="0"/>
      <w:marTop w:val="0"/>
      <w:marBottom w:val="0"/>
      <w:divBdr>
        <w:top w:val="none" w:sz="0" w:space="0" w:color="auto"/>
        <w:left w:val="none" w:sz="0" w:space="0" w:color="auto"/>
        <w:bottom w:val="none" w:sz="0" w:space="0" w:color="auto"/>
        <w:right w:val="none" w:sz="0" w:space="0" w:color="auto"/>
      </w:divBdr>
      <w:divsChild>
        <w:div w:id="1643726876">
          <w:marLeft w:val="0"/>
          <w:marRight w:val="0"/>
          <w:marTop w:val="0"/>
          <w:marBottom w:val="0"/>
          <w:divBdr>
            <w:top w:val="none" w:sz="0" w:space="0" w:color="auto"/>
            <w:left w:val="none" w:sz="0" w:space="0" w:color="auto"/>
            <w:bottom w:val="none" w:sz="0" w:space="0" w:color="auto"/>
            <w:right w:val="none" w:sz="0" w:space="0" w:color="auto"/>
          </w:divBdr>
          <w:divsChild>
            <w:div w:id="1886984169">
              <w:marLeft w:val="0"/>
              <w:marRight w:val="0"/>
              <w:marTop w:val="0"/>
              <w:marBottom w:val="0"/>
              <w:divBdr>
                <w:top w:val="none" w:sz="0" w:space="0" w:color="auto"/>
                <w:left w:val="none" w:sz="0" w:space="0" w:color="auto"/>
                <w:bottom w:val="none" w:sz="0" w:space="0" w:color="auto"/>
                <w:right w:val="none" w:sz="0" w:space="0" w:color="auto"/>
              </w:divBdr>
              <w:divsChild>
                <w:div w:id="6634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33982">
      <w:bodyDiv w:val="1"/>
      <w:marLeft w:val="0"/>
      <w:marRight w:val="0"/>
      <w:marTop w:val="0"/>
      <w:marBottom w:val="0"/>
      <w:divBdr>
        <w:top w:val="none" w:sz="0" w:space="0" w:color="auto"/>
        <w:left w:val="none" w:sz="0" w:space="0" w:color="auto"/>
        <w:bottom w:val="none" w:sz="0" w:space="0" w:color="auto"/>
        <w:right w:val="none" w:sz="0" w:space="0" w:color="auto"/>
      </w:divBdr>
    </w:div>
    <w:div w:id="1873491471">
      <w:bodyDiv w:val="1"/>
      <w:marLeft w:val="0"/>
      <w:marRight w:val="0"/>
      <w:marTop w:val="0"/>
      <w:marBottom w:val="0"/>
      <w:divBdr>
        <w:top w:val="none" w:sz="0" w:space="0" w:color="auto"/>
        <w:left w:val="none" w:sz="0" w:space="0" w:color="auto"/>
        <w:bottom w:val="none" w:sz="0" w:space="0" w:color="auto"/>
        <w:right w:val="none" w:sz="0" w:space="0" w:color="auto"/>
      </w:divBdr>
      <w:divsChild>
        <w:div w:id="930430853">
          <w:marLeft w:val="0"/>
          <w:marRight w:val="0"/>
          <w:marTop w:val="0"/>
          <w:marBottom w:val="0"/>
          <w:divBdr>
            <w:top w:val="none" w:sz="0" w:space="0" w:color="auto"/>
            <w:left w:val="none" w:sz="0" w:space="0" w:color="auto"/>
            <w:bottom w:val="none" w:sz="0" w:space="0" w:color="auto"/>
            <w:right w:val="none" w:sz="0" w:space="0" w:color="auto"/>
          </w:divBdr>
          <w:divsChild>
            <w:div w:id="124273383">
              <w:marLeft w:val="0"/>
              <w:marRight w:val="0"/>
              <w:marTop w:val="0"/>
              <w:marBottom w:val="0"/>
              <w:divBdr>
                <w:top w:val="none" w:sz="0" w:space="0" w:color="auto"/>
                <w:left w:val="none" w:sz="0" w:space="0" w:color="auto"/>
                <w:bottom w:val="none" w:sz="0" w:space="0" w:color="auto"/>
                <w:right w:val="none" w:sz="0" w:space="0" w:color="auto"/>
              </w:divBdr>
              <w:divsChild>
                <w:div w:id="39015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9726">
      <w:bodyDiv w:val="1"/>
      <w:marLeft w:val="0"/>
      <w:marRight w:val="0"/>
      <w:marTop w:val="0"/>
      <w:marBottom w:val="0"/>
      <w:divBdr>
        <w:top w:val="none" w:sz="0" w:space="0" w:color="auto"/>
        <w:left w:val="none" w:sz="0" w:space="0" w:color="auto"/>
        <w:bottom w:val="none" w:sz="0" w:space="0" w:color="auto"/>
        <w:right w:val="none" w:sz="0" w:space="0" w:color="auto"/>
      </w:divBdr>
      <w:divsChild>
        <w:div w:id="655841653">
          <w:marLeft w:val="0"/>
          <w:marRight w:val="0"/>
          <w:marTop w:val="0"/>
          <w:marBottom w:val="0"/>
          <w:divBdr>
            <w:top w:val="none" w:sz="0" w:space="0" w:color="auto"/>
            <w:left w:val="none" w:sz="0" w:space="0" w:color="auto"/>
            <w:bottom w:val="none" w:sz="0" w:space="0" w:color="auto"/>
            <w:right w:val="none" w:sz="0" w:space="0" w:color="auto"/>
          </w:divBdr>
          <w:divsChild>
            <w:div w:id="782922074">
              <w:marLeft w:val="0"/>
              <w:marRight w:val="0"/>
              <w:marTop w:val="0"/>
              <w:marBottom w:val="0"/>
              <w:divBdr>
                <w:top w:val="none" w:sz="0" w:space="0" w:color="auto"/>
                <w:left w:val="none" w:sz="0" w:space="0" w:color="auto"/>
                <w:bottom w:val="none" w:sz="0" w:space="0" w:color="auto"/>
                <w:right w:val="none" w:sz="0" w:space="0" w:color="auto"/>
              </w:divBdr>
              <w:divsChild>
                <w:div w:id="827945022">
                  <w:marLeft w:val="0"/>
                  <w:marRight w:val="0"/>
                  <w:marTop w:val="0"/>
                  <w:marBottom w:val="0"/>
                  <w:divBdr>
                    <w:top w:val="none" w:sz="0" w:space="0" w:color="auto"/>
                    <w:left w:val="none" w:sz="0" w:space="0" w:color="auto"/>
                    <w:bottom w:val="none" w:sz="0" w:space="0" w:color="auto"/>
                    <w:right w:val="none" w:sz="0" w:space="0" w:color="auto"/>
                  </w:divBdr>
                  <w:divsChild>
                    <w:div w:id="194865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280958">
      <w:bodyDiv w:val="1"/>
      <w:marLeft w:val="0"/>
      <w:marRight w:val="0"/>
      <w:marTop w:val="0"/>
      <w:marBottom w:val="0"/>
      <w:divBdr>
        <w:top w:val="none" w:sz="0" w:space="0" w:color="auto"/>
        <w:left w:val="none" w:sz="0" w:space="0" w:color="auto"/>
        <w:bottom w:val="none" w:sz="0" w:space="0" w:color="auto"/>
        <w:right w:val="none" w:sz="0" w:space="0" w:color="auto"/>
      </w:divBdr>
      <w:divsChild>
        <w:div w:id="1036809717">
          <w:marLeft w:val="0"/>
          <w:marRight w:val="0"/>
          <w:marTop w:val="34"/>
          <w:marBottom w:val="34"/>
          <w:divBdr>
            <w:top w:val="none" w:sz="0" w:space="0" w:color="auto"/>
            <w:left w:val="none" w:sz="0" w:space="0" w:color="auto"/>
            <w:bottom w:val="none" w:sz="0" w:space="0" w:color="auto"/>
            <w:right w:val="none" w:sz="0" w:space="0" w:color="auto"/>
          </w:divBdr>
        </w:div>
      </w:divsChild>
    </w:div>
    <w:div w:id="2025088631">
      <w:bodyDiv w:val="1"/>
      <w:marLeft w:val="0"/>
      <w:marRight w:val="0"/>
      <w:marTop w:val="0"/>
      <w:marBottom w:val="0"/>
      <w:divBdr>
        <w:top w:val="none" w:sz="0" w:space="0" w:color="auto"/>
        <w:left w:val="none" w:sz="0" w:space="0" w:color="auto"/>
        <w:bottom w:val="none" w:sz="0" w:space="0" w:color="auto"/>
        <w:right w:val="none" w:sz="0" w:space="0" w:color="auto"/>
      </w:divBdr>
    </w:div>
    <w:div w:id="2037193854">
      <w:bodyDiv w:val="1"/>
      <w:marLeft w:val="0"/>
      <w:marRight w:val="0"/>
      <w:marTop w:val="0"/>
      <w:marBottom w:val="0"/>
      <w:divBdr>
        <w:top w:val="none" w:sz="0" w:space="0" w:color="auto"/>
        <w:left w:val="none" w:sz="0" w:space="0" w:color="auto"/>
        <w:bottom w:val="none" w:sz="0" w:space="0" w:color="auto"/>
        <w:right w:val="none" w:sz="0" w:space="0" w:color="auto"/>
      </w:divBdr>
      <w:divsChild>
        <w:div w:id="1313027946">
          <w:marLeft w:val="0"/>
          <w:marRight w:val="0"/>
          <w:marTop w:val="0"/>
          <w:marBottom w:val="0"/>
          <w:divBdr>
            <w:top w:val="none" w:sz="0" w:space="0" w:color="auto"/>
            <w:left w:val="none" w:sz="0" w:space="0" w:color="auto"/>
            <w:bottom w:val="none" w:sz="0" w:space="0" w:color="auto"/>
            <w:right w:val="none" w:sz="0" w:space="0" w:color="auto"/>
          </w:divBdr>
          <w:divsChild>
            <w:div w:id="387152937">
              <w:marLeft w:val="0"/>
              <w:marRight w:val="0"/>
              <w:marTop w:val="0"/>
              <w:marBottom w:val="0"/>
              <w:divBdr>
                <w:top w:val="none" w:sz="0" w:space="0" w:color="auto"/>
                <w:left w:val="none" w:sz="0" w:space="0" w:color="auto"/>
                <w:bottom w:val="none" w:sz="0" w:space="0" w:color="auto"/>
                <w:right w:val="none" w:sz="0" w:space="0" w:color="auto"/>
              </w:divBdr>
              <w:divsChild>
                <w:div w:id="1600677105">
                  <w:marLeft w:val="0"/>
                  <w:marRight w:val="0"/>
                  <w:marTop w:val="0"/>
                  <w:marBottom w:val="0"/>
                  <w:divBdr>
                    <w:top w:val="none" w:sz="0" w:space="0" w:color="auto"/>
                    <w:left w:val="none" w:sz="0" w:space="0" w:color="auto"/>
                    <w:bottom w:val="none" w:sz="0" w:space="0" w:color="auto"/>
                    <w:right w:val="none" w:sz="0" w:space="0" w:color="auto"/>
                  </w:divBdr>
                  <w:divsChild>
                    <w:div w:id="16717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131856">
      <w:bodyDiv w:val="1"/>
      <w:marLeft w:val="0"/>
      <w:marRight w:val="0"/>
      <w:marTop w:val="0"/>
      <w:marBottom w:val="0"/>
      <w:divBdr>
        <w:top w:val="none" w:sz="0" w:space="0" w:color="auto"/>
        <w:left w:val="none" w:sz="0" w:space="0" w:color="auto"/>
        <w:bottom w:val="none" w:sz="0" w:space="0" w:color="auto"/>
        <w:right w:val="none" w:sz="0" w:space="0" w:color="auto"/>
      </w:divBdr>
      <w:divsChild>
        <w:div w:id="1629820916">
          <w:marLeft w:val="0"/>
          <w:marRight w:val="0"/>
          <w:marTop w:val="0"/>
          <w:marBottom w:val="0"/>
          <w:divBdr>
            <w:top w:val="none" w:sz="0" w:space="0" w:color="auto"/>
            <w:left w:val="none" w:sz="0" w:space="0" w:color="auto"/>
            <w:bottom w:val="none" w:sz="0" w:space="0" w:color="auto"/>
            <w:right w:val="none" w:sz="0" w:space="0" w:color="auto"/>
          </w:divBdr>
          <w:divsChild>
            <w:div w:id="1828476386">
              <w:marLeft w:val="0"/>
              <w:marRight w:val="0"/>
              <w:marTop w:val="0"/>
              <w:marBottom w:val="0"/>
              <w:divBdr>
                <w:top w:val="none" w:sz="0" w:space="0" w:color="auto"/>
                <w:left w:val="none" w:sz="0" w:space="0" w:color="auto"/>
                <w:bottom w:val="none" w:sz="0" w:space="0" w:color="auto"/>
                <w:right w:val="none" w:sz="0" w:space="0" w:color="auto"/>
              </w:divBdr>
              <w:divsChild>
                <w:div w:id="80224014">
                  <w:marLeft w:val="0"/>
                  <w:marRight w:val="0"/>
                  <w:marTop w:val="0"/>
                  <w:marBottom w:val="0"/>
                  <w:divBdr>
                    <w:top w:val="none" w:sz="0" w:space="0" w:color="auto"/>
                    <w:left w:val="none" w:sz="0" w:space="0" w:color="auto"/>
                    <w:bottom w:val="none" w:sz="0" w:space="0" w:color="auto"/>
                    <w:right w:val="none" w:sz="0" w:space="0" w:color="auto"/>
                  </w:divBdr>
                  <w:divsChild>
                    <w:div w:id="16721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g"/><Relationship Id="rId19" Type="http://schemas.microsoft.com/office/2011/relationships/people" Target="peop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3056</Words>
  <Characters>17423</Characters>
  <Application>Microsoft Office Word</Application>
  <DocSecurity>0</DocSecurity>
  <Lines>145</Lines>
  <Paragraphs>40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20439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Oliviero Riggio</dc:creator>
  <cp:lastModifiedBy>Microsoft Office User</cp:lastModifiedBy>
  <cp:revision>2</cp:revision>
  <dcterms:created xsi:type="dcterms:W3CDTF">2019-07-25T21:04:00Z</dcterms:created>
  <dcterms:modified xsi:type="dcterms:W3CDTF">2019-07-25T21:04:00Z</dcterms:modified>
</cp:coreProperties>
</file>