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5A6B84" w14:textId="77777777" w:rsidR="00F41410" w:rsidRPr="0039695B" w:rsidRDefault="00F41410" w:rsidP="0039695B">
      <w:pPr>
        <w:pStyle w:val="1"/>
        <w:snapToGrid w:val="0"/>
        <w:spacing w:line="360" w:lineRule="auto"/>
        <w:jc w:val="both"/>
        <w:rPr>
          <w:rFonts w:ascii="Book Antiqua" w:hAnsi="Book Antiqua" w:cs="Times New Roman"/>
          <w:b/>
          <w:color w:val="auto"/>
          <w:sz w:val="24"/>
          <w:szCs w:val="24"/>
          <w:highlight w:val="white"/>
          <w:lang w:val="en-US" w:eastAsia="zh-CN"/>
        </w:rPr>
      </w:pPr>
      <w:bookmarkStart w:id="0" w:name="OLE_LINK262"/>
      <w:bookmarkStart w:id="1" w:name="OLE_LINK263"/>
      <w:bookmarkStart w:id="2" w:name="OLE_LINK191"/>
      <w:bookmarkStart w:id="3" w:name="OLE_LINK192"/>
      <w:bookmarkStart w:id="4" w:name="OLE_LINK484"/>
      <w:bookmarkStart w:id="5" w:name="OLE_LINK356"/>
      <w:bookmarkStart w:id="6" w:name="OLE_LINK372"/>
      <w:bookmarkStart w:id="7" w:name="OLE_LINK214"/>
      <w:bookmarkStart w:id="8" w:name="OLE_LINK552"/>
      <w:bookmarkStart w:id="9" w:name="OLE_LINK553"/>
      <w:bookmarkStart w:id="10" w:name="OLE_LINK707"/>
      <w:bookmarkStart w:id="11" w:name="OLE_LINK708"/>
      <w:bookmarkStart w:id="12" w:name="OLE_LINK709"/>
      <w:bookmarkStart w:id="13" w:name="OLE_LINK737"/>
      <w:bookmarkStart w:id="14" w:name="OLE_LINK840"/>
      <w:bookmarkStart w:id="15" w:name="OLE_LINK866"/>
      <w:bookmarkStart w:id="16" w:name="OLE_LINK887"/>
      <w:bookmarkStart w:id="17" w:name="OLE_LINK923"/>
      <w:bookmarkStart w:id="18" w:name="OLE_LINK970"/>
      <w:bookmarkStart w:id="19" w:name="OLE_LINK987"/>
      <w:bookmarkStart w:id="20" w:name="OLE_LINK1024"/>
      <w:bookmarkStart w:id="21" w:name="OLE_LINK246"/>
      <w:bookmarkStart w:id="22" w:name="OLE_LINK636"/>
      <w:bookmarkStart w:id="23" w:name="OLE_LINK654"/>
      <w:bookmarkStart w:id="24" w:name="OLE_LINK849"/>
      <w:bookmarkStart w:id="25" w:name="OLE_LINK939"/>
      <w:bookmarkStart w:id="26" w:name="OLE_LINK1000"/>
      <w:bookmarkStart w:id="27" w:name="OLE_LINK1039"/>
      <w:bookmarkStart w:id="28" w:name="OLE_LINK1050"/>
      <w:bookmarkStart w:id="29" w:name="OLE_LINK1071"/>
      <w:bookmarkStart w:id="30" w:name="OLE_LINK255"/>
      <w:bookmarkStart w:id="31" w:name="OLE_LINK1"/>
      <w:bookmarkStart w:id="32" w:name="OLE_LINK2"/>
      <w:bookmarkStart w:id="33" w:name="_GoBack"/>
      <w:bookmarkEnd w:id="33"/>
      <w:r w:rsidRPr="0039695B">
        <w:rPr>
          <w:rFonts w:ascii="Book Antiqua" w:hAnsi="Book Antiqua" w:cs="Times New Roman"/>
          <w:b/>
          <w:color w:val="auto"/>
          <w:sz w:val="24"/>
          <w:szCs w:val="24"/>
          <w:highlight w:val="white"/>
          <w:lang w:val="en-US" w:eastAsia="zh-CN"/>
        </w:rPr>
        <w:t xml:space="preserve">Name of </w:t>
      </w:r>
      <w:r w:rsidRPr="0039695B">
        <w:rPr>
          <w:rFonts w:ascii="Book Antiqua" w:hAnsi="Book Antiqua" w:cs="Times New Roman"/>
          <w:b/>
          <w:caps/>
          <w:color w:val="auto"/>
          <w:sz w:val="24"/>
          <w:szCs w:val="24"/>
          <w:highlight w:val="white"/>
          <w:lang w:val="en-US" w:eastAsia="zh-CN"/>
        </w:rPr>
        <w:t>j</w:t>
      </w:r>
      <w:r w:rsidRPr="0039695B">
        <w:rPr>
          <w:rFonts w:ascii="Book Antiqua" w:hAnsi="Book Antiqua" w:cs="Times New Roman"/>
          <w:b/>
          <w:color w:val="auto"/>
          <w:sz w:val="24"/>
          <w:szCs w:val="24"/>
          <w:highlight w:val="white"/>
          <w:lang w:val="en-US" w:eastAsia="zh-CN"/>
        </w:rPr>
        <w:t xml:space="preserve">ournal: </w:t>
      </w:r>
      <w:bookmarkStart w:id="34" w:name="OLE_LINK718"/>
      <w:bookmarkStart w:id="35" w:name="OLE_LINK719"/>
      <w:r w:rsidRPr="0039695B">
        <w:rPr>
          <w:rFonts w:ascii="Book Antiqua" w:hAnsi="Book Antiqua" w:cs="Times New Roman"/>
          <w:b/>
          <w:i/>
          <w:color w:val="auto"/>
          <w:sz w:val="24"/>
          <w:szCs w:val="24"/>
          <w:highlight w:val="white"/>
          <w:lang w:val="en-US" w:eastAsia="zh-CN"/>
        </w:rPr>
        <w:t>World Journal of Gastroenterology</w:t>
      </w:r>
      <w:bookmarkEnd w:id="34"/>
      <w:bookmarkEnd w:id="35"/>
    </w:p>
    <w:p w14:paraId="36DB8570" w14:textId="41650442" w:rsidR="00F41410" w:rsidRPr="0039695B" w:rsidRDefault="00F41410" w:rsidP="0039695B">
      <w:pPr>
        <w:pStyle w:val="1"/>
        <w:snapToGrid w:val="0"/>
        <w:spacing w:line="360" w:lineRule="auto"/>
        <w:jc w:val="both"/>
        <w:rPr>
          <w:rFonts w:ascii="Book Antiqua" w:hAnsi="Book Antiqua" w:cs="Times New Roman"/>
          <w:b/>
          <w:i/>
          <w:color w:val="auto"/>
          <w:sz w:val="24"/>
          <w:szCs w:val="24"/>
          <w:highlight w:val="white"/>
          <w:lang w:val="en-US" w:eastAsia="zh-CN"/>
        </w:rPr>
      </w:pPr>
      <w:bookmarkStart w:id="36" w:name="OLE_LINK485"/>
      <w:bookmarkStart w:id="37" w:name="OLE_LINK486"/>
      <w:bookmarkStart w:id="38" w:name="OLE_LINK661"/>
      <w:bookmarkStart w:id="39" w:name="OLE_LINK768"/>
      <w:bookmarkStart w:id="40" w:name="OLE_LINK499"/>
      <w:bookmarkStart w:id="41" w:name="OLE_LINK437"/>
      <w:bookmarkStart w:id="42" w:name="OLE_LINK514"/>
      <w:bookmarkStart w:id="43" w:name="OLE_LINK515"/>
      <w:bookmarkStart w:id="44" w:name="OLE_LINK13"/>
      <w:bookmarkStart w:id="45" w:name="OLE_LINK351"/>
      <w:bookmarkStart w:id="46" w:name="OLE_LINK425"/>
      <w:r w:rsidRPr="0039695B">
        <w:rPr>
          <w:rFonts w:ascii="Book Antiqua" w:hAnsi="Book Antiqua" w:cs="Times New Roman"/>
          <w:b/>
          <w:color w:val="auto"/>
          <w:sz w:val="24"/>
          <w:szCs w:val="24"/>
          <w:highlight w:val="white"/>
          <w:lang w:val="en-US" w:eastAsia="zh-CN"/>
        </w:rPr>
        <w:t>Manuscript NO:</w:t>
      </w:r>
      <w:bookmarkEnd w:id="36"/>
      <w:bookmarkEnd w:id="37"/>
      <w:bookmarkEnd w:id="38"/>
      <w:bookmarkEnd w:id="39"/>
      <w:r w:rsidRPr="0039695B">
        <w:rPr>
          <w:rFonts w:ascii="Book Antiqua" w:hAnsi="Book Antiqua" w:cs="Times New Roman"/>
          <w:b/>
          <w:color w:val="auto"/>
          <w:sz w:val="24"/>
          <w:szCs w:val="24"/>
          <w:highlight w:val="white"/>
          <w:lang w:val="en-US" w:eastAsia="zh-CN"/>
        </w:rPr>
        <w:t xml:space="preserve"> </w:t>
      </w:r>
      <w:bookmarkEnd w:id="40"/>
      <w:bookmarkEnd w:id="41"/>
      <w:r w:rsidR="00FE2A37" w:rsidRPr="0039695B">
        <w:rPr>
          <w:rFonts w:ascii="Book Antiqua" w:hAnsi="Book Antiqua" w:cs="Times New Roman"/>
          <w:b/>
          <w:color w:val="auto"/>
          <w:sz w:val="24"/>
          <w:szCs w:val="24"/>
          <w:highlight w:val="white"/>
          <w:lang w:val="en-US" w:eastAsia="zh-CN"/>
        </w:rPr>
        <w:t>47755</w:t>
      </w:r>
    </w:p>
    <w:p w14:paraId="4E598418" w14:textId="77777777" w:rsidR="008E3916" w:rsidRPr="0039695B" w:rsidRDefault="008E3916" w:rsidP="0039695B">
      <w:pPr>
        <w:snapToGrid w:val="0"/>
        <w:spacing w:line="360" w:lineRule="auto"/>
        <w:rPr>
          <w:rFonts w:ascii="Book Antiqua" w:hAnsi="Book Antiqua"/>
          <w:b/>
          <w:sz w:val="24"/>
        </w:rPr>
      </w:pPr>
      <w:bookmarkStart w:id="47" w:name="OLE_LINK995"/>
      <w:bookmarkStart w:id="48" w:name="OLE_LINK99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42"/>
      <w:bookmarkEnd w:id="43"/>
      <w:bookmarkEnd w:id="44"/>
      <w:bookmarkEnd w:id="45"/>
      <w:bookmarkEnd w:id="46"/>
      <w:r w:rsidRPr="0039695B">
        <w:rPr>
          <w:rFonts w:ascii="Book Antiqua" w:hAnsi="Book Antiqua"/>
          <w:b/>
          <w:sz w:val="24"/>
          <w:shd w:val="clear" w:color="auto" w:fill="FFFFFF"/>
        </w:rPr>
        <w:t>Manuscript Type</w:t>
      </w:r>
      <w:r w:rsidRPr="0039695B">
        <w:rPr>
          <w:rFonts w:ascii="Book Antiqua" w:hAnsi="Book Antiqua"/>
          <w:b/>
          <w:sz w:val="24"/>
        </w:rPr>
        <w:t>: ORIGINAL ARTICLE</w:t>
      </w:r>
    </w:p>
    <w:p w14:paraId="41B54103" w14:textId="77777777" w:rsidR="008E3916" w:rsidRPr="0039695B" w:rsidRDefault="008E3916" w:rsidP="0039695B">
      <w:pPr>
        <w:snapToGrid w:val="0"/>
        <w:spacing w:line="360" w:lineRule="auto"/>
        <w:rPr>
          <w:rFonts w:ascii="Book Antiqua" w:hAnsi="Book Antiqua"/>
          <w:b/>
          <w:i/>
          <w:sz w:val="24"/>
        </w:rPr>
      </w:pPr>
    </w:p>
    <w:p w14:paraId="39C5307B" w14:textId="618BD9F8" w:rsidR="00F41410" w:rsidRPr="0039695B" w:rsidRDefault="008E3916" w:rsidP="0039695B">
      <w:pPr>
        <w:snapToGrid w:val="0"/>
        <w:spacing w:line="360" w:lineRule="auto"/>
        <w:rPr>
          <w:rFonts w:ascii="Book Antiqua" w:hAnsi="Book Antiqua"/>
          <w:i/>
          <w:sz w:val="24"/>
        </w:rPr>
      </w:pPr>
      <w:r w:rsidRPr="0039695B">
        <w:rPr>
          <w:rFonts w:ascii="Book Antiqua" w:hAnsi="Book Antiqua"/>
          <w:b/>
          <w:i/>
          <w:sz w:val="24"/>
        </w:rPr>
        <w:t>Basic Study</w:t>
      </w:r>
      <w:bookmarkEnd w:id="47"/>
      <w:bookmarkEnd w:id="48"/>
    </w:p>
    <w:p w14:paraId="5CE1C423" w14:textId="77C3ACC1" w:rsidR="007C3720" w:rsidRPr="0039695B" w:rsidRDefault="00B941F8" w:rsidP="0039695B">
      <w:pPr>
        <w:snapToGrid w:val="0"/>
        <w:spacing w:line="360" w:lineRule="auto"/>
        <w:rPr>
          <w:rFonts w:ascii="Book Antiqua" w:eastAsia="宋体" w:hAnsi="Book Antiqua" w:cs="Times New Roman (正文 CS 字体)"/>
          <w:b/>
          <w:sz w:val="24"/>
        </w:rPr>
      </w:pPr>
      <w:bookmarkStart w:id="49" w:name="OLE_LINK3"/>
      <w:bookmarkStart w:id="50" w:name="OLE_LINK4"/>
      <w:r w:rsidRPr="0039695B">
        <w:rPr>
          <w:rFonts w:ascii="Book Antiqua" w:eastAsia="宋体" w:hAnsi="Book Antiqua" w:cs="Times New Roman (正文 CS 字体)"/>
          <w:b/>
          <w:i/>
          <w:sz w:val="24"/>
        </w:rPr>
        <w:t>B</w:t>
      </w:r>
      <w:r w:rsidR="000F44B9" w:rsidRPr="0039695B">
        <w:rPr>
          <w:rFonts w:ascii="Book Antiqua" w:eastAsia="宋体" w:hAnsi="Book Antiqua" w:cs="Times New Roman (正文 CS 字体)"/>
          <w:b/>
          <w:i/>
          <w:sz w:val="24"/>
        </w:rPr>
        <w:t>rucea javanica</w:t>
      </w:r>
      <w:r w:rsidR="000F44B9" w:rsidRPr="0039695B">
        <w:rPr>
          <w:rFonts w:ascii="Book Antiqua" w:eastAsia="宋体" w:hAnsi="Book Antiqua" w:cs="Times New Roman (正文 CS 字体)"/>
          <w:b/>
          <w:sz w:val="24"/>
        </w:rPr>
        <w:t xml:space="preserve"> oil emulsion </w:t>
      </w:r>
      <w:r w:rsidR="007F72AA" w:rsidRPr="0039695B">
        <w:rPr>
          <w:rFonts w:ascii="Book Antiqua" w:eastAsia="宋体" w:hAnsi="Book Antiqua" w:cs="Times New Roman (正文 CS 字体)"/>
          <w:b/>
          <w:sz w:val="24"/>
        </w:rPr>
        <w:t>improve</w:t>
      </w:r>
      <w:r w:rsidR="000F44B9" w:rsidRPr="0039695B">
        <w:rPr>
          <w:rFonts w:ascii="Book Antiqua" w:eastAsia="宋体" w:hAnsi="Book Antiqua" w:cs="Times New Roman (正文 CS 字体)"/>
          <w:b/>
          <w:sz w:val="24"/>
        </w:rPr>
        <w:t>s the effect of radiotherapy on esophageal cancer</w:t>
      </w:r>
      <w:r w:rsidR="007F72AA" w:rsidRPr="0039695B">
        <w:rPr>
          <w:rFonts w:ascii="Book Antiqua" w:eastAsia="宋体" w:hAnsi="Book Antiqua" w:cs="Times New Roman (正文 CS 字体)"/>
          <w:b/>
          <w:sz w:val="24"/>
        </w:rPr>
        <w:t xml:space="preserve"> cells</w:t>
      </w:r>
      <w:r w:rsidR="000F44B9" w:rsidRPr="0039695B">
        <w:rPr>
          <w:rFonts w:ascii="Book Antiqua" w:eastAsia="宋体" w:hAnsi="Book Antiqua" w:cs="Times New Roman (正文 CS 字体)"/>
          <w:b/>
          <w:sz w:val="24"/>
        </w:rPr>
        <w:t xml:space="preserve"> by inhibiting </w:t>
      </w:r>
      <w:r w:rsidR="00EB7F17" w:rsidRPr="0039695B">
        <w:rPr>
          <w:rFonts w:ascii="Book Antiqua" w:eastAsia="宋体" w:hAnsi="Book Antiqua" w:cs="Times New Roman (正文 CS 字体)"/>
          <w:b/>
          <w:sz w:val="24"/>
        </w:rPr>
        <w:t>c</w:t>
      </w:r>
      <w:r w:rsidR="000F44B9" w:rsidRPr="0039695B">
        <w:rPr>
          <w:rFonts w:ascii="Book Antiqua" w:eastAsia="宋体" w:hAnsi="Book Antiqua" w:cs="Times New Roman (正文 CS 字体)"/>
          <w:b/>
          <w:sz w:val="24"/>
        </w:rPr>
        <w:t>yclin D1-CDK4/6 axis</w:t>
      </w:r>
      <w:bookmarkEnd w:id="31"/>
      <w:bookmarkEnd w:id="32"/>
    </w:p>
    <w:bookmarkEnd w:id="49"/>
    <w:bookmarkEnd w:id="50"/>
    <w:p w14:paraId="5C2E4A4E" w14:textId="77777777" w:rsidR="00F41410" w:rsidRPr="0039695B" w:rsidRDefault="00F41410" w:rsidP="0039695B">
      <w:pPr>
        <w:snapToGrid w:val="0"/>
        <w:spacing w:line="360" w:lineRule="auto"/>
        <w:rPr>
          <w:rFonts w:ascii="Book Antiqua" w:eastAsia="宋体" w:hAnsi="Book Antiqua" w:cs="Times New Roman (正文 CS 字体)"/>
          <w:sz w:val="24"/>
        </w:rPr>
      </w:pPr>
    </w:p>
    <w:p w14:paraId="5C6515A5" w14:textId="039A588C" w:rsidR="00F41410" w:rsidRPr="0039695B" w:rsidRDefault="008E3916" w:rsidP="0039695B">
      <w:pPr>
        <w:pStyle w:val="1"/>
        <w:snapToGrid w:val="0"/>
        <w:spacing w:line="360" w:lineRule="auto"/>
        <w:jc w:val="both"/>
        <w:rPr>
          <w:rFonts w:ascii="Book Antiqua" w:hAnsi="Book Antiqua" w:cs="Times New Roman"/>
          <w:color w:val="auto"/>
          <w:sz w:val="24"/>
          <w:szCs w:val="24"/>
          <w:highlight w:val="white"/>
          <w:lang w:val="en-US" w:eastAsia="zh-CN"/>
        </w:rPr>
      </w:pPr>
      <w:bookmarkStart w:id="51" w:name="OLE_LINK217"/>
      <w:bookmarkStart w:id="52" w:name="OLE_LINK266"/>
      <w:bookmarkStart w:id="53" w:name="OLE_LINK493"/>
      <w:r w:rsidRPr="0039695B">
        <w:rPr>
          <w:rFonts w:ascii="Book Antiqua" w:hAnsi="Book Antiqua" w:cs="Times New Roman"/>
          <w:color w:val="auto"/>
          <w:sz w:val="24"/>
          <w:szCs w:val="24"/>
          <w:lang w:val="en-US"/>
        </w:rPr>
        <w:t>Qiu ZH</w:t>
      </w:r>
      <w:r w:rsidRPr="0039695B">
        <w:rPr>
          <w:rFonts w:ascii="Book Antiqua" w:hAnsi="Book Antiqua" w:cs="Times New Roman"/>
          <w:color w:val="auto"/>
          <w:sz w:val="24"/>
          <w:szCs w:val="24"/>
          <w:highlight w:val="white"/>
          <w:lang w:val="en-US" w:eastAsia="zh-CN"/>
        </w:rPr>
        <w:t xml:space="preserve"> </w:t>
      </w:r>
      <w:r w:rsidRPr="0039695B">
        <w:rPr>
          <w:rFonts w:ascii="Book Antiqua" w:hAnsi="Book Antiqua" w:cs="Times New Roman"/>
          <w:i/>
          <w:color w:val="auto"/>
          <w:sz w:val="24"/>
          <w:szCs w:val="24"/>
          <w:highlight w:val="white"/>
          <w:lang w:val="en-US" w:eastAsia="zh-CN"/>
        </w:rPr>
        <w:t>et al</w:t>
      </w:r>
      <w:r w:rsidRPr="0039695B">
        <w:rPr>
          <w:rFonts w:ascii="Book Antiqua" w:hAnsi="Book Antiqua" w:cs="Times New Roman"/>
          <w:color w:val="auto"/>
          <w:sz w:val="24"/>
          <w:szCs w:val="24"/>
          <w:highlight w:val="white"/>
          <w:lang w:val="en-US" w:eastAsia="zh-CN"/>
        </w:rPr>
        <w:t xml:space="preserve">. </w:t>
      </w:r>
      <w:r w:rsidR="007A72CA" w:rsidRPr="0039695B">
        <w:rPr>
          <w:rFonts w:ascii="Book Antiqua" w:hAnsi="Book Antiqua" w:cs="Times New Roman"/>
          <w:color w:val="auto"/>
          <w:sz w:val="24"/>
          <w:szCs w:val="24"/>
          <w:highlight w:val="white"/>
          <w:lang w:val="en-US" w:eastAsia="zh-CN"/>
        </w:rPr>
        <w:t>BJOE inhibit esophageal cancer cells</w:t>
      </w:r>
      <w:bookmarkEnd w:id="51"/>
      <w:bookmarkEnd w:id="52"/>
      <w:bookmarkEnd w:id="53"/>
    </w:p>
    <w:p w14:paraId="2CFC445E" w14:textId="77777777" w:rsidR="00F41410" w:rsidRPr="0039695B" w:rsidRDefault="00F41410" w:rsidP="0039695B">
      <w:pPr>
        <w:snapToGrid w:val="0"/>
        <w:spacing w:line="360" w:lineRule="auto"/>
        <w:rPr>
          <w:rFonts w:ascii="Book Antiqua" w:eastAsia="宋体" w:hAnsi="Book Antiqua" w:cs="Times New Roman (正文 CS 字体)"/>
          <w:sz w:val="24"/>
        </w:rPr>
      </w:pPr>
    </w:p>
    <w:p w14:paraId="64D7936D" w14:textId="35A306CA" w:rsidR="007F72AA" w:rsidRPr="0039695B" w:rsidRDefault="00ED37A5" w:rsidP="0039695B">
      <w:pPr>
        <w:snapToGrid w:val="0"/>
        <w:spacing w:line="360" w:lineRule="auto"/>
        <w:rPr>
          <w:rFonts w:ascii="Book Antiqua" w:eastAsia="宋体" w:hAnsi="Book Antiqua" w:cs="Times New Roman (正文 CS 字体)"/>
          <w:b/>
          <w:sz w:val="24"/>
          <w:rPrChange w:id="54" w:author="FP" w:date="2019-05-10T21:19:00Z">
            <w:rPr>
              <w:rFonts w:ascii="Book Antiqua" w:eastAsia="宋体" w:hAnsi="Book Antiqua" w:cs="Times New Roman (正文 CS 字体)"/>
              <w:sz w:val="24"/>
            </w:rPr>
          </w:rPrChange>
        </w:rPr>
      </w:pPr>
      <w:r w:rsidRPr="0039695B">
        <w:rPr>
          <w:rFonts w:ascii="Book Antiqua" w:eastAsia="宋体" w:hAnsi="Book Antiqua" w:cs="Times New Roman (正文 CS 字体)"/>
          <w:b/>
          <w:sz w:val="24"/>
          <w:rPrChange w:id="55" w:author="FP" w:date="2019-05-10T21:19:00Z">
            <w:rPr>
              <w:rFonts w:ascii="Book Antiqua" w:eastAsia="宋体" w:hAnsi="Book Antiqua" w:cs="Times New Roman (正文 CS 字体)"/>
              <w:sz w:val="24"/>
            </w:rPr>
          </w:rPrChange>
        </w:rPr>
        <w:t>Zhong</w:t>
      </w:r>
      <w:r w:rsidR="008E3916" w:rsidRPr="0039695B">
        <w:rPr>
          <w:rFonts w:ascii="Book Antiqua" w:eastAsia="宋体" w:hAnsi="Book Antiqua" w:cs="Times New Roman (正文 CS 字体)"/>
          <w:b/>
          <w:sz w:val="24"/>
          <w:rPrChange w:id="56" w:author="FP" w:date="2019-05-10T21:19:00Z">
            <w:rPr>
              <w:rFonts w:ascii="Book Antiqua" w:eastAsia="宋体" w:hAnsi="Book Antiqua" w:cs="Times New Roman (正文 CS 字体)"/>
              <w:sz w:val="24"/>
            </w:rPr>
          </w:rPrChange>
        </w:rPr>
        <w:t>-</w:t>
      </w:r>
      <w:r w:rsidRPr="0039695B">
        <w:rPr>
          <w:rFonts w:ascii="Book Antiqua" w:eastAsia="宋体" w:hAnsi="Book Antiqua" w:cs="Times New Roman (正文 CS 字体)"/>
          <w:b/>
          <w:caps/>
          <w:sz w:val="24"/>
          <w:rPrChange w:id="57" w:author="FP" w:date="2019-05-10T21:19:00Z">
            <w:rPr>
              <w:rFonts w:ascii="Book Antiqua" w:eastAsia="宋体" w:hAnsi="Book Antiqua" w:cs="Times New Roman (正文 CS 字体)"/>
              <w:caps/>
              <w:sz w:val="24"/>
            </w:rPr>
          </w:rPrChange>
        </w:rPr>
        <w:t>h</w:t>
      </w:r>
      <w:r w:rsidRPr="0039695B">
        <w:rPr>
          <w:rFonts w:ascii="Book Antiqua" w:eastAsia="宋体" w:hAnsi="Book Antiqua" w:cs="Times New Roman (正文 CS 字体)"/>
          <w:b/>
          <w:sz w:val="24"/>
          <w:rPrChange w:id="58" w:author="FP" w:date="2019-05-10T21:19:00Z">
            <w:rPr>
              <w:rFonts w:ascii="Book Antiqua" w:eastAsia="宋体" w:hAnsi="Book Antiqua" w:cs="Times New Roman (正文 CS 字体)"/>
              <w:sz w:val="24"/>
            </w:rPr>
          </w:rPrChange>
        </w:rPr>
        <w:t>ua Qiu, Wei</w:t>
      </w:r>
      <w:r w:rsidR="008E3916" w:rsidRPr="0039695B">
        <w:rPr>
          <w:rFonts w:ascii="Book Antiqua" w:eastAsia="宋体" w:hAnsi="Book Antiqua" w:cs="Times New Roman (正文 CS 字体)"/>
          <w:b/>
          <w:sz w:val="24"/>
          <w:rPrChange w:id="59" w:author="FP" w:date="2019-05-10T21:19:00Z">
            <w:rPr>
              <w:rFonts w:ascii="Book Antiqua" w:eastAsia="宋体" w:hAnsi="Book Antiqua" w:cs="Times New Roman (正文 CS 字体)"/>
              <w:sz w:val="24"/>
            </w:rPr>
          </w:rPrChange>
        </w:rPr>
        <w:t>-</w:t>
      </w:r>
      <w:r w:rsidRPr="0039695B">
        <w:rPr>
          <w:rFonts w:ascii="Book Antiqua" w:eastAsia="宋体" w:hAnsi="Book Antiqua" w:cs="Times New Roman (正文 CS 字体)"/>
          <w:b/>
          <w:caps/>
          <w:sz w:val="24"/>
          <w:rPrChange w:id="60" w:author="FP" w:date="2019-05-10T21:19:00Z">
            <w:rPr>
              <w:rFonts w:ascii="Book Antiqua" w:eastAsia="宋体" w:hAnsi="Book Antiqua" w:cs="Times New Roman (正文 CS 字体)"/>
              <w:caps/>
              <w:sz w:val="24"/>
            </w:rPr>
          </w:rPrChange>
        </w:rPr>
        <w:t>w</w:t>
      </w:r>
      <w:r w:rsidRPr="0039695B">
        <w:rPr>
          <w:rFonts w:ascii="Book Antiqua" w:eastAsia="宋体" w:hAnsi="Book Antiqua" w:cs="Times New Roman (正文 CS 字体)"/>
          <w:b/>
          <w:sz w:val="24"/>
          <w:rPrChange w:id="61" w:author="FP" w:date="2019-05-10T21:19:00Z">
            <w:rPr>
              <w:rFonts w:ascii="Book Antiqua" w:eastAsia="宋体" w:hAnsi="Book Antiqua" w:cs="Times New Roman (正文 CS 字体)"/>
              <w:sz w:val="24"/>
            </w:rPr>
          </w:rPrChange>
        </w:rPr>
        <w:t>ei Zhang, Hong</w:t>
      </w:r>
      <w:r w:rsidR="008E3916" w:rsidRPr="0039695B">
        <w:rPr>
          <w:rFonts w:ascii="Book Antiqua" w:eastAsia="宋体" w:hAnsi="Book Antiqua" w:cs="Times New Roman (正文 CS 字体)"/>
          <w:b/>
          <w:sz w:val="24"/>
          <w:rPrChange w:id="62" w:author="FP" w:date="2019-05-10T21:19:00Z">
            <w:rPr>
              <w:rFonts w:ascii="Book Antiqua" w:eastAsia="宋体" w:hAnsi="Book Antiqua" w:cs="Times New Roman (正文 CS 字体)"/>
              <w:sz w:val="24"/>
            </w:rPr>
          </w:rPrChange>
        </w:rPr>
        <w:t>-</w:t>
      </w:r>
      <w:r w:rsidRPr="0039695B">
        <w:rPr>
          <w:rFonts w:ascii="Book Antiqua" w:eastAsia="宋体" w:hAnsi="Book Antiqua" w:cs="Times New Roman (正文 CS 字体)"/>
          <w:b/>
          <w:caps/>
          <w:sz w:val="24"/>
          <w:rPrChange w:id="63" w:author="FP" w:date="2019-05-10T21:19:00Z">
            <w:rPr>
              <w:rFonts w:ascii="Book Antiqua" w:eastAsia="宋体" w:hAnsi="Book Antiqua" w:cs="Times New Roman (正文 CS 字体)"/>
              <w:caps/>
              <w:sz w:val="24"/>
            </w:rPr>
          </w:rPrChange>
        </w:rPr>
        <w:t>h</w:t>
      </w:r>
      <w:r w:rsidRPr="0039695B">
        <w:rPr>
          <w:rFonts w:ascii="Book Antiqua" w:eastAsia="宋体" w:hAnsi="Book Antiqua" w:cs="Times New Roman (正文 CS 字体)"/>
          <w:b/>
          <w:sz w:val="24"/>
          <w:rPrChange w:id="64" w:author="FP" w:date="2019-05-10T21:19:00Z">
            <w:rPr>
              <w:rFonts w:ascii="Book Antiqua" w:eastAsia="宋体" w:hAnsi="Book Antiqua" w:cs="Times New Roman (正文 CS 字体)"/>
              <w:sz w:val="24"/>
            </w:rPr>
          </w:rPrChange>
        </w:rPr>
        <w:t>ua Zhang, Gui</w:t>
      </w:r>
      <w:r w:rsidR="008E3916" w:rsidRPr="0039695B">
        <w:rPr>
          <w:rFonts w:ascii="Book Antiqua" w:eastAsia="宋体" w:hAnsi="Book Antiqua" w:cs="Times New Roman (正文 CS 字体)"/>
          <w:b/>
          <w:sz w:val="24"/>
          <w:rPrChange w:id="65" w:author="FP" w:date="2019-05-10T21:19:00Z">
            <w:rPr>
              <w:rFonts w:ascii="Book Antiqua" w:eastAsia="宋体" w:hAnsi="Book Antiqua" w:cs="Times New Roman (正文 CS 字体)"/>
              <w:sz w:val="24"/>
            </w:rPr>
          </w:rPrChange>
        </w:rPr>
        <w:t>-</w:t>
      </w:r>
      <w:r w:rsidRPr="0039695B">
        <w:rPr>
          <w:rFonts w:ascii="Book Antiqua" w:eastAsia="宋体" w:hAnsi="Book Antiqua" w:cs="Times New Roman (正文 CS 字体)"/>
          <w:b/>
          <w:caps/>
          <w:sz w:val="24"/>
          <w:rPrChange w:id="66" w:author="FP" w:date="2019-05-10T21:19:00Z">
            <w:rPr>
              <w:rFonts w:ascii="Book Antiqua" w:eastAsia="宋体" w:hAnsi="Book Antiqua" w:cs="Times New Roman (正文 CS 字体)"/>
              <w:caps/>
              <w:sz w:val="24"/>
            </w:rPr>
          </w:rPrChange>
        </w:rPr>
        <w:t>h</w:t>
      </w:r>
      <w:r w:rsidRPr="0039695B">
        <w:rPr>
          <w:rFonts w:ascii="Book Antiqua" w:eastAsia="宋体" w:hAnsi="Book Antiqua" w:cs="Times New Roman (正文 CS 字体)"/>
          <w:b/>
          <w:sz w:val="24"/>
          <w:rPrChange w:id="67" w:author="FP" w:date="2019-05-10T21:19:00Z">
            <w:rPr>
              <w:rFonts w:ascii="Book Antiqua" w:eastAsia="宋体" w:hAnsi="Book Antiqua" w:cs="Times New Roman (正文 CS 字体)"/>
              <w:sz w:val="24"/>
            </w:rPr>
          </w:rPrChange>
        </w:rPr>
        <w:t>ua Jiao</w:t>
      </w:r>
    </w:p>
    <w:p w14:paraId="1C5CA345" w14:textId="77777777" w:rsidR="008E3916" w:rsidRPr="0039695B" w:rsidRDefault="008E3916" w:rsidP="0039695B">
      <w:pPr>
        <w:snapToGrid w:val="0"/>
        <w:spacing w:line="360" w:lineRule="auto"/>
        <w:rPr>
          <w:rFonts w:ascii="Book Antiqua" w:eastAsia="宋体" w:hAnsi="Book Antiqua" w:cs="Times New Roman (正文 CS 字体)"/>
          <w:sz w:val="24"/>
          <w:vertAlign w:val="superscript"/>
        </w:rPr>
      </w:pPr>
    </w:p>
    <w:p w14:paraId="3D3FAF2A" w14:textId="00E46649" w:rsidR="00ED37A5" w:rsidRPr="0039695B" w:rsidRDefault="008D6D6D" w:rsidP="0039695B">
      <w:pPr>
        <w:snapToGrid w:val="0"/>
        <w:spacing w:line="360" w:lineRule="auto"/>
        <w:rPr>
          <w:rFonts w:ascii="Book Antiqua" w:eastAsia="宋体" w:hAnsi="Book Antiqua" w:cs="Times New Roman (正文 CS 字体)"/>
          <w:sz w:val="24"/>
        </w:rPr>
      </w:pPr>
      <w:r w:rsidRPr="0039695B">
        <w:rPr>
          <w:rFonts w:ascii="Book Antiqua" w:eastAsia="宋体" w:hAnsi="Book Antiqua" w:cs="Times New Roman (正文 CS 字体)"/>
          <w:b/>
          <w:sz w:val="24"/>
        </w:rPr>
        <w:t>Zhong</w:t>
      </w:r>
      <w:r w:rsidR="008E3916" w:rsidRPr="0039695B">
        <w:rPr>
          <w:rFonts w:ascii="Book Antiqua" w:eastAsia="宋体" w:hAnsi="Book Antiqua" w:cs="Times New Roman (正文 CS 字体)"/>
          <w:b/>
          <w:sz w:val="24"/>
        </w:rPr>
        <w:t>-</w:t>
      </w:r>
      <w:r w:rsidRPr="0039695B">
        <w:rPr>
          <w:rFonts w:ascii="Book Antiqua" w:eastAsia="宋体" w:hAnsi="Book Antiqua" w:cs="Times New Roman (正文 CS 字体)"/>
          <w:b/>
          <w:caps/>
          <w:sz w:val="24"/>
        </w:rPr>
        <w:t>h</w:t>
      </w:r>
      <w:r w:rsidRPr="0039695B">
        <w:rPr>
          <w:rFonts w:ascii="Book Antiqua" w:eastAsia="宋体" w:hAnsi="Book Antiqua" w:cs="Times New Roman (正文 CS 字体)"/>
          <w:b/>
          <w:sz w:val="24"/>
        </w:rPr>
        <w:t>ua Qiu, Wei</w:t>
      </w:r>
      <w:r w:rsidR="008E3916" w:rsidRPr="0039695B">
        <w:rPr>
          <w:rFonts w:ascii="Book Antiqua" w:eastAsia="宋体" w:hAnsi="Book Antiqua" w:cs="Times New Roman (正文 CS 字体)"/>
          <w:b/>
          <w:sz w:val="24"/>
        </w:rPr>
        <w:t>-</w:t>
      </w:r>
      <w:r w:rsidRPr="0039695B">
        <w:rPr>
          <w:rFonts w:ascii="Book Antiqua" w:eastAsia="宋体" w:hAnsi="Book Antiqua" w:cs="Times New Roman (正文 CS 字体)"/>
          <w:b/>
          <w:caps/>
          <w:sz w:val="24"/>
        </w:rPr>
        <w:t>w</w:t>
      </w:r>
      <w:r w:rsidRPr="0039695B">
        <w:rPr>
          <w:rFonts w:ascii="Book Antiqua" w:eastAsia="宋体" w:hAnsi="Book Antiqua" w:cs="Times New Roman (正文 CS 字体)"/>
          <w:b/>
          <w:sz w:val="24"/>
        </w:rPr>
        <w:t>ei Zhang, Gui</w:t>
      </w:r>
      <w:r w:rsidR="008E3916" w:rsidRPr="0039695B">
        <w:rPr>
          <w:rFonts w:ascii="Book Antiqua" w:eastAsia="宋体" w:hAnsi="Book Antiqua" w:cs="Times New Roman (正文 CS 字体)"/>
          <w:b/>
          <w:sz w:val="24"/>
        </w:rPr>
        <w:t>-</w:t>
      </w:r>
      <w:r w:rsidRPr="0039695B">
        <w:rPr>
          <w:rFonts w:ascii="Book Antiqua" w:eastAsia="宋体" w:hAnsi="Book Antiqua" w:cs="Times New Roman (正文 CS 字体)"/>
          <w:b/>
          <w:caps/>
          <w:sz w:val="24"/>
        </w:rPr>
        <w:t>h</w:t>
      </w:r>
      <w:r w:rsidRPr="0039695B">
        <w:rPr>
          <w:rFonts w:ascii="Book Antiqua" w:eastAsia="宋体" w:hAnsi="Book Antiqua" w:cs="Times New Roman (正文 CS 字体)"/>
          <w:b/>
          <w:sz w:val="24"/>
        </w:rPr>
        <w:t>ua Jiao,</w:t>
      </w:r>
      <w:r w:rsidRPr="0039695B">
        <w:rPr>
          <w:rFonts w:ascii="Book Antiqua" w:eastAsia="宋体" w:hAnsi="Book Antiqua" w:cs="Times New Roman (正文 CS 字体)"/>
          <w:sz w:val="24"/>
        </w:rPr>
        <w:t xml:space="preserve"> </w:t>
      </w:r>
      <w:r w:rsidR="00D35DE7" w:rsidRPr="0039695B">
        <w:rPr>
          <w:rFonts w:ascii="Book Antiqua" w:eastAsia="宋体" w:hAnsi="Book Antiqua" w:cs="Times New Roman (正文 CS 字体)"/>
          <w:sz w:val="24"/>
        </w:rPr>
        <w:t xml:space="preserve">Department of </w:t>
      </w:r>
      <w:r w:rsidR="008619DF" w:rsidRPr="0039695B">
        <w:rPr>
          <w:rFonts w:ascii="Book Antiqua" w:eastAsia="宋体" w:hAnsi="Book Antiqua" w:cs="Times New Roman (正文 CS 字体)"/>
          <w:sz w:val="24"/>
        </w:rPr>
        <w:t>I</w:t>
      </w:r>
      <w:r w:rsidR="00D35DE7" w:rsidRPr="0039695B">
        <w:rPr>
          <w:rFonts w:ascii="Book Antiqua" w:eastAsia="宋体" w:hAnsi="Book Antiqua" w:cs="Times New Roman (正文 CS 字体)"/>
          <w:sz w:val="24"/>
        </w:rPr>
        <w:t xml:space="preserve">nterventional </w:t>
      </w:r>
      <w:r w:rsidR="008619DF" w:rsidRPr="0039695B">
        <w:rPr>
          <w:rFonts w:ascii="Book Antiqua" w:eastAsia="宋体" w:hAnsi="Book Antiqua" w:cs="Times New Roman (正文 CS 字体)"/>
          <w:sz w:val="24"/>
        </w:rPr>
        <w:t>T</w:t>
      </w:r>
      <w:r w:rsidR="00D35DE7" w:rsidRPr="0039695B">
        <w:rPr>
          <w:rFonts w:ascii="Book Antiqua" w:eastAsia="宋体" w:hAnsi="Book Antiqua" w:cs="Times New Roman (正文 CS 字体)"/>
          <w:sz w:val="24"/>
        </w:rPr>
        <w:t xml:space="preserve">herapy, Affiliated Hospital of Jining Medical </w:t>
      </w:r>
      <w:del w:id="68" w:author="WRGHO" w:date="2019-05-12T20:10:00Z">
        <w:r w:rsidR="00D35DE7" w:rsidRPr="0039695B" w:rsidDel="007909C3">
          <w:rPr>
            <w:rFonts w:ascii="Book Antiqua" w:eastAsia="宋体" w:hAnsi="Book Antiqua" w:cs="Times New Roman (正文 CS 字体)"/>
            <w:sz w:val="24"/>
          </w:rPr>
          <w:delText>College</w:delText>
        </w:r>
      </w:del>
      <w:ins w:id="69" w:author="WRGHO" w:date="2019-05-12T20:10:00Z">
        <w:r w:rsidR="007909C3">
          <w:rPr>
            <w:rFonts w:ascii="Book Antiqua" w:eastAsia="宋体" w:hAnsi="Book Antiqua" w:cs="Times New Roman (正文 CS 字体)"/>
            <w:sz w:val="24"/>
          </w:rPr>
          <w:t>University</w:t>
        </w:r>
      </w:ins>
      <w:r w:rsidR="00D35DE7" w:rsidRPr="0039695B">
        <w:rPr>
          <w:rFonts w:ascii="Book Antiqua" w:eastAsia="宋体" w:hAnsi="Book Antiqua" w:cs="Times New Roman (正文 CS 字体)"/>
          <w:sz w:val="24"/>
        </w:rPr>
        <w:t>, Jining</w:t>
      </w:r>
      <w:r w:rsidR="00C72DF1" w:rsidRPr="0039695B">
        <w:rPr>
          <w:rFonts w:ascii="Book Antiqua" w:eastAsia="宋体" w:hAnsi="Book Antiqua" w:cs="Times New Roman (正文 CS 字体)"/>
          <w:sz w:val="24"/>
        </w:rPr>
        <w:t>,</w:t>
      </w:r>
      <w:r w:rsidR="00D35DE7" w:rsidRPr="0039695B">
        <w:rPr>
          <w:rFonts w:ascii="Book Antiqua" w:eastAsia="宋体" w:hAnsi="Book Antiqua" w:cs="Times New Roman (正文 CS 字体)"/>
          <w:sz w:val="24"/>
        </w:rPr>
        <w:t xml:space="preserve"> </w:t>
      </w:r>
      <w:r w:rsidR="00497083" w:rsidRPr="0039695B">
        <w:rPr>
          <w:rFonts w:ascii="Book Antiqua" w:eastAsia="宋体" w:hAnsi="Book Antiqua" w:cs="Times New Roman (正文 CS 字体)"/>
          <w:sz w:val="24"/>
        </w:rPr>
        <w:t>272000</w:t>
      </w:r>
      <w:r w:rsidR="00D35DE7" w:rsidRPr="0039695B">
        <w:rPr>
          <w:rFonts w:ascii="Book Antiqua" w:eastAsia="宋体" w:hAnsi="Book Antiqua" w:cs="Times New Roman (正文 CS 字体)"/>
          <w:sz w:val="24"/>
        </w:rPr>
        <w:t>, Shandong Province, China</w:t>
      </w:r>
    </w:p>
    <w:p w14:paraId="2583F680" w14:textId="77777777" w:rsidR="008E3916" w:rsidRPr="0039695B" w:rsidRDefault="008E3916" w:rsidP="0039695B">
      <w:pPr>
        <w:snapToGrid w:val="0"/>
        <w:spacing w:line="360" w:lineRule="auto"/>
        <w:rPr>
          <w:rFonts w:ascii="Book Antiqua" w:eastAsia="宋体" w:hAnsi="Book Antiqua" w:cs="Times New Roman (正文 CS 字体)"/>
          <w:sz w:val="24"/>
        </w:rPr>
      </w:pPr>
    </w:p>
    <w:p w14:paraId="4F2FADAE" w14:textId="5343AD01" w:rsidR="00D35DE7" w:rsidRPr="0039695B" w:rsidRDefault="008D6D6D" w:rsidP="0039695B">
      <w:pPr>
        <w:snapToGrid w:val="0"/>
        <w:spacing w:line="360" w:lineRule="auto"/>
        <w:rPr>
          <w:rFonts w:ascii="Book Antiqua" w:eastAsia="宋体" w:hAnsi="Book Antiqua" w:cs="Times New Roman (正文 CS 字体)"/>
          <w:sz w:val="24"/>
        </w:rPr>
      </w:pPr>
      <w:r w:rsidRPr="0039695B">
        <w:rPr>
          <w:rFonts w:ascii="Book Antiqua" w:eastAsia="宋体" w:hAnsi="Book Antiqua" w:cs="Times New Roman (正文 CS 字体)"/>
          <w:b/>
          <w:sz w:val="24"/>
        </w:rPr>
        <w:t>Hong</w:t>
      </w:r>
      <w:r w:rsidR="008E3916" w:rsidRPr="0039695B">
        <w:rPr>
          <w:rFonts w:ascii="Book Antiqua" w:eastAsia="宋体" w:hAnsi="Book Antiqua" w:cs="Times New Roman (正文 CS 字体)"/>
          <w:b/>
          <w:sz w:val="24"/>
        </w:rPr>
        <w:t>-</w:t>
      </w:r>
      <w:r w:rsidRPr="0039695B">
        <w:rPr>
          <w:rFonts w:ascii="Book Antiqua" w:eastAsia="宋体" w:hAnsi="Book Antiqua" w:cs="Times New Roman (正文 CS 字体)"/>
          <w:b/>
          <w:caps/>
          <w:sz w:val="24"/>
        </w:rPr>
        <w:t>h</w:t>
      </w:r>
      <w:r w:rsidRPr="0039695B">
        <w:rPr>
          <w:rFonts w:ascii="Book Antiqua" w:eastAsia="宋体" w:hAnsi="Book Antiqua" w:cs="Times New Roman (正文 CS 字体)"/>
          <w:b/>
          <w:sz w:val="24"/>
        </w:rPr>
        <w:t xml:space="preserve">ua Zhang, </w:t>
      </w:r>
      <w:r w:rsidR="00D35DE7" w:rsidRPr="0039695B">
        <w:rPr>
          <w:rFonts w:ascii="Book Antiqua" w:eastAsia="宋体" w:hAnsi="Book Antiqua" w:cs="Times New Roman (正文 CS 字体)"/>
          <w:sz w:val="24"/>
        </w:rPr>
        <w:t>Department of Neurology, Liangshan County People's Hospital, Jining</w:t>
      </w:r>
      <w:r w:rsidR="00C72DF1" w:rsidRPr="0039695B">
        <w:rPr>
          <w:rFonts w:ascii="Book Antiqua" w:eastAsia="宋体" w:hAnsi="Book Antiqua" w:cs="Times New Roman (正文 CS 字体)"/>
          <w:sz w:val="24"/>
        </w:rPr>
        <w:t>,</w:t>
      </w:r>
      <w:r w:rsidR="00D35DE7" w:rsidRPr="0039695B">
        <w:rPr>
          <w:rFonts w:ascii="Book Antiqua" w:eastAsia="宋体" w:hAnsi="Book Antiqua" w:cs="Times New Roman (正文 CS 字体)"/>
          <w:sz w:val="24"/>
        </w:rPr>
        <w:t xml:space="preserve"> 272600, Shandong Province, China</w:t>
      </w:r>
    </w:p>
    <w:p w14:paraId="7326DABA" w14:textId="77777777" w:rsidR="00FF7ABE" w:rsidRPr="0039695B" w:rsidRDefault="00FF7ABE" w:rsidP="0039695B">
      <w:pPr>
        <w:snapToGrid w:val="0"/>
        <w:spacing w:line="360" w:lineRule="auto"/>
        <w:rPr>
          <w:rFonts w:ascii="Book Antiqua" w:eastAsia="宋体" w:hAnsi="Book Antiqua" w:cs="Times New Roman (正文 CS 字体)"/>
          <w:sz w:val="24"/>
        </w:rPr>
      </w:pPr>
    </w:p>
    <w:p w14:paraId="34A20EB4" w14:textId="0485BE7C" w:rsidR="00E457E9" w:rsidRPr="0039695B" w:rsidRDefault="00E457E9" w:rsidP="0039695B">
      <w:pPr>
        <w:snapToGrid w:val="0"/>
        <w:spacing w:line="360" w:lineRule="auto"/>
        <w:rPr>
          <w:rFonts w:ascii="Book Antiqua" w:hAnsi="Book Antiqua" w:cs="Times New Roman"/>
          <w:sz w:val="24"/>
        </w:rPr>
      </w:pPr>
      <w:r w:rsidRPr="0039695B">
        <w:rPr>
          <w:rFonts w:ascii="Book Antiqua" w:hAnsi="Book Antiqua" w:cs="Times New Roman"/>
          <w:b/>
          <w:sz w:val="24"/>
        </w:rPr>
        <w:t>ORCID number:</w:t>
      </w:r>
      <w:r w:rsidR="008E3916" w:rsidRPr="0039695B">
        <w:rPr>
          <w:rFonts w:ascii="Book Antiqua" w:eastAsia="宋体" w:hAnsi="Book Antiqua" w:cs="Times New Roman (正文 CS 字体)"/>
          <w:sz w:val="24"/>
        </w:rPr>
        <w:t xml:space="preserve"> </w:t>
      </w:r>
      <w:r w:rsidR="000F36FA" w:rsidRPr="0039695B">
        <w:rPr>
          <w:rFonts w:ascii="Book Antiqua" w:eastAsia="宋体" w:hAnsi="Book Antiqua" w:cs="Times New Roman (正文 CS 字体)"/>
          <w:sz w:val="24"/>
        </w:rPr>
        <w:t>Zhong</w:t>
      </w:r>
      <w:r w:rsidR="008E3916" w:rsidRPr="0039695B">
        <w:rPr>
          <w:rFonts w:ascii="Book Antiqua" w:eastAsia="宋体" w:hAnsi="Book Antiqua" w:cs="Times New Roman (正文 CS 字体)"/>
          <w:sz w:val="24"/>
        </w:rPr>
        <w:t>-</w:t>
      </w:r>
      <w:r w:rsidR="000F36FA" w:rsidRPr="0039695B">
        <w:rPr>
          <w:rFonts w:ascii="Book Antiqua" w:eastAsia="宋体" w:hAnsi="Book Antiqua" w:cs="Times New Roman (正文 CS 字体)"/>
          <w:caps/>
          <w:sz w:val="24"/>
        </w:rPr>
        <w:t>h</w:t>
      </w:r>
      <w:r w:rsidR="000F36FA" w:rsidRPr="0039695B">
        <w:rPr>
          <w:rFonts w:ascii="Book Antiqua" w:eastAsia="宋体" w:hAnsi="Book Antiqua" w:cs="Times New Roman (正文 CS 字体)"/>
          <w:sz w:val="24"/>
        </w:rPr>
        <w:t>ua Qiu</w:t>
      </w:r>
      <w:r w:rsidR="003955FC" w:rsidRPr="0039695B">
        <w:rPr>
          <w:rFonts w:ascii="Book Antiqua" w:eastAsia="宋体" w:hAnsi="Book Antiqua" w:cs="Times New Roman (正文 CS 字体)"/>
          <w:sz w:val="24"/>
        </w:rPr>
        <w:t xml:space="preserve"> (0000-0002-3270-8113)</w:t>
      </w:r>
      <w:r w:rsidR="000F36FA" w:rsidRPr="0039695B">
        <w:rPr>
          <w:rFonts w:ascii="Book Antiqua" w:eastAsia="宋体" w:hAnsi="Book Antiqua" w:cs="Times New Roman (正文 CS 字体)"/>
          <w:sz w:val="24"/>
        </w:rPr>
        <w:t>; Wei</w:t>
      </w:r>
      <w:r w:rsidR="008E3916" w:rsidRPr="0039695B">
        <w:rPr>
          <w:rFonts w:ascii="Book Antiqua" w:eastAsia="宋体" w:hAnsi="Book Antiqua" w:cs="Times New Roman (正文 CS 字体)"/>
          <w:sz w:val="24"/>
        </w:rPr>
        <w:t>-</w:t>
      </w:r>
      <w:r w:rsidR="000F36FA" w:rsidRPr="0039695B">
        <w:rPr>
          <w:rFonts w:ascii="Book Antiqua" w:eastAsia="宋体" w:hAnsi="Book Antiqua" w:cs="Times New Roman (正文 CS 字体)"/>
          <w:caps/>
          <w:sz w:val="24"/>
        </w:rPr>
        <w:t>w</w:t>
      </w:r>
      <w:r w:rsidR="000F36FA" w:rsidRPr="0039695B">
        <w:rPr>
          <w:rFonts w:ascii="Book Antiqua" w:eastAsia="宋体" w:hAnsi="Book Antiqua" w:cs="Times New Roman (正文 CS 字体)"/>
          <w:sz w:val="24"/>
        </w:rPr>
        <w:t>ei Zhang</w:t>
      </w:r>
      <w:r w:rsidR="003955FC" w:rsidRPr="0039695B">
        <w:rPr>
          <w:rFonts w:ascii="Book Antiqua" w:eastAsia="宋体" w:hAnsi="Book Antiqua" w:cs="Times New Roman (正文 CS 字体)"/>
          <w:sz w:val="24"/>
        </w:rPr>
        <w:t xml:space="preserve"> (0000-0001-7200-034X);</w:t>
      </w:r>
      <w:r w:rsidR="008E3916" w:rsidRPr="0039695B">
        <w:rPr>
          <w:rFonts w:ascii="Book Antiqua" w:eastAsia="宋体" w:hAnsi="Book Antiqua" w:cs="Times New Roman (正文 CS 字体)"/>
          <w:sz w:val="24"/>
        </w:rPr>
        <w:t xml:space="preserve"> </w:t>
      </w:r>
      <w:r w:rsidR="000F36FA" w:rsidRPr="0039695B">
        <w:rPr>
          <w:rFonts w:ascii="Book Antiqua" w:eastAsia="宋体" w:hAnsi="Book Antiqua" w:cs="Times New Roman (正文 CS 字体)"/>
          <w:sz w:val="24"/>
        </w:rPr>
        <w:t>Hong</w:t>
      </w:r>
      <w:r w:rsidR="008E3916" w:rsidRPr="0039695B">
        <w:rPr>
          <w:rFonts w:ascii="Book Antiqua" w:eastAsia="宋体" w:hAnsi="Book Antiqua" w:cs="Times New Roman (正文 CS 字体)"/>
          <w:sz w:val="24"/>
        </w:rPr>
        <w:t>-</w:t>
      </w:r>
      <w:r w:rsidR="000F36FA" w:rsidRPr="0039695B">
        <w:rPr>
          <w:rFonts w:ascii="Book Antiqua" w:eastAsia="宋体" w:hAnsi="Book Antiqua" w:cs="Times New Roman (正文 CS 字体)"/>
          <w:caps/>
          <w:sz w:val="24"/>
        </w:rPr>
        <w:t>h</w:t>
      </w:r>
      <w:r w:rsidR="000F36FA" w:rsidRPr="0039695B">
        <w:rPr>
          <w:rFonts w:ascii="Book Antiqua" w:eastAsia="宋体" w:hAnsi="Book Antiqua" w:cs="Times New Roman (正文 CS 字体)"/>
          <w:sz w:val="24"/>
        </w:rPr>
        <w:t>ua Zhang</w:t>
      </w:r>
      <w:r w:rsidR="003955FC" w:rsidRPr="0039695B">
        <w:rPr>
          <w:rFonts w:ascii="Book Antiqua" w:eastAsia="宋体" w:hAnsi="Book Antiqua" w:cs="Times New Roman (正文 CS 字体)"/>
          <w:sz w:val="24"/>
        </w:rPr>
        <w:t xml:space="preserve"> (0000-0002-1528-825X)</w:t>
      </w:r>
      <w:r w:rsidR="000F36FA" w:rsidRPr="0039695B">
        <w:rPr>
          <w:rFonts w:ascii="Book Antiqua" w:eastAsia="宋体" w:hAnsi="Book Antiqua" w:cs="Times New Roman (正文 CS 字体)"/>
          <w:sz w:val="24"/>
        </w:rPr>
        <w:t>; Gui</w:t>
      </w:r>
      <w:r w:rsidR="008E3916" w:rsidRPr="0039695B">
        <w:rPr>
          <w:rFonts w:ascii="Book Antiqua" w:eastAsia="宋体" w:hAnsi="Book Antiqua" w:cs="Times New Roman (正文 CS 字体)"/>
          <w:sz w:val="24"/>
        </w:rPr>
        <w:t>-</w:t>
      </w:r>
      <w:r w:rsidR="000F36FA" w:rsidRPr="0039695B">
        <w:rPr>
          <w:rFonts w:ascii="Book Antiqua" w:eastAsia="宋体" w:hAnsi="Book Antiqua" w:cs="Times New Roman (正文 CS 字体)"/>
          <w:caps/>
          <w:sz w:val="24"/>
        </w:rPr>
        <w:t>h</w:t>
      </w:r>
      <w:r w:rsidR="000F36FA" w:rsidRPr="0039695B">
        <w:rPr>
          <w:rFonts w:ascii="Book Antiqua" w:eastAsia="宋体" w:hAnsi="Book Antiqua" w:cs="Times New Roman (正文 CS 字体)"/>
          <w:sz w:val="24"/>
        </w:rPr>
        <w:t>ua Jiao</w:t>
      </w:r>
      <w:r w:rsidR="000F36FA" w:rsidRPr="0039695B">
        <w:rPr>
          <w:rFonts w:ascii="Book Antiqua" w:hAnsi="Book Antiqua" w:cs="Times New Roman"/>
          <w:sz w:val="24"/>
        </w:rPr>
        <w:t xml:space="preserve"> (0000-0002-3120-4458)</w:t>
      </w:r>
      <w:r w:rsidR="008E3916" w:rsidRPr="0039695B">
        <w:rPr>
          <w:rFonts w:ascii="Book Antiqua" w:hAnsi="Book Antiqua" w:cs="Times New Roman"/>
          <w:sz w:val="24"/>
        </w:rPr>
        <w:t>.</w:t>
      </w:r>
    </w:p>
    <w:p w14:paraId="481AD00E" w14:textId="77777777" w:rsidR="002E7E39" w:rsidRPr="0039695B" w:rsidRDefault="002E7E39" w:rsidP="0039695B">
      <w:pPr>
        <w:snapToGrid w:val="0"/>
        <w:spacing w:line="360" w:lineRule="auto"/>
        <w:rPr>
          <w:rFonts w:ascii="Book Antiqua" w:hAnsi="Book Antiqua" w:cs="Times New Roman"/>
          <w:sz w:val="24"/>
        </w:rPr>
      </w:pPr>
    </w:p>
    <w:p w14:paraId="47AC798F" w14:textId="77777777" w:rsidR="002E7E39" w:rsidRPr="0039695B" w:rsidRDefault="002E7E39" w:rsidP="0039695B">
      <w:pPr>
        <w:snapToGrid w:val="0"/>
        <w:spacing w:line="360" w:lineRule="auto"/>
        <w:rPr>
          <w:rFonts w:ascii="Book Antiqua" w:hAnsi="Book Antiqua" w:cs="Times New Roman"/>
          <w:sz w:val="24"/>
        </w:rPr>
      </w:pPr>
      <w:r w:rsidRPr="0039695B">
        <w:rPr>
          <w:rFonts w:ascii="Book Antiqua" w:hAnsi="Book Antiqua" w:cs="Times New Roman"/>
          <w:b/>
          <w:sz w:val="24"/>
        </w:rPr>
        <w:t>Author contributions:</w:t>
      </w:r>
      <w:r w:rsidRPr="0039695B">
        <w:rPr>
          <w:rFonts w:ascii="Book Antiqua" w:hAnsi="Book Antiqua" w:cs="Times New Roman"/>
          <w:sz w:val="24"/>
        </w:rPr>
        <w:t xml:space="preserve"> Qiu ZH and Jiao</w:t>
      </w:r>
      <w:r w:rsidRPr="0039695B">
        <w:rPr>
          <w:rFonts w:ascii="Book Antiqua" w:hAnsi="Book Antiqua" w:cs="Times New Roman"/>
          <w:sz w:val="24"/>
          <w:vertAlign w:val="superscript"/>
        </w:rPr>
        <w:t xml:space="preserve"> </w:t>
      </w:r>
      <w:r w:rsidRPr="0039695B">
        <w:rPr>
          <w:rFonts w:ascii="Book Antiqua" w:hAnsi="Book Antiqua" w:cs="Times New Roman"/>
          <w:sz w:val="24"/>
        </w:rPr>
        <w:t xml:space="preserve">GH designed the research; Qiu ZH and </w:t>
      </w:r>
      <w:r w:rsidRPr="0039695B">
        <w:rPr>
          <w:rFonts w:ascii="Book Antiqua" w:eastAsia="宋体" w:hAnsi="Book Antiqua" w:cs="Times New Roman (正文 CS 字体)"/>
          <w:sz w:val="24"/>
        </w:rPr>
        <w:t xml:space="preserve">Zhang </w:t>
      </w:r>
      <w:r w:rsidRPr="0039695B">
        <w:rPr>
          <w:rFonts w:ascii="Book Antiqua" w:hAnsi="Book Antiqua" w:cs="Times New Roman"/>
          <w:sz w:val="24"/>
        </w:rPr>
        <w:t xml:space="preserve">WW performed the research; </w:t>
      </w:r>
      <w:r w:rsidR="00C339F7" w:rsidRPr="0039695B">
        <w:rPr>
          <w:rFonts w:ascii="Book Antiqua" w:eastAsia="宋体" w:hAnsi="Book Antiqua" w:cs="Times New Roman (正文 CS 字体)"/>
          <w:sz w:val="24"/>
        </w:rPr>
        <w:t>Zhang HH</w:t>
      </w:r>
      <w:r w:rsidRPr="0039695B">
        <w:rPr>
          <w:rFonts w:ascii="Book Antiqua" w:hAnsi="Book Antiqua" w:cs="Times New Roman"/>
          <w:sz w:val="24"/>
        </w:rPr>
        <w:t xml:space="preserve"> analyzed the data; </w:t>
      </w:r>
      <w:r w:rsidR="00C339F7" w:rsidRPr="0039695B">
        <w:rPr>
          <w:rFonts w:ascii="Book Antiqua" w:hAnsi="Book Antiqua" w:cs="Times New Roman"/>
          <w:sz w:val="24"/>
        </w:rPr>
        <w:t>Qiu ZH</w:t>
      </w:r>
      <w:r w:rsidRPr="0039695B">
        <w:rPr>
          <w:rFonts w:ascii="Book Antiqua" w:hAnsi="Book Antiqua" w:cs="Times New Roman"/>
          <w:sz w:val="24"/>
        </w:rPr>
        <w:t xml:space="preserve"> wrote the paper.</w:t>
      </w:r>
    </w:p>
    <w:p w14:paraId="6BE8C8E2" w14:textId="77777777" w:rsidR="00EE1EA5" w:rsidRPr="0039695B" w:rsidRDefault="00EE1EA5" w:rsidP="0039695B">
      <w:pPr>
        <w:snapToGrid w:val="0"/>
        <w:spacing w:line="360" w:lineRule="auto"/>
        <w:rPr>
          <w:rFonts w:ascii="Book Antiqua" w:hAnsi="Book Antiqua" w:cs="Times New Roman"/>
          <w:sz w:val="24"/>
        </w:rPr>
      </w:pPr>
    </w:p>
    <w:p w14:paraId="5C6F6423" w14:textId="55A1BAF1" w:rsidR="002E7E39" w:rsidRPr="0039695B" w:rsidRDefault="00EE1EA5" w:rsidP="0039695B">
      <w:pPr>
        <w:snapToGrid w:val="0"/>
        <w:spacing w:line="360" w:lineRule="auto"/>
        <w:rPr>
          <w:rFonts w:ascii="Book Antiqua" w:hAnsi="Book Antiqua" w:cs="Times New Roman"/>
          <w:sz w:val="24"/>
        </w:rPr>
      </w:pPr>
      <w:r w:rsidRPr="0039695B">
        <w:rPr>
          <w:rFonts w:ascii="Book Antiqua" w:hAnsi="Book Antiqua" w:cs="Times New Roman"/>
          <w:b/>
          <w:sz w:val="24"/>
        </w:rPr>
        <w:t xml:space="preserve">Institutional review board statement: </w:t>
      </w:r>
      <w:r w:rsidRPr="0039695B">
        <w:rPr>
          <w:rFonts w:ascii="Book Antiqua" w:hAnsi="Book Antiqua" w:cs="Times New Roman"/>
          <w:sz w:val="24"/>
        </w:rPr>
        <w:t>This study was reviewed and approved by the Institutional Review Board of</w:t>
      </w:r>
      <w:r w:rsidR="00173E4D" w:rsidRPr="0039695B">
        <w:rPr>
          <w:rFonts w:ascii="Book Antiqua" w:hAnsi="Book Antiqua" w:cs="Times New Roman"/>
          <w:sz w:val="24"/>
        </w:rPr>
        <w:t xml:space="preserve"> </w:t>
      </w:r>
      <w:r w:rsidR="00173E4D" w:rsidRPr="0039695B">
        <w:rPr>
          <w:rFonts w:ascii="Book Antiqua" w:eastAsia="宋体" w:hAnsi="Book Antiqua" w:cs="Times New Roman (正文 CS 字体)"/>
          <w:sz w:val="24"/>
        </w:rPr>
        <w:t xml:space="preserve">Affiliated Hospital of Jining Medical </w:t>
      </w:r>
      <w:del w:id="70" w:author="WRGHO" w:date="2019-05-12T20:11:00Z">
        <w:r w:rsidR="00173E4D" w:rsidRPr="0039695B" w:rsidDel="000257A9">
          <w:rPr>
            <w:rFonts w:ascii="Book Antiqua" w:eastAsia="宋体" w:hAnsi="Book Antiqua" w:cs="Times New Roman (正文 CS 字体)"/>
            <w:sz w:val="24"/>
          </w:rPr>
          <w:delText>College</w:delText>
        </w:r>
      </w:del>
      <w:ins w:id="71" w:author="WRGHO" w:date="2019-05-12T20:11:00Z">
        <w:r w:rsidR="000257A9">
          <w:rPr>
            <w:rFonts w:ascii="Book Antiqua" w:eastAsia="宋体" w:hAnsi="Book Antiqua" w:cs="Times New Roman (正文 CS 字体)"/>
            <w:sz w:val="24"/>
          </w:rPr>
          <w:t>University</w:t>
        </w:r>
      </w:ins>
      <w:r w:rsidRPr="0039695B">
        <w:rPr>
          <w:rFonts w:ascii="Book Antiqua" w:hAnsi="Book Antiqua" w:cs="Times New Roman"/>
          <w:sz w:val="24"/>
        </w:rPr>
        <w:t>.</w:t>
      </w:r>
    </w:p>
    <w:p w14:paraId="7EBA3D3E" w14:textId="77777777" w:rsidR="0092682B" w:rsidRPr="0039695B" w:rsidRDefault="0092682B" w:rsidP="0039695B">
      <w:pPr>
        <w:snapToGrid w:val="0"/>
        <w:spacing w:line="360" w:lineRule="auto"/>
        <w:rPr>
          <w:rFonts w:ascii="Book Antiqua" w:hAnsi="Book Antiqua" w:cs="Times New Roman"/>
          <w:sz w:val="24"/>
        </w:rPr>
      </w:pPr>
    </w:p>
    <w:p w14:paraId="49CC8269" w14:textId="77777777" w:rsidR="00943719" w:rsidRPr="0039695B" w:rsidRDefault="00F554F2" w:rsidP="0039695B">
      <w:pPr>
        <w:snapToGrid w:val="0"/>
        <w:spacing w:line="360" w:lineRule="auto"/>
        <w:rPr>
          <w:rFonts w:ascii="Book Antiqua" w:hAnsi="Book Antiqua" w:cs="Times New Roman"/>
          <w:sz w:val="24"/>
        </w:rPr>
      </w:pPr>
      <w:r w:rsidRPr="0039695B">
        <w:rPr>
          <w:rFonts w:ascii="Book Antiqua" w:hAnsi="Book Antiqua" w:cs="Times New Roman"/>
          <w:b/>
          <w:sz w:val="24"/>
        </w:rPr>
        <w:lastRenderedPageBreak/>
        <w:t>Conflict-of-interest statement</w:t>
      </w:r>
      <w:r w:rsidR="00943719" w:rsidRPr="0039695B">
        <w:rPr>
          <w:rFonts w:ascii="Book Antiqua" w:hAnsi="Book Antiqua" w:cs="Times New Roman"/>
          <w:b/>
          <w:sz w:val="24"/>
        </w:rPr>
        <w:t xml:space="preserve">: </w:t>
      </w:r>
      <w:r w:rsidR="00943719" w:rsidRPr="0039695B">
        <w:rPr>
          <w:rFonts w:ascii="Book Antiqua" w:hAnsi="Book Antiqua" w:cs="Times New Roman"/>
          <w:sz w:val="24"/>
        </w:rPr>
        <w:t>The authors declare no conflict of interest.</w:t>
      </w:r>
    </w:p>
    <w:p w14:paraId="45B3DEF8" w14:textId="77777777" w:rsidR="008E743B" w:rsidRPr="0039695B" w:rsidRDefault="008E743B" w:rsidP="0039695B">
      <w:pPr>
        <w:snapToGrid w:val="0"/>
        <w:spacing w:line="360" w:lineRule="auto"/>
        <w:rPr>
          <w:rFonts w:ascii="Book Antiqua" w:hAnsi="Book Antiqua" w:cs="Times New Roman"/>
          <w:sz w:val="24"/>
        </w:rPr>
      </w:pPr>
    </w:p>
    <w:p w14:paraId="207DAE5B" w14:textId="77777777" w:rsidR="008E743B" w:rsidRPr="0039695B" w:rsidRDefault="008E743B" w:rsidP="0039695B">
      <w:pPr>
        <w:snapToGrid w:val="0"/>
        <w:spacing w:line="360" w:lineRule="auto"/>
        <w:rPr>
          <w:rFonts w:ascii="Book Antiqua" w:hAnsi="Book Antiqua" w:cs="Times New Roman"/>
          <w:sz w:val="24"/>
        </w:rPr>
      </w:pPr>
      <w:r w:rsidRPr="0039695B">
        <w:rPr>
          <w:rFonts w:ascii="Book Antiqua" w:hAnsi="Book Antiqua" w:cs="Times New Roman"/>
          <w:b/>
          <w:sz w:val="24"/>
        </w:rPr>
        <w:t>Data sharing statement:</w:t>
      </w:r>
      <w:r w:rsidRPr="0039695B">
        <w:rPr>
          <w:rFonts w:ascii="Book Antiqua" w:hAnsi="Book Antiqua" w:cs="Times New Roman"/>
          <w:sz w:val="24"/>
        </w:rPr>
        <w:t xml:space="preserve"> No additional data are available.</w:t>
      </w:r>
    </w:p>
    <w:p w14:paraId="10969FDE" w14:textId="77777777" w:rsidR="008E743B" w:rsidRPr="0039695B" w:rsidRDefault="008E743B" w:rsidP="0039695B">
      <w:pPr>
        <w:snapToGrid w:val="0"/>
        <w:spacing w:line="360" w:lineRule="auto"/>
        <w:rPr>
          <w:rFonts w:ascii="Book Antiqua" w:hAnsi="Book Antiqua" w:cs="Times New Roman"/>
          <w:sz w:val="24"/>
        </w:rPr>
      </w:pPr>
    </w:p>
    <w:p w14:paraId="7D7FD412" w14:textId="77777777" w:rsidR="008E743B" w:rsidRPr="0039695B" w:rsidRDefault="008E743B" w:rsidP="0039695B">
      <w:pPr>
        <w:snapToGrid w:val="0"/>
        <w:spacing w:line="360" w:lineRule="auto"/>
        <w:rPr>
          <w:rFonts w:ascii="Book Antiqua" w:hAnsi="Book Antiqua" w:cs="Times New Roman"/>
          <w:sz w:val="24"/>
        </w:rPr>
      </w:pPr>
      <w:r w:rsidRPr="0039695B">
        <w:rPr>
          <w:rFonts w:ascii="Book Antiqua" w:hAnsi="Book Antiqua" w:cs="Times New Roman"/>
          <w:b/>
          <w:sz w:val="24"/>
        </w:rPr>
        <w:t xml:space="preserve">ARRIVE guidelines statement: </w:t>
      </w:r>
      <w:r w:rsidRPr="0039695B">
        <w:rPr>
          <w:rFonts w:ascii="Book Antiqua" w:hAnsi="Book Antiqua" w:cs="Times New Roman"/>
          <w:sz w:val="24"/>
        </w:rPr>
        <w:t>The authors have read the ARRIVE guidelines, and the manuscript was prepared and revised according to the ARRIVE guidelines.</w:t>
      </w:r>
    </w:p>
    <w:p w14:paraId="252990D0" w14:textId="77777777" w:rsidR="008E2AE3" w:rsidRPr="0039695B" w:rsidRDefault="008E2AE3" w:rsidP="0039695B">
      <w:pPr>
        <w:pStyle w:val="1"/>
        <w:snapToGrid w:val="0"/>
        <w:spacing w:line="360" w:lineRule="auto"/>
        <w:jc w:val="both"/>
        <w:rPr>
          <w:rFonts w:ascii="Book Antiqua" w:hAnsi="Book Antiqua" w:cs="Times New Roman"/>
          <w:b/>
          <w:bCs/>
          <w:color w:val="auto"/>
          <w:sz w:val="24"/>
          <w:szCs w:val="24"/>
          <w:highlight w:val="white"/>
          <w:lang w:val="en-US"/>
        </w:rPr>
      </w:pPr>
    </w:p>
    <w:p w14:paraId="18303EA7" w14:textId="712B30BB" w:rsidR="008E2AE3" w:rsidRPr="0039695B" w:rsidRDefault="008E2AE3" w:rsidP="0039695B">
      <w:pPr>
        <w:pStyle w:val="1"/>
        <w:snapToGrid w:val="0"/>
        <w:spacing w:line="360" w:lineRule="auto"/>
        <w:jc w:val="both"/>
        <w:rPr>
          <w:rFonts w:ascii="Book Antiqua" w:hAnsi="Book Antiqua" w:cs="Times New Roman"/>
          <w:bCs/>
          <w:color w:val="auto"/>
          <w:sz w:val="24"/>
          <w:szCs w:val="24"/>
          <w:highlight w:val="white"/>
          <w:lang w:val="en-US"/>
        </w:rPr>
      </w:pPr>
      <w:r w:rsidRPr="0039695B">
        <w:rPr>
          <w:rFonts w:ascii="Book Antiqua" w:hAnsi="Book Antiqua" w:cs="Times New Roman"/>
          <w:b/>
          <w:bCs/>
          <w:color w:val="auto"/>
          <w:sz w:val="24"/>
          <w:szCs w:val="24"/>
          <w:highlight w:val="white"/>
          <w:lang w:val="en-US"/>
        </w:rPr>
        <w:t>Open-Access:</w:t>
      </w:r>
      <w:r w:rsidRPr="0039695B">
        <w:rPr>
          <w:rFonts w:ascii="Book Antiqua" w:hAnsi="Book Antiqua" w:cs="Times New Roman"/>
          <w:bCs/>
          <w:color w:val="auto"/>
          <w:sz w:val="24"/>
          <w:szCs w:val="24"/>
          <w:highlight w:val="white"/>
          <w:lang w:val="en-US"/>
        </w:rPr>
        <w:t xml:space="preserve"> </w:t>
      </w:r>
      <w:bookmarkStart w:id="72" w:name="OLE_LINK479"/>
      <w:bookmarkStart w:id="73" w:name="OLE_LINK496"/>
      <w:bookmarkStart w:id="74" w:name="OLE_LINK506"/>
      <w:bookmarkStart w:id="75" w:name="OLE_LINK507"/>
      <w:r w:rsidRPr="0039695B">
        <w:rPr>
          <w:rFonts w:ascii="Book Antiqua" w:hAnsi="Book Antiqua" w:cs="Times New Roman"/>
          <w:bCs/>
          <w:color w:val="auto"/>
          <w:sz w:val="24"/>
          <w:szCs w:val="24"/>
          <w:highlight w:val="white"/>
          <w:lang w:val="en-US"/>
        </w:rPr>
        <w:t>This article is an open-access article </w:t>
      </w:r>
      <w:del w:id="76" w:author="author" w:date="2019-05-10T09:58:00Z">
        <w:r w:rsidRPr="0039695B" w:rsidDel="00C96C1D">
          <w:rPr>
            <w:rFonts w:ascii="Book Antiqua" w:hAnsi="Book Antiqua" w:cs="Times New Roman"/>
            <w:bCs/>
            <w:color w:val="auto"/>
            <w:sz w:val="24"/>
            <w:szCs w:val="24"/>
            <w:highlight w:val="white"/>
            <w:lang w:val="en-US"/>
          </w:rPr>
          <w:delText xml:space="preserve">which </w:delText>
        </w:r>
      </w:del>
      <w:ins w:id="77" w:author="author" w:date="2019-05-10T09:58:00Z">
        <w:r w:rsidR="00C96C1D" w:rsidRPr="0039695B">
          <w:rPr>
            <w:rFonts w:ascii="Book Antiqua" w:hAnsi="Book Antiqua" w:cs="Times New Roman"/>
            <w:bCs/>
            <w:color w:val="auto"/>
            <w:sz w:val="24"/>
            <w:szCs w:val="24"/>
            <w:highlight w:val="white"/>
            <w:lang w:val="en-US"/>
          </w:rPr>
          <w:t xml:space="preserve">that </w:t>
        </w:r>
      </w:ins>
      <w:r w:rsidRPr="0039695B">
        <w:rPr>
          <w:rFonts w:ascii="Book Antiqua" w:hAnsi="Book Antiqua" w:cs="Times New Roman"/>
          <w:bCs/>
          <w:color w:val="auto"/>
          <w:sz w:val="24"/>
          <w:szCs w:val="24"/>
          <w:highlight w:val="white"/>
          <w:lang w:val="en-US"/>
        </w:rPr>
        <w:t>was selected by an in-house editor and fully peer-reviewed by external reviewers. It is distributed</w:t>
      </w:r>
      <w:r w:rsidRPr="0039695B">
        <w:rPr>
          <w:rFonts w:ascii="Book Antiqua" w:hAnsi="Book Antiqua" w:cs="Times New Roman"/>
          <w:bCs/>
          <w:color w:val="auto"/>
          <w:sz w:val="24"/>
          <w:szCs w:val="24"/>
          <w:highlight w:val="white"/>
          <w:lang w:val="en-US" w:eastAsia="zh-CN"/>
        </w:rPr>
        <w:t xml:space="preserve"> </w:t>
      </w:r>
      <w:r w:rsidRPr="0039695B">
        <w:rPr>
          <w:rFonts w:ascii="Book Antiqua" w:hAnsi="Book Antiqua" w:cs="Times New Roman"/>
          <w:bCs/>
          <w:color w:val="auto"/>
          <w:sz w:val="24"/>
          <w:szCs w:val="24"/>
          <w:highlight w:val="white"/>
          <w:lang w:val="en-US"/>
        </w:rPr>
        <w:t>in</w:t>
      </w:r>
      <w:r w:rsidRPr="0039695B">
        <w:rPr>
          <w:rFonts w:ascii="Book Antiqua" w:hAnsi="Book Antiqua" w:cs="Times New Roman"/>
          <w:bCs/>
          <w:color w:val="auto"/>
          <w:sz w:val="24"/>
          <w:szCs w:val="24"/>
          <w:highlight w:val="white"/>
          <w:lang w:val="en-US" w:eastAsia="zh-CN"/>
        </w:rPr>
        <w:t xml:space="preserve"> </w:t>
      </w:r>
      <w:r w:rsidRPr="0039695B">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39695B">
          <w:rPr>
            <w:rStyle w:val="aa"/>
            <w:rFonts w:ascii="Book Antiqua" w:hAnsi="Book Antiqua" w:cs="Times New Roman"/>
            <w:bCs/>
            <w:color w:val="auto"/>
            <w:sz w:val="24"/>
            <w:szCs w:val="24"/>
            <w:highlight w:val="white"/>
            <w:lang w:val="en-US"/>
          </w:rPr>
          <w:t>http://creativecommons.org/licenses/by-nc/4.0/</w:t>
        </w:r>
      </w:hyperlink>
      <w:bookmarkEnd w:id="72"/>
      <w:bookmarkEnd w:id="73"/>
      <w:bookmarkEnd w:id="74"/>
      <w:bookmarkEnd w:id="75"/>
    </w:p>
    <w:p w14:paraId="05AE88D7" w14:textId="77777777" w:rsidR="008E2AE3" w:rsidRPr="0039695B" w:rsidRDefault="008E2AE3" w:rsidP="0039695B">
      <w:pPr>
        <w:snapToGrid w:val="0"/>
        <w:spacing w:line="360" w:lineRule="auto"/>
        <w:rPr>
          <w:rFonts w:ascii="Book Antiqua" w:hAnsi="Book Antiqua" w:cs="Times New Roman"/>
          <w:b/>
          <w:bCs/>
          <w:sz w:val="24"/>
          <w:highlight w:val="white"/>
        </w:rPr>
      </w:pPr>
    </w:p>
    <w:p w14:paraId="747F3C2A" w14:textId="3821D9D5" w:rsidR="008E2AE3" w:rsidRPr="0039695B" w:rsidRDefault="008E2AE3" w:rsidP="0039695B">
      <w:pPr>
        <w:snapToGrid w:val="0"/>
        <w:spacing w:line="360" w:lineRule="auto"/>
        <w:rPr>
          <w:rFonts w:ascii="Book Antiqua" w:hAnsi="Book Antiqua" w:cs="Times New Roman"/>
          <w:bCs/>
          <w:sz w:val="24"/>
        </w:rPr>
      </w:pPr>
      <w:r w:rsidRPr="0039695B">
        <w:rPr>
          <w:rFonts w:ascii="Book Antiqua" w:hAnsi="Book Antiqua" w:cs="Times New Roman"/>
          <w:b/>
          <w:bCs/>
          <w:sz w:val="24"/>
          <w:highlight w:val="white"/>
        </w:rPr>
        <w:t xml:space="preserve">Manuscript source: </w:t>
      </w:r>
      <w:r w:rsidRPr="0039695B">
        <w:rPr>
          <w:rFonts w:ascii="Book Antiqua" w:hAnsi="Book Antiqua" w:cs="Times New Roman"/>
          <w:bCs/>
          <w:sz w:val="24"/>
          <w:highlight w:val="white"/>
        </w:rPr>
        <w:t>Unsolicited manuscript</w:t>
      </w:r>
    </w:p>
    <w:p w14:paraId="3EDFB691" w14:textId="77777777" w:rsidR="008E2AE3" w:rsidRPr="0039695B" w:rsidRDefault="008E2AE3" w:rsidP="0039695B">
      <w:pPr>
        <w:snapToGrid w:val="0"/>
        <w:spacing w:line="360" w:lineRule="auto"/>
        <w:rPr>
          <w:rFonts w:ascii="Book Antiqua" w:eastAsia="宋体" w:hAnsi="Book Antiqua" w:cs="Times New Roman (正文 CS 字体)"/>
          <w:sz w:val="24"/>
        </w:rPr>
      </w:pPr>
    </w:p>
    <w:p w14:paraId="5ABCD6AA" w14:textId="13C96BDE" w:rsidR="0051182A" w:rsidRPr="0039695B" w:rsidRDefault="0051182A" w:rsidP="0039695B">
      <w:pPr>
        <w:snapToGrid w:val="0"/>
        <w:spacing w:line="360" w:lineRule="auto"/>
        <w:rPr>
          <w:rFonts w:ascii="Book Antiqua" w:hAnsi="Book Antiqua" w:cs="Times New Roman"/>
          <w:sz w:val="24"/>
        </w:rPr>
      </w:pPr>
      <w:r w:rsidRPr="0039695B">
        <w:rPr>
          <w:rFonts w:ascii="Book Antiqua" w:hAnsi="Book Antiqua" w:cs="Times New Roman"/>
          <w:b/>
          <w:sz w:val="24"/>
        </w:rPr>
        <w:t>Corresponding author:</w:t>
      </w:r>
      <w:r w:rsidR="009A477B" w:rsidRPr="0039695B">
        <w:rPr>
          <w:rFonts w:ascii="Book Antiqua" w:hAnsi="Book Antiqua" w:cs="Times New Roman"/>
          <w:b/>
          <w:sz w:val="24"/>
        </w:rPr>
        <w:t xml:space="preserve"> </w:t>
      </w:r>
      <w:r w:rsidRPr="0039695B">
        <w:rPr>
          <w:rFonts w:ascii="Book Antiqua" w:eastAsia="宋体" w:hAnsi="Book Antiqua" w:cs="Times New Roman (正文 CS 字体)"/>
          <w:b/>
          <w:sz w:val="24"/>
        </w:rPr>
        <w:t>Gui</w:t>
      </w:r>
      <w:r w:rsidR="009A477B" w:rsidRPr="0039695B">
        <w:rPr>
          <w:rFonts w:ascii="Book Antiqua" w:eastAsia="宋体" w:hAnsi="Book Antiqua" w:cs="Times New Roman (正文 CS 字体)"/>
          <w:b/>
          <w:sz w:val="24"/>
        </w:rPr>
        <w:t>-</w:t>
      </w:r>
      <w:r w:rsidRPr="0039695B">
        <w:rPr>
          <w:rFonts w:ascii="Book Antiqua" w:eastAsia="宋体" w:hAnsi="Book Antiqua" w:cs="Times New Roman (正文 CS 字体)"/>
          <w:b/>
          <w:caps/>
          <w:sz w:val="24"/>
        </w:rPr>
        <w:t>h</w:t>
      </w:r>
      <w:r w:rsidRPr="0039695B">
        <w:rPr>
          <w:rFonts w:ascii="Book Antiqua" w:eastAsia="宋体" w:hAnsi="Book Antiqua" w:cs="Times New Roman (正文 CS 字体)"/>
          <w:b/>
          <w:sz w:val="24"/>
        </w:rPr>
        <w:t>ua Jiao</w:t>
      </w:r>
      <w:r w:rsidR="001C4A10" w:rsidRPr="0039695B">
        <w:rPr>
          <w:rFonts w:ascii="Book Antiqua" w:hAnsi="Book Antiqua" w:cs="Times New Roman"/>
          <w:b/>
          <w:sz w:val="24"/>
        </w:rPr>
        <w:t>,</w:t>
      </w:r>
      <w:r w:rsidR="008619DF" w:rsidRPr="0039695B">
        <w:rPr>
          <w:rFonts w:ascii="Book Antiqua" w:hAnsi="Book Antiqua"/>
          <w:b/>
          <w:sz w:val="24"/>
        </w:rPr>
        <w:t xml:space="preserve"> </w:t>
      </w:r>
      <w:r w:rsidR="008619DF" w:rsidRPr="0039695B">
        <w:rPr>
          <w:rFonts w:ascii="Book Antiqua" w:hAnsi="Book Antiqua" w:cs="Times New Roman"/>
          <w:b/>
          <w:sz w:val="24"/>
        </w:rPr>
        <w:t>MSc, Chief Nurse,</w:t>
      </w:r>
      <w:r w:rsidR="001C4A10" w:rsidRPr="0039695B">
        <w:rPr>
          <w:rFonts w:ascii="Book Antiqua" w:eastAsia="宋体" w:hAnsi="Book Antiqua" w:cs="Times New Roman (正文 CS 字体)"/>
          <w:b/>
          <w:sz w:val="24"/>
        </w:rPr>
        <w:t xml:space="preserve"> </w:t>
      </w:r>
      <w:r w:rsidR="001C4A10" w:rsidRPr="0039695B">
        <w:rPr>
          <w:rFonts w:ascii="Book Antiqua" w:eastAsia="宋体" w:hAnsi="Book Antiqua" w:cs="Times New Roman (正文 CS 字体)"/>
          <w:sz w:val="24"/>
        </w:rPr>
        <w:t xml:space="preserve">Department of </w:t>
      </w:r>
      <w:r w:rsidR="006B7D07" w:rsidRPr="0039695B">
        <w:rPr>
          <w:rFonts w:ascii="Book Antiqua" w:eastAsia="宋体" w:hAnsi="Book Antiqua" w:cs="Times New Roman (正文 CS 字体)"/>
          <w:sz w:val="24"/>
        </w:rPr>
        <w:t>I</w:t>
      </w:r>
      <w:r w:rsidR="001C4A10" w:rsidRPr="0039695B">
        <w:rPr>
          <w:rFonts w:ascii="Book Antiqua" w:eastAsia="宋体" w:hAnsi="Book Antiqua" w:cs="Times New Roman (正文 CS 字体)"/>
          <w:sz w:val="24"/>
        </w:rPr>
        <w:t xml:space="preserve">nterventional </w:t>
      </w:r>
      <w:r w:rsidR="006B7D07" w:rsidRPr="0039695B">
        <w:rPr>
          <w:rFonts w:ascii="Book Antiqua" w:eastAsia="宋体" w:hAnsi="Book Antiqua" w:cs="Times New Roman (正文 CS 字体)"/>
          <w:sz w:val="24"/>
        </w:rPr>
        <w:t>T</w:t>
      </w:r>
      <w:r w:rsidR="001C4A10" w:rsidRPr="0039695B">
        <w:rPr>
          <w:rFonts w:ascii="Book Antiqua" w:eastAsia="宋体" w:hAnsi="Book Antiqua" w:cs="Times New Roman (正文 CS 字体)"/>
          <w:sz w:val="24"/>
        </w:rPr>
        <w:t xml:space="preserve">herapy, Affiliated Hospital of Jining Medical </w:t>
      </w:r>
      <w:del w:id="78" w:author="WRGHO" w:date="2019-05-12T20:10:00Z">
        <w:r w:rsidR="001C4A10" w:rsidRPr="0039695B" w:rsidDel="00260971">
          <w:rPr>
            <w:rFonts w:ascii="Book Antiqua" w:eastAsia="宋体" w:hAnsi="Book Antiqua" w:cs="Times New Roman (正文 CS 字体)"/>
            <w:sz w:val="24"/>
          </w:rPr>
          <w:delText>College</w:delText>
        </w:r>
      </w:del>
      <w:ins w:id="79" w:author="WRGHO" w:date="2019-05-12T20:10:00Z">
        <w:r w:rsidR="00260971">
          <w:rPr>
            <w:rFonts w:ascii="Book Antiqua" w:eastAsia="宋体" w:hAnsi="Book Antiqua" w:cs="Times New Roman (正文 CS 字体)" w:hint="eastAsia"/>
            <w:sz w:val="24"/>
          </w:rPr>
          <w:t>U</w:t>
        </w:r>
      </w:ins>
      <w:ins w:id="80" w:author="WRGHO" w:date="2019-05-12T20:11:00Z">
        <w:r w:rsidR="00260971">
          <w:rPr>
            <w:rFonts w:ascii="Book Antiqua" w:eastAsia="宋体" w:hAnsi="Book Antiqua" w:cs="Times New Roman (正文 CS 字体)" w:hint="eastAsia"/>
            <w:sz w:val="24"/>
          </w:rPr>
          <w:t>niversity</w:t>
        </w:r>
      </w:ins>
      <w:r w:rsidR="001C4A10" w:rsidRPr="0039695B">
        <w:rPr>
          <w:rFonts w:ascii="Book Antiqua" w:eastAsia="宋体" w:hAnsi="Book Antiqua" w:cs="Times New Roman (正文 CS 字体)"/>
          <w:sz w:val="24"/>
        </w:rPr>
        <w:t>, Jining</w:t>
      </w:r>
      <w:r w:rsidR="006C2061" w:rsidRPr="0039695B">
        <w:rPr>
          <w:rFonts w:ascii="Book Antiqua" w:eastAsia="宋体" w:hAnsi="Book Antiqua" w:cs="Times New Roman (正文 CS 字体)"/>
          <w:sz w:val="24"/>
        </w:rPr>
        <w:t xml:space="preserve"> </w:t>
      </w:r>
      <w:r w:rsidR="00497083" w:rsidRPr="0039695B">
        <w:rPr>
          <w:rFonts w:ascii="Book Antiqua" w:eastAsia="宋体" w:hAnsi="Book Antiqua" w:cs="Times New Roman (正文 CS 字体)"/>
          <w:sz w:val="24"/>
        </w:rPr>
        <w:t>272000</w:t>
      </w:r>
      <w:r w:rsidR="001C4A10" w:rsidRPr="0039695B">
        <w:rPr>
          <w:rFonts w:ascii="Book Antiqua" w:eastAsia="宋体" w:hAnsi="Book Antiqua" w:cs="Times New Roman (正文 CS 字体)"/>
          <w:sz w:val="24"/>
        </w:rPr>
        <w:t xml:space="preserve">, Shandong Province, China. </w:t>
      </w:r>
      <w:r w:rsidR="003C4497" w:rsidRPr="0039695B">
        <w:rPr>
          <w:rFonts w:ascii="Book Antiqua" w:hAnsi="Book Antiqua" w:cs="Times New Roman"/>
          <w:sz w:val="24"/>
        </w:rPr>
        <w:t>zhqiu123@163.com</w:t>
      </w:r>
    </w:p>
    <w:p w14:paraId="1984169F" w14:textId="75BF320B" w:rsidR="001C4A10" w:rsidRPr="0039695B" w:rsidRDefault="001C4A10" w:rsidP="0039695B">
      <w:pPr>
        <w:snapToGrid w:val="0"/>
        <w:spacing w:line="360" w:lineRule="auto"/>
        <w:rPr>
          <w:rFonts w:ascii="Book Antiqua" w:eastAsia="宋体" w:hAnsi="Book Antiqua" w:cs="Times New Roman (正文 CS 字体)"/>
          <w:sz w:val="24"/>
        </w:rPr>
      </w:pPr>
      <w:r w:rsidRPr="0039695B">
        <w:rPr>
          <w:rFonts w:ascii="Book Antiqua" w:eastAsia="宋体" w:hAnsi="Book Antiqua" w:cs="Times New Roman (正文 CS 字体)"/>
          <w:b/>
          <w:sz w:val="24"/>
        </w:rPr>
        <w:t xml:space="preserve">Telephone: </w:t>
      </w:r>
      <w:r w:rsidRPr="0039695B">
        <w:rPr>
          <w:rFonts w:ascii="Book Antiqua" w:eastAsia="宋体" w:hAnsi="Book Antiqua" w:cs="Times New Roman (正文 CS 字体)"/>
          <w:sz w:val="24"/>
        </w:rPr>
        <w:t>+86</w:t>
      </w:r>
      <w:r w:rsidR="006C2061" w:rsidRPr="0039695B">
        <w:rPr>
          <w:rFonts w:ascii="Book Antiqua" w:eastAsia="宋体" w:hAnsi="Book Antiqua" w:cs="Times New Roman (正文 CS 字体)"/>
          <w:sz w:val="24"/>
        </w:rPr>
        <w:t>-</w:t>
      </w:r>
      <w:r w:rsidRPr="0039695B">
        <w:rPr>
          <w:rFonts w:ascii="Book Antiqua" w:eastAsia="宋体" w:hAnsi="Book Antiqua" w:cs="Times New Roman (正文 CS 字体)"/>
          <w:sz w:val="24"/>
        </w:rPr>
        <w:t>18853715571</w:t>
      </w:r>
    </w:p>
    <w:p w14:paraId="7B648396" w14:textId="3D18C59E" w:rsidR="00FF7ABE" w:rsidRPr="0039695B" w:rsidRDefault="001C4A10" w:rsidP="0039695B">
      <w:pPr>
        <w:snapToGrid w:val="0"/>
        <w:spacing w:line="360" w:lineRule="auto"/>
        <w:rPr>
          <w:rFonts w:ascii="Book Antiqua" w:eastAsia="宋体" w:hAnsi="Book Antiqua" w:cs="Times New Roman (正文 CS 字体)"/>
          <w:sz w:val="24"/>
        </w:rPr>
      </w:pPr>
      <w:r w:rsidRPr="0039695B">
        <w:rPr>
          <w:rFonts w:ascii="Book Antiqua" w:eastAsia="宋体" w:hAnsi="Book Antiqua" w:cs="Times New Roman (正文 CS 字体)"/>
          <w:b/>
          <w:sz w:val="24"/>
        </w:rPr>
        <w:t>Fax:</w:t>
      </w:r>
      <w:r w:rsidRPr="0039695B">
        <w:rPr>
          <w:rFonts w:ascii="Book Antiqua" w:eastAsia="宋体" w:hAnsi="Book Antiqua" w:cs="Times New Roman (正文 CS 字体)"/>
          <w:sz w:val="24"/>
        </w:rPr>
        <w:t xml:space="preserve"> </w:t>
      </w:r>
      <w:r w:rsidR="006C2061" w:rsidRPr="0039695B">
        <w:rPr>
          <w:rFonts w:ascii="Book Antiqua" w:eastAsia="宋体" w:hAnsi="Book Antiqua" w:cs="Times New Roman (正文 CS 字体)"/>
          <w:sz w:val="24"/>
        </w:rPr>
        <w:t>+86-</w:t>
      </w:r>
      <w:r w:rsidRPr="0039695B">
        <w:rPr>
          <w:rFonts w:ascii="Book Antiqua" w:eastAsia="宋体" w:hAnsi="Book Antiqua" w:cs="Times New Roman (正文 CS 字体)"/>
          <w:sz w:val="24"/>
        </w:rPr>
        <w:t>537-2903918</w:t>
      </w:r>
    </w:p>
    <w:p w14:paraId="7A621CA8" w14:textId="20F24634" w:rsidR="00123260" w:rsidRPr="0039695B" w:rsidRDefault="00123260" w:rsidP="0039695B">
      <w:pPr>
        <w:snapToGrid w:val="0"/>
        <w:spacing w:line="360" w:lineRule="auto"/>
        <w:rPr>
          <w:rFonts w:ascii="Book Antiqua" w:eastAsia="宋体" w:hAnsi="Book Antiqua" w:cs="Times New Roman (正文 CS 字体)"/>
          <w:sz w:val="24"/>
        </w:rPr>
      </w:pPr>
    </w:p>
    <w:p w14:paraId="01280EAC" w14:textId="6A3CFCA4" w:rsidR="00123260" w:rsidRPr="0039695B" w:rsidRDefault="00123260" w:rsidP="0039695B">
      <w:pPr>
        <w:widowControl/>
        <w:snapToGrid w:val="0"/>
        <w:spacing w:line="360" w:lineRule="auto"/>
        <w:rPr>
          <w:rFonts w:ascii="Book Antiqua" w:eastAsia="宋体" w:hAnsi="Book Antiqua" w:cs="宋体"/>
          <w:b/>
          <w:kern w:val="0"/>
          <w:sz w:val="24"/>
        </w:rPr>
      </w:pPr>
      <w:r w:rsidRPr="0039695B">
        <w:rPr>
          <w:rFonts w:ascii="Book Antiqua" w:eastAsia="宋体" w:hAnsi="Book Antiqua" w:cs="宋体"/>
          <w:b/>
          <w:kern w:val="0"/>
          <w:sz w:val="24"/>
        </w:rPr>
        <w:t>Received:</w:t>
      </w:r>
      <w:r w:rsidR="00C52161" w:rsidRPr="0039695B">
        <w:rPr>
          <w:rFonts w:ascii="Book Antiqua" w:eastAsia="宋体" w:hAnsi="Book Antiqua" w:cs="宋体"/>
          <w:b/>
          <w:kern w:val="0"/>
          <w:sz w:val="24"/>
        </w:rPr>
        <w:t xml:space="preserve"> </w:t>
      </w:r>
      <w:r w:rsidR="00C52161" w:rsidRPr="0039695B">
        <w:rPr>
          <w:rFonts w:ascii="Book Antiqua" w:eastAsia="宋体" w:hAnsi="Book Antiqua" w:cs="宋体"/>
          <w:kern w:val="0"/>
          <w:sz w:val="24"/>
        </w:rPr>
        <w:t>March 23, 2019</w:t>
      </w:r>
    </w:p>
    <w:p w14:paraId="78C77A9A" w14:textId="3D035610" w:rsidR="00123260" w:rsidRPr="0039695B" w:rsidRDefault="00123260" w:rsidP="0039695B">
      <w:pPr>
        <w:widowControl/>
        <w:snapToGrid w:val="0"/>
        <w:spacing w:line="360" w:lineRule="auto"/>
        <w:rPr>
          <w:rFonts w:ascii="Book Antiqua" w:eastAsia="宋体" w:hAnsi="Book Antiqua" w:cs="宋体"/>
          <w:b/>
          <w:kern w:val="0"/>
          <w:sz w:val="24"/>
        </w:rPr>
      </w:pPr>
      <w:r w:rsidRPr="0039695B">
        <w:rPr>
          <w:rFonts w:ascii="Book Antiqua" w:eastAsia="宋体" w:hAnsi="Book Antiqua" w:cs="宋体"/>
          <w:b/>
          <w:kern w:val="0"/>
          <w:sz w:val="24"/>
        </w:rPr>
        <w:t>Peer-review started:</w:t>
      </w:r>
      <w:r w:rsidR="00C52161" w:rsidRPr="0039695B">
        <w:rPr>
          <w:rFonts w:ascii="Book Antiqua" w:eastAsia="宋体" w:hAnsi="Book Antiqua" w:cs="宋体"/>
          <w:b/>
          <w:kern w:val="0"/>
          <w:sz w:val="24"/>
        </w:rPr>
        <w:t xml:space="preserve"> </w:t>
      </w:r>
      <w:r w:rsidR="00C52161" w:rsidRPr="0039695B">
        <w:rPr>
          <w:rFonts w:ascii="Book Antiqua" w:eastAsia="宋体" w:hAnsi="Book Antiqua" w:cs="宋体"/>
          <w:kern w:val="0"/>
          <w:sz w:val="24"/>
        </w:rPr>
        <w:t>March 25, 2019</w:t>
      </w:r>
    </w:p>
    <w:p w14:paraId="17B766E7" w14:textId="232CC938" w:rsidR="00123260" w:rsidRPr="0039695B" w:rsidRDefault="00123260" w:rsidP="0039695B">
      <w:pPr>
        <w:widowControl/>
        <w:snapToGrid w:val="0"/>
        <w:spacing w:line="360" w:lineRule="auto"/>
        <w:rPr>
          <w:rFonts w:ascii="Book Antiqua" w:eastAsia="宋体" w:hAnsi="Book Antiqua" w:cs="宋体"/>
          <w:b/>
          <w:kern w:val="0"/>
          <w:sz w:val="24"/>
        </w:rPr>
      </w:pPr>
      <w:r w:rsidRPr="0039695B">
        <w:rPr>
          <w:rFonts w:ascii="Book Antiqua" w:eastAsia="宋体" w:hAnsi="Book Antiqua" w:cs="宋体"/>
          <w:b/>
          <w:kern w:val="0"/>
          <w:sz w:val="24"/>
        </w:rPr>
        <w:t>First decision:</w:t>
      </w:r>
      <w:r w:rsidR="00C52161" w:rsidRPr="0039695B">
        <w:rPr>
          <w:rFonts w:ascii="Book Antiqua" w:eastAsia="宋体" w:hAnsi="Book Antiqua" w:cs="宋体"/>
          <w:b/>
          <w:kern w:val="0"/>
          <w:sz w:val="24"/>
        </w:rPr>
        <w:t xml:space="preserve"> </w:t>
      </w:r>
      <w:r w:rsidR="00C52161" w:rsidRPr="0039695B">
        <w:rPr>
          <w:rFonts w:ascii="Book Antiqua" w:eastAsia="宋体" w:hAnsi="Book Antiqua" w:cs="宋体"/>
          <w:kern w:val="0"/>
          <w:sz w:val="24"/>
        </w:rPr>
        <w:t>April 8, 2019</w:t>
      </w:r>
    </w:p>
    <w:p w14:paraId="71F35BCB" w14:textId="2CDE02BD" w:rsidR="00123260" w:rsidRPr="0039695B" w:rsidRDefault="00123260" w:rsidP="0039695B">
      <w:pPr>
        <w:widowControl/>
        <w:snapToGrid w:val="0"/>
        <w:spacing w:line="360" w:lineRule="auto"/>
        <w:rPr>
          <w:rFonts w:ascii="Book Antiqua" w:eastAsia="宋体" w:hAnsi="Book Antiqua" w:cs="宋体"/>
          <w:b/>
          <w:kern w:val="0"/>
          <w:sz w:val="24"/>
        </w:rPr>
      </w:pPr>
      <w:r w:rsidRPr="0039695B">
        <w:rPr>
          <w:rFonts w:ascii="Book Antiqua" w:eastAsia="宋体" w:hAnsi="Book Antiqua" w:cs="宋体"/>
          <w:b/>
          <w:kern w:val="0"/>
          <w:sz w:val="24"/>
        </w:rPr>
        <w:t>Revised:</w:t>
      </w:r>
      <w:r w:rsidR="00C52161" w:rsidRPr="0039695B">
        <w:rPr>
          <w:rFonts w:ascii="Book Antiqua" w:eastAsia="宋体" w:hAnsi="Book Antiqua" w:cs="宋体"/>
          <w:b/>
          <w:kern w:val="0"/>
          <w:sz w:val="24"/>
        </w:rPr>
        <w:t xml:space="preserve"> </w:t>
      </w:r>
      <w:r w:rsidR="00C52161" w:rsidRPr="0039695B">
        <w:rPr>
          <w:rFonts w:ascii="Book Antiqua" w:eastAsia="宋体" w:hAnsi="Book Antiqua" w:cs="宋体"/>
          <w:kern w:val="0"/>
          <w:sz w:val="24"/>
        </w:rPr>
        <w:t>April 12, 2019</w:t>
      </w:r>
    </w:p>
    <w:p w14:paraId="20157D93" w14:textId="2AE0DC46" w:rsidR="00123260" w:rsidRPr="0039695B" w:rsidRDefault="00123260" w:rsidP="0039695B">
      <w:pPr>
        <w:widowControl/>
        <w:snapToGrid w:val="0"/>
        <w:spacing w:line="360" w:lineRule="auto"/>
        <w:rPr>
          <w:rFonts w:ascii="Book Antiqua" w:eastAsia="宋体" w:hAnsi="Book Antiqua" w:cs="宋体"/>
          <w:b/>
          <w:kern w:val="0"/>
          <w:sz w:val="24"/>
        </w:rPr>
      </w:pPr>
      <w:r w:rsidRPr="0039695B">
        <w:rPr>
          <w:rFonts w:ascii="Book Antiqua" w:eastAsia="宋体" w:hAnsi="Book Antiqua" w:cs="宋体"/>
          <w:b/>
          <w:kern w:val="0"/>
          <w:sz w:val="24"/>
        </w:rPr>
        <w:t>Accepted:</w:t>
      </w:r>
      <w:r w:rsidR="001F488E" w:rsidRPr="0039695B">
        <w:t xml:space="preserve"> </w:t>
      </w:r>
      <w:r w:rsidR="001F488E" w:rsidRPr="0039695B">
        <w:rPr>
          <w:rFonts w:ascii="Book Antiqua" w:eastAsia="宋体" w:hAnsi="Book Antiqua" w:cs="宋体"/>
          <w:kern w:val="0"/>
          <w:sz w:val="24"/>
        </w:rPr>
        <w:t>May 8, 2019</w:t>
      </w:r>
    </w:p>
    <w:p w14:paraId="737F2992" w14:textId="77777777" w:rsidR="00123260" w:rsidRPr="0039695B" w:rsidRDefault="00123260" w:rsidP="0039695B">
      <w:pPr>
        <w:widowControl/>
        <w:snapToGrid w:val="0"/>
        <w:spacing w:line="360" w:lineRule="auto"/>
        <w:rPr>
          <w:rFonts w:ascii="Book Antiqua" w:eastAsia="宋体" w:hAnsi="Book Antiqua" w:cs="宋体"/>
          <w:b/>
          <w:kern w:val="0"/>
          <w:sz w:val="24"/>
        </w:rPr>
      </w:pPr>
      <w:r w:rsidRPr="0039695B">
        <w:rPr>
          <w:rFonts w:ascii="Book Antiqua" w:eastAsia="宋体" w:hAnsi="Book Antiqua" w:cs="宋体"/>
          <w:b/>
          <w:kern w:val="0"/>
          <w:sz w:val="24"/>
        </w:rPr>
        <w:t>Article in press:</w:t>
      </w:r>
    </w:p>
    <w:p w14:paraId="097C0565" w14:textId="6B7FC415" w:rsidR="00123260" w:rsidRPr="0039695B" w:rsidRDefault="00123260" w:rsidP="0039695B">
      <w:pPr>
        <w:widowControl/>
        <w:snapToGrid w:val="0"/>
        <w:spacing w:line="360" w:lineRule="auto"/>
        <w:rPr>
          <w:rFonts w:ascii="Book Antiqua" w:eastAsia="宋体" w:hAnsi="Book Antiqua" w:cs="Arial"/>
          <w:b/>
          <w:kern w:val="0"/>
          <w:sz w:val="24"/>
        </w:rPr>
      </w:pPr>
      <w:r w:rsidRPr="0039695B">
        <w:rPr>
          <w:rFonts w:ascii="Book Antiqua" w:eastAsia="宋体" w:hAnsi="Book Antiqua" w:cs="Arial"/>
          <w:b/>
          <w:kern w:val="0"/>
          <w:sz w:val="24"/>
          <w:lang w:eastAsia="pl-PL"/>
        </w:rPr>
        <w:t>Published online:</w:t>
      </w:r>
    </w:p>
    <w:p w14:paraId="5A1909AD" w14:textId="77777777" w:rsidR="00ED37A5" w:rsidRPr="0039695B" w:rsidRDefault="00ED37A5" w:rsidP="0039695B">
      <w:pPr>
        <w:snapToGrid w:val="0"/>
        <w:spacing w:line="360" w:lineRule="auto"/>
        <w:rPr>
          <w:rFonts w:ascii="Book Antiqua" w:eastAsia="宋体" w:hAnsi="Book Antiqua" w:cs="Times New Roman (正文 CS 字体)"/>
          <w:sz w:val="24"/>
        </w:rPr>
        <w:sectPr w:rsidR="00ED37A5" w:rsidRPr="0039695B" w:rsidSect="0039695B">
          <w:footerReference w:type="default" r:id="rId10"/>
          <w:pgSz w:w="11900" w:h="16840"/>
          <w:pgMar w:top="1440" w:right="1440" w:bottom="1440" w:left="1440" w:header="850" w:footer="994" w:gutter="0"/>
          <w:cols w:space="425"/>
          <w:docGrid w:type="lines" w:linePitch="312"/>
        </w:sectPr>
      </w:pPr>
    </w:p>
    <w:p w14:paraId="0D95192D" w14:textId="77777777" w:rsidR="007F72AA" w:rsidRPr="0039695B" w:rsidRDefault="007F72AA" w:rsidP="0039695B">
      <w:pPr>
        <w:snapToGrid w:val="0"/>
        <w:spacing w:line="360" w:lineRule="auto"/>
        <w:rPr>
          <w:rFonts w:ascii="Book Antiqua" w:eastAsia="宋体" w:hAnsi="Book Antiqua" w:cs="Times New Roman (正文 CS 字体)"/>
          <w:b/>
          <w:sz w:val="24"/>
        </w:rPr>
      </w:pPr>
      <w:r w:rsidRPr="0039695B">
        <w:rPr>
          <w:rFonts w:ascii="Book Antiqua" w:eastAsia="宋体" w:hAnsi="Book Antiqua" w:cs="Times New Roman (正文 CS 字体)"/>
          <w:b/>
          <w:sz w:val="24"/>
        </w:rPr>
        <w:lastRenderedPageBreak/>
        <w:t>Abstract</w:t>
      </w:r>
    </w:p>
    <w:p w14:paraId="0E93A140" w14:textId="77777777" w:rsidR="00187D1C" w:rsidRPr="0039695B" w:rsidRDefault="002A3A5C" w:rsidP="0039695B">
      <w:pPr>
        <w:snapToGrid w:val="0"/>
        <w:spacing w:line="360" w:lineRule="auto"/>
        <w:rPr>
          <w:rFonts w:ascii="Book Antiqua" w:hAnsi="Book Antiqua" w:cs="Times New Roman"/>
          <w:i/>
          <w:caps/>
          <w:sz w:val="24"/>
        </w:rPr>
      </w:pPr>
      <w:r w:rsidRPr="0039695B">
        <w:rPr>
          <w:rFonts w:ascii="Book Antiqua" w:hAnsi="Book Antiqua" w:cs="Times New Roman"/>
          <w:b/>
          <w:i/>
          <w:caps/>
          <w:sz w:val="24"/>
        </w:rPr>
        <w:t>Background</w:t>
      </w:r>
    </w:p>
    <w:p w14:paraId="2BF39955" w14:textId="0FDEB550" w:rsidR="002A3A5C" w:rsidRPr="0039695B" w:rsidRDefault="007F72AA" w:rsidP="0039695B">
      <w:pPr>
        <w:snapToGrid w:val="0"/>
        <w:spacing w:line="360" w:lineRule="auto"/>
        <w:rPr>
          <w:rFonts w:ascii="Book Antiqua" w:eastAsia="宋体" w:hAnsi="Book Antiqua" w:cs="Times New Roman (正文 CS 字体)"/>
          <w:sz w:val="24"/>
        </w:rPr>
      </w:pPr>
      <w:r w:rsidRPr="0039695B">
        <w:rPr>
          <w:rFonts w:ascii="Book Antiqua" w:eastAsia="宋体" w:hAnsi="Book Antiqua" w:cs="Times New Roman (正文 CS 字体)"/>
          <w:sz w:val="24"/>
        </w:rPr>
        <w:t xml:space="preserve">Esophageal cancer is one of the most common cancers around the world, </w:t>
      </w:r>
      <w:del w:id="90" w:author="author" w:date="2019-05-10T09:59:00Z">
        <w:r w:rsidRPr="0039695B" w:rsidDel="00C96C1D">
          <w:rPr>
            <w:rFonts w:ascii="Book Antiqua" w:eastAsia="宋体" w:hAnsi="Book Antiqua" w:cs="Times New Roman (正文 CS 字体)"/>
            <w:sz w:val="24"/>
          </w:rPr>
          <w:delText xml:space="preserve">which </w:delText>
        </w:r>
      </w:del>
      <w:ins w:id="91" w:author="author" w:date="2019-05-10T09:59:00Z">
        <w:r w:rsidR="00C96C1D" w:rsidRPr="0039695B">
          <w:rPr>
            <w:rFonts w:ascii="Book Antiqua" w:eastAsia="宋体" w:hAnsi="Book Antiqua" w:cs="Times New Roman (正文 CS 字体)"/>
            <w:sz w:val="24"/>
          </w:rPr>
          <w:t xml:space="preserve">and it </w:t>
        </w:r>
      </w:ins>
      <w:r w:rsidRPr="0039695B">
        <w:rPr>
          <w:rFonts w:ascii="Book Antiqua" w:eastAsia="宋体" w:hAnsi="Book Antiqua" w:cs="Times New Roman (正文 CS 字体)"/>
          <w:sz w:val="24"/>
        </w:rPr>
        <w:t xml:space="preserve">has high incidence and mortality rates. The </w:t>
      </w:r>
      <w:r w:rsidR="002A3A5C" w:rsidRPr="0039695B">
        <w:rPr>
          <w:rFonts w:ascii="Book Antiqua" w:eastAsia="宋体" w:hAnsi="Book Antiqua" w:cs="Times New Roman (正文 CS 字体)"/>
          <w:sz w:val="24"/>
        </w:rPr>
        <w:t>conventional</w:t>
      </w:r>
      <w:r w:rsidRPr="0039695B">
        <w:rPr>
          <w:rFonts w:ascii="Book Antiqua" w:eastAsia="宋体" w:hAnsi="Book Antiqua" w:cs="Times New Roman (正文 CS 字体)"/>
          <w:sz w:val="24"/>
        </w:rPr>
        <w:t xml:space="preserve"> therapy </w:t>
      </w:r>
      <w:r w:rsidR="002457B8" w:rsidRPr="0039695B">
        <w:rPr>
          <w:rFonts w:ascii="Book Antiqua" w:eastAsia="宋体" w:hAnsi="Book Antiqua" w:cs="Times New Roman (正文 CS 字体)"/>
          <w:sz w:val="24"/>
        </w:rPr>
        <w:t>for</w:t>
      </w:r>
      <w:r w:rsidRPr="0039695B">
        <w:rPr>
          <w:rFonts w:ascii="Book Antiqua" w:eastAsia="宋体" w:hAnsi="Book Antiqua" w:cs="Times New Roman (正文 CS 字体)"/>
          <w:sz w:val="24"/>
        </w:rPr>
        <w:t xml:space="preserve"> esophageal cancer is radiotherapy, </w:t>
      </w:r>
      <w:r w:rsidR="002A3A5C" w:rsidRPr="0039695B">
        <w:rPr>
          <w:rFonts w:ascii="Book Antiqua" w:eastAsia="宋体" w:hAnsi="Book Antiqua" w:cs="Times New Roman (正文 CS 字体)"/>
          <w:sz w:val="24"/>
        </w:rPr>
        <w:t>although</w:t>
      </w:r>
      <w:r w:rsidRPr="0039695B">
        <w:rPr>
          <w:rFonts w:ascii="Book Antiqua" w:eastAsia="宋体" w:hAnsi="Book Antiqua" w:cs="Times New Roman (正文 CS 字体)"/>
          <w:sz w:val="24"/>
        </w:rPr>
        <w:t xml:space="preserve"> its effect </w:t>
      </w:r>
      <w:del w:id="92" w:author="author" w:date="2019-05-10T09:59:00Z">
        <w:r w:rsidRPr="0039695B" w:rsidDel="00C96C1D">
          <w:rPr>
            <w:rFonts w:ascii="Book Antiqua" w:eastAsia="宋体" w:hAnsi="Book Antiqua" w:cs="Times New Roman (正文 CS 字体)"/>
            <w:sz w:val="24"/>
          </w:rPr>
          <w:delText xml:space="preserve">was </w:delText>
        </w:r>
      </w:del>
      <w:ins w:id="93" w:author="author" w:date="2019-05-10T09:59:00Z">
        <w:r w:rsidR="00C96C1D" w:rsidRPr="0039695B">
          <w:rPr>
            <w:rFonts w:ascii="Book Antiqua" w:eastAsia="宋体" w:hAnsi="Book Antiqua" w:cs="Times New Roman (正文 CS 字体)"/>
            <w:sz w:val="24"/>
          </w:rPr>
          <w:t xml:space="preserve">is </w:t>
        </w:r>
      </w:ins>
      <w:r w:rsidR="002A3A5C" w:rsidRPr="0039695B">
        <w:rPr>
          <w:rFonts w:ascii="Book Antiqua" w:eastAsia="宋体" w:hAnsi="Book Antiqua" w:cs="Times New Roman (正文 CS 字体)"/>
          <w:sz w:val="24"/>
        </w:rPr>
        <w:t>highly</w:t>
      </w:r>
      <w:r w:rsidRPr="0039695B">
        <w:rPr>
          <w:rFonts w:ascii="Book Antiqua" w:eastAsia="宋体" w:hAnsi="Book Antiqua" w:cs="Times New Roman (正文 CS 字体)"/>
          <w:sz w:val="24"/>
        </w:rPr>
        <w:t xml:space="preserve"> limited </w:t>
      </w:r>
      <w:r w:rsidR="002A3A5C" w:rsidRPr="0039695B">
        <w:rPr>
          <w:rFonts w:ascii="Book Antiqua" w:eastAsia="宋体" w:hAnsi="Book Antiqua" w:cs="Times New Roman (正文 CS 字体)"/>
          <w:sz w:val="24"/>
        </w:rPr>
        <w:t>by</w:t>
      </w:r>
      <w:r w:rsidRPr="0039695B">
        <w:rPr>
          <w:rFonts w:ascii="Book Antiqua" w:eastAsia="宋体" w:hAnsi="Book Antiqua" w:cs="Times New Roman (正文 CS 字体)"/>
          <w:sz w:val="24"/>
        </w:rPr>
        <w:t xml:space="preserve"> the resistance of </w:t>
      </w:r>
      <w:r w:rsidR="00FD0166" w:rsidRPr="0039695B">
        <w:rPr>
          <w:rFonts w:ascii="Book Antiqua" w:eastAsia="宋体" w:hAnsi="Book Antiqua" w:cs="Times New Roman (正文 CS 字体)"/>
          <w:sz w:val="24"/>
        </w:rPr>
        <w:t xml:space="preserve">esophageal </w:t>
      </w:r>
      <w:r w:rsidRPr="0039695B">
        <w:rPr>
          <w:rFonts w:ascii="Book Antiqua" w:eastAsia="宋体" w:hAnsi="Book Antiqua" w:cs="Times New Roman (正文 CS 字体)"/>
          <w:sz w:val="24"/>
        </w:rPr>
        <w:t xml:space="preserve">cancer cells. Thus, strong radiosensitizers </w:t>
      </w:r>
      <w:r w:rsidR="00FD0166" w:rsidRPr="0039695B">
        <w:rPr>
          <w:rFonts w:ascii="Book Antiqua" w:eastAsia="宋体" w:hAnsi="Book Antiqua" w:cs="Times New Roman (正文 CS 字体)"/>
          <w:sz w:val="24"/>
        </w:rPr>
        <w:t>can be</w:t>
      </w:r>
      <w:r w:rsidRPr="0039695B">
        <w:rPr>
          <w:rFonts w:ascii="Book Antiqua" w:eastAsia="宋体" w:hAnsi="Book Antiqua" w:cs="Times New Roman (正文 CS 字体)"/>
          <w:sz w:val="24"/>
        </w:rPr>
        <w:t xml:space="preserve"> very crucial during radiotherapy</w:t>
      </w:r>
      <w:r w:rsidR="00FD0166" w:rsidRPr="0039695B">
        <w:rPr>
          <w:rFonts w:ascii="Book Antiqua" w:eastAsia="宋体" w:hAnsi="Book Antiqua" w:cs="Times New Roman (正文 CS 字体)"/>
          <w:sz w:val="24"/>
        </w:rPr>
        <w:t xml:space="preserve"> against esophageal cancer</w:t>
      </w:r>
      <w:r w:rsidRPr="0039695B">
        <w:rPr>
          <w:rFonts w:ascii="Book Antiqua" w:eastAsia="宋体" w:hAnsi="Book Antiqua" w:cs="Times New Roman (正文 CS 字体)"/>
          <w:sz w:val="24"/>
        </w:rPr>
        <w:t xml:space="preserve">. </w:t>
      </w:r>
      <w:r w:rsidR="00E856C6" w:rsidRPr="0039695B">
        <w:rPr>
          <w:rFonts w:ascii="Book Antiqua" w:eastAsia="宋体" w:hAnsi="Book Antiqua" w:cs="Times New Roman (正文 CS 字体)"/>
          <w:i/>
          <w:sz w:val="24"/>
        </w:rPr>
        <w:t>Brucea javanica</w:t>
      </w:r>
      <w:r w:rsidR="00E856C6" w:rsidRPr="0039695B">
        <w:rPr>
          <w:rFonts w:ascii="Book Antiqua" w:eastAsia="宋体" w:hAnsi="Book Antiqua" w:cs="Times New Roman (正文 CS 字体)"/>
          <w:sz w:val="24"/>
        </w:rPr>
        <w:t xml:space="preserve"> oil emulsion (BJOE) is a widely used drug against various cancers</w:t>
      </w:r>
      <w:r w:rsidRPr="0039695B">
        <w:rPr>
          <w:rFonts w:ascii="Book Antiqua" w:eastAsia="宋体" w:hAnsi="Book Antiqua" w:cs="Times New Roman (正文 CS 字体)"/>
          <w:sz w:val="24"/>
        </w:rPr>
        <w:t>, such as liver, colon</w:t>
      </w:r>
      <w:ins w:id="94" w:author="author" w:date="2019-05-10T10:00:00Z">
        <w:r w:rsidR="00C96C1D" w:rsidRPr="0039695B">
          <w:rPr>
            <w:rFonts w:ascii="Book Antiqua" w:eastAsia="宋体" w:hAnsi="Book Antiqua" w:cs="Times New Roman (正文 CS 字体)"/>
            <w:sz w:val="24"/>
          </w:rPr>
          <w:t>,</w:t>
        </w:r>
      </w:ins>
      <w:r w:rsidRPr="0039695B">
        <w:rPr>
          <w:rFonts w:ascii="Book Antiqua" w:eastAsia="宋体" w:hAnsi="Book Antiqua" w:cs="Times New Roman (正文 CS 字体)"/>
          <w:sz w:val="24"/>
        </w:rPr>
        <w:t xml:space="preserve"> and ovarian cancer. However, its anti-cancer effect </w:t>
      </w:r>
      <w:r w:rsidR="00953C40" w:rsidRPr="0039695B">
        <w:rPr>
          <w:rFonts w:ascii="Book Antiqua" w:eastAsia="宋体" w:hAnsi="Book Antiqua" w:cs="Times New Roman (正文 CS 字体)"/>
          <w:sz w:val="24"/>
        </w:rPr>
        <w:t xml:space="preserve">and mechanism </w:t>
      </w:r>
      <w:r w:rsidRPr="0039695B">
        <w:rPr>
          <w:rFonts w:ascii="Book Antiqua" w:eastAsia="宋体" w:hAnsi="Book Antiqua" w:cs="Times New Roman (正文 CS 字体)"/>
          <w:sz w:val="24"/>
        </w:rPr>
        <w:t xml:space="preserve">and the </w:t>
      </w:r>
      <w:r w:rsidR="0075486B" w:rsidRPr="0039695B">
        <w:rPr>
          <w:rFonts w:ascii="Book Antiqua" w:eastAsia="宋体" w:hAnsi="Book Antiqua" w:cs="Times New Roman (正文 CS 字体)"/>
          <w:sz w:val="24"/>
        </w:rPr>
        <w:t>us</w:t>
      </w:r>
      <w:ins w:id="95" w:author="author" w:date="2019-05-10T10:00:00Z">
        <w:r w:rsidR="00C96C1D" w:rsidRPr="0039695B">
          <w:rPr>
            <w:rFonts w:ascii="Book Antiqua" w:eastAsia="宋体" w:hAnsi="Book Antiqua" w:cs="Times New Roman (正文 CS 字体)"/>
            <w:sz w:val="24"/>
          </w:rPr>
          <w:t>e of</w:t>
        </w:r>
      </w:ins>
      <w:del w:id="96" w:author="author" w:date="2019-05-10T10:00:00Z">
        <w:r w:rsidR="0075486B" w:rsidRPr="0039695B" w:rsidDel="00C96C1D">
          <w:rPr>
            <w:rFonts w:ascii="Book Antiqua" w:eastAsia="宋体" w:hAnsi="Book Antiqua" w:cs="Times New Roman (正文 CS 字体)"/>
            <w:sz w:val="24"/>
          </w:rPr>
          <w:delText>ing</w:delText>
        </w:r>
      </w:del>
      <w:r w:rsidR="0075486B" w:rsidRPr="0039695B">
        <w:rPr>
          <w:rFonts w:ascii="Book Antiqua" w:eastAsia="宋体" w:hAnsi="Book Antiqua" w:cs="Times New Roman (正文 CS 字体)"/>
          <w:sz w:val="24"/>
        </w:rPr>
        <w:t xml:space="preserve"> BJOE as </w:t>
      </w:r>
      <w:ins w:id="97" w:author="author" w:date="2019-05-10T10:00:00Z">
        <w:r w:rsidR="00C96C1D" w:rsidRPr="0039695B">
          <w:rPr>
            <w:rFonts w:ascii="Book Antiqua" w:eastAsia="宋体" w:hAnsi="Book Antiqua" w:cs="Times New Roman (正文 CS 字体)"/>
            <w:sz w:val="24"/>
          </w:rPr>
          <w:t xml:space="preserve">a </w:t>
        </w:r>
      </w:ins>
      <w:r w:rsidR="0075486B" w:rsidRPr="0039695B">
        <w:rPr>
          <w:rFonts w:ascii="Book Antiqua" w:eastAsia="宋体" w:hAnsi="Book Antiqua" w:cs="Times New Roman (正文 CS 字体)"/>
          <w:sz w:val="24"/>
        </w:rPr>
        <w:t>radiosensitizer</w:t>
      </w:r>
      <w:r w:rsidRPr="0039695B">
        <w:rPr>
          <w:rFonts w:ascii="Book Antiqua" w:eastAsia="宋体" w:hAnsi="Book Antiqua" w:cs="Times New Roman (正文 CS 字体)"/>
          <w:sz w:val="24"/>
        </w:rPr>
        <w:t xml:space="preserve"> have not been explored in esophageal cancer. </w:t>
      </w:r>
    </w:p>
    <w:p w14:paraId="533177A4" w14:textId="77777777" w:rsidR="00187D1C" w:rsidRPr="0039695B" w:rsidRDefault="00187D1C" w:rsidP="0039695B">
      <w:pPr>
        <w:snapToGrid w:val="0"/>
        <w:spacing w:line="360" w:lineRule="auto"/>
        <w:rPr>
          <w:rFonts w:ascii="Book Antiqua" w:hAnsi="Book Antiqua" w:cs="Times New Roman"/>
          <w:b/>
          <w:sz w:val="24"/>
        </w:rPr>
      </w:pPr>
    </w:p>
    <w:p w14:paraId="4915151F" w14:textId="77777777" w:rsidR="00187D1C" w:rsidRPr="0039695B" w:rsidRDefault="00D40002" w:rsidP="0039695B">
      <w:pPr>
        <w:snapToGrid w:val="0"/>
        <w:spacing w:line="360" w:lineRule="auto"/>
        <w:rPr>
          <w:rFonts w:ascii="Book Antiqua" w:hAnsi="Book Antiqua" w:cs="Times New Roman"/>
          <w:b/>
          <w:i/>
          <w:caps/>
          <w:sz w:val="24"/>
        </w:rPr>
      </w:pPr>
      <w:r w:rsidRPr="0039695B">
        <w:rPr>
          <w:rFonts w:ascii="Book Antiqua" w:hAnsi="Book Antiqua" w:cs="Times New Roman"/>
          <w:b/>
          <w:i/>
          <w:caps/>
          <w:sz w:val="24"/>
        </w:rPr>
        <w:t>Aim</w:t>
      </w:r>
    </w:p>
    <w:p w14:paraId="3B4E1E62" w14:textId="5CEFF990" w:rsidR="00D40002" w:rsidRPr="0039695B" w:rsidRDefault="00C3322C" w:rsidP="0039695B">
      <w:pPr>
        <w:snapToGrid w:val="0"/>
        <w:spacing w:line="360" w:lineRule="auto"/>
        <w:rPr>
          <w:rFonts w:ascii="Book Antiqua" w:eastAsia="宋体" w:hAnsi="Book Antiqua" w:cs="Times New Roman (正文 CS 字体)"/>
          <w:sz w:val="24"/>
        </w:rPr>
      </w:pPr>
      <w:r w:rsidRPr="0039695B">
        <w:rPr>
          <w:rFonts w:ascii="Book Antiqua" w:hAnsi="Book Antiqua" w:cs="Times New Roman"/>
          <w:sz w:val="24"/>
        </w:rPr>
        <w:t xml:space="preserve">To evaluate the </w:t>
      </w:r>
      <w:r w:rsidRPr="0039695B">
        <w:rPr>
          <w:rFonts w:ascii="Book Antiqua" w:eastAsia="宋体" w:hAnsi="Book Antiqua" w:cs="Times New Roman (正文 CS 字体)"/>
          <w:sz w:val="24"/>
        </w:rPr>
        <w:t xml:space="preserve">anti-cancer effect </w:t>
      </w:r>
      <w:r w:rsidR="00761CB4" w:rsidRPr="0039695B">
        <w:rPr>
          <w:rFonts w:ascii="Book Antiqua" w:eastAsia="宋体" w:hAnsi="Book Antiqua" w:cs="Times New Roman (正文 CS 字体)"/>
          <w:sz w:val="24"/>
        </w:rPr>
        <w:t xml:space="preserve">and mechanism </w:t>
      </w:r>
      <w:r w:rsidRPr="0039695B">
        <w:rPr>
          <w:rFonts w:ascii="Book Antiqua" w:eastAsia="宋体" w:hAnsi="Book Antiqua" w:cs="Times New Roman (正文 CS 字体)"/>
          <w:sz w:val="24"/>
        </w:rPr>
        <w:t xml:space="preserve">of BJOE and explore the potential </w:t>
      </w:r>
      <w:del w:id="98" w:author="author" w:date="2019-05-10T10:00:00Z">
        <w:r w:rsidRPr="0039695B" w:rsidDel="00C96C1D">
          <w:rPr>
            <w:rFonts w:ascii="Book Antiqua" w:eastAsia="宋体" w:hAnsi="Book Antiqua" w:cs="Times New Roman (正文 CS 字体)"/>
            <w:sz w:val="24"/>
          </w:rPr>
          <w:delText>using as</w:delText>
        </w:r>
      </w:del>
      <w:ins w:id="99" w:author="author" w:date="2019-05-10T10:00:00Z">
        <w:r w:rsidR="00C96C1D" w:rsidRPr="0039695B">
          <w:rPr>
            <w:rFonts w:ascii="Book Antiqua" w:eastAsia="宋体" w:hAnsi="Book Antiqua" w:cs="Times New Roman (正文 CS 字体)"/>
            <w:sz w:val="24"/>
          </w:rPr>
          <w:t>use of</w:t>
        </w:r>
      </w:ins>
      <w:r w:rsidRPr="0039695B">
        <w:rPr>
          <w:rFonts w:ascii="Book Antiqua" w:eastAsia="宋体" w:hAnsi="Book Antiqua" w:cs="Times New Roman (正文 CS 字体)"/>
          <w:sz w:val="24"/>
        </w:rPr>
        <w:t xml:space="preserve"> BJOE </w:t>
      </w:r>
      <w:ins w:id="100" w:author="author" w:date="2019-05-10T10:00:00Z">
        <w:r w:rsidR="00C96C1D" w:rsidRPr="0039695B">
          <w:rPr>
            <w:rFonts w:ascii="Book Antiqua" w:eastAsia="宋体" w:hAnsi="Book Antiqua" w:cs="Times New Roman (正文 CS 字体)"/>
            <w:sz w:val="24"/>
          </w:rPr>
          <w:t xml:space="preserve">as </w:t>
        </w:r>
      </w:ins>
      <w:r w:rsidRPr="0039695B">
        <w:rPr>
          <w:rFonts w:ascii="Book Antiqua" w:eastAsia="宋体" w:hAnsi="Book Antiqua" w:cs="Times New Roman (正文 CS 字体)"/>
          <w:sz w:val="24"/>
        </w:rPr>
        <w:t>a radiosensitizer during radiotherapy</w:t>
      </w:r>
      <w:r w:rsidR="00920733" w:rsidRPr="0039695B">
        <w:rPr>
          <w:rFonts w:ascii="Book Antiqua" w:eastAsia="宋体" w:hAnsi="Book Antiqua" w:cs="Times New Roman (正文 CS 字体)"/>
          <w:sz w:val="24"/>
        </w:rPr>
        <w:t>.</w:t>
      </w:r>
    </w:p>
    <w:p w14:paraId="28F61B9E" w14:textId="77777777" w:rsidR="00187D1C" w:rsidRPr="0039695B" w:rsidRDefault="00187D1C" w:rsidP="0039695B">
      <w:pPr>
        <w:snapToGrid w:val="0"/>
        <w:spacing w:line="360" w:lineRule="auto"/>
        <w:rPr>
          <w:rFonts w:ascii="Book Antiqua" w:hAnsi="Book Antiqua" w:cs="Times New Roman"/>
          <w:b/>
          <w:sz w:val="24"/>
        </w:rPr>
      </w:pPr>
    </w:p>
    <w:p w14:paraId="142328DE" w14:textId="77777777" w:rsidR="00187D1C" w:rsidRPr="0039695B" w:rsidRDefault="00431A86" w:rsidP="0039695B">
      <w:pPr>
        <w:snapToGrid w:val="0"/>
        <w:spacing w:line="360" w:lineRule="auto"/>
        <w:rPr>
          <w:rFonts w:ascii="Book Antiqua" w:hAnsi="Book Antiqua" w:cs="Times New Roman"/>
          <w:b/>
          <w:i/>
          <w:caps/>
          <w:sz w:val="24"/>
        </w:rPr>
      </w:pPr>
      <w:r w:rsidRPr="0039695B">
        <w:rPr>
          <w:rFonts w:ascii="Book Antiqua" w:hAnsi="Book Antiqua" w:cs="Times New Roman"/>
          <w:b/>
          <w:i/>
          <w:caps/>
          <w:sz w:val="24"/>
        </w:rPr>
        <w:t>Method</w:t>
      </w:r>
      <w:r w:rsidR="00187D1C" w:rsidRPr="0039695B">
        <w:rPr>
          <w:rFonts w:ascii="Book Antiqua" w:hAnsi="Book Antiqua" w:cs="Times New Roman"/>
          <w:b/>
          <w:i/>
          <w:caps/>
          <w:sz w:val="24"/>
        </w:rPr>
        <w:t>s</w:t>
      </w:r>
    </w:p>
    <w:p w14:paraId="3EF05A89" w14:textId="2C32BB28" w:rsidR="00F91F7B" w:rsidRPr="0039695B" w:rsidRDefault="000A7AA5" w:rsidP="0039695B">
      <w:pPr>
        <w:snapToGrid w:val="0"/>
        <w:spacing w:line="360" w:lineRule="auto"/>
        <w:rPr>
          <w:rFonts w:ascii="Book Antiqua" w:hAnsi="Book Antiqua" w:cs="Times New Roman"/>
          <w:sz w:val="24"/>
        </w:rPr>
      </w:pPr>
      <w:r w:rsidRPr="0039695B">
        <w:rPr>
          <w:rFonts w:ascii="Book Antiqua" w:hAnsi="Book Antiqua" w:cs="Times New Roman"/>
          <w:sz w:val="24"/>
        </w:rPr>
        <w:t xml:space="preserve">The inhibitory effect </w:t>
      </w:r>
      <w:r w:rsidR="00F30C6C" w:rsidRPr="0039695B">
        <w:rPr>
          <w:rFonts w:ascii="Book Antiqua" w:hAnsi="Book Antiqua" w:cs="Times New Roman"/>
          <w:sz w:val="24"/>
        </w:rPr>
        <w:t xml:space="preserve">of </w:t>
      </w:r>
      <w:r w:rsidR="00F30C6C" w:rsidRPr="0039695B">
        <w:rPr>
          <w:rFonts w:ascii="Book Antiqua" w:eastAsia="宋体" w:hAnsi="Book Antiqua" w:cs="Times New Roman (正文 CS 字体)"/>
          <w:sz w:val="24"/>
        </w:rPr>
        <w:t>BJOE</w:t>
      </w:r>
      <w:r w:rsidR="00F30C6C" w:rsidRPr="0039695B">
        <w:rPr>
          <w:rFonts w:ascii="Book Antiqua" w:hAnsi="Book Antiqua" w:cs="Times New Roman"/>
          <w:sz w:val="24"/>
        </w:rPr>
        <w:t xml:space="preserve"> and its enhancement function with radiation </w:t>
      </w:r>
      <w:r w:rsidRPr="0039695B">
        <w:rPr>
          <w:rFonts w:ascii="Book Antiqua" w:eastAsia="宋体" w:hAnsi="Book Antiqua" w:cs="Times New Roman (正文 CS 字体)"/>
          <w:sz w:val="24"/>
        </w:rPr>
        <w:t xml:space="preserve">on </w:t>
      </w:r>
      <w:r w:rsidRPr="0039695B">
        <w:rPr>
          <w:rFonts w:ascii="Book Antiqua" w:hAnsi="Book Antiqua" w:cs="Times New Roman"/>
          <w:sz w:val="24"/>
        </w:rPr>
        <w:t xml:space="preserve">cell viability </w:t>
      </w:r>
      <w:del w:id="101" w:author="author" w:date="2019-05-10T10:01:00Z">
        <w:r w:rsidRPr="0039695B" w:rsidDel="00C96C1D">
          <w:rPr>
            <w:rFonts w:ascii="Book Antiqua" w:hAnsi="Book Antiqua" w:cs="Times New Roman"/>
            <w:sz w:val="24"/>
          </w:rPr>
          <w:delText xml:space="preserve">was </w:delText>
        </w:r>
      </w:del>
      <w:ins w:id="102" w:author="author" w:date="2019-05-10T10:01:00Z">
        <w:r w:rsidR="00C96C1D" w:rsidRPr="0039695B">
          <w:rPr>
            <w:rFonts w:ascii="Book Antiqua" w:hAnsi="Book Antiqua" w:cs="Times New Roman"/>
            <w:sz w:val="24"/>
          </w:rPr>
          <w:t xml:space="preserve">were </w:t>
        </w:r>
      </w:ins>
      <w:r w:rsidRPr="0039695B">
        <w:rPr>
          <w:rFonts w:ascii="Book Antiqua" w:hAnsi="Book Antiqua" w:cs="Times New Roman"/>
          <w:sz w:val="24"/>
        </w:rPr>
        <w:t xml:space="preserve">examined with the </w:t>
      </w:r>
      <w:r w:rsidR="00F30C6C" w:rsidRPr="0039695B">
        <w:rPr>
          <w:rFonts w:ascii="Book Antiqua" w:hAnsi="Book Antiqua" w:cs="Times New Roman"/>
          <w:sz w:val="24"/>
        </w:rPr>
        <w:t xml:space="preserve">calculated </w:t>
      </w:r>
      <w:ins w:id="103" w:author="author" w:date="2019-05-10T11:35:00Z">
        <w:r w:rsidR="00314222" w:rsidRPr="0039695B">
          <w:rPr>
            <w:rFonts w:ascii="Book Antiqua" w:eastAsia="宋体" w:hAnsi="Book Antiqua" w:cs="Times New Roman"/>
            <w:sz w:val="24"/>
          </w:rPr>
          <w:t xml:space="preserve">half-maximal effective concentration </w:t>
        </w:r>
      </w:ins>
      <w:del w:id="104" w:author="author" w:date="2019-05-10T11:35:00Z">
        <w:r w:rsidRPr="0039695B" w:rsidDel="00314222">
          <w:rPr>
            <w:rFonts w:ascii="Book Antiqua" w:hAnsi="Book Antiqua" w:cs="Times New Roman"/>
            <w:sz w:val="24"/>
          </w:rPr>
          <w:delText xml:space="preserve">EC50 </w:delText>
        </w:r>
      </w:del>
      <w:r w:rsidRPr="0039695B">
        <w:rPr>
          <w:rFonts w:ascii="Book Antiqua" w:hAnsi="Book Antiqua" w:cs="Times New Roman"/>
          <w:sz w:val="24"/>
        </w:rPr>
        <w:t xml:space="preserve">and </w:t>
      </w:r>
      <w:ins w:id="105" w:author="author" w:date="2019-05-10T11:35:00Z">
        <w:r w:rsidR="00314222" w:rsidRPr="0039695B">
          <w:rPr>
            <w:rFonts w:ascii="Book Antiqua" w:eastAsia="宋体" w:hAnsi="Book Antiqua" w:cs="Times New Roman"/>
            <w:sz w:val="24"/>
          </w:rPr>
          <w:t>half-maximal lethal concentration</w:t>
        </w:r>
      </w:ins>
      <w:del w:id="106" w:author="author" w:date="2019-05-10T11:35:00Z">
        <w:r w:rsidRPr="0039695B" w:rsidDel="00314222">
          <w:rPr>
            <w:rFonts w:ascii="Book Antiqua" w:hAnsi="Book Antiqua" w:cs="Times New Roman"/>
            <w:sz w:val="24"/>
          </w:rPr>
          <w:delText>LC50</w:delText>
        </w:r>
      </w:del>
      <w:r w:rsidRPr="0039695B">
        <w:rPr>
          <w:rFonts w:ascii="Book Antiqua" w:hAnsi="Book Antiqua" w:cs="Times New Roman"/>
          <w:sz w:val="24"/>
        </w:rPr>
        <w:t>.</w:t>
      </w:r>
      <w:r w:rsidR="00F30C6C" w:rsidRPr="0039695B">
        <w:rPr>
          <w:rFonts w:ascii="Book Antiqua" w:hAnsi="Book Antiqua" w:cs="Times New Roman"/>
          <w:sz w:val="24"/>
        </w:rPr>
        <w:t xml:space="preserve"> The influence of </w:t>
      </w:r>
      <w:r w:rsidR="00F30C6C" w:rsidRPr="0039695B">
        <w:rPr>
          <w:rFonts w:ascii="Book Antiqua" w:eastAsia="宋体" w:hAnsi="Book Antiqua" w:cs="Times New Roman (正文 CS 字体)"/>
          <w:sz w:val="24"/>
        </w:rPr>
        <w:t xml:space="preserve">BJOE </w:t>
      </w:r>
      <w:r w:rsidR="00F30C6C" w:rsidRPr="0039695B">
        <w:rPr>
          <w:rFonts w:ascii="Book Antiqua" w:hAnsi="Book Antiqua" w:cs="Times New Roman"/>
          <w:sz w:val="24"/>
        </w:rPr>
        <w:t xml:space="preserve">on </w:t>
      </w:r>
      <w:del w:id="107" w:author="author" w:date="2019-05-10T10:01:00Z">
        <w:r w:rsidR="00F30C6C" w:rsidRPr="0039695B" w:rsidDel="00C96C1D">
          <w:rPr>
            <w:rFonts w:ascii="Book Antiqua" w:hAnsi="Book Antiqua" w:cs="Times New Roman"/>
            <w:sz w:val="24"/>
          </w:rPr>
          <w:delText xml:space="preserve">the abilities of </w:delText>
        </w:r>
      </w:del>
      <w:r w:rsidR="00F30C6C" w:rsidRPr="0039695B">
        <w:rPr>
          <w:rFonts w:ascii="Book Antiqua" w:hAnsi="Book Antiqua" w:cs="Times New Roman"/>
          <w:sz w:val="24"/>
        </w:rPr>
        <w:t>cell migration and invasion were measured with</w:t>
      </w:r>
      <w:r w:rsidR="00F30C6C" w:rsidRPr="0039695B">
        <w:rPr>
          <w:rFonts w:ascii="Book Antiqua" w:eastAsia="宋体" w:hAnsi="Book Antiqua" w:cs="Times New Roman (正文 CS 字体)"/>
          <w:sz w:val="24"/>
        </w:rPr>
        <w:t xml:space="preserve"> EC109 and JAR</w:t>
      </w:r>
      <w:ins w:id="108" w:author="author" w:date="2019-05-10T10:03:00Z">
        <w:r w:rsidR="00C96C1D" w:rsidRPr="0039695B">
          <w:rPr>
            <w:rFonts w:ascii="Book Antiqua" w:eastAsia="宋体" w:hAnsi="Book Antiqua" w:cs="Times New Roman (正文 CS 字体)"/>
            <w:sz w:val="24"/>
          </w:rPr>
          <w:t xml:space="preserve"> cells</w:t>
        </w:r>
      </w:ins>
      <w:r w:rsidR="00F30C6C" w:rsidRPr="0039695B">
        <w:rPr>
          <w:rFonts w:ascii="Book Antiqua" w:hAnsi="Book Antiqua" w:cs="Times New Roman"/>
          <w:sz w:val="24"/>
        </w:rPr>
        <w:t xml:space="preserve"> by wound-healing and transwell assay.</w:t>
      </w:r>
      <w:r w:rsidR="00F71991" w:rsidRPr="0039695B">
        <w:rPr>
          <w:rFonts w:ascii="Book Antiqua" w:hAnsi="Book Antiqua" w:cs="Times New Roman"/>
          <w:sz w:val="24"/>
        </w:rPr>
        <w:t xml:space="preserve"> </w:t>
      </w:r>
      <w:del w:id="109" w:author="author" w:date="2019-05-10T10:01:00Z">
        <w:r w:rsidR="00F71991" w:rsidRPr="0039695B" w:rsidDel="00C96C1D">
          <w:rPr>
            <w:rFonts w:ascii="Book Antiqua" w:hAnsi="Book Antiqua" w:cs="Times New Roman"/>
            <w:sz w:val="24"/>
          </w:rPr>
          <w:delText>The c</w:delText>
        </w:r>
      </w:del>
      <w:ins w:id="110" w:author="author" w:date="2019-05-10T10:01:00Z">
        <w:r w:rsidR="00C96C1D" w:rsidRPr="0039695B">
          <w:rPr>
            <w:rFonts w:ascii="Book Antiqua" w:hAnsi="Book Antiqua" w:cs="Times New Roman"/>
            <w:sz w:val="24"/>
          </w:rPr>
          <w:t>C</w:t>
        </w:r>
      </w:ins>
      <w:r w:rsidR="00F71991" w:rsidRPr="0039695B">
        <w:rPr>
          <w:rFonts w:ascii="Book Antiqua" w:hAnsi="Book Antiqua" w:cs="Times New Roman"/>
          <w:sz w:val="24"/>
        </w:rPr>
        <w:t xml:space="preserve">lonogenesis </w:t>
      </w:r>
      <w:del w:id="111" w:author="author" w:date="2019-05-10T10:01:00Z">
        <w:r w:rsidR="00F71991" w:rsidRPr="0039695B" w:rsidDel="00C96C1D">
          <w:rPr>
            <w:rFonts w:ascii="Book Antiqua" w:hAnsi="Book Antiqua" w:cs="Times New Roman"/>
            <w:sz w:val="24"/>
          </w:rPr>
          <w:delText>ability</w:delText>
        </w:r>
        <w:r w:rsidR="00F91F7B" w:rsidRPr="0039695B" w:rsidDel="00C96C1D">
          <w:rPr>
            <w:rFonts w:ascii="Book Antiqua" w:hAnsi="Book Antiqua" w:cs="Times New Roman"/>
            <w:sz w:val="24"/>
          </w:rPr>
          <w:delText xml:space="preserve"> </w:delText>
        </w:r>
      </w:del>
      <w:r w:rsidR="00F91F7B" w:rsidRPr="0039695B">
        <w:rPr>
          <w:rFonts w:ascii="Book Antiqua" w:hAnsi="Book Antiqua" w:cs="Times New Roman"/>
          <w:sz w:val="24"/>
        </w:rPr>
        <w:t xml:space="preserve">and </w:t>
      </w:r>
      <w:del w:id="112" w:author="author" w:date="2019-05-10T10:01:00Z">
        <w:r w:rsidR="00F91F7B" w:rsidRPr="0039695B" w:rsidDel="00C96C1D">
          <w:rPr>
            <w:rFonts w:ascii="Book Antiqua" w:hAnsi="Book Antiqua" w:cs="Times New Roman"/>
            <w:sz w:val="24"/>
          </w:rPr>
          <w:delText xml:space="preserve">the </w:delText>
        </w:r>
      </w:del>
      <w:r w:rsidR="00F91F7B" w:rsidRPr="0039695B">
        <w:rPr>
          <w:rFonts w:ascii="Book Antiqua" w:hAnsi="Book Antiqua" w:cs="Times New Roman"/>
          <w:sz w:val="24"/>
        </w:rPr>
        <w:t>apoptotic rate, which was measured by</w:t>
      </w:r>
      <w:r w:rsidR="00F71991" w:rsidRPr="0039695B">
        <w:rPr>
          <w:rFonts w:ascii="Book Antiqua" w:hAnsi="Book Antiqua" w:cs="Times New Roman"/>
          <w:sz w:val="24"/>
        </w:rPr>
        <w:t xml:space="preserve"> </w:t>
      </w:r>
      <w:r w:rsidR="00F91F7B" w:rsidRPr="0039695B">
        <w:rPr>
          <w:rFonts w:ascii="Book Antiqua" w:hAnsi="Book Antiqua" w:cs="Times New Roman"/>
          <w:sz w:val="24"/>
        </w:rPr>
        <w:t>Hoechst staining, were</w:t>
      </w:r>
      <w:r w:rsidR="00F71991" w:rsidRPr="0039695B">
        <w:rPr>
          <w:rFonts w:ascii="Book Antiqua" w:hAnsi="Book Antiqua" w:cs="Times New Roman"/>
          <w:sz w:val="24"/>
        </w:rPr>
        <w:t xml:space="preserve"> investigated to confirm its enhancement function with radiation</w:t>
      </w:r>
      <w:r w:rsidR="00F91F7B" w:rsidRPr="0039695B">
        <w:rPr>
          <w:rFonts w:ascii="Book Antiqua" w:hAnsi="Book Antiqua" w:cs="Times New Roman"/>
          <w:sz w:val="24"/>
        </w:rPr>
        <w:t xml:space="preserve">. To investigate the molecular pathway </w:t>
      </w:r>
      <w:del w:id="113" w:author="author" w:date="2019-05-10T10:01:00Z">
        <w:r w:rsidR="00F91F7B" w:rsidRPr="0039695B" w:rsidDel="00C96C1D">
          <w:rPr>
            <w:rFonts w:ascii="Book Antiqua" w:hAnsi="Book Antiqua" w:cs="Times New Roman"/>
            <w:sz w:val="24"/>
          </w:rPr>
          <w:delText>behind</w:delText>
        </w:r>
      </w:del>
      <w:ins w:id="114" w:author="author" w:date="2019-05-10T10:01:00Z">
        <w:r w:rsidR="00C96C1D" w:rsidRPr="0039695B">
          <w:rPr>
            <w:rFonts w:ascii="Book Antiqua" w:hAnsi="Book Antiqua" w:cs="Times New Roman"/>
            <w:sz w:val="24"/>
          </w:rPr>
          <w:t>underlying the effect of BJOE</w:t>
        </w:r>
      </w:ins>
      <w:r w:rsidR="00F91F7B" w:rsidRPr="0039695B">
        <w:rPr>
          <w:rFonts w:ascii="Book Antiqua" w:hAnsi="Book Antiqua" w:cs="Times New Roman"/>
          <w:sz w:val="24"/>
        </w:rPr>
        <w:t xml:space="preserve">, </w:t>
      </w:r>
      <w:ins w:id="115" w:author="author" w:date="2019-05-10T10:02:00Z">
        <w:r w:rsidR="00C96C1D" w:rsidRPr="0039695B">
          <w:rPr>
            <w:rFonts w:ascii="Book Antiqua" w:hAnsi="Book Antiqua" w:cs="Times New Roman"/>
            <w:sz w:val="24"/>
          </w:rPr>
          <w:t>the</w:t>
        </w:r>
      </w:ins>
      <w:del w:id="116" w:author="author" w:date="2019-05-10T10:02:00Z">
        <w:r w:rsidR="00F91F7B" w:rsidRPr="0039695B" w:rsidDel="00C96C1D">
          <w:rPr>
            <w:rFonts w:ascii="Book Antiqua" w:eastAsia="宋体" w:hAnsi="Book Antiqua" w:cs="Times New Roman (正文 CS 字体)"/>
            <w:sz w:val="24"/>
          </w:rPr>
          <w:delText>several</w:delText>
        </w:r>
      </w:del>
      <w:r w:rsidR="00F91F7B" w:rsidRPr="0039695B">
        <w:rPr>
          <w:rFonts w:ascii="Book Antiqua" w:eastAsia="宋体" w:hAnsi="Book Antiqua" w:cs="Times New Roman (正文 CS 字体)"/>
          <w:sz w:val="24"/>
        </w:rPr>
        <w:t xml:space="preserve"> expression</w:t>
      </w:r>
      <w:ins w:id="117" w:author="author" w:date="2019-05-10T10:02:00Z">
        <w:r w:rsidR="00C96C1D" w:rsidRPr="0039695B">
          <w:rPr>
            <w:rFonts w:ascii="Book Antiqua" w:eastAsia="宋体" w:hAnsi="Book Antiqua" w:cs="Times New Roman (正文 CS 字体)"/>
            <w:sz w:val="24"/>
          </w:rPr>
          <w:t>s</w:t>
        </w:r>
      </w:ins>
      <w:del w:id="118" w:author="author" w:date="2019-05-10T10:02:00Z">
        <w:r w:rsidR="00F91F7B" w:rsidRPr="0039695B" w:rsidDel="00C96C1D">
          <w:rPr>
            <w:rFonts w:ascii="Book Antiqua" w:eastAsia="宋体" w:hAnsi="Book Antiqua" w:cs="Times New Roman (正文 CS 字体)"/>
            <w:sz w:val="24"/>
          </w:rPr>
          <w:delText>s</w:delText>
        </w:r>
      </w:del>
      <w:r w:rsidR="00F91F7B" w:rsidRPr="0039695B">
        <w:rPr>
          <w:rFonts w:ascii="Book Antiqua" w:eastAsia="宋体" w:hAnsi="Book Antiqua" w:cs="Times New Roman (正文 CS 字体)"/>
          <w:sz w:val="24"/>
        </w:rPr>
        <w:t xml:space="preserve"> of</w:t>
      </w:r>
      <w:ins w:id="119" w:author="author" w:date="2019-05-10T10:02:00Z">
        <w:r w:rsidR="00C96C1D" w:rsidRPr="0039695B">
          <w:rPr>
            <w:rFonts w:ascii="Book Antiqua" w:eastAsia="宋体" w:hAnsi="Book Antiqua" w:cs="Times New Roman (正文 CS 字体)"/>
            <w:sz w:val="24"/>
          </w:rPr>
          <w:t xml:space="preserve"> several</w:t>
        </w:r>
      </w:ins>
      <w:r w:rsidR="00F91F7B" w:rsidRPr="0039695B">
        <w:rPr>
          <w:rFonts w:ascii="Book Antiqua" w:eastAsia="宋体" w:hAnsi="Book Antiqua" w:cs="Times New Roman (正文 CS 字体)"/>
          <w:sz w:val="24"/>
        </w:rPr>
        <w:t xml:space="preserve"> apoptosis- and cycle-related proteins </w:t>
      </w:r>
      <w:del w:id="120" w:author="author" w:date="2019-05-10T10:02:00Z">
        <w:r w:rsidR="00F91F7B" w:rsidRPr="0039695B" w:rsidDel="00C96C1D">
          <w:rPr>
            <w:rFonts w:ascii="Book Antiqua" w:eastAsia="宋体" w:hAnsi="Book Antiqua" w:cs="Times New Roman (正文 CS 字体)"/>
            <w:sz w:val="24"/>
          </w:rPr>
          <w:delText xml:space="preserve">were </w:delText>
        </w:r>
      </w:del>
      <w:ins w:id="121" w:author="author" w:date="2019-05-10T10:02:00Z">
        <w:r w:rsidR="00C96C1D" w:rsidRPr="0039695B">
          <w:rPr>
            <w:rFonts w:ascii="Book Antiqua" w:eastAsia="宋体" w:hAnsi="Book Antiqua" w:cs="Times New Roman (正文 CS 字体)"/>
            <w:sz w:val="24"/>
          </w:rPr>
          <w:t xml:space="preserve">was </w:t>
        </w:r>
      </w:ins>
      <w:r w:rsidR="00F91F7B" w:rsidRPr="0039695B">
        <w:rPr>
          <w:rFonts w:ascii="Book Antiqua" w:eastAsia="宋体" w:hAnsi="Book Antiqua" w:cs="Times New Roman (正文 CS 字体)"/>
          <w:sz w:val="24"/>
        </w:rPr>
        <w:t xml:space="preserve">detected by </w:t>
      </w:r>
      <w:r w:rsidR="00F91F7B" w:rsidRPr="0039695B">
        <w:rPr>
          <w:rFonts w:ascii="Book Antiqua" w:hAnsi="Book Antiqua" w:cs="Times New Roman"/>
          <w:sz w:val="24"/>
        </w:rPr>
        <w:t>western blotting.</w:t>
      </w:r>
    </w:p>
    <w:p w14:paraId="6A4C9692" w14:textId="77777777" w:rsidR="00187D1C" w:rsidRPr="0039695B" w:rsidRDefault="00187D1C" w:rsidP="0039695B">
      <w:pPr>
        <w:snapToGrid w:val="0"/>
        <w:spacing w:line="360" w:lineRule="auto"/>
        <w:rPr>
          <w:rFonts w:ascii="Book Antiqua" w:hAnsi="Book Antiqua" w:cs="Times New Roman"/>
          <w:b/>
          <w:sz w:val="24"/>
        </w:rPr>
      </w:pPr>
    </w:p>
    <w:p w14:paraId="62488802" w14:textId="77777777" w:rsidR="00187D1C" w:rsidRPr="0039695B" w:rsidRDefault="00F91F7B" w:rsidP="0039695B">
      <w:pPr>
        <w:snapToGrid w:val="0"/>
        <w:spacing w:line="360" w:lineRule="auto"/>
        <w:rPr>
          <w:rFonts w:ascii="Book Antiqua" w:hAnsi="Book Antiqua" w:cs="Times New Roman"/>
          <w:b/>
          <w:i/>
          <w:caps/>
          <w:sz w:val="24"/>
        </w:rPr>
      </w:pPr>
      <w:r w:rsidRPr="0039695B">
        <w:rPr>
          <w:rFonts w:ascii="Book Antiqua" w:hAnsi="Book Antiqua" w:cs="Times New Roman"/>
          <w:b/>
          <w:i/>
          <w:caps/>
          <w:sz w:val="24"/>
        </w:rPr>
        <w:t>Results</w:t>
      </w:r>
    </w:p>
    <w:p w14:paraId="25CE17CE" w14:textId="7F62BA5F" w:rsidR="00B06764" w:rsidRPr="0039695B" w:rsidRDefault="00F91F7B" w:rsidP="0039695B">
      <w:pPr>
        <w:snapToGrid w:val="0"/>
        <w:spacing w:line="360" w:lineRule="auto"/>
        <w:rPr>
          <w:rFonts w:ascii="Book Antiqua" w:hAnsi="Book Antiqua" w:cs="Times New Roman"/>
          <w:sz w:val="24"/>
        </w:rPr>
      </w:pPr>
      <w:r w:rsidRPr="0039695B">
        <w:rPr>
          <w:rFonts w:ascii="Book Antiqua" w:eastAsia="宋体" w:hAnsi="Book Antiqua" w:cs="Times New Roman (正文 CS 字体)"/>
          <w:sz w:val="24"/>
        </w:rPr>
        <w:t>Our</w:t>
      </w:r>
      <w:r w:rsidR="007F72AA" w:rsidRPr="0039695B">
        <w:rPr>
          <w:rFonts w:ascii="Book Antiqua" w:eastAsia="宋体" w:hAnsi="Book Antiqua" w:cs="Times New Roman (正文 CS 字体)"/>
          <w:sz w:val="24"/>
        </w:rPr>
        <w:t xml:space="preserve"> results demonstrated that BJOE </w:t>
      </w:r>
      <w:del w:id="122" w:author="author" w:date="2019-05-10T10:04:00Z">
        <w:r w:rsidRPr="0039695B" w:rsidDel="007E7DCE">
          <w:rPr>
            <w:rFonts w:ascii="Book Antiqua" w:eastAsia="宋体" w:hAnsi="Book Antiqua" w:cs="Times New Roman (正文 CS 字体)"/>
            <w:sz w:val="24"/>
          </w:rPr>
          <w:delText xml:space="preserve">was more </w:delText>
        </w:r>
      </w:del>
      <w:del w:id="123" w:author="author" w:date="2019-05-10T10:05:00Z">
        <w:r w:rsidRPr="0039695B" w:rsidDel="007E7DCE">
          <w:rPr>
            <w:rFonts w:ascii="Book Antiqua" w:eastAsia="宋体" w:hAnsi="Book Antiqua" w:cs="Times New Roman (正文 CS 字体)"/>
            <w:sz w:val="24"/>
          </w:rPr>
          <w:delText xml:space="preserve">significantly </w:delText>
        </w:r>
      </w:del>
      <w:del w:id="124" w:author="author" w:date="2019-05-10T10:04:00Z">
        <w:r w:rsidRPr="0039695B" w:rsidDel="007E7DCE">
          <w:rPr>
            <w:rFonts w:ascii="Book Antiqua" w:eastAsia="宋体" w:hAnsi="Book Antiqua" w:cs="Times New Roman (正文 CS 字体)"/>
            <w:sz w:val="24"/>
          </w:rPr>
          <w:delText xml:space="preserve">to </w:delText>
        </w:r>
      </w:del>
      <w:r w:rsidRPr="0039695B">
        <w:rPr>
          <w:rFonts w:ascii="Book Antiqua" w:eastAsia="宋体" w:hAnsi="Book Antiqua" w:cs="Times New Roman (正文 CS 字体)"/>
          <w:sz w:val="24"/>
        </w:rPr>
        <w:t>inhibit</w:t>
      </w:r>
      <w:ins w:id="125" w:author="author" w:date="2019-05-10T10:04:00Z">
        <w:r w:rsidR="007E7DCE" w:rsidRPr="0039695B">
          <w:rPr>
            <w:rFonts w:ascii="Book Antiqua" w:eastAsia="宋体" w:hAnsi="Book Antiqua" w:cs="Times New Roman (正文 CS 字体)"/>
            <w:sz w:val="24"/>
          </w:rPr>
          <w:t>ed</w:t>
        </w:r>
      </w:ins>
      <w:r w:rsidRPr="0039695B">
        <w:rPr>
          <w:rFonts w:ascii="Book Antiqua" w:eastAsia="宋体" w:hAnsi="Book Antiqua" w:cs="Times New Roman (正文 CS 字体)"/>
          <w:sz w:val="24"/>
        </w:rPr>
        <w:t xml:space="preserve"> the growth of esophageal cancer cell lines </w:t>
      </w:r>
      <w:ins w:id="126" w:author="author" w:date="2019-05-10T10:04:00Z">
        <w:r w:rsidR="007E7DCE" w:rsidRPr="0039695B">
          <w:rPr>
            <w:rFonts w:ascii="Book Antiqua" w:eastAsia="宋体" w:hAnsi="Book Antiqua" w:cs="Times New Roman (正文 CS 字体)"/>
            <w:sz w:val="24"/>
          </w:rPr>
          <w:t xml:space="preserve">more </w:t>
        </w:r>
      </w:ins>
      <w:r w:rsidRPr="0039695B">
        <w:rPr>
          <w:rFonts w:ascii="Book Antiqua" w:eastAsia="宋体" w:hAnsi="Book Antiqua" w:cs="Times New Roman (正文 CS 字体)"/>
          <w:sz w:val="24"/>
        </w:rPr>
        <w:t xml:space="preserve">than </w:t>
      </w:r>
      <w:del w:id="127" w:author="author" w:date="2019-05-10T10:05:00Z">
        <w:r w:rsidRPr="0039695B" w:rsidDel="007E7DCE">
          <w:rPr>
            <w:rFonts w:ascii="Book Antiqua" w:eastAsia="宋体" w:hAnsi="Book Antiqua" w:cs="Times New Roman (正文 CS 字体)"/>
            <w:sz w:val="24"/>
          </w:rPr>
          <w:delText xml:space="preserve">that of </w:delText>
        </w:r>
      </w:del>
      <w:r w:rsidRPr="0039695B">
        <w:rPr>
          <w:rFonts w:ascii="Book Antiqua" w:eastAsia="宋体" w:hAnsi="Book Antiqua" w:cs="Times New Roman (正文 CS 字体)"/>
          <w:sz w:val="24"/>
        </w:rPr>
        <w:t>normal cell lines</w:t>
      </w:r>
      <w:ins w:id="128" w:author="author" w:date="2019-05-10T10:05:00Z">
        <w:r w:rsidR="007E7DCE" w:rsidRPr="0039695B">
          <w:rPr>
            <w:rFonts w:ascii="Book Antiqua" w:eastAsia="宋体" w:hAnsi="Book Antiqua" w:cs="Times New Roman (正文 CS 字体)"/>
            <w:sz w:val="24"/>
          </w:rPr>
          <w:t>,</w:t>
        </w:r>
      </w:ins>
      <w:r w:rsidRPr="0039695B">
        <w:rPr>
          <w:rFonts w:ascii="Book Antiqua" w:eastAsia="宋体" w:hAnsi="Book Antiqua" w:cs="Times New Roman (正文 CS 字体)"/>
          <w:sz w:val="24"/>
        </w:rPr>
        <w:t xml:space="preserve"> and </w:t>
      </w:r>
      <w:ins w:id="129" w:author="author" w:date="2019-05-10T10:05:00Z">
        <w:r w:rsidR="007E7DCE" w:rsidRPr="0039695B">
          <w:rPr>
            <w:rFonts w:ascii="Book Antiqua" w:eastAsia="宋体" w:hAnsi="Book Antiqua" w:cs="Times New Roman (正文 CS 字体)"/>
            <w:sz w:val="24"/>
          </w:rPr>
          <w:t xml:space="preserve">it </w:t>
        </w:r>
      </w:ins>
      <w:r w:rsidRPr="0039695B">
        <w:rPr>
          <w:rFonts w:ascii="Book Antiqua" w:eastAsia="宋体" w:hAnsi="Book Antiqua" w:cs="Times New Roman (正文 CS 字体)"/>
          <w:sz w:val="24"/>
        </w:rPr>
        <w:t xml:space="preserve">markedly reduced </w:t>
      </w:r>
      <w:ins w:id="130" w:author="author" w:date="2019-05-10T10:05:00Z">
        <w:r w:rsidR="007E7DCE" w:rsidRPr="0039695B">
          <w:rPr>
            <w:rFonts w:ascii="Book Antiqua" w:eastAsia="宋体" w:hAnsi="Book Antiqua" w:cs="Times New Roman (正文 CS 字体)"/>
            <w:sz w:val="24"/>
          </w:rPr>
          <w:t>migration and invasion in</w:t>
        </w:r>
      </w:ins>
      <w:del w:id="131" w:author="author" w:date="2019-05-10T10:05:00Z">
        <w:r w:rsidRPr="0039695B" w:rsidDel="007E7DCE">
          <w:rPr>
            <w:rFonts w:ascii="Book Antiqua" w:eastAsia="宋体" w:hAnsi="Book Antiqua" w:cs="Times New Roman (正文 CS 字体)"/>
            <w:sz w:val="24"/>
          </w:rPr>
          <w:delText>the ability of</w:delText>
        </w:r>
      </w:del>
      <w:r w:rsidRPr="0039695B">
        <w:rPr>
          <w:rFonts w:ascii="Book Antiqua" w:eastAsia="宋体" w:hAnsi="Book Antiqua" w:cs="Times New Roman (正文 CS 字体)"/>
          <w:sz w:val="24"/>
        </w:rPr>
        <w:t xml:space="preserve"> esophageal cancer cells</w:t>
      </w:r>
      <w:r w:rsidR="00B06764" w:rsidRPr="0039695B">
        <w:rPr>
          <w:rFonts w:ascii="Book Antiqua" w:eastAsia="宋体" w:hAnsi="Book Antiqua" w:cs="Times New Roman (正文 CS 字体)"/>
          <w:sz w:val="24"/>
        </w:rPr>
        <w:t xml:space="preserve"> (EC109 and JAR)</w:t>
      </w:r>
      <w:del w:id="132" w:author="author" w:date="2019-05-10T10:05:00Z">
        <w:r w:rsidRPr="0039695B" w:rsidDel="007E7DCE">
          <w:rPr>
            <w:rFonts w:ascii="Book Antiqua" w:eastAsia="宋体" w:hAnsi="Book Antiqua" w:cs="Times New Roman (正文 CS 字体)"/>
            <w:sz w:val="24"/>
          </w:rPr>
          <w:delText xml:space="preserve"> in </w:delText>
        </w:r>
        <w:r w:rsidRPr="0039695B" w:rsidDel="007E7DCE">
          <w:rPr>
            <w:rFonts w:ascii="Book Antiqua" w:hAnsi="Book Antiqua" w:cs="Times New Roman"/>
            <w:sz w:val="24"/>
          </w:rPr>
          <w:delText>migration and invasion</w:delText>
        </w:r>
      </w:del>
      <w:r w:rsidRPr="0039695B">
        <w:rPr>
          <w:rFonts w:ascii="Book Antiqua" w:hAnsi="Book Antiqua" w:cs="Times New Roman"/>
          <w:sz w:val="24"/>
        </w:rPr>
        <w:t xml:space="preserve">. Moreover, it </w:t>
      </w:r>
      <w:del w:id="133" w:author="author" w:date="2019-05-10T10:05:00Z">
        <w:r w:rsidRPr="0039695B" w:rsidDel="007E7DCE">
          <w:rPr>
            <w:rFonts w:ascii="Book Antiqua" w:hAnsi="Book Antiqua" w:cs="Times New Roman"/>
            <w:sz w:val="24"/>
          </w:rPr>
          <w:delText xml:space="preserve">can </w:delText>
        </w:r>
      </w:del>
      <w:r w:rsidR="007F72AA" w:rsidRPr="0039695B">
        <w:rPr>
          <w:rFonts w:ascii="Book Antiqua" w:eastAsia="宋体" w:hAnsi="Book Antiqua" w:cs="Times New Roman (正文 CS 字体)"/>
          <w:sz w:val="24"/>
        </w:rPr>
        <w:t>promote</w:t>
      </w:r>
      <w:ins w:id="134" w:author="author" w:date="2019-05-10T10:05:00Z">
        <w:r w:rsidR="007E7DCE" w:rsidRPr="0039695B">
          <w:rPr>
            <w:rFonts w:ascii="Book Antiqua" w:eastAsia="宋体" w:hAnsi="Book Antiqua" w:cs="Times New Roman (正文 CS 字体)"/>
            <w:sz w:val="24"/>
          </w:rPr>
          <w:t>d</w:t>
        </w:r>
      </w:ins>
      <w:r w:rsidR="007F72AA" w:rsidRPr="0039695B">
        <w:rPr>
          <w:rFonts w:ascii="Book Antiqua" w:eastAsia="宋体" w:hAnsi="Book Antiqua" w:cs="Times New Roman (正文 CS 字体)"/>
          <w:sz w:val="24"/>
        </w:rPr>
        <w:t xml:space="preserve"> </w:t>
      </w:r>
      <w:r w:rsidR="00B06764" w:rsidRPr="0039695B">
        <w:rPr>
          <w:rFonts w:ascii="Book Antiqua" w:eastAsia="宋体" w:hAnsi="Book Antiqua" w:cs="Times New Roman (正文 CS 字体)"/>
          <w:sz w:val="24"/>
        </w:rPr>
        <w:t xml:space="preserve">cell </w:t>
      </w:r>
      <w:r w:rsidR="007F72AA" w:rsidRPr="0039695B">
        <w:rPr>
          <w:rFonts w:ascii="Book Antiqua" w:eastAsia="宋体" w:hAnsi="Book Antiqua" w:cs="Times New Roman (正文 CS 字体)"/>
          <w:sz w:val="24"/>
        </w:rPr>
        <w:t>apoptosis</w:t>
      </w:r>
      <w:r w:rsidR="00E662C2" w:rsidRPr="0039695B">
        <w:rPr>
          <w:rFonts w:ascii="Book Antiqua" w:eastAsia="宋体" w:hAnsi="Book Antiqua" w:cs="Times New Roman (正文 CS 字体)"/>
          <w:sz w:val="24"/>
        </w:rPr>
        <w:t xml:space="preserve"> and </w:t>
      </w:r>
      <w:r w:rsidR="00E662C2" w:rsidRPr="0039695B">
        <w:rPr>
          <w:rFonts w:ascii="Book Antiqua" w:eastAsia="宋体" w:hAnsi="Book Antiqua" w:cs="Times New Roman (正文 CS 字体)"/>
          <w:sz w:val="24"/>
        </w:rPr>
        <w:lastRenderedPageBreak/>
        <w:t>enhance</w:t>
      </w:r>
      <w:ins w:id="135" w:author="author" w:date="2019-05-10T10:05:00Z">
        <w:r w:rsidR="007E7DCE" w:rsidRPr="0039695B">
          <w:rPr>
            <w:rFonts w:ascii="Book Antiqua" w:eastAsia="宋体" w:hAnsi="Book Antiqua" w:cs="Times New Roman (正文 CS 字体)"/>
            <w:sz w:val="24"/>
          </w:rPr>
          <w:t>d</w:t>
        </w:r>
      </w:ins>
      <w:r w:rsidR="00E662C2" w:rsidRPr="0039695B">
        <w:rPr>
          <w:rFonts w:ascii="Book Antiqua" w:eastAsia="宋体" w:hAnsi="Book Antiqua" w:cs="Times New Roman (正文 CS 字体)"/>
          <w:sz w:val="24"/>
        </w:rPr>
        <w:t xml:space="preserve"> the effect</w:t>
      </w:r>
      <w:ins w:id="136" w:author="author" w:date="2019-05-10T10:06:00Z">
        <w:r w:rsidR="007E7DCE" w:rsidRPr="0039695B">
          <w:rPr>
            <w:rFonts w:ascii="Book Antiqua" w:eastAsia="宋体" w:hAnsi="Book Antiqua" w:cs="Times New Roman (正文 CS 字体)"/>
            <w:sz w:val="24"/>
          </w:rPr>
          <w:t xml:space="preserve"> of radiotherapy</w:t>
        </w:r>
      </w:ins>
      <w:r w:rsidR="007F72AA" w:rsidRPr="0039695B">
        <w:rPr>
          <w:rFonts w:ascii="Book Antiqua" w:eastAsia="宋体" w:hAnsi="Book Antiqua" w:cs="Times New Roman (正文 CS 字体)"/>
          <w:sz w:val="24"/>
        </w:rPr>
        <w:t xml:space="preserve"> </w:t>
      </w:r>
      <w:r w:rsidR="00E662C2" w:rsidRPr="0039695B">
        <w:rPr>
          <w:rFonts w:ascii="Book Antiqua" w:eastAsia="宋体" w:hAnsi="Book Antiqua" w:cs="Times New Roman (正文 CS 字体)"/>
          <w:sz w:val="24"/>
        </w:rPr>
        <w:t>against</w:t>
      </w:r>
      <w:r w:rsidR="007F72AA" w:rsidRPr="0039695B">
        <w:rPr>
          <w:rFonts w:ascii="Book Antiqua" w:eastAsia="宋体" w:hAnsi="Book Antiqua" w:cs="Times New Roman (正文 CS 字体)"/>
          <w:sz w:val="24"/>
        </w:rPr>
        <w:t xml:space="preserve"> esophageal cancerous cells</w:t>
      </w:r>
      <w:del w:id="137" w:author="author" w:date="2019-05-10T10:06:00Z">
        <w:r w:rsidR="007F72AA" w:rsidRPr="0039695B" w:rsidDel="007E7DCE">
          <w:rPr>
            <w:rFonts w:ascii="Book Antiqua" w:eastAsia="宋体" w:hAnsi="Book Antiqua" w:cs="Times New Roman (正文 CS 字体)"/>
            <w:sz w:val="24"/>
          </w:rPr>
          <w:delText xml:space="preserve"> during radiotherapy</w:delText>
        </w:r>
      </w:del>
      <w:r w:rsidR="007F72AA" w:rsidRPr="0039695B">
        <w:rPr>
          <w:rFonts w:ascii="Book Antiqua" w:eastAsia="宋体" w:hAnsi="Book Antiqua" w:cs="Times New Roman (正文 CS 字体)"/>
          <w:sz w:val="24"/>
        </w:rPr>
        <w:t>.</w:t>
      </w:r>
      <w:r w:rsidR="00B06764" w:rsidRPr="0039695B">
        <w:rPr>
          <w:rFonts w:ascii="Book Antiqua" w:eastAsia="宋体" w:hAnsi="Book Antiqua" w:cs="Times New Roman (正文 CS 字体)"/>
          <w:sz w:val="24"/>
        </w:rPr>
        <w:t xml:space="preserve"> </w:t>
      </w:r>
      <w:r w:rsidR="000114A8" w:rsidRPr="0039695B">
        <w:rPr>
          <w:rFonts w:ascii="Book Antiqua" w:hAnsi="Book Antiqua" w:cs="Times New Roman"/>
          <w:sz w:val="24"/>
        </w:rPr>
        <w:t xml:space="preserve">In </w:t>
      </w:r>
      <w:r w:rsidR="006D3D52" w:rsidRPr="0039695B">
        <w:rPr>
          <w:rFonts w:ascii="Book Antiqua" w:hAnsi="Book Antiqua" w:cs="Times New Roman"/>
          <w:sz w:val="24"/>
        </w:rPr>
        <w:t xml:space="preserve">the </w:t>
      </w:r>
      <w:r w:rsidR="000114A8" w:rsidRPr="0039695B">
        <w:rPr>
          <w:rFonts w:ascii="Book Antiqua" w:hAnsi="Book Antiqua" w:cs="Times New Roman"/>
          <w:sz w:val="24"/>
        </w:rPr>
        <w:t xml:space="preserve">viability test, the </w:t>
      </w:r>
      <w:r w:rsidR="000114A8" w:rsidRPr="0039695B">
        <w:rPr>
          <w:rFonts w:ascii="Book Antiqua" w:eastAsia="宋体" w:hAnsi="Book Antiqua" w:cs="Times New Roman (正文 CS 字体)"/>
          <w:sz w:val="24"/>
        </w:rPr>
        <w:t>values of</w:t>
      </w:r>
      <w:r w:rsidR="00151D7A" w:rsidRPr="0039695B">
        <w:rPr>
          <w:rFonts w:ascii="Book Antiqua" w:eastAsia="宋体" w:hAnsi="Book Antiqua" w:cs="Times New Roman (正文 CS 字体)"/>
          <w:sz w:val="24"/>
        </w:rPr>
        <w:t xml:space="preserve"> </w:t>
      </w:r>
      <w:ins w:id="138" w:author="author" w:date="2019-05-10T11:35:00Z">
        <w:r w:rsidR="00314222" w:rsidRPr="0039695B">
          <w:rPr>
            <w:rFonts w:ascii="Book Antiqua" w:eastAsia="宋体" w:hAnsi="Book Antiqua" w:cs="Times New Roman"/>
            <w:sz w:val="24"/>
          </w:rPr>
          <w:t>half-maximal effective concentration</w:t>
        </w:r>
      </w:ins>
      <w:del w:id="139" w:author="author" w:date="2019-05-10T11:35:00Z">
        <w:r w:rsidR="00151D7A" w:rsidRPr="0039695B" w:rsidDel="00314222">
          <w:rPr>
            <w:rFonts w:ascii="Book Antiqua" w:hAnsi="Book Antiqua" w:cs="Times New Roman"/>
            <w:sz w:val="24"/>
          </w:rPr>
          <w:delText>EC50</w:delText>
        </w:r>
      </w:del>
      <w:r w:rsidR="00151D7A" w:rsidRPr="0039695B">
        <w:rPr>
          <w:rFonts w:ascii="Book Antiqua" w:hAnsi="Book Antiqua" w:cs="Times New Roman"/>
          <w:sz w:val="24"/>
        </w:rPr>
        <w:t xml:space="preserve"> and </w:t>
      </w:r>
      <w:ins w:id="140" w:author="author" w:date="2019-05-10T11:35:00Z">
        <w:r w:rsidR="00314222" w:rsidRPr="0039695B">
          <w:rPr>
            <w:rFonts w:ascii="Book Antiqua" w:eastAsia="宋体" w:hAnsi="Book Antiqua" w:cs="Times New Roman"/>
            <w:sz w:val="24"/>
          </w:rPr>
          <w:t>half-maximal lethal concentration</w:t>
        </w:r>
      </w:ins>
      <w:del w:id="141" w:author="author" w:date="2019-05-10T11:35:00Z">
        <w:r w:rsidR="00151D7A" w:rsidRPr="0039695B" w:rsidDel="00314222">
          <w:rPr>
            <w:rFonts w:ascii="Book Antiqua" w:hAnsi="Book Antiqua" w:cs="Times New Roman"/>
            <w:sz w:val="24"/>
          </w:rPr>
          <w:delText>LC50</w:delText>
        </w:r>
      </w:del>
      <w:r w:rsidR="00151D7A" w:rsidRPr="0039695B">
        <w:rPr>
          <w:rFonts w:ascii="Book Antiqua" w:hAnsi="Book Antiqua" w:cs="Times New Roman"/>
          <w:sz w:val="24"/>
        </w:rPr>
        <w:t xml:space="preserve"> </w:t>
      </w:r>
      <w:r w:rsidR="000114A8" w:rsidRPr="0039695B">
        <w:rPr>
          <w:rFonts w:ascii="Book Antiqua" w:hAnsi="Book Antiqua" w:cs="Times New Roman"/>
          <w:sz w:val="24"/>
        </w:rPr>
        <w:t xml:space="preserve">were </w:t>
      </w:r>
      <w:del w:id="142" w:author="author" w:date="2019-05-10T10:06:00Z">
        <w:r w:rsidR="000114A8" w:rsidRPr="0039695B" w:rsidDel="007E7DCE">
          <w:rPr>
            <w:rFonts w:ascii="Book Antiqua" w:eastAsia="宋体" w:hAnsi="Book Antiqua" w:cs="Times New Roman (正文 CS 字体)"/>
            <w:sz w:val="24"/>
          </w:rPr>
          <w:delText xml:space="preserve">all </w:delText>
        </w:r>
      </w:del>
      <w:r w:rsidR="000114A8" w:rsidRPr="0039695B">
        <w:rPr>
          <w:rFonts w:ascii="Book Antiqua" w:eastAsia="宋体" w:hAnsi="Book Antiqua" w:cs="Times New Roman (正文 CS 字体)"/>
          <w:sz w:val="24"/>
        </w:rPr>
        <w:t xml:space="preserve">reduced. </w:t>
      </w:r>
      <w:del w:id="143" w:author="author" w:date="2019-05-10T10:06:00Z">
        <w:r w:rsidR="000114A8" w:rsidRPr="0039695B" w:rsidDel="007E7DCE">
          <w:rPr>
            <w:rFonts w:ascii="Book Antiqua" w:hAnsi="Book Antiqua" w:cs="Times New Roman"/>
            <w:sz w:val="24"/>
          </w:rPr>
          <w:delText xml:space="preserve">And </w:delText>
        </w:r>
        <w:r w:rsidR="00637A0E" w:rsidRPr="0039695B" w:rsidDel="007E7DCE">
          <w:rPr>
            <w:rFonts w:ascii="Book Antiqua" w:hAnsi="Book Antiqua" w:cs="Times New Roman"/>
            <w:sz w:val="24"/>
          </w:rPr>
          <w:delText>c</w:delText>
        </w:r>
      </w:del>
      <w:ins w:id="144" w:author="author" w:date="2019-05-10T10:06:00Z">
        <w:r w:rsidR="007E7DCE" w:rsidRPr="0039695B">
          <w:rPr>
            <w:rFonts w:ascii="Book Antiqua" w:hAnsi="Book Antiqua" w:cs="Times New Roman"/>
            <w:sz w:val="24"/>
          </w:rPr>
          <w:t>C</w:t>
        </w:r>
      </w:ins>
      <w:r w:rsidR="00637A0E" w:rsidRPr="0039695B">
        <w:rPr>
          <w:rFonts w:ascii="Book Antiqua" w:hAnsi="Book Antiqua" w:cs="Times New Roman"/>
          <w:sz w:val="24"/>
        </w:rPr>
        <w:t xml:space="preserve">ompared to the control, </w:t>
      </w:r>
      <w:r w:rsidR="000114A8" w:rsidRPr="0039695B">
        <w:rPr>
          <w:rFonts w:ascii="Book Antiqua" w:hAnsi="Book Antiqua" w:cs="Times New Roman"/>
          <w:sz w:val="24"/>
        </w:rPr>
        <w:t xml:space="preserve">only around 1/5 colonies formed </w:t>
      </w:r>
      <w:r w:rsidR="00637A0E" w:rsidRPr="0039695B">
        <w:rPr>
          <w:rFonts w:ascii="Book Antiqua" w:hAnsi="Book Antiqua" w:cs="Times New Roman"/>
          <w:sz w:val="24"/>
        </w:rPr>
        <w:t xml:space="preserve">when </w:t>
      </w:r>
      <w:r w:rsidR="000114A8" w:rsidRPr="0039695B">
        <w:rPr>
          <w:rFonts w:ascii="Book Antiqua" w:hAnsi="Book Antiqua" w:cs="Times New Roman"/>
          <w:sz w:val="24"/>
        </w:rPr>
        <w:t xml:space="preserve">using </w:t>
      </w:r>
      <w:r w:rsidR="000114A8" w:rsidRPr="0039695B">
        <w:rPr>
          <w:rFonts w:ascii="Book Antiqua" w:eastAsia="宋体" w:hAnsi="Book Antiqua" w:cs="Times New Roman (正文 CS 字体)"/>
          <w:sz w:val="24"/>
        </w:rPr>
        <w:t>BJOE and radiation</w:t>
      </w:r>
      <w:r w:rsidR="00637A0E" w:rsidRPr="0039695B">
        <w:rPr>
          <w:rFonts w:ascii="Book Antiqua" w:hAnsi="Book Antiqua" w:cs="Times New Roman"/>
          <w:sz w:val="24"/>
        </w:rPr>
        <w:t xml:space="preserve"> together </w:t>
      </w:r>
      <w:r w:rsidR="000114A8" w:rsidRPr="0039695B">
        <w:rPr>
          <w:rFonts w:ascii="Book Antiqua" w:hAnsi="Book Antiqua" w:cs="Times New Roman"/>
          <w:sz w:val="24"/>
        </w:rPr>
        <w:t xml:space="preserve">in </w:t>
      </w:r>
      <w:ins w:id="145" w:author="author" w:date="2019-05-10T10:07:00Z">
        <w:r w:rsidR="00966745" w:rsidRPr="0039695B">
          <w:rPr>
            <w:rFonts w:ascii="Book Antiqua" w:hAnsi="Book Antiqua" w:cs="Times New Roman"/>
            <w:sz w:val="24"/>
          </w:rPr>
          <w:t xml:space="preserve">the </w:t>
        </w:r>
      </w:ins>
      <w:r w:rsidR="00637A0E" w:rsidRPr="0039695B">
        <w:rPr>
          <w:rFonts w:ascii="Book Antiqua" w:hAnsi="Book Antiqua" w:cs="Times New Roman"/>
          <w:sz w:val="24"/>
        </w:rPr>
        <w:t>c</w:t>
      </w:r>
      <w:r w:rsidR="000114A8" w:rsidRPr="0039695B">
        <w:rPr>
          <w:rFonts w:ascii="Book Antiqua" w:hAnsi="Book Antiqua" w:cs="Times New Roman"/>
          <w:sz w:val="24"/>
        </w:rPr>
        <w:t>lonogenic</w:t>
      </w:r>
      <w:r w:rsidR="004C62CA" w:rsidRPr="0039695B">
        <w:rPr>
          <w:rFonts w:ascii="Book Antiqua" w:hAnsi="Book Antiqua" w:cs="Times New Roman"/>
          <w:sz w:val="24"/>
        </w:rPr>
        <w:t xml:space="preserve"> </w:t>
      </w:r>
      <w:r w:rsidR="000114A8" w:rsidRPr="0039695B">
        <w:rPr>
          <w:rFonts w:ascii="Book Antiqua" w:hAnsi="Book Antiqua" w:cs="Times New Roman"/>
          <w:sz w:val="24"/>
        </w:rPr>
        <w:t>assay</w:t>
      </w:r>
      <w:r w:rsidR="00637A0E" w:rsidRPr="0039695B">
        <w:rPr>
          <w:rFonts w:ascii="Book Antiqua" w:hAnsi="Book Antiqua" w:cs="Times New Roman"/>
          <w:sz w:val="24"/>
        </w:rPr>
        <w:t xml:space="preserve">. </w:t>
      </w:r>
      <w:r w:rsidR="00B06764" w:rsidRPr="0039695B">
        <w:rPr>
          <w:rFonts w:ascii="Book Antiqua" w:eastAsia="宋体" w:hAnsi="Book Antiqua" w:cs="Times New Roman (正文 CS 字体)"/>
          <w:sz w:val="24"/>
        </w:rPr>
        <w:t xml:space="preserve">The apoptotic rate in </w:t>
      </w:r>
      <w:r w:rsidR="00151D7A" w:rsidRPr="0039695B">
        <w:rPr>
          <w:rFonts w:ascii="Book Antiqua" w:eastAsia="宋体" w:hAnsi="Book Antiqua" w:cs="Times New Roman"/>
          <w:sz w:val="24"/>
        </w:rPr>
        <w:t xml:space="preserve">EC109 was obviously promoted </w:t>
      </w:r>
      <w:del w:id="146" w:author="author" w:date="2019-05-10T10:07:00Z">
        <w:r w:rsidR="00FB4B31" w:rsidRPr="0039695B" w:rsidDel="00966745">
          <w:rPr>
            <w:rFonts w:ascii="Book Antiqua" w:eastAsia="宋体" w:hAnsi="Book Antiqua" w:cs="Times New Roman"/>
            <w:sz w:val="24"/>
          </w:rPr>
          <w:delText xml:space="preserve">as well </w:delText>
        </w:r>
      </w:del>
      <w:r w:rsidR="00151D7A" w:rsidRPr="0039695B">
        <w:rPr>
          <w:rFonts w:ascii="Book Antiqua" w:eastAsia="宋体" w:hAnsi="Book Antiqua" w:cs="Times New Roman"/>
          <w:sz w:val="24"/>
        </w:rPr>
        <w:t xml:space="preserve">when </w:t>
      </w:r>
      <w:del w:id="147" w:author="author" w:date="2019-05-10T10:07:00Z">
        <w:r w:rsidR="00151D7A" w:rsidRPr="0039695B" w:rsidDel="00966745">
          <w:rPr>
            <w:rFonts w:ascii="Book Antiqua" w:eastAsia="宋体" w:hAnsi="Book Antiqua" w:cs="Times New Roman"/>
            <w:sz w:val="24"/>
          </w:rPr>
          <w:delText xml:space="preserve">adding </w:delText>
        </w:r>
      </w:del>
      <w:r w:rsidR="00151D7A" w:rsidRPr="0039695B">
        <w:rPr>
          <w:rFonts w:ascii="Book Antiqua" w:eastAsia="宋体" w:hAnsi="Book Antiqua" w:cs="Times New Roman (正文 CS 字体)"/>
          <w:sz w:val="24"/>
        </w:rPr>
        <w:t>BJOE</w:t>
      </w:r>
      <w:ins w:id="148" w:author="author" w:date="2019-05-10T10:07:00Z">
        <w:r w:rsidR="00966745" w:rsidRPr="0039695B">
          <w:rPr>
            <w:rFonts w:ascii="Book Antiqua" w:eastAsia="宋体" w:hAnsi="Book Antiqua" w:cs="Times New Roman (正文 CS 字体)"/>
            <w:sz w:val="24"/>
          </w:rPr>
          <w:t xml:space="preserve"> was added</w:t>
        </w:r>
      </w:ins>
      <w:r w:rsidR="00151D7A" w:rsidRPr="0039695B">
        <w:rPr>
          <w:rFonts w:ascii="Book Antiqua" w:eastAsia="宋体" w:hAnsi="Book Antiqua" w:cs="Times New Roman (正文 CS 字体)"/>
          <w:sz w:val="24"/>
        </w:rPr>
        <w:t xml:space="preserve"> during radiotherapy.</w:t>
      </w:r>
      <w:r w:rsidR="00FB4B31" w:rsidRPr="0039695B">
        <w:rPr>
          <w:rFonts w:ascii="Book Antiqua" w:hAnsi="Book Antiqua" w:cs="Times New Roman"/>
          <w:sz w:val="24"/>
        </w:rPr>
        <w:t xml:space="preserve"> </w:t>
      </w:r>
      <w:del w:id="149" w:author="author" w:date="2019-05-10T10:07:00Z">
        <w:r w:rsidR="00E662C2" w:rsidRPr="0039695B" w:rsidDel="00966745">
          <w:rPr>
            <w:rFonts w:ascii="Book Antiqua" w:eastAsia="宋体" w:hAnsi="Book Antiqua" w:cs="Times New Roman (正文 CS 字体)"/>
            <w:sz w:val="24"/>
          </w:rPr>
          <w:delText>It was</w:delText>
        </w:r>
        <w:r w:rsidR="007F72AA" w:rsidRPr="0039695B" w:rsidDel="00966745">
          <w:rPr>
            <w:rFonts w:ascii="Book Antiqua" w:eastAsia="宋体" w:hAnsi="Book Antiqua" w:cs="Times New Roman (正文 CS 字体)"/>
            <w:sz w:val="24"/>
          </w:rPr>
          <w:delText xml:space="preserve"> suggested </w:delText>
        </w:r>
        <w:r w:rsidR="00E662C2" w:rsidRPr="0039695B" w:rsidDel="00966745">
          <w:rPr>
            <w:rFonts w:ascii="Book Antiqua" w:eastAsia="宋体" w:hAnsi="Book Antiqua" w:cs="Times New Roman (正文 CS 字体)"/>
            <w:sz w:val="24"/>
          </w:rPr>
          <w:delText>in o</w:delText>
        </w:r>
      </w:del>
      <w:ins w:id="150" w:author="author" w:date="2019-05-10T10:07:00Z">
        <w:r w:rsidR="00966745" w:rsidRPr="0039695B">
          <w:rPr>
            <w:rFonts w:ascii="Book Antiqua" w:eastAsia="宋体" w:hAnsi="Book Antiqua" w:cs="Times New Roman (正文 CS 字体)"/>
            <w:sz w:val="24"/>
          </w:rPr>
          <w:t>O</w:t>
        </w:r>
      </w:ins>
      <w:r w:rsidR="00E662C2" w:rsidRPr="0039695B">
        <w:rPr>
          <w:rFonts w:ascii="Book Antiqua" w:eastAsia="宋体" w:hAnsi="Book Antiqua" w:cs="Times New Roman (正文 CS 字体)"/>
          <w:sz w:val="24"/>
        </w:rPr>
        <w:t>ur study</w:t>
      </w:r>
      <w:ins w:id="151" w:author="author" w:date="2019-05-10T10:07:00Z">
        <w:r w:rsidR="00966745" w:rsidRPr="0039695B">
          <w:rPr>
            <w:rFonts w:ascii="Book Antiqua" w:eastAsia="宋体" w:hAnsi="Book Antiqua" w:cs="Times New Roman (正文 CS 字体)"/>
            <w:sz w:val="24"/>
          </w:rPr>
          <w:t xml:space="preserve"> suggests</w:t>
        </w:r>
      </w:ins>
      <w:r w:rsidR="00E662C2" w:rsidRPr="0039695B">
        <w:rPr>
          <w:rFonts w:ascii="Book Antiqua" w:eastAsia="宋体" w:hAnsi="Book Antiqua" w:cs="Times New Roman (正文 CS 字体)"/>
          <w:sz w:val="24"/>
        </w:rPr>
        <w:t xml:space="preserve"> </w:t>
      </w:r>
      <w:r w:rsidR="007F72AA" w:rsidRPr="0039695B">
        <w:rPr>
          <w:rFonts w:ascii="Book Antiqua" w:eastAsia="宋体" w:hAnsi="Book Antiqua" w:cs="Times New Roman (正文 CS 字体)"/>
          <w:sz w:val="24"/>
        </w:rPr>
        <w:t>that the expression</w:t>
      </w:r>
      <w:del w:id="152" w:author="author" w:date="2019-05-10T10:07:00Z">
        <w:r w:rsidR="00E662C2" w:rsidRPr="0039695B" w:rsidDel="00966745">
          <w:rPr>
            <w:rFonts w:ascii="Book Antiqua" w:eastAsia="宋体" w:hAnsi="Book Antiqua" w:cs="Times New Roman (正文 CS 字体)"/>
            <w:sz w:val="24"/>
          </w:rPr>
          <w:delText>s</w:delText>
        </w:r>
      </w:del>
      <w:r w:rsidR="007F72AA" w:rsidRPr="0039695B">
        <w:rPr>
          <w:rFonts w:ascii="Book Antiqua" w:eastAsia="宋体" w:hAnsi="Book Antiqua" w:cs="Times New Roman (正文 CS 字体)"/>
          <w:sz w:val="24"/>
        </w:rPr>
        <w:t xml:space="preserve"> of </w:t>
      </w:r>
      <w:ins w:id="153" w:author="author" w:date="2019-05-10T10:08:00Z">
        <w:r w:rsidR="00966745" w:rsidRPr="0039695B">
          <w:rPr>
            <w:rFonts w:ascii="Book Antiqua" w:eastAsia="宋体" w:hAnsi="Book Antiqua" w:cs="Times New Roman (正文 CS 字体)"/>
            <w:sz w:val="24"/>
          </w:rPr>
          <w:t xml:space="preserve">the </w:t>
        </w:r>
      </w:ins>
      <w:r w:rsidR="00E662C2" w:rsidRPr="0039695B">
        <w:rPr>
          <w:rFonts w:ascii="Book Antiqua" w:eastAsia="宋体" w:hAnsi="Book Antiqua" w:cs="Times New Roman (正文 CS 字体)"/>
          <w:sz w:val="24"/>
        </w:rPr>
        <w:t>apoptosis-proteins</w:t>
      </w:r>
      <w:del w:id="154" w:author="author" w:date="2019-05-10T10:08:00Z">
        <w:r w:rsidR="00E662C2" w:rsidRPr="0039695B" w:rsidDel="00966745">
          <w:rPr>
            <w:rFonts w:ascii="Book Antiqua" w:eastAsia="宋体" w:hAnsi="Book Antiqua" w:cs="Times New Roman (正文 CS 字体)"/>
            <w:sz w:val="24"/>
          </w:rPr>
          <w:delText>,</w:delText>
        </w:r>
      </w:del>
      <w:r w:rsidR="00E662C2" w:rsidRPr="0039695B">
        <w:rPr>
          <w:rFonts w:ascii="Book Antiqua" w:eastAsia="宋体" w:hAnsi="Book Antiqua" w:cs="Times New Roman (正文 CS 字体)"/>
          <w:sz w:val="24"/>
        </w:rPr>
        <w:t xml:space="preserve"> </w:t>
      </w:r>
      <w:r w:rsidR="007F72AA" w:rsidRPr="0039695B">
        <w:rPr>
          <w:rFonts w:ascii="Book Antiqua" w:eastAsia="宋体" w:hAnsi="Book Antiqua" w:cs="Times New Roman (正文 CS 字体)"/>
          <w:sz w:val="24"/>
        </w:rPr>
        <w:t>Bax and p21</w:t>
      </w:r>
      <w:del w:id="155" w:author="author" w:date="2019-05-10T10:08:00Z">
        <w:r w:rsidR="00E662C2" w:rsidRPr="0039695B" w:rsidDel="00966745">
          <w:rPr>
            <w:rFonts w:ascii="Book Antiqua" w:eastAsia="宋体" w:hAnsi="Book Antiqua" w:cs="Times New Roman (正文 CS 字体)"/>
            <w:sz w:val="24"/>
          </w:rPr>
          <w:delText>,</w:delText>
        </w:r>
      </w:del>
      <w:r w:rsidR="00E662C2" w:rsidRPr="0039695B">
        <w:rPr>
          <w:rFonts w:ascii="Book Antiqua" w:eastAsia="宋体" w:hAnsi="Book Antiqua" w:cs="Times New Roman (正文 CS 字体)"/>
          <w:sz w:val="24"/>
        </w:rPr>
        <w:t xml:space="preserve"> were</w:t>
      </w:r>
      <w:r w:rsidR="007F72AA" w:rsidRPr="0039695B">
        <w:rPr>
          <w:rFonts w:ascii="Book Antiqua" w:eastAsia="宋体" w:hAnsi="Book Antiqua" w:cs="Times New Roman (正文 CS 字体)"/>
          <w:sz w:val="24"/>
        </w:rPr>
        <w:t xml:space="preserve"> increased, while </w:t>
      </w:r>
      <w:r w:rsidR="00E662C2" w:rsidRPr="0039695B">
        <w:rPr>
          <w:rFonts w:ascii="Book Antiqua" w:eastAsia="宋体" w:hAnsi="Book Antiqua" w:cs="Times New Roman (正文 CS 字体)"/>
          <w:sz w:val="24"/>
        </w:rPr>
        <w:t>the expression</w:t>
      </w:r>
      <w:del w:id="156" w:author="author" w:date="2019-05-10T10:08:00Z">
        <w:r w:rsidR="00E662C2" w:rsidRPr="0039695B" w:rsidDel="00966745">
          <w:rPr>
            <w:rFonts w:ascii="Book Antiqua" w:eastAsia="宋体" w:hAnsi="Book Antiqua" w:cs="Times New Roman (正文 CS 字体)"/>
            <w:sz w:val="24"/>
          </w:rPr>
          <w:delText>s</w:delText>
        </w:r>
      </w:del>
      <w:r w:rsidR="00E662C2" w:rsidRPr="0039695B">
        <w:rPr>
          <w:rFonts w:ascii="Book Antiqua" w:eastAsia="宋体" w:hAnsi="Book Antiqua" w:cs="Times New Roman (正文 CS 字体)"/>
          <w:sz w:val="24"/>
        </w:rPr>
        <w:t xml:space="preserve"> of </w:t>
      </w:r>
      <w:r w:rsidR="007F72AA" w:rsidRPr="0039695B">
        <w:rPr>
          <w:rFonts w:ascii="Book Antiqua" w:eastAsia="宋体" w:hAnsi="Book Antiqua" w:cs="Times New Roman (正文 CS 字体)"/>
          <w:sz w:val="24"/>
        </w:rPr>
        <w:t xml:space="preserve">Bcl-2 </w:t>
      </w:r>
      <w:ins w:id="157" w:author="author" w:date="2019-05-10T10:08:00Z">
        <w:r w:rsidR="00966745" w:rsidRPr="0039695B">
          <w:rPr>
            <w:rFonts w:ascii="Book Antiqua" w:eastAsia="宋体" w:hAnsi="Book Antiqua" w:cs="Times New Roman (正文 CS 字体)"/>
            <w:sz w:val="24"/>
          </w:rPr>
          <w:t>was</w:t>
        </w:r>
      </w:ins>
      <w:del w:id="158" w:author="author" w:date="2019-05-10T10:08:00Z">
        <w:r w:rsidR="007F72AA" w:rsidRPr="0039695B" w:rsidDel="00966745">
          <w:rPr>
            <w:rFonts w:ascii="Book Antiqua" w:eastAsia="宋体" w:hAnsi="Book Antiqua" w:cs="Times New Roman (正文 CS 字体)"/>
            <w:sz w:val="24"/>
          </w:rPr>
          <w:delText>remains</w:delText>
        </w:r>
      </w:del>
      <w:r w:rsidR="007F72AA" w:rsidRPr="0039695B">
        <w:rPr>
          <w:rFonts w:ascii="Book Antiqua" w:eastAsia="宋体" w:hAnsi="Book Antiqua" w:cs="Times New Roman (正文 CS 字体)"/>
          <w:sz w:val="24"/>
        </w:rPr>
        <w:t xml:space="preserve"> stable. </w:t>
      </w:r>
      <w:del w:id="159" w:author="author" w:date="2019-05-10T10:08:00Z">
        <w:r w:rsidR="007F72AA" w:rsidRPr="0039695B" w:rsidDel="00966745">
          <w:rPr>
            <w:rFonts w:ascii="Book Antiqua" w:eastAsia="宋体" w:hAnsi="Book Antiqua" w:cs="Times New Roman (正文 CS 字体)"/>
            <w:sz w:val="24"/>
          </w:rPr>
          <w:delText>By f</w:delText>
        </w:r>
      </w:del>
      <w:ins w:id="160" w:author="author" w:date="2019-05-10T10:08:00Z">
        <w:r w:rsidR="00966745" w:rsidRPr="0039695B">
          <w:rPr>
            <w:rFonts w:ascii="Book Antiqua" w:eastAsia="宋体" w:hAnsi="Book Antiqua" w:cs="Times New Roman (正文 CS 字体)"/>
            <w:sz w:val="24"/>
          </w:rPr>
          <w:t>F</w:t>
        </w:r>
      </w:ins>
      <w:r w:rsidR="007F72AA" w:rsidRPr="0039695B">
        <w:rPr>
          <w:rFonts w:ascii="Book Antiqua" w:eastAsia="宋体" w:hAnsi="Book Antiqua" w:cs="Times New Roman (正文 CS 字体)"/>
          <w:sz w:val="24"/>
        </w:rPr>
        <w:t xml:space="preserve">urther </w:t>
      </w:r>
      <w:ins w:id="161" w:author="author" w:date="2019-05-10T10:08:00Z">
        <w:r w:rsidR="00966745" w:rsidRPr="0039695B">
          <w:rPr>
            <w:rFonts w:ascii="Book Antiqua" w:eastAsia="宋体" w:hAnsi="Book Antiqua" w:cs="Times New Roman (正文 CS 字体)"/>
            <w:sz w:val="24"/>
          </w:rPr>
          <w:t>detection of</w:t>
        </w:r>
      </w:ins>
      <w:del w:id="162" w:author="author" w:date="2019-05-10T10:08:00Z">
        <w:r w:rsidR="007F72AA" w:rsidRPr="0039695B" w:rsidDel="00966745">
          <w:rPr>
            <w:rFonts w:ascii="Book Antiqua" w:eastAsia="宋体" w:hAnsi="Book Antiqua" w:cs="Times New Roman (正文 CS 字体)"/>
            <w:sz w:val="24"/>
          </w:rPr>
          <w:delText>detecting</w:delText>
        </w:r>
      </w:del>
      <w:r w:rsidR="007F72AA" w:rsidRPr="0039695B">
        <w:rPr>
          <w:rFonts w:ascii="Book Antiqua" w:eastAsia="宋体" w:hAnsi="Book Antiqua" w:cs="Times New Roman (正文 CS 字体)"/>
          <w:sz w:val="24"/>
        </w:rPr>
        <w:t xml:space="preserve"> downstream proteins</w:t>
      </w:r>
      <w:ins w:id="163" w:author="author" w:date="2019-05-10T10:08:00Z">
        <w:r w:rsidR="00966745" w:rsidRPr="0039695B">
          <w:rPr>
            <w:rFonts w:ascii="Book Antiqua" w:eastAsia="宋体" w:hAnsi="Book Antiqua" w:cs="Times New Roman (正文 CS 字体)"/>
            <w:sz w:val="24"/>
          </w:rPr>
          <w:t xml:space="preserve"> revealed</w:t>
        </w:r>
      </w:ins>
      <w:del w:id="164" w:author="author" w:date="2019-05-10T10:08:00Z">
        <w:r w:rsidR="007F72AA" w:rsidRPr="0039695B" w:rsidDel="00966745">
          <w:rPr>
            <w:rFonts w:ascii="Book Antiqua" w:eastAsia="宋体" w:hAnsi="Book Antiqua" w:cs="Times New Roman (正文 CS 字体)"/>
            <w:sz w:val="24"/>
          </w:rPr>
          <w:delText xml:space="preserve">, </w:delText>
        </w:r>
        <w:r w:rsidR="00B06764" w:rsidRPr="0039695B" w:rsidDel="00966745">
          <w:rPr>
            <w:rFonts w:ascii="Book Antiqua" w:eastAsia="宋体" w:hAnsi="Book Antiqua" w:cs="Times New Roman (正文 CS 字体)"/>
            <w:sz w:val="24"/>
          </w:rPr>
          <w:delText>it was</w:delText>
        </w:r>
        <w:r w:rsidR="007F72AA" w:rsidRPr="0039695B" w:rsidDel="00966745">
          <w:rPr>
            <w:rFonts w:ascii="Book Antiqua" w:eastAsia="宋体" w:hAnsi="Book Antiqua" w:cs="Times New Roman (正文 CS 字体)"/>
            <w:sz w:val="24"/>
          </w:rPr>
          <w:delText xml:space="preserve"> </w:delText>
        </w:r>
        <w:r w:rsidR="00B06764" w:rsidRPr="0039695B" w:rsidDel="00966745">
          <w:rPr>
            <w:rFonts w:ascii="Book Antiqua" w:eastAsia="宋体" w:hAnsi="Book Antiqua" w:cs="Times New Roman (正文 CS 字体)"/>
            <w:sz w:val="24"/>
          </w:rPr>
          <w:delText>shown</w:delText>
        </w:r>
        <w:r w:rsidR="007F72AA" w:rsidRPr="0039695B" w:rsidDel="00966745">
          <w:rPr>
            <w:rFonts w:ascii="Book Antiqua" w:eastAsia="宋体" w:hAnsi="Book Antiqua" w:cs="Times New Roman (正文 CS 字体)"/>
            <w:sz w:val="24"/>
          </w:rPr>
          <w:delText xml:space="preserve"> </w:delText>
        </w:r>
      </w:del>
      <w:ins w:id="165" w:author="author" w:date="2019-05-10T10:08:00Z">
        <w:r w:rsidR="00966745" w:rsidRPr="0039695B">
          <w:rPr>
            <w:rFonts w:ascii="Book Antiqua" w:eastAsia="宋体" w:hAnsi="Book Antiqua" w:cs="Times New Roman (正文 CS 字体)"/>
            <w:sz w:val="24"/>
          </w:rPr>
          <w:t xml:space="preserve"> </w:t>
        </w:r>
      </w:ins>
      <w:r w:rsidR="007F72AA" w:rsidRPr="0039695B">
        <w:rPr>
          <w:rFonts w:ascii="Book Antiqua" w:eastAsia="宋体" w:hAnsi="Book Antiqua" w:cs="Times New Roman (正文 CS 字体)"/>
          <w:sz w:val="24"/>
        </w:rPr>
        <w:t>that the expression</w:t>
      </w:r>
      <w:del w:id="166" w:author="author" w:date="2019-05-10T10:08:00Z">
        <w:r w:rsidR="007F72AA" w:rsidRPr="0039695B" w:rsidDel="00966745">
          <w:rPr>
            <w:rFonts w:ascii="Book Antiqua" w:eastAsia="宋体" w:hAnsi="Book Antiqua" w:cs="Times New Roman (正文 CS 字体)"/>
            <w:sz w:val="24"/>
          </w:rPr>
          <w:delText>s</w:delText>
        </w:r>
      </w:del>
      <w:r w:rsidR="007F72AA" w:rsidRPr="0039695B">
        <w:rPr>
          <w:rFonts w:ascii="Book Antiqua" w:eastAsia="宋体" w:hAnsi="Book Antiqua" w:cs="Times New Roman (正文 CS 字体)"/>
          <w:sz w:val="24"/>
        </w:rPr>
        <w:t xml:space="preserve"> of </w:t>
      </w:r>
      <w:r w:rsidR="004C62CA" w:rsidRPr="0039695B">
        <w:rPr>
          <w:rFonts w:ascii="Book Antiqua" w:eastAsia="宋体" w:hAnsi="Book Antiqua" w:cs="Times New Roman (正文 CS 字体)"/>
          <w:sz w:val="24"/>
        </w:rPr>
        <w:t>c</w:t>
      </w:r>
      <w:r w:rsidR="007F72AA" w:rsidRPr="0039695B">
        <w:rPr>
          <w:rFonts w:ascii="Book Antiqua" w:eastAsia="宋体" w:hAnsi="Book Antiqua" w:cs="Times New Roman (正文 CS 字体)"/>
          <w:sz w:val="24"/>
        </w:rPr>
        <w:t xml:space="preserve">yclin D1 and </w:t>
      </w:r>
      <w:ins w:id="167" w:author="author" w:date="2019-05-10T10:15:00Z">
        <w:r w:rsidR="0010201E" w:rsidRPr="0039695B">
          <w:rPr>
            <w:rFonts w:ascii="Book Antiqua" w:eastAsia="宋体" w:hAnsi="Book Antiqua" w:cs="Times New Roman (正文 CS 字体)"/>
            <w:sz w:val="24"/>
          </w:rPr>
          <w:t>c</w:t>
        </w:r>
        <w:r w:rsidR="0010201E" w:rsidRPr="0039695B">
          <w:rPr>
            <w:rFonts w:ascii="Book Antiqua" w:hAnsi="Book Antiqua" w:cs="Times New Roman"/>
            <w:sz w:val="24"/>
          </w:rPr>
          <w:t>yclin-dependent kinase</w:t>
        </w:r>
        <w:r w:rsidR="0010201E" w:rsidRPr="0039695B">
          <w:rPr>
            <w:rFonts w:ascii="Book Antiqua" w:eastAsia="宋体" w:hAnsi="Book Antiqua" w:cs="Times New Roman (正文 CS 字体)"/>
            <w:sz w:val="24"/>
          </w:rPr>
          <w:t xml:space="preserve"> 4</w:t>
        </w:r>
      </w:ins>
      <w:del w:id="168" w:author="author" w:date="2019-05-10T10:15:00Z">
        <w:r w:rsidR="007F72AA" w:rsidRPr="0039695B" w:rsidDel="0010201E">
          <w:rPr>
            <w:rFonts w:ascii="Book Antiqua" w:eastAsia="宋体" w:hAnsi="Book Antiqua" w:cs="Times New Roman (正文 CS 字体)"/>
            <w:sz w:val="24"/>
          </w:rPr>
          <w:delText>CDK4</w:delText>
        </w:r>
      </w:del>
      <w:r w:rsidR="007F72AA" w:rsidRPr="0039695B">
        <w:rPr>
          <w:rFonts w:ascii="Book Antiqua" w:eastAsia="宋体" w:hAnsi="Book Antiqua" w:cs="Times New Roman (正文 CS 字体)"/>
          <w:sz w:val="24"/>
        </w:rPr>
        <w:t xml:space="preserve">/6 </w:t>
      </w:r>
      <w:ins w:id="169" w:author="author" w:date="2019-05-10T10:08:00Z">
        <w:r w:rsidR="00966745" w:rsidRPr="0039695B">
          <w:rPr>
            <w:rFonts w:ascii="Book Antiqua" w:eastAsia="宋体" w:hAnsi="Book Antiqua" w:cs="Times New Roman (正文 CS 字体)"/>
            <w:sz w:val="24"/>
          </w:rPr>
          <w:t xml:space="preserve">were </w:t>
        </w:r>
      </w:ins>
      <w:r w:rsidR="007F72AA" w:rsidRPr="0039695B">
        <w:rPr>
          <w:rFonts w:ascii="Book Antiqua" w:eastAsia="宋体" w:hAnsi="Book Antiqua" w:cs="Times New Roman (正文 CS 字体)"/>
          <w:sz w:val="24"/>
        </w:rPr>
        <w:t xml:space="preserve">significantly decreased. </w:t>
      </w:r>
    </w:p>
    <w:p w14:paraId="15FB9368" w14:textId="77777777" w:rsidR="00187D1C" w:rsidRPr="0039695B" w:rsidRDefault="00187D1C" w:rsidP="0039695B">
      <w:pPr>
        <w:snapToGrid w:val="0"/>
        <w:spacing w:line="360" w:lineRule="auto"/>
        <w:rPr>
          <w:rFonts w:ascii="Book Antiqua" w:hAnsi="Book Antiqua" w:cs="Times New Roman"/>
          <w:b/>
          <w:sz w:val="24"/>
        </w:rPr>
      </w:pPr>
    </w:p>
    <w:p w14:paraId="79CB558A" w14:textId="77777777" w:rsidR="00187D1C" w:rsidRPr="0039695B" w:rsidRDefault="00F42B6E" w:rsidP="0039695B">
      <w:pPr>
        <w:snapToGrid w:val="0"/>
        <w:spacing w:line="360" w:lineRule="auto"/>
        <w:rPr>
          <w:rFonts w:ascii="Book Antiqua" w:hAnsi="Book Antiqua" w:cs="Times New Roman"/>
          <w:b/>
          <w:i/>
          <w:caps/>
          <w:sz w:val="24"/>
        </w:rPr>
      </w:pPr>
      <w:r w:rsidRPr="0039695B">
        <w:rPr>
          <w:rFonts w:ascii="Book Antiqua" w:hAnsi="Book Antiqua" w:cs="Times New Roman"/>
          <w:b/>
          <w:i/>
          <w:caps/>
          <w:sz w:val="24"/>
        </w:rPr>
        <w:t>Conclusion</w:t>
      </w:r>
    </w:p>
    <w:p w14:paraId="6E741219" w14:textId="15694236" w:rsidR="00F42B6E" w:rsidRPr="0039695B" w:rsidRDefault="00F42B6E" w:rsidP="0039695B">
      <w:pPr>
        <w:snapToGrid w:val="0"/>
        <w:spacing w:line="360" w:lineRule="auto"/>
        <w:rPr>
          <w:rFonts w:ascii="Book Antiqua" w:eastAsia="宋体" w:hAnsi="Book Antiqua" w:cs="Times New Roman (正文 CS 字体)"/>
          <w:sz w:val="24"/>
        </w:rPr>
      </w:pPr>
      <w:del w:id="170" w:author="author" w:date="2019-05-10T10:08:00Z">
        <w:r w:rsidRPr="0039695B" w:rsidDel="00966745">
          <w:rPr>
            <w:rFonts w:ascii="Book Antiqua" w:eastAsia="宋体" w:hAnsi="Book Antiqua" w:cs="Times New Roman (正文 CS 字体)"/>
            <w:sz w:val="24"/>
          </w:rPr>
          <w:delText xml:space="preserve">The </w:delText>
        </w:r>
      </w:del>
      <w:r w:rsidRPr="0039695B">
        <w:rPr>
          <w:rFonts w:ascii="Book Antiqua" w:eastAsia="宋体" w:hAnsi="Book Antiqua" w:cs="Times New Roman (正文 CS 字体)"/>
          <w:sz w:val="24"/>
        </w:rPr>
        <w:t xml:space="preserve">BJOE has </w:t>
      </w:r>
      <w:ins w:id="171" w:author="author" w:date="2019-05-10T10:08:00Z">
        <w:r w:rsidR="00966745" w:rsidRPr="0039695B">
          <w:rPr>
            <w:rFonts w:ascii="Book Antiqua" w:eastAsia="宋体" w:hAnsi="Book Antiqua" w:cs="Times New Roman (正文 CS 字体)"/>
            <w:sz w:val="24"/>
          </w:rPr>
          <w:t xml:space="preserve">a </w:t>
        </w:r>
      </w:ins>
      <w:r w:rsidRPr="0039695B">
        <w:rPr>
          <w:rFonts w:ascii="Book Antiqua" w:eastAsia="宋体" w:hAnsi="Book Antiqua" w:cs="Times New Roman (正文 CS 字体)"/>
          <w:sz w:val="24"/>
        </w:rPr>
        <w:t xml:space="preserve">strong anti-cancer effect on esophageal cancer and can be used as a radiosensitizer to promote </w:t>
      </w:r>
      <w:del w:id="172" w:author="author" w:date="2019-05-10T10:09:00Z">
        <w:r w:rsidRPr="0039695B" w:rsidDel="00966745">
          <w:rPr>
            <w:rFonts w:ascii="Book Antiqua" w:eastAsia="宋体" w:hAnsi="Book Antiqua" w:cs="Times New Roman (正文 CS 字体)"/>
            <w:sz w:val="24"/>
          </w:rPr>
          <w:delText xml:space="preserve">the </w:delText>
        </w:r>
      </w:del>
      <w:r w:rsidRPr="0039695B">
        <w:rPr>
          <w:rFonts w:ascii="Book Antiqua" w:eastAsia="宋体" w:hAnsi="Book Antiqua" w:cs="Times New Roman (正文 CS 字体)"/>
          <w:sz w:val="24"/>
        </w:rPr>
        <w:t xml:space="preserve">apoptosis in </w:t>
      </w:r>
      <w:r w:rsidR="00875C04" w:rsidRPr="0039695B">
        <w:rPr>
          <w:rFonts w:ascii="Book Antiqua" w:eastAsia="宋体" w:hAnsi="Book Antiqua" w:cs="Times New Roman (正文 CS 字体)"/>
          <w:sz w:val="24"/>
        </w:rPr>
        <w:t>cancerous esophageal</w:t>
      </w:r>
      <w:r w:rsidRPr="0039695B">
        <w:rPr>
          <w:rFonts w:ascii="Book Antiqua" w:eastAsia="宋体" w:hAnsi="Book Antiqua" w:cs="Times New Roman (正文 CS 字体)"/>
          <w:sz w:val="24"/>
        </w:rPr>
        <w:t xml:space="preserve"> cells </w:t>
      </w:r>
      <w:r w:rsidRPr="0039695B">
        <w:rPr>
          <w:rFonts w:ascii="Book Antiqua" w:eastAsia="宋体" w:hAnsi="Book Antiqua" w:cs="Times New Roman (正文 CS 字体)"/>
          <w:i/>
          <w:sz w:val="24"/>
        </w:rPr>
        <w:t xml:space="preserve">via </w:t>
      </w:r>
      <w:ins w:id="173" w:author="author" w:date="2019-05-10T10:09:00Z">
        <w:r w:rsidR="00966745" w:rsidRPr="0039695B">
          <w:rPr>
            <w:rFonts w:ascii="Book Antiqua" w:eastAsia="宋体" w:hAnsi="Book Antiqua" w:cs="Times New Roman (正文 CS 字体)"/>
            <w:sz w:val="24"/>
          </w:rPr>
          <w:t xml:space="preserve">the </w:t>
        </w:r>
      </w:ins>
      <w:r w:rsidR="00187D1C" w:rsidRPr="0039695B">
        <w:rPr>
          <w:rFonts w:ascii="Book Antiqua" w:eastAsia="宋体" w:hAnsi="Book Antiqua" w:cs="Times New Roman (正文 CS 字体)"/>
          <w:sz w:val="24"/>
        </w:rPr>
        <w:t>c</w:t>
      </w:r>
      <w:r w:rsidRPr="0039695B">
        <w:rPr>
          <w:rFonts w:ascii="Book Antiqua" w:eastAsia="宋体" w:hAnsi="Book Antiqua" w:cs="Times New Roman (正文 CS 字体)"/>
          <w:sz w:val="24"/>
        </w:rPr>
        <w:t>yclin D1-</w:t>
      </w:r>
      <w:ins w:id="174" w:author="author" w:date="2019-05-10T10:15:00Z">
        <w:r w:rsidR="0010201E" w:rsidRPr="0039695B">
          <w:rPr>
            <w:rFonts w:ascii="Book Antiqua" w:eastAsia="宋体" w:hAnsi="Book Antiqua" w:cs="Times New Roman (正文 CS 字体)"/>
            <w:sz w:val="24"/>
          </w:rPr>
          <w:t>c</w:t>
        </w:r>
        <w:r w:rsidR="0010201E" w:rsidRPr="0039695B">
          <w:rPr>
            <w:rFonts w:ascii="Book Antiqua" w:hAnsi="Book Antiqua" w:cs="Times New Roman"/>
            <w:sz w:val="24"/>
          </w:rPr>
          <w:t>yclin-dependent kinase</w:t>
        </w:r>
        <w:r w:rsidR="0010201E" w:rsidRPr="0039695B">
          <w:rPr>
            <w:rFonts w:ascii="Book Antiqua" w:eastAsia="宋体" w:hAnsi="Book Antiqua" w:cs="Times New Roman (正文 CS 字体)"/>
            <w:sz w:val="24"/>
          </w:rPr>
          <w:t xml:space="preserve"> 4</w:t>
        </w:r>
      </w:ins>
      <w:del w:id="175" w:author="author" w:date="2019-05-10T10:15:00Z">
        <w:r w:rsidRPr="0039695B" w:rsidDel="0010201E">
          <w:rPr>
            <w:rFonts w:ascii="Book Antiqua" w:eastAsia="宋体" w:hAnsi="Book Antiqua" w:cs="Times New Roman (正文 CS 字体)"/>
            <w:sz w:val="24"/>
          </w:rPr>
          <w:delText>CDK4</w:delText>
        </w:r>
      </w:del>
      <w:r w:rsidRPr="0039695B">
        <w:rPr>
          <w:rFonts w:ascii="Book Antiqua" w:eastAsia="宋体" w:hAnsi="Book Antiqua" w:cs="Times New Roman (正文 CS 字体)"/>
          <w:sz w:val="24"/>
        </w:rPr>
        <w:t>/6 axis.</w:t>
      </w:r>
    </w:p>
    <w:p w14:paraId="52380609" w14:textId="77777777" w:rsidR="00187D1C" w:rsidRPr="0039695B" w:rsidRDefault="00187D1C" w:rsidP="0039695B">
      <w:pPr>
        <w:snapToGrid w:val="0"/>
        <w:spacing w:line="360" w:lineRule="auto"/>
        <w:rPr>
          <w:rFonts w:ascii="Book Antiqua" w:eastAsia="宋体" w:hAnsi="Book Antiqua" w:cs="Times New Roman (正文 CS 字体)"/>
          <w:b/>
          <w:sz w:val="24"/>
        </w:rPr>
      </w:pPr>
    </w:p>
    <w:p w14:paraId="75E7483B" w14:textId="5B6D18BC" w:rsidR="007F72AA" w:rsidRPr="0039695B" w:rsidRDefault="007F72AA" w:rsidP="0039695B">
      <w:pPr>
        <w:snapToGrid w:val="0"/>
        <w:spacing w:line="360" w:lineRule="auto"/>
        <w:rPr>
          <w:rFonts w:ascii="Book Antiqua" w:eastAsia="宋体" w:hAnsi="Book Antiqua" w:cs="Times New Roman (正文 CS 字体)"/>
          <w:sz w:val="24"/>
        </w:rPr>
      </w:pPr>
      <w:r w:rsidRPr="0039695B">
        <w:rPr>
          <w:rFonts w:ascii="Book Antiqua" w:eastAsia="宋体" w:hAnsi="Book Antiqua" w:cs="Times New Roman (正文 CS 字体)"/>
          <w:b/>
          <w:sz w:val="24"/>
        </w:rPr>
        <w:t>Key</w:t>
      </w:r>
      <w:r w:rsidR="00187D1C" w:rsidRPr="0039695B">
        <w:rPr>
          <w:rFonts w:ascii="Book Antiqua" w:eastAsia="宋体" w:hAnsi="Book Antiqua" w:cs="Times New Roman (正文 CS 字体)"/>
          <w:b/>
          <w:sz w:val="24"/>
        </w:rPr>
        <w:t xml:space="preserve"> </w:t>
      </w:r>
      <w:r w:rsidRPr="0039695B">
        <w:rPr>
          <w:rFonts w:ascii="Book Antiqua" w:eastAsia="宋体" w:hAnsi="Book Antiqua" w:cs="Times New Roman (正文 CS 字体)"/>
          <w:b/>
          <w:sz w:val="24"/>
        </w:rPr>
        <w:t>words</w:t>
      </w:r>
      <w:r w:rsidR="00187D1C" w:rsidRPr="0039695B">
        <w:rPr>
          <w:rFonts w:ascii="Book Antiqua" w:eastAsia="宋体" w:hAnsi="Book Antiqua" w:cs="Times New Roman (正文 CS 字体)"/>
          <w:b/>
          <w:sz w:val="24"/>
        </w:rPr>
        <w:t>:</w:t>
      </w:r>
      <w:r w:rsidR="00187D1C" w:rsidRPr="0039695B">
        <w:rPr>
          <w:rFonts w:ascii="Book Antiqua" w:eastAsia="宋体" w:hAnsi="Book Antiqua" w:cs="Times New Roman (正文 CS 字体)"/>
          <w:sz w:val="24"/>
        </w:rPr>
        <w:t xml:space="preserve"> </w:t>
      </w:r>
      <w:r w:rsidR="00D65789" w:rsidRPr="0039695B">
        <w:rPr>
          <w:rFonts w:ascii="Book Antiqua" w:eastAsia="宋体" w:hAnsi="Book Antiqua" w:cs="Times New Roman (正文 CS 字体)"/>
          <w:sz w:val="24"/>
        </w:rPr>
        <w:t>Esophageal</w:t>
      </w:r>
      <w:r w:rsidR="006921B9" w:rsidRPr="0039695B">
        <w:rPr>
          <w:rFonts w:ascii="Book Antiqua" w:eastAsia="宋体" w:hAnsi="Book Antiqua" w:cs="Times New Roman (正文 CS 字体)"/>
          <w:sz w:val="24"/>
        </w:rPr>
        <w:t xml:space="preserve"> cancer</w:t>
      </w:r>
      <w:r w:rsidR="00753F66" w:rsidRPr="0039695B">
        <w:rPr>
          <w:rFonts w:ascii="Book Antiqua" w:eastAsia="宋体" w:hAnsi="Book Antiqua" w:cs="Times New Roman (正文 CS 字体)"/>
          <w:sz w:val="24"/>
        </w:rPr>
        <w:t>;</w:t>
      </w:r>
      <w:r w:rsidR="006921B9" w:rsidRPr="0039695B">
        <w:rPr>
          <w:rFonts w:ascii="Book Antiqua" w:eastAsia="宋体" w:hAnsi="Book Antiqua" w:cs="Times New Roman (正文 CS 字体)"/>
          <w:sz w:val="24"/>
        </w:rPr>
        <w:t xml:space="preserve"> </w:t>
      </w:r>
      <w:r w:rsidR="00753F66" w:rsidRPr="0039695B">
        <w:rPr>
          <w:rFonts w:ascii="Book Antiqua" w:eastAsia="宋体" w:hAnsi="Book Antiqua" w:cs="Times New Roman (正文 CS 字体)"/>
          <w:i/>
          <w:sz w:val="24"/>
        </w:rPr>
        <w:t>Brucea javanica</w:t>
      </w:r>
      <w:r w:rsidR="00753F66" w:rsidRPr="0039695B">
        <w:rPr>
          <w:rFonts w:ascii="Book Antiqua" w:eastAsia="宋体" w:hAnsi="Book Antiqua" w:cs="Times New Roman (正文 CS 字体)"/>
          <w:sz w:val="24"/>
        </w:rPr>
        <w:t xml:space="preserve"> oil emulsion;</w:t>
      </w:r>
      <w:r w:rsidR="006921B9" w:rsidRPr="0039695B">
        <w:rPr>
          <w:rFonts w:ascii="Book Antiqua" w:eastAsia="宋体" w:hAnsi="Book Antiqua" w:cs="Times New Roman (正文 CS 字体)"/>
          <w:sz w:val="24"/>
        </w:rPr>
        <w:t xml:space="preserve"> </w:t>
      </w:r>
      <w:r w:rsidR="006921B9" w:rsidRPr="0039695B">
        <w:rPr>
          <w:rFonts w:ascii="Book Antiqua" w:eastAsia="宋体" w:hAnsi="Book Antiqua" w:cs="Times New Roman (正文 CS 字体)"/>
          <w:caps/>
          <w:sz w:val="24"/>
        </w:rPr>
        <w:t>r</w:t>
      </w:r>
      <w:r w:rsidR="006921B9" w:rsidRPr="0039695B">
        <w:rPr>
          <w:rFonts w:ascii="Book Antiqua" w:eastAsia="宋体" w:hAnsi="Book Antiqua" w:cs="Times New Roman (正文 CS 字体)"/>
          <w:sz w:val="24"/>
        </w:rPr>
        <w:t>adiosensitizer</w:t>
      </w:r>
      <w:r w:rsidR="00753F66" w:rsidRPr="0039695B">
        <w:rPr>
          <w:rFonts w:ascii="Book Antiqua" w:eastAsia="宋体" w:hAnsi="Book Antiqua" w:cs="Times New Roman (正文 CS 字体)"/>
          <w:sz w:val="24"/>
        </w:rPr>
        <w:t>;</w:t>
      </w:r>
      <w:r w:rsidR="006921B9" w:rsidRPr="0039695B">
        <w:rPr>
          <w:rFonts w:ascii="Book Antiqua" w:eastAsia="宋体" w:hAnsi="Book Antiqua" w:cs="Times New Roman (正文 CS 字体)"/>
          <w:sz w:val="24"/>
        </w:rPr>
        <w:t xml:space="preserve"> </w:t>
      </w:r>
      <w:r w:rsidR="00753F66" w:rsidRPr="0039695B">
        <w:rPr>
          <w:rFonts w:ascii="Book Antiqua" w:eastAsia="宋体" w:hAnsi="Book Antiqua" w:cs="Times New Roman (正文 CS 字体)"/>
          <w:caps/>
          <w:sz w:val="24"/>
        </w:rPr>
        <w:t>a</w:t>
      </w:r>
      <w:r w:rsidR="00753F66" w:rsidRPr="0039695B">
        <w:rPr>
          <w:rFonts w:ascii="Book Antiqua" w:eastAsia="宋体" w:hAnsi="Book Antiqua" w:cs="Times New Roman (正文 CS 字体)"/>
          <w:sz w:val="24"/>
        </w:rPr>
        <w:t>poptosis;</w:t>
      </w:r>
      <w:r w:rsidR="006921B9" w:rsidRPr="0039695B">
        <w:rPr>
          <w:rFonts w:ascii="Book Antiqua" w:eastAsia="宋体" w:hAnsi="Book Antiqua" w:cs="Times New Roman (正文 CS 字体)"/>
          <w:sz w:val="24"/>
        </w:rPr>
        <w:t xml:space="preserve"> Cyclin D1-CDK4/6 axis</w:t>
      </w:r>
    </w:p>
    <w:p w14:paraId="71022C26" w14:textId="6D9B27FB" w:rsidR="00187D1C" w:rsidRPr="0039695B" w:rsidRDefault="00187D1C" w:rsidP="0039695B">
      <w:pPr>
        <w:snapToGrid w:val="0"/>
        <w:spacing w:line="360" w:lineRule="auto"/>
        <w:rPr>
          <w:rFonts w:ascii="Book Antiqua" w:hAnsi="Book Antiqua" w:cs="Times New Roman"/>
          <w:b/>
          <w:sz w:val="24"/>
        </w:rPr>
      </w:pPr>
    </w:p>
    <w:p w14:paraId="7839D856" w14:textId="77777777" w:rsidR="004C62CA" w:rsidRPr="0039695B" w:rsidRDefault="004C62CA" w:rsidP="0039695B">
      <w:pPr>
        <w:snapToGrid w:val="0"/>
        <w:spacing w:line="360" w:lineRule="auto"/>
        <w:rPr>
          <w:rFonts w:ascii="Book Antiqua" w:hAnsi="Book Antiqua" w:cs="Times New Roman"/>
          <w:b/>
          <w:sz w:val="24"/>
        </w:rPr>
      </w:pPr>
      <w:bookmarkStart w:id="176" w:name="OLE_LINK363"/>
      <w:bookmarkStart w:id="177" w:name="OLE_LINK364"/>
      <w:bookmarkStart w:id="178" w:name="OLE_LINK359"/>
      <w:bookmarkStart w:id="179" w:name="OLE_LINK1037"/>
      <w:bookmarkStart w:id="180" w:name="OLE_LINK1195"/>
      <w:bookmarkStart w:id="181" w:name="OLE_LINK1140"/>
      <w:bookmarkStart w:id="182" w:name="OLE_LINK1062"/>
      <w:bookmarkStart w:id="183" w:name="OLE_LINK500"/>
      <w:bookmarkStart w:id="184" w:name="OLE_LINK916"/>
      <w:bookmarkStart w:id="185" w:name="OLE_LINK956"/>
      <w:bookmarkStart w:id="186" w:name="OLE_LINK994"/>
      <w:r w:rsidRPr="0039695B">
        <w:rPr>
          <w:rFonts w:ascii="Book Antiqua" w:hAnsi="Book Antiqua" w:cs="Times New Roman"/>
          <w:b/>
          <w:sz w:val="24"/>
        </w:rPr>
        <w:t xml:space="preserve">© The Author(s) 2019. </w:t>
      </w:r>
      <w:r w:rsidRPr="0039695B">
        <w:rPr>
          <w:rFonts w:ascii="Book Antiqua" w:hAnsi="Book Antiqua" w:cs="Times New Roman"/>
          <w:sz w:val="24"/>
        </w:rPr>
        <w:t>Published by Baishideng Publishing Group Inc. All rights reserved.</w:t>
      </w:r>
    </w:p>
    <w:bookmarkEnd w:id="176"/>
    <w:bookmarkEnd w:id="177"/>
    <w:bookmarkEnd w:id="178"/>
    <w:bookmarkEnd w:id="179"/>
    <w:bookmarkEnd w:id="180"/>
    <w:bookmarkEnd w:id="181"/>
    <w:bookmarkEnd w:id="182"/>
    <w:bookmarkEnd w:id="183"/>
    <w:bookmarkEnd w:id="184"/>
    <w:bookmarkEnd w:id="185"/>
    <w:bookmarkEnd w:id="186"/>
    <w:p w14:paraId="7459B80C" w14:textId="77777777" w:rsidR="004C62CA" w:rsidRPr="0039695B" w:rsidRDefault="004C62CA" w:rsidP="0039695B">
      <w:pPr>
        <w:snapToGrid w:val="0"/>
        <w:spacing w:line="360" w:lineRule="auto"/>
        <w:rPr>
          <w:rFonts w:ascii="Book Antiqua" w:hAnsi="Book Antiqua" w:cs="Times New Roman"/>
          <w:b/>
          <w:sz w:val="24"/>
        </w:rPr>
      </w:pPr>
    </w:p>
    <w:p w14:paraId="44CB0914" w14:textId="4C6292AC" w:rsidR="004C7DF4" w:rsidRPr="0039695B" w:rsidRDefault="004C7DF4" w:rsidP="0039695B">
      <w:pPr>
        <w:snapToGrid w:val="0"/>
        <w:spacing w:line="360" w:lineRule="auto"/>
        <w:rPr>
          <w:rFonts w:ascii="Book Antiqua" w:eastAsia="宋体" w:hAnsi="Book Antiqua" w:cs="Times New Roman (正文 CS 字体)"/>
          <w:sz w:val="24"/>
        </w:rPr>
      </w:pPr>
      <w:r w:rsidRPr="0039695B">
        <w:rPr>
          <w:rFonts w:ascii="Book Antiqua" w:hAnsi="Book Antiqua" w:cs="Times New Roman"/>
          <w:b/>
          <w:sz w:val="24"/>
        </w:rPr>
        <w:t xml:space="preserve">Core tip: </w:t>
      </w:r>
      <w:r w:rsidR="0075486B" w:rsidRPr="0039695B">
        <w:rPr>
          <w:rFonts w:ascii="Book Antiqua" w:eastAsia="宋体" w:hAnsi="Book Antiqua" w:cs="Times New Roman (正文 CS 字体)"/>
          <w:i/>
          <w:sz w:val="24"/>
        </w:rPr>
        <w:t>Brucea javanica</w:t>
      </w:r>
      <w:r w:rsidR="0075486B" w:rsidRPr="0039695B">
        <w:rPr>
          <w:rFonts w:ascii="Book Antiqua" w:eastAsia="宋体" w:hAnsi="Book Antiqua" w:cs="Times New Roman (正文 CS 字体)"/>
          <w:sz w:val="24"/>
        </w:rPr>
        <w:t xml:space="preserve"> oil emulsion (BJOE) is a widely used drug against various cancers</w:t>
      </w:r>
      <w:r w:rsidR="00D65789" w:rsidRPr="0039695B">
        <w:rPr>
          <w:rFonts w:ascii="Book Antiqua" w:eastAsia="宋体" w:hAnsi="Book Antiqua" w:cs="Times New Roman (正文 CS 字体)"/>
          <w:sz w:val="24"/>
        </w:rPr>
        <w:t xml:space="preserve">. However, its anti-cancer effect and </w:t>
      </w:r>
      <w:del w:id="187" w:author="author" w:date="2019-05-10T10:09:00Z">
        <w:r w:rsidR="00D65789" w:rsidRPr="0039695B" w:rsidDel="00966745">
          <w:rPr>
            <w:rFonts w:ascii="Book Antiqua" w:eastAsia="宋体" w:hAnsi="Book Antiqua" w:cs="Times New Roman (正文 CS 字体)"/>
            <w:sz w:val="24"/>
          </w:rPr>
          <w:delText xml:space="preserve">the </w:delText>
        </w:r>
      </w:del>
      <w:r w:rsidR="00D65789" w:rsidRPr="0039695B">
        <w:rPr>
          <w:rFonts w:ascii="Book Antiqua" w:eastAsia="宋体" w:hAnsi="Book Antiqua" w:cs="Times New Roman (正文 CS 字体)"/>
          <w:sz w:val="24"/>
        </w:rPr>
        <w:t>potential as a radiosensitizer have not been explored in esophageal cancer.</w:t>
      </w:r>
      <w:r w:rsidR="00B64D8D" w:rsidRPr="0039695B">
        <w:rPr>
          <w:rFonts w:ascii="Book Antiqua" w:eastAsia="宋体" w:hAnsi="Book Antiqua" w:cs="Times New Roman (正文 CS 字体)"/>
          <w:sz w:val="24"/>
        </w:rPr>
        <w:t xml:space="preserve"> In this study, </w:t>
      </w:r>
      <w:r w:rsidR="005E5F73" w:rsidRPr="0039695B">
        <w:rPr>
          <w:rFonts w:ascii="Book Antiqua" w:eastAsia="宋体" w:hAnsi="Book Antiqua" w:cs="Times New Roman (正文 CS 字体)"/>
          <w:sz w:val="24"/>
        </w:rPr>
        <w:t xml:space="preserve">BJOE </w:t>
      </w:r>
      <w:del w:id="188" w:author="author" w:date="2019-05-10T10:09:00Z">
        <w:r w:rsidR="005E5F73" w:rsidRPr="0039695B" w:rsidDel="00966745">
          <w:rPr>
            <w:rFonts w:ascii="Book Antiqua" w:eastAsia="宋体" w:hAnsi="Book Antiqua" w:cs="Times New Roman (正文 CS 字体)"/>
            <w:sz w:val="24"/>
          </w:rPr>
          <w:delText>showed</w:delText>
        </w:r>
        <w:r w:rsidR="00E4704F" w:rsidRPr="0039695B" w:rsidDel="00966745">
          <w:rPr>
            <w:rFonts w:ascii="Book Antiqua" w:eastAsia="宋体" w:hAnsi="Book Antiqua" w:cs="Times New Roman (正文 CS 字体)"/>
            <w:sz w:val="24"/>
          </w:rPr>
          <w:delText xml:space="preserve"> </w:delText>
        </w:r>
        <w:r w:rsidR="005E5F73" w:rsidRPr="0039695B" w:rsidDel="00966745">
          <w:rPr>
            <w:rFonts w:ascii="Book Antiqua" w:eastAsia="宋体" w:hAnsi="Book Antiqua" w:cs="Times New Roman (正文 CS 字体)"/>
            <w:sz w:val="24"/>
          </w:rPr>
          <w:delText xml:space="preserve">a </w:delText>
        </w:r>
      </w:del>
      <w:r w:rsidR="005E5F73" w:rsidRPr="0039695B">
        <w:rPr>
          <w:rFonts w:ascii="Book Antiqua" w:eastAsia="宋体" w:hAnsi="Book Antiqua" w:cs="Times New Roman (正文 CS 字体)"/>
          <w:sz w:val="24"/>
        </w:rPr>
        <w:t>reliabl</w:t>
      </w:r>
      <w:ins w:id="189" w:author="author" w:date="2019-05-10T10:09:00Z">
        <w:r w:rsidR="00966745" w:rsidRPr="0039695B">
          <w:rPr>
            <w:rFonts w:ascii="Book Antiqua" w:eastAsia="宋体" w:hAnsi="Book Antiqua" w:cs="Times New Roman (正文 CS 字体)"/>
            <w:sz w:val="24"/>
          </w:rPr>
          <w:t>y</w:t>
        </w:r>
      </w:ins>
      <w:del w:id="190" w:author="author" w:date="2019-05-10T10:09:00Z">
        <w:r w:rsidR="005E5F73" w:rsidRPr="0039695B" w:rsidDel="00966745">
          <w:rPr>
            <w:rFonts w:ascii="Book Antiqua" w:eastAsia="宋体" w:hAnsi="Book Antiqua" w:cs="Times New Roman (正文 CS 字体)"/>
            <w:sz w:val="24"/>
          </w:rPr>
          <w:delText>e</w:delText>
        </w:r>
      </w:del>
      <w:r w:rsidR="005E5F73" w:rsidRPr="0039695B">
        <w:rPr>
          <w:rFonts w:ascii="Book Antiqua" w:eastAsia="宋体" w:hAnsi="Book Antiqua" w:cs="Times New Roman (正文 CS 字体)"/>
          <w:sz w:val="24"/>
        </w:rPr>
        <w:t xml:space="preserve"> inhibit</w:t>
      </w:r>
      <w:ins w:id="191" w:author="author" w:date="2019-05-10T10:09:00Z">
        <w:r w:rsidR="00966745" w:rsidRPr="0039695B">
          <w:rPr>
            <w:rFonts w:ascii="Book Antiqua" w:eastAsia="宋体" w:hAnsi="Book Antiqua" w:cs="Times New Roman (正文 CS 字体)"/>
            <w:sz w:val="24"/>
          </w:rPr>
          <w:t>ed</w:t>
        </w:r>
      </w:ins>
      <w:del w:id="192" w:author="author" w:date="2019-05-10T10:09:00Z">
        <w:r w:rsidR="005E5F73" w:rsidRPr="0039695B" w:rsidDel="00966745">
          <w:rPr>
            <w:rFonts w:ascii="Book Antiqua" w:eastAsia="宋体" w:hAnsi="Book Antiqua" w:cs="Times New Roman (正文 CS 字体)"/>
            <w:sz w:val="24"/>
          </w:rPr>
          <w:delText>ory effect on</w:delText>
        </w:r>
      </w:del>
      <w:r w:rsidR="005E5F73" w:rsidRPr="0039695B">
        <w:rPr>
          <w:rFonts w:ascii="Book Antiqua" w:eastAsia="宋体" w:hAnsi="Book Antiqua" w:cs="Times New Roman (正文 CS 字体)"/>
          <w:sz w:val="24"/>
        </w:rPr>
        <w:t xml:space="preserve"> growth, migration</w:t>
      </w:r>
      <w:ins w:id="193" w:author="author" w:date="2019-05-10T10:09:00Z">
        <w:r w:rsidR="00966745" w:rsidRPr="0039695B">
          <w:rPr>
            <w:rFonts w:ascii="Book Antiqua" w:eastAsia="宋体" w:hAnsi="Book Antiqua" w:cs="Times New Roman (正文 CS 字体)"/>
            <w:sz w:val="24"/>
          </w:rPr>
          <w:t>,</w:t>
        </w:r>
      </w:ins>
      <w:r w:rsidR="005E5F73" w:rsidRPr="0039695B">
        <w:rPr>
          <w:rFonts w:ascii="Book Antiqua" w:eastAsia="宋体" w:hAnsi="Book Antiqua" w:cs="Times New Roman (正文 CS 字体)"/>
          <w:sz w:val="24"/>
        </w:rPr>
        <w:t xml:space="preserve"> and invasion of esophageal cancerous cells. </w:t>
      </w:r>
      <w:del w:id="194" w:author="author" w:date="2019-05-10T10:10:00Z">
        <w:r w:rsidR="005E5F73" w:rsidRPr="0039695B" w:rsidDel="00966745">
          <w:rPr>
            <w:rFonts w:ascii="Book Antiqua" w:eastAsia="宋体" w:hAnsi="Book Antiqua" w:cs="Times New Roman (正文 CS 字体)"/>
            <w:sz w:val="24"/>
          </w:rPr>
          <w:delText>And i</w:delText>
        </w:r>
      </w:del>
      <w:ins w:id="195" w:author="author" w:date="2019-05-10T10:10:00Z">
        <w:r w:rsidR="00966745" w:rsidRPr="0039695B">
          <w:rPr>
            <w:rFonts w:ascii="Book Antiqua" w:eastAsia="宋体" w:hAnsi="Book Antiqua" w:cs="Times New Roman (正文 CS 字体)"/>
            <w:sz w:val="24"/>
          </w:rPr>
          <w:t>I</w:t>
        </w:r>
      </w:ins>
      <w:r w:rsidR="005E5F73" w:rsidRPr="0039695B">
        <w:rPr>
          <w:rFonts w:ascii="Book Antiqua" w:eastAsia="宋体" w:hAnsi="Book Antiqua" w:cs="Times New Roman (正文 CS 字体)"/>
          <w:sz w:val="24"/>
        </w:rPr>
        <w:t xml:space="preserve">t was demonstrated that </w:t>
      </w:r>
      <w:del w:id="196" w:author="author" w:date="2019-05-10T10:10:00Z">
        <w:r w:rsidR="005E5F73" w:rsidRPr="0039695B" w:rsidDel="00966745">
          <w:rPr>
            <w:rFonts w:ascii="Book Antiqua" w:eastAsia="宋体" w:hAnsi="Book Antiqua" w:cs="Times New Roman (正文 CS 字体)"/>
            <w:sz w:val="24"/>
          </w:rPr>
          <w:delText xml:space="preserve">the </w:delText>
        </w:r>
      </w:del>
      <w:r w:rsidR="005E5F73" w:rsidRPr="0039695B">
        <w:rPr>
          <w:rFonts w:ascii="Book Antiqua" w:eastAsia="宋体" w:hAnsi="Book Antiqua" w:cs="Times New Roman (正文 CS 字体)"/>
          <w:sz w:val="24"/>
        </w:rPr>
        <w:t xml:space="preserve">BJOE </w:t>
      </w:r>
      <w:r w:rsidR="00875C04" w:rsidRPr="0039695B">
        <w:rPr>
          <w:rFonts w:ascii="Book Antiqua" w:eastAsia="宋体" w:hAnsi="Book Antiqua" w:cs="Times New Roman (正文 CS 字体)"/>
          <w:sz w:val="24"/>
        </w:rPr>
        <w:t>could</w:t>
      </w:r>
      <w:r w:rsidR="005E5F73" w:rsidRPr="0039695B">
        <w:rPr>
          <w:rFonts w:ascii="Book Antiqua" w:eastAsia="宋体" w:hAnsi="Book Antiqua" w:cs="Times New Roman (正文 CS 字体)"/>
          <w:sz w:val="24"/>
        </w:rPr>
        <w:t xml:space="preserve"> be used as a radiosensitizer to promote the apoptosis in esophageal cancerous cells </w:t>
      </w:r>
      <w:r w:rsidR="005E5F73" w:rsidRPr="0039695B">
        <w:rPr>
          <w:rFonts w:ascii="Book Antiqua" w:eastAsia="宋体" w:hAnsi="Book Antiqua" w:cs="Times New Roman (正文 CS 字体)"/>
          <w:i/>
          <w:sz w:val="24"/>
        </w:rPr>
        <w:t xml:space="preserve">via </w:t>
      </w:r>
      <w:ins w:id="197" w:author="author" w:date="2019-05-10T10:10:00Z">
        <w:r w:rsidR="00966745" w:rsidRPr="0039695B">
          <w:rPr>
            <w:rFonts w:ascii="Book Antiqua" w:eastAsia="宋体" w:hAnsi="Book Antiqua" w:cs="Times New Roman (正文 CS 字体)"/>
            <w:sz w:val="24"/>
          </w:rPr>
          <w:t xml:space="preserve">the </w:t>
        </w:r>
      </w:ins>
      <w:r w:rsidR="004C62CA" w:rsidRPr="0039695B">
        <w:rPr>
          <w:rFonts w:ascii="Book Antiqua" w:eastAsia="宋体" w:hAnsi="Book Antiqua" w:cs="Times New Roman (正文 CS 字体)"/>
          <w:sz w:val="24"/>
        </w:rPr>
        <w:t>c</w:t>
      </w:r>
      <w:r w:rsidR="005E5F73" w:rsidRPr="0039695B">
        <w:rPr>
          <w:rFonts w:ascii="Book Antiqua" w:eastAsia="宋体" w:hAnsi="Book Antiqua" w:cs="Times New Roman (正文 CS 字体)"/>
          <w:sz w:val="24"/>
        </w:rPr>
        <w:t>yclin D1-</w:t>
      </w:r>
      <w:ins w:id="198" w:author="author" w:date="2019-05-10T10:15:00Z">
        <w:r w:rsidR="0010201E" w:rsidRPr="0039695B">
          <w:rPr>
            <w:rFonts w:ascii="Book Antiqua" w:eastAsia="宋体" w:hAnsi="Book Antiqua" w:cs="Times New Roman (正文 CS 字体)"/>
            <w:sz w:val="24"/>
          </w:rPr>
          <w:t>c</w:t>
        </w:r>
        <w:r w:rsidR="0010201E" w:rsidRPr="0039695B">
          <w:rPr>
            <w:rFonts w:ascii="Book Antiqua" w:hAnsi="Book Antiqua" w:cs="Times New Roman"/>
            <w:sz w:val="24"/>
          </w:rPr>
          <w:t>yclin-dependent kinase</w:t>
        </w:r>
      </w:ins>
      <w:del w:id="199" w:author="author" w:date="2019-05-10T10:15:00Z">
        <w:r w:rsidR="005E5F73" w:rsidRPr="0039695B" w:rsidDel="0010201E">
          <w:rPr>
            <w:rFonts w:ascii="Book Antiqua" w:eastAsia="宋体" w:hAnsi="Book Antiqua" w:cs="Times New Roman (正文 CS 字体)"/>
            <w:sz w:val="24"/>
          </w:rPr>
          <w:delText>CDK4</w:delText>
        </w:r>
      </w:del>
      <w:ins w:id="200" w:author="author" w:date="2019-05-10T10:15:00Z">
        <w:r w:rsidR="0010201E" w:rsidRPr="0039695B">
          <w:rPr>
            <w:rFonts w:ascii="Book Antiqua" w:eastAsia="宋体" w:hAnsi="Book Antiqua" w:cs="Times New Roman (正文 CS 字体)"/>
            <w:sz w:val="24"/>
          </w:rPr>
          <w:t xml:space="preserve"> 4</w:t>
        </w:r>
      </w:ins>
      <w:r w:rsidR="005E5F73" w:rsidRPr="0039695B">
        <w:rPr>
          <w:rFonts w:ascii="Book Antiqua" w:eastAsia="宋体" w:hAnsi="Book Antiqua" w:cs="Times New Roman (正文 CS 字体)"/>
          <w:sz w:val="24"/>
        </w:rPr>
        <w:t>/6 axis.</w:t>
      </w:r>
    </w:p>
    <w:p w14:paraId="2951580D" w14:textId="77777777" w:rsidR="00062068" w:rsidRPr="0039695B" w:rsidRDefault="00062068" w:rsidP="0039695B">
      <w:pPr>
        <w:snapToGrid w:val="0"/>
        <w:spacing w:line="360" w:lineRule="auto"/>
        <w:rPr>
          <w:rFonts w:ascii="Book Antiqua" w:eastAsia="宋体" w:hAnsi="Book Antiqua" w:cs="Times New Roman (正文 CS 字体)"/>
          <w:sz w:val="24"/>
        </w:rPr>
      </w:pPr>
    </w:p>
    <w:p w14:paraId="3C2811AB" w14:textId="6D1F32B0" w:rsidR="00F41410" w:rsidRPr="0039695B" w:rsidRDefault="004C62CA" w:rsidP="0039695B">
      <w:pPr>
        <w:snapToGrid w:val="0"/>
        <w:spacing w:line="360" w:lineRule="auto"/>
        <w:rPr>
          <w:ins w:id="201" w:author="author" w:date="2019-05-10T10:16:00Z"/>
          <w:rFonts w:ascii="Book Antiqua" w:hAnsi="Book Antiqua" w:cs="Times New Roman"/>
          <w:sz w:val="24"/>
        </w:rPr>
      </w:pPr>
      <w:bookmarkStart w:id="202" w:name="OLE_LINK95"/>
      <w:bookmarkStart w:id="203" w:name="OLE_LINK53"/>
      <w:bookmarkStart w:id="204" w:name="OLE_LINK47"/>
      <w:bookmarkStart w:id="205" w:name="OLE_LINK48"/>
      <w:bookmarkStart w:id="206" w:name="OLE_LINK289"/>
      <w:bookmarkStart w:id="207" w:name="OLE_LINK494"/>
      <w:bookmarkStart w:id="208" w:name="OLE_LINK428"/>
      <w:bookmarkStart w:id="209" w:name="OLE_LINK108"/>
      <w:bookmarkStart w:id="210" w:name="OLE_LINK109"/>
      <w:bookmarkStart w:id="211" w:name="OLE_LINK142"/>
      <w:bookmarkStart w:id="212" w:name="OLE_LINK143"/>
      <w:bookmarkStart w:id="213" w:name="OLE_LINK249"/>
      <w:bookmarkStart w:id="214" w:name="OLE_LINK256"/>
      <w:bookmarkStart w:id="215" w:name="OLE_LINK85"/>
      <w:r w:rsidRPr="0039695B">
        <w:rPr>
          <w:rFonts w:ascii="Book Antiqua" w:hAnsi="Book Antiqua" w:cs="Times New Roman"/>
          <w:sz w:val="24"/>
        </w:rPr>
        <w:lastRenderedPageBreak/>
        <w:t xml:space="preserve">Qiu </w:t>
      </w:r>
      <w:r w:rsidR="00062068" w:rsidRPr="0039695B">
        <w:rPr>
          <w:rFonts w:ascii="Book Antiqua" w:hAnsi="Book Antiqua" w:cs="Times New Roman"/>
          <w:sz w:val="24"/>
        </w:rPr>
        <w:t xml:space="preserve">ZH, </w:t>
      </w:r>
      <w:r w:rsidRPr="0039695B">
        <w:rPr>
          <w:rFonts w:ascii="Book Antiqua" w:hAnsi="Book Antiqua" w:cs="Times New Roman"/>
          <w:sz w:val="24"/>
        </w:rPr>
        <w:t xml:space="preserve">Zhang </w:t>
      </w:r>
      <w:r w:rsidR="00062068" w:rsidRPr="0039695B">
        <w:rPr>
          <w:rFonts w:ascii="Book Antiqua" w:hAnsi="Book Antiqua" w:cs="Times New Roman"/>
          <w:sz w:val="24"/>
        </w:rPr>
        <w:t xml:space="preserve">WW, </w:t>
      </w:r>
      <w:r w:rsidRPr="0039695B">
        <w:rPr>
          <w:rFonts w:ascii="Book Antiqua" w:hAnsi="Book Antiqua" w:cs="Times New Roman"/>
          <w:sz w:val="24"/>
        </w:rPr>
        <w:t xml:space="preserve">Zhang </w:t>
      </w:r>
      <w:r w:rsidR="00062068" w:rsidRPr="0039695B">
        <w:rPr>
          <w:rFonts w:ascii="Book Antiqua" w:hAnsi="Book Antiqua" w:cs="Times New Roman"/>
          <w:sz w:val="24"/>
        </w:rPr>
        <w:t xml:space="preserve">HH, </w:t>
      </w:r>
      <w:r w:rsidRPr="0039695B">
        <w:rPr>
          <w:rFonts w:ascii="Book Antiqua" w:hAnsi="Book Antiqua" w:cs="Times New Roman"/>
          <w:sz w:val="24"/>
        </w:rPr>
        <w:t xml:space="preserve">Jiao </w:t>
      </w:r>
      <w:r w:rsidR="00062068" w:rsidRPr="0039695B">
        <w:rPr>
          <w:rFonts w:ascii="Book Antiqua" w:hAnsi="Book Antiqua" w:cs="Times New Roman"/>
          <w:sz w:val="24"/>
        </w:rPr>
        <w:t>GH.</w:t>
      </w:r>
      <w:r w:rsidRPr="0039695B">
        <w:rPr>
          <w:rFonts w:ascii="Book Antiqua" w:hAnsi="Book Antiqua" w:cs="Times New Roman"/>
          <w:sz w:val="24"/>
        </w:rPr>
        <w:t xml:space="preserve"> </w:t>
      </w:r>
      <w:r w:rsidR="00B941F8" w:rsidRPr="0039695B">
        <w:rPr>
          <w:rFonts w:ascii="Book Antiqua" w:hAnsi="Book Antiqua" w:cs="Times New Roman"/>
          <w:i/>
          <w:sz w:val="24"/>
        </w:rPr>
        <w:t>B</w:t>
      </w:r>
      <w:r w:rsidR="00062068" w:rsidRPr="0039695B">
        <w:rPr>
          <w:rFonts w:ascii="Book Antiqua" w:hAnsi="Book Antiqua" w:cs="Times New Roman"/>
          <w:i/>
          <w:sz w:val="24"/>
        </w:rPr>
        <w:t>rucea javanica</w:t>
      </w:r>
      <w:r w:rsidR="00062068" w:rsidRPr="0039695B">
        <w:rPr>
          <w:rFonts w:ascii="Book Antiqua" w:hAnsi="Book Antiqua" w:cs="Times New Roman"/>
          <w:sz w:val="24"/>
        </w:rPr>
        <w:t xml:space="preserve"> oil emulsion improves the effect of radiotherapy on esophageal cancer cells by inhibiting </w:t>
      </w:r>
      <w:r w:rsidRPr="0039695B">
        <w:rPr>
          <w:rFonts w:ascii="Book Antiqua" w:hAnsi="Book Antiqua" w:cs="Times New Roman"/>
          <w:sz w:val="24"/>
        </w:rPr>
        <w:t>c</w:t>
      </w:r>
      <w:r w:rsidR="00062068" w:rsidRPr="0039695B">
        <w:rPr>
          <w:rFonts w:ascii="Book Antiqua" w:hAnsi="Book Antiqua" w:cs="Times New Roman"/>
          <w:sz w:val="24"/>
        </w:rPr>
        <w:t>yclin D1-CDK4/6 axis</w:t>
      </w:r>
      <w:r w:rsidR="00F41410" w:rsidRPr="0039695B">
        <w:rPr>
          <w:rFonts w:ascii="Book Antiqua" w:hAnsi="Book Antiqua" w:cs="Times New Roman"/>
          <w:sz w:val="24"/>
        </w:rPr>
        <w:t>.</w:t>
      </w:r>
      <w:bookmarkEnd w:id="202"/>
      <w:r w:rsidR="00F41410" w:rsidRPr="0039695B">
        <w:rPr>
          <w:rFonts w:ascii="Book Antiqua" w:hAnsi="Book Antiqua"/>
          <w:i/>
          <w:sz w:val="24"/>
        </w:rPr>
        <w:t xml:space="preserve"> </w:t>
      </w:r>
      <w:bookmarkStart w:id="216" w:name="OLE_LINK1105"/>
      <w:bookmarkStart w:id="217" w:name="OLE_LINK1107"/>
      <w:bookmarkEnd w:id="203"/>
      <w:r w:rsidR="00F41410" w:rsidRPr="0039695B">
        <w:rPr>
          <w:rFonts w:ascii="Book Antiqua" w:hAnsi="Book Antiqua" w:cs="Times New Roman"/>
          <w:i/>
          <w:sz w:val="24"/>
        </w:rPr>
        <w:t xml:space="preserve">World J Gastroenterol </w:t>
      </w:r>
      <w:r w:rsidR="00F41410" w:rsidRPr="0039695B">
        <w:rPr>
          <w:rFonts w:ascii="Book Antiqua" w:hAnsi="Book Antiqua" w:cs="Times New Roman"/>
          <w:sz w:val="24"/>
        </w:rPr>
        <w:t>2019; In press</w:t>
      </w:r>
      <w:bookmarkEnd w:id="204"/>
      <w:bookmarkEnd w:id="205"/>
      <w:bookmarkEnd w:id="206"/>
      <w:bookmarkEnd w:id="207"/>
      <w:bookmarkEnd w:id="208"/>
      <w:bookmarkEnd w:id="209"/>
      <w:bookmarkEnd w:id="210"/>
      <w:bookmarkEnd w:id="216"/>
      <w:bookmarkEnd w:id="217"/>
    </w:p>
    <w:p w14:paraId="021DDE93" w14:textId="77777777" w:rsidR="0010201E" w:rsidRPr="0039695B" w:rsidRDefault="0010201E" w:rsidP="0039695B">
      <w:pPr>
        <w:snapToGrid w:val="0"/>
        <w:spacing w:line="360" w:lineRule="auto"/>
        <w:rPr>
          <w:ins w:id="218" w:author="author" w:date="2019-05-10T10:16:00Z"/>
          <w:rFonts w:ascii="Book Antiqua" w:hAnsi="Book Antiqua" w:cs="Times New Roman"/>
          <w:sz w:val="24"/>
        </w:rPr>
      </w:pPr>
    </w:p>
    <w:p w14:paraId="14FF6120" w14:textId="77777777" w:rsidR="0010201E" w:rsidRPr="0039695B" w:rsidDel="00E948B3" w:rsidRDefault="0010201E" w:rsidP="0039695B">
      <w:pPr>
        <w:snapToGrid w:val="0"/>
        <w:spacing w:line="360" w:lineRule="auto"/>
        <w:rPr>
          <w:ins w:id="219" w:author="author" w:date="2019-05-10T10:16:00Z"/>
          <w:del w:id="220" w:author="FP" w:date="2019-05-10T21:21:00Z"/>
          <w:rFonts w:ascii="Book Antiqua" w:hAnsi="Book Antiqua" w:cs="Times New Roman"/>
          <w:sz w:val="24"/>
        </w:rPr>
      </w:pPr>
    </w:p>
    <w:p w14:paraId="243DC4B8" w14:textId="77777777" w:rsidR="0010201E" w:rsidRPr="0039695B" w:rsidDel="00E948B3" w:rsidRDefault="0010201E" w:rsidP="0039695B">
      <w:pPr>
        <w:snapToGrid w:val="0"/>
        <w:spacing w:line="360" w:lineRule="auto"/>
        <w:rPr>
          <w:ins w:id="221" w:author="author" w:date="2019-05-10T10:16:00Z"/>
          <w:del w:id="222" w:author="FP" w:date="2019-05-10T21:21:00Z"/>
          <w:rFonts w:ascii="Book Antiqua" w:hAnsi="Book Antiqua" w:cs="Times New Roman"/>
          <w:sz w:val="24"/>
        </w:rPr>
      </w:pPr>
    </w:p>
    <w:p w14:paraId="70B0943E" w14:textId="77777777" w:rsidR="0010201E" w:rsidRPr="0039695B" w:rsidRDefault="0010201E" w:rsidP="0039695B">
      <w:pPr>
        <w:snapToGrid w:val="0"/>
        <w:spacing w:line="360" w:lineRule="auto"/>
        <w:rPr>
          <w:ins w:id="223" w:author="author" w:date="2019-05-10T10:16:00Z"/>
          <w:rFonts w:ascii="Book Antiqua" w:hAnsi="Book Antiqua" w:cs="Times New Roman"/>
          <w:sz w:val="24"/>
        </w:rPr>
      </w:pPr>
    </w:p>
    <w:p w14:paraId="413400B7" w14:textId="603C64CA" w:rsidR="00E948B3" w:rsidRDefault="00E948B3">
      <w:pPr>
        <w:widowControl/>
        <w:jc w:val="left"/>
        <w:rPr>
          <w:ins w:id="224" w:author="FP" w:date="2019-05-10T21:22:00Z"/>
          <w:rFonts w:ascii="Book Antiqua" w:hAnsi="Book Antiqua" w:cs="Times New Roman"/>
          <w:sz w:val="24"/>
        </w:rPr>
      </w:pPr>
      <w:ins w:id="225" w:author="FP" w:date="2019-05-10T21:22:00Z">
        <w:r>
          <w:rPr>
            <w:rFonts w:ascii="Book Antiqua" w:hAnsi="Book Antiqua" w:cs="Times New Roman"/>
            <w:sz w:val="24"/>
          </w:rPr>
          <w:br w:type="page"/>
        </w:r>
      </w:ins>
    </w:p>
    <w:p w14:paraId="07F382D0" w14:textId="77777777" w:rsidR="0010201E" w:rsidRPr="0039695B" w:rsidDel="00E948B3" w:rsidRDefault="0010201E" w:rsidP="0039695B">
      <w:pPr>
        <w:snapToGrid w:val="0"/>
        <w:spacing w:line="360" w:lineRule="auto"/>
        <w:rPr>
          <w:ins w:id="226" w:author="author" w:date="2019-05-10T10:16:00Z"/>
          <w:del w:id="227" w:author="FP" w:date="2019-05-10T21:21:00Z"/>
          <w:rFonts w:ascii="Book Antiqua" w:hAnsi="Book Antiqua" w:cs="Times New Roman"/>
          <w:sz w:val="24"/>
        </w:rPr>
      </w:pPr>
    </w:p>
    <w:p w14:paraId="030C3F6E" w14:textId="4C0DECE4" w:rsidR="0010201E" w:rsidRPr="0039695B" w:rsidDel="00E948B3" w:rsidRDefault="0010201E" w:rsidP="0039695B">
      <w:pPr>
        <w:snapToGrid w:val="0"/>
        <w:spacing w:line="360" w:lineRule="auto"/>
        <w:rPr>
          <w:ins w:id="228" w:author="author" w:date="2019-05-10T10:16:00Z"/>
          <w:del w:id="229" w:author="FP" w:date="2019-05-10T21:21:00Z"/>
          <w:rFonts w:ascii="Book Antiqua" w:hAnsi="Book Antiqua" w:cs="Times New Roman"/>
          <w:sz w:val="24"/>
        </w:rPr>
      </w:pPr>
    </w:p>
    <w:p w14:paraId="07EA155D" w14:textId="4D45B26E" w:rsidR="0010201E" w:rsidRPr="0039695B" w:rsidDel="00E948B3" w:rsidRDefault="0010201E" w:rsidP="0039695B">
      <w:pPr>
        <w:snapToGrid w:val="0"/>
        <w:spacing w:line="360" w:lineRule="auto"/>
        <w:rPr>
          <w:ins w:id="230" w:author="author" w:date="2019-05-10T10:16:00Z"/>
          <w:del w:id="231" w:author="FP" w:date="2019-05-10T21:21:00Z"/>
          <w:rFonts w:ascii="Book Antiqua" w:hAnsi="Book Antiqua" w:cs="Times New Roman"/>
          <w:sz w:val="24"/>
        </w:rPr>
      </w:pPr>
    </w:p>
    <w:p w14:paraId="3A423F52" w14:textId="05DB0A5E" w:rsidR="0010201E" w:rsidRPr="0039695B" w:rsidDel="00E948B3" w:rsidRDefault="0010201E" w:rsidP="0039695B">
      <w:pPr>
        <w:snapToGrid w:val="0"/>
        <w:spacing w:line="360" w:lineRule="auto"/>
        <w:rPr>
          <w:ins w:id="232" w:author="author" w:date="2019-05-10T10:16:00Z"/>
          <w:del w:id="233" w:author="FP" w:date="2019-05-10T21:21:00Z"/>
          <w:rFonts w:ascii="Book Antiqua" w:hAnsi="Book Antiqua" w:cs="Times New Roman"/>
          <w:sz w:val="24"/>
        </w:rPr>
      </w:pPr>
    </w:p>
    <w:p w14:paraId="1A83EF8B" w14:textId="3F297AE9" w:rsidR="0010201E" w:rsidRPr="0039695B" w:rsidDel="00E948B3" w:rsidRDefault="0010201E" w:rsidP="0039695B">
      <w:pPr>
        <w:snapToGrid w:val="0"/>
        <w:spacing w:line="360" w:lineRule="auto"/>
        <w:rPr>
          <w:ins w:id="234" w:author="author" w:date="2019-05-10T10:16:00Z"/>
          <w:del w:id="235" w:author="FP" w:date="2019-05-10T21:21:00Z"/>
          <w:rFonts w:ascii="Book Antiqua" w:hAnsi="Book Antiqua" w:cs="Times New Roman"/>
          <w:sz w:val="24"/>
        </w:rPr>
      </w:pPr>
    </w:p>
    <w:p w14:paraId="52896BFB" w14:textId="355D106A" w:rsidR="0010201E" w:rsidRPr="0039695B" w:rsidDel="00E948B3" w:rsidRDefault="0010201E" w:rsidP="0039695B">
      <w:pPr>
        <w:snapToGrid w:val="0"/>
        <w:spacing w:line="360" w:lineRule="auto"/>
        <w:rPr>
          <w:ins w:id="236" w:author="author" w:date="2019-05-10T10:16:00Z"/>
          <w:del w:id="237" w:author="FP" w:date="2019-05-10T21:21:00Z"/>
          <w:rFonts w:ascii="Book Antiqua" w:hAnsi="Book Antiqua" w:cs="Times New Roman"/>
          <w:sz w:val="24"/>
        </w:rPr>
      </w:pPr>
    </w:p>
    <w:p w14:paraId="7D0056C5" w14:textId="4E4B8F32" w:rsidR="0010201E" w:rsidRPr="0039695B" w:rsidDel="00E948B3" w:rsidRDefault="0010201E" w:rsidP="0039695B">
      <w:pPr>
        <w:snapToGrid w:val="0"/>
        <w:spacing w:line="360" w:lineRule="auto"/>
        <w:rPr>
          <w:ins w:id="238" w:author="author" w:date="2019-05-10T10:16:00Z"/>
          <w:del w:id="239" w:author="FP" w:date="2019-05-10T21:21:00Z"/>
          <w:rFonts w:ascii="Book Antiqua" w:hAnsi="Book Antiqua" w:cs="Times New Roman"/>
          <w:sz w:val="24"/>
        </w:rPr>
      </w:pPr>
    </w:p>
    <w:p w14:paraId="110DB490" w14:textId="43C13F17" w:rsidR="0010201E" w:rsidRPr="0039695B" w:rsidDel="00E948B3" w:rsidRDefault="0010201E" w:rsidP="0039695B">
      <w:pPr>
        <w:snapToGrid w:val="0"/>
        <w:spacing w:line="360" w:lineRule="auto"/>
        <w:rPr>
          <w:ins w:id="240" w:author="author" w:date="2019-05-10T10:16:00Z"/>
          <w:del w:id="241" w:author="FP" w:date="2019-05-10T21:21:00Z"/>
          <w:rFonts w:ascii="Book Antiqua" w:hAnsi="Book Antiqua" w:cs="Times New Roman"/>
          <w:sz w:val="24"/>
        </w:rPr>
      </w:pPr>
    </w:p>
    <w:p w14:paraId="55D4A87E" w14:textId="679E2B99" w:rsidR="0010201E" w:rsidRPr="0039695B" w:rsidDel="00E948B3" w:rsidRDefault="0010201E" w:rsidP="0039695B">
      <w:pPr>
        <w:snapToGrid w:val="0"/>
        <w:spacing w:line="360" w:lineRule="auto"/>
        <w:rPr>
          <w:ins w:id="242" w:author="author" w:date="2019-05-10T10:16:00Z"/>
          <w:del w:id="243" w:author="FP" w:date="2019-05-10T21:21:00Z"/>
          <w:rFonts w:ascii="Book Antiqua" w:hAnsi="Book Antiqua" w:cs="Times New Roman"/>
          <w:sz w:val="24"/>
        </w:rPr>
      </w:pPr>
    </w:p>
    <w:p w14:paraId="5A50BBBE" w14:textId="39FB690B" w:rsidR="0010201E" w:rsidRPr="0039695B" w:rsidDel="00E948B3" w:rsidRDefault="0010201E" w:rsidP="0039695B">
      <w:pPr>
        <w:snapToGrid w:val="0"/>
        <w:spacing w:line="360" w:lineRule="auto"/>
        <w:rPr>
          <w:ins w:id="244" w:author="author" w:date="2019-05-10T10:16:00Z"/>
          <w:del w:id="245" w:author="FP" w:date="2019-05-10T21:21:00Z"/>
          <w:rFonts w:ascii="Book Antiqua" w:hAnsi="Book Antiqua" w:cs="Times New Roman"/>
          <w:sz w:val="24"/>
        </w:rPr>
      </w:pPr>
    </w:p>
    <w:p w14:paraId="663F5D49" w14:textId="7CF9AA60" w:rsidR="0010201E" w:rsidRPr="0039695B" w:rsidDel="00E948B3" w:rsidRDefault="0010201E" w:rsidP="0039695B">
      <w:pPr>
        <w:snapToGrid w:val="0"/>
        <w:spacing w:line="360" w:lineRule="auto"/>
        <w:rPr>
          <w:ins w:id="246" w:author="author" w:date="2019-05-10T10:16:00Z"/>
          <w:del w:id="247" w:author="FP" w:date="2019-05-10T21:21:00Z"/>
          <w:rFonts w:ascii="Book Antiqua" w:hAnsi="Book Antiqua" w:cs="Times New Roman"/>
          <w:sz w:val="24"/>
        </w:rPr>
      </w:pPr>
    </w:p>
    <w:p w14:paraId="27EA9DA0" w14:textId="110A2DD9" w:rsidR="0010201E" w:rsidRPr="0039695B" w:rsidDel="00E948B3" w:rsidRDefault="0010201E" w:rsidP="0039695B">
      <w:pPr>
        <w:snapToGrid w:val="0"/>
        <w:spacing w:line="360" w:lineRule="auto"/>
        <w:rPr>
          <w:ins w:id="248" w:author="author" w:date="2019-05-10T10:16:00Z"/>
          <w:del w:id="249" w:author="FP" w:date="2019-05-10T21:21:00Z"/>
          <w:rFonts w:ascii="Book Antiqua" w:hAnsi="Book Antiqua" w:cs="Times New Roman"/>
          <w:sz w:val="24"/>
        </w:rPr>
      </w:pPr>
    </w:p>
    <w:p w14:paraId="6EADD060" w14:textId="4E8D92CE" w:rsidR="0010201E" w:rsidRPr="0039695B" w:rsidDel="00E948B3" w:rsidRDefault="0010201E" w:rsidP="0039695B">
      <w:pPr>
        <w:snapToGrid w:val="0"/>
        <w:spacing w:line="360" w:lineRule="auto"/>
        <w:rPr>
          <w:ins w:id="250" w:author="author" w:date="2019-05-10T10:16:00Z"/>
          <w:del w:id="251" w:author="FP" w:date="2019-05-10T21:21:00Z"/>
          <w:rFonts w:ascii="Book Antiqua" w:hAnsi="Book Antiqua" w:cs="Times New Roman"/>
          <w:sz w:val="24"/>
        </w:rPr>
      </w:pPr>
    </w:p>
    <w:p w14:paraId="1D1FD722" w14:textId="2845D2C9" w:rsidR="0010201E" w:rsidRPr="0039695B" w:rsidDel="00E948B3" w:rsidRDefault="0010201E" w:rsidP="0039695B">
      <w:pPr>
        <w:snapToGrid w:val="0"/>
        <w:spacing w:line="360" w:lineRule="auto"/>
        <w:rPr>
          <w:ins w:id="252" w:author="author" w:date="2019-05-10T10:16:00Z"/>
          <w:del w:id="253" w:author="FP" w:date="2019-05-10T21:21:00Z"/>
          <w:rFonts w:ascii="Book Antiqua" w:hAnsi="Book Antiqua" w:cs="Times New Roman"/>
          <w:sz w:val="24"/>
        </w:rPr>
      </w:pPr>
    </w:p>
    <w:p w14:paraId="698CE853" w14:textId="19B43CB8" w:rsidR="0010201E" w:rsidRPr="0039695B" w:rsidDel="00E948B3" w:rsidRDefault="0010201E" w:rsidP="0039695B">
      <w:pPr>
        <w:snapToGrid w:val="0"/>
        <w:spacing w:line="360" w:lineRule="auto"/>
        <w:rPr>
          <w:ins w:id="254" w:author="author" w:date="2019-05-10T10:16:00Z"/>
          <w:del w:id="255" w:author="FP" w:date="2019-05-10T21:21:00Z"/>
          <w:rFonts w:ascii="Book Antiqua" w:hAnsi="Book Antiqua" w:cs="Times New Roman"/>
          <w:sz w:val="24"/>
        </w:rPr>
      </w:pPr>
    </w:p>
    <w:p w14:paraId="5DB9A219" w14:textId="328A0E33" w:rsidR="0010201E" w:rsidRPr="0039695B" w:rsidDel="00E948B3" w:rsidRDefault="0010201E" w:rsidP="0039695B">
      <w:pPr>
        <w:snapToGrid w:val="0"/>
        <w:spacing w:line="360" w:lineRule="auto"/>
        <w:rPr>
          <w:ins w:id="256" w:author="author" w:date="2019-05-10T10:16:00Z"/>
          <w:del w:id="257" w:author="FP" w:date="2019-05-10T21:21:00Z"/>
          <w:rFonts w:ascii="Book Antiqua" w:hAnsi="Book Antiqua" w:cs="Times New Roman"/>
          <w:sz w:val="24"/>
        </w:rPr>
      </w:pPr>
    </w:p>
    <w:p w14:paraId="358C9324" w14:textId="754F8C92" w:rsidR="0010201E" w:rsidRPr="0039695B" w:rsidDel="00E948B3" w:rsidRDefault="0010201E" w:rsidP="0039695B">
      <w:pPr>
        <w:snapToGrid w:val="0"/>
        <w:spacing w:line="360" w:lineRule="auto"/>
        <w:rPr>
          <w:ins w:id="258" w:author="author" w:date="2019-05-10T10:16:00Z"/>
          <w:del w:id="259" w:author="FP" w:date="2019-05-10T21:21:00Z"/>
          <w:rFonts w:ascii="Book Antiqua" w:hAnsi="Book Antiqua" w:cs="Times New Roman"/>
          <w:sz w:val="24"/>
        </w:rPr>
      </w:pPr>
    </w:p>
    <w:p w14:paraId="6CF5A1CB" w14:textId="07D0B946" w:rsidR="0010201E" w:rsidRPr="0039695B" w:rsidDel="00E948B3" w:rsidRDefault="0010201E" w:rsidP="0039695B">
      <w:pPr>
        <w:snapToGrid w:val="0"/>
        <w:spacing w:line="360" w:lineRule="auto"/>
        <w:rPr>
          <w:ins w:id="260" w:author="author" w:date="2019-05-10T10:16:00Z"/>
          <w:del w:id="261" w:author="FP" w:date="2019-05-10T21:21:00Z"/>
          <w:rFonts w:ascii="Book Antiqua" w:hAnsi="Book Antiqua" w:cs="Times New Roman"/>
          <w:sz w:val="24"/>
        </w:rPr>
      </w:pPr>
    </w:p>
    <w:p w14:paraId="264CE128" w14:textId="6D606C32" w:rsidR="0010201E" w:rsidRPr="0039695B" w:rsidDel="00E948B3" w:rsidRDefault="0010201E" w:rsidP="0039695B">
      <w:pPr>
        <w:snapToGrid w:val="0"/>
        <w:spacing w:line="360" w:lineRule="auto"/>
        <w:rPr>
          <w:ins w:id="262" w:author="author" w:date="2019-05-10T10:16:00Z"/>
          <w:del w:id="263" w:author="FP" w:date="2019-05-10T21:21:00Z"/>
          <w:rFonts w:ascii="Book Antiqua" w:hAnsi="Book Antiqua" w:cs="Times New Roman"/>
          <w:sz w:val="24"/>
        </w:rPr>
      </w:pPr>
    </w:p>
    <w:p w14:paraId="6E669179" w14:textId="2723BC17" w:rsidR="0010201E" w:rsidRPr="0039695B" w:rsidDel="00E948B3" w:rsidRDefault="0010201E" w:rsidP="0039695B">
      <w:pPr>
        <w:snapToGrid w:val="0"/>
        <w:spacing w:line="360" w:lineRule="auto"/>
        <w:rPr>
          <w:ins w:id="264" w:author="author" w:date="2019-05-10T10:16:00Z"/>
          <w:del w:id="265" w:author="FP" w:date="2019-05-10T21:21:00Z"/>
          <w:rFonts w:ascii="Book Antiqua" w:hAnsi="Book Antiqua" w:cs="Times New Roman"/>
          <w:sz w:val="24"/>
        </w:rPr>
      </w:pPr>
    </w:p>
    <w:p w14:paraId="6FE7B5E8" w14:textId="20F396FF" w:rsidR="0010201E" w:rsidRPr="0039695B" w:rsidDel="00E948B3" w:rsidRDefault="0010201E" w:rsidP="0039695B">
      <w:pPr>
        <w:snapToGrid w:val="0"/>
        <w:spacing w:line="360" w:lineRule="auto"/>
        <w:rPr>
          <w:ins w:id="266" w:author="author" w:date="2019-05-10T10:16:00Z"/>
          <w:del w:id="267" w:author="FP" w:date="2019-05-10T21:21:00Z"/>
          <w:rFonts w:ascii="Book Antiqua" w:hAnsi="Book Antiqua" w:cs="Times New Roman"/>
          <w:sz w:val="24"/>
        </w:rPr>
      </w:pPr>
    </w:p>
    <w:p w14:paraId="273A754D" w14:textId="3BF489E8" w:rsidR="0010201E" w:rsidRPr="0039695B" w:rsidDel="00E948B3" w:rsidRDefault="0010201E" w:rsidP="0039695B">
      <w:pPr>
        <w:snapToGrid w:val="0"/>
        <w:spacing w:line="360" w:lineRule="auto"/>
        <w:rPr>
          <w:ins w:id="268" w:author="author" w:date="2019-05-10T10:16:00Z"/>
          <w:del w:id="269" w:author="FP" w:date="2019-05-10T21:21:00Z"/>
          <w:rFonts w:ascii="Book Antiqua" w:hAnsi="Book Antiqua" w:cs="Times New Roman"/>
          <w:sz w:val="24"/>
        </w:rPr>
      </w:pPr>
    </w:p>
    <w:p w14:paraId="08B2D3BB" w14:textId="2F5B57E2" w:rsidR="0010201E" w:rsidRPr="0039695B" w:rsidDel="00E948B3" w:rsidRDefault="0010201E" w:rsidP="0039695B">
      <w:pPr>
        <w:snapToGrid w:val="0"/>
        <w:spacing w:line="360" w:lineRule="auto"/>
        <w:rPr>
          <w:ins w:id="270" w:author="author" w:date="2019-05-10T10:16:00Z"/>
          <w:del w:id="271" w:author="FP" w:date="2019-05-10T21:21:00Z"/>
          <w:rFonts w:ascii="Book Antiqua" w:hAnsi="Book Antiqua" w:cs="Times New Roman"/>
          <w:sz w:val="24"/>
        </w:rPr>
      </w:pPr>
    </w:p>
    <w:p w14:paraId="2BE6C56F" w14:textId="5E474155" w:rsidR="0010201E" w:rsidRPr="0039695B" w:rsidDel="00E948B3" w:rsidRDefault="0010201E" w:rsidP="0039695B">
      <w:pPr>
        <w:snapToGrid w:val="0"/>
        <w:spacing w:line="360" w:lineRule="auto"/>
        <w:rPr>
          <w:ins w:id="272" w:author="author" w:date="2019-05-10T10:16:00Z"/>
          <w:del w:id="273" w:author="FP" w:date="2019-05-10T21:21:00Z"/>
          <w:rFonts w:ascii="Book Antiqua" w:hAnsi="Book Antiqua" w:cs="Times New Roman"/>
          <w:sz w:val="24"/>
        </w:rPr>
      </w:pPr>
    </w:p>
    <w:p w14:paraId="4F30FC61" w14:textId="6EA2379D" w:rsidR="0010201E" w:rsidRPr="0039695B" w:rsidDel="00E948B3" w:rsidRDefault="0010201E" w:rsidP="0039695B">
      <w:pPr>
        <w:snapToGrid w:val="0"/>
        <w:spacing w:line="360" w:lineRule="auto"/>
        <w:rPr>
          <w:ins w:id="274" w:author="author" w:date="2019-05-10T10:16:00Z"/>
          <w:del w:id="275" w:author="FP" w:date="2019-05-10T21:21:00Z"/>
          <w:rFonts w:ascii="Book Antiqua" w:hAnsi="Book Antiqua" w:cs="Times New Roman"/>
          <w:sz w:val="24"/>
        </w:rPr>
      </w:pPr>
    </w:p>
    <w:p w14:paraId="254EF2E7" w14:textId="77777777" w:rsidR="0010201E" w:rsidRPr="0039695B" w:rsidDel="00E948B3" w:rsidRDefault="0010201E" w:rsidP="0039695B">
      <w:pPr>
        <w:snapToGrid w:val="0"/>
        <w:spacing w:line="360" w:lineRule="auto"/>
        <w:rPr>
          <w:del w:id="276" w:author="FP" w:date="2019-05-10T21:21:00Z"/>
          <w:rFonts w:ascii="Book Antiqua" w:hAnsi="Book Antiqua" w:cs="Times New Roman"/>
          <w:sz w:val="24"/>
        </w:rPr>
      </w:pPr>
    </w:p>
    <w:bookmarkEnd w:id="211"/>
    <w:bookmarkEnd w:id="212"/>
    <w:bookmarkEnd w:id="213"/>
    <w:bookmarkEnd w:id="214"/>
    <w:bookmarkEnd w:id="215"/>
    <w:p w14:paraId="683A98F2" w14:textId="31EED876" w:rsidR="007F72AA" w:rsidRPr="0039695B" w:rsidDel="00966745" w:rsidRDefault="007F72AA" w:rsidP="0039695B">
      <w:pPr>
        <w:snapToGrid w:val="0"/>
        <w:spacing w:line="360" w:lineRule="auto"/>
        <w:rPr>
          <w:del w:id="277" w:author="author" w:date="2019-05-10T10:10:00Z"/>
          <w:rFonts w:ascii="Book Antiqua" w:eastAsia="宋体" w:hAnsi="Book Antiqua" w:cs="Times New Roman (正文 CS 字体)"/>
          <w:sz w:val="24"/>
        </w:rPr>
      </w:pPr>
    </w:p>
    <w:p w14:paraId="774E1977" w14:textId="2B2202F6" w:rsidR="004C62CA" w:rsidRPr="0039695B" w:rsidDel="00966745" w:rsidRDefault="004C62CA" w:rsidP="0039695B">
      <w:pPr>
        <w:widowControl/>
        <w:snapToGrid w:val="0"/>
        <w:spacing w:line="360" w:lineRule="auto"/>
        <w:jc w:val="left"/>
        <w:rPr>
          <w:del w:id="278" w:author="author" w:date="2019-05-10T10:10:00Z"/>
          <w:rFonts w:ascii="Book Antiqua" w:hAnsi="Book Antiqua" w:cs="Times New Roman"/>
          <w:b/>
          <w:sz w:val="24"/>
        </w:rPr>
      </w:pPr>
      <w:del w:id="279" w:author="author" w:date="2019-05-10T10:10:00Z">
        <w:r w:rsidRPr="0039695B" w:rsidDel="00966745">
          <w:rPr>
            <w:rFonts w:ascii="Book Antiqua" w:hAnsi="Book Antiqua" w:cs="Times New Roman"/>
            <w:b/>
            <w:sz w:val="24"/>
          </w:rPr>
          <w:br w:type="page"/>
        </w:r>
      </w:del>
    </w:p>
    <w:p w14:paraId="7EC58544" w14:textId="288AFE64" w:rsidR="00986F30" w:rsidRPr="0039695B" w:rsidRDefault="00986F30">
      <w:pPr>
        <w:widowControl/>
        <w:snapToGrid w:val="0"/>
        <w:spacing w:line="360" w:lineRule="auto"/>
        <w:jc w:val="left"/>
        <w:rPr>
          <w:rFonts w:ascii="Book Antiqua" w:hAnsi="Book Antiqua" w:cs="Times New Roman"/>
          <w:b/>
          <w:sz w:val="24"/>
        </w:rPr>
        <w:pPrChange w:id="280" w:author="author" w:date="2019-05-10T10:10:00Z">
          <w:pPr>
            <w:snapToGrid w:val="0"/>
            <w:spacing w:line="360" w:lineRule="auto"/>
          </w:pPr>
        </w:pPrChange>
      </w:pPr>
      <w:r w:rsidRPr="0039695B">
        <w:rPr>
          <w:rFonts w:ascii="Book Antiqua" w:hAnsi="Book Antiqua" w:cs="Times New Roman"/>
          <w:b/>
          <w:sz w:val="24"/>
        </w:rPr>
        <w:lastRenderedPageBreak/>
        <w:t>INTRODUCTION</w:t>
      </w:r>
    </w:p>
    <w:p w14:paraId="4B3FE878" w14:textId="1CAFF510" w:rsidR="007F72AA" w:rsidRPr="0039695B" w:rsidRDefault="007F72AA" w:rsidP="0039695B">
      <w:pPr>
        <w:snapToGrid w:val="0"/>
        <w:spacing w:line="360" w:lineRule="auto"/>
        <w:rPr>
          <w:rFonts w:ascii="Book Antiqua" w:hAnsi="Book Antiqua" w:cs="Times New Roman"/>
          <w:sz w:val="24"/>
        </w:rPr>
      </w:pPr>
      <w:r w:rsidRPr="0039695B">
        <w:rPr>
          <w:rFonts w:ascii="Book Antiqua" w:hAnsi="Book Antiqua" w:cs="Times New Roman"/>
          <w:sz w:val="24"/>
        </w:rPr>
        <w:t xml:space="preserve">Esophageal cancer is the eighth most frequent cancer worldwide and the sixth most common cause of death from cancer. It affects more than 450000 people all over the world </w:t>
      </w:r>
      <w:ins w:id="281" w:author="author" w:date="2019-05-10T10:10:00Z">
        <w:r w:rsidR="00966745" w:rsidRPr="0039695B">
          <w:rPr>
            <w:rFonts w:ascii="Book Antiqua" w:hAnsi="Book Antiqua" w:cs="Times New Roman"/>
            <w:sz w:val="24"/>
          </w:rPr>
          <w:t>and its</w:t>
        </w:r>
      </w:ins>
      <w:del w:id="282" w:author="author" w:date="2019-05-10T10:10:00Z">
        <w:r w:rsidRPr="0039695B" w:rsidDel="00966745">
          <w:rPr>
            <w:rFonts w:ascii="Book Antiqua" w:hAnsi="Book Antiqua" w:cs="Times New Roman"/>
            <w:sz w:val="24"/>
          </w:rPr>
          <w:delText>with an increased</w:delText>
        </w:r>
      </w:del>
      <w:r w:rsidRPr="0039695B">
        <w:rPr>
          <w:rFonts w:ascii="Book Antiqua" w:hAnsi="Book Antiqua" w:cs="Times New Roman"/>
          <w:sz w:val="24"/>
        </w:rPr>
        <w:t xml:space="preserve"> incidence</w:t>
      </w:r>
      <w:ins w:id="283" w:author="author" w:date="2019-05-10T10:10:00Z">
        <w:r w:rsidR="00966745" w:rsidRPr="0039695B">
          <w:rPr>
            <w:rFonts w:ascii="Book Antiqua" w:hAnsi="Book Antiqua" w:cs="Times New Roman"/>
            <w:sz w:val="24"/>
          </w:rPr>
          <w:t xml:space="preserve"> is increasing</w:t>
        </w:r>
      </w:ins>
      <w:r w:rsidRPr="0039695B">
        <w:rPr>
          <w:rFonts w:ascii="Book Antiqua" w:hAnsi="Book Antiqua" w:cs="Times New Roman"/>
          <w:sz w:val="24"/>
        </w:rPr>
        <w:fldChar w:fldCharType="begin">
          <w:fldData xml:space="preserve">PEVuZE5vdGU+PENpdGU+PEF1dGhvcj5GZXJsYXk8L0F1dGhvcj48WWVhcj4yMDEwPC9ZZWFyPjxS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</w:fldData>
        </w:fldChar>
      </w:r>
      <w:r w:rsidR="00771469" w:rsidRPr="0039695B">
        <w:rPr>
          <w:rFonts w:ascii="Book Antiqua" w:hAnsi="Book Antiqua" w:cs="Times New Roman"/>
          <w:sz w:val="24"/>
        </w:rPr>
        <w:instrText xml:space="preserve"> ADDIN EN.CITE </w:instrText>
      </w:r>
      <w:r w:rsidR="00771469" w:rsidRPr="0039695B">
        <w:rPr>
          <w:rFonts w:ascii="Book Antiqua" w:hAnsi="Book Antiqua" w:cs="Times New Roman"/>
          <w:sz w:val="24"/>
        </w:rPr>
        <w:fldChar w:fldCharType="begin">
          <w:fldData xml:space="preserve">PEVuZE5vdGU+PENpdGU+PEF1dGhvcj5GZXJsYXk8L0F1dGhvcj48WWVhcj4yMDEwPC9ZZWFyPjxS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</w:fldData>
        </w:fldChar>
      </w:r>
      <w:r w:rsidR="00771469" w:rsidRPr="0039695B">
        <w:rPr>
          <w:rFonts w:ascii="Book Antiqua" w:hAnsi="Book Antiqua" w:cs="Times New Roman"/>
          <w:sz w:val="24"/>
        </w:rPr>
        <w:instrText xml:space="preserve"> ADDIN EN.CITE.DATA </w:instrText>
      </w:r>
      <w:r w:rsidR="00771469" w:rsidRPr="0039695B">
        <w:rPr>
          <w:rFonts w:ascii="Book Antiqua" w:hAnsi="Book Antiqua" w:cs="Times New Roman"/>
          <w:sz w:val="24"/>
        </w:rPr>
      </w:r>
      <w:r w:rsidR="00771469" w:rsidRPr="0039695B">
        <w:rPr>
          <w:rFonts w:ascii="Book Antiqua" w:hAnsi="Book Antiqua" w:cs="Times New Roman"/>
          <w:sz w:val="24"/>
        </w:rPr>
        <w:fldChar w:fldCharType="end"/>
      </w:r>
      <w:r w:rsidRPr="0039695B">
        <w:rPr>
          <w:rFonts w:ascii="Book Antiqua" w:hAnsi="Book Antiqua" w:cs="Times New Roman"/>
          <w:sz w:val="24"/>
        </w:rPr>
      </w:r>
      <w:r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[1,2]</w:t>
      </w:r>
      <w:r w:rsidRPr="0039695B">
        <w:rPr>
          <w:rFonts w:ascii="Book Antiqua" w:hAnsi="Book Antiqua" w:cs="Times New Roman"/>
          <w:sz w:val="24"/>
        </w:rPr>
        <w:fldChar w:fldCharType="end"/>
      </w:r>
      <w:r w:rsidRPr="0039695B">
        <w:rPr>
          <w:rFonts w:ascii="Book Antiqua" w:hAnsi="Book Antiqua" w:cs="Times New Roman"/>
          <w:sz w:val="24"/>
        </w:rPr>
        <w:t xml:space="preserve">. </w:t>
      </w:r>
      <w:r w:rsidR="00BC0C0D" w:rsidRPr="0039695B">
        <w:rPr>
          <w:rFonts w:ascii="Book Antiqua" w:hAnsi="Book Antiqua" w:cs="Times New Roman"/>
          <w:sz w:val="24"/>
        </w:rPr>
        <w:t>China is o</w:t>
      </w:r>
      <w:r w:rsidRPr="0039695B">
        <w:rPr>
          <w:rFonts w:ascii="Book Antiqua" w:hAnsi="Book Antiqua" w:cs="Times New Roman"/>
          <w:sz w:val="24"/>
        </w:rPr>
        <w:t xml:space="preserve">ne of </w:t>
      </w:r>
      <w:r w:rsidR="00BC0C0D" w:rsidRPr="0039695B">
        <w:rPr>
          <w:rFonts w:ascii="Book Antiqua" w:hAnsi="Book Antiqua" w:cs="Times New Roman"/>
          <w:sz w:val="24"/>
        </w:rPr>
        <w:t xml:space="preserve">the </w:t>
      </w:r>
      <w:r w:rsidRPr="0039695B">
        <w:rPr>
          <w:rFonts w:ascii="Book Antiqua" w:hAnsi="Book Antiqua" w:cs="Times New Roman"/>
          <w:sz w:val="24"/>
        </w:rPr>
        <w:t>most severe</w:t>
      </w:r>
      <w:ins w:id="284" w:author="author" w:date="2019-05-10T10:11:00Z">
        <w:r w:rsidR="00966745" w:rsidRPr="0039695B">
          <w:rPr>
            <w:rFonts w:ascii="Book Antiqua" w:hAnsi="Book Antiqua" w:cs="Times New Roman"/>
            <w:sz w:val="24"/>
          </w:rPr>
          <w:t>ly affected</w:t>
        </w:r>
      </w:ins>
      <w:r w:rsidRPr="0039695B">
        <w:rPr>
          <w:rFonts w:ascii="Book Antiqua" w:hAnsi="Book Antiqua" w:cs="Times New Roman"/>
          <w:sz w:val="24"/>
        </w:rPr>
        <w:t xml:space="preserve"> areas</w:t>
      </w:r>
      <w:ins w:id="285" w:author="author" w:date="2019-05-10T10:11:00Z">
        <w:r w:rsidR="00966745" w:rsidRPr="0039695B">
          <w:rPr>
            <w:rFonts w:ascii="Book Antiqua" w:hAnsi="Book Antiqua" w:cs="Times New Roman"/>
            <w:sz w:val="24"/>
          </w:rPr>
          <w:t xml:space="preserve"> and</w:t>
        </w:r>
      </w:ins>
      <w:del w:id="286" w:author="author" w:date="2019-05-10T10:11:00Z">
        <w:r w:rsidRPr="0039695B" w:rsidDel="00966745">
          <w:rPr>
            <w:rFonts w:ascii="Book Antiqua" w:hAnsi="Book Antiqua" w:cs="Times New Roman"/>
            <w:sz w:val="24"/>
          </w:rPr>
          <w:delText>, which</w:delText>
        </w:r>
      </w:del>
      <w:r w:rsidRPr="0039695B">
        <w:rPr>
          <w:rFonts w:ascii="Book Antiqua" w:hAnsi="Book Antiqua" w:cs="Times New Roman"/>
          <w:sz w:val="24"/>
        </w:rPr>
        <w:t xml:space="preserve"> has the highest morbidity and mortality in 2015</w:t>
      </w:r>
      <w:r w:rsidRPr="0039695B">
        <w:rPr>
          <w:rFonts w:ascii="Book Antiqua" w:hAnsi="Book Antiqua" w:cs="Times New Roman"/>
          <w:sz w:val="24"/>
        </w:rPr>
        <w:fldChar w:fldCharType="begin">
          <w:fldData xml:space="preserve">PEVuZE5vdGU+PENpdGU+PEF1dGhvcj5DaGVuPC9BdXRob3I+PFllYXI+MjAxNjwvWWVhcj48UmVj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</w:fldData>
        </w:fldChar>
      </w:r>
      <w:r w:rsidR="00771469" w:rsidRPr="0039695B">
        <w:rPr>
          <w:rFonts w:ascii="Book Antiqua" w:hAnsi="Book Antiqua" w:cs="Times New Roman"/>
          <w:sz w:val="24"/>
        </w:rPr>
        <w:instrText xml:space="preserve"> ADDIN EN.CITE </w:instrText>
      </w:r>
      <w:r w:rsidR="00771469" w:rsidRPr="0039695B">
        <w:rPr>
          <w:rFonts w:ascii="Book Antiqua" w:hAnsi="Book Antiqua" w:cs="Times New Roman"/>
          <w:sz w:val="24"/>
        </w:rPr>
        <w:fldChar w:fldCharType="begin">
          <w:fldData xml:space="preserve">PEVuZE5vdGU+PENpdGU+PEF1dGhvcj5DaGVuPC9BdXRob3I+PFllYXI+MjAxNjwvWWVhcj48UmVj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</w:fldData>
        </w:fldChar>
      </w:r>
      <w:r w:rsidR="00771469" w:rsidRPr="0039695B">
        <w:rPr>
          <w:rFonts w:ascii="Book Antiqua" w:hAnsi="Book Antiqua" w:cs="Times New Roman"/>
          <w:sz w:val="24"/>
        </w:rPr>
        <w:instrText xml:space="preserve"> ADDIN EN.CITE.DATA </w:instrText>
      </w:r>
      <w:r w:rsidR="00771469" w:rsidRPr="0039695B">
        <w:rPr>
          <w:rFonts w:ascii="Book Antiqua" w:hAnsi="Book Antiqua" w:cs="Times New Roman"/>
          <w:sz w:val="24"/>
        </w:rPr>
      </w:r>
      <w:r w:rsidR="00771469" w:rsidRPr="0039695B">
        <w:rPr>
          <w:rFonts w:ascii="Book Antiqua" w:hAnsi="Book Antiqua" w:cs="Times New Roman"/>
          <w:sz w:val="24"/>
        </w:rPr>
        <w:fldChar w:fldCharType="end"/>
      </w:r>
      <w:r w:rsidRPr="0039695B">
        <w:rPr>
          <w:rFonts w:ascii="Book Antiqua" w:hAnsi="Book Antiqua" w:cs="Times New Roman"/>
          <w:sz w:val="24"/>
        </w:rPr>
      </w:r>
      <w:r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[3]</w:t>
      </w:r>
      <w:r w:rsidRPr="0039695B">
        <w:rPr>
          <w:rFonts w:ascii="Book Antiqua" w:hAnsi="Book Antiqua" w:cs="Times New Roman"/>
          <w:sz w:val="24"/>
        </w:rPr>
        <w:fldChar w:fldCharType="end"/>
      </w:r>
      <w:r w:rsidRPr="0039695B">
        <w:rPr>
          <w:rFonts w:ascii="Book Antiqua" w:hAnsi="Book Antiqua" w:cs="Times New Roman"/>
          <w:sz w:val="24"/>
        </w:rPr>
        <w:t xml:space="preserve">. In China, </w:t>
      </w:r>
      <w:del w:id="287" w:author="author" w:date="2019-05-10T10:11:00Z">
        <w:r w:rsidRPr="0039695B" w:rsidDel="00966745">
          <w:rPr>
            <w:rFonts w:ascii="Book Antiqua" w:hAnsi="Book Antiqua" w:cs="Times New Roman"/>
            <w:sz w:val="24"/>
          </w:rPr>
          <w:delText xml:space="preserve">the </w:delText>
        </w:r>
      </w:del>
      <w:r w:rsidR="00F9364A" w:rsidRPr="0039695B">
        <w:rPr>
          <w:rFonts w:ascii="Book Antiqua" w:hAnsi="Book Antiqua" w:cs="Times New Roman"/>
          <w:sz w:val="24"/>
        </w:rPr>
        <w:t>esophageal squamous cell carcinoma (ESCC)</w:t>
      </w:r>
      <w:del w:id="288" w:author="author" w:date="2019-05-10T10:11:00Z">
        <w:r w:rsidRPr="0039695B" w:rsidDel="00966745">
          <w:rPr>
            <w:rFonts w:ascii="Book Antiqua" w:hAnsi="Book Antiqua" w:cs="Times New Roman"/>
            <w:sz w:val="24"/>
          </w:rPr>
          <w:delText>,</w:delText>
        </w:r>
      </w:del>
      <w:r w:rsidRPr="0039695B">
        <w:rPr>
          <w:rFonts w:ascii="Book Antiqua" w:hAnsi="Book Antiqua" w:cs="Times New Roman"/>
          <w:sz w:val="24"/>
        </w:rPr>
        <w:t xml:space="preserve"> account</w:t>
      </w:r>
      <w:ins w:id="289" w:author="author" w:date="2019-05-10T10:11:00Z">
        <w:r w:rsidR="00966745" w:rsidRPr="0039695B">
          <w:rPr>
            <w:rFonts w:ascii="Book Antiqua" w:hAnsi="Book Antiqua" w:cs="Times New Roman"/>
            <w:sz w:val="24"/>
          </w:rPr>
          <w:t>s</w:t>
        </w:r>
      </w:ins>
      <w:del w:id="290" w:author="author" w:date="2019-05-10T10:11:00Z">
        <w:r w:rsidRPr="0039695B" w:rsidDel="00966745">
          <w:rPr>
            <w:rFonts w:ascii="Book Antiqua" w:hAnsi="Book Antiqua" w:cs="Times New Roman"/>
            <w:sz w:val="24"/>
          </w:rPr>
          <w:delText>ing</w:delText>
        </w:r>
      </w:del>
      <w:r w:rsidRPr="0039695B">
        <w:rPr>
          <w:rFonts w:ascii="Book Antiqua" w:hAnsi="Book Antiqua" w:cs="Times New Roman"/>
          <w:sz w:val="24"/>
        </w:rPr>
        <w:t xml:space="preserve"> for more than 90</w:t>
      </w:r>
      <w:ins w:id="291" w:author="author" w:date="2019-05-10T10:11:00Z">
        <w:r w:rsidR="00966745" w:rsidRPr="0039695B">
          <w:rPr>
            <w:rFonts w:ascii="Book Antiqua" w:hAnsi="Book Antiqua" w:cs="Times New Roman"/>
            <w:sz w:val="24"/>
          </w:rPr>
          <w:t>%</w:t>
        </w:r>
      </w:ins>
      <w:del w:id="292" w:author="author" w:date="2019-05-10T10:11:00Z">
        <w:r w:rsidRPr="0039695B" w:rsidDel="00966745">
          <w:rPr>
            <w:rFonts w:ascii="Book Antiqua" w:hAnsi="Book Antiqua" w:cs="Times New Roman"/>
            <w:sz w:val="24"/>
          </w:rPr>
          <w:delText xml:space="preserve"> percent</w:delText>
        </w:r>
      </w:del>
      <w:r w:rsidRPr="0039695B">
        <w:rPr>
          <w:rFonts w:ascii="Book Antiqua" w:hAnsi="Book Antiqua" w:cs="Times New Roman"/>
          <w:sz w:val="24"/>
        </w:rPr>
        <w:t xml:space="preserve"> of the total cases of esophageal cancer</w:t>
      </w:r>
      <w:r w:rsidRPr="0039695B">
        <w:rPr>
          <w:rFonts w:ascii="Book Antiqua" w:hAnsi="Book Antiqua" w:cs="Times New Roman"/>
          <w:sz w:val="24"/>
        </w:rPr>
        <w:fldChar w:fldCharType="begin">
          <w:fldData xml:space="preserve">PEVuZE5vdGU+PENpdGU+PEF1dGhvcj5Ub3JyZTwvQXV0aG9yPjxZZWFyPjIwMTU8L1llYXI+PFJl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</w:fldData>
        </w:fldChar>
      </w:r>
      <w:r w:rsidR="00771469" w:rsidRPr="0039695B">
        <w:rPr>
          <w:rFonts w:ascii="Book Antiqua" w:hAnsi="Book Antiqua" w:cs="Times New Roman"/>
          <w:sz w:val="24"/>
        </w:rPr>
        <w:instrText xml:space="preserve"> ADDIN EN.CITE </w:instrText>
      </w:r>
      <w:r w:rsidR="00771469" w:rsidRPr="0039695B">
        <w:rPr>
          <w:rFonts w:ascii="Book Antiqua" w:hAnsi="Book Antiqua" w:cs="Times New Roman"/>
          <w:sz w:val="24"/>
        </w:rPr>
        <w:fldChar w:fldCharType="begin">
          <w:fldData xml:space="preserve">PEVuZE5vdGU+PENpdGU+PEF1dGhvcj5Ub3JyZTwvQXV0aG9yPjxZZWFyPjIwMTU8L1llYXI+PFJl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</w:fldData>
        </w:fldChar>
      </w:r>
      <w:r w:rsidR="00771469" w:rsidRPr="0039695B">
        <w:rPr>
          <w:rFonts w:ascii="Book Antiqua" w:hAnsi="Book Antiqua" w:cs="Times New Roman"/>
          <w:sz w:val="24"/>
        </w:rPr>
        <w:instrText xml:space="preserve"> ADDIN EN.CITE.DATA </w:instrText>
      </w:r>
      <w:r w:rsidR="00771469" w:rsidRPr="0039695B">
        <w:rPr>
          <w:rFonts w:ascii="Book Antiqua" w:hAnsi="Book Antiqua" w:cs="Times New Roman"/>
          <w:sz w:val="24"/>
        </w:rPr>
      </w:r>
      <w:r w:rsidR="00771469" w:rsidRPr="0039695B">
        <w:rPr>
          <w:rFonts w:ascii="Book Antiqua" w:hAnsi="Book Antiqua" w:cs="Times New Roman"/>
          <w:sz w:val="24"/>
        </w:rPr>
        <w:fldChar w:fldCharType="end"/>
      </w:r>
      <w:r w:rsidRPr="0039695B">
        <w:rPr>
          <w:rFonts w:ascii="Book Antiqua" w:hAnsi="Book Antiqua" w:cs="Times New Roman"/>
          <w:sz w:val="24"/>
        </w:rPr>
      </w:r>
      <w:r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[4]</w:t>
      </w:r>
      <w:r w:rsidRPr="0039695B">
        <w:rPr>
          <w:rFonts w:ascii="Book Antiqua" w:hAnsi="Book Antiqua" w:cs="Times New Roman"/>
          <w:sz w:val="24"/>
        </w:rPr>
        <w:fldChar w:fldCharType="end"/>
      </w:r>
      <w:r w:rsidRPr="0039695B">
        <w:rPr>
          <w:rFonts w:ascii="Book Antiqua" w:hAnsi="Book Antiqua" w:cs="Times New Roman"/>
          <w:sz w:val="24"/>
        </w:rPr>
        <w:t xml:space="preserve">. Surgical treatment is </w:t>
      </w:r>
      <w:r w:rsidR="00875C04" w:rsidRPr="0039695B">
        <w:rPr>
          <w:rFonts w:ascii="Book Antiqua" w:hAnsi="Book Antiqua" w:cs="Times New Roman"/>
          <w:sz w:val="24"/>
        </w:rPr>
        <w:t xml:space="preserve">a </w:t>
      </w:r>
      <w:r w:rsidRPr="0039695B">
        <w:rPr>
          <w:rFonts w:ascii="Book Antiqua" w:hAnsi="Book Antiqua" w:cs="Times New Roman"/>
          <w:sz w:val="24"/>
        </w:rPr>
        <w:t>common clinical therapy for esophageal cancer.</w:t>
      </w:r>
      <w:r w:rsidR="00B41FCF" w:rsidRPr="0039695B">
        <w:rPr>
          <w:rFonts w:ascii="Book Antiqua" w:hAnsi="Book Antiqua" w:cs="Times New Roman"/>
          <w:sz w:val="24"/>
        </w:rPr>
        <w:t xml:space="preserve"> </w:t>
      </w:r>
      <w:del w:id="293" w:author="author" w:date="2019-05-10T10:11:00Z">
        <w:r w:rsidRPr="0039695B" w:rsidDel="00966745">
          <w:rPr>
            <w:rFonts w:ascii="Book Antiqua" w:hAnsi="Book Antiqua" w:cs="Times New Roman"/>
            <w:sz w:val="24"/>
          </w:rPr>
          <w:delText>The p</w:delText>
        </w:r>
      </w:del>
      <w:ins w:id="294" w:author="author" w:date="2019-05-10T10:11:00Z">
        <w:r w:rsidR="00966745" w:rsidRPr="0039695B">
          <w:rPr>
            <w:rFonts w:ascii="Book Antiqua" w:hAnsi="Book Antiqua" w:cs="Times New Roman"/>
            <w:sz w:val="24"/>
          </w:rPr>
          <w:t>P</w:t>
        </w:r>
      </w:ins>
      <w:r w:rsidRPr="0039695B">
        <w:rPr>
          <w:rFonts w:ascii="Book Antiqua" w:hAnsi="Book Antiqua" w:cs="Times New Roman"/>
          <w:sz w:val="24"/>
        </w:rPr>
        <w:t xml:space="preserve">ostoperative radiotherapy also is an important treatment </w:t>
      </w:r>
      <w:del w:id="295" w:author="author" w:date="2019-05-10T10:11:00Z">
        <w:r w:rsidRPr="0039695B" w:rsidDel="00966745">
          <w:rPr>
            <w:rFonts w:ascii="Book Antiqua" w:hAnsi="Book Antiqua" w:cs="Times New Roman"/>
            <w:sz w:val="24"/>
          </w:rPr>
          <w:delText xml:space="preserve">in </w:delText>
        </w:r>
      </w:del>
      <w:ins w:id="296" w:author="author" w:date="2019-05-10T10:11:00Z">
        <w:r w:rsidR="00966745" w:rsidRPr="0039695B">
          <w:rPr>
            <w:rFonts w:ascii="Book Antiqua" w:hAnsi="Book Antiqua" w:cs="Times New Roman"/>
            <w:sz w:val="24"/>
          </w:rPr>
          <w:t xml:space="preserve">for </w:t>
        </w:r>
      </w:ins>
      <w:r w:rsidRPr="0039695B">
        <w:rPr>
          <w:rFonts w:ascii="Book Antiqua" w:hAnsi="Book Antiqua" w:cs="Times New Roman"/>
          <w:sz w:val="24"/>
        </w:rPr>
        <w:t>reducing the risk of relapse of ESCC</w:t>
      </w:r>
      <w:r w:rsidRPr="0039695B">
        <w:rPr>
          <w:rFonts w:ascii="Book Antiqua" w:hAnsi="Book Antiqua" w:cs="Times New Roman"/>
          <w:sz w:val="24"/>
        </w:rPr>
        <w:fldChar w:fldCharType="begin">
          <w:fldData xml:space="preserve">PEVuZE5vdGU+PENpdGU+PEF1dGhvcj5NYTwvQXV0aG9yPjxZZWFyPjIwMTc8L1llYXI+PFJlY051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</w:fldData>
        </w:fldChar>
      </w:r>
      <w:r w:rsidR="00771469" w:rsidRPr="0039695B">
        <w:rPr>
          <w:rFonts w:ascii="Book Antiqua" w:hAnsi="Book Antiqua" w:cs="Times New Roman"/>
          <w:sz w:val="24"/>
        </w:rPr>
        <w:instrText xml:space="preserve"> ADDIN EN.CITE </w:instrText>
      </w:r>
      <w:r w:rsidR="00771469" w:rsidRPr="0039695B">
        <w:rPr>
          <w:rFonts w:ascii="Book Antiqua" w:hAnsi="Book Antiqua" w:cs="Times New Roman"/>
          <w:sz w:val="24"/>
        </w:rPr>
        <w:fldChar w:fldCharType="begin">
          <w:fldData xml:space="preserve">PEVuZE5vdGU+PENpdGU+PEF1dGhvcj5NYTwvQXV0aG9yPjxZZWFyPjIwMTc8L1llYXI+PFJlY051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</w:fldData>
        </w:fldChar>
      </w:r>
      <w:r w:rsidR="00771469" w:rsidRPr="0039695B">
        <w:rPr>
          <w:rFonts w:ascii="Book Antiqua" w:hAnsi="Book Antiqua" w:cs="Times New Roman"/>
          <w:sz w:val="24"/>
        </w:rPr>
        <w:instrText xml:space="preserve"> ADDIN EN.CITE.DATA </w:instrText>
      </w:r>
      <w:r w:rsidR="00771469" w:rsidRPr="0039695B">
        <w:rPr>
          <w:rFonts w:ascii="Book Antiqua" w:hAnsi="Book Antiqua" w:cs="Times New Roman"/>
          <w:sz w:val="24"/>
        </w:rPr>
      </w:r>
      <w:r w:rsidR="00771469" w:rsidRPr="0039695B">
        <w:rPr>
          <w:rFonts w:ascii="Book Antiqua" w:hAnsi="Book Antiqua" w:cs="Times New Roman"/>
          <w:sz w:val="24"/>
        </w:rPr>
        <w:fldChar w:fldCharType="end"/>
      </w:r>
      <w:r w:rsidRPr="0039695B">
        <w:rPr>
          <w:rFonts w:ascii="Book Antiqua" w:hAnsi="Book Antiqua" w:cs="Times New Roman"/>
          <w:sz w:val="24"/>
        </w:rPr>
      </w:r>
      <w:r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[5]</w:t>
      </w:r>
      <w:r w:rsidRPr="0039695B">
        <w:rPr>
          <w:rFonts w:ascii="Book Antiqua" w:hAnsi="Book Antiqua" w:cs="Times New Roman"/>
          <w:sz w:val="24"/>
        </w:rPr>
        <w:fldChar w:fldCharType="end"/>
      </w:r>
      <w:r w:rsidRPr="0039695B">
        <w:rPr>
          <w:rFonts w:ascii="Book Antiqua" w:hAnsi="Book Antiqua" w:cs="Times New Roman"/>
          <w:sz w:val="24"/>
        </w:rPr>
        <w:t xml:space="preserve">. However, the 5-year overall survival rate still </w:t>
      </w:r>
      <w:del w:id="297" w:author="author" w:date="2019-05-10T10:12:00Z">
        <w:r w:rsidRPr="0039695B" w:rsidDel="0010201E">
          <w:rPr>
            <w:rFonts w:ascii="Book Antiqua" w:hAnsi="Book Antiqua" w:cs="Times New Roman"/>
            <w:sz w:val="24"/>
          </w:rPr>
          <w:delText xml:space="preserve">was </w:delText>
        </w:r>
      </w:del>
      <w:ins w:id="298" w:author="author" w:date="2019-05-10T10:12:00Z">
        <w:r w:rsidR="0010201E" w:rsidRPr="0039695B">
          <w:rPr>
            <w:rFonts w:ascii="Book Antiqua" w:hAnsi="Book Antiqua" w:cs="Times New Roman"/>
            <w:sz w:val="24"/>
          </w:rPr>
          <w:t xml:space="preserve">is </w:t>
        </w:r>
      </w:ins>
      <w:r w:rsidRPr="0039695B">
        <w:rPr>
          <w:rFonts w:ascii="Book Antiqua" w:hAnsi="Book Antiqua" w:cs="Times New Roman"/>
          <w:sz w:val="24"/>
        </w:rPr>
        <w:t xml:space="preserve">low, </w:t>
      </w:r>
      <w:del w:id="299" w:author="author" w:date="2019-05-10T10:11:00Z">
        <w:r w:rsidRPr="0039695B" w:rsidDel="00966745">
          <w:rPr>
            <w:rFonts w:ascii="Book Antiqua" w:hAnsi="Book Antiqua" w:cs="Times New Roman"/>
            <w:sz w:val="24"/>
          </w:rPr>
          <w:delText xml:space="preserve">it </w:delText>
        </w:r>
      </w:del>
      <w:r w:rsidRPr="0039695B">
        <w:rPr>
          <w:rFonts w:ascii="Book Antiqua" w:hAnsi="Book Antiqua" w:cs="Times New Roman"/>
          <w:sz w:val="24"/>
        </w:rPr>
        <w:t>only 20</w:t>
      </w:r>
      <w:r w:rsidR="00B41FCF" w:rsidRPr="0039695B">
        <w:rPr>
          <w:rFonts w:ascii="Book Antiqua" w:hAnsi="Book Antiqua" w:cs="Times New Roman"/>
          <w:sz w:val="24"/>
        </w:rPr>
        <w:t>%</w:t>
      </w:r>
      <w:r w:rsidRPr="0039695B">
        <w:rPr>
          <w:rFonts w:ascii="Book Antiqua" w:hAnsi="Book Antiqua" w:cs="Times New Roman"/>
          <w:sz w:val="24"/>
        </w:rPr>
        <w:t>-30%</w:t>
      </w:r>
      <w:r w:rsidRPr="0039695B">
        <w:rPr>
          <w:rFonts w:ascii="Book Antiqua" w:hAnsi="Book Antiqua" w:cs="Times New Roman"/>
          <w:sz w:val="24"/>
        </w:rPr>
        <w:fldChar w:fldCharType="begin"/>
      </w:r>
      <w:r w:rsidR="00771469" w:rsidRPr="0039695B">
        <w:rPr>
          <w:rFonts w:ascii="Book Antiqua" w:hAnsi="Book Antiqua" w:cs="Times New Roman"/>
          <w:sz w:val="24"/>
        </w:rPr>
        <w:instrText xml:space="preserve"> ADDIN EN.CITE &lt;EndNote&gt;&lt;Cite&gt;&lt;Author&gt;Tepper&lt;/Author&gt;&lt;Year&gt;2008&lt;/Year&gt;&lt;RecNum&gt;80&lt;/RecNum&gt;&lt;DisplayText&gt;&lt;style face="superscript"&gt;[6]&lt;/style&gt;&lt;/DisplayText&gt;&lt;record&gt;&lt;rec-number&gt;80&lt;/rec-number&gt;&lt;foreign-keys&gt;&lt;key app="EN" db-id="2v0axf0rifea28es25e5ex2rsr022p255p05" timestamp="1548940462"&gt;80&lt;/key&gt;&lt;key app="ENWeb" db-id=""&gt;0&lt;/key&gt;&lt;/foreign-keys&gt;&lt;ref-type name="Journal Article"&gt;17&lt;/ref-type&gt;&lt;contributors&gt;&lt;authors&gt;&lt;author&gt;Tepper, Joel&lt;/author&gt;&lt;author&gt;Krasna, Mark J.&lt;/author&gt;&lt;author&gt;Niedzwiecki, Donna&lt;/author&gt;&lt;author&gt;Hollis, Donna&lt;/author&gt;&lt;author&gt;Reed, Carolyn E.&lt;/author&gt;&lt;author&gt;Goldberg, Richard&lt;/author&gt;&lt;author&gt;Kiel, Krystyna&lt;/author&gt;&lt;author&gt;Willett, Christopher&lt;/author&gt;&lt;author&gt;Sugarbaker, David&lt;/author&gt;&lt;author&gt;Mayer, Robert&lt;/author&gt;&lt;/authors&gt;&lt;/contributors&gt;&lt;titles&gt;&lt;title&gt;Phase III Trial of Trimodality Therapy With Cisplatin, Fluorouracil, Radiotherapy, and Surgery Compared With Surgery Alone for Esophageal Cancer: CALGB 9781&lt;/title&gt;&lt;secondary-title&gt;Journal of Clinical Oncology&lt;/secondary-title&gt;&lt;/titles&gt;&lt;periodical&gt;&lt;full-title&gt;Journal of Clinical Oncology&lt;/full-title&gt;&lt;/periodical&gt;&lt;pages&gt;1086-1092&lt;/pages&gt;&lt;volume&gt;26&lt;/volume&gt;&lt;number&gt;7&lt;/number&gt;&lt;section&gt;1086&lt;/section&gt;&lt;dates&gt;&lt;year&gt;2008&lt;/year&gt;&lt;/dates&gt;&lt;isbn&gt;0732-183X&amp;#xD;1527-7755&lt;/isbn&gt;&lt;urls&gt;&lt;/urls&gt;&lt;electronic-resource-num&gt;10.1200/jco.2007.12.9593&lt;/electronic-resource-num&gt;&lt;/record&gt;&lt;/Cite&gt;&lt;/EndNote&gt;</w:instrText>
      </w:r>
      <w:r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[6]</w:t>
      </w:r>
      <w:r w:rsidRPr="0039695B">
        <w:rPr>
          <w:rFonts w:ascii="Book Antiqua" w:hAnsi="Book Antiqua" w:cs="Times New Roman"/>
          <w:sz w:val="24"/>
        </w:rPr>
        <w:fldChar w:fldCharType="end"/>
      </w:r>
      <w:r w:rsidRPr="0039695B">
        <w:rPr>
          <w:rFonts w:ascii="Book Antiqua" w:hAnsi="Book Antiqua" w:cs="Times New Roman"/>
          <w:sz w:val="24"/>
        </w:rPr>
        <w:t xml:space="preserve">. Therefore, it </w:t>
      </w:r>
      <w:ins w:id="300" w:author="author" w:date="2019-05-10T10:12:00Z">
        <w:r w:rsidR="0010201E" w:rsidRPr="0039695B">
          <w:rPr>
            <w:rFonts w:ascii="Book Antiqua" w:hAnsi="Book Antiqua" w:cs="Times New Roman"/>
            <w:sz w:val="24"/>
          </w:rPr>
          <w:t>is</w:t>
        </w:r>
      </w:ins>
      <w:del w:id="301" w:author="author" w:date="2019-05-10T10:12:00Z">
        <w:r w:rsidRPr="0039695B" w:rsidDel="0010201E">
          <w:rPr>
            <w:rFonts w:ascii="Book Antiqua" w:hAnsi="Book Antiqua" w:cs="Times New Roman"/>
            <w:sz w:val="24"/>
          </w:rPr>
          <w:delText>becomes an</w:delText>
        </w:r>
      </w:del>
      <w:r w:rsidRPr="0039695B">
        <w:rPr>
          <w:rFonts w:ascii="Book Antiqua" w:hAnsi="Book Antiqua" w:cs="Times New Roman"/>
          <w:sz w:val="24"/>
        </w:rPr>
        <w:t xml:space="preserve"> urgent </w:t>
      </w:r>
      <w:ins w:id="302" w:author="author" w:date="2019-05-10T10:12:00Z">
        <w:r w:rsidR="0010201E" w:rsidRPr="0039695B">
          <w:rPr>
            <w:rFonts w:ascii="Book Antiqua" w:hAnsi="Book Antiqua" w:cs="Times New Roman"/>
            <w:sz w:val="24"/>
          </w:rPr>
          <w:t xml:space="preserve">to identify </w:t>
        </w:r>
      </w:ins>
      <w:ins w:id="303" w:author="author" w:date="2019-05-10T10:13:00Z">
        <w:r w:rsidR="0010201E" w:rsidRPr="0039695B">
          <w:rPr>
            <w:rFonts w:ascii="Book Antiqua" w:hAnsi="Book Antiqua" w:cs="Times New Roman"/>
            <w:sz w:val="24"/>
          </w:rPr>
          <w:t xml:space="preserve">a </w:t>
        </w:r>
      </w:ins>
      <w:del w:id="304" w:author="author" w:date="2019-05-10T10:13:00Z">
        <w:r w:rsidRPr="0039695B" w:rsidDel="0010201E">
          <w:rPr>
            <w:rFonts w:ascii="Book Antiqua" w:hAnsi="Book Antiqua" w:cs="Times New Roman"/>
            <w:sz w:val="24"/>
          </w:rPr>
          <w:delText xml:space="preserve">task for </w:delText>
        </w:r>
      </w:del>
      <w:r w:rsidRPr="0039695B">
        <w:rPr>
          <w:rFonts w:ascii="Book Antiqua" w:hAnsi="Book Antiqua" w:cs="Times New Roman"/>
          <w:sz w:val="24"/>
        </w:rPr>
        <w:t xml:space="preserve">clinical treatment that </w:t>
      </w:r>
      <w:ins w:id="305" w:author="author" w:date="2019-05-10T10:13:00Z">
        <w:r w:rsidR="0010201E" w:rsidRPr="0039695B">
          <w:rPr>
            <w:rFonts w:ascii="Book Antiqua" w:hAnsi="Book Antiqua" w:cs="Times New Roman"/>
            <w:sz w:val="24"/>
          </w:rPr>
          <w:t>is an</w:t>
        </w:r>
      </w:ins>
      <w:del w:id="306" w:author="author" w:date="2019-05-10T10:13:00Z">
        <w:r w:rsidRPr="0039695B" w:rsidDel="0010201E">
          <w:rPr>
            <w:rFonts w:ascii="Book Antiqua" w:hAnsi="Book Antiqua" w:cs="Times New Roman"/>
            <w:sz w:val="24"/>
          </w:rPr>
          <w:delText>look</w:delText>
        </w:r>
        <w:r w:rsidR="00875C04" w:rsidRPr="0039695B" w:rsidDel="0010201E">
          <w:rPr>
            <w:rFonts w:ascii="Book Antiqua" w:hAnsi="Book Antiqua" w:cs="Times New Roman"/>
            <w:sz w:val="24"/>
          </w:rPr>
          <w:delText>s</w:delText>
        </w:r>
        <w:r w:rsidRPr="0039695B" w:rsidDel="0010201E">
          <w:rPr>
            <w:rFonts w:ascii="Book Antiqua" w:hAnsi="Book Antiqua" w:cs="Times New Roman"/>
            <w:sz w:val="24"/>
          </w:rPr>
          <w:delText xml:space="preserve"> for a</w:delText>
        </w:r>
      </w:del>
      <w:r w:rsidRPr="0039695B">
        <w:rPr>
          <w:rFonts w:ascii="Book Antiqua" w:hAnsi="Book Antiqua" w:cs="Times New Roman"/>
          <w:sz w:val="24"/>
        </w:rPr>
        <w:t xml:space="preserve"> </w:t>
      </w:r>
      <w:r w:rsidR="00953C40" w:rsidRPr="0039695B">
        <w:rPr>
          <w:rFonts w:ascii="Book Antiqua" w:hAnsi="Book Antiqua" w:cs="Times New Roman"/>
          <w:sz w:val="24"/>
        </w:rPr>
        <w:t>effective</w:t>
      </w:r>
      <w:r w:rsidRPr="0039695B">
        <w:rPr>
          <w:rFonts w:ascii="Book Antiqua" w:hAnsi="Book Antiqua" w:cs="Times New Roman"/>
          <w:sz w:val="24"/>
        </w:rPr>
        <w:t xml:space="preserve"> radiosensitizer with</w:t>
      </w:r>
      <w:ins w:id="307" w:author="author" w:date="2019-05-10T10:13:00Z">
        <w:r w:rsidR="0010201E" w:rsidRPr="0039695B">
          <w:rPr>
            <w:rFonts w:ascii="Book Antiqua" w:hAnsi="Book Antiqua" w:cs="Times New Roman"/>
            <w:sz w:val="24"/>
          </w:rPr>
          <w:t xml:space="preserve"> a</w:t>
        </w:r>
      </w:ins>
      <w:r w:rsidRPr="0039695B">
        <w:rPr>
          <w:rFonts w:ascii="Book Antiqua" w:hAnsi="Book Antiqua" w:cs="Times New Roman"/>
          <w:sz w:val="24"/>
        </w:rPr>
        <w:t xml:space="preserve"> strong effect on inhibiting the relapse and proliferation of cancer cells.</w:t>
      </w:r>
    </w:p>
    <w:p w14:paraId="6DC6187C" w14:textId="3225C560" w:rsidR="007F72AA" w:rsidRPr="0039695B" w:rsidRDefault="007F72AA" w:rsidP="0039695B">
      <w:pPr>
        <w:snapToGrid w:val="0"/>
        <w:spacing w:line="360" w:lineRule="auto"/>
        <w:ind w:firstLineChars="100" w:firstLine="240"/>
        <w:rPr>
          <w:rFonts w:ascii="Book Antiqua" w:hAnsi="Book Antiqua" w:cs="Times New Roman"/>
          <w:sz w:val="24"/>
        </w:rPr>
      </w:pPr>
      <w:r w:rsidRPr="0039695B">
        <w:rPr>
          <w:rFonts w:ascii="Book Antiqua" w:hAnsi="Book Antiqua" w:cs="Times New Roman"/>
          <w:sz w:val="24"/>
        </w:rPr>
        <w:t>The mechanism of radiotherapy against cancerous cells is the induction of cell apoptosis</w:t>
      </w:r>
      <w:r w:rsidRPr="0039695B">
        <w:rPr>
          <w:rFonts w:ascii="Book Antiqua" w:hAnsi="Book Antiqua" w:cs="Times New Roman"/>
          <w:sz w:val="24"/>
        </w:rPr>
        <w:fldChar w:fldCharType="begin">
          <w:fldData xml:space="preserve">PEVuZE5vdGU+PENpdGU+PEF1dGhvcj5BenJpYTwvQXV0aG9yPjxZZWFyPjIwMTU8L1llYXI+PFJl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</w:fldData>
        </w:fldChar>
      </w:r>
      <w:r w:rsidR="00771469" w:rsidRPr="0039695B">
        <w:rPr>
          <w:rFonts w:ascii="Book Antiqua" w:hAnsi="Book Antiqua" w:cs="Times New Roman"/>
          <w:sz w:val="24"/>
        </w:rPr>
        <w:instrText xml:space="preserve"> ADDIN EN.CITE </w:instrText>
      </w:r>
      <w:r w:rsidR="00771469" w:rsidRPr="0039695B">
        <w:rPr>
          <w:rFonts w:ascii="Book Antiqua" w:hAnsi="Book Antiqua" w:cs="Times New Roman"/>
          <w:sz w:val="24"/>
        </w:rPr>
        <w:fldChar w:fldCharType="begin">
          <w:fldData xml:space="preserve">PEVuZE5vdGU+PENpdGU+PEF1dGhvcj5BenJpYTwvQXV0aG9yPjxZZWFyPjIwMTU8L1llYXI+PFJl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</w:fldData>
        </w:fldChar>
      </w:r>
      <w:r w:rsidR="00771469" w:rsidRPr="0039695B">
        <w:rPr>
          <w:rFonts w:ascii="Book Antiqua" w:hAnsi="Book Antiqua" w:cs="Times New Roman"/>
          <w:sz w:val="24"/>
        </w:rPr>
        <w:instrText xml:space="preserve"> ADDIN EN.CITE.DATA </w:instrText>
      </w:r>
      <w:r w:rsidR="00771469" w:rsidRPr="0039695B">
        <w:rPr>
          <w:rFonts w:ascii="Book Antiqua" w:hAnsi="Book Antiqua" w:cs="Times New Roman"/>
          <w:sz w:val="24"/>
        </w:rPr>
      </w:r>
      <w:r w:rsidR="00771469" w:rsidRPr="0039695B">
        <w:rPr>
          <w:rFonts w:ascii="Book Antiqua" w:hAnsi="Book Antiqua" w:cs="Times New Roman"/>
          <w:sz w:val="24"/>
        </w:rPr>
        <w:fldChar w:fldCharType="end"/>
      </w:r>
      <w:r w:rsidRPr="0039695B">
        <w:rPr>
          <w:rFonts w:ascii="Book Antiqua" w:hAnsi="Book Antiqua" w:cs="Times New Roman"/>
          <w:sz w:val="24"/>
        </w:rPr>
      </w:r>
      <w:r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[7-9]</w:t>
      </w:r>
      <w:r w:rsidRPr="0039695B">
        <w:rPr>
          <w:rFonts w:ascii="Book Antiqua" w:hAnsi="Book Antiqua" w:cs="Times New Roman"/>
          <w:sz w:val="24"/>
        </w:rPr>
        <w:fldChar w:fldCharType="end"/>
      </w:r>
      <w:r w:rsidRPr="0039695B">
        <w:rPr>
          <w:rFonts w:ascii="Book Antiqua" w:hAnsi="Book Antiqua" w:cs="Times New Roman"/>
          <w:sz w:val="24"/>
        </w:rPr>
        <w:t>. Bcl-2 and Bax are apoptosis-related proteins. Bcl-2 is an inhibit</w:t>
      </w:r>
      <w:ins w:id="308" w:author="author" w:date="2019-05-10T10:13:00Z">
        <w:r w:rsidR="0010201E" w:rsidRPr="0039695B">
          <w:rPr>
            <w:rFonts w:ascii="Book Antiqua" w:hAnsi="Book Antiqua" w:cs="Times New Roman"/>
            <w:sz w:val="24"/>
          </w:rPr>
          <w:t>or</w:t>
        </w:r>
      </w:ins>
      <w:del w:id="309" w:author="author" w:date="2019-05-10T10:13:00Z">
        <w:r w:rsidRPr="0039695B" w:rsidDel="0010201E">
          <w:rPr>
            <w:rFonts w:ascii="Book Antiqua" w:hAnsi="Book Antiqua" w:cs="Times New Roman"/>
            <w:sz w:val="24"/>
          </w:rPr>
          <w:delText>ion</w:delText>
        </w:r>
      </w:del>
      <w:r w:rsidRPr="0039695B">
        <w:rPr>
          <w:rFonts w:ascii="Book Antiqua" w:hAnsi="Book Antiqua" w:cs="Times New Roman"/>
          <w:sz w:val="24"/>
        </w:rPr>
        <w:t xml:space="preserve"> of apoptosis</w:t>
      </w:r>
      <w:r w:rsidRPr="0039695B">
        <w:rPr>
          <w:rFonts w:ascii="Book Antiqua" w:hAnsi="Book Antiqua" w:cs="Times New Roman"/>
          <w:sz w:val="24"/>
        </w:rPr>
        <w:fldChar w:fldCharType="begin"/>
      </w:r>
      <w:r w:rsidR="00771469" w:rsidRPr="0039695B">
        <w:rPr>
          <w:rFonts w:ascii="Book Antiqua" w:hAnsi="Book Antiqua" w:cs="Times New Roman"/>
          <w:sz w:val="24"/>
        </w:rPr>
        <w:instrText xml:space="preserve"> ADDIN EN.CITE &lt;EndNote&gt;&lt;Cite&gt;&lt;Author&gt;Tsujimoto&lt;/Author&gt;&lt;Year&gt;1999&lt;/Year&gt;&lt;RecNum&gt;68&lt;/RecNum&gt;&lt;DisplayText&gt;&lt;style face="superscript"&gt;[10]&lt;/style&gt;&lt;/DisplayText&gt;&lt;record&gt;&lt;rec-number&gt;68&lt;/rec-number&gt;&lt;foreign-keys&gt;&lt;key app="EN" db-id="2v0axf0rifea28es25e5ex2rsr022p255p05" timestamp="1548866077"&gt;68&lt;/key&gt;&lt;key app="ENWeb" db-id=""&gt;0&lt;/key&gt;&lt;/foreign-keys&gt;&lt;ref-type name="Journal Article"&gt;17&lt;/ref-type&gt;&lt;contributors&gt;&lt;authors&gt;&lt;author&gt;Tsujimoto, Yoshihide&lt;/author&gt;&lt;author&gt;Shimizu, Shigeomi&lt;/author&gt;&lt;author&gt;Narita, Masashi&lt;/author&gt;&lt;author&gt;Tsujimoto, Yoshihide&lt;/author&gt;&lt;/authors&gt;&lt;/contributors&gt;&lt;titles&gt;&lt;title&gt;Bcl-2 family proteins regulate the release of apoptogenic cytochrome c by the mitochondrial channel VDAC&lt;/title&gt;&lt;secondary-title&gt;Nature&lt;/secondary-title&gt;&lt;/titles&gt;&lt;periodical&gt;&lt;full-title&gt;Nature&lt;/full-title&gt;&lt;/periodical&gt;&lt;pages&gt;483-487&lt;/pages&gt;&lt;volume&gt;399&lt;/volume&gt;&lt;number&gt;6735&lt;/number&gt;&lt;section&gt;483&lt;/section&gt;&lt;dates&gt;&lt;year&gt;1999&lt;/year&gt;&lt;/dates&gt;&lt;isbn&gt;00280836&lt;/isbn&gt;&lt;urls&gt;&lt;/urls&gt;&lt;electronic-resource-num&gt;10.1038/20959&lt;/electronic-resource-num&gt;&lt;/record&gt;&lt;/Cite&gt;&lt;/EndNote&gt;</w:instrText>
      </w:r>
      <w:r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[10]</w:t>
      </w:r>
      <w:r w:rsidRPr="0039695B">
        <w:rPr>
          <w:rFonts w:ascii="Book Antiqua" w:hAnsi="Book Antiqua" w:cs="Times New Roman"/>
          <w:sz w:val="24"/>
        </w:rPr>
        <w:fldChar w:fldCharType="end"/>
      </w:r>
      <w:r w:rsidRPr="0039695B">
        <w:rPr>
          <w:rFonts w:ascii="Book Antiqua" w:hAnsi="Book Antiqua" w:cs="Times New Roman"/>
          <w:sz w:val="24"/>
        </w:rPr>
        <w:t>, and  Bax is a pro-apoptotic factor</w:t>
      </w:r>
      <w:r w:rsidRPr="0039695B">
        <w:rPr>
          <w:rFonts w:ascii="Book Antiqua" w:hAnsi="Book Antiqua" w:cs="Times New Roman"/>
          <w:sz w:val="24"/>
        </w:rPr>
        <w:fldChar w:fldCharType="begin"/>
      </w:r>
      <w:r w:rsidR="00771469" w:rsidRPr="0039695B">
        <w:rPr>
          <w:rFonts w:ascii="Book Antiqua" w:hAnsi="Book Antiqua" w:cs="Times New Roman"/>
          <w:sz w:val="24"/>
        </w:rPr>
        <w:instrText xml:space="preserve"> ADDIN EN.CITE &lt;EndNote&gt;&lt;Cite&gt;&lt;Author&gt;Hartmann&lt;/Author&gt;&lt;Year&gt;2001&lt;/Year&gt;&lt;RecNum&gt;70&lt;/RecNum&gt;&lt;DisplayText&gt;&lt;style face="superscript"&gt;[11]&lt;/style&gt;&lt;/DisplayText&gt;&lt;record&gt;&lt;rec-number&gt;70&lt;/rec-number&gt;&lt;foreign-keys&gt;&lt;key app="EN" db-id="2v0axf0rifea28es25e5ex2rsr022p255p05" timestamp="1548866438"&gt;70&lt;/key&gt;&lt;/foreign-keys&gt;&lt;ref-type name="Journal Article"&gt;17&lt;/ref-type&gt;&lt;contributors&gt;&lt;authors&gt;&lt;author&gt;Hartmann, Andreas&lt;/author&gt;&lt;author&gt;Michel, Patrick P.&lt;/author&gt;&lt;author&gt;Troadec, Jean-Denis&lt;/author&gt;&lt;author&gt;Mouatt-Prigent, Annick&lt;/author&gt;&lt;author&gt;Faucheux, Baptiste A.&lt;/author&gt;&lt;author&gt;Ruberg, Merle&lt;/author&gt;&lt;author&gt;Agid, Yves&lt;/author&gt;&lt;author&gt;Hirsch, Etienne C.&lt;/author&gt;&lt;/authors&gt;&lt;/contributors&gt;&lt;titles&gt;&lt;title&gt;Is Bax a mitochondrial mediator in apoptotic death of dopaminergic neurons in Parkinson&amp;apos;s disease?&lt;/title&gt;&lt;secondary-title&gt;Journal of Neurochemistry&lt;/secondary-title&gt;&lt;/titles&gt;&lt;periodical&gt;&lt;full-title&gt;Journal of Neurochemistry&lt;/full-title&gt;&lt;/periodical&gt;&lt;pages&gt;1785-1793&lt;/pages&gt;&lt;volume&gt;76&lt;/volume&gt;&lt;number&gt;6&lt;/number&gt;&lt;keywords&gt;&lt;keyword&gt;apoptosis&lt;/keyword&gt;&lt;keyword&gt;Bax&lt;/keyword&gt;&lt;keyword&gt;cytochrome c&lt;/keyword&gt;&lt;keyword&gt;mitochondria&lt;/keyword&gt;&lt;keyword&gt;MPP+&lt;/keyword&gt;&lt;keyword&gt;Parkinson&amp;apos;s disease&lt;/keyword&gt;&lt;/keywords&gt;&lt;dates&gt;&lt;year&gt;2001&lt;/year&gt;&lt;pub-dates&gt;&lt;date&gt;2001/03/15&lt;/date&gt;&lt;/pub-dates&gt;&lt;/dates&gt;&lt;publisher&gt;John Wiley &amp;amp; Sons, Ltd (10.1111)&lt;/publisher&gt;&lt;isbn&gt;0022-3042&lt;/isbn&gt;&lt;urls&gt;&lt;related-urls&gt;&lt;url&gt;https://doi.org/10.1046/j.1471-4159.2001.00160.x&lt;/url&gt;&lt;/related-urls&gt;&lt;/urls&gt;&lt;electronic-resource-num&gt;10.1046/j.1471-4159.2001.00160.x&lt;/electronic-resource-num&gt;&lt;access-date&gt;2019/01/30&lt;/access-date&gt;&lt;/record&gt;&lt;/Cite&gt;&lt;/EndNote&gt;</w:instrText>
      </w:r>
      <w:r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[11]</w:t>
      </w:r>
      <w:r w:rsidRPr="0039695B">
        <w:rPr>
          <w:rFonts w:ascii="Book Antiqua" w:hAnsi="Book Antiqua" w:cs="Times New Roman"/>
          <w:sz w:val="24"/>
        </w:rPr>
        <w:fldChar w:fldCharType="end"/>
      </w:r>
      <w:r w:rsidRPr="0039695B">
        <w:rPr>
          <w:rFonts w:ascii="Book Antiqua" w:hAnsi="Book Antiqua" w:cs="Times New Roman"/>
          <w:sz w:val="24"/>
        </w:rPr>
        <w:t xml:space="preserve">. </w:t>
      </w:r>
      <w:del w:id="310" w:author="author" w:date="2019-05-10T10:14:00Z">
        <w:r w:rsidR="00875C04" w:rsidRPr="0039695B" w:rsidDel="0010201E">
          <w:rPr>
            <w:rFonts w:ascii="Book Antiqua" w:hAnsi="Book Antiqua" w:cs="Times New Roman"/>
            <w:sz w:val="24"/>
          </w:rPr>
          <w:delText xml:space="preserve">The </w:delText>
        </w:r>
        <w:r w:rsidRPr="0039695B" w:rsidDel="0010201E">
          <w:rPr>
            <w:rFonts w:ascii="Book Antiqua" w:hAnsi="Book Antiqua" w:cs="Times New Roman"/>
            <w:sz w:val="24"/>
          </w:rPr>
          <w:delText>P</w:delText>
        </w:r>
      </w:del>
      <w:ins w:id="311" w:author="author" w:date="2019-05-10T10:14:00Z">
        <w:r w:rsidR="0010201E" w:rsidRPr="0039695B">
          <w:rPr>
            <w:rFonts w:ascii="Book Antiqua" w:hAnsi="Book Antiqua" w:cs="Times New Roman"/>
            <w:sz w:val="24"/>
          </w:rPr>
          <w:t>A p</w:t>
        </w:r>
      </w:ins>
      <w:r w:rsidRPr="0039695B">
        <w:rPr>
          <w:rFonts w:ascii="Book Antiqua" w:hAnsi="Book Antiqua" w:cs="Times New Roman"/>
          <w:sz w:val="24"/>
        </w:rPr>
        <w:t xml:space="preserve">revious study has shown that the low expression of Bcl-2 and </w:t>
      </w:r>
      <w:del w:id="312" w:author="author" w:date="2019-05-10T10:14:00Z">
        <w:r w:rsidRPr="0039695B" w:rsidDel="0010201E">
          <w:rPr>
            <w:rFonts w:ascii="Book Antiqua" w:hAnsi="Book Antiqua" w:cs="Times New Roman"/>
            <w:sz w:val="24"/>
          </w:rPr>
          <w:delText xml:space="preserve">the </w:delText>
        </w:r>
      </w:del>
      <w:r w:rsidRPr="0039695B">
        <w:rPr>
          <w:rFonts w:ascii="Book Antiqua" w:hAnsi="Book Antiqua" w:cs="Times New Roman"/>
          <w:sz w:val="24"/>
        </w:rPr>
        <w:t>high expression of Bax are related to stronger sensitivity to radiotherapy</w:t>
      </w:r>
      <w:r w:rsidRPr="0039695B">
        <w:rPr>
          <w:rFonts w:ascii="Book Antiqua" w:hAnsi="Book Antiqua" w:cs="Times New Roman"/>
          <w:sz w:val="24"/>
        </w:rPr>
        <w:fldChar w:fldCharType="begin">
          <w:fldData xml:space="preserve">PEVuZE5vdGU+PENpdGU+PEF1dGhvcj5GYWxsZW5pPC9BdXRob3I+PFllYXI+MjAwNTwvWWVhcj48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</w:fldData>
        </w:fldChar>
      </w:r>
      <w:r w:rsidR="00771469" w:rsidRPr="0039695B">
        <w:rPr>
          <w:rFonts w:ascii="Book Antiqua" w:hAnsi="Book Antiqua" w:cs="Times New Roman"/>
          <w:sz w:val="24"/>
        </w:rPr>
        <w:instrText xml:space="preserve"> ADDIN EN.CITE </w:instrText>
      </w:r>
      <w:r w:rsidR="00771469" w:rsidRPr="0039695B">
        <w:rPr>
          <w:rFonts w:ascii="Book Antiqua" w:hAnsi="Book Antiqua" w:cs="Times New Roman"/>
          <w:sz w:val="24"/>
        </w:rPr>
        <w:fldChar w:fldCharType="begin">
          <w:fldData xml:space="preserve">PEVuZE5vdGU+PENpdGU+PEF1dGhvcj5GYWxsZW5pPC9BdXRob3I+PFllYXI+MjAwNTwvWWVhcj48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</w:fldData>
        </w:fldChar>
      </w:r>
      <w:r w:rsidR="00771469" w:rsidRPr="0039695B">
        <w:rPr>
          <w:rFonts w:ascii="Book Antiqua" w:hAnsi="Book Antiqua" w:cs="Times New Roman"/>
          <w:sz w:val="24"/>
        </w:rPr>
        <w:instrText xml:space="preserve"> ADDIN EN.CITE.DATA </w:instrText>
      </w:r>
      <w:r w:rsidR="00771469" w:rsidRPr="0039695B">
        <w:rPr>
          <w:rFonts w:ascii="Book Antiqua" w:hAnsi="Book Antiqua" w:cs="Times New Roman"/>
          <w:sz w:val="24"/>
        </w:rPr>
      </w:r>
      <w:r w:rsidR="00771469" w:rsidRPr="0039695B">
        <w:rPr>
          <w:rFonts w:ascii="Book Antiqua" w:hAnsi="Book Antiqua" w:cs="Times New Roman"/>
          <w:sz w:val="24"/>
        </w:rPr>
        <w:fldChar w:fldCharType="end"/>
      </w:r>
      <w:r w:rsidRPr="0039695B">
        <w:rPr>
          <w:rFonts w:ascii="Book Antiqua" w:hAnsi="Book Antiqua" w:cs="Times New Roman"/>
          <w:sz w:val="24"/>
        </w:rPr>
      </w:r>
      <w:r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[12]</w:t>
      </w:r>
      <w:r w:rsidRPr="0039695B">
        <w:rPr>
          <w:rFonts w:ascii="Book Antiqua" w:hAnsi="Book Antiqua" w:cs="Times New Roman"/>
          <w:sz w:val="24"/>
        </w:rPr>
        <w:fldChar w:fldCharType="end"/>
      </w:r>
      <w:r w:rsidRPr="0039695B">
        <w:rPr>
          <w:rFonts w:ascii="Book Antiqua" w:hAnsi="Book Antiqua" w:cs="Times New Roman"/>
          <w:sz w:val="24"/>
        </w:rPr>
        <w:t>.</w:t>
      </w:r>
    </w:p>
    <w:p w14:paraId="63A64588" w14:textId="192C92D6" w:rsidR="007F72AA" w:rsidRPr="0039695B" w:rsidRDefault="00875C04" w:rsidP="0039695B">
      <w:pPr>
        <w:snapToGrid w:val="0"/>
        <w:spacing w:line="360" w:lineRule="auto"/>
        <w:ind w:firstLineChars="100" w:firstLine="240"/>
        <w:rPr>
          <w:rFonts w:ascii="Book Antiqua" w:hAnsi="Book Antiqua" w:cs="Times New Roman"/>
          <w:sz w:val="24"/>
        </w:rPr>
      </w:pPr>
      <w:r w:rsidRPr="0039695B">
        <w:rPr>
          <w:rFonts w:ascii="Book Antiqua" w:hAnsi="Book Antiqua" w:cs="Times New Roman"/>
          <w:sz w:val="24"/>
        </w:rPr>
        <w:t>The c</w:t>
      </w:r>
      <w:r w:rsidR="007F72AA" w:rsidRPr="0039695B">
        <w:rPr>
          <w:rFonts w:ascii="Book Antiqua" w:hAnsi="Book Antiqua" w:cs="Times New Roman"/>
          <w:sz w:val="24"/>
        </w:rPr>
        <w:t>ell cycle is close</w:t>
      </w:r>
      <w:r w:rsidRPr="0039695B">
        <w:rPr>
          <w:rFonts w:ascii="Book Antiqua" w:hAnsi="Book Antiqua" w:cs="Times New Roman"/>
          <w:sz w:val="24"/>
        </w:rPr>
        <w:t>ly</w:t>
      </w:r>
      <w:r w:rsidR="007F72AA" w:rsidRPr="0039695B">
        <w:rPr>
          <w:rFonts w:ascii="Book Antiqua" w:hAnsi="Book Antiqua" w:cs="Times New Roman"/>
          <w:sz w:val="24"/>
        </w:rPr>
        <w:t xml:space="preserve"> related to apoptosis. </w:t>
      </w:r>
      <w:r w:rsidR="00542F14" w:rsidRPr="0039695B">
        <w:rPr>
          <w:rFonts w:ascii="Book Antiqua" w:hAnsi="Book Antiqua" w:cs="Times New Roman"/>
          <w:sz w:val="24"/>
        </w:rPr>
        <w:t xml:space="preserve">Cyclin-dependent kinase </w:t>
      </w:r>
      <w:r w:rsidR="007F72AA" w:rsidRPr="0039695B">
        <w:rPr>
          <w:rFonts w:ascii="Book Antiqua" w:hAnsi="Book Antiqua" w:cs="Times New Roman"/>
          <w:sz w:val="24"/>
        </w:rPr>
        <w:t>(</w:t>
      </w:r>
      <w:r w:rsidR="00542F14" w:rsidRPr="0039695B">
        <w:rPr>
          <w:rFonts w:ascii="Book Antiqua" w:hAnsi="Book Antiqua" w:cs="Times New Roman"/>
          <w:sz w:val="24"/>
        </w:rPr>
        <w:t>CDK</w:t>
      </w:r>
      <w:r w:rsidR="007F72AA" w:rsidRPr="0039695B">
        <w:rPr>
          <w:rFonts w:ascii="Book Antiqua" w:hAnsi="Book Antiqua" w:cs="Times New Roman"/>
          <w:sz w:val="24"/>
        </w:rPr>
        <w:t xml:space="preserve">), </w:t>
      </w:r>
      <w:r w:rsidR="00542F14" w:rsidRPr="0039695B">
        <w:rPr>
          <w:rFonts w:ascii="Book Antiqua" w:hAnsi="Book Antiqua" w:cs="Times New Roman"/>
          <w:sz w:val="24"/>
        </w:rPr>
        <w:t>c</w:t>
      </w:r>
      <w:r w:rsidR="007F72AA" w:rsidRPr="0039695B">
        <w:rPr>
          <w:rFonts w:ascii="Book Antiqua" w:hAnsi="Book Antiqua" w:cs="Times New Roman"/>
          <w:sz w:val="24"/>
        </w:rPr>
        <w:t>yclin</w:t>
      </w:r>
      <w:ins w:id="313" w:author="author" w:date="2019-05-10T10:16:00Z">
        <w:r w:rsidR="0010201E" w:rsidRPr="0039695B">
          <w:rPr>
            <w:rFonts w:ascii="Book Antiqua" w:hAnsi="Book Antiqua" w:cs="Times New Roman"/>
            <w:sz w:val="24"/>
          </w:rPr>
          <w:t>,</w:t>
        </w:r>
      </w:ins>
      <w:r w:rsidR="007F72AA" w:rsidRPr="0039695B">
        <w:rPr>
          <w:rFonts w:ascii="Book Antiqua" w:hAnsi="Book Antiqua" w:cs="Times New Roman"/>
          <w:sz w:val="24"/>
        </w:rPr>
        <w:t xml:space="preserve"> and CKI (CDK inhibitor) are </w:t>
      </w:r>
      <w:del w:id="314" w:author="author" w:date="2019-05-10T10:16:00Z">
        <w:r w:rsidR="007F72AA" w:rsidRPr="0039695B" w:rsidDel="0010201E">
          <w:rPr>
            <w:rFonts w:ascii="Book Antiqua" w:hAnsi="Book Antiqua" w:cs="Times New Roman"/>
            <w:sz w:val="24"/>
          </w:rPr>
          <w:delText xml:space="preserve">the </w:delText>
        </w:r>
      </w:del>
      <w:r w:rsidR="007F72AA" w:rsidRPr="0039695B">
        <w:rPr>
          <w:rFonts w:ascii="Book Antiqua" w:hAnsi="Book Antiqua" w:cs="Times New Roman"/>
          <w:sz w:val="24"/>
        </w:rPr>
        <w:t xml:space="preserve">important factors that regulate the cell cycle. </w:t>
      </w:r>
      <w:del w:id="315" w:author="author" w:date="2019-05-10T10:16:00Z">
        <w:r w:rsidR="007F72AA" w:rsidRPr="0039695B" w:rsidDel="0010201E">
          <w:rPr>
            <w:rFonts w:ascii="Book Antiqua" w:hAnsi="Book Antiqua" w:cs="Times New Roman"/>
            <w:sz w:val="24"/>
          </w:rPr>
          <w:delText xml:space="preserve">The </w:delText>
        </w:r>
      </w:del>
      <w:r w:rsidR="007F72AA" w:rsidRPr="0039695B">
        <w:rPr>
          <w:rFonts w:ascii="Book Antiqua" w:hAnsi="Book Antiqua" w:cs="Times New Roman"/>
          <w:sz w:val="24"/>
        </w:rPr>
        <w:t xml:space="preserve">Cyclin D1 and CDK4/6 are primary mitogens in </w:t>
      </w:r>
      <w:ins w:id="316" w:author="author" w:date="2019-05-10T10:17:00Z">
        <w:r w:rsidR="0010201E" w:rsidRPr="0039695B">
          <w:rPr>
            <w:rFonts w:ascii="Book Antiqua" w:hAnsi="Book Antiqua" w:cs="Times New Roman"/>
            <w:sz w:val="24"/>
          </w:rPr>
          <w:t xml:space="preserve">the </w:t>
        </w:r>
      </w:ins>
      <w:r w:rsidR="007F72AA" w:rsidRPr="0039695B">
        <w:rPr>
          <w:rFonts w:ascii="Book Antiqua" w:hAnsi="Book Antiqua" w:cs="Times New Roman"/>
          <w:sz w:val="24"/>
        </w:rPr>
        <w:t>G1 phase that is involved in cell division</w:t>
      </w:r>
      <w:r w:rsidR="007F72AA" w:rsidRPr="0039695B">
        <w:rPr>
          <w:rFonts w:ascii="Book Antiqua" w:hAnsi="Book Antiqua" w:cs="Times New Roman"/>
          <w:sz w:val="24"/>
        </w:rPr>
        <w:fldChar w:fldCharType="begin"/>
      </w:r>
      <w:r w:rsidR="00771469" w:rsidRPr="0039695B">
        <w:rPr>
          <w:rFonts w:ascii="Book Antiqua" w:hAnsi="Book Antiqua" w:cs="Times New Roman"/>
          <w:sz w:val="24"/>
        </w:rPr>
        <w:instrText xml:space="preserve"> ADDIN EN.CITE &lt;EndNote&gt;&lt;Cite&gt;&lt;Author&gt;Zhong&lt;/Author&gt;&lt;Year&gt;2018&lt;/Year&gt;&lt;RecNum&gt;74&lt;/RecNum&gt;&lt;DisplayText&gt;&lt;style face="superscript"&gt;[13]&lt;/style&gt;&lt;/DisplayText&gt;&lt;record&gt;&lt;rec-number&gt;74&lt;/rec-number&gt;&lt;foreign-keys&gt;&lt;key app="EN" db-id="2v0axf0rifea28es25e5ex2rsr022p255p05" timestamp="1548929877"&gt;74&lt;/key&gt;&lt;key app="ENWeb" db-id=""&gt;0&lt;/key&gt;&lt;/foreign-keys&gt;&lt;ref-type name="Journal Article"&gt;17&lt;/ref-type&gt;&lt;contributors&gt;&lt;authors&gt;&lt;author&gt;Zhong, Shi&lt;/author&gt;&lt;author&gt;Zhu, Jianxun&lt;/author&gt;&lt;author&gt;Li, Yougui&lt;/author&gt;&lt;author&gt;Wang, Xinquan&lt;/author&gt;&lt;author&gt;Yu, Jiaqi&lt;/author&gt;&lt;author&gt;Ji, Dongfeng&lt;/author&gt;&lt;author&gt;Wu, Chongming&lt;/author&gt;&lt;/authors&gt;&lt;/contributors&gt;&lt;titles&gt;&lt;title&gt;Butylene fipronil induces apoptosis in PC12 murine nervous cells via activation of p16-CDK4/6-cyclin D1 and mitochondrial apoptotic pathway&lt;/title&gt;&lt;secondary-title&gt;Journal of Biochemical and Molecular Toxicology&lt;/secondary-title&gt;&lt;/titles&gt;&lt;periodical&gt;&lt;full-title&gt;Journal of Biochemical and Molecular Toxicology&lt;/full-title&gt;&lt;/periodical&gt;&lt;section&gt;e22264&lt;/section&gt;&lt;dates&gt;&lt;year&gt;2018&lt;/year&gt;&lt;/dates&gt;&lt;isbn&gt;10956670&lt;/isbn&gt;&lt;urls&gt;&lt;/urls&gt;&lt;electronic-resource-num&gt;10.1002/jbt.22264&lt;/electronic-resource-num&gt;&lt;/record&gt;&lt;/Cite&gt;&lt;/EndNote&gt;</w:instrText>
      </w:r>
      <w:r w:rsidR="007F72AA"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[13]</w:t>
      </w:r>
      <w:r w:rsidR="007F72AA" w:rsidRPr="0039695B">
        <w:rPr>
          <w:rFonts w:ascii="Book Antiqua" w:hAnsi="Book Antiqua" w:cs="Times New Roman"/>
          <w:sz w:val="24"/>
        </w:rPr>
        <w:fldChar w:fldCharType="end"/>
      </w:r>
      <w:r w:rsidR="007F72AA" w:rsidRPr="0039695B">
        <w:rPr>
          <w:rFonts w:ascii="Book Antiqua" w:hAnsi="Book Antiqua" w:cs="Times New Roman"/>
          <w:sz w:val="24"/>
        </w:rPr>
        <w:t>. It has been reported that downregulating the expression of CDK4/6 and Cyclin D1 led to the block of G0/G1 transition, which cause</w:t>
      </w:r>
      <w:ins w:id="317" w:author="author" w:date="2019-05-10T10:17:00Z">
        <w:r w:rsidR="0010201E" w:rsidRPr="0039695B">
          <w:rPr>
            <w:rFonts w:ascii="Book Antiqua" w:hAnsi="Book Antiqua" w:cs="Times New Roman"/>
            <w:sz w:val="24"/>
          </w:rPr>
          <w:t>s</w:t>
        </w:r>
      </w:ins>
      <w:r w:rsidR="007F72AA" w:rsidRPr="0039695B">
        <w:rPr>
          <w:rFonts w:ascii="Book Antiqua" w:hAnsi="Book Antiqua" w:cs="Times New Roman"/>
          <w:sz w:val="24"/>
        </w:rPr>
        <w:t xml:space="preserve"> cancerous cell apoptosis and suppression of the migration</w:t>
      </w:r>
      <w:r w:rsidR="007F72AA" w:rsidRPr="0039695B">
        <w:rPr>
          <w:rFonts w:ascii="Book Antiqua" w:hAnsi="Book Antiqua" w:cs="Times New Roman"/>
          <w:sz w:val="24"/>
        </w:rPr>
        <w:fldChar w:fldCharType="begin">
          <w:fldData xml:space="preserve">PEVuZE5vdGU+PENpdGU+PEF1dGhvcj5Tb25nPC9BdXRob3I+PFllYXI+MjAxOTwvWWVhcj48UmVj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</w:fldData>
        </w:fldChar>
      </w:r>
      <w:r w:rsidR="00771469" w:rsidRPr="0039695B">
        <w:rPr>
          <w:rFonts w:ascii="Book Antiqua" w:hAnsi="Book Antiqua" w:cs="Times New Roman"/>
          <w:sz w:val="24"/>
        </w:rPr>
        <w:instrText xml:space="preserve"> ADDIN EN.CITE </w:instrText>
      </w:r>
      <w:r w:rsidR="00771469" w:rsidRPr="0039695B">
        <w:rPr>
          <w:rFonts w:ascii="Book Antiqua" w:hAnsi="Book Antiqua" w:cs="Times New Roman"/>
          <w:sz w:val="24"/>
        </w:rPr>
        <w:fldChar w:fldCharType="begin">
          <w:fldData xml:space="preserve">PEVuZE5vdGU+PENpdGU+PEF1dGhvcj5Tb25nPC9BdXRob3I+PFllYXI+MjAxOTwvWWVhcj48UmVj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</w:fldData>
        </w:fldChar>
      </w:r>
      <w:r w:rsidR="00771469" w:rsidRPr="0039695B">
        <w:rPr>
          <w:rFonts w:ascii="Book Antiqua" w:hAnsi="Book Antiqua" w:cs="Times New Roman"/>
          <w:sz w:val="24"/>
        </w:rPr>
        <w:instrText xml:space="preserve"> ADDIN EN.CITE.DATA </w:instrText>
      </w:r>
      <w:r w:rsidR="00771469" w:rsidRPr="0039695B">
        <w:rPr>
          <w:rFonts w:ascii="Book Antiqua" w:hAnsi="Book Antiqua" w:cs="Times New Roman"/>
          <w:sz w:val="24"/>
        </w:rPr>
      </w:r>
      <w:r w:rsidR="00771469" w:rsidRPr="0039695B">
        <w:rPr>
          <w:rFonts w:ascii="Book Antiqua" w:hAnsi="Book Antiqua" w:cs="Times New Roman"/>
          <w:sz w:val="24"/>
        </w:rPr>
        <w:fldChar w:fldCharType="end"/>
      </w:r>
      <w:r w:rsidR="007F72AA" w:rsidRPr="0039695B">
        <w:rPr>
          <w:rFonts w:ascii="Book Antiqua" w:hAnsi="Book Antiqua" w:cs="Times New Roman"/>
          <w:sz w:val="24"/>
        </w:rPr>
      </w:r>
      <w:r w:rsidR="007F72AA"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[14,15]</w:t>
      </w:r>
      <w:r w:rsidR="007F72AA" w:rsidRPr="0039695B">
        <w:rPr>
          <w:rFonts w:ascii="Book Antiqua" w:hAnsi="Book Antiqua" w:cs="Times New Roman"/>
          <w:sz w:val="24"/>
        </w:rPr>
        <w:fldChar w:fldCharType="end"/>
      </w:r>
      <w:r w:rsidR="007F72AA" w:rsidRPr="0039695B">
        <w:rPr>
          <w:rFonts w:ascii="Book Antiqua" w:hAnsi="Book Antiqua" w:cs="Times New Roman"/>
          <w:sz w:val="24"/>
        </w:rPr>
        <w:t xml:space="preserve">. </w:t>
      </w:r>
      <w:del w:id="318" w:author="author" w:date="2019-05-10T10:17:00Z">
        <w:r w:rsidR="007F72AA" w:rsidRPr="0039695B" w:rsidDel="0010201E">
          <w:rPr>
            <w:rFonts w:ascii="Book Antiqua" w:hAnsi="Book Antiqua" w:cs="Times New Roman"/>
            <w:sz w:val="24"/>
          </w:rPr>
          <w:delText xml:space="preserve">And </w:delText>
        </w:r>
        <w:r w:rsidR="004538B6" w:rsidRPr="0039695B" w:rsidDel="0010201E">
          <w:rPr>
            <w:rFonts w:ascii="Book Antiqua" w:hAnsi="Book Antiqua" w:cs="Times New Roman"/>
            <w:sz w:val="24"/>
          </w:rPr>
          <w:delText>i</w:delText>
        </w:r>
      </w:del>
      <w:ins w:id="319" w:author="author" w:date="2019-05-10T10:17:00Z">
        <w:r w:rsidR="0010201E" w:rsidRPr="0039695B">
          <w:rPr>
            <w:rFonts w:ascii="Book Antiqua" w:hAnsi="Book Antiqua" w:cs="Times New Roman"/>
            <w:sz w:val="24"/>
          </w:rPr>
          <w:t>I</w:t>
        </w:r>
      </w:ins>
      <w:r w:rsidR="007F72AA" w:rsidRPr="0039695B">
        <w:rPr>
          <w:rFonts w:ascii="Book Antiqua" w:hAnsi="Book Antiqua" w:cs="Times New Roman"/>
          <w:sz w:val="24"/>
        </w:rPr>
        <w:t>nhibition of CDK4/6 is resistant to cancerous cells by increasing apoptosis</w:t>
      </w:r>
      <w:r w:rsidR="007F72AA" w:rsidRPr="0039695B">
        <w:rPr>
          <w:rFonts w:ascii="Book Antiqua" w:hAnsi="Book Antiqua" w:cs="Times New Roman"/>
          <w:sz w:val="24"/>
        </w:rPr>
        <w:fldChar w:fldCharType="begin">
          <w:fldData xml:space="preserve">PEVuZE5vdGU+PENpdGU+PEF1dGhvcj5HYW88L0F1dGhvcj48WWVhcj4yMDE3PC9ZZWFyPjxSZWNO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</w:fldData>
        </w:fldChar>
      </w:r>
      <w:r w:rsidR="00771469" w:rsidRPr="0039695B">
        <w:rPr>
          <w:rFonts w:ascii="Book Antiqua" w:hAnsi="Book Antiqua" w:cs="Times New Roman"/>
          <w:sz w:val="24"/>
        </w:rPr>
        <w:instrText xml:space="preserve"> ADDIN EN.CITE </w:instrText>
      </w:r>
      <w:r w:rsidR="00771469" w:rsidRPr="0039695B">
        <w:rPr>
          <w:rFonts w:ascii="Book Antiqua" w:hAnsi="Book Antiqua" w:cs="Times New Roman"/>
          <w:sz w:val="24"/>
        </w:rPr>
        <w:fldChar w:fldCharType="begin">
          <w:fldData xml:space="preserve">PEVuZE5vdGU+PENpdGU+PEF1dGhvcj5HYW88L0F1dGhvcj48WWVhcj4yMDE3PC9ZZWFyPjxSZWNO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</w:fldData>
        </w:fldChar>
      </w:r>
      <w:r w:rsidR="00771469" w:rsidRPr="0039695B">
        <w:rPr>
          <w:rFonts w:ascii="Book Antiqua" w:hAnsi="Book Antiqua" w:cs="Times New Roman"/>
          <w:sz w:val="24"/>
        </w:rPr>
        <w:instrText xml:space="preserve"> ADDIN EN.CITE.DATA </w:instrText>
      </w:r>
      <w:r w:rsidR="00771469" w:rsidRPr="0039695B">
        <w:rPr>
          <w:rFonts w:ascii="Book Antiqua" w:hAnsi="Book Antiqua" w:cs="Times New Roman"/>
          <w:sz w:val="24"/>
        </w:rPr>
      </w:r>
      <w:r w:rsidR="00771469" w:rsidRPr="0039695B">
        <w:rPr>
          <w:rFonts w:ascii="Book Antiqua" w:hAnsi="Book Antiqua" w:cs="Times New Roman"/>
          <w:sz w:val="24"/>
        </w:rPr>
        <w:fldChar w:fldCharType="end"/>
      </w:r>
      <w:r w:rsidR="007F72AA" w:rsidRPr="0039695B">
        <w:rPr>
          <w:rFonts w:ascii="Book Antiqua" w:hAnsi="Book Antiqua" w:cs="Times New Roman"/>
          <w:sz w:val="24"/>
        </w:rPr>
      </w:r>
      <w:r w:rsidR="007F72AA"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[16,17]</w:t>
      </w:r>
      <w:r w:rsidR="007F72AA" w:rsidRPr="0039695B">
        <w:rPr>
          <w:rFonts w:ascii="Book Antiqua" w:hAnsi="Book Antiqua" w:cs="Times New Roman"/>
          <w:sz w:val="24"/>
        </w:rPr>
        <w:fldChar w:fldCharType="end"/>
      </w:r>
      <w:r w:rsidR="007F72AA" w:rsidRPr="0039695B">
        <w:rPr>
          <w:rFonts w:ascii="Book Antiqua" w:hAnsi="Book Antiqua" w:cs="Times New Roman"/>
          <w:sz w:val="24"/>
        </w:rPr>
        <w:t xml:space="preserve">. Inhibition of CDK4/6 also can induce the degradation of </w:t>
      </w:r>
      <w:r w:rsidR="00542F14" w:rsidRPr="0039695B">
        <w:rPr>
          <w:rFonts w:ascii="Book Antiqua" w:hAnsi="Book Antiqua" w:cs="Times New Roman"/>
          <w:sz w:val="24"/>
        </w:rPr>
        <w:t>c</w:t>
      </w:r>
      <w:r w:rsidR="007F72AA" w:rsidRPr="0039695B">
        <w:rPr>
          <w:rFonts w:ascii="Book Antiqua" w:hAnsi="Book Antiqua" w:cs="Times New Roman"/>
          <w:sz w:val="24"/>
        </w:rPr>
        <w:t>yclin D1</w:t>
      </w:r>
      <w:r w:rsidR="007F72AA" w:rsidRPr="0039695B">
        <w:rPr>
          <w:rFonts w:ascii="Book Antiqua" w:hAnsi="Book Antiqua" w:cs="Times New Roman"/>
          <w:sz w:val="24"/>
        </w:rPr>
        <w:fldChar w:fldCharType="begin"/>
      </w:r>
      <w:r w:rsidR="00771469" w:rsidRPr="0039695B">
        <w:rPr>
          <w:rFonts w:ascii="Book Antiqua" w:hAnsi="Book Antiqua" w:cs="Times New Roman"/>
          <w:sz w:val="24"/>
        </w:rPr>
        <w:instrText xml:space="preserve"> ADDIN EN.CITE &lt;EndNote&gt;&lt;Cite&gt;&lt;Author&gt;Alao&lt;/Author&gt;&lt;Year&gt;2007&lt;/Year&gt;&lt;RecNum&gt;83&lt;/RecNum&gt;&lt;DisplayText&gt;&lt;style face="superscript"&gt;[18]&lt;/style&gt;&lt;/DisplayText&gt;&lt;record&gt;&lt;rec-number&gt;83&lt;/rec-number&gt;&lt;foreign-keys&gt;&lt;key app="EN" db-id="2v0axf0rifea28es25e5ex2rsr022p255p05" timestamp="1548956447"&gt;83&lt;/key&gt;&lt;key app="ENWeb" db-id=""&gt;0&lt;/key&gt;&lt;/foreign-keys&gt;&lt;ref-type name="Journal Article"&gt;17&lt;/ref-type&gt;&lt;contributors&gt;&lt;authors&gt;&lt;author&gt;Alao, J. P.&lt;/author&gt;&lt;/authors&gt;&lt;/contributors&gt;&lt;auth-address&gt;Department of Cell and Molecular Biology, Lundberg Laboratory, Gothenburg University, Gothenburg, Sweden. John.P.Alao@molbio.gu.se&lt;/auth-address&gt;&lt;titles&gt;&lt;title&gt;The regulation of cyclin D1 degradation: roles in cancer development and the potential for therapeutic invention&lt;/title&gt;&lt;secondary-title&gt;Mol Cancer&lt;/secondary-title&gt;&lt;/titles&gt;&lt;periodical&gt;&lt;full-title&gt;Mol Cancer&lt;/full-title&gt;&lt;/periodical&gt;&lt;pages&gt;24&lt;/pages&gt;&lt;volume&gt;6&lt;/volume&gt;&lt;edition&gt;2007/04/05&lt;/edition&gt;&lt;keywords&gt;&lt;keyword&gt;Animals&lt;/keyword&gt;&lt;keyword&gt;Cell Cycle&lt;/keyword&gt;&lt;keyword&gt;Cyclin D1/genetics/*metabolism&lt;/keyword&gt;&lt;keyword&gt;Disease Progression&lt;/keyword&gt;&lt;keyword&gt;Humans&lt;/keyword&gt;&lt;keyword&gt;Neoplasms/metabolism/*pathology/*therapy&lt;/keyword&gt;&lt;keyword&gt;Peptide Hydrolases/metabolism&lt;/keyword&gt;&lt;keyword&gt;Protein Binding&lt;/keyword&gt;&lt;/keywords&gt;&lt;dates&gt;&lt;year&gt;2007&lt;/year&gt;&lt;pub-dates&gt;&lt;date&gt;Apr 2&lt;/date&gt;&lt;/pub-dates&gt;&lt;/dates&gt;&lt;isbn&gt;1476-4598 (Electronic)&amp;#xD;1476-4598 (Linking)&lt;/isbn&gt;&lt;accession-num&gt;17407548&lt;/accession-num&gt;&lt;urls&gt;&lt;related-urls&gt;&lt;url&gt;https://www.ncbi.nlm.nih.gov/pubmed/17407548&lt;/url&gt;&lt;/related-urls&gt;&lt;/urls&gt;&lt;custom2&gt;PMC1851974&lt;/custom2&gt;&lt;electronic-resource-num&gt;10.1186/1476-4598-6-24&lt;/electronic-resource-num&gt;&lt;/record&gt;&lt;/Cite&gt;&lt;/EndNote&gt;</w:instrText>
      </w:r>
      <w:r w:rsidR="007F72AA"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[18]</w:t>
      </w:r>
      <w:r w:rsidR="007F72AA" w:rsidRPr="0039695B">
        <w:rPr>
          <w:rFonts w:ascii="Book Antiqua" w:hAnsi="Book Antiqua" w:cs="Times New Roman"/>
          <w:sz w:val="24"/>
        </w:rPr>
        <w:fldChar w:fldCharType="end"/>
      </w:r>
      <w:r w:rsidR="007F72AA" w:rsidRPr="0039695B">
        <w:rPr>
          <w:rFonts w:ascii="Book Antiqua" w:hAnsi="Book Antiqua" w:cs="Times New Roman"/>
          <w:sz w:val="24"/>
        </w:rPr>
        <w:t xml:space="preserve"> and then enhance the sensitivity of cancer cells to radiotherapy</w:t>
      </w:r>
      <w:r w:rsidR="007F72AA" w:rsidRPr="0039695B">
        <w:rPr>
          <w:rFonts w:ascii="Book Antiqua" w:hAnsi="Book Antiqua" w:cs="Times New Roman"/>
          <w:sz w:val="24"/>
        </w:rPr>
        <w:fldChar w:fldCharType="begin">
          <w:fldData xml:space="preserve">PEVuZE5vdGU+PENpdGU+PEF1dGhvcj5TdTwvQXV0aG9yPjxZZWFyPjIwMTY8L1llYXI+PFJlY051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==
</w:fldData>
        </w:fldChar>
      </w:r>
      <w:r w:rsidR="00771469" w:rsidRPr="0039695B">
        <w:rPr>
          <w:rFonts w:ascii="Book Antiqua" w:hAnsi="Book Antiqua" w:cs="Times New Roman"/>
          <w:sz w:val="24"/>
        </w:rPr>
        <w:instrText xml:space="preserve"> ADDIN EN.CITE </w:instrText>
      </w:r>
      <w:r w:rsidR="00771469" w:rsidRPr="0039695B">
        <w:rPr>
          <w:rFonts w:ascii="Book Antiqua" w:hAnsi="Book Antiqua" w:cs="Times New Roman"/>
          <w:sz w:val="24"/>
        </w:rPr>
        <w:fldChar w:fldCharType="begin">
          <w:fldData xml:space="preserve">PEVuZE5vdGU+PENpdGU+PEF1dGhvcj5TdTwvQXV0aG9yPjxZZWFyPjIwMTY8L1llYXI+PFJlY051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==
</w:fldData>
        </w:fldChar>
      </w:r>
      <w:r w:rsidR="00771469" w:rsidRPr="0039695B">
        <w:rPr>
          <w:rFonts w:ascii="Book Antiqua" w:hAnsi="Book Antiqua" w:cs="Times New Roman"/>
          <w:sz w:val="24"/>
        </w:rPr>
        <w:instrText xml:space="preserve"> ADDIN EN.CITE.DATA </w:instrText>
      </w:r>
      <w:r w:rsidR="00771469" w:rsidRPr="0039695B">
        <w:rPr>
          <w:rFonts w:ascii="Book Antiqua" w:hAnsi="Book Antiqua" w:cs="Times New Roman"/>
          <w:sz w:val="24"/>
        </w:rPr>
      </w:r>
      <w:r w:rsidR="00771469" w:rsidRPr="0039695B">
        <w:rPr>
          <w:rFonts w:ascii="Book Antiqua" w:hAnsi="Book Antiqua" w:cs="Times New Roman"/>
          <w:sz w:val="24"/>
        </w:rPr>
        <w:fldChar w:fldCharType="end"/>
      </w:r>
      <w:r w:rsidR="007F72AA" w:rsidRPr="0039695B">
        <w:rPr>
          <w:rFonts w:ascii="Book Antiqua" w:hAnsi="Book Antiqua" w:cs="Times New Roman"/>
          <w:sz w:val="24"/>
        </w:rPr>
      </w:r>
      <w:r w:rsidR="007F72AA"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[19,20]</w:t>
      </w:r>
      <w:r w:rsidR="007F72AA" w:rsidRPr="0039695B">
        <w:rPr>
          <w:rFonts w:ascii="Book Antiqua" w:hAnsi="Book Antiqua" w:cs="Times New Roman"/>
          <w:sz w:val="24"/>
        </w:rPr>
        <w:fldChar w:fldCharType="end"/>
      </w:r>
      <w:r w:rsidR="007F72AA" w:rsidRPr="0039695B">
        <w:rPr>
          <w:rFonts w:ascii="Book Antiqua" w:hAnsi="Book Antiqua" w:cs="Times New Roman"/>
          <w:sz w:val="24"/>
        </w:rPr>
        <w:t xml:space="preserve">. On </w:t>
      </w:r>
      <w:r w:rsidR="00BC3501" w:rsidRPr="0039695B">
        <w:rPr>
          <w:rFonts w:ascii="Book Antiqua" w:hAnsi="Book Antiqua" w:cs="Times New Roman"/>
          <w:sz w:val="24"/>
        </w:rPr>
        <w:t xml:space="preserve">the </w:t>
      </w:r>
      <w:r w:rsidR="007F72AA" w:rsidRPr="0039695B">
        <w:rPr>
          <w:rFonts w:ascii="Book Antiqua" w:hAnsi="Book Antiqua" w:cs="Times New Roman"/>
          <w:sz w:val="24"/>
        </w:rPr>
        <w:t xml:space="preserve">contrary, the overexpression of Cyclin D1 </w:t>
      </w:r>
      <w:del w:id="320" w:author="author" w:date="2019-05-10T10:18:00Z">
        <w:r w:rsidR="007F72AA" w:rsidRPr="0039695B" w:rsidDel="0010201E">
          <w:rPr>
            <w:rFonts w:ascii="Book Antiqua" w:hAnsi="Book Antiqua" w:cs="Times New Roman"/>
            <w:sz w:val="24"/>
          </w:rPr>
          <w:delText xml:space="preserve">would </w:delText>
        </w:r>
      </w:del>
      <w:r w:rsidR="007F72AA" w:rsidRPr="0039695B">
        <w:rPr>
          <w:rFonts w:ascii="Book Antiqua" w:hAnsi="Book Antiqua" w:cs="Times New Roman"/>
          <w:sz w:val="24"/>
        </w:rPr>
        <w:t>drive</w:t>
      </w:r>
      <w:ins w:id="321" w:author="author" w:date="2019-05-10T10:18:00Z">
        <w:r w:rsidR="0010201E" w:rsidRPr="0039695B">
          <w:rPr>
            <w:rFonts w:ascii="Book Antiqua" w:hAnsi="Book Antiqua" w:cs="Times New Roman"/>
            <w:sz w:val="24"/>
          </w:rPr>
          <w:t>s</w:t>
        </w:r>
      </w:ins>
      <w:r w:rsidR="007F72AA" w:rsidRPr="0039695B">
        <w:rPr>
          <w:rFonts w:ascii="Book Antiqua" w:hAnsi="Book Antiqua" w:cs="Times New Roman"/>
          <w:sz w:val="24"/>
        </w:rPr>
        <w:t xml:space="preserve"> tumor cell proliferation</w:t>
      </w:r>
      <w:r w:rsidR="007F72AA" w:rsidRPr="0039695B">
        <w:rPr>
          <w:rFonts w:ascii="Book Antiqua" w:hAnsi="Book Antiqua" w:cs="Times New Roman"/>
          <w:sz w:val="24"/>
        </w:rPr>
        <w:fldChar w:fldCharType="begin"/>
      </w:r>
      <w:r w:rsidR="00771469" w:rsidRPr="0039695B">
        <w:rPr>
          <w:rFonts w:ascii="Book Antiqua" w:hAnsi="Book Antiqua" w:cs="Times New Roman"/>
          <w:sz w:val="24"/>
        </w:rPr>
        <w:instrText xml:space="preserve"> ADDIN EN.CITE &lt;EndNote&gt;&lt;Cite&gt;&lt;Author&gt;Dey&lt;/Author&gt;&lt;Year&gt;2015&lt;/Year&gt;&lt;RecNum&gt;41&lt;/RecNum&gt;&lt;DisplayText&gt;&lt;style face="superscript"&gt;[21]&lt;/style&gt;&lt;/DisplayText&gt;&lt;record&gt;&lt;rec-number&gt;41&lt;/rec-number&gt;&lt;foreign-keys&gt;&lt;key app="EN" db-id="2v0axf0rifea28es25e5ex2rsr022p255p05" timestamp="1548837759"&gt;41&lt;/key&gt;&lt;/foreign-keys&gt;&lt;ref-type name="Journal Article"&gt;17&lt;/ref-type&gt;&lt;contributors&gt;&lt;authors&gt;&lt;author&gt;Dey, Biswajit&lt;/author&gt;&lt;author&gt;Raphael, Vandana&lt;/author&gt;&lt;author&gt;Khonglah, Yookarin&lt;/author&gt;&lt;author&gt;GiriLynrah, Kyrshanlang&lt;/author&gt;&lt;/authors&gt;&lt;/contributors&gt;&lt;titles&gt;&lt;title&gt;Expression of Cyclin D1 and P16 in Esophageal Squamous Cell Carcinoma&lt;/title&gt;&lt;secondary-title&gt;Middle East journal of digestive diseases&lt;/secondary-title&gt;&lt;/titles&gt;&lt;periodical&gt;&lt;full-title&gt;Middle East journal of digestive diseases&lt;/full-title&gt;&lt;/periodical&gt;&lt;pages&gt;220-225&lt;/pages&gt;&lt;volume&gt;7&lt;/volume&gt;&lt;number&gt;4&lt;/number&gt;&lt;dates&gt;&lt;year&gt;2015&lt;/year&gt;&lt;/dates&gt;&lt;publisher&gt;Iranian Association of Gastroerterology and Hepatology&lt;/publisher&gt;&lt;isbn&gt;2008-5230&amp;#xD;2008-5249&lt;/isbn&gt;&lt;accession-num&gt;26609350&lt;/accession-num&gt;&lt;urls&gt;&lt;related-urls&gt;&lt;url&gt;https://www.ncbi.nlm.nih.gov/pubmed/26609350&lt;/url&gt;&lt;url&gt;https://www.ncbi.nlm.nih.gov/pmc/PMC4655842/&lt;/url&gt;&lt;/related-urls&gt;&lt;/urls&gt;&lt;remote-database-name&gt;PubMed&lt;/remote-database-name&gt;&lt;/record&gt;&lt;/Cite&gt;&lt;/EndNote&gt;</w:instrText>
      </w:r>
      <w:r w:rsidR="007F72AA"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[21]</w:t>
      </w:r>
      <w:r w:rsidR="007F72AA" w:rsidRPr="0039695B">
        <w:rPr>
          <w:rFonts w:ascii="Book Antiqua" w:hAnsi="Book Antiqua" w:cs="Times New Roman"/>
          <w:sz w:val="24"/>
        </w:rPr>
        <w:fldChar w:fldCharType="end"/>
      </w:r>
      <w:r w:rsidR="007F72AA" w:rsidRPr="0039695B">
        <w:rPr>
          <w:rFonts w:ascii="Book Antiqua" w:hAnsi="Book Antiqua" w:cs="Times New Roman"/>
          <w:sz w:val="24"/>
        </w:rPr>
        <w:t xml:space="preserve">. P21 belongs to CKI, which is </w:t>
      </w:r>
      <w:r w:rsidR="00BC3501" w:rsidRPr="0039695B">
        <w:rPr>
          <w:rFonts w:ascii="Book Antiqua" w:hAnsi="Book Antiqua" w:cs="Times New Roman"/>
          <w:sz w:val="24"/>
        </w:rPr>
        <w:t xml:space="preserve">an </w:t>
      </w:r>
      <w:r w:rsidR="007F72AA" w:rsidRPr="0039695B">
        <w:rPr>
          <w:rFonts w:ascii="Book Antiqua" w:hAnsi="Book Antiqua" w:cs="Times New Roman"/>
          <w:sz w:val="24"/>
        </w:rPr>
        <w:t>inhibitor of CDK4/6. The overexpression of p21 can sensitize cancerous cells to apoptosis</w:t>
      </w:r>
      <w:r w:rsidR="007F72AA" w:rsidRPr="0039695B">
        <w:rPr>
          <w:rFonts w:ascii="Book Antiqua" w:hAnsi="Book Antiqua" w:cs="Times New Roman"/>
          <w:sz w:val="24"/>
        </w:rPr>
        <w:fldChar w:fldCharType="begin">
          <w:fldData xml:space="preserve">PEVuZE5vdGU+PENpdGU+PEF1dGhvcj5GYW5nPC9BdXRob3I+PFllYXI+MTk5OTwvWWVhcj48UmVj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=
</w:fldData>
        </w:fldChar>
      </w:r>
      <w:r w:rsidR="00771469" w:rsidRPr="0039695B">
        <w:rPr>
          <w:rFonts w:ascii="Book Antiqua" w:hAnsi="Book Antiqua" w:cs="Times New Roman"/>
          <w:sz w:val="24"/>
        </w:rPr>
        <w:instrText xml:space="preserve"> ADDIN EN.CITE </w:instrText>
      </w:r>
      <w:r w:rsidR="00771469" w:rsidRPr="0039695B">
        <w:rPr>
          <w:rFonts w:ascii="Book Antiqua" w:hAnsi="Book Antiqua" w:cs="Times New Roman"/>
          <w:sz w:val="24"/>
        </w:rPr>
        <w:fldChar w:fldCharType="begin">
          <w:fldData xml:space="preserve">PEVuZE5vdGU+PENpdGU+PEF1dGhvcj5GYW5nPC9BdXRob3I+PFllYXI+MTk5OTwvWWVhcj48UmVj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=
</w:fldData>
        </w:fldChar>
      </w:r>
      <w:r w:rsidR="00771469" w:rsidRPr="0039695B">
        <w:rPr>
          <w:rFonts w:ascii="Book Antiqua" w:hAnsi="Book Antiqua" w:cs="Times New Roman"/>
          <w:sz w:val="24"/>
        </w:rPr>
        <w:instrText xml:space="preserve"> ADDIN EN.CITE.DATA </w:instrText>
      </w:r>
      <w:r w:rsidR="00771469" w:rsidRPr="0039695B">
        <w:rPr>
          <w:rFonts w:ascii="Book Antiqua" w:hAnsi="Book Antiqua" w:cs="Times New Roman"/>
          <w:sz w:val="24"/>
        </w:rPr>
      </w:r>
      <w:r w:rsidR="00771469" w:rsidRPr="0039695B">
        <w:rPr>
          <w:rFonts w:ascii="Book Antiqua" w:hAnsi="Book Antiqua" w:cs="Times New Roman"/>
          <w:sz w:val="24"/>
        </w:rPr>
        <w:fldChar w:fldCharType="end"/>
      </w:r>
      <w:r w:rsidR="007F72AA" w:rsidRPr="0039695B">
        <w:rPr>
          <w:rFonts w:ascii="Book Antiqua" w:hAnsi="Book Antiqua" w:cs="Times New Roman"/>
          <w:sz w:val="24"/>
        </w:rPr>
      </w:r>
      <w:r w:rsidR="007F72AA"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[22]</w:t>
      </w:r>
      <w:r w:rsidR="007F72AA" w:rsidRPr="0039695B">
        <w:rPr>
          <w:rFonts w:ascii="Book Antiqua" w:hAnsi="Book Antiqua" w:cs="Times New Roman"/>
          <w:sz w:val="24"/>
        </w:rPr>
        <w:fldChar w:fldCharType="end"/>
      </w:r>
      <w:r w:rsidR="007F72AA" w:rsidRPr="0039695B">
        <w:rPr>
          <w:rFonts w:ascii="Book Antiqua" w:hAnsi="Book Antiqua" w:cs="Times New Roman"/>
          <w:sz w:val="24"/>
        </w:rPr>
        <w:t xml:space="preserve">. </w:t>
      </w:r>
      <w:r w:rsidR="00F2194D" w:rsidRPr="0039695B">
        <w:rPr>
          <w:rFonts w:ascii="Book Antiqua" w:hAnsi="Book Antiqua" w:cs="Times New Roman"/>
          <w:sz w:val="24"/>
        </w:rPr>
        <w:t>T</w:t>
      </w:r>
      <w:r w:rsidR="007F72AA" w:rsidRPr="0039695B">
        <w:rPr>
          <w:rFonts w:ascii="Book Antiqua" w:hAnsi="Book Antiqua" w:cs="Times New Roman"/>
          <w:sz w:val="24"/>
        </w:rPr>
        <w:t xml:space="preserve">he expression of p21 is positively related to </w:t>
      </w:r>
      <w:del w:id="322" w:author="author" w:date="2019-05-10T10:18:00Z">
        <w:r w:rsidR="007F72AA" w:rsidRPr="0039695B" w:rsidDel="0010201E">
          <w:rPr>
            <w:rFonts w:ascii="Book Antiqua" w:hAnsi="Book Antiqua" w:cs="Times New Roman"/>
            <w:sz w:val="24"/>
          </w:rPr>
          <w:delText xml:space="preserve">the </w:delText>
        </w:r>
      </w:del>
      <w:r w:rsidR="007F72AA" w:rsidRPr="0039695B">
        <w:rPr>
          <w:rFonts w:ascii="Book Antiqua" w:hAnsi="Book Antiqua" w:cs="Times New Roman"/>
          <w:sz w:val="24"/>
        </w:rPr>
        <w:t>decreased proliferation in cancerous cells</w:t>
      </w:r>
      <w:r w:rsidR="007F72AA" w:rsidRPr="0039695B">
        <w:rPr>
          <w:rFonts w:ascii="Book Antiqua" w:hAnsi="Book Antiqua" w:cs="Times New Roman"/>
          <w:sz w:val="24"/>
        </w:rPr>
        <w:fldChar w:fldCharType="begin">
          <w:fldData xml:space="preserve">PEVuZE5vdGU+PENpdGU+PEF1dGhvcj5BbGphYmVyeTwvQXV0aG9yPjxZZWFyPjIwMTg8L1llYXI+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</w:fldData>
        </w:fldChar>
      </w:r>
      <w:r w:rsidR="00771469" w:rsidRPr="0039695B">
        <w:rPr>
          <w:rFonts w:ascii="Book Antiqua" w:hAnsi="Book Antiqua" w:cs="Times New Roman"/>
          <w:sz w:val="24"/>
        </w:rPr>
        <w:instrText xml:space="preserve"> ADDIN EN.CITE </w:instrText>
      </w:r>
      <w:r w:rsidR="00771469" w:rsidRPr="0039695B">
        <w:rPr>
          <w:rFonts w:ascii="Book Antiqua" w:hAnsi="Book Antiqua" w:cs="Times New Roman"/>
          <w:sz w:val="24"/>
        </w:rPr>
        <w:fldChar w:fldCharType="begin">
          <w:fldData xml:space="preserve">PEVuZE5vdGU+PENpdGU+PEF1dGhvcj5BbGphYmVyeTwvQXV0aG9yPjxZZWFyPjIwMTg8L1llYXI+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</w:fldData>
        </w:fldChar>
      </w:r>
      <w:r w:rsidR="00771469" w:rsidRPr="0039695B">
        <w:rPr>
          <w:rFonts w:ascii="Book Antiqua" w:hAnsi="Book Antiqua" w:cs="Times New Roman"/>
          <w:sz w:val="24"/>
        </w:rPr>
        <w:instrText xml:space="preserve"> ADDIN EN.CITE.DATA </w:instrText>
      </w:r>
      <w:r w:rsidR="00771469" w:rsidRPr="0039695B">
        <w:rPr>
          <w:rFonts w:ascii="Book Antiqua" w:hAnsi="Book Antiqua" w:cs="Times New Roman"/>
          <w:sz w:val="24"/>
        </w:rPr>
      </w:r>
      <w:r w:rsidR="00771469" w:rsidRPr="0039695B">
        <w:rPr>
          <w:rFonts w:ascii="Book Antiqua" w:hAnsi="Book Antiqua" w:cs="Times New Roman"/>
          <w:sz w:val="24"/>
        </w:rPr>
        <w:fldChar w:fldCharType="end"/>
      </w:r>
      <w:r w:rsidR="007F72AA" w:rsidRPr="0039695B">
        <w:rPr>
          <w:rFonts w:ascii="Book Antiqua" w:hAnsi="Book Antiqua" w:cs="Times New Roman"/>
          <w:sz w:val="24"/>
        </w:rPr>
      </w:r>
      <w:r w:rsidR="007F72AA"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[23]</w:t>
      </w:r>
      <w:r w:rsidR="007F72AA" w:rsidRPr="0039695B">
        <w:rPr>
          <w:rFonts w:ascii="Book Antiqua" w:hAnsi="Book Antiqua" w:cs="Times New Roman"/>
          <w:sz w:val="24"/>
        </w:rPr>
        <w:fldChar w:fldCharType="end"/>
      </w:r>
      <w:r w:rsidR="007F72AA" w:rsidRPr="0039695B">
        <w:rPr>
          <w:rFonts w:ascii="Book Antiqua" w:hAnsi="Book Antiqua" w:cs="Times New Roman"/>
          <w:sz w:val="24"/>
        </w:rPr>
        <w:t>.</w:t>
      </w:r>
    </w:p>
    <w:p w14:paraId="7CC64F3D" w14:textId="105903BA" w:rsidR="007F72AA" w:rsidRPr="0039695B" w:rsidRDefault="007F72AA" w:rsidP="0039695B">
      <w:pPr>
        <w:snapToGrid w:val="0"/>
        <w:spacing w:line="360" w:lineRule="auto"/>
        <w:ind w:firstLineChars="100" w:firstLine="240"/>
        <w:rPr>
          <w:rFonts w:ascii="Book Antiqua" w:hAnsi="Book Antiqua" w:cs="Times New Roman"/>
          <w:sz w:val="24"/>
        </w:rPr>
      </w:pPr>
      <w:r w:rsidRPr="0039695B">
        <w:rPr>
          <w:rFonts w:ascii="Book Antiqua" w:hAnsi="Book Antiqua" w:cs="Times New Roman"/>
          <w:i/>
          <w:sz w:val="24"/>
        </w:rPr>
        <w:lastRenderedPageBreak/>
        <w:t>Brucea javanica</w:t>
      </w:r>
      <w:r w:rsidRPr="0039695B">
        <w:rPr>
          <w:rFonts w:ascii="Book Antiqua" w:hAnsi="Book Antiqua" w:cs="Times New Roman"/>
          <w:sz w:val="24"/>
        </w:rPr>
        <w:t xml:space="preserve"> (L.) Merr. (Simaroubaceae) is an evergreen shrub and is </w:t>
      </w:r>
      <w:ins w:id="323" w:author="author" w:date="2019-05-10T10:18:00Z">
        <w:r w:rsidR="0010201E" w:rsidRPr="0039695B">
          <w:rPr>
            <w:rFonts w:ascii="Book Antiqua" w:hAnsi="Book Antiqua" w:cs="Times New Roman"/>
            <w:sz w:val="24"/>
          </w:rPr>
          <w:t xml:space="preserve">widely </w:t>
        </w:r>
      </w:ins>
      <w:r w:rsidRPr="0039695B">
        <w:rPr>
          <w:rFonts w:ascii="Book Antiqua" w:hAnsi="Book Antiqua" w:cs="Times New Roman"/>
          <w:sz w:val="24"/>
        </w:rPr>
        <w:t>distributed in Southeast Asia and northern Australia</w:t>
      </w:r>
      <w:del w:id="324" w:author="author" w:date="2019-05-10T10:18:00Z">
        <w:r w:rsidRPr="0039695B" w:rsidDel="0010201E">
          <w:rPr>
            <w:rFonts w:ascii="Book Antiqua" w:hAnsi="Book Antiqua" w:cs="Times New Roman"/>
            <w:sz w:val="24"/>
          </w:rPr>
          <w:delText xml:space="preserve"> widely</w:delText>
        </w:r>
      </w:del>
      <w:r w:rsidRPr="0039695B">
        <w:rPr>
          <w:rFonts w:ascii="Book Antiqua" w:hAnsi="Book Antiqua" w:cs="Times New Roman"/>
          <w:sz w:val="24"/>
        </w:rPr>
        <w:t xml:space="preserve">. </w:t>
      </w:r>
      <w:r w:rsidR="00AF143E" w:rsidRPr="0039695B">
        <w:rPr>
          <w:rFonts w:ascii="Book Antiqua" w:hAnsi="Book Antiqua" w:cs="Times New Roman"/>
          <w:i/>
          <w:sz w:val="24"/>
        </w:rPr>
        <w:t>Brucea javanica</w:t>
      </w:r>
      <w:r w:rsidR="00AF143E" w:rsidRPr="0039695B">
        <w:rPr>
          <w:rFonts w:ascii="Book Antiqua" w:hAnsi="Book Antiqua" w:cs="Times New Roman"/>
          <w:sz w:val="24"/>
        </w:rPr>
        <w:t xml:space="preserve"> oil emulsion (BJOE) </w:t>
      </w:r>
      <w:r w:rsidRPr="0039695B">
        <w:rPr>
          <w:rFonts w:ascii="Book Antiqua" w:hAnsi="Book Antiqua" w:cs="Times New Roman"/>
          <w:sz w:val="24"/>
        </w:rPr>
        <w:t xml:space="preserve">is the fatty oil that </w:t>
      </w:r>
      <w:ins w:id="325" w:author="author" w:date="2019-05-10T10:19:00Z">
        <w:r w:rsidR="0010201E" w:rsidRPr="0039695B">
          <w:rPr>
            <w:rFonts w:ascii="Book Antiqua" w:hAnsi="Book Antiqua" w:cs="Times New Roman"/>
            <w:sz w:val="24"/>
          </w:rPr>
          <w:t xml:space="preserve">is </w:t>
        </w:r>
      </w:ins>
      <w:r w:rsidRPr="0039695B">
        <w:rPr>
          <w:rFonts w:ascii="Book Antiqua" w:hAnsi="Book Antiqua" w:cs="Times New Roman"/>
          <w:sz w:val="24"/>
        </w:rPr>
        <w:t xml:space="preserve">extracted from the desiccative ripe fruit of </w:t>
      </w:r>
      <w:r w:rsidRPr="0039695B">
        <w:rPr>
          <w:rFonts w:ascii="Book Antiqua" w:hAnsi="Book Antiqua" w:cs="Times New Roman"/>
          <w:i/>
          <w:sz w:val="24"/>
          <w:rPrChange w:id="326" w:author="author" w:date="2019-05-10T10:19:00Z">
            <w:rPr>
              <w:rFonts w:ascii="Book Antiqua" w:hAnsi="Book Antiqua" w:cs="Times New Roman"/>
              <w:sz w:val="24"/>
            </w:rPr>
          </w:rPrChange>
        </w:rPr>
        <w:t>B. javanica</w:t>
      </w:r>
      <w:r w:rsidRPr="0039695B">
        <w:rPr>
          <w:rFonts w:ascii="Book Antiqua" w:hAnsi="Book Antiqua" w:cs="Times New Roman"/>
          <w:sz w:val="24"/>
        </w:rPr>
        <w:t>. It possesses various kinds of biological activities, such as anti</w:t>
      </w:r>
      <w:ins w:id="327" w:author="author" w:date="2019-05-10T10:19:00Z">
        <w:r w:rsidR="0010201E" w:rsidRPr="0039695B">
          <w:rPr>
            <w:rFonts w:ascii="Book Antiqua" w:hAnsi="Book Antiqua" w:cs="Times New Roman"/>
            <w:sz w:val="24"/>
          </w:rPr>
          <w:t>-</w:t>
        </w:r>
      </w:ins>
      <w:r w:rsidRPr="0039695B">
        <w:rPr>
          <w:rFonts w:ascii="Book Antiqua" w:hAnsi="Book Antiqua" w:cs="Times New Roman"/>
          <w:sz w:val="24"/>
        </w:rPr>
        <w:t>fungal, anti-oxidative, anti-inflammatory</w:t>
      </w:r>
      <w:ins w:id="328" w:author="author" w:date="2019-05-10T10:19:00Z">
        <w:r w:rsidR="0010201E" w:rsidRPr="0039695B">
          <w:rPr>
            <w:rFonts w:ascii="Book Antiqua" w:hAnsi="Book Antiqua" w:cs="Times New Roman"/>
            <w:sz w:val="24"/>
          </w:rPr>
          <w:t>,</w:t>
        </w:r>
      </w:ins>
      <w:r w:rsidRPr="0039695B">
        <w:rPr>
          <w:rFonts w:ascii="Book Antiqua" w:hAnsi="Book Antiqua" w:cs="Times New Roman"/>
          <w:sz w:val="24"/>
        </w:rPr>
        <w:t xml:space="preserve"> and anti</w:t>
      </w:r>
      <w:ins w:id="329" w:author="author" w:date="2019-05-10T10:19:00Z">
        <w:r w:rsidR="0010201E" w:rsidRPr="0039695B">
          <w:rPr>
            <w:rFonts w:ascii="Book Antiqua" w:hAnsi="Book Antiqua" w:cs="Times New Roman"/>
            <w:sz w:val="24"/>
          </w:rPr>
          <w:t>-</w:t>
        </w:r>
      </w:ins>
      <w:r w:rsidRPr="0039695B">
        <w:rPr>
          <w:rFonts w:ascii="Book Antiqua" w:hAnsi="Book Antiqua" w:cs="Times New Roman"/>
          <w:sz w:val="24"/>
        </w:rPr>
        <w:t>cancer</w:t>
      </w:r>
      <w:r w:rsidRPr="0039695B">
        <w:rPr>
          <w:rFonts w:ascii="Book Antiqua" w:hAnsi="Book Antiqua" w:cs="Times New Roman"/>
          <w:sz w:val="24"/>
        </w:rPr>
        <w:fldChar w:fldCharType="begin">
          <w:fldData xml:space="preserve">PEVuZE5vdGU+PENpdGU+PEF1dGhvcj5Ob3JkaW48L0F1dGhvcj48WWVhcj4yMDEzPC9ZZWFyPjxS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</w:fldData>
        </w:fldChar>
      </w:r>
      <w:r w:rsidR="00771469" w:rsidRPr="0039695B">
        <w:rPr>
          <w:rFonts w:ascii="Book Antiqua" w:hAnsi="Book Antiqua" w:cs="Times New Roman"/>
          <w:sz w:val="24"/>
        </w:rPr>
        <w:instrText xml:space="preserve"> ADDIN EN.CITE </w:instrText>
      </w:r>
      <w:r w:rsidR="00771469" w:rsidRPr="0039695B">
        <w:rPr>
          <w:rFonts w:ascii="Book Antiqua" w:hAnsi="Book Antiqua" w:cs="Times New Roman"/>
          <w:sz w:val="24"/>
        </w:rPr>
        <w:fldChar w:fldCharType="begin">
          <w:fldData xml:space="preserve">PEVuZE5vdGU+PENpdGU+PEF1dGhvcj5Ob3JkaW48L0F1dGhvcj48WWVhcj4yMDEzPC9ZZWFyPjxS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</w:fldData>
        </w:fldChar>
      </w:r>
      <w:r w:rsidR="00771469" w:rsidRPr="0039695B">
        <w:rPr>
          <w:rFonts w:ascii="Book Antiqua" w:hAnsi="Book Antiqua" w:cs="Times New Roman"/>
          <w:sz w:val="24"/>
        </w:rPr>
        <w:instrText xml:space="preserve"> ADDIN EN.CITE.DATA </w:instrText>
      </w:r>
      <w:r w:rsidR="00771469" w:rsidRPr="0039695B">
        <w:rPr>
          <w:rFonts w:ascii="Book Antiqua" w:hAnsi="Book Antiqua" w:cs="Times New Roman"/>
          <w:sz w:val="24"/>
        </w:rPr>
      </w:r>
      <w:r w:rsidR="00771469" w:rsidRPr="0039695B">
        <w:rPr>
          <w:rFonts w:ascii="Book Antiqua" w:hAnsi="Book Antiqua" w:cs="Times New Roman"/>
          <w:sz w:val="24"/>
        </w:rPr>
        <w:fldChar w:fldCharType="end"/>
      </w:r>
      <w:r w:rsidRPr="0039695B">
        <w:rPr>
          <w:rFonts w:ascii="Book Antiqua" w:hAnsi="Book Antiqua" w:cs="Times New Roman"/>
          <w:sz w:val="24"/>
        </w:rPr>
      </w:r>
      <w:r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[24-27]</w:t>
      </w:r>
      <w:r w:rsidRPr="0039695B">
        <w:rPr>
          <w:rFonts w:ascii="Book Antiqua" w:hAnsi="Book Antiqua" w:cs="Times New Roman"/>
          <w:sz w:val="24"/>
        </w:rPr>
        <w:fldChar w:fldCharType="end"/>
      </w:r>
      <w:r w:rsidRPr="0039695B">
        <w:rPr>
          <w:rFonts w:ascii="Book Antiqua" w:hAnsi="Book Antiqua" w:cs="Times New Roman"/>
          <w:sz w:val="24"/>
        </w:rPr>
        <w:t xml:space="preserve">. Recent studies have found that BJOE could inhibit cell proliferation and induce cell apoptosis </w:t>
      </w:r>
      <w:r w:rsidR="000544F5" w:rsidRPr="0039695B">
        <w:rPr>
          <w:rFonts w:ascii="Book Antiqua" w:hAnsi="Book Antiqua" w:cs="Times New Roman"/>
          <w:sz w:val="24"/>
        </w:rPr>
        <w:t>in various malignancies, such as liver, colon</w:t>
      </w:r>
      <w:ins w:id="330" w:author="author" w:date="2019-05-10T10:19:00Z">
        <w:r w:rsidR="0010201E" w:rsidRPr="0039695B">
          <w:rPr>
            <w:rFonts w:ascii="Book Antiqua" w:hAnsi="Book Antiqua" w:cs="Times New Roman"/>
            <w:sz w:val="24"/>
          </w:rPr>
          <w:t>,</w:t>
        </w:r>
      </w:ins>
      <w:r w:rsidR="000544F5" w:rsidRPr="0039695B">
        <w:rPr>
          <w:rFonts w:ascii="Book Antiqua" w:hAnsi="Book Antiqua" w:cs="Times New Roman"/>
          <w:sz w:val="24"/>
        </w:rPr>
        <w:t xml:space="preserve"> and ovarian cancers</w:t>
      </w:r>
      <w:r w:rsidRPr="0039695B">
        <w:rPr>
          <w:rFonts w:ascii="Book Antiqua" w:hAnsi="Book Antiqua" w:cs="Times New Roman"/>
          <w:sz w:val="24"/>
        </w:rPr>
        <w:t xml:space="preserve">. However, its function and mechanism in esophageal cancer was </w:t>
      </w:r>
      <w:del w:id="331" w:author="author" w:date="2019-05-10T10:19:00Z">
        <w:r w:rsidRPr="0039695B" w:rsidDel="0010201E">
          <w:rPr>
            <w:rFonts w:ascii="Book Antiqua" w:hAnsi="Book Antiqua" w:cs="Times New Roman"/>
            <w:sz w:val="24"/>
          </w:rPr>
          <w:delText xml:space="preserve">still </w:delText>
        </w:r>
      </w:del>
      <w:r w:rsidRPr="0039695B">
        <w:rPr>
          <w:rFonts w:ascii="Book Antiqua" w:hAnsi="Book Antiqua" w:cs="Times New Roman"/>
          <w:sz w:val="24"/>
        </w:rPr>
        <w:t>little known</w:t>
      </w:r>
      <w:r w:rsidRPr="0039695B">
        <w:rPr>
          <w:rFonts w:ascii="Book Antiqua" w:hAnsi="Book Antiqua" w:cs="Times New Roman"/>
          <w:sz w:val="24"/>
        </w:rPr>
        <w:fldChar w:fldCharType="begin">
          <w:fldData xml:space="preserve">PEVuZE5vdGU+PENpdGU+PEF1dGhvcj5TaGk8L0F1dGhvcj48WWVhcj4yMDE1PC9ZZWFyPjxSZWNO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</w:fldData>
        </w:fldChar>
      </w:r>
      <w:r w:rsidR="00771469" w:rsidRPr="0039695B">
        <w:rPr>
          <w:rFonts w:ascii="Book Antiqua" w:hAnsi="Book Antiqua" w:cs="Times New Roman"/>
          <w:sz w:val="24"/>
        </w:rPr>
        <w:instrText xml:space="preserve"> ADDIN EN.CITE </w:instrText>
      </w:r>
      <w:r w:rsidR="00771469" w:rsidRPr="0039695B">
        <w:rPr>
          <w:rFonts w:ascii="Book Antiqua" w:hAnsi="Book Antiqua" w:cs="Times New Roman"/>
          <w:sz w:val="24"/>
        </w:rPr>
        <w:fldChar w:fldCharType="begin">
          <w:fldData xml:space="preserve">PEVuZE5vdGU+PENpdGU+PEF1dGhvcj5TaGk8L0F1dGhvcj48WWVhcj4yMDE1PC9ZZWFyPjxSZWNO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</w:fldData>
        </w:fldChar>
      </w:r>
      <w:r w:rsidR="00771469" w:rsidRPr="0039695B">
        <w:rPr>
          <w:rFonts w:ascii="Book Antiqua" w:hAnsi="Book Antiqua" w:cs="Times New Roman"/>
          <w:sz w:val="24"/>
        </w:rPr>
        <w:instrText xml:space="preserve"> ADDIN EN.CITE.DATA </w:instrText>
      </w:r>
      <w:r w:rsidR="00771469" w:rsidRPr="0039695B">
        <w:rPr>
          <w:rFonts w:ascii="Book Antiqua" w:hAnsi="Book Antiqua" w:cs="Times New Roman"/>
          <w:sz w:val="24"/>
        </w:rPr>
      </w:r>
      <w:r w:rsidR="00771469" w:rsidRPr="0039695B">
        <w:rPr>
          <w:rFonts w:ascii="Book Antiqua" w:hAnsi="Book Antiqua" w:cs="Times New Roman"/>
          <w:sz w:val="24"/>
        </w:rPr>
        <w:fldChar w:fldCharType="end"/>
      </w:r>
      <w:r w:rsidRPr="0039695B">
        <w:rPr>
          <w:rFonts w:ascii="Book Antiqua" w:hAnsi="Book Antiqua" w:cs="Times New Roman"/>
          <w:sz w:val="24"/>
        </w:rPr>
      </w:r>
      <w:r w:rsidRPr="0039695B">
        <w:rPr>
          <w:rFonts w:ascii="Book Antiqua" w:hAnsi="Book Antiqua" w:cs="Times New Roman"/>
          <w:sz w:val="24"/>
        </w:rPr>
        <w:fldChar w:fldCharType="separate"/>
      </w:r>
      <w:r w:rsidR="00771469" w:rsidRPr="0039695B">
        <w:rPr>
          <w:rFonts w:ascii="Book Antiqua" w:hAnsi="Book Antiqua" w:cs="Times New Roman"/>
          <w:sz w:val="24"/>
          <w:vertAlign w:val="superscript"/>
        </w:rPr>
        <w:t>[28-31]</w:t>
      </w:r>
      <w:r w:rsidRPr="0039695B">
        <w:rPr>
          <w:rFonts w:ascii="Book Antiqua" w:hAnsi="Book Antiqua" w:cs="Times New Roman"/>
          <w:sz w:val="24"/>
        </w:rPr>
        <w:fldChar w:fldCharType="end"/>
      </w:r>
      <w:r w:rsidRPr="0039695B">
        <w:rPr>
          <w:rFonts w:ascii="Book Antiqua" w:hAnsi="Book Antiqua" w:cs="Times New Roman"/>
          <w:sz w:val="24"/>
        </w:rPr>
        <w:t>.</w:t>
      </w:r>
    </w:p>
    <w:p w14:paraId="5EDAD962" w14:textId="6BECEA07" w:rsidR="007F72AA" w:rsidRPr="0039695B" w:rsidRDefault="007F72AA" w:rsidP="0039695B">
      <w:pPr>
        <w:snapToGrid w:val="0"/>
        <w:spacing w:line="360" w:lineRule="auto"/>
        <w:ind w:firstLineChars="100" w:firstLine="240"/>
        <w:rPr>
          <w:rFonts w:ascii="Book Antiqua" w:hAnsi="Book Antiqua" w:cs="Times New Roman"/>
          <w:sz w:val="24"/>
        </w:rPr>
      </w:pPr>
      <w:r w:rsidRPr="0039695B">
        <w:rPr>
          <w:rFonts w:ascii="Book Antiqua" w:hAnsi="Book Antiqua" w:cs="Times New Roman"/>
          <w:sz w:val="24"/>
        </w:rPr>
        <w:t>In this study, we investigated the effect of BJOE on viability, migration</w:t>
      </w:r>
      <w:ins w:id="332" w:author="author" w:date="2019-05-10T10:19:00Z">
        <w:r w:rsidR="0010201E" w:rsidRPr="0039695B">
          <w:rPr>
            <w:rFonts w:ascii="Book Antiqua" w:hAnsi="Book Antiqua" w:cs="Times New Roman"/>
            <w:sz w:val="24"/>
          </w:rPr>
          <w:t>,</w:t>
        </w:r>
      </w:ins>
      <w:r w:rsidRPr="0039695B">
        <w:rPr>
          <w:rFonts w:ascii="Book Antiqua" w:hAnsi="Book Antiqua" w:cs="Times New Roman"/>
          <w:sz w:val="24"/>
        </w:rPr>
        <w:t xml:space="preserve"> and invasion of esophageal carcinoma cells. The effect of BJOE combined with radiotherapy on esophageal carcinoma cells was evaluated as well. To investigate its mechanism in esophageal cancer, the expression</w:t>
      </w:r>
      <w:del w:id="333" w:author="author" w:date="2019-05-10T10:20:00Z">
        <w:r w:rsidRPr="0039695B" w:rsidDel="0010201E">
          <w:rPr>
            <w:rFonts w:ascii="Book Antiqua" w:hAnsi="Book Antiqua" w:cs="Times New Roman"/>
            <w:sz w:val="24"/>
          </w:rPr>
          <w:delText>s</w:delText>
        </w:r>
      </w:del>
      <w:r w:rsidRPr="0039695B">
        <w:rPr>
          <w:rFonts w:ascii="Book Antiqua" w:hAnsi="Book Antiqua" w:cs="Times New Roman"/>
          <w:sz w:val="24"/>
        </w:rPr>
        <w:t xml:space="preserve"> of apoptosis-related proteins (Bcl-2 and Bax) and cycle-related proteins (p21, cyclin D1 and CDK4/6) </w:t>
      </w:r>
      <w:ins w:id="334" w:author="author" w:date="2019-05-10T10:20:00Z">
        <w:r w:rsidR="0010201E" w:rsidRPr="0039695B">
          <w:rPr>
            <w:rFonts w:ascii="Book Antiqua" w:hAnsi="Book Antiqua" w:cs="Times New Roman"/>
            <w:sz w:val="24"/>
          </w:rPr>
          <w:t>was</w:t>
        </w:r>
      </w:ins>
      <w:del w:id="335" w:author="author" w:date="2019-05-10T10:20:00Z">
        <w:r w:rsidRPr="0039695B" w:rsidDel="0010201E">
          <w:rPr>
            <w:rFonts w:ascii="Book Antiqua" w:hAnsi="Book Antiqua" w:cs="Times New Roman"/>
            <w:sz w:val="24"/>
          </w:rPr>
          <w:delText>were</w:delText>
        </w:r>
      </w:del>
      <w:r w:rsidRPr="0039695B">
        <w:rPr>
          <w:rFonts w:ascii="Book Antiqua" w:hAnsi="Book Antiqua" w:cs="Times New Roman"/>
          <w:sz w:val="24"/>
        </w:rPr>
        <w:t xml:space="preserve"> examined, </w:t>
      </w:r>
      <w:ins w:id="336" w:author="author" w:date="2019-05-10T10:20:00Z">
        <w:r w:rsidR="0010201E" w:rsidRPr="0039695B">
          <w:rPr>
            <w:rFonts w:ascii="Book Antiqua" w:hAnsi="Book Antiqua" w:cs="Times New Roman"/>
            <w:sz w:val="24"/>
          </w:rPr>
          <w:t>and it was</w:t>
        </w:r>
      </w:ins>
      <w:del w:id="337" w:author="author" w:date="2019-05-10T10:20:00Z">
        <w:r w:rsidRPr="0039695B" w:rsidDel="0010201E">
          <w:rPr>
            <w:rFonts w:ascii="Book Antiqua" w:hAnsi="Book Antiqua" w:cs="Times New Roman"/>
            <w:sz w:val="24"/>
          </w:rPr>
          <w:delText>which</w:delText>
        </w:r>
      </w:del>
      <w:r w:rsidRPr="0039695B">
        <w:rPr>
          <w:rFonts w:ascii="Book Antiqua" w:hAnsi="Book Antiqua" w:cs="Times New Roman"/>
          <w:sz w:val="24"/>
        </w:rPr>
        <w:t xml:space="preserve"> demonstrated</w:t>
      </w:r>
      <w:ins w:id="338" w:author="author" w:date="2019-05-10T10:20:00Z">
        <w:r w:rsidR="0010201E" w:rsidRPr="0039695B">
          <w:rPr>
            <w:rFonts w:ascii="Book Antiqua" w:hAnsi="Book Antiqua" w:cs="Times New Roman"/>
            <w:sz w:val="24"/>
          </w:rPr>
          <w:t xml:space="preserve"> that BJOE</w:t>
        </w:r>
      </w:ins>
      <w:r w:rsidRPr="0039695B">
        <w:rPr>
          <w:rFonts w:ascii="Book Antiqua" w:hAnsi="Book Antiqua" w:cs="Times New Roman"/>
          <w:sz w:val="24"/>
        </w:rPr>
        <w:t xml:space="preserve">, as a radiosensitizer, </w:t>
      </w:r>
      <w:del w:id="339" w:author="author" w:date="2019-05-10T10:20:00Z">
        <w:r w:rsidRPr="0039695B" w:rsidDel="0010201E">
          <w:rPr>
            <w:rFonts w:ascii="Book Antiqua" w:hAnsi="Book Antiqua" w:cs="Times New Roman"/>
            <w:sz w:val="24"/>
          </w:rPr>
          <w:delText xml:space="preserve">BJOE </w:delText>
        </w:r>
      </w:del>
      <w:r w:rsidRPr="0039695B">
        <w:rPr>
          <w:rFonts w:ascii="Book Antiqua" w:hAnsi="Book Antiqua" w:cs="Times New Roman"/>
          <w:sz w:val="24"/>
        </w:rPr>
        <w:t>inhibit</w:t>
      </w:r>
      <w:ins w:id="340" w:author="author" w:date="2019-05-10T10:20:00Z">
        <w:r w:rsidR="0010201E" w:rsidRPr="0039695B">
          <w:rPr>
            <w:rFonts w:ascii="Book Antiqua" w:hAnsi="Book Antiqua" w:cs="Times New Roman"/>
            <w:sz w:val="24"/>
          </w:rPr>
          <w:t>ed</w:t>
        </w:r>
      </w:ins>
      <w:del w:id="341" w:author="author" w:date="2019-05-10T10:20:00Z">
        <w:r w:rsidRPr="0039695B" w:rsidDel="0010201E">
          <w:rPr>
            <w:rFonts w:ascii="Book Antiqua" w:hAnsi="Book Antiqua" w:cs="Times New Roman"/>
            <w:sz w:val="24"/>
          </w:rPr>
          <w:delText>s</w:delText>
        </w:r>
      </w:del>
      <w:r w:rsidRPr="0039695B">
        <w:rPr>
          <w:rFonts w:ascii="Book Antiqua" w:hAnsi="Book Antiqua" w:cs="Times New Roman"/>
          <w:sz w:val="24"/>
        </w:rPr>
        <w:t xml:space="preserve"> esophageal cancer</w:t>
      </w:r>
      <w:r w:rsidRPr="0039695B" w:rsidDel="00F139DF">
        <w:rPr>
          <w:rFonts w:ascii="Book Antiqua" w:hAnsi="Book Antiqua" w:cs="Times New Roman"/>
          <w:sz w:val="24"/>
        </w:rPr>
        <w:t xml:space="preserve"> </w:t>
      </w:r>
      <w:r w:rsidRPr="0039695B">
        <w:rPr>
          <w:rFonts w:ascii="Book Antiqua" w:hAnsi="Book Antiqua" w:cs="Times New Roman"/>
          <w:sz w:val="24"/>
        </w:rPr>
        <w:t xml:space="preserve">cells </w:t>
      </w:r>
      <w:r w:rsidRPr="0039695B">
        <w:rPr>
          <w:rFonts w:ascii="Book Antiqua" w:hAnsi="Book Antiqua" w:cs="Times New Roman"/>
          <w:i/>
          <w:sz w:val="24"/>
          <w:rPrChange w:id="342" w:author="author" w:date="2019-05-10T10:20:00Z">
            <w:rPr>
              <w:rFonts w:ascii="Book Antiqua" w:hAnsi="Book Antiqua" w:cs="Times New Roman"/>
              <w:sz w:val="24"/>
            </w:rPr>
          </w:rPrChange>
        </w:rPr>
        <w:t>via</w:t>
      </w:r>
      <w:r w:rsidRPr="0039695B">
        <w:rPr>
          <w:rFonts w:ascii="Book Antiqua" w:hAnsi="Book Antiqua" w:cs="Times New Roman"/>
          <w:sz w:val="24"/>
        </w:rPr>
        <w:t xml:space="preserve"> </w:t>
      </w:r>
      <w:ins w:id="343" w:author="author" w:date="2019-05-10T10:20:00Z">
        <w:r w:rsidR="0010201E" w:rsidRPr="0039695B">
          <w:rPr>
            <w:rFonts w:ascii="Book Antiqua" w:hAnsi="Book Antiqua" w:cs="Times New Roman"/>
            <w:sz w:val="24"/>
          </w:rPr>
          <w:t xml:space="preserve">the </w:t>
        </w:r>
      </w:ins>
      <w:r w:rsidRPr="0039695B">
        <w:rPr>
          <w:rFonts w:ascii="Book Antiqua" w:hAnsi="Book Antiqua" w:cs="Times New Roman"/>
          <w:sz w:val="24"/>
        </w:rPr>
        <w:t>cyclin D1-CDK4/6 pathway.</w:t>
      </w:r>
    </w:p>
    <w:p w14:paraId="5B4C8AF2" w14:textId="77777777" w:rsidR="00542F14" w:rsidRPr="0039695B" w:rsidRDefault="00542F14" w:rsidP="0039695B">
      <w:pPr>
        <w:snapToGrid w:val="0"/>
        <w:spacing w:line="360" w:lineRule="auto"/>
        <w:rPr>
          <w:rFonts w:ascii="Book Antiqua" w:hAnsi="Book Antiqua" w:cs="Times New Roman"/>
          <w:b/>
          <w:caps/>
          <w:sz w:val="24"/>
        </w:rPr>
      </w:pPr>
      <w:bookmarkStart w:id="344" w:name="OLE_LINK238"/>
      <w:bookmarkStart w:id="345" w:name="OLE_LINK239"/>
    </w:p>
    <w:p w14:paraId="0CD2791E" w14:textId="7E53435F" w:rsidR="007F72AA" w:rsidRPr="0039695B" w:rsidRDefault="00F41410" w:rsidP="0039695B">
      <w:pPr>
        <w:snapToGrid w:val="0"/>
        <w:spacing w:line="360" w:lineRule="auto"/>
        <w:rPr>
          <w:rFonts w:ascii="Book Antiqua" w:eastAsia="宋体" w:hAnsi="Book Antiqua" w:cs="Times New Roman (正文 CS 字体)"/>
          <w:b/>
          <w:sz w:val="24"/>
        </w:rPr>
      </w:pPr>
      <w:r w:rsidRPr="0039695B">
        <w:rPr>
          <w:rFonts w:ascii="Book Antiqua" w:hAnsi="Book Antiqua" w:cs="Times New Roman"/>
          <w:b/>
          <w:caps/>
          <w:sz w:val="24"/>
        </w:rPr>
        <w:t>Materials and methods</w:t>
      </w:r>
      <w:bookmarkEnd w:id="344"/>
      <w:bookmarkEnd w:id="345"/>
    </w:p>
    <w:p w14:paraId="017D38B0" w14:textId="3CDE2634" w:rsidR="00027831" w:rsidRPr="0039695B" w:rsidRDefault="000544F5" w:rsidP="0039695B">
      <w:pPr>
        <w:snapToGrid w:val="0"/>
        <w:spacing w:line="360" w:lineRule="auto"/>
        <w:rPr>
          <w:rFonts w:ascii="Book Antiqua" w:hAnsi="Book Antiqua" w:cs="Times New Roman"/>
          <w:b/>
          <w:i/>
          <w:sz w:val="24"/>
        </w:rPr>
      </w:pPr>
      <w:r w:rsidRPr="0039695B">
        <w:rPr>
          <w:rFonts w:ascii="Book Antiqua" w:hAnsi="Book Antiqua" w:cs="Times New Roman"/>
          <w:b/>
          <w:i/>
          <w:sz w:val="24"/>
        </w:rPr>
        <w:t>C</w:t>
      </w:r>
      <w:r w:rsidR="00027831" w:rsidRPr="0039695B">
        <w:rPr>
          <w:rFonts w:ascii="Book Antiqua" w:hAnsi="Book Antiqua" w:cs="Times New Roman"/>
          <w:b/>
          <w:i/>
          <w:sz w:val="24"/>
        </w:rPr>
        <w:t>ell lines and cell culture</w:t>
      </w:r>
    </w:p>
    <w:p w14:paraId="3BF461AC" w14:textId="4E0B5D5B" w:rsidR="00027831" w:rsidRPr="0039695B" w:rsidRDefault="00027831"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Esophagus cancer cell lines were used in the experiments. EC109, JAR, TE-1</w:t>
      </w:r>
      <w:ins w:id="346" w:author="author" w:date="2019-05-10T10:21:00Z">
        <w:r w:rsidR="00EC35BC" w:rsidRPr="0039695B">
          <w:rPr>
            <w:rFonts w:ascii="Book Antiqua" w:eastAsia="宋体" w:hAnsi="Book Antiqua" w:cs="Times New Roman"/>
            <w:sz w:val="24"/>
          </w:rPr>
          <w:t>,</w:t>
        </w:r>
      </w:ins>
      <w:r w:rsidRPr="0039695B">
        <w:rPr>
          <w:rFonts w:ascii="Book Antiqua" w:eastAsia="宋体" w:hAnsi="Book Antiqua" w:cs="Times New Roman"/>
          <w:sz w:val="24"/>
        </w:rPr>
        <w:t xml:space="preserve"> and TE-10 cells were obtained from </w:t>
      </w:r>
      <w:r w:rsidR="00656134" w:rsidRPr="0039695B">
        <w:rPr>
          <w:rFonts w:ascii="Book Antiqua" w:eastAsia="宋体" w:hAnsi="Book Antiqua" w:cs="Times New Roman"/>
          <w:sz w:val="24"/>
        </w:rPr>
        <w:t xml:space="preserve">the </w:t>
      </w:r>
      <w:r w:rsidRPr="0039695B">
        <w:rPr>
          <w:rFonts w:ascii="Book Antiqua" w:eastAsia="宋体" w:hAnsi="Book Antiqua" w:cs="Times New Roman"/>
          <w:sz w:val="24"/>
        </w:rPr>
        <w:t>China Center for Type Culture Collection (Wuhan, China). HEEC was purchased from BeNa culture Collection (BNCC337729, Beijing, China). EC109</w:t>
      </w:r>
      <w:ins w:id="347" w:author="author" w:date="2019-05-10T10:21:00Z">
        <w:r w:rsidR="00EC35BC" w:rsidRPr="0039695B">
          <w:rPr>
            <w:rFonts w:ascii="Book Antiqua" w:eastAsia="宋体" w:hAnsi="Book Antiqua" w:cs="Times New Roman"/>
            <w:sz w:val="24"/>
          </w:rPr>
          <w:t xml:space="preserve">, </w:t>
        </w:r>
      </w:ins>
      <w:del w:id="348" w:author="author" w:date="2019-05-10T10:21:00Z">
        <w:r w:rsidRPr="0039695B" w:rsidDel="00EC35BC">
          <w:rPr>
            <w:rFonts w:ascii="Book Antiqua" w:eastAsia="宋体" w:hAnsi="Book Antiqua" w:cs="Times New Roman"/>
            <w:sz w:val="24"/>
          </w:rPr>
          <w:delText xml:space="preserve"> </w:delText>
        </w:r>
        <w:r w:rsidRPr="0039695B" w:rsidDel="00EC35BC">
          <w:rPr>
            <w:rFonts w:ascii="Book Antiqua" w:eastAsia="宋体" w:hAnsi="Book Antiqua" w:cs="Times New Roman"/>
            <w:sz w:val="24"/>
          </w:rPr>
          <w:delText>，</w:delText>
        </w:r>
      </w:del>
      <w:r w:rsidRPr="0039695B">
        <w:rPr>
          <w:rFonts w:ascii="Book Antiqua" w:eastAsia="宋体" w:hAnsi="Book Antiqua" w:cs="Times New Roman"/>
          <w:sz w:val="24"/>
        </w:rPr>
        <w:t>JAR, TE-1</w:t>
      </w:r>
      <w:ins w:id="349" w:author="author" w:date="2019-05-10T10:21:00Z">
        <w:r w:rsidR="00EC35BC" w:rsidRPr="0039695B">
          <w:rPr>
            <w:rFonts w:ascii="Book Antiqua" w:eastAsia="宋体" w:hAnsi="Book Antiqua" w:cs="Times New Roman"/>
            <w:sz w:val="24"/>
          </w:rPr>
          <w:t>,</w:t>
        </w:r>
      </w:ins>
      <w:r w:rsidRPr="0039695B">
        <w:rPr>
          <w:rFonts w:ascii="Book Antiqua" w:eastAsia="宋体" w:hAnsi="Book Antiqua" w:cs="Times New Roman"/>
          <w:sz w:val="24"/>
        </w:rPr>
        <w:t xml:space="preserve"> and TE-10 cells were cultured in Dulbecco’s modified Eagle’s medium (DMEM, Gibco, Waltham, </w:t>
      </w:r>
      <w:ins w:id="350" w:author="author" w:date="2019-05-10T10:22:00Z">
        <w:r w:rsidR="00EC35BC" w:rsidRPr="0039695B">
          <w:rPr>
            <w:rFonts w:ascii="Book Antiqua" w:eastAsia="宋体" w:hAnsi="Book Antiqua" w:cs="Times New Roman"/>
            <w:sz w:val="24"/>
          </w:rPr>
          <w:t xml:space="preserve">MA, </w:t>
        </w:r>
      </w:ins>
      <w:r w:rsidRPr="0039695B">
        <w:rPr>
          <w:rFonts w:ascii="Book Antiqua" w:eastAsia="宋体" w:hAnsi="Book Antiqua" w:cs="Times New Roman"/>
          <w:sz w:val="24"/>
        </w:rPr>
        <w:t>U</w:t>
      </w:r>
      <w:ins w:id="351" w:author="FP" w:date="2019-05-10T21:25:00Z">
        <w:r w:rsidR="009A20B0">
          <w:rPr>
            <w:rFonts w:ascii="Book Antiqua" w:eastAsia="宋体" w:hAnsi="Book Antiqua" w:cs="Times New Roman"/>
            <w:sz w:val="24"/>
          </w:rPr>
          <w:t xml:space="preserve">nited </w:t>
        </w:r>
      </w:ins>
      <w:r w:rsidRPr="0039695B">
        <w:rPr>
          <w:rFonts w:ascii="Book Antiqua" w:eastAsia="宋体" w:hAnsi="Book Antiqua" w:cs="Times New Roman"/>
          <w:sz w:val="24"/>
        </w:rPr>
        <w:t>S</w:t>
      </w:r>
      <w:ins w:id="352" w:author="FP" w:date="2019-05-10T21:25:00Z">
        <w:r w:rsidR="009A20B0">
          <w:rPr>
            <w:rFonts w:ascii="Book Antiqua" w:eastAsia="宋体" w:hAnsi="Book Antiqua" w:cs="Times New Roman"/>
            <w:sz w:val="24"/>
          </w:rPr>
          <w:t>tates</w:t>
        </w:r>
      </w:ins>
      <w:del w:id="353" w:author="FP" w:date="2019-05-10T21:25:00Z">
        <w:r w:rsidRPr="0039695B" w:rsidDel="009A20B0">
          <w:rPr>
            <w:rFonts w:ascii="Book Antiqua" w:eastAsia="宋体" w:hAnsi="Book Antiqua" w:cs="Times New Roman"/>
            <w:sz w:val="24"/>
          </w:rPr>
          <w:delText>A</w:delText>
        </w:r>
      </w:del>
      <w:r w:rsidRPr="0039695B">
        <w:rPr>
          <w:rFonts w:ascii="Book Antiqua" w:eastAsia="宋体" w:hAnsi="Book Antiqua" w:cs="Times New Roman"/>
          <w:sz w:val="24"/>
        </w:rPr>
        <w:t>), while HEEC cell was cultured in CM1-1 medium with 90%</w:t>
      </w:r>
      <w:r w:rsidR="00CC76DA" w:rsidRPr="0039695B">
        <w:rPr>
          <w:rFonts w:ascii="Book Antiqua" w:eastAsia="宋体" w:hAnsi="Book Antiqua" w:cs="Times New Roman"/>
          <w:sz w:val="24"/>
        </w:rPr>
        <w:t xml:space="preserve"> </w:t>
      </w:r>
      <w:r w:rsidRPr="0039695B">
        <w:rPr>
          <w:rFonts w:ascii="Book Antiqua" w:eastAsia="宋体" w:hAnsi="Book Antiqua" w:cs="Times New Roman"/>
          <w:sz w:val="24"/>
        </w:rPr>
        <w:t xml:space="preserve">DMEM-H and 10% </w:t>
      </w:r>
      <w:ins w:id="354" w:author="author" w:date="2019-05-10T10:22:00Z">
        <w:r w:rsidR="00EC35BC" w:rsidRPr="0039695B">
          <w:rPr>
            <w:rFonts w:ascii="Book Antiqua" w:eastAsia="宋体" w:hAnsi="Book Antiqua" w:cs="Times New Roman"/>
            <w:sz w:val="24"/>
          </w:rPr>
          <w:t>fetal bovine serum</w:t>
        </w:r>
      </w:ins>
      <w:del w:id="355" w:author="author" w:date="2019-05-10T10:22:00Z">
        <w:r w:rsidRPr="0039695B" w:rsidDel="00EC35BC">
          <w:rPr>
            <w:rFonts w:ascii="Book Antiqua" w:eastAsia="宋体" w:hAnsi="Book Antiqua" w:cs="Times New Roman"/>
            <w:sz w:val="24"/>
          </w:rPr>
          <w:delText>FBS</w:delText>
        </w:r>
      </w:del>
      <w:r w:rsidRPr="0039695B">
        <w:rPr>
          <w:rFonts w:ascii="Book Antiqua" w:eastAsia="宋体" w:hAnsi="Book Antiqua" w:cs="Times New Roman"/>
          <w:sz w:val="24"/>
        </w:rPr>
        <w:t xml:space="preserve"> (Biological Industries, Cromwell,</w:t>
      </w:r>
      <w:ins w:id="356" w:author="author" w:date="2019-05-10T10:22:00Z">
        <w:r w:rsidR="00EC35BC" w:rsidRPr="0039695B">
          <w:rPr>
            <w:rFonts w:ascii="Book Antiqua" w:eastAsia="宋体" w:hAnsi="Book Antiqua" w:cs="Times New Roman"/>
            <w:sz w:val="24"/>
          </w:rPr>
          <w:t xml:space="preserve"> CT,</w:t>
        </w:r>
      </w:ins>
      <w:r w:rsidRPr="0039695B">
        <w:rPr>
          <w:rFonts w:ascii="Book Antiqua" w:eastAsia="宋体" w:hAnsi="Book Antiqua" w:cs="Times New Roman"/>
          <w:sz w:val="24"/>
        </w:rPr>
        <w:t xml:space="preserve"> U</w:t>
      </w:r>
      <w:r w:rsidR="00542F14" w:rsidRPr="0039695B">
        <w:rPr>
          <w:rFonts w:ascii="Book Antiqua" w:eastAsia="宋体" w:hAnsi="Book Antiqua" w:cs="Times New Roman"/>
          <w:sz w:val="24"/>
        </w:rPr>
        <w:t>nited States</w:t>
      </w:r>
      <w:r w:rsidRPr="0039695B">
        <w:rPr>
          <w:rFonts w:ascii="Book Antiqua" w:eastAsia="宋体" w:hAnsi="Book Antiqua" w:cs="Times New Roman"/>
          <w:sz w:val="24"/>
        </w:rPr>
        <w:t xml:space="preserve">). All cells were placed in </w:t>
      </w:r>
      <w:del w:id="357" w:author="author" w:date="2019-05-10T10:23:00Z">
        <w:r w:rsidRPr="0039695B" w:rsidDel="00EC35BC">
          <w:rPr>
            <w:rFonts w:ascii="Book Antiqua" w:eastAsia="宋体" w:hAnsi="Book Antiqua" w:cs="Times New Roman"/>
            <w:sz w:val="24"/>
          </w:rPr>
          <w:delText xml:space="preserve">the </w:delText>
        </w:r>
      </w:del>
      <w:ins w:id="358" w:author="author" w:date="2019-05-10T10:23:00Z">
        <w:r w:rsidR="00EC35BC" w:rsidRPr="0039695B">
          <w:rPr>
            <w:rFonts w:ascii="Book Antiqua" w:eastAsia="宋体" w:hAnsi="Book Antiqua" w:cs="Times New Roman"/>
            <w:sz w:val="24"/>
          </w:rPr>
          <w:t xml:space="preserve">a </w:t>
        </w:r>
      </w:ins>
      <w:r w:rsidRPr="0039695B">
        <w:rPr>
          <w:rFonts w:ascii="Book Antiqua" w:eastAsia="宋体" w:hAnsi="Book Antiqua" w:cs="Times New Roman"/>
          <w:sz w:val="24"/>
        </w:rPr>
        <w:t>37</w:t>
      </w:r>
      <w:ins w:id="359" w:author="author" w:date="2019-05-10T10:23:00Z">
        <w:r w:rsidR="00EC35BC" w:rsidRPr="0039695B">
          <w:rPr>
            <w:rFonts w:ascii="Book Antiqua" w:eastAsia="宋体" w:hAnsi="Book Antiqua" w:cs="Times New Roman"/>
            <w:sz w:val="24"/>
          </w:rPr>
          <w:t xml:space="preserve"> °C</w:t>
        </w:r>
      </w:ins>
      <w:del w:id="360" w:author="author" w:date="2019-05-10T10:23:00Z">
        <w:r w:rsidR="00CC76DA" w:rsidRPr="0039695B" w:rsidDel="00EC35BC">
          <w:rPr>
            <w:rFonts w:ascii="Book Antiqua" w:eastAsia="宋体" w:hAnsi="Book Antiqua" w:cs="Times New Roman"/>
            <w:sz w:val="24"/>
          </w:rPr>
          <w:delText xml:space="preserve"> </w:delText>
        </w:r>
        <w:r w:rsidR="00CC76DA" w:rsidRPr="0039695B" w:rsidDel="00EC35BC">
          <w:rPr>
            <w:rFonts w:ascii="宋体" w:eastAsia="宋体" w:hAnsi="宋体" w:cs="宋体"/>
            <w:sz w:val="24"/>
          </w:rPr>
          <w:delText>℃</w:delText>
        </w:r>
      </w:del>
      <w:r w:rsidRPr="0039695B">
        <w:rPr>
          <w:rFonts w:ascii="Book Antiqua" w:eastAsia="宋体" w:hAnsi="Book Antiqua" w:cs="Times New Roman"/>
          <w:sz w:val="24"/>
        </w:rPr>
        <w:t xml:space="preserve"> incubator with 5% CO</w:t>
      </w:r>
      <w:r w:rsidRPr="0039695B">
        <w:rPr>
          <w:rFonts w:ascii="Book Antiqua" w:eastAsia="宋体" w:hAnsi="Book Antiqua" w:cs="Times New Roman"/>
          <w:sz w:val="24"/>
          <w:vertAlign w:val="subscript"/>
        </w:rPr>
        <w:t>2</w:t>
      </w:r>
      <w:r w:rsidRPr="0039695B">
        <w:rPr>
          <w:rFonts w:ascii="Book Antiqua" w:eastAsia="宋体" w:hAnsi="Book Antiqua" w:cs="Times New Roman"/>
          <w:sz w:val="24"/>
        </w:rPr>
        <w:t>.</w:t>
      </w:r>
    </w:p>
    <w:p w14:paraId="7062FD17" w14:textId="77777777" w:rsidR="00542F14" w:rsidRPr="0039695B" w:rsidRDefault="00542F14" w:rsidP="0039695B">
      <w:pPr>
        <w:snapToGrid w:val="0"/>
        <w:spacing w:line="360" w:lineRule="auto"/>
        <w:rPr>
          <w:rFonts w:ascii="Book Antiqua" w:hAnsi="Book Antiqua" w:cs="Times New Roman"/>
          <w:b/>
          <w:i/>
          <w:sz w:val="24"/>
        </w:rPr>
      </w:pPr>
    </w:p>
    <w:p w14:paraId="2953E3FF" w14:textId="227B546F" w:rsidR="00027831" w:rsidRPr="0039695B" w:rsidRDefault="00027831" w:rsidP="0039695B">
      <w:pPr>
        <w:snapToGrid w:val="0"/>
        <w:spacing w:line="360" w:lineRule="auto"/>
        <w:rPr>
          <w:rFonts w:ascii="Book Antiqua" w:hAnsi="Book Antiqua" w:cs="Times New Roman"/>
          <w:b/>
          <w:i/>
          <w:sz w:val="24"/>
        </w:rPr>
      </w:pPr>
      <w:r w:rsidRPr="0039695B">
        <w:rPr>
          <w:rFonts w:ascii="Book Antiqua" w:hAnsi="Book Antiqua" w:cs="Times New Roman"/>
          <w:b/>
          <w:i/>
          <w:sz w:val="24"/>
        </w:rPr>
        <w:t xml:space="preserve">Cell viability assay </w:t>
      </w:r>
    </w:p>
    <w:p w14:paraId="125E6AC8" w14:textId="7E0DA72E" w:rsidR="00027831" w:rsidRPr="0039695B" w:rsidRDefault="00027831" w:rsidP="0039695B">
      <w:pPr>
        <w:snapToGrid w:val="0"/>
        <w:spacing w:line="360" w:lineRule="auto"/>
        <w:rPr>
          <w:rFonts w:ascii="Book Antiqua" w:eastAsia="宋体" w:hAnsi="Book Antiqua" w:cs="Times New Roman"/>
          <w:sz w:val="24"/>
        </w:rPr>
      </w:pPr>
      <w:del w:id="361" w:author="author" w:date="2019-05-10T10:24:00Z">
        <w:r w:rsidRPr="0039695B" w:rsidDel="00215528">
          <w:rPr>
            <w:rFonts w:ascii="Book Antiqua" w:eastAsia="宋体" w:hAnsi="Book Antiqua" w:cs="Times New Roman"/>
            <w:sz w:val="24"/>
          </w:rPr>
          <w:delText>Different amount of BJOE</w:delText>
        </w:r>
        <w:r w:rsidR="00A5604D" w:rsidRPr="0039695B" w:rsidDel="00215528">
          <w:rPr>
            <w:rFonts w:ascii="Book Antiqua" w:eastAsia="宋体" w:hAnsi="Book Antiqua" w:cs="Times New Roman"/>
            <w:sz w:val="24"/>
          </w:rPr>
          <w:delText xml:space="preserve"> (</w:delText>
        </w:r>
        <w:r w:rsidRPr="0039695B" w:rsidDel="00215528">
          <w:rPr>
            <w:rFonts w:ascii="Book Antiqua" w:eastAsia="宋体" w:hAnsi="Book Antiqua" w:cs="Times New Roman"/>
            <w:sz w:val="24"/>
          </w:rPr>
          <w:delText>purity</w:delText>
        </w:r>
        <w:r w:rsidR="002E5517" w:rsidRPr="0039695B" w:rsidDel="00215528">
          <w:rPr>
            <w:rFonts w:ascii="Book Antiqua" w:eastAsia="宋体" w:hAnsi="Book Antiqua" w:cs="Times New Roman"/>
            <w:sz w:val="24"/>
          </w:rPr>
          <w:delText xml:space="preserve"> </w:delText>
        </w:r>
        <w:r w:rsidRPr="0039695B" w:rsidDel="00215528">
          <w:rPr>
            <w:rFonts w:ascii="Book Antiqua" w:eastAsia="宋体" w:hAnsi="Book Antiqua" w:cs="Times New Roman"/>
            <w:sz w:val="24"/>
          </w:rPr>
          <w:delText>=</w:delText>
        </w:r>
        <w:r w:rsidR="002E5517" w:rsidRPr="0039695B" w:rsidDel="00215528">
          <w:rPr>
            <w:rFonts w:ascii="Book Antiqua" w:eastAsia="宋体" w:hAnsi="Book Antiqua" w:cs="Times New Roman"/>
            <w:sz w:val="24"/>
          </w:rPr>
          <w:delText xml:space="preserve"> </w:delText>
        </w:r>
        <w:r w:rsidRPr="0039695B" w:rsidDel="00215528">
          <w:rPr>
            <w:rFonts w:ascii="Book Antiqua" w:eastAsia="宋体" w:hAnsi="Book Antiqua" w:cs="Times New Roman"/>
            <w:sz w:val="24"/>
          </w:rPr>
          <w:delText xml:space="preserve">10%, Pharmaceutical factory of Shenyang Medical University, </w:delText>
        </w:r>
        <w:r w:rsidR="00F90658" w:rsidRPr="0039695B" w:rsidDel="00215528">
          <w:rPr>
            <w:rFonts w:ascii="Book Antiqua" w:eastAsia="宋体" w:hAnsi="Book Antiqua" w:cs="Times New Roman"/>
            <w:sz w:val="24"/>
          </w:rPr>
          <w:delText>S</w:delText>
        </w:r>
        <w:r w:rsidRPr="0039695B" w:rsidDel="00215528">
          <w:rPr>
            <w:rFonts w:ascii="Book Antiqua" w:eastAsia="宋体" w:hAnsi="Book Antiqua" w:cs="Times New Roman"/>
            <w:sz w:val="24"/>
          </w:rPr>
          <w:delText>hen</w:delText>
        </w:r>
        <w:r w:rsidR="00F90658" w:rsidRPr="0039695B" w:rsidDel="00215528">
          <w:rPr>
            <w:rFonts w:ascii="Book Antiqua" w:eastAsia="宋体" w:hAnsi="Book Antiqua" w:cs="Times New Roman"/>
            <w:sz w:val="24"/>
          </w:rPr>
          <w:delText>y</w:delText>
        </w:r>
        <w:r w:rsidRPr="0039695B" w:rsidDel="00215528">
          <w:rPr>
            <w:rFonts w:ascii="Book Antiqua" w:eastAsia="宋体" w:hAnsi="Book Antiqua" w:cs="Times New Roman"/>
            <w:sz w:val="24"/>
          </w:rPr>
          <w:delText xml:space="preserve">ang, China) was treated on </w:delText>
        </w:r>
      </w:del>
      <w:r w:rsidRPr="0039695B">
        <w:rPr>
          <w:rFonts w:ascii="Book Antiqua" w:eastAsia="宋体" w:hAnsi="Book Antiqua" w:cs="Times New Roman"/>
          <w:sz w:val="24"/>
        </w:rPr>
        <w:t>EC109, JAR, TE-1, TE-10</w:t>
      </w:r>
      <w:ins w:id="362" w:author="author" w:date="2019-05-10T10:24:00Z">
        <w:r w:rsidR="00215528" w:rsidRPr="0039695B">
          <w:rPr>
            <w:rFonts w:ascii="Book Antiqua" w:eastAsia="宋体" w:hAnsi="Book Antiqua" w:cs="Times New Roman"/>
            <w:sz w:val="24"/>
          </w:rPr>
          <w:t>,</w:t>
        </w:r>
      </w:ins>
      <w:r w:rsidRPr="0039695B">
        <w:rPr>
          <w:rFonts w:ascii="Book Antiqua" w:eastAsia="宋体" w:hAnsi="Book Antiqua" w:cs="Times New Roman"/>
          <w:sz w:val="24"/>
        </w:rPr>
        <w:t xml:space="preserve"> and HEEC cells </w:t>
      </w:r>
      <w:ins w:id="363" w:author="author" w:date="2019-05-10T10:24:00Z">
        <w:r w:rsidR="00215528" w:rsidRPr="0039695B">
          <w:rPr>
            <w:rFonts w:ascii="Book Antiqua" w:eastAsia="宋体" w:hAnsi="Book Antiqua" w:cs="Times New Roman"/>
            <w:sz w:val="24"/>
          </w:rPr>
          <w:t xml:space="preserve">were treated with different amounts of BJOE (purity = 10%, </w:t>
        </w:r>
        <w:r w:rsidR="00215528" w:rsidRPr="0039695B">
          <w:rPr>
            <w:rFonts w:ascii="Book Antiqua" w:eastAsia="宋体" w:hAnsi="Book Antiqua" w:cs="Times New Roman"/>
            <w:sz w:val="24"/>
          </w:rPr>
          <w:lastRenderedPageBreak/>
          <w:t xml:space="preserve">Pharmaceutical factory of Shenyang Medical University, Shenyang, China) </w:t>
        </w:r>
      </w:ins>
      <w:r w:rsidRPr="0039695B">
        <w:rPr>
          <w:rFonts w:ascii="Book Antiqua" w:eastAsia="宋体" w:hAnsi="Book Antiqua" w:cs="Times New Roman"/>
          <w:sz w:val="24"/>
        </w:rPr>
        <w:t xml:space="preserve">to detect </w:t>
      </w:r>
      <w:del w:id="364" w:author="author" w:date="2019-05-10T10:25:00Z">
        <w:r w:rsidRPr="0039695B" w:rsidDel="00215528">
          <w:rPr>
            <w:rFonts w:ascii="Book Antiqua" w:eastAsia="宋体" w:hAnsi="Book Antiqua" w:cs="Times New Roman"/>
            <w:sz w:val="24"/>
          </w:rPr>
          <w:delText xml:space="preserve">the </w:delText>
        </w:r>
      </w:del>
      <w:r w:rsidRPr="0039695B">
        <w:rPr>
          <w:rFonts w:ascii="Book Antiqua" w:eastAsia="宋体" w:hAnsi="Book Antiqua" w:cs="Times New Roman"/>
          <w:sz w:val="24"/>
        </w:rPr>
        <w:t xml:space="preserve">cell viability by ATPlite assay (Perkin Elmer, Waltham, </w:t>
      </w:r>
      <w:ins w:id="365" w:author="FP" w:date="2019-05-10T21:26:00Z">
        <w:r w:rsidR="0045771B">
          <w:rPr>
            <w:rFonts w:ascii="Book Antiqua" w:eastAsia="宋体" w:hAnsi="Book Antiqua" w:cs="Times New Roman"/>
            <w:sz w:val="24"/>
          </w:rPr>
          <w:t xml:space="preserve">MA, </w:t>
        </w:r>
      </w:ins>
      <w:r w:rsidR="002E5517" w:rsidRPr="0039695B">
        <w:rPr>
          <w:rFonts w:ascii="Book Antiqua" w:eastAsia="宋体" w:hAnsi="Book Antiqua" w:cs="Times New Roman"/>
          <w:sz w:val="24"/>
        </w:rPr>
        <w:t>United States</w:t>
      </w:r>
      <w:r w:rsidRPr="0039695B">
        <w:rPr>
          <w:rFonts w:ascii="Book Antiqua" w:eastAsia="宋体" w:hAnsi="Book Antiqua" w:cs="Times New Roman"/>
          <w:sz w:val="24"/>
        </w:rPr>
        <w:t xml:space="preserve">) according to the </w:t>
      </w:r>
      <w:ins w:id="366" w:author="author" w:date="2019-05-10T10:25:00Z">
        <w:r w:rsidR="00215528" w:rsidRPr="0039695B">
          <w:rPr>
            <w:rFonts w:ascii="Book Antiqua" w:eastAsia="宋体" w:hAnsi="Book Antiqua" w:cs="Times New Roman"/>
            <w:sz w:val="24"/>
          </w:rPr>
          <w:t>manufacturer’s instructions</w:t>
        </w:r>
      </w:ins>
      <w:del w:id="367" w:author="author" w:date="2019-05-10T10:25:00Z">
        <w:r w:rsidRPr="0039695B" w:rsidDel="00215528">
          <w:rPr>
            <w:rFonts w:ascii="Book Antiqua" w:eastAsia="宋体" w:hAnsi="Book Antiqua" w:cs="Times New Roman"/>
            <w:sz w:val="24"/>
          </w:rPr>
          <w:delText>manual</w:delText>
        </w:r>
      </w:del>
      <w:r w:rsidRPr="0039695B">
        <w:rPr>
          <w:rFonts w:ascii="Book Antiqua" w:eastAsia="宋体" w:hAnsi="Book Antiqua" w:cs="Times New Roman"/>
          <w:sz w:val="24"/>
        </w:rPr>
        <w:t>.</w:t>
      </w:r>
    </w:p>
    <w:p w14:paraId="16AE5E4C" w14:textId="77777777" w:rsidR="002E5517" w:rsidRPr="0039695B" w:rsidRDefault="002E5517" w:rsidP="0039695B">
      <w:pPr>
        <w:snapToGrid w:val="0"/>
        <w:spacing w:line="360" w:lineRule="auto"/>
        <w:rPr>
          <w:rFonts w:ascii="Book Antiqua" w:eastAsia="宋体" w:hAnsi="Book Antiqua" w:cs="Times New Roman"/>
          <w:sz w:val="24"/>
        </w:rPr>
      </w:pPr>
    </w:p>
    <w:p w14:paraId="4B333686" w14:textId="4EBF8C19" w:rsidR="00027831" w:rsidRPr="0039695B" w:rsidRDefault="00027831" w:rsidP="0039695B">
      <w:pPr>
        <w:snapToGrid w:val="0"/>
        <w:spacing w:line="360" w:lineRule="auto"/>
        <w:rPr>
          <w:rFonts w:ascii="Book Antiqua" w:hAnsi="Book Antiqua" w:cs="Times New Roman"/>
          <w:b/>
          <w:i/>
          <w:sz w:val="24"/>
        </w:rPr>
      </w:pPr>
      <w:r w:rsidRPr="0039695B">
        <w:rPr>
          <w:rFonts w:ascii="Book Antiqua" w:hAnsi="Book Antiqua" w:cs="Times New Roman"/>
          <w:b/>
          <w:i/>
          <w:sz w:val="24"/>
        </w:rPr>
        <w:t xml:space="preserve">Wound-healing migration and </w:t>
      </w:r>
      <w:ins w:id="368" w:author="FP" w:date="2019-05-10T21:23:00Z">
        <w:r w:rsidR="00E948B3">
          <w:rPr>
            <w:rFonts w:ascii="Book Antiqua" w:hAnsi="Book Antiqua" w:cs="Times New Roman"/>
            <w:b/>
            <w:i/>
            <w:sz w:val="24"/>
          </w:rPr>
          <w:t>t</w:t>
        </w:r>
      </w:ins>
      <w:del w:id="369" w:author="FP" w:date="2019-05-10T21:23:00Z">
        <w:r w:rsidRPr="0039695B" w:rsidDel="00E948B3">
          <w:rPr>
            <w:rFonts w:ascii="Book Antiqua" w:hAnsi="Book Antiqua" w:cs="Times New Roman"/>
            <w:b/>
            <w:i/>
            <w:sz w:val="24"/>
          </w:rPr>
          <w:delText>T</w:delText>
        </w:r>
      </w:del>
      <w:r w:rsidRPr="0039695B">
        <w:rPr>
          <w:rFonts w:ascii="Book Antiqua" w:hAnsi="Book Antiqua" w:cs="Times New Roman"/>
          <w:b/>
          <w:i/>
          <w:sz w:val="24"/>
        </w:rPr>
        <w:t>ranswell invasion assay</w:t>
      </w:r>
    </w:p>
    <w:p w14:paraId="06BF918B" w14:textId="256E785F" w:rsidR="00027831" w:rsidRPr="0039695B" w:rsidRDefault="00027831"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 xml:space="preserve">Wound-healing migration and </w:t>
      </w:r>
      <w:ins w:id="370" w:author="FP" w:date="2019-05-10T21:23:00Z">
        <w:r w:rsidR="00E948B3">
          <w:rPr>
            <w:rFonts w:ascii="Book Antiqua" w:eastAsia="宋体" w:hAnsi="Book Antiqua" w:cs="Times New Roman"/>
            <w:sz w:val="24"/>
          </w:rPr>
          <w:t>t</w:t>
        </w:r>
      </w:ins>
      <w:del w:id="371" w:author="FP" w:date="2019-05-10T21:23:00Z">
        <w:r w:rsidRPr="0039695B" w:rsidDel="00E948B3">
          <w:rPr>
            <w:rFonts w:ascii="Book Antiqua" w:eastAsia="宋体" w:hAnsi="Book Antiqua" w:cs="Times New Roman"/>
            <w:sz w:val="24"/>
          </w:rPr>
          <w:delText>T</w:delText>
        </w:r>
      </w:del>
      <w:r w:rsidRPr="0039695B">
        <w:rPr>
          <w:rFonts w:ascii="Book Antiqua" w:eastAsia="宋体" w:hAnsi="Book Antiqua" w:cs="Times New Roman"/>
          <w:sz w:val="24"/>
        </w:rPr>
        <w:t>ranswell invasion assay were both carried out on EC109 and JAR cells. With 8 μg/m</w:t>
      </w:r>
      <w:r w:rsidRPr="0039695B">
        <w:rPr>
          <w:rFonts w:ascii="Book Antiqua" w:eastAsia="宋体" w:hAnsi="Book Antiqua" w:cs="Times New Roman"/>
          <w:caps/>
          <w:sz w:val="24"/>
        </w:rPr>
        <w:t>l</w:t>
      </w:r>
      <w:r w:rsidRPr="0039695B">
        <w:rPr>
          <w:rFonts w:ascii="Book Antiqua" w:eastAsia="宋体" w:hAnsi="Book Antiqua" w:cs="Times New Roman"/>
          <w:sz w:val="24"/>
        </w:rPr>
        <w:t xml:space="preserve"> of BJOE treatment, </w:t>
      </w:r>
      <w:del w:id="372" w:author="author" w:date="2019-05-10T10:25:00Z">
        <w:r w:rsidRPr="0039695B" w:rsidDel="00215528">
          <w:rPr>
            <w:rFonts w:ascii="Book Antiqua" w:eastAsia="宋体" w:hAnsi="Book Antiqua" w:cs="Times New Roman"/>
            <w:sz w:val="24"/>
          </w:rPr>
          <w:delText xml:space="preserve">the </w:delText>
        </w:r>
      </w:del>
      <w:r w:rsidRPr="0039695B">
        <w:rPr>
          <w:rFonts w:ascii="Book Antiqua" w:eastAsia="宋体" w:hAnsi="Book Antiqua" w:cs="Times New Roman"/>
          <w:sz w:val="24"/>
        </w:rPr>
        <w:t xml:space="preserve">cells were wounded </w:t>
      </w:r>
      <w:del w:id="373" w:author="author" w:date="2019-05-10T10:25:00Z">
        <w:r w:rsidRPr="0039695B" w:rsidDel="00215528">
          <w:rPr>
            <w:rFonts w:ascii="Book Antiqua" w:eastAsia="宋体" w:hAnsi="Book Antiqua" w:cs="Times New Roman"/>
            <w:sz w:val="24"/>
          </w:rPr>
          <w:delText xml:space="preserve">by </w:delText>
        </w:r>
      </w:del>
      <w:ins w:id="374" w:author="author" w:date="2019-05-10T10:25:00Z">
        <w:r w:rsidR="00215528" w:rsidRPr="0039695B">
          <w:rPr>
            <w:rFonts w:ascii="Book Antiqua" w:eastAsia="宋体" w:hAnsi="Book Antiqua" w:cs="Times New Roman"/>
            <w:sz w:val="24"/>
          </w:rPr>
          <w:t xml:space="preserve">using a </w:t>
        </w:r>
      </w:ins>
      <w:r w:rsidRPr="0039695B">
        <w:rPr>
          <w:rFonts w:ascii="Book Antiqua" w:eastAsia="宋体" w:hAnsi="Book Antiqua" w:cs="Times New Roman"/>
          <w:sz w:val="24"/>
        </w:rPr>
        <w:t>10 μ</w:t>
      </w:r>
      <w:r w:rsidRPr="0039695B">
        <w:rPr>
          <w:rFonts w:ascii="Book Antiqua" w:eastAsia="宋体" w:hAnsi="Book Antiqua" w:cs="Times New Roman"/>
          <w:caps/>
          <w:sz w:val="24"/>
        </w:rPr>
        <w:t>l</w:t>
      </w:r>
      <w:r w:rsidRPr="0039695B">
        <w:rPr>
          <w:rFonts w:ascii="Book Antiqua" w:eastAsia="宋体" w:hAnsi="Book Antiqua" w:cs="Times New Roman"/>
          <w:sz w:val="24"/>
        </w:rPr>
        <w:t xml:space="preserve"> pipette tip. </w:t>
      </w:r>
      <w:r w:rsidR="001638B0" w:rsidRPr="0039695B">
        <w:rPr>
          <w:rFonts w:ascii="Book Antiqua" w:eastAsia="宋体" w:hAnsi="Book Antiqua" w:cs="Times New Roman"/>
          <w:sz w:val="24"/>
        </w:rPr>
        <w:t>After</w:t>
      </w:r>
      <w:r w:rsidRPr="0039695B">
        <w:rPr>
          <w:rFonts w:ascii="Book Antiqua" w:eastAsia="宋体" w:hAnsi="Book Antiqua" w:cs="Times New Roman"/>
          <w:sz w:val="24"/>
        </w:rPr>
        <w:t xml:space="preserve"> 24 h, the cells that grew in </w:t>
      </w:r>
      <w:r w:rsidR="00E601DB" w:rsidRPr="0039695B">
        <w:rPr>
          <w:rFonts w:ascii="Book Antiqua" w:eastAsia="宋体" w:hAnsi="Book Antiqua" w:cs="Times New Roman"/>
          <w:sz w:val="24"/>
        </w:rPr>
        <w:t xml:space="preserve">the </w:t>
      </w:r>
      <w:r w:rsidRPr="0039695B">
        <w:rPr>
          <w:rFonts w:ascii="Book Antiqua" w:eastAsia="宋体" w:hAnsi="Book Antiqua" w:cs="Times New Roman"/>
          <w:sz w:val="24"/>
        </w:rPr>
        <w:t xml:space="preserve">wounded area were calculated in the wound-healing migration assay. </w:t>
      </w:r>
      <w:ins w:id="375" w:author="author" w:date="2019-05-10T10:25:00Z">
        <w:r w:rsidR="00215528" w:rsidRPr="0039695B">
          <w:rPr>
            <w:rFonts w:ascii="Book Antiqua" w:eastAsia="宋体" w:hAnsi="Book Antiqua" w:cs="Times New Roman"/>
            <w:sz w:val="24"/>
          </w:rPr>
          <w:t>Using</w:t>
        </w:r>
      </w:ins>
      <w:del w:id="376" w:author="author" w:date="2019-05-10T10:25:00Z">
        <w:r w:rsidRPr="0039695B" w:rsidDel="00215528">
          <w:rPr>
            <w:rFonts w:ascii="Book Antiqua" w:eastAsia="宋体" w:hAnsi="Book Antiqua" w:cs="Times New Roman"/>
            <w:sz w:val="24"/>
          </w:rPr>
          <w:delText>With</w:delText>
        </w:r>
      </w:del>
      <w:r w:rsidRPr="0039695B">
        <w:rPr>
          <w:rFonts w:ascii="Book Antiqua" w:eastAsia="宋体" w:hAnsi="Book Antiqua" w:cs="Times New Roman"/>
          <w:sz w:val="24"/>
        </w:rPr>
        <w:t xml:space="preserve"> the same amount of BJOE</w:t>
      </w:r>
      <w:del w:id="377" w:author="author" w:date="2019-05-10T10:25:00Z">
        <w:r w:rsidRPr="0039695B" w:rsidDel="00215528">
          <w:rPr>
            <w:rFonts w:ascii="Book Antiqua" w:eastAsia="宋体" w:hAnsi="Book Antiqua" w:cs="Times New Roman"/>
            <w:sz w:val="24"/>
          </w:rPr>
          <w:delText xml:space="preserve"> treatmen</w:delText>
        </w:r>
      </w:del>
      <w:del w:id="378" w:author="author" w:date="2019-05-10T10:26:00Z">
        <w:r w:rsidRPr="0039695B" w:rsidDel="00215528">
          <w:rPr>
            <w:rFonts w:ascii="Book Antiqua" w:eastAsia="宋体" w:hAnsi="Book Antiqua" w:cs="Times New Roman"/>
            <w:sz w:val="24"/>
          </w:rPr>
          <w:delText>t</w:delText>
        </w:r>
      </w:del>
      <w:r w:rsidRPr="0039695B">
        <w:rPr>
          <w:rFonts w:ascii="Book Antiqua" w:eastAsia="宋体" w:hAnsi="Book Antiqua" w:cs="Times New Roman"/>
          <w:sz w:val="24"/>
        </w:rPr>
        <w:t xml:space="preserve">, transwell invasion assay was </w:t>
      </w:r>
      <w:del w:id="379" w:author="author" w:date="2019-05-10T10:26:00Z">
        <w:r w:rsidRPr="0039695B" w:rsidDel="00215528">
          <w:rPr>
            <w:rFonts w:ascii="Book Antiqua" w:eastAsia="宋体" w:hAnsi="Book Antiqua" w:cs="Times New Roman"/>
            <w:sz w:val="24"/>
          </w:rPr>
          <w:delText xml:space="preserve">also </w:delText>
        </w:r>
      </w:del>
      <w:r w:rsidRPr="0039695B">
        <w:rPr>
          <w:rFonts w:ascii="Book Antiqua" w:eastAsia="宋体" w:hAnsi="Book Antiqua" w:cs="Times New Roman"/>
          <w:sz w:val="24"/>
        </w:rPr>
        <w:t xml:space="preserve">carried out after 48 h </w:t>
      </w:r>
      <w:ins w:id="380" w:author="author" w:date="2019-05-10T10:26:00Z">
        <w:r w:rsidR="00215528" w:rsidRPr="0039695B">
          <w:rPr>
            <w:rFonts w:ascii="Book Antiqua" w:eastAsia="宋体" w:hAnsi="Book Antiqua" w:cs="Times New Roman"/>
            <w:sz w:val="24"/>
          </w:rPr>
          <w:t>with</w:t>
        </w:r>
      </w:ins>
      <w:del w:id="381" w:author="author" w:date="2019-05-10T10:26:00Z">
        <w:r w:rsidRPr="0039695B" w:rsidDel="00215528">
          <w:rPr>
            <w:rFonts w:ascii="Book Antiqua" w:eastAsia="宋体" w:hAnsi="Book Antiqua" w:cs="Times New Roman"/>
            <w:sz w:val="24"/>
          </w:rPr>
          <w:delText>by using</w:delText>
        </w:r>
        <w:r w:rsidR="00E601DB" w:rsidRPr="0039695B" w:rsidDel="00215528">
          <w:rPr>
            <w:rFonts w:ascii="Book Antiqua" w:eastAsia="宋体" w:hAnsi="Book Antiqua" w:cs="Times New Roman"/>
            <w:sz w:val="24"/>
          </w:rPr>
          <w:delText xml:space="preserve"> </w:delText>
        </w:r>
      </w:del>
      <w:ins w:id="382" w:author="author" w:date="2019-05-10T10:26:00Z">
        <w:r w:rsidR="00215528" w:rsidRPr="0039695B">
          <w:rPr>
            <w:rFonts w:ascii="Book Antiqua" w:eastAsia="宋体" w:hAnsi="Book Antiqua" w:cs="Times New Roman"/>
            <w:sz w:val="24"/>
          </w:rPr>
          <w:t xml:space="preserve"> </w:t>
        </w:r>
      </w:ins>
      <w:r w:rsidR="00E601DB" w:rsidRPr="0039695B">
        <w:rPr>
          <w:rFonts w:ascii="Book Antiqua" w:eastAsia="宋体" w:hAnsi="Book Antiqua" w:cs="Times New Roman"/>
          <w:sz w:val="24"/>
        </w:rPr>
        <w:t>an</w:t>
      </w:r>
      <w:r w:rsidRPr="0039695B">
        <w:rPr>
          <w:rFonts w:ascii="Book Antiqua" w:eastAsia="宋体" w:hAnsi="Book Antiqua" w:cs="Times New Roman"/>
          <w:sz w:val="24"/>
        </w:rPr>
        <w:t xml:space="preserve"> optical microscope.</w:t>
      </w:r>
    </w:p>
    <w:p w14:paraId="33F5563E" w14:textId="77777777" w:rsidR="002E5517" w:rsidRPr="0039695B" w:rsidRDefault="002E5517" w:rsidP="0039695B">
      <w:pPr>
        <w:snapToGrid w:val="0"/>
        <w:spacing w:line="360" w:lineRule="auto"/>
        <w:rPr>
          <w:rFonts w:ascii="Book Antiqua" w:eastAsia="宋体" w:hAnsi="Book Antiqua" w:cs="Times New Roman"/>
          <w:sz w:val="24"/>
        </w:rPr>
      </w:pPr>
    </w:p>
    <w:p w14:paraId="7E3F3352" w14:textId="77777777" w:rsidR="00027831" w:rsidRPr="0039695B" w:rsidRDefault="00027831" w:rsidP="0039695B">
      <w:pPr>
        <w:snapToGrid w:val="0"/>
        <w:spacing w:line="360" w:lineRule="auto"/>
        <w:rPr>
          <w:rFonts w:ascii="Book Antiqua" w:hAnsi="Book Antiqua" w:cs="Times New Roman"/>
          <w:b/>
          <w:i/>
          <w:sz w:val="24"/>
        </w:rPr>
      </w:pPr>
      <w:r w:rsidRPr="0039695B">
        <w:rPr>
          <w:rFonts w:ascii="Book Antiqua" w:hAnsi="Book Antiqua" w:cs="Times New Roman"/>
          <w:b/>
          <w:i/>
          <w:sz w:val="24"/>
        </w:rPr>
        <w:t>Clonogenic assay</w:t>
      </w:r>
    </w:p>
    <w:p w14:paraId="59A0C8F9" w14:textId="63050EEC" w:rsidR="00027831" w:rsidRPr="0039695B" w:rsidRDefault="00027831"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 xml:space="preserve">Clonogenic assay was </w:t>
      </w:r>
      <w:del w:id="383" w:author="author" w:date="2019-05-10T10:26:00Z">
        <w:r w:rsidRPr="0039695B" w:rsidDel="00215528">
          <w:rPr>
            <w:rFonts w:ascii="Book Antiqua" w:eastAsia="宋体" w:hAnsi="Book Antiqua" w:cs="Times New Roman"/>
            <w:sz w:val="24"/>
          </w:rPr>
          <w:delText>also taken</w:delText>
        </w:r>
      </w:del>
      <w:ins w:id="384" w:author="author" w:date="2019-05-10T10:26:00Z">
        <w:r w:rsidR="00215528" w:rsidRPr="0039695B">
          <w:rPr>
            <w:rFonts w:ascii="Book Antiqua" w:eastAsia="宋体" w:hAnsi="Book Antiqua" w:cs="Times New Roman"/>
            <w:sz w:val="24"/>
          </w:rPr>
          <w:t>performed</w:t>
        </w:r>
      </w:ins>
      <w:r w:rsidRPr="0039695B">
        <w:rPr>
          <w:rFonts w:ascii="Book Antiqua" w:eastAsia="宋体" w:hAnsi="Book Antiqua" w:cs="Times New Roman"/>
          <w:sz w:val="24"/>
        </w:rPr>
        <w:t xml:space="preserve"> to </w:t>
      </w:r>
      <w:ins w:id="385" w:author="author" w:date="2019-05-10T10:26:00Z">
        <w:r w:rsidR="00215528" w:rsidRPr="0039695B">
          <w:rPr>
            <w:rFonts w:ascii="Book Antiqua" w:eastAsia="宋体" w:hAnsi="Book Antiqua" w:cs="Times New Roman"/>
            <w:sz w:val="24"/>
          </w:rPr>
          <w:t xml:space="preserve">determine </w:t>
        </w:r>
      </w:ins>
      <w:del w:id="386" w:author="author" w:date="2019-05-10T10:26:00Z">
        <w:r w:rsidRPr="0039695B" w:rsidDel="00215528">
          <w:rPr>
            <w:rFonts w:ascii="Book Antiqua" w:eastAsia="宋体" w:hAnsi="Book Antiqua" w:cs="Times New Roman"/>
            <w:sz w:val="24"/>
          </w:rPr>
          <w:delText xml:space="preserve">identify </w:delText>
        </w:r>
      </w:del>
      <w:r w:rsidRPr="0039695B">
        <w:rPr>
          <w:rFonts w:ascii="Book Antiqua" w:eastAsia="宋体" w:hAnsi="Book Antiqua" w:cs="Times New Roman"/>
          <w:sz w:val="24"/>
        </w:rPr>
        <w:t>the coordinat</w:t>
      </w:r>
      <w:ins w:id="387" w:author="author" w:date="2019-05-10T10:26:00Z">
        <w:r w:rsidR="00215528" w:rsidRPr="0039695B">
          <w:rPr>
            <w:rFonts w:ascii="Book Antiqua" w:eastAsia="宋体" w:hAnsi="Book Antiqua" w:cs="Times New Roman"/>
            <w:sz w:val="24"/>
          </w:rPr>
          <w:t>ed effect of</w:t>
        </w:r>
      </w:ins>
      <w:del w:id="388" w:author="author" w:date="2019-05-10T10:26:00Z">
        <w:r w:rsidRPr="0039695B" w:rsidDel="00215528">
          <w:rPr>
            <w:rFonts w:ascii="Book Antiqua" w:eastAsia="宋体" w:hAnsi="Book Antiqua" w:cs="Times New Roman"/>
            <w:sz w:val="24"/>
          </w:rPr>
          <w:delText>ion of</w:delText>
        </w:r>
      </w:del>
      <w:r w:rsidRPr="0039695B">
        <w:rPr>
          <w:rFonts w:ascii="Book Antiqua" w:eastAsia="宋体" w:hAnsi="Book Antiqua" w:cs="Times New Roman"/>
          <w:sz w:val="24"/>
        </w:rPr>
        <w:t xml:space="preserve"> </w:t>
      </w:r>
      <w:del w:id="389" w:author="author" w:date="2019-05-10T10:26:00Z">
        <w:r w:rsidRPr="0039695B" w:rsidDel="00215528">
          <w:rPr>
            <w:rFonts w:ascii="Book Antiqua" w:eastAsia="宋体" w:hAnsi="Book Antiqua" w:cs="Times New Roman"/>
            <w:sz w:val="24"/>
          </w:rPr>
          <w:delText>R</w:delText>
        </w:r>
      </w:del>
      <w:ins w:id="390" w:author="author" w:date="2019-05-10T10:26:00Z">
        <w:r w:rsidR="00215528" w:rsidRPr="0039695B">
          <w:rPr>
            <w:rFonts w:ascii="Book Antiqua" w:eastAsia="宋体" w:hAnsi="Book Antiqua" w:cs="Times New Roman"/>
            <w:sz w:val="24"/>
          </w:rPr>
          <w:t>r</w:t>
        </w:r>
      </w:ins>
      <w:r w:rsidRPr="0039695B">
        <w:rPr>
          <w:rFonts w:ascii="Book Antiqua" w:eastAsia="宋体" w:hAnsi="Book Antiqua" w:cs="Times New Roman"/>
          <w:sz w:val="24"/>
        </w:rPr>
        <w:t xml:space="preserve">adiotherapy and BJOE </w:t>
      </w:r>
      <w:del w:id="391" w:author="author" w:date="2019-05-10T10:26:00Z">
        <w:r w:rsidRPr="0039695B" w:rsidDel="00215528">
          <w:rPr>
            <w:rFonts w:ascii="Book Antiqua" w:eastAsia="宋体" w:hAnsi="Book Antiqua" w:cs="Times New Roman"/>
            <w:sz w:val="24"/>
          </w:rPr>
          <w:delText xml:space="preserve">effect </w:delText>
        </w:r>
      </w:del>
      <w:r w:rsidRPr="0039695B">
        <w:rPr>
          <w:rFonts w:ascii="Book Antiqua" w:eastAsia="宋体" w:hAnsi="Book Antiqua" w:cs="Times New Roman"/>
          <w:sz w:val="24"/>
        </w:rPr>
        <w:t xml:space="preserve">on EC109 and JAR cells. Briefly, after </w:t>
      </w:r>
      <w:del w:id="392" w:author="author" w:date="2019-05-10T10:28:00Z">
        <w:r w:rsidRPr="0039695B" w:rsidDel="00E41A8C">
          <w:rPr>
            <w:rFonts w:ascii="Book Antiqua" w:eastAsia="宋体" w:hAnsi="Book Antiqua" w:cs="Times New Roman"/>
            <w:sz w:val="24"/>
          </w:rPr>
          <w:delText xml:space="preserve">different </w:delText>
        </w:r>
      </w:del>
      <w:r w:rsidRPr="0039695B">
        <w:rPr>
          <w:rFonts w:ascii="Book Antiqua" w:eastAsia="宋体" w:hAnsi="Book Antiqua" w:cs="Times New Roman"/>
          <w:sz w:val="24"/>
        </w:rPr>
        <w:t xml:space="preserve">treatment (only </w:t>
      </w:r>
      <w:del w:id="393" w:author="author" w:date="2019-05-10T10:28:00Z">
        <w:r w:rsidRPr="0039695B" w:rsidDel="00E41A8C">
          <w:rPr>
            <w:rFonts w:ascii="Book Antiqua" w:eastAsia="宋体" w:hAnsi="Book Antiqua" w:cs="Times New Roman"/>
            <w:sz w:val="24"/>
          </w:rPr>
          <w:delText xml:space="preserve">with </w:delText>
        </w:r>
      </w:del>
      <w:del w:id="394" w:author="author" w:date="2019-05-10T10:27:00Z">
        <w:r w:rsidRPr="0039695B" w:rsidDel="00215528">
          <w:rPr>
            <w:rFonts w:ascii="Book Antiqua" w:eastAsia="宋体" w:hAnsi="Book Antiqua" w:cs="Times New Roman"/>
            <w:sz w:val="24"/>
          </w:rPr>
          <w:delText xml:space="preserve">Radiotherapy </w:delText>
        </w:r>
      </w:del>
      <w:ins w:id="395" w:author="author" w:date="2019-05-10T10:27:00Z">
        <w:r w:rsidR="00215528" w:rsidRPr="0039695B">
          <w:rPr>
            <w:rFonts w:ascii="Book Antiqua" w:eastAsia="宋体" w:hAnsi="Book Antiqua" w:cs="Times New Roman"/>
            <w:sz w:val="24"/>
          </w:rPr>
          <w:t xml:space="preserve">radiotherapy </w:t>
        </w:r>
      </w:ins>
      <w:r w:rsidRPr="0039695B">
        <w:rPr>
          <w:rFonts w:ascii="Book Antiqua" w:eastAsia="宋体" w:hAnsi="Book Antiqua" w:cs="Times New Roman"/>
          <w:sz w:val="24"/>
        </w:rPr>
        <w:t xml:space="preserve">or </w:t>
      </w:r>
      <w:del w:id="396" w:author="author" w:date="2019-05-10T10:28:00Z">
        <w:r w:rsidRPr="0039695B" w:rsidDel="00E41A8C">
          <w:rPr>
            <w:rFonts w:ascii="Book Antiqua" w:eastAsia="宋体" w:hAnsi="Book Antiqua" w:cs="Times New Roman"/>
            <w:sz w:val="24"/>
          </w:rPr>
          <w:delText xml:space="preserve">with </w:delText>
        </w:r>
      </w:del>
      <w:r w:rsidRPr="0039695B">
        <w:rPr>
          <w:rFonts w:ascii="Book Antiqua" w:eastAsia="宋体" w:hAnsi="Book Antiqua" w:cs="Times New Roman"/>
          <w:sz w:val="24"/>
        </w:rPr>
        <w:t>both radiotherapy and 8 μg/ml of BJOE), cells were trypsinized by 0.25% trypsin (Gibco</w:t>
      </w:r>
      <w:del w:id="397" w:author="author" w:date="2019-05-10T10:28:00Z">
        <w:r w:rsidRPr="0039695B" w:rsidDel="00E41A8C">
          <w:rPr>
            <w:rFonts w:ascii="Book Antiqua" w:eastAsia="宋体" w:hAnsi="Book Antiqua" w:cs="Times New Roman"/>
            <w:sz w:val="24"/>
          </w:rPr>
          <w:delText xml:space="preserve">, Waltham, </w:delText>
        </w:r>
        <w:r w:rsidR="002E5517" w:rsidRPr="0039695B" w:rsidDel="00E41A8C">
          <w:rPr>
            <w:rFonts w:ascii="Book Antiqua" w:eastAsia="宋体" w:hAnsi="Book Antiqua" w:cs="Times New Roman"/>
            <w:sz w:val="24"/>
          </w:rPr>
          <w:delText>United States</w:delText>
        </w:r>
      </w:del>
      <w:r w:rsidRPr="0039695B">
        <w:rPr>
          <w:rFonts w:ascii="Book Antiqua" w:eastAsia="宋体" w:hAnsi="Book Antiqua" w:cs="Times New Roman"/>
          <w:sz w:val="24"/>
        </w:rPr>
        <w:t>), resuspended</w:t>
      </w:r>
      <w:ins w:id="398" w:author="author" w:date="2019-05-10T10:28:00Z">
        <w:r w:rsidR="00E41A8C" w:rsidRPr="0039695B">
          <w:rPr>
            <w:rFonts w:ascii="Book Antiqua" w:eastAsia="宋体" w:hAnsi="Book Antiqua" w:cs="Times New Roman"/>
            <w:sz w:val="24"/>
          </w:rPr>
          <w:t>,</w:t>
        </w:r>
      </w:ins>
      <w:r w:rsidRPr="0039695B">
        <w:rPr>
          <w:rFonts w:ascii="Book Antiqua" w:eastAsia="宋体" w:hAnsi="Book Antiqua" w:cs="Times New Roman"/>
          <w:sz w:val="24"/>
        </w:rPr>
        <w:t xml:space="preserve"> and cultured in six-well cell culture plates (Corning-Costar, </w:t>
      </w:r>
      <w:ins w:id="399" w:author="author" w:date="2019-05-10T10:27:00Z">
        <w:r w:rsidR="00215528" w:rsidRPr="0039695B">
          <w:rPr>
            <w:rFonts w:ascii="Book Antiqua" w:eastAsia="宋体" w:hAnsi="Book Antiqua" w:cs="Times New Roman"/>
            <w:sz w:val="24"/>
          </w:rPr>
          <w:t>Corning, NY</w:t>
        </w:r>
      </w:ins>
      <w:del w:id="400" w:author="author" w:date="2019-05-10T10:27:00Z">
        <w:r w:rsidRPr="0039695B" w:rsidDel="00215528">
          <w:rPr>
            <w:rFonts w:ascii="Book Antiqua" w:eastAsia="宋体" w:hAnsi="Book Antiqua" w:cs="Times New Roman"/>
            <w:sz w:val="24"/>
          </w:rPr>
          <w:delText>New York</w:delText>
        </w:r>
      </w:del>
      <w:r w:rsidRPr="0039695B">
        <w:rPr>
          <w:rFonts w:ascii="Book Antiqua" w:eastAsia="宋体" w:hAnsi="Book Antiqua" w:cs="Times New Roman"/>
          <w:sz w:val="24"/>
        </w:rPr>
        <w:t xml:space="preserve">, </w:t>
      </w:r>
      <w:r w:rsidR="00822544" w:rsidRPr="0039695B">
        <w:rPr>
          <w:rFonts w:ascii="Book Antiqua" w:eastAsia="宋体" w:hAnsi="Book Antiqua" w:cs="Times New Roman"/>
          <w:sz w:val="24"/>
        </w:rPr>
        <w:t>United States</w:t>
      </w:r>
      <w:r w:rsidRPr="0039695B">
        <w:rPr>
          <w:rFonts w:ascii="Book Antiqua" w:eastAsia="宋体" w:hAnsi="Book Antiqua" w:cs="Times New Roman"/>
          <w:sz w:val="24"/>
        </w:rPr>
        <w:t>). Later, cells were stained by Cr</w:t>
      </w:r>
      <w:ins w:id="401" w:author="author" w:date="2019-05-10T10:27:00Z">
        <w:r w:rsidR="00215528" w:rsidRPr="0039695B">
          <w:rPr>
            <w:rFonts w:ascii="Book Antiqua" w:eastAsia="宋体" w:hAnsi="Book Antiqua" w:cs="Times New Roman"/>
            <w:sz w:val="24"/>
          </w:rPr>
          <w:t>y</w:t>
        </w:r>
      </w:ins>
      <w:del w:id="402" w:author="author" w:date="2019-05-10T10:27:00Z">
        <w:r w:rsidRPr="0039695B" w:rsidDel="00215528">
          <w:rPr>
            <w:rFonts w:ascii="Book Antiqua" w:eastAsia="宋体" w:hAnsi="Book Antiqua" w:cs="Times New Roman"/>
            <w:sz w:val="24"/>
          </w:rPr>
          <w:delText>i</w:delText>
        </w:r>
      </w:del>
      <w:r w:rsidRPr="0039695B">
        <w:rPr>
          <w:rFonts w:ascii="Book Antiqua" w:eastAsia="宋体" w:hAnsi="Book Antiqua" w:cs="Times New Roman"/>
          <w:sz w:val="24"/>
        </w:rPr>
        <w:t xml:space="preserve">stal Violet and the number of colonies </w:t>
      </w:r>
      <w:del w:id="403" w:author="author" w:date="2019-05-10T10:29:00Z">
        <w:r w:rsidRPr="0039695B" w:rsidDel="00E41A8C">
          <w:rPr>
            <w:rFonts w:ascii="Book Antiqua" w:eastAsia="宋体" w:hAnsi="Book Antiqua" w:cs="Times New Roman"/>
            <w:sz w:val="24"/>
          </w:rPr>
          <w:delText>would be</w:delText>
        </w:r>
      </w:del>
      <w:ins w:id="404" w:author="author" w:date="2019-05-10T10:29:00Z">
        <w:r w:rsidR="00E41A8C" w:rsidRPr="0039695B">
          <w:rPr>
            <w:rFonts w:ascii="Book Antiqua" w:eastAsia="宋体" w:hAnsi="Book Antiqua" w:cs="Times New Roman"/>
            <w:sz w:val="24"/>
          </w:rPr>
          <w:t>was</w:t>
        </w:r>
      </w:ins>
      <w:r w:rsidRPr="0039695B">
        <w:rPr>
          <w:rFonts w:ascii="Book Antiqua" w:eastAsia="宋体" w:hAnsi="Book Antiqua" w:cs="Times New Roman"/>
          <w:sz w:val="24"/>
        </w:rPr>
        <w:t xml:space="preserve"> counted.</w:t>
      </w:r>
    </w:p>
    <w:p w14:paraId="4DD966C8" w14:textId="77777777" w:rsidR="002E5517" w:rsidRPr="0039695B" w:rsidRDefault="002E5517" w:rsidP="0039695B">
      <w:pPr>
        <w:snapToGrid w:val="0"/>
        <w:spacing w:line="360" w:lineRule="auto"/>
        <w:rPr>
          <w:rFonts w:ascii="Book Antiqua" w:eastAsia="宋体" w:hAnsi="Book Antiqua" w:cs="Times New Roman"/>
          <w:sz w:val="24"/>
        </w:rPr>
      </w:pPr>
    </w:p>
    <w:p w14:paraId="084ADFC9" w14:textId="37AD2A0F" w:rsidR="00027831" w:rsidRPr="0039695B" w:rsidRDefault="00027831" w:rsidP="0039695B">
      <w:pPr>
        <w:snapToGrid w:val="0"/>
        <w:spacing w:line="360" w:lineRule="auto"/>
        <w:rPr>
          <w:rFonts w:ascii="Book Antiqua" w:hAnsi="Book Antiqua" w:cs="Times New Roman"/>
          <w:b/>
          <w:i/>
          <w:sz w:val="24"/>
        </w:rPr>
      </w:pPr>
      <w:r w:rsidRPr="0039695B">
        <w:rPr>
          <w:rFonts w:ascii="Book Antiqua" w:hAnsi="Book Antiqua" w:cs="Times New Roman"/>
          <w:b/>
          <w:i/>
          <w:sz w:val="24"/>
        </w:rPr>
        <w:t xml:space="preserve">Detection of </w:t>
      </w:r>
      <w:del w:id="405" w:author="author" w:date="2019-05-10T15:13:00Z">
        <w:r w:rsidRPr="0039695B" w:rsidDel="00867F09">
          <w:rPr>
            <w:rFonts w:ascii="Book Antiqua" w:hAnsi="Book Antiqua" w:cs="Times New Roman"/>
            <w:b/>
            <w:i/>
            <w:sz w:val="24"/>
          </w:rPr>
          <w:delText>apoptoisis</w:delText>
        </w:r>
      </w:del>
      <w:ins w:id="406" w:author="author" w:date="2019-05-10T15:13:00Z">
        <w:r w:rsidR="00867F09" w:rsidRPr="0039695B">
          <w:rPr>
            <w:rFonts w:ascii="Book Antiqua" w:hAnsi="Book Antiqua" w:cs="Times New Roman"/>
            <w:b/>
            <w:i/>
            <w:sz w:val="24"/>
          </w:rPr>
          <w:t>apoptosis</w:t>
        </w:r>
      </w:ins>
    </w:p>
    <w:p w14:paraId="3B77E801" w14:textId="0B93F16F" w:rsidR="00027831" w:rsidRPr="0039695B" w:rsidRDefault="00027831"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Radiotherapy, 8 μg/m</w:t>
      </w:r>
      <w:r w:rsidRPr="0039695B">
        <w:rPr>
          <w:rFonts w:ascii="Book Antiqua" w:eastAsia="宋体" w:hAnsi="Book Antiqua" w:cs="Times New Roman"/>
          <w:caps/>
          <w:sz w:val="24"/>
        </w:rPr>
        <w:t>l</w:t>
      </w:r>
      <w:r w:rsidRPr="0039695B">
        <w:rPr>
          <w:rFonts w:ascii="Book Antiqua" w:eastAsia="宋体" w:hAnsi="Book Antiqua" w:cs="Times New Roman"/>
          <w:sz w:val="24"/>
        </w:rPr>
        <w:t xml:space="preserve"> of BJOE</w:t>
      </w:r>
      <w:ins w:id="407" w:author="author" w:date="2019-05-10T10:29:00Z">
        <w:r w:rsidR="00E41A8C" w:rsidRPr="0039695B">
          <w:rPr>
            <w:rFonts w:ascii="Book Antiqua" w:eastAsia="宋体" w:hAnsi="Book Antiqua" w:cs="Times New Roman"/>
            <w:sz w:val="24"/>
          </w:rPr>
          <w:t>,</w:t>
        </w:r>
      </w:ins>
      <w:r w:rsidRPr="0039695B">
        <w:rPr>
          <w:rFonts w:ascii="Book Antiqua" w:eastAsia="宋体" w:hAnsi="Book Antiqua" w:cs="Times New Roman"/>
          <w:sz w:val="24"/>
        </w:rPr>
        <w:t xml:space="preserve"> or </w:t>
      </w:r>
      <w:ins w:id="408" w:author="author" w:date="2019-05-10T10:29:00Z">
        <w:r w:rsidR="00E41A8C" w:rsidRPr="0039695B">
          <w:rPr>
            <w:rFonts w:ascii="Book Antiqua" w:eastAsia="宋体" w:hAnsi="Book Antiqua" w:cs="Times New Roman"/>
            <w:sz w:val="24"/>
          </w:rPr>
          <w:t xml:space="preserve">both </w:t>
        </w:r>
      </w:ins>
      <w:del w:id="409" w:author="author" w:date="2019-05-10T10:29:00Z">
        <w:r w:rsidRPr="0039695B" w:rsidDel="00E41A8C">
          <w:rPr>
            <w:rFonts w:ascii="Book Antiqua" w:eastAsia="宋体" w:hAnsi="Book Antiqua" w:cs="Times New Roman"/>
            <w:sz w:val="24"/>
          </w:rPr>
          <w:delText>the coordination of R</w:delText>
        </w:r>
      </w:del>
      <w:ins w:id="410" w:author="author" w:date="2019-05-10T10:29:00Z">
        <w:r w:rsidR="00E41A8C" w:rsidRPr="0039695B">
          <w:rPr>
            <w:rFonts w:ascii="Book Antiqua" w:eastAsia="宋体" w:hAnsi="Book Antiqua" w:cs="Times New Roman"/>
            <w:sz w:val="24"/>
          </w:rPr>
          <w:t>r</w:t>
        </w:r>
      </w:ins>
      <w:r w:rsidRPr="0039695B">
        <w:rPr>
          <w:rFonts w:ascii="Book Antiqua" w:eastAsia="宋体" w:hAnsi="Book Antiqua" w:cs="Times New Roman"/>
          <w:sz w:val="24"/>
        </w:rPr>
        <w:t>adiotherapy and 8 μg/m</w:t>
      </w:r>
      <w:r w:rsidRPr="0039695B">
        <w:rPr>
          <w:rFonts w:ascii="Book Antiqua" w:eastAsia="宋体" w:hAnsi="Book Antiqua" w:cs="Times New Roman"/>
          <w:caps/>
          <w:sz w:val="24"/>
        </w:rPr>
        <w:t>l</w:t>
      </w:r>
      <w:r w:rsidRPr="0039695B">
        <w:rPr>
          <w:rFonts w:ascii="Book Antiqua" w:eastAsia="宋体" w:hAnsi="Book Antiqua" w:cs="Times New Roman"/>
          <w:sz w:val="24"/>
        </w:rPr>
        <w:t xml:space="preserve"> of BJOE were used to treat</w:t>
      </w:r>
      <w:r w:rsidRPr="0039695B">
        <w:rPr>
          <w:rFonts w:ascii="Book Antiqua" w:eastAsia="宋体" w:hAnsi="Book Antiqua" w:cs="Times New Roman"/>
          <w:sz w:val="24"/>
          <w:shd w:val="clear" w:color="auto" w:fill="FFFFFF" w:themeFill="background1"/>
        </w:rPr>
        <w:t xml:space="preserve"> EC109 cel</w:t>
      </w:r>
      <w:r w:rsidRPr="0039695B">
        <w:rPr>
          <w:rFonts w:ascii="Book Antiqua" w:eastAsia="宋体" w:hAnsi="Book Antiqua" w:cs="Times New Roman"/>
          <w:sz w:val="24"/>
        </w:rPr>
        <w:t xml:space="preserve">ls, respectively. Hoechst Staining Kit (C0003, Beyotime, Shanghai, China) was used to detect </w:t>
      </w:r>
      <w:ins w:id="411" w:author="author" w:date="2019-05-10T10:29:00Z">
        <w:r w:rsidR="00E41A8C" w:rsidRPr="0039695B">
          <w:rPr>
            <w:rFonts w:ascii="Book Antiqua" w:eastAsia="宋体" w:hAnsi="Book Antiqua" w:cs="Times New Roman"/>
            <w:sz w:val="24"/>
          </w:rPr>
          <w:t>apoptosis according to the manufacturer’s instructions</w:t>
        </w:r>
      </w:ins>
      <w:del w:id="412" w:author="author" w:date="2019-05-10T10:29:00Z">
        <w:r w:rsidRPr="0039695B" w:rsidDel="00E41A8C">
          <w:rPr>
            <w:rFonts w:ascii="Book Antiqua" w:eastAsia="宋体" w:hAnsi="Book Antiqua" w:cs="Times New Roman"/>
            <w:sz w:val="24"/>
          </w:rPr>
          <w:delText>the apoptotic cells according to the manual</w:delText>
        </w:r>
      </w:del>
      <w:r w:rsidRPr="0039695B">
        <w:rPr>
          <w:rFonts w:ascii="Book Antiqua" w:eastAsia="宋体" w:hAnsi="Book Antiqua" w:cs="Times New Roman"/>
          <w:sz w:val="24"/>
        </w:rPr>
        <w:t>.</w:t>
      </w:r>
    </w:p>
    <w:p w14:paraId="6A0A692C" w14:textId="77777777" w:rsidR="00F4207A" w:rsidRPr="0039695B" w:rsidRDefault="00F4207A" w:rsidP="0039695B">
      <w:pPr>
        <w:snapToGrid w:val="0"/>
        <w:spacing w:line="360" w:lineRule="auto"/>
        <w:rPr>
          <w:rFonts w:ascii="Book Antiqua" w:eastAsia="宋体" w:hAnsi="Book Antiqua" w:cs="Times New Roman"/>
          <w:sz w:val="24"/>
        </w:rPr>
      </w:pPr>
    </w:p>
    <w:p w14:paraId="020C3ADF" w14:textId="77777777" w:rsidR="00027831" w:rsidRPr="0039695B" w:rsidRDefault="00027831" w:rsidP="0039695B">
      <w:pPr>
        <w:snapToGrid w:val="0"/>
        <w:spacing w:line="360" w:lineRule="auto"/>
        <w:rPr>
          <w:rFonts w:ascii="Book Antiqua" w:hAnsi="Book Antiqua" w:cs="Times New Roman"/>
          <w:b/>
          <w:i/>
          <w:sz w:val="24"/>
        </w:rPr>
      </w:pPr>
      <w:r w:rsidRPr="0039695B">
        <w:rPr>
          <w:rFonts w:ascii="Book Antiqua" w:hAnsi="Book Antiqua" w:cs="Times New Roman"/>
          <w:b/>
          <w:i/>
          <w:sz w:val="24"/>
        </w:rPr>
        <w:t>Western blot</w:t>
      </w:r>
    </w:p>
    <w:p w14:paraId="2A3B1B96" w14:textId="7524DDD2" w:rsidR="00027831" w:rsidRPr="0039695B" w:rsidRDefault="00027831"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Anti-BCL-2 antibody (ab32124), Anti-P21 antibody (ab109520), Anti-BAX antibody (ab32503), Anti-cyclin D1 antibody (ab16663), Anti-WEE1 antibody (ab203236), Anti-CDK4 antibody (ab199728), Anti-CDK6 antibody (ab124821)</w:t>
      </w:r>
      <w:ins w:id="413" w:author="author" w:date="2019-05-10T10:30:00Z">
        <w:r w:rsidR="00E41A8C" w:rsidRPr="0039695B">
          <w:rPr>
            <w:rFonts w:ascii="Book Antiqua" w:eastAsia="宋体" w:hAnsi="Book Antiqua" w:cs="Times New Roman"/>
            <w:sz w:val="24"/>
          </w:rPr>
          <w:t>,</w:t>
        </w:r>
      </w:ins>
      <w:r w:rsidRPr="0039695B">
        <w:rPr>
          <w:rFonts w:ascii="Book Antiqua" w:eastAsia="宋体" w:hAnsi="Book Antiqua" w:cs="Times New Roman"/>
          <w:sz w:val="24"/>
        </w:rPr>
        <w:t xml:space="preserve"> and Anti-GAPDH </w:t>
      </w:r>
      <w:r w:rsidRPr="0039695B">
        <w:rPr>
          <w:rFonts w:ascii="Book Antiqua" w:eastAsia="宋体" w:hAnsi="Book Antiqua" w:cs="Times New Roman"/>
          <w:sz w:val="24"/>
        </w:rPr>
        <w:lastRenderedPageBreak/>
        <w:t>antibody (ab181602) were used as primary antibodies (Abcam, Cambridge, U</w:t>
      </w:r>
      <w:r w:rsidR="00F4207A" w:rsidRPr="0039695B">
        <w:rPr>
          <w:rFonts w:ascii="Book Antiqua" w:eastAsia="宋体" w:hAnsi="Book Antiqua" w:cs="Times New Roman"/>
          <w:sz w:val="24"/>
        </w:rPr>
        <w:t xml:space="preserve">nited </w:t>
      </w:r>
      <w:r w:rsidRPr="0039695B">
        <w:rPr>
          <w:rFonts w:ascii="Book Antiqua" w:eastAsia="宋体" w:hAnsi="Book Antiqua" w:cs="Times New Roman"/>
          <w:sz w:val="24"/>
        </w:rPr>
        <w:t>K</w:t>
      </w:r>
      <w:r w:rsidR="00F4207A" w:rsidRPr="0039695B">
        <w:rPr>
          <w:rFonts w:ascii="Book Antiqua" w:eastAsia="宋体" w:hAnsi="Book Antiqua" w:cs="Times New Roman"/>
          <w:sz w:val="24"/>
        </w:rPr>
        <w:t>ingdom</w:t>
      </w:r>
      <w:r w:rsidRPr="0039695B">
        <w:rPr>
          <w:rFonts w:ascii="Book Antiqua" w:eastAsia="宋体" w:hAnsi="Book Antiqua" w:cs="Times New Roman"/>
          <w:sz w:val="24"/>
        </w:rPr>
        <w:t xml:space="preserve">), respectively. Protein were separated by 8% sodium dodecyl sulfate polyacrylamide gel electrophoresis (SDS-PAGE) and then </w:t>
      </w:r>
      <w:del w:id="414" w:author="author" w:date="2019-05-10T10:30:00Z">
        <w:r w:rsidRPr="0039695B" w:rsidDel="00E41A8C">
          <w:rPr>
            <w:rFonts w:ascii="Book Antiqua" w:eastAsia="宋体" w:hAnsi="Book Antiqua" w:cs="Times New Roman"/>
            <w:sz w:val="24"/>
          </w:rPr>
          <w:delText xml:space="preserve">were </w:delText>
        </w:r>
      </w:del>
      <w:r w:rsidRPr="0039695B">
        <w:rPr>
          <w:rFonts w:ascii="Book Antiqua" w:eastAsia="宋体" w:hAnsi="Book Antiqua" w:cs="Times New Roman"/>
          <w:sz w:val="24"/>
        </w:rPr>
        <w:t xml:space="preserve">transferred onto membrane of polyvinylidene difluoride (PVDF). Later, </w:t>
      </w:r>
      <w:ins w:id="415" w:author="author" w:date="2019-05-10T10:30:00Z">
        <w:r w:rsidR="00E41A8C" w:rsidRPr="0039695B">
          <w:rPr>
            <w:rFonts w:ascii="Book Antiqua" w:eastAsia="宋体" w:hAnsi="Book Antiqua" w:cs="Times New Roman"/>
            <w:sz w:val="24"/>
          </w:rPr>
          <w:t xml:space="preserve">the membranes were incubated with </w:t>
        </w:r>
      </w:ins>
      <w:r w:rsidRPr="0039695B">
        <w:rPr>
          <w:rFonts w:ascii="Book Antiqua" w:eastAsia="宋体" w:hAnsi="Book Antiqua" w:cs="Times New Roman"/>
          <w:sz w:val="24"/>
        </w:rPr>
        <w:t>primary and secondary antibodies</w:t>
      </w:r>
      <w:ins w:id="416" w:author="author" w:date="2019-05-10T10:30:00Z">
        <w:r w:rsidR="00E41A8C" w:rsidRPr="0039695B">
          <w:rPr>
            <w:rFonts w:ascii="Book Antiqua" w:eastAsia="宋体" w:hAnsi="Book Antiqua" w:cs="Times New Roman"/>
            <w:sz w:val="24"/>
          </w:rPr>
          <w:t>,</w:t>
        </w:r>
      </w:ins>
      <w:del w:id="417" w:author="author" w:date="2019-05-10T10:30:00Z">
        <w:r w:rsidRPr="0039695B" w:rsidDel="00E41A8C">
          <w:rPr>
            <w:rFonts w:ascii="Book Antiqua" w:eastAsia="宋体" w:hAnsi="Book Antiqua" w:cs="Times New Roman"/>
            <w:sz w:val="24"/>
          </w:rPr>
          <w:delText xml:space="preserve"> were used to incubate the membrane </w:delText>
        </w:r>
      </w:del>
      <w:ins w:id="418" w:author="author" w:date="2019-05-10T10:30:00Z">
        <w:r w:rsidR="00E41A8C" w:rsidRPr="0039695B">
          <w:rPr>
            <w:rFonts w:ascii="Book Antiqua" w:eastAsia="宋体" w:hAnsi="Book Antiqua" w:cs="Times New Roman"/>
            <w:sz w:val="24"/>
          </w:rPr>
          <w:t xml:space="preserve"> </w:t>
        </w:r>
      </w:ins>
      <w:r w:rsidRPr="0039695B">
        <w:rPr>
          <w:rFonts w:ascii="Book Antiqua" w:eastAsia="宋体" w:hAnsi="Book Antiqua" w:cs="Times New Roman"/>
          <w:sz w:val="24"/>
        </w:rPr>
        <w:t xml:space="preserve">respectively. </w:t>
      </w:r>
      <w:del w:id="419" w:author="author" w:date="2019-05-10T10:30:00Z">
        <w:r w:rsidRPr="0039695B" w:rsidDel="00E41A8C">
          <w:rPr>
            <w:rFonts w:ascii="Book Antiqua" w:eastAsia="宋体" w:hAnsi="Book Antiqua" w:cs="Times New Roman"/>
            <w:sz w:val="24"/>
          </w:rPr>
          <w:delText xml:space="preserve">Then, </w:delText>
        </w:r>
        <w:r w:rsidR="00E601DB" w:rsidRPr="0039695B" w:rsidDel="00E41A8C">
          <w:rPr>
            <w:rFonts w:ascii="Book Antiqua" w:eastAsia="宋体" w:hAnsi="Book Antiqua" w:cs="Times New Roman"/>
            <w:sz w:val="24"/>
          </w:rPr>
          <w:delText>the</w:delText>
        </w:r>
      </w:del>
      <w:ins w:id="420" w:author="author" w:date="2019-05-10T10:30:00Z">
        <w:r w:rsidR="00E41A8C" w:rsidRPr="0039695B">
          <w:rPr>
            <w:rFonts w:ascii="Book Antiqua" w:eastAsia="宋体" w:hAnsi="Book Antiqua" w:cs="Times New Roman"/>
            <w:sz w:val="24"/>
          </w:rPr>
          <w:t>Enhanced chemiluminescence</w:t>
        </w:r>
      </w:ins>
      <w:del w:id="421" w:author="author" w:date="2019-05-10T10:30:00Z">
        <w:r w:rsidR="00E601DB" w:rsidRPr="0039695B" w:rsidDel="00E41A8C">
          <w:rPr>
            <w:rFonts w:ascii="Book Antiqua" w:eastAsia="宋体" w:hAnsi="Book Antiqua" w:cs="Times New Roman"/>
            <w:sz w:val="24"/>
          </w:rPr>
          <w:delText xml:space="preserve"> </w:delText>
        </w:r>
        <w:r w:rsidRPr="0039695B" w:rsidDel="00E41A8C">
          <w:rPr>
            <w:rFonts w:ascii="Book Antiqua" w:eastAsia="宋体" w:hAnsi="Book Antiqua" w:cs="Times New Roman"/>
            <w:sz w:val="24"/>
          </w:rPr>
          <w:delText>ECL</w:delText>
        </w:r>
      </w:del>
      <w:r w:rsidRPr="0039695B">
        <w:rPr>
          <w:rFonts w:ascii="Book Antiqua" w:eastAsia="宋体" w:hAnsi="Book Antiqua" w:cs="Times New Roman"/>
          <w:sz w:val="24"/>
        </w:rPr>
        <w:t xml:space="preserve"> reagent was used to visualize </w:t>
      </w:r>
      <w:del w:id="422" w:author="author" w:date="2019-05-10T10:30:00Z">
        <w:r w:rsidRPr="0039695B" w:rsidDel="00E41A8C">
          <w:rPr>
            <w:rFonts w:ascii="Book Antiqua" w:eastAsia="宋体" w:hAnsi="Book Antiqua" w:cs="Times New Roman"/>
            <w:sz w:val="24"/>
          </w:rPr>
          <w:delText xml:space="preserve">the </w:delText>
        </w:r>
      </w:del>
      <w:r w:rsidRPr="0039695B">
        <w:rPr>
          <w:rFonts w:ascii="Book Antiqua" w:eastAsia="宋体" w:hAnsi="Book Antiqua" w:cs="Times New Roman"/>
          <w:sz w:val="24"/>
        </w:rPr>
        <w:t>protein.</w:t>
      </w:r>
    </w:p>
    <w:p w14:paraId="35D9174A" w14:textId="77777777" w:rsidR="00F4207A" w:rsidRPr="0039695B" w:rsidRDefault="00F4207A" w:rsidP="0039695B">
      <w:pPr>
        <w:snapToGrid w:val="0"/>
        <w:spacing w:line="360" w:lineRule="auto"/>
        <w:rPr>
          <w:rFonts w:ascii="Book Antiqua" w:eastAsia="宋体" w:hAnsi="Book Antiqua" w:cs="Times New Roman"/>
          <w:sz w:val="24"/>
        </w:rPr>
      </w:pPr>
    </w:p>
    <w:p w14:paraId="389E012B" w14:textId="77777777" w:rsidR="00027831" w:rsidRPr="0039695B" w:rsidRDefault="00027831" w:rsidP="0039695B">
      <w:pPr>
        <w:snapToGrid w:val="0"/>
        <w:spacing w:line="360" w:lineRule="auto"/>
        <w:rPr>
          <w:rFonts w:ascii="Book Antiqua" w:hAnsi="Book Antiqua" w:cs="Times New Roman"/>
          <w:b/>
          <w:i/>
          <w:sz w:val="24"/>
        </w:rPr>
      </w:pPr>
      <w:r w:rsidRPr="0039695B">
        <w:rPr>
          <w:rFonts w:ascii="Book Antiqua" w:hAnsi="Book Antiqua" w:cs="Times New Roman"/>
          <w:b/>
          <w:i/>
          <w:sz w:val="24"/>
        </w:rPr>
        <w:t>Statistical analysis</w:t>
      </w:r>
    </w:p>
    <w:p w14:paraId="209F9787" w14:textId="225EC158" w:rsidR="007F72AA" w:rsidRPr="0039695B" w:rsidRDefault="001638B0"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Data</w:t>
      </w:r>
      <w:r w:rsidR="00027831" w:rsidRPr="0039695B">
        <w:rPr>
          <w:rFonts w:ascii="Book Antiqua" w:eastAsia="宋体" w:hAnsi="Book Antiqua" w:cs="Times New Roman"/>
          <w:sz w:val="24"/>
        </w:rPr>
        <w:t xml:space="preserve"> </w:t>
      </w:r>
      <w:del w:id="423" w:author="author" w:date="2019-05-10T10:31:00Z">
        <w:r w:rsidR="00027831" w:rsidRPr="0039695B" w:rsidDel="00E41A8C">
          <w:rPr>
            <w:rFonts w:ascii="Book Antiqua" w:eastAsia="宋体" w:hAnsi="Book Antiqua" w:cs="Times New Roman"/>
            <w:sz w:val="24"/>
          </w:rPr>
          <w:delText>w</w:delText>
        </w:r>
        <w:r w:rsidRPr="0039695B" w:rsidDel="00E41A8C">
          <w:rPr>
            <w:rFonts w:ascii="Book Antiqua" w:eastAsia="宋体" w:hAnsi="Book Antiqua" w:cs="Times New Roman"/>
            <w:sz w:val="24"/>
          </w:rPr>
          <w:delText>as</w:delText>
        </w:r>
      </w:del>
      <w:ins w:id="424" w:author="author" w:date="2019-05-10T10:31:00Z">
        <w:r w:rsidR="00E41A8C" w:rsidRPr="0039695B">
          <w:rPr>
            <w:rFonts w:ascii="Book Antiqua" w:eastAsia="宋体" w:hAnsi="Book Antiqua" w:cs="Times New Roman"/>
            <w:sz w:val="24"/>
          </w:rPr>
          <w:t>were</w:t>
        </w:r>
      </w:ins>
      <w:r w:rsidR="00027831" w:rsidRPr="0039695B">
        <w:rPr>
          <w:rFonts w:ascii="Book Antiqua" w:eastAsia="宋体" w:hAnsi="Book Antiqua" w:cs="Times New Roman"/>
          <w:sz w:val="24"/>
        </w:rPr>
        <w:t xml:space="preserve"> analy</w:t>
      </w:r>
      <w:ins w:id="425" w:author="author" w:date="2019-05-10T10:31:00Z">
        <w:r w:rsidR="00E41A8C" w:rsidRPr="0039695B">
          <w:rPr>
            <w:rFonts w:ascii="Book Antiqua" w:eastAsia="宋体" w:hAnsi="Book Antiqua" w:cs="Times New Roman"/>
            <w:sz w:val="24"/>
          </w:rPr>
          <w:t>z</w:t>
        </w:r>
      </w:ins>
      <w:del w:id="426" w:author="author" w:date="2019-05-10T10:31:00Z">
        <w:r w:rsidR="00027831" w:rsidRPr="0039695B" w:rsidDel="00E41A8C">
          <w:rPr>
            <w:rFonts w:ascii="Book Antiqua" w:eastAsia="宋体" w:hAnsi="Book Antiqua" w:cs="Times New Roman"/>
            <w:sz w:val="24"/>
          </w:rPr>
          <w:delText>s</w:delText>
        </w:r>
      </w:del>
      <w:r w:rsidR="00027831" w:rsidRPr="0039695B">
        <w:rPr>
          <w:rFonts w:ascii="Book Antiqua" w:eastAsia="宋体" w:hAnsi="Book Antiqua" w:cs="Times New Roman"/>
          <w:sz w:val="24"/>
        </w:rPr>
        <w:t>ed by using Graphpad</w:t>
      </w:r>
      <w:ins w:id="427" w:author="author" w:date="2019-05-10T10:31:00Z">
        <w:r w:rsidR="00E41A8C" w:rsidRPr="0039695B">
          <w:rPr>
            <w:rFonts w:ascii="Book Antiqua" w:eastAsia="宋体" w:hAnsi="Book Antiqua" w:cs="Times New Roman"/>
            <w:sz w:val="24"/>
          </w:rPr>
          <w:t xml:space="preserve"> (La Jolla, CA, United States</w:t>
        </w:r>
      </w:ins>
      <w:ins w:id="428" w:author="FP" w:date="2019-05-10T21:27:00Z">
        <w:r w:rsidR="0045771B">
          <w:rPr>
            <w:rFonts w:ascii="Book Antiqua" w:eastAsia="宋体" w:hAnsi="Book Antiqua" w:cs="Times New Roman"/>
            <w:sz w:val="24"/>
          </w:rPr>
          <w:t>)</w:t>
        </w:r>
      </w:ins>
      <w:r w:rsidR="00027831" w:rsidRPr="0039695B">
        <w:rPr>
          <w:rFonts w:ascii="Book Antiqua" w:eastAsia="宋体" w:hAnsi="Book Antiqua" w:cs="Times New Roman"/>
          <w:sz w:val="24"/>
        </w:rPr>
        <w:t xml:space="preserve">. All experiments were repeated independently at least three times. Two-tailed </w:t>
      </w:r>
      <w:r w:rsidR="00027831" w:rsidRPr="0039695B">
        <w:rPr>
          <w:rFonts w:ascii="Book Antiqua" w:eastAsia="宋体" w:hAnsi="Book Antiqua" w:cs="Times New Roman"/>
          <w:i/>
          <w:sz w:val="24"/>
        </w:rPr>
        <w:t>t</w:t>
      </w:r>
      <w:r w:rsidR="00027831" w:rsidRPr="0039695B">
        <w:rPr>
          <w:rFonts w:ascii="Book Antiqua" w:eastAsia="宋体" w:hAnsi="Book Antiqua" w:cs="Times New Roman"/>
          <w:sz w:val="24"/>
        </w:rPr>
        <w:t xml:space="preserve">-test was used for comparison analysis between two populations, and the </w:t>
      </w:r>
      <w:r w:rsidR="00027831" w:rsidRPr="0039695B">
        <w:rPr>
          <w:rFonts w:ascii="Book Antiqua" w:eastAsia="宋体" w:hAnsi="Book Antiqua" w:cs="Times New Roman"/>
          <w:i/>
          <w:caps/>
          <w:sz w:val="24"/>
        </w:rPr>
        <w:t>F</w:t>
      </w:r>
      <w:r w:rsidR="00027831" w:rsidRPr="0039695B">
        <w:rPr>
          <w:rFonts w:ascii="Book Antiqua" w:eastAsia="宋体" w:hAnsi="Book Antiqua" w:cs="Times New Roman"/>
          <w:sz w:val="24"/>
        </w:rPr>
        <w:t xml:space="preserve">-test </w:t>
      </w:r>
      <w:ins w:id="429" w:author="author" w:date="2019-05-10T10:31:00Z">
        <w:r w:rsidR="00E41A8C" w:rsidRPr="0039695B">
          <w:rPr>
            <w:rFonts w:ascii="Book Antiqua" w:eastAsia="宋体" w:hAnsi="Book Antiqua" w:cs="Times New Roman"/>
            <w:sz w:val="24"/>
          </w:rPr>
          <w:t>analysis of variance</w:t>
        </w:r>
      </w:ins>
      <w:del w:id="430" w:author="author" w:date="2019-05-10T10:31:00Z">
        <w:r w:rsidR="00027831" w:rsidRPr="0039695B" w:rsidDel="00E41A8C">
          <w:rPr>
            <w:rFonts w:ascii="Book Antiqua" w:eastAsia="宋体" w:hAnsi="Book Antiqua" w:cs="Times New Roman"/>
            <w:sz w:val="24"/>
          </w:rPr>
          <w:delText>ANOVA</w:delText>
        </w:r>
      </w:del>
      <w:r w:rsidR="00027831" w:rsidRPr="0039695B">
        <w:rPr>
          <w:rFonts w:ascii="Book Antiqua" w:eastAsia="宋体" w:hAnsi="Book Antiqua" w:cs="Times New Roman"/>
          <w:sz w:val="24"/>
        </w:rPr>
        <w:t xml:space="preserve"> and the post-hoc Tukey test </w:t>
      </w:r>
      <w:del w:id="431" w:author="author" w:date="2019-05-10T10:31:00Z">
        <w:r w:rsidR="00027831" w:rsidRPr="0039695B" w:rsidDel="00E41A8C">
          <w:rPr>
            <w:rFonts w:ascii="Book Antiqua" w:eastAsia="宋体" w:hAnsi="Book Antiqua" w:cs="Times New Roman"/>
            <w:sz w:val="24"/>
          </w:rPr>
          <w:delText xml:space="preserve">was </w:delText>
        </w:r>
      </w:del>
      <w:ins w:id="432" w:author="author" w:date="2019-05-10T10:31:00Z">
        <w:r w:rsidR="00E41A8C" w:rsidRPr="0039695B">
          <w:rPr>
            <w:rFonts w:ascii="Book Antiqua" w:eastAsia="宋体" w:hAnsi="Book Antiqua" w:cs="Times New Roman"/>
            <w:sz w:val="24"/>
          </w:rPr>
          <w:t xml:space="preserve">were </w:t>
        </w:r>
      </w:ins>
      <w:r w:rsidR="00027831" w:rsidRPr="0039695B">
        <w:rPr>
          <w:rFonts w:ascii="Book Antiqua" w:eastAsia="宋体" w:hAnsi="Book Antiqua" w:cs="Times New Roman"/>
          <w:sz w:val="24"/>
        </w:rPr>
        <w:t xml:space="preserve">used for multiple comparisons analysis. All </w:t>
      </w:r>
      <w:ins w:id="433" w:author="author" w:date="2019-05-10T10:31:00Z">
        <w:r w:rsidR="00E41A8C" w:rsidRPr="0039695B">
          <w:rPr>
            <w:rFonts w:ascii="Book Antiqua" w:eastAsia="宋体" w:hAnsi="Book Antiqua" w:cs="Times New Roman"/>
            <w:i/>
            <w:sz w:val="24"/>
            <w:rPrChange w:id="434" w:author="author" w:date="2019-05-10T10:31:00Z">
              <w:rPr>
                <w:rFonts w:ascii="Book Antiqua" w:eastAsia="宋体" w:hAnsi="Book Antiqua" w:cs="Times New Roman"/>
                <w:sz w:val="24"/>
              </w:rPr>
            </w:rPrChange>
          </w:rPr>
          <w:t>P</w:t>
        </w:r>
        <w:r w:rsidR="00E41A8C" w:rsidRPr="0039695B">
          <w:rPr>
            <w:rFonts w:ascii="Book Antiqua" w:eastAsia="宋体" w:hAnsi="Book Antiqua" w:cs="Times New Roman"/>
            <w:sz w:val="24"/>
          </w:rPr>
          <w:t xml:space="preserve"> </w:t>
        </w:r>
      </w:ins>
      <w:del w:id="435" w:author="author" w:date="2019-05-10T10:31:00Z">
        <w:r w:rsidR="00027831" w:rsidRPr="0039695B" w:rsidDel="00E41A8C">
          <w:rPr>
            <w:rFonts w:ascii="Book Antiqua" w:eastAsia="宋体" w:hAnsi="Book Antiqua" w:cs="Times New Roman"/>
            <w:sz w:val="24"/>
          </w:rPr>
          <w:delText>p-</w:delText>
        </w:r>
      </w:del>
      <w:r w:rsidR="00027831" w:rsidRPr="0039695B">
        <w:rPr>
          <w:rFonts w:ascii="Book Antiqua" w:eastAsia="宋体" w:hAnsi="Book Antiqua" w:cs="Times New Roman"/>
          <w:sz w:val="24"/>
        </w:rPr>
        <w:t>values were determined</w:t>
      </w:r>
      <w:ins w:id="436" w:author="author" w:date="2019-05-10T10:31:00Z">
        <w:r w:rsidR="00E41A8C" w:rsidRPr="0039695B">
          <w:rPr>
            <w:rFonts w:ascii="Book Antiqua" w:eastAsia="宋体" w:hAnsi="Book Antiqua" w:cs="Times New Roman"/>
            <w:sz w:val="24"/>
          </w:rPr>
          <w:t>,</w:t>
        </w:r>
      </w:ins>
      <w:r w:rsidR="00027831" w:rsidRPr="0039695B">
        <w:rPr>
          <w:rFonts w:ascii="Book Antiqua" w:eastAsia="宋体" w:hAnsi="Book Antiqua" w:cs="Times New Roman"/>
          <w:sz w:val="24"/>
        </w:rPr>
        <w:t xml:space="preserve"> and statistical significance was set at </w:t>
      </w:r>
      <w:r w:rsidR="00BE0CA4" w:rsidRPr="0039695B">
        <w:rPr>
          <w:rFonts w:ascii="Book Antiqua" w:eastAsia="宋体" w:hAnsi="Book Antiqua" w:cs="Times New Roman"/>
          <w:sz w:val="24"/>
          <w:vertAlign w:val="superscript"/>
        </w:rPr>
        <w:t>a</w:t>
      </w:r>
      <w:r w:rsidR="00027831" w:rsidRPr="0039695B">
        <w:rPr>
          <w:rFonts w:ascii="Book Antiqua" w:eastAsia="宋体" w:hAnsi="Book Antiqua" w:cs="Times New Roman"/>
          <w:i/>
          <w:caps/>
          <w:sz w:val="24"/>
        </w:rPr>
        <w:t>p</w:t>
      </w:r>
      <w:r w:rsidR="00F4207A" w:rsidRPr="0039695B">
        <w:rPr>
          <w:rFonts w:ascii="Book Antiqua" w:eastAsia="宋体" w:hAnsi="Book Antiqua" w:cs="Times New Roman"/>
          <w:sz w:val="24"/>
        </w:rPr>
        <w:t xml:space="preserve"> </w:t>
      </w:r>
      <w:r w:rsidR="00027831" w:rsidRPr="0039695B">
        <w:rPr>
          <w:rFonts w:ascii="Book Antiqua" w:eastAsia="宋体" w:hAnsi="Book Antiqua" w:cs="Times New Roman"/>
          <w:sz w:val="24"/>
        </w:rPr>
        <w:t>&lt;</w:t>
      </w:r>
      <w:r w:rsidR="00F4207A" w:rsidRPr="0039695B">
        <w:rPr>
          <w:rFonts w:ascii="Book Antiqua" w:eastAsia="宋体" w:hAnsi="Book Antiqua" w:cs="Times New Roman"/>
          <w:sz w:val="24"/>
        </w:rPr>
        <w:t xml:space="preserve"> </w:t>
      </w:r>
      <w:r w:rsidR="00027831" w:rsidRPr="0039695B">
        <w:rPr>
          <w:rFonts w:ascii="Book Antiqua" w:eastAsia="宋体" w:hAnsi="Book Antiqua" w:cs="Times New Roman"/>
          <w:sz w:val="24"/>
        </w:rPr>
        <w:t xml:space="preserve">0.05, </w:t>
      </w:r>
      <w:r w:rsidR="00BE0CA4" w:rsidRPr="0039695B">
        <w:rPr>
          <w:rFonts w:ascii="Book Antiqua" w:eastAsia="宋体" w:hAnsi="Book Antiqua" w:cs="Times New Roman"/>
          <w:sz w:val="24"/>
          <w:vertAlign w:val="superscript"/>
        </w:rPr>
        <w:t>b</w:t>
      </w:r>
      <w:r w:rsidR="00027831" w:rsidRPr="0039695B">
        <w:rPr>
          <w:rFonts w:ascii="Book Antiqua" w:eastAsia="宋体" w:hAnsi="Book Antiqua" w:cs="Times New Roman"/>
          <w:i/>
          <w:caps/>
          <w:sz w:val="24"/>
        </w:rPr>
        <w:t>p</w:t>
      </w:r>
      <w:r w:rsidR="00F4207A" w:rsidRPr="0039695B">
        <w:rPr>
          <w:rFonts w:ascii="Book Antiqua" w:eastAsia="宋体" w:hAnsi="Book Antiqua" w:cs="Times New Roman"/>
          <w:sz w:val="24"/>
        </w:rPr>
        <w:t xml:space="preserve"> </w:t>
      </w:r>
      <w:r w:rsidR="00027831" w:rsidRPr="0039695B">
        <w:rPr>
          <w:rFonts w:ascii="Book Antiqua" w:eastAsia="宋体" w:hAnsi="Book Antiqua" w:cs="Times New Roman"/>
          <w:sz w:val="24"/>
        </w:rPr>
        <w:t>&lt;</w:t>
      </w:r>
      <w:r w:rsidR="00F4207A" w:rsidRPr="0039695B">
        <w:rPr>
          <w:rFonts w:ascii="Book Antiqua" w:eastAsia="宋体" w:hAnsi="Book Antiqua" w:cs="Times New Roman"/>
          <w:sz w:val="24"/>
        </w:rPr>
        <w:t xml:space="preserve"> </w:t>
      </w:r>
      <w:r w:rsidR="00027831" w:rsidRPr="0039695B">
        <w:rPr>
          <w:rFonts w:ascii="Book Antiqua" w:eastAsia="宋体" w:hAnsi="Book Antiqua" w:cs="Times New Roman"/>
          <w:sz w:val="24"/>
        </w:rPr>
        <w:t>0.01.</w:t>
      </w:r>
    </w:p>
    <w:p w14:paraId="35731AB1" w14:textId="77777777" w:rsidR="00F4207A" w:rsidRPr="0039695B" w:rsidRDefault="00F4207A" w:rsidP="0039695B">
      <w:pPr>
        <w:snapToGrid w:val="0"/>
        <w:spacing w:line="360" w:lineRule="auto"/>
        <w:rPr>
          <w:rFonts w:ascii="Book Antiqua" w:eastAsia="宋体" w:hAnsi="Book Antiqua" w:cs="Times New Roman"/>
          <w:sz w:val="24"/>
        </w:rPr>
      </w:pPr>
    </w:p>
    <w:p w14:paraId="2584E5C5" w14:textId="51DD11E1" w:rsidR="00027831" w:rsidRPr="0039695B" w:rsidRDefault="001F70E7" w:rsidP="0039695B">
      <w:pPr>
        <w:snapToGrid w:val="0"/>
        <w:spacing w:line="360" w:lineRule="auto"/>
        <w:rPr>
          <w:rFonts w:ascii="Book Antiqua" w:hAnsi="Book Antiqua" w:cs="Times New Roman"/>
          <w:b/>
          <w:sz w:val="24"/>
        </w:rPr>
      </w:pPr>
      <w:r w:rsidRPr="0039695B">
        <w:rPr>
          <w:rFonts w:ascii="Book Antiqua" w:hAnsi="Book Antiqua" w:cs="Times New Roman"/>
          <w:b/>
          <w:sz w:val="24"/>
        </w:rPr>
        <w:t>RESULTS</w:t>
      </w:r>
    </w:p>
    <w:p w14:paraId="766F743B" w14:textId="77777777" w:rsidR="00E34226" w:rsidRPr="0039695B" w:rsidRDefault="00E34226" w:rsidP="0039695B">
      <w:pPr>
        <w:snapToGrid w:val="0"/>
        <w:spacing w:line="360" w:lineRule="auto"/>
        <w:rPr>
          <w:rFonts w:ascii="Book Antiqua" w:eastAsia="宋体" w:hAnsi="Book Antiqua" w:cs="Times New Roman"/>
          <w:sz w:val="24"/>
        </w:rPr>
      </w:pPr>
      <w:r w:rsidRPr="0039695B">
        <w:rPr>
          <w:rFonts w:ascii="Book Antiqua" w:hAnsi="Book Antiqua" w:cs="Times New Roman"/>
          <w:b/>
          <w:i/>
          <w:sz w:val="24"/>
        </w:rPr>
        <w:t>The killing effect of BJOE on esophageal carcinoma cells</w:t>
      </w:r>
      <w:r w:rsidRPr="0039695B">
        <w:rPr>
          <w:rFonts w:ascii="Book Antiqua" w:eastAsia="宋体" w:hAnsi="Book Antiqua" w:cs="Times New Roman"/>
          <w:sz w:val="24"/>
        </w:rPr>
        <w:t xml:space="preserve"> </w:t>
      </w:r>
    </w:p>
    <w:p w14:paraId="2CCAE815" w14:textId="50985BBB" w:rsidR="00E34226" w:rsidRPr="0039695B" w:rsidRDefault="00E34226"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 xml:space="preserve">To investigate the effect of BJOE on the growth of esophageal carcinoma cells, </w:t>
      </w:r>
      <w:del w:id="437" w:author="author" w:date="2019-05-10T11:32:00Z">
        <w:r w:rsidRPr="0039695B" w:rsidDel="00314222">
          <w:rPr>
            <w:rFonts w:ascii="Book Antiqua" w:eastAsia="宋体" w:hAnsi="Book Antiqua" w:cs="Times New Roman"/>
            <w:sz w:val="24"/>
          </w:rPr>
          <w:delText xml:space="preserve">the </w:delText>
        </w:r>
      </w:del>
      <w:r w:rsidRPr="0039695B">
        <w:rPr>
          <w:rFonts w:ascii="Book Antiqua" w:eastAsia="宋体" w:hAnsi="Book Antiqua" w:cs="Times New Roman"/>
          <w:sz w:val="24"/>
        </w:rPr>
        <w:t xml:space="preserve">cell viability assays were performed </w:t>
      </w:r>
      <w:ins w:id="438" w:author="author" w:date="2019-05-10T11:32:00Z">
        <w:r w:rsidR="00314222" w:rsidRPr="0039695B">
          <w:rPr>
            <w:rFonts w:ascii="Book Antiqua" w:eastAsia="宋体" w:hAnsi="Book Antiqua" w:cs="Times New Roman"/>
            <w:sz w:val="24"/>
          </w:rPr>
          <w:t xml:space="preserve">with increasing </w:t>
        </w:r>
      </w:ins>
      <w:del w:id="439" w:author="author" w:date="2019-05-10T11:32:00Z">
        <w:r w:rsidRPr="0039695B" w:rsidDel="00314222">
          <w:rPr>
            <w:rFonts w:ascii="Book Antiqua" w:eastAsia="宋体" w:hAnsi="Book Antiqua" w:cs="Times New Roman"/>
            <w:sz w:val="24"/>
          </w:rPr>
          <w:delText xml:space="preserve">as the </w:delText>
        </w:r>
      </w:del>
      <w:r w:rsidRPr="0039695B">
        <w:rPr>
          <w:rFonts w:ascii="Book Antiqua" w:eastAsia="宋体" w:hAnsi="Book Antiqua" w:cs="Times New Roman"/>
          <w:sz w:val="24"/>
        </w:rPr>
        <w:t>concentration</w:t>
      </w:r>
      <w:ins w:id="440" w:author="author" w:date="2019-05-10T11:32:00Z">
        <w:r w:rsidR="00314222" w:rsidRPr="0039695B">
          <w:rPr>
            <w:rFonts w:ascii="Book Antiqua" w:eastAsia="宋体" w:hAnsi="Book Antiqua" w:cs="Times New Roman"/>
            <w:sz w:val="24"/>
          </w:rPr>
          <w:t>s</w:t>
        </w:r>
      </w:ins>
      <w:r w:rsidRPr="0039695B">
        <w:rPr>
          <w:rFonts w:ascii="Book Antiqua" w:eastAsia="宋体" w:hAnsi="Book Antiqua" w:cs="Times New Roman"/>
          <w:sz w:val="24"/>
        </w:rPr>
        <w:t xml:space="preserve"> of BJOE </w:t>
      </w:r>
      <w:del w:id="441" w:author="author" w:date="2019-05-10T11:32:00Z">
        <w:r w:rsidRPr="0039695B" w:rsidDel="00314222">
          <w:rPr>
            <w:rFonts w:ascii="Book Antiqua" w:eastAsia="宋体" w:hAnsi="Book Antiqua" w:cs="Times New Roman"/>
            <w:sz w:val="24"/>
          </w:rPr>
          <w:delText xml:space="preserve">gradually increased </w:delText>
        </w:r>
      </w:del>
      <w:r w:rsidRPr="0039695B">
        <w:rPr>
          <w:rFonts w:ascii="Book Antiqua" w:eastAsia="宋体" w:hAnsi="Book Antiqua" w:cs="Times New Roman"/>
          <w:sz w:val="24"/>
        </w:rPr>
        <w:t xml:space="preserve">(from 0 to 128 μg/mL). </w:t>
      </w:r>
      <w:ins w:id="442" w:author="author" w:date="2019-05-10T11:32:00Z">
        <w:r w:rsidR="00314222" w:rsidRPr="0039695B">
          <w:rPr>
            <w:rFonts w:ascii="Book Antiqua" w:eastAsia="宋体" w:hAnsi="Book Antiqua" w:cs="Times New Roman"/>
            <w:sz w:val="24"/>
          </w:rPr>
          <w:t>We found that</w:t>
        </w:r>
      </w:ins>
      <w:del w:id="443" w:author="author" w:date="2019-05-10T11:32:00Z">
        <w:r w:rsidRPr="0039695B" w:rsidDel="00314222">
          <w:rPr>
            <w:rFonts w:ascii="Book Antiqua" w:eastAsia="宋体" w:hAnsi="Book Antiqua" w:cs="Times New Roman"/>
            <w:sz w:val="24"/>
          </w:rPr>
          <w:delText>According to our result,</w:delText>
        </w:r>
      </w:del>
      <w:r w:rsidRPr="0039695B">
        <w:rPr>
          <w:rFonts w:ascii="Book Antiqua" w:eastAsia="宋体" w:hAnsi="Book Antiqua" w:cs="Times New Roman"/>
          <w:sz w:val="24"/>
        </w:rPr>
        <w:t xml:space="preserve"> the viability of all types of cells decreased with the increasing </w:t>
      </w:r>
      <w:del w:id="444" w:author="author" w:date="2019-05-10T11:32:00Z">
        <w:r w:rsidRPr="0039695B" w:rsidDel="00314222">
          <w:rPr>
            <w:rFonts w:ascii="Book Antiqua" w:eastAsia="宋体" w:hAnsi="Book Antiqua" w:cs="Times New Roman"/>
            <w:sz w:val="24"/>
          </w:rPr>
          <w:delText xml:space="preserve">of </w:delText>
        </w:r>
      </w:del>
      <w:ins w:id="445" w:author="author" w:date="2019-05-10T11:32:00Z">
        <w:r w:rsidR="00314222" w:rsidRPr="0039695B">
          <w:rPr>
            <w:rFonts w:ascii="Book Antiqua" w:eastAsia="宋体" w:hAnsi="Book Antiqua" w:cs="Times New Roman"/>
            <w:sz w:val="24"/>
          </w:rPr>
          <w:t xml:space="preserve">BJOE </w:t>
        </w:r>
      </w:ins>
      <w:r w:rsidRPr="0039695B">
        <w:rPr>
          <w:rFonts w:ascii="Book Antiqua" w:eastAsia="宋体" w:hAnsi="Book Antiqua" w:cs="Times New Roman"/>
          <w:sz w:val="24"/>
        </w:rPr>
        <w:t xml:space="preserve">concentration (Figure 1A). </w:t>
      </w:r>
      <w:del w:id="446" w:author="author" w:date="2019-05-10T11:33:00Z">
        <w:r w:rsidRPr="0039695B" w:rsidDel="00314222">
          <w:rPr>
            <w:rFonts w:ascii="Book Antiqua" w:eastAsia="宋体" w:hAnsi="Book Antiqua" w:cs="Times New Roman"/>
            <w:sz w:val="24"/>
          </w:rPr>
          <w:delText>When the</w:delText>
        </w:r>
      </w:del>
      <w:ins w:id="447" w:author="author" w:date="2019-05-10T11:33:00Z">
        <w:r w:rsidR="00314222" w:rsidRPr="0039695B">
          <w:rPr>
            <w:rFonts w:ascii="Book Antiqua" w:eastAsia="宋体" w:hAnsi="Book Antiqua" w:cs="Times New Roman"/>
            <w:sz w:val="24"/>
          </w:rPr>
          <w:t>At a</w:t>
        </w:r>
      </w:ins>
      <w:r w:rsidRPr="0039695B">
        <w:rPr>
          <w:rFonts w:ascii="Book Antiqua" w:eastAsia="宋体" w:hAnsi="Book Antiqua" w:cs="Times New Roman"/>
          <w:sz w:val="24"/>
        </w:rPr>
        <w:t xml:space="preserve"> concentration </w:t>
      </w:r>
      <w:ins w:id="448" w:author="author" w:date="2019-05-10T11:33:00Z">
        <w:r w:rsidR="00314222" w:rsidRPr="0039695B">
          <w:rPr>
            <w:rFonts w:ascii="Book Antiqua" w:eastAsia="宋体" w:hAnsi="Book Antiqua" w:cs="Times New Roman"/>
            <w:sz w:val="24"/>
          </w:rPr>
          <w:t xml:space="preserve">range </w:t>
        </w:r>
      </w:ins>
      <w:r w:rsidRPr="0039695B">
        <w:rPr>
          <w:rFonts w:ascii="Book Antiqua" w:eastAsia="宋体" w:hAnsi="Book Antiqua" w:cs="Times New Roman"/>
          <w:sz w:val="24"/>
        </w:rPr>
        <w:t xml:space="preserve">of </w:t>
      </w:r>
      <w:del w:id="449" w:author="author" w:date="2019-05-10T11:33:00Z">
        <w:r w:rsidRPr="0039695B" w:rsidDel="00314222">
          <w:rPr>
            <w:rFonts w:ascii="Book Antiqua" w:eastAsia="宋体" w:hAnsi="Book Antiqua" w:cs="Times New Roman"/>
            <w:sz w:val="24"/>
          </w:rPr>
          <w:delText xml:space="preserve">BJOE was in the range of </w:delText>
        </w:r>
      </w:del>
      <w:r w:rsidRPr="0039695B">
        <w:rPr>
          <w:rFonts w:ascii="Book Antiqua" w:eastAsia="宋体" w:hAnsi="Book Antiqua" w:cs="Times New Roman"/>
          <w:sz w:val="24"/>
        </w:rPr>
        <w:t>0 to 64 μg/mL</w:t>
      </w:r>
      <w:ins w:id="450" w:author="author" w:date="2019-05-10T11:33:00Z">
        <w:r w:rsidR="00314222" w:rsidRPr="0039695B">
          <w:rPr>
            <w:rFonts w:ascii="Book Antiqua" w:eastAsia="宋体" w:hAnsi="Book Antiqua" w:cs="Times New Roman"/>
            <w:sz w:val="24"/>
          </w:rPr>
          <w:t xml:space="preserve"> BJOE</w:t>
        </w:r>
      </w:ins>
      <w:r w:rsidRPr="0039695B">
        <w:rPr>
          <w:rFonts w:ascii="Book Antiqua" w:eastAsia="宋体" w:hAnsi="Book Antiqua" w:cs="Times New Roman"/>
          <w:sz w:val="24"/>
        </w:rPr>
        <w:t xml:space="preserve">, the killing effect on esophageal carcinoma cells was significantly stronger than that </w:t>
      </w:r>
      <w:r w:rsidR="00226DCB" w:rsidRPr="0039695B">
        <w:rPr>
          <w:rFonts w:ascii="Book Antiqua" w:eastAsia="宋体" w:hAnsi="Book Antiqua" w:cs="Times New Roman"/>
          <w:sz w:val="24"/>
        </w:rPr>
        <w:t>of</w:t>
      </w:r>
      <w:r w:rsidRPr="0039695B">
        <w:rPr>
          <w:rFonts w:ascii="Book Antiqua" w:eastAsia="宋体" w:hAnsi="Book Antiqua" w:cs="Times New Roman"/>
          <w:sz w:val="24"/>
        </w:rPr>
        <w:t xml:space="preserve"> normal human HEEC cells, in which its viability rate was slightly reduced. However, </w:t>
      </w:r>
      <w:ins w:id="451" w:author="author" w:date="2019-05-10T11:33:00Z">
        <w:r w:rsidR="00314222" w:rsidRPr="0039695B">
          <w:rPr>
            <w:rFonts w:ascii="Book Antiqua" w:eastAsia="宋体" w:hAnsi="Book Antiqua" w:cs="Times New Roman"/>
            <w:sz w:val="24"/>
          </w:rPr>
          <w:t>at</w:t>
        </w:r>
      </w:ins>
      <w:del w:id="452" w:author="author" w:date="2019-05-10T11:33:00Z">
        <w:r w:rsidRPr="0039695B" w:rsidDel="00314222">
          <w:rPr>
            <w:rFonts w:ascii="Book Antiqua" w:eastAsia="宋体" w:hAnsi="Book Antiqua" w:cs="Times New Roman"/>
            <w:sz w:val="24"/>
          </w:rPr>
          <w:delText>when the concentration was up to</w:delText>
        </w:r>
      </w:del>
      <w:r w:rsidRPr="0039695B">
        <w:rPr>
          <w:rFonts w:ascii="Book Antiqua" w:eastAsia="宋体" w:hAnsi="Book Antiqua" w:cs="Times New Roman"/>
          <w:sz w:val="24"/>
        </w:rPr>
        <w:t xml:space="preserve"> 128 μg/mL, BJOE had </w:t>
      </w:r>
      <w:r w:rsidR="00085B39" w:rsidRPr="0039695B">
        <w:rPr>
          <w:rFonts w:ascii="Book Antiqua" w:eastAsia="宋体" w:hAnsi="Book Antiqua" w:cs="Times New Roman"/>
          <w:sz w:val="24"/>
        </w:rPr>
        <w:t xml:space="preserve">a </w:t>
      </w:r>
      <w:r w:rsidRPr="0039695B">
        <w:rPr>
          <w:rFonts w:ascii="Book Antiqua" w:eastAsia="宋体" w:hAnsi="Book Antiqua" w:cs="Times New Roman"/>
          <w:sz w:val="24"/>
        </w:rPr>
        <w:t>s</w:t>
      </w:r>
      <w:ins w:id="453" w:author="author" w:date="2019-05-10T11:34:00Z">
        <w:r w:rsidR="00314222" w:rsidRPr="0039695B">
          <w:rPr>
            <w:rFonts w:ascii="Book Antiqua" w:eastAsia="宋体" w:hAnsi="Book Antiqua" w:cs="Times New Roman"/>
            <w:sz w:val="24"/>
          </w:rPr>
          <w:t>imilar</w:t>
        </w:r>
      </w:ins>
      <w:del w:id="454" w:author="author" w:date="2019-05-10T11:34:00Z">
        <w:r w:rsidR="00085B39" w:rsidRPr="0039695B" w:rsidDel="00314222">
          <w:rPr>
            <w:rFonts w:ascii="Book Antiqua" w:eastAsia="宋体" w:hAnsi="Book Antiqua" w:cs="Times New Roman"/>
            <w:sz w:val="24"/>
          </w:rPr>
          <w:delText>a</w:delText>
        </w:r>
        <w:r w:rsidRPr="0039695B" w:rsidDel="00314222">
          <w:rPr>
            <w:rFonts w:ascii="Book Antiqua" w:eastAsia="宋体" w:hAnsi="Book Antiqua" w:cs="Times New Roman"/>
            <w:sz w:val="24"/>
          </w:rPr>
          <w:delText>me</w:delText>
        </w:r>
      </w:del>
      <w:r w:rsidRPr="0039695B">
        <w:rPr>
          <w:rFonts w:ascii="Book Antiqua" w:eastAsia="宋体" w:hAnsi="Book Antiqua" w:cs="Times New Roman"/>
          <w:sz w:val="24"/>
        </w:rPr>
        <w:t xml:space="preserve"> poisoning effect on </w:t>
      </w:r>
      <w:ins w:id="455" w:author="author" w:date="2019-05-10T11:34:00Z">
        <w:r w:rsidR="00314222" w:rsidRPr="0039695B">
          <w:rPr>
            <w:rFonts w:ascii="Book Antiqua" w:eastAsia="宋体" w:hAnsi="Book Antiqua" w:cs="Times New Roman"/>
            <w:sz w:val="24"/>
          </w:rPr>
          <w:t xml:space="preserve">esophageal carcinoma cells and </w:t>
        </w:r>
      </w:ins>
      <w:r w:rsidRPr="0039695B">
        <w:rPr>
          <w:rFonts w:ascii="Book Antiqua" w:eastAsia="宋体" w:hAnsi="Book Antiqua" w:cs="Times New Roman"/>
          <w:sz w:val="24"/>
        </w:rPr>
        <w:t xml:space="preserve">normal human HEEC cells. Thus, </w:t>
      </w:r>
      <w:del w:id="456" w:author="author" w:date="2019-05-10T11:34:00Z">
        <w:r w:rsidRPr="0039695B" w:rsidDel="00314222">
          <w:rPr>
            <w:rFonts w:ascii="Book Antiqua" w:eastAsia="宋体" w:hAnsi="Book Antiqua" w:cs="Times New Roman"/>
            <w:sz w:val="24"/>
          </w:rPr>
          <w:delText>it was concluded that, in</w:delText>
        </w:r>
      </w:del>
      <w:ins w:id="457" w:author="author" w:date="2019-05-10T11:34:00Z">
        <w:r w:rsidR="00314222" w:rsidRPr="0039695B">
          <w:rPr>
            <w:rFonts w:ascii="Book Antiqua" w:eastAsia="宋体" w:hAnsi="Book Antiqua" w:cs="Times New Roman"/>
            <w:sz w:val="24"/>
          </w:rPr>
          <w:t>at</w:t>
        </w:r>
      </w:ins>
      <w:r w:rsidRPr="0039695B">
        <w:rPr>
          <w:rFonts w:ascii="Book Antiqua" w:eastAsia="宋体" w:hAnsi="Book Antiqua" w:cs="Times New Roman"/>
          <w:sz w:val="24"/>
        </w:rPr>
        <w:t xml:space="preserve"> low and medium concentration</w:t>
      </w:r>
      <w:ins w:id="458" w:author="author" w:date="2019-05-10T11:34:00Z">
        <w:r w:rsidR="00314222" w:rsidRPr="0039695B">
          <w:rPr>
            <w:rFonts w:ascii="Book Antiqua" w:eastAsia="宋体" w:hAnsi="Book Antiqua" w:cs="Times New Roman"/>
            <w:sz w:val="24"/>
          </w:rPr>
          <w:t>s of BJOE</w:t>
        </w:r>
      </w:ins>
      <w:r w:rsidRPr="0039695B">
        <w:rPr>
          <w:rFonts w:ascii="Book Antiqua" w:eastAsia="宋体" w:hAnsi="Book Antiqua" w:cs="Times New Roman"/>
          <w:sz w:val="24"/>
        </w:rPr>
        <w:t xml:space="preserve">, </w:t>
      </w:r>
      <w:del w:id="459" w:author="author" w:date="2019-05-10T11:34:00Z">
        <w:r w:rsidRPr="0039695B" w:rsidDel="00314222">
          <w:rPr>
            <w:rFonts w:ascii="Book Antiqua" w:eastAsia="宋体" w:hAnsi="Book Antiqua" w:cs="Times New Roman"/>
            <w:sz w:val="24"/>
          </w:rPr>
          <w:delText xml:space="preserve">the </w:delText>
        </w:r>
      </w:del>
      <w:r w:rsidRPr="0039695B">
        <w:rPr>
          <w:rFonts w:ascii="Book Antiqua" w:eastAsia="宋体" w:hAnsi="Book Antiqua" w:cs="Times New Roman"/>
          <w:sz w:val="24"/>
        </w:rPr>
        <w:t>esophageal carcinoma cells were more sensitive to BJOE than normal cells. B</w:t>
      </w:r>
      <w:ins w:id="460" w:author="author" w:date="2019-05-10T11:36:00Z">
        <w:r w:rsidR="00314222" w:rsidRPr="0039695B">
          <w:rPr>
            <w:rFonts w:ascii="Book Antiqua" w:eastAsia="宋体" w:hAnsi="Book Antiqua" w:cs="Times New Roman"/>
            <w:sz w:val="24"/>
          </w:rPr>
          <w:t>ased on</w:t>
        </w:r>
      </w:ins>
      <w:del w:id="461" w:author="author" w:date="2019-05-10T11:36:00Z">
        <w:r w:rsidRPr="0039695B" w:rsidDel="00314222">
          <w:rPr>
            <w:rFonts w:ascii="Book Antiqua" w:eastAsia="宋体" w:hAnsi="Book Antiqua" w:cs="Times New Roman"/>
            <w:sz w:val="24"/>
          </w:rPr>
          <w:delText>y analyzing</w:delText>
        </w:r>
      </w:del>
      <w:r w:rsidRPr="0039695B">
        <w:rPr>
          <w:rFonts w:ascii="Book Antiqua" w:eastAsia="宋体" w:hAnsi="Book Antiqua" w:cs="Times New Roman"/>
          <w:sz w:val="24"/>
        </w:rPr>
        <w:t xml:space="preserve"> the value of the half-maximal effective concentration (EC50) and the half-maximal lethal concentration (LC50) of all cell lines, this conclusion was </w:t>
      </w:r>
      <w:r w:rsidRPr="0039695B">
        <w:rPr>
          <w:rFonts w:ascii="Book Antiqua" w:eastAsia="宋体" w:hAnsi="Book Antiqua" w:cs="Times New Roman"/>
          <w:sz w:val="24"/>
        </w:rPr>
        <w:lastRenderedPageBreak/>
        <w:t xml:space="preserve">further confirmed (Figure 1B). The average </w:t>
      </w:r>
      <w:del w:id="462" w:author="author" w:date="2019-05-10T11:36:00Z">
        <w:r w:rsidRPr="0039695B" w:rsidDel="00314222">
          <w:rPr>
            <w:rFonts w:ascii="Book Antiqua" w:eastAsia="宋体" w:hAnsi="Book Antiqua" w:cs="Times New Roman"/>
            <w:sz w:val="24"/>
          </w:rPr>
          <w:delText xml:space="preserve">of </w:delText>
        </w:r>
      </w:del>
      <w:r w:rsidRPr="0039695B">
        <w:rPr>
          <w:rFonts w:ascii="Book Antiqua" w:eastAsia="宋体" w:hAnsi="Book Antiqua" w:cs="Times New Roman"/>
          <w:sz w:val="24"/>
        </w:rPr>
        <w:t>EC50 in esophageal carcinoma cells (EC109, JAR, TE-1</w:t>
      </w:r>
      <w:ins w:id="463" w:author="author" w:date="2019-05-10T11:36:00Z">
        <w:r w:rsidR="00314222" w:rsidRPr="0039695B">
          <w:rPr>
            <w:rFonts w:ascii="Book Antiqua" w:eastAsia="宋体" w:hAnsi="Book Antiqua" w:cs="Times New Roman"/>
            <w:sz w:val="24"/>
          </w:rPr>
          <w:t>,</w:t>
        </w:r>
      </w:ins>
      <w:r w:rsidRPr="0039695B">
        <w:rPr>
          <w:rFonts w:ascii="Book Antiqua" w:eastAsia="宋体" w:hAnsi="Book Antiqua" w:cs="Times New Roman"/>
          <w:sz w:val="24"/>
        </w:rPr>
        <w:t xml:space="preserve"> and TE-10) was 46.98 μg/mL, while the EC50 of HEEC was 82.68 μg/mL. Similarly, the average </w:t>
      </w:r>
      <w:del w:id="464" w:author="author" w:date="2019-05-10T11:36:00Z">
        <w:r w:rsidRPr="0039695B" w:rsidDel="00314222">
          <w:rPr>
            <w:rFonts w:ascii="Book Antiqua" w:eastAsia="宋体" w:hAnsi="Book Antiqua" w:cs="Times New Roman"/>
            <w:sz w:val="24"/>
          </w:rPr>
          <w:delText xml:space="preserve">of </w:delText>
        </w:r>
      </w:del>
      <w:r w:rsidRPr="0039695B">
        <w:rPr>
          <w:rFonts w:ascii="Book Antiqua" w:eastAsia="宋体" w:hAnsi="Book Antiqua" w:cs="Times New Roman"/>
          <w:sz w:val="24"/>
        </w:rPr>
        <w:t xml:space="preserve">LC50 in esophageal carcinoma cells (4.05 μg/mL) was lower than that in HEEC (5.37 μg/mL). These results </w:t>
      </w:r>
      <w:del w:id="465" w:author="author" w:date="2019-05-10T11:36:00Z">
        <w:r w:rsidRPr="0039695B" w:rsidDel="00314222">
          <w:rPr>
            <w:rFonts w:ascii="Book Antiqua" w:eastAsia="宋体" w:hAnsi="Book Antiqua" w:cs="Times New Roman"/>
            <w:sz w:val="24"/>
          </w:rPr>
          <w:delText xml:space="preserve">above </w:delText>
        </w:r>
      </w:del>
      <w:r w:rsidRPr="0039695B">
        <w:rPr>
          <w:rFonts w:ascii="Book Antiqua" w:eastAsia="宋体" w:hAnsi="Book Antiqua" w:cs="Times New Roman"/>
          <w:sz w:val="24"/>
        </w:rPr>
        <w:t>suggest</w:t>
      </w:r>
      <w:del w:id="466" w:author="author" w:date="2019-05-10T11:36:00Z">
        <w:r w:rsidRPr="0039695B" w:rsidDel="00314222">
          <w:rPr>
            <w:rFonts w:ascii="Book Antiqua" w:eastAsia="宋体" w:hAnsi="Book Antiqua" w:cs="Times New Roman"/>
            <w:sz w:val="24"/>
          </w:rPr>
          <w:delText>ed</w:delText>
        </w:r>
      </w:del>
      <w:r w:rsidRPr="0039695B">
        <w:rPr>
          <w:rFonts w:ascii="Book Antiqua" w:eastAsia="宋体" w:hAnsi="Book Antiqua" w:cs="Times New Roman"/>
          <w:sz w:val="24"/>
        </w:rPr>
        <w:t xml:space="preserve"> that </w:t>
      </w:r>
      <w:del w:id="467" w:author="author" w:date="2019-05-10T11:36:00Z">
        <w:r w:rsidRPr="0039695B" w:rsidDel="00314222">
          <w:rPr>
            <w:rFonts w:ascii="Book Antiqua" w:eastAsia="宋体" w:hAnsi="Book Antiqua" w:cs="Times New Roman"/>
            <w:sz w:val="24"/>
          </w:rPr>
          <w:delText xml:space="preserve">the </w:delText>
        </w:r>
      </w:del>
      <w:r w:rsidRPr="0039695B">
        <w:rPr>
          <w:rFonts w:ascii="Book Antiqua" w:eastAsia="宋体" w:hAnsi="Book Antiqua" w:cs="Times New Roman"/>
          <w:sz w:val="24"/>
        </w:rPr>
        <w:t>BJOE was able to</w:t>
      </w:r>
      <w:ins w:id="468" w:author="author" w:date="2019-05-10T11:36:00Z">
        <w:r w:rsidR="00314222" w:rsidRPr="0039695B">
          <w:rPr>
            <w:rFonts w:ascii="Book Antiqua" w:eastAsia="宋体" w:hAnsi="Book Antiqua" w:cs="Times New Roman"/>
            <w:sz w:val="24"/>
          </w:rPr>
          <w:t xml:space="preserve"> inhibit</w:t>
        </w:r>
      </w:ins>
      <w:r w:rsidRPr="0039695B">
        <w:rPr>
          <w:rFonts w:ascii="Book Antiqua" w:eastAsia="宋体" w:hAnsi="Book Antiqua" w:cs="Times New Roman"/>
          <w:sz w:val="24"/>
        </w:rPr>
        <w:t xml:space="preserve"> effectively </w:t>
      </w:r>
      <w:del w:id="469" w:author="author" w:date="2019-05-10T11:36:00Z">
        <w:r w:rsidRPr="0039695B" w:rsidDel="00314222">
          <w:rPr>
            <w:rFonts w:ascii="Book Antiqua" w:eastAsia="宋体" w:hAnsi="Book Antiqua" w:cs="Times New Roman"/>
            <w:sz w:val="24"/>
          </w:rPr>
          <w:delText xml:space="preserve">inhibit </w:delText>
        </w:r>
      </w:del>
      <w:r w:rsidRPr="0039695B">
        <w:rPr>
          <w:rFonts w:ascii="Book Antiqua" w:eastAsia="宋体" w:hAnsi="Book Antiqua" w:cs="Times New Roman"/>
          <w:sz w:val="24"/>
        </w:rPr>
        <w:t xml:space="preserve">the growth of esophageal carcinoma cells </w:t>
      </w:r>
      <w:del w:id="470" w:author="author" w:date="2019-05-10T11:37:00Z">
        <w:r w:rsidRPr="0039695B" w:rsidDel="00314222">
          <w:rPr>
            <w:rFonts w:ascii="Book Antiqua" w:eastAsia="宋体" w:hAnsi="Book Antiqua" w:cs="Times New Roman"/>
            <w:sz w:val="24"/>
          </w:rPr>
          <w:delText xml:space="preserve">with </w:delText>
        </w:r>
      </w:del>
      <w:ins w:id="471" w:author="author" w:date="2019-05-10T11:37:00Z">
        <w:r w:rsidR="00314222" w:rsidRPr="0039695B">
          <w:rPr>
            <w:rFonts w:ascii="Book Antiqua" w:eastAsia="宋体" w:hAnsi="Book Antiqua" w:cs="Times New Roman"/>
            <w:sz w:val="24"/>
          </w:rPr>
          <w:t xml:space="preserve">but had </w:t>
        </w:r>
      </w:ins>
      <w:r w:rsidRPr="0039695B">
        <w:rPr>
          <w:rFonts w:ascii="Book Antiqua" w:eastAsia="宋体" w:hAnsi="Book Antiqua" w:cs="Times New Roman"/>
          <w:sz w:val="24"/>
        </w:rPr>
        <w:t>slight influence on normal cells at low and medium concentrations.</w:t>
      </w:r>
    </w:p>
    <w:p w14:paraId="007B198E" w14:textId="77777777" w:rsidR="006509F9" w:rsidRPr="0039695B" w:rsidRDefault="006509F9" w:rsidP="0039695B">
      <w:pPr>
        <w:snapToGrid w:val="0"/>
        <w:spacing w:line="360" w:lineRule="auto"/>
        <w:rPr>
          <w:rFonts w:ascii="Book Antiqua" w:eastAsia="宋体" w:hAnsi="Book Antiqua" w:cs="Times New Roman"/>
          <w:sz w:val="24"/>
        </w:rPr>
      </w:pPr>
    </w:p>
    <w:p w14:paraId="7F362FC9" w14:textId="77777777" w:rsidR="00E34226" w:rsidRPr="0039695B" w:rsidRDefault="00E34226" w:rsidP="0039695B">
      <w:pPr>
        <w:snapToGrid w:val="0"/>
        <w:spacing w:line="360" w:lineRule="auto"/>
        <w:rPr>
          <w:rFonts w:ascii="Book Antiqua" w:hAnsi="Book Antiqua" w:cs="Times New Roman"/>
          <w:b/>
          <w:i/>
          <w:sz w:val="24"/>
        </w:rPr>
      </w:pPr>
      <w:r w:rsidRPr="0039695B">
        <w:rPr>
          <w:rFonts w:ascii="Book Antiqua" w:hAnsi="Book Antiqua" w:cs="Times New Roman"/>
          <w:b/>
          <w:i/>
          <w:sz w:val="24"/>
        </w:rPr>
        <w:t>The migration and invasion capacities of esophageal carcinoma cells were impaired by BJOE</w:t>
      </w:r>
    </w:p>
    <w:p w14:paraId="5CD44122" w14:textId="70B68DC4" w:rsidR="00E34226" w:rsidRPr="0039695B" w:rsidRDefault="00E34226"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Migration and invasion are the most important features of tumors</w:t>
      </w:r>
      <w:ins w:id="472" w:author="author" w:date="2019-05-10T11:37:00Z">
        <w:r w:rsidR="000E3F28" w:rsidRPr="0039695B">
          <w:rPr>
            <w:rFonts w:ascii="Book Antiqua" w:eastAsia="宋体" w:hAnsi="Book Antiqua" w:cs="Times New Roman"/>
            <w:sz w:val="24"/>
          </w:rPr>
          <w:t xml:space="preserve"> and</w:t>
        </w:r>
      </w:ins>
      <w:del w:id="473" w:author="author" w:date="2019-05-10T11:37:00Z">
        <w:r w:rsidRPr="0039695B" w:rsidDel="000E3F28">
          <w:rPr>
            <w:rFonts w:ascii="Book Antiqua" w:eastAsia="宋体" w:hAnsi="Book Antiqua" w:cs="Times New Roman"/>
            <w:sz w:val="24"/>
          </w:rPr>
          <w:delText>, which</w:delText>
        </w:r>
      </w:del>
      <w:r w:rsidRPr="0039695B">
        <w:rPr>
          <w:rFonts w:ascii="Book Antiqua" w:eastAsia="宋体" w:hAnsi="Book Antiqua" w:cs="Times New Roman"/>
          <w:sz w:val="24"/>
        </w:rPr>
        <w:t xml:space="preserve"> are also the main reasons of recurrence and death. To determine whether BJOE can inhibit the migration and invasion of esophageal carcinoma cells, we performed </w:t>
      </w:r>
      <w:del w:id="474" w:author="author" w:date="2019-05-10T11:37:00Z">
        <w:r w:rsidRPr="0039695B" w:rsidDel="000E3F28">
          <w:rPr>
            <w:rFonts w:ascii="Book Antiqua" w:eastAsia="宋体" w:hAnsi="Book Antiqua" w:cs="Times New Roman"/>
            <w:sz w:val="24"/>
          </w:rPr>
          <w:delText xml:space="preserve">the </w:delText>
        </w:r>
      </w:del>
      <w:r w:rsidRPr="0039695B">
        <w:rPr>
          <w:rFonts w:ascii="Book Antiqua" w:eastAsia="宋体" w:hAnsi="Book Antiqua" w:cs="Times New Roman"/>
          <w:sz w:val="24"/>
        </w:rPr>
        <w:t xml:space="preserve">wound-healing assays and transwell invasion assays. Esophageal carcinoma cells lines EC109 and JAR were selected for the assays </w:t>
      </w:r>
      <w:ins w:id="475" w:author="author" w:date="2019-05-10T11:37:00Z">
        <w:r w:rsidR="000E3F28" w:rsidRPr="0039695B">
          <w:rPr>
            <w:rFonts w:ascii="Book Antiqua" w:eastAsia="宋体" w:hAnsi="Book Antiqua" w:cs="Times New Roman"/>
            <w:sz w:val="24"/>
          </w:rPr>
          <w:t>using</w:t>
        </w:r>
      </w:ins>
      <w:del w:id="476" w:author="author" w:date="2019-05-10T11:37:00Z">
        <w:r w:rsidRPr="0039695B" w:rsidDel="000E3F28">
          <w:rPr>
            <w:rFonts w:ascii="Book Antiqua" w:eastAsia="宋体" w:hAnsi="Book Antiqua" w:cs="Times New Roman"/>
            <w:sz w:val="24"/>
          </w:rPr>
          <w:delText>in the concentration of</w:delText>
        </w:r>
      </w:del>
      <w:r w:rsidRPr="0039695B">
        <w:rPr>
          <w:rFonts w:ascii="Book Antiqua" w:eastAsia="宋体" w:hAnsi="Book Antiqua" w:cs="Times New Roman"/>
          <w:sz w:val="24"/>
        </w:rPr>
        <w:t xml:space="preserve"> 8 μg/mL</w:t>
      </w:r>
      <w:ins w:id="477" w:author="author" w:date="2019-05-10T11:37:00Z">
        <w:r w:rsidR="000E3F28" w:rsidRPr="0039695B">
          <w:rPr>
            <w:rFonts w:ascii="Book Antiqua" w:eastAsia="宋体" w:hAnsi="Book Antiqua" w:cs="Times New Roman"/>
            <w:sz w:val="24"/>
          </w:rPr>
          <w:t xml:space="preserve"> BJOE</w:t>
        </w:r>
      </w:ins>
      <w:r w:rsidRPr="0039695B">
        <w:rPr>
          <w:rFonts w:ascii="Book Antiqua" w:eastAsia="宋体" w:hAnsi="Book Antiqua" w:cs="Times New Roman"/>
          <w:sz w:val="24"/>
        </w:rPr>
        <w:t xml:space="preserve">, </w:t>
      </w:r>
      <w:ins w:id="478" w:author="author" w:date="2019-05-10T11:38:00Z">
        <w:r w:rsidR="000E3F28" w:rsidRPr="0039695B">
          <w:rPr>
            <w:rFonts w:ascii="Book Antiqua" w:eastAsia="宋体" w:hAnsi="Book Antiqua" w:cs="Times New Roman"/>
            <w:sz w:val="24"/>
          </w:rPr>
          <w:t xml:space="preserve">at concentration </w:t>
        </w:r>
      </w:ins>
      <w:del w:id="479" w:author="author" w:date="2019-05-10T11:38:00Z">
        <w:r w:rsidRPr="0039695B" w:rsidDel="000E3F28">
          <w:rPr>
            <w:rFonts w:ascii="Book Antiqua" w:eastAsia="宋体" w:hAnsi="Book Antiqua" w:cs="Times New Roman"/>
            <w:sz w:val="24"/>
          </w:rPr>
          <w:delText xml:space="preserve">in </w:delText>
        </w:r>
      </w:del>
      <w:ins w:id="480" w:author="author" w:date="2019-05-10T11:38:00Z">
        <w:r w:rsidR="000E3F28" w:rsidRPr="0039695B">
          <w:rPr>
            <w:rFonts w:ascii="Book Antiqua" w:eastAsia="宋体" w:hAnsi="Book Antiqua" w:cs="Times New Roman"/>
            <w:sz w:val="24"/>
          </w:rPr>
          <w:t xml:space="preserve">at </w:t>
        </w:r>
      </w:ins>
      <w:r w:rsidRPr="0039695B">
        <w:rPr>
          <w:rFonts w:ascii="Book Antiqua" w:eastAsia="宋体" w:hAnsi="Book Antiqua" w:cs="Times New Roman"/>
          <w:sz w:val="24"/>
        </w:rPr>
        <w:t xml:space="preserve">which </w:t>
      </w:r>
      <w:del w:id="481" w:author="author" w:date="2019-05-10T11:38:00Z">
        <w:r w:rsidRPr="0039695B" w:rsidDel="000E3F28">
          <w:rPr>
            <w:rFonts w:ascii="Book Antiqua" w:eastAsia="宋体" w:hAnsi="Book Antiqua" w:cs="Times New Roman"/>
            <w:sz w:val="24"/>
          </w:rPr>
          <w:delText xml:space="preserve">the </w:delText>
        </w:r>
      </w:del>
      <w:r w:rsidRPr="0039695B">
        <w:rPr>
          <w:rFonts w:ascii="Book Antiqua" w:eastAsia="宋体" w:hAnsi="Book Antiqua" w:cs="Times New Roman"/>
          <w:sz w:val="24"/>
        </w:rPr>
        <w:t>cell viabilit</w:t>
      </w:r>
      <w:ins w:id="482" w:author="author" w:date="2019-05-10T11:38:00Z">
        <w:r w:rsidR="000E3F28" w:rsidRPr="0039695B">
          <w:rPr>
            <w:rFonts w:ascii="Book Antiqua" w:eastAsia="宋体" w:hAnsi="Book Antiqua" w:cs="Times New Roman"/>
            <w:sz w:val="24"/>
          </w:rPr>
          <w:t>y was</w:t>
        </w:r>
      </w:ins>
      <w:del w:id="483" w:author="author" w:date="2019-05-10T11:38:00Z">
        <w:r w:rsidRPr="0039695B" w:rsidDel="000E3F28">
          <w:rPr>
            <w:rFonts w:ascii="Book Antiqua" w:eastAsia="宋体" w:hAnsi="Book Antiqua" w:cs="Times New Roman"/>
            <w:sz w:val="24"/>
          </w:rPr>
          <w:delText>ies were</w:delText>
        </w:r>
      </w:del>
      <w:r w:rsidRPr="0039695B">
        <w:rPr>
          <w:rFonts w:ascii="Book Antiqua" w:eastAsia="宋体" w:hAnsi="Book Antiqua" w:cs="Times New Roman"/>
          <w:sz w:val="24"/>
        </w:rPr>
        <w:t xml:space="preserve"> reduced by about 30%. The wound-healing assays showed that BJOE significantly reduced the migration ability of EC109, while the wound width of JAR </w:t>
      </w:r>
      <w:del w:id="484" w:author="author" w:date="2019-05-10T11:38:00Z">
        <w:r w:rsidRPr="0039695B" w:rsidDel="000E3F28">
          <w:rPr>
            <w:rFonts w:ascii="Book Antiqua" w:eastAsia="宋体" w:hAnsi="Book Antiqua" w:cs="Times New Roman"/>
            <w:sz w:val="24"/>
          </w:rPr>
          <w:delText xml:space="preserve">in </w:delText>
        </w:r>
      </w:del>
      <w:ins w:id="485" w:author="author" w:date="2019-05-10T11:38:00Z">
        <w:r w:rsidR="000E3F28" w:rsidRPr="0039695B">
          <w:rPr>
            <w:rFonts w:ascii="Book Antiqua" w:eastAsia="宋体" w:hAnsi="Book Antiqua" w:cs="Times New Roman"/>
            <w:sz w:val="24"/>
          </w:rPr>
          <w:t xml:space="preserve">with </w:t>
        </w:r>
      </w:ins>
      <w:r w:rsidRPr="0039695B">
        <w:rPr>
          <w:rFonts w:ascii="Book Antiqua" w:eastAsia="宋体" w:hAnsi="Book Antiqua" w:cs="Times New Roman"/>
          <w:sz w:val="24"/>
        </w:rPr>
        <w:t>BJOE treatment was just slightly broader than that of the control after 24</w:t>
      </w:r>
      <w:ins w:id="486" w:author="author" w:date="2019-05-10T11:38:00Z">
        <w:r w:rsidR="000E3F28" w:rsidRPr="0039695B">
          <w:rPr>
            <w:rFonts w:ascii="Book Antiqua" w:eastAsia="宋体" w:hAnsi="Book Antiqua" w:cs="Times New Roman"/>
            <w:sz w:val="24"/>
          </w:rPr>
          <w:t xml:space="preserve"> </w:t>
        </w:r>
      </w:ins>
      <w:r w:rsidRPr="0039695B">
        <w:rPr>
          <w:rFonts w:ascii="Book Antiqua" w:eastAsia="宋体" w:hAnsi="Book Antiqua" w:cs="Times New Roman"/>
          <w:sz w:val="24"/>
        </w:rPr>
        <w:t xml:space="preserve">h (Figure 2A). However, </w:t>
      </w:r>
      <w:del w:id="487" w:author="author" w:date="2019-05-10T11:38:00Z">
        <w:r w:rsidRPr="0039695B" w:rsidDel="000E3F28">
          <w:rPr>
            <w:rFonts w:ascii="Book Antiqua" w:eastAsia="宋体" w:hAnsi="Book Antiqua" w:cs="Times New Roman"/>
            <w:sz w:val="24"/>
          </w:rPr>
          <w:delText xml:space="preserve">the </w:delText>
        </w:r>
      </w:del>
      <w:r w:rsidRPr="0039695B">
        <w:rPr>
          <w:rFonts w:ascii="Book Antiqua" w:eastAsia="宋体" w:hAnsi="Book Antiqua" w:cs="Times New Roman"/>
          <w:sz w:val="24"/>
        </w:rPr>
        <w:t>result</w:t>
      </w:r>
      <w:ins w:id="488" w:author="author" w:date="2019-05-10T11:38:00Z">
        <w:r w:rsidR="000E3F28" w:rsidRPr="0039695B">
          <w:rPr>
            <w:rFonts w:ascii="Book Antiqua" w:eastAsia="宋体" w:hAnsi="Book Antiqua" w:cs="Times New Roman"/>
            <w:sz w:val="24"/>
          </w:rPr>
          <w:t>s from the</w:t>
        </w:r>
      </w:ins>
      <w:del w:id="489" w:author="author" w:date="2019-05-10T11:38:00Z">
        <w:r w:rsidRPr="0039695B" w:rsidDel="000E3F28">
          <w:rPr>
            <w:rFonts w:ascii="Book Antiqua" w:eastAsia="宋体" w:hAnsi="Book Antiqua" w:cs="Times New Roman"/>
            <w:sz w:val="24"/>
          </w:rPr>
          <w:delText xml:space="preserve"> of</w:delText>
        </w:r>
      </w:del>
      <w:r w:rsidRPr="0039695B">
        <w:rPr>
          <w:rFonts w:ascii="Book Antiqua" w:eastAsia="宋体" w:hAnsi="Book Antiqua" w:cs="Times New Roman"/>
          <w:sz w:val="24"/>
        </w:rPr>
        <w:t xml:space="preserve"> transwell invasion assays suggested that the invasion ability of both EC109 and JAR were significantly reduced by BJOE (Figure 2B). </w:t>
      </w:r>
    </w:p>
    <w:p w14:paraId="6A0A2FE4" w14:textId="77777777" w:rsidR="006509F9" w:rsidRPr="0039695B" w:rsidRDefault="006509F9" w:rsidP="0039695B">
      <w:pPr>
        <w:snapToGrid w:val="0"/>
        <w:spacing w:line="360" w:lineRule="auto"/>
        <w:rPr>
          <w:rFonts w:ascii="Book Antiqua" w:eastAsia="宋体" w:hAnsi="Book Antiqua" w:cs="Times New Roman"/>
          <w:sz w:val="24"/>
        </w:rPr>
      </w:pPr>
    </w:p>
    <w:p w14:paraId="55D38CCB" w14:textId="77777777" w:rsidR="00E34226" w:rsidRPr="0039695B" w:rsidRDefault="00E34226" w:rsidP="0039695B">
      <w:pPr>
        <w:snapToGrid w:val="0"/>
        <w:spacing w:line="360" w:lineRule="auto"/>
        <w:rPr>
          <w:rFonts w:ascii="Book Antiqua" w:hAnsi="Book Antiqua" w:cs="Times New Roman"/>
          <w:b/>
          <w:i/>
          <w:sz w:val="24"/>
        </w:rPr>
      </w:pPr>
      <w:r w:rsidRPr="0039695B">
        <w:rPr>
          <w:rFonts w:ascii="Book Antiqua" w:hAnsi="Book Antiqua" w:cs="Times New Roman"/>
          <w:b/>
          <w:i/>
          <w:sz w:val="24"/>
        </w:rPr>
        <w:t>The BJOE promotes apoptosis in esophageal carcinoma cells during radiotherapy</w:t>
      </w:r>
    </w:p>
    <w:p w14:paraId="2FCD209D" w14:textId="4839DF01" w:rsidR="00E34226" w:rsidRPr="0039695B" w:rsidRDefault="00E34226"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 xml:space="preserve">Radiotherapy is </w:t>
      </w:r>
      <w:del w:id="490" w:author="author" w:date="2019-05-10T11:38:00Z">
        <w:r w:rsidRPr="0039695B" w:rsidDel="000E3F28">
          <w:rPr>
            <w:rFonts w:ascii="Book Antiqua" w:eastAsia="宋体" w:hAnsi="Book Antiqua" w:cs="Times New Roman"/>
            <w:sz w:val="24"/>
          </w:rPr>
          <w:delText>one of the</w:delText>
        </w:r>
      </w:del>
      <w:ins w:id="491" w:author="author" w:date="2019-05-10T11:38:00Z">
        <w:r w:rsidR="000E3F28" w:rsidRPr="0039695B">
          <w:rPr>
            <w:rFonts w:ascii="Book Antiqua" w:eastAsia="宋体" w:hAnsi="Book Antiqua" w:cs="Times New Roman"/>
            <w:sz w:val="24"/>
          </w:rPr>
          <w:t>a</w:t>
        </w:r>
      </w:ins>
      <w:r w:rsidRPr="0039695B">
        <w:rPr>
          <w:rFonts w:ascii="Book Antiqua" w:eastAsia="宋体" w:hAnsi="Book Antiqua" w:cs="Times New Roman"/>
          <w:sz w:val="24"/>
        </w:rPr>
        <w:t xml:space="preserve"> </w:t>
      </w:r>
      <w:r w:rsidR="00C23186" w:rsidRPr="0039695B">
        <w:rPr>
          <w:rFonts w:ascii="Book Antiqua" w:eastAsia="宋体" w:hAnsi="Book Antiqua" w:cs="Times New Roman"/>
          <w:sz w:val="24"/>
        </w:rPr>
        <w:t>common</w:t>
      </w:r>
      <w:r w:rsidRPr="0039695B">
        <w:rPr>
          <w:rFonts w:ascii="Book Antiqua" w:eastAsia="宋体" w:hAnsi="Book Antiqua" w:cs="Times New Roman"/>
          <w:sz w:val="24"/>
        </w:rPr>
        <w:t xml:space="preserve"> method</w:t>
      </w:r>
      <w:del w:id="492" w:author="author" w:date="2019-05-10T11:38:00Z">
        <w:r w:rsidRPr="0039695B" w:rsidDel="000E3F28">
          <w:rPr>
            <w:rFonts w:ascii="Book Antiqua" w:eastAsia="宋体" w:hAnsi="Book Antiqua" w:cs="Times New Roman"/>
            <w:sz w:val="24"/>
          </w:rPr>
          <w:delText>s</w:delText>
        </w:r>
      </w:del>
      <w:r w:rsidRPr="0039695B">
        <w:rPr>
          <w:rFonts w:ascii="Book Antiqua" w:eastAsia="宋体" w:hAnsi="Book Antiqua" w:cs="Times New Roman"/>
          <w:sz w:val="24"/>
        </w:rPr>
        <w:t xml:space="preserve"> to treat malignant tumors. To explore the potential of BJOE as</w:t>
      </w:r>
      <w:r w:rsidR="00B545EA" w:rsidRPr="0039695B">
        <w:rPr>
          <w:rFonts w:ascii="Book Antiqua" w:eastAsia="宋体" w:hAnsi="Book Antiqua" w:cs="Times New Roman"/>
          <w:sz w:val="24"/>
        </w:rPr>
        <w:t xml:space="preserve"> a</w:t>
      </w:r>
      <w:r w:rsidRPr="0039695B">
        <w:rPr>
          <w:rFonts w:ascii="Book Antiqua" w:eastAsia="宋体" w:hAnsi="Book Antiqua" w:cs="Times New Roman"/>
          <w:sz w:val="24"/>
        </w:rPr>
        <w:t xml:space="preserve"> radiosensitizer, we analyzed the viability of EC109 and JAR on radiotherapy in combination with BJOE. As shown in Figure 3A, BJOE improved the killing effect of radiotherapy on EC109 and JAR, </w:t>
      </w:r>
      <w:ins w:id="493" w:author="author" w:date="2019-05-10T11:39:00Z">
        <w:r w:rsidR="000E3F28" w:rsidRPr="0039695B">
          <w:rPr>
            <w:rFonts w:ascii="Book Antiqua" w:eastAsia="宋体" w:hAnsi="Book Antiqua" w:cs="Times New Roman"/>
            <w:sz w:val="24"/>
          </w:rPr>
          <w:t>as the viability of</w:t>
        </w:r>
      </w:ins>
      <w:del w:id="494" w:author="author" w:date="2019-05-10T11:39:00Z">
        <w:r w:rsidRPr="0039695B" w:rsidDel="000E3F28">
          <w:rPr>
            <w:rFonts w:ascii="Book Antiqua" w:eastAsia="宋体" w:hAnsi="Book Antiqua" w:cs="Times New Roman"/>
            <w:sz w:val="24"/>
          </w:rPr>
          <w:delText>in which the viabilities of</w:delText>
        </w:r>
      </w:del>
      <w:r w:rsidRPr="0039695B">
        <w:rPr>
          <w:rFonts w:ascii="Book Antiqua" w:eastAsia="宋体" w:hAnsi="Book Antiqua" w:cs="Times New Roman"/>
          <w:sz w:val="24"/>
        </w:rPr>
        <w:t xml:space="preserve"> EC109 and JAR </w:t>
      </w:r>
      <w:ins w:id="495" w:author="author" w:date="2019-05-10T11:39:00Z">
        <w:r w:rsidR="000E3F28" w:rsidRPr="0039695B">
          <w:rPr>
            <w:rFonts w:ascii="Book Antiqua" w:eastAsia="宋体" w:hAnsi="Book Antiqua" w:cs="Times New Roman"/>
            <w:sz w:val="24"/>
          </w:rPr>
          <w:t xml:space="preserve">cells </w:t>
        </w:r>
      </w:ins>
      <w:r w:rsidRPr="0039695B">
        <w:rPr>
          <w:rFonts w:ascii="Book Antiqua" w:eastAsia="宋体" w:hAnsi="Book Antiqua" w:cs="Times New Roman"/>
          <w:sz w:val="24"/>
        </w:rPr>
        <w:t xml:space="preserve">were significantly decreased. Furthermore, the values of radiotherapy EC50 and radiotherapy LC50 of EC109 and JAR were also consistent with </w:t>
      </w:r>
      <w:del w:id="496" w:author="author" w:date="2019-05-10T11:40:00Z">
        <w:r w:rsidRPr="0039695B" w:rsidDel="000E3F28">
          <w:rPr>
            <w:rFonts w:ascii="Book Antiqua" w:eastAsia="宋体" w:hAnsi="Book Antiqua" w:cs="Times New Roman"/>
            <w:sz w:val="24"/>
          </w:rPr>
          <w:delText>it</w:delText>
        </w:r>
      </w:del>
      <w:ins w:id="497" w:author="author" w:date="2019-05-10T11:40:00Z">
        <w:r w:rsidR="000E3F28" w:rsidRPr="0039695B">
          <w:rPr>
            <w:rFonts w:ascii="Book Antiqua" w:eastAsia="宋体" w:hAnsi="Book Antiqua" w:cs="Times New Roman"/>
            <w:sz w:val="24"/>
          </w:rPr>
          <w:t>this finding</w:t>
        </w:r>
      </w:ins>
      <w:r w:rsidRPr="0039695B">
        <w:rPr>
          <w:rFonts w:ascii="Book Antiqua" w:eastAsia="宋体" w:hAnsi="Book Antiqua" w:cs="Times New Roman"/>
          <w:sz w:val="24"/>
        </w:rPr>
        <w:t xml:space="preserve">. The average </w:t>
      </w:r>
      <w:del w:id="498" w:author="author" w:date="2019-05-10T11:40:00Z">
        <w:r w:rsidRPr="0039695B" w:rsidDel="000E3F28">
          <w:rPr>
            <w:rFonts w:ascii="Book Antiqua" w:eastAsia="宋体" w:hAnsi="Book Antiqua" w:cs="Times New Roman"/>
            <w:sz w:val="24"/>
          </w:rPr>
          <w:delText xml:space="preserve">of </w:delText>
        </w:r>
      </w:del>
      <w:r w:rsidRPr="0039695B">
        <w:rPr>
          <w:rFonts w:ascii="Book Antiqua" w:eastAsia="宋体" w:hAnsi="Book Antiqua" w:cs="Times New Roman"/>
          <w:sz w:val="24"/>
        </w:rPr>
        <w:t xml:space="preserve">EC50 </w:t>
      </w:r>
      <w:ins w:id="499" w:author="author" w:date="2019-05-10T11:40:00Z">
        <w:r w:rsidR="000E3F28" w:rsidRPr="0039695B">
          <w:rPr>
            <w:rFonts w:ascii="Book Antiqua" w:eastAsia="宋体" w:hAnsi="Book Antiqua" w:cs="Times New Roman"/>
            <w:sz w:val="24"/>
          </w:rPr>
          <w:t xml:space="preserve">of cells </w:t>
        </w:r>
      </w:ins>
      <w:r w:rsidRPr="0039695B">
        <w:rPr>
          <w:rFonts w:ascii="Book Antiqua" w:eastAsia="宋体" w:hAnsi="Book Antiqua" w:cs="Times New Roman"/>
          <w:sz w:val="24"/>
        </w:rPr>
        <w:t xml:space="preserve">treated with BJOE was 6.53 μg/mL, while the average </w:t>
      </w:r>
      <w:del w:id="500" w:author="author" w:date="2019-05-10T11:40:00Z">
        <w:r w:rsidRPr="0039695B" w:rsidDel="000E3F28">
          <w:rPr>
            <w:rFonts w:ascii="Book Antiqua" w:eastAsia="宋体" w:hAnsi="Book Antiqua" w:cs="Times New Roman"/>
            <w:sz w:val="24"/>
          </w:rPr>
          <w:delText xml:space="preserve">of </w:delText>
        </w:r>
      </w:del>
      <w:r w:rsidRPr="0039695B">
        <w:rPr>
          <w:rFonts w:ascii="Book Antiqua" w:eastAsia="宋体" w:hAnsi="Book Antiqua" w:cs="Times New Roman"/>
          <w:sz w:val="24"/>
        </w:rPr>
        <w:t xml:space="preserve">EC50 of control was 8.32 μg/mL. Similarly, the average </w:t>
      </w:r>
      <w:del w:id="501" w:author="author" w:date="2019-05-10T11:40:00Z">
        <w:r w:rsidRPr="0039695B" w:rsidDel="000E3F28">
          <w:rPr>
            <w:rFonts w:ascii="Book Antiqua" w:eastAsia="宋体" w:hAnsi="Book Antiqua" w:cs="Times New Roman"/>
            <w:sz w:val="24"/>
          </w:rPr>
          <w:delText xml:space="preserve">of </w:delText>
        </w:r>
      </w:del>
      <w:r w:rsidRPr="0039695B">
        <w:rPr>
          <w:rFonts w:ascii="Book Antiqua" w:eastAsia="宋体" w:hAnsi="Book Antiqua" w:cs="Times New Roman"/>
          <w:sz w:val="24"/>
        </w:rPr>
        <w:t>LC50</w:t>
      </w:r>
      <w:ins w:id="502" w:author="author" w:date="2019-05-10T11:40:00Z">
        <w:r w:rsidR="000E3F28" w:rsidRPr="0039695B">
          <w:rPr>
            <w:rFonts w:ascii="Book Antiqua" w:eastAsia="宋体" w:hAnsi="Book Antiqua" w:cs="Times New Roman"/>
            <w:sz w:val="24"/>
          </w:rPr>
          <w:t xml:space="preserve"> of cells</w:t>
        </w:r>
      </w:ins>
      <w:r w:rsidRPr="0039695B">
        <w:rPr>
          <w:rFonts w:ascii="Book Antiqua" w:eastAsia="宋体" w:hAnsi="Book Antiqua" w:cs="Times New Roman"/>
          <w:sz w:val="24"/>
        </w:rPr>
        <w:t xml:space="preserve"> treated with BJOE (3.25 μg/mL) was lower </w:t>
      </w:r>
      <w:r w:rsidRPr="0039695B">
        <w:rPr>
          <w:rFonts w:ascii="Book Antiqua" w:eastAsia="宋体" w:hAnsi="Book Antiqua" w:cs="Times New Roman"/>
          <w:sz w:val="24"/>
        </w:rPr>
        <w:lastRenderedPageBreak/>
        <w:t>than control (4.01 μg/mL), which suggested that BJOE increased the sensitivity of esophageal carcinoma cells to radiotherapy (Figure 3B).</w:t>
      </w:r>
    </w:p>
    <w:p w14:paraId="6B68EAD8" w14:textId="1081C465" w:rsidR="00E34226" w:rsidRPr="0039695B" w:rsidRDefault="00E34226">
      <w:pPr>
        <w:snapToGrid w:val="0"/>
        <w:spacing w:line="360" w:lineRule="auto"/>
        <w:ind w:firstLine="420"/>
        <w:rPr>
          <w:rFonts w:ascii="Book Antiqua" w:eastAsia="宋体" w:hAnsi="Book Antiqua" w:cs="Times New Roman"/>
          <w:sz w:val="24"/>
        </w:rPr>
        <w:pPrChange w:id="503" w:author="author" w:date="2019-05-10T11:40:00Z">
          <w:pPr>
            <w:snapToGrid w:val="0"/>
            <w:spacing w:line="360" w:lineRule="auto"/>
          </w:pPr>
        </w:pPrChange>
      </w:pPr>
      <w:r w:rsidRPr="0039695B">
        <w:rPr>
          <w:rFonts w:ascii="Book Antiqua" w:eastAsia="宋体" w:hAnsi="Book Antiqua" w:cs="Times New Roman"/>
          <w:sz w:val="24"/>
        </w:rPr>
        <w:t xml:space="preserve">To confirm </w:t>
      </w:r>
      <w:ins w:id="504" w:author="author" w:date="2019-05-10T11:40:00Z">
        <w:r w:rsidR="000E3F28" w:rsidRPr="0039695B">
          <w:rPr>
            <w:rFonts w:ascii="Book Antiqua" w:eastAsia="宋体" w:hAnsi="Book Antiqua" w:cs="Times New Roman"/>
            <w:sz w:val="24"/>
          </w:rPr>
          <w:t>this finding</w:t>
        </w:r>
      </w:ins>
      <w:del w:id="505" w:author="author" w:date="2019-05-10T11:40:00Z">
        <w:r w:rsidRPr="0039695B" w:rsidDel="000E3F28">
          <w:rPr>
            <w:rFonts w:ascii="Book Antiqua" w:eastAsia="宋体" w:hAnsi="Book Antiqua" w:cs="Times New Roman"/>
            <w:sz w:val="24"/>
          </w:rPr>
          <w:delText>it</w:delText>
        </w:r>
      </w:del>
      <w:r w:rsidRPr="0039695B">
        <w:rPr>
          <w:rFonts w:ascii="Book Antiqua" w:eastAsia="宋体" w:hAnsi="Book Antiqua" w:cs="Times New Roman"/>
          <w:sz w:val="24"/>
        </w:rPr>
        <w:t xml:space="preserve">, we performed the clonogenic assay. </w:t>
      </w:r>
      <w:ins w:id="506" w:author="author" w:date="2019-05-10T11:41:00Z">
        <w:r w:rsidR="00EA404C" w:rsidRPr="0039695B">
          <w:rPr>
            <w:rFonts w:ascii="Book Antiqua" w:eastAsia="宋体" w:hAnsi="Book Antiqua" w:cs="Times New Roman"/>
            <w:sz w:val="24"/>
          </w:rPr>
          <w:t xml:space="preserve">In cells treated with both radiotherapy and BJOE, </w:t>
        </w:r>
      </w:ins>
      <w:del w:id="507" w:author="author" w:date="2019-05-10T11:41:00Z">
        <w:r w:rsidRPr="0039695B" w:rsidDel="00EA404C">
          <w:rPr>
            <w:rFonts w:ascii="Book Antiqua" w:eastAsia="宋体" w:hAnsi="Book Antiqua" w:cs="Times New Roman"/>
            <w:sz w:val="24"/>
          </w:rPr>
          <w:delText>It was shown that t</w:delText>
        </w:r>
      </w:del>
      <w:ins w:id="508" w:author="author" w:date="2019-05-10T11:41:00Z">
        <w:r w:rsidR="00EA404C" w:rsidRPr="0039695B">
          <w:rPr>
            <w:rFonts w:ascii="Book Antiqua" w:eastAsia="宋体" w:hAnsi="Book Antiqua" w:cs="Times New Roman"/>
            <w:sz w:val="24"/>
          </w:rPr>
          <w:t>t</w:t>
        </w:r>
      </w:ins>
      <w:r w:rsidRPr="0039695B">
        <w:rPr>
          <w:rFonts w:ascii="Book Antiqua" w:eastAsia="宋体" w:hAnsi="Book Antiqua" w:cs="Times New Roman"/>
          <w:sz w:val="24"/>
        </w:rPr>
        <w:t xml:space="preserve">here were only around a tenth (EC109) and a fifth (JAR) of normalized colonies formed compared with the control, which suggested that BJOE further enhanced the inhibition effect of radiotherapy on the growth of EC109 and JAR (Figure 3C). The apoptotic rates of EC109 were also measured during </w:t>
      </w:r>
      <w:ins w:id="509" w:author="author" w:date="2019-05-10T11:42:00Z">
        <w:r w:rsidR="00EA404C" w:rsidRPr="0039695B">
          <w:rPr>
            <w:rFonts w:ascii="Book Antiqua" w:eastAsia="宋体" w:hAnsi="Book Antiqua" w:cs="Times New Roman"/>
            <w:sz w:val="24"/>
          </w:rPr>
          <w:t>combined</w:t>
        </w:r>
      </w:ins>
      <w:del w:id="510" w:author="author" w:date="2019-05-10T11:42:00Z">
        <w:r w:rsidRPr="0039695B" w:rsidDel="00EA404C">
          <w:rPr>
            <w:rFonts w:ascii="Book Antiqua" w:eastAsia="宋体" w:hAnsi="Book Antiqua" w:cs="Times New Roman"/>
            <w:sz w:val="24"/>
          </w:rPr>
          <w:delText>the</w:delText>
        </w:r>
      </w:del>
      <w:r w:rsidRPr="0039695B">
        <w:rPr>
          <w:rFonts w:ascii="Book Antiqua" w:eastAsia="宋体" w:hAnsi="Book Antiqua" w:cs="Times New Roman"/>
          <w:sz w:val="24"/>
        </w:rPr>
        <w:t xml:space="preserve"> radiotherapy and BJOE treatment, and the result</w:t>
      </w:r>
      <w:ins w:id="511" w:author="author" w:date="2019-05-10T11:42:00Z">
        <w:r w:rsidR="00EA404C" w:rsidRPr="0039695B">
          <w:rPr>
            <w:rFonts w:ascii="Book Antiqua" w:eastAsia="宋体" w:hAnsi="Book Antiqua" w:cs="Times New Roman"/>
            <w:sz w:val="24"/>
          </w:rPr>
          <w:t>s</w:t>
        </w:r>
      </w:ins>
      <w:del w:id="512" w:author="author" w:date="2019-05-10T11:42:00Z">
        <w:r w:rsidRPr="0039695B" w:rsidDel="00EA404C">
          <w:rPr>
            <w:rFonts w:ascii="Book Antiqua" w:eastAsia="宋体" w:hAnsi="Book Antiqua" w:cs="Times New Roman"/>
            <w:sz w:val="24"/>
          </w:rPr>
          <w:delText xml:space="preserve"> of apoptotic detection further</w:delText>
        </w:r>
      </w:del>
      <w:r w:rsidRPr="0039695B">
        <w:rPr>
          <w:rFonts w:ascii="Book Antiqua" w:eastAsia="宋体" w:hAnsi="Book Antiqua" w:cs="Times New Roman"/>
          <w:sz w:val="24"/>
        </w:rPr>
        <w:t xml:space="preserve"> confirm</w:t>
      </w:r>
      <w:ins w:id="513" w:author="author" w:date="2019-05-10T11:42:00Z">
        <w:r w:rsidR="00EA404C" w:rsidRPr="0039695B">
          <w:rPr>
            <w:rFonts w:ascii="Book Antiqua" w:eastAsia="宋体" w:hAnsi="Book Antiqua" w:cs="Times New Roman"/>
            <w:sz w:val="24"/>
          </w:rPr>
          <w:t>ed</w:t>
        </w:r>
      </w:ins>
      <w:r w:rsidRPr="0039695B">
        <w:rPr>
          <w:rFonts w:ascii="Book Antiqua" w:eastAsia="宋体" w:hAnsi="Book Antiqua" w:cs="Times New Roman"/>
          <w:sz w:val="24"/>
        </w:rPr>
        <w:t xml:space="preserve"> the enhancement of radiosensitivity. </w:t>
      </w:r>
      <w:del w:id="514" w:author="author" w:date="2019-05-10T11:42:00Z">
        <w:r w:rsidRPr="0039695B" w:rsidDel="00EA404C">
          <w:rPr>
            <w:rFonts w:ascii="Book Antiqua" w:eastAsia="宋体" w:hAnsi="Book Antiqua" w:cs="Times New Roman"/>
            <w:sz w:val="24"/>
          </w:rPr>
          <w:delText>Obviously, t</w:delText>
        </w:r>
      </w:del>
      <w:ins w:id="515" w:author="author" w:date="2019-05-10T11:42:00Z">
        <w:r w:rsidR="00EA404C" w:rsidRPr="0039695B">
          <w:rPr>
            <w:rFonts w:ascii="Book Antiqua" w:eastAsia="宋体" w:hAnsi="Book Antiqua" w:cs="Times New Roman"/>
            <w:sz w:val="24"/>
          </w:rPr>
          <w:t>T</w:t>
        </w:r>
      </w:ins>
      <w:r w:rsidRPr="0039695B">
        <w:rPr>
          <w:rFonts w:ascii="Book Antiqua" w:eastAsia="宋体" w:hAnsi="Book Antiqua" w:cs="Times New Roman"/>
          <w:sz w:val="24"/>
        </w:rPr>
        <w:t xml:space="preserve">he apoptotic rate of EC109 after radiotherapy in combination with BJOE was </w:t>
      </w:r>
      <w:del w:id="516" w:author="author" w:date="2019-05-10T11:43:00Z">
        <w:r w:rsidRPr="0039695B" w:rsidDel="00EA404C">
          <w:rPr>
            <w:rFonts w:ascii="Book Antiqua" w:eastAsia="宋体" w:hAnsi="Book Antiqua" w:cs="Times New Roman"/>
            <w:sz w:val="24"/>
          </w:rPr>
          <w:delText xml:space="preserve">promoted </w:delText>
        </w:r>
      </w:del>
      <w:ins w:id="517" w:author="author" w:date="2019-05-10T11:43:00Z">
        <w:r w:rsidR="00EA404C" w:rsidRPr="0039695B">
          <w:rPr>
            <w:rFonts w:ascii="Book Antiqua" w:eastAsia="宋体" w:hAnsi="Book Antiqua" w:cs="Times New Roman"/>
            <w:sz w:val="24"/>
          </w:rPr>
          <w:t xml:space="preserve">increased </w:t>
        </w:r>
      </w:ins>
      <w:r w:rsidRPr="0039695B">
        <w:rPr>
          <w:rFonts w:ascii="Book Antiqua" w:eastAsia="宋体" w:hAnsi="Book Antiqua" w:cs="Times New Roman"/>
          <w:sz w:val="24"/>
        </w:rPr>
        <w:t>more</w:t>
      </w:r>
      <w:ins w:id="518" w:author="author" w:date="2019-05-10T11:43:00Z">
        <w:r w:rsidR="00EA404C" w:rsidRPr="0039695B">
          <w:rPr>
            <w:rFonts w:ascii="Book Antiqua" w:eastAsia="宋体" w:hAnsi="Book Antiqua" w:cs="Times New Roman"/>
            <w:sz w:val="24"/>
          </w:rPr>
          <w:t xml:space="preserve"> tha</w:t>
        </w:r>
      </w:ins>
      <w:del w:id="519" w:author="author" w:date="2019-05-10T11:43:00Z">
        <w:r w:rsidRPr="0039695B" w:rsidDel="00EA404C">
          <w:rPr>
            <w:rFonts w:ascii="Book Antiqua" w:eastAsia="宋体" w:hAnsi="Book Antiqua" w:cs="Times New Roman"/>
            <w:sz w:val="24"/>
          </w:rPr>
          <w:delText xml:space="preserve"> tha</w:delText>
        </w:r>
      </w:del>
      <w:ins w:id="520" w:author="author" w:date="2019-05-10T11:43:00Z">
        <w:r w:rsidR="00EA404C" w:rsidRPr="0039695B">
          <w:rPr>
            <w:rFonts w:ascii="Book Antiqua" w:eastAsia="宋体" w:hAnsi="Book Antiqua" w:cs="Times New Roman"/>
            <w:sz w:val="24"/>
          </w:rPr>
          <w:t>n</w:t>
        </w:r>
      </w:ins>
      <w:del w:id="521" w:author="author" w:date="2019-05-10T11:43:00Z">
        <w:r w:rsidRPr="0039695B" w:rsidDel="00EA404C">
          <w:rPr>
            <w:rFonts w:ascii="Book Antiqua" w:eastAsia="宋体" w:hAnsi="Book Antiqua" w:cs="Times New Roman"/>
            <w:sz w:val="24"/>
          </w:rPr>
          <w:delText>t</w:delText>
        </w:r>
      </w:del>
      <w:r w:rsidRPr="0039695B">
        <w:rPr>
          <w:rFonts w:ascii="Book Antiqua" w:eastAsia="宋体" w:hAnsi="Book Antiqua" w:cs="Times New Roman"/>
          <w:sz w:val="24"/>
        </w:rPr>
        <w:t xml:space="preserve"> </w:t>
      </w:r>
      <w:del w:id="522" w:author="author" w:date="2019-05-10T11:43:00Z">
        <w:r w:rsidRPr="0039695B" w:rsidDel="00EA404C">
          <w:rPr>
            <w:rFonts w:ascii="Book Antiqua" w:eastAsia="宋体" w:hAnsi="Book Antiqua" w:cs="Times New Roman"/>
            <w:sz w:val="24"/>
          </w:rPr>
          <w:delText xml:space="preserve">using </w:delText>
        </w:r>
      </w:del>
      <w:r w:rsidRPr="0039695B">
        <w:rPr>
          <w:rFonts w:ascii="Book Antiqua" w:eastAsia="宋体" w:hAnsi="Book Antiqua" w:cs="Times New Roman"/>
          <w:sz w:val="24"/>
        </w:rPr>
        <w:t>radiotherapy or BJOE alone (Figure 3 D).</w:t>
      </w:r>
    </w:p>
    <w:p w14:paraId="4F12EAD8" w14:textId="77777777" w:rsidR="006509F9" w:rsidRPr="0039695B" w:rsidRDefault="006509F9" w:rsidP="0039695B">
      <w:pPr>
        <w:snapToGrid w:val="0"/>
        <w:spacing w:line="360" w:lineRule="auto"/>
        <w:rPr>
          <w:rFonts w:ascii="Book Antiqua" w:eastAsia="宋体" w:hAnsi="Book Antiqua" w:cs="Times New Roman"/>
          <w:sz w:val="24"/>
        </w:rPr>
      </w:pPr>
    </w:p>
    <w:p w14:paraId="33064912" w14:textId="538E7914" w:rsidR="00E34226" w:rsidRPr="0039695B" w:rsidRDefault="00E34226" w:rsidP="0039695B">
      <w:pPr>
        <w:snapToGrid w:val="0"/>
        <w:spacing w:line="360" w:lineRule="auto"/>
        <w:rPr>
          <w:rFonts w:ascii="Book Antiqua" w:hAnsi="Book Antiqua" w:cs="Times New Roman"/>
          <w:b/>
          <w:i/>
          <w:sz w:val="24"/>
        </w:rPr>
      </w:pPr>
      <w:r w:rsidRPr="0039695B">
        <w:rPr>
          <w:rFonts w:ascii="Book Antiqua" w:hAnsi="Book Antiqua" w:cs="Times New Roman"/>
          <w:b/>
          <w:i/>
          <w:sz w:val="24"/>
        </w:rPr>
        <w:t xml:space="preserve">The BJOE radiosensitizes esophageal carcinoma cells </w:t>
      </w:r>
      <w:r w:rsidRPr="009A20B0">
        <w:rPr>
          <w:rFonts w:ascii="Book Antiqua" w:hAnsi="Book Antiqua" w:cs="Times New Roman"/>
          <w:b/>
          <w:i/>
          <w:sz w:val="24"/>
        </w:rPr>
        <w:t>via</w:t>
      </w:r>
      <w:r w:rsidRPr="0039695B">
        <w:rPr>
          <w:rFonts w:ascii="Book Antiqua" w:hAnsi="Book Antiqua" w:cs="Times New Roman"/>
          <w:b/>
          <w:i/>
          <w:sz w:val="24"/>
        </w:rPr>
        <w:t xml:space="preserve"> </w:t>
      </w:r>
      <w:r w:rsidR="006509F9" w:rsidRPr="0039695B">
        <w:rPr>
          <w:rFonts w:ascii="Book Antiqua" w:hAnsi="Book Antiqua" w:cs="Times New Roman"/>
          <w:b/>
          <w:i/>
          <w:sz w:val="24"/>
        </w:rPr>
        <w:t>c</w:t>
      </w:r>
      <w:r w:rsidRPr="0039695B">
        <w:rPr>
          <w:rFonts w:ascii="Book Antiqua" w:hAnsi="Book Antiqua" w:cs="Times New Roman"/>
          <w:b/>
          <w:i/>
          <w:sz w:val="24"/>
        </w:rPr>
        <w:t>yclin D1-CDK4/6 axis</w:t>
      </w:r>
    </w:p>
    <w:p w14:paraId="132E00E6" w14:textId="005CDB91" w:rsidR="00E34226" w:rsidRPr="0039695B" w:rsidRDefault="00E34226"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 xml:space="preserve">To investigate the mechanism of BJOE in enhancing the effect of radiotherapy, we examined the expression level of </w:t>
      </w:r>
      <w:ins w:id="523" w:author="author" w:date="2019-05-10T11:44:00Z">
        <w:r w:rsidR="00EA404C" w:rsidRPr="0039695B">
          <w:rPr>
            <w:rFonts w:ascii="Book Antiqua" w:eastAsia="宋体" w:hAnsi="Book Antiqua" w:cs="Times New Roman"/>
            <w:sz w:val="24"/>
          </w:rPr>
          <w:t xml:space="preserve">the </w:t>
        </w:r>
      </w:ins>
      <w:r w:rsidRPr="0039695B">
        <w:rPr>
          <w:rFonts w:ascii="Book Antiqua" w:eastAsia="宋体" w:hAnsi="Book Antiqua" w:cs="Times New Roman"/>
          <w:sz w:val="24"/>
        </w:rPr>
        <w:t>apoptosis-related proteins p21, Bcl-2</w:t>
      </w:r>
      <w:ins w:id="524" w:author="author" w:date="2019-05-10T11:44:00Z">
        <w:r w:rsidR="00EA404C" w:rsidRPr="0039695B">
          <w:rPr>
            <w:rFonts w:ascii="Book Antiqua" w:eastAsia="宋体" w:hAnsi="Book Antiqua" w:cs="Times New Roman"/>
            <w:sz w:val="24"/>
          </w:rPr>
          <w:t>,</w:t>
        </w:r>
      </w:ins>
      <w:r w:rsidRPr="0039695B">
        <w:rPr>
          <w:rFonts w:ascii="Book Antiqua" w:eastAsia="宋体" w:hAnsi="Book Antiqua" w:cs="Times New Roman"/>
          <w:sz w:val="24"/>
        </w:rPr>
        <w:t xml:space="preserve"> and Bax. Western blot analysis suggested that the expression of p21 and Bax increased dramatically, while the expression of Bcl-2 remained stable after radiotherapy and BJOE treatment (Figure 4A). Thus, it </w:t>
      </w:r>
      <w:del w:id="525" w:author="author" w:date="2019-05-10T11:44:00Z">
        <w:r w:rsidRPr="0039695B" w:rsidDel="00EA404C">
          <w:rPr>
            <w:rFonts w:ascii="Book Antiqua" w:eastAsia="宋体" w:hAnsi="Book Antiqua" w:cs="Times New Roman"/>
            <w:sz w:val="24"/>
          </w:rPr>
          <w:delText xml:space="preserve">was suggested that the </w:delText>
        </w:r>
      </w:del>
      <w:r w:rsidRPr="0039695B">
        <w:rPr>
          <w:rFonts w:ascii="Book Antiqua" w:eastAsia="宋体" w:hAnsi="Book Antiqua" w:cs="Times New Roman"/>
          <w:sz w:val="24"/>
        </w:rPr>
        <w:t>BJOE may promote the effect of radiotherapy by increasing the expression of p21 and Bax to induce cell apoptosis.</w:t>
      </w:r>
    </w:p>
    <w:p w14:paraId="66E5245C" w14:textId="098C22A0" w:rsidR="00027831" w:rsidRPr="0039695B" w:rsidRDefault="00E34226" w:rsidP="0039695B">
      <w:pPr>
        <w:snapToGrid w:val="0"/>
        <w:spacing w:line="360" w:lineRule="auto"/>
        <w:ind w:firstLineChars="100" w:firstLine="240"/>
        <w:rPr>
          <w:ins w:id="526" w:author="author" w:date="2019-05-10T11:43:00Z"/>
          <w:rFonts w:ascii="Book Antiqua" w:eastAsia="宋体" w:hAnsi="Book Antiqua" w:cs="Times New Roman"/>
          <w:sz w:val="24"/>
        </w:rPr>
      </w:pPr>
      <w:r w:rsidRPr="0039695B">
        <w:rPr>
          <w:rFonts w:ascii="Book Antiqua" w:eastAsia="宋体" w:hAnsi="Book Antiqua" w:cs="Times New Roman"/>
          <w:sz w:val="24"/>
        </w:rPr>
        <w:t xml:space="preserve">Since P21, </w:t>
      </w:r>
      <w:del w:id="527" w:author="author" w:date="2019-05-10T11:44:00Z">
        <w:r w:rsidRPr="0039695B" w:rsidDel="00EA404C">
          <w:rPr>
            <w:rFonts w:ascii="Book Antiqua" w:eastAsia="宋体" w:hAnsi="Book Antiqua" w:cs="Times New Roman"/>
            <w:sz w:val="24"/>
          </w:rPr>
          <w:delText xml:space="preserve">as </w:delText>
        </w:r>
      </w:del>
      <w:r w:rsidRPr="0039695B">
        <w:rPr>
          <w:rFonts w:ascii="Book Antiqua" w:eastAsia="宋体" w:hAnsi="Book Antiqua" w:cs="Times New Roman"/>
          <w:sz w:val="24"/>
        </w:rPr>
        <w:t>a CKI, is involved in cell cycle regulation, we further examined the expression of cell cycle related proteins (WEE1, Cyclin D1</w:t>
      </w:r>
      <w:ins w:id="528" w:author="author" w:date="2019-05-10T11:44:00Z">
        <w:r w:rsidR="00EA404C" w:rsidRPr="0039695B">
          <w:rPr>
            <w:rFonts w:ascii="Book Antiqua" w:eastAsia="宋体" w:hAnsi="Book Antiqua" w:cs="Times New Roman"/>
            <w:sz w:val="24"/>
          </w:rPr>
          <w:t>,</w:t>
        </w:r>
      </w:ins>
      <w:r w:rsidRPr="0039695B">
        <w:rPr>
          <w:rFonts w:ascii="Book Antiqua" w:eastAsia="宋体" w:hAnsi="Book Antiqua" w:cs="Times New Roman"/>
          <w:sz w:val="24"/>
        </w:rPr>
        <w:t xml:space="preserve"> and CDK4/6) (Figure 4B). The result suggested that the expression of WEE1 did</w:t>
      </w:r>
      <w:ins w:id="529" w:author="author" w:date="2019-05-10T11:44:00Z">
        <w:r w:rsidR="00EA404C" w:rsidRPr="0039695B">
          <w:rPr>
            <w:rFonts w:ascii="Book Antiqua" w:eastAsia="宋体" w:hAnsi="Book Antiqua" w:cs="Times New Roman"/>
            <w:sz w:val="24"/>
          </w:rPr>
          <w:t xml:space="preserve"> not</w:t>
        </w:r>
      </w:ins>
      <w:del w:id="530" w:author="author" w:date="2019-05-10T11:44:00Z">
        <w:r w:rsidRPr="0039695B" w:rsidDel="00EA404C">
          <w:rPr>
            <w:rFonts w:ascii="Book Antiqua" w:eastAsia="宋体" w:hAnsi="Book Antiqua" w:cs="Times New Roman"/>
            <w:sz w:val="24"/>
          </w:rPr>
          <w:delText>n’t</w:delText>
        </w:r>
      </w:del>
      <w:r w:rsidRPr="0039695B">
        <w:rPr>
          <w:rFonts w:ascii="Book Antiqua" w:eastAsia="宋体" w:hAnsi="Book Antiqua" w:cs="Times New Roman"/>
          <w:sz w:val="24"/>
        </w:rPr>
        <w:t xml:space="preserve"> correlate with radiotherapy and BJOE, while the expression of </w:t>
      </w:r>
      <w:r w:rsidR="006509F9" w:rsidRPr="0039695B">
        <w:rPr>
          <w:rFonts w:ascii="Book Antiqua" w:eastAsia="宋体" w:hAnsi="Book Antiqua" w:cs="Times New Roman"/>
          <w:sz w:val="24"/>
        </w:rPr>
        <w:t>c</w:t>
      </w:r>
      <w:r w:rsidRPr="0039695B">
        <w:rPr>
          <w:rFonts w:ascii="Book Antiqua" w:eastAsia="宋体" w:hAnsi="Book Antiqua" w:cs="Times New Roman"/>
          <w:sz w:val="24"/>
        </w:rPr>
        <w:t>yclin D1 and CDK4/6 were significantly inhibited, which was consistent with the previous studies. This result suggested that BJOE can radiosensitize esophageal carcinoma cells</w:t>
      </w:r>
      <w:r w:rsidRPr="0039695B">
        <w:rPr>
          <w:rFonts w:ascii="Book Antiqua" w:eastAsia="宋体" w:hAnsi="Book Antiqua" w:cs="Times New Roman"/>
          <w:i/>
          <w:sz w:val="24"/>
        </w:rPr>
        <w:t xml:space="preserve"> via</w:t>
      </w:r>
      <w:r w:rsidRPr="0039695B">
        <w:rPr>
          <w:rFonts w:ascii="Book Antiqua" w:eastAsia="宋体" w:hAnsi="Book Antiqua" w:cs="Times New Roman"/>
          <w:sz w:val="24"/>
        </w:rPr>
        <w:t xml:space="preserve"> </w:t>
      </w:r>
      <w:ins w:id="531" w:author="author" w:date="2019-05-10T11:45:00Z">
        <w:r w:rsidR="00EA404C" w:rsidRPr="0039695B">
          <w:rPr>
            <w:rFonts w:ascii="Book Antiqua" w:eastAsia="宋体" w:hAnsi="Book Antiqua" w:cs="Times New Roman"/>
            <w:sz w:val="24"/>
          </w:rPr>
          <w:t xml:space="preserve">the </w:t>
        </w:r>
      </w:ins>
      <w:r w:rsidR="006509F9" w:rsidRPr="0039695B">
        <w:rPr>
          <w:rFonts w:ascii="Book Antiqua" w:eastAsia="宋体" w:hAnsi="Book Antiqua" w:cs="Times New Roman"/>
          <w:sz w:val="24"/>
        </w:rPr>
        <w:t>c</w:t>
      </w:r>
      <w:r w:rsidRPr="0039695B">
        <w:rPr>
          <w:rFonts w:ascii="Book Antiqua" w:eastAsia="宋体" w:hAnsi="Book Antiqua" w:cs="Times New Roman"/>
          <w:sz w:val="24"/>
        </w:rPr>
        <w:t>yclin D1-CDK4/6 axis.</w:t>
      </w:r>
    </w:p>
    <w:p w14:paraId="5D580991" w14:textId="77777777" w:rsidR="00EA404C" w:rsidRPr="0039695B" w:rsidRDefault="00EA404C" w:rsidP="0039695B">
      <w:pPr>
        <w:snapToGrid w:val="0"/>
        <w:spacing w:line="360" w:lineRule="auto"/>
        <w:ind w:firstLineChars="100" w:firstLine="240"/>
        <w:rPr>
          <w:rFonts w:ascii="Book Antiqua" w:eastAsia="宋体" w:hAnsi="Book Antiqua" w:cs="Times New Roman"/>
          <w:sz w:val="24"/>
        </w:rPr>
      </w:pPr>
    </w:p>
    <w:p w14:paraId="7FB0CF16" w14:textId="008A9060" w:rsidR="00E34226" w:rsidRPr="0039695B" w:rsidRDefault="00132E66" w:rsidP="0039695B">
      <w:pPr>
        <w:snapToGrid w:val="0"/>
        <w:spacing w:line="360" w:lineRule="auto"/>
        <w:rPr>
          <w:rFonts w:ascii="Book Antiqua" w:eastAsia="宋体" w:hAnsi="Book Antiqua" w:cs="Times New Roman"/>
          <w:b/>
          <w:sz w:val="24"/>
        </w:rPr>
      </w:pPr>
      <w:r w:rsidRPr="0039695B">
        <w:rPr>
          <w:rFonts w:ascii="Book Antiqua" w:eastAsia="宋体" w:hAnsi="Book Antiqua" w:cs="Times New Roman"/>
          <w:b/>
          <w:sz w:val="24"/>
        </w:rPr>
        <w:t>DISCUSSION</w:t>
      </w:r>
    </w:p>
    <w:p w14:paraId="3D056DE3" w14:textId="584C7532" w:rsidR="00E34226" w:rsidRPr="0039695B" w:rsidRDefault="00E34226"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Esophageal cancers</w:t>
      </w:r>
      <w:ins w:id="532" w:author="author" w:date="2019-05-10T14:54:00Z">
        <w:r w:rsidR="00521F60" w:rsidRPr="0039695B">
          <w:rPr>
            <w:rFonts w:ascii="Book Antiqua" w:eastAsia="宋体" w:hAnsi="Book Antiqua" w:cs="Times New Roman"/>
            <w:sz w:val="24"/>
          </w:rPr>
          <w:t>,</w:t>
        </w:r>
      </w:ins>
      <w:r w:rsidRPr="0039695B">
        <w:rPr>
          <w:rFonts w:ascii="Book Antiqua" w:eastAsia="宋体" w:hAnsi="Book Antiqua" w:cs="Times New Roman"/>
          <w:sz w:val="24"/>
        </w:rPr>
        <w:t xml:space="preserve"> including squamous cell carcinoma and adenocarcinoma</w:t>
      </w:r>
      <w:ins w:id="533" w:author="author" w:date="2019-05-10T14:54:00Z">
        <w:r w:rsidR="00521F60" w:rsidRPr="0039695B">
          <w:rPr>
            <w:rFonts w:ascii="Book Antiqua" w:eastAsia="宋体" w:hAnsi="Book Antiqua" w:cs="Times New Roman"/>
            <w:sz w:val="24"/>
          </w:rPr>
          <w:t>,</w:t>
        </w:r>
      </w:ins>
      <w:r w:rsidRPr="0039695B">
        <w:rPr>
          <w:rFonts w:ascii="Book Antiqua" w:eastAsia="宋体" w:hAnsi="Book Antiqua" w:cs="Times New Roman"/>
          <w:sz w:val="24"/>
        </w:rPr>
        <w:t xml:space="preserve"> </w:t>
      </w:r>
      <w:del w:id="534" w:author="author" w:date="2019-05-10T14:54:00Z">
        <w:r w:rsidRPr="0039695B" w:rsidDel="00521F60">
          <w:rPr>
            <w:rFonts w:ascii="Book Antiqua" w:eastAsia="宋体" w:hAnsi="Book Antiqua" w:cs="Times New Roman"/>
            <w:sz w:val="24"/>
          </w:rPr>
          <w:delText xml:space="preserve">are </w:delText>
        </w:r>
        <w:r w:rsidRPr="0039695B" w:rsidDel="00521F60">
          <w:rPr>
            <w:rFonts w:ascii="Book Antiqua" w:eastAsia="宋体" w:hAnsi="Book Antiqua" w:cs="Times New Roman"/>
            <w:sz w:val="24"/>
          </w:rPr>
          <w:lastRenderedPageBreak/>
          <w:delText>of</w:delText>
        </w:r>
      </w:del>
      <w:ins w:id="535" w:author="author" w:date="2019-05-10T14:54:00Z">
        <w:r w:rsidR="00521F60" w:rsidRPr="0039695B">
          <w:rPr>
            <w:rFonts w:ascii="Book Antiqua" w:eastAsia="宋体" w:hAnsi="Book Antiqua" w:cs="Times New Roman"/>
            <w:sz w:val="24"/>
          </w:rPr>
          <w:t>have</w:t>
        </w:r>
      </w:ins>
      <w:r w:rsidRPr="0039695B">
        <w:rPr>
          <w:rFonts w:ascii="Book Antiqua" w:eastAsia="宋体" w:hAnsi="Book Antiqua" w:cs="Times New Roman"/>
          <w:sz w:val="24"/>
        </w:rPr>
        <w:t xml:space="preserve"> high incidence and mortality rates</w:t>
      </w:r>
      <w:r w:rsidRPr="0039695B">
        <w:rPr>
          <w:rFonts w:ascii="Book Antiqua" w:eastAsia="宋体" w:hAnsi="Book Antiqua" w:cs="Times New Roman"/>
          <w:sz w:val="24"/>
        </w:rPr>
        <w:fldChar w:fldCharType="begin">
          <w:fldData xml:space="preserve">PEVuZE5vdGU+PENpdGU+PEF1dGhvcj5Ub3JyZTwvQXV0aG9yPjxZZWFyPjIwMTU8L1llYXI+PFJl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</w:fldData>
        </w:fldChar>
      </w:r>
      <w:r w:rsidR="00771469" w:rsidRPr="0039695B">
        <w:rPr>
          <w:rFonts w:ascii="Book Antiqua" w:eastAsia="宋体" w:hAnsi="Book Antiqua" w:cs="Times New Roman"/>
          <w:sz w:val="24"/>
        </w:rPr>
        <w:instrText xml:space="preserve"> ADDIN EN.CITE </w:instrText>
      </w:r>
      <w:r w:rsidR="00771469" w:rsidRPr="0039695B">
        <w:rPr>
          <w:rFonts w:ascii="Book Antiqua" w:eastAsia="宋体" w:hAnsi="Book Antiqua" w:cs="Times New Roman"/>
          <w:sz w:val="24"/>
        </w:rPr>
        <w:fldChar w:fldCharType="begin">
          <w:fldData xml:space="preserve">PEVuZE5vdGU+PENpdGU+PEF1dGhvcj5Ub3JyZTwvQXV0aG9yPjxZZWFyPjIwMTU8L1llYXI+PFJl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</w:fldData>
        </w:fldChar>
      </w:r>
      <w:r w:rsidR="00771469" w:rsidRPr="0039695B">
        <w:rPr>
          <w:rFonts w:ascii="Book Antiqua" w:eastAsia="宋体" w:hAnsi="Book Antiqua" w:cs="Times New Roman"/>
          <w:sz w:val="24"/>
        </w:rPr>
        <w:instrText xml:space="preserve"> ADDIN EN.CITE.DATA </w:instrText>
      </w:r>
      <w:r w:rsidR="00771469" w:rsidRPr="0039695B">
        <w:rPr>
          <w:rFonts w:ascii="Book Antiqua" w:eastAsia="宋体" w:hAnsi="Book Antiqua" w:cs="Times New Roman"/>
          <w:sz w:val="24"/>
        </w:rPr>
      </w:r>
      <w:r w:rsidR="00771469" w:rsidRPr="0039695B">
        <w:rPr>
          <w:rFonts w:ascii="Book Antiqua" w:eastAsia="宋体" w:hAnsi="Book Antiqua" w:cs="Times New Roman"/>
          <w:sz w:val="24"/>
        </w:rPr>
        <w:fldChar w:fldCharType="end"/>
      </w:r>
      <w:r w:rsidRPr="0039695B">
        <w:rPr>
          <w:rFonts w:ascii="Book Antiqua" w:eastAsia="宋体" w:hAnsi="Book Antiqua" w:cs="Times New Roman"/>
          <w:sz w:val="24"/>
        </w:rPr>
      </w:r>
      <w:r w:rsidRPr="0039695B">
        <w:rPr>
          <w:rFonts w:ascii="Book Antiqua" w:eastAsia="宋体" w:hAnsi="Book Antiqua" w:cs="Times New Roman"/>
          <w:sz w:val="24"/>
        </w:rPr>
        <w:fldChar w:fldCharType="separate"/>
      </w:r>
      <w:r w:rsidR="00771469" w:rsidRPr="0039695B">
        <w:rPr>
          <w:rFonts w:ascii="Book Antiqua" w:eastAsia="宋体" w:hAnsi="Book Antiqua" w:cs="Times New Roman"/>
          <w:sz w:val="24"/>
          <w:vertAlign w:val="superscript"/>
        </w:rPr>
        <w:t>[4]</w:t>
      </w:r>
      <w:r w:rsidRPr="0039695B">
        <w:rPr>
          <w:rFonts w:ascii="Book Antiqua" w:eastAsia="宋体" w:hAnsi="Book Antiqua" w:cs="Times New Roman"/>
          <w:sz w:val="24"/>
        </w:rPr>
        <w:fldChar w:fldCharType="end"/>
      </w:r>
      <w:r w:rsidRPr="0039695B">
        <w:rPr>
          <w:rFonts w:ascii="Book Antiqua" w:eastAsia="宋体" w:hAnsi="Book Antiqua" w:cs="Times New Roman"/>
          <w:sz w:val="24"/>
        </w:rPr>
        <w:t xml:space="preserve">. Thus, it is crucial </w:t>
      </w:r>
      <w:del w:id="536" w:author="author" w:date="2019-05-10T14:54:00Z">
        <w:r w:rsidRPr="0039695B" w:rsidDel="00521F60">
          <w:rPr>
            <w:rFonts w:ascii="Book Antiqua" w:eastAsia="宋体" w:hAnsi="Book Antiqua" w:cs="Times New Roman"/>
            <w:sz w:val="24"/>
          </w:rPr>
          <w:delText>that people</w:delText>
        </w:r>
      </w:del>
      <w:ins w:id="537" w:author="author" w:date="2019-05-10T14:54:00Z">
        <w:r w:rsidR="00521F60" w:rsidRPr="0039695B">
          <w:rPr>
            <w:rFonts w:ascii="Book Antiqua" w:eastAsia="宋体" w:hAnsi="Book Antiqua" w:cs="Times New Roman"/>
            <w:sz w:val="24"/>
          </w:rPr>
          <w:t>to</w:t>
        </w:r>
      </w:ins>
      <w:r w:rsidRPr="0039695B">
        <w:rPr>
          <w:rFonts w:ascii="Book Antiqua" w:eastAsia="宋体" w:hAnsi="Book Antiqua" w:cs="Times New Roman"/>
          <w:sz w:val="24"/>
        </w:rPr>
        <w:t xml:space="preserve"> develop </w:t>
      </w:r>
      <w:r w:rsidR="00953C40" w:rsidRPr="0039695B">
        <w:rPr>
          <w:rFonts w:ascii="Book Antiqua" w:eastAsia="宋体" w:hAnsi="Book Antiqua" w:cs="Times New Roman"/>
          <w:sz w:val="24"/>
        </w:rPr>
        <w:t>effective</w:t>
      </w:r>
      <w:r w:rsidRPr="0039695B">
        <w:rPr>
          <w:rFonts w:ascii="Book Antiqua" w:eastAsia="宋体" w:hAnsi="Book Antiqua" w:cs="Times New Roman"/>
          <w:sz w:val="24"/>
        </w:rPr>
        <w:t xml:space="preserve"> drugs or treatments </w:t>
      </w:r>
      <w:del w:id="538" w:author="author" w:date="2019-05-10T14:54:00Z">
        <w:r w:rsidRPr="0039695B" w:rsidDel="00521F60">
          <w:rPr>
            <w:rFonts w:ascii="Book Antiqua" w:eastAsia="宋体" w:hAnsi="Book Antiqua" w:cs="Times New Roman"/>
            <w:sz w:val="24"/>
          </w:rPr>
          <w:delText xml:space="preserve">to </w:delText>
        </w:r>
      </w:del>
      <w:ins w:id="539" w:author="author" w:date="2019-05-10T14:54:00Z">
        <w:r w:rsidR="00521F60" w:rsidRPr="0039695B">
          <w:rPr>
            <w:rFonts w:ascii="Book Antiqua" w:eastAsia="宋体" w:hAnsi="Book Antiqua" w:cs="Times New Roman"/>
            <w:sz w:val="24"/>
          </w:rPr>
          <w:t xml:space="preserve">that </w:t>
        </w:r>
      </w:ins>
      <w:r w:rsidRPr="0039695B">
        <w:rPr>
          <w:rFonts w:ascii="Book Antiqua" w:eastAsia="宋体" w:hAnsi="Book Antiqua" w:cs="Times New Roman"/>
          <w:sz w:val="24"/>
        </w:rPr>
        <w:t>reduce the risk of metastasis and recurrence in esophageal cancer. Traditional Chinese medicines or natural extract</w:t>
      </w:r>
      <w:ins w:id="540" w:author="author" w:date="2019-05-10T14:54:00Z">
        <w:r w:rsidR="00521F60" w:rsidRPr="0039695B">
          <w:rPr>
            <w:rFonts w:ascii="Book Antiqua" w:eastAsia="宋体" w:hAnsi="Book Antiqua" w:cs="Times New Roman"/>
            <w:sz w:val="24"/>
          </w:rPr>
          <w:t>s</w:t>
        </w:r>
      </w:ins>
      <w:r w:rsidRPr="0039695B">
        <w:rPr>
          <w:rFonts w:ascii="Book Antiqua" w:eastAsia="宋体" w:hAnsi="Book Antiqua" w:cs="Times New Roman"/>
          <w:sz w:val="24"/>
        </w:rPr>
        <w:t xml:space="preserve"> provide a promising way</w:t>
      </w:r>
      <w:ins w:id="541" w:author="author" w:date="2019-05-10T14:54:00Z">
        <w:r w:rsidR="00521F60" w:rsidRPr="0039695B">
          <w:rPr>
            <w:rFonts w:ascii="Book Antiqua" w:eastAsia="宋体" w:hAnsi="Book Antiqua" w:cs="Times New Roman"/>
            <w:sz w:val="24"/>
          </w:rPr>
          <w:t xml:space="preserve"> and</w:t>
        </w:r>
      </w:ins>
      <w:del w:id="542" w:author="author" w:date="2019-05-10T14:54:00Z">
        <w:r w:rsidRPr="0039695B" w:rsidDel="00521F60">
          <w:rPr>
            <w:rFonts w:ascii="Book Antiqua" w:eastAsia="宋体" w:hAnsi="Book Antiqua" w:cs="Times New Roman"/>
            <w:sz w:val="24"/>
          </w:rPr>
          <w:delText>, which</w:delText>
        </w:r>
      </w:del>
      <w:r w:rsidRPr="0039695B">
        <w:rPr>
          <w:rFonts w:ascii="Book Antiqua" w:eastAsia="宋体" w:hAnsi="Book Antiqua" w:cs="Times New Roman"/>
          <w:sz w:val="24"/>
        </w:rPr>
        <w:t xml:space="preserve"> are of high effect and low toxicity compar</w:t>
      </w:r>
      <w:ins w:id="543" w:author="author" w:date="2019-05-10T14:54:00Z">
        <w:r w:rsidR="00521F60" w:rsidRPr="0039695B">
          <w:rPr>
            <w:rFonts w:ascii="Book Antiqua" w:eastAsia="宋体" w:hAnsi="Book Antiqua" w:cs="Times New Roman"/>
            <w:sz w:val="24"/>
          </w:rPr>
          <w:t>ed</w:t>
        </w:r>
      </w:ins>
      <w:del w:id="544" w:author="author" w:date="2019-05-10T14:55:00Z">
        <w:r w:rsidRPr="0039695B" w:rsidDel="00521F60">
          <w:rPr>
            <w:rFonts w:ascii="Book Antiqua" w:eastAsia="宋体" w:hAnsi="Book Antiqua" w:cs="Times New Roman"/>
            <w:sz w:val="24"/>
          </w:rPr>
          <w:delText>ing</w:delText>
        </w:r>
      </w:del>
      <w:r w:rsidRPr="0039695B">
        <w:rPr>
          <w:rFonts w:ascii="Book Antiqua" w:eastAsia="宋体" w:hAnsi="Book Antiqua" w:cs="Times New Roman"/>
          <w:sz w:val="24"/>
        </w:rPr>
        <w:t xml:space="preserve"> to other types of drugs. BJOE is used </w:t>
      </w:r>
      <w:del w:id="545" w:author="author" w:date="2019-05-10T14:55:00Z">
        <w:r w:rsidRPr="0039695B" w:rsidDel="00521F60">
          <w:rPr>
            <w:rFonts w:ascii="Book Antiqua" w:eastAsia="宋体" w:hAnsi="Book Antiqua" w:cs="Times New Roman"/>
            <w:sz w:val="24"/>
          </w:rPr>
          <w:delText>in treating</w:delText>
        </w:r>
      </w:del>
      <w:ins w:id="546" w:author="author" w:date="2019-05-10T14:55:00Z">
        <w:r w:rsidR="00521F60" w:rsidRPr="0039695B">
          <w:rPr>
            <w:rFonts w:ascii="Book Antiqua" w:eastAsia="宋体" w:hAnsi="Book Antiqua" w:cs="Times New Roman"/>
            <w:sz w:val="24"/>
          </w:rPr>
          <w:t>to treat</w:t>
        </w:r>
      </w:ins>
      <w:r w:rsidRPr="0039695B">
        <w:rPr>
          <w:rFonts w:ascii="Book Antiqua" w:eastAsia="宋体" w:hAnsi="Book Antiqua" w:cs="Times New Roman"/>
          <w:sz w:val="24"/>
        </w:rPr>
        <w:t xml:space="preserve"> various cancers</w:t>
      </w:r>
      <w:del w:id="547" w:author="FP" w:date="2019-05-10T21:25:00Z">
        <w:r w:rsidRPr="0039695B" w:rsidDel="009A20B0">
          <w:rPr>
            <w:rFonts w:ascii="Book Antiqua" w:eastAsia="宋体" w:hAnsi="Book Antiqua" w:cs="Times New Roman"/>
            <w:sz w:val="24"/>
          </w:rPr>
          <w:delText xml:space="preserve"> </w:delText>
        </w:r>
      </w:del>
      <w:r w:rsidRPr="0039695B">
        <w:rPr>
          <w:rFonts w:ascii="Book Antiqua" w:eastAsia="宋体" w:hAnsi="Book Antiqua" w:cs="Times New Roman"/>
          <w:sz w:val="24"/>
        </w:rPr>
        <w:fldChar w:fldCharType="begin">
          <w:fldData xml:space="preserve">PEVuZE5vdGU+PENpdGU+PEF1dGhvcj5ZYW48L0F1dGhvcj48WWVhcj4yMDE3PC9ZZWFyPjxSZWNO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</w:fldData>
        </w:fldChar>
      </w:r>
      <w:r w:rsidR="00771469" w:rsidRPr="0039695B">
        <w:rPr>
          <w:rFonts w:ascii="Book Antiqua" w:eastAsia="宋体" w:hAnsi="Book Antiqua" w:cs="Times New Roman"/>
          <w:sz w:val="24"/>
        </w:rPr>
        <w:instrText xml:space="preserve"> ADDIN EN.CITE </w:instrText>
      </w:r>
      <w:r w:rsidR="00771469" w:rsidRPr="0039695B">
        <w:rPr>
          <w:rFonts w:ascii="Book Antiqua" w:eastAsia="宋体" w:hAnsi="Book Antiqua" w:cs="Times New Roman"/>
          <w:sz w:val="24"/>
        </w:rPr>
        <w:fldChar w:fldCharType="begin">
          <w:fldData xml:space="preserve">PEVuZE5vdGU+PENpdGU+PEF1dGhvcj5ZYW48L0F1dGhvcj48WWVhcj4yMDE3PC9ZZWFyPjxSZWNO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</w:fldData>
        </w:fldChar>
      </w:r>
      <w:r w:rsidR="00771469" w:rsidRPr="0039695B">
        <w:rPr>
          <w:rFonts w:ascii="Book Antiqua" w:eastAsia="宋体" w:hAnsi="Book Antiqua" w:cs="Times New Roman"/>
          <w:sz w:val="24"/>
        </w:rPr>
        <w:instrText xml:space="preserve"> ADDIN EN.CITE.DATA </w:instrText>
      </w:r>
      <w:r w:rsidR="00771469" w:rsidRPr="0039695B">
        <w:rPr>
          <w:rFonts w:ascii="Book Antiqua" w:eastAsia="宋体" w:hAnsi="Book Antiqua" w:cs="Times New Roman"/>
          <w:sz w:val="24"/>
        </w:rPr>
      </w:r>
      <w:r w:rsidR="00771469" w:rsidRPr="0039695B">
        <w:rPr>
          <w:rFonts w:ascii="Book Antiqua" w:eastAsia="宋体" w:hAnsi="Book Antiqua" w:cs="Times New Roman"/>
          <w:sz w:val="24"/>
        </w:rPr>
        <w:fldChar w:fldCharType="end"/>
      </w:r>
      <w:r w:rsidRPr="0039695B">
        <w:rPr>
          <w:rFonts w:ascii="Book Antiqua" w:eastAsia="宋体" w:hAnsi="Book Antiqua" w:cs="Times New Roman"/>
          <w:sz w:val="24"/>
        </w:rPr>
      </w:r>
      <w:r w:rsidRPr="0039695B">
        <w:rPr>
          <w:rFonts w:ascii="Book Antiqua" w:eastAsia="宋体" w:hAnsi="Book Antiqua" w:cs="Times New Roman"/>
          <w:sz w:val="24"/>
        </w:rPr>
        <w:fldChar w:fldCharType="separate"/>
      </w:r>
      <w:r w:rsidR="00771469" w:rsidRPr="0039695B">
        <w:rPr>
          <w:rFonts w:ascii="Book Antiqua" w:eastAsia="宋体" w:hAnsi="Book Antiqua" w:cs="Times New Roman"/>
          <w:sz w:val="24"/>
          <w:vertAlign w:val="superscript"/>
        </w:rPr>
        <w:t>[27]</w:t>
      </w:r>
      <w:r w:rsidRPr="0039695B">
        <w:rPr>
          <w:rFonts w:ascii="Book Antiqua" w:eastAsia="宋体" w:hAnsi="Book Antiqua" w:cs="Times New Roman"/>
          <w:sz w:val="24"/>
        </w:rPr>
        <w:fldChar w:fldCharType="end"/>
      </w:r>
      <w:r w:rsidRPr="0039695B">
        <w:rPr>
          <w:rFonts w:ascii="Book Antiqua" w:eastAsia="宋体" w:hAnsi="Book Antiqua" w:cs="Times New Roman"/>
          <w:sz w:val="24"/>
        </w:rPr>
        <w:t xml:space="preserve"> and may have the potential as a radiosensitizer in esophageal cancer. Here, we investigate the inhibit</w:t>
      </w:r>
      <w:ins w:id="548" w:author="author" w:date="2019-05-10T14:55:00Z">
        <w:r w:rsidR="00521F60" w:rsidRPr="0039695B">
          <w:rPr>
            <w:rFonts w:ascii="Book Antiqua" w:eastAsia="宋体" w:hAnsi="Book Antiqua" w:cs="Times New Roman"/>
            <w:sz w:val="24"/>
          </w:rPr>
          <w:t>ory</w:t>
        </w:r>
      </w:ins>
      <w:del w:id="549" w:author="author" w:date="2019-05-10T14:55:00Z">
        <w:r w:rsidRPr="0039695B" w:rsidDel="00521F60">
          <w:rPr>
            <w:rFonts w:ascii="Book Antiqua" w:eastAsia="宋体" w:hAnsi="Book Antiqua" w:cs="Times New Roman"/>
            <w:sz w:val="24"/>
          </w:rPr>
          <w:delText>ion</w:delText>
        </w:r>
      </w:del>
      <w:r w:rsidRPr="0039695B">
        <w:rPr>
          <w:rFonts w:ascii="Book Antiqua" w:eastAsia="宋体" w:hAnsi="Book Antiqua" w:cs="Times New Roman"/>
          <w:sz w:val="24"/>
        </w:rPr>
        <w:t xml:space="preserve"> effect of BJOE on esophageal cancer and the enhancement of radiosensitivity of esophageal cancer induced by</w:t>
      </w:r>
      <w:r w:rsidRPr="0039695B">
        <w:rPr>
          <w:rFonts w:ascii="Book Antiqua" w:hAnsi="Book Antiqua" w:cs="Times New Roman"/>
          <w:sz w:val="24"/>
        </w:rPr>
        <w:t xml:space="preserve"> </w:t>
      </w:r>
      <w:r w:rsidRPr="0039695B">
        <w:rPr>
          <w:rFonts w:ascii="Book Antiqua" w:eastAsia="宋体" w:hAnsi="Book Antiqua" w:cs="Times New Roman"/>
          <w:sz w:val="24"/>
        </w:rPr>
        <w:t xml:space="preserve">BJOE. </w:t>
      </w:r>
    </w:p>
    <w:p w14:paraId="145570B7" w14:textId="3C7CDD72" w:rsidR="00E34226" w:rsidRPr="0039695B" w:rsidRDefault="00E34226">
      <w:pPr>
        <w:snapToGrid w:val="0"/>
        <w:spacing w:line="360" w:lineRule="auto"/>
        <w:ind w:firstLine="240"/>
        <w:rPr>
          <w:rFonts w:ascii="Book Antiqua" w:eastAsia="宋体" w:hAnsi="Book Antiqua" w:cs="Times New Roman"/>
          <w:sz w:val="24"/>
        </w:rPr>
        <w:pPrChange w:id="550" w:author="author" w:date="2019-05-10T14:55:00Z">
          <w:pPr>
            <w:snapToGrid w:val="0"/>
            <w:spacing w:line="360" w:lineRule="auto"/>
          </w:pPr>
        </w:pPrChange>
      </w:pPr>
      <w:r w:rsidRPr="0039695B">
        <w:rPr>
          <w:rFonts w:ascii="Book Antiqua" w:eastAsia="宋体" w:hAnsi="Book Antiqua" w:cs="Times New Roman"/>
          <w:sz w:val="24"/>
        </w:rPr>
        <w:t>In this study, it was demonstrated that the growth of esophageal cancer can be inhibited significantly by BJOE. Especially at low</w:t>
      </w:r>
      <w:ins w:id="551" w:author="author" w:date="2019-05-10T14:55:00Z">
        <w:r w:rsidR="00521F60" w:rsidRPr="0039695B">
          <w:rPr>
            <w:rFonts w:ascii="Book Antiqua" w:eastAsia="宋体" w:hAnsi="Book Antiqua" w:cs="Times New Roman"/>
            <w:sz w:val="24"/>
          </w:rPr>
          <w:t xml:space="preserve"> and medium</w:t>
        </w:r>
      </w:ins>
      <w:r w:rsidRPr="0039695B">
        <w:rPr>
          <w:rFonts w:ascii="Book Antiqua" w:eastAsia="宋体" w:hAnsi="Book Antiqua" w:cs="Times New Roman"/>
          <w:sz w:val="24"/>
        </w:rPr>
        <w:t xml:space="preserve"> concentration</w:t>
      </w:r>
      <w:ins w:id="552" w:author="author" w:date="2019-05-10T14:55:00Z">
        <w:r w:rsidR="00521F60" w:rsidRPr="0039695B">
          <w:rPr>
            <w:rFonts w:ascii="Book Antiqua" w:eastAsia="宋体" w:hAnsi="Book Antiqua" w:cs="Times New Roman"/>
            <w:sz w:val="24"/>
          </w:rPr>
          <w:t>s</w:t>
        </w:r>
      </w:ins>
      <w:del w:id="553" w:author="author" w:date="2019-05-10T14:55:00Z">
        <w:r w:rsidRPr="0039695B" w:rsidDel="00521F60">
          <w:rPr>
            <w:rFonts w:ascii="Book Antiqua" w:eastAsia="宋体" w:hAnsi="Book Antiqua" w:cs="Times New Roman"/>
            <w:sz w:val="24"/>
          </w:rPr>
          <w:delText xml:space="preserve"> and medium concentration</w:delText>
        </w:r>
      </w:del>
      <w:r w:rsidRPr="0039695B">
        <w:rPr>
          <w:rFonts w:ascii="Book Antiqua" w:eastAsia="宋体" w:hAnsi="Book Antiqua" w:cs="Times New Roman"/>
          <w:sz w:val="24"/>
        </w:rPr>
        <w:t>, the inhibitory effect of BJOE on esophageal cancerous</w:t>
      </w:r>
      <w:r w:rsidRPr="0039695B" w:rsidDel="00E97E6B">
        <w:rPr>
          <w:rFonts w:ascii="Book Antiqua" w:eastAsia="宋体" w:hAnsi="Book Antiqua" w:cs="Times New Roman"/>
          <w:sz w:val="24"/>
        </w:rPr>
        <w:t xml:space="preserve"> </w:t>
      </w:r>
      <w:r w:rsidRPr="0039695B">
        <w:rPr>
          <w:rFonts w:ascii="Book Antiqua" w:eastAsia="宋体" w:hAnsi="Book Antiqua" w:cs="Times New Roman"/>
          <w:sz w:val="24"/>
        </w:rPr>
        <w:t xml:space="preserve">cells was much higher than </w:t>
      </w:r>
      <w:ins w:id="554" w:author="author" w:date="2019-05-10T14:56:00Z">
        <w:r w:rsidR="00521F60" w:rsidRPr="0039695B">
          <w:rPr>
            <w:rFonts w:ascii="Book Antiqua" w:eastAsia="宋体" w:hAnsi="Book Antiqua" w:cs="Times New Roman"/>
            <w:sz w:val="24"/>
          </w:rPr>
          <w:t>on</w:t>
        </w:r>
      </w:ins>
      <w:del w:id="555" w:author="author" w:date="2019-05-10T14:56:00Z">
        <w:r w:rsidRPr="0039695B" w:rsidDel="00521F60">
          <w:rPr>
            <w:rFonts w:ascii="Book Antiqua" w:eastAsia="宋体" w:hAnsi="Book Antiqua" w:cs="Times New Roman"/>
            <w:sz w:val="24"/>
          </w:rPr>
          <w:delText>that of the</w:delText>
        </w:r>
      </w:del>
      <w:r w:rsidRPr="0039695B">
        <w:rPr>
          <w:rFonts w:ascii="Book Antiqua" w:eastAsia="宋体" w:hAnsi="Book Antiqua" w:cs="Times New Roman"/>
          <w:sz w:val="24"/>
        </w:rPr>
        <w:t xml:space="preserve"> normal cells. </w:t>
      </w:r>
      <w:del w:id="556" w:author="author" w:date="2019-05-10T14:56:00Z">
        <w:r w:rsidRPr="0039695B" w:rsidDel="00521F60">
          <w:rPr>
            <w:rFonts w:ascii="Book Antiqua" w:eastAsia="宋体" w:hAnsi="Book Antiqua" w:cs="Times New Roman"/>
            <w:sz w:val="24"/>
          </w:rPr>
          <w:delText xml:space="preserve">The values of </w:delText>
        </w:r>
      </w:del>
      <w:r w:rsidRPr="0039695B">
        <w:rPr>
          <w:rFonts w:ascii="Book Antiqua" w:eastAsia="宋体" w:hAnsi="Book Antiqua" w:cs="Times New Roman"/>
          <w:sz w:val="24"/>
        </w:rPr>
        <w:t>EC50 and LC50</w:t>
      </w:r>
      <w:ins w:id="557" w:author="author" w:date="2019-05-10T14:56:00Z">
        <w:r w:rsidR="00521F60" w:rsidRPr="0039695B">
          <w:rPr>
            <w:rFonts w:ascii="Book Antiqua" w:eastAsia="宋体" w:hAnsi="Book Antiqua" w:cs="Times New Roman"/>
            <w:sz w:val="24"/>
          </w:rPr>
          <w:t xml:space="preserve"> values</w:t>
        </w:r>
      </w:ins>
      <w:r w:rsidRPr="0039695B">
        <w:rPr>
          <w:rFonts w:ascii="Book Antiqua" w:eastAsia="宋体" w:hAnsi="Book Antiqua" w:cs="Times New Roman"/>
          <w:sz w:val="24"/>
        </w:rPr>
        <w:t xml:space="preserve"> further verified the conclusion, suggesting it may be the suitable concentration of BJOE in the application. In addition, it was also demonstrated that </w:t>
      </w:r>
      <w:del w:id="558" w:author="author" w:date="2019-05-10T14:56:00Z">
        <w:r w:rsidRPr="0039695B" w:rsidDel="00521F60">
          <w:rPr>
            <w:rFonts w:ascii="Book Antiqua" w:eastAsia="宋体" w:hAnsi="Book Antiqua" w:cs="Times New Roman"/>
            <w:sz w:val="24"/>
          </w:rPr>
          <w:delText xml:space="preserve">the BJOE in the concentration of </w:delText>
        </w:r>
      </w:del>
      <w:r w:rsidRPr="0039695B">
        <w:rPr>
          <w:rFonts w:ascii="Book Antiqua" w:eastAsia="宋体" w:hAnsi="Book Antiqua" w:cs="Times New Roman"/>
          <w:sz w:val="24"/>
        </w:rPr>
        <w:t xml:space="preserve">8 μg/mL </w:t>
      </w:r>
      <w:ins w:id="559" w:author="author" w:date="2019-05-10T14:56:00Z">
        <w:r w:rsidR="00521F60" w:rsidRPr="0039695B">
          <w:rPr>
            <w:rFonts w:ascii="Book Antiqua" w:eastAsia="宋体" w:hAnsi="Book Antiqua" w:cs="Times New Roman"/>
            <w:sz w:val="24"/>
          </w:rPr>
          <w:t xml:space="preserve">BJOE </w:t>
        </w:r>
      </w:ins>
      <w:del w:id="560" w:author="author" w:date="2019-05-10T14:56:00Z">
        <w:r w:rsidRPr="0039695B" w:rsidDel="00521F60">
          <w:rPr>
            <w:rFonts w:ascii="Book Antiqua" w:eastAsia="宋体" w:hAnsi="Book Antiqua" w:cs="Times New Roman"/>
            <w:sz w:val="24"/>
          </w:rPr>
          <w:delText>ha</w:delText>
        </w:r>
      </w:del>
      <w:del w:id="561" w:author="author" w:date="2019-05-10T14:57:00Z">
        <w:r w:rsidRPr="0039695B" w:rsidDel="00521F60">
          <w:rPr>
            <w:rFonts w:ascii="Book Antiqua" w:eastAsia="宋体" w:hAnsi="Book Antiqua" w:cs="Times New Roman"/>
            <w:sz w:val="24"/>
          </w:rPr>
          <w:delText xml:space="preserve">s a </w:delText>
        </w:r>
      </w:del>
      <w:r w:rsidRPr="0039695B">
        <w:rPr>
          <w:rFonts w:ascii="Book Antiqua" w:eastAsia="宋体" w:hAnsi="Book Antiqua" w:cs="Times New Roman"/>
          <w:sz w:val="24"/>
        </w:rPr>
        <w:t>significant</w:t>
      </w:r>
      <w:ins w:id="562" w:author="author" w:date="2019-05-10T14:57:00Z">
        <w:r w:rsidR="00521F60" w:rsidRPr="0039695B">
          <w:rPr>
            <w:rFonts w:ascii="Book Antiqua" w:eastAsia="宋体" w:hAnsi="Book Antiqua" w:cs="Times New Roman"/>
            <w:sz w:val="24"/>
          </w:rPr>
          <w:t>ly</w:t>
        </w:r>
      </w:ins>
      <w:r w:rsidRPr="0039695B">
        <w:rPr>
          <w:rFonts w:ascii="Book Antiqua" w:eastAsia="宋体" w:hAnsi="Book Antiqua" w:cs="Times New Roman"/>
          <w:sz w:val="24"/>
        </w:rPr>
        <w:t xml:space="preserve"> inhibit</w:t>
      </w:r>
      <w:ins w:id="563" w:author="author" w:date="2019-05-10T14:57:00Z">
        <w:r w:rsidR="00521F60" w:rsidRPr="0039695B">
          <w:rPr>
            <w:rFonts w:ascii="Book Antiqua" w:eastAsia="宋体" w:hAnsi="Book Antiqua" w:cs="Times New Roman"/>
            <w:sz w:val="24"/>
          </w:rPr>
          <w:t>s</w:t>
        </w:r>
      </w:ins>
      <w:del w:id="564" w:author="author" w:date="2019-05-10T14:57:00Z">
        <w:r w:rsidRPr="0039695B" w:rsidDel="00521F60">
          <w:rPr>
            <w:rFonts w:ascii="Book Antiqua" w:eastAsia="宋体" w:hAnsi="Book Antiqua" w:cs="Times New Roman"/>
            <w:sz w:val="24"/>
          </w:rPr>
          <w:delText>ory effect on the capability of</w:delText>
        </w:r>
      </w:del>
      <w:r w:rsidRPr="0039695B">
        <w:rPr>
          <w:rFonts w:ascii="Book Antiqua" w:eastAsia="宋体" w:hAnsi="Book Antiqua" w:cs="Times New Roman"/>
          <w:sz w:val="24"/>
        </w:rPr>
        <w:t xml:space="preserve"> invasion and migration of esophageal cancerous</w:t>
      </w:r>
      <w:r w:rsidRPr="0039695B" w:rsidDel="00E97E6B">
        <w:rPr>
          <w:rFonts w:ascii="Book Antiqua" w:eastAsia="宋体" w:hAnsi="Book Antiqua" w:cs="Times New Roman"/>
          <w:sz w:val="24"/>
        </w:rPr>
        <w:t xml:space="preserve"> </w:t>
      </w:r>
      <w:r w:rsidRPr="0039695B">
        <w:rPr>
          <w:rFonts w:ascii="Book Antiqua" w:eastAsia="宋体" w:hAnsi="Book Antiqua" w:cs="Times New Roman"/>
          <w:sz w:val="24"/>
        </w:rPr>
        <w:t xml:space="preserve">cells, while the inhibitory effect of migration of JAR was lower than that of EC109. </w:t>
      </w:r>
      <w:ins w:id="565" w:author="author" w:date="2019-05-10T14:57:00Z">
        <w:r w:rsidR="00521F60" w:rsidRPr="0039695B">
          <w:rPr>
            <w:rFonts w:ascii="Book Antiqua" w:eastAsia="宋体" w:hAnsi="Book Antiqua" w:cs="Times New Roman"/>
            <w:sz w:val="24"/>
          </w:rPr>
          <w:t xml:space="preserve">This </w:t>
        </w:r>
      </w:ins>
      <w:del w:id="566" w:author="author" w:date="2019-05-10T14:57:00Z">
        <w:r w:rsidRPr="0039695B" w:rsidDel="00521F60">
          <w:rPr>
            <w:rFonts w:ascii="Book Antiqua" w:eastAsia="宋体" w:hAnsi="Book Antiqua" w:cs="Times New Roman"/>
            <w:sz w:val="24"/>
          </w:rPr>
          <w:delText xml:space="preserve">It </w:delText>
        </w:r>
      </w:del>
      <w:r w:rsidRPr="0039695B">
        <w:rPr>
          <w:rFonts w:ascii="Book Antiqua" w:eastAsia="宋体" w:hAnsi="Book Antiqua" w:cs="Times New Roman"/>
          <w:sz w:val="24"/>
        </w:rPr>
        <w:t xml:space="preserve">may </w:t>
      </w:r>
      <w:ins w:id="567" w:author="author" w:date="2019-05-10T14:57:00Z">
        <w:r w:rsidR="00521F60" w:rsidRPr="0039695B">
          <w:rPr>
            <w:rFonts w:ascii="Book Antiqua" w:eastAsia="宋体" w:hAnsi="Book Antiqua" w:cs="Times New Roman"/>
            <w:sz w:val="24"/>
          </w:rPr>
          <w:t xml:space="preserve">be </w:t>
        </w:r>
      </w:ins>
      <w:r w:rsidRPr="0039695B">
        <w:rPr>
          <w:rFonts w:ascii="Book Antiqua" w:eastAsia="宋体" w:hAnsi="Book Antiqua" w:cs="Times New Roman"/>
          <w:sz w:val="24"/>
        </w:rPr>
        <w:t>because the resistance of different cells varies</w:t>
      </w:r>
      <w:del w:id="568" w:author="author" w:date="2019-05-10T14:57:00Z">
        <w:r w:rsidRPr="0039695B" w:rsidDel="00521F60">
          <w:rPr>
            <w:rFonts w:ascii="Book Antiqua" w:eastAsia="宋体" w:hAnsi="Book Antiqua" w:cs="Times New Roman"/>
            <w:sz w:val="24"/>
          </w:rPr>
          <w:delText>,</w:delText>
        </w:r>
      </w:del>
      <w:r w:rsidRPr="0039695B">
        <w:rPr>
          <w:rFonts w:ascii="Book Antiqua" w:eastAsia="宋体" w:hAnsi="Book Antiqua" w:cs="Times New Roman"/>
          <w:sz w:val="24"/>
        </w:rPr>
        <w:t xml:space="preserve"> or </w:t>
      </w:r>
      <w:ins w:id="569" w:author="author" w:date="2019-05-10T14:57:00Z">
        <w:r w:rsidR="00521F60" w:rsidRPr="0039695B">
          <w:rPr>
            <w:rFonts w:ascii="Book Antiqua" w:eastAsia="宋体" w:hAnsi="Book Antiqua" w:cs="Times New Roman"/>
            <w:sz w:val="24"/>
          </w:rPr>
          <w:t xml:space="preserve">that </w:t>
        </w:r>
      </w:ins>
      <w:r w:rsidRPr="0039695B">
        <w:rPr>
          <w:rFonts w:ascii="Book Antiqua" w:eastAsia="宋体" w:hAnsi="Book Antiqua" w:cs="Times New Roman"/>
          <w:sz w:val="24"/>
        </w:rPr>
        <w:t xml:space="preserve">the concentration might not be suitable </w:t>
      </w:r>
      <w:del w:id="570" w:author="author" w:date="2019-05-10T14:57:00Z">
        <w:r w:rsidRPr="0039695B" w:rsidDel="00521F60">
          <w:rPr>
            <w:rFonts w:ascii="Book Antiqua" w:eastAsia="宋体" w:hAnsi="Book Antiqua" w:cs="Times New Roman"/>
            <w:sz w:val="24"/>
          </w:rPr>
          <w:delText xml:space="preserve">to </w:delText>
        </w:r>
      </w:del>
      <w:ins w:id="571" w:author="author" w:date="2019-05-10T14:57:00Z">
        <w:r w:rsidR="00521F60" w:rsidRPr="0039695B">
          <w:rPr>
            <w:rFonts w:ascii="Book Antiqua" w:eastAsia="宋体" w:hAnsi="Book Antiqua" w:cs="Times New Roman"/>
            <w:sz w:val="24"/>
          </w:rPr>
          <w:t xml:space="preserve">for </w:t>
        </w:r>
      </w:ins>
      <w:r w:rsidRPr="0039695B">
        <w:rPr>
          <w:rFonts w:ascii="Book Antiqua" w:eastAsia="宋体" w:hAnsi="Book Antiqua" w:cs="Times New Roman"/>
          <w:sz w:val="24"/>
        </w:rPr>
        <w:t xml:space="preserve">JAR. These findings </w:t>
      </w:r>
      <w:del w:id="572" w:author="author" w:date="2019-05-10T14:57:00Z">
        <w:r w:rsidRPr="0039695B" w:rsidDel="00521F60">
          <w:rPr>
            <w:rFonts w:ascii="Book Antiqua" w:eastAsia="宋体" w:hAnsi="Book Antiqua" w:cs="Times New Roman"/>
            <w:sz w:val="24"/>
          </w:rPr>
          <w:delText xml:space="preserve">may </w:delText>
        </w:r>
      </w:del>
      <w:r w:rsidRPr="0039695B">
        <w:rPr>
          <w:rFonts w:ascii="Book Antiqua" w:eastAsia="宋体" w:hAnsi="Book Antiqua" w:cs="Times New Roman"/>
          <w:sz w:val="24"/>
        </w:rPr>
        <w:t xml:space="preserve">suggest that BJOE is </w:t>
      </w:r>
      <w:ins w:id="573" w:author="author" w:date="2019-05-10T14:57:00Z">
        <w:r w:rsidR="00521F60" w:rsidRPr="0039695B">
          <w:rPr>
            <w:rFonts w:ascii="Book Antiqua" w:eastAsia="宋体" w:hAnsi="Book Antiqua" w:cs="Times New Roman"/>
            <w:sz w:val="24"/>
          </w:rPr>
          <w:t xml:space="preserve">a </w:t>
        </w:r>
      </w:ins>
      <w:r w:rsidRPr="0039695B">
        <w:rPr>
          <w:rFonts w:ascii="Book Antiqua" w:eastAsia="宋体" w:hAnsi="Book Antiqua" w:cs="Times New Roman"/>
          <w:sz w:val="24"/>
        </w:rPr>
        <w:t xml:space="preserve">promising </w:t>
      </w:r>
      <w:del w:id="574" w:author="author" w:date="2019-05-10T14:57:00Z">
        <w:r w:rsidRPr="0039695B" w:rsidDel="00521F60">
          <w:rPr>
            <w:rFonts w:ascii="Book Antiqua" w:eastAsia="宋体" w:hAnsi="Book Antiqua" w:cs="Times New Roman"/>
            <w:sz w:val="24"/>
          </w:rPr>
          <w:delText xml:space="preserve">in the </w:delText>
        </w:r>
      </w:del>
      <w:r w:rsidR="00C23186" w:rsidRPr="0039695B">
        <w:rPr>
          <w:rFonts w:ascii="Book Antiqua" w:eastAsia="宋体" w:hAnsi="Book Antiqua" w:cs="Times New Roman"/>
          <w:sz w:val="24"/>
        </w:rPr>
        <w:t>treatment</w:t>
      </w:r>
      <w:r w:rsidRPr="0039695B">
        <w:rPr>
          <w:rFonts w:ascii="Book Antiqua" w:eastAsia="宋体" w:hAnsi="Book Antiqua" w:cs="Times New Roman"/>
          <w:sz w:val="24"/>
        </w:rPr>
        <w:t xml:space="preserve"> </w:t>
      </w:r>
      <w:ins w:id="575" w:author="author" w:date="2019-05-10T14:57:00Z">
        <w:r w:rsidR="00521F60" w:rsidRPr="0039695B">
          <w:rPr>
            <w:rFonts w:ascii="Book Antiqua" w:eastAsia="宋体" w:hAnsi="Book Antiqua" w:cs="Times New Roman"/>
            <w:sz w:val="24"/>
          </w:rPr>
          <w:t xml:space="preserve">for </w:t>
        </w:r>
      </w:ins>
      <w:r w:rsidRPr="0039695B">
        <w:rPr>
          <w:rFonts w:ascii="Book Antiqua" w:eastAsia="宋体" w:hAnsi="Book Antiqua" w:cs="Times New Roman"/>
          <w:sz w:val="24"/>
        </w:rPr>
        <w:t>esophageal cancer.</w:t>
      </w:r>
    </w:p>
    <w:p w14:paraId="2CD1C864" w14:textId="076D4B71" w:rsidR="00E34226" w:rsidRPr="0039695B" w:rsidRDefault="00E34226" w:rsidP="0039695B">
      <w:pPr>
        <w:snapToGrid w:val="0"/>
        <w:spacing w:line="360" w:lineRule="auto"/>
        <w:ind w:firstLineChars="100" w:firstLine="240"/>
        <w:rPr>
          <w:rFonts w:ascii="Book Antiqua" w:eastAsia="宋体" w:hAnsi="Book Antiqua" w:cs="Times New Roman"/>
          <w:sz w:val="24"/>
        </w:rPr>
      </w:pPr>
      <w:del w:id="576" w:author="author" w:date="2019-05-10T14:58:00Z">
        <w:r w:rsidRPr="0039695B" w:rsidDel="00521F60">
          <w:rPr>
            <w:rFonts w:ascii="Book Antiqua" w:eastAsia="宋体" w:hAnsi="Book Antiqua" w:cs="Times New Roman"/>
            <w:sz w:val="24"/>
          </w:rPr>
          <w:delText>The v</w:delText>
        </w:r>
      </w:del>
      <w:ins w:id="577" w:author="author" w:date="2019-05-10T14:58:00Z">
        <w:r w:rsidR="00521F60" w:rsidRPr="0039695B">
          <w:rPr>
            <w:rFonts w:ascii="Book Antiqua" w:eastAsia="宋体" w:hAnsi="Book Antiqua" w:cs="Times New Roman"/>
            <w:sz w:val="24"/>
          </w:rPr>
          <w:t>V</w:t>
        </w:r>
      </w:ins>
      <w:r w:rsidRPr="0039695B">
        <w:rPr>
          <w:rFonts w:ascii="Book Antiqua" w:eastAsia="宋体" w:hAnsi="Book Antiqua" w:cs="Times New Roman"/>
          <w:sz w:val="24"/>
        </w:rPr>
        <w:t xml:space="preserve">iability </w:t>
      </w:r>
      <w:del w:id="578" w:author="author" w:date="2019-05-10T14:58:00Z">
        <w:r w:rsidRPr="0039695B" w:rsidDel="00521F60">
          <w:rPr>
            <w:rFonts w:ascii="Book Antiqua" w:eastAsia="宋体" w:hAnsi="Book Antiqua" w:cs="Times New Roman"/>
            <w:sz w:val="24"/>
          </w:rPr>
          <w:delText xml:space="preserve">assay </w:delText>
        </w:r>
      </w:del>
      <w:r w:rsidRPr="0039695B">
        <w:rPr>
          <w:rFonts w:ascii="Book Antiqua" w:eastAsia="宋体" w:hAnsi="Book Antiqua" w:cs="Times New Roman"/>
          <w:sz w:val="24"/>
        </w:rPr>
        <w:t>and clonogenic assay</w:t>
      </w:r>
      <w:ins w:id="579" w:author="author" w:date="2019-05-10T14:58:00Z">
        <w:r w:rsidR="00521F60" w:rsidRPr="0039695B">
          <w:rPr>
            <w:rFonts w:ascii="Book Antiqua" w:eastAsia="宋体" w:hAnsi="Book Antiqua" w:cs="Times New Roman"/>
            <w:sz w:val="24"/>
          </w:rPr>
          <w:t>s</w:t>
        </w:r>
      </w:ins>
      <w:r w:rsidRPr="0039695B">
        <w:rPr>
          <w:rFonts w:ascii="Book Antiqua" w:eastAsia="宋体" w:hAnsi="Book Antiqua" w:cs="Times New Roman"/>
          <w:sz w:val="24"/>
        </w:rPr>
        <w:t xml:space="preserve"> were </w:t>
      </w:r>
      <w:del w:id="580" w:author="author" w:date="2019-05-10T14:58:00Z">
        <w:r w:rsidRPr="0039695B" w:rsidDel="00521F60">
          <w:rPr>
            <w:rFonts w:ascii="Book Antiqua" w:eastAsia="宋体" w:hAnsi="Book Antiqua" w:cs="Times New Roman"/>
            <w:sz w:val="24"/>
          </w:rPr>
          <w:delText xml:space="preserve">also </w:delText>
        </w:r>
      </w:del>
      <w:r w:rsidRPr="0039695B">
        <w:rPr>
          <w:rFonts w:ascii="Book Antiqua" w:eastAsia="宋体" w:hAnsi="Book Antiqua" w:cs="Times New Roman"/>
          <w:sz w:val="24"/>
        </w:rPr>
        <w:t xml:space="preserve">employed to determine whether BJOE could enhance radiosensitivity of esophageal cancer. Our results showed that BJOE markedly inhibited the viability and proliferation of EC109 and JAR cells during radiotherapy. </w:t>
      </w:r>
      <w:del w:id="581" w:author="author" w:date="2019-05-10T15:00:00Z">
        <w:r w:rsidRPr="0039695B" w:rsidDel="00521F60">
          <w:rPr>
            <w:rFonts w:ascii="Book Antiqua" w:eastAsia="宋体" w:hAnsi="Book Antiqua" w:cs="Times New Roman"/>
            <w:sz w:val="24"/>
          </w:rPr>
          <w:delText>Besides</w:delText>
        </w:r>
      </w:del>
      <w:ins w:id="582" w:author="author" w:date="2019-05-10T15:00:00Z">
        <w:r w:rsidR="00521F60" w:rsidRPr="0039695B">
          <w:rPr>
            <w:rFonts w:ascii="Book Antiqua" w:eastAsia="宋体" w:hAnsi="Book Antiqua" w:cs="Times New Roman"/>
            <w:sz w:val="24"/>
          </w:rPr>
          <w:t>In addition</w:t>
        </w:r>
      </w:ins>
      <w:r w:rsidRPr="0039695B">
        <w:rPr>
          <w:rFonts w:ascii="Book Antiqua" w:eastAsia="宋体" w:hAnsi="Book Antiqua" w:cs="Times New Roman"/>
          <w:sz w:val="24"/>
        </w:rPr>
        <w:t xml:space="preserve">, it was shown by Hoechst 33, 258 staining that BJOE combined with radiotherapy can significantly promote </w:t>
      </w:r>
      <w:del w:id="583" w:author="author" w:date="2019-05-10T15:00:00Z">
        <w:r w:rsidRPr="0039695B" w:rsidDel="00521F60">
          <w:rPr>
            <w:rFonts w:ascii="Book Antiqua" w:eastAsia="宋体" w:hAnsi="Book Antiqua" w:cs="Times New Roman"/>
            <w:sz w:val="24"/>
          </w:rPr>
          <w:delText xml:space="preserve">the </w:delText>
        </w:r>
      </w:del>
      <w:r w:rsidRPr="0039695B">
        <w:rPr>
          <w:rFonts w:ascii="Book Antiqua" w:eastAsia="宋体" w:hAnsi="Book Antiqua" w:cs="Times New Roman"/>
          <w:sz w:val="24"/>
        </w:rPr>
        <w:t xml:space="preserve">apoptosis of esophageal cancerous cells, </w:t>
      </w:r>
      <w:ins w:id="584" w:author="author" w:date="2019-05-10T15:00:00Z">
        <w:r w:rsidR="00521F60" w:rsidRPr="0039695B">
          <w:rPr>
            <w:rFonts w:ascii="Book Antiqua" w:eastAsia="宋体" w:hAnsi="Book Antiqua" w:cs="Times New Roman"/>
            <w:sz w:val="24"/>
          </w:rPr>
          <w:t>indicating</w:t>
        </w:r>
      </w:ins>
      <w:del w:id="585" w:author="author" w:date="2019-05-10T15:00:00Z">
        <w:r w:rsidRPr="0039695B" w:rsidDel="00521F60">
          <w:rPr>
            <w:rFonts w:ascii="Book Antiqua" w:eastAsia="宋体" w:hAnsi="Book Antiqua" w:cs="Times New Roman"/>
            <w:sz w:val="24"/>
          </w:rPr>
          <w:delText>which indicated</w:delText>
        </w:r>
      </w:del>
      <w:r w:rsidRPr="0039695B">
        <w:rPr>
          <w:rFonts w:ascii="Book Antiqua" w:eastAsia="宋体" w:hAnsi="Book Antiqua" w:cs="Times New Roman"/>
          <w:sz w:val="24"/>
        </w:rPr>
        <w:t xml:space="preserve"> the possibility that the radiosensitivity of esophageal cancerous cells was increased due to the apoptosis induced by BJOE.</w:t>
      </w:r>
    </w:p>
    <w:p w14:paraId="6ED6D2F3" w14:textId="6A23ED8B" w:rsidR="006A5582" w:rsidRPr="0039695B" w:rsidRDefault="00E34226" w:rsidP="0039695B">
      <w:pPr>
        <w:snapToGrid w:val="0"/>
        <w:spacing w:line="360" w:lineRule="auto"/>
        <w:ind w:firstLineChars="100" w:firstLine="240"/>
        <w:rPr>
          <w:rFonts w:ascii="Book Antiqua" w:eastAsia="宋体" w:hAnsi="Book Antiqua" w:cs="Times New Roman"/>
          <w:sz w:val="24"/>
        </w:rPr>
      </w:pPr>
      <w:r w:rsidRPr="0039695B">
        <w:rPr>
          <w:rFonts w:ascii="Book Antiqua" w:eastAsia="宋体" w:hAnsi="Book Antiqua" w:cs="Times New Roman"/>
          <w:sz w:val="24"/>
        </w:rPr>
        <w:t xml:space="preserve">Cell apoptosis is </w:t>
      </w:r>
      <w:ins w:id="586" w:author="author" w:date="2019-05-10T15:01:00Z">
        <w:r w:rsidR="00521F60" w:rsidRPr="0039695B">
          <w:rPr>
            <w:rFonts w:ascii="Book Antiqua" w:eastAsia="宋体" w:hAnsi="Book Antiqua" w:cs="Times New Roman"/>
            <w:sz w:val="24"/>
          </w:rPr>
          <w:t xml:space="preserve">a type </w:t>
        </w:r>
      </w:ins>
      <w:del w:id="587" w:author="author" w:date="2019-05-10T15:01:00Z">
        <w:r w:rsidRPr="0039695B" w:rsidDel="00521F60">
          <w:rPr>
            <w:rFonts w:ascii="Book Antiqua" w:eastAsia="宋体" w:hAnsi="Book Antiqua" w:cs="Times New Roman"/>
            <w:sz w:val="24"/>
          </w:rPr>
          <w:delText xml:space="preserve">one </w:delText>
        </w:r>
      </w:del>
      <w:r w:rsidRPr="0039695B">
        <w:rPr>
          <w:rFonts w:ascii="Book Antiqua" w:eastAsia="宋体" w:hAnsi="Book Antiqua" w:cs="Times New Roman"/>
          <w:sz w:val="24"/>
        </w:rPr>
        <w:t>of programmed cell death</w:t>
      </w:r>
      <w:ins w:id="588" w:author="author" w:date="2019-05-10T15:01:00Z">
        <w:r w:rsidR="00521F60" w:rsidRPr="0039695B">
          <w:rPr>
            <w:rFonts w:ascii="Book Antiqua" w:eastAsia="宋体" w:hAnsi="Book Antiqua" w:cs="Times New Roman"/>
            <w:sz w:val="24"/>
          </w:rPr>
          <w:t xml:space="preserve"> and is</w:t>
        </w:r>
      </w:ins>
      <w:del w:id="589" w:author="author" w:date="2019-05-10T15:01:00Z">
        <w:r w:rsidRPr="0039695B" w:rsidDel="00521F60">
          <w:rPr>
            <w:rFonts w:ascii="Book Antiqua" w:eastAsia="宋体" w:hAnsi="Book Antiqua" w:cs="Times New Roman"/>
            <w:sz w:val="24"/>
          </w:rPr>
          <w:delText xml:space="preserve"> forms, </w:delText>
        </w:r>
      </w:del>
      <w:ins w:id="590" w:author="author" w:date="2019-05-10T15:01:00Z">
        <w:r w:rsidR="00521F60" w:rsidRPr="0039695B">
          <w:rPr>
            <w:rFonts w:ascii="Book Antiqua" w:eastAsia="宋体" w:hAnsi="Book Antiqua" w:cs="Times New Roman"/>
            <w:sz w:val="24"/>
          </w:rPr>
          <w:t xml:space="preserve"> </w:t>
        </w:r>
      </w:ins>
      <w:r w:rsidRPr="0039695B">
        <w:rPr>
          <w:rFonts w:ascii="Book Antiqua" w:eastAsia="宋体" w:hAnsi="Book Antiqua" w:cs="Times New Roman"/>
          <w:sz w:val="24"/>
        </w:rPr>
        <w:t>regulated by multi</w:t>
      </w:r>
      <w:ins w:id="591" w:author="author" w:date="2019-05-10T15:01:00Z">
        <w:r w:rsidR="00521F60" w:rsidRPr="0039695B">
          <w:rPr>
            <w:rFonts w:ascii="Book Antiqua" w:eastAsia="宋体" w:hAnsi="Book Antiqua" w:cs="Times New Roman"/>
            <w:sz w:val="24"/>
          </w:rPr>
          <w:t xml:space="preserve">ple </w:t>
        </w:r>
      </w:ins>
      <w:del w:id="592" w:author="author" w:date="2019-05-10T15:01:00Z">
        <w:r w:rsidRPr="0039695B" w:rsidDel="00521F60">
          <w:rPr>
            <w:rFonts w:ascii="Book Antiqua" w:eastAsia="宋体" w:hAnsi="Book Antiqua" w:cs="Times New Roman"/>
            <w:sz w:val="24"/>
          </w:rPr>
          <w:delText>-</w:delText>
        </w:r>
      </w:del>
      <w:r w:rsidRPr="0039695B">
        <w:rPr>
          <w:rFonts w:ascii="Book Antiqua" w:eastAsia="宋体" w:hAnsi="Book Antiqua" w:cs="Times New Roman"/>
          <w:sz w:val="24"/>
        </w:rPr>
        <w:t>gene</w:t>
      </w:r>
      <w:ins w:id="593" w:author="author" w:date="2019-05-10T15:01:00Z">
        <w:r w:rsidR="00521F60" w:rsidRPr="0039695B">
          <w:rPr>
            <w:rFonts w:ascii="Book Antiqua" w:eastAsia="宋体" w:hAnsi="Book Antiqua" w:cs="Times New Roman"/>
            <w:sz w:val="24"/>
          </w:rPr>
          <w:t>s</w:t>
        </w:r>
      </w:ins>
      <w:r w:rsidRPr="0039695B">
        <w:rPr>
          <w:rFonts w:ascii="Book Antiqua" w:eastAsia="宋体" w:hAnsi="Book Antiqua" w:cs="Times New Roman"/>
          <w:sz w:val="24"/>
        </w:rPr>
        <w:fldChar w:fldCharType="begin">
          <w:fldData xml:space="preserve">PEVuZE5vdGU+PENpdGU+PEF1dGhvcj5SZW5hdWx0PC9BdXRob3I+PFllYXI+MjAxNDwvWWVhcj48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</w:fldData>
        </w:fldChar>
      </w:r>
      <w:r w:rsidR="00771469" w:rsidRPr="0039695B">
        <w:rPr>
          <w:rFonts w:ascii="Book Antiqua" w:eastAsia="宋体" w:hAnsi="Book Antiqua" w:cs="Times New Roman"/>
          <w:sz w:val="24"/>
        </w:rPr>
        <w:instrText xml:space="preserve"> ADDIN EN.CITE </w:instrText>
      </w:r>
      <w:r w:rsidR="00771469" w:rsidRPr="0039695B">
        <w:rPr>
          <w:rFonts w:ascii="Book Antiqua" w:eastAsia="宋体" w:hAnsi="Book Antiqua" w:cs="Times New Roman"/>
          <w:sz w:val="24"/>
        </w:rPr>
        <w:fldChar w:fldCharType="begin">
          <w:fldData xml:space="preserve">PEVuZE5vdGU+PENpdGU+PEF1dGhvcj5SZW5hdWx0PC9BdXRob3I+PFllYXI+MjAxNDwvWWVhcj48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</w:fldData>
        </w:fldChar>
      </w:r>
      <w:r w:rsidR="00771469" w:rsidRPr="0039695B">
        <w:rPr>
          <w:rFonts w:ascii="Book Antiqua" w:eastAsia="宋体" w:hAnsi="Book Antiqua" w:cs="Times New Roman"/>
          <w:sz w:val="24"/>
        </w:rPr>
        <w:instrText xml:space="preserve"> ADDIN EN.CITE.DATA </w:instrText>
      </w:r>
      <w:r w:rsidR="00771469" w:rsidRPr="0039695B">
        <w:rPr>
          <w:rFonts w:ascii="Book Antiqua" w:eastAsia="宋体" w:hAnsi="Book Antiqua" w:cs="Times New Roman"/>
          <w:sz w:val="24"/>
        </w:rPr>
      </w:r>
      <w:r w:rsidR="00771469" w:rsidRPr="0039695B">
        <w:rPr>
          <w:rFonts w:ascii="Book Antiqua" w:eastAsia="宋体" w:hAnsi="Book Antiqua" w:cs="Times New Roman"/>
          <w:sz w:val="24"/>
        </w:rPr>
        <w:fldChar w:fldCharType="end"/>
      </w:r>
      <w:r w:rsidRPr="0039695B">
        <w:rPr>
          <w:rFonts w:ascii="Book Antiqua" w:eastAsia="宋体" w:hAnsi="Book Antiqua" w:cs="Times New Roman"/>
          <w:sz w:val="24"/>
        </w:rPr>
      </w:r>
      <w:r w:rsidRPr="0039695B">
        <w:rPr>
          <w:rFonts w:ascii="Book Antiqua" w:eastAsia="宋体" w:hAnsi="Book Antiqua" w:cs="Times New Roman"/>
          <w:sz w:val="24"/>
        </w:rPr>
        <w:fldChar w:fldCharType="separate"/>
      </w:r>
      <w:r w:rsidR="00771469" w:rsidRPr="0039695B">
        <w:rPr>
          <w:rFonts w:ascii="Book Antiqua" w:eastAsia="宋体" w:hAnsi="Book Antiqua" w:cs="Times New Roman"/>
          <w:sz w:val="24"/>
          <w:vertAlign w:val="superscript"/>
        </w:rPr>
        <w:t>[32]</w:t>
      </w:r>
      <w:r w:rsidRPr="0039695B">
        <w:rPr>
          <w:rFonts w:ascii="Book Antiqua" w:eastAsia="宋体" w:hAnsi="Book Antiqua" w:cs="Times New Roman"/>
          <w:sz w:val="24"/>
        </w:rPr>
        <w:fldChar w:fldCharType="end"/>
      </w:r>
      <w:r w:rsidRPr="0039695B">
        <w:rPr>
          <w:rFonts w:ascii="Book Antiqua" w:eastAsia="宋体" w:hAnsi="Book Antiqua" w:cs="Times New Roman"/>
          <w:sz w:val="24"/>
        </w:rPr>
        <w:t xml:space="preserve">, </w:t>
      </w:r>
      <w:ins w:id="594" w:author="author" w:date="2019-05-10T15:01:00Z">
        <w:r w:rsidR="00521F60" w:rsidRPr="0039695B">
          <w:rPr>
            <w:rFonts w:ascii="Book Antiqua" w:eastAsia="宋体" w:hAnsi="Book Antiqua" w:cs="Times New Roman"/>
            <w:sz w:val="24"/>
          </w:rPr>
          <w:t xml:space="preserve">making it </w:t>
        </w:r>
      </w:ins>
      <w:del w:id="595" w:author="author" w:date="2019-05-10T15:01:00Z">
        <w:r w:rsidRPr="0039695B" w:rsidDel="00521F60">
          <w:rPr>
            <w:rFonts w:ascii="Book Antiqua" w:eastAsia="宋体" w:hAnsi="Book Antiqua" w:cs="Times New Roman"/>
            <w:sz w:val="24"/>
          </w:rPr>
          <w:delText xml:space="preserve">which is </w:delText>
        </w:r>
      </w:del>
      <w:r w:rsidRPr="0039695B">
        <w:rPr>
          <w:rFonts w:ascii="Book Antiqua" w:eastAsia="宋体" w:hAnsi="Book Antiqua" w:cs="Times New Roman"/>
          <w:sz w:val="24"/>
        </w:rPr>
        <w:t>an effective way against esophageal cancer</w:t>
      </w:r>
      <w:r w:rsidRPr="0039695B">
        <w:rPr>
          <w:rFonts w:ascii="Book Antiqua" w:eastAsia="宋体" w:hAnsi="Book Antiqua" w:cs="Times New Roman"/>
          <w:sz w:val="24"/>
        </w:rPr>
        <w:fldChar w:fldCharType="begin"/>
      </w:r>
      <w:r w:rsidR="00771469" w:rsidRPr="0039695B">
        <w:rPr>
          <w:rFonts w:ascii="Book Antiqua" w:eastAsia="宋体" w:hAnsi="Book Antiqua" w:cs="Times New Roman"/>
          <w:sz w:val="24"/>
        </w:rPr>
        <w:instrText xml:space="preserve"> ADDIN EN.CITE &lt;EndNote&gt;&lt;Cite&gt;&lt;Author&gt;Song&lt;/Author&gt;&lt;Year&gt;2019&lt;/Year&gt;&lt;RecNum&gt;78&lt;/RecNum&gt;&lt;DisplayText&gt;&lt;style face="superscript"&gt;[14]&lt;/style&gt;&lt;/DisplayText&gt;&lt;record&gt;&lt;rec-number&gt;78&lt;/rec-number&gt;&lt;foreign-keys&gt;&lt;key app="EN" db-id="2v0axf0rifea28es25e5ex2rsr022p255p05" timestamp="1548937207"&gt;78&lt;/key&gt;&lt;key app="ENWeb" db-id=""&gt;0&lt;/key&gt;&lt;/foreign-keys&gt;&lt;ref-type name="Journal Article"&gt;17&lt;/ref-type&gt;&lt;contributors&gt;&lt;authors&gt;&lt;author&gt;Song, D.&lt;/author&gt;&lt;author&gt;Liang, H.&lt;/author&gt;&lt;author&gt;Qu, B.&lt;/author&gt;&lt;author&gt;Li, Y.&lt;/author&gt;&lt;author&gt;Liu, J.&lt;/author&gt;&lt;author&gt;Zhang, Y.&lt;/author&gt;&lt;author&gt;Li, L.&lt;/author&gt;&lt;author&gt;Hu, L.&lt;/author&gt;&lt;author&gt;Zhang, X.&lt;/author&gt;&lt;author&gt;Gao, A.&lt;/author&gt;&lt;/authors&gt;&lt;/contributors&gt;&lt;auth-address&gt;College of Life Science, Northeast Agricultural University, Harbin, China.&amp;#xD;Key Laboratory of Neurosurgery, College of Heilongjiang Province, The First Affiliated Hospital of Harbin Medical University, Harbin, China.&amp;#xD;College of Veterinary Medicine, Northeast Agricultural University, Harbin, China.&lt;/auth-address&gt;&lt;titles&gt;&lt;title&gt;Ivermectin inhibits the growth of glioma cells by inducing cell cycle arrest and apoptosis in vitro and in vivo&lt;/title&gt;&lt;secondary-title&gt;J Cell Biochem&lt;/secondary-title&gt;&lt;/titles&gt;&lt;periodical&gt;&lt;full-title&gt;J Cell Biochem&lt;/full-title&gt;&lt;/periodical&gt;&lt;pages&gt;622-633&lt;/pages&gt;&lt;volume&gt;120&lt;/volume&gt;&lt;number&gt;1&lt;/number&gt;&lt;edition&gt;2019/01/01&lt;/edition&gt;&lt;keywords&gt;&lt;keyword&gt;apoptosis&lt;/keyword&gt;&lt;keyword&gt;cell cycle arrest&lt;/keyword&gt;&lt;keyword&gt;glioma&lt;/keyword&gt;&lt;keyword&gt;ivermectin&lt;/keyword&gt;&lt;keyword&gt;proliferation&lt;/keyword&gt;&lt;/keywords&gt;&lt;dates&gt;&lt;year&gt;2019&lt;/year&gt;&lt;pub-dates&gt;&lt;date&gt;Jan&lt;/date&gt;&lt;/pub-dates&gt;&lt;/dates&gt;&lt;isbn&gt;1097-4644 (Electronic)&amp;#xD;0730-2312 (Linking)&lt;/isbn&gt;&lt;accession-num&gt;30596403&lt;/accession-num&gt;&lt;urls&gt;&lt;related-urls&gt;&lt;url&gt;https://www.ncbi.nlm.nih.gov/pubmed/30596403&lt;/url&gt;&lt;/related-urls&gt;&lt;/urls&gt;&lt;electronic-resource-num&gt;10.1002/jcb.27420&lt;/electronic-resource-num&gt;&lt;/record&gt;&lt;/Cite&gt;&lt;/EndNote&gt;</w:instrText>
      </w:r>
      <w:r w:rsidRPr="0039695B">
        <w:rPr>
          <w:rFonts w:ascii="Book Antiqua" w:eastAsia="宋体" w:hAnsi="Book Antiqua" w:cs="Times New Roman"/>
          <w:sz w:val="24"/>
        </w:rPr>
        <w:fldChar w:fldCharType="separate"/>
      </w:r>
      <w:r w:rsidR="00771469" w:rsidRPr="0039695B">
        <w:rPr>
          <w:rFonts w:ascii="Book Antiqua" w:eastAsia="宋体" w:hAnsi="Book Antiqua" w:cs="Times New Roman"/>
          <w:sz w:val="24"/>
          <w:vertAlign w:val="superscript"/>
        </w:rPr>
        <w:t>[14]</w:t>
      </w:r>
      <w:r w:rsidRPr="0039695B">
        <w:rPr>
          <w:rFonts w:ascii="Book Antiqua" w:eastAsia="宋体" w:hAnsi="Book Antiqua" w:cs="Times New Roman"/>
          <w:sz w:val="24"/>
        </w:rPr>
        <w:fldChar w:fldCharType="end"/>
      </w:r>
      <w:r w:rsidRPr="0039695B">
        <w:rPr>
          <w:rFonts w:ascii="Book Antiqua" w:eastAsia="宋体" w:hAnsi="Book Antiqua" w:cs="Times New Roman"/>
          <w:sz w:val="24"/>
        </w:rPr>
        <w:t xml:space="preserve">. Our results demonstrated that BJOE can induce cell apoptosis in EC109 and JAR </w:t>
      </w:r>
      <w:r w:rsidRPr="0039695B">
        <w:rPr>
          <w:rFonts w:ascii="Book Antiqua" w:eastAsia="宋体" w:hAnsi="Book Antiqua" w:cs="Times New Roman"/>
          <w:sz w:val="24"/>
        </w:rPr>
        <w:lastRenderedPageBreak/>
        <w:t xml:space="preserve">cells and improve </w:t>
      </w:r>
      <w:ins w:id="596" w:author="author" w:date="2019-05-10T15:01:00Z">
        <w:r w:rsidR="00521F60" w:rsidRPr="0039695B">
          <w:rPr>
            <w:rFonts w:ascii="Book Antiqua" w:eastAsia="宋体" w:hAnsi="Book Antiqua" w:cs="Times New Roman"/>
            <w:sz w:val="24"/>
          </w:rPr>
          <w:t xml:space="preserve">the </w:t>
        </w:r>
      </w:ins>
      <w:r w:rsidRPr="0039695B">
        <w:rPr>
          <w:rFonts w:ascii="Book Antiqua" w:eastAsia="宋体" w:hAnsi="Book Antiqua" w:cs="Times New Roman"/>
          <w:sz w:val="24"/>
        </w:rPr>
        <w:t xml:space="preserve">effect of radiotherapy. </w:t>
      </w:r>
      <w:del w:id="597" w:author="author" w:date="2019-05-10T15:02:00Z">
        <w:r w:rsidR="001E6DD6" w:rsidRPr="0039695B" w:rsidDel="00521F60">
          <w:rPr>
            <w:rFonts w:ascii="Book Antiqua" w:eastAsia="宋体" w:hAnsi="Book Antiqua" w:cs="Times New Roman"/>
            <w:sz w:val="24"/>
          </w:rPr>
          <w:delText>While, t</w:delText>
        </w:r>
      </w:del>
      <w:ins w:id="598" w:author="author" w:date="2019-05-10T15:02:00Z">
        <w:r w:rsidR="00521F60" w:rsidRPr="0039695B">
          <w:rPr>
            <w:rFonts w:ascii="Book Antiqua" w:eastAsia="宋体" w:hAnsi="Book Antiqua" w:cs="Times New Roman"/>
            <w:sz w:val="24"/>
          </w:rPr>
          <w:t>T</w:t>
        </w:r>
      </w:ins>
      <w:r w:rsidR="001E6DD6" w:rsidRPr="0039695B">
        <w:rPr>
          <w:rFonts w:ascii="Book Antiqua" w:eastAsia="宋体" w:hAnsi="Book Antiqua" w:cs="Times New Roman"/>
          <w:sz w:val="24"/>
        </w:rPr>
        <w:t xml:space="preserve">umor </w:t>
      </w:r>
      <w:r w:rsidR="006A5582" w:rsidRPr="0039695B">
        <w:rPr>
          <w:rFonts w:ascii="Book Antiqua" w:eastAsia="宋体" w:hAnsi="Book Antiqua" w:cs="Times New Roman"/>
          <w:sz w:val="24"/>
        </w:rPr>
        <w:t>hypoxia has an inhibit</w:t>
      </w:r>
      <w:ins w:id="599" w:author="author" w:date="2019-05-10T15:02:00Z">
        <w:r w:rsidR="00521F60" w:rsidRPr="0039695B">
          <w:rPr>
            <w:rFonts w:ascii="Book Antiqua" w:eastAsia="宋体" w:hAnsi="Book Antiqua" w:cs="Times New Roman"/>
            <w:sz w:val="24"/>
          </w:rPr>
          <w:t>ory effect on</w:t>
        </w:r>
      </w:ins>
      <w:del w:id="600" w:author="author" w:date="2019-05-10T15:02:00Z">
        <w:r w:rsidR="006A5582" w:rsidRPr="0039695B" w:rsidDel="00521F60">
          <w:rPr>
            <w:rFonts w:ascii="Book Antiqua" w:eastAsia="宋体" w:hAnsi="Book Antiqua" w:cs="Times New Roman"/>
            <w:sz w:val="24"/>
          </w:rPr>
          <w:delText>ion to</w:delText>
        </w:r>
      </w:del>
      <w:r w:rsidR="006A5582" w:rsidRPr="0039695B">
        <w:rPr>
          <w:rFonts w:ascii="Book Antiqua" w:eastAsia="宋体" w:hAnsi="Book Antiqua" w:cs="Times New Roman"/>
          <w:sz w:val="24"/>
        </w:rPr>
        <w:t xml:space="preserve"> radiotherapy. </w:t>
      </w:r>
      <w:r w:rsidRPr="0039695B">
        <w:rPr>
          <w:rFonts w:ascii="Book Antiqua" w:eastAsia="宋体" w:hAnsi="Book Antiqua" w:cs="Times New Roman"/>
          <w:sz w:val="24"/>
        </w:rPr>
        <w:t xml:space="preserve">By </w:t>
      </w:r>
      <w:ins w:id="601" w:author="author" w:date="2019-05-10T15:02:00Z">
        <w:r w:rsidR="00521F60" w:rsidRPr="0039695B">
          <w:rPr>
            <w:rFonts w:ascii="Book Antiqua" w:eastAsia="宋体" w:hAnsi="Book Antiqua" w:cs="Times New Roman"/>
            <w:sz w:val="24"/>
          </w:rPr>
          <w:t>w</w:t>
        </w:r>
      </w:ins>
      <w:del w:id="602" w:author="author" w:date="2019-05-10T15:02:00Z">
        <w:r w:rsidRPr="0039695B" w:rsidDel="00521F60">
          <w:rPr>
            <w:rFonts w:ascii="Book Antiqua" w:eastAsia="宋体" w:hAnsi="Book Antiqua" w:cs="Times New Roman"/>
            <w:sz w:val="24"/>
          </w:rPr>
          <w:delText>W</w:delText>
        </w:r>
      </w:del>
      <w:r w:rsidRPr="0039695B">
        <w:rPr>
          <w:rFonts w:ascii="Book Antiqua" w:eastAsia="宋体" w:hAnsi="Book Antiqua" w:cs="Times New Roman"/>
          <w:sz w:val="24"/>
        </w:rPr>
        <w:t>estern blot analysis, we found that the expression of Bax increased, while Bcl-2 remained stable</w:t>
      </w:r>
      <w:ins w:id="603" w:author="author" w:date="2019-05-10T15:03:00Z">
        <w:r w:rsidR="00521F60" w:rsidRPr="0039695B">
          <w:rPr>
            <w:rFonts w:ascii="Book Antiqua" w:eastAsia="宋体" w:hAnsi="Book Antiqua" w:cs="Times New Roman"/>
            <w:sz w:val="24"/>
          </w:rPr>
          <w:t>. A previous study had shown that</w:t>
        </w:r>
      </w:ins>
      <w:del w:id="604" w:author="author" w:date="2019-05-10T15:03:00Z">
        <w:r w:rsidRPr="0039695B" w:rsidDel="00521F60">
          <w:rPr>
            <w:rFonts w:ascii="Book Antiqua" w:eastAsia="宋体" w:hAnsi="Book Antiqua" w:cs="Times New Roman"/>
            <w:sz w:val="24"/>
          </w:rPr>
          <w:delText xml:space="preserve">, in which </w:delText>
        </w:r>
      </w:del>
      <w:ins w:id="605" w:author="author" w:date="2019-05-10T15:03:00Z">
        <w:r w:rsidR="00521F60" w:rsidRPr="0039695B">
          <w:rPr>
            <w:rFonts w:ascii="Book Antiqua" w:eastAsia="宋体" w:hAnsi="Book Antiqua" w:cs="Times New Roman"/>
            <w:sz w:val="24"/>
          </w:rPr>
          <w:t xml:space="preserve"> </w:t>
        </w:r>
      </w:ins>
      <w:r w:rsidRPr="0039695B">
        <w:rPr>
          <w:rFonts w:ascii="Book Antiqua" w:eastAsia="宋体" w:hAnsi="Book Antiqua" w:cs="Times New Roman"/>
          <w:sz w:val="24"/>
        </w:rPr>
        <w:t xml:space="preserve">Bax and Bcl-2 </w:t>
      </w:r>
      <w:ins w:id="606" w:author="author" w:date="2019-05-10T15:03:00Z">
        <w:r w:rsidR="00521F60" w:rsidRPr="0039695B">
          <w:rPr>
            <w:rFonts w:ascii="Book Antiqua" w:eastAsia="宋体" w:hAnsi="Book Antiqua" w:cs="Times New Roman"/>
            <w:sz w:val="24"/>
          </w:rPr>
          <w:t xml:space="preserve">are </w:t>
        </w:r>
      </w:ins>
      <w:r w:rsidRPr="0039695B">
        <w:rPr>
          <w:rFonts w:ascii="Book Antiqua" w:eastAsia="宋体" w:hAnsi="Book Antiqua" w:cs="Times New Roman"/>
          <w:sz w:val="24"/>
        </w:rPr>
        <w:t>co-regulat</w:t>
      </w:r>
      <w:ins w:id="607" w:author="author" w:date="2019-05-10T15:03:00Z">
        <w:r w:rsidR="00521F60" w:rsidRPr="0039695B">
          <w:rPr>
            <w:rFonts w:ascii="Book Antiqua" w:eastAsia="宋体" w:hAnsi="Book Antiqua" w:cs="Times New Roman"/>
            <w:sz w:val="24"/>
          </w:rPr>
          <w:t>ors of</w:t>
        </w:r>
      </w:ins>
      <w:del w:id="608" w:author="author" w:date="2019-05-10T15:03:00Z">
        <w:r w:rsidRPr="0039695B" w:rsidDel="00521F60">
          <w:rPr>
            <w:rFonts w:ascii="Book Antiqua" w:eastAsia="宋体" w:hAnsi="Book Antiqua" w:cs="Times New Roman"/>
            <w:sz w:val="24"/>
          </w:rPr>
          <w:delText>ed</w:delText>
        </w:r>
      </w:del>
      <w:r w:rsidRPr="0039695B">
        <w:rPr>
          <w:rFonts w:ascii="Book Antiqua" w:eastAsia="宋体" w:hAnsi="Book Antiqua" w:cs="Times New Roman"/>
          <w:sz w:val="24"/>
        </w:rPr>
        <w:t xml:space="preserve"> cell apoptosis</w:t>
      </w:r>
      <w:del w:id="609" w:author="author" w:date="2019-05-10T15:03:00Z">
        <w:r w:rsidRPr="0039695B" w:rsidDel="00521F60">
          <w:rPr>
            <w:rFonts w:ascii="Book Antiqua" w:eastAsia="宋体" w:hAnsi="Book Antiqua" w:cs="Times New Roman"/>
            <w:sz w:val="24"/>
          </w:rPr>
          <w:delText xml:space="preserve"> according to previous study</w:delText>
        </w:r>
      </w:del>
      <w:r w:rsidRPr="0039695B">
        <w:rPr>
          <w:rFonts w:ascii="Book Antiqua" w:eastAsia="宋体" w:hAnsi="Book Antiqua" w:cs="Times New Roman"/>
          <w:sz w:val="24"/>
        </w:rPr>
        <w:fldChar w:fldCharType="begin">
          <w:fldData xml:space="preserve">PEVuZE5vdGU+PENpdGU+PEF1dGhvcj5SZW5hdWx0PC9BdXRob3I+PFllYXI+MjAxNDwvWWVhcj48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</w:fldData>
        </w:fldChar>
      </w:r>
      <w:r w:rsidR="00771469" w:rsidRPr="0039695B">
        <w:rPr>
          <w:rFonts w:ascii="Book Antiqua" w:eastAsia="宋体" w:hAnsi="Book Antiqua" w:cs="Times New Roman"/>
          <w:sz w:val="24"/>
        </w:rPr>
        <w:instrText xml:space="preserve"> ADDIN EN.CITE </w:instrText>
      </w:r>
      <w:r w:rsidR="00771469" w:rsidRPr="0039695B">
        <w:rPr>
          <w:rFonts w:ascii="Book Antiqua" w:eastAsia="宋体" w:hAnsi="Book Antiqua" w:cs="Times New Roman"/>
          <w:sz w:val="24"/>
        </w:rPr>
        <w:fldChar w:fldCharType="begin">
          <w:fldData xml:space="preserve">PEVuZE5vdGU+PENpdGU+PEF1dGhvcj5SZW5hdWx0PC9BdXRob3I+PFllYXI+MjAxNDwvWWVhcj48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</w:fldData>
        </w:fldChar>
      </w:r>
      <w:r w:rsidR="00771469" w:rsidRPr="0039695B">
        <w:rPr>
          <w:rFonts w:ascii="Book Antiqua" w:eastAsia="宋体" w:hAnsi="Book Antiqua" w:cs="Times New Roman"/>
          <w:sz w:val="24"/>
        </w:rPr>
        <w:instrText xml:space="preserve"> ADDIN EN.CITE.DATA </w:instrText>
      </w:r>
      <w:r w:rsidR="00771469" w:rsidRPr="0039695B">
        <w:rPr>
          <w:rFonts w:ascii="Book Antiqua" w:eastAsia="宋体" w:hAnsi="Book Antiqua" w:cs="Times New Roman"/>
          <w:sz w:val="24"/>
        </w:rPr>
      </w:r>
      <w:r w:rsidR="00771469" w:rsidRPr="0039695B">
        <w:rPr>
          <w:rFonts w:ascii="Book Antiqua" w:eastAsia="宋体" w:hAnsi="Book Antiqua" w:cs="Times New Roman"/>
          <w:sz w:val="24"/>
        </w:rPr>
        <w:fldChar w:fldCharType="end"/>
      </w:r>
      <w:r w:rsidRPr="0039695B">
        <w:rPr>
          <w:rFonts w:ascii="Book Antiqua" w:eastAsia="宋体" w:hAnsi="Book Antiqua" w:cs="Times New Roman"/>
          <w:sz w:val="24"/>
        </w:rPr>
      </w:r>
      <w:r w:rsidRPr="0039695B">
        <w:rPr>
          <w:rFonts w:ascii="Book Antiqua" w:eastAsia="宋体" w:hAnsi="Book Antiqua" w:cs="Times New Roman"/>
          <w:sz w:val="24"/>
        </w:rPr>
        <w:fldChar w:fldCharType="separate"/>
      </w:r>
      <w:r w:rsidR="00771469" w:rsidRPr="0039695B">
        <w:rPr>
          <w:rFonts w:ascii="Book Antiqua" w:eastAsia="宋体" w:hAnsi="Book Antiqua" w:cs="Times New Roman"/>
          <w:sz w:val="24"/>
          <w:vertAlign w:val="superscript"/>
        </w:rPr>
        <w:t>[32]</w:t>
      </w:r>
      <w:r w:rsidRPr="0039695B">
        <w:rPr>
          <w:rFonts w:ascii="Book Antiqua" w:eastAsia="宋体" w:hAnsi="Book Antiqua" w:cs="Times New Roman"/>
          <w:sz w:val="24"/>
        </w:rPr>
        <w:fldChar w:fldCharType="end"/>
      </w:r>
      <w:r w:rsidRPr="0039695B">
        <w:rPr>
          <w:rFonts w:ascii="Book Antiqua" w:eastAsia="宋体" w:hAnsi="Book Antiqua" w:cs="Times New Roman"/>
          <w:sz w:val="24"/>
        </w:rPr>
        <w:t xml:space="preserve">. </w:t>
      </w:r>
      <w:r w:rsidR="006A5582" w:rsidRPr="0039695B">
        <w:rPr>
          <w:rFonts w:ascii="Book Antiqua" w:eastAsia="宋体" w:hAnsi="Book Antiqua" w:cs="Times New Roman"/>
          <w:sz w:val="24"/>
        </w:rPr>
        <w:t>It has been reported that hypoxia-inducible factor 1α</w:t>
      </w:r>
      <w:del w:id="610" w:author="author" w:date="2019-05-10T15:03:00Z">
        <w:r w:rsidR="006A5582" w:rsidRPr="0039695B" w:rsidDel="00521F60">
          <w:rPr>
            <w:rFonts w:ascii="Book Antiqua" w:eastAsia="宋体" w:hAnsi="Book Antiqua" w:cs="Times New Roman"/>
            <w:sz w:val="24"/>
          </w:rPr>
          <w:delText xml:space="preserve"> (HIF-1α)</w:delText>
        </w:r>
      </w:del>
      <w:r w:rsidR="006A5582" w:rsidRPr="0039695B">
        <w:rPr>
          <w:rFonts w:ascii="Book Antiqua" w:eastAsia="宋体" w:hAnsi="Book Antiqua" w:cs="Times New Roman"/>
          <w:sz w:val="24"/>
        </w:rPr>
        <w:t xml:space="preserve"> could regulate the expression of Bax and Bcl-2 by inhibiting p53, leading to inhibition of apoptosis. Pan </w:t>
      </w:r>
      <w:r w:rsidR="006A5582" w:rsidRPr="0039695B">
        <w:rPr>
          <w:rFonts w:ascii="Book Antiqua" w:eastAsia="宋体" w:hAnsi="Book Antiqua" w:cs="Times New Roman"/>
          <w:i/>
          <w:sz w:val="24"/>
          <w:rPrChange w:id="611" w:author="author" w:date="2019-05-10T15:04:00Z">
            <w:rPr>
              <w:rFonts w:ascii="Book Antiqua" w:eastAsia="宋体" w:hAnsi="Book Antiqua" w:cs="Times New Roman"/>
              <w:sz w:val="24"/>
            </w:rPr>
          </w:rPrChange>
        </w:rPr>
        <w:t>et al</w:t>
      </w:r>
      <w:ins w:id="612" w:author="author" w:date="2019-05-10T15:04:00Z">
        <w:r w:rsidR="00521F60" w:rsidRPr="0039695B">
          <w:rPr>
            <w:rFonts w:ascii="Book Antiqua" w:eastAsia="宋体" w:hAnsi="Book Antiqua" w:cs="Times New Roman"/>
            <w:sz w:val="24"/>
          </w:rPr>
          <w:fldChar w:fldCharType="begin"/>
        </w:r>
        <w:r w:rsidR="00521F60" w:rsidRPr="0039695B">
          <w:rPr>
            <w:rFonts w:ascii="Book Antiqua" w:eastAsia="宋体" w:hAnsi="Book Antiqua" w:cs="Times New Roman"/>
            <w:sz w:val="24"/>
          </w:rPr>
          <w:instrText xml:space="preserve"> ADDIN EN.CITE &lt;EndNote&gt;&lt;Cite&gt;&lt;Author&gt;Pan&lt;/Author&gt;&lt;Year&gt;2018&lt;/Year&gt;&lt;RecNum&gt;2471&lt;/RecNum&gt;&lt;DisplayText&gt;&lt;style face="superscript"&gt;[33]&lt;/style&gt;&lt;/DisplayText&gt;&lt;record&gt;&lt;rec-number&gt;2471&lt;/rec-number&gt;&lt;foreign-keys&gt;&lt;key app="EN" db-id="vxt2rzxsk20femeezt35vvaqpadaxtptaxxs"&gt;2471&lt;/key&gt;&lt;/foreign-keys&gt;&lt;ref-type name="Journal Article"&gt;17&lt;/ref-type&gt;&lt;contributors&gt;&lt;authors&gt;&lt;author&gt;Pan, P.&lt;/author&gt;&lt;author&gt;Yang, B. X.&lt;/author&gt;&lt;author&gt;Ge, X. L.&lt;/author&gt;&lt;/authors&gt;&lt;/contributors&gt;&lt;auth-address&gt;Department of Radiotherapy, Huai&amp;apos;an First People&amp;apos;s Hospital, Huai&amp;apos;an, Jiangsu 223300, P.R. China.&amp;#xD;Department of Radiotherapy, Nantong Tumor Hospital, Nantong, Jiangsu 226000, P.R. China.&amp;#xD;Department of Radiotherapy, Jiangsu Province Hospital, Nanjing, Jiangsu 210000, P.R. China.&lt;/auth-address&gt;&lt;titles&gt;&lt;title&gt;Brucea javanica seed oil enhances the radiosensitivity of esophageal cancer by inhibiting hypoxia-inducible factor 1alpha, in vitro and in vivo&lt;/title&gt;&lt;secondary-title&gt;Oncol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3870-3875&lt;/pages&gt;&lt;volume&gt;15&lt;/volume&gt;&lt;number&gt;3&lt;/number&gt;&lt;dates&gt;&lt;year&gt;2018&lt;/year&gt;&lt;pub-dates&gt;&lt;date&gt;Mar&lt;/date&gt;&lt;/pub-dates&gt;&lt;/dates&gt;&lt;isbn&gt;1792-1074 (Print)&amp;#xD;1792-1074 (Linking)&lt;/isbn&gt;&lt;accession-num&gt;29456736&lt;/accession-num&gt;&lt;urls&gt;&lt;related-urls&gt;&lt;url&gt;http://www.ncbi.nlm.nih.gov/pubmed/29456736&lt;/url&gt;&lt;/related-urls&gt;&lt;/urls&gt;&lt;custom2&gt;5795910&lt;/custom2&gt;&lt;electronic-resource-num&gt;10.3892/ol.2018.7779&lt;/electronic-resource-num&gt;&lt;/record&gt;&lt;/Cite&gt;&lt;/EndNote&gt;</w:instrText>
        </w:r>
        <w:r w:rsidR="00521F60" w:rsidRPr="0039695B">
          <w:rPr>
            <w:rFonts w:ascii="Book Antiqua" w:eastAsia="宋体" w:hAnsi="Book Antiqua" w:cs="Times New Roman"/>
            <w:sz w:val="24"/>
          </w:rPr>
          <w:fldChar w:fldCharType="separate"/>
        </w:r>
        <w:r w:rsidR="00521F60" w:rsidRPr="0039695B">
          <w:rPr>
            <w:rFonts w:ascii="Book Antiqua" w:eastAsia="宋体" w:hAnsi="Book Antiqua" w:cs="Times New Roman"/>
            <w:sz w:val="24"/>
            <w:vertAlign w:val="superscript"/>
          </w:rPr>
          <w:t>[33]</w:t>
        </w:r>
        <w:r w:rsidR="00521F60" w:rsidRPr="0039695B">
          <w:rPr>
            <w:rFonts w:ascii="Book Antiqua" w:eastAsia="宋体" w:hAnsi="Book Antiqua" w:cs="Times New Roman"/>
            <w:sz w:val="24"/>
          </w:rPr>
          <w:fldChar w:fldCharType="end"/>
        </w:r>
      </w:ins>
      <w:r w:rsidR="006A5582" w:rsidRPr="0039695B">
        <w:rPr>
          <w:rFonts w:ascii="Book Antiqua" w:eastAsia="宋体" w:hAnsi="Book Antiqua" w:cs="Times New Roman"/>
          <w:sz w:val="24"/>
        </w:rPr>
        <w:t xml:space="preserve"> found that BJOE could increase </w:t>
      </w:r>
      <w:del w:id="613" w:author="author" w:date="2019-05-10T15:04:00Z">
        <w:r w:rsidR="006A5582" w:rsidRPr="0039695B" w:rsidDel="00521F60">
          <w:rPr>
            <w:rFonts w:ascii="Book Antiqua" w:eastAsia="宋体" w:hAnsi="Book Antiqua" w:cs="Times New Roman"/>
            <w:sz w:val="24"/>
          </w:rPr>
          <w:delText xml:space="preserve">the </w:delText>
        </w:r>
      </w:del>
      <w:r w:rsidR="006A5582" w:rsidRPr="0039695B">
        <w:rPr>
          <w:rFonts w:ascii="Book Antiqua" w:eastAsia="宋体" w:hAnsi="Book Antiqua" w:cs="Times New Roman"/>
          <w:sz w:val="24"/>
        </w:rPr>
        <w:t xml:space="preserve">apoptosis of ESCC cells </w:t>
      </w:r>
      <w:del w:id="614" w:author="author" w:date="2019-05-10T15:04:00Z">
        <w:r w:rsidR="006A5582" w:rsidRPr="0039695B" w:rsidDel="00521F60">
          <w:rPr>
            <w:rFonts w:ascii="Book Antiqua" w:eastAsia="宋体" w:hAnsi="Book Antiqua" w:cs="Times New Roman"/>
            <w:sz w:val="24"/>
          </w:rPr>
          <w:delText xml:space="preserve">via </w:delText>
        </w:r>
      </w:del>
      <w:ins w:id="615" w:author="author" w:date="2019-05-10T15:04:00Z">
        <w:r w:rsidR="00521F60" w:rsidRPr="0039695B">
          <w:rPr>
            <w:rFonts w:ascii="Book Antiqua" w:eastAsia="宋体" w:hAnsi="Book Antiqua" w:cs="Times New Roman"/>
            <w:sz w:val="24"/>
          </w:rPr>
          <w:t xml:space="preserve">by </w:t>
        </w:r>
      </w:ins>
      <w:r w:rsidR="006A5582" w:rsidRPr="0039695B">
        <w:rPr>
          <w:rFonts w:ascii="Book Antiqua" w:eastAsia="宋体" w:hAnsi="Book Antiqua" w:cs="Times New Roman"/>
          <w:sz w:val="24"/>
        </w:rPr>
        <w:t xml:space="preserve">inhibiting the expression of </w:t>
      </w:r>
      <w:ins w:id="616" w:author="author" w:date="2019-05-10T15:03:00Z">
        <w:r w:rsidR="00521F60" w:rsidRPr="0039695B">
          <w:rPr>
            <w:rFonts w:ascii="Book Antiqua" w:eastAsia="宋体" w:hAnsi="Book Antiqua" w:cs="Times New Roman"/>
            <w:sz w:val="24"/>
          </w:rPr>
          <w:t xml:space="preserve">hypoxia-inducible factor 1α </w:t>
        </w:r>
      </w:ins>
      <w:del w:id="617" w:author="author" w:date="2019-05-10T15:03:00Z">
        <w:r w:rsidR="006A5582" w:rsidRPr="0039695B" w:rsidDel="00521F60">
          <w:rPr>
            <w:rFonts w:ascii="Book Antiqua" w:eastAsia="宋体" w:hAnsi="Book Antiqua" w:cs="Times New Roman"/>
            <w:sz w:val="24"/>
          </w:rPr>
          <w:delText>HIF-1</w:delText>
        </w:r>
      </w:del>
      <w:r w:rsidR="006A5582" w:rsidRPr="0039695B">
        <w:rPr>
          <w:rFonts w:ascii="Book Antiqua" w:eastAsia="宋体" w:hAnsi="Book Antiqua" w:cs="Times New Roman"/>
          <w:sz w:val="24"/>
        </w:rPr>
        <w:t>α</w:t>
      </w:r>
      <w:del w:id="618" w:author="author" w:date="2019-05-10T15:04:00Z">
        <w:r w:rsidR="00F72E07" w:rsidRPr="0039695B" w:rsidDel="00521F60">
          <w:rPr>
            <w:rFonts w:ascii="Book Antiqua" w:eastAsia="宋体" w:hAnsi="Book Antiqua" w:cs="Times New Roman"/>
            <w:sz w:val="24"/>
          </w:rPr>
          <w:fldChar w:fldCharType="begin"/>
        </w:r>
        <w:r w:rsidR="00F72E07" w:rsidRPr="0039695B" w:rsidDel="00521F60">
          <w:rPr>
            <w:rFonts w:ascii="Book Antiqua" w:eastAsia="宋体" w:hAnsi="Book Antiqua" w:cs="Times New Roman"/>
            <w:sz w:val="24"/>
          </w:rPr>
          <w:delInstrText xml:space="preserve"> ADDIN EN.CITE &lt;EndNote&gt;&lt;Cite&gt;&lt;Author&gt;Pan&lt;/Author&gt;&lt;Year&gt;2018&lt;/Year&gt;&lt;RecNum&gt;2471&lt;/RecNum&gt;&lt;DisplayText&gt;&lt;style face="superscript"&gt;[33]&lt;/style&gt;&lt;/DisplayText&gt;&lt;record&gt;&lt;rec-number&gt;2471&lt;/rec-number&gt;&lt;foreign-keys&gt;&lt;key app="EN" db-id="vxt2rzxsk20femeezt35vvaqpadaxtptaxxs"&gt;2471&lt;/key&gt;&lt;/foreign-keys&gt;&lt;ref-type name="Journal Article"&gt;17&lt;/ref-type&gt;&lt;contributors&gt;&lt;authors&gt;&lt;author&gt;Pan, P.&lt;/author&gt;&lt;author&gt;Yang, B. X.&lt;/author&gt;&lt;author&gt;Ge, X. L.&lt;/author&gt;&lt;/authors&gt;&lt;/contributors&gt;&lt;auth-address&gt;Department of Radiotherapy, Huai&amp;apos;an First People&amp;apos;s Hospital, Huai&amp;apos;an, Jiangsu 223300, P.R. China.&amp;#xD;Department of Radiotherapy, Nantong Tumor Hospital, Nantong, Jiangsu 226000, P.R. China.&amp;#xD;Department of Radiotherapy, Jiangsu Province Hospital, Nanjing, Jiangsu 210000, P.R. China.&lt;/auth-address&gt;&lt;titles&gt;&lt;title&gt;Brucea javanica seed oil enhances the radiosensitivity of esophageal cancer by inhibiting hypoxia-inducible factor 1alpha, in vitro and in vivo&lt;/title&gt;&lt;secondary-title&gt;Oncol Lett&lt;/secondary-title&gt;&lt;alt-title&gt;Oncology letters&lt;/alt-title&gt;&lt;/titles&gt;&lt;periodical&gt;&lt;full-title&gt;Oncol Lett&lt;/full-title&gt;&lt;abbr-1&gt;Oncology letters&lt;/abbr-1&gt;&lt;/periodical&gt;&lt;alt-periodical&gt;&lt;full-title&gt;Oncol Lett&lt;/full-title&gt;&lt;abbr-1&gt;Oncology letters&lt;/abbr-1&gt;&lt;/alt-periodical&gt;&lt;pages&gt;3870-3875&lt;/pages&gt;&lt;volume&gt;15&lt;/volume&gt;&lt;number&gt;3&lt;/number&gt;&lt;dates&gt;&lt;year&gt;2018&lt;/year&gt;&lt;pub-dates&gt;&lt;date&gt;Mar&lt;/date&gt;&lt;/pub-dates&gt;&lt;/dates&gt;&lt;isbn&gt;1792-1074 (Print)&amp;#xD;1792-1074 (Linking)&lt;/isbn&gt;&lt;accession-num&gt;29456736&lt;/accession-num&gt;&lt;urls&gt;&lt;related-urls&gt;&lt;url&gt;http://www.ncbi.nlm.nih.gov/pubmed/29456736&lt;/url&gt;&lt;/related-urls&gt;&lt;/urls&gt;&lt;custom2&gt;5795910&lt;/custom2&gt;&lt;electronic-resource-num&gt;10.3892/ol.2018.7779&lt;/electronic-resource-num&gt;&lt;/record&gt;&lt;/Cite&gt;&lt;/EndNote&gt;</w:delInstrText>
        </w:r>
        <w:r w:rsidR="00F72E07" w:rsidRPr="0039695B" w:rsidDel="00521F60">
          <w:rPr>
            <w:rFonts w:ascii="Book Antiqua" w:eastAsia="宋体" w:hAnsi="Book Antiqua" w:cs="Times New Roman"/>
            <w:sz w:val="24"/>
          </w:rPr>
          <w:fldChar w:fldCharType="separate"/>
        </w:r>
        <w:r w:rsidR="00F72E07" w:rsidRPr="0039695B" w:rsidDel="00521F60">
          <w:rPr>
            <w:rFonts w:ascii="Book Antiqua" w:eastAsia="宋体" w:hAnsi="Book Antiqua" w:cs="Times New Roman"/>
            <w:sz w:val="24"/>
            <w:vertAlign w:val="superscript"/>
          </w:rPr>
          <w:delText>[33]</w:delText>
        </w:r>
        <w:r w:rsidR="00F72E07" w:rsidRPr="0039695B" w:rsidDel="00521F60">
          <w:rPr>
            <w:rFonts w:ascii="Book Antiqua" w:eastAsia="宋体" w:hAnsi="Book Antiqua" w:cs="Times New Roman"/>
            <w:sz w:val="24"/>
          </w:rPr>
          <w:fldChar w:fldCharType="end"/>
        </w:r>
      </w:del>
      <w:r w:rsidR="006A5582" w:rsidRPr="0039695B">
        <w:rPr>
          <w:rFonts w:ascii="Book Antiqua" w:eastAsia="宋体" w:hAnsi="Book Antiqua" w:cs="Times New Roman"/>
          <w:sz w:val="24"/>
        </w:rPr>
        <w:t xml:space="preserve">. Hence, </w:t>
      </w:r>
      <w:del w:id="619" w:author="author" w:date="2019-05-10T15:04:00Z">
        <w:r w:rsidR="006A5582" w:rsidRPr="0039695B" w:rsidDel="00521F60">
          <w:rPr>
            <w:rFonts w:ascii="Book Antiqua" w:eastAsia="宋体" w:hAnsi="Book Antiqua" w:cs="Times New Roman"/>
            <w:sz w:val="24"/>
          </w:rPr>
          <w:delText xml:space="preserve">the </w:delText>
        </w:r>
      </w:del>
      <w:r w:rsidR="006A5582" w:rsidRPr="0039695B">
        <w:rPr>
          <w:rFonts w:ascii="Book Antiqua" w:eastAsia="宋体" w:hAnsi="Book Antiqua" w:cs="Times New Roman"/>
          <w:sz w:val="24"/>
        </w:rPr>
        <w:t xml:space="preserve">up-regulation </w:t>
      </w:r>
      <w:ins w:id="620" w:author="author" w:date="2019-05-10T15:04:00Z">
        <w:r w:rsidR="00521F60" w:rsidRPr="0039695B">
          <w:rPr>
            <w:rFonts w:ascii="Book Antiqua" w:eastAsia="宋体" w:hAnsi="Book Antiqua" w:cs="Times New Roman"/>
            <w:sz w:val="24"/>
          </w:rPr>
          <w:t xml:space="preserve">of Bax </w:t>
        </w:r>
      </w:ins>
      <w:del w:id="621" w:author="author" w:date="2019-05-10T15:04:00Z">
        <w:r w:rsidR="006A5582" w:rsidRPr="0039695B" w:rsidDel="00521F60">
          <w:rPr>
            <w:rFonts w:ascii="Book Antiqua" w:eastAsia="宋体" w:hAnsi="Book Antiqua" w:cs="Times New Roman"/>
            <w:sz w:val="24"/>
          </w:rPr>
          <w:delText xml:space="preserve">on the </w:delText>
        </w:r>
      </w:del>
      <w:r w:rsidR="006A5582" w:rsidRPr="0039695B">
        <w:rPr>
          <w:rFonts w:ascii="Book Antiqua" w:eastAsia="宋体" w:hAnsi="Book Antiqua" w:cs="Times New Roman"/>
          <w:sz w:val="24"/>
        </w:rPr>
        <w:t xml:space="preserve">expression </w:t>
      </w:r>
      <w:del w:id="622" w:author="author" w:date="2019-05-10T15:04:00Z">
        <w:r w:rsidR="006A5582" w:rsidRPr="0039695B" w:rsidDel="00521F60">
          <w:rPr>
            <w:rFonts w:ascii="Book Antiqua" w:eastAsia="宋体" w:hAnsi="Book Antiqua" w:cs="Times New Roman"/>
            <w:sz w:val="24"/>
          </w:rPr>
          <w:delText xml:space="preserve">of Bax </w:delText>
        </w:r>
      </w:del>
      <w:r w:rsidR="006A5582" w:rsidRPr="0039695B">
        <w:rPr>
          <w:rFonts w:ascii="Book Antiqua" w:eastAsia="宋体" w:hAnsi="Book Antiqua" w:cs="Times New Roman"/>
          <w:sz w:val="24"/>
        </w:rPr>
        <w:t xml:space="preserve">may </w:t>
      </w:r>
      <w:ins w:id="623" w:author="author" w:date="2019-05-10T15:04:00Z">
        <w:r w:rsidR="00521F60" w:rsidRPr="0039695B">
          <w:rPr>
            <w:rFonts w:ascii="Book Antiqua" w:eastAsia="宋体" w:hAnsi="Book Antiqua" w:cs="Times New Roman"/>
            <w:sz w:val="24"/>
          </w:rPr>
          <w:t xml:space="preserve">be </w:t>
        </w:r>
      </w:ins>
      <w:r w:rsidR="006A5582" w:rsidRPr="0039695B">
        <w:rPr>
          <w:rFonts w:ascii="Book Antiqua" w:eastAsia="宋体" w:hAnsi="Book Antiqua" w:cs="Times New Roman"/>
          <w:sz w:val="24"/>
        </w:rPr>
        <w:t>cause</w:t>
      </w:r>
      <w:ins w:id="624" w:author="author" w:date="2019-05-10T15:05:00Z">
        <w:r w:rsidR="00521F60" w:rsidRPr="0039695B">
          <w:rPr>
            <w:rFonts w:ascii="Book Antiqua" w:eastAsia="宋体" w:hAnsi="Book Antiqua" w:cs="Times New Roman"/>
            <w:sz w:val="24"/>
          </w:rPr>
          <w:t>d</w:t>
        </w:r>
      </w:ins>
      <w:r w:rsidR="006A5582" w:rsidRPr="0039695B">
        <w:rPr>
          <w:rFonts w:ascii="Book Antiqua" w:eastAsia="宋体" w:hAnsi="Book Antiqua" w:cs="Times New Roman"/>
          <w:sz w:val="24"/>
        </w:rPr>
        <w:t xml:space="preserve"> by the suppression of BJOE in esophageal cancer.</w:t>
      </w:r>
    </w:p>
    <w:p w14:paraId="5C1BEE47" w14:textId="0F5B9F45" w:rsidR="00E34226" w:rsidRPr="0039695B" w:rsidRDefault="00E34226" w:rsidP="0039695B">
      <w:pPr>
        <w:snapToGrid w:val="0"/>
        <w:spacing w:line="360" w:lineRule="auto"/>
        <w:ind w:firstLineChars="100" w:firstLine="240"/>
        <w:rPr>
          <w:rFonts w:ascii="Book Antiqua" w:eastAsia="宋体" w:hAnsi="Book Antiqua" w:cs="Times New Roman"/>
          <w:sz w:val="24"/>
        </w:rPr>
      </w:pPr>
      <w:r w:rsidRPr="0039695B">
        <w:rPr>
          <w:rFonts w:ascii="Book Antiqua" w:eastAsia="宋体" w:hAnsi="Book Antiqua" w:cs="Times New Roman"/>
          <w:sz w:val="24"/>
        </w:rPr>
        <w:t>Meanwhile, the expression of p21 dramatically increased, which suggested that the apoptosis induced by BJOE might be involved with cycle-related proteins as well. Cyclin D1 and CDK4/6 regulate cell cycle progression from G1 to S phase</w:t>
      </w:r>
      <w:del w:id="625" w:author="author" w:date="2019-05-10T15:06:00Z">
        <w:r w:rsidRPr="0039695B" w:rsidDel="0004370C">
          <w:rPr>
            <w:rFonts w:ascii="Book Antiqua" w:eastAsia="宋体" w:hAnsi="Book Antiqua" w:cs="Times New Roman"/>
            <w:sz w:val="24"/>
          </w:rPr>
          <w:delText xml:space="preserve"> as the complex</w:delText>
        </w:r>
      </w:del>
      <w:r w:rsidRPr="0039695B">
        <w:rPr>
          <w:rFonts w:ascii="Book Antiqua" w:eastAsia="宋体" w:hAnsi="Book Antiqua" w:cs="Times New Roman"/>
          <w:sz w:val="24"/>
        </w:rPr>
        <w:fldChar w:fldCharType="begin"/>
      </w:r>
      <w:r w:rsidR="00F72E07" w:rsidRPr="0039695B">
        <w:rPr>
          <w:rFonts w:ascii="Book Antiqua" w:eastAsia="宋体" w:hAnsi="Book Antiqua" w:cs="Times New Roman"/>
          <w:sz w:val="24"/>
        </w:rPr>
        <w:instrText xml:space="preserve"> ADDIN EN.CITE &lt;EndNote&gt;&lt;Cite&gt;&lt;Author&gt;C. L. John&lt;/Author&gt;&lt;Year&gt;2001&lt;/Year&gt;&lt;RecNum&gt;87&lt;/RecNum&gt;&lt;DisplayText&gt;&lt;style face="superscript"&gt;[34]&lt;/style&gt;&lt;/DisplayText&gt;&lt;record&gt;&lt;rec-number&gt;87&lt;/rec-number&gt;&lt;foreign-keys&gt;&lt;key app="EN" db-id="2v0axf0rifea28es25e5ex2rsr022p255p05" timestamp="1550307341"&gt;87&lt;/key&gt;&lt;/foreign-keys&gt;&lt;ref-type name="Book"&gt;6&lt;/ref-type&gt;&lt;contributors&gt;&lt;authors&gt;&lt;author&gt;C. L. John, Peter&lt;/author&gt;&lt;author&gt;Mews, Miriam&lt;/author&gt;&lt;author&gt;Moore, Robert&lt;/author&gt;&lt;/authors&gt;&lt;/contributors&gt;&lt;titles&gt;&lt;title&gt;Cyclin/Cdk complexes: Their involvement in cell cycle progression and mitotic division&lt;/title&gt;&lt;alt-title&gt;Protoplasma&lt;/alt-title&gt;&lt;/titles&gt;&lt;pages&gt;119-42&lt;/pages&gt;&lt;volume&gt;216&lt;/volume&gt;&lt;dates&gt;&lt;year&gt;2001&lt;/year&gt;&lt;/dates&gt;&lt;urls&gt;&lt;/urls&gt;&lt;electronic-resource-num&gt;10.1007/BF02673865&lt;/electronic-resource-num&gt;&lt;/record&gt;&lt;/Cite&gt;&lt;/EndNote&gt;</w:instrText>
      </w:r>
      <w:r w:rsidRPr="0039695B">
        <w:rPr>
          <w:rFonts w:ascii="Book Antiqua" w:eastAsia="宋体" w:hAnsi="Book Antiqua" w:cs="Times New Roman"/>
          <w:sz w:val="24"/>
        </w:rPr>
        <w:fldChar w:fldCharType="separate"/>
      </w:r>
      <w:r w:rsidR="00F72E07" w:rsidRPr="0039695B">
        <w:rPr>
          <w:rFonts w:ascii="Book Antiqua" w:eastAsia="宋体" w:hAnsi="Book Antiqua" w:cs="Times New Roman"/>
          <w:sz w:val="24"/>
          <w:vertAlign w:val="superscript"/>
        </w:rPr>
        <w:t>[34]</w:t>
      </w:r>
      <w:r w:rsidRPr="0039695B">
        <w:rPr>
          <w:rFonts w:ascii="Book Antiqua" w:eastAsia="宋体" w:hAnsi="Book Antiqua" w:cs="Times New Roman"/>
          <w:sz w:val="24"/>
        </w:rPr>
        <w:fldChar w:fldCharType="end"/>
      </w:r>
      <w:r w:rsidRPr="0039695B">
        <w:rPr>
          <w:rFonts w:ascii="Book Antiqua" w:eastAsia="宋体" w:hAnsi="Book Antiqua" w:cs="Times New Roman"/>
          <w:sz w:val="24"/>
        </w:rPr>
        <w:t>, which is an important target of anti-proliferation in the cancer treatment</w:t>
      </w:r>
      <w:r w:rsidRPr="0039695B">
        <w:rPr>
          <w:rFonts w:ascii="Book Antiqua" w:eastAsia="宋体" w:hAnsi="Book Antiqua" w:cs="Times New Roman"/>
          <w:sz w:val="24"/>
        </w:rPr>
        <w:fldChar w:fldCharType="begin">
          <w:fldData xml:space="preserve">PEVuZE5vdGU+PENpdGU+PEF1dGhvcj5MaW48L0F1dGhvcj48WWVhcj4yMDE2PC9ZZWFyPjxSZWNO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==
</w:fldData>
        </w:fldChar>
      </w:r>
      <w:r w:rsidR="00F72E07" w:rsidRPr="0039695B">
        <w:rPr>
          <w:rFonts w:ascii="Book Antiqua" w:eastAsia="宋体" w:hAnsi="Book Antiqua" w:cs="Times New Roman"/>
          <w:sz w:val="24"/>
        </w:rPr>
        <w:instrText xml:space="preserve"> ADDIN EN.CITE </w:instrText>
      </w:r>
      <w:r w:rsidR="00F72E07" w:rsidRPr="0039695B">
        <w:rPr>
          <w:rFonts w:ascii="Book Antiqua" w:eastAsia="宋体" w:hAnsi="Book Antiqua" w:cs="Times New Roman"/>
          <w:sz w:val="24"/>
        </w:rPr>
        <w:fldChar w:fldCharType="begin">
          <w:fldData xml:space="preserve">PEVuZE5vdGU+PENpdGU+PEF1dGhvcj5MaW48L0F1dGhvcj48WWVhcj4yMDE2PC9ZZWFyPjxSZWNO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==
</w:fldData>
        </w:fldChar>
      </w:r>
      <w:r w:rsidR="00F72E07" w:rsidRPr="0039695B">
        <w:rPr>
          <w:rFonts w:ascii="Book Antiqua" w:eastAsia="宋体" w:hAnsi="Book Antiqua" w:cs="Times New Roman"/>
          <w:sz w:val="24"/>
        </w:rPr>
        <w:instrText xml:space="preserve"> ADDIN EN.CITE.DATA </w:instrText>
      </w:r>
      <w:r w:rsidR="00F72E07" w:rsidRPr="0039695B">
        <w:rPr>
          <w:rFonts w:ascii="Book Antiqua" w:eastAsia="宋体" w:hAnsi="Book Antiqua" w:cs="Times New Roman"/>
          <w:sz w:val="24"/>
        </w:rPr>
      </w:r>
      <w:r w:rsidR="00F72E07" w:rsidRPr="0039695B">
        <w:rPr>
          <w:rFonts w:ascii="Book Antiqua" w:eastAsia="宋体" w:hAnsi="Book Antiqua" w:cs="Times New Roman"/>
          <w:sz w:val="24"/>
        </w:rPr>
        <w:fldChar w:fldCharType="end"/>
      </w:r>
      <w:r w:rsidRPr="0039695B">
        <w:rPr>
          <w:rFonts w:ascii="Book Antiqua" w:eastAsia="宋体" w:hAnsi="Book Antiqua" w:cs="Times New Roman"/>
          <w:sz w:val="24"/>
        </w:rPr>
      </w:r>
      <w:r w:rsidRPr="0039695B">
        <w:rPr>
          <w:rFonts w:ascii="Book Antiqua" w:eastAsia="宋体" w:hAnsi="Book Antiqua" w:cs="Times New Roman"/>
          <w:sz w:val="24"/>
        </w:rPr>
        <w:fldChar w:fldCharType="separate"/>
      </w:r>
      <w:r w:rsidR="00F72E07" w:rsidRPr="0039695B">
        <w:rPr>
          <w:rFonts w:ascii="Book Antiqua" w:eastAsia="宋体" w:hAnsi="Book Antiqua" w:cs="Times New Roman"/>
          <w:sz w:val="24"/>
          <w:vertAlign w:val="superscript"/>
        </w:rPr>
        <w:t>[35,36]</w:t>
      </w:r>
      <w:r w:rsidRPr="0039695B">
        <w:rPr>
          <w:rFonts w:ascii="Book Antiqua" w:eastAsia="宋体" w:hAnsi="Book Antiqua" w:cs="Times New Roman"/>
          <w:sz w:val="24"/>
        </w:rPr>
        <w:fldChar w:fldCharType="end"/>
      </w:r>
      <w:r w:rsidRPr="0039695B">
        <w:rPr>
          <w:rFonts w:ascii="Book Antiqua" w:eastAsia="宋体" w:hAnsi="Book Antiqua" w:cs="Times New Roman"/>
          <w:sz w:val="24"/>
        </w:rPr>
        <w:t xml:space="preserve">. Our results showed that the expression of </w:t>
      </w:r>
      <w:r w:rsidR="006509F9" w:rsidRPr="0039695B">
        <w:rPr>
          <w:rFonts w:ascii="Book Antiqua" w:eastAsia="宋体" w:hAnsi="Book Antiqua" w:cs="Times New Roman"/>
          <w:sz w:val="24"/>
        </w:rPr>
        <w:t>c</w:t>
      </w:r>
      <w:r w:rsidRPr="0039695B">
        <w:rPr>
          <w:rFonts w:ascii="Book Antiqua" w:eastAsia="宋体" w:hAnsi="Book Antiqua" w:cs="Times New Roman"/>
          <w:sz w:val="24"/>
        </w:rPr>
        <w:t xml:space="preserve">yclin D1 and CDK4/6 </w:t>
      </w:r>
      <w:del w:id="626" w:author="author" w:date="2019-05-10T15:07:00Z">
        <w:r w:rsidRPr="0039695B" w:rsidDel="0004370C">
          <w:rPr>
            <w:rFonts w:ascii="Book Antiqua" w:eastAsia="宋体" w:hAnsi="Book Antiqua" w:cs="Times New Roman"/>
            <w:sz w:val="24"/>
          </w:rPr>
          <w:delText xml:space="preserve">were </w:delText>
        </w:r>
      </w:del>
      <w:ins w:id="627" w:author="author" w:date="2019-05-10T15:07:00Z">
        <w:r w:rsidR="0004370C" w:rsidRPr="0039695B">
          <w:rPr>
            <w:rFonts w:ascii="Book Antiqua" w:eastAsia="宋体" w:hAnsi="Book Antiqua" w:cs="Times New Roman"/>
            <w:sz w:val="24"/>
          </w:rPr>
          <w:t xml:space="preserve">was </w:t>
        </w:r>
      </w:ins>
      <w:r w:rsidRPr="0039695B">
        <w:rPr>
          <w:rFonts w:ascii="Book Antiqua" w:eastAsia="宋体" w:hAnsi="Book Antiqua" w:cs="Times New Roman"/>
          <w:sz w:val="24"/>
        </w:rPr>
        <w:t xml:space="preserve">significantly down-regulated, suggesting that </w:t>
      </w:r>
      <w:del w:id="628" w:author="author" w:date="2019-05-10T15:07:00Z">
        <w:r w:rsidRPr="0039695B" w:rsidDel="0004370C">
          <w:rPr>
            <w:rFonts w:ascii="Book Antiqua" w:eastAsia="宋体" w:hAnsi="Book Antiqua" w:cs="Times New Roman"/>
            <w:sz w:val="24"/>
          </w:rPr>
          <w:delText>the B</w:delText>
        </w:r>
      </w:del>
      <w:r w:rsidRPr="0039695B">
        <w:rPr>
          <w:rFonts w:ascii="Book Antiqua" w:eastAsia="宋体" w:hAnsi="Book Antiqua" w:cs="Times New Roman"/>
          <w:sz w:val="24"/>
        </w:rPr>
        <w:t xml:space="preserve">JOE-mediated apoptosis might be induced by blocking </w:t>
      </w:r>
      <w:ins w:id="629" w:author="author" w:date="2019-05-10T15:07:00Z">
        <w:r w:rsidR="0004370C" w:rsidRPr="0039695B">
          <w:rPr>
            <w:rFonts w:ascii="Book Antiqua" w:eastAsia="宋体" w:hAnsi="Book Antiqua" w:cs="Times New Roman"/>
            <w:sz w:val="24"/>
          </w:rPr>
          <w:t xml:space="preserve">the </w:t>
        </w:r>
      </w:ins>
      <w:r w:rsidRPr="0039695B">
        <w:rPr>
          <w:rFonts w:ascii="Book Antiqua" w:eastAsia="宋体" w:hAnsi="Book Antiqua" w:cs="Times New Roman"/>
          <w:sz w:val="24"/>
        </w:rPr>
        <w:t>G0/G1 transition. Thus, it was concluded that BJOE enhance</w:t>
      </w:r>
      <w:ins w:id="630" w:author="author" w:date="2019-05-10T15:07:00Z">
        <w:r w:rsidR="0004370C" w:rsidRPr="0039695B">
          <w:rPr>
            <w:rFonts w:ascii="Book Antiqua" w:eastAsia="宋体" w:hAnsi="Book Antiqua" w:cs="Times New Roman"/>
            <w:sz w:val="24"/>
          </w:rPr>
          <w:t>d</w:t>
        </w:r>
      </w:ins>
      <w:r w:rsidRPr="0039695B">
        <w:rPr>
          <w:rFonts w:ascii="Book Antiqua" w:eastAsia="宋体" w:hAnsi="Book Antiqua" w:cs="Times New Roman"/>
          <w:sz w:val="24"/>
        </w:rPr>
        <w:t xml:space="preserve"> the effect of radiotherapy </w:t>
      </w:r>
      <w:r w:rsidRPr="0039695B">
        <w:rPr>
          <w:rFonts w:ascii="Book Antiqua" w:eastAsia="宋体" w:hAnsi="Book Antiqua" w:cs="Times New Roman"/>
          <w:i/>
          <w:sz w:val="24"/>
        </w:rPr>
        <w:t>via</w:t>
      </w:r>
      <w:r w:rsidRPr="0039695B">
        <w:rPr>
          <w:rFonts w:ascii="Book Antiqua" w:eastAsia="宋体" w:hAnsi="Book Antiqua" w:cs="Times New Roman"/>
          <w:sz w:val="24"/>
        </w:rPr>
        <w:t xml:space="preserve"> </w:t>
      </w:r>
      <w:ins w:id="631" w:author="author" w:date="2019-05-10T15:07:00Z">
        <w:r w:rsidR="0004370C" w:rsidRPr="0039695B">
          <w:rPr>
            <w:rFonts w:ascii="Book Antiqua" w:eastAsia="宋体" w:hAnsi="Book Antiqua" w:cs="Times New Roman"/>
            <w:sz w:val="24"/>
          </w:rPr>
          <w:t xml:space="preserve">the </w:t>
        </w:r>
      </w:ins>
      <w:r w:rsidR="006509F9" w:rsidRPr="0039695B">
        <w:rPr>
          <w:rFonts w:ascii="Book Antiqua" w:eastAsia="宋体" w:hAnsi="Book Antiqua" w:cs="Times New Roman"/>
          <w:sz w:val="24"/>
        </w:rPr>
        <w:t>c</w:t>
      </w:r>
      <w:r w:rsidRPr="0039695B">
        <w:rPr>
          <w:rFonts w:ascii="Book Antiqua" w:eastAsia="宋体" w:hAnsi="Book Antiqua" w:cs="Times New Roman"/>
          <w:sz w:val="24"/>
        </w:rPr>
        <w:t>yclin D1-CDK4/6 axis.</w:t>
      </w:r>
    </w:p>
    <w:p w14:paraId="36910EE8" w14:textId="39C0B460" w:rsidR="00E34226" w:rsidRPr="0039695B" w:rsidRDefault="00E34226" w:rsidP="0039695B">
      <w:pPr>
        <w:snapToGrid w:val="0"/>
        <w:spacing w:line="360" w:lineRule="auto"/>
        <w:ind w:firstLineChars="100" w:firstLine="240"/>
        <w:rPr>
          <w:rFonts w:ascii="Book Antiqua" w:eastAsia="宋体" w:hAnsi="Book Antiqua" w:cs="Times New Roman"/>
          <w:sz w:val="24"/>
        </w:rPr>
      </w:pPr>
      <w:r w:rsidRPr="0039695B">
        <w:rPr>
          <w:rFonts w:ascii="Book Antiqua" w:eastAsia="宋体" w:hAnsi="Book Antiqua" w:cs="Times New Roman"/>
          <w:sz w:val="24"/>
        </w:rPr>
        <w:t xml:space="preserve">In conclusion, BJOE, as </w:t>
      </w:r>
      <w:ins w:id="632" w:author="author" w:date="2019-05-10T15:07:00Z">
        <w:r w:rsidR="0004370C" w:rsidRPr="0039695B">
          <w:rPr>
            <w:rFonts w:ascii="Book Antiqua" w:eastAsia="宋体" w:hAnsi="Book Antiqua" w:cs="Times New Roman"/>
            <w:sz w:val="24"/>
          </w:rPr>
          <w:t xml:space="preserve">a </w:t>
        </w:r>
      </w:ins>
      <w:r w:rsidRPr="0039695B">
        <w:rPr>
          <w:rFonts w:ascii="Book Antiqua" w:eastAsia="宋体" w:hAnsi="Book Antiqua" w:cs="Times New Roman"/>
          <w:sz w:val="24"/>
        </w:rPr>
        <w:t>traditional Chinese medicine, not only inhibit</w:t>
      </w:r>
      <w:ins w:id="633" w:author="author" w:date="2019-05-10T15:07:00Z">
        <w:r w:rsidR="0004370C" w:rsidRPr="0039695B">
          <w:rPr>
            <w:rFonts w:ascii="Book Antiqua" w:eastAsia="宋体" w:hAnsi="Book Antiqua" w:cs="Times New Roman"/>
            <w:sz w:val="24"/>
          </w:rPr>
          <w:t>s</w:t>
        </w:r>
      </w:ins>
      <w:r w:rsidRPr="0039695B">
        <w:rPr>
          <w:rFonts w:ascii="Book Antiqua" w:eastAsia="宋体" w:hAnsi="Book Antiqua" w:cs="Times New Roman"/>
          <w:sz w:val="24"/>
        </w:rPr>
        <w:t xml:space="preserve"> the growth and capability of migration and invasion of esophageal cancerous cells</w:t>
      </w:r>
      <w:del w:id="634" w:author="author" w:date="2019-05-10T15:07:00Z">
        <w:r w:rsidRPr="0039695B" w:rsidDel="0004370C">
          <w:rPr>
            <w:rFonts w:ascii="Book Antiqua" w:eastAsia="宋体" w:hAnsi="Book Antiqua" w:cs="Times New Roman"/>
            <w:sz w:val="24"/>
          </w:rPr>
          <w:delText>,</w:delText>
        </w:r>
      </w:del>
      <w:r w:rsidRPr="0039695B">
        <w:rPr>
          <w:rFonts w:ascii="Book Antiqua" w:eastAsia="宋体" w:hAnsi="Book Antiqua" w:cs="Times New Roman"/>
          <w:sz w:val="24"/>
        </w:rPr>
        <w:t xml:space="preserve"> but also improve</w:t>
      </w:r>
      <w:ins w:id="635" w:author="author" w:date="2019-05-10T15:07:00Z">
        <w:r w:rsidR="0004370C" w:rsidRPr="0039695B">
          <w:rPr>
            <w:rFonts w:ascii="Book Antiqua" w:eastAsia="宋体" w:hAnsi="Book Antiqua" w:cs="Times New Roman"/>
            <w:sz w:val="24"/>
          </w:rPr>
          <w:t>s</w:t>
        </w:r>
      </w:ins>
      <w:r w:rsidRPr="0039695B">
        <w:rPr>
          <w:rFonts w:ascii="Book Antiqua" w:eastAsia="宋体" w:hAnsi="Book Antiqua" w:cs="Times New Roman"/>
          <w:sz w:val="24"/>
        </w:rPr>
        <w:t xml:space="preserve"> the effect of radiotherapy on esophageal cancer by promoting cell apoptosis. These findings may provide a novel way for the therapy of esophageal cancer.</w:t>
      </w:r>
    </w:p>
    <w:p w14:paraId="75F5B072" w14:textId="77777777" w:rsidR="00FB2950" w:rsidRPr="0039695B" w:rsidRDefault="00FB2950" w:rsidP="0039695B">
      <w:pPr>
        <w:snapToGrid w:val="0"/>
        <w:spacing w:line="360" w:lineRule="auto"/>
        <w:rPr>
          <w:rFonts w:ascii="Book Antiqua" w:eastAsia="宋体" w:hAnsi="Book Antiqua" w:cs="Times New Roman"/>
          <w:b/>
          <w:sz w:val="24"/>
        </w:rPr>
      </w:pPr>
    </w:p>
    <w:p w14:paraId="6D7F0145" w14:textId="61087EE8" w:rsidR="00F41410" w:rsidRPr="0039695B" w:rsidRDefault="00F41410" w:rsidP="0039695B">
      <w:pPr>
        <w:snapToGrid w:val="0"/>
        <w:spacing w:line="360" w:lineRule="auto"/>
        <w:rPr>
          <w:rFonts w:ascii="Book Antiqua" w:hAnsi="Book Antiqua"/>
          <w:b/>
          <w:caps/>
          <w:sz w:val="24"/>
        </w:rPr>
      </w:pPr>
      <w:bookmarkStart w:id="636" w:name="OLE_LINK151"/>
      <w:bookmarkStart w:id="637" w:name="OLE_LINK259"/>
      <w:bookmarkStart w:id="638" w:name="OLE_LINK158"/>
      <w:bookmarkStart w:id="639" w:name="OLE_LINK159"/>
      <w:bookmarkStart w:id="640" w:name="OLE_LINK205"/>
      <w:bookmarkStart w:id="641" w:name="OLE_LINK206"/>
      <w:bookmarkStart w:id="642" w:name="OLE_LINK244"/>
      <w:bookmarkStart w:id="643" w:name="OLE_LINK245"/>
      <w:bookmarkStart w:id="644" w:name="OLE_LINK11"/>
      <w:bookmarkStart w:id="645" w:name="OLE_LINK12"/>
      <w:bookmarkStart w:id="646" w:name="OLE_LINK23"/>
      <w:bookmarkStart w:id="647" w:name="OLE_LINK24"/>
      <w:bookmarkStart w:id="648" w:name="OLE_LINK316"/>
      <w:bookmarkStart w:id="649" w:name="OLE_LINK332"/>
      <w:bookmarkStart w:id="650" w:name="OLE_LINK521"/>
      <w:bookmarkStart w:id="651" w:name="OLE_LINK403"/>
      <w:bookmarkStart w:id="652" w:name="OLE_LINK560"/>
      <w:r w:rsidRPr="0039695B">
        <w:rPr>
          <w:rFonts w:ascii="Book Antiqua" w:hAnsi="Book Antiqua" w:cs="Segoe UI"/>
          <w:b/>
          <w:caps/>
          <w:sz w:val="24"/>
          <w:shd w:val="clear" w:color="auto" w:fill="FFFFFF"/>
        </w:rPr>
        <w:t>Article Highlights</w:t>
      </w:r>
    </w:p>
    <w:p w14:paraId="3C6097A6" w14:textId="77777777" w:rsidR="00F41410" w:rsidRPr="0039695B" w:rsidRDefault="00F41410" w:rsidP="0039695B">
      <w:pPr>
        <w:snapToGrid w:val="0"/>
        <w:spacing w:line="360" w:lineRule="auto"/>
        <w:rPr>
          <w:rFonts w:ascii="Book Antiqua" w:hAnsi="Book Antiqua"/>
          <w:b/>
          <w:i/>
          <w:sz w:val="24"/>
        </w:rPr>
      </w:pPr>
      <w:r w:rsidRPr="0039695B">
        <w:rPr>
          <w:rFonts w:ascii="Book Antiqua" w:hAnsi="Book Antiqua"/>
          <w:b/>
          <w:i/>
          <w:sz w:val="24"/>
        </w:rPr>
        <w:t>Research background</w:t>
      </w:r>
    </w:p>
    <w:p w14:paraId="6E44E5AF" w14:textId="54B5466F" w:rsidR="00F41410" w:rsidRPr="0039695B" w:rsidRDefault="00466E37" w:rsidP="0039695B">
      <w:pPr>
        <w:snapToGrid w:val="0"/>
        <w:spacing w:line="360" w:lineRule="auto"/>
        <w:rPr>
          <w:rFonts w:ascii="Book Antiqua" w:eastAsia="宋体" w:hAnsi="Book Antiqua" w:cs="Times New Roman (正文 CS 字体)"/>
          <w:sz w:val="24"/>
        </w:rPr>
      </w:pPr>
      <w:r w:rsidRPr="0039695B">
        <w:rPr>
          <w:rFonts w:ascii="Book Antiqua" w:hAnsi="Book Antiqua"/>
          <w:sz w:val="24"/>
        </w:rPr>
        <w:t>E</w:t>
      </w:r>
      <w:r w:rsidR="002070B9" w:rsidRPr="0039695B">
        <w:rPr>
          <w:rFonts w:ascii="Book Antiqua" w:eastAsia="宋体" w:hAnsi="Book Antiqua" w:cs="Times New Roman (正文 CS 字体)"/>
          <w:sz w:val="24"/>
        </w:rPr>
        <w:t xml:space="preserve">sophageal cancer </w:t>
      </w:r>
      <w:r w:rsidRPr="0039695B">
        <w:rPr>
          <w:rFonts w:ascii="Book Antiqua" w:eastAsia="宋体" w:hAnsi="Book Antiqua" w:cs="Times New Roman (正文 CS 字体)"/>
          <w:sz w:val="24"/>
        </w:rPr>
        <w:t>is one of the most common cancers around the world.</w:t>
      </w:r>
      <w:r w:rsidR="002070B9" w:rsidRPr="0039695B">
        <w:rPr>
          <w:rFonts w:ascii="Book Antiqua" w:eastAsia="宋体" w:hAnsi="Book Antiqua" w:cs="Times New Roman (正文 CS 字体)"/>
          <w:sz w:val="24"/>
        </w:rPr>
        <w:t xml:space="preserve"> </w:t>
      </w:r>
      <w:ins w:id="653" w:author="author" w:date="2019-05-10T11:45:00Z">
        <w:r w:rsidR="00EA404C" w:rsidRPr="0039695B">
          <w:rPr>
            <w:rFonts w:ascii="Book Antiqua" w:eastAsia="宋体" w:hAnsi="Book Antiqua" w:cs="Times New Roman (正文 CS 字体)"/>
            <w:i/>
            <w:sz w:val="24"/>
          </w:rPr>
          <w:t>Brucea javanica</w:t>
        </w:r>
        <w:r w:rsidR="00EA404C" w:rsidRPr="0039695B">
          <w:rPr>
            <w:rFonts w:ascii="Book Antiqua" w:eastAsia="宋体" w:hAnsi="Book Antiqua" w:cs="Times New Roman (正文 CS 字体)"/>
            <w:sz w:val="24"/>
          </w:rPr>
          <w:t xml:space="preserve"> oil emulsion (</w:t>
        </w:r>
      </w:ins>
      <w:r w:rsidR="002070B9" w:rsidRPr="0039695B">
        <w:rPr>
          <w:rFonts w:ascii="Book Antiqua" w:eastAsia="宋体" w:hAnsi="Book Antiqua" w:cs="Times New Roman (正文 CS 字体)"/>
          <w:sz w:val="24"/>
        </w:rPr>
        <w:t>BJOE</w:t>
      </w:r>
      <w:ins w:id="654" w:author="author" w:date="2019-05-10T11:45:00Z">
        <w:r w:rsidR="00EA404C" w:rsidRPr="0039695B">
          <w:rPr>
            <w:rFonts w:ascii="Book Antiqua" w:eastAsia="宋体" w:hAnsi="Book Antiqua" w:cs="Times New Roman (正文 CS 字体)"/>
            <w:sz w:val="24"/>
          </w:rPr>
          <w:t>)</w:t>
        </w:r>
      </w:ins>
      <w:r w:rsidR="002070B9" w:rsidRPr="0039695B">
        <w:rPr>
          <w:rFonts w:ascii="Book Antiqua" w:eastAsia="宋体" w:hAnsi="Book Antiqua" w:cs="Times New Roman (正文 CS 字体)"/>
          <w:sz w:val="24"/>
        </w:rPr>
        <w:t xml:space="preserve"> is widely used against various cancers, </w:t>
      </w:r>
      <w:del w:id="655" w:author="author" w:date="2019-05-10T11:45:00Z">
        <w:r w:rsidRPr="0039695B" w:rsidDel="00EA404C">
          <w:rPr>
            <w:rFonts w:ascii="Book Antiqua" w:eastAsia="宋体" w:hAnsi="Book Antiqua" w:cs="Times New Roman (正文 CS 字体)"/>
            <w:sz w:val="24"/>
          </w:rPr>
          <w:delText xml:space="preserve">while </w:delText>
        </w:r>
      </w:del>
      <w:ins w:id="656" w:author="author" w:date="2019-05-10T11:45:00Z">
        <w:r w:rsidR="00EA404C" w:rsidRPr="0039695B">
          <w:rPr>
            <w:rFonts w:ascii="Book Antiqua" w:eastAsia="宋体" w:hAnsi="Book Antiqua" w:cs="Times New Roman (正文 CS 字体)"/>
            <w:sz w:val="24"/>
          </w:rPr>
          <w:t xml:space="preserve">but </w:t>
        </w:r>
      </w:ins>
      <w:r w:rsidR="002070B9" w:rsidRPr="0039695B">
        <w:rPr>
          <w:rFonts w:ascii="Book Antiqua" w:eastAsia="宋体" w:hAnsi="Book Antiqua" w:cs="Times New Roman (正文 CS 字体)"/>
          <w:sz w:val="24"/>
        </w:rPr>
        <w:t>its anti-cancer effect and molecular mechanism on esophageal cancer is not clear.</w:t>
      </w:r>
    </w:p>
    <w:p w14:paraId="5249C226" w14:textId="77777777" w:rsidR="00475F2B" w:rsidRPr="0039695B" w:rsidRDefault="00475F2B" w:rsidP="0039695B">
      <w:pPr>
        <w:snapToGrid w:val="0"/>
        <w:spacing w:line="360" w:lineRule="auto"/>
        <w:rPr>
          <w:rFonts w:ascii="Book Antiqua" w:hAnsi="Book Antiqua"/>
          <w:sz w:val="24"/>
        </w:rPr>
      </w:pPr>
    </w:p>
    <w:p w14:paraId="642C6561" w14:textId="77777777" w:rsidR="00F41410" w:rsidRPr="0039695B" w:rsidRDefault="00F41410" w:rsidP="0039695B">
      <w:pPr>
        <w:snapToGrid w:val="0"/>
        <w:spacing w:line="360" w:lineRule="auto"/>
        <w:rPr>
          <w:rFonts w:ascii="Book Antiqua" w:hAnsi="Book Antiqua"/>
          <w:b/>
          <w:i/>
          <w:sz w:val="24"/>
        </w:rPr>
      </w:pPr>
      <w:r w:rsidRPr="0039695B">
        <w:rPr>
          <w:rFonts w:ascii="Book Antiqua" w:hAnsi="Book Antiqua"/>
          <w:b/>
          <w:i/>
          <w:sz w:val="24"/>
        </w:rPr>
        <w:lastRenderedPageBreak/>
        <w:t>Research motivation</w:t>
      </w:r>
    </w:p>
    <w:p w14:paraId="7FE344CA" w14:textId="495BE1D9" w:rsidR="00E935D8" w:rsidRPr="0039695B" w:rsidRDefault="00995B9E" w:rsidP="0039695B">
      <w:pPr>
        <w:snapToGrid w:val="0"/>
        <w:spacing w:line="360" w:lineRule="auto"/>
        <w:rPr>
          <w:rFonts w:ascii="Book Antiqua" w:hAnsi="Book Antiqua"/>
          <w:sz w:val="24"/>
        </w:rPr>
      </w:pPr>
      <w:r w:rsidRPr="0039695B">
        <w:rPr>
          <w:rFonts w:ascii="Book Antiqua" w:hAnsi="Book Antiqua"/>
          <w:sz w:val="24"/>
        </w:rPr>
        <w:t>T</w:t>
      </w:r>
      <w:r w:rsidR="007C2219" w:rsidRPr="0039695B">
        <w:rPr>
          <w:rFonts w:ascii="Book Antiqua" w:hAnsi="Book Antiqua"/>
          <w:sz w:val="24"/>
        </w:rPr>
        <w:t>o</w:t>
      </w:r>
      <w:r w:rsidRPr="0039695B">
        <w:rPr>
          <w:rFonts w:ascii="Book Antiqua" w:hAnsi="Book Antiqua"/>
          <w:sz w:val="24"/>
        </w:rPr>
        <w:t xml:space="preserve"> </w:t>
      </w:r>
      <w:r w:rsidR="00196D64" w:rsidRPr="0039695B">
        <w:rPr>
          <w:rFonts w:ascii="Book Antiqua" w:hAnsi="Book Antiqua"/>
          <w:sz w:val="24"/>
        </w:rPr>
        <w:t xml:space="preserve">develop new </w:t>
      </w:r>
      <w:r w:rsidR="004A7E86" w:rsidRPr="0039695B">
        <w:rPr>
          <w:rFonts w:ascii="Book Antiqua" w:hAnsi="Book Antiqua"/>
          <w:sz w:val="24"/>
        </w:rPr>
        <w:t xml:space="preserve">anti-cancer </w:t>
      </w:r>
      <w:r w:rsidR="00196D64" w:rsidRPr="0039695B">
        <w:rPr>
          <w:rFonts w:ascii="Book Antiqua" w:hAnsi="Book Antiqua"/>
          <w:sz w:val="24"/>
        </w:rPr>
        <w:t>drugs</w:t>
      </w:r>
      <w:r w:rsidR="004A7E86" w:rsidRPr="0039695B">
        <w:rPr>
          <w:rFonts w:ascii="Book Antiqua" w:hAnsi="Book Antiqua"/>
          <w:sz w:val="24"/>
        </w:rPr>
        <w:t xml:space="preserve"> </w:t>
      </w:r>
      <w:r w:rsidR="002D3CAD" w:rsidRPr="0039695B">
        <w:rPr>
          <w:rFonts w:ascii="Book Antiqua" w:hAnsi="Book Antiqua"/>
          <w:sz w:val="24"/>
        </w:rPr>
        <w:t>or</w:t>
      </w:r>
      <w:r w:rsidR="004A7E86" w:rsidRPr="0039695B">
        <w:rPr>
          <w:rFonts w:ascii="Book Antiqua" w:hAnsi="Book Antiqua"/>
          <w:sz w:val="24"/>
        </w:rPr>
        <w:t xml:space="preserve"> </w:t>
      </w:r>
      <w:r w:rsidR="002D3CAD" w:rsidRPr="0039695B">
        <w:rPr>
          <w:rFonts w:ascii="Book Antiqua" w:hAnsi="Book Antiqua"/>
          <w:sz w:val="24"/>
        </w:rPr>
        <w:t xml:space="preserve">radiosensitizer </w:t>
      </w:r>
      <w:r w:rsidR="00196D64" w:rsidRPr="0039695B">
        <w:rPr>
          <w:rFonts w:ascii="Book Antiqua" w:hAnsi="Book Antiqua"/>
          <w:sz w:val="24"/>
        </w:rPr>
        <w:t>to</w:t>
      </w:r>
      <w:r w:rsidR="004A7E86" w:rsidRPr="0039695B">
        <w:rPr>
          <w:rFonts w:ascii="Book Antiqua" w:hAnsi="Book Antiqua"/>
          <w:sz w:val="24"/>
        </w:rPr>
        <w:t xml:space="preserve"> </w:t>
      </w:r>
      <w:r w:rsidR="002D3CAD" w:rsidRPr="0039695B">
        <w:rPr>
          <w:rFonts w:ascii="Book Antiqua" w:hAnsi="Book Antiqua"/>
          <w:sz w:val="24"/>
        </w:rPr>
        <w:t>improve</w:t>
      </w:r>
      <w:r w:rsidR="00196D64" w:rsidRPr="0039695B">
        <w:rPr>
          <w:rFonts w:ascii="Book Antiqua" w:hAnsi="Book Antiqua"/>
          <w:sz w:val="24"/>
        </w:rPr>
        <w:t xml:space="preserve"> the </w:t>
      </w:r>
      <w:ins w:id="657" w:author="author" w:date="2019-05-10T11:46:00Z">
        <w:r w:rsidR="00EA404C" w:rsidRPr="0039695B">
          <w:rPr>
            <w:rFonts w:ascii="Book Antiqua" w:hAnsi="Book Antiqua"/>
            <w:sz w:val="24"/>
          </w:rPr>
          <w:t xml:space="preserve">efficacy of </w:t>
        </w:r>
      </w:ins>
      <w:r w:rsidR="00196D64" w:rsidRPr="0039695B">
        <w:rPr>
          <w:rFonts w:ascii="Book Antiqua" w:hAnsi="Book Antiqua"/>
          <w:sz w:val="24"/>
        </w:rPr>
        <w:t>radiotherapy</w:t>
      </w:r>
      <w:r w:rsidR="004A7E86" w:rsidRPr="0039695B">
        <w:rPr>
          <w:rFonts w:ascii="Book Antiqua" w:hAnsi="Book Antiqua"/>
          <w:sz w:val="24"/>
        </w:rPr>
        <w:t xml:space="preserve"> </w:t>
      </w:r>
      <w:r w:rsidR="00196D64" w:rsidRPr="0039695B">
        <w:rPr>
          <w:rFonts w:ascii="Book Antiqua" w:hAnsi="Book Antiqua"/>
          <w:sz w:val="24"/>
        </w:rPr>
        <w:t>against</w:t>
      </w:r>
      <w:r w:rsidR="007C2219" w:rsidRPr="0039695B">
        <w:rPr>
          <w:rFonts w:ascii="Book Antiqua" w:hAnsi="Book Antiqua"/>
          <w:sz w:val="24"/>
        </w:rPr>
        <w:t xml:space="preserve"> </w:t>
      </w:r>
      <w:r w:rsidR="007C2219" w:rsidRPr="0039695B">
        <w:rPr>
          <w:rFonts w:ascii="Book Antiqua" w:eastAsia="宋体" w:hAnsi="Book Antiqua" w:cs="Times New Roman (正文 CS 字体)"/>
          <w:sz w:val="24"/>
        </w:rPr>
        <w:t>esophageal cancer</w:t>
      </w:r>
      <w:r w:rsidRPr="0039695B">
        <w:rPr>
          <w:rFonts w:ascii="Book Antiqua" w:hAnsi="Book Antiqua"/>
          <w:sz w:val="24"/>
        </w:rPr>
        <w:t xml:space="preserve">. </w:t>
      </w:r>
    </w:p>
    <w:p w14:paraId="7F2BC22C" w14:textId="77777777" w:rsidR="00475F2B" w:rsidRPr="0039695B" w:rsidRDefault="00475F2B" w:rsidP="0039695B">
      <w:pPr>
        <w:snapToGrid w:val="0"/>
        <w:spacing w:line="360" w:lineRule="auto"/>
        <w:rPr>
          <w:rFonts w:ascii="Book Antiqua" w:hAnsi="Book Antiqua"/>
          <w:sz w:val="24"/>
        </w:rPr>
      </w:pPr>
    </w:p>
    <w:p w14:paraId="554BA4C7" w14:textId="77777777" w:rsidR="00F41410" w:rsidRPr="0039695B" w:rsidRDefault="00F41410" w:rsidP="0039695B">
      <w:pPr>
        <w:snapToGrid w:val="0"/>
        <w:spacing w:line="360" w:lineRule="auto"/>
        <w:rPr>
          <w:rFonts w:ascii="Book Antiqua" w:hAnsi="Book Antiqua"/>
          <w:b/>
          <w:i/>
          <w:sz w:val="24"/>
        </w:rPr>
      </w:pPr>
      <w:r w:rsidRPr="0039695B">
        <w:rPr>
          <w:rFonts w:ascii="Book Antiqua" w:hAnsi="Book Antiqua"/>
          <w:b/>
          <w:i/>
          <w:sz w:val="24"/>
        </w:rPr>
        <w:t>Research objectives</w:t>
      </w:r>
    </w:p>
    <w:p w14:paraId="7D04F956" w14:textId="28A54095" w:rsidR="00F41410" w:rsidRPr="0039695B" w:rsidRDefault="00196D64" w:rsidP="0039695B">
      <w:pPr>
        <w:snapToGrid w:val="0"/>
        <w:spacing w:line="360" w:lineRule="auto"/>
        <w:rPr>
          <w:rFonts w:ascii="Book Antiqua" w:hAnsi="Book Antiqua"/>
          <w:sz w:val="24"/>
        </w:rPr>
      </w:pPr>
      <w:r w:rsidRPr="0039695B">
        <w:rPr>
          <w:rFonts w:ascii="Book Antiqua" w:hAnsi="Book Antiqua"/>
          <w:sz w:val="24"/>
        </w:rPr>
        <w:t xml:space="preserve">To explore </w:t>
      </w:r>
      <w:del w:id="658" w:author="author" w:date="2019-05-10T11:46:00Z">
        <w:r w:rsidR="00475F2B" w:rsidRPr="0039695B" w:rsidDel="00EA404C">
          <w:rPr>
            <w:rFonts w:ascii="Book Antiqua" w:hAnsi="Book Antiqua"/>
            <w:i/>
            <w:caps/>
            <w:sz w:val="24"/>
          </w:rPr>
          <w:delText>b</w:delText>
        </w:r>
        <w:r w:rsidR="00475F2B" w:rsidRPr="0039695B" w:rsidDel="00EA404C">
          <w:rPr>
            <w:rFonts w:ascii="Book Antiqua" w:hAnsi="Book Antiqua"/>
            <w:i/>
            <w:sz w:val="24"/>
          </w:rPr>
          <w:delText>rucea javanica</w:delText>
        </w:r>
        <w:r w:rsidR="00475F2B" w:rsidRPr="0039695B" w:rsidDel="00EA404C">
          <w:rPr>
            <w:rFonts w:ascii="Book Antiqua" w:hAnsi="Book Antiqua"/>
            <w:sz w:val="24"/>
          </w:rPr>
          <w:delText xml:space="preserve"> oil emulsion (</w:delText>
        </w:r>
      </w:del>
      <w:r w:rsidR="00475F2B" w:rsidRPr="0039695B">
        <w:rPr>
          <w:rFonts w:ascii="Book Antiqua" w:hAnsi="Book Antiqua"/>
          <w:sz w:val="24"/>
        </w:rPr>
        <w:t>BJOE</w:t>
      </w:r>
      <w:del w:id="659" w:author="author" w:date="2019-05-10T11:46:00Z">
        <w:r w:rsidR="00475F2B" w:rsidRPr="0039695B" w:rsidDel="00EA404C">
          <w:rPr>
            <w:rFonts w:ascii="Book Antiqua" w:hAnsi="Book Antiqua"/>
            <w:sz w:val="24"/>
          </w:rPr>
          <w:delText>)</w:delText>
        </w:r>
      </w:del>
      <w:r w:rsidRPr="0039695B">
        <w:rPr>
          <w:rFonts w:ascii="Book Antiqua" w:hAnsi="Book Antiqua"/>
          <w:sz w:val="24"/>
        </w:rPr>
        <w:t xml:space="preserve">’s anti-cancer effect and </w:t>
      </w:r>
      <w:del w:id="660" w:author="author" w:date="2019-05-10T11:46:00Z">
        <w:r w:rsidRPr="0039695B" w:rsidDel="00EA404C">
          <w:rPr>
            <w:rFonts w:ascii="Book Antiqua" w:hAnsi="Book Antiqua"/>
            <w:sz w:val="24"/>
          </w:rPr>
          <w:delText xml:space="preserve">the </w:delText>
        </w:r>
      </w:del>
      <w:ins w:id="661" w:author="author" w:date="2019-05-10T11:46:00Z">
        <w:r w:rsidR="00EA404C" w:rsidRPr="0039695B">
          <w:rPr>
            <w:rFonts w:ascii="Book Antiqua" w:hAnsi="Book Antiqua"/>
            <w:sz w:val="24"/>
          </w:rPr>
          <w:t xml:space="preserve">its </w:t>
        </w:r>
      </w:ins>
      <w:r w:rsidRPr="0039695B">
        <w:rPr>
          <w:rFonts w:ascii="Book Antiqua" w:hAnsi="Book Antiqua"/>
          <w:sz w:val="24"/>
        </w:rPr>
        <w:t xml:space="preserve">potential as a new radiosensitizer on </w:t>
      </w:r>
      <w:r w:rsidRPr="0039695B">
        <w:rPr>
          <w:rFonts w:ascii="Book Antiqua" w:eastAsia="宋体" w:hAnsi="Book Antiqua" w:cs="Times New Roman (正文 CS 字体)"/>
          <w:sz w:val="24"/>
        </w:rPr>
        <w:t>esophageal cancer</w:t>
      </w:r>
      <w:r w:rsidRPr="0039695B">
        <w:rPr>
          <w:rFonts w:ascii="Book Antiqua" w:hAnsi="Book Antiqua"/>
          <w:sz w:val="24"/>
        </w:rPr>
        <w:t xml:space="preserve"> and</w:t>
      </w:r>
      <w:ins w:id="662" w:author="author" w:date="2019-05-10T11:46:00Z">
        <w:r w:rsidR="00EA404C" w:rsidRPr="0039695B">
          <w:rPr>
            <w:rFonts w:ascii="Book Antiqua" w:hAnsi="Book Antiqua"/>
            <w:sz w:val="24"/>
          </w:rPr>
          <w:t xml:space="preserve"> to</w:t>
        </w:r>
      </w:ins>
      <w:r w:rsidRPr="0039695B">
        <w:rPr>
          <w:rFonts w:ascii="Book Antiqua" w:hAnsi="Book Antiqua"/>
          <w:sz w:val="24"/>
        </w:rPr>
        <w:t xml:space="preserve"> investigate its molecular pathways. </w:t>
      </w:r>
    </w:p>
    <w:p w14:paraId="3D18A70D" w14:textId="77777777" w:rsidR="00475F2B" w:rsidRPr="0039695B" w:rsidRDefault="00475F2B" w:rsidP="0039695B">
      <w:pPr>
        <w:snapToGrid w:val="0"/>
        <w:spacing w:line="360" w:lineRule="auto"/>
        <w:rPr>
          <w:rFonts w:ascii="Book Antiqua" w:hAnsi="Book Antiqua"/>
          <w:sz w:val="24"/>
        </w:rPr>
      </w:pPr>
    </w:p>
    <w:p w14:paraId="42DE5D77" w14:textId="77777777" w:rsidR="00F41410" w:rsidRPr="0039695B" w:rsidRDefault="00F41410" w:rsidP="0039695B">
      <w:pPr>
        <w:snapToGrid w:val="0"/>
        <w:spacing w:line="360" w:lineRule="auto"/>
        <w:rPr>
          <w:rFonts w:ascii="Book Antiqua" w:hAnsi="Book Antiqua"/>
          <w:b/>
          <w:i/>
          <w:sz w:val="24"/>
        </w:rPr>
      </w:pPr>
      <w:r w:rsidRPr="0039695B">
        <w:rPr>
          <w:rFonts w:ascii="Book Antiqua" w:hAnsi="Book Antiqua"/>
          <w:b/>
          <w:i/>
          <w:sz w:val="24"/>
        </w:rPr>
        <w:t>Research methods</w:t>
      </w:r>
    </w:p>
    <w:p w14:paraId="11359ECD" w14:textId="6C8C845F" w:rsidR="00F41410" w:rsidRPr="0039695B" w:rsidRDefault="00891D74" w:rsidP="0039695B">
      <w:pPr>
        <w:snapToGrid w:val="0"/>
        <w:spacing w:line="360" w:lineRule="auto"/>
        <w:rPr>
          <w:rFonts w:ascii="Book Antiqua" w:hAnsi="Book Antiqua" w:cs="Times New Roman"/>
          <w:sz w:val="24"/>
        </w:rPr>
      </w:pPr>
      <w:r w:rsidRPr="0039695B">
        <w:rPr>
          <w:rFonts w:ascii="Book Antiqua" w:hAnsi="Book Antiqua" w:cs="Times New Roman"/>
          <w:sz w:val="24"/>
        </w:rPr>
        <w:t xml:space="preserve">The inhibitory effect of </w:t>
      </w:r>
      <w:r w:rsidRPr="0039695B">
        <w:rPr>
          <w:rFonts w:ascii="Book Antiqua" w:eastAsia="宋体" w:hAnsi="Book Antiqua" w:cs="Times New Roman (正文 CS 字体)"/>
          <w:sz w:val="24"/>
        </w:rPr>
        <w:t>BJOE</w:t>
      </w:r>
      <w:r w:rsidRPr="0039695B">
        <w:rPr>
          <w:rFonts w:ascii="Book Antiqua" w:hAnsi="Book Antiqua" w:cs="Times New Roman"/>
          <w:sz w:val="24"/>
        </w:rPr>
        <w:t xml:space="preserve"> on esophageal carcinoma cells was examined by </w:t>
      </w:r>
      <w:del w:id="663" w:author="author" w:date="2019-05-10T11:46:00Z">
        <w:r w:rsidRPr="0039695B" w:rsidDel="00EA404C">
          <w:rPr>
            <w:rFonts w:ascii="Book Antiqua" w:hAnsi="Book Antiqua" w:cs="Times New Roman"/>
            <w:sz w:val="24"/>
          </w:rPr>
          <w:delText xml:space="preserve">the </w:delText>
        </w:r>
      </w:del>
      <w:r w:rsidRPr="0039695B">
        <w:rPr>
          <w:rFonts w:ascii="Book Antiqua" w:hAnsi="Book Antiqua" w:cs="Times New Roman"/>
          <w:sz w:val="24"/>
        </w:rPr>
        <w:t xml:space="preserve">cell viability assays. </w:t>
      </w:r>
      <w:del w:id="664" w:author="author" w:date="2019-05-10T11:46:00Z">
        <w:r w:rsidRPr="0039695B" w:rsidDel="00EA404C">
          <w:rPr>
            <w:rFonts w:ascii="Book Antiqua" w:hAnsi="Book Antiqua" w:cs="Times New Roman"/>
            <w:sz w:val="24"/>
          </w:rPr>
          <w:delText>The</w:delText>
        </w:r>
        <w:r w:rsidR="00514031" w:rsidRPr="0039695B" w:rsidDel="00EA404C">
          <w:rPr>
            <w:rFonts w:ascii="Book Antiqua" w:hAnsi="Book Antiqua" w:cs="Times New Roman"/>
            <w:sz w:val="24"/>
          </w:rPr>
          <w:delText xml:space="preserve"> </w:delText>
        </w:r>
        <w:r w:rsidRPr="0039695B" w:rsidDel="00EA404C">
          <w:rPr>
            <w:rFonts w:ascii="Book Antiqua" w:hAnsi="Book Antiqua" w:cs="Times New Roman"/>
            <w:sz w:val="24"/>
          </w:rPr>
          <w:delText>abilities of c</w:delText>
        </w:r>
      </w:del>
      <w:ins w:id="665" w:author="author" w:date="2019-05-10T11:46:00Z">
        <w:r w:rsidR="00EA404C" w:rsidRPr="0039695B">
          <w:rPr>
            <w:rFonts w:ascii="Book Antiqua" w:hAnsi="Book Antiqua" w:cs="Times New Roman"/>
            <w:sz w:val="24"/>
          </w:rPr>
          <w:t>C</w:t>
        </w:r>
      </w:ins>
      <w:r w:rsidRPr="0039695B">
        <w:rPr>
          <w:rFonts w:ascii="Book Antiqua" w:hAnsi="Book Antiqua" w:cs="Times New Roman"/>
          <w:sz w:val="24"/>
        </w:rPr>
        <w:t xml:space="preserve">ell migration and invasion </w:t>
      </w:r>
      <w:r w:rsidR="00514031" w:rsidRPr="0039695B">
        <w:rPr>
          <w:rFonts w:ascii="Book Antiqua" w:hAnsi="Book Antiqua" w:cs="Times New Roman"/>
          <w:sz w:val="24"/>
        </w:rPr>
        <w:t xml:space="preserve">of EC109 and JAR </w:t>
      </w:r>
      <w:ins w:id="666" w:author="author" w:date="2019-05-10T11:46:00Z">
        <w:r w:rsidR="00EA404C" w:rsidRPr="0039695B">
          <w:rPr>
            <w:rFonts w:ascii="Book Antiqua" w:hAnsi="Book Antiqua" w:cs="Times New Roman"/>
            <w:sz w:val="24"/>
          </w:rPr>
          <w:t xml:space="preserve">cells </w:t>
        </w:r>
      </w:ins>
      <w:r w:rsidR="007C403F" w:rsidRPr="0039695B">
        <w:rPr>
          <w:rFonts w:ascii="Book Antiqua" w:hAnsi="Book Antiqua" w:cs="Times New Roman"/>
          <w:sz w:val="24"/>
        </w:rPr>
        <w:t xml:space="preserve">treated with BJOE </w:t>
      </w:r>
      <w:r w:rsidRPr="0039695B">
        <w:rPr>
          <w:rFonts w:ascii="Book Antiqua" w:hAnsi="Book Antiqua" w:cs="Times New Roman"/>
          <w:sz w:val="24"/>
        </w:rPr>
        <w:t xml:space="preserve">were measured by wound-healing </w:t>
      </w:r>
      <w:r w:rsidR="00514031" w:rsidRPr="0039695B">
        <w:rPr>
          <w:rFonts w:ascii="Book Antiqua" w:hAnsi="Book Antiqua" w:cs="Times New Roman"/>
          <w:sz w:val="24"/>
        </w:rPr>
        <w:t xml:space="preserve">assays </w:t>
      </w:r>
      <w:r w:rsidRPr="0039695B">
        <w:rPr>
          <w:rFonts w:ascii="Book Antiqua" w:hAnsi="Book Antiqua" w:cs="Times New Roman"/>
          <w:sz w:val="24"/>
        </w:rPr>
        <w:t xml:space="preserve">and transwell assay. The </w:t>
      </w:r>
      <w:r w:rsidR="007C403F" w:rsidRPr="0039695B">
        <w:rPr>
          <w:rFonts w:ascii="Book Antiqua" w:hAnsi="Book Antiqua" w:cs="Times New Roman"/>
          <w:sz w:val="24"/>
        </w:rPr>
        <w:t xml:space="preserve">apoptosis rate of EC109 treated with BJOE combined with radiotherapy </w:t>
      </w:r>
      <w:r w:rsidRPr="0039695B">
        <w:rPr>
          <w:rFonts w:ascii="Book Antiqua" w:hAnsi="Book Antiqua" w:cs="Times New Roman"/>
          <w:sz w:val="24"/>
        </w:rPr>
        <w:t xml:space="preserve">was measured by Hoechst staining. </w:t>
      </w:r>
      <w:del w:id="667" w:author="author" w:date="2019-05-10T11:46:00Z">
        <w:r w:rsidR="007C403F" w:rsidRPr="0039695B" w:rsidDel="00EA404C">
          <w:rPr>
            <w:rFonts w:ascii="Book Antiqua" w:hAnsi="Book Antiqua" w:cs="Times New Roman"/>
            <w:sz w:val="24"/>
          </w:rPr>
          <w:delText>And t</w:delText>
        </w:r>
      </w:del>
      <w:ins w:id="668" w:author="author" w:date="2019-05-10T11:46:00Z">
        <w:r w:rsidR="00EA404C" w:rsidRPr="0039695B">
          <w:rPr>
            <w:rFonts w:ascii="Book Antiqua" w:hAnsi="Book Antiqua" w:cs="Times New Roman"/>
            <w:sz w:val="24"/>
          </w:rPr>
          <w:t>T</w:t>
        </w:r>
      </w:ins>
      <w:r w:rsidR="007C403F" w:rsidRPr="0039695B">
        <w:rPr>
          <w:rFonts w:ascii="Book Antiqua" w:hAnsi="Book Antiqua" w:cs="Times New Roman"/>
          <w:sz w:val="24"/>
        </w:rPr>
        <w:t xml:space="preserve">he </w:t>
      </w:r>
      <w:r w:rsidRPr="0039695B">
        <w:rPr>
          <w:rFonts w:ascii="Book Antiqua" w:eastAsia="宋体" w:hAnsi="Book Antiqua" w:cs="Times New Roman (正文 CS 字体)"/>
          <w:sz w:val="24"/>
        </w:rPr>
        <w:t>expression</w:t>
      </w:r>
      <w:del w:id="669" w:author="author" w:date="2019-05-10T11:46:00Z">
        <w:r w:rsidRPr="0039695B" w:rsidDel="00EA404C">
          <w:rPr>
            <w:rFonts w:ascii="Book Antiqua" w:eastAsia="宋体" w:hAnsi="Book Antiqua" w:cs="Times New Roman (正文 CS 字体)"/>
            <w:sz w:val="24"/>
          </w:rPr>
          <w:delText>s</w:delText>
        </w:r>
      </w:del>
      <w:r w:rsidRPr="0039695B">
        <w:rPr>
          <w:rFonts w:ascii="Book Antiqua" w:eastAsia="宋体" w:hAnsi="Book Antiqua" w:cs="Times New Roman (正文 CS 字体)"/>
          <w:sz w:val="24"/>
        </w:rPr>
        <w:t xml:space="preserve"> of apoptosis- and cycle-related proteins </w:t>
      </w:r>
      <w:del w:id="670" w:author="author" w:date="2019-05-10T11:46:00Z">
        <w:r w:rsidRPr="0039695B" w:rsidDel="00EA404C">
          <w:rPr>
            <w:rFonts w:ascii="Book Antiqua" w:eastAsia="宋体" w:hAnsi="Book Antiqua" w:cs="Times New Roman (正文 CS 字体)"/>
            <w:sz w:val="24"/>
          </w:rPr>
          <w:delText xml:space="preserve">were </w:delText>
        </w:r>
      </w:del>
      <w:ins w:id="671" w:author="author" w:date="2019-05-10T11:46:00Z">
        <w:r w:rsidR="00EA404C" w:rsidRPr="0039695B">
          <w:rPr>
            <w:rFonts w:ascii="Book Antiqua" w:eastAsia="宋体" w:hAnsi="Book Antiqua" w:cs="Times New Roman (正文 CS 字体)"/>
            <w:sz w:val="24"/>
          </w:rPr>
          <w:t xml:space="preserve">was </w:t>
        </w:r>
      </w:ins>
      <w:r w:rsidRPr="0039695B">
        <w:rPr>
          <w:rFonts w:ascii="Book Antiqua" w:eastAsia="宋体" w:hAnsi="Book Antiqua" w:cs="Times New Roman (正文 CS 字体)"/>
          <w:sz w:val="24"/>
        </w:rPr>
        <w:t xml:space="preserve">detected by </w:t>
      </w:r>
      <w:r w:rsidRPr="0039695B">
        <w:rPr>
          <w:rFonts w:ascii="Book Antiqua" w:hAnsi="Book Antiqua" w:cs="Times New Roman"/>
          <w:sz w:val="24"/>
        </w:rPr>
        <w:t>western blotting.</w:t>
      </w:r>
      <w:r w:rsidR="007C403F" w:rsidRPr="0039695B">
        <w:rPr>
          <w:rFonts w:ascii="Book Antiqua" w:hAnsi="Book Antiqua" w:cs="Times New Roman"/>
          <w:sz w:val="24"/>
        </w:rPr>
        <w:t xml:space="preserve"> </w:t>
      </w:r>
    </w:p>
    <w:p w14:paraId="6473D7E0" w14:textId="77777777" w:rsidR="00475F2B" w:rsidRPr="0039695B" w:rsidRDefault="00475F2B" w:rsidP="0039695B">
      <w:pPr>
        <w:snapToGrid w:val="0"/>
        <w:spacing w:line="360" w:lineRule="auto"/>
        <w:rPr>
          <w:rFonts w:ascii="Book Antiqua" w:hAnsi="Book Antiqua" w:cs="Times New Roman"/>
          <w:sz w:val="24"/>
        </w:rPr>
      </w:pPr>
    </w:p>
    <w:p w14:paraId="5119D731" w14:textId="77777777" w:rsidR="00F41410" w:rsidRPr="0039695B" w:rsidRDefault="00F41410" w:rsidP="0039695B">
      <w:pPr>
        <w:snapToGrid w:val="0"/>
        <w:spacing w:line="360" w:lineRule="auto"/>
        <w:rPr>
          <w:rFonts w:ascii="Book Antiqua" w:hAnsi="Book Antiqua"/>
          <w:b/>
          <w:i/>
          <w:sz w:val="24"/>
        </w:rPr>
      </w:pPr>
      <w:r w:rsidRPr="0039695B">
        <w:rPr>
          <w:rFonts w:ascii="Book Antiqua" w:hAnsi="Book Antiqua"/>
          <w:b/>
          <w:i/>
          <w:sz w:val="24"/>
        </w:rPr>
        <w:t>Research results</w:t>
      </w:r>
    </w:p>
    <w:p w14:paraId="515C923A" w14:textId="5F232918" w:rsidR="00CC4A53" w:rsidRPr="0039695B" w:rsidRDefault="00945458" w:rsidP="0039695B">
      <w:pPr>
        <w:snapToGrid w:val="0"/>
        <w:spacing w:line="360" w:lineRule="auto"/>
        <w:rPr>
          <w:rFonts w:ascii="Book Antiqua" w:eastAsia="宋体" w:hAnsi="Book Antiqua" w:cs="Times New Roman (正文 CS 字体)"/>
          <w:sz w:val="24"/>
        </w:rPr>
      </w:pPr>
      <w:r w:rsidRPr="0039695B">
        <w:rPr>
          <w:rFonts w:ascii="Book Antiqua" w:eastAsia="宋体" w:hAnsi="Book Antiqua" w:cs="Times New Roman (正文 CS 字体)"/>
          <w:sz w:val="24"/>
        </w:rPr>
        <w:t xml:space="preserve">Our results suggested that BJOE </w:t>
      </w:r>
      <w:ins w:id="672" w:author="author" w:date="2019-05-10T11:47:00Z">
        <w:r w:rsidR="00EA404C" w:rsidRPr="0039695B">
          <w:rPr>
            <w:rFonts w:ascii="Book Antiqua" w:eastAsia="宋体" w:hAnsi="Book Antiqua" w:cs="Times New Roman (正文 CS 字体)"/>
            <w:sz w:val="24"/>
          </w:rPr>
          <w:t>strongly inhibits</w:t>
        </w:r>
      </w:ins>
      <w:del w:id="673" w:author="author" w:date="2019-05-10T11:47:00Z">
        <w:r w:rsidRPr="0039695B" w:rsidDel="00EA404C">
          <w:rPr>
            <w:rFonts w:ascii="Book Antiqua" w:eastAsia="宋体" w:hAnsi="Book Antiqua" w:cs="Times New Roman (正文 CS 字体)"/>
            <w:sz w:val="24"/>
          </w:rPr>
          <w:delText xml:space="preserve">have a strong inhibition on </w:delText>
        </w:r>
        <w:r w:rsidR="001B4530" w:rsidRPr="0039695B" w:rsidDel="00EA404C">
          <w:rPr>
            <w:rFonts w:ascii="Book Antiqua" w:eastAsia="宋体" w:hAnsi="Book Antiqua" w:cs="Times New Roman (正文 CS 字体)"/>
            <w:sz w:val="24"/>
          </w:rPr>
          <w:delText xml:space="preserve">the </w:delText>
        </w:r>
      </w:del>
      <w:ins w:id="674" w:author="author" w:date="2019-05-10T11:47:00Z">
        <w:r w:rsidR="00EA404C" w:rsidRPr="0039695B">
          <w:rPr>
            <w:rFonts w:ascii="Book Antiqua" w:eastAsia="宋体" w:hAnsi="Book Antiqua" w:cs="Times New Roman (正文 CS 字体)"/>
            <w:sz w:val="24"/>
          </w:rPr>
          <w:t xml:space="preserve"> the </w:t>
        </w:r>
      </w:ins>
      <w:r w:rsidR="001B4530" w:rsidRPr="0039695B">
        <w:rPr>
          <w:rFonts w:ascii="Book Antiqua" w:eastAsia="宋体" w:hAnsi="Book Antiqua" w:cs="Times New Roman (正文 CS 字体)"/>
          <w:sz w:val="24"/>
        </w:rPr>
        <w:t xml:space="preserve">growth of </w:t>
      </w:r>
      <w:r w:rsidRPr="0039695B">
        <w:rPr>
          <w:rFonts w:ascii="Book Antiqua" w:eastAsia="宋体" w:hAnsi="Book Antiqua" w:cs="Times New Roman (正文 CS 字体)"/>
          <w:sz w:val="24"/>
        </w:rPr>
        <w:t xml:space="preserve">esophageal cancer cell lines. </w:t>
      </w:r>
      <w:del w:id="675" w:author="author" w:date="2019-05-10T11:47:00Z">
        <w:r w:rsidR="001B4530" w:rsidRPr="0039695B" w:rsidDel="00EA404C">
          <w:rPr>
            <w:rFonts w:ascii="Book Antiqua" w:eastAsia="宋体" w:hAnsi="Book Antiqua" w:cs="Times New Roman (正文 CS 字体)"/>
            <w:sz w:val="24"/>
          </w:rPr>
          <w:delText xml:space="preserve">And </w:delText>
        </w:r>
      </w:del>
      <w:r w:rsidR="002F44FC" w:rsidRPr="0039695B">
        <w:rPr>
          <w:rFonts w:ascii="Book Antiqua" w:eastAsia="宋体" w:hAnsi="Book Antiqua" w:cs="Times New Roman (正文 CS 字体)"/>
          <w:sz w:val="24"/>
        </w:rPr>
        <w:t xml:space="preserve">BJOE significantly reduced the migration and invasion abilities of EC109 and JAR. </w:t>
      </w:r>
      <w:r w:rsidR="00AF71B5" w:rsidRPr="0039695B">
        <w:rPr>
          <w:rFonts w:ascii="Book Antiqua" w:eastAsia="宋体" w:hAnsi="Book Antiqua" w:cs="Times New Roman (正文 CS 字体)"/>
          <w:sz w:val="24"/>
        </w:rPr>
        <w:t xml:space="preserve">More importantly, BJOE </w:t>
      </w:r>
      <w:del w:id="676" w:author="author" w:date="2019-05-10T11:47:00Z">
        <w:r w:rsidR="00AF71B5" w:rsidRPr="0039695B" w:rsidDel="00EA404C">
          <w:rPr>
            <w:rFonts w:ascii="Book Antiqua" w:eastAsia="宋体" w:hAnsi="Book Antiqua" w:cs="Times New Roman (正文 CS 字体)"/>
            <w:sz w:val="24"/>
          </w:rPr>
          <w:delText xml:space="preserve">can </w:delText>
        </w:r>
      </w:del>
      <w:r w:rsidR="00AF71B5" w:rsidRPr="0039695B">
        <w:rPr>
          <w:rFonts w:ascii="Book Antiqua" w:eastAsia="宋体" w:hAnsi="Book Antiqua" w:cs="Times New Roman (正文 CS 字体)"/>
          <w:sz w:val="24"/>
        </w:rPr>
        <w:t>promote</w:t>
      </w:r>
      <w:ins w:id="677" w:author="author" w:date="2019-05-10T11:47:00Z">
        <w:r w:rsidR="00EA404C" w:rsidRPr="0039695B">
          <w:rPr>
            <w:rFonts w:ascii="Book Antiqua" w:eastAsia="宋体" w:hAnsi="Book Antiqua" w:cs="Times New Roman (正文 CS 字体)"/>
            <w:sz w:val="24"/>
          </w:rPr>
          <w:t>d</w:t>
        </w:r>
      </w:ins>
      <w:del w:id="678" w:author="author" w:date="2019-05-10T11:47:00Z">
        <w:r w:rsidR="00AF71B5" w:rsidRPr="0039695B" w:rsidDel="00EA404C">
          <w:rPr>
            <w:rFonts w:ascii="Book Antiqua" w:eastAsia="宋体" w:hAnsi="Book Antiqua" w:cs="Times New Roman (正文 CS 字体)"/>
            <w:sz w:val="24"/>
          </w:rPr>
          <w:delText xml:space="preserve"> the</w:delText>
        </w:r>
      </w:del>
      <w:r w:rsidR="00AF71B5" w:rsidRPr="0039695B">
        <w:rPr>
          <w:rFonts w:ascii="Book Antiqua" w:eastAsia="宋体" w:hAnsi="Book Antiqua" w:cs="Times New Roman (正文 CS 字体)"/>
          <w:sz w:val="24"/>
        </w:rPr>
        <w:t xml:space="preserve"> apoptosis of </w:t>
      </w:r>
      <w:r w:rsidR="00AF71B5" w:rsidRPr="0039695B">
        <w:rPr>
          <w:rFonts w:ascii="Book Antiqua" w:hAnsi="Book Antiqua" w:cs="Times New Roman"/>
          <w:sz w:val="24"/>
        </w:rPr>
        <w:t xml:space="preserve">esophageal carcinoma cells to enhance the effect of radiotherapy. </w:t>
      </w:r>
      <w:del w:id="679" w:author="author" w:date="2019-05-10T11:47:00Z">
        <w:r w:rsidR="00CC4A53" w:rsidRPr="0039695B" w:rsidDel="00EA404C">
          <w:rPr>
            <w:rFonts w:ascii="Book Antiqua" w:hAnsi="Book Antiqua" w:cs="Times New Roman"/>
            <w:sz w:val="24"/>
          </w:rPr>
          <w:delText>And t</w:delText>
        </w:r>
      </w:del>
      <w:ins w:id="680" w:author="author" w:date="2019-05-10T11:47:00Z">
        <w:r w:rsidR="00EA404C" w:rsidRPr="0039695B">
          <w:rPr>
            <w:rFonts w:ascii="Book Antiqua" w:hAnsi="Book Antiqua" w:cs="Times New Roman"/>
            <w:sz w:val="24"/>
          </w:rPr>
          <w:t>T</w:t>
        </w:r>
      </w:ins>
      <w:r w:rsidR="00CC4A53" w:rsidRPr="0039695B">
        <w:rPr>
          <w:rFonts w:ascii="Book Antiqua" w:hAnsi="Book Antiqua" w:cs="Times New Roman"/>
          <w:sz w:val="24"/>
        </w:rPr>
        <w:t>he expression of</w:t>
      </w:r>
      <w:r w:rsidR="00CC4A53" w:rsidRPr="0039695B">
        <w:rPr>
          <w:rFonts w:ascii="Book Antiqua" w:eastAsia="宋体" w:hAnsi="Book Antiqua" w:cs="Times New Roman (正文 CS 字体)"/>
          <w:sz w:val="24"/>
        </w:rPr>
        <w:t xml:space="preserve"> Bax and p21 were increased, while the expression</w:t>
      </w:r>
      <w:del w:id="681" w:author="author" w:date="2019-05-10T11:47:00Z">
        <w:r w:rsidR="00CC4A53" w:rsidRPr="0039695B" w:rsidDel="00EA404C">
          <w:rPr>
            <w:rFonts w:ascii="Book Antiqua" w:eastAsia="宋体" w:hAnsi="Book Antiqua" w:cs="Times New Roman (正文 CS 字体)"/>
            <w:sz w:val="24"/>
          </w:rPr>
          <w:delText>s</w:delText>
        </w:r>
      </w:del>
      <w:r w:rsidR="00CC4A53" w:rsidRPr="0039695B">
        <w:rPr>
          <w:rFonts w:ascii="Book Antiqua" w:eastAsia="宋体" w:hAnsi="Book Antiqua" w:cs="Times New Roman (正文 CS 字体)"/>
          <w:sz w:val="24"/>
        </w:rPr>
        <w:t xml:space="preserve"> of Bcl-2 remain</w:t>
      </w:r>
      <w:ins w:id="682" w:author="author" w:date="2019-05-10T11:47:00Z">
        <w:r w:rsidR="00EA404C" w:rsidRPr="0039695B">
          <w:rPr>
            <w:rFonts w:ascii="Book Antiqua" w:eastAsia="宋体" w:hAnsi="Book Antiqua" w:cs="Times New Roman (正文 CS 字体)"/>
            <w:sz w:val="24"/>
          </w:rPr>
          <w:t>ed</w:t>
        </w:r>
      </w:ins>
      <w:del w:id="683" w:author="author" w:date="2019-05-10T11:47:00Z">
        <w:r w:rsidR="00CC4A53" w:rsidRPr="0039695B" w:rsidDel="00EA404C">
          <w:rPr>
            <w:rFonts w:ascii="Book Antiqua" w:eastAsia="宋体" w:hAnsi="Book Antiqua" w:cs="Times New Roman (正文 CS 字体)"/>
            <w:sz w:val="24"/>
          </w:rPr>
          <w:delText>s</w:delText>
        </w:r>
      </w:del>
      <w:r w:rsidR="00CC4A53" w:rsidRPr="0039695B">
        <w:rPr>
          <w:rFonts w:ascii="Book Antiqua" w:eastAsia="宋体" w:hAnsi="Book Antiqua" w:cs="Times New Roman (正文 CS 字体)"/>
          <w:sz w:val="24"/>
        </w:rPr>
        <w:t xml:space="preserve"> stable. The expression</w:t>
      </w:r>
      <w:del w:id="684" w:author="author" w:date="2019-05-10T11:47:00Z">
        <w:r w:rsidR="00CC4A53" w:rsidRPr="0039695B" w:rsidDel="00EA404C">
          <w:rPr>
            <w:rFonts w:ascii="Book Antiqua" w:eastAsia="宋体" w:hAnsi="Book Antiqua" w:cs="Times New Roman (正文 CS 字体)"/>
            <w:sz w:val="24"/>
          </w:rPr>
          <w:delText>s</w:delText>
        </w:r>
      </w:del>
      <w:r w:rsidR="00CC4A53" w:rsidRPr="0039695B">
        <w:rPr>
          <w:rFonts w:ascii="Book Antiqua" w:eastAsia="宋体" w:hAnsi="Book Antiqua" w:cs="Times New Roman (正文 CS 字体)"/>
          <w:sz w:val="24"/>
        </w:rPr>
        <w:t xml:space="preserve"> of </w:t>
      </w:r>
      <w:r w:rsidR="00475F2B" w:rsidRPr="0039695B">
        <w:rPr>
          <w:rFonts w:ascii="Book Antiqua" w:eastAsia="宋体" w:hAnsi="Book Antiqua" w:cs="Times New Roman (正文 CS 字体)"/>
          <w:sz w:val="24"/>
        </w:rPr>
        <w:t>c</w:t>
      </w:r>
      <w:r w:rsidR="00CC4A53" w:rsidRPr="0039695B">
        <w:rPr>
          <w:rFonts w:ascii="Book Antiqua" w:eastAsia="宋体" w:hAnsi="Book Antiqua" w:cs="Times New Roman (正文 CS 字体)"/>
          <w:sz w:val="24"/>
        </w:rPr>
        <w:t xml:space="preserve">yclin D1 and </w:t>
      </w:r>
      <w:ins w:id="685" w:author="author" w:date="2019-05-10T11:48:00Z">
        <w:r w:rsidR="00EA404C" w:rsidRPr="0039695B">
          <w:rPr>
            <w:rFonts w:ascii="Book Antiqua" w:eastAsia="宋体" w:hAnsi="Book Antiqua" w:cs="Times New Roman (正文 CS 字体)"/>
            <w:sz w:val="24"/>
          </w:rPr>
          <w:t>cyclin-dependent kinase 4 (</w:t>
        </w:r>
      </w:ins>
      <w:r w:rsidR="00CC4A53" w:rsidRPr="0039695B">
        <w:rPr>
          <w:rFonts w:ascii="Book Antiqua" w:eastAsia="宋体" w:hAnsi="Book Antiqua" w:cs="Times New Roman (正文 CS 字体)"/>
          <w:sz w:val="24"/>
        </w:rPr>
        <w:t>CDK4</w:t>
      </w:r>
      <w:ins w:id="686" w:author="author" w:date="2019-05-10T11:48:00Z">
        <w:r w:rsidR="00EA404C" w:rsidRPr="0039695B">
          <w:rPr>
            <w:rFonts w:ascii="Book Antiqua" w:eastAsia="宋体" w:hAnsi="Book Antiqua" w:cs="Times New Roman (正文 CS 字体)"/>
            <w:sz w:val="24"/>
          </w:rPr>
          <w:t>)</w:t>
        </w:r>
      </w:ins>
      <w:r w:rsidR="00CC4A53" w:rsidRPr="0039695B">
        <w:rPr>
          <w:rFonts w:ascii="Book Antiqua" w:eastAsia="宋体" w:hAnsi="Book Antiqua" w:cs="Times New Roman (正文 CS 字体)"/>
          <w:sz w:val="24"/>
        </w:rPr>
        <w:t xml:space="preserve">/6 </w:t>
      </w:r>
      <w:ins w:id="687" w:author="author" w:date="2019-05-10T11:47:00Z">
        <w:r w:rsidR="00EA404C" w:rsidRPr="0039695B">
          <w:rPr>
            <w:rFonts w:ascii="Book Antiqua" w:eastAsia="宋体" w:hAnsi="Book Antiqua" w:cs="Times New Roman (正文 CS 字体)"/>
            <w:sz w:val="24"/>
          </w:rPr>
          <w:t xml:space="preserve">was </w:t>
        </w:r>
      </w:ins>
      <w:r w:rsidR="00CC4A53" w:rsidRPr="0039695B">
        <w:rPr>
          <w:rFonts w:ascii="Book Antiqua" w:eastAsia="宋体" w:hAnsi="Book Antiqua" w:cs="Times New Roman (正文 CS 字体)"/>
          <w:sz w:val="24"/>
        </w:rPr>
        <w:t xml:space="preserve">significantly decreased. </w:t>
      </w:r>
    </w:p>
    <w:p w14:paraId="2C887D65" w14:textId="77777777" w:rsidR="00475F2B" w:rsidRPr="0039695B" w:rsidRDefault="00475F2B" w:rsidP="0039695B">
      <w:pPr>
        <w:snapToGrid w:val="0"/>
        <w:spacing w:line="360" w:lineRule="auto"/>
        <w:rPr>
          <w:rFonts w:ascii="Book Antiqua" w:hAnsi="Book Antiqua" w:cs="Times New Roman"/>
          <w:sz w:val="24"/>
        </w:rPr>
      </w:pPr>
    </w:p>
    <w:p w14:paraId="6DDB1B8A" w14:textId="77777777" w:rsidR="00F41410" w:rsidRPr="0039695B" w:rsidRDefault="00F41410" w:rsidP="0039695B">
      <w:pPr>
        <w:snapToGrid w:val="0"/>
        <w:spacing w:line="360" w:lineRule="auto"/>
        <w:rPr>
          <w:rFonts w:ascii="Book Antiqua" w:hAnsi="Book Antiqua" w:cs="Segoe UI"/>
          <w:b/>
          <w:i/>
          <w:sz w:val="24"/>
          <w:shd w:val="clear" w:color="auto" w:fill="FFFFFF"/>
        </w:rPr>
      </w:pPr>
      <w:r w:rsidRPr="0039695B">
        <w:rPr>
          <w:rFonts w:ascii="Book Antiqua" w:hAnsi="Book Antiqua"/>
          <w:b/>
          <w:i/>
          <w:sz w:val="24"/>
        </w:rPr>
        <w:t>Research conclusions</w:t>
      </w:r>
    </w:p>
    <w:p w14:paraId="1E7CB940" w14:textId="139CF71F" w:rsidR="00F41410" w:rsidRPr="0039695B" w:rsidRDefault="00FD61B8" w:rsidP="0039695B">
      <w:pPr>
        <w:snapToGrid w:val="0"/>
        <w:spacing w:line="360" w:lineRule="auto"/>
        <w:rPr>
          <w:rFonts w:ascii="Book Antiqua" w:hAnsi="Book Antiqua" w:cs="Segoe UI"/>
          <w:sz w:val="24"/>
          <w:shd w:val="clear" w:color="auto" w:fill="FFFFFF"/>
        </w:rPr>
      </w:pPr>
      <w:r w:rsidRPr="0039695B">
        <w:rPr>
          <w:rFonts w:ascii="Book Antiqua" w:hAnsi="Book Antiqua" w:cs="Segoe UI"/>
          <w:sz w:val="24"/>
          <w:shd w:val="clear" w:color="auto" w:fill="FFFFFF"/>
        </w:rPr>
        <w:t xml:space="preserve">BJOE </w:t>
      </w:r>
      <w:r w:rsidR="00905338" w:rsidRPr="0039695B">
        <w:rPr>
          <w:rFonts w:ascii="Book Antiqua" w:hAnsi="Book Antiqua" w:cs="Segoe UI"/>
          <w:sz w:val="24"/>
          <w:shd w:val="clear" w:color="auto" w:fill="FFFFFF"/>
        </w:rPr>
        <w:t xml:space="preserve">could effectively suppress </w:t>
      </w:r>
      <w:del w:id="688" w:author="author" w:date="2019-05-10T11:47:00Z">
        <w:r w:rsidR="00905338" w:rsidRPr="0039695B" w:rsidDel="00EA404C">
          <w:rPr>
            <w:rFonts w:ascii="Book Antiqua" w:hAnsi="Book Antiqua" w:cs="Segoe UI"/>
            <w:sz w:val="24"/>
            <w:shd w:val="clear" w:color="auto" w:fill="FFFFFF"/>
          </w:rPr>
          <w:delText xml:space="preserve">the </w:delText>
        </w:r>
      </w:del>
      <w:r w:rsidR="00905338" w:rsidRPr="0039695B">
        <w:rPr>
          <w:rFonts w:ascii="Book Antiqua" w:hAnsi="Book Antiqua" w:cs="Segoe UI"/>
          <w:sz w:val="24"/>
          <w:shd w:val="clear" w:color="auto" w:fill="FFFFFF"/>
        </w:rPr>
        <w:t>cell growth</w:t>
      </w:r>
      <w:r w:rsidR="00905338" w:rsidRPr="0039695B">
        <w:rPr>
          <w:rFonts w:ascii="Book Antiqua" w:hAnsi="Book Antiqua" w:cs="Times New Roman"/>
          <w:sz w:val="24"/>
        </w:rPr>
        <w:t xml:space="preserve"> and promote </w:t>
      </w:r>
      <w:del w:id="689" w:author="author" w:date="2019-05-10T11:47:00Z">
        <w:r w:rsidR="00905338" w:rsidRPr="0039695B" w:rsidDel="00EA404C">
          <w:rPr>
            <w:rFonts w:ascii="Book Antiqua" w:hAnsi="Book Antiqua" w:cs="Times New Roman"/>
            <w:sz w:val="24"/>
          </w:rPr>
          <w:delText xml:space="preserve">the </w:delText>
        </w:r>
      </w:del>
      <w:r w:rsidR="00905338" w:rsidRPr="0039695B">
        <w:rPr>
          <w:rFonts w:ascii="Book Antiqua" w:hAnsi="Book Antiqua" w:cs="Times New Roman"/>
          <w:sz w:val="24"/>
        </w:rPr>
        <w:t xml:space="preserve">cell apoptosis </w:t>
      </w:r>
      <w:r w:rsidR="002D3CAD" w:rsidRPr="0039695B">
        <w:rPr>
          <w:rFonts w:ascii="Book Antiqua" w:eastAsia="宋体" w:hAnsi="Book Antiqua" w:cs="Times New Roman (正文 CS 字体)"/>
          <w:sz w:val="24"/>
        </w:rPr>
        <w:t>of</w:t>
      </w:r>
      <w:r w:rsidR="00905338" w:rsidRPr="0039695B">
        <w:rPr>
          <w:rFonts w:ascii="Book Antiqua" w:eastAsia="宋体" w:hAnsi="Book Antiqua" w:cs="Times New Roman (正文 CS 字体)"/>
          <w:sz w:val="24"/>
        </w:rPr>
        <w:t xml:space="preserve"> esophageal cancerous cells </w:t>
      </w:r>
      <w:r w:rsidR="002D3CAD" w:rsidRPr="0039695B">
        <w:rPr>
          <w:rFonts w:ascii="Book Antiqua" w:eastAsia="宋体" w:hAnsi="Book Antiqua" w:cs="Times New Roman (正文 CS 字体)"/>
          <w:sz w:val="24"/>
        </w:rPr>
        <w:t xml:space="preserve">during radiotherapy </w:t>
      </w:r>
      <w:r w:rsidR="00905338" w:rsidRPr="0039695B">
        <w:rPr>
          <w:rFonts w:ascii="Book Antiqua" w:eastAsia="宋体" w:hAnsi="Book Antiqua" w:cs="Times New Roman (正文 CS 字体)"/>
          <w:sz w:val="24"/>
        </w:rPr>
        <w:t xml:space="preserve">through </w:t>
      </w:r>
      <w:r w:rsidR="00475F2B" w:rsidRPr="0039695B">
        <w:rPr>
          <w:rFonts w:ascii="Book Antiqua" w:eastAsia="宋体" w:hAnsi="Book Antiqua" w:cs="Times New Roman (正文 CS 字体)"/>
          <w:sz w:val="24"/>
        </w:rPr>
        <w:t>c</w:t>
      </w:r>
      <w:r w:rsidR="00905338" w:rsidRPr="0039695B">
        <w:rPr>
          <w:rFonts w:ascii="Book Antiqua" w:eastAsia="宋体" w:hAnsi="Book Antiqua" w:cs="Times New Roman (正文 CS 字体)"/>
          <w:sz w:val="24"/>
        </w:rPr>
        <w:t>yclin D1-</w:t>
      </w:r>
      <w:del w:id="690" w:author="author" w:date="2019-05-10T11:48:00Z">
        <w:r w:rsidR="00905338" w:rsidRPr="0039695B" w:rsidDel="00EA404C">
          <w:rPr>
            <w:rFonts w:ascii="Book Antiqua" w:eastAsia="宋体" w:hAnsi="Book Antiqua" w:cs="Times New Roman (正文 CS 字体)"/>
            <w:sz w:val="24"/>
          </w:rPr>
          <w:delText xml:space="preserve"> </w:delText>
        </w:r>
      </w:del>
      <w:r w:rsidR="00905338" w:rsidRPr="0039695B">
        <w:rPr>
          <w:rFonts w:ascii="Book Antiqua" w:eastAsia="宋体" w:hAnsi="Book Antiqua" w:cs="Times New Roman (正文 CS 字体)"/>
          <w:sz w:val="24"/>
        </w:rPr>
        <w:t>CDK4/6 axis</w:t>
      </w:r>
      <w:r w:rsidR="00905338" w:rsidRPr="0039695B">
        <w:rPr>
          <w:rFonts w:ascii="Book Antiqua" w:hAnsi="Book Antiqua" w:cs="Times New Roman"/>
          <w:sz w:val="24"/>
        </w:rPr>
        <w:t xml:space="preserve">. </w:t>
      </w:r>
    </w:p>
    <w:p w14:paraId="5157C2E3" w14:textId="77777777" w:rsidR="00CA5938" w:rsidRPr="0039695B" w:rsidRDefault="00CA5938" w:rsidP="0039695B">
      <w:pPr>
        <w:snapToGrid w:val="0"/>
        <w:spacing w:line="360" w:lineRule="auto"/>
        <w:rPr>
          <w:rFonts w:ascii="Book Antiqua" w:hAnsi="Book Antiqua" w:cs="Segoe UI"/>
          <w:b/>
          <w:i/>
          <w:sz w:val="24"/>
          <w:shd w:val="clear" w:color="auto" w:fill="FFFFFF"/>
        </w:rPr>
      </w:pPr>
    </w:p>
    <w:p w14:paraId="31DB81E6" w14:textId="1218829F" w:rsidR="00F41410" w:rsidRPr="0039695B" w:rsidRDefault="00F41410" w:rsidP="0039695B">
      <w:pPr>
        <w:snapToGrid w:val="0"/>
        <w:spacing w:line="360" w:lineRule="auto"/>
        <w:rPr>
          <w:rFonts w:ascii="Book Antiqua" w:hAnsi="Book Antiqua" w:cs="Segoe UI"/>
          <w:b/>
          <w:i/>
          <w:sz w:val="24"/>
          <w:shd w:val="clear" w:color="auto" w:fill="FFFFFF"/>
        </w:rPr>
      </w:pPr>
      <w:r w:rsidRPr="0039695B">
        <w:rPr>
          <w:rFonts w:ascii="Book Antiqua" w:hAnsi="Book Antiqua" w:cs="Segoe UI"/>
          <w:b/>
          <w:i/>
          <w:sz w:val="24"/>
          <w:shd w:val="clear" w:color="auto" w:fill="FFFFFF"/>
        </w:rPr>
        <w:t>Research perspectives</w:t>
      </w:r>
    </w:p>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14:paraId="2477F3FB" w14:textId="0A11DE8A" w:rsidR="00042E9A" w:rsidRPr="0039695B" w:rsidRDefault="00042E9A" w:rsidP="0039695B">
      <w:pPr>
        <w:snapToGrid w:val="0"/>
        <w:spacing w:line="360" w:lineRule="auto"/>
        <w:rPr>
          <w:rFonts w:ascii="Book Antiqua" w:hAnsi="Book Antiqua" w:cs="Segoe UI"/>
          <w:sz w:val="24"/>
          <w:shd w:val="clear" w:color="auto" w:fill="FFFFFF"/>
        </w:rPr>
      </w:pPr>
      <w:r w:rsidRPr="0039695B">
        <w:rPr>
          <w:rFonts w:ascii="Book Antiqua" w:hAnsi="Book Antiqua" w:cs="Segoe UI"/>
          <w:sz w:val="24"/>
          <w:shd w:val="clear" w:color="auto" w:fill="FFFFFF"/>
        </w:rPr>
        <w:lastRenderedPageBreak/>
        <w:t xml:space="preserve">As a potential anti-cancer drug or radiosensitizer, BJOE may </w:t>
      </w:r>
      <w:ins w:id="691" w:author="author" w:date="2019-05-10T11:48:00Z">
        <w:r w:rsidR="00EA404C" w:rsidRPr="0039695B">
          <w:rPr>
            <w:rFonts w:ascii="Book Antiqua" w:hAnsi="Book Antiqua" w:cs="Segoe UI"/>
            <w:sz w:val="24"/>
            <w:shd w:val="clear" w:color="auto" w:fill="FFFFFF"/>
          </w:rPr>
          <w:t>be a viable</w:t>
        </w:r>
      </w:ins>
      <w:del w:id="692" w:author="author" w:date="2019-05-10T11:49:00Z">
        <w:r w:rsidRPr="0039695B" w:rsidDel="00EA404C">
          <w:rPr>
            <w:rFonts w:ascii="Book Antiqua" w:hAnsi="Book Antiqua" w:cs="Segoe UI"/>
            <w:sz w:val="24"/>
            <w:shd w:val="clear" w:color="auto" w:fill="FFFFFF"/>
          </w:rPr>
          <w:delText>contribute to the</w:delText>
        </w:r>
      </w:del>
      <w:ins w:id="693" w:author="author" w:date="2019-05-10T11:49:00Z">
        <w:r w:rsidR="00EA404C" w:rsidRPr="0039695B">
          <w:rPr>
            <w:rFonts w:ascii="Book Antiqua" w:hAnsi="Book Antiqua" w:cs="Segoe UI"/>
            <w:sz w:val="24"/>
            <w:shd w:val="clear" w:color="auto" w:fill="FFFFFF"/>
          </w:rPr>
          <w:t xml:space="preserve"> for</w:t>
        </w:r>
      </w:ins>
      <w:del w:id="694" w:author="author" w:date="2019-05-10T11:49:00Z">
        <w:r w:rsidRPr="0039695B" w:rsidDel="00EA404C">
          <w:rPr>
            <w:rFonts w:ascii="Book Antiqua" w:hAnsi="Book Antiqua" w:cs="Segoe UI"/>
            <w:sz w:val="24"/>
            <w:shd w:val="clear" w:color="auto" w:fill="FFFFFF"/>
          </w:rPr>
          <w:delText xml:space="preserve"> treatments of</w:delText>
        </w:r>
      </w:del>
      <w:r w:rsidR="00F50454" w:rsidRPr="0039695B">
        <w:rPr>
          <w:rFonts w:ascii="Book Antiqua" w:hAnsi="Book Antiqua" w:cs="Segoe UI"/>
          <w:sz w:val="24"/>
          <w:shd w:val="clear" w:color="auto" w:fill="FFFFFF"/>
        </w:rPr>
        <w:t xml:space="preserve"> esophageal cancer</w:t>
      </w:r>
      <w:r w:rsidRPr="0039695B">
        <w:rPr>
          <w:rFonts w:ascii="Book Antiqua" w:hAnsi="Book Antiqua" w:cs="Segoe UI"/>
          <w:sz w:val="24"/>
          <w:shd w:val="clear" w:color="auto" w:fill="FFFFFF"/>
        </w:rPr>
        <w:t xml:space="preserve"> in the future, although more research</w:t>
      </w:r>
      <w:ins w:id="695" w:author="author" w:date="2019-05-10T11:49:00Z">
        <w:r w:rsidR="00EA404C" w:rsidRPr="0039695B">
          <w:rPr>
            <w:rFonts w:ascii="Book Antiqua" w:hAnsi="Book Antiqua" w:cs="Segoe UI"/>
            <w:sz w:val="24"/>
            <w:shd w:val="clear" w:color="auto" w:fill="FFFFFF"/>
          </w:rPr>
          <w:t xml:space="preserve"> is</w:t>
        </w:r>
      </w:ins>
      <w:del w:id="696" w:author="author" w:date="2019-05-10T11:49:00Z">
        <w:r w:rsidRPr="0039695B" w:rsidDel="00EA404C">
          <w:rPr>
            <w:rFonts w:ascii="Book Antiqua" w:hAnsi="Book Antiqua" w:cs="Segoe UI"/>
            <w:sz w:val="24"/>
            <w:shd w:val="clear" w:color="auto" w:fill="FFFFFF"/>
          </w:rPr>
          <w:delText>es are</w:delText>
        </w:r>
      </w:del>
      <w:r w:rsidRPr="0039695B">
        <w:rPr>
          <w:rFonts w:ascii="Book Antiqua" w:hAnsi="Book Antiqua" w:cs="Segoe UI"/>
          <w:sz w:val="24"/>
          <w:shd w:val="clear" w:color="auto" w:fill="FFFFFF"/>
        </w:rPr>
        <w:t xml:space="preserve"> needed to</w:t>
      </w:r>
      <w:ins w:id="697" w:author="author" w:date="2019-05-10T11:49:00Z">
        <w:r w:rsidR="00EA404C" w:rsidRPr="0039695B">
          <w:rPr>
            <w:rFonts w:ascii="Book Antiqua" w:hAnsi="Book Antiqua" w:cs="Segoe UI"/>
            <w:sz w:val="24"/>
            <w:shd w:val="clear" w:color="auto" w:fill="FFFFFF"/>
          </w:rPr>
          <w:t xml:space="preserve"> verify </w:t>
        </w:r>
      </w:ins>
      <w:del w:id="698" w:author="author" w:date="2019-05-10T11:49:00Z">
        <w:r w:rsidRPr="0039695B" w:rsidDel="00EA404C">
          <w:rPr>
            <w:rFonts w:ascii="Book Antiqua" w:hAnsi="Book Antiqua" w:cs="Segoe UI"/>
            <w:sz w:val="24"/>
            <w:shd w:val="clear" w:color="auto" w:fill="FFFFFF"/>
          </w:rPr>
          <w:delText xml:space="preserve"> further discuss </w:delText>
        </w:r>
      </w:del>
      <w:r w:rsidRPr="0039695B">
        <w:rPr>
          <w:rFonts w:ascii="Book Antiqua" w:hAnsi="Book Antiqua" w:cs="Segoe UI"/>
          <w:sz w:val="24"/>
          <w:shd w:val="clear" w:color="auto" w:fill="FFFFFF"/>
        </w:rPr>
        <w:t>its effect and safety.</w:t>
      </w:r>
      <w:r w:rsidR="008F3B5A" w:rsidRPr="0039695B">
        <w:rPr>
          <w:rFonts w:ascii="Book Antiqua" w:hAnsi="Book Antiqua" w:cs="Segoe UI"/>
          <w:sz w:val="24"/>
          <w:shd w:val="clear" w:color="auto" w:fill="FFFFFF"/>
        </w:rPr>
        <w:t xml:space="preserve"> </w:t>
      </w:r>
      <w:r w:rsidR="00A7325A" w:rsidRPr="0039695B">
        <w:rPr>
          <w:rFonts w:ascii="Book Antiqua" w:hAnsi="Book Antiqua" w:cs="Segoe UI"/>
          <w:sz w:val="24"/>
          <w:shd w:val="clear" w:color="auto" w:fill="FFFFFF"/>
        </w:rPr>
        <w:t>Besides,</w:t>
      </w:r>
      <w:r w:rsidRPr="0039695B">
        <w:rPr>
          <w:rFonts w:ascii="Book Antiqua" w:hAnsi="Book Antiqua" w:cs="Segoe UI"/>
          <w:sz w:val="24"/>
          <w:shd w:val="clear" w:color="auto" w:fill="FFFFFF"/>
        </w:rPr>
        <w:t xml:space="preserve"> </w:t>
      </w:r>
      <w:ins w:id="699" w:author="author" w:date="2019-05-10T11:49:00Z">
        <w:r w:rsidR="00EA404C" w:rsidRPr="0039695B">
          <w:rPr>
            <w:rFonts w:ascii="Book Antiqua" w:hAnsi="Book Antiqua" w:cs="Segoe UI"/>
            <w:sz w:val="24"/>
            <w:shd w:val="clear" w:color="auto" w:fill="FFFFFF"/>
          </w:rPr>
          <w:t xml:space="preserve">the </w:t>
        </w:r>
      </w:ins>
      <w:r w:rsidR="00475F2B" w:rsidRPr="0039695B">
        <w:rPr>
          <w:rFonts w:ascii="Book Antiqua" w:hAnsi="Book Antiqua" w:cs="Segoe UI"/>
          <w:sz w:val="24"/>
          <w:shd w:val="clear" w:color="auto" w:fill="FFFFFF"/>
        </w:rPr>
        <w:t>c</w:t>
      </w:r>
      <w:r w:rsidRPr="0039695B">
        <w:rPr>
          <w:rFonts w:ascii="Book Antiqua" w:hAnsi="Book Antiqua" w:cs="Segoe UI"/>
          <w:sz w:val="24"/>
          <w:shd w:val="clear" w:color="auto" w:fill="FFFFFF"/>
        </w:rPr>
        <w:t>yclin D1-</w:t>
      </w:r>
      <w:del w:id="700" w:author="author" w:date="2019-05-10T11:49:00Z">
        <w:r w:rsidRPr="0039695B" w:rsidDel="00EA404C">
          <w:rPr>
            <w:rFonts w:ascii="Book Antiqua" w:hAnsi="Book Antiqua" w:cs="Segoe UI"/>
            <w:sz w:val="24"/>
            <w:shd w:val="clear" w:color="auto" w:fill="FFFFFF"/>
          </w:rPr>
          <w:delText xml:space="preserve"> </w:delText>
        </w:r>
      </w:del>
      <w:r w:rsidRPr="0039695B">
        <w:rPr>
          <w:rFonts w:ascii="Book Antiqua" w:hAnsi="Book Antiqua" w:cs="Segoe UI"/>
          <w:sz w:val="24"/>
          <w:shd w:val="clear" w:color="auto" w:fill="FFFFFF"/>
        </w:rPr>
        <w:t xml:space="preserve">CDK4/6 axis </w:t>
      </w:r>
      <w:r w:rsidR="00346153" w:rsidRPr="0039695B">
        <w:rPr>
          <w:rFonts w:ascii="Book Antiqua" w:hAnsi="Book Antiqua" w:cs="Segoe UI"/>
          <w:sz w:val="24"/>
          <w:shd w:val="clear" w:color="auto" w:fill="FFFFFF"/>
        </w:rPr>
        <w:t xml:space="preserve">that mediated </w:t>
      </w:r>
      <w:r w:rsidRPr="0039695B">
        <w:rPr>
          <w:rFonts w:ascii="Book Antiqua" w:hAnsi="Book Antiqua" w:cs="Segoe UI"/>
          <w:sz w:val="24"/>
          <w:shd w:val="clear" w:color="auto" w:fill="FFFFFF"/>
        </w:rPr>
        <w:t>BJOE</w:t>
      </w:r>
      <w:r w:rsidR="00346153" w:rsidRPr="0039695B">
        <w:rPr>
          <w:rFonts w:ascii="Book Antiqua" w:hAnsi="Book Antiqua" w:cs="Segoe UI"/>
          <w:sz w:val="24"/>
          <w:shd w:val="clear" w:color="auto" w:fill="FFFFFF"/>
        </w:rPr>
        <w:t xml:space="preserve">’s anti-cancer effect may provide important information and therapeutic targets against esophageal cancer. </w:t>
      </w:r>
      <w:del w:id="701" w:author="author" w:date="2019-05-10T11:50:00Z">
        <w:r w:rsidR="00346153" w:rsidRPr="0039695B" w:rsidDel="00EA404C">
          <w:rPr>
            <w:rFonts w:ascii="Book Antiqua" w:hAnsi="Book Antiqua" w:cs="Segoe UI"/>
            <w:sz w:val="24"/>
            <w:shd w:val="clear" w:color="auto" w:fill="FFFFFF"/>
          </w:rPr>
          <w:delText xml:space="preserve">And </w:delText>
        </w:r>
      </w:del>
      <w:ins w:id="702" w:author="author" w:date="2019-05-10T11:50:00Z">
        <w:r w:rsidR="00EA404C" w:rsidRPr="0039695B">
          <w:rPr>
            <w:rFonts w:ascii="Book Antiqua" w:hAnsi="Book Antiqua" w:cs="Segoe UI"/>
            <w:sz w:val="24"/>
            <w:shd w:val="clear" w:color="auto" w:fill="FFFFFF"/>
          </w:rPr>
          <w:t xml:space="preserve">Additional </w:t>
        </w:r>
      </w:ins>
      <w:del w:id="703" w:author="author" w:date="2019-05-10T11:50:00Z">
        <w:r w:rsidR="00346153" w:rsidRPr="0039695B" w:rsidDel="00EA404C">
          <w:rPr>
            <w:rFonts w:ascii="Book Antiqua" w:hAnsi="Book Antiqua" w:cs="Segoe UI"/>
            <w:sz w:val="24"/>
            <w:shd w:val="clear" w:color="auto" w:fill="FFFFFF"/>
          </w:rPr>
          <w:delText xml:space="preserve">further </w:delText>
        </w:r>
      </w:del>
      <w:r w:rsidR="00346153" w:rsidRPr="0039695B">
        <w:rPr>
          <w:rFonts w:ascii="Book Antiqua" w:hAnsi="Book Antiqua" w:cs="Segoe UI"/>
          <w:sz w:val="24"/>
          <w:shd w:val="clear" w:color="auto" w:fill="FFFFFF"/>
        </w:rPr>
        <w:t>pathway</w:t>
      </w:r>
      <w:ins w:id="704" w:author="author" w:date="2019-05-10T11:50:00Z">
        <w:r w:rsidR="00EA404C" w:rsidRPr="0039695B">
          <w:rPr>
            <w:rFonts w:ascii="Book Antiqua" w:hAnsi="Book Antiqua" w:cs="Segoe UI"/>
            <w:sz w:val="24"/>
            <w:shd w:val="clear" w:color="auto" w:fill="FFFFFF"/>
          </w:rPr>
          <w:t>s</w:t>
        </w:r>
      </w:ins>
      <w:r w:rsidR="00346153" w:rsidRPr="0039695B">
        <w:rPr>
          <w:rFonts w:ascii="Book Antiqua" w:hAnsi="Book Antiqua" w:cs="Segoe UI"/>
          <w:sz w:val="24"/>
          <w:shd w:val="clear" w:color="auto" w:fill="FFFFFF"/>
        </w:rPr>
        <w:t xml:space="preserve"> about</w:t>
      </w:r>
      <w:ins w:id="705" w:author="author" w:date="2019-05-10T11:50:00Z">
        <w:r w:rsidR="00EA404C" w:rsidRPr="0039695B">
          <w:rPr>
            <w:rFonts w:ascii="Book Antiqua" w:hAnsi="Book Antiqua" w:cs="Segoe UI"/>
            <w:sz w:val="24"/>
            <w:shd w:val="clear" w:color="auto" w:fill="FFFFFF"/>
          </w:rPr>
          <w:t xml:space="preserve"> the</w:t>
        </w:r>
      </w:ins>
      <w:r w:rsidR="00346153" w:rsidRPr="0039695B">
        <w:rPr>
          <w:rFonts w:ascii="Book Antiqua" w:hAnsi="Book Antiqua" w:cs="Segoe UI"/>
          <w:sz w:val="24"/>
          <w:shd w:val="clear" w:color="auto" w:fill="FFFFFF"/>
        </w:rPr>
        <w:t xml:space="preserve"> cell cycle may be worthy to </w:t>
      </w:r>
      <w:ins w:id="706" w:author="author" w:date="2019-05-10T11:50:00Z">
        <w:r w:rsidR="00EA404C" w:rsidRPr="0039695B">
          <w:rPr>
            <w:rFonts w:ascii="Book Antiqua" w:hAnsi="Book Antiqua" w:cs="Segoe UI"/>
            <w:sz w:val="24"/>
            <w:shd w:val="clear" w:color="auto" w:fill="FFFFFF"/>
          </w:rPr>
          <w:t xml:space="preserve">investigate and </w:t>
        </w:r>
      </w:ins>
      <w:r w:rsidR="00346153" w:rsidRPr="0039695B">
        <w:rPr>
          <w:rFonts w:ascii="Book Antiqua" w:hAnsi="Book Antiqua" w:cs="Segoe UI"/>
          <w:sz w:val="24"/>
          <w:shd w:val="clear" w:color="auto" w:fill="FFFFFF"/>
        </w:rPr>
        <w:t>discuss in the future.</w:t>
      </w:r>
    </w:p>
    <w:p w14:paraId="73336769" w14:textId="00C91D50" w:rsidR="008E3E09" w:rsidRPr="0039695B" w:rsidRDefault="00A7325A" w:rsidP="0039695B">
      <w:pPr>
        <w:snapToGrid w:val="0"/>
        <w:spacing w:line="360" w:lineRule="auto"/>
        <w:rPr>
          <w:rFonts w:ascii="Book Antiqua" w:hAnsi="Book Antiqua" w:cs="Segoe UI"/>
          <w:sz w:val="24"/>
          <w:shd w:val="clear" w:color="auto" w:fill="FFFFFF"/>
        </w:rPr>
      </w:pPr>
      <w:r w:rsidRPr="0039695B">
        <w:rPr>
          <w:rFonts w:ascii="Book Antiqua" w:hAnsi="Book Antiqua" w:cs="Segoe UI"/>
          <w:sz w:val="24"/>
          <w:shd w:val="clear" w:color="auto" w:fill="FFFFFF"/>
        </w:rPr>
        <w:t xml:space="preserve"> </w:t>
      </w:r>
    </w:p>
    <w:p w14:paraId="554BCFC7" w14:textId="77777777" w:rsidR="00F41410" w:rsidRPr="0039695B" w:rsidRDefault="00F41410" w:rsidP="0039695B">
      <w:pPr>
        <w:snapToGrid w:val="0"/>
        <w:spacing w:line="360" w:lineRule="auto"/>
        <w:rPr>
          <w:rFonts w:ascii="Book Antiqua" w:eastAsia="宋体" w:hAnsi="Book Antiqua" w:cs="Times New Roman"/>
          <w:b/>
          <w:sz w:val="24"/>
        </w:rPr>
      </w:pPr>
    </w:p>
    <w:p w14:paraId="54F5685D" w14:textId="77777777" w:rsidR="00CA5938" w:rsidRPr="0039695B" w:rsidRDefault="00CA5938" w:rsidP="0039695B">
      <w:pPr>
        <w:widowControl/>
        <w:snapToGrid w:val="0"/>
        <w:spacing w:line="360" w:lineRule="auto"/>
        <w:jc w:val="left"/>
        <w:rPr>
          <w:rFonts w:ascii="Book Antiqua" w:eastAsia="宋体" w:hAnsi="Book Antiqua" w:cs="Times New Roman"/>
          <w:b/>
          <w:sz w:val="24"/>
        </w:rPr>
      </w:pPr>
      <w:r w:rsidRPr="0039695B">
        <w:rPr>
          <w:rFonts w:ascii="Book Antiqua" w:eastAsia="宋体" w:hAnsi="Book Antiqua" w:cs="Times New Roman"/>
          <w:b/>
          <w:sz w:val="24"/>
        </w:rPr>
        <w:br w:type="page"/>
      </w:r>
    </w:p>
    <w:p w14:paraId="586EF4B6" w14:textId="2EDC4FFD" w:rsidR="00C75E23" w:rsidRPr="0039695B" w:rsidRDefault="00E34226" w:rsidP="0039695B">
      <w:pPr>
        <w:snapToGrid w:val="0"/>
        <w:spacing w:line="360" w:lineRule="auto"/>
        <w:rPr>
          <w:rFonts w:ascii="Book Antiqua" w:eastAsia="宋体" w:hAnsi="Book Antiqua" w:cs="Times New Roman"/>
          <w:b/>
          <w:caps/>
          <w:sz w:val="24"/>
        </w:rPr>
      </w:pPr>
      <w:r w:rsidRPr="0039695B">
        <w:rPr>
          <w:rFonts w:ascii="Book Antiqua" w:eastAsia="宋体" w:hAnsi="Book Antiqua" w:cs="Times New Roman"/>
          <w:b/>
          <w:caps/>
          <w:sz w:val="24"/>
        </w:rPr>
        <w:lastRenderedPageBreak/>
        <w:t>References</w:t>
      </w:r>
    </w:p>
    <w:p w14:paraId="37CAF86A"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1 </w:t>
      </w:r>
      <w:r w:rsidRPr="0039695B">
        <w:rPr>
          <w:rFonts w:ascii="Book Antiqua" w:hAnsi="Book Antiqua"/>
          <w:b/>
          <w:sz w:val="24"/>
        </w:rPr>
        <w:t>Ferlay J</w:t>
      </w:r>
      <w:r w:rsidRPr="0039695B">
        <w:rPr>
          <w:rFonts w:ascii="Book Antiqua" w:hAnsi="Book Antiqua"/>
          <w:sz w:val="24"/>
        </w:rPr>
        <w:t xml:space="preserve">, Shin HR, Bray F, Forman D, Mathers C, Parkin DM. Estimates of worldwide burden of cancer in 2008: GLOBOCAN 2008. </w:t>
      </w:r>
      <w:r w:rsidRPr="0039695B">
        <w:rPr>
          <w:rFonts w:ascii="Book Antiqua" w:hAnsi="Book Antiqua"/>
          <w:i/>
          <w:sz w:val="24"/>
        </w:rPr>
        <w:t>Int J Cancer</w:t>
      </w:r>
      <w:r w:rsidRPr="0039695B">
        <w:rPr>
          <w:rFonts w:ascii="Book Antiqua" w:hAnsi="Book Antiqua"/>
          <w:sz w:val="24"/>
        </w:rPr>
        <w:t xml:space="preserve"> 2010; </w:t>
      </w:r>
      <w:r w:rsidRPr="0039695B">
        <w:rPr>
          <w:rFonts w:ascii="Book Antiqua" w:hAnsi="Book Antiqua"/>
          <w:b/>
          <w:sz w:val="24"/>
        </w:rPr>
        <w:t>127</w:t>
      </w:r>
      <w:r w:rsidRPr="0039695B">
        <w:rPr>
          <w:rFonts w:ascii="Book Antiqua" w:hAnsi="Book Antiqua"/>
          <w:sz w:val="24"/>
        </w:rPr>
        <w:t>: 2893-2917 [PMID: 21351269 DOI: 10.1002/ijc.25516]</w:t>
      </w:r>
    </w:p>
    <w:p w14:paraId="00A8C66A"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2 </w:t>
      </w:r>
      <w:proofErr w:type="spellStart"/>
      <w:r w:rsidRPr="0039695B">
        <w:rPr>
          <w:rFonts w:ascii="Book Antiqua" w:hAnsi="Book Antiqua"/>
          <w:b/>
          <w:sz w:val="24"/>
        </w:rPr>
        <w:t>Pennathur</w:t>
      </w:r>
      <w:proofErr w:type="spellEnd"/>
      <w:r w:rsidRPr="0039695B">
        <w:rPr>
          <w:rFonts w:ascii="Book Antiqua" w:hAnsi="Book Antiqua"/>
          <w:b/>
          <w:sz w:val="24"/>
        </w:rPr>
        <w:t xml:space="preserve"> A</w:t>
      </w:r>
      <w:r w:rsidRPr="0039695B">
        <w:rPr>
          <w:rFonts w:ascii="Book Antiqua" w:hAnsi="Book Antiqua"/>
          <w:sz w:val="24"/>
        </w:rPr>
        <w:t xml:space="preserve">, Gibson MK, </w:t>
      </w:r>
      <w:proofErr w:type="spellStart"/>
      <w:r w:rsidRPr="0039695B">
        <w:rPr>
          <w:rFonts w:ascii="Book Antiqua" w:hAnsi="Book Antiqua"/>
          <w:sz w:val="24"/>
        </w:rPr>
        <w:t>Jobe</w:t>
      </w:r>
      <w:proofErr w:type="spellEnd"/>
      <w:r w:rsidRPr="0039695B">
        <w:rPr>
          <w:rFonts w:ascii="Book Antiqua" w:hAnsi="Book Antiqua"/>
          <w:sz w:val="24"/>
        </w:rPr>
        <w:t xml:space="preserve"> BA, </w:t>
      </w:r>
      <w:proofErr w:type="spellStart"/>
      <w:r w:rsidRPr="0039695B">
        <w:rPr>
          <w:rFonts w:ascii="Book Antiqua" w:hAnsi="Book Antiqua"/>
          <w:sz w:val="24"/>
        </w:rPr>
        <w:t>Luketich</w:t>
      </w:r>
      <w:proofErr w:type="spellEnd"/>
      <w:r w:rsidRPr="0039695B">
        <w:rPr>
          <w:rFonts w:ascii="Book Antiqua" w:hAnsi="Book Antiqua"/>
          <w:sz w:val="24"/>
        </w:rPr>
        <w:t xml:space="preserve"> JD. </w:t>
      </w:r>
      <w:proofErr w:type="spellStart"/>
      <w:r w:rsidRPr="0039695B">
        <w:rPr>
          <w:rFonts w:ascii="Book Antiqua" w:hAnsi="Book Antiqua"/>
          <w:sz w:val="24"/>
        </w:rPr>
        <w:t>Oesophageal</w:t>
      </w:r>
      <w:proofErr w:type="spellEnd"/>
      <w:r w:rsidRPr="0039695B">
        <w:rPr>
          <w:rFonts w:ascii="Book Antiqua" w:hAnsi="Book Antiqua"/>
          <w:sz w:val="24"/>
        </w:rPr>
        <w:t xml:space="preserve"> carcinoma. </w:t>
      </w:r>
      <w:r w:rsidRPr="0039695B">
        <w:rPr>
          <w:rFonts w:ascii="Book Antiqua" w:hAnsi="Book Antiqua"/>
          <w:i/>
          <w:sz w:val="24"/>
        </w:rPr>
        <w:t>Lancet</w:t>
      </w:r>
      <w:r w:rsidRPr="0039695B">
        <w:rPr>
          <w:rFonts w:ascii="Book Antiqua" w:hAnsi="Book Antiqua"/>
          <w:sz w:val="24"/>
        </w:rPr>
        <w:t xml:space="preserve"> 2013; </w:t>
      </w:r>
      <w:r w:rsidRPr="0039695B">
        <w:rPr>
          <w:rFonts w:ascii="Book Antiqua" w:hAnsi="Book Antiqua"/>
          <w:b/>
          <w:sz w:val="24"/>
        </w:rPr>
        <w:t>381</w:t>
      </w:r>
      <w:r w:rsidRPr="0039695B">
        <w:rPr>
          <w:rFonts w:ascii="Book Antiqua" w:hAnsi="Book Antiqua"/>
          <w:sz w:val="24"/>
        </w:rPr>
        <w:t>: 400-412 [PMID: 23374478 DOI: 10.1016/</w:t>
      </w:r>
      <w:r w:rsidRPr="0039695B">
        <w:rPr>
          <w:rFonts w:ascii="Book Antiqua" w:hAnsi="Book Antiqua"/>
          <w:caps/>
          <w:sz w:val="24"/>
        </w:rPr>
        <w:t>s</w:t>
      </w:r>
      <w:r w:rsidRPr="0039695B">
        <w:rPr>
          <w:rFonts w:ascii="Book Antiqua" w:hAnsi="Book Antiqua"/>
          <w:sz w:val="24"/>
        </w:rPr>
        <w:t>0140-6736(12)60643-6]</w:t>
      </w:r>
    </w:p>
    <w:p w14:paraId="65D0840E"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3 </w:t>
      </w:r>
      <w:r w:rsidRPr="0039695B">
        <w:rPr>
          <w:rFonts w:ascii="Book Antiqua" w:hAnsi="Book Antiqua"/>
          <w:b/>
          <w:sz w:val="24"/>
        </w:rPr>
        <w:t>Chen W</w:t>
      </w:r>
      <w:r w:rsidRPr="0039695B">
        <w:rPr>
          <w:rFonts w:ascii="Book Antiqua" w:hAnsi="Book Antiqua"/>
          <w:sz w:val="24"/>
        </w:rPr>
        <w:t xml:space="preserve">, Zheng R, Baade PD, Zhang S, Zeng H, Bray F, </w:t>
      </w:r>
      <w:proofErr w:type="spellStart"/>
      <w:r w:rsidRPr="0039695B">
        <w:rPr>
          <w:rFonts w:ascii="Book Antiqua" w:hAnsi="Book Antiqua"/>
          <w:sz w:val="24"/>
        </w:rPr>
        <w:t>Jemal</w:t>
      </w:r>
      <w:proofErr w:type="spellEnd"/>
      <w:r w:rsidRPr="0039695B">
        <w:rPr>
          <w:rFonts w:ascii="Book Antiqua" w:hAnsi="Book Antiqua"/>
          <w:sz w:val="24"/>
        </w:rPr>
        <w:t xml:space="preserve"> A, Yu XQ, He J. Cancer statistics in China, 2015. </w:t>
      </w:r>
      <w:r w:rsidRPr="0039695B">
        <w:rPr>
          <w:rFonts w:ascii="Book Antiqua" w:hAnsi="Book Antiqua"/>
          <w:i/>
          <w:sz w:val="24"/>
        </w:rPr>
        <w:t>CA Cancer J Clin</w:t>
      </w:r>
      <w:r w:rsidRPr="0039695B">
        <w:rPr>
          <w:rFonts w:ascii="Book Antiqua" w:hAnsi="Book Antiqua"/>
          <w:sz w:val="24"/>
        </w:rPr>
        <w:t xml:space="preserve"> 2016; </w:t>
      </w:r>
      <w:r w:rsidRPr="0039695B">
        <w:rPr>
          <w:rFonts w:ascii="Book Antiqua" w:hAnsi="Book Antiqua"/>
          <w:b/>
          <w:sz w:val="24"/>
        </w:rPr>
        <w:t>66</w:t>
      </w:r>
      <w:r w:rsidRPr="0039695B">
        <w:rPr>
          <w:rFonts w:ascii="Book Antiqua" w:hAnsi="Book Antiqua"/>
          <w:sz w:val="24"/>
        </w:rPr>
        <w:t>: 115-132 [PMID: 26808342 DOI: 10.3322/caac.21338]</w:t>
      </w:r>
    </w:p>
    <w:p w14:paraId="0B670C18"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4 </w:t>
      </w:r>
      <w:r w:rsidRPr="0039695B">
        <w:rPr>
          <w:rFonts w:ascii="Book Antiqua" w:hAnsi="Book Antiqua"/>
          <w:b/>
          <w:sz w:val="24"/>
        </w:rPr>
        <w:t>Torre LA</w:t>
      </w:r>
      <w:r w:rsidRPr="0039695B">
        <w:rPr>
          <w:rFonts w:ascii="Book Antiqua" w:hAnsi="Book Antiqua"/>
          <w:sz w:val="24"/>
        </w:rPr>
        <w:t xml:space="preserve">, Bray F, Siegel RL, </w:t>
      </w:r>
      <w:proofErr w:type="spellStart"/>
      <w:r w:rsidRPr="0039695B">
        <w:rPr>
          <w:rFonts w:ascii="Book Antiqua" w:hAnsi="Book Antiqua"/>
          <w:sz w:val="24"/>
        </w:rPr>
        <w:t>Ferlay</w:t>
      </w:r>
      <w:proofErr w:type="spellEnd"/>
      <w:r w:rsidRPr="0039695B">
        <w:rPr>
          <w:rFonts w:ascii="Book Antiqua" w:hAnsi="Book Antiqua"/>
          <w:sz w:val="24"/>
        </w:rPr>
        <w:t xml:space="preserve"> J, </w:t>
      </w:r>
      <w:proofErr w:type="spellStart"/>
      <w:r w:rsidRPr="0039695B">
        <w:rPr>
          <w:rFonts w:ascii="Book Antiqua" w:hAnsi="Book Antiqua"/>
          <w:sz w:val="24"/>
        </w:rPr>
        <w:t>Lortet-Tieulent</w:t>
      </w:r>
      <w:proofErr w:type="spellEnd"/>
      <w:r w:rsidRPr="0039695B">
        <w:rPr>
          <w:rFonts w:ascii="Book Antiqua" w:hAnsi="Book Antiqua"/>
          <w:sz w:val="24"/>
        </w:rPr>
        <w:t xml:space="preserve"> J, </w:t>
      </w:r>
      <w:proofErr w:type="spellStart"/>
      <w:r w:rsidRPr="0039695B">
        <w:rPr>
          <w:rFonts w:ascii="Book Antiqua" w:hAnsi="Book Antiqua"/>
          <w:sz w:val="24"/>
        </w:rPr>
        <w:t>Jemal</w:t>
      </w:r>
      <w:proofErr w:type="spellEnd"/>
      <w:r w:rsidRPr="0039695B">
        <w:rPr>
          <w:rFonts w:ascii="Book Antiqua" w:hAnsi="Book Antiqua"/>
          <w:sz w:val="24"/>
        </w:rPr>
        <w:t xml:space="preserve"> A. Global cancer statistics, 2012. </w:t>
      </w:r>
      <w:r w:rsidRPr="0039695B">
        <w:rPr>
          <w:rFonts w:ascii="Book Antiqua" w:hAnsi="Book Antiqua"/>
          <w:i/>
          <w:sz w:val="24"/>
        </w:rPr>
        <w:t>CA Cancer J Clin</w:t>
      </w:r>
      <w:r w:rsidRPr="0039695B">
        <w:rPr>
          <w:rFonts w:ascii="Book Antiqua" w:hAnsi="Book Antiqua"/>
          <w:sz w:val="24"/>
        </w:rPr>
        <w:t xml:space="preserve"> 2015; </w:t>
      </w:r>
      <w:r w:rsidRPr="0039695B">
        <w:rPr>
          <w:rFonts w:ascii="Book Antiqua" w:hAnsi="Book Antiqua"/>
          <w:b/>
          <w:sz w:val="24"/>
        </w:rPr>
        <w:t>65</w:t>
      </w:r>
      <w:r w:rsidRPr="0039695B">
        <w:rPr>
          <w:rFonts w:ascii="Book Antiqua" w:hAnsi="Book Antiqua"/>
          <w:sz w:val="24"/>
        </w:rPr>
        <w:t>: 87-108 [PMID: 25651787 DOI: 10.3322/caac.21262]</w:t>
      </w:r>
    </w:p>
    <w:p w14:paraId="0B47AF17"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5 </w:t>
      </w:r>
      <w:r w:rsidRPr="0039695B">
        <w:rPr>
          <w:rFonts w:ascii="Book Antiqua" w:hAnsi="Book Antiqua"/>
          <w:b/>
          <w:sz w:val="24"/>
        </w:rPr>
        <w:t>Okada R</w:t>
      </w:r>
      <w:r w:rsidRPr="0039695B">
        <w:rPr>
          <w:rFonts w:ascii="Book Antiqua" w:hAnsi="Book Antiqua"/>
          <w:sz w:val="24"/>
        </w:rPr>
        <w:t xml:space="preserve">, Naito M, Hattori Y, Seiki T, </w:t>
      </w:r>
      <w:proofErr w:type="spellStart"/>
      <w:r w:rsidRPr="0039695B">
        <w:rPr>
          <w:rFonts w:ascii="Book Antiqua" w:hAnsi="Book Antiqua"/>
          <w:sz w:val="24"/>
        </w:rPr>
        <w:t>Wakai</w:t>
      </w:r>
      <w:proofErr w:type="spellEnd"/>
      <w:r w:rsidRPr="0039695B">
        <w:rPr>
          <w:rFonts w:ascii="Book Antiqua" w:hAnsi="Book Antiqua"/>
          <w:sz w:val="24"/>
        </w:rPr>
        <w:t xml:space="preserve"> K, </w:t>
      </w:r>
      <w:proofErr w:type="spellStart"/>
      <w:r w:rsidRPr="0039695B">
        <w:rPr>
          <w:rFonts w:ascii="Book Antiqua" w:hAnsi="Book Antiqua"/>
          <w:sz w:val="24"/>
        </w:rPr>
        <w:t>Nanri</w:t>
      </w:r>
      <w:proofErr w:type="spellEnd"/>
      <w:r w:rsidRPr="0039695B">
        <w:rPr>
          <w:rFonts w:ascii="Book Antiqua" w:hAnsi="Book Antiqua"/>
          <w:sz w:val="24"/>
        </w:rPr>
        <w:t xml:space="preserve"> H, Watanabe M, Suzuki S, </w:t>
      </w:r>
      <w:proofErr w:type="spellStart"/>
      <w:r w:rsidRPr="0039695B">
        <w:rPr>
          <w:rFonts w:ascii="Book Antiqua" w:hAnsi="Book Antiqua"/>
          <w:sz w:val="24"/>
        </w:rPr>
        <w:t>Kairupan</w:t>
      </w:r>
      <w:proofErr w:type="spellEnd"/>
      <w:r w:rsidRPr="0039695B">
        <w:rPr>
          <w:rFonts w:ascii="Book Antiqua" w:hAnsi="Book Antiqua"/>
          <w:sz w:val="24"/>
        </w:rPr>
        <w:t xml:space="preserve"> TS, Takashima N, </w:t>
      </w:r>
      <w:proofErr w:type="spellStart"/>
      <w:r w:rsidRPr="0039695B">
        <w:rPr>
          <w:rFonts w:ascii="Book Antiqua" w:hAnsi="Book Antiqua"/>
          <w:sz w:val="24"/>
        </w:rPr>
        <w:t>Mikami</w:t>
      </w:r>
      <w:proofErr w:type="spellEnd"/>
      <w:r w:rsidRPr="0039695B">
        <w:rPr>
          <w:rFonts w:ascii="Book Antiqua" w:hAnsi="Book Antiqua"/>
          <w:sz w:val="24"/>
        </w:rPr>
        <w:t xml:space="preserve"> H, </w:t>
      </w:r>
      <w:proofErr w:type="spellStart"/>
      <w:r w:rsidRPr="0039695B">
        <w:rPr>
          <w:rFonts w:ascii="Book Antiqua" w:hAnsi="Book Antiqua"/>
          <w:sz w:val="24"/>
        </w:rPr>
        <w:t>Ohnaka</w:t>
      </w:r>
      <w:proofErr w:type="spellEnd"/>
      <w:r w:rsidRPr="0039695B">
        <w:rPr>
          <w:rFonts w:ascii="Book Antiqua" w:hAnsi="Book Antiqua"/>
          <w:sz w:val="24"/>
        </w:rPr>
        <w:t xml:space="preserve"> K, Watanabe Y, </w:t>
      </w:r>
      <w:proofErr w:type="spellStart"/>
      <w:r w:rsidRPr="0039695B">
        <w:rPr>
          <w:rFonts w:ascii="Book Antiqua" w:hAnsi="Book Antiqua"/>
          <w:sz w:val="24"/>
        </w:rPr>
        <w:t>Katsuura-Kamano</w:t>
      </w:r>
      <w:proofErr w:type="spellEnd"/>
      <w:r w:rsidRPr="0039695B">
        <w:rPr>
          <w:rFonts w:ascii="Book Antiqua" w:hAnsi="Book Antiqua"/>
          <w:sz w:val="24"/>
        </w:rPr>
        <w:t xml:space="preserve"> S, Kubo M, </w:t>
      </w:r>
      <w:proofErr w:type="spellStart"/>
      <w:r w:rsidRPr="0039695B">
        <w:rPr>
          <w:rFonts w:ascii="Book Antiqua" w:hAnsi="Book Antiqua"/>
          <w:sz w:val="24"/>
        </w:rPr>
        <w:t>Hamajima</w:t>
      </w:r>
      <w:proofErr w:type="spellEnd"/>
      <w:r w:rsidRPr="0039695B">
        <w:rPr>
          <w:rFonts w:ascii="Book Antiqua" w:hAnsi="Book Antiqua"/>
          <w:sz w:val="24"/>
        </w:rPr>
        <w:t xml:space="preserve"> N, Tanaka H; Japan Multi-institutional Collaborative Cohort Study Group. Matrix metalloproteinase 9 gene polymorphisms are associated with a multiple family history of gastric cancer. </w:t>
      </w:r>
      <w:r w:rsidRPr="0039695B">
        <w:rPr>
          <w:rFonts w:ascii="Book Antiqua" w:hAnsi="Book Antiqua"/>
          <w:i/>
          <w:sz w:val="24"/>
        </w:rPr>
        <w:t>Gastric Cancer</w:t>
      </w:r>
      <w:r w:rsidRPr="0039695B">
        <w:rPr>
          <w:rFonts w:ascii="Book Antiqua" w:hAnsi="Book Antiqua"/>
          <w:sz w:val="24"/>
        </w:rPr>
        <w:t xml:space="preserve"> 2017; </w:t>
      </w:r>
      <w:r w:rsidRPr="0039695B">
        <w:rPr>
          <w:rFonts w:ascii="Book Antiqua" w:hAnsi="Book Antiqua"/>
          <w:b/>
          <w:sz w:val="24"/>
        </w:rPr>
        <w:t>20</w:t>
      </w:r>
      <w:r w:rsidRPr="0039695B">
        <w:rPr>
          <w:rFonts w:ascii="Book Antiqua" w:hAnsi="Book Antiqua"/>
          <w:sz w:val="24"/>
        </w:rPr>
        <w:t>: 246-253 [PMID: 27053167 DOI: 10.1007/s10120-016-0608-2]</w:t>
      </w:r>
    </w:p>
    <w:p w14:paraId="5814CBF0"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6 </w:t>
      </w:r>
      <w:proofErr w:type="spellStart"/>
      <w:r w:rsidRPr="0039695B">
        <w:rPr>
          <w:rFonts w:ascii="Book Antiqua" w:hAnsi="Book Antiqua"/>
          <w:b/>
          <w:sz w:val="24"/>
        </w:rPr>
        <w:t>Tepper</w:t>
      </w:r>
      <w:proofErr w:type="spellEnd"/>
      <w:r w:rsidRPr="0039695B">
        <w:rPr>
          <w:rFonts w:ascii="Book Antiqua" w:hAnsi="Book Antiqua"/>
          <w:b/>
          <w:sz w:val="24"/>
        </w:rPr>
        <w:t xml:space="preserve"> J</w:t>
      </w:r>
      <w:r w:rsidRPr="0039695B">
        <w:rPr>
          <w:rFonts w:ascii="Book Antiqua" w:hAnsi="Book Antiqua"/>
          <w:sz w:val="24"/>
        </w:rPr>
        <w:t xml:space="preserve">, </w:t>
      </w:r>
      <w:proofErr w:type="spellStart"/>
      <w:r w:rsidRPr="0039695B">
        <w:rPr>
          <w:rFonts w:ascii="Book Antiqua" w:hAnsi="Book Antiqua"/>
          <w:sz w:val="24"/>
        </w:rPr>
        <w:t>Krasna</w:t>
      </w:r>
      <w:proofErr w:type="spellEnd"/>
      <w:r w:rsidRPr="0039695B">
        <w:rPr>
          <w:rFonts w:ascii="Book Antiqua" w:hAnsi="Book Antiqua"/>
          <w:sz w:val="24"/>
        </w:rPr>
        <w:t xml:space="preserve"> MJ, </w:t>
      </w:r>
      <w:proofErr w:type="spellStart"/>
      <w:r w:rsidRPr="0039695B">
        <w:rPr>
          <w:rFonts w:ascii="Book Antiqua" w:hAnsi="Book Antiqua"/>
          <w:sz w:val="24"/>
        </w:rPr>
        <w:t>Niedzwiecki</w:t>
      </w:r>
      <w:proofErr w:type="spellEnd"/>
      <w:r w:rsidRPr="0039695B">
        <w:rPr>
          <w:rFonts w:ascii="Book Antiqua" w:hAnsi="Book Antiqua"/>
          <w:sz w:val="24"/>
        </w:rPr>
        <w:t xml:space="preserve"> D, Hollis D, Reed CE, Goldberg R, Kiel K, Willett C, </w:t>
      </w:r>
      <w:proofErr w:type="spellStart"/>
      <w:r w:rsidRPr="0039695B">
        <w:rPr>
          <w:rFonts w:ascii="Book Antiqua" w:hAnsi="Book Antiqua"/>
          <w:sz w:val="24"/>
        </w:rPr>
        <w:t>Sugarbaker</w:t>
      </w:r>
      <w:proofErr w:type="spellEnd"/>
      <w:r w:rsidRPr="0039695B">
        <w:rPr>
          <w:rFonts w:ascii="Book Antiqua" w:hAnsi="Book Antiqua"/>
          <w:sz w:val="24"/>
        </w:rPr>
        <w:t xml:space="preserve"> D, Mayer R. Phase III trial of </w:t>
      </w:r>
      <w:proofErr w:type="spellStart"/>
      <w:r w:rsidRPr="0039695B">
        <w:rPr>
          <w:rFonts w:ascii="Book Antiqua" w:hAnsi="Book Antiqua"/>
          <w:sz w:val="24"/>
        </w:rPr>
        <w:t>trimodality</w:t>
      </w:r>
      <w:proofErr w:type="spellEnd"/>
      <w:r w:rsidRPr="0039695B">
        <w:rPr>
          <w:rFonts w:ascii="Book Antiqua" w:hAnsi="Book Antiqua"/>
          <w:sz w:val="24"/>
        </w:rPr>
        <w:t xml:space="preserve"> therapy with </w:t>
      </w:r>
      <w:proofErr w:type="spellStart"/>
      <w:r w:rsidRPr="0039695B">
        <w:rPr>
          <w:rFonts w:ascii="Book Antiqua" w:hAnsi="Book Antiqua"/>
          <w:sz w:val="24"/>
        </w:rPr>
        <w:t>cisplatin</w:t>
      </w:r>
      <w:proofErr w:type="spellEnd"/>
      <w:r w:rsidRPr="0039695B">
        <w:rPr>
          <w:rFonts w:ascii="Book Antiqua" w:hAnsi="Book Antiqua"/>
          <w:sz w:val="24"/>
        </w:rPr>
        <w:t xml:space="preserve">, fluorouracil, radiotherapy, and surgery compared with surgery alone for esophageal cancer: CALGB 9781. </w:t>
      </w:r>
      <w:r w:rsidRPr="0039695B">
        <w:rPr>
          <w:rFonts w:ascii="Book Antiqua" w:hAnsi="Book Antiqua"/>
          <w:i/>
          <w:sz w:val="24"/>
        </w:rPr>
        <w:t>J Clin Oncol</w:t>
      </w:r>
      <w:r w:rsidRPr="0039695B">
        <w:rPr>
          <w:rFonts w:ascii="Book Antiqua" w:hAnsi="Book Antiqua"/>
          <w:sz w:val="24"/>
        </w:rPr>
        <w:t xml:space="preserve"> 2008; </w:t>
      </w:r>
      <w:r w:rsidRPr="0039695B">
        <w:rPr>
          <w:rFonts w:ascii="Book Antiqua" w:hAnsi="Book Antiqua"/>
          <w:b/>
          <w:sz w:val="24"/>
        </w:rPr>
        <w:t>26</w:t>
      </w:r>
      <w:r w:rsidRPr="0039695B">
        <w:rPr>
          <w:rFonts w:ascii="Book Antiqua" w:hAnsi="Book Antiqua"/>
          <w:sz w:val="24"/>
        </w:rPr>
        <w:t>: 1086-1092 [PMID: 18309943 DOI: 10.1200/JCO.2007.12.9593]</w:t>
      </w:r>
    </w:p>
    <w:p w14:paraId="30E09413"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7 </w:t>
      </w:r>
      <w:proofErr w:type="spellStart"/>
      <w:r w:rsidRPr="0039695B">
        <w:rPr>
          <w:rFonts w:ascii="Book Antiqua" w:hAnsi="Book Antiqua"/>
          <w:b/>
          <w:sz w:val="24"/>
        </w:rPr>
        <w:t>Azria</w:t>
      </w:r>
      <w:proofErr w:type="spellEnd"/>
      <w:r w:rsidRPr="0039695B">
        <w:rPr>
          <w:rFonts w:ascii="Book Antiqua" w:hAnsi="Book Antiqua"/>
          <w:b/>
          <w:sz w:val="24"/>
        </w:rPr>
        <w:t xml:space="preserve"> D</w:t>
      </w:r>
      <w:r w:rsidRPr="0039695B">
        <w:rPr>
          <w:rFonts w:ascii="Book Antiqua" w:hAnsi="Book Antiqua"/>
          <w:sz w:val="24"/>
        </w:rPr>
        <w:t xml:space="preserve">, </w:t>
      </w:r>
      <w:proofErr w:type="spellStart"/>
      <w:r w:rsidRPr="0039695B">
        <w:rPr>
          <w:rFonts w:ascii="Book Antiqua" w:hAnsi="Book Antiqua"/>
          <w:sz w:val="24"/>
        </w:rPr>
        <w:t>Riou</w:t>
      </w:r>
      <w:proofErr w:type="spellEnd"/>
      <w:r w:rsidRPr="0039695B">
        <w:rPr>
          <w:rFonts w:ascii="Book Antiqua" w:hAnsi="Book Antiqua"/>
          <w:sz w:val="24"/>
        </w:rPr>
        <w:t xml:space="preserve"> O, </w:t>
      </w:r>
      <w:proofErr w:type="spellStart"/>
      <w:r w:rsidRPr="0039695B">
        <w:rPr>
          <w:rFonts w:ascii="Book Antiqua" w:hAnsi="Book Antiqua"/>
          <w:sz w:val="24"/>
        </w:rPr>
        <w:t>Castan</w:t>
      </w:r>
      <w:proofErr w:type="spellEnd"/>
      <w:r w:rsidRPr="0039695B">
        <w:rPr>
          <w:rFonts w:ascii="Book Antiqua" w:hAnsi="Book Antiqua"/>
          <w:sz w:val="24"/>
        </w:rPr>
        <w:t xml:space="preserve"> F, Nguyen TD, </w:t>
      </w:r>
      <w:proofErr w:type="spellStart"/>
      <w:r w:rsidRPr="0039695B">
        <w:rPr>
          <w:rFonts w:ascii="Book Antiqua" w:hAnsi="Book Antiqua"/>
          <w:sz w:val="24"/>
        </w:rPr>
        <w:t>Peignaux</w:t>
      </w:r>
      <w:proofErr w:type="spellEnd"/>
      <w:r w:rsidRPr="0039695B">
        <w:rPr>
          <w:rFonts w:ascii="Book Antiqua" w:hAnsi="Book Antiqua"/>
          <w:sz w:val="24"/>
        </w:rPr>
        <w:t xml:space="preserve"> K, </w:t>
      </w:r>
      <w:proofErr w:type="spellStart"/>
      <w:r w:rsidRPr="0039695B">
        <w:rPr>
          <w:rFonts w:ascii="Book Antiqua" w:hAnsi="Book Antiqua"/>
          <w:sz w:val="24"/>
        </w:rPr>
        <w:t>Lemanski</w:t>
      </w:r>
      <w:proofErr w:type="spellEnd"/>
      <w:r w:rsidRPr="0039695B">
        <w:rPr>
          <w:rFonts w:ascii="Book Antiqua" w:hAnsi="Book Antiqua"/>
          <w:sz w:val="24"/>
        </w:rPr>
        <w:t xml:space="preserve"> C, Lagrange JL, </w:t>
      </w:r>
      <w:proofErr w:type="spellStart"/>
      <w:r w:rsidRPr="0039695B">
        <w:rPr>
          <w:rFonts w:ascii="Book Antiqua" w:hAnsi="Book Antiqua"/>
          <w:sz w:val="24"/>
        </w:rPr>
        <w:t>Kirova</w:t>
      </w:r>
      <w:proofErr w:type="spellEnd"/>
      <w:r w:rsidRPr="0039695B">
        <w:rPr>
          <w:rFonts w:ascii="Book Antiqua" w:hAnsi="Book Antiqua"/>
          <w:sz w:val="24"/>
        </w:rPr>
        <w:t xml:space="preserve"> Y, </w:t>
      </w:r>
      <w:proofErr w:type="spellStart"/>
      <w:r w:rsidRPr="0039695B">
        <w:rPr>
          <w:rFonts w:ascii="Book Antiqua" w:hAnsi="Book Antiqua"/>
          <w:sz w:val="24"/>
        </w:rPr>
        <w:t>Lartigau</w:t>
      </w:r>
      <w:proofErr w:type="spellEnd"/>
      <w:r w:rsidRPr="0039695B">
        <w:rPr>
          <w:rFonts w:ascii="Book Antiqua" w:hAnsi="Book Antiqua"/>
          <w:sz w:val="24"/>
        </w:rPr>
        <w:t xml:space="preserve"> E, </w:t>
      </w:r>
      <w:proofErr w:type="spellStart"/>
      <w:r w:rsidRPr="0039695B">
        <w:rPr>
          <w:rFonts w:ascii="Book Antiqua" w:hAnsi="Book Antiqua"/>
          <w:sz w:val="24"/>
        </w:rPr>
        <w:t>Belkacemi</w:t>
      </w:r>
      <w:proofErr w:type="spellEnd"/>
      <w:r w:rsidRPr="0039695B">
        <w:rPr>
          <w:rFonts w:ascii="Book Antiqua" w:hAnsi="Book Antiqua"/>
          <w:sz w:val="24"/>
        </w:rPr>
        <w:t xml:space="preserve"> Y, </w:t>
      </w:r>
      <w:proofErr w:type="spellStart"/>
      <w:r w:rsidRPr="0039695B">
        <w:rPr>
          <w:rFonts w:ascii="Book Antiqua" w:hAnsi="Book Antiqua"/>
          <w:sz w:val="24"/>
        </w:rPr>
        <w:t>Bourgier</w:t>
      </w:r>
      <w:proofErr w:type="spellEnd"/>
      <w:r w:rsidRPr="0039695B">
        <w:rPr>
          <w:rFonts w:ascii="Book Antiqua" w:hAnsi="Book Antiqua"/>
          <w:sz w:val="24"/>
        </w:rPr>
        <w:t xml:space="preserve"> C, Rivera S, Noël G, </w:t>
      </w:r>
      <w:proofErr w:type="spellStart"/>
      <w:r w:rsidRPr="0039695B">
        <w:rPr>
          <w:rFonts w:ascii="Book Antiqua" w:hAnsi="Book Antiqua"/>
          <w:sz w:val="24"/>
        </w:rPr>
        <w:t>Clippe</w:t>
      </w:r>
      <w:proofErr w:type="spellEnd"/>
      <w:r w:rsidRPr="0039695B">
        <w:rPr>
          <w:rFonts w:ascii="Book Antiqua" w:hAnsi="Book Antiqua"/>
          <w:sz w:val="24"/>
        </w:rPr>
        <w:t xml:space="preserve"> S, </w:t>
      </w:r>
      <w:proofErr w:type="spellStart"/>
      <w:r w:rsidRPr="0039695B">
        <w:rPr>
          <w:rFonts w:ascii="Book Antiqua" w:hAnsi="Book Antiqua"/>
          <w:sz w:val="24"/>
        </w:rPr>
        <w:t>Mornex</w:t>
      </w:r>
      <w:proofErr w:type="spellEnd"/>
      <w:r w:rsidRPr="0039695B">
        <w:rPr>
          <w:rFonts w:ascii="Book Antiqua" w:hAnsi="Book Antiqua"/>
          <w:sz w:val="24"/>
        </w:rPr>
        <w:t xml:space="preserve"> F, </w:t>
      </w:r>
      <w:proofErr w:type="spellStart"/>
      <w:r w:rsidRPr="0039695B">
        <w:rPr>
          <w:rFonts w:ascii="Book Antiqua" w:hAnsi="Book Antiqua"/>
          <w:sz w:val="24"/>
        </w:rPr>
        <w:t>Hennequin</w:t>
      </w:r>
      <w:proofErr w:type="spellEnd"/>
      <w:r w:rsidRPr="0039695B">
        <w:rPr>
          <w:rFonts w:ascii="Book Antiqua" w:hAnsi="Book Antiqua"/>
          <w:sz w:val="24"/>
        </w:rPr>
        <w:t xml:space="preserve"> C, </w:t>
      </w:r>
      <w:proofErr w:type="spellStart"/>
      <w:r w:rsidRPr="0039695B">
        <w:rPr>
          <w:rFonts w:ascii="Book Antiqua" w:hAnsi="Book Antiqua"/>
          <w:sz w:val="24"/>
        </w:rPr>
        <w:t>Kramar</w:t>
      </w:r>
      <w:proofErr w:type="spellEnd"/>
      <w:r w:rsidRPr="0039695B">
        <w:rPr>
          <w:rFonts w:ascii="Book Antiqua" w:hAnsi="Book Antiqua"/>
          <w:sz w:val="24"/>
        </w:rPr>
        <w:t xml:space="preserve"> A, </w:t>
      </w:r>
      <w:proofErr w:type="spellStart"/>
      <w:r w:rsidRPr="0039695B">
        <w:rPr>
          <w:rFonts w:ascii="Book Antiqua" w:hAnsi="Book Antiqua"/>
          <w:sz w:val="24"/>
        </w:rPr>
        <w:t>Gourgou</w:t>
      </w:r>
      <w:proofErr w:type="spellEnd"/>
      <w:r w:rsidRPr="0039695B">
        <w:rPr>
          <w:rFonts w:ascii="Book Antiqua" w:hAnsi="Book Antiqua"/>
          <w:sz w:val="24"/>
        </w:rPr>
        <w:t xml:space="preserve"> S, </w:t>
      </w:r>
      <w:proofErr w:type="spellStart"/>
      <w:r w:rsidRPr="0039695B">
        <w:rPr>
          <w:rFonts w:ascii="Book Antiqua" w:hAnsi="Book Antiqua"/>
          <w:sz w:val="24"/>
        </w:rPr>
        <w:t>Pèlegrin</w:t>
      </w:r>
      <w:proofErr w:type="spellEnd"/>
      <w:r w:rsidRPr="0039695B">
        <w:rPr>
          <w:rFonts w:ascii="Book Antiqua" w:hAnsi="Book Antiqua"/>
          <w:sz w:val="24"/>
        </w:rPr>
        <w:t xml:space="preserve"> A, </w:t>
      </w:r>
      <w:proofErr w:type="spellStart"/>
      <w:r w:rsidRPr="0039695B">
        <w:rPr>
          <w:rFonts w:ascii="Book Antiqua" w:hAnsi="Book Antiqua"/>
          <w:sz w:val="24"/>
        </w:rPr>
        <w:t>Fenoglietto</w:t>
      </w:r>
      <w:proofErr w:type="spellEnd"/>
      <w:r w:rsidRPr="0039695B">
        <w:rPr>
          <w:rFonts w:ascii="Book Antiqua" w:hAnsi="Book Antiqua"/>
          <w:sz w:val="24"/>
        </w:rPr>
        <w:t xml:space="preserve"> P, </w:t>
      </w:r>
      <w:proofErr w:type="spellStart"/>
      <w:r w:rsidRPr="0039695B">
        <w:rPr>
          <w:rFonts w:ascii="Book Antiqua" w:hAnsi="Book Antiqua"/>
          <w:sz w:val="24"/>
        </w:rPr>
        <w:t>Ozsahin</w:t>
      </w:r>
      <w:proofErr w:type="spellEnd"/>
      <w:r w:rsidRPr="0039695B">
        <w:rPr>
          <w:rFonts w:ascii="Book Antiqua" w:hAnsi="Book Antiqua"/>
          <w:sz w:val="24"/>
        </w:rPr>
        <w:t xml:space="preserve"> EM. Radiation-induced CD8 T-lymphocyte Apoptosis as a Predictor of Breast Fibrosis After Radiotherapy: Results of the Prospective Multicenter French Trial. </w:t>
      </w:r>
      <w:proofErr w:type="spellStart"/>
      <w:r w:rsidRPr="0039695B">
        <w:rPr>
          <w:rFonts w:ascii="Book Antiqua" w:hAnsi="Book Antiqua"/>
          <w:i/>
          <w:sz w:val="24"/>
        </w:rPr>
        <w:t>EBioMedicine</w:t>
      </w:r>
      <w:proofErr w:type="spellEnd"/>
      <w:r w:rsidRPr="0039695B">
        <w:rPr>
          <w:rFonts w:ascii="Book Antiqua" w:hAnsi="Book Antiqua"/>
          <w:sz w:val="24"/>
        </w:rPr>
        <w:t xml:space="preserve"> 2015; </w:t>
      </w:r>
      <w:r w:rsidRPr="0039695B">
        <w:rPr>
          <w:rFonts w:ascii="Book Antiqua" w:hAnsi="Book Antiqua"/>
          <w:b/>
          <w:sz w:val="24"/>
        </w:rPr>
        <w:t>2</w:t>
      </w:r>
      <w:r w:rsidRPr="0039695B">
        <w:rPr>
          <w:rFonts w:ascii="Book Antiqua" w:hAnsi="Book Antiqua"/>
          <w:sz w:val="24"/>
        </w:rPr>
        <w:t>: 1965-1973 [PMID: 26844275 DOI: 10.1016/j.ebiom.2015.10.024]</w:t>
      </w:r>
    </w:p>
    <w:p w14:paraId="329D673B"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8 </w:t>
      </w:r>
      <w:r w:rsidRPr="0039695B">
        <w:rPr>
          <w:rFonts w:ascii="Book Antiqua" w:hAnsi="Book Antiqua"/>
          <w:b/>
          <w:sz w:val="24"/>
        </w:rPr>
        <w:t>Li MY</w:t>
      </w:r>
      <w:r w:rsidRPr="0039695B">
        <w:rPr>
          <w:rFonts w:ascii="Book Antiqua" w:hAnsi="Book Antiqua"/>
          <w:sz w:val="24"/>
        </w:rPr>
        <w:t xml:space="preserve">, Liu JQ, Chen DP, Li ZY, Qi B, He L, Yu Y, Yin WJ, Wang MY, Lin L. Radiotherapy induces cell cycle arrest and cell apoptosis in nasopharyngeal </w:t>
      </w:r>
      <w:r w:rsidRPr="0039695B">
        <w:rPr>
          <w:rFonts w:ascii="Book Antiqua" w:hAnsi="Book Antiqua"/>
          <w:sz w:val="24"/>
        </w:rPr>
        <w:lastRenderedPageBreak/>
        <w:t xml:space="preserve">carcinoma via the ATM and </w:t>
      </w:r>
      <w:proofErr w:type="spellStart"/>
      <w:r w:rsidRPr="0039695B">
        <w:rPr>
          <w:rFonts w:ascii="Book Antiqua" w:hAnsi="Book Antiqua"/>
          <w:sz w:val="24"/>
        </w:rPr>
        <w:t>Smad</w:t>
      </w:r>
      <w:proofErr w:type="spellEnd"/>
      <w:r w:rsidRPr="0039695B">
        <w:rPr>
          <w:rFonts w:ascii="Book Antiqua" w:hAnsi="Book Antiqua"/>
          <w:sz w:val="24"/>
        </w:rPr>
        <w:t xml:space="preserve"> pathways. </w:t>
      </w:r>
      <w:r w:rsidRPr="0039695B">
        <w:rPr>
          <w:rFonts w:ascii="Book Antiqua" w:hAnsi="Book Antiqua"/>
          <w:i/>
          <w:sz w:val="24"/>
        </w:rPr>
        <w:t xml:space="preserve">Cancer </w:t>
      </w:r>
      <w:proofErr w:type="spellStart"/>
      <w:r w:rsidRPr="0039695B">
        <w:rPr>
          <w:rFonts w:ascii="Book Antiqua" w:hAnsi="Book Antiqua"/>
          <w:i/>
          <w:sz w:val="24"/>
        </w:rPr>
        <w:t>Biol</w:t>
      </w:r>
      <w:proofErr w:type="spellEnd"/>
      <w:r w:rsidRPr="0039695B">
        <w:rPr>
          <w:rFonts w:ascii="Book Antiqua" w:hAnsi="Book Antiqua"/>
          <w:i/>
          <w:sz w:val="24"/>
        </w:rPr>
        <w:t xml:space="preserve"> </w:t>
      </w:r>
      <w:proofErr w:type="spellStart"/>
      <w:r w:rsidRPr="0039695B">
        <w:rPr>
          <w:rFonts w:ascii="Book Antiqua" w:hAnsi="Book Antiqua"/>
          <w:i/>
          <w:sz w:val="24"/>
        </w:rPr>
        <w:t>Ther</w:t>
      </w:r>
      <w:proofErr w:type="spellEnd"/>
      <w:r w:rsidRPr="0039695B">
        <w:rPr>
          <w:rFonts w:ascii="Book Antiqua" w:hAnsi="Book Antiqua"/>
          <w:sz w:val="24"/>
        </w:rPr>
        <w:t xml:space="preserve"> 2017; </w:t>
      </w:r>
      <w:r w:rsidRPr="0039695B">
        <w:rPr>
          <w:rFonts w:ascii="Book Antiqua" w:hAnsi="Book Antiqua"/>
          <w:b/>
          <w:sz w:val="24"/>
        </w:rPr>
        <w:t>18</w:t>
      </w:r>
      <w:r w:rsidRPr="0039695B">
        <w:rPr>
          <w:rFonts w:ascii="Book Antiqua" w:hAnsi="Book Antiqua"/>
          <w:sz w:val="24"/>
        </w:rPr>
        <w:t>: 681-693 [PMID: 28799829 DOI: 10.1080/15384047.2017.1360442]</w:t>
      </w:r>
    </w:p>
    <w:p w14:paraId="5B8E2377"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9 </w:t>
      </w:r>
      <w:r w:rsidRPr="0039695B">
        <w:rPr>
          <w:rFonts w:ascii="Book Antiqua" w:hAnsi="Book Antiqua"/>
          <w:b/>
          <w:sz w:val="24"/>
        </w:rPr>
        <w:t>Dewey WC</w:t>
      </w:r>
      <w:r w:rsidRPr="0039695B">
        <w:rPr>
          <w:rFonts w:ascii="Book Antiqua" w:hAnsi="Book Antiqua"/>
          <w:sz w:val="24"/>
        </w:rPr>
        <w:t xml:space="preserve">, Ling CC, </w:t>
      </w:r>
      <w:proofErr w:type="spellStart"/>
      <w:r w:rsidRPr="0039695B">
        <w:rPr>
          <w:rFonts w:ascii="Book Antiqua" w:hAnsi="Book Antiqua"/>
          <w:sz w:val="24"/>
        </w:rPr>
        <w:t>Meyn</w:t>
      </w:r>
      <w:proofErr w:type="spellEnd"/>
      <w:r w:rsidRPr="0039695B">
        <w:rPr>
          <w:rFonts w:ascii="Book Antiqua" w:hAnsi="Book Antiqua"/>
          <w:sz w:val="24"/>
        </w:rPr>
        <w:t xml:space="preserve"> RE. Radiation-induced apoptosis: relevance to radiotherapy. </w:t>
      </w:r>
      <w:proofErr w:type="spellStart"/>
      <w:r w:rsidRPr="0039695B">
        <w:rPr>
          <w:rFonts w:ascii="Book Antiqua" w:hAnsi="Book Antiqua"/>
          <w:i/>
          <w:sz w:val="24"/>
        </w:rPr>
        <w:t>Int</w:t>
      </w:r>
      <w:proofErr w:type="spellEnd"/>
      <w:r w:rsidRPr="0039695B">
        <w:rPr>
          <w:rFonts w:ascii="Book Antiqua" w:hAnsi="Book Antiqua"/>
          <w:i/>
          <w:sz w:val="24"/>
        </w:rPr>
        <w:t xml:space="preserve"> J </w:t>
      </w:r>
      <w:proofErr w:type="spellStart"/>
      <w:r w:rsidRPr="0039695B">
        <w:rPr>
          <w:rFonts w:ascii="Book Antiqua" w:hAnsi="Book Antiqua"/>
          <w:i/>
          <w:sz w:val="24"/>
        </w:rPr>
        <w:t>Radiat</w:t>
      </w:r>
      <w:proofErr w:type="spellEnd"/>
      <w:r w:rsidRPr="0039695B">
        <w:rPr>
          <w:rFonts w:ascii="Book Antiqua" w:hAnsi="Book Antiqua"/>
          <w:i/>
          <w:sz w:val="24"/>
        </w:rPr>
        <w:t xml:space="preserve"> </w:t>
      </w:r>
      <w:proofErr w:type="spellStart"/>
      <w:r w:rsidRPr="0039695B">
        <w:rPr>
          <w:rFonts w:ascii="Book Antiqua" w:hAnsi="Book Antiqua"/>
          <w:i/>
          <w:sz w:val="24"/>
        </w:rPr>
        <w:t>Oncol</w:t>
      </w:r>
      <w:proofErr w:type="spellEnd"/>
      <w:r w:rsidRPr="0039695B">
        <w:rPr>
          <w:rFonts w:ascii="Book Antiqua" w:hAnsi="Book Antiqua"/>
          <w:i/>
          <w:sz w:val="24"/>
        </w:rPr>
        <w:t xml:space="preserve"> </w:t>
      </w:r>
      <w:proofErr w:type="spellStart"/>
      <w:r w:rsidRPr="0039695B">
        <w:rPr>
          <w:rFonts w:ascii="Book Antiqua" w:hAnsi="Book Antiqua"/>
          <w:i/>
          <w:sz w:val="24"/>
        </w:rPr>
        <w:t>Biol</w:t>
      </w:r>
      <w:proofErr w:type="spellEnd"/>
      <w:r w:rsidRPr="0039695B">
        <w:rPr>
          <w:rFonts w:ascii="Book Antiqua" w:hAnsi="Book Antiqua"/>
          <w:i/>
          <w:sz w:val="24"/>
        </w:rPr>
        <w:t xml:space="preserve"> </w:t>
      </w:r>
      <w:proofErr w:type="spellStart"/>
      <w:r w:rsidRPr="0039695B">
        <w:rPr>
          <w:rFonts w:ascii="Book Antiqua" w:hAnsi="Book Antiqua"/>
          <w:i/>
          <w:sz w:val="24"/>
        </w:rPr>
        <w:t>Phys</w:t>
      </w:r>
      <w:proofErr w:type="spellEnd"/>
      <w:r w:rsidRPr="0039695B">
        <w:rPr>
          <w:rFonts w:ascii="Book Antiqua" w:hAnsi="Book Antiqua"/>
          <w:sz w:val="24"/>
        </w:rPr>
        <w:t xml:space="preserve"> 1995; </w:t>
      </w:r>
      <w:r w:rsidRPr="0039695B">
        <w:rPr>
          <w:rFonts w:ascii="Book Antiqua" w:hAnsi="Book Antiqua"/>
          <w:b/>
          <w:sz w:val="24"/>
        </w:rPr>
        <w:t>33</w:t>
      </w:r>
      <w:r w:rsidRPr="0039695B">
        <w:rPr>
          <w:rFonts w:ascii="Book Antiqua" w:hAnsi="Book Antiqua"/>
          <w:sz w:val="24"/>
        </w:rPr>
        <w:t>: 781-796 [PMID: 7591884 DOI: 10.1016/0360-3016(95)00214-8]</w:t>
      </w:r>
    </w:p>
    <w:p w14:paraId="76F36EAF"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10 </w:t>
      </w:r>
      <w:r w:rsidRPr="0039695B">
        <w:rPr>
          <w:rFonts w:ascii="Book Antiqua" w:hAnsi="Book Antiqua"/>
          <w:b/>
          <w:sz w:val="24"/>
        </w:rPr>
        <w:t>Shimizu S</w:t>
      </w:r>
      <w:r w:rsidRPr="0039695B">
        <w:rPr>
          <w:rFonts w:ascii="Book Antiqua" w:hAnsi="Book Antiqua"/>
          <w:sz w:val="24"/>
        </w:rPr>
        <w:t xml:space="preserve">, Narita M, </w:t>
      </w:r>
      <w:proofErr w:type="spellStart"/>
      <w:r w:rsidRPr="0039695B">
        <w:rPr>
          <w:rFonts w:ascii="Book Antiqua" w:hAnsi="Book Antiqua"/>
          <w:sz w:val="24"/>
        </w:rPr>
        <w:t>Tsujimoto</w:t>
      </w:r>
      <w:proofErr w:type="spellEnd"/>
      <w:r w:rsidRPr="0039695B">
        <w:rPr>
          <w:rFonts w:ascii="Book Antiqua" w:hAnsi="Book Antiqua"/>
          <w:sz w:val="24"/>
        </w:rPr>
        <w:t xml:space="preserve"> Y. Bcl-2 family proteins regulate the release of apoptogenic cytochrome c by the mitochondrial channel VDAC. </w:t>
      </w:r>
      <w:r w:rsidRPr="0039695B">
        <w:rPr>
          <w:rFonts w:ascii="Book Antiqua" w:hAnsi="Book Antiqua"/>
          <w:i/>
          <w:sz w:val="24"/>
        </w:rPr>
        <w:t>Nature</w:t>
      </w:r>
      <w:r w:rsidRPr="0039695B">
        <w:rPr>
          <w:rFonts w:ascii="Book Antiqua" w:hAnsi="Book Antiqua"/>
          <w:sz w:val="24"/>
        </w:rPr>
        <w:t xml:space="preserve"> 1999; </w:t>
      </w:r>
      <w:r w:rsidRPr="0039695B">
        <w:rPr>
          <w:rFonts w:ascii="Book Antiqua" w:hAnsi="Book Antiqua"/>
          <w:b/>
          <w:sz w:val="24"/>
        </w:rPr>
        <w:t>399</w:t>
      </w:r>
      <w:r w:rsidRPr="0039695B">
        <w:rPr>
          <w:rFonts w:ascii="Book Antiqua" w:hAnsi="Book Antiqua"/>
          <w:sz w:val="24"/>
        </w:rPr>
        <w:t>: 483-487 [PMID: 10365962 DOI: 10.1038/20959]</w:t>
      </w:r>
    </w:p>
    <w:p w14:paraId="73EA2356"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11 </w:t>
      </w:r>
      <w:r w:rsidRPr="0039695B">
        <w:rPr>
          <w:rFonts w:ascii="Book Antiqua" w:hAnsi="Book Antiqua"/>
          <w:b/>
          <w:sz w:val="24"/>
        </w:rPr>
        <w:t>Hartmann A</w:t>
      </w:r>
      <w:r w:rsidRPr="0039695B">
        <w:rPr>
          <w:rFonts w:ascii="Book Antiqua" w:hAnsi="Book Antiqua"/>
          <w:sz w:val="24"/>
        </w:rPr>
        <w:t xml:space="preserve">, Michel PP, </w:t>
      </w:r>
      <w:proofErr w:type="spellStart"/>
      <w:r w:rsidRPr="0039695B">
        <w:rPr>
          <w:rFonts w:ascii="Book Antiqua" w:hAnsi="Book Antiqua"/>
          <w:sz w:val="24"/>
        </w:rPr>
        <w:t>Troadec</w:t>
      </w:r>
      <w:proofErr w:type="spellEnd"/>
      <w:r w:rsidRPr="0039695B">
        <w:rPr>
          <w:rFonts w:ascii="Book Antiqua" w:hAnsi="Book Antiqua"/>
          <w:sz w:val="24"/>
        </w:rPr>
        <w:t xml:space="preserve"> JD, </w:t>
      </w:r>
      <w:proofErr w:type="spellStart"/>
      <w:r w:rsidRPr="0039695B">
        <w:rPr>
          <w:rFonts w:ascii="Book Antiqua" w:hAnsi="Book Antiqua"/>
          <w:sz w:val="24"/>
        </w:rPr>
        <w:t>Mouatt-Prigent</w:t>
      </w:r>
      <w:proofErr w:type="spellEnd"/>
      <w:r w:rsidRPr="0039695B">
        <w:rPr>
          <w:rFonts w:ascii="Book Antiqua" w:hAnsi="Book Antiqua"/>
          <w:sz w:val="24"/>
        </w:rPr>
        <w:t xml:space="preserve"> A, Faucheux BA, Ruberg M, </w:t>
      </w:r>
      <w:proofErr w:type="spellStart"/>
      <w:r w:rsidRPr="0039695B">
        <w:rPr>
          <w:rFonts w:ascii="Book Antiqua" w:hAnsi="Book Antiqua"/>
          <w:sz w:val="24"/>
        </w:rPr>
        <w:t>Agid</w:t>
      </w:r>
      <w:proofErr w:type="spellEnd"/>
      <w:r w:rsidRPr="0039695B">
        <w:rPr>
          <w:rFonts w:ascii="Book Antiqua" w:hAnsi="Book Antiqua"/>
          <w:sz w:val="24"/>
        </w:rPr>
        <w:t xml:space="preserve"> Y, Hirsch EC. Is Bax a mitochondrial mediator in apoptotic death of dopaminergic neurons in Parkinson's disease? </w:t>
      </w:r>
      <w:r w:rsidRPr="0039695B">
        <w:rPr>
          <w:rFonts w:ascii="Book Antiqua" w:hAnsi="Book Antiqua"/>
          <w:i/>
          <w:sz w:val="24"/>
        </w:rPr>
        <w:t xml:space="preserve">J </w:t>
      </w:r>
      <w:proofErr w:type="spellStart"/>
      <w:r w:rsidRPr="0039695B">
        <w:rPr>
          <w:rFonts w:ascii="Book Antiqua" w:hAnsi="Book Antiqua"/>
          <w:i/>
          <w:sz w:val="24"/>
        </w:rPr>
        <w:t>Neurochem</w:t>
      </w:r>
      <w:proofErr w:type="spellEnd"/>
      <w:r w:rsidRPr="0039695B">
        <w:rPr>
          <w:rFonts w:ascii="Book Antiqua" w:hAnsi="Book Antiqua"/>
          <w:sz w:val="24"/>
        </w:rPr>
        <w:t xml:space="preserve"> 2001; </w:t>
      </w:r>
      <w:r w:rsidRPr="0039695B">
        <w:rPr>
          <w:rFonts w:ascii="Book Antiqua" w:hAnsi="Book Antiqua"/>
          <w:b/>
          <w:sz w:val="24"/>
        </w:rPr>
        <w:t>76</w:t>
      </w:r>
      <w:r w:rsidRPr="0039695B">
        <w:rPr>
          <w:rFonts w:ascii="Book Antiqua" w:hAnsi="Book Antiqua"/>
          <w:sz w:val="24"/>
        </w:rPr>
        <w:t>: 1785-1793 [PMID: 11259496 DOI: 10.1046/j.1471-4159.2001.00160.x]</w:t>
      </w:r>
    </w:p>
    <w:p w14:paraId="785A8C81"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12 </w:t>
      </w:r>
      <w:proofErr w:type="spellStart"/>
      <w:r w:rsidRPr="0039695B">
        <w:rPr>
          <w:rFonts w:ascii="Book Antiqua" w:hAnsi="Book Antiqua"/>
          <w:b/>
          <w:sz w:val="24"/>
        </w:rPr>
        <w:t>Falleni</w:t>
      </w:r>
      <w:proofErr w:type="spellEnd"/>
      <w:r w:rsidRPr="0039695B">
        <w:rPr>
          <w:rFonts w:ascii="Book Antiqua" w:hAnsi="Book Antiqua"/>
          <w:b/>
          <w:sz w:val="24"/>
        </w:rPr>
        <w:t xml:space="preserve"> M</w:t>
      </w:r>
      <w:r w:rsidRPr="0039695B">
        <w:rPr>
          <w:rFonts w:ascii="Book Antiqua" w:hAnsi="Book Antiqua"/>
          <w:sz w:val="24"/>
        </w:rPr>
        <w:t xml:space="preserve">, </w:t>
      </w:r>
      <w:proofErr w:type="spellStart"/>
      <w:r w:rsidRPr="0039695B">
        <w:rPr>
          <w:rFonts w:ascii="Book Antiqua" w:hAnsi="Book Antiqua"/>
          <w:sz w:val="24"/>
        </w:rPr>
        <w:t>Pellegrini</w:t>
      </w:r>
      <w:proofErr w:type="spellEnd"/>
      <w:r w:rsidRPr="0039695B">
        <w:rPr>
          <w:rFonts w:ascii="Book Antiqua" w:hAnsi="Book Antiqua"/>
          <w:sz w:val="24"/>
        </w:rPr>
        <w:t xml:space="preserve"> C, </w:t>
      </w:r>
      <w:proofErr w:type="spellStart"/>
      <w:r w:rsidRPr="0039695B">
        <w:rPr>
          <w:rFonts w:ascii="Book Antiqua" w:hAnsi="Book Antiqua"/>
          <w:sz w:val="24"/>
        </w:rPr>
        <w:t>Marchetti</w:t>
      </w:r>
      <w:proofErr w:type="spellEnd"/>
      <w:r w:rsidRPr="0039695B">
        <w:rPr>
          <w:rFonts w:ascii="Book Antiqua" w:hAnsi="Book Antiqua"/>
          <w:sz w:val="24"/>
        </w:rPr>
        <w:t xml:space="preserve"> A, </w:t>
      </w:r>
      <w:proofErr w:type="spellStart"/>
      <w:r w:rsidRPr="0039695B">
        <w:rPr>
          <w:rFonts w:ascii="Book Antiqua" w:hAnsi="Book Antiqua"/>
          <w:sz w:val="24"/>
        </w:rPr>
        <w:t>Roncalli</w:t>
      </w:r>
      <w:proofErr w:type="spellEnd"/>
      <w:r w:rsidRPr="0039695B">
        <w:rPr>
          <w:rFonts w:ascii="Book Antiqua" w:hAnsi="Book Antiqua"/>
          <w:sz w:val="24"/>
        </w:rPr>
        <w:t xml:space="preserve"> M, </w:t>
      </w:r>
      <w:proofErr w:type="spellStart"/>
      <w:r w:rsidRPr="0039695B">
        <w:rPr>
          <w:rFonts w:ascii="Book Antiqua" w:hAnsi="Book Antiqua"/>
          <w:sz w:val="24"/>
        </w:rPr>
        <w:t>Nosotti</w:t>
      </w:r>
      <w:proofErr w:type="spellEnd"/>
      <w:r w:rsidRPr="0039695B">
        <w:rPr>
          <w:rFonts w:ascii="Book Antiqua" w:hAnsi="Book Antiqua"/>
          <w:sz w:val="24"/>
        </w:rPr>
        <w:t xml:space="preserve"> M, </w:t>
      </w:r>
      <w:proofErr w:type="spellStart"/>
      <w:r w:rsidRPr="0039695B">
        <w:rPr>
          <w:rFonts w:ascii="Book Antiqua" w:hAnsi="Book Antiqua"/>
          <w:sz w:val="24"/>
        </w:rPr>
        <w:t>Palleschi</w:t>
      </w:r>
      <w:proofErr w:type="spellEnd"/>
      <w:r w:rsidRPr="0039695B">
        <w:rPr>
          <w:rFonts w:ascii="Book Antiqua" w:hAnsi="Book Antiqua"/>
          <w:sz w:val="24"/>
        </w:rPr>
        <w:t xml:space="preserve"> A, </w:t>
      </w:r>
      <w:proofErr w:type="spellStart"/>
      <w:r w:rsidRPr="0039695B">
        <w:rPr>
          <w:rFonts w:ascii="Book Antiqua" w:hAnsi="Book Antiqua"/>
          <w:sz w:val="24"/>
        </w:rPr>
        <w:t>Santambrogio</w:t>
      </w:r>
      <w:proofErr w:type="spellEnd"/>
      <w:r w:rsidRPr="0039695B">
        <w:rPr>
          <w:rFonts w:ascii="Book Antiqua" w:hAnsi="Book Antiqua"/>
          <w:sz w:val="24"/>
        </w:rPr>
        <w:t xml:space="preserve"> L, </w:t>
      </w:r>
      <w:proofErr w:type="spellStart"/>
      <w:r w:rsidRPr="0039695B">
        <w:rPr>
          <w:rFonts w:ascii="Book Antiqua" w:hAnsi="Book Antiqua"/>
          <w:sz w:val="24"/>
        </w:rPr>
        <w:t>Coggi</w:t>
      </w:r>
      <w:proofErr w:type="spellEnd"/>
      <w:r w:rsidRPr="0039695B">
        <w:rPr>
          <w:rFonts w:ascii="Book Antiqua" w:hAnsi="Book Antiqua"/>
          <w:sz w:val="24"/>
        </w:rPr>
        <w:t xml:space="preserve"> G, </w:t>
      </w:r>
      <w:proofErr w:type="spellStart"/>
      <w:r w:rsidRPr="0039695B">
        <w:rPr>
          <w:rFonts w:ascii="Book Antiqua" w:hAnsi="Book Antiqua"/>
          <w:sz w:val="24"/>
        </w:rPr>
        <w:t>Bosari</w:t>
      </w:r>
      <w:proofErr w:type="spellEnd"/>
      <w:r w:rsidRPr="0039695B">
        <w:rPr>
          <w:rFonts w:ascii="Book Antiqua" w:hAnsi="Book Antiqua"/>
          <w:sz w:val="24"/>
        </w:rPr>
        <w:t xml:space="preserve"> S. Quantitative evaluation of the apoptosis regulating genes </w:t>
      </w:r>
      <w:proofErr w:type="spellStart"/>
      <w:r w:rsidRPr="0039695B">
        <w:rPr>
          <w:rFonts w:ascii="Book Antiqua" w:hAnsi="Book Antiqua"/>
          <w:sz w:val="24"/>
        </w:rPr>
        <w:t>Survivin</w:t>
      </w:r>
      <w:proofErr w:type="spellEnd"/>
      <w:r w:rsidRPr="0039695B">
        <w:rPr>
          <w:rFonts w:ascii="Book Antiqua" w:hAnsi="Book Antiqua"/>
          <w:sz w:val="24"/>
        </w:rPr>
        <w:t xml:space="preserve">, Bcl-2 and </w:t>
      </w:r>
      <w:proofErr w:type="spellStart"/>
      <w:r w:rsidRPr="0039695B">
        <w:rPr>
          <w:rFonts w:ascii="Book Antiqua" w:hAnsi="Book Antiqua"/>
          <w:sz w:val="24"/>
        </w:rPr>
        <w:t>Bax</w:t>
      </w:r>
      <w:proofErr w:type="spellEnd"/>
      <w:r w:rsidRPr="0039695B">
        <w:rPr>
          <w:rFonts w:ascii="Book Antiqua" w:hAnsi="Book Antiqua"/>
          <w:sz w:val="24"/>
        </w:rPr>
        <w:t xml:space="preserve"> in inflammatory and malignant pleural lesions. </w:t>
      </w:r>
      <w:r w:rsidRPr="0039695B">
        <w:rPr>
          <w:rFonts w:ascii="Book Antiqua" w:hAnsi="Book Antiqua"/>
          <w:i/>
          <w:sz w:val="24"/>
        </w:rPr>
        <w:t>Lung Cancer</w:t>
      </w:r>
      <w:r w:rsidRPr="0039695B">
        <w:rPr>
          <w:rFonts w:ascii="Book Antiqua" w:hAnsi="Book Antiqua"/>
          <w:sz w:val="24"/>
        </w:rPr>
        <w:t xml:space="preserve"> 2005; </w:t>
      </w:r>
      <w:r w:rsidRPr="0039695B">
        <w:rPr>
          <w:rFonts w:ascii="Book Antiqua" w:hAnsi="Book Antiqua"/>
          <w:b/>
          <w:sz w:val="24"/>
        </w:rPr>
        <w:t>48</w:t>
      </w:r>
      <w:r w:rsidRPr="0039695B">
        <w:rPr>
          <w:rFonts w:ascii="Book Antiqua" w:hAnsi="Book Antiqua"/>
          <w:sz w:val="24"/>
        </w:rPr>
        <w:t>: 211-216 [PMID: 15829320 DOI: 10.1016/j.lungcan.2004.10.003]</w:t>
      </w:r>
    </w:p>
    <w:p w14:paraId="44CD3137"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13 </w:t>
      </w:r>
      <w:r w:rsidRPr="0039695B">
        <w:rPr>
          <w:rFonts w:ascii="Book Antiqua" w:hAnsi="Book Antiqua"/>
          <w:b/>
          <w:sz w:val="24"/>
        </w:rPr>
        <w:t>Zhong S</w:t>
      </w:r>
      <w:r w:rsidRPr="0039695B">
        <w:rPr>
          <w:rFonts w:ascii="Book Antiqua" w:hAnsi="Book Antiqua"/>
          <w:sz w:val="24"/>
        </w:rPr>
        <w:t xml:space="preserve">, Zhu J, Li Y, Wang X, Yu J, Ji D, Wu C. Butylene fipronil induces apoptosis in PC12 murine nervous cells via activation of p16-CDK4/6-cyclin D1 and mitochondrial apoptotic pathway. </w:t>
      </w:r>
      <w:r w:rsidRPr="0039695B">
        <w:rPr>
          <w:rFonts w:ascii="Book Antiqua" w:hAnsi="Book Antiqua"/>
          <w:i/>
          <w:sz w:val="24"/>
        </w:rPr>
        <w:t xml:space="preserve">J </w:t>
      </w:r>
      <w:proofErr w:type="spellStart"/>
      <w:r w:rsidRPr="0039695B">
        <w:rPr>
          <w:rFonts w:ascii="Book Antiqua" w:hAnsi="Book Antiqua"/>
          <w:i/>
          <w:sz w:val="24"/>
        </w:rPr>
        <w:t>Biochem</w:t>
      </w:r>
      <w:proofErr w:type="spellEnd"/>
      <w:r w:rsidRPr="0039695B">
        <w:rPr>
          <w:rFonts w:ascii="Book Antiqua" w:hAnsi="Book Antiqua"/>
          <w:i/>
          <w:sz w:val="24"/>
        </w:rPr>
        <w:t xml:space="preserve"> </w:t>
      </w:r>
      <w:proofErr w:type="spellStart"/>
      <w:r w:rsidRPr="0039695B">
        <w:rPr>
          <w:rFonts w:ascii="Book Antiqua" w:hAnsi="Book Antiqua"/>
          <w:i/>
          <w:sz w:val="24"/>
        </w:rPr>
        <w:t>Mol</w:t>
      </w:r>
      <w:proofErr w:type="spellEnd"/>
      <w:r w:rsidRPr="0039695B">
        <w:rPr>
          <w:rFonts w:ascii="Book Antiqua" w:hAnsi="Book Antiqua"/>
          <w:i/>
          <w:sz w:val="24"/>
        </w:rPr>
        <w:t xml:space="preserve"> </w:t>
      </w:r>
      <w:proofErr w:type="spellStart"/>
      <w:r w:rsidRPr="0039695B">
        <w:rPr>
          <w:rFonts w:ascii="Book Antiqua" w:hAnsi="Book Antiqua"/>
          <w:i/>
          <w:sz w:val="24"/>
        </w:rPr>
        <w:t>Toxicol</w:t>
      </w:r>
      <w:proofErr w:type="spellEnd"/>
      <w:r w:rsidRPr="0039695B">
        <w:rPr>
          <w:rFonts w:ascii="Book Antiqua" w:hAnsi="Book Antiqua"/>
          <w:sz w:val="24"/>
        </w:rPr>
        <w:t xml:space="preserve"> 2019; </w:t>
      </w:r>
      <w:r w:rsidRPr="0039695B">
        <w:rPr>
          <w:rFonts w:ascii="Book Antiqua" w:hAnsi="Book Antiqua"/>
          <w:b/>
          <w:sz w:val="24"/>
        </w:rPr>
        <w:t>33</w:t>
      </w:r>
      <w:r w:rsidRPr="0039695B">
        <w:rPr>
          <w:rFonts w:ascii="Book Antiqua" w:hAnsi="Book Antiqua"/>
          <w:sz w:val="24"/>
        </w:rPr>
        <w:t>: e22264 [PMID: 30597675 DOI: 10.1002/jbt.22264]</w:t>
      </w:r>
    </w:p>
    <w:p w14:paraId="0EE5EAAB"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14 </w:t>
      </w:r>
      <w:r w:rsidRPr="0039695B">
        <w:rPr>
          <w:rFonts w:ascii="Book Antiqua" w:hAnsi="Book Antiqua"/>
          <w:b/>
          <w:sz w:val="24"/>
        </w:rPr>
        <w:t>Song D</w:t>
      </w:r>
      <w:r w:rsidRPr="0039695B">
        <w:rPr>
          <w:rFonts w:ascii="Book Antiqua" w:hAnsi="Book Antiqua"/>
          <w:sz w:val="24"/>
        </w:rPr>
        <w:t xml:space="preserve">, Liang H, Qu B, Li Y, Liu J, Zhang Y, Li L, Hu L, Zhang X, Gao A. Ivermectin inhibits the growth of glioma cells by inducing cell cycle arrest and apoptosis in vitro and in vivo. </w:t>
      </w:r>
      <w:r w:rsidRPr="0039695B">
        <w:rPr>
          <w:rFonts w:ascii="Book Antiqua" w:hAnsi="Book Antiqua"/>
          <w:i/>
          <w:sz w:val="24"/>
        </w:rPr>
        <w:t xml:space="preserve">J Cell </w:t>
      </w:r>
      <w:proofErr w:type="spellStart"/>
      <w:r w:rsidRPr="0039695B">
        <w:rPr>
          <w:rFonts w:ascii="Book Antiqua" w:hAnsi="Book Antiqua"/>
          <w:i/>
          <w:sz w:val="24"/>
        </w:rPr>
        <w:t>Biochem</w:t>
      </w:r>
      <w:proofErr w:type="spellEnd"/>
      <w:r w:rsidRPr="0039695B">
        <w:rPr>
          <w:rFonts w:ascii="Book Antiqua" w:hAnsi="Book Antiqua"/>
          <w:sz w:val="24"/>
        </w:rPr>
        <w:t xml:space="preserve"> 2019; </w:t>
      </w:r>
      <w:r w:rsidRPr="0039695B">
        <w:rPr>
          <w:rFonts w:ascii="Book Antiqua" w:hAnsi="Book Antiqua"/>
          <w:b/>
          <w:sz w:val="24"/>
        </w:rPr>
        <w:t>120</w:t>
      </w:r>
      <w:r w:rsidRPr="0039695B">
        <w:rPr>
          <w:rFonts w:ascii="Book Antiqua" w:hAnsi="Book Antiqua"/>
          <w:sz w:val="24"/>
        </w:rPr>
        <w:t>: 622-633 [PMID: 30596403 DOI: 10.1002/jcb.27420]</w:t>
      </w:r>
    </w:p>
    <w:p w14:paraId="256853E0"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15 </w:t>
      </w:r>
      <w:r w:rsidRPr="0039695B">
        <w:rPr>
          <w:rFonts w:ascii="Book Antiqua" w:hAnsi="Book Antiqua"/>
          <w:b/>
          <w:sz w:val="24"/>
        </w:rPr>
        <w:t>Xing SF</w:t>
      </w:r>
      <w:r w:rsidRPr="0039695B">
        <w:rPr>
          <w:rFonts w:ascii="Book Antiqua" w:hAnsi="Book Antiqua"/>
          <w:sz w:val="24"/>
        </w:rPr>
        <w:t xml:space="preserve">, Liu LH, Zu ML, Lin M, </w:t>
      </w:r>
      <w:proofErr w:type="spellStart"/>
      <w:r w:rsidRPr="0039695B">
        <w:rPr>
          <w:rFonts w:ascii="Book Antiqua" w:hAnsi="Book Antiqua"/>
          <w:sz w:val="24"/>
        </w:rPr>
        <w:t>Zhai</w:t>
      </w:r>
      <w:proofErr w:type="spellEnd"/>
      <w:r w:rsidRPr="0039695B">
        <w:rPr>
          <w:rFonts w:ascii="Book Antiqua" w:hAnsi="Book Antiqua"/>
          <w:sz w:val="24"/>
        </w:rPr>
        <w:t xml:space="preserve"> XF, </w:t>
      </w:r>
      <w:proofErr w:type="spellStart"/>
      <w:r w:rsidRPr="0039695B">
        <w:rPr>
          <w:rFonts w:ascii="Book Antiqua" w:hAnsi="Book Antiqua"/>
          <w:sz w:val="24"/>
        </w:rPr>
        <w:t>Piao</w:t>
      </w:r>
      <w:proofErr w:type="spellEnd"/>
      <w:r w:rsidRPr="0039695B">
        <w:rPr>
          <w:rFonts w:ascii="Book Antiqua" w:hAnsi="Book Antiqua"/>
          <w:sz w:val="24"/>
        </w:rPr>
        <w:t xml:space="preserve"> XL. Inhibitory Effect of </w:t>
      </w:r>
      <w:proofErr w:type="spellStart"/>
      <w:r w:rsidRPr="0039695B">
        <w:rPr>
          <w:rFonts w:ascii="Book Antiqua" w:hAnsi="Book Antiqua"/>
          <w:sz w:val="24"/>
        </w:rPr>
        <w:t>Damulin</w:t>
      </w:r>
      <w:proofErr w:type="spellEnd"/>
      <w:r w:rsidRPr="0039695B">
        <w:rPr>
          <w:rFonts w:ascii="Book Antiqua" w:hAnsi="Book Antiqua"/>
          <w:sz w:val="24"/>
        </w:rPr>
        <w:t xml:space="preserve"> B from </w:t>
      </w:r>
      <w:proofErr w:type="spellStart"/>
      <w:r w:rsidRPr="0039695B">
        <w:rPr>
          <w:rFonts w:ascii="Book Antiqua" w:hAnsi="Book Antiqua"/>
          <w:sz w:val="24"/>
        </w:rPr>
        <w:t>Gynostemma</w:t>
      </w:r>
      <w:proofErr w:type="spellEnd"/>
      <w:r w:rsidRPr="0039695B">
        <w:rPr>
          <w:rFonts w:ascii="Book Antiqua" w:hAnsi="Book Antiqua"/>
          <w:sz w:val="24"/>
        </w:rPr>
        <w:t xml:space="preserve"> </w:t>
      </w:r>
      <w:proofErr w:type="spellStart"/>
      <w:r w:rsidRPr="0039695B">
        <w:rPr>
          <w:rFonts w:ascii="Book Antiqua" w:hAnsi="Book Antiqua"/>
          <w:sz w:val="24"/>
        </w:rPr>
        <w:t>pentaphyllum</w:t>
      </w:r>
      <w:proofErr w:type="spellEnd"/>
      <w:r w:rsidRPr="0039695B">
        <w:rPr>
          <w:rFonts w:ascii="Book Antiqua" w:hAnsi="Book Antiqua"/>
          <w:sz w:val="24"/>
        </w:rPr>
        <w:t xml:space="preserve"> on Human Lung Cancer Cells. </w:t>
      </w:r>
      <w:r w:rsidRPr="0039695B">
        <w:rPr>
          <w:rFonts w:ascii="Book Antiqua" w:hAnsi="Book Antiqua"/>
          <w:i/>
          <w:sz w:val="24"/>
        </w:rPr>
        <w:t>Planta Med</w:t>
      </w:r>
      <w:r w:rsidRPr="0039695B">
        <w:rPr>
          <w:rFonts w:ascii="Book Antiqua" w:hAnsi="Book Antiqua"/>
          <w:sz w:val="24"/>
        </w:rPr>
        <w:t xml:space="preserve"> 2019; </w:t>
      </w:r>
      <w:r w:rsidRPr="0039695B">
        <w:rPr>
          <w:rFonts w:ascii="Book Antiqua" w:hAnsi="Book Antiqua"/>
          <w:b/>
          <w:sz w:val="24"/>
        </w:rPr>
        <w:t>85</w:t>
      </w:r>
      <w:r w:rsidRPr="0039695B">
        <w:rPr>
          <w:rFonts w:ascii="Book Antiqua" w:hAnsi="Book Antiqua"/>
          <w:sz w:val="24"/>
        </w:rPr>
        <w:t>: 394-405 [PMID: 30562828 DOI: 10.1055/a-0810-7738]</w:t>
      </w:r>
    </w:p>
    <w:p w14:paraId="2E66833B"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16 </w:t>
      </w:r>
      <w:r w:rsidRPr="0039695B">
        <w:rPr>
          <w:rFonts w:ascii="Book Antiqua" w:hAnsi="Book Antiqua"/>
          <w:b/>
          <w:sz w:val="24"/>
        </w:rPr>
        <w:t>Gao Y</w:t>
      </w:r>
      <w:r w:rsidRPr="0039695B">
        <w:rPr>
          <w:rFonts w:ascii="Book Antiqua" w:hAnsi="Book Antiqua"/>
          <w:sz w:val="24"/>
        </w:rPr>
        <w:t xml:space="preserve">, Shen J, Choy E, </w:t>
      </w:r>
      <w:proofErr w:type="spellStart"/>
      <w:r w:rsidRPr="0039695B">
        <w:rPr>
          <w:rFonts w:ascii="Book Antiqua" w:hAnsi="Book Antiqua"/>
          <w:sz w:val="24"/>
        </w:rPr>
        <w:t>Mankin</w:t>
      </w:r>
      <w:proofErr w:type="spellEnd"/>
      <w:r w:rsidRPr="0039695B">
        <w:rPr>
          <w:rFonts w:ascii="Book Antiqua" w:hAnsi="Book Antiqua"/>
          <w:sz w:val="24"/>
        </w:rPr>
        <w:t xml:space="preserve"> H, </w:t>
      </w:r>
      <w:proofErr w:type="spellStart"/>
      <w:r w:rsidRPr="0039695B">
        <w:rPr>
          <w:rFonts w:ascii="Book Antiqua" w:hAnsi="Book Antiqua"/>
          <w:sz w:val="24"/>
        </w:rPr>
        <w:t>Hornicek</w:t>
      </w:r>
      <w:proofErr w:type="spellEnd"/>
      <w:r w:rsidRPr="0039695B">
        <w:rPr>
          <w:rFonts w:ascii="Book Antiqua" w:hAnsi="Book Antiqua"/>
          <w:sz w:val="24"/>
        </w:rPr>
        <w:t xml:space="preserve"> F, </w:t>
      </w:r>
      <w:proofErr w:type="spellStart"/>
      <w:r w:rsidRPr="0039695B">
        <w:rPr>
          <w:rFonts w:ascii="Book Antiqua" w:hAnsi="Book Antiqua"/>
          <w:sz w:val="24"/>
        </w:rPr>
        <w:t>Duan</w:t>
      </w:r>
      <w:proofErr w:type="spellEnd"/>
      <w:r w:rsidRPr="0039695B">
        <w:rPr>
          <w:rFonts w:ascii="Book Antiqua" w:hAnsi="Book Antiqua"/>
          <w:sz w:val="24"/>
        </w:rPr>
        <w:t xml:space="preserve"> Z. Inhibition of CDK4 sensitizes multidrug resistant ovarian cancer cells to paclitaxel by increasing </w:t>
      </w:r>
      <w:proofErr w:type="spellStart"/>
      <w:r w:rsidRPr="0039695B">
        <w:rPr>
          <w:rFonts w:ascii="Book Antiqua" w:hAnsi="Book Antiqua"/>
          <w:sz w:val="24"/>
        </w:rPr>
        <w:t>apoptosiss</w:t>
      </w:r>
      <w:proofErr w:type="spellEnd"/>
      <w:r w:rsidRPr="0039695B">
        <w:rPr>
          <w:rFonts w:ascii="Book Antiqua" w:hAnsi="Book Antiqua"/>
          <w:sz w:val="24"/>
        </w:rPr>
        <w:t xml:space="preserve">. </w:t>
      </w:r>
      <w:r w:rsidRPr="0039695B">
        <w:rPr>
          <w:rFonts w:ascii="Book Antiqua" w:hAnsi="Book Antiqua"/>
          <w:i/>
          <w:sz w:val="24"/>
        </w:rPr>
        <w:t xml:space="preserve">Cell </w:t>
      </w:r>
      <w:proofErr w:type="spellStart"/>
      <w:r w:rsidRPr="0039695B">
        <w:rPr>
          <w:rFonts w:ascii="Book Antiqua" w:hAnsi="Book Antiqua"/>
          <w:i/>
          <w:sz w:val="24"/>
        </w:rPr>
        <w:t>Oncol</w:t>
      </w:r>
      <w:proofErr w:type="spellEnd"/>
      <w:r w:rsidRPr="0039695B">
        <w:rPr>
          <w:rFonts w:ascii="Book Antiqua" w:hAnsi="Book Antiqua"/>
          <w:i/>
          <w:sz w:val="24"/>
        </w:rPr>
        <w:t xml:space="preserve"> (</w:t>
      </w:r>
      <w:proofErr w:type="spellStart"/>
      <w:r w:rsidRPr="0039695B">
        <w:rPr>
          <w:rFonts w:ascii="Book Antiqua" w:hAnsi="Book Antiqua"/>
          <w:i/>
          <w:sz w:val="24"/>
        </w:rPr>
        <w:t>Dordr</w:t>
      </w:r>
      <w:proofErr w:type="spellEnd"/>
      <w:r w:rsidRPr="0039695B">
        <w:rPr>
          <w:rFonts w:ascii="Book Antiqua" w:hAnsi="Book Antiqua"/>
          <w:i/>
          <w:sz w:val="24"/>
        </w:rPr>
        <w:t>)</w:t>
      </w:r>
      <w:r w:rsidRPr="0039695B">
        <w:rPr>
          <w:rFonts w:ascii="Book Antiqua" w:hAnsi="Book Antiqua"/>
          <w:sz w:val="24"/>
        </w:rPr>
        <w:t xml:space="preserve"> 2017; </w:t>
      </w:r>
      <w:r w:rsidRPr="0039695B">
        <w:rPr>
          <w:rFonts w:ascii="Book Antiqua" w:hAnsi="Book Antiqua"/>
          <w:b/>
          <w:sz w:val="24"/>
        </w:rPr>
        <w:t>40</w:t>
      </w:r>
      <w:r w:rsidRPr="0039695B">
        <w:rPr>
          <w:rFonts w:ascii="Book Antiqua" w:hAnsi="Book Antiqua"/>
          <w:sz w:val="24"/>
        </w:rPr>
        <w:t xml:space="preserve">: 209-218 [PMID: 28243976 DOI: </w:t>
      </w:r>
      <w:r w:rsidRPr="0039695B">
        <w:rPr>
          <w:rFonts w:ascii="Book Antiqua" w:hAnsi="Book Antiqua"/>
          <w:sz w:val="24"/>
        </w:rPr>
        <w:lastRenderedPageBreak/>
        <w:t>10.1007/s13402-017-0316-x]</w:t>
      </w:r>
    </w:p>
    <w:p w14:paraId="2DC53385"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17 </w:t>
      </w:r>
      <w:r w:rsidRPr="0039695B">
        <w:rPr>
          <w:rFonts w:ascii="Book Antiqua" w:hAnsi="Book Antiqua"/>
          <w:b/>
          <w:sz w:val="24"/>
        </w:rPr>
        <w:t>Wang J</w:t>
      </w:r>
      <w:r w:rsidRPr="0039695B">
        <w:rPr>
          <w:rFonts w:ascii="Book Antiqua" w:hAnsi="Book Antiqua"/>
          <w:sz w:val="24"/>
        </w:rPr>
        <w:t xml:space="preserve">, Li Q, Yuan J, Wang J, Chen Z, Liu Z, Li Z, Lai Y, Gao J, Shen L. CDK4/6 inhibitor-SHR6390 exerts potent antitumor activity in esophageal squamous cell carcinoma by inhibiting phosphorylated Rb and inducing G1 cell cycle arrest. </w:t>
      </w:r>
      <w:r w:rsidRPr="0039695B">
        <w:rPr>
          <w:rFonts w:ascii="Book Antiqua" w:hAnsi="Book Antiqua"/>
          <w:i/>
          <w:sz w:val="24"/>
        </w:rPr>
        <w:t xml:space="preserve">J </w:t>
      </w:r>
      <w:proofErr w:type="spellStart"/>
      <w:r w:rsidRPr="0039695B">
        <w:rPr>
          <w:rFonts w:ascii="Book Antiqua" w:hAnsi="Book Antiqua"/>
          <w:i/>
          <w:sz w:val="24"/>
        </w:rPr>
        <w:t>Transl</w:t>
      </w:r>
      <w:proofErr w:type="spellEnd"/>
      <w:r w:rsidRPr="0039695B">
        <w:rPr>
          <w:rFonts w:ascii="Book Antiqua" w:hAnsi="Book Antiqua"/>
          <w:i/>
          <w:sz w:val="24"/>
        </w:rPr>
        <w:t xml:space="preserve"> Med</w:t>
      </w:r>
      <w:r w:rsidRPr="0039695B">
        <w:rPr>
          <w:rFonts w:ascii="Book Antiqua" w:hAnsi="Book Antiqua"/>
          <w:sz w:val="24"/>
        </w:rPr>
        <w:t xml:space="preserve"> 2017; </w:t>
      </w:r>
      <w:r w:rsidRPr="0039695B">
        <w:rPr>
          <w:rFonts w:ascii="Book Antiqua" w:hAnsi="Book Antiqua"/>
          <w:b/>
          <w:sz w:val="24"/>
        </w:rPr>
        <w:t>15</w:t>
      </w:r>
      <w:r w:rsidRPr="0039695B">
        <w:rPr>
          <w:rFonts w:ascii="Book Antiqua" w:hAnsi="Book Antiqua"/>
          <w:sz w:val="24"/>
        </w:rPr>
        <w:t>: 127 [PMID: 28578693 DOI: 10.1186/s12967-017-1231-7]</w:t>
      </w:r>
    </w:p>
    <w:p w14:paraId="01563AEE"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18 </w:t>
      </w:r>
      <w:proofErr w:type="spellStart"/>
      <w:r w:rsidRPr="0039695B">
        <w:rPr>
          <w:rFonts w:ascii="Book Antiqua" w:hAnsi="Book Antiqua"/>
          <w:b/>
          <w:sz w:val="24"/>
        </w:rPr>
        <w:t>Alao</w:t>
      </w:r>
      <w:proofErr w:type="spellEnd"/>
      <w:r w:rsidRPr="0039695B">
        <w:rPr>
          <w:rFonts w:ascii="Book Antiqua" w:hAnsi="Book Antiqua"/>
          <w:b/>
          <w:sz w:val="24"/>
        </w:rPr>
        <w:t xml:space="preserve"> JP</w:t>
      </w:r>
      <w:r w:rsidRPr="0039695B">
        <w:rPr>
          <w:rFonts w:ascii="Book Antiqua" w:hAnsi="Book Antiqua"/>
          <w:sz w:val="24"/>
        </w:rPr>
        <w:t xml:space="preserve">. The regulation of cyclin D1 degradation: roles in cancer development and the potential for therapeutic invention. </w:t>
      </w:r>
      <w:r w:rsidRPr="0039695B">
        <w:rPr>
          <w:rFonts w:ascii="Book Antiqua" w:hAnsi="Book Antiqua"/>
          <w:i/>
          <w:sz w:val="24"/>
        </w:rPr>
        <w:t>Mol Cancer</w:t>
      </w:r>
      <w:r w:rsidRPr="0039695B">
        <w:rPr>
          <w:rFonts w:ascii="Book Antiqua" w:hAnsi="Book Antiqua"/>
          <w:sz w:val="24"/>
        </w:rPr>
        <w:t xml:space="preserve"> 2007; </w:t>
      </w:r>
      <w:r w:rsidRPr="0039695B">
        <w:rPr>
          <w:rFonts w:ascii="Book Antiqua" w:hAnsi="Book Antiqua"/>
          <w:b/>
          <w:sz w:val="24"/>
        </w:rPr>
        <w:t>6</w:t>
      </w:r>
      <w:r w:rsidRPr="0039695B">
        <w:rPr>
          <w:rFonts w:ascii="Book Antiqua" w:hAnsi="Book Antiqua"/>
          <w:sz w:val="24"/>
        </w:rPr>
        <w:t>: 24 [PMID: 17407548 DOI: 10.1186/1476-4598-6-24]</w:t>
      </w:r>
    </w:p>
    <w:p w14:paraId="641F661F"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19 </w:t>
      </w:r>
      <w:r w:rsidRPr="0039695B">
        <w:rPr>
          <w:rFonts w:ascii="Book Antiqua" w:hAnsi="Book Antiqua"/>
          <w:b/>
          <w:sz w:val="24"/>
        </w:rPr>
        <w:t>Su H</w:t>
      </w:r>
      <w:r w:rsidRPr="0039695B">
        <w:rPr>
          <w:rFonts w:ascii="Book Antiqua" w:hAnsi="Book Antiqua"/>
          <w:sz w:val="24"/>
        </w:rPr>
        <w:t xml:space="preserve">, Jin X, Shen L, Fang Y, Fei Z, Zhang X, </w:t>
      </w:r>
      <w:proofErr w:type="spellStart"/>
      <w:r w:rsidRPr="0039695B">
        <w:rPr>
          <w:rFonts w:ascii="Book Antiqua" w:hAnsi="Book Antiqua"/>
          <w:sz w:val="24"/>
        </w:rPr>
        <w:t>Xie</w:t>
      </w:r>
      <w:proofErr w:type="spellEnd"/>
      <w:r w:rsidRPr="0039695B">
        <w:rPr>
          <w:rFonts w:ascii="Book Antiqua" w:hAnsi="Book Antiqua"/>
          <w:sz w:val="24"/>
        </w:rPr>
        <w:t xml:space="preserve"> C, Chen X. Inhibition of cyclin D1 enhances sensitivity to radiotherapy and reverses epithelial to mesenchymal transition for esophageal cancer cells. </w:t>
      </w:r>
      <w:proofErr w:type="spellStart"/>
      <w:r w:rsidRPr="0039695B">
        <w:rPr>
          <w:rFonts w:ascii="Book Antiqua" w:hAnsi="Book Antiqua"/>
          <w:i/>
          <w:sz w:val="24"/>
        </w:rPr>
        <w:t>Tumour</w:t>
      </w:r>
      <w:proofErr w:type="spellEnd"/>
      <w:r w:rsidRPr="0039695B">
        <w:rPr>
          <w:rFonts w:ascii="Book Antiqua" w:hAnsi="Book Antiqua"/>
          <w:i/>
          <w:sz w:val="24"/>
        </w:rPr>
        <w:t xml:space="preserve"> </w:t>
      </w:r>
      <w:proofErr w:type="spellStart"/>
      <w:r w:rsidRPr="0039695B">
        <w:rPr>
          <w:rFonts w:ascii="Book Antiqua" w:hAnsi="Book Antiqua"/>
          <w:i/>
          <w:sz w:val="24"/>
        </w:rPr>
        <w:t>Biol</w:t>
      </w:r>
      <w:proofErr w:type="spellEnd"/>
      <w:r w:rsidRPr="0039695B">
        <w:rPr>
          <w:rFonts w:ascii="Book Antiqua" w:hAnsi="Book Antiqua"/>
          <w:sz w:val="24"/>
        </w:rPr>
        <w:t xml:space="preserve"> 2016; </w:t>
      </w:r>
      <w:r w:rsidRPr="0039695B">
        <w:rPr>
          <w:rFonts w:ascii="Book Antiqua" w:hAnsi="Book Antiqua"/>
          <w:b/>
          <w:sz w:val="24"/>
        </w:rPr>
        <w:t>37</w:t>
      </w:r>
      <w:r w:rsidRPr="0039695B">
        <w:rPr>
          <w:rFonts w:ascii="Book Antiqua" w:hAnsi="Book Antiqua"/>
          <w:sz w:val="24"/>
        </w:rPr>
        <w:t>: 5355-5363 [PMID: 26561473 DOI: 10.1007/s13277-015-4393-z]</w:t>
      </w:r>
    </w:p>
    <w:p w14:paraId="239D8CCE"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20 </w:t>
      </w:r>
      <w:r w:rsidRPr="0039695B">
        <w:rPr>
          <w:rFonts w:ascii="Book Antiqua" w:hAnsi="Book Antiqua"/>
          <w:b/>
          <w:sz w:val="24"/>
        </w:rPr>
        <w:t>Shimura T</w:t>
      </w:r>
      <w:r w:rsidRPr="0039695B">
        <w:rPr>
          <w:rFonts w:ascii="Book Antiqua" w:hAnsi="Book Antiqua"/>
          <w:sz w:val="24"/>
        </w:rPr>
        <w:t xml:space="preserve">. Targeting the AKT/cyclin D1 pathway to overcome intrinsic and acquired </w:t>
      </w:r>
      <w:proofErr w:type="spellStart"/>
      <w:r w:rsidRPr="0039695B">
        <w:rPr>
          <w:rFonts w:ascii="Book Antiqua" w:hAnsi="Book Antiqua"/>
          <w:sz w:val="24"/>
        </w:rPr>
        <w:t>radioresistance</w:t>
      </w:r>
      <w:proofErr w:type="spellEnd"/>
      <w:r w:rsidRPr="0039695B">
        <w:rPr>
          <w:rFonts w:ascii="Book Antiqua" w:hAnsi="Book Antiqua"/>
          <w:sz w:val="24"/>
        </w:rPr>
        <w:t xml:space="preserve"> of tumors for effective radiotherapy. </w:t>
      </w:r>
      <w:proofErr w:type="spellStart"/>
      <w:r w:rsidRPr="0039695B">
        <w:rPr>
          <w:rFonts w:ascii="Book Antiqua" w:hAnsi="Book Antiqua"/>
          <w:i/>
          <w:sz w:val="24"/>
        </w:rPr>
        <w:t>Int</w:t>
      </w:r>
      <w:proofErr w:type="spellEnd"/>
      <w:r w:rsidRPr="0039695B">
        <w:rPr>
          <w:rFonts w:ascii="Book Antiqua" w:hAnsi="Book Antiqua"/>
          <w:i/>
          <w:sz w:val="24"/>
        </w:rPr>
        <w:t xml:space="preserve"> J </w:t>
      </w:r>
      <w:proofErr w:type="spellStart"/>
      <w:r w:rsidRPr="0039695B">
        <w:rPr>
          <w:rFonts w:ascii="Book Antiqua" w:hAnsi="Book Antiqua"/>
          <w:i/>
          <w:sz w:val="24"/>
        </w:rPr>
        <w:t>Radiat</w:t>
      </w:r>
      <w:proofErr w:type="spellEnd"/>
      <w:r w:rsidRPr="0039695B">
        <w:rPr>
          <w:rFonts w:ascii="Book Antiqua" w:hAnsi="Book Antiqua"/>
          <w:i/>
          <w:sz w:val="24"/>
        </w:rPr>
        <w:t xml:space="preserve"> </w:t>
      </w:r>
      <w:proofErr w:type="spellStart"/>
      <w:r w:rsidRPr="0039695B">
        <w:rPr>
          <w:rFonts w:ascii="Book Antiqua" w:hAnsi="Book Antiqua"/>
          <w:i/>
          <w:sz w:val="24"/>
        </w:rPr>
        <w:t>Biol</w:t>
      </w:r>
      <w:proofErr w:type="spellEnd"/>
      <w:r w:rsidRPr="0039695B">
        <w:rPr>
          <w:rFonts w:ascii="Book Antiqua" w:hAnsi="Book Antiqua"/>
          <w:sz w:val="24"/>
        </w:rPr>
        <w:t xml:space="preserve"> 2017; </w:t>
      </w:r>
      <w:r w:rsidRPr="0039695B">
        <w:rPr>
          <w:rFonts w:ascii="Book Antiqua" w:hAnsi="Book Antiqua"/>
          <w:b/>
          <w:sz w:val="24"/>
        </w:rPr>
        <w:t>93</w:t>
      </w:r>
      <w:r w:rsidRPr="0039695B">
        <w:rPr>
          <w:rFonts w:ascii="Book Antiqua" w:hAnsi="Book Antiqua"/>
          <w:sz w:val="24"/>
        </w:rPr>
        <w:t>: 381-385 [PMID: 27910734 DOI: 10.1080/09553002.2016.1257832]</w:t>
      </w:r>
    </w:p>
    <w:p w14:paraId="6E2F7C19"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21 </w:t>
      </w:r>
      <w:proofErr w:type="spellStart"/>
      <w:r w:rsidRPr="0039695B">
        <w:rPr>
          <w:rFonts w:ascii="Book Antiqua" w:hAnsi="Book Antiqua"/>
          <w:b/>
          <w:sz w:val="24"/>
        </w:rPr>
        <w:t>Dey</w:t>
      </w:r>
      <w:proofErr w:type="spellEnd"/>
      <w:r w:rsidRPr="0039695B">
        <w:rPr>
          <w:rFonts w:ascii="Book Antiqua" w:hAnsi="Book Antiqua"/>
          <w:b/>
          <w:sz w:val="24"/>
        </w:rPr>
        <w:t xml:space="preserve"> B</w:t>
      </w:r>
      <w:r w:rsidRPr="0039695B">
        <w:rPr>
          <w:rFonts w:ascii="Book Antiqua" w:hAnsi="Book Antiqua"/>
          <w:sz w:val="24"/>
        </w:rPr>
        <w:t xml:space="preserve">, Raphael V, </w:t>
      </w:r>
      <w:proofErr w:type="spellStart"/>
      <w:r w:rsidRPr="0039695B">
        <w:rPr>
          <w:rFonts w:ascii="Book Antiqua" w:hAnsi="Book Antiqua"/>
          <w:sz w:val="24"/>
        </w:rPr>
        <w:t>Khonglah</w:t>
      </w:r>
      <w:proofErr w:type="spellEnd"/>
      <w:r w:rsidRPr="0039695B">
        <w:rPr>
          <w:rFonts w:ascii="Book Antiqua" w:hAnsi="Book Antiqua"/>
          <w:sz w:val="24"/>
        </w:rPr>
        <w:t xml:space="preserve"> Y, </w:t>
      </w:r>
      <w:proofErr w:type="spellStart"/>
      <w:r w:rsidRPr="0039695B">
        <w:rPr>
          <w:rFonts w:ascii="Book Antiqua" w:hAnsi="Book Antiqua"/>
          <w:sz w:val="24"/>
        </w:rPr>
        <w:t>GiriLynrah</w:t>
      </w:r>
      <w:proofErr w:type="spellEnd"/>
      <w:r w:rsidRPr="0039695B">
        <w:rPr>
          <w:rFonts w:ascii="Book Antiqua" w:hAnsi="Book Antiqua"/>
          <w:sz w:val="24"/>
        </w:rPr>
        <w:t xml:space="preserve"> K. Expression of Cyclin D1 and P16 in Esophageal Squamous Cell Carcinoma. </w:t>
      </w:r>
      <w:r w:rsidRPr="0039695B">
        <w:rPr>
          <w:rFonts w:ascii="Book Antiqua" w:hAnsi="Book Antiqua"/>
          <w:i/>
          <w:sz w:val="24"/>
        </w:rPr>
        <w:t>Middle East J Dig Dis</w:t>
      </w:r>
      <w:r w:rsidRPr="0039695B">
        <w:rPr>
          <w:rFonts w:ascii="Book Antiqua" w:hAnsi="Book Antiqua"/>
          <w:sz w:val="24"/>
        </w:rPr>
        <w:t xml:space="preserve"> 2015; </w:t>
      </w:r>
      <w:r w:rsidRPr="0039695B">
        <w:rPr>
          <w:rFonts w:ascii="Book Antiqua" w:hAnsi="Book Antiqua"/>
          <w:b/>
          <w:sz w:val="24"/>
        </w:rPr>
        <w:t>7</w:t>
      </w:r>
      <w:r w:rsidRPr="0039695B">
        <w:rPr>
          <w:rFonts w:ascii="Book Antiqua" w:hAnsi="Book Antiqua"/>
          <w:sz w:val="24"/>
        </w:rPr>
        <w:t>: 220-225 [PMID: 26609350 DOI: 10.1016/S0022-0248(00)00190-1]</w:t>
      </w:r>
    </w:p>
    <w:p w14:paraId="2EB8ACF1"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22 </w:t>
      </w:r>
      <w:r w:rsidRPr="0039695B">
        <w:rPr>
          <w:rFonts w:ascii="Book Antiqua" w:hAnsi="Book Antiqua"/>
          <w:b/>
          <w:sz w:val="24"/>
        </w:rPr>
        <w:t>Fang L</w:t>
      </w:r>
      <w:r w:rsidRPr="0039695B">
        <w:rPr>
          <w:rFonts w:ascii="Book Antiqua" w:hAnsi="Book Antiqua"/>
          <w:sz w:val="24"/>
        </w:rPr>
        <w:t xml:space="preserve">, Igarashi M, Leung J, Sugrue MM, Lee SW, Aaronson SA. p21Waf1/Cip1/Sdi1 induces permanent growth arrest with markers of replicative senescence in human tumor cells lacking functional p53. </w:t>
      </w:r>
      <w:r w:rsidRPr="0039695B">
        <w:rPr>
          <w:rFonts w:ascii="Book Antiqua" w:hAnsi="Book Antiqua"/>
          <w:i/>
          <w:sz w:val="24"/>
        </w:rPr>
        <w:t>Oncogene</w:t>
      </w:r>
      <w:r w:rsidRPr="0039695B">
        <w:rPr>
          <w:rFonts w:ascii="Book Antiqua" w:hAnsi="Book Antiqua"/>
          <w:sz w:val="24"/>
        </w:rPr>
        <w:t xml:space="preserve"> 1999; </w:t>
      </w:r>
      <w:r w:rsidRPr="0039695B">
        <w:rPr>
          <w:rFonts w:ascii="Book Antiqua" w:hAnsi="Book Antiqua"/>
          <w:b/>
          <w:sz w:val="24"/>
        </w:rPr>
        <w:t>18</w:t>
      </w:r>
      <w:r w:rsidRPr="0039695B">
        <w:rPr>
          <w:rFonts w:ascii="Book Antiqua" w:hAnsi="Book Antiqua"/>
          <w:sz w:val="24"/>
        </w:rPr>
        <w:t>: 2789-2797 [PMID: 10362249 DOI: 10.1038/sj.onc.1202615]</w:t>
      </w:r>
    </w:p>
    <w:p w14:paraId="7DCF55B7"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23 </w:t>
      </w:r>
      <w:proofErr w:type="spellStart"/>
      <w:r w:rsidRPr="0039695B">
        <w:rPr>
          <w:rFonts w:ascii="Book Antiqua" w:hAnsi="Book Antiqua"/>
          <w:b/>
          <w:sz w:val="24"/>
        </w:rPr>
        <w:t>Aljabery</w:t>
      </w:r>
      <w:proofErr w:type="spellEnd"/>
      <w:r w:rsidRPr="0039695B">
        <w:rPr>
          <w:rFonts w:ascii="Book Antiqua" w:hAnsi="Book Antiqua"/>
          <w:b/>
          <w:sz w:val="24"/>
        </w:rPr>
        <w:t xml:space="preserve"> F</w:t>
      </w:r>
      <w:r w:rsidRPr="0039695B">
        <w:rPr>
          <w:rFonts w:ascii="Book Antiqua" w:hAnsi="Book Antiqua"/>
          <w:sz w:val="24"/>
        </w:rPr>
        <w:t xml:space="preserve">, </w:t>
      </w:r>
      <w:proofErr w:type="spellStart"/>
      <w:r w:rsidRPr="0039695B">
        <w:rPr>
          <w:rFonts w:ascii="Book Antiqua" w:hAnsi="Book Antiqua"/>
          <w:sz w:val="24"/>
        </w:rPr>
        <w:t>Shabo</w:t>
      </w:r>
      <w:proofErr w:type="spellEnd"/>
      <w:r w:rsidRPr="0039695B">
        <w:rPr>
          <w:rFonts w:ascii="Book Antiqua" w:hAnsi="Book Antiqua"/>
          <w:sz w:val="24"/>
        </w:rPr>
        <w:t xml:space="preserve"> I, </w:t>
      </w:r>
      <w:proofErr w:type="spellStart"/>
      <w:r w:rsidRPr="0039695B">
        <w:rPr>
          <w:rFonts w:ascii="Book Antiqua" w:hAnsi="Book Antiqua"/>
          <w:sz w:val="24"/>
        </w:rPr>
        <w:t>Gimm</w:t>
      </w:r>
      <w:proofErr w:type="spellEnd"/>
      <w:r w:rsidRPr="0039695B">
        <w:rPr>
          <w:rFonts w:ascii="Book Antiqua" w:hAnsi="Book Antiqua"/>
          <w:sz w:val="24"/>
        </w:rPr>
        <w:t xml:space="preserve"> O, </w:t>
      </w:r>
      <w:proofErr w:type="spellStart"/>
      <w:r w:rsidRPr="0039695B">
        <w:rPr>
          <w:rFonts w:ascii="Book Antiqua" w:hAnsi="Book Antiqua"/>
          <w:sz w:val="24"/>
        </w:rPr>
        <w:t>Jahnson</w:t>
      </w:r>
      <w:proofErr w:type="spellEnd"/>
      <w:r w:rsidRPr="0039695B">
        <w:rPr>
          <w:rFonts w:ascii="Book Antiqua" w:hAnsi="Book Antiqua"/>
          <w:sz w:val="24"/>
        </w:rPr>
        <w:t xml:space="preserve"> S, Olsson H. The expression profile of p14, p53 and p21 in </w:t>
      </w:r>
      <w:proofErr w:type="spellStart"/>
      <w:r w:rsidRPr="0039695B">
        <w:rPr>
          <w:rFonts w:ascii="Book Antiqua" w:hAnsi="Book Antiqua"/>
          <w:sz w:val="24"/>
        </w:rPr>
        <w:t>tumour</w:t>
      </w:r>
      <w:proofErr w:type="spellEnd"/>
      <w:r w:rsidRPr="0039695B">
        <w:rPr>
          <w:rFonts w:ascii="Book Antiqua" w:hAnsi="Book Antiqua"/>
          <w:sz w:val="24"/>
        </w:rPr>
        <w:t xml:space="preserve"> cells is associated with disease-specific survival and the outcome of postoperative chemotherapy treatment in muscle-invasive bladder cancer. </w:t>
      </w:r>
      <w:proofErr w:type="spellStart"/>
      <w:r w:rsidRPr="0039695B">
        <w:rPr>
          <w:rFonts w:ascii="Book Antiqua" w:hAnsi="Book Antiqua"/>
          <w:i/>
          <w:sz w:val="24"/>
        </w:rPr>
        <w:t>Urol</w:t>
      </w:r>
      <w:proofErr w:type="spellEnd"/>
      <w:r w:rsidRPr="0039695B">
        <w:rPr>
          <w:rFonts w:ascii="Book Antiqua" w:hAnsi="Book Antiqua"/>
          <w:i/>
          <w:sz w:val="24"/>
        </w:rPr>
        <w:t xml:space="preserve"> </w:t>
      </w:r>
      <w:proofErr w:type="spellStart"/>
      <w:r w:rsidRPr="0039695B">
        <w:rPr>
          <w:rFonts w:ascii="Book Antiqua" w:hAnsi="Book Antiqua"/>
          <w:i/>
          <w:sz w:val="24"/>
        </w:rPr>
        <w:t>Oncol</w:t>
      </w:r>
      <w:proofErr w:type="spellEnd"/>
      <w:r w:rsidRPr="0039695B">
        <w:rPr>
          <w:rFonts w:ascii="Book Antiqua" w:hAnsi="Book Antiqua"/>
          <w:sz w:val="24"/>
        </w:rPr>
        <w:t xml:space="preserve"> 2018; </w:t>
      </w:r>
      <w:r w:rsidRPr="0039695B">
        <w:rPr>
          <w:rFonts w:ascii="Book Antiqua" w:hAnsi="Book Antiqua"/>
          <w:b/>
          <w:sz w:val="24"/>
        </w:rPr>
        <w:t>36</w:t>
      </w:r>
      <w:r w:rsidRPr="0039695B">
        <w:rPr>
          <w:rFonts w:ascii="Book Antiqua" w:hAnsi="Book Antiqua"/>
          <w:sz w:val="24"/>
        </w:rPr>
        <w:t>: 530.e7-530.e18 [PMID: 30539751 DOI: 10.1016/j.urolonc.2018.05.025]</w:t>
      </w:r>
    </w:p>
    <w:p w14:paraId="16184837"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24 </w:t>
      </w:r>
      <w:proofErr w:type="spellStart"/>
      <w:r w:rsidRPr="0039695B">
        <w:rPr>
          <w:rFonts w:ascii="Book Antiqua" w:hAnsi="Book Antiqua"/>
          <w:b/>
          <w:sz w:val="24"/>
        </w:rPr>
        <w:t>Nordin</w:t>
      </w:r>
      <w:proofErr w:type="spellEnd"/>
      <w:r w:rsidRPr="0039695B">
        <w:rPr>
          <w:rFonts w:ascii="Book Antiqua" w:hAnsi="Book Antiqua"/>
          <w:b/>
          <w:sz w:val="24"/>
        </w:rPr>
        <w:t xml:space="preserve"> MA</w:t>
      </w:r>
      <w:r w:rsidRPr="0039695B">
        <w:rPr>
          <w:rFonts w:ascii="Book Antiqua" w:hAnsi="Book Antiqua"/>
          <w:sz w:val="24"/>
        </w:rPr>
        <w:t xml:space="preserve">, Wan </w:t>
      </w:r>
      <w:proofErr w:type="spellStart"/>
      <w:r w:rsidRPr="0039695B">
        <w:rPr>
          <w:rFonts w:ascii="Book Antiqua" w:hAnsi="Book Antiqua"/>
          <w:sz w:val="24"/>
        </w:rPr>
        <w:t>Harun</w:t>
      </w:r>
      <w:proofErr w:type="spellEnd"/>
      <w:r w:rsidRPr="0039695B">
        <w:rPr>
          <w:rFonts w:ascii="Book Antiqua" w:hAnsi="Book Antiqua"/>
          <w:sz w:val="24"/>
        </w:rPr>
        <w:t xml:space="preserve"> WH, Abdul </w:t>
      </w:r>
      <w:proofErr w:type="spellStart"/>
      <w:r w:rsidRPr="0039695B">
        <w:rPr>
          <w:rFonts w:ascii="Book Antiqua" w:hAnsi="Book Antiqua"/>
          <w:sz w:val="24"/>
        </w:rPr>
        <w:t>Razak</w:t>
      </w:r>
      <w:proofErr w:type="spellEnd"/>
      <w:r w:rsidRPr="0039695B">
        <w:rPr>
          <w:rFonts w:ascii="Book Antiqua" w:hAnsi="Book Antiqua"/>
          <w:sz w:val="24"/>
        </w:rPr>
        <w:t xml:space="preserve"> F. Antifungal susceptibility and growth inhibitory response of oral Candida species to </w:t>
      </w:r>
      <w:proofErr w:type="spellStart"/>
      <w:r w:rsidRPr="0039695B">
        <w:rPr>
          <w:rFonts w:ascii="Book Antiqua" w:hAnsi="Book Antiqua"/>
          <w:sz w:val="24"/>
        </w:rPr>
        <w:t>Brucea</w:t>
      </w:r>
      <w:proofErr w:type="spellEnd"/>
      <w:r w:rsidRPr="0039695B">
        <w:rPr>
          <w:rFonts w:ascii="Book Antiqua" w:hAnsi="Book Antiqua"/>
          <w:sz w:val="24"/>
        </w:rPr>
        <w:t xml:space="preserve"> </w:t>
      </w:r>
      <w:proofErr w:type="spellStart"/>
      <w:r w:rsidRPr="0039695B">
        <w:rPr>
          <w:rFonts w:ascii="Book Antiqua" w:hAnsi="Book Antiqua"/>
          <w:sz w:val="24"/>
        </w:rPr>
        <w:t>javanica</w:t>
      </w:r>
      <w:proofErr w:type="spellEnd"/>
      <w:r w:rsidRPr="0039695B">
        <w:rPr>
          <w:rFonts w:ascii="Book Antiqua" w:hAnsi="Book Antiqua"/>
          <w:sz w:val="24"/>
        </w:rPr>
        <w:t xml:space="preserve"> Linn. extract. </w:t>
      </w:r>
      <w:r w:rsidRPr="0039695B">
        <w:rPr>
          <w:rFonts w:ascii="Book Antiqua" w:hAnsi="Book Antiqua"/>
          <w:i/>
          <w:sz w:val="24"/>
        </w:rPr>
        <w:t xml:space="preserve">BMC Complement </w:t>
      </w:r>
      <w:proofErr w:type="spellStart"/>
      <w:r w:rsidRPr="0039695B">
        <w:rPr>
          <w:rFonts w:ascii="Book Antiqua" w:hAnsi="Book Antiqua"/>
          <w:i/>
          <w:sz w:val="24"/>
        </w:rPr>
        <w:t>Altern</w:t>
      </w:r>
      <w:proofErr w:type="spellEnd"/>
      <w:r w:rsidRPr="0039695B">
        <w:rPr>
          <w:rFonts w:ascii="Book Antiqua" w:hAnsi="Book Antiqua"/>
          <w:i/>
          <w:sz w:val="24"/>
        </w:rPr>
        <w:t xml:space="preserve"> Med</w:t>
      </w:r>
      <w:r w:rsidRPr="0039695B">
        <w:rPr>
          <w:rFonts w:ascii="Book Antiqua" w:hAnsi="Book Antiqua"/>
          <w:sz w:val="24"/>
        </w:rPr>
        <w:t xml:space="preserve"> 2013; </w:t>
      </w:r>
      <w:r w:rsidRPr="0039695B">
        <w:rPr>
          <w:rFonts w:ascii="Book Antiqua" w:hAnsi="Book Antiqua"/>
          <w:b/>
          <w:sz w:val="24"/>
        </w:rPr>
        <w:t>13</w:t>
      </w:r>
      <w:r w:rsidRPr="0039695B">
        <w:rPr>
          <w:rFonts w:ascii="Book Antiqua" w:hAnsi="Book Antiqua"/>
          <w:sz w:val="24"/>
        </w:rPr>
        <w:t>: 342 [PMID: 24305010 DOI: 10.1186/1472-6882-13-342]</w:t>
      </w:r>
    </w:p>
    <w:p w14:paraId="3C972DD6"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lastRenderedPageBreak/>
        <w:t xml:space="preserve">25 </w:t>
      </w:r>
      <w:proofErr w:type="spellStart"/>
      <w:r w:rsidRPr="0039695B">
        <w:rPr>
          <w:rFonts w:ascii="Book Antiqua" w:hAnsi="Book Antiqua"/>
          <w:b/>
          <w:sz w:val="24"/>
        </w:rPr>
        <w:t>Ablat</w:t>
      </w:r>
      <w:proofErr w:type="spellEnd"/>
      <w:r w:rsidRPr="0039695B">
        <w:rPr>
          <w:rFonts w:ascii="Book Antiqua" w:hAnsi="Book Antiqua"/>
          <w:b/>
          <w:sz w:val="24"/>
        </w:rPr>
        <w:t xml:space="preserve"> A</w:t>
      </w:r>
      <w:r w:rsidRPr="0039695B">
        <w:rPr>
          <w:rFonts w:ascii="Book Antiqua" w:hAnsi="Book Antiqua"/>
          <w:sz w:val="24"/>
        </w:rPr>
        <w:t xml:space="preserve">, </w:t>
      </w:r>
      <w:proofErr w:type="spellStart"/>
      <w:r w:rsidRPr="0039695B">
        <w:rPr>
          <w:rFonts w:ascii="Book Antiqua" w:hAnsi="Book Antiqua"/>
          <w:sz w:val="24"/>
        </w:rPr>
        <w:t>Mohamad</w:t>
      </w:r>
      <w:proofErr w:type="spellEnd"/>
      <w:r w:rsidRPr="0039695B">
        <w:rPr>
          <w:rFonts w:ascii="Book Antiqua" w:hAnsi="Book Antiqua"/>
          <w:sz w:val="24"/>
        </w:rPr>
        <w:t xml:space="preserve"> J, Awang K, Shilpi JA, Arya A. Evaluation of antidiabetic and antioxidant properties of </w:t>
      </w:r>
      <w:proofErr w:type="spellStart"/>
      <w:r w:rsidRPr="0039695B">
        <w:rPr>
          <w:rFonts w:ascii="Book Antiqua" w:hAnsi="Book Antiqua"/>
          <w:sz w:val="24"/>
        </w:rPr>
        <w:t>Brucea</w:t>
      </w:r>
      <w:proofErr w:type="spellEnd"/>
      <w:r w:rsidRPr="0039695B">
        <w:rPr>
          <w:rFonts w:ascii="Book Antiqua" w:hAnsi="Book Antiqua"/>
          <w:sz w:val="24"/>
        </w:rPr>
        <w:t xml:space="preserve"> </w:t>
      </w:r>
      <w:proofErr w:type="spellStart"/>
      <w:r w:rsidRPr="0039695B">
        <w:rPr>
          <w:rFonts w:ascii="Book Antiqua" w:hAnsi="Book Antiqua"/>
          <w:sz w:val="24"/>
        </w:rPr>
        <w:t>javanica</w:t>
      </w:r>
      <w:proofErr w:type="spellEnd"/>
      <w:r w:rsidRPr="0039695B">
        <w:rPr>
          <w:rFonts w:ascii="Book Antiqua" w:hAnsi="Book Antiqua"/>
          <w:sz w:val="24"/>
        </w:rPr>
        <w:t xml:space="preserve"> seed. </w:t>
      </w:r>
      <w:proofErr w:type="spellStart"/>
      <w:r w:rsidRPr="0039695B">
        <w:rPr>
          <w:rFonts w:ascii="Book Antiqua" w:hAnsi="Book Antiqua"/>
          <w:i/>
          <w:sz w:val="24"/>
        </w:rPr>
        <w:t>ScientificWorldJournal</w:t>
      </w:r>
      <w:proofErr w:type="spellEnd"/>
      <w:r w:rsidRPr="0039695B">
        <w:rPr>
          <w:rFonts w:ascii="Book Antiqua" w:hAnsi="Book Antiqua"/>
          <w:sz w:val="24"/>
        </w:rPr>
        <w:t xml:space="preserve"> 2014; </w:t>
      </w:r>
      <w:r w:rsidRPr="0039695B">
        <w:rPr>
          <w:rFonts w:ascii="Book Antiqua" w:hAnsi="Book Antiqua"/>
          <w:b/>
          <w:sz w:val="24"/>
        </w:rPr>
        <w:t>2014</w:t>
      </w:r>
      <w:r w:rsidRPr="0039695B">
        <w:rPr>
          <w:rFonts w:ascii="Book Antiqua" w:hAnsi="Book Antiqua"/>
          <w:sz w:val="24"/>
        </w:rPr>
        <w:t>: 786130 [PMID: 24688431 DOI: 10.1155/2014/786130]</w:t>
      </w:r>
    </w:p>
    <w:p w14:paraId="0EC64C01"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26 </w:t>
      </w:r>
      <w:r w:rsidRPr="0039695B">
        <w:rPr>
          <w:rFonts w:ascii="Book Antiqua" w:hAnsi="Book Antiqua"/>
          <w:b/>
          <w:sz w:val="24"/>
        </w:rPr>
        <w:t>Huang YF</w:t>
      </w:r>
      <w:r w:rsidRPr="0039695B">
        <w:rPr>
          <w:rFonts w:ascii="Book Antiqua" w:hAnsi="Book Antiqua"/>
          <w:sz w:val="24"/>
        </w:rPr>
        <w:t xml:space="preserve">, Zhou JT, Qu C, Dou YX, Huang QH, Lin ZX, Xian YF, </w:t>
      </w:r>
      <w:proofErr w:type="spellStart"/>
      <w:r w:rsidRPr="0039695B">
        <w:rPr>
          <w:rFonts w:ascii="Book Antiqua" w:hAnsi="Book Antiqua"/>
          <w:sz w:val="24"/>
        </w:rPr>
        <w:t>Xie</w:t>
      </w:r>
      <w:proofErr w:type="spellEnd"/>
      <w:r w:rsidRPr="0039695B">
        <w:rPr>
          <w:rFonts w:ascii="Book Antiqua" w:hAnsi="Book Antiqua"/>
          <w:sz w:val="24"/>
        </w:rPr>
        <w:t xml:space="preserve"> JH, </w:t>
      </w:r>
      <w:proofErr w:type="spellStart"/>
      <w:r w:rsidRPr="0039695B">
        <w:rPr>
          <w:rFonts w:ascii="Book Antiqua" w:hAnsi="Book Antiqua"/>
          <w:sz w:val="24"/>
        </w:rPr>
        <w:t>Xie</w:t>
      </w:r>
      <w:proofErr w:type="spellEnd"/>
      <w:r w:rsidRPr="0039695B">
        <w:rPr>
          <w:rFonts w:ascii="Book Antiqua" w:hAnsi="Book Antiqua"/>
          <w:sz w:val="24"/>
        </w:rPr>
        <w:t xml:space="preserve"> YL, Lai XP, Su ZR. Anti-inflammatory effects of </w:t>
      </w:r>
      <w:proofErr w:type="spellStart"/>
      <w:r w:rsidRPr="0039695B">
        <w:rPr>
          <w:rFonts w:ascii="Book Antiqua" w:hAnsi="Book Antiqua"/>
          <w:sz w:val="24"/>
        </w:rPr>
        <w:t>Brucea</w:t>
      </w:r>
      <w:proofErr w:type="spellEnd"/>
      <w:r w:rsidRPr="0039695B">
        <w:rPr>
          <w:rFonts w:ascii="Book Antiqua" w:hAnsi="Book Antiqua"/>
          <w:sz w:val="24"/>
        </w:rPr>
        <w:t xml:space="preserve"> </w:t>
      </w:r>
      <w:proofErr w:type="spellStart"/>
      <w:r w:rsidRPr="0039695B">
        <w:rPr>
          <w:rFonts w:ascii="Book Antiqua" w:hAnsi="Book Antiqua"/>
          <w:sz w:val="24"/>
        </w:rPr>
        <w:t>javanica</w:t>
      </w:r>
      <w:proofErr w:type="spellEnd"/>
      <w:r w:rsidRPr="0039695B">
        <w:rPr>
          <w:rFonts w:ascii="Book Antiqua" w:hAnsi="Book Antiqua"/>
          <w:sz w:val="24"/>
        </w:rPr>
        <w:t xml:space="preserve"> oil emulsion by suppressing NF-κB activation on dextran sulfate sodium-induced ulcerative colitis in mice. </w:t>
      </w:r>
      <w:r w:rsidRPr="0039695B">
        <w:rPr>
          <w:rFonts w:ascii="Book Antiqua" w:hAnsi="Book Antiqua"/>
          <w:i/>
          <w:sz w:val="24"/>
        </w:rPr>
        <w:t xml:space="preserve">J </w:t>
      </w:r>
      <w:proofErr w:type="spellStart"/>
      <w:r w:rsidRPr="0039695B">
        <w:rPr>
          <w:rFonts w:ascii="Book Antiqua" w:hAnsi="Book Antiqua"/>
          <w:i/>
          <w:sz w:val="24"/>
        </w:rPr>
        <w:t>Ethnopharmacol</w:t>
      </w:r>
      <w:proofErr w:type="spellEnd"/>
      <w:r w:rsidRPr="0039695B">
        <w:rPr>
          <w:rFonts w:ascii="Book Antiqua" w:hAnsi="Book Antiqua"/>
          <w:sz w:val="24"/>
        </w:rPr>
        <w:t xml:space="preserve"> 2017; </w:t>
      </w:r>
      <w:r w:rsidRPr="0039695B">
        <w:rPr>
          <w:rFonts w:ascii="Book Antiqua" w:hAnsi="Book Antiqua"/>
          <w:b/>
          <w:sz w:val="24"/>
        </w:rPr>
        <w:t>198</w:t>
      </w:r>
      <w:r w:rsidRPr="0039695B">
        <w:rPr>
          <w:rFonts w:ascii="Book Antiqua" w:hAnsi="Book Antiqua"/>
          <w:sz w:val="24"/>
        </w:rPr>
        <w:t>: 389-398 [PMID: 28119098 DOI: 10.1016/j.jep.2017.01.042]</w:t>
      </w:r>
    </w:p>
    <w:p w14:paraId="685E6CFF"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27 </w:t>
      </w:r>
      <w:r w:rsidRPr="0039695B">
        <w:rPr>
          <w:rFonts w:ascii="Book Antiqua" w:hAnsi="Book Antiqua"/>
          <w:b/>
          <w:sz w:val="24"/>
        </w:rPr>
        <w:t>Song Z</w:t>
      </w:r>
      <w:r w:rsidRPr="0039695B">
        <w:rPr>
          <w:rFonts w:ascii="Book Antiqua" w:hAnsi="Book Antiqua"/>
          <w:sz w:val="24"/>
        </w:rPr>
        <w:t xml:space="preserve">, Wu Y, Yang J, Yang D, Fang X. Progress in the treatment of advanced gastric cancer. </w:t>
      </w:r>
      <w:proofErr w:type="spellStart"/>
      <w:r w:rsidRPr="0039695B">
        <w:rPr>
          <w:rFonts w:ascii="Book Antiqua" w:hAnsi="Book Antiqua"/>
          <w:i/>
          <w:sz w:val="24"/>
        </w:rPr>
        <w:t>Tumour</w:t>
      </w:r>
      <w:proofErr w:type="spellEnd"/>
      <w:r w:rsidRPr="0039695B">
        <w:rPr>
          <w:rFonts w:ascii="Book Antiqua" w:hAnsi="Book Antiqua"/>
          <w:i/>
          <w:sz w:val="24"/>
        </w:rPr>
        <w:t xml:space="preserve"> </w:t>
      </w:r>
      <w:proofErr w:type="spellStart"/>
      <w:r w:rsidRPr="0039695B">
        <w:rPr>
          <w:rFonts w:ascii="Book Antiqua" w:hAnsi="Book Antiqua"/>
          <w:i/>
          <w:sz w:val="24"/>
        </w:rPr>
        <w:t>Biol</w:t>
      </w:r>
      <w:proofErr w:type="spellEnd"/>
      <w:r w:rsidRPr="0039695B">
        <w:rPr>
          <w:rFonts w:ascii="Book Antiqua" w:hAnsi="Book Antiqua"/>
          <w:sz w:val="24"/>
        </w:rPr>
        <w:t xml:space="preserve"> 2017; </w:t>
      </w:r>
      <w:r w:rsidRPr="0039695B">
        <w:rPr>
          <w:rFonts w:ascii="Book Antiqua" w:hAnsi="Book Antiqua"/>
          <w:b/>
          <w:sz w:val="24"/>
        </w:rPr>
        <w:t>39</w:t>
      </w:r>
      <w:r w:rsidRPr="0039695B">
        <w:rPr>
          <w:rFonts w:ascii="Book Antiqua" w:hAnsi="Book Antiqua"/>
          <w:sz w:val="24"/>
        </w:rPr>
        <w:t>: 1010428317714626 [PMID: 28671042 DOI: 10.1177/1010428317714626]</w:t>
      </w:r>
    </w:p>
    <w:p w14:paraId="09885A0B"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28 </w:t>
      </w:r>
      <w:r w:rsidRPr="0039695B">
        <w:rPr>
          <w:rFonts w:ascii="Book Antiqua" w:hAnsi="Book Antiqua"/>
          <w:b/>
          <w:sz w:val="24"/>
        </w:rPr>
        <w:t>Shi WR</w:t>
      </w:r>
      <w:r w:rsidRPr="0039695B">
        <w:rPr>
          <w:rFonts w:ascii="Book Antiqua" w:hAnsi="Book Antiqua"/>
          <w:sz w:val="24"/>
        </w:rPr>
        <w:t xml:space="preserve">, Liu Y, Wang XT, Huang QY, Cai XR, Wu SR. Antitumor Efficacy and Mechanism in Hepatoma H22-Bearing Mice of </w:t>
      </w:r>
      <w:proofErr w:type="spellStart"/>
      <w:r w:rsidRPr="0039695B">
        <w:rPr>
          <w:rFonts w:ascii="Book Antiqua" w:hAnsi="Book Antiqua"/>
          <w:sz w:val="24"/>
        </w:rPr>
        <w:t>Brucea</w:t>
      </w:r>
      <w:proofErr w:type="spellEnd"/>
      <w:r w:rsidRPr="0039695B">
        <w:rPr>
          <w:rFonts w:ascii="Book Antiqua" w:hAnsi="Book Antiqua"/>
          <w:sz w:val="24"/>
        </w:rPr>
        <w:t xml:space="preserve"> </w:t>
      </w:r>
      <w:proofErr w:type="spellStart"/>
      <w:r w:rsidRPr="0039695B">
        <w:rPr>
          <w:rFonts w:ascii="Book Antiqua" w:hAnsi="Book Antiqua"/>
          <w:sz w:val="24"/>
        </w:rPr>
        <w:t>javanica</w:t>
      </w:r>
      <w:proofErr w:type="spellEnd"/>
      <w:r w:rsidRPr="0039695B">
        <w:rPr>
          <w:rFonts w:ascii="Book Antiqua" w:hAnsi="Book Antiqua"/>
          <w:sz w:val="24"/>
        </w:rPr>
        <w:t xml:space="preserve"> Oil. </w:t>
      </w:r>
      <w:proofErr w:type="spellStart"/>
      <w:r w:rsidRPr="0039695B">
        <w:rPr>
          <w:rFonts w:ascii="Book Antiqua" w:hAnsi="Book Antiqua"/>
          <w:i/>
          <w:sz w:val="24"/>
        </w:rPr>
        <w:t>Evid</w:t>
      </w:r>
      <w:proofErr w:type="spellEnd"/>
      <w:r w:rsidRPr="0039695B">
        <w:rPr>
          <w:rFonts w:ascii="Book Antiqua" w:hAnsi="Book Antiqua"/>
          <w:i/>
          <w:sz w:val="24"/>
        </w:rPr>
        <w:t xml:space="preserve"> Based Complement </w:t>
      </w:r>
      <w:proofErr w:type="spellStart"/>
      <w:r w:rsidRPr="0039695B">
        <w:rPr>
          <w:rFonts w:ascii="Book Antiqua" w:hAnsi="Book Antiqua"/>
          <w:i/>
          <w:sz w:val="24"/>
        </w:rPr>
        <w:t>Alternat</w:t>
      </w:r>
      <w:proofErr w:type="spellEnd"/>
      <w:r w:rsidRPr="0039695B">
        <w:rPr>
          <w:rFonts w:ascii="Book Antiqua" w:hAnsi="Book Antiqua"/>
          <w:i/>
          <w:sz w:val="24"/>
        </w:rPr>
        <w:t xml:space="preserve"> Med</w:t>
      </w:r>
      <w:r w:rsidRPr="0039695B">
        <w:rPr>
          <w:rFonts w:ascii="Book Antiqua" w:hAnsi="Book Antiqua"/>
          <w:sz w:val="24"/>
        </w:rPr>
        <w:t xml:space="preserve"> 2015; </w:t>
      </w:r>
      <w:r w:rsidRPr="0039695B">
        <w:rPr>
          <w:rFonts w:ascii="Book Antiqua" w:hAnsi="Book Antiqua"/>
          <w:b/>
          <w:sz w:val="24"/>
        </w:rPr>
        <w:t>2015</w:t>
      </w:r>
      <w:r w:rsidRPr="0039695B">
        <w:rPr>
          <w:rFonts w:ascii="Book Antiqua" w:hAnsi="Book Antiqua"/>
          <w:sz w:val="24"/>
        </w:rPr>
        <w:t>: 217494 [PMID: 26508976 DOI: 10.1155/2015/217494]</w:t>
      </w:r>
    </w:p>
    <w:p w14:paraId="4EF2FE95" w14:textId="04244D92"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29 </w:t>
      </w:r>
      <w:r w:rsidRPr="0039695B">
        <w:rPr>
          <w:rFonts w:ascii="Book Antiqua" w:hAnsi="Book Antiqua"/>
          <w:b/>
          <w:sz w:val="24"/>
        </w:rPr>
        <w:t>Yan Z</w:t>
      </w:r>
      <w:r w:rsidRPr="0039695B">
        <w:rPr>
          <w:rFonts w:ascii="Book Antiqua" w:hAnsi="Book Antiqua"/>
          <w:sz w:val="24"/>
        </w:rPr>
        <w:t>, Zhang B, Huang Y, Qiu H, Chen P, Guo GF. Involvement of autophagy inhibition in</w:t>
      </w:r>
      <w:r w:rsidR="00C61B5C" w:rsidRPr="0039695B">
        <w:rPr>
          <w:rFonts w:ascii="Book Antiqua" w:hAnsi="Book Antiqua"/>
          <w:sz w:val="24"/>
        </w:rPr>
        <w:t xml:space="preserve"> </w:t>
      </w:r>
      <w:proofErr w:type="spellStart"/>
      <w:r w:rsidRPr="0039695B">
        <w:rPr>
          <w:rFonts w:ascii="Book Antiqua" w:hAnsi="Book Antiqua"/>
          <w:i/>
          <w:sz w:val="24"/>
        </w:rPr>
        <w:t>Brucea</w:t>
      </w:r>
      <w:proofErr w:type="spellEnd"/>
      <w:r w:rsidRPr="0039695B">
        <w:rPr>
          <w:rFonts w:ascii="Book Antiqua" w:hAnsi="Book Antiqua"/>
          <w:i/>
          <w:sz w:val="24"/>
        </w:rPr>
        <w:t xml:space="preserve"> </w:t>
      </w:r>
      <w:proofErr w:type="spellStart"/>
      <w:r w:rsidRPr="0039695B">
        <w:rPr>
          <w:rFonts w:ascii="Book Antiqua" w:hAnsi="Book Antiqua"/>
          <w:i/>
          <w:sz w:val="24"/>
        </w:rPr>
        <w:t>javanica</w:t>
      </w:r>
      <w:proofErr w:type="spellEnd"/>
      <w:r w:rsidR="00C61B5C" w:rsidRPr="0039695B">
        <w:rPr>
          <w:rFonts w:ascii="Book Antiqua" w:hAnsi="Book Antiqua"/>
          <w:sz w:val="24"/>
        </w:rPr>
        <w:t xml:space="preserve"> </w:t>
      </w:r>
      <w:r w:rsidRPr="0039695B">
        <w:rPr>
          <w:rFonts w:ascii="Book Antiqua" w:hAnsi="Book Antiqua"/>
          <w:sz w:val="24"/>
        </w:rPr>
        <w:t xml:space="preserve">oil emulsion-induced colon cancer cell death. </w:t>
      </w:r>
      <w:r w:rsidRPr="0039695B">
        <w:rPr>
          <w:rFonts w:ascii="Book Antiqua" w:hAnsi="Book Antiqua"/>
          <w:i/>
          <w:sz w:val="24"/>
        </w:rPr>
        <w:t>Oncol Lett</w:t>
      </w:r>
      <w:r w:rsidRPr="0039695B">
        <w:rPr>
          <w:rFonts w:ascii="Book Antiqua" w:hAnsi="Book Antiqua"/>
          <w:sz w:val="24"/>
        </w:rPr>
        <w:t xml:space="preserve"> 2015; </w:t>
      </w:r>
      <w:r w:rsidRPr="0039695B">
        <w:rPr>
          <w:rFonts w:ascii="Book Antiqua" w:hAnsi="Book Antiqua"/>
          <w:b/>
          <w:sz w:val="24"/>
        </w:rPr>
        <w:t>9</w:t>
      </w:r>
      <w:r w:rsidRPr="0039695B">
        <w:rPr>
          <w:rFonts w:ascii="Book Antiqua" w:hAnsi="Book Antiqua"/>
          <w:sz w:val="24"/>
        </w:rPr>
        <w:t>: 1425-1431 [PMID: 25663926 DOI: 10.3892/ol.2015.2875]</w:t>
      </w:r>
    </w:p>
    <w:p w14:paraId="5B1D88DF"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30 </w:t>
      </w:r>
      <w:r w:rsidRPr="0039695B">
        <w:rPr>
          <w:rFonts w:ascii="Book Antiqua" w:hAnsi="Book Antiqua"/>
          <w:b/>
          <w:sz w:val="24"/>
        </w:rPr>
        <w:t>Ye H</w:t>
      </w:r>
      <w:r w:rsidRPr="0039695B">
        <w:rPr>
          <w:rFonts w:ascii="Book Antiqua" w:hAnsi="Book Antiqua"/>
          <w:sz w:val="24"/>
        </w:rPr>
        <w:t xml:space="preserve">, Liu X, Sun J, Zhu S, Zhu Y, Chang S. Enhanced therapeutic efficacy of </w:t>
      </w:r>
      <w:proofErr w:type="spellStart"/>
      <w:r w:rsidRPr="0039695B">
        <w:rPr>
          <w:rFonts w:ascii="Book Antiqua" w:hAnsi="Book Antiqua"/>
          <w:sz w:val="24"/>
        </w:rPr>
        <w:t>LHRHa</w:t>
      </w:r>
      <w:proofErr w:type="spellEnd"/>
      <w:r w:rsidRPr="0039695B">
        <w:rPr>
          <w:rFonts w:ascii="Book Antiqua" w:hAnsi="Book Antiqua"/>
          <w:sz w:val="24"/>
        </w:rPr>
        <w:t xml:space="preserve">-targeted </w:t>
      </w:r>
      <w:proofErr w:type="spellStart"/>
      <w:r w:rsidRPr="0039695B">
        <w:rPr>
          <w:rFonts w:ascii="Book Antiqua" w:hAnsi="Book Antiqua"/>
          <w:sz w:val="24"/>
        </w:rPr>
        <w:t>brucea</w:t>
      </w:r>
      <w:proofErr w:type="spellEnd"/>
      <w:r w:rsidRPr="0039695B">
        <w:rPr>
          <w:rFonts w:ascii="Book Antiqua" w:hAnsi="Book Antiqua"/>
          <w:sz w:val="24"/>
        </w:rPr>
        <w:t xml:space="preserve"> </w:t>
      </w:r>
      <w:proofErr w:type="spellStart"/>
      <w:r w:rsidRPr="0039695B">
        <w:rPr>
          <w:rFonts w:ascii="Book Antiqua" w:hAnsi="Book Antiqua"/>
          <w:sz w:val="24"/>
        </w:rPr>
        <w:t>javanica</w:t>
      </w:r>
      <w:proofErr w:type="spellEnd"/>
      <w:r w:rsidRPr="0039695B">
        <w:rPr>
          <w:rFonts w:ascii="Book Antiqua" w:hAnsi="Book Antiqua"/>
          <w:sz w:val="24"/>
        </w:rPr>
        <w:t xml:space="preserve"> oil liposomes for ovarian cancer. </w:t>
      </w:r>
      <w:r w:rsidRPr="0039695B">
        <w:rPr>
          <w:rFonts w:ascii="Book Antiqua" w:hAnsi="Book Antiqua"/>
          <w:i/>
          <w:sz w:val="24"/>
        </w:rPr>
        <w:t>BMC Cancer</w:t>
      </w:r>
      <w:r w:rsidRPr="0039695B">
        <w:rPr>
          <w:rFonts w:ascii="Book Antiqua" w:hAnsi="Book Antiqua"/>
          <w:sz w:val="24"/>
        </w:rPr>
        <w:t xml:space="preserve"> 2016; </w:t>
      </w:r>
      <w:r w:rsidRPr="0039695B">
        <w:rPr>
          <w:rFonts w:ascii="Book Antiqua" w:hAnsi="Book Antiqua"/>
          <w:b/>
          <w:sz w:val="24"/>
        </w:rPr>
        <w:t>16</w:t>
      </w:r>
      <w:r w:rsidRPr="0039695B">
        <w:rPr>
          <w:rFonts w:ascii="Book Antiqua" w:hAnsi="Book Antiqua"/>
          <w:sz w:val="24"/>
        </w:rPr>
        <w:t>: 831 [PMID: 27793127 DOI: 10.1186/s12885-016-2870-4]</w:t>
      </w:r>
    </w:p>
    <w:p w14:paraId="1718BEB0"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31 </w:t>
      </w:r>
      <w:r w:rsidRPr="0039695B">
        <w:rPr>
          <w:rFonts w:ascii="Book Antiqua" w:hAnsi="Book Antiqua"/>
          <w:b/>
          <w:sz w:val="24"/>
        </w:rPr>
        <w:t>Kim JA</w:t>
      </w:r>
      <w:r w:rsidRPr="0039695B">
        <w:rPr>
          <w:rFonts w:ascii="Book Antiqua" w:hAnsi="Book Antiqua"/>
          <w:sz w:val="24"/>
        </w:rPr>
        <w:t>, Lau EK, Pan L, De Blanco EJ. NF-</w:t>
      </w:r>
      <w:proofErr w:type="spellStart"/>
      <w:r w:rsidRPr="0039695B">
        <w:rPr>
          <w:rFonts w:ascii="Book Antiqua" w:hAnsi="Book Antiqua"/>
          <w:sz w:val="24"/>
        </w:rPr>
        <w:t>kappaB</w:t>
      </w:r>
      <w:proofErr w:type="spellEnd"/>
      <w:r w:rsidRPr="0039695B">
        <w:rPr>
          <w:rFonts w:ascii="Book Antiqua" w:hAnsi="Book Antiqua"/>
          <w:sz w:val="24"/>
        </w:rPr>
        <w:t xml:space="preserve"> inhibitors from </w:t>
      </w:r>
      <w:proofErr w:type="spellStart"/>
      <w:r w:rsidRPr="0039695B">
        <w:rPr>
          <w:rFonts w:ascii="Book Antiqua" w:hAnsi="Book Antiqua"/>
          <w:sz w:val="24"/>
        </w:rPr>
        <w:t>Brucea</w:t>
      </w:r>
      <w:proofErr w:type="spellEnd"/>
      <w:r w:rsidRPr="0039695B">
        <w:rPr>
          <w:rFonts w:ascii="Book Antiqua" w:hAnsi="Book Antiqua"/>
          <w:sz w:val="24"/>
        </w:rPr>
        <w:t xml:space="preserve"> </w:t>
      </w:r>
      <w:proofErr w:type="spellStart"/>
      <w:r w:rsidRPr="0039695B">
        <w:rPr>
          <w:rFonts w:ascii="Book Antiqua" w:hAnsi="Book Antiqua"/>
          <w:sz w:val="24"/>
        </w:rPr>
        <w:t>javanica</w:t>
      </w:r>
      <w:proofErr w:type="spellEnd"/>
      <w:r w:rsidRPr="0039695B">
        <w:rPr>
          <w:rFonts w:ascii="Book Antiqua" w:hAnsi="Book Antiqua"/>
          <w:sz w:val="24"/>
        </w:rPr>
        <w:t xml:space="preserve"> exhibiting intracellular effects on reactive oxygen species. </w:t>
      </w:r>
      <w:r w:rsidRPr="0039695B">
        <w:rPr>
          <w:rFonts w:ascii="Book Antiqua" w:hAnsi="Book Antiqua"/>
          <w:i/>
          <w:sz w:val="24"/>
        </w:rPr>
        <w:t>Anticancer Res</w:t>
      </w:r>
      <w:r w:rsidRPr="0039695B">
        <w:rPr>
          <w:rFonts w:ascii="Book Antiqua" w:hAnsi="Book Antiqua"/>
          <w:sz w:val="24"/>
        </w:rPr>
        <w:t xml:space="preserve"> 2010; </w:t>
      </w:r>
      <w:r w:rsidRPr="0039695B">
        <w:rPr>
          <w:rFonts w:ascii="Book Antiqua" w:hAnsi="Book Antiqua"/>
          <w:b/>
          <w:sz w:val="24"/>
        </w:rPr>
        <w:t>30</w:t>
      </w:r>
      <w:r w:rsidRPr="0039695B">
        <w:rPr>
          <w:rFonts w:ascii="Book Antiqua" w:hAnsi="Book Antiqua"/>
          <w:sz w:val="24"/>
        </w:rPr>
        <w:t>: 3295-3300 [PMID: 20944100]</w:t>
      </w:r>
    </w:p>
    <w:p w14:paraId="2B581A17"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32 </w:t>
      </w:r>
      <w:r w:rsidRPr="0039695B">
        <w:rPr>
          <w:rFonts w:ascii="Book Antiqua" w:hAnsi="Book Antiqua"/>
          <w:b/>
          <w:sz w:val="24"/>
        </w:rPr>
        <w:t>Renault TT</w:t>
      </w:r>
      <w:r w:rsidRPr="0039695B">
        <w:rPr>
          <w:rFonts w:ascii="Book Antiqua" w:hAnsi="Book Antiqua"/>
          <w:sz w:val="24"/>
        </w:rPr>
        <w:t xml:space="preserve">, </w:t>
      </w:r>
      <w:proofErr w:type="spellStart"/>
      <w:r w:rsidRPr="0039695B">
        <w:rPr>
          <w:rFonts w:ascii="Book Antiqua" w:hAnsi="Book Antiqua"/>
          <w:sz w:val="24"/>
        </w:rPr>
        <w:t>Chipuk</w:t>
      </w:r>
      <w:proofErr w:type="spellEnd"/>
      <w:r w:rsidRPr="0039695B">
        <w:rPr>
          <w:rFonts w:ascii="Book Antiqua" w:hAnsi="Book Antiqua"/>
          <w:sz w:val="24"/>
        </w:rPr>
        <w:t xml:space="preserve"> JE. Death upon a kiss: mitochondrial outer membrane composition and organelle communication govern sensitivity to BAK/BAX-dependent apoptosis. </w:t>
      </w:r>
      <w:proofErr w:type="spellStart"/>
      <w:r w:rsidRPr="0039695B">
        <w:rPr>
          <w:rFonts w:ascii="Book Antiqua" w:hAnsi="Book Antiqua"/>
          <w:i/>
          <w:sz w:val="24"/>
        </w:rPr>
        <w:t>Chem</w:t>
      </w:r>
      <w:proofErr w:type="spellEnd"/>
      <w:r w:rsidRPr="0039695B">
        <w:rPr>
          <w:rFonts w:ascii="Book Antiqua" w:hAnsi="Book Antiqua"/>
          <w:i/>
          <w:sz w:val="24"/>
        </w:rPr>
        <w:t xml:space="preserve"> </w:t>
      </w:r>
      <w:proofErr w:type="spellStart"/>
      <w:r w:rsidRPr="0039695B">
        <w:rPr>
          <w:rFonts w:ascii="Book Antiqua" w:hAnsi="Book Antiqua"/>
          <w:i/>
          <w:sz w:val="24"/>
        </w:rPr>
        <w:t>Biol</w:t>
      </w:r>
      <w:proofErr w:type="spellEnd"/>
      <w:r w:rsidRPr="0039695B">
        <w:rPr>
          <w:rFonts w:ascii="Book Antiqua" w:hAnsi="Book Antiqua"/>
          <w:sz w:val="24"/>
        </w:rPr>
        <w:t xml:space="preserve"> 2014; </w:t>
      </w:r>
      <w:r w:rsidRPr="0039695B">
        <w:rPr>
          <w:rFonts w:ascii="Book Antiqua" w:hAnsi="Book Antiqua"/>
          <w:b/>
          <w:sz w:val="24"/>
        </w:rPr>
        <w:t>21</w:t>
      </w:r>
      <w:r w:rsidRPr="0039695B">
        <w:rPr>
          <w:rFonts w:ascii="Book Antiqua" w:hAnsi="Book Antiqua"/>
          <w:sz w:val="24"/>
        </w:rPr>
        <w:t>: 114-123 [PMID: 24269152 DOI: 10.1016/j.chembiol.2013.10.009]</w:t>
      </w:r>
    </w:p>
    <w:p w14:paraId="6DEDA803" w14:textId="793FFFD6"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33 </w:t>
      </w:r>
      <w:r w:rsidRPr="0039695B">
        <w:rPr>
          <w:rFonts w:ascii="Book Antiqua" w:hAnsi="Book Antiqua"/>
          <w:b/>
          <w:sz w:val="24"/>
        </w:rPr>
        <w:t>Pan P</w:t>
      </w:r>
      <w:r w:rsidRPr="0039695B">
        <w:rPr>
          <w:rFonts w:ascii="Book Antiqua" w:hAnsi="Book Antiqua"/>
          <w:sz w:val="24"/>
        </w:rPr>
        <w:t>, Yang BX, Ge XL.</w:t>
      </w:r>
      <w:r w:rsidR="00C61B5C" w:rsidRPr="0039695B">
        <w:rPr>
          <w:rFonts w:ascii="Book Antiqua" w:hAnsi="Book Antiqua"/>
          <w:sz w:val="24"/>
        </w:rPr>
        <w:t xml:space="preserve"> </w:t>
      </w:r>
      <w:proofErr w:type="spellStart"/>
      <w:r w:rsidRPr="0039695B">
        <w:rPr>
          <w:rFonts w:ascii="Book Antiqua" w:hAnsi="Book Antiqua"/>
          <w:i/>
          <w:sz w:val="24"/>
        </w:rPr>
        <w:t>Brucea</w:t>
      </w:r>
      <w:proofErr w:type="spellEnd"/>
      <w:r w:rsidRPr="0039695B">
        <w:rPr>
          <w:rFonts w:ascii="Book Antiqua" w:hAnsi="Book Antiqua"/>
          <w:i/>
          <w:sz w:val="24"/>
        </w:rPr>
        <w:t xml:space="preserve"> </w:t>
      </w:r>
      <w:proofErr w:type="spellStart"/>
      <w:r w:rsidRPr="0039695B">
        <w:rPr>
          <w:rFonts w:ascii="Book Antiqua" w:hAnsi="Book Antiqua"/>
          <w:i/>
          <w:sz w:val="24"/>
        </w:rPr>
        <w:t>javanica</w:t>
      </w:r>
      <w:proofErr w:type="spellEnd"/>
      <w:r w:rsidR="00C61B5C" w:rsidRPr="0039695B">
        <w:rPr>
          <w:rFonts w:ascii="Book Antiqua" w:hAnsi="Book Antiqua"/>
          <w:sz w:val="24"/>
        </w:rPr>
        <w:t xml:space="preserve"> </w:t>
      </w:r>
      <w:r w:rsidRPr="0039695B">
        <w:rPr>
          <w:rFonts w:ascii="Book Antiqua" w:hAnsi="Book Antiqua"/>
          <w:sz w:val="24"/>
        </w:rPr>
        <w:t xml:space="preserve">seed oil enhances the </w:t>
      </w:r>
      <w:proofErr w:type="spellStart"/>
      <w:r w:rsidRPr="0039695B">
        <w:rPr>
          <w:rFonts w:ascii="Book Antiqua" w:hAnsi="Book Antiqua"/>
          <w:sz w:val="24"/>
        </w:rPr>
        <w:t>radiosensitivity</w:t>
      </w:r>
      <w:proofErr w:type="spellEnd"/>
      <w:r w:rsidRPr="0039695B">
        <w:rPr>
          <w:rFonts w:ascii="Book Antiqua" w:hAnsi="Book Antiqua"/>
          <w:sz w:val="24"/>
        </w:rPr>
        <w:t xml:space="preserve"> of esophageal cancer by inhibiting hypoxia-inducible factor 1α,</w:t>
      </w:r>
      <w:r w:rsidR="00C61B5C" w:rsidRPr="0039695B">
        <w:rPr>
          <w:rFonts w:ascii="Book Antiqua" w:hAnsi="Book Antiqua"/>
          <w:sz w:val="24"/>
        </w:rPr>
        <w:t xml:space="preserve"> </w:t>
      </w:r>
      <w:r w:rsidRPr="0039695B">
        <w:rPr>
          <w:rFonts w:ascii="Book Antiqua" w:hAnsi="Book Antiqua"/>
          <w:i/>
          <w:sz w:val="24"/>
        </w:rPr>
        <w:t>in vitro</w:t>
      </w:r>
      <w:r w:rsidR="00C61B5C" w:rsidRPr="0039695B">
        <w:rPr>
          <w:rFonts w:ascii="Book Antiqua" w:hAnsi="Book Antiqua"/>
          <w:sz w:val="24"/>
        </w:rPr>
        <w:t xml:space="preserve"> </w:t>
      </w:r>
      <w:r w:rsidRPr="0039695B">
        <w:rPr>
          <w:rFonts w:ascii="Book Antiqua" w:hAnsi="Book Antiqua"/>
          <w:sz w:val="24"/>
        </w:rPr>
        <w:t>and</w:t>
      </w:r>
      <w:r w:rsidR="00C61B5C" w:rsidRPr="0039695B">
        <w:rPr>
          <w:rFonts w:ascii="Book Antiqua" w:hAnsi="Book Antiqua"/>
          <w:sz w:val="24"/>
        </w:rPr>
        <w:t xml:space="preserve"> </w:t>
      </w:r>
      <w:r w:rsidRPr="0039695B">
        <w:rPr>
          <w:rFonts w:ascii="Book Antiqua" w:hAnsi="Book Antiqua"/>
          <w:i/>
          <w:sz w:val="24"/>
        </w:rPr>
        <w:t>in vivo</w:t>
      </w:r>
      <w:r w:rsidRPr="0039695B">
        <w:rPr>
          <w:rFonts w:ascii="Book Antiqua" w:hAnsi="Book Antiqua"/>
          <w:sz w:val="24"/>
        </w:rPr>
        <w:t xml:space="preserve">. </w:t>
      </w:r>
      <w:r w:rsidRPr="0039695B">
        <w:rPr>
          <w:rFonts w:ascii="Book Antiqua" w:hAnsi="Book Antiqua"/>
          <w:i/>
          <w:sz w:val="24"/>
        </w:rPr>
        <w:t>Oncol Lett</w:t>
      </w:r>
      <w:r w:rsidRPr="0039695B">
        <w:rPr>
          <w:rFonts w:ascii="Book Antiqua" w:hAnsi="Book Antiqua"/>
          <w:sz w:val="24"/>
        </w:rPr>
        <w:t xml:space="preserve"> 2018; </w:t>
      </w:r>
      <w:r w:rsidRPr="0039695B">
        <w:rPr>
          <w:rFonts w:ascii="Book Antiqua" w:hAnsi="Book Antiqua"/>
          <w:b/>
          <w:sz w:val="24"/>
        </w:rPr>
        <w:t>15</w:t>
      </w:r>
      <w:r w:rsidRPr="0039695B">
        <w:rPr>
          <w:rFonts w:ascii="Book Antiqua" w:hAnsi="Book Antiqua"/>
          <w:sz w:val="24"/>
        </w:rPr>
        <w:t>: 3870-3875 [PMID: 29456736 DOI: 10.3892/ol.2018.7779]</w:t>
      </w:r>
    </w:p>
    <w:p w14:paraId="51537C1E"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lastRenderedPageBreak/>
        <w:t xml:space="preserve">34 </w:t>
      </w:r>
      <w:r w:rsidRPr="0039695B">
        <w:rPr>
          <w:rFonts w:ascii="Book Antiqua" w:hAnsi="Book Antiqua"/>
          <w:b/>
          <w:sz w:val="24"/>
        </w:rPr>
        <w:t>John PC</w:t>
      </w:r>
      <w:r w:rsidRPr="0039695B">
        <w:rPr>
          <w:rFonts w:ascii="Book Antiqua" w:hAnsi="Book Antiqua"/>
          <w:sz w:val="24"/>
        </w:rPr>
        <w:t xml:space="preserve">, Mews M, Moore R. </w:t>
      </w:r>
      <w:proofErr w:type="spellStart"/>
      <w:r w:rsidRPr="0039695B">
        <w:rPr>
          <w:rFonts w:ascii="Book Antiqua" w:hAnsi="Book Antiqua"/>
          <w:sz w:val="24"/>
        </w:rPr>
        <w:t>Cyclin</w:t>
      </w:r>
      <w:proofErr w:type="spellEnd"/>
      <w:r w:rsidRPr="0039695B">
        <w:rPr>
          <w:rFonts w:ascii="Book Antiqua" w:hAnsi="Book Antiqua"/>
          <w:sz w:val="24"/>
        </w:rPr>
        <w:t>/</w:t>
      </w:r>
      <w:proofErr w:type="spellStart"/>
      <w:r w:rsidRPr="0039695B">
        <w:rPr>
          <w:rFonts w:ascii="Book Antiqua" w:hAnsi="Book Antiqua"/>
          <w:sz w:val="24"/>
        </w:rPr>
        <w:t>Cdk</w:t>
      </w:r>
      <w:proofErr w:type="spellEnd"/>
      <w:r w:rsidRPr="0039695B">
        <w:rPr>
          <w:rFonts w:ascii="Book Antiqua" w:hAnsi="Book Antiqua"/>
          <w:sz w:val="24"/>
        </w:rPr>
        <w:t xml:space="preserve"> complexes: their involvement in cell cycle progression and mitotic division. </w:t>
      </w:r>
      <w:proofErr w:type="spellStart"/>
      <w:r w:rsidRPr="0039695B">
        <w:rPr>
          <w:rFonts w:ascii="Book Antiqua" w:hAnsi="Book Antiqua"/>
          <w:i/>
          <w:sz w:val="24"/>
        </w:rPr>
        <w:t>Protoplasma</w:t>
      </w:r>
      <w:proofErr w:type="spellEnd"/>
      <w:r w:rsidRPr="0039695B">
        <w:rPr>
          <w:rFonts w:ascii="Book Antiqua" w:hAnsi="Book Antiqua"/>
          <w:sz w:val="24"/>
        </w:rPr>
        <w:t xml:space="preserve"> 2001; </w:t>
      </w:r>
      <w:r w:rsidRPr="0039695B">
        <w:rPr>
          <w:rFonts w:ascii="Book Antiqua" w:hAnsi="Book Antiqua"/>
          <w:b/>
          <w:sz w:val="24"/>
        </w:rPr>
        <w:t>216</w:t>
      </w:r>
      <w:r w:rsidRPr="0039695B">
        <w:rPr>
          <w:rFonts w:ascii="Book Antiqua" w:hAnsi="Book Antiqua"/>
          <w:sz w:val="24"/>
        </w:rPr>
        <w:t>: 119-142 [PMID: 11732181 DOI: 10.1007/BF02673865]</w:t>
      </w:r>
    </w:p>
    <w:p w14:paraId="0ACD5CA6"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35 </w:t>
      </w:r>
      <w:r w:rsidRPr="0039695B">
        <w:rPr>
          <w:rFonts w:ascii="Book Antiqua" w:hAnsi="Book Antiqua"/>
          <w:b/>
          <w:sz w:val="24"/>
        </w:rPr>
        <w:t>Lin CJ</w:t>
      </w:r>
      <w:r w:rsidRPr="0039695B">
        <w:rPr>
          <w:rFonts w:ascii="Book Antiqua" w:hAnsi="Book Antiqua"/>
          <w:sz w:val="24"/>
        </w:rPr>
        <w:t xml:space="preserve">, Chang YA, Lin YL, Liu SH, Chang CK, Chen RM. Preclinical effects of honokiol on treating glioblastoma multiforme via G1 phase arrest and cell apoptosis. </w:t>
      </w:r>
      <w:r w:rsidRPr="0039695B">
        <w:rPr>
          <w:rFonts w:ascii="Book Antiqua" w:hAnsi="Book Antiqua"/>
          <w:i/>
          <w:sz w:val="24"/>
        </w:rPr>
        <w:t>Phytomedicine</w:t>
      </w:r>
      <w:r w:rsidRPr="0039695B">
        <w:rPr>
          <w:rFonts w:ascii="Book Antiqua" w:hAnsi="Book Antiqua"/>
          <w:sz w:val="24"/>
        </w:rPr>
        <w:t xml:space="preserve"> 2016; </w:t>
      </w:r>
      <w:r w:rsidRPr="0039695B">
        <w:rPr>
          <w:rFonts w:ascii="Book Antiqua" w:hAnsi="Book Antiqua"/>
          <w:b/>
          <w:sz w:val="24"/>
        </w:rPr>
        <w:t>23</w:t>
      </w:r>
      <w:r w:rsidRPr="0039695B">
        <w:rPr>
          <w:rFonts w:ascii="Book Antiqua" w:hAnsi="Book Antiqua"/>
          <w:sz w:val="24"/>
        </w:rPr>
        <w:t>: 517-527 [PMID: 27064011 DOI: 10.1016/j.phymed.2016.02.021]</w:t>
      </w:r>
    </w:p>
    <w:p w14:paraId="0368064E" w14:textId="77777777" w:rsidR="007A2927" w:rsidRPr="0039695B" w:rsidRDefault="007A2927" w:rsidP="0039695B">
      <w:pPr>
        <w:snapToGrid w:val="0"/>
        <w:spacing w:line="360" w:lineRule="auto"/>
        <w:rPr>
          <w:rFonts w:ascii="Book Antiqua" w:hAnsi="Book Antiqua"/>
          <w:sz w:val="24"/>
        </w:rPr>
      </w:pPr>
      <w:r w:rsidRPr="0039695B">
        <w:rPr>
          <w:rFonts w:ascii="Book Antiqua" w:hAnsi="Book Antiqua"/>
          <w:sz w:val="24"/>
        </w:rPr>
        <w:t xml:space="preserve">36 </w:t>
      </w:r>
      <w:r w:rsidRPr="0039695B">
        <w:rPr>
          <w:rFonts w:ascii="Book Antiqua" w:hAnsi="Book Antiqua"/>
          <w:b/>
          <w:sz w:val="24"/>
        </w:rPr>
        <w:t>Jung YS</w:t>
      </w:r>
      <w:r w:rsidRPr="0039695B">
        <w:rPr>
          <w:rFonts w:ascii="Book Antiqua" w:hAnsi="Book Antiqua"/>
          <w:sz w:val="24"/>
        </w:rPr>
        <w:t xml:space="preserve">, Qian Y, Chen X. Examination of the expanding pathways for the regulation of p21 expression and activity. </w:t>
      </w:r>
      <w:r w:rsidRPr="0039695B">
        <w:rPr>
          <w:rFonts w:ascii="Book Antiqua" w:hAnsi="Book Antiqua"/>
          <w:i/>
          <w:sz w:val="24"/>
        </w:rPr>
        <w:t>Cell Signal</w:t>
      </w:r>
      <w:r w:rsidRPr="0039695B">
        <w:rPr>
          <w:rFonts w:ascii="Book Antiqua" w:hAnsi="Book Antiqua"/>
          <w:sz w:val="24"/>
        </w:rPr>
        <w:t xml:space="preserve"> 2010; </w:t>
      </w:r>
      <w:r w:rsidRPr="0039695B">
        <w:rPr>
          <w:rFonts w:ascii="Book Antiqua" w:hAnsi="Book Antiqua"/>
          <w:b/>
          <w:sz w:val="24"/>
        </w:rPr>
        <w:t>22</w:t>
      </w:r>
      <w:r w:rsidRPr="0039695B">
        <w:rPr>
          <w:rFonts w:ascii="Book Antiqua" w:hAnsi="Book Antiqua"/>
          <w:sz w:val="24"/>
        </w:rPr>
        <w:t>: 1003-1012 [PMID: 20100570 DOI: 10.1016/j.cellsig.2010.01.013]</w:t>
      </w:r>
    </w:p>
    <w:p w14:paraId="48C68214" w14:textId="77777777" w:rsidR="007A2927" w:rsidRPr="0039695B" w:rsidRDefault="007A2927" w:rsidP="0039695B">
      <w:pPr>
        <w:widowControl/>
        <w:snapToGrid w:val="0"/>
        <w:spacing w:line="360" w:lineRule="auto"/>
        <w:jc w:val="right"/>
        <w:rPr>
          <w:rFonts w:ascii="Book Antiqua" w:eastAsia="宋体" w:hAnsi="Book Antiqua" w:cs="Times New Roman"/>
          <w:b/>
          <w:bCs/>
          <w:kern w:val="0"/>
          <w:sz w:val="24"/>
        </w:rPr>
      </w:pPr>
      <w:bookmarkStart w:id="707" w:name="OLE_LINK51"/>
      <w:bookmarkStart w:id="708" w:name="OLE_LINK52"/>
      <w:bookmarkStart w:id="709" w:name="OLE_LINK120"/>
      <w:bookmarkStart w:id="710" w:name="OLE_LINK148"/>
      <w:bookmarkStart w:id="711" w:name="OLE_LINK72"/>
      <w:bookmarkStart w:id="712" w:name="OLE_LINK112"/>
      <w:bookmarkStart w:id="713" w:name="OLE_LINK320"/>
      <w:bookmarkStart w:id="714" w:name="OLE_LINK387"/>
      <w:bookmarkStart w:id="715" w:name="OLE_LINK183"/>
      <w:bookmarkStart w:id="716" w:name="OLE_LINK254"/>
      <w:bookmarkStart w:id="717" w:name="OLE_LINK149"/>
      <w:bookmarkStart w:id="718" w:name="OLE_LINK225"/>
      <w:bookmarkStart w:id="719" w:name="OLE_LINK207"/>
      <w:bookmarkStart w:id="720" w:name="OLE_LINK226"/>
      <w:bookmarkStart w:id="721" w:name="OLE_LINK212"/>
      <w:bookmarkStart w:id="722" w:name="OLE_LINK250"/>
      <w:bookmarkStart w:id="723" w:name="OLE_LINK281"/>
      <w:bookmarkStart w:id="724" w:name="OLE_LINK282"/>
      <w:bookmarkStart w:id="725" w:name="OLE_LINK313"/>
      <w:bookmarkStart w:id="726" w:name="OLE_LINK304"/>
      <w:bookmarkStart w:id="727" w:name="OLE_LINK321"/>
      <w:bookmarkStart w:id="728" w:name="OLE_LINK385"/>
      <w:bookmarkStart w:id="729" w:name="OLE_LINK400"/>
      <w:bookmarkStart w:id="730" w:name="OLE_LINK346"/>
      <w:bookmarkStart w:id="731" w:name="OLE_LINK371"/>
      <w:bookmarkStart w:id="732" w:name="OLE_LINK334"/>
      <w:bookmarkStart w:id="733" w:name="OLE_LINK1830"/>
      <w:bookmarkStart w:id="734" w:name="OLE_LINK457"/>
      <w:bookmarkStart w:id="735" w:name="OLE_LINK288"/>
      <w:bookmarkStart w:id="736" w:name="OLE_LINK384"/>
      <w:bookmarkStart w:id="737" w:name="OLE_LINK379"/>
      <w:bookmarkStart w:id="738" w:name="OLE_LINK303"/>
      <w:bookmarkStart w:id="739" w:name="OLE_LINK450"/>
      <w:bookmarkStart w:id="740" w:name="OLE_LINK489"/>
      <w:bookmarkStart w:id="741" w:name="OLE_LINK535"/>
      <w:bookmarkStart w:id="742" w:name="OLE_LINK648"/>
      <w:bookmarkStart w:id="743" w:name="OLE_LINK686"/>
      <w:bookmarkStart w:id="744" w:name="OLE_LINK471"/>
      <w:bookmarkStart w:id="745" w:name="OLE_LINK462"/>
      <w:bookmarkStart w:id="746" w:name="OLE_LINK519"/>
      <w:bookmarkStart w:id="747" w:name="OLE_LINK575"/>
      <w:bookmarkStart w:id="748" w:name="OLE_LINK491"/>
      <w:bookmarkStart w:id="749" w:name="OLE_LINK532"/>
      <w:bookmarkStart w:id="750" w:name="OLE_LINK572"/>
      <w:bookmarkStart w:id="751" w:name="OLE_LINK574"/>
      <w:bookmarkStart w:id="752" w:name="OLE_LINK480"/>
      <w:bookmarkStart w:id="753" w:name="OLE_LINK567"/>
      <w:bookmarkStart w:id="754" w:name="OLE_LINK2700"/>
      <w:bookmarkStart w:id="755" w:name="OLE_LINK581"/>
      <w:bookmarkStart w:id="756" w:name="OLE_LINK639"/>
      <w:bookmarkStart w:id="757" w:name="OLE_LINK688"/>
      <w:bookmarkStart w:id="758" w:name="OLE_LINK722"/>
      <w:bookmarkStart w:id="759" w:name="OLE_LINK542"/>
      <w:bookmarkStart w:id="760" w:name="OLE_LINK589"/>
      <w:bookmarkStart w:id="761" w:name="OLE_LINK582"/>
      <w:bookmarkStart w:id="762" w:name="OLE_LINK640"/>
      <w:bookmarkStart w:id="763" w:name="OLE_LINK714"/>
      <w:bookmarkStart w:id="764" w:name="OLE_LINK593"/>
      <w:bookmarkStart w:id="765" w:name="OLE_LINK716"/>
      <w:bookmarkStart w:id="766" w:name="OLE_LINK770"/>
      <w:bookmarkStart w:id="767" w:name="OLE_LINK801"/>
      <w:bookmarkStart w:id="768" w:name="OLE_LINK660"/>
      <w:bookmarkStart w:id="769" w:name="OLE_LINK781"/>
      <w:bookmarkStart w:id="770" w:name="OLE_LINK833"/>
      <w:bookmarkStart w:id="771" w:name="OLE_LINK642"/>
      <w:bookmarkStart w:id="772" w:name="OLE_LINK700"/>
      <w:bookmarkStart w:id="773" w:name="OLE_LINK792"/>
      <w:bookmarkStart w:id="774" w:name="OLE_LINK2882"/>
      <w:bookmarkStart w:id="775" w:name="OLE_LINK836"/>
      <w:bookmarkStart w:id="776" w:name="OLE_LINK889"/>
      <w:bookmarkStart w:id="777" w:name="OLE_LINK782"/>
      <w:bookmarkStart w:id="778" w:name="OLE_LINK826"/>
      <w:bookmarkStart w:id="779" w:name="OLE_LINK865"/>
      <w:bookmarkStart w:id="780" w:name="OLE_LINK856"/>
      <w:bookmarkStart w:id="781" w:name="OLE_LINK908"/>
      <w:bookmarkStart w:id="782" w:name="OLE_LINK980"/>
      <w:bookmarkStart w:id="783" w:name="OLE_LINK1018"/>
      <w:bookmarkStart w:id="784" w:name="OLE_LINK1049"/>
      <w:bookmarkStart w:id="785" w:name="OLE_LINK1076"/>
      <w:bookmarkStart w:id="786" w:name="OLE_LINK1106"/>
      <w:bookmarkStart w:id="787" w:name="OLE_LINK891"/>
      <w:bookmarkStart w:id="788" w:name="OLE_LINK943"/>
      <w:bookmarkStart w:id="789" w:name="OLE_LINK981"/>
      <w:bookmarkStart w:id="790" w:name="OLE_LINK1030"/>
      <w:bookmarkStart w:id="791" w:name="OLE_LINK847"/>
      <w:bookmarkStart w:id="792" w:name="OLE_LINK909"/>
      <w:bookmarkStart w:id="793" w:name="OLE_LINK906"/>
      <w:bookmarkStart w:id="794" w:name="OLE_LINK992"/>
      <w:bookmarkStart w:id="795" w:name="OLE_LINK993"/>
      <w:bookmarkStart w:id="796" w:name="OLE_LINK1052"/>
      <w:bookmarkStart w:id="797" w:name="OLE_LINK946"/>
      <w:bookmarkStart w:id="798" w:name="OLE_LINK911"/>
      <w:bookmarkStart w:id="799" w:name="OLE_LINK930"/>
      <w:bookmarkStart w:id="800" w:name="OLE_LINK1059"/>
      <w:bookmarkStart w:id="801" w:name="OLE_LINK1174"/>
      <w:bookmarkStart w:id="802" w:name="OLE_LINK1137"/>
      <w:bookmarkStart w:id="803" w:name="OLE_LINK1167"/>
      <w:bookmarkStart w:id="804" w:name="OLE_LINK1200"/>
      <w:bookmarkStart w:id="805" w:name="OLE_LINK1241"/>
      <w:bookmarkStart w:id="806" w:name="OLE_LINK1288"/>
      <w:bookmarkStart w:id="807" w:name="OLE_LINK1056"/>
      <w:bookmarkStart w:id="808" w:name="OLE_LINK1158"/>
      <w:bookmarkStart w:id="809" w:name="OLE_LINK1175"/>
      <w:bookmarkStart w:id="810" w:name="OLE_LINK1074"/>
      <w:bookmarkStart w:id="811" w:name="OLE_LINK1169"/>
      <w:r w:rsidRPr="0039695B">
        <w:rPr>
          <w:rFonts w:ascii="Book Antiqua" w:eastAsia="宋体" w:hAnsi="Book Antiqua" w:cs="Times New Roman"/>
          <w:b/>
          <w:bCs/>
          <w:kern w:val="0"/>
          <w:sz w:val="24"/>
        </w:rPr>
        <w:t xml:space="preserve">P-Reviewer: </w:t>
      </w:r>
      <w:proofErr w:type="spellStart"/>
      <w:r w:rsidRPr="0039695B">
        <w:rPr>
          <w:rFonts w:ascii="Book Antiqua" w:eastAsia="宋体" w:hAnsi="Book Antiqua" w:cs="Times New Roman"/>
          <w:bCs/>
          <w:kern w:val="0"/>
          <w:sz w:val="24"/>
        </w:rPr>
        <w:t>Facciorusso</w:t>
      </w:r>
      <w:proofErr w:type="spellEnd"/>
      <w:r w:rsidRPr="0039695B">
        <w:rPr>
          <w:rFonts w:ascii="Book Antiqua" w:eastAsia="宋体" w:hAnsi="Book Antiqua" w:cs="Times New Roman"/>
          <w:bCs/>
          <w:kern w:val="0"/>
          <w:sz w:val="24"/>
        </w:rPr>
        <w:t xml:space="preserve"> A, Hashimoto N, Mohamed SY, </w:t>
      </w:r>
      <w:proofErr w:type="spellStart"/>
      <w:r w:rsidRPr="0039695B">
        <w:rPr>
          <w:rFonts w:ascii="Book Antiqua" w:eastAsia="宋体" w:hAnsi="Book Antiqua" w:cs="Times New Roman"/>
          <w:bCs/>
          <w:kern w:val="0"/>
          <w:sz w:val="24"/>
        </w:rPr>
        <w:t>Shiryajev</w:t>
      </w:r>
      <w:proofErr w:type="spellEnd"/>
      <w:r w:rsidRPr="0039695B">
        <w:rPr>
          <w:rFonts w:ascii="Book Antiqua" w:eastAsia="宋体" w:hAnsi="Book Antiqua" w:cs="Times New Roman"/>
          <w:bCs/>
          <w:kern w:val="0"/>
          <w:sz w:val="24"/>
        </w:rPr>
        <w:t xml:space="preserve"> YN</w:t>
      </w:r>
    </w:p>
    <w:p w14:paraId="02790566" w14:textId="2A52625A" w:rsidR="007A2927" w:rsidRPr="0039695B" w:rsidRDefault="007A2927" w:rsidP="0039695B">
      <w:pPr>
        <w:widowControl/>
        <w:snapToGrid w:val="0"/>
        <w:spacing w:line="360" w:lineRule="auto"/>
        <w:jc w:val="right"/>
        <w:rPr>
          <w:rFonts w:ascii="Book Antiqua" w:eastAsia="宋体" w:hAnsi="Book Antiqua" w:cs="Times New Roman"/>
          <w:kern w:val="0"/>
          <w:sz w:val="24"/>
        </w:rPr>
      </w:pPr>
      <w:r w:rsidRPr="0039695B">
        <w:rPr>
          <w:rFonts w:ascii="Book Antiqua" w:eastAsia="宋体" w:hAnsi="Book Antiqua" w:cs="Times New Roman"/>
          <w:b/>
          <w:bCs/>
          <w:kern w:val="0"/>
          <w:sz w:val="24"/>
        </w:rPr>
        <w:t>S-Editor:</w:t>
      </w:r>
      <w:r w:rsidRPr="0039695B">
        <w:rPr>
          <w:rFonts w:ascii="Book Antiqua" w:eastAsia="宋体" w:hAnsi="Book Antiqua" w:cs="Times New Roman"/>
          <w:kern w:val="0"/>
          <w:sz w:val="24"/>
        </w:rPr>
        <w:t xml:space="preserve"> Gong ZM </w:t>
      </w:r>
      <w:r w:rsidRPr="0039695B">
        <w:rPr>
          <w:rFonts w:ascii="Book Antiqua" w:eastAsia="宋体" w:hAnsi="Book Antiqua" w:cs="Times New Roman"/>
          <w:b/>
          <w:bCs/>
          <w:kern w:val="0"/>
          <w:sz w:val="24"/>
        </w:rPr>
        <w:t>L-Editor:</w:t>
      </w:r>
      <w:r w:rsidRPr="0039695B">
        <w:rPr>
          <w:rFonts w:ascii="Book Antiqua" w:eastAsia="宋体" w:hAnsi="Book Antiqua" w:cs="Times New Roman"/>
          <w:kern w:val="0"/>
          <w:sz w:val="24"/>
        </w:rPr>
        <w:t xml:space="preserve"> </w:t>
      </w:r>
      <w:r w:rsidR="00EB6E15" w:rsidRPr="0039695B">
        <w:rPr>
          <w:rFonts w:ascii="Book Antiqua" w:eastAsia="宋体" w:hAnsi="Book Antiqua" w:cs="Times New Roman"/>
          <w:kern w:val="0"/>
          <w:sz w:val="24"/>
        </w:rPr>
        <w:t xml:space="preserve">Filipodia </w:t>
      </w:r>
      <w:r w:rsidRPr="0039695B">
        <w:rPr>
          <w:rFonts w:ascii="Book Antiqua" w:eastAsia="宋体" w:hAnsi="Book Antiqua" w:cs="Times New Roman"/>
          <w:b/>
          <w:bCs/>
          <w:kern w:val="0"/>
          <w:sz w:val="24"/>
        </w:rPr>
        <w:t>E-Editor:</w:t>
      </w:r>
    </w:p>
    <w:p w14:paraId="77D0BC25" w14:textId="77777777" w:rsidR="007A2927" w:rsidRPr="0039695B" w:rsidRDefault="007A2927" w:rsidP="0039695B">
      <w:pPr>
        <w:widowControl/>
        <w:shd w:val="clear" w:color="auto" w:fill="FFFFFF"/>
        <w:snapToGrid w:val="0"/>
        <w:spacing w:line="360" w:lineRule="auto"/>
        <w:rPr>
          <w:rFonts w:ascii="Book Antiqua" w:eastAsia="宋体" w:hAnsi="Book Antiqua" w:cs="Helvetica"/>
          <w:b/>
          <w:kern w:val="0"/>
          <w:sz w:val="24"/>
        </w:rPr>
      </w:pPr>
      <w:bookmarkStart w:id="812" w:name="OLE_LINK880"/>
      <w:bookmarkStart w:id="813" w:name="OLE_LINK881"/>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r w:rsidRPr="0039695B">
        <w:rPr>
          <w:rFonts w:ascii="Book Antiqua" w:eastAsia="宋体" w:hAnsi="Book Antiqua" w:cs="Helvetica"/>
          <w:b/>
          <w:kern w:val="0"/>
          <w:sz w:val="24"/>
        </w:rPr>
        <w:t xml:space="preserve">Specialty type: </w:t>
      </w:r>
      <w:r w:rsidRPr="0039695B">
        <w:rPr>
          <w:rFonts w:ascii="Book Antiqua" w:eastAsia="宋体" w:hAnsi="Book Antiqua" w:cs="Helvetica"/>
          <w:kern w:val="0"/>
          <w:sz w:val="24"/>
        </w:rPr>
        <w:t>Gastroenterology and hepatology</w:t>
      </w:r>
    </w:p>
    <w:p w14:paraId="1DCECA16" w14:textId="77777777" w:rsidR="007A2927" w:rsidRPr="0039695B" w:rsidRDefault="007A2927" w:rsidP="0039695B">
      <w:pPr>
        <w:widowControl/>
        <w:shd w:val="clear" w:color="auto" w:fill="FFFFFF"/>
        <w:snapToGrid w:val="0"/>
        <w:spacing w:line="360" w:lineRule="auto"/>
        <w:rPr>
          <w:rFonts w:ascii="Book Antiqua" w:eastAsia="宋体" w:hAnsi="Book Antiqua" w:cs="Helvetica"/>
          <w:b/>
          <w:kern w:val="0"/>
          <w:sz w:val="24"/>
        </w:rPr>
      </w:pPr>
      <w:r w:rsidRPr="0039695B">
        <w:rPr>
          <w:rFonts w:ascii="Book Antiqua" w:eastAsia="宋体" w:hAnsi="Book Antiqua" w:cs="Helvetica"/>
          <w:b/>
          <w:kern w:val="0"/>
          <w:sz w:val="24"/>
        </w:rPr>
        <w:t xml:space="preserve">Country of origin: </w:t>
      </w:r>
      <w:r w:rsidRPr="0039695B">
        <w:rPr>
          <w:rFonts w:ascii="Book Antiqua" w:eastAsia="宋体" w:hAnsi="Book Antiqua" w:cs="Helvetica"/>
          <w:kern w:val="0"/>
          <w:sz w:val="24"/>
        </w:rPr>
        <w:t>China</w:t>
      </w:r>
    </w:p>
    <w:p w14:paraId="212B751A" w14:textId="77777777" w:rsidR="007A2927" w:rsidRPr="0039695B" w:rsidRDefault="007A2927" w:rsidP="0039695B">
      <w:pPr>
        <w:widowControl/>
        <w:shd w:val="clear" w:color="auto" w:fill="FFFFFF"/>
        <w:snapToGrid w:val="0"/>
        <w:spacing w:line="360" w:lineRule="auto"/>
        <w:rPr>
          <w:rFonts w:ascii="Book Antiqua" w:eastAsia="宋体" w:hAnsi="Book Antiqua" w:cs="Helvetica"/>
          <w:b/>
          <w:kern w:val="0"/>
          <w:sz w:val="24"/>
        </w:rPr>
      </w:pPr>
      <w:r w:rsidRPr="0039695B">
        <w:rPr>
          <w:rFonts w:ascii="Book Antiqua" w:eastAsia="宋体" w:hAnsi="Book Antiqua" w:cs="Helvetica"/>
          <w:b/>
          <w:kern w:val="0"/>
          <w:sz w:val="24"/>
        </w:rPr>
        <w:t>Peer-review report classification</w:t>
      </w:r>
    </w:p>
    <w:p w14:paraId="1B382863" w14:textId="77777777" w:rsidR="007A2927" w:rsidRPr="0039695B" w:rsidRDefault="007A2927" w:rsidP="0039695B">
      <w:pPr>
        <w:widowControl/>
        <w:shd w:val="clear" w:color="auto" w:fill="FFFFFF"/>
        <w:snapToGrid w:val="0"/>
        <w:spacing w:line="360" w:lineRule="auto"/>
        <w:rPr>
          <w:rFonts w:ascii="Book Antiqua" w:eastAsia="宋体" w:hAnsi="Book Antiqua" w:cs="Helvetica"/>
          <w:kern w:val="0"/>
          <w:sz w:val="24"/>
        </w:rPr>
      </w:pPr>
      <w:r w:rsidRPr="0039695B">
        <w:rPr>
          <w:rFonts w:ascii="Book Antiqua" w:eastAsia="宋体" w:hAnsi="Book Antiqua" w:cs="Helvetica"/>
          <w:kern w:val="0"/>
          <w:sz w:val="24"/>
        </w:rPr>
        <w:t>Grade A (Excellent): 0</w:t>
      </w:r>
    </w:p>
    <w:p w14:paraId="54720B72" w14:textId="77777777" w:rsidR="007A2927" w:rsidRPr="0039695B" w:rsidRDefault="007A2927" w:rsidP="0039695B">
      <w:pPr>
        <w:widowControl/>
        <w:shd w:val="clear" w:color="auto" w:fill="FFFFFF"/>
        <w:snapToGrid w:val="0"/>
        <w:spacing w:line="360" w:lineRule="auto"/>
        <w:rPr>
          <w:rFonts w:ascii="Book Antiqua" w:eastAsia="宋体" w:hAnsi="Book Antiqua" w:cs="Helvetica"/>
          <w:kern w:val="0"/>
          <w:sz w:val="24"/>
        </w:rPr>
      </w:pPr>
      <w:r w:rsidRPr="0039695B">
        <w:rPr>
          <w:rFonts w:ascii="Book Antiqua" w:eastAsia="宋体" w:hAnsi="Book Antiqua" w:cs="Helvetica"/>
          <w:kern w:val="0"/>
          <w:sz w:val="24"/>
        </w:rPr>
        <w:t>Grade B (Very good): B</w:t>
      </w:r>
    </w:p>
    <w:p w14:paraId="362DF812" w14:textId="77777777" w:rsidR="007A2927" w:rsidRPr="0039695B" w:rsidRDefault="007A2927" w:rsidP="0039695B">
      <w:pPr>
        <w:widowControl/>
        <w:shd w:val="clear" w:color="auto" w:fill="FFFFFF"/>
        <w:snapToGrid w:val="0"/>
        <w:spacing w:line="360" w:lineRule="auto"/>
        <w:rPr>
          <w:rFonts w:ascii="Book Antiqua" w:eastAsia="宋体" w:hAnsi="Book Antiqua" w:cs="Helvetica"/>
          <w:kern w:val="0"/>
          <w:sz w:val="24"/>
        </w:rPr>
      </w:pPr>
      <w:r w:rsidRPr="0039695B">
        <w:rPr>
          <w:rFonts w:ascii="Book Antiqua" w:eastAsia="宋体" w:hAnsi="Book Antiqua" w:cs="Helvetica"/>
          <w:kern w:val="0"/>
          <w:sz w:val="24"/>
        </w:rPr>
        <w:t>Grade C (Good): C, C, C</w:t>
      </w:r>
    </w:p>
    <w:p w14:paraId="1C929459" w14:textId="77777777" w:rsidR="007A2927" w:rsidRPr="0039695B" w:rsidRDefault="007A2927" w:rsidP="0039695B">
      <w:pPr>
        <w:widowControl/>
        <w:shd w:val="clear" w:color="auto" w:fill="FFFFFF"/>
        <w:snapToGrid w:val="0"/>
        <w:spacing w:line="360" w:lineRule="auto"/>
        <w:rPr>
          <w:rFonts w:ascii="Book Antiqua" w:eastAsia="宋体" w:hAnsi="Book Antiqua" w:cs="Helvetica"/>
          <w:kern w:val="0"/>
          <w:sz w:val="24"/>
        </w:rPr>
      </w:pPr>
      <w:r w:rsidRPr="0039695B">
        <w:rPr>
          <w:rFonts w:ascii="Book Antiqua" w:eastAsia="宋体" w:hAnsi="Book Antiqua" w:cs="Helvetica"/>
          <w:kern w:val="0"/>
          <w:sz w:val="24"/>
        </w:rPr>
        <w:t>Grade D (Fair): 0</w:t>
      </w:r>
    </w:p>
    <w:p w14:paraId="53164415" w14:textId="574770D3" w:rsidR="00C75E23" w:rsidRPr="0039695B" w:rsidRDefault="007A2927" w:rsidP="0039695B">
      <w:pPr>
        <w:widowControl/>
        <w:shd w:val="clear" w:color="auto" w:fill="FFFFFF"/>
        <w:snapToGrid w:val="0"/>
        <w:spacing w:line="360" w:lineRule="auto"/>
        <w:rPr>
          <w:rFonts w:ascii="Book Antiqua" w:eastAsia="宋体" w:hAnsi="Book Antiqua" w:cs="Helvetica"/>
          <w:kern w:val="0"/>
          <w:sz w:val="24"/>
        </w:rPr>
      </w:pPr>
      <w:r w:rsidRPr="0039695B">
        <w:rPr>
          <w:rFonts w:ascii="Book Antiqua" w:eastAsia="宋体" w:hAnsi="Book Antiqua" w:cs="Helvetica"/>
          <w:kern w:val="0"/>
          <w:sz w:val="24"/>
        </w:rPr>
        <w:t>Grade E (Poor): 0</w:t>
      </w:r>
      <w:bookmarkEnd w:id="812"/>
      <w:bookmarkEnd w:id="813"/>
      <w:r w:rsidRPr="0039695B">
        <w:rPr>
          <w:rFonts w:ascii="Book Antiqua" w:eastAsia="宋体" w:hAnsi="Book Antiqua" w:cs="Helvetica"/>
          <w:kern w:val="0"/>
          <w:sz w:val="24"/>
        </w:rPr>
        <w:t xml:space="preserve"> </w:t>
      </w:r>
    </w:p>
    <w:p w14:paraId="183EC8FA" w14:textId="77777777" w:rsidR="00E34226" w:rsidRPr="0039695B" w:rsidRDefault="00E34226" w:rsidP="0039695B">
      <w:pPr>
        <w:snapToGrid w:val="0"/>
        <w:spacing w:line="360" w:lineRule="auto"/>
        <w:rPr>
          <w:rFonts w:ascii="Book Antiqua" w:eastAsia="宋体" w:hAnsi="Book Antiqua" w:cs="Times New Roman"/>
          <w:sz w:val="24"/>
        </w:rPr>
        <w:sectPr w:rsidR="00E34226" w:rsidRPr="0039695B" w:rsidSect="0039695B">
          <w:pgSz w:w="11900" w:h="16840"/>
          <w:pgMar w:top="1440" w:right="1440" w:bottom="1440" w:left="1440" w:header="850" w:footer="994" w:gutter="0"/>
          <w:cols w:space="425"/>
          <w:docGrid w:type="lines" w:linePitch="312"/>
        </w:sectPr>
      </w:pPr>
    </w:p>
    <w:p w14:paraId="0907C4B7" w14:textId="77777777" w:rsidR="00681C7C" w:rsidRPr="0039695B" w:rsidRDefault="00681C7C" w:rsidP="0039695B">
      <w:pPr>
        <w:snapToGrid w:val="0"/>
        <w:spacing w:line="360" w:lineRule="auto"/>
        <w:rPr>
          <w:rFonts w:ascii="Book Antiqua" w:eastAsia="宋体" w:hAnsi="Book Antiqua" w:cs="Times New Roman"/>
          <w:b/>
          <w:sz w:val="24"/>
        </w:rPr>
      </w:pPr>
      <w:r w:rsidRPr="0039695B">
        <w:rPr>
          <w:rFonts w:ascii="Book Antiqua" w:eastAsia="宋体" w:hAnsi="Book Antiqua" w:cs="Times New Roman"/>
          <w:b/>
          <w:noProof/>
          <w:sz w:val="24"/>
        </w:rPr>
        <w:lastRenderedPageBreak/>
        <w:drawing>
          <wp:inline distT="0" distB="0" distL="0" distR="0" wp14:anchorId="3A7F07D0" wp14:editId="7142EE81">
            <wp:extent cx="4086970" cy="3308745"/>
            <wp:effectExtent l="0" t="0" r="8890" b="6350"/>
            <wp:docPr id="1" name="图片 1" descr="E:\Y560\项目-北京\食管癌\图片\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560\项目-北京\食管癌\图片\Figure 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4838" cy="3315115"/>
                    </a:xfrm>
                    <a:prstGeom prst="rect">
                      <a:avLst/>
                    </a:prstGeom>
                    <a:noFill/>
                    <a:ln>
                      <a:noFill/>
                    </a:ln>
                  </pic:spPr>
                </pic:pic>
              </a:graphicData>
            </a:graphic>
          </wp:inline>
        </w:drawing>
      </w:r>
    </w:p>
    <w:p w14:paraId="0A126724" w14:textId="571B05A7" w:rsidR="00E34226" w:rsidRPr="0039695B" w:rsidRDefault="00E34226"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b/>
          <w:sz w:val="24"/>
        </w:rPr>
        <w:t>Fig</w:t>
      </w:r>
      <w:r w:rsidR="00C23186" w:rsidRPr="0039695B">
        <w:rPr>
          <w:rFonts w:ascii="Book Antiqua" w:eastAsia="宋体" w:hAnsi="Book Antiqua" w:cs="Times New Roman"/>
          <w:b/>
          <w:sz w:val="24"/>
        </w:rPr>
        <w:t>ure</w:t>
      </w:r>
      <w:r w:rsidRPr="0039695B">
        <w:rPr>
          <w:rFonts w:ascii="Book Antiqua" w:eastAsia="宋体" w:hAnsi="Book Antiqua" w:cs="Times New Roman"/>
          <w:b/>
          <w:sz w:val="24"/>
        </w:rPr>
        <w:t xml:space="preserve"> 1</w:t>
      </w:r>
      <w:r w:rsidR="00262385" w:rsidRPr="0039695B">
        <w:rPr>
          <w:rFonts w:ascii="Book Antiqua" w:eastAsia="宋体" w:hAnsi="Book Antiqua" w:cs="Times New Roman"/>
          <w:b/>
          <w:sz w:val="24"/>
        </w:rPr>
        <w:t xml:space="preserve"> </w:t>
      </w:r>
      <w:r w:rsidRPr="0039695B">
        <w:rPr>
          <w:rFonts w:ascii="Book Antiqua" w:eastAsia="宋体" w:hAnsi="Book Antiqua" w:cs="Times New Roman"/>
          <w:b/>
          <w:sz w:val="24"/>
        </w:rPr>
        <w:t xml:space="preserve">The </w:t>
      </w:r>
      <w:ins w:id="814" w:author="author" w:date="2019-05-10T15:12:00Z">
        <w:r w:rsidR="00C64AEF" w:rsidRPr="0039695B">
          <w:rPr>
            <w:rFonts w:ascii="Book Antiqua" w:eastAsia="宋体" w:hAnsi="Book Antiqua" w:cs="Times New Roman"/>
            <w:b/>
            <w:sz w:val="24"/>
          </w:rPr>
          <w:t>inhibitory</w:t>
        </w:r>
      </w:ins>
      <w:del w:id="815" w:author="author" w:date="2019-05-10T15:12:00Z">
        <w:r w:rsidRPr="0039695B" w:rsidDel="00C64AEF">
          <w:rPr>
            <w:rFonts w:ascii="Book Antiqua" w:eastAsia="宋体" w:hAnsi="Book Antiqua" w:cs="Times New Roman"/>
            <w:b/>
            <w:sz w:val="24"/>
          </w:rPr>
          <w:delText>inhibitive</w:delText>
        </w:r>
      </w:del>
      <w:r w:rsidRPr="0039695B">
        <w:rPr>
          <w:rFonts w:ascii="Book Antiqua" w:eastAsia="宋体" w:hAnsi="Book Antiqua" w:cs="Times New Roman"/>
          <w:b/>
          <w:sz w:val="24"/>
        </w:rPr>
        <w:t xml:space="preserve"> effect on esophageal carcinoma cells by </w:t>
      </w:r>
      <w:r w:rsidR="00085802" w:rsidRPr="0039695B">
        <w:rPr>
          <w:rFonts w:ascii="Book Antiqua" w:eastAsia="宋体" w:hAnsi="Book Antiqua" w:cs="Times New Roman"/>
          <w:b/>
          <w:i/>
          <w:sz w:val="24"/>
        </w:rPr>
        <w:t>Brucea javanica</w:t>
      </w:r>
      <w:r w:rsidR="00085802" w:rsidRPr="0039695B">
        <w:rPr>
          <w:rFonts w:ascii="Book Antiqua" w:eastAsia="宋体" w:hAnsi="Book Antiqua" w:cs="Times New Roman"/>
          <w:b/>
          <w:sz w:val="24"/>
        </w:rPr>
        <w:t xml:space="preserve"> oil emulsion</w:t>
      </w:r>
      <w:r w:rsidRPr="0039695B">
        <w:rPr>
          <w:rFonts w:ascii="Book Antiqua" w:eastAsia="宋体" w:hAnsi="Book Antiqua" w:cs="Times New Roman"/>
          <w:b/>
          <w:sz w:val="24"/>
        </w:rPr>
        <w:t xml:space="preserve">. </w:t>
      </w:r>
      <w:r w:rsidRPr="0039695B">
        <w:rPr>
          <w:rFonts w:ascii="Book Antiqua" w:eastAsia="宋体" w:hAnsi="Book Antiqua" w:cs="Times New Roman"/>
          <w:sz w:val="24"/>
        </w:rPr>
        <w:t>A</w:t>
      </w:r>
      <w:r w:rsidR="00262385" w:rsidRPr="0039695B">
        <w:rPr>
          <w:rFonts w:ascii="Book Antiqua" w:eastAsia="宋体" w:hAnsi="Book Antiqua" w:cs="Times New Roman"/>
          <w:sz w:val="24"/>
        </w:rPr>
        <w:t>:</w:t>
      </w:r>
      <w:r w:rsidRPr="0039695B">
        <w:rPr>
          <w:rFonts w:ascii="Book Antiqua" w:eastAsia="宋体" w:hAnsi="Book Antiqua" w:cs="Times New Roman"/>
          <w:sz w:val="24"/>
        </w:rPr>
        <w:t xml:space="preserve"> Dose-response assays. The viability rates of HEEC and esophageal carcinoma cells lines were analyzed with</w:t>
      </w:r>
      <w:ins w:id="816" w:author="author" w:date="2019-05-10T15:12:00Z">
        <w:r w:rsidR="00C64AEF" w:rsidRPr="0039695B">
          <w:rPr>
            <w:rFonts w:ascii="Book Antiqua" w:eastAsia="宋体" w:hAnsi="Book Antiqua" w:cs="Times New Roman"/>
            <w:sz w:val="24"/>
          </w:rPr>
          <w:t xml:space="preserve"> BJOE</w:t>
        </w:r>
      </w:ins>
      <w:del w:id="817" w:author="author" w:date="2019-05-10T15:12:00Z">
        <w:r w:rsidRPr="0039695B" w:rsidDel="00C64AEF">
          <w:rPr>
            <w:rFonts w:ascii="Book Antiqua" w:eastAsia="宋体" w:hAnsi="Book Antiqua" w:cs="Times New Roman"/>
            <w:sz w:val="24"/>
          </w:rPr>
          <w:delText xml:space="preserve"> </w:delText>
        </w:r>
        <w:r w:rsidR="009E5B78" w:rsidRPr="0039695B" w:rsidDel="00C64AEF">
          <w:rPr>
            <w:rFonts w:ascii="Book Antiqua" w:eastAsia="宋体" w:hAnsi="Book Antiqua" w:cs="Times New Roman"/>
            <w:i/>
            <w:sz w:val="24"/>
          </w:rPr>
          <w:delText>Brucea javanica</w:delText>
        </w:r>
        <w:r w:rsidR="009E5B78" w:rsidRPr="0039695B" w:rsidDel="00C64AEF">
          <w:rPr>
            <w:rFonts w:ascii="Book Antiqua" w:eastAsia="宋体" w:hAnsi="Book Antiqua" w:cs="Times New Roman"/>
            <w:sz w:val="24"/>
          </w:rPr>
          <w:delText xml:space="preserve"> oil emulsion</w:delText>
        </w:r>
      </w:del>
      <w:r w:rsidRPr="0039695B">
        <w:rPr>
          <w:rFonts w:ascii="Book Antiqua" w:eastAsia="宋体" w:hAnsi="Book Antiqua" w:cs="Times New Roman"/>
          <w:sz w:val="24"/>
        </w:rPr>
        <w:t xml:space="preserve">. At least three repeats were carried out, and the mean ± SD </w:t>
      </w:r>
      <w:del w:id="818" w:author="author" w:date="2019-05-10T15:09:00Z">
        <w:r w:rsidRPr="0039695B" w:rsidDel="00882007">
          <w:rPr>
            <w:rFonts w:ascii="Book Antiqua" w:eastAsia="宋体" w:hAnsi="Book Antiqua" w:cs="Times New Roman"/>
            <w:sz w:val="24"/>
          </w:rPr>
          <w:delText>wa</w:delText>
        </w:r>
      </w:del>
      <w:ins w:id="819" w:author="author" w:date="2019-05-10T15:09:00Z">
        <w:r w:rsidR="00882007" w:rsidRPr="0039695B">
          <w:rPr>
            <w:rFonts w:ascii="Book Antiqua" w:eastAsia="宋体" w:hAnsi="Book Antiqua" w:cs="Times New Roman"/>
            <w:sz w:val="24"/>
          </w:rPr>
          <w:t>i</w:t>
        </w:r>
      </w:ins>
      <w:r w:rsidRPr="0039695B">
        <w:rPr>
          <w:rFonts w:ascii="Book Antiqua" w:eastAsia="宋体" w:hAnsi="Book Antiqua" w:cs="Times New Roman"/>
          <w:sz w:val="24"/>
        </w:rPr>
        <w:t>s presented</w:t>
      </w:r>
      <w:ins w:id="820" w:author="FP" w:date="2019-05-10T21:22:00Z">
        <w:r w:rsidR="00E948B3">
          <w:rPr>
            <w:rFonts w:ascii="Book Antiqua" w:eastAsia="宋体" w:hAnsi="Book Antiqua" w:cs="Times New Roman"/>
            <w:sz w:val="24"/>
          </w:rPr>
          <w:t>;</w:t>
        </w:r>
      </w:ins>
      <w:del w:id="821" w:author="FP" w:date="2019-05-10T21:22:00Z">
        <w:r w:rsidRPr="0039695B" w:rsidDel="00E948B3">
          <w:rPr>
            <w:rFonts w:ascii="Book Antiqua" w:eastAsia="宋体" w:hAnsi="Book Antiqua" w:cs="Times New Roman"/>
            <w:sz w:val="24"/>
          </w:rPr>
          <w:delText>.</w:delText>
        </w:r>
      </w:del>
      <w:r w:rsidR="001D0827" w:rsidRPr="0039695B">
        <w:rPr>
          <w:rFonts w:ascii="Book Antiqua" w:eastAsia="宋体" w:hAnsi="Book Antiqua" w:cs="Times New Roman"/>
          <w:sz w:val="24"/>
        </w:rPr>
        <w:t xml:space="preserve"> </w:t>
      </w:r>
      <w:r w:rsidRPr="0039695B">
        <w:rPr>
          <w:rFonts w:ascii="Book Antiqua" w:eastAsia="宋体" w:hAnsi="Book Antiqua" w:cs="Times New Roman"/>
          <w:sz w:val="24"/>
        </w:rPr>
        <w:t>B</w:t>
      </w:r>
      <w:r w:rsidR="001D0827" w:rsidRPr="0039695B">
        <w:rPr>
          <w:rFonts w:ascii="Book Antiqua" w:eastAsia="宋体" w:hAnsi="Book Antiqua" w:cs="Times New Roman"/>
          <w:sz w:val="24"/>
        </w:rPr>
        <w:t xml:space="preserve">: </w:t>
      </w:r>
      <w:r w:rsidRPr="0039695B">
        <w:rPr>
          <w:rFonts w:ascii="Book Antiqua" w:eastAsia="宋体" w:hAnsi="Book Antiqua" w:cs="Times New Roman"/>
          <w:sz w:val="24"/>
        </w:rPr>
        <w:t>The values of EC50 and LC50 of all cell lines.</w:t>
      </w:r>
      <w:r w:rsidR="00085802" w:rsidRPr="0039695B">
        <w:rPr>
          <w:rFonts w:ascii="Book Antiqua" w:eastAsia="宋体" w:hAnsi="Book Antiqua" w:cs="Times New Roman"/>
          <w:sz w:val="24"/>
        </w:rPr>
        <w:t xml:space="preserve"> BJOE: </w:t>
      </w:r>
      <w:bookmarkStart w:id="822" w:name="_Hlk8050657"/>
      <w:r w:rsidR="00085802" w:rsidRPr="0039695B">
        <w:rPr>
          <w:rFonts w:ascii="Book Antiqua" w:eastAsia="宋体" w:hAnsi="Book Antiqua" w:cs="Times New Roman"/>
          <w:i/>
          <w:caps/>
          <w:sz w:val="24"/>
        </w:rPr>
        <w:t>b</w:t>
      </w:r>
      <w:r w:rsidR="00085802" w:rsidRPr="0039695B">
        <w:rPr>
          <w:rFonts w:ascii="Book Antiqua" w:eastAsia="宋体" w:hAnsi="Book Antiqua" w:cs="Times New Roman"/>
          <w:i/>
          <w:sz w:val="24"/>
        </w:rPr>
        <w:t>rucea javanica</w:t>
      </w:r>
      <w:r w:rsidR="00085802" w:rsidRPr="0039695B">
        <w:rPr>
          <w:rFonts w:ascii="Book Antiqua" w:eastAsia="宋体" w:hAnsi="Book Antiqua" w:cs="Times New Roman"/>
          <w:sz w:val="24"/>
        </w:rPr>
        <w:t xml:space="preserve"> oil emulsion</w:t>
      </w:r>
      <w:bookmarkEnd w:id="822"/>
      <w:ins w:id="823" w:author="author" w:date="2019-05-10T15:09:00Z">
        <w:r w:rsidR="00882007" w:rsidRPr="0039695B">
          <w:rPr>
            <w:rFonts w:ascii="Book Antiqua" w:eastAsia="宋体" w:hAnsi="Book Antiqua" w:cs="Times New Roman"/>
            <w:sz w:val="24"/>
          </w:rPr>
          <w:t>; SD: Standard deviation.</w:t>
        </w:r>
      </w:ins>
      <w:del w:id="824" w:author="author" w:date="2019-05-10T15:09:00Z">
        <w:r w:rsidR="00085802" w:rsidRPr="0039695B" w:rsidDel="00882007">
          <w:rPr>
            <w:rFonts w:ascii="Book Antiqua" w:eastAsia="宋体" w:hAnsi="Book Antiqua" w:cs="Times New Roman"/>
            <w:sz w:val="24"/>
          </w:rPr>
          <w:delText>.</w:delText>
        </w:r>
      </w:del>
    </w:p>
    <w:p w14:paraId="7F0B8E91" w14:textId="7F560EE9" w:rsidR="00F05D0F" w:rsidRPr="0039695B" w:rsidRDefault="00F05D0F" w:rsidP="0039695B">
      <w:pPr>
        <w:widowControl/>
        <w:snapToGrid w:val="0"/>
        <w:spacing w:line="360" w:lineRule="auto"/>
        <w:jc w:val="left"/>
        <w:rPr>
          <w:rFonts w:ascii="Book Antiqua" w:eastAsia="宋体" w:hAnsi="Book Antiqua" w:cs="Times New Roman"/>
          <w:sz w:val="24"/>
        </w:rPr>
      </w:pPr>
      <w:r w:rsidRPr="0039695B">
        <w:rPr>
          <w:rFonts w:ascii="Book Antiqua" w:eastAsia="宋体" w:hAnsi="Book Antiqua" w:cs="Times New Roman"/>
          <w:sz w:val="24"/>
        </w:rPr>
        <w:br w:type="page"/>
      </w:r>
    </w:p>
    <w:p w14:paraId="0F7F2CAE" w14:textId="77777777" w:rsidR="00B43B45" w:rsidRPr="0039695B" w:rsidRDefault="00B43B45" w:rsidP="0039695B">
      <w:pPr>
        <w:snapToGrid w:val="0"/>
        <w:spacing w:line="360" w:lineRule="auto"/>
        <w:rPr>
          <w:rFonts w:ascii="Book Antiqua" w:hAnsi="Book Antiqua"/>
          <w:sz w:val="24"/>
        </w:rPr>
      </w:pPr>
      <w:r w:rsidRPr="0039695B">
        <w:rPr>
          <w:rFonts w:ascii="Book Antiqua" w:hAnsi="Book Antiqua"/>
          <w:sz w:val="24"/>
        </w:rPr>
        <w:lastRenderedPageBreak/>
        <w:t>A</w:t>
      </w:r>
    </w:p>
    <w:p w14:paraId="5061997D" w14:textId="5ED2DABE" w:rsidR="003E19DF" w:rsidRPr="0039695B" w:rsidRDefault="003E19DF" w:rsidP="0039695B">
      <w:pPr>
        <w:snapToGrid w:val="0"/>
        <w:spacing w:line="360" w:lineRule="auto"/>
        <w:rPr>
          <w:rFonts w:ascii="Book Antiqua" w:eastAsia="宋体" w:hAnsi="Book Antiqua" w:cs="Times New Roman"/>
          <w:sz w:val="24"/>
        </w:rPr>
      </w:pPr>
      <w:r w:rsidRPr="0039695B">
        <w:rPr>
          <w:noProof/>
        </w:rPr>
        <w:drawing>
          <wp:inline distT="0" distB="0" distL="0" distR="0" wp14:anchorId="1F681713" wp14:editId="7749FFE0">
            <wp:extent cx="4942418" cy="337930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51524" cy="3385530"/>
                    </a:xfrm>
                    <a:prstGeom prst="rect">
                      <a:avLst/>
                    </a:prstGeom>
                  </pic:spPr>
                </pic:pic>
              </a:graphicData>
            </a:graphic>
          </wp:inline>
        </w:drawing>
      </w:r>
    </w:p>
    <w:p w14:paraId="5A1E9F63" w14:textId="673D82BF" w:rsidR="003E19DF" w:rsidRPr="0039695B" w:rsidRDefault="003E19DF"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B</w:t>
      </w:r>
    </w:p>
    <w:p w14:paraId="381CCA20" w14:textId="4ABC7325" w:rsidR="00F05D0F" w:rsidRPr="0039695B" w:rsidRDefault="00F05D0F" w:rsidP="0039695B">
      <w:pPr>
        <w:snapToGrid w:val="0"/>
        <w:spacing w:line="360" w:lineRule="auto"/>
        <w:rPr>
          <w:rFonts w:ascii="Book Antiqua" w:eastAsia="宋体" w:hAnsi="Book Antiqua" w:cs="Times New Roman"/>
          <w:sz w:val="24"/>
        </w:rPr>
      </w:pPr>
      <w:r w:rsidRPr="0039695B">
        <w:rPr>
          <w:noProof/>
        </w:rPr>
        <w:drawing>
          <wp:inline distT="0" distB="0" distL="0" distR="0" wp14:anchorId="3A9A33C6" wp14:editId="79947298">
            <wp:extent cx="4953738" cy="170157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83670" cy="1711861"/>
                    </a:xfrm>
                    <a:prstGeom prst="rect">
                      <a:avLst/>
                    </a:prstGeom>
                  </pic:spPr>
                </pic:pic>
              </a:graphicData>
            </a:graphic>
          </wp:inline>
        </w:drawing>
      </w:r>
    </w:p>
    <w:p w14:paraId="79693D3E" w14:textId="5C2E7B08" w:rsidR="00E34226" w:rsidRPr="0039695B" w:rsidRDefault="00C23186"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b/>
          <w:sz w:val="24"/>
        </w:rPr>
        <w:t>Figure</w:t>
      </w:r>
      <w:r w:rsidR="00E34226" w:rsidRPr="0039695B">
        <w:rPr>
          <w:rFonts w:ascii="Book Antiqua" w:eastAsia="宋体" w:hAnsi="Book Antiqua" w:cs="Times New Roman"/>
          <w:b/>
          <w:sz w:val="24"/>
        </w:rPr>
        <w:t xml:space="preserve"> 2 The migration and invasion of esophageal carcinoma cells treated with </w:t>
      </w:r>
      <w:r w:rsidR="00085802" w:rsidRPr="0039695B">
        <w:rPr>
          <w:rFonts w:ascii="Book Antiqua" w:eastAsia="宋体" w:hAnsi="Book Antiqua" w:cs="Times New Roman"/>
          <w:b/>
          <w:i/>
          <w:sz w:val="24"/>
        </w:rPr>
        <w:t>Brucea javanica</w:t>
      </w:r>
      <w:r w:rsidR="00085802" w:rsidRPr="0039695B">
        <w:rPr>
          <w:rFonts w:ascii="Book Antiqua" w:eastAsia="宋体" w:hAnsi="Book Antiqua" w:cs="Times New Roman"/>
          <w:b/>
          <w:sz w:val="24"/>
        </w:rPr>
        <w:t xml:space="preserve"> oil emulsion</w:t>
      </w:r>
      <w:r w:rsidR="00E34226" w:rsidRPr="0039695B">
        <w:rPr>
          <w:rFonts w:ascii="Book Antiqua" w:eastAsia="宋体" w:hAnsi="Book Antiqua" w:cs="Times New Roman"/>
          <w:b/>
          <w:sz w:val="24"/>
        </w:rPr>
        <w:t>.</w:t>
      </w:r>
      <w:r w:rsidR="00E34226" w:rsidRPr="0039695B">
        <w:rPr>
          <w:rFonts w:ascii="Book Antiqua" w:eastAsia="宋体" w:hAnsi="Book Antiqua" w:cs="Times New Roman"/>
          <w:sz w:val="24"/>
        </w:rPr>
        <w:t xml:space="preserve"> Wound healing assays (A) and transwell invasion assays (B) were used in 8</w:t>
      </w:r>
      <w:r w:rsidR="00401C4C"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μg/mL of</w:t>
      </w:r>
      <w:r w:rsidR="00E34226" w:rsidRPr="0039695B">
        <w:rPr>
          <w:rFonts w:ascii="Book Antiqua" w:eastAsia="宋体" w:hAnsi="Book Antiqua" w:cs="Times New Roman"/>
          <w:i/>
          <w:sz w:val="24"/>
        </w:rPr>
        <w:t xml:space="preserve"> </w:t>
      </w:r>
      <w:r w:rsidR="005E6C66" w:rsidRPr="0039695B">
        <w:rPr>
          <w:rFonts w:ascii="Book Antiqua" w:eastAsia="宋体" w:hAnsi="Book Antiqua" w:cs="Times New Roman"/>
          <w:i/>
          <w:sz w:val="24"/>
        </w:rPr>
        <w:t>Brucea javanica</w:t>
      </w:r>
      <w:r w:rsidR="005E6C66" w:rsidRPr="0039695B">
        <w:rPr>
          <w:rFonts w:ascii="Book Antiqua" w:eastAsia="宋体" w:hAnsi="Book Antiqua" w:cs="Times New Roman"/>
          <w:sz w:val="24"/>
        </w:rPr>
        <w:t xml:space="preserve"> oil emulsion</w:t>
      </w:r>
      <w:r w:rsidR="00E34226" w:rsidRPr="0039695B">
        <w:rPr>
          <w:rFonts w:ascii="Book Antiqua" w:eastAsia="宋体" w:hAnsi="Book Antiqua" w:cs="Times New Roman"/>
          <w:sz w:val="24"/>
        </w:rPr>
        <w:t>. At least three repeats were carried out, and the mean ± SD was presented,</w:t>
      </w:r>
      <w:r w:rsidR="00143FB2" w:rsidRPr="0039695B">
        <w:rPr>
          <w:rFonts w:ascii="Book Antiqua" w:eastAsia="宋体" w:hAnsi="Book Antiqua" w:cs="Times New Roman"/>
          <w:sz w:val="24"/>
          <w:vertAlign w:val="superscript"/>
        </w:rPr>
        <w:t xml:space="preserve"> a</w:t>
      </w:r>
      <w:r w:rsidR="00143FB2" w:rsidRPr="0039695B">
        <w:rPr>
          <w:rFonts w:ascii="Book Antiqua" w:eastAsia="宋体" w:hAnsi="Book Antiqua" w:cs="Times New Roman"/>
          <w:i/>
          <w:caps/>
          <w:sz w:val="24"/>
        </w:rPr>
        <w:t>p</w:t>
      </w:r>
      <w:r w:rsidR="00401C4C"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&lt;</w:t>
      </w:r>
      <w:r w:rsidR="00401C4C"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 xml:space="preserve">0.05; </w:t>
      </w:r>
      <w:r w:rsidR="00172A44" w:rsidRPr="0039695B">
        <w:rPr>
          <w:rFonts w:ascii="Book Antiqua" w:eastAsia="宋体" w:hAnsi="Book Antiqua" w:cs="Times New Roman"/>
          <w:sz w:val="24"/>
          <w:vertAlign w:val="superscript"/>
        </w:rPr>
        <w:t>b</w:t>
      </w:r>
      <w:r w:rsidR="00172A44" w:rsidRPr="0039695B">
        <w:rPr>
          <w:rFonts w:ascii="Book Antiqua" w:eastAsia="宋体" w:hAnsi="Book Antiqua" w:cs="Times New Roman"/>
          <w:i/>
          <w:caps/>
          <w:sz w:val="24"/>
        </w:rPr>
        <w:t>p</w:t>
      </w:r>
      <w:r w:rsidR="00401C4C" w:rsidRPr="0039695B">
        <w:rPr>
          <w:rFonts w:ascii="Book Antiqua" w:eastAsia="宋体" w:hAnsi="Book Antiqua" w:cs="Times New Roman"/>
          <w:i/>
          <w:caps/>
          <w:sz w:val="24"/>
        </w:rPr>
        <w:t xml:space="preserve"> </w:t>
      </w:r>
      <w:r w:rsidR="00E34226" w:rsidRPr="0039695B">
        <w:rPr>
          <w:rFonts w:ascii="Book Antiqua" w:eastAsia="宋体" w:hAnsi="Book Antiqua" w:cs="Times New Roman"/>
          <w:sz w:val="24"/>
        </w:rPr>
        <w:t>&lt;</w:t>
      </w:r>
      <w:r w:rsidR="00401C4C"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0.01.</w:t>
      </w:r>
      <w:r w:rsidR="000A038F" w:rsidRPr="0039695B">
        <w:rPr>
          <w:rFonts w:ascii="Book Antiqua" w:eastAsia="宋体" w:hAnsi="Book Antiqua" w:cs="Times New Roman"/>
          <w:sz w:val="24"/>
        </w:rPr>
        <w:t xml:space="preserve"> BJOE: </w:t>
      </w:r>
      <w:r w:rsidR="000A038F" w:rsidRPr="0039695B">
        <w:rPr>
          <w:rFonts w:ascii="Book Antiqua" w:eastAsia="宋体" w:hAnsi="Book Antiqua" w:cs="Times New Roman"/>
          <w:i/>
          <w:caps/>
          <w:sz w:val="24"/>
        </w:rPr>
        <w:t>b</w:t>
      </w:r>
      <w:r w:rsidR="000A038F" w:rsidRPr="0039695B">
        <w:rPr>
          <w:rFonts w:ascii="Book Antiqua" w:eastAsia="宋体" w:hAnsi="Book Antiqua" w:cs="Times New Roman"/>
          <w:i/>
          <w:sz w:val="24"/>
        </w:rPr>
        <w:t>rucea javanica</w:t>
      </w:r>
      <w:r w:rsidR="000A038F" w:rsidRPr="0039695B">
        <w:rPr>
          <w:rFonts w:ascii="Book Antiqua" w:eastAsia="宋体" w:hAnsi="Book Antiqua" w:cs="Times New Roman"/>
          <w:sz w:val="24"/>
        </w:rPr>
        <w:t xml:space="preserve"> oil emulsion</w:t>
      </w:r>
      <w:ins w:id="825" w:author="author" w:date="2019-05-10T15:10:00Z">
        <w:r w:rsidR="00882007" w:rsidRPr="0039695B">
          <w:rPr>
            <w:rFonts w:ascii="Book Antiqua" w:eastAsia="宋体" w:hAnsi="Book Antiqua" w:cs="Times New Roman"/>
            <w:sz w:val="24"/>
          </w:rPr>
          <w:t>; SD: Standard deviation</w:t>
        </w:r>
      </w:ins>
      <w:r w:rsidR="000A038F" w:rsidRPr="0039695B">
        <w:rPr>
          <w:rFonts w:ascii="Book Antiqua" w:eastAsia="宋体" w:hAnsi="Book Antiqua" w:cs="Times New Roman"/>
          <w:sz w:val="24"/>
        </w:rPr>
        <w:t>.</w:t>
      </w:r>
    </w:p>
    <w:p w14:paraId="555F7B5E" w14:textId="6761BC08" w:rsidR="003E19DF" w:rsidRPr="0039695B" w:rsidRDefault="003E19DF" w:rsidP="0039695B">
      <w:pPr>
        <w:widowControl/>
        <w:snapToGrid w:val="0"/>
        <w:spacing w:line="360" w:lineRule="auto"/>
        <w:jc w:val="left"/>
        <w:rPr>
          <w:rFonts w:ascii="Book Antiqua" w:eastAsia="宋体" w:hAnsi="Book Antiqua" w:cs="Times New Roman"/>
          <w:sz w:val="24"/>
        </w:rPr>
      </w:pPr>
      <w:r w:rsidRPr="0039695B">
        <w:rPr>
          <w:rFonts w:ascii="Book Antiqua" w:eastAsia="宋体" w:hAnsi="Book Antiqua" w:cs="Times New Roman"/>
          <w:sz w:val="24"/>
        </w:rPr>
        <w:br w:type="page"/>
      </w:r>
    </w:p>
    <w:p w14:paraId="2B775BE5" w14:textId="4AAB5E8E" w:rsidR="00681C7C" w:rsidRPr="0039695B" w:rsidRDefault="00706E1B" w:rsidP="0039695B">
      <w:pPr>
        <w:snapToGrid w:val="0"/>
        <w:spacing w:line="360" w:lineRule="auto"/>
        <w:rPr>
          <w:rFonts w:ascii="Book Antiqua" w:hAnsi="Book Antiqua"/>
          <w:sz w:val="24"/>
        </w:rPr>
      </w:pPr>
      <w:r w:rsidRPr="0039695B">
        <w:rPr>
          <w:rFonts w:ascii="Book Antiqua" w:hAnsi="Book Antiqua"/>
          <w:sz w:val="24"/>
        </w:rPr>
        <w:lastRenderedPageBreak/>
        <w:t>A</w:t>
      </w:r>
    </w:p>
    <w:p w14:paraId="2B573AD7" w14:textId="5F20D9F0" w:rsidR="00706E1B" w:rsidRPr="0039695B" w:rsidRDefault="00706E1B" w:rsidP="0039695B">
      <w:pPr>
        <w:snapToGrid w:val="0"/>
        <w:spacing w:line="360" w:lineRule="auto"/>
        <w:rPr>
          <w:rFonts w:ascii="Book Antiqua" w:eastAsia="宋体" w:hAnsi="Book Antiqua" w:cs="Times New Roman"/>
          <w:sz w:val="24"/>
        </w:rPr>
      </w:pPr>
      <w:r w:rsidRPr="0039695B">
        <w:rPr>
          <w:noProof/>
        </w:rPr>
        <w:drawing>
          <wp:inline distT="0" distB="0" distL="0" distR="0" wp14:anchorId="22E523B2" wp14:editId="4B9738A2">
            <wp:extent cx="4285753" cy="1541322"/>
            <wp:effectExtent l="0" t="0" r="63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93392" cy="1544069"/>
                    </a:xfrm>
                    <a:prstGeom prst="rect">
                      <a:avLst/>
                    </a:prstGeom>
                  </pic:spPr>
                </pic:pic>
              </a:graphicData>
            </a:graphic>
          </wp:inline>
        </w:drawing>
      </w:r>
    </w:p>
    <w:p w14:paraId="0A55BD08" w14:textId="654FF1C4" w:rsidR="00706E1B" w:rsidRPr="0039695B" w:rsidRDefault="00706E1B"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B</w:t>
      </w:r>
    </w:p>
    <w:p w14:paraId="1D700B92" w14:textId="46FAE9A2" w:rsidR="003E19DF" w:rsidRPr="0039695B" w:rsidRDefault="003E19DF" w:rsidP="0039695B">
      <w:pPr>
        <w:snapToGrid w:val="0"/>
        <w:spacing w:line="360" w:lineRule="auto"/>
        <w:rPr>
          <w:rFonts w:ascii="Book Antiqua" w:eastAsia="宋体" w:hAnsi="Book Antiqua" w:cs="Times New Roman"/>
          <w:sz w:val="24"/>
        </w:rPr>
      </w:pPr>
      <w:r w:rsidRPr="0039695B">
        <w:rPr>
          <w:noProof/>
        </w:rPr>
        <w:drawing>
          <wp:inline distT="0" distB="0" distL="0" distR="0" wp14:anchorId="20176D04" wp14:editId="0D5B804C">
            <wp:extent cx="4301655" cy="1067640"/>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88471" cy="1089187"/>
                    </a:xfrm>
                    <a:prstGeom prst="rect">
                      <a:avLst/>
                    </a:prstGeom>
                  </pic:spPr>
                </pic:pic>
              </a:graphicData>
            </a:graphic>
          </wp:inline>
        </w:drawing>
      </w:r>
    </w:p>
    <w:p w14:paraId="22E1C83E" w14:textId="01758222" w:rsidR="00706E1B" w:rsidRPr="0039695B" w:rsidRDefault="00706E1B"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C</w:t>
      </w:r>
    </w:p>
    <w:p w14:paraId="140E06F4" w14:textId="6B4E4690" w:rsidR="00706E1B" w:rsidRPr="0039695B" w:rsidRDefault="00706E1B" w:rsidP="0039695B">
      <w:pPr>
        <w:snapToGrid w:val="0"/>
        <w:spacing w:line="360" w:lineRule="auto"/>
        <w:rPr>
          <w:rFonts w:ascii="Book Antiqua" w:eastAsia="宋体" w:hAnsi="Book Antiqua" w:cs="Times New Roman"/>
          <w:sz w:val="24"/>
        </w:rPr>
      </w:pPr>
      <w:r w:rsidRPr="0039695B">
        <w:rPr>
          <w:noProof/>
        </w:rPr>
        <w:drawing>
          <wp:inline distT="0" distB="0" distL="0" distR="0" wp14:anchorId="23502C5A" wp14:editId="4E45EAD2">
            <wp:extent cx="4381169" cy="1918213"/>
            <wp:effectExtent l="0" t="0" r="635"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21565" cy="1935900"/>
                    </a:xfrm>
                    <a:prstGeom prst="rect">
                      <a:avLst/>
                    </a:prstGeom>
                  </pic:spPr>
                </pic:pic>
              </a:graphicData>
            </a:graphic>
          </wp:inline>
        </w:drawing>
      </w:r>
    </w:p>
    <w:p w14:paraId="34F5FF12" w14:textId="4CEE0AE1" w:rsidR="00706E1B" w:rsidRPr="0039695B" w:rsidRDefault="00706E1B"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D</w:t>
      </w:r>
    </w:p>
    <w:p w14:paraId="632442F0" w14:textId="64DB2ABC" w:rsidR="00706E1B" w:rsidRPr="0039695B" w:rsidRDefault="00706E1B" w:rsidP="0039695B">
      <w:pPr>
        <w:snapToGrid w:val="0"/>
        <w:spacing w:line="360" w:lineRule="auto"/>
        <w:rPr>
          <w:rFonts w:ascii="Book Antiqua" w:eastAsia="宋体" w:hAnsi="Book Antiqua" w:cs="Times New Roman"/>
          <w:b/>
          <w:sz w:val="24"/>
        </w:rPr>
      </w:pPr>
      <w:r w:rsidRPr="0039695B">
        <w:rPr>
          <w:noProof/>
        </w:rPr>
        <w:drawing>
          <wp:inline distT="0" distB="0" distL="0" distR="0" wp14:anchorId="3C0846A9" wp14:editId="3988EEE6">
            <wp:extent cx="2399314" cy="1820849"/>
            <wp:effectExtent l="0" t="0" r="127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32279" cy="1845866"/>
                    </a:xfrm>
                    <a:prstGeom prst="rect">
                      <a:avLst/>
                    </a:prstGeom>
                  </pic:spPr>
                </pic:pic>
              </a:graphicData>
            </a:graphic>
          </wp:inline>
        </w:drawing>
      </w:r>
      <w:r w:rsidRPr="0039695B">
        <w:rPr>
          <w:noProof/>
        </w:rPr>
        <w:drawing>
          <wp:inline distT="0" distB="0" distL="0" distR="0" wp14:anchorId="47035553" wp14:editId="447E6AA0">
            <wp:extent cx="2318760" cy="1844703"/>
            <wp:effectExtent l="0" t="0" r="5715"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27597" cy="1851734"/>
                    </a:xfrm>
                    <a:prstGeom prst="rect">
                      <a:avLst/>
                    </a:prstGeom>
                  </pic:spPr>
                </pic:pic>
              </a:graphicData>
            </a:graphic>
          </wp:inline>
        </w:drawing>
      </w:r>
    </w:p>
    <w:p w14:paraId="4B0CAB20" w14:textId="2B4F3FC7" w:rsidR="00706E1B" w:rsidRPr="0039695B" w:rsidRDefault="00C23186"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b/>
          <w:sz w:val="24"/>
        </w:rPr>
        <w:t xml:space="preserve">Figure </w:t>
      </w:r>
      <w:r w:rsidR="00E34226" w:rsidRPr="0039695B">
        <w:rPr>
          <w:rFonts w:ascii="Book Antiqua" w:eastAsia="宋体" w:hAnsi="Book Antiqua" w:cs="Times New Roman"/>
          <w:b/>
          <w:sz w:val="24"/>
        </w:rPr>
        <w:t xml:space="preserve">3 The promotion of the apoptotic rate of esophageal carcinoma cells during radiotherapy in combination with </w:t>
      </w:r>
      <w:r w:rsidR="006B2E10" w:rsidRPr="0039695B">
        <w:rPr>
          <w:rFonts w:ascii="Book Antiqua" w:eastAsia="宋体" w:hAnsi="Book Antiqua" w:cs="Times New Roman"/>
          <w:b/>
          <w:i/>
          <w:sz w:val="24"/>
        </w:rPr>
        <w:t>Brucea javanica</w:t>
      </w:r>
      <w:r w:rsidR="006B2E10" w:rsidRPr="0039695B">
        <w:rPr>
          <w:rFonts w:ascii="Book Antiqua" w:eastAsia="宋体" w:hAnsi="Book Antiqua" w:cs="Times New Roman"/>
          <w:b/>
          <w:sz w:val="24"/>
        </w:rPr>
        <w:t xml:space="preserve"> oil emulsion</w:t>
      </w:r>
      <w:r w:rsidR="00E34226" w:rsidRPr="0039695B">
        <w:rPr>
          <w:rFonts w:ascii="Book Antiqua" w:eastAsia="宋体" w:hAnsi="Book Antiqua" w:cs="Times New Roman"/>
          <w:b/>
          <w:sz w:val="24"/>
        </w:rPr>
        <w:t>.</w:t>
      </w:r>
      <w:r w:rsidR="00E34226" w:rsidRPr="0039695B">
        <w:rPr>
          <w:rFonts w:ascii="Book Antiqua" w:eastAsia="宋体" w:hAnsi="Book Antiqua" w:cs="Times New Roman"/>
          <w:sz w:val="24"/>
        </w:rPr>
        <w:t xml:space="preserve"> A</w:t>
      </w:r>
      <w:r w:rsidR="0011733E"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 xml:space="preserve">The viability of EC109 and JAR treaded with </w:t>
      </w:r>
      <w:del w:id="826" w:author="author" w:date="2019-05-10T15:10:00Z">
        <w:r w:rsidR="006B2E10" w:rsidRPr="0039695B" w:rsidDel="00882007">
          <w:rPr>
            <w:rFonts w:ascii="Book Antiqua" w:eastAsia="宋体" w:hAnsi="Book Antiqua" w:cs="Times New Roman"/>
            <w:i/>
            <w:caps/>
            <w:sz w:val="24"/>
          </w:rPr>
          <w:delText>b</w:delText>
        </w:r>
        <w:r w:rsidR="006B2E10" w:rsidRPr="0039695B" w:rsidDel="00882007">
          <w:rPr>
            <w:rFonts w:ascii="Book Antiqua" w:eastAsia="宋体" w:hAnsi="Book Antiqua" w:cs="Times New Roman"/>
            <w:i/>
            <w:sz w:val="24"/>
          </w:rPr>
          <w:delText>rucea javanica</w:delText>
        </w:r>
        <w:r w:rsidR="006B2E10" w:rsidRPr="0039695B" w:rsidDel="00882007">
          <w:rPr>
            <w:rFonts w:ascii="Book Antiqua" w:eastAsia="宋体" w:hAnsi="Book Antiqua" w:cs="Times New Roman"/>
            <w:sz w:val="24"/>
          </w:rPr>
          <w:delText xml:space="preserve"> oil emulsion (</w:delText>
        </w:r>
      </w:del>
      <w:r w:rsidR="006B2E10" w:rsidRPr="0039695B">
        <w:rPr>
          <w:rFonts w:ascii="Book Antiqua" w:eastAsia="宋体" w:hAnsi="Book Antiqua" w:cs="Times New Roman"/>
          <w:sz w:val="24"/>
        </w:rPr>
        <w:t>BJOE</w:t>
      </w:r>
      <w:del w:id="827" w:author="author" w:date="2019-05-10T15:10:00Z">
        <w:r w:rsidR="006B2E10" w:rsidRPr="0039695B" w:rsidDel="00882007">
          <w:rPr>
            <w:rFonts w:ascii="Book Antiqua" w:eastAsia="宋体" w:hAnsi="Book Antiqua" w:cs="Times New Roman"/>
            <w:sz w:val="24"/>
          </w:rPr>
          <w:delText>)</w:delText>
        </w:r>
      </w:del>
      <w:r w:rsidR="00E34226" w:rsidRPr="0039695B">
        <w:rPr>
          <w:rFonts w:ascii="Book Antiqua" w:eastAsia="宋体" w:hAnsi="Book Antiqua" w:cs="Times New Roman"/>
          <w:sz w:val="24"/>
        </w:rPr>
        <w:t xml:space="preserve"> and radiotherapy</w:t>
      </w:r>
      <w:ins w:id="828" w:author="FP" w:date="2019-05-10T21:23:00Z">
        <w:r w:rsidR="00E948B3">
          <w:rPr>
            <w:rFonts w:ascii="Book Antiqua" w:eastAsia="宋体" w:hAnsi="Book Antiqua" w:cs="Times New Roman"/>
            <w:sz w:val="24"/>
          </w:rPr>
          <w:t>;</w:t>
        </w:r>
      </w:ins>
      <w:del w:id="829" w:author="FP" w:date="2019-05-10T21:23:00Z">
        <w:r w:rsidR="00E34226" w:rsidRPr="0039695B" w:rsidDel="00E948B3">
          <w:rPr>
            <w:rFonts w:ascii="Book Antiqua" w:eastAsia="宋体" w:hAnsi="Book Antiqua" w:cs="Times New Roman"/>
            <w:sz w:val="24"/>
          </w:rPr>
          <w:delText>.</w:delText>
        </w:r>
      </w:del>
      <w:r w:rsidR="00E34226"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lastRenderedPageBreak/>
        <w:t>B</w:t>
      </w:r>
      <w:r w:rsidR="0011733E"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The values of EC50 and LC50 of EC109 and JAR</w:t>
      </w:r>
      <w:ins w:id="830" w:author="FP" w:date="2019-05-10T21:23:00Z">
        <w:r w:rsidR="00E948B3">
          <w:rPr>
            <w:rFonts w:ascii="Book Antiqua" w:eastAsia="宋体" w:hAnsi="Book Antiqua" w:cs="Times New Roman"/>
            <w:sz w:val="24"/>
          </w:rPr>
          <w:t>;</w:t>
        </w:r>
      </w:ins>
      <w:del w:id="831" w:author="FP" w:date="2019-05-10T21:23:00Z">
        <w:r w:rsidR="00E34226" w:rsidRPr="0039695B" w:rsidDel="00E948B3">
          <w:rPr>
            <w:rFonts w:ascii="Book Antiqua" w:eastAsia="宋体" w:hAnsi="Book Antiqua" w:cs="Times New Roman"/>
            <w:sz w:val="24"/>
          </w:rPr>
          <w:delText>.</w:delText>
        </w:r>
      </w:del>
      <w:r w:rsidR="00E34226" w:rsidRPr="0039695B">
        <w:rPr>
          <w:rFonts w:ascii="Book Antiqua" w:eastAsia="宋体" w:hAnsi="Book Antiqua" w:cs="Times New Roman"/>
          <w:sz w:val="24"/>
        </w:rPr>
        <w:t xml:space="preserve"> C</w:t>
      </w:r>
      <w:r w:rsidR="00F05D0F" w:rsidRPr="0039695B">
        <w:rPr>
          <w:rFonts w:ascii="Book Antiqua" w:eastAsia="宋体" w:hAnsi="Book Antiqua" w:cs="Times New Roman"/>
          <w:sz w:val="24"/>
        </w:rPr>
        <w:t xml:space="preserve">: </w:t>
      </w:r>
      <w:r w:rsidR="005801C0" w:rsidRPr="0039695B">
        <w:rPr>
          <w:rFonts w:ascii="Book Antiqua" w:eastAsia="宋体" w:hAnsi="Book Antiqua" w:cs="Times New Roman"/>
          <w:caps/>
          <w:sz w:val="24"/>
        </w:rPr>
        <w:t>c</w:t>
      </w:r>
      <w:r w:rsidR="005801C0" w:rsidRPr="0039695B">
        <w:rPr>
          <w:rFonts w:ascii="Book Antiqua" w:eastAsia="宋体" w:hAnsi="Book Antiqua" w:cs="Times New Roman"/>
          <w:sz w:val="24"/>
        </w:rPr>
        <w:t xml:space="preserve">lonogenic </w:t>
      </w:r>
      <w:r w:rsidR="00E34226" w:rsidRPr="0039695B">
        <w:rPr>
          <w:rFonts w:ascii="Book Antiqua" w:eastAsia="宋体" w:hAnsi="Book Antiqua" w:cs="Times New Roman"/>
          <w:sz w:val="24"/>
        </w:rPr>
        <w:t xml:space="preserve">assays using </w:t>
      </w:r>
      <w:del w:id="832" w:author="author" w:date="2019-05-10T15:10:00Z">
        <w:r w:rsidR="00E34226" w:rsidRPr="0039695B" w:rsidDel="00882007">
          <w:rPr>
            <w:rFonts w:ascii="Book Antiqua" w:eastAsia="宋体" w:hAnsi="Book Antiqua" w:cs="Times New Roman"/>
            <w:sz w:val="24"/>
          </w:rPr>
          <w:delText xml:space="preserve">Radiotherapy </w:delText>
        </w:r>
      </w:del>
      <w:ins w:id="833" w:author="author" w:date="2019-05-10T15:10:00Z">
        <w:r w:rsidR="00882007" w:rsidRPr="0039695B">
          <w:rPr>
            <w:rFonts w:ascii="Book Antiqua" w:eastAsia="宋体" w:hAnsi="Book Antiqua" w:cs="Times New Roman"/>
            <w:sz w:val="24"/>
          </w:rPr>
          <w:t xml:space="preserve">radiotherapy </w:t>
        </w:r>
      </w:ins>
      <w:r w:rsidR="00E34226" w:rsidRPr="0039695B">
        <w:rPr>
          <w:rFonts w:ascii="Book Antiqua" w:eastAsia="宋体" w:hAnsi="Book Antiqua" w:cs="Times New Roman"/>
          <w:sz w:val="24"/>
        </w:rPr>
        <w:t xml:space="preserve">in combination with </w:t>
      </w:r>
      <w:r w:rsidR="00C61B5C" w:rsidRPr="0039695B">
        <w:rPr>
          <w:rFonts w:ascii="Book Antiqua" w:eastAsia="宋体" w:hAnsi="Book Antiqua" w:cs="Times New Roman"/>
          <w:sz w:val="24"/>
        </w:rPr>
        <w:t>BJOE</w:t>
      </w:r>
      <w:r w:rsidR="00E34226" w:rsidRPr="0039695B">
        <w:rPr>
          <w:rFonts w:ascii="Book Antiqua" w:eastAsia="宋体" w:hAnsi="Book Antiqua" w:cs="Times New Roman"/>
          <w:sz w:val="24"/>
        </w:rPr>
        <w:t xml:space="preserve"> (C) and cell apoptotic detection (D). </w:t>
      </w:r>
      <w:del w:id="834" w:author="author" w:date="2019-05-10T15:13:00Z">
        <w:r w:rsidR="00E34226" w:rsidRPr="0039695B" w:rsidDel="00C64AEF">
          <w:rPr>
            <w:rFonts w:ascii="Book Antiqua" w:eastAsia="宋体" w:hAnsi="Book Antiqua" w:cs="Times New Roman"/>
            <w:sz w:val="24"/>
          </w:rPr>
          <w:delText>A</w:delText>
        </w:r>
      </w:del>
      <w:ins w:id="835" w:author="author" w:date="2019-05-10T15:13:00Z">
        <w:r w:rsidR="00C64AEF" w:rsidRPr="0039695B">
          <w:rPr>
            <w:rFonts w:ascii="Book Antiqua" w:eastAsia="宋体" w:hAnsi="Book Antiqua" w:cs="Times New Roman"/>
            <w:sz w:val="24"/>
          </w:rPr>
          <w:t>In a</w:t>
        </w:r>
      </w:ins>
      <w:r w:rsidR="00E34226" w:rsidRPr="0039695B">
        <w:rPr>
          <w:rFonts w:ascii="Book Antiqua" w:eastAsia="宋体" w:hAnsi="Book Antiqua" w:cs="Times New Roman"/>
          <w:sz w:val="24"/>
        </w:rPr>
        <w:t>ll the above</w:t>
      </w:r>
      <w:ins w:id="836" w:author="author" w:date="2019-05-10T15:13:00Z">
        <w:r w:rsidR="00C64AEF" w:rsidRPr="0039695B">
          <w:rPr>
            <w:rFonts w:ascii="Book Antiqua" w:eastAsia="宋体" w:hAnsi="Book Antiqua" w:cs="Times New Roman"/>
            <w:sz w:val="24"/>
          </w:rPr>
          <w:t>,</w:t>
        </w:r>
      </w:ins>
      <w:r w:rsidR="00E34226" w:rsidRPr="0039695B">
        <w:rPr>
          <w:rFonts w:ascii="Book Antiqua" w:eastAsia="宋体" w:hAnsi="Book Antiqua" w:cs="Times New Roman"/>
          <w:sz w:val="24"/>
        </w:rPr>
        <w:t xml:space="preserve"> at least three repeats were carried out, and the mean ± SD </w:t>
      </w:r>
      <w:del w:id="837" w:author="author" w:date="2019-05-10T15:13:00Z">
        <w:r w:rsidR="00E34226" w:rsidRPr="0039695B" w:rsidDel="00C64AEF">
          <w:rPr>
            <w:rFonts w:ascii="Book Antiqua" w:eastAsia="宋体" w:hAnsi="Book Antiqua" w:cs="Times New Roman"/>
            <w:sz w:val="24"/>
          </w:rPr>
          <w:delText xml:space="preserve">was </w:delText>
        </w:r>
      </w:del>
      <w:ins w:id="838" w:author="author" w:date="2019-05-10T15:13:00Z">
        <w:r w:rsidR="00C64AEF" w:rsidRPr="0039695B">
          <w:rPr>
            <w:rFonts w:ascii="Book Antiqua" w:eastAsia="宋体" w:hAnsi="Book Antiqua" w:cs="Times New Roman"/>
            <w:sz w:val="24"/>
          </w:rPr>
          <w:t xml:space="preserve">is </w:t>
        </w:r>
      </w:ins>
      <w:r w:rsidR="00E34226" w:rsidRPr="0039695B">
        <w:rPr>
          <w:rFonts w:ascii="Book Antiqua" w:eastAsia="宋体" w:hAnsi="Book Antiqua" w:cs="Times New Roman"/>
          <w:sz w:val="24"/>
        </w:rPr>
        <w:t xml:space="preserve">presented, </w:t>
      </w:r>
      <w:r w:rsidR="00143FB2" w:rsidRPr="0039695B">
        <w:rPr>
          <w:rFonts w:ascii="Book Antiqua" w:eastAsia="宋体" w:hAnsi="Book Antiqua" w:cs="Times New Roman"/>
          <w:sz w:val="24"/>
          <w:vertAlign w:val="superscript"/>
        </w:rPr>
        <w:t>a</w:t>
      </w:r>
      <w:r w:rsidR="00143FB2" w:rsidRPr="0039695B">
        <w:rPr>
          <w:rFonts w:ascii="Book Antiqua" w:eastAsia="宋体" w:hAnsi="Book Antiqua" w:cs="Times New Roman"/>
          <w:i/>
          <w:caps/>
          <w:sz w:val="24"/>
        </w:rPr>
        <w:t>p</w:t>
      </w:r>
      <w:r w:rsidR="0011733E" w:rsidRPr="0039695B">
        <w:rPr>
          <w:rFonts w:ascii="Book Antiqua" w:eastAsia="宋体" w:hAnsi="Book Antiqua" w:cs="Times New Roman"/>
          <w:i/>
          <w:caps/>
          <w:sz w:val="24"/>
        </w:rPr>
        <w:t xml:space="preserve"> </w:t>
      </w:r>
      <w:r w:rsidR="00E34226" w:rsidRPr="0039695B">
        <w:rPr>
          <w:rFonts w:ascii="Book Antiqua" w:eastAsia="宋体" w:hAnsi="Book Antiqua" w:cs="Times New Roman"/>
          <w:sz w:val="24"/>
        </w:rPr>
        <w:t>&lt;</w:t>
      </w:r>
      <w:r w:rsidR="0011733E"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 xml:space="preserve">0.05; </w:t>
      </w:r>
      <w:r w:rsidR="00172A44" w:rsidRPr="0039695B">
        <w:rPr>
          <w:rFonts w:ascii="Book Antiqua" w:eastAsia="宋体" w:hAnsi="Book Antiqua" w:cs="Times New Roman"/>
          <w:sz w:val="24"/>
          <w:vertAlign w:val="superscript"/>
        </w:rPr>
        <w:t>b</w:t>
      </w:r>
      <w:r w:rsidR="00172A44" w:rsidRPr="0039695B">
        <w:rPr>
          <w:rFonts w:ascii="Book Antiqua" w:eastAsia="宋体" w:hAnsi="Book Antiqua" w:cs="Times New Roman"/>
          <w:i/>
          <w:caps/>
          <w:sz w:val="24"/>
        </w:rPr>
        <w:t>p</w:t>
      </w:r>
      <w:r w:rsidR="0011733E"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&lt;</w:t>
      </w:r>
      <w:r w:rsidR="0011733E"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0.01.</w:t>
      </w:r>
      <w:r w:rsidR="00C61B5C" w:rsidRPr="0039695B">
        <w:rPr>
          <w:rFonts w:ascii="Book Antiqua" w:eastAsia="宋体" w:hAnsi="Book Antiqua" w:cs="Times New Roman"/>
          <w:sz w:val="24"/>
        </w:rPr>
        <w:t xml:space="preserve"> BJOE: </w:t>
      </w:r>
      <w:r w:rsidR="00C61B5C" w:rsidRPr="0039695B">
        <w:rPr>
          <w:rFonts w:ascii="Book Antiqua" w:eastAsia="宋体" w:hAnsi="Book Antiqua" w:cs="Times New Roman"/>
          <w:i/>
          <w:caps/>
          <w:sz w:val="24"/>
        </w:rPr>
        <w:t>b</w:t>
      </w:r>
      <w:r w:rsidR="00C61B5C" w:rsidRPr="0039695B">
        <w:rPr>
          <w:rFonts w:ascii="Book Antiqua" w:eastAsia="宋体" w:hAnsi="Book Antiqua" w:cs="Times New Roman"/>
          <w:i/>
          <w:sz w:val="24"/>
        </w:rPr>
        <w:t>rucea javanica</w:t>
      </w:r>
      <w:r w:rsidR="00C61B5C" w:rsidRPr="0039695B">
        <w:rPr>
          <w:rFonts w:ascii="Book Antiqua" w:eastAsia="宋体" w:hAnsi="Book Antiqua" w:cs="Times New Roman"/>
          <w:sz w:val="24"/>
        </w:rPr>
        <w:t xml:space="preserve"> oil emulsion</w:t>
      </w:r>
      <w:ins w:id="839" w:author="author" w:date="2019-05-10T15:10:00Z">
        <w:r w:rsidR="00882007" w:rsidRPr="0039695B">
          <w:rPr>
            <w:rFonts w:ascii="Book Antiqua" w:eastAsia="宋体" w:hAnsi="Book Antiqua" w:cs="Times New Roman"/>
            <w:sz w:val="24"/>
          </w:rPr>
          <w:t>; SD: Standard deviation</w:t>
        </w:r>
      </w:ins>
      <w:ins w:id="840" w:author="author" w:date="2019-05-10T15:11:00Z">
        <w:r w:rsidR="00882007" w:rsidRPr="0039695B">
          <w:rPr>
            <w:rFonts w:ascii="Book Antiqua" w:eastAsia="宋体" w:hAnsi="Book Antiqua" w:cs="Times New Roman"/>
            <w:sz w:val="24"/>
          </w:rPr>
          <w:t>; EC50: Half-maximal effective concentration</w:t>
        </w:r>
      </w:ins>
      <w:ins w:id="841" w:author="author" w:date="2019-05-10T15:12:00Z">
        <w:r w:rsidR="00882007" w:rsidRPr="0039695B">
          <w:rPr>
            <w:rFonts w:ascii="Book Antiqua" w:eastAsia="宋体" w:hAnsi="Book Antiqua" w:cs="Times New Roman"/>
            <w:sz w:val="24"/>
          </w:rPr>
          <w:t>; LC50: H</w:t>
        </w:r>
      </w:ins>
      <w:ins w:id="842" w:author="author" w:date="2019-05-10T15:11:00Z">
        <w:r w:rsidR="00882007" w:rsidRPr="0039695B">
          <w:rPr>
            <w:rFonts w:ascii="Book Antiqua" w:eastAsia="宋体" w:hAnsi="Book Antiqua" w:cs="Times New Roman"/>
            <w:sz w:val="24"/>
          </w:rPr>
          <w:t>alf-maximal lethal concentration</w:t>
        </w:r>
      </w:ins>
      <w:ins w:id="843" w:author="author" w:date="2019-05-10T15:12:00Z">
        <w:r w:rsidR="00882007" w:rsidRPr="0039695B">
          <w:rPr>
            <w:rFonts w:ascii="Book Antiqua" w:eastAsia="宋体" w:hAnsi="Book Antiqua" w:cs="Times New Roman"/>
            <w:sz w:val="24"/>
          </w:rPr>
          <w:t>.</w:t>
        </w:r>
      </w:ins>
      <w:del w:id="844" w:author="author" w:date="2019-05-10T15:10:00Z">
        <w:r w:rsidR="00C61B5C" w:rsidRPr="0039695B" w:rsidDel="00882007">
          <w:rPr>
            <w:rFonts w:ascii="Book Antiqua" w:eastAsia="宋体" w:hAnsi="Book Antiqua" w:cs="Times New Roman"/>
            <w:sz w:val="24"/>
          </w:rPr>
          <w:delText>.</w:delText>
        </w:r>
      </w:del>
    </w:p>
    <w:p w14:paraId="312D93EE" w14:textId="77777777" w:rsidR="00706E1B" w:rsidRPr="0039695B" w:rsidRDefault="00706E1B" w:rsidP="0039695B">
      <w:pPr>
        <w:widowControl/>
        <w:snapToGrid w:val="0"/>
        <w:spacing w:line="360" w:lineRule="auto"/>
        <w:jc w:val="left"/>
        <w:rPr>
          <w:rFonts w:ascii="Book Antiqua" w:eastAsia="宋体" w:hAnsi="Book Antiqua" w:cs="Times New Roman"/>
          <w:sz w:val="24"/>
        </w:rPr>
      </w:pPr>
      <w:r w:rsidRPr="0039695B">
        <w:rPr>
          <w:rFonts w:ascii="Book Antiqua" w:eastAsia="宋体" w:hAnsi="Book Antiqua" w:cs="Times New Roman"/>
          <w:sz w:val="24"/>
        </w:rPr>
        <w:br w:type="page"/>
      </w:r>
    </w:p>
    <w:p w14:paraId="582C381F" w14:textId="714499C1" w:rsidR="00E34226" w:rsidRPr="0039695B" w:rsidRDefault="00706E1B"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lastRenderedPageBreak/>
        <w:t>A</w:t>
      </w:r>
    </w:p>
    <w:p w14:paraId="6FCB8762" w14:textId="1582F1F0" w:rsidR="00706E1B" w:rsidRPr="0039695B" w:rsidRDefault="00706E1B" w:rsidP="0039695B">
      <w:pPr>
        <w:snapToGrid w:val="0"/>
        <w:spacing w:line="360" w:lineRule="auto"/>
        <w:rPr>
          <w:rFonts w:ascii="Book Antiqua" w:eastAsia="宋体" w:hAnsi="Book Antiqua" w:cs="Times New Roman"/>
          <w:sz w:val="24"/>
        </w:rPr>
      </w:pPr>
      <w:r w:rsidRPr="0039695B">
        <w:rPr>
          <w:noProof/>
        </w:rPr>
        <w:drawing>
          <wp:inline distT="0" distB="0" distL="0" distR="0" wp14:anchorId="24A86B4F" wp14:editId="0B5D4DEB">
            <wp:extent cx="4850295" cy="2221201"/>
            <wp:effectExtent l="0" t="0" r="762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66832" cy="2228774"/>
                    </a:xfrm>
                    <a:prstGeom prst="rect">
                      <a:avLst/>
                    </a:prstGeom>
                  </pic:spPr>
                </pic:pic>
              </a:graphicData>
            </a:graphic>
          </wp:inline>
        </w:drawing>
      </w:r>
    </w:p>
    <w:p w14:paraId="5B883530" w14:textId="08736350" w:rsidR="00706E1B" w:rsidRPr="0039695B" w:rsidRDefault="00706E1B"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sz w:val="24"/>
        </w:rPr>
        <w:t>B</w:t>
      </w:r>
    </w:p>
    <w:p w14:paraId="400DCCA2" w14:textId="6BD85434" w:rsidR="00681C7C" w:rsidRPr="0039695B" w:rsidRDefault="00706E1B" w:rsidP="0039695B">
      <w:pPr>
        <w:snapToGrid w:val="0"/>
        <w:spacing w:line="360" w:lineRule="auto"/>
        <w:rPr>
          <w:rFonts w:ascii="Book Antiqua" w:eastAsia="宋体" w:hAnsi="Book Antiqua" w:cs="Times New Roman"/>
          <w:sz w:val="24"/>
        </w:rPr>
      </w:pPr>
      <w:r w:rsidRPr="0039695B">
        <w:rPr>
          <w:noProof/>
        </w:rPr>
        <w:drawing>
          <wp:inline distT="0" distB="0" distL="0" distR="0" wp14:anchorId="65233C6F" wp14:editId="096F970F">
            <wp:extent cx="4874149" cy="2434726"/>
            <wp:effectExtent l="0" t="0" r="3175"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87621" cy="2441456"/>
                    </a:xfrm>
                    <a:prstGeom prst="rect">
                      <a:avLst/>
                    </a:prstGeom>
                  </pic:spPr>
                </pic:pic>
              </a:graphicData>
            </a:graphic>
          </wp:inline>
        </w:drawing>
      </w:r>
    </w:p>
    <w:p w14:paraId="6C702CCE" w14:textId="1A4E73DC" w:rsidR="00C75E23" w:rsidRPr="0039695B" w:rsidRDefault="00C23186" w:rsidP="0039695B">
      <w:pPr>
        <w:snapToGrid w:val="0"/>
        <w:spacing w:line="360" w:lineRule="auto"/>
        <w:rPr>
          <w:rFonts w:ascii="Book Antiqua" w:eastAsia="宋体" w:hAnsi="Book Antiqua" w:cs="Times New Roman"/>
          <w:sz w:val="24"/>
        </w:rPr>
      </w:pPr>
      <w:r w:rsidRPr="0039695B">
        <w:rPr>
          <w:rFonts w:ascii="Book Antiqua" w:eastAsia="宋体" w:hAnsi="Book Antiqua" w:cs="Times New Roman"/>
          <w:b/>
          <w:sz w:val="24"/>
        </w:rPr>
        <w:t xml:space="preserve">Figure </w:t>
      </w:r>
      <w:r w:rsidR="00E34226" w:rsidRPr="0039695B">
        <w:rPr>
          <w:rFonts w:ascii="Book Antiqua" w:eastAsia="宋体" w:hAnsi="Book Antiqua" w:cs="Times New Roman"/>
          <w:b/>
          <w:sz w:val="24"/>
        </w:rPr>
        <w:t xml:space="preserve">4 </w:t>
      </w:r>
      <w:r w:rsidR="0066771E" w:rsidRPr="0039695B">
        <w:rPr>
          <w:rFonts w:ascii="Book Antiqua" w:eastAsia="宋体" w:hAnsi="Book Antiqua" w:cs="Times New Roman"/>
          <w:b/>
          <w:i/>
          <w:sz w:val="24"/>
        </w:rPr>
        <w:t>Brucea javanica</w:t>
      </w:r>
      <w:r w:rsidR="0066771E" w:rsidRPr="0039695B">
        <w:rPr>
          <w:rFonts w:ascii="Book Antiqua" w:eastAsia="宋体" w:hAnsi="Book Antiqua" w:cs="Times New Roman"/>
          <w:b/>
          <w:sz w:val="24"/>
        </w:rPr>
        <w:t xml:space="preserve"> oil emulsion </w:t>
      </w:r>
      <w:r w:rsidR="00E34226" w:rsidRPr="0039695B">
        <w:rPr>
          <w:rFonts w:ascii="Book Antiqua" w:eastAsia="宋体" w:hAnsi="Book Antiqua" w:cs="Times New Roman"/>
          <w:b/>
          <w:sz w:val="24"/>
        </w:rPr>
        <w:t xml:space="preserve">radiosensitizes esophageal carcinoma cells </w:t>
      </w:r>
      <w:r w:rsidR="00E34226" w:rsidRPr="0039695B">
        <w:rPr>
          <w:rFonts w:ascii="Book Antiqua" w:eastAsia="宋体" w:hAnsi="Book Antiqua" w:cs="Times New Roman"/>
          <w:b/>
          <w:i/>
          <w:sz w:val="24"/>
        </w:rPr>
        <w:t>via</w:t>
      </w:r>
      <w:r w:rsidR="00E34226" w:rsidRPr="0039695B">
        <w:rPr>
          <w:rFonts w:ascii="Book Antiqua" w:eastAsia="宋体" w:hAnsi="Book Antiqua" w:cs="Times New Roman"/>
          <w:b/>
          <w:sz w:val="24"/>
        </w:rPr>
        <w:t xml:space="preserve"> </w:t>
      </w:r>
      <w:r w:rsidR="00C61B5C" w:rsidRPr="0039695B">
        <w:rPr>
          <w:rFonts w:ascii="Book Antiqua" w:eastAsia="宋体" w:hAnsi="Book Antiqua" w:cs="Times New Roman"/>
          <w:b/>
          <w:sz w:val="24"/>
        </w:rPr>
        <w:t>c</w:t>
      </w:r>
      <w:r w:rsidR="00E34226" w:rsidRPr="0039695B">
        <w:rPr>
          <w:rFonts w:ascii="Book Antiqua" w:eastAsia="宋体" w:hAnsi="Book Antiqua" w:cs="Times New Roman"/>
          <w:b/>
          <w:sz w:val="24"/>
        </w:rPr>
        <w:t>yclin D1-CDK4/6 axis.</w:t>
      </w:r>
      <w:r w:rsidR="00E34226" w:rsidRPr="0039695B">
        <w:rPr>
          <w:rFonts w:ascii="Book Antiqua" w:eastAsia="宋体" w:hAnsi="Book Antiqua" w:cs="Times New Roman"/>
          <w:sz w:val="24"/>
        </w:rPr>
        <w:t xml:space="preserve"> A</w:t>
      </w:r>
      <w:r w:rsidR="006954D0"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Western blot analysis and the relative expression of BCL-2, BAX</w:t>
      </w:r>
      <w:ins w:id="845" w:author="author" w:date="2019-05-10T15:11:00Z">
        <w:r w:rsidR="00882007" w:rsidRPr="0039695B">
          <w:rPr>
            <w:rFonts w:ascii="Book Antiqua" w:eastAsia="宋体" w:hAnsi="Book Antiqua" w:cs="Times New Roman"/>
            <w:sz w:val="24"/>
          </w:rPr>
          <w:t>,</w:t>
        </w:r>
      </w:ins>
      <w:r w:rsidR="00E34226" w:rsidRPr="0039695B">
        <w:rPr>
          <w:rFonts w:ascii="Book Antiqua" w:eastAsia="宋体" w:hAnsi="Book Antiqua" w:cs="Times New Roman"/>
          <w:sz w:val="24"/>
        </w:rPr>
        <w:t xml:space="preserve"> and p21</w:t>
      </w:r>
      <w:ins w:id="846" w:author="FP" w:date="2019-05-10T21:23:00Z">
        <w:r w:rsidR="00E948B3">
          <w:rPr>
            <w:rFonts w:ascii="Book Antiqua" w:eastAsia="宋体" w:hAnsi="Book Antiqua" w:cs="Times New Roman"/>
            <w:sz w:val="24"/>
          </w:rPr>
          <w:t>;</w:t>
        </w:r>
      </w:ins>
      <w:del w:id="847" w:author="FP" w:date="2019-05-10T21:23:00Z">
        <w:r w:rsidR="00E34226" w:rsidRPr="0039695B" w:rsidDel="00E948B3">
          <w:rPr>
            <w:rFonts w:ascii="Book Antiqua" w:eastAsia="宋体" w:hAnsi="Book Antiqua" w:cs="Times New Roman"/>
            <w:sz w:val="24"/>
          </w:rPr>
          <w:delText>.</w:delText>
        </w:r>
      </w:del>
      <w:r w:rsidR="00E34226" w:rsidRPr="0039695B">
        <w:rPr>
          <w:rFonts w:ascii="Book Antiqua" w:eastAsia="宋体" w:hAnsi="Book Antiqua" w:cs="Times New Roman"/>
          <w:sz w:val="24"/>
        </w:rPr>
        <w:t xml:space="preserve"> B</w:t>
      </w:r>
      <w:r w:rsidR="006954D0"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Western blot analysis and the relative expression of WEE1, Cyclin D1, CDK4</w:t>
      </w:r>
      <w:ins w:id="848" w:author="author" w:date="2019-05-10T15:11:00Z">
        <w:r w:rsidR="00882007" w:rsidRPr="0039695B">
          <w:rPr>
            <w:rFonts w:ascii="Book Antiqua" w:eastAsia="宋体" w:hAnsi="Book Antiqua" w:cs="Times New Roman"/>
            <w:sz w:val="24"/>
          </w:rPr>
          <w:t>,</w:t>
        </w:r>
      </w:ins>
      <w:r w:rsidR="00E34226" w:rsidRPr="0039695B">
        <w:rPr>
          <w:rFonts w:ascii="Book Antiqua" w:eastAsia="宋体" w:hAnsi="Book Antiqua" w:cs="Times New Roman"/>
          <w:sz w:val="24"/>
        </w:rPr>
        <w:t xml:space="preserve"> and CDK6. </w:t>
      </w:r>
      <w:r w:rsidR="007C38A3" w:rsidRPr="0039695B">
        <w:rPr>
          <w:rFonts w:ascii="Book Antiqua" w:eastAsia="宋体" w:hAnsi="Book Antiqua" w:cs="Times New Roman"/>
          <w:sz w:val="24"/>
        </w:rPr>
        <w:t>Above will be decapitalized</w:t>
      </w:r>
      <w:r w:rsidR="00E34226" w:rsidRPr="0039695B">
        <w:rPr>
          <w:rFonts w:ascii="Book Antiqua" w:eastAsia="宋体" w:hAnsi="Book Antiqua" w:cs="Times New Roman"/>
          <w:sz w:val="24"/>
        </w:rPr>
        <w:t xml:space="preserve"> as mean ± SD, </w:t>
      </w:r>
      <w:r w:rsidR="00143FB2" w:rsidRPr="0039695B">
        <w:rPr>
          <w:rFonts w:ascii="Book Antiqua" w:eastAsia="宋体" w:hAnsi="Book Antiqua" w:cs="Times New Roman"/>
          <w:sz w:val="24"/>
          <w:vertAlign w:val="superscript"/>
        </w:rPr>
        <w:t>a</w:t>
      </w:r>
      <w:r w:rsidR="00143FB2" w:rsidRPr="0039695B">
        <w:rPr>
          <w:rFonts w:ascii="Book Antiqua" w:eastAsia="宋体" w:hAnsi="Book Antiqua" w:cs="Times New Roman"/>
          <w:i/>
          <w:caps/>
          <w:sz w:val="24"/>
        </w:rPr>
        <w:t>p</w:t>
      </w:r>
      <w:r w:rsidR="006954D0"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&lt;</w:t>
      </w:r>
      <w:r w:rsidR="006954D0"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0.05;</w:t>
      </w:r>
      <w:r w:rsidR="00172A44" w:rsidRPr="0039695B">
        <w:rPr>
          <w:rFonts w:ascii="Book Antiqua" w:eastAsia="宋体" w:hAnsi="Book Antiqua" w:cs="Times New Roman"/>
          <w:sz w:val="24"/>
          <w:vertAlign w:val="superscript"/>
        </w:rPr>
        <w:t xml:space="preserve"> b</w:t>
      </w:r>
      <w:r w:rsidR="00172A44" w:rsidRPr="0039695B">
        <w:rPr>
          <w:rFonts w:ascii="Book Antiqua" w:eastAsia="宋体" w:hAnsi="Book Antiqua" w:cs="Times New Roman"/>
          <w:i/>
          <w:caps/>
          <w:sz w:val="24"/>
        </w:rPr>
        <w:t>p</w:t>
      </w:r>
      <w:r w:rsidR="006954D0"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&lt;</w:t>
      </w:r>
      <w:r w:rsidR="006954D0" w:rsidRPr="0039695B">
        <w:rPr>
          <w:rFonts w:ascii="Book Antiqua" w:eastAsia="宋体" w:hAnsi="Book Antiqua" w:cs="Times New Roman"/>
          <w:sz w:val="24"/>
        </w:rPr>
        <w:t xml:space="preserve"> </w:t>
      </w:r>
      <w:r w:rsidR="00E34226" w:rsidRPr="0039695B">
        <w:rPr>
          <w:rFonts w:ascii="Book Antiqua" w:eastAsia="宋体" w:hAnsi="Book Antiqua" w:cs="Times New Roman"/>
          <w:sz w:val="24"/>
        </w:rPr>
        <w:t>0.01.</w:t>
      </w:r>
      <w:r w:rsidR="00C61B5C" w:rsidRPr="0039695B">
        <w:rPr>
          <w:rFonts w:ascii="Book Antiqua" w:eastAsia="宋体" w:hAnsi="Book Antiqua" w:cs="Times New Roman"/>
          <w:sz w:val="24"/>
        </w:rPr>
        <w:t xml:space="preserve"> BJOE: </w:t>
      </w:r>
      <w:r w:rsidR="00C61B5C" w:rsidRPr="0039695B">
        <w:rPr>
          <w:rFonts w:ascii="Book Antiqua" w:eastAsia="宋体" w:hAnsi="Book Antiqua" w:cs="Times New Roman"/>
          <w:i/>
          <w:caps/>
          <w:sz w:val="24"/>
        </w:rPr>
        <w:t>b</w:t>
      </w:r>
      <w:r w:rsidR="00C61B5C" w:rsidRPr="0039695B">
        <w:rPr>
          <w:rFonts w:ascii="Book Antiqua" w:eastAsia="宋体" w:hAnsi="Book Antiqua" w:cs="Times New Roman"/>
          <w:i/>
          <w:sz w:val="24"/>
        </w:rPr>
        <w:t>rucea javanica</w:t>
      </w:r>
      <w:r w:rsidR="00C61B5C" w:rsidRPr="0039695B">
        <w:rPr>
          <w:rFonts w:ascii="Book Antiqua" w:eastAsia="宋体" w:hAnsi="Book Antiqua" w:cs="Times New Roman"/>
          <w:sz w:val="24"/>
        </w:rPr>
        <w:t xml:space="preserve"> oil emulsion</w:t>
      </w:r>
      <w:ins w:id="849" w:author="author" w:date="2019-05-10T15:11:00Z">
        <w:r w:rsidR="00882007" w:rsidRPr="0039695B">
          <w:rPr>
            <w:rFonts w:ascii="Book Antiqua" w:eastAsia="宋体" w:hAnsi="Book Antiqua" w:cs="Times New Roman"/>
            <w:sz w:val="24"/>
          </w:rPr>
          <w:t>; CDK: Cyclin-dependent kinase</w:t>
        </w:r>
      </w:ins>
      <w:r w:rsidR="00C61B5C" w:rsidRPr="0039695B">
        <w:rPr>
          <w:rFonts w:ascii="Book Antiqua" w:eastAsia="宋体" w:hAnsi="Book Antiqua" w:cs="Times New Roman"/>
          <w:sz w:val="24"/>
        </w:rPr>
        <w:t>.</w:t>
      </w:r>
    </w:p>
    <w:p w14:paraId="4182302D" w14:textId="063D3480" w:rsidR="00E34226" w:rsidRPr="0039695B" w:rsidRDefault="00E34226" w:rsidP="0039695B">
      <w:pPr>
        <w:snapToGrid w:val="0"/>
        <w:spacing w:line="360" w:lineRule="auto"/>
        <w:rPr>
          <w:rFonts w:ascii="Book Antiqua" w:eastAsia="宋体" w:hAnsi="Book Antiqua" w:cs="Times New Roman"/>
          <w:sz w:val="24"/>
        </w:rPr>
      </w:pPr>
    </w:p>
    <w:sectPr w:rsidR="00E34226" w:rsidRPr="0039695B" w:rsidSect="0039695B">
      <w:pgSz w:w="11900" w:h="16840"/>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FB9D28" w14:textId="77777777" w:rsidR="00397483" w:rsidRDefault="00397483" w:rsidP="009D626C">
      <w:r>
        <w:separator/>
      </w:r>
    </w:p>
  </w:endnote>
  <w:endnote w:type="continuationSeparator" w:id="0">
    <w:p w14:paraId="00AEDFE1" w14:textId="77777777" w:rsidR="00397483" w:rsidRDefault="00397483" w:rsidP="009D6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等线">
    <w:altName w:val="宋体"/>
    <w:panose1 w:val="00000000000000000000"/>
    <w:charset w:val="86"/>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 New Roman (正文 CS 字体)">
    <w:panose1 w:val="00000000000000000000"/>
    <w:charset w:val="86"/>
    <w:family w:val="roman"/>
    <w:notTrueType/>
    <w:pitch w:val="default"/>
  </w:font>
  <w:font w:name="Segoe UI">
    <w:altName w:val="Calibri"/>
    <w:panose1 w:val="020B0502040204020203"/>
    <w:charset w:val="00"/>
    <w:family w:val="swiss"/>
    <w:pitch w:val="variable"/>
    <w:sig w:usb0="E10022FF" w:usb1="C000E47F" w:usb2="00000029" w:usb3="00000000" w:csb0="000001DF" w:csb1="00000000"/>
  </w:font>
  <w:font w:name="等线 Light">
    <w:altName w:val="宋体"/>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ustomXmlInsRangeStart w:id="81" w:author="author" w:date="2019-05-10T09:59:00Z"/>
  <w:sdt>
    <w:sdtPr>
      <w:id w:val="865486222"/>
      <w:docPartObj>
        <w:docPartGallery w:val="Page Numbers (Bottom of Page)"/>
        <w:docPartUnique/>
      </w:docPartObj>
    </w:sdtPr>
    <w:sdtEndPr>
      <w:rPr>
        <w:noProof/>
      </w:rPr>
    </w:sdtEndPr>
    <w:sdtContent>
      <w:customXmlInsRangeEnd w:id="81"/>
      <w:p w14:paraId="5A977278" w14:textId="0ADB4AA4" w:rsidR="00C96C1D" w:rsidRDefault="00C96C1D">
        <w:pPr>
          <w:pStyle w:val="a9"/>
          <w:jc w:val="center"/>
          <w:rPr>
            <w:ins w:id="82" w:author="author" w:date="2019-05-10T09:59:00Z"/>
          </w:rPr>
        </w:pPr>
        <w:ins w:id="83" w:author="author" w:date="2019-05-10T09:59:00Z">
          <w:r w:rsidRPr="00C96C1D">
            <w:rPr>
              <w:rFonts w:ascii="Book Antiqua" w:hAnsi="Book Antiqua"/>
              <w:sz w:val="24"/>
              <w:szCs w:val="24"/>
              <w:rPrChange w:id="84" w:author="author" w:date="2019-05-10T09:59:00Z">
                <w:rPr>
                  <w:noProof/>
                </w:rPr>
              </w:rPrChange>
            </w:rPr>
            <w:fldChar w:fldCharType="begin"/>
          </w:r>
          <w:r w:rsidRPr="00C96C1D">
            <w:rPr>
              <w:rFonts w:ascii="Book Antiqua" w:hAnsi="Book Antiqua"/>
              <w:sz w:val="24"/>
              <w:szCs w:val="24"/>
              <w:rPrChange w:id="85" w:author="author" w:date="2019-05-10T09:59:00Z">
                <w:rPr/>
              </w:rPrChange>
            </w:rPr>
            <w:instrText xml:space="preserve"> PAGE   \* MERGEFORMAT </w:instrText>
          </w:r>
          <w:r w:rsidRPr="00C96C1D">
            <w:rPr>
              <w:rFonts w:ascii="Book Antiqua" w:hAnsi="Book Antiqua"/>
              <w:sz w:val="24"/>
              <w:szCs w:val="24"/>
              <w:rPrChange w:id="86" w:author="author" w:date="2019-05-10T09:59:00Z">
                <w:rPr>
                  <w:noProof/>
                </w:rPr>
              </w:rPrChange>
            </w:rPr>
            <w:fldChar w:fldCharType="separate"/>
          </w:r>
        </w:ins>
        <w:r w:rsidR="00622FEF">
          <w:rPr>
            <w:rFonts w:ascii="Book Antiqua" w:hAnsi="Book Antiqua"/>
            <w:noProof/>
            <w:sz w:val="24"/>
            <w:szCs w:val="24"/>
          </w:rPr>
          <w:t>1</w:t>
        </w:r>
        <w:ins w:id="87" w:author="author" w:date="2019-05-10T09:59:00Z">
          <w:r w:rsidRPr="00C96C1D">
            <w:rPr>
              <w:rFonts w:ascii="Book Antiqua" w:hAnsi="Book Antiqua"/>
              <w:noProof/>
              <w:sz w:val="24"/>
              <w:szCs w:val="24"/>
              <w:rPrChange w:id="88" w:author="author" w:date="2019-05-10T09:59:00Z">
                <w:rPr>
                  <w:noProof/>
                </w:rPr>
              </w:rPrChange>
            </w:rPr>
            <w:fldChar w:fldCharType="end"/>
          </w:r>
        </w:ins>
      </w:p>
      <w:customXmlInsRangeStart w:id="89" w:author="author" w:date="2019-05-10T09:59:00Z"/>
    </w:sdtContent>
  </w:sdt>
  <w:customXmlInsRangeEnd w:id="89"/>
  <w:p w14:paraId="591D9262" w14:textId="77777777" w:rsidR="00C96C1D" w:rsidRDefault="00C96C1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C4B2DC" w14:textId="77777777" w:rsidR="00397483" w:rsidRDefault="00397483" w:rsidP="009D626C">
      <w:r>
        <w:separator/>
      </w:r>
    </w:p>
  </w:footnote>
  <w:footnote w:type="continuationSeparator" w:id="0">
    <w:p w14:paraId="07D74EBA" w14:textId="77777777" w:rsidR="00397483" w:rsidRDefault="00397483" w:rsidP="009D62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E96032"/>
    <w:multiLevelType w:val="hybridMultilevel"/>
    <w:tmpl w:val="8AFEB0AA"/>
    <w:lvl w:ilvl="0" w:tplc="D346E4D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复制&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xt2rzxsk20femeezt35vvaqpadaxtptaxxs&quot;&gt;My EndNote Library&lt;record-ids&gt;&lt;item&gt;10&lt;/item&gt;&lt;item&gt;59&lt;/item&gt;&lt;item&gt;64&lt;/item&gt;&lt;item&gt;2471&lt;/item&gt;&lt;/record-ids&gt;&lt;/item&gt;&lt;/Libraries&gt;"/>
  </w:docVars>
  <w:rsids>
    <w:rsidRoot w:val="000F44B9"/>
    <w:rsid w:val="000114A8"/>
    <w:rsid w:val="000257A9"/>
    <w:rsid w:val="0002586B"/>
    <w:rsid w:val="00027831"/>
    <w:rsid w:val="00037F95"/>
    <w:rsid w:val="00041DF9"/>
    <w:rsid w:val="00042E9A"/>
    <w:rsid w:val="0004370C"/>
    <w:rsid w:val="000544F5"/>
    <w:rsid w:val="000560CE"/>
    <w:rsid w:val="00062068"/>
    <w:rsid w:val="00084C57"/>
    <w:rsid w:val="00085802"/>
    <w:rsid w:val="00085B39"/>
    <w:rsid w:val="00090E7C"/>
    <w:rsid w:val="0009298F"/>
    <w:rsid w:val="000A038F"/>
    <w:rsid w:val="000A7AA5"/>
    <w:rsid w:val="000B549F"/>
    <w:rsid w:val="000E3F28"/>
    <w:rsid w:val="000F0BB6"/>
    <w:rsid w:val="000F36FA"/>
    <w:rsid w:val="000F44B9"/>
    <w:rsid w:val="000F5D9E"/>
    <w:rsid w:val="0010201E"/>
    <w:rsid w:val="0011490C"/>
    <w:rsid w:val="00114E8E"/>
    <w:rsid w:val="0011733E"/>
    <w:rsid w:val="00123260"/>
    <w:rsid w:val="00123D88"/>
    <w:rsid w:val="00132E66"/>
    <w:rsid w:val="00143FB2"/>
    <w:rsid w:val="00144C50"/>
    <w:rsid w:val="00151D7A"/>
    <w:rsid w:val="001638B0"/>
    <w:rsid w:val="00172A44"/>
    <w:rsid w:val="00173E4D"/>
    <w:rsid w:val="0017406A"/>
    <w:rsid w:val="00187D1C"/>
    <w:rsid w:val="001948E1"/>
    <w:rsid w:val="00196D64"/>
    <w:rsid w:val="001B4530"/>
    <w:rsid w:val="001C4A10"/>
    <w:rsid w:val="001C507A"/>
    <w:rsid w:val="001C6476"/>
    <w:rsid w:val="001D0827"/>
    <w:rsid w:val="001D1F3C"/>
    <w:rsid w:val="001E1A0D"/>
    <w:rsid w:val="001E54B4"/>
    <w:rsid w:val="001E643E"/>
    <w:rsid w:val="001E6DD6"/>
    <w:rsid w:val="001F488E"/>
    <w:rsid w:val="001F70E7"/>
    <w:rsid w:val="00202ED1"/>
    <w:rsid w:val="002070B9"/>
    <w:rsid w:val="00215528"/>
    <w:rsid w:val="002176F0"/>
    <w:rsid w:val="00222409"/>
    <w:rsid w:val="00223D32"/>
    <w:rsid w:val="00226DCB"/>
    <w:rsid w:val="002336A3"/>
    <w:rsid w:val="00234703"/>
    <w:rsid w:val="002457B8"/>
    <w:rsid w:val="002503FD"/>
    <w:rsid w:val="00260971"/>
    <w:rsid w:val="00261D04"/>
    <w:rsid w:val="00262385"/>
    <w:rsid w:val="002839C1"/>
    <w:rsid w:val="002A3A5C"/>
    <w:rsid w:val="002D3CAD"/>
    <w:rsid w:val="002E5517"/>
    <w:rsid w:val="002E7E39"/>
    <w:rsid w:val="002F3A71"/>
    <w:rsid w:val="002F44FC"/>
    <w:rsid w:val="003053AE"/>
    <w:rsid w:val="00314222"/>
    <w:rsid w:val="003445B3"/>
    <w:rsid w:val="00346153"/>
    <w:rsid w:val="00367AB2"/>
    <w:rsid w:val="00372E4E"/>
    <w:rsid w:val="0038358F"/>
    <w:rsid w:val="003955FC"/>
    <w:rsid w:val="0039695B"/>
    <w:rsid w:val="00397483"/>
    <w:rsid w:val="003B00B5"/>
    <w:rsid w:val="003C4497"/>
    <w:rsid w:val="003D26FD"/>
    <w:rsid w:val="003E19DF"/>
    <w:rsid w:val="003F49A2"/>
    <w:rsid w:val="003F50A9"/>
    <w:rsid w:val="00401C4C"/>
    <w:rsid w:val="00415308"/>
    <w:rsid w:val="004248C8"/>
    <w:rsid w:val="00425BDD"/>
    <w:rsid w:val="00431A86"/>
    <w:rsid w:val="0043278E"/>
    <w:rsid w:val="00437DAE"/>
    <w:rsid w:val="0044061A"/>
    <w:rsid w:val="004538B6"/>
    <w:rsid w:val="0045771B"/>
    <w:rsid w:val="00461709"/>
    <w:rsid w:val="00466E37"/>
    <w:rsid w:val="00475F2B"/>
    <w:rsid w:val="00476F95"/>
    <w:rsid w:val="004900C2"/>
    <w:rsid w:val="00496FCE"/>
    <w:rsid w:val="00497083"/>
    <w:rsid w:val="004A7E86"/>
    <w:rsid w:val="004B2188"/>
    <w:rsid w:val="004C62CA"/>
    <w:rsid w:val="004C7DF4"/>
    <w:rsid w:val="00506305"/>
    <w:rsid w:val="0051182A"/>
    <w:rsid w:val="00514031"/>
    <w:rsid w:val="00521F60"/>
    <w:rsid w:val="005413A8"/>
    <w:rsid w:val="00542F14"/>
    <w:rsid w:val="00565790"/>
    <w:rsid w:val="0057602F"/>
    <w:rsid w:val="00576D75"/>
    <w:rsid w:val="005801C0"/>
    <w:rsid w:val="005856C3"/>
    <w:rsid w:val="00586831"/>
    <w:rsid w:val="005A3C53"/>
    <w:rsid w:val="005B3B3C"/>
    <w:rsid w:val="005C2E0C"/>
    <w:rsid w:val="005D1DF2"/>
    <w:rsid w:val="005D7030"/>
    <w:rsid w:val="005E5F73"/>
    <w:rsid w:val="005E6B23"/>
    <w:rsid w:val="005E6C66"/>
    <w:rsid w:val="005F32AD"/>
    <w:rsid w:val="006002DC"/>
    <w:rsid w:val="00600BE3"/>
    <w:rsid w:val="00622FEF"/>
    <w:rsid w:val="00637A0E"/>
    <w:rsid w:val="00646286"/>
    <w:rsid w:val="00646C7C"/>
    <w:rsid w:val="00647029"/>
    <w:rsid w:val="006509F9"/>
    <w:rsid w:val="00654B52"/>
    <w:rsid w:val="00656134"/>
    <w:rsid w:val="00657417"/>
    <w:rsid w:val="0066771E"/>
    <w:rsid w:val="00681C7C"/>
    <w:rsid w:val="006921B9"/>
    <w:rsid w:val="006954D0"/>
    <w:rsid w:val="00697CC4"/>
    <w:rsid w:val="006A3B6B"/>
    <w:rsid w:val="006A5582"/>
    <w:rsid w:val="006B2E10"/>
    <w:rsid w:val="006B7D07"/>
    <w:rsid w:val="006C2061"/>
    <w:rsid w:val="006C636C"/>
    <w:rsid w:val="006D2C1B"/>
    <w:rsid w:val="006D3D52"/>
    <w:rsid w:val="006D4507"/>
    <w:rsid w:val="006E5AE4"/>
    <w:rsid w:val="00706E1B"/>
    <w:rsid w:val="00717EA6"/>
    <w:rsid w:val="00753F66"/>
    <w:rsid w:val="0075486B"/>
    <w:rsid w:val="00761CB4"/>
    <w:rsid w:val="00763C0D"/>
    <w:rsid w:val="00771469"/>
    <w:rsid w:val="0077421B"/>
    <w:rsid w:val="007909C3"/>
    <w:rsid w:val="007A2616"/>
    <w:rsid w:val="007A28BC"/>
    <w:rsid w:val="007A2927"/>
    <w:rsid w:val="007A72CA"/>
    <w:rsid w:val="007B7753"/>
    <w:rsid w:val="007C2219"/>
    <w:rsid w:val="007C3720"/>
    <w:rsid w:val="007C38A3"/>
    <w:rsid w:val="007C403F"/>
    <w:rsid w:val="007C77E6"/>
    <w:rsid w:val="007E10B2"/>
    <w:rsid w:val="007E7DCE"/>
    <w:rsid w:val="007F5C43"/>
    <w:rsid w:val="007F72AA"/>
    <w:rsid w:val="008110E2"/>
    <w:rsid w:val="00815082"/>
    <w:rsid w:val="00815720"/>
    <w:rsid w:val="00822544"/>
    <w:rsid w:val="00835E3A"/>
    <w:rsid w:val="008404A7"/>
    <w:rsid w:val="008437EF"/>
    <w:rsid w:val="00845D7E"/>
    <w:rsid w:val="008544AE"/>
    <w:rsid w:val="008619DF"/>
    <w:rsid w:val="0086229F"/>
    <w:rsid w:val="00864466"/>
    <w:rsid w:val="00867F09"/>
    <w:rsid w:val="00875C04"/>
    <w:rsid w:val="00880181"/>
    <w:rsid w:val="00882007"/>
    <w:rsid w:val="00885004"/>
    <w:rsid w:val="00891D74"/>
    <w:rsid w:val="008A6CE8"/>
    <w:rsid w:val="008B5E46"/>
    <w:rsid w:val="008B7D83"/>
    <w:rsid w:val="008C0CB6"/>
    <w:rsid w:val="008D4F89"/>
    <w:rsid w:val="008D62A0"/>
    <w:rsid w:val="008D6D6D"/>
    <w:rsid w:val="008E2AE3"/>
    <w:rsid w:val="008E3916"/>
    <w:rsid w:val="008E3E09"/>
    <w:rsid w:val="008E4411"/>
    <w:rsid w:val="008E743B"/>
    <w:rsid w:val="008E7513"/>
    <w:rsid w:val="008F3B5A"/>
    <w:rsid w:val="008F7A48"/>
    <w:rsid w:val="00905338"/>
    <w:rsid w:val="00920733"/>
    <w:rsid w:val="0092682B"/>
    <w:rsid w:val="00943719"/>
    <w:rsid w:val="00945458"/>
    <w:rsid w:val="009505C5"/>
    <w:rsid w:val="00953C40"/>
    <w:rsid w:val="00954744"/>
    <w:rsid w:val="009623F7"/>
    <w:rsid w:val="00966745"/>
    <w:rsid w:val="00971A24"/>
    <w:rsid w:val="00975E52"/>
    <w:rsid w:val="009810FF"/>
    <w:rsid w:val="00986F30"/>
    <w:rsid w:val="00991DD5"/>
    <w:rsid w:val="00995B9E"/>
    <w:rsid w:val="009A20B0"/>
    <w:rsid w:val="009A2BE7"/>
    <w:rsid w:val="009A477B"/>
    <w:rsid w:val="009D626C"/>
    <w:rsid w:val="009E5B78"/>
    <w:rsid w:val="009F53CE"/>
    <w:rsid w:val="00A01E97"/>
    <w:rsid w:val="00A13089"/>
    <w:rsid w:val="00A14FD1"/>
    <w:rsid w:val="00A230F4"/>
    <w:rsid w:val="00A46321"/>
    <w:rsid w:val="00A47CE2"/>
    <w:rsid w:val="00A5604D"/>
    <w:rsid w:val="00A57E7A"/>
    <w:rsid w:val="00A6101D"/>
    <w:rsid w:val="00A7325A"/>
    <w:rsid w:val="00AD1770"/>
    <w:rsid w:val="00AE611B"/>
    <w:rsid w:val="00AF143E"/>
    <w:rsid w:val="00AF71B5"/>
    <w:rsid w:val="00B06764"/>
    <w:rsid w:val="00B07299"/>
    <w:rsid w:val="00B120E6"/>
    <w:rsid w:val="00B231FE"/>
    <w:rsid w:val="00B32A77"/>
    <w:rsid w:val="00B419C6"/>
    <w:rsid w:val="00B41FCF"/>
    <w:rsid w:val="00B43B45"/>
    <w:rsid w:val="00B545EA"/>
    <w:rsid w:val="00B639A3"/>
    <w:rsid w:val="00B64D8D"/>
    <w:rsid w:val="00B81E7C"/>
    <w:rsid w:val="00B83D93"/>
    <w:rsid w:val="00B878EB"/>
    <w:rsid w:val="00B941F8"/>
    <w:rsid w:val="00BC0C0D"/>
    <w:rsid w:val="00BC3501"/>
    <w:rsid w:val="00BE0CA4"/>
    <w:rsid w:val="00C05F78"/>
    <w:rsid w:val="00C06C35"/>
    <w:rsid w:val="00C15670"/>
    <w:rsid w:val="00C23186"/>
    <w:rsid w:val="00C248D4"/>
    <w:rsid w:val="00C3322C"/>
    <w:rsid w:val="00C339F7"/>
    <w:rsid w:val="00C470FC"/>
    <w:rsid w:val="00C52161"/>
    <w:rsid w:val="00C61B5C"/>
    <w:rsid w:val="00C64AEF"/>
    <w:rsid w:val="00C71F46"/>
    <w:rsid w:val="00C72DF1"/>
    <w:rsid w:val="00C75E23"/>
    <w:rsid w:val="00C85662"/>
    <w:rsid w:val="00C90286"/>
    <w:rsid w:val="00C930D0"/>
    <w:rsid w:val="00C96C1D"/>
    <w:rsid w:val="00CA353F"/>
    <w:rsid w:val="00CA48BD"/>
    <w:rsid w:val="00CA5938"/>
    <w:rsid w:val="00CA5D17"/>
    <w:rsid w:val="00CB2FA1"/>
    <w:rsid w:val="00CC4A53"/>
    <w:rsid w:val="00CC76DA"/>
    <w:rsid w:val="00CF7160"/>
    <w:rsid w:val="00D2197B"/>
    <w:rsid w:val="00D35DE7"/>
    <w:rsid w:val="00D40002"/>
    <w:rsid w:val="00D5311A"/>
    <w:rsid w:val="00D55D77"/>
    <w:rsid w:val="00D65789"/>
    <w:rsid w:val="00D759C0"/>
    <w:rsid w:val="00D76739"/>
    <w:rsid w:val="00D94089"/>
    <w:rsid w:val="00DA1FA6"/>
    <w:rsid w:val="00DB53F4"/>
    <w:rsid w:val="00DC7406"/>
    <w:rsid w:val="00DD1141"/>
    <w:rsid w:val="00DF7808"/>
    <w:rsid w:val="00E03916"/>
    <w:rsid w:val="00E118D4"/>
    <w:rsid w:val="00E26C22"/>
    <w:rsid w:val="00E34226"/>
    <w:rsid w:val="00E41A8C"/>
    <w:rsid w:val="00E42188"/>
    <w:rsid w:val="00E457E9"/>
    <w:rsid w:val="00E4704F"/>
    <w:rsid w:val="00E601DB"/>
    <w:rsid w:val="00E61B6B"/>
    <w:rsid w:val="00E662C2"/>
    <w:rsid w:val="00E6716B"/>
    <w:rsid w:val="00E856C6"/>
    <w:rsid w:val="00E935D8"/>
    <w:rsid w:val="00E948B3"/>
    <w:rsid w:val="00EA404C"/>
    <w:rsid w:val="00EB6DCA"/>
    <w:rsid w:val="00EB6E15"/>
    <w:rsid w:val="00EB6E37"/>
    <w:rsid w:val="00EB7F17"/>
    <w:rsid w:val="00EC2460"/>
    <w:rsid w:val="00EC26E9"/>
    <w:rsid w:val="00EC35BC"/>
    <w:rsid w:val="00ED37A5"/>
    <w:rsid w:val="00EE1EA5"/>
    <w:rsid w:val="00F05D0F"/>
    <w:rsid w:val="00F2194D"/>
    <w:rsid w:val="00F242FB"/>
    <w:rsid w:val="00F25E01"/>
    <w:rsid w:val="00F25ECE"/>
    <w:rsid w:val="00F30C6C"/>
    <w:rsid w:val="00F3409C"/>
    <w:rsid w:val="00F34CBA"/>
    <w:rsid w:val="00F41410"/>
    <w:rsid w:val="00F4207A"/>
    <w:rsid w:val="00F42B6E"/>
    <w:rsid w:val="00F45998"/>
    <w:rsid w:val="00F50454"/>
    <w:rsid w:val="00F554F2"/>
    <w:rsid w:val="00F56413"/>
    <w:rsid w:val="00F565F3"/>
    <w:rsid w:val="00F71991"/>
    <w:rsid w:val="00F72E07"/>
    <w:rsid w:val="00F90658"/>
    <w:rsid w:val="00F91F7B"/>
    <w:rsid w:val="00F9364A"/>
    <w:rsid w:val="00FB2950"/>
    <w:rsid w:val="00FB4B31"/>
    <w:rsid w:val="00FC10A7"/>
    <w:rsid w:val="00FD0166"/>
    <w:rsid w:val="00FD61B8"/>
    <w:rsid w:val="00FE0C5B"/>
    <w:rsid w:val="00FE2A37"/>
    <w:rsid w:val="00FF2F41"/>
    <w:rsid w:val="00FF7A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C46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206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7F72AA"/>
    <w:pPr>
      <w:ind w:firstLineChars="200" w:firstLine="420"/>
    </w:pPr>
  </w:style>
  <w:style w:type="character" w:styleId="a4">
    <w:name w:val="annotation reference"/>
    <w:basedOn w:val="a0"/>
    <w:uiPriority w:val="99"/>
    <w:semiHidden/>
    <w:unhideWhenUsed/>
    <w:rsid w:val="00C75E23"/>
    <w:rPr>
      <w:sz w:val="21"/>
      <w:szCs w:val="21"/>
    </w:rPr>
  </w:style>
  <w:style w:type="paragraph" w:styleId="a5">
    <w:name w:val="annotation text"/>
    <w:basedOn w:val="a"/>
    <w:link w:val="Char0"/>
    <w:uiPriority w:val="99"/>
    <w:unhideWhenUsed/>
    <w:rsid w:val="00C75E23"/>
    <w:pPr>
      <w:jc w:val="left"/>
    </w:pPr>
  </w:style>
  <w:style w:type="character" w:customStyle="1" w:styleId="Char0">
    <w:name w:val="批注文字 Char"/>
    <w:basedOn w:val="a0"/>
    <w:link w:val="a5"/>
    <w:uiPriority w:val="99"/>
    <w:rsid w:val="00C75E23"/>
  </w:style>
  <w:style w:type="paragraph" w:styleId="a6">
    <w:name w:val="annotation subject"/>
    <w:basedOn w:val="a5"/>
    <w:next w:val="a5"/>
    <w:link w:val="Char1"/>
    <w:uiPriority w:val="99"/>
    <w:semiHidden/>
    <w:unhideWhenUsed/>
    <w:rsid w:val="00C75E23"/>
    <w:rPr>
      <w:b/>
      <w:bCs/>
    </w:rPr>
  </w:style>
  <w:style w:type="character" w:customStyle="1" w:styleId="Char1">
    <w:name w:val="批注主题 Char"/>
    <w:basedOn w:val="Char0"/>
    <w:link w:val="a6"/>
    <w:uiPriority w:val="99"/>
    <w:semiHidden/>
    <w:rsid w:val="00C75E23"/>
    <w:rPr>
      <w:b/>
      <w:bCs/>
    </w:rPr>
  </w:style>
  <w:style w:type="paragraph" w:styleId="a7">
    <w:name w:val="Balloon Text"/>
    <w:basedOn w:val="a"/>
    <w:link w:val="Char2"/>
    <w:uiPriority w:val="99"/>
    <w:semiHidden/>
    <w:unhideWhenUsed/>
    <w:rsid w:val="00C75E23"/>
    <w:rPr>
      <w:rFonts w:ascii="宋体" w:eastAsia="宋体"/>
      <w:sz w:val="18"/>
      <w:szCs w:val="18"/>
    </w:rPr>
  </w:style>
  <w:style w:type="character" w:customStyle="1" w:styleId="Char2">
    <w:name w:val="批注框文本 Char"/>
    <w:basedOn w:val="a0"/>
    <w:link w:val="a7"/>
    <w:uiPriority w:val="99"/>
    <w:semiHidden/>
    <w:rsid w:val="00C75E23"/>
    <w:rPr>
      <w:rFonts w:ascii="宋体" w:eastAsia="宋体"/>
      <w:sz w:val="18"/>
      <w:szCs w:val="18"/>
    </w:rPr>
  </w:style>
  <w:style w:type="paragraph" w:customStyle="1" w:styleId="EndNoteBibliography">
    <w:name w:val="EndNote Bibliography"/>
    <w:basedOn w:val="a"/>
    <w:link w:val="EndNoteBibliography0"/>
    <w:rsid w:val="00C75E23"/>
    <w:rPr>
      <w:rFonts w:ascii="DengXian" w:eastAsia="DengXian" w:hAnsi="DengXian"/>
      <w:sz w:val="20"/>
    </w:rPr>
  </w:style>
  <w:style w:type="character" w:customStyle="1" w:styleId="EndNoteBibliography0">
    <w:name w:val="EndNote Bibliography 字符"/>
    <w:basedOn w:val="a0"/>
    <w:link w:val="EndNoteBibliography"/>
    <w:rsid w:val="00C75E23"/>
    <w:rPr>
      <w:rFonts w:ascii="DengXian" w:eastAsia="DengXian" w:hAnsi="DengXian"/>
      <w:sz w:val="20"/>
    </w:rPr>
  </w:style>
  <w:style w:type="paragraph" w:customStyle="1" w:styleId="EndNoteBibliographyTitle">
    <w:name w:val="EndNote Bibliography Title"/>
    <w:basedOn w:val="a"/>
    <w:link w:val="EndNoteBibliographyTitle0"/>
    <w:rsid w:val="00C75E23"/>
    <w:pPr>
      <w:jc w:val="center"/>
    </w:pPr>
    <w:rPr>
      <w:rFonts w:ascii="DengXian" w:eastAsia="DengXian" w:hAnsi="DengXian"/>
      <w:sz w:val="20"/>
    </w:rPr>
  </w:style>
  <w:style w:type="character" w:customStyle="1" w:styleId="EndNoteBibliographyTitle0">
    <w:name w:val="EndNote Bibliography Title 字符"/>
    <w:basedOn w:val="a0"/>
    <w:link w:val="EndNoteBibliographyTitle"/>
    <w:rsid w:val="00C75E23"/>
    <w:rPr>
      <w:rFonts w:ascii="DengXian" w:eastAsia="DengXian" w:hAnsi="DengXian"/>
      <w:sz w:val="20"/>
    </w:rPr>
  </w:style>
  <w:style w:type="paragraph" w:styleId="a8">
    <w:name w:val="header"/>
    <w:basedOn w:val="a"/>
    <w:link w:val="Char3"/>
    <w:uiPriority w:val="99"/>
    <w:unhideWhenUsed/>
    <w:rsid w:val="009D626C"/>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8"/>
    <w:uiPriority w:val="99"/>
    <w:rsid w:val="009D626C"/>
    <w:rPr>
      <w:sz w:val="18"/>
      <w:szCs w:val="18"/>
    </w:rPr>
  </w:style>
  <w:style w:type="paragraph" w:styleId="a9">
    <w:name w:val="footer"/>
    <w:basedOn w:val="a"/>
    <w:link w:val="Char4"/>
    <w:uiPriority w:val="99"/>
    <w:unhideWhenUsed/>
    <w:rsid w:val="009D626C"/>
    <w:pPr>
      <w:tabs>
        <w:tab w:val="center" w:pos="4153"/>
        <w:tab w:val="right" w:pos="8306"/>
      </w:tabs>
      <w:snapToGrid w:val="0"/>
      <w:jc w:val="left"/>
    </w:pPr>
    <w:rPr>
      <w:sz w:val="18"/>
      <w:szCs w:val="18"/>
    </w:rPr>
  </w:style>
  <w:style w:type="character" w:customStyle="1" w:styleId="Char4">
    <w:name w:val="页脚 Char"/>
    <w:basedOn w:val="a0"/>
    <w:link w:val="a9"/>
    <w:uiPriority w:val="99"/>
    <w:rsid w:val="009D626C"/>
    <w:rPr>
      <w:sz w:val="18"/>
      <w:szCs w:val="18"/>
    </w:rPr>
  </w:style>
  <w:style w:type="paragraph" w:customStyle="1" w:styleId="1">
    <w:name w:val="正文1"/>
    <w:uiPriority w:val="99"/>
    <w:rsid w:val="00F41410"/>
    <w:pPr>
      <w:spacing w:line="276" w:lineRule="auto"/>
    </w:pPr>
    <w:rPr>
      <w:rFonts w:ascii="Arial" w:eastAsia="宋体" w:hAnsi="Arial" w:cs="Arial"/>
      <w:color w:val="000000"/>
      <w:kern w:val="0"/>
      <w:sz w:val="22"/>
      <w:szCs w:val="20"/>
      <w:lang w:val="pl-PL" w:eastAsia="pl-PL"/>
    </w:rPr>
  </w:style>
  <w:style w:type="paragraph" w:customStyle="1" w:styleId="p1">
    <w:name w:val="p1"/>
    <w:basedOn w:val="a"/>
    <w:rsid w:val="00F41410"/>
    <w:pPr>
      <w:widowControl/>
      <w:jc w:val="left"/>
    </w:pPr>
    <w:rPr>
      <w:rFonts w:ascii="Helvetica" w:hAnsi="Helvetica" w:cs="Times New Roman"/>
      <w:kern w:val="0"/>
      <w:sz w:val="18"/>
      <w:szCs w:val="18"/>
    </w:rPr>
  </w:style>
  <w:style w:type="character" w:styleId="aa">
    <w:name w:val="Hyperlink"/>
    <w:basedOn w:val="a0"/>
    <w:uiPriority w:val="99"/>
    <w:unhideWhenUsed/>
    <w:rsid w:val="00F41410"/>
    <w:rPr>
      <w:color w:val="0563C1" w:themeColor="hyperlink"/>
      <w:u w:val="single"/>
    </w:rPr>
  </w:style>
  <w:style w:type="character" w:customStyle="1" w:styleId="Char">
    <w:name w:val="列出段落 Char"/>
    <w:basedOn w:val="a0"/>
    <w:link w:val="a3"/>
    <w:uiPriority w:val="34"/>
    <w:rsid w:val="00986F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206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Char"/>
    <w:uiPriority w:val="34"/>
    <w:qFormat/>
    <w:rsid w:val="007F72AA"/>
    <w:pPr>
      <w:ind w:firstLineChars="200" w:firstLine="420"/>
    </w:pPr>
  </w:style>
  <w:style w:type="character" w:styleId="a4">
    <w:name w:val="annotation reference"/>
    <w:basedOn w:val="a0"/>
    <w:uiPriority w:val="99"/>
    <w:semiHidden/>
    <w:unhideWhenUsed/>
    <w:rsid w:val="00C75E23"/>
    <w:rPr>
      <w:sz w:val="21"/>
      <w:szCs w:val="21"/>
    </w:rPr>
  </w:style>
  <w:style w:type="paragraph" w:styleId="a5">
    <w:name w:val="annotation text"/>
    <w:basedOn w:val="a"/>
    <w:link w:val="Char0"/>
    <w:uiPriority w:val="99"/>
    <w:unhideWhenUsed/>
    <w:rsid w:val="00C75E23"/>
    <w:pPr>
      <w:jc w:val="left"/>
    </w:pPr>
  </w:style>
  <w:style w:type="character" w:customStyle="1" w:styleId="Char0">
    <w:name w:val="批注文字 Char"/>
    <w:basedOn w:val="a0"/>
    <w:link w:val="a5"/>
    <w:uiPriority w:val="99"/>
    <w:rsid w:val="00C75E23"/>
  </w:style>
  <w:style w:type="paragraph" w:styleId="a6">
    <w:name w:val="annotation subject"/>
    <w:basedOn w:val="a5"/>
    <w:next w:val="a5"/>
    <w:link w:val="Char1"/>
    <w:uiPriority w:val="99"/>
    <w:semiHidden/>
    <w:unhideWhenUsed/>
    <w:rsid w:val="00C75E23"/>
    <w:rPr>
      <w:b/>
      <w:bCs/>
    </w:rPr>
  </w:style>
  <w:style w:type="character" w:customStyle="1" w:styleId="Char1">
    <w:name w:val="批注主题 Char"/>
    <w:basedOn w:val="Char0"/>
    <w:link w:val="a6"/>
    <w:uiPriority w:val="99"/>
    <w:semiHidden/>
    <w:rsid w:val="00C75E23"/>
    <w:rPr>
      <w:b/>
      <w:bCs/>
    </w:rPr>
  </w:style>
  <w:style w:type="paragraph" w:styleId="a7">
    <w:name w:val="Balloon Text"/>
    <w:basedOn w:val="a"/>
    <w:link w:val="Char2"/>
    <w:uiPriority w:val="99"/>
    <w:semiHidden/>
    <w:unhideWhenUsed/>
    <w:rsid w:val="00C75E23"/>
    <w:rPr>
      <w:rFonts w:ascii="宋体" w:eastAsia="宋体"/>
      <w:sz w:val="18"/>
      <w:szCs w:val="18"/>
    </w:rPr>
  </w:style>
  <w:style w:type="character" w:customStyle="1" w:styleId="Char2">
    <w:name w:val="批注框文本 Char"/>
    <w:basedOn w:val="a0"/>
    <w:link w:val="a7"/>
    <w:uiPriority w:val="99"/>
    <w:semiHidden/>
    <w:rsid w:val="00C75E23"/>
    <w:rPr>
      <w:rFonts w:ascii="宋体" w:eastAsia="宋体"/>
      <w:sz w:val="18"/>
      <w:szCs w:val="18"/>
    </w:rPr>
  </w:style>
  <w:style w:type="paragraph" w:customStyle="1" w:styleId="EndNoteBibliography">
    <w:name w:val="EndNote Bibliography"/>
    <w:basedOn w:val="a"/>
    <w:link w:val="EndNoteBibliography0"/>
    <w:rsid w:val="00C75E23"/>
    <w:rPr>
      <w:rFonts w:ascii="DengXian" w:eastAsia="DengXian" w:hAnsi="DengXian"/>
      <w:sz w:val="20"/>
    </w:rPr>
  </w:style>
  <w:style w:type="character" w:customStyle="1" w:styleId="EndNoteBibliography0">
    <w:name w:val="EndNote Bibliography 字符"/>
    <w:basedOn w:val="a0"/>
    <w:link w:val="EndNoteBibliography"/>
    <w:rsid w:val="00C75E23"/>
    <w:rPr>
      <w:rFonts w:ascii="DengXian" w:eastAsia="DengXian" w:hAnsi="DengXian"/>
      <w:sz w:val="20"/>
    </w:rPr>
  </w:style>
  <w:style w:type="paragraph" w:customStyle="1" w:styleId="EndNoteBibliographyTitle">
    <w:name w:val="EndNote Bibliography Title"/>
    <w:basedOn w:val="a"/>
    <w:link w:val="EndNoteBibliographyTitle0"/>
    <w:rsid w:val="00C75E23"/>
    <w:pPr>
      <w:jc w:val="center"/>
    </w:pPr>
    <w:rPr>
      <w:rFonts w:ascii="DengXian" w:eastAsia="DengXian" w:hAnsi="DengXian"/>
      <w:sz w:val="20"/>
    </w:rPr>
  </w:style>
  <w:style w:type="character" w:customStyle="1" w:styleId="EndNoteBibliographyTitle0">
    <w:name w:val="EndNote Bibliography Title 字符"/>
    <w:basedOn w:val="a0"/>
    <w:link w:val="EndNoteBibliographyTitle"/>
    <w:rsid w:val="00C75E23"/>
    <w:rPr>
      <w:rFonts w:ascii="DengXian" w:eastAsia="DengXian" w:hAnsi="DengXian"/>
      <w:sz w:val="20"/>
    </w:rPr>
  </w:style>
  <w:style w:type="paragraph" w:styleId="a8">
    <w:name w:val="header"/>
    <w:basedOn w:val="a"/>
    <w:link w:val="Char3"/>
    <w:uiPriority w:val="99"/>
    <w:unhideWhenUsed/>
    <w:rsid w:val="009D626C"/>
    <w:pPr>
      <w:pBdr>
        <w:bottom w:val="single" w:sz="6" w:space="1" w:color="auto"/>
      </w:pBdr>
      <w:tabs>
        <w:tab w:val="center" w:pos="4153"/>
        <w:tab w:val="right" w:pos="8306"/>
      </w:tabs>
      <w:snapToGrid w:val="0"/>
      <w:jc w:val="center"/>
    </w:pPr>
    <w:rPr>
      <w:sz w:val="18"/>
      <w:szCs w:val="18"/>
    </w:rPr>
  </w:style>
  <w:style w:type="character" w:customStyle="1" w:styleId="Char3">
    <w:name w:val="页眉 Char"/>
    <w:basedOn w:val="a0"/>
    <w:link w:val="a8"/>
    <w:uiPriority w:val="99"/>
    <w:rsid w:val="009D626C"/>
    <w:rPr>
      <w:sz w:val="18"/>
      <w:szCs w:val="18"/>
    </w:rPr>
  </w:style>
  <w:style w:type="paragraph" w:styleId="a9">
    <w:name w:val="footer"/>
    <w:basedOn w:val="a"/>
    <w:link w:val="Char4"/>
    <w:uiPriority w:val="99"/>
    <w:unhideWhenUsed/>
    <w:rsid w:val="009D626C"/>
    <w:pPr>
      <w:tabs>
        <w:tab w:val="center" w:pos="4153"/>
        <w:tab w:val="right" w:pos="8306"/>
      </w:tabs>
      <w:snapToGrid w:val="0"/>
      <w:jc w:val="left"/>
    </w:pPr>
    <w:rPr>
      <w:sz w:val="18"/>
      <w:szCs w:val="18"/>
    </w:rPr>
  </w:style>
  <w:style w:type="character" w:customStyle="1" w:styleId="Char4">
    <w:name w:val="页脚 Char"/>
    <w:basedOn w:val="a0"/>
    <w:link w:val="a9"/>
    <w:uiPriority w:val="99"/>
    <w:rsid w:val="009D626C"/>
    <w:rPr>
      <w:sz w:val="18"/>
      <w:szCs w:val="18"/>
    </w:rPr>
  </w:style>
  <w:style w:type="paragraph" w:customStyle="1" w:styleId="1">
    <w:name w:val="正文1"/>
    <w:uiPriority w:val="99"/>
    <w:rsid w:val="00F41410"/>
    <w:pPr>
      <w:spacing w:line="276" w:lineRule="auto"/>
    </w:pPr>
    <w:rPr>
      <w:rFonts w:ascii="Arial" w:eastAsia="宋体" w:hAnsi="Arial" w:cs="Arial"/>
      <w:color w:val="000000"/>
      <w:kern w:val="0"/>
      <w:sz w:val="22"/>
      <w:szCs w:val="20"/>
      <w:lang w:val="pl-PL" w:eastAsia="pl-PL"/>
    </w:rPr>
  </w:style>
  <w:style w:type="paragraph" w:customStyle="1" w:styleId="p1">
    <w:name w:val="p1"/>
    <w:basedOn w:val="a"/>
    <w:rsid w:val="00F41410"/>
    <w:pPr>
      <w:widowControl/>
      <w:jc w:val="left"/>
    </w:pPr>
    <w:rPr>
      <w:rFonts w:ascii="Helvetica" w:hAnsi="Helvetica" w:cs="Times New Roman"/>
      <w:kern w:val="0"/>
      <w:sz w:val="18"/>
      <w:szCs w:val="18"/>
    </w:rPr>
  </w:style>
  <w:style w:type="character" w:styleId="aa">
    <w:name w:val="Hyperlink"/>
    <w:basedOn w:val="a0"/>
    <w:uiPriority w:val="99"/>
    <w:unhideWhenUsed/>
    <w:rsid w:val="00F41410"/>
    <w:rPr>
      <w:color w:val="0563C1" w:themeColor="hyperlink"/>
      <w:u w:val="single"/>
    </w:rPr>
  </w:style>
  <w:style w:type="character" w:customStyle="1" w:styleId="Char">
    <w:name w:val="列出段落 Char"/>
    <w:basedOn w:val="a0"/>
    <w:link w:val="a3"/>
    <w:uiPriority w:val="34"/>
    <w:rsid w:val="00986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908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tiff"/><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C9198-1D03-4E71-9124-87F7E57D0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26</Pages>
  <Words>7730</Words>
  <Characters>44066</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WRGHO</cp:lastModifiedBy>
  <cp:revision>11</cp:revision>
  <dcterms:created xsi:type="dcterms:W3CDTF">2019-05-10T19:14:00Z</dcterms:created>
  <dcterms:modified xsi:type="dcterms:W3CDTF">2019-05-12T12:21:00Z</dcterms:modified>
</cp:coreProperties>
</file>