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54D97" w14:textId="77777777" w:rsidR="00AF1995" w:rsidRPr="00297F75" w:rsidRDefault="00AF1995" w:rsidP="00297F75">
      <w:pPr>
        <w:adjustRightInd w:val="0"/>
        <w:snapToGrid w:val="0"/>
        <w:spacing w:before="0" w:after="0" w:line="360" w:lineRule="auto"/>
        <w:ind w:leftChars="0" w:left="1" w:right="240"/>
        <w:rPr>
          <w:rFonts w:ascii="Book Antiqua" w:hAnsi="Book Antiqua" w:cs="Arial"/>
          <w:b/>
          <w:bCs/>
          <w:color w:val="000000" w:themeColor="text1"/>
          <w:szCs w:val="24"/>
          <w:shd w:val="clear" w:color="auto" w:fill="FFFFFF"/>
        </w:rPr>
      </w:pPr>
      <w:bookmarkStart w:id="0" w:name="OLE_LINK14"/>
      <w:bookmarkStart w:id="1" w:name="_Hlk533691793"/>
      <w:bookmarkStart w:id="2" w:name="_Hlk8835124"/>
      <w:r w:rsidRPr="00297F75">
        <w:rPr>
          <w:rFonts w:ascii="Book Antiqua" w:hAnsi="Book Antiqua" w:cs="Arial"/>
          <w:b/>
          <w:color w:val="000000" w:themeColor="text1"/>
          <w:szCs w:val="24"/>
          <w:shd w:val="clear" w:color="auto" w:fill="FFFFFF"/>
        </w:rPr>
        <w:t xml:space="preserve">Name of Journal: </w:t>
      </w:r>
      <w:r w:rsidR="00183045" w:rsidRPr="00297F75">
        <w:rPr>
          <w:rFonts w:ascii="Book Antiqua" w:hAnsi="Book Antiqua" w:cs="Arial"/>
          <w:b/>
          <w:bCs/>
          <w:i/>
          <w:color w:val="000000" w:themeColor="text1"/>
          <w:szCs w:val="24"/>
          <w:shd w:val="clear" w:color="auto" w:fill="FFFFFF"/>
        </w:rPr>
        <w:t>World Journal of Clinical Cases</w:t>
      </w:r>
    </w:p>
    <w:p w14:paraId="406E732C" w14:textId="77777777" w:rsidR="00AF1995" w:rsidRPr="00297F75" w:rsidRDefault="00AF1995" w:rsidP="00297F75">
      <w:pPr>
        <w:adjustRightInd w:val="0"/>
        <w:snapToGrid w:val="0"/>
        <w:spacing w:before="0" w:after="0" w:line="360" w:lineRule="auto"/>
        <w:ind w:leftChars="0" w:left="0" w:right="240"/>
        <w:rPr>
          <w:rFonts w:ascii="Book Antiqua" w:eastAsiaTheme="minorEastAsia" w:hAnsi="Book Antiqua" w:cs="Arial"/>
          <w:b/>
          <w:bCs/>
          <w:color w:val="000000" w:themeColor="text1"/>
          <w:szCs w:val="24"/>
          <w:shd w:val="clear" w:color="auto" w:fill="FFFFFF"/>
        </w:rPr>
      </w:pPr>
      <w:r w:rsidRPr="00297F75">
        <w:rPr>
          <w:rFonts w:ascii="Book Antiqua" w:hAnsi="Book Antiqua" w:cs="Arial"/>
          <w:b/>
          <w:bCs/>
          <w:color w:val="000000" w:themeColor="text1"/>
          <w:szCs w:val="24"/>
          <w:shd w:val="clear" w:color="auto" w:fill="FFFFFF"/>
        </w:rPr>
        <w:t xml:space="preserve">Manuscript NO: </w:t>
      </w:r>
      <w:r w:rsidR="00183045" w:rsidRPr="00297F75">
        <w:rPr>
          <w:rFonts w:ascii="Book Antiqua" w:eastAsiaTheme="minorEastAsia" w:hAnsi="Book Antiqua" w:cs="Arial"/>
          <w:b/>
          <w:bCs/>
          <w:color w:val="000000" w:themeColor="text1"/>
          <w:szCs w:val="24"/>
          <w:shd w:val="clear" w:color="auto" w:fill="FFFFFF"/>
        </w:rPr>
        <w:t>47865</w:t>
      </w:r>
    </w:p>
    <w:p w14:paraId="6845263D" w14:textId="77777777" w:rsidR="00AF1995" w:rsidRPr="00297F75" w:rsidRDefault="00AF1995" w:rsidP="00297F75">
      <w:pPr>
        <w:adjustRightInd w:val="0"/>
        <w:snapToGrid w:val="0"/>
        <w:spacing w:before="0" w:after="0" w:line="360" w:lineRule="auto"/>
        <w:ind w:leftChars="0" w:left="0" w:right="240"/>
        <w:rPr>
          <w:rFonts w:ascii="Book Antiqua" w:eastAsiaTheme="minorEastAsia" w:hAnsi="Book Antiqua" w:cs="Arial"/>
          <w:b/>
          <w:bCs/>
          <w:color w:val="000000" w:themeColor="text1"/>
          <w:szCs w:val="24"/>
          <w:shd w:val="clear" w:color="auto" w:fill="FFFFFF"/>
        </w:rPr>
      </w:pPr>
      <w:r w:rsidRPr="00297F75">
        <w:rPr>
          <w:rFonts w:ascii="Book Antiqua" w:hAnsi="Book Antiqua"/>
          <w:b/>
          <w:bCs/>
          <w:color w:val="000000" w:themeColor="text1"/>
          <w:szCs w:val="24"/>
          <w:shd w:val="clear" w:color="auto" w:fill="FFFFFF"/>
        </w:rPr>
        <w:t>Manuscript Type</w:t>
      </w:r>
      <w:r w:rsidRPr="00297F75">
        <w:rPr>
          <w:rFonts w:ascii="Book Antiqua" w:hAnsi="Book Antiqua"/>
          <w:b/>
          <w:bCs/>
          <w:color w:val="000000" w:themeColor="text1"/>
          <w:szCs w:val="24"/>
        </w:rPr>
        <w:t>:</w:t>
      </w:r>
      <w:r w:rsidRPr="00297F75">
        <w:rPr>
          <w:rFonts w:ascii="Book Antiqua" w:eastAsiaTheme="minorEastAsia" w:hAnsi="Book Antiqua" w:cs="Arial"/>
          <w:b/>
          <w:bCs/>
          <w:color w:val="000000" w:themeColor="text1"/>
          <w:szCs w:val="24"/>
          <w:shd w:val="clear" w:color="auto" w:fill="FFFFFF"/>
        </w:rPr>
        <w:t xml:space="preserve"> </w:t>
      </w:r>
      <w:r w:rsidR="00284ED0" w:rsidRPr="00297F75">
        <w:rPr>
          <w:rFonts w:ascii="Book Antiqua" w:eastAsiaTheme="minorEastAsia" w:hAnsi="Book Antiqua" w:cs="Arial"/>
          <w:b/>
          <w:bCs/>
          <w:color w:val="000000" w:themeColor="text1"/>
          <w:szCs w:val="24"/>
          <w:shd w:val="clear" w:color="auto" w:fill="FFFFFF"/>
        </w:rPr>
        <w:t>ORIGINAL ARTICLE</w:t>
      </w:r>
    </w:p>
    <w:p w14:paraId="3FD8E866" w14:textId="77777777" w:rsidR="007F33D6" w:rsidRPr="00297F75" w:rsidRDefault="007F33D6" w:rsidP="00297F75">
      <w:pPr>
        <w:adjustRightInd w:val="0"/>
        <w:snapToGrid w:val="0"/>
        <w:spacing w:before="0" w:after="0" w:line="360" w:lineRule="auto"/>
        <w:ind w:leftChars="0" w:left="0" w:right="240"/>
        <w:rPr>
          <w:rFonts w:ascii="Book Antiqua" w:eastAsiaTheme="minorEastAsia" w:hAnsi="Book Antiqua"/>
          <w:b/>
          <w:i/>
          <w:color w:val="000000" w:themeColor="text1"/>
          <w:szCs w:val="24"/>
        </w:rPr>
      </w:pPr>
    </w:p>
    <w:p w14:paraId="7F585CA7" w14:textId="77777777" w:rsidR="00533DE4" w:rsidRPr="00297F75" w:rsidRDefault="00FE5D35" w:rsidP="00297F75">
      <w:pPr>
        <w:snapToGrid w:val="0"/>
        <w:spacing w:before="0" w:after="0" w:line="360" w:lineRule="auto"/>
        <w:ind w:leftChars="0" w:left="0" w:right="240"/>
        <w:rPr>
          <w:rFonts w:ascii="Book Antiqua" w:hAnsi="Book Antiqua"/>
          <w:b/>
          <w:i/>
          <w:color w:val="000000" w:themeColor="text1"/>
          <w:szCs w:val="24"/>
        </w:rPr>
      </w:pPr>
      <w:r w:rsidRPr="00297F75">
        <w:rPr>
          <w:rFonts w:ascii="Book Antiqua" w:eastAsia="YouYuan" w:hAnsi="Book Antiqua"/>
          <w:b/>
          <w:i/>
          <w:color w:val="000000" w:themeColor="text1"/>
          <w:szCs w:val="24"/>
        </w:rPr>
        <w:t>Retrospective Study</w:t>
      </w:r>
    </w:p>
    <w:p w14:paraId="7BE77D6F" w14:textId="0B4B785E" w:rsidR="00533DE4" w:rsidRPr="00297F75" w:rsidRDefault="00533DE4" w:rsidP="00297F75">
      <w:pPr>
        <w:snapToGrid w:val="0"/>
        <w:spacing w:before="0" w:after="0" w:line="360" w:lineRule="auto"/>
        <w:ind w:leftChars="0" w:left="0" w:right="240"/>
        <w:rPr>
          <w:rFonts w:ascii="Book Antiqua" w:hAnsi="Book Antiqua"/>
          <w:b/>
          <w:color w:val="000000" w:themeColor="text1"/>
          <w:szCs w:val="24"/>
        </w:rPr>
      </w:pPr>
      <w:bookmarkStart w:id="3" w:name="OLE_LINK10"/>
      <w:bookmarkEnd w:id="0"/>
      <w:r w:rsidRPr="00297F75">
        <w:rPr>
          <w:rFonts w:ascii="Book Antiqua" w:hAnsi="Book Antiqua"/>
          <w:b/>
          <w:color w:val="000000" w:themeColor="text1"/>
          <w:szCs w:val="24"/>
        </w:rPr>
        <w:t xml:space="preserve">Leveraging </w:t>
      </w:r>
      <w:r w:rsidR="0017586D" w:rsidRPr="00297F75">
        <w:rPr>
          <w:rFonts w:ascii="Book Antiqua" w:hAnsi="Book Antiqua"/>
          <w:b/>
          <w:color w:val="000000" w:themeColor="text1"/>
          <w:szCs w:val="24"/>
        </w:rPr>
        <w:t>machine learning techniques for predicting pancreatic neuroendocrine tumor</w:t>
      </w:r>
      <w:del w:id="4" w:author="copy_editor" w:date="2019-05-20T19:11:00Z">
        <w:r w:rsidR="0017586D" w:rsidRPr="00297F75" w:rsidDel="008D6085">
          <w:rPr>
            <w:rFonts w:ascii="Book Antiqua" w:hAnsi="Book Antiqua"/>
            <w:b/>
            <w:color w:val="000000" w:themeColor="text1"/>
            <w:szCs w:val="24"/>
          </w:rPr>
          <w:delText>s</w:delText>
        </w:r>
      </w:del>
      <w:r w:rsidR="0017586D" w:rsidRPr="00297F75">
        <w:rPr>
          <w:rFonts w:ascii="Book Antiqua" w:hAnsi="Book Antiqua"/>
          <w:b/>
          <w:color w:val="000000" w:themeColor="text1"/>
          <w:szCs w:val="24"/>
        </w:rPr>
        <w:t xml:space="preserve"> grade</w:t>
      </w:r>
      <w:ins w:id="5" w:author="copy_editor" w:date="2019-05-20T19:11:00Z">
        <w:r w:rsidR="008D6085" w:rsidRPr="00297F75">
          <w:rPr>
            <w:rFonts w:ascii="Book Antiqua" w:hAnsi="Book Antiqua"/>
            <w:b/>
            <w:color w:val="000000" w:themeColor="text1"/>
            <w:szCs w:val="24"/>
          </w:rPr>
          <w:t>s</w:t>
        </w:r>
      </w:ins>
      <w:r w:rsidR="0017586D" w:rsidRPr="00297F75">
        <w:rPr>
          <w:rFonts w:ascii="Book Antiqua" w:hAnsi="Book Antiqua"/>
          <w:b/>
          <w:color w:val="000000" w:themeColor="text1"/>
          <w:szCs w:val="24"/>
        </w:rPr>
        <w:t xml:space="preserve"> using biochemical and tumor markers</w:t>
      </w:r>
    </w:p>
    <w:bookmarkEnd w:id="3"/>
    <w:p w14:paraId="7AC3F472" w14:textId="77777777" w:rsidR="00533DE4" w:rsidRPr="00297F75" w:rsidRDefault="00533DE4" w:rsidP="00297F75">
      <w:pPr>
        <w:snapToGrid w:val="0"/>
        <w:spacing w:before="0" w:after="0" w:line="360" w:lineRule="auto"/>
        <w:ind w:leftChars="0" w:left="0" w:right="240"/>
        <w:rPr>
          <w:rFonts w:ascii="Book Antiqua" w:hAnsi="Book Antiqua"/>
          <w:b/>
          <w:color w:val="000000" w:themeColor="text1"/>
          <w:szCs w:val="24"/>
        </w:rPr>
      </w:pPr>
    </w:p>
    <w:bookmarkEnd w:id="1"/>
    <w:p w14:paraId="4A85B39F" w14:textId="69555675" w:rsidR="0097250D"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Zhou R</w:t>
      </w:r>
      <w:r w:rsidR="003E6225" w:rsidRPr="00297F75">
        <w:rPr>
          <w:rFonts w:ascii="Book Antiqua" w:eastAsiaTheme="minorEastAsia" w:hAnsi="Book Antiqua" w:cs="Times New Roman"/>
          <w:color w:val="000000" w:themeColor="text1"/>
          <w:szCs w:val="24"/>
        </w:rPr>
        <w:t>Q</w:t>
      </w:r>
      <w:r w:rsidRPr="00297F75">
        <w:rPr>
          <w:rFonts w:ascii="Book Antiqua" w:eastAsiaTheme="minorEastAsia" w:hAnsi="Book Antiqua" w:cs="Times New Roman"/>
          <w:color w:val="000000" w:themeColor="text1"/>
          <w:szCs w:val="24"/>
        </w:rPr>
        <w:t xml:space="preserve"> </w:t>
      </w:r>
      <w:r w:rsidRPr="00297F75">
        <w:rPr>
          <w:rFonts w:ascii="Book Antiqua" w:hAnsi="Book Antiqua"/>
          <w:i/>
          <w:color w:val="000000" w:themeColor="text1"/>
          <w:szCs w:val="24"/>
        </w:rPr>
        <w:t>et al</w:t>
      </w:r>
      <w:r w:rsidRPr="00297F75">
        <w:rPr>
          <w:rFonts w:ascii="Book Antiqua" w:eastAsiaTheme="minorEastAsia" w:hAnsi="Book Antiqua" w:cs="Times New Roman"/>
          <w:color w:val="000000" w:themeColor="text1"/>
          <w:szCs w:val="24"/>
        </w:rPr>
        <w:t xml:space="preserve">. </w:t>
      </w:r>
      <w:r w:rsidR="0097250D" w:rsidRPr="00297F75">
        <w:rPr>
          <w:rFonts w:ascii="Book Antiqua" w:eastAsiaTheme="minorEastAsia" w:hAnsi="Book Antiqua" w:cs="Times New Roman"/>
          <w:color w:val="000000" w:themeColor="text1"/>
          <w:szCs w:val="24"/>
        </w:rPr>
        <w:t xml:space="preserve">ML </w:t>
      </w:r>
      <w:r w:rsidR="005B6B9F" w:rsidRPr="00297F75">
        <w:rPr>
          <w:rFonts w:ascii="Book Antiqua" w:eastAsiaTheme="minorEastAsia" w:hAnsi="Book Antiqua" w:cs="Times New Roman"/>
          <w:color w:val="000000" w:themeColor="text1"/>
          <w:szCs w:val="24"/>
        </w:rPr>
        <w:t xml:space="preserve">techniques </w:t>
      </w:r>
      <w:r w:rsidR="0097250D" w:rsidRPr="00297F75">
        <w:rPr>
          <w:rFonts w:ascii="Book Antiqua" w:eastAsiaTheme="minorEastAsia" w:hAnsi="Book Antiqua" w:cs="Times New Roman"/>
          <w:color w:val="000000" w:themeColor="text1"/>
          <w:szCs w:val="24"/>
        </w:rPr>
        <w:t xml:space="preserve">for </w:t>
      </w:r>
      <w:r w:rsidR="00A36BBC" w:rsidRPr="00297F75">
        <w:rPr>
          <w:rFonts w:ascii="Book Antiqua" w:eastAsiaTheme="minorEastAsia" w:hAnsi="Book Antiqua" w:cs="Times New Roman"/>
          <w:color w:val="000000" w:themeColor="text1"/>
          <w:szCs w:val="24"/>
        </w:rPr>
        <w:t xml:space="preserve">predicting </w:t>
      </w:r>
      <w:r w:rsidR="0097250D" w:rsidRPr="00297F75">
        <w:rPr>
          <w:rFonts w:ascii="Book Antiqua" w:eastAsiaTheme="minorEastAsia" w:hAnsi="Book Antiqua" w:cs="Times New Roman"/>
          <w:color w:val="000000" w:themeColor="text1"/>
          <w:szCs w:val="24"/>
        </w:rPr>
        <w:t>PNET</w:t>
      </w:r>
      <w:del w:id="6" w:author="copy_editor" w:date="2019-05-20T19:11:00Z">
        <w:r w:rsidR="0097250D" w:rsidRPr="00297F75" w:rsidDel="008D6085">
          <w:rPr>
            <w:rFonts w:ascii="Book Antiqua" w:eastAsiaTheme="minorEastAsia" w:hAnsi="Book Antiqua" w:cs="Times New Roman"/>
            <w:color w:val="000000" w:themeColor="text1"/>
            <w:szCs w:val="24"/>
          </w:rPr>
          <w:delText>s</w:delText>
        </w:r>
      </w:del>
      <w:r w:rsidR="0097250D" w:rsidRPr="00297F75">
        <w:rPr>
          <w:rFonts w:ascii="Book Antiqua" w:eastAsiaTheme="minorEastAsia" w:hAnsi="Book Antiqua" w:cs="Times New Roman"/>
          <w:color w:val="000000" w:themeColor="text1"/>
          <w:szCs w:val="24"/>
        </w:rPr>
        <w:t xml:space="preserve"> </w:t>
      </w:r>
      <w:r w:rsidR="00A36BBC" w:rsidRPr="00297F75">
        <w:rPr>
          <w:rFonts w:ascii="Book Antiqua" w:eastAsiaTheme="minorEastAsia" w:hAnsi="Book Antiqua" w:cs="Times New Roman"/>
          <w:color w:val="000000" w:themeColor="text1"/>
          <w:szCs w:val="24"/>
        </w:rPr>
        <w:t>grade</w:t>
      </w:r>
      <w:ins w:id="7" w:author="copy_editor" w:date="2019-05-20T19:11:00Z">
        <w:r w:rsidR="008D6085" w:rsidRPr="00297F75">
          <w:rPr>
            <w:rFonts w:ascii="Book Antiqua" w:eastAsiaTheme="minorEastAsia" w:hAnsi="Book Antiqua" w:cs="Times New Roman"/>
            <w:color w:val="000000" w:themeColor="text1"/>
            <w:szCs w:val="24"/>
          </w:rPr>
          <w:t>s</w:t>
        </w:r>
      </w:ins>
    </w:p>
    <w:p w14:paraId="0648BE7F" w14:textId="77777777" w:rsidR="005B5079" w:rsidRPr="00297F75" w:rsidRDefault="005B507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FC0B88C" w14:textId="6000566C" w:rsidR="00533DE4" w:rsidRPr="00297F75" w:rsidRDefault="00533DE4" w:rsidP="00297F75">
      <w:pPr>
        <w:snapToGrid w:val="0"/>
        <w:spacing w:before="0" w:after="0" w:line="360" w:lineRule="auto"/>
        <w:ind w:leftChars="0" w:left="0" w:right="240"/>
        <w:rPr>
          <w:rFonts w:ascii="Book Antiqua" w:eastAsiaTheme="minorEastAsia" w:hAnsi="Book Antiqua" w:cs="Times New Roman"/>
          <w:b/>
          <w:bCs/>
          <w:color w:val="000000" w:themeColor="text1"/>
          <w:szCs w:val="24"/>
        </w:rPr>
      </w:pPr>
      <w:r w:rsidRPr="00297F75">
        <w:rPr>
          <w:rFonts w:ascii="Book Antiqua" w:eastAsiaTheme="minorEastAsia" w:hAnsi="Book Antiqua" w:cs="Times New Roman"/>
          <w:b/>
          <w:bCs/>
          <w:color w:val="000000" w:themeColor="text1"/>
          <w:szCs w:val="24"/>
        </w:rPr>
        <w:t>Rui-</w:t>
      </w:r>
      <w:r w:rsidR="00F1786F" w:rsidRPr="00297F75">
        <w:rPr>
          <w:rFonts w:ascii="Book Antiqua" w:eastAsiaTheme="minorEastAsia" w:hAnsi="Book Antiqua" w:cs="Times New Roman"/>
          <w:b/>
          <w:bCs/>
          <w:color w:val="000000" w:themeColor="text1"/>
          <w:szCs w:val="24"/>
        </w:rPr>
        <w:t xml:space="preserve">Quan </w:t>
      </w:r>
      <w:r w:rsidRPr="00297F75">
        <w:rPr>
          <w:rFonts w:ascii="Book Antiqua" w:eastAsiaTheme="minorEastAsia" w:hAnsi="Book Antiqua" w:cs="Times New Roman"/>
          <w:b/>
          <w:bCs/>
          <w:color w:val="000000" w:themeColor="text1"/>
          <w:szCs w:val="24"/>
        </w:rPr>
        <w:t xml:space="preserve">Zhou, </w:t>
      </w:r>
      <w:bookmarkStart w:id="8" w:name="OLE_LINK1"/>
      <w:bookmarkStart w:id="9" w:name="OLE_LINK2"/>
      <w:r w:rsidRPr="00297F75">
        <w:rPr>
          <w:rFonts w:ascii="Book Antiqua" w:eastAsiaTheme="minorEastAsia" w:hAnsi="Book Antiqua" w:cs="Times New Roman"/>
          <w:b/>
          <w:bCs/>
          <w:color w:val="000000" w:themeColor="text1"/>
          <w:szCs w:val="24"/>
        </w:rPr>
        <w:t>Hong-</w:t>
      </w:r>
      <w:r w:rsidR="00F1786F" w:rsidRPr="00297F75">
        <w:rPr>
          <w:rFonts w:ascii="Book Antiqua" w:eastAsiaTheme="minorEastAsia" w:hAnsi="Book Antiqua" w:cs="Times New Roman"/>
          <w:b/>
          <w:bCs/>
          <w:color w:val="000000" w:themeColor="text1"/>
          <w:szCs w:val="24"/>
        </w:rPr>
        <w:t xml:space="preserve">Chen </w:t>
      </w:r>
      <w:r w:rsidRPr="00297F75">
        <w:rPr>
          <w:rFonts w:ascii="Book Antiqua" w:eastAsiaTheme="minorEastAsia" w:hAnsi="Book Antiqua" w:cs="Times New Roman"/>
          <w:b/>
          <w:bCs/>
          <w:color w:val="000000" w:themeColor="text1"/>
          <w:szCs w:val="24"/>
        </w:rPr>
        <w:t>Ji, Qu Liu, Chun-</w:t>
      </w:r>
      <w:r w:rsidR="00F1786F" w:rsidRPr="00297F75">
        <w:rPr>
          <w:rFonts w:ascii="Book Antiqua" w:eastAsiaTheme="minorEastAsia" w:hAnsi="Book Antiqua" w:cs="Times New Roman"/>
          <w:b/>
          <w:bCs/>
          <w:color w:val="000000" w:themeColor="text1"/>
          <w:szCs w:val="24"/>
        </w:rPr>
        <w:t xml:space="preserve">Yu </w:t>
      </w:r>
      <w:r w:rsidRPr="00297F75">
        <w:rPr>
          <w:rFonts w:ascii="Book Antiqua" w:eastAsiaTheme="minorEastAsia" w:hAnsi="Book Antiqua" w:cs="Times New Roman"/>
          <w:b/>
          <w:bCs/>
          <w:color w:val="000000" w:themeColor="text1"/>
          <w:szCs w:val="24"/>
        </w:rPr>
        <w:t>Zhu, Rong Liu</w:t>
      </w:r>
      <w:bookmarkEnd w:id="8"/>
      <w:bookmarkEnd w:id="9"/>
    </w:p>
    <w:p w14:paraId="0F74A55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8F86D60" w14:textId="77777777" w:rsidR="005622DA"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Rui-</w:t>
      </w:r>
      <w:r w:rsidR="0023086A" w:rsidRPr="00297F75">
        <w:rPr>
          <w:rFonts w:ascii="Book Antiqua" w:eastAsiaTheme="minorEastAsia" w:hAnsi="Book Antiqua" w:cs="Times New Roman"/>
          <w:b/>
          <w:color w:val="000000" w:themeColor="text1"/>
          <w:szCs w:val="24"/>
        </w:rPr>
        <w:t xml:space="preserve">Quan </w:t>
      </w:r>
      <w:r w:rsidRPr="00297F75">
        <w:rPr>
          <w:rFonts w:ascii="Book Antiqua" w:eastAsiaTheme="minorEastAsia" w:hAnsi="Book Antiqua" w:cs="Times New Roman"/>
          <w:b/>
          <w:color w:val="000000" w:themeColor="text1"/>
          <w:szCs w:val="24"/>
        </w:rPr>
        <w:t>Zhou, Rong Liu</w:t>
      </w:r>
      <w:r w:rsidR="0023086A" w:rsidRPr="00297F75">
        <w:rPr>
          <w:rFonts w:ascii="Book Antiqua" w:eastAsiaTheme="minorEastAsia" w:hAnsi="Book Antiqua" w:cs="Times New Roman"/>
          <w:b/>
          <w:color w:val="000000" w:themeColor="text1"/>
          <w:szCs w:val="24"/>
        </w:rPr>
        <w:t xml:space="preserve">, </w:t>
      </w:r>
      <w:r w:rsidR="005622DA" w:rsidRPr="00297F75">
        <w:rPr>
          <w:rFonts w:ascii="Book Antiqua" w:eastAsiaTheme="minorEastAsia" w:hAnsi="Book Antiqua" w:cs="Times New Roman"/>
          <w:color w:val="000000" w:themeColor="text1"/>
          <w:szCs w:val="24"/>
        </w:rPr>
        <w:t>School of Medicine, Nankai University, Tianjin</w:t>
      </w:r>
      <w:r w:rsidR="0023086A" w:rsidRPr="00297F75">
        <w:rPr>
          <w:rFonts w:ascii="Book Antiqua" w:eastAsiaTheme="minorEastAsia" w:hAnsi="Book Antiqua" w:cs="Times New Roman"/>
          <w:color w:val="000000" w:themeColor="text1"/>
          <w:szCs w:val="24"/>
        </w:rPr>
        <w:t xml:space="preserve"> 300071, China</w:t>
      </w:r>
    </w:p>
    <w:p w14:paraId="3D88C322" w14:textId="77777777" w:rsidR="0023086A" w:rsidRPr="00297F75" w:rsidRDefault="0023086A"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p w14:paraId="42B2BF3A" w14:textId="7E6C5E9B" w:rsidR="00FF02EE"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Hong-</w:t>
      </w:r>
      <w:r w:rsidR="0023086A" w:rsidRPr="00297F75">
        <w:rPr>
          <w:rFonts w:ascii="Book Antiqua" w:eastAsiaTheme="minorEastAsia" w:hAnsi="Book Antiqua" w:cs="Times New Roman"/>
          <w:b/>
          <w:color w:val="000000" w:themeColor="text1"/>
          <w:szCs w:val="24"/>
        </w:rPr>
        <w:t xml:space="preserve">Chen </w:t>
      </w:r>
      <w:r w:rsidRPr="00297F75">
        <w:rPr>
          <w:rFonts w:ascii="Book Antiqua" w:eastAsiaTheme="minorEastAsia" w:hAnsi="Book Antiqua" w:cs="Times New Roman"/>
          <w:b/>
          <w:color w:val="000000" w:themeColor="text1"/>
          <w:szCs w:val="24"/>
        </w:rPr>
        <w:t>Ji, Qu Liu, Chun-</w:t>
      </w:r>
      <w:r w:rsidR="0023086A" w:rsidRPr="00297F75">
        <w:rPr>
          <w:rFonts w:ascii="Book Antiqua" w:eastAsiaTheme="minorEastAsia" w:hAnsi="Book Antiqua" w:cs="Times New Roman"/>
          <w:b/>
          <w:color w:val="000000" w:themeColor="text1"/>
          <w:szCs w:val="24"/>
        </w:rPr>
        <w:t xml:space="preserve">Yu </w:t>
      </w:r>
      <w:r w:rsidRPr="00297F75">
        <w:rPr>
          <w:rFonts w:ascii="Book Antiqua" w:eastAsiaTheme="minorEastAsia" w:hAnsi="Book Antiqua" w:cs="Times New Roman"/>
          <w:b/>
          <w:color w:val="000000" w:themeColor="text1"/>
          <w:szCs w:val="24"/>
        </w:rPr>
        <w:t>Zhu, Rong Liu</w:t>
      </w:r>
      <w:r w:rsidR="0023086A" w:rsidRPr="00297F75">
        <w:rPr>
          <w:rFonts w:ascii="Book Antiqua" w:eastAsiaTheme="minorEastAsia" w:hAnsi="Book Antiqua" w:cs="Times New Roman"/>
          <w:b/>
          <w:color w:val="000000" w:themeColor="text1"/>
          <w:szCs w:val="24"/>
        </w:rPr>
        <w:t xml:space="preserve">, </w:t>
      </w:r>
      <w:r w:rsidR="00DD25CA" w:rsidRPr="00297F75">
        <w:rPr>
          <w:rFonts w:ascii="Book Antiqua" w:eastAsiaTheme="minorEastAsia" w:hAnsi="Book Antiqua" w:cs="Times New Roman"/>
          <w:color w:val="000000" w:themeColor="text1"/>
          <w:szCs w:val="24"/>
        </w:rPr>
        <w:t xml:space="preserve">The </w:t>
      </w:r>
      <w:bookmarkStart w:id="10" w:name="OLE_LINK12"/>
      <w:bookmarkStart w:id="11" w:name="OLE_LINK13"/>
      <w:r w:rsidR="005622DA" w:rsidRPr="00297F75">
        <w:rPr>
          <w:rFonts w:ascii="Book Antiqua" w:eastAsiaTheme="minorEastAsia" w:hAnsi="Book Antiqua" w:cs="Times New Roman"/>
          <w:color w:val="000000" w:themeColor="text1"/>
          <w:szCs w:val="24"/>
        </w:rPr>
        <w:t>Second Department of Hepatobiliary Surgery</w:t>
      </w:r>
      <w:bookmarkEnd w:id="10"/>
      <w:bookmarkEnd w:id="11"/>
      <w:r w:rsidR="005622DA" w:rsidRPr="00297F75">
        <w:rPr>
          <w:rFonts w:ascii="Book Antiqua" w:eastAsiaTheme="minorEastAsia" w:hAnsi="Book Antiqua" w:cs="Times New Roman"/>
          <w:color w:val="000000" w:themeColor="text1"/>
          <w:szCs w:val="24"/>
        </w:rPr>
        <w:t>, Chinese PLA General Hospital, Beijing</w:t>
      </w:r>
      <w:r w:rsidR="0023086A" w:rsidRPr="00297F75">
        <w:rPr>
          <w:rFonts w:ascii="Book Antiqua" w:eastAsiaTheme="minorEastAsia" w:hAnsi="Book Antiqua" w:cs="Times New Roman"/>
          <w:color w:val="000000" w:themeColor="text1"/>
          <w:szCs w:val="24"/>
        </w:rPr>
        <w:t xml:space="preserve"> 100853</w:t>
      </w:r>
      <w:r w:rsidR="005622DA" w:rsidRPr="00297F75">
        <w:rPr>
          <w:rFonts w:ascii="Book Antiqua" w:eastAsiaTheme="minorEastAsia" w:hAnsi="Book Antiqua" w:cs="Times New Roman"/>
          <w:color w:val="000000" w:themeColor="text1"/>
          <w:szCs w:val="24"/>
        </w:rPr>
        <w:t>, China</w:t>
      </w:r>
    </w:p>
    <w:bookmarkEnd w:id="2"/>
    <w:p w14:paraId="5E5EDFA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8B7ADE3" w14:textId="62174621" w:rsidR="00533DE4" w:rsidRPr="00297F75" w:rsidRDefault="00533DE4" w:rsidP="00297F75">
      <w:pPr>
        <w:snapToGrid w:val="0"/>
        <w:spacing w:before="0" w:after="0" w:line="360" w:lineRule="auto"/>
        <w:ind w:leftChars="0" w:left="0" w:right="240"/>
        <w:rPr>
          <w:rFonts w:ascii="Book Antiqua" w:eastAsia="sans-serif" w:hAnsi="Book Antiqua"/>
          <w:color w:val="000000" w:themeColor="text1"/>
          <w:szCs w:val="24"/>
        </w:rPr>
      </w:pPr>
      <w:r w:rsidRPr="00297F75">
        <w:rPr>
          <w:rFonts w:ascii="Book Antiqua" w:hAnsi="Book Antiqua"/>
          <w:b/>
          <w:color w:val="000000" w:themeColor="text1"/>
          <w:szCs w:val="24"/>
        </w:rPr>
        <w:t>ORCID number:</w:t>
      </w:r>
      <w:r w:rsidRPr="00297F75">
        <w:rPr>
          <w:rFonts w:ascii="Book Antiqua" w:hAnsi="Book Antiqua"/>
          <w:color w:val="000000" w:themeColor="text1"/>
          <w:szCs w:val="24"/>
        </w:rPr>
        <w:t> </w:t>
      </w:r>
      <w:r w:rsidRPr="00297F75">
        <w:rPr>
          <w:rFonts w:ascii="Book Antiqua" w:eastAsiaTheme="minorEastAsia" w:hAnsi="Book Antiqua" w:cs="Times New Roman"/>
          <w:color w:val="000000" w:themeColor="text1"/>
          <w:szCs w:val="24"/>
        </w:rPr>
        <w:t>Rui-</w:t>
      </w:r>
      <w:r w:rsidR="00A83E1E" w:rsidRPr="00297F75">
        <w:rPr>
          <w:rFonts w:ascii="Book Antiqua" w:eastAsiaTheme="minorEastAsia" w:hAnsi="Book Antiqua" w:cs="Times New Roman"/>
          <w:color w:val="000000" w:themeColor="text1"/>
          <w:szCs w:val="24"/>
        </w:rPr>
        <w:t xml:space="preserve">Quan </w:t>
      </w:r>
      <w:r w:rsidRPr="00297F75">
        <w:rPr>
          <w:rFonts w:ascii="Book Antiqua" w:eastAsiaTheme="minorEastAsia" w:hAnsi="Book Antiqua" w:cs="Times New Roman"/>
          <w:color w:val="000000" w:themeColor="text1"/>
          <w:szCs w:val="24"/>
        </w:rPr>
        <w:t>Zhou (0000-0002-9539-7631); Hong-</w:t>
      </w:r>
      <w:r w:rsidR="00A83E1E" w:rsidRPr="00297F75">
        <w:rPr>
          <w:rFonts w:ascii="Book Antiqua" w:eastAsiaTheme="minorEastAsia" w:hAnsi="Book Antiqua" w:cs="Times New Roman"/>
          <w:color w:val="000000" w:themeColor="text1"/>
          <w:szCs w:val="24"/>
        </w:rPr>
        <w:t xml:space="preserve">Chen </w:t>
      </w:r>
      <w:r w:rsidRPr="00297F75">
        <w:rPr>
          <w:rFonts w:ascii="Book Antiqua" w:eastAsiaTheme="minorEastAsia" w:hAnsi="Book Antiqua" w:cs="Times New Roman"/>
          <w:color w:val="000000" w:themeColor="text1"/>
          <w:szCs w:val="24"/>
        </w:rPr>
        <w:t>Ji (0000-0003-3838-7354); Qu Liu (0000-0001-7486-3288); Chun-</w:t>
      </w:r>
      <w:r w:rsidR="00A83E1E" w:rsidRPr="00297F75">
        <w:rPr>
          <w:rFonts w:ascii="Book Antiqua" w:eastAsiaTheme="minorEastAsia" w:hAnsi="Book Antiqua" w:cs="Times New Roman"/>
          <w:color w:val="000000" w:themeColor="text1"/>
          <w:szCs w:val="24"/>
        </w:rPr>
        <w:t xml:space="preserve">Yu </w:t>
      </w:r>
      <w:r w:rsidRPr="00297F75">
        <w:rPr>
          <w:rFonts w:ascii="Book Antiqua" w:eastAsiaTheme="minorEastAsia" w:hAnsi="Book Antiqua" w:cs="Times New Roman"/>
          <w:color w:val="000000" w:themeColor="text1"/>
          <w:szCs w:val="24"/>
        </w:rPr>
        <w:t>Zhu (0000-0002-4736-3381); Rong Liu (0000-0001-5170-6474)</w:t>
      </w:r>
      <w:r w:rsidR="00221ED1" w:rsidRPr="00297F75">
        <w:rPr>
          <w:rFonts w:ascii="Book Antiqua" w:eastAsiaTheme="minorEastAsia" w:hAnsi="Book Antiqua" w:cs="Times New Roman"/>
          <w:color w:val="000000" w:themeColor="text1"/>
          <w:szCs w:val="24"/>
        </w:rPr>
        <w:t>.</w:t>
      </w:r>
    </w:p>
    <w:p w14:paraId="3996C697"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684D62B3" w14:textId="1629012D"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b/>
          <w:color w:val="000000" w:themeColor="text1"/>
          <w:szCs w:val="24"/>
        </w:rPr>
        <w:t>Author contributions</w:t>
      </w:r>
      <w:r w:rsidRPr="00297F75">
        <w:rPr>
          <w:rFonts w:ascii="Book Antiqua" w:eastAsiaTheme="minorEastAsia" w:hAnsi="Book Antiqua" w:cs="Times New Roman"/>
          <w:b/>
          <w:color w:val="000000" w:themeColor="text1"/>
          <w:szCs w:val="24"/>
        </w:rPr>
        <w:t>: </w:t>
      </w:r>
      <w:r w:rsidRPr="00297F75">
        <w:rPr>
          <w:rFonts w:ascii="Book Antiqua" w:eastAsiaTheme="minorEastAsia" w:hAnsi="Book Antiqua" w:cs="Times New Roman"/>
          <w:color w:val="000000" w:themeColor="text1"/>
          <w:szCs w:val="24"/>
        </w:rPr>
        <w:t>Zhou</w:t>
      </w:r>
      <w:r w:rsidR="004D7F57" w:rsidRPr="00297F75">
        <w:rPr>
          <w:rFonts w:ascii="Book Antiqua" w:eastAsiaTheme="minorEastAsia" w:hAnsi="Book Antiqua" w:cs="Times New Roman"/>
          <w:color w:val="000000" w:themeColor="text1"/>
          <w:szCs w:val="24"/>
        </w:rPr>
        <w:t xml:space="preserve"> RQ</w:t>
      </w:r>
      <w:r w:rsidRPr="00297F75">
        <w:rPr>
          <w:rFonts w:ascii="Book Antiqua" w:eastAsiaTheme="minorEastAsia" w:hAnsi="Book Antiqua" w:cs="Times New Roman"/>
          <w:color w:val="000000" w:themeColor="text1"/>
          <w:szCs w:val="24"/>
        </w:rPr>
        <w:t xml:space="preserve">, Ji </w:t>
      </w:r>
      <w:r w:rsidR="004D7F57" w:rsidRPr="00297F75">
        <w:rPr>
          <w:rFonts w:ascii="Book Antiqua" w:eastAsiaTheme="minorEastAsia" w:hAnsi="Book Antiqua" w:cs="Times New Roman"/>
          <w:color w:val="000000" w:themeColor="text1"/>
          <w:szCs w:val="24"/>
        </w:rPr>
        <w:t xml:space="preserve">HC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contributed equally to this study</w:t>
      </w:r>
      <w:del w:id="12" w:author="FP" w:date="2019-05-27T14:53:00Z">
        <w:r w:rsidRPr="00297F75" w:rsidDel="00297F75">
          <w:rPr>
            <w:rFonts w:ascii="Book Antiqua" w:eastAsiaTheme="minorEastAsia" w:hAnsi="Book Antiqua" w:cs="Times New Roman"/>
            <w:color w:val="000000" w:themeColor="text1"/>
            <w:szCs w:val="24"/>
          </w:rPr>
          <w:delText xml:space="preserve"> and are co-first authors</w:delText>
        </w:r>
      </w:del>
      <w:r w:rsidRPr="00297F75">
        <w:rPr>
          <w:rFonts w:ascii="Book Antiqua" w:eastAsiaTheme="minorEastAsia" w:hAnsi="Book Antiqua" w:cs="Times New Roman"/>
          <w:color w:val="000000" w:themeColor="text1"/>
          <w:szCs w:val="24"/>
        </w:rPr>
        <w:t>;</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Zhou</w:t>
      </w:r>
      <w:r w:rsidR="004D7F57" w:rsidRPr="00297F75">
        <w:rPr>
          <w:rFonts w:ascii="Book Antiqua" w:eastAsiaTheme="minorEastAsia" w:hAnsi="Book Antiqua" w:cs="Times New Roman"/>
          <w:color w:val="000000" w:themeColor="text1"/>
          <w:szCs w:val="24"/>
        </w:rPr>
        <w:t xml:space="preserve"> RQ</w:t>
      </w:r>
      <w:r w:rsidRPr="00297F75">
        <w:rPr>
          <w:rFonts w:ascii="Book Antiqua" w:eastAsiaTheme="minorEastAsia" w:hAnsi="Book Antiqua" w:cs="Times New Roman"/>
          <w:color w:val="000000" w:themeColor="text1"/>
          <w:szCs w:val="24"/>
        </w:rPr>
        <w:t xml:space="preserve">, Ji </w:t>
      </w:r>
      <w:r w:rsidR="004D7F57" w:rsidRPr="00297F75">
        <w:rPr>
          <w:rFonts w:ascii="Book Antiqua" w:eastAsiaTheme="minorEastAsia" w:hAnsi="Book Antiqua" w:cs="Times New Roman"/>
          <w:color w:val="000000" w:themeColor="text1"/>
          <w:szCs w:val="24"/>
        </w:rPr>
        <w:t xml:space="preserve">HC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R </w:t>
      </w:r>
      <w:r w:rsidRPr="00297F75">
        <w:rPr>
          <w:rFonts w:ascii="Book Antiqua" w:eastAsiaTheme="minorEastAsia" w:hAnsi="Book Antiqua" w:cs="Times New Roman"/>
          <w:color w:val="000000" w:themeColor="text1"/>
          <w:szCs w:val="24"/>
        </w:rPr>
        <w:t>contributed to study conception and design; Ji</w:t>
      </w:r>
      <w:r w:rsidR="004D7F57" w:rsidRPr="00297F75">
        <w:rPr>
          <w:rFonts w:ascii="Book Antiqua" w:eastAsiaTheme="minorEastAsia" w:hAnsi="Book Antiqua" w:cs="Times New Roman"/>
          <w:color w:val="000000" w:themeColor="text1"/>
          <w:szCs w:val="24"/>
        </w:rPr>
        <w:t xml:space="preserve"> HC</w:t>
      </w:r>
      <w:r w:rsidRPr="00297F75">
        <w:rPr>
          <w:rFonts w:ascii="Book Antiqua" w:eastAsiaTheme="minorEastAsia" w:hAnsi="Book Antiqua" w:cs="Times New Roman"/>
          <w:color w:val="000000" w:themeColor="text1"/>
          <w:szCs w:val="24"/>
        </w:rPr>
        <w:t xml:space="preserve">,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 xml:space="preserve">and Zhu </w:t>
      </w:r>
      <w:r w:rsidR="004D7F57" w:rsidRPr="00297F75">
        <w:rPr>
          <w:rFonts w:ascii="Book Antiqua" w:eastAsiaTheme="minorEastAsia" w:hAnsi="Book Antiqua" w:cs="Times New Roman"/>
          <w:color w:val="000000" w:themeColor="text1"/>
          <w:szCs w:val="24"/>
        </w:rPr>
        <w:t xml:space="preserve">CY </w:t>
      </w:r>
      <w:r w:rsidRPr="00297F75">
        <w:rPr>
          <w:rFonts w:ascii="Book Antiqua" w:eastAsiaTheme="minorEastAsia" w:hAnsi="Book Antiqua" w:cs="Times New Roman"/>
          <w:color w:val="000000" w:themeColor="text1"/>
          <w:szCs w:val="24"/>
        </w:rPr>
        <w:t xml:space="preserve">contributed to data acquisition, analysis, and interpretation; Zhou </w:t>
      </w:r>
      <w:r w:rsidR="004D7F57" w:rsidRPr="00297F75">
        <w:rPr>
          <w:rFonts w:ascii="Book Antiqua" w:eastAsiaTheme="minorEastAsia" w:hAnsi="Book Antiqua" w:cs="Times New Roman"/>
          <w:color w:val="000000" w:themeColor="text1"/>
          <w:szCs w:val="24"/>
        </w:rPr>
        <w:t xml:space="preserve">RQ </w:t>
      </w:r>
      <w:r w:rsidRPr="00297F75">
        <w:rPr>
          <w:rFonts w:ascii="Book Antiqua" w:eastAsiaTheme="minorEastAsia" w:hAnsi="Book Antiqua" w:cs="Times New Roman"/>
          <w:color w:val="000000" w:themeColor="text1"/>
          <w:szCs w:val="24"/>
        </w:rPr>
        <w:t xml:space="preserve">contributed to writing of the article; Liu </w:t>
      </w:r>
      <w:r w:rsidR="004D7F57" w:rsidRPr="00297F75">
        <w:rPr>
          <w:rFonts w:ascii="Book Antiqua" w:eastAsiaTheme="minorEastAsia" w:hAnsi="Book Antiqua" w:cs="Times New Roman"/>
          <w:color w:val="000000" w:themeColor="text1"/>
          <w:szCs w:val="24"/>
        </w:rPr>
        <w:t xml:space="preserve">Q </w:t>
      </w:r>
      <w:r w:rsidRPr="00297F75">
        <w:rPr>
          <w:rFonts w:ascii="Book Antiqua" w:eastAsiaTheme="minorEastAsia" w:hAnsi="Book Antiqua" w:cs="Times New Roman"/>
          <w:color w:val="000000" w:themeColor="text1"/>
          <w:szCs w:val="24"/>
        </w:rPr>
        <w:t xml:space="preserve">and Liu </w:t>
      </w:r>
      <w:r w:rsidR="004D7F57" w:rsidRPr="00297F75">
        <w:rPr>
          <w:rFonts w:ascii="Book Antiqua" w:eastAsiaTheme="minorEastAsia" w:hAnsi="Book Antiqua" w:cs="Times New Roman"/>
          <w:color w:val="000000" w:themeColor="text1"/>
          <w:szCs w:val="24"/>
        </w:rPr>
        <w:t xml:space="preserve">R </w:t>
      </w:r>
      <w:r w:rsidRPr="00297F75">
        <w:rPr>
          <w:rFonts w:ascii="Book Antiqua" w:eastAsiaTheme="minorEastAsia" w:hAnsi="Book Antiqua" w:cs="Times New Roman"/>
          <w:color w:val="000000" w:themeColor="text1"/>
          <w:szCs w:val="24"/>
        </w:rPr>
        <w:t>contributed to the editing and final approval of the article</w:t>
      </w:r>
      <w:r w:rsidR="00B45CB1" w:rsidRPr="00297F75">
        <w:rPr>
          <w:rFonts w:ascii="Book Antiqua" w:eastAsiaTheme="minorEastAsia" w:hAnsi="Book Antiqua" w:cs="Times New Roman"/>
          <w:color w:val="000000" w:themeColor="text1"/>
          <w:szCs w:val="24"/>
        </w:rPr>
        <w:t>.</w:t>
      </w:r>
    </w:p>
    <w:p w14:paraId="7BD050AE"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01B41362" w14:textId="34ADAE82" w:rsidR="00533DE4" w:rsidRPr="00297F75" w:rsidRDefault="00533DE4"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b/>
          <w:bCs/>
          <w:color w:val="000000" w:themeColor="text1"/>
          <w:szCs w:val="24"/>
        </w:rPr>
        <w:t>S</w:t>
      </w:r>
      <w:ins w:id="13" w:author="FP" w:date="2019-05-27T14:54:00Z">
        <w:r w:rsidR="00297F75">
          <w:rPr>
            <w:rFonts w:ascii="Book Antiqua" w:hAnsi="Book Antiqua"/>
            <w:b/>
            <w:bCs/>
            <w:color w:val="000000" w:themeColor="text1"/>
            <w:szCs w:val="24"/>
          </w:rPr>
          <w:t>upported</w:t>
        </w:r>
      </w:ins>
      <w:del w:id="14" w:author="FP" w:date="2019-05-27T14:54:00Z">
        <w:r w:rsidRPr="00297F75" w:rsidDel="00297F75">
          <w:rPr>
            <w:rFonts w:ascii="Book Antiqua" w:hAnsi="Book Antiqua"/>
            <w:b/>
            <w:bCs/>
            <w:color w:val="000000" w:themeColor="text1"/>
            <w:szCs w:val="24"/>
          </w:rPr>
          <w:delText>ponsored</w:delText>
        </w:r>
      </w:del>
      <w:r w:rsidRPr="00297F75">
        <w:rPr>
          <w:rFonts w:ascii="Book Antiqua" w:hAnsi="Book Antiqua"/>
          <w:b/>
          <w:bCs/>
          <w:color w:val="000000" w:themeColor="text1"/>
          <w:szCs w:val="24"/>
        </w:rPr>
        <w:t xml:space="preserve"> by</w:t>
      </w:r>
      <w:r w:rsidRPr="00297F75">
        <w:rPr>
          <w:rFonts w:ascii="Book Antiqua" w:hAnsi="Book Antiqua"/>
          <w:color w:val="000000" w:themeColor="text1"/>
          <w:szCs w:val="24"/>
        </w:rPr>
        <w:t xml:space="preserve"> </w:t>
      </w:r>
      <w:r w:rsidR="00543ECD" w:rsidRPr="00297F75">
        <w:rPr>
          <w:rFonts w:ascii="Book Antiqua" w:hAnsi="Book Antiqua"/>
          <w:color w:val="000000" w:themeColor="text1"/>
          <w:szCs w:val="24"/>
        </w:rPr>
        <w:t>“Miaopu”</w:t>
      </w:r>
      <w:r w:rsidRPr="00297F75">
        <w:rPr>
          <w:rFonts w:ascii="Book Antiqua" w:hAnsi="Book Antiqua"/>
          <w:color w:val="000000" w:themeColor="text1"/>
          <w:szCs w:val="24"/>
        </w:rPr>
        <w:t xml:space="preserve"> </w:t>
      </w:r>
      <w:ins w:id="15" w:author="copy_editor" w:date="2019-05-20T19:13:00Z">
        <w:r w:rsidR="008D6085" w:rsidRPr="00297F75">
          <w:rPr>
            <w:rFonts w:ascii="Book Antiqua" w:hAnsi="Book Antiqua"/>
            <w:color w:val="000000" w:themeColor="text1"/>
            <w:szCs w:val="24"/>
          </w:rPr>
          <w:t>I</w:t>
        </w:r>
      </w:ins>
      <w:del w:id="16" w:author="copy_editor" w:date="2019-05-20T19:13:00Z">
        <w:r w:rsidR="00543ECD" w:rsidRPr="00297F75" w:rsidDel="008D6085">
          <w:rPr>
            <w:rFonts w:ascii="Book Antiqua" w:hAnsi="Book Antiqua"/>
            <w:color w:val="000000" w:themeColor="text1"/>
            <w:szCs w:val="24"/>
          </w:rPr>
          <w:delText>i</w:delText>
        </w:r>
      </w:del>
      <w:r w:rsidR="00543ECD" w:rsidRPr="00297F75">
        <w:rPr>
          <w:rFonts w:ascii="Book Antiqua" w:hAnsi="Book Antiqua"/>
          <w:color w:val="000000" w:themeColor="text1"/>
          <w:szCs w:val="24"/>
        </w:rPr>
        <w:t xml:space="preserve">nnovation </w:t>
      </w:r>
      <w:ins w:id="17" w:author="copy_editor" w:date="2019-05-20T19:13:00Z">
        <w:r w:rsidR="008D6085" w:rsidRPr="00297F75">
          <w:rPr>
            <w:rFonts w:ascii="Book Antiqua" w:hAnsi="Book Antiqua"/>
            <w:color w:val="000000" w:themeColor="text1"/>
            <w:szCs w:val="24"/>
          </w:rPr>
          <w:t>F</w:t>
        </w:r>
      </w:ins>
      <w:del w:id="18" w:author="copy_editor" w:date="2019-05-20T19:13:00Z">
        <w:r w:rsidRPr="00297F75" w:rsidDel="008D6085">
          <w:rPr>
            <w:rFonts w:ascii="Book Antiqua" w:hAnsi="Book Antiqua"/>
            <w:color w:val="000000" w:themeColor="text1"/>
            <w:szCs w:val="24"/>
          </w:rPr>
          <w:delText>f</w:delText>
        </w:r>
      </w:del>
      <w:r w:rsidRPr="00297F75">
        <w:rPr>
          <w:rFonts w:ascii="Book Antiqua" w:hAnsi="Book Antiqua"/>
          <w:color w:val="000000" w:themeColor="text1"/>
          <w:szCs w:val="24"/>
        </w:rPr>
        <w:t xml:space="preserve">oundation of </w:t>
      </w:r>
      <w:r w:rsidR="00B922DF" w:rsidRPr="00297F75">
        <w:rPr>
          <w:rFonts w:ascii="Book Antiqua" w:hAnsi="Book Antiqua"/>
          <w:color w:val="000000" w:themeColor="text1"/>
          <w:szCs w:val="24"/>
        </w:rPr>
        <w:t xml:space="preserve">the Chinese PLA </w:t>
      </w:r>
      <w:r w:rsidR="00C12767" w:rsidRPr="00297F75">
        <w:rPr>
          <w:rFonts w:ascii="Book Antiqua" w:hAnsi="Book Antiqua"/>
          <w:color w:val="000000" w:themeColor="text1"/>
          <w:szCs w:val="24"/>
        </w:rPr>
        <w:t>General Hospital</w:t>
      </w:r>
      <w:r w:rsidR="00C12767" w:rsidRPr="00297F75">
        <w:rPr>
          <w:rFonts w:ascii="Book Antiqua" w:eastAsiaTheme="minorEastAsia" w:hAnsi="Book Antiqua"/>
          <w:color w:val="000000" w:themeColor="text1"/>
          <w:szCs w:val="24"/>
        </w:rPr>
        <w:t xml:space="preserve">, No. </w:t>
      </w:r>
      <w:r w:rsidR="00543ECD" w:rsidRPr="00297F75">
        <w:rPr>
          <w:rFonts w:ascii="Book Antiqua" w:hAnsi="Book Antiqua"/>
          <w:color w:val="000000" w:themeColor="text1"/>
          <w:szCs w:val="24"/>
        </w:rPr>
        <w:t>17KMM07</w:t>
      </w:r>
      <w:r w:rsidRPr="00297F75">
        <w:rPr>
          <w:rFonts w:ascii="Book Antiqua" w:hAnsi="Book Antiqua"/>
          <w:color w:val="000000" w:themeColor="text1"/>
          <w:szCs w:val="24"/>
        </w:rPr>
        <w:t>.</w:t>
      </w:r>
    </w:p>
    <w:p w14:paraId="745846ED" w14:textId="77777777" w:rsidR="005B5079" w:rsidRPr="00297F75" w:rsidRDefault="005B5079"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79A5F85E" w14:textId="1C30BD30" w:rsidR="00533DE4" w:rsidRPr="00297F75" w:rsidRDefault="00533DE4" w:rsidP="00297F75">
      <w:pPr>
        <w:snapToGrid w:val="0"/>
        <w:spacing w:before="0" w:after="0" w:line="360" w:lineRule="auto"/>
        <w:ind w:leftChars="0" w:left="0" w:right="240"/>
        <w:rPr>
          <w:rFonts w:ascii="Book Antiqua" w:hAnsi="Book Antiqua"/>
          <w:iCs/>
          <w:color w:val="000000" w:themeColor="text1"/>
          <w:kern w:val="0"/>
          <w:szCs w:val="24"/>
        </w:rPr>
      </w:pPr>
      <w:r w:rsidRPr="00297F75">
        <w:rPr>
          <w:rFonts w:ascii="Book Antiqua" w:hAnsi="Book Antiqua"/>
          <w:b/>
          <w:color w:val="000000" w:themeColor="text1"/>
          <w:szCs w:val="24"/>
        </w:rPr>
        <w:lastRenderedPageBreak/>
        <w:t>Institutional review board statement</w:t>
      </w:r>
      <w:r w:rsidRPr="00297F75">
        <w:rPr>
          <w:rFonts w:ascii="Book Antiqua" w:hAnsi="Book Antiqua"/>
          <w:b/>
          <w:iCs/>
          <w:color w:val="000000" w:themeColor="text1"/>
          <w:kern w:val="0"/>
          <w:szCs w:val="24"/>
        </w:rPr>
        <w:t xml:space="preserve">: </w:t>
      </w:r>
      <w:r w:rsidRPr="00297F75">
        <w:rPr>
          <w:rFonts w:ascii="Book Antiqua" w:hAnsi="Book Antiqua"/>
          <w:iCs/>
          <w:color w:val="000000" w:themeColor="text1"/>
          <w:kern w:val="0"/>
          <w:szCs w:val="24"/>
        </w:rPr>
        <w:t xml:space="preserve">The present study was approved by the Ethics </w:t>
      </w:r>
      <w:ins w:id="19" w:author="copy_editor" w:date="2019-05-20T19:13:00Z">
        <w:r w:rsidR="008D6085" w:rsidRPr="00297F75">
          <w:rPr>
            <w:rFonts w:ascii="Book Antiqua" w:hAnsi="Book Antiqua"/>
            <w:iCs/>
            <w:color w:val="000000" w:themeColor="text1"/>
            <w:kern w:val="0"/>
            <w:szCs w:val="24"/>
          </w:rPr>
          <w:t>C</w:t>
        </w:r>
      </w:ins>
      <w:del w:id="20" w:author="copy_editor" w:date="2019-05-20T19:13:00Z">
        <w:r w:rsidRPr="00297F75" w:rsidDel="008D6085">
          <w:rPr>
            <w:rFonts w:ascii="Book Antiqua" w:hAnsi="Book Antiqua"/>
            <w:iCs/>
            <w:color w:val="000000" w:themeColor="text1"/>
            <w:kern w:val="0"/>
            <w:szCs w:val="24"/>
          </w:rPr>
          <w:delText>c</w:delText>
        </w:r>
      </w:del>
      <w:r w:rsidRPr="00297F75">
        <w:rPr>
          <w:rFonts w:ascii="Book Antiqua" w:hAnsi="Book Antiqua"/>
          <w:iCs/>
          <w:color w:val="000000" w:themeColor="text1"/>
          <w:kern w:val="0"/>
          <w:szCs w:val="24"/>
        </w:rPr>
        <w:t>ommittee of the PLA General Hospital, China and adhered to the tenets of the Declaration of Helsinki.</w:t>
      </w:r>
    </w:p>
    <w:p w14:paraId="6F36323F"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0D327DB8" w14:textId="77777777" w:rsidR="00533DE4" w:rsidRPr="00297F75" w:rsidRDefault="00533DE4"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b/>
          <w:color w:val="000000" w:themeColor="text1"/>
          <w:szCs w:val="24"/>
        </w:rPr>
        <w:t>Informed consent statement</w:t>
      </w:r>
      <w:r w:rsidRPr="00297F75">
        <w:rPr>
          <w:rFonts w:ascii="Book Antiqua" w:hAnsi="Book Antiqua"/>
          <w:b/>
          <w:iCs/>
          <w:color w:val="000000" w:themeColor="text1"/>
          <w:szCs w:val="24"/>
        </w:rPr>
        <w:t>:</w:t>
      </w:r>
      <w:r w:rsidRPr="00297F75">
        <w:rPr>
          <w:rFonts w:ascii="Book Antiqua" w:hAnsi="Book Antiqua"/>
          <w:b/>
          <w:iCs/>
          <w:color w:val="000000" w:themeColor="text1"/>
          <w:kern w:val="0"/>
          <w:szCs w:val="24"/>
        </w:rPr>
        <w:t xml:space="preserve"> </w:t>
      </w:r>
      <w:r w:rsidRPr="00297F75">
        <w:rPr>
          <w:rFonts w:ascii="Book Antiqua" w:hAnsi="Book Antiqua"/>
          <w:color w:val="000000" w:themeColor="text1"/>
          <w:szCs w:val="24"/>
        </w:rPr>
        <w:t>Patients were not required to give informed</w:t>
      </w:r>
      <w:r w:rsidR="001C3A55"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consent to the study because the analysis used anonymous clinical data that</w:t>
      </w:r>
      <w:r w:rsidR="001C3A55"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were obtained after each patient agreed to treatment by written consent.</w:t>
      </w:r>
    </w:p>
    <w:p w14:paraId="650DC5CC" w14:textId="77777777" w:rsidR="00533DE4" w:rsidRPr="00297F75" w:rsidRDefault="00533DE4" w:rsidP="00297F75">
      <w:pPr>
        <w:snapToGrid w:val="0"/>
        <w:spacing w:before="0" w:after="0" w:line="360" w:lineRule="auto"/>
        <w:ind w:leftChars="0" w:left="0" w:right="240"/>
        <w:rPr>
          <w:rFonts w:ascii="Book Antiqua" w:eastAsiaTheme="minorEastAsia" w:hAnsi="Book Antiqua"/>
          <w:color w:val="000000" w:themeColor="text1"/>
          <w:szCs w:val="24"/>
        </w:rPr>
      </w:pPr>
    </w:p>
    <w:p w14:paraId="5C6A07A9" w14:textId="77777777" w:rsidR="00533DE4" w:rsidRPr="00297F75" w:rsidRDefault="00533DE4" w:rsidP="00297F75">
      <w:pPr>
        <w:snapToGrid w:val="0"/>
        <w:spacing w:before="0" w:after="0" w:line="360" w:lineRule="auto"/>
        <w:ind w:leftChars="0" w:left="0" w:right="240"/>
        <w:rPr>
          <w:rFonts w:ascii="Book Antiqua" w:eastAsiaTheme="minorEastAsia" w:hAnsi="Book Antiqua"/>
          <w:b/>
          <w:color w:val="000000" w:themeColor="text1"/>
          <w:szCs w:val="24"/>
        </w:rPr>
      </w:pPr>
      <w:r w:rsidRPr="00297F75">
        <w:rPr>
          <w:rFonts w:ascii="Book Antiqua" w:hAnsi="Book Antiqua"/>
          <w:b/>
          <w:color w:val="000000" w:themeColor="text1"/>
          <w:szCs w:val="24"/>
        </w:rPr>
        <w:t>Conflict-of-interest statement</w:t>
      </w:r>
      <w:r w:rsidRPr="00297F75">
        <w:rPr>
          <w:rFonts w:ascii="Book Antiqua" w:hAnsi="Book Antiqua" w:cs="TimesNewRomanPS-BoldItalicMT"/>
          <w:b/>
          <w:iCs/>
          <w:color w:val="000000" w:themeColor="text1"/>
          <w:szCs w:val="24"/>
        </w:rPr>
        <w:t xml:space="preserve">: </w:t>
      </w:r>
      <w:r w:rsidRPr="00297F75">
        <w:rPr>
          <w:rFonts w:ascii="Book Antiqua" w:hAnsi="Book Antiqua" w:cs="TimesNewRomanPS-BoldItalicMT"/>
          <w:iCs/>
          <w:color w:val="000000" w:themeColor="text1"/>
          <w:szCs w:val="24"/>
        </w:rPr>
        <w:t>None.</w:t>
      </w:r>
    </w:p>
    <w:p w14:paraId="6AB4D574"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366DB508"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NewRomanPS-BoldItalicMT"/>
          <w:iCs/>
          <w:color w:val="000000" w:themeColor="text1"/>
          <w:szCs w:val="24"/>
        </w:rPr>
      </w:pPr>
      <w:r w:rsidRPr="00297F75">
        <w:rPr>
          <w:rFonts w:ascii="Book Antiqua" w:hAnsi="Book Antiqua"/>
          <w:b/>
          <w:color w:val="000000" w:themeColor="text1"/>
          <w:szCs w:val="24"/>
        </w:rPr>
        <w:t>Data sharing statement:</w:t>
      </w:r>
      <w:r w:rsidRPr="00297F75">
        <w:rPr>
          <w:rFonts w:ascii="Book Antiqua" w:hAnsi="Book Antiqua"/>
          <w:color w:val="000000" w:themeColor="text1"/>
          <w:szCs w:val="24"/>
        </w:rPr>
        <w:t xml:space="preserve"> </w:t>
      </w:r>
      <w:r w:rsidRPr="00297F75">
        <w:rPr>
          <w:rFonts w:ascii="Book Antiqua" w:hAnsi="Book Antiqua" w:cs="TimesNewRomanPS-BoldItalicMT"/>
          <w:iCs/>
          <w:color w:val="000000" w:themeColor="text1"/>
          <w:szCs w:val="24"/>
        </w:rPr>
        <w:t>No additional data are available.</w:t>
      </w:r>
    </w:p>
    <w:p w14:paraId="29C6D158" w14:textId="77777777" w:rsidR="00235CA6" w:rsidRPr="00297F75" w:rsidRDefault="00235CA6" w:rsidP="00297F75">
      <w:pPr>
        <w:snapToGrid w:val="0"/>
        <w:spacing w:before="0" w:after="0" w:line="360" w:lineRule="auto"/>
        <w:ind w:leftChars="0" w:left="0" w:right="240"/>
        <w:rPr>
          <w:rFonts w:ascii="Book Antiqua" w:eastAsiaTheme="minorEastAsia" w:hAnsi="Book Antiqua" w:cs="TimesNewRomanPS-BoldItalicMT"/>
          <w:iCs/>
          <w:color w:val="000000" w:themeColor="text1"/>
          <w:szCs w:val="24"/>
        </w:rPr>
      </w:pPr>
    </w:p>
    <w:p w14:paraId="78D4E30F" w14:textId="77777777" w:rsidR="00B95E68" w:rsidRPr="00297F75" w:rsidRDefault="00B95E68" w:rsidP="00297F75">
      <w:pPr>
        <w:widowControl/>
        <w:adjustRightInd w:val="0"/>
        <w:snapToGrid w:val="0"/>
        <w:spacing w:before="0" w:after="0" w:line="360" w:lineRule="auto"/>
        <w:ind w:leftChars="0" w:left="0" w:right="240"/>
        <w:rPr>
          <w:rFonts w:ascii="Book Antiqua" w:hAnsi="Book Antiqua" w:cs="SimSun"/>
          <w:color w:val="000000" w:themeColor="text1"/>
          <w:kern w:val="0"/>
          <w:szCs w:val="24"/>
        </w:rPr>
      </w:pPr>
      <w:r w:rsidRPr="00297F75">
        <w:rPr>
          <w:rFonts w:ascii="Book Antiqua" w:hAnsi="Book Antiqua"/>
          <w:b/>
          <w:color w:val="000000" w:themeColor="text1"/>
          <w:kern w:val="0"/>
          <w:szCs w:val="24"/>
        </w:rPr>
        <w:t xml:space="preserve">Open-Access: </w:t>
      </w:r>
      <w:r w:rsidRPr="00297F75">
        <w:rPr>
          <w:rFonts w:ascii="Book Antiqua" w:hAnsi="Book Antiqua"/>
          <w:color w:val="000000" w:themeColor="text1"/>
          <w:kern w:val="0"/>
          <w:szCs w:val="24"/>
        </w:rPr>
        <w:t xml:space="preserve">This is an </w:t>
      </w:r>
      <w:r w:rsidRPr="00297F75">
        <w:rPr>
          <w:rFonts w:ascii="Book Antiqua" w:hAnsi="Book Antiqua" w:cs="SimSun"/>
          <w:color w:val="000000" w:themeColor="text1"/>
          <w:kern w:val="0"/>
          <w:szCs w:val="24"/>
        </w:rPr>
        <w:t xml:space="preserve">open-access article that was </w:t>
      </w:r>
      <w:r w:rsidRPr="00297F75">
        <w:rPr>
          <w:rFonts w:ascii="Book Antiqua" w:hAnsi="Book Antiqua"/>
          <w:color w:val="000000" w:themeColor="text1"/>
          <w:kern w:val="0"/>
          <w:szCs w:val="24"/>
        </w:rPr>
        <w:t xml:space="preserve">selected by an in-house editor and fully peer-reviewed by external reviewers. It is </w:t>
      </w:r>
      <w:r w:rsidRPr="00297F75">
        <w:rPr>
          <w:rFonts w:ascii="Book Antiqua" w:hAnsi="Book Antiqua" w:cs="SimSun"/>
          <w:color w:val="000000" w:themeColor="text1"/>
          <w:kern w:val="0"/>
          <w:szCs w:val="24"/>
        </w:rPr>
        <w:t xml:space="preserve">distributed in accordance with </w:t>
      </w:r>
      <w:r w:rsidRPr="00297F75">
        <w:rPr>
          <w:rFonts w:ascii="Book Antiqua" w:hAnsi="Book Antiqua"/>
          <w:color w:val="000000" w:themeColor="text1"/>
          <w:kern w:val="0"/>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D128AC" w14:textId="77777777" w:rsidR="00302DC2" w:rsidRPr="00297F75" w:rsidRDefault="00302DC2" w:rsidP="00297F75">
      <w:pPr>
        <w:snapToGrid w:val="0"/>
        <w:spacing w:before="0" w:after="0" w:line="360" w:lineRule="auto"/>
        <w:ind w:leftChars="0" w:left="0" w:right="240"/>
        <w:rPr>
          <w:rFonts w:ascii="Book Antiqua" w:eastAsiaTheme="minorEastAsia" w:hAnsi="Book Antiqua" w:cs="Times New Roman"/>
          <w:b/>
          <w:color w:val="000000" w:themeColor="text1"/>
          <w:szCs w:val="24"/>
          <w:vertAlign w:val="superscript"/>
        </w:rPr>
      </w:pPr>
    </w:p>
    <w:p w14:paraId="1A17A93E" w14:textId="2AAD60F5" w:rsidR="00B95E68" w:rsidRPr="00297F75" w:rsidRDefault="00302DC2" w:rsidP="00297F75">
      <w:pPr>
        <w:widowControl/>
        <w:adjustRightInd w:val="0"/>
        <w:snapToGrid w:val="0"/>
        <w:spacing w:before="0" w:after="0" w:line="360" w:lineRule="auto"/>
        <w:ind w:leftChars="0" w:left="0" w:right="240"/>
        <w:rPr>
          <w:rFonts w:ascii="Book Antiqua" w:hAnsi="Book Antiqua"/>
          <w:color w:val="000000" w:themeColor="text1"/>
          <w:kern w:val="0"/>
          <w:szCs w:val="24"/>
        </w:rPr>
      </w:pPr>
      <w:r w:rsidRPr="00297F75">
        <w:rPr>
          <w:rFonts w:ascii="Book Antiqua" w:hAnsi="Book Antiqua"/>
          <w:b/>
          <w:color w:val="000000" w:themeColor="text1"/>
          <w:kern w:val="0"/>
          <w:szCs w:val="24"/>
        </w:rPr>
        <w:t xml:space="preserve">Manuscript source: </w:t>
      </w:r>
      <w:r w:rsidRPr="00297F75">
        <w:rPr>
          <w:rFonts w:ascii="Book Antiqua" w:hAnsi="Book Antiqua"/>
          <w:color w:val="000000" w:themeColor="text1"/>
          <w:kern w:val="0"/>
          <w:szCs w:val="24"/>
        </w:rPr>
        <w:t>Unsolicited manuscript</w:t>
      </w:r>
    </w:p>
    <w:p w14:paraId="586D6BE6" w14:textId="77777777" w:rsidR="00302DC2" w:rsidRPr="00297F75" w:rsidRDefault="00302DC2" w:rsidP="00297F75">
      <w:pPr>
        <w:snapToGrid w:val="0"/>
        <w:spacing w:before="0" w:after="0" w:line="360" w:lineRule="auto"/>
        <w:ind w:leftChars="0" w:left="0" w:right="240"/>
        <w:rPr>
          <w:rFonts w:ascii="Book Antiqua" w:eastAsiaTheme="minorEastAsia" w:hAnsi="Book Antiqua" w:cs="Times New Roman"/>
          <w:color w:val="000000" w:themeColor="text1"/>
          <w:szCs w:val="24"/>
          <w:vertAlign w:val="superscript"/>
        </w:rPr>
      </w:pPr>
    </w:p>
    <w:p w14:paraId="4B59E3DA" w14:textId="2C293A6E" w:rsidR="00533DE4"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bookmarkStart w:id="21" w:name="_Hlk533691696"/>
      <w:r w:rsidRPr="00297F75">
        <w:rPr>
          <w:rFonts w:ascii="Book Antiqua" w:eastAsiaTheme="minorEastAsia" w:hAnsi="Book Antiqua" w:cs="Times New Roman"/>
          <w:b/>
          <w:color w:val="000000" w:themeColor="text1"/>
          <w:szCs w:val="24"/>
        </w:rPr>
        <w:t>Corresponding author</w:t>
      </w:r>
      <w:r w:rsidRPr="00297F75">
        <w:rPr>
          <w:rFonts w:ascii="Book Antiqua" w:eastAsiaTheme="minorEastAsia" w:hAnsi="Book Antiqua" w:cs="Times New Roman"/>
          <w:b/>
          <w:bCs/>
          <w:color w:val="000000" w:themeColor="text1"/>
          <w:szCs w:val="24"/>
        </w:rPr>
        <w:t>:</w:t>
      </w:r>
      <w:r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b/>
          <w:color w:val="000000" w:themeColor="text1"/>
          <w:szCs w:val="24"/>
        </w:rPr>
        <w:t xml:space="preserve">Rong Liu, </w:t>
      </w:r>
      <w:r w:rsidR="00533DE4" w:rsidRPr="00297F75">
        <w:rPr>
          <w:rFonts w:ascii="Book Antiqua" w:eastAsiaTheme="minorEastAsia" w:hAnsi="Book Antiqua" w:cs="Times New Roman"/>
          <w:b/>
          <w:color w:val="000000" w:themeColor="text1"/>
          <w:szCs w:val="24"/>
        </w:rPr>
        <w:t xml:space="preserve">MD, </w:t>
      </w:r>
      <w:r w:rsidRPr="00297F75">
        <w:rPr>
          <w:rFonts w:ascii="Book Antiqua" w:eastAsiaTheme="minorEastAsia" w:hAnsi="Book Antiqua" w:cs="Times New Roman"/>
          <w:b/>
          <w:color w:val="000000" w:themeColor="text1"/>
          <w:szCs w:val="24"/>
        </w:rPr>
        <w:t>PhD</w:t>
      </w:r>
      <w:r w:rsidR="00533DE4" w:rsidRPr="00297F75">
        <w:rPr>
          <w:rFonts w:ascii="Book Antiqua" w:eastAsiaTheme="minorEastAsia" w:hAnsi="Book Antiqua" w:cs="Times New Roman"/>
          <w:b/>
          <w:color w:val="000000" w:themeColor="text1"/>
          <w:szCs w:val="24"/>
        </w:rPr>
        <w:t>,</w:t>
      </w:r>
      <w:r w:rsidR="00533DE4" w:rsidRPr="00297F75">
        <w:rPr>
          <w:rFonts w:ascii="Book Antiqua" w:hAnsi="Book Antiqua"/>
          <w:color w:val="000000" w:themeColor="text1"/>
          <w:szCs w:val="24"/>
        </w:rPr>
        <w:t xml:space="preserve"> </w:t>
      </w:r>
      <w:r w:rsidR="00CE1830" w:rsidRPr="00297F75">
        <w:rPr>
          <w:rFonts w:ascii="Book Antiqua" w:hAnsi="Book Antiqua"/>
          <w:b/>
          <w:color w:val="000000" w:themeColor="text1"/>
          <w:szCs w:val="24"/>
        </w:rPr>
        <w:t>Professor</w:t>
      </w:r>
      <w:r w:rsidR="00CE1830" w:rsidRPr="00297F75">
        <w:rPr>
          <w:rFonts w:ascii="Book Antiqua" w:eastAsiaTheme="minorEastAsia" w:hAnsi="Book Antiqua"/>
          <w:b/>
          <w:color w:val="000000" w:themeColor="text1"/>
          <w:szCs w:val="24"/>
        </w:rPr>
        <w:t xml:space="preserve">, </w:t>
      </w:r>
      <w:r w:rsidR="00533DE4" w:rsidRPr="00297F75">
        <w:rPr>
          <w:rFonts w:ascii="Book Antiqua" w:eastAsiaTheme="minorEastAsia" w:hAnsi="Book Antiqua" w:cs="Times New Roman"/>
          <w:color w:val="000000" w:themeColor="text1"/>
          <w:szCs w:val="24"/>
        </w:rPr>
        <w:t>School of Medicine, Nankai University</w:t>
      </w:r>
      <w:r w:rsidR="00604F9D" w:rsidRPr="00297F75">
        <w:rPr>
          <w:rFonts w:ascii="Book Antiqua" w:eastAsiaTheme="minorEastAsia" w:hAnsi="Book Antiqua" w:cs="Times New Roman"/>
          <w:color w:val="000000" w:themeColor="text1"/>
          <w:szCs w:val="24"/>
        </w:rPr>
        <w:t xml:space="preserve">; </w:t>
      </w:r>
      <w:r w:rsidR="00DD25CA" w:rsidRPr="00297F75">
        <w:rPr>
          <w:rFonts w:ascii="Book Antiqua" w:eastAsiaTheme="minorEastAsia" w:hAnsi="Book Antiqua" w:cs="Times New Roman"/>
          <w:color w:val="000000" w:themeColor="text1"/>
          <w:szCs w:val="24"/>
        </w:rPr>
        <w:t>The S</w:t>
      </w:r>
      <w:r w:rsidRPr="00297F75">
        <w:rPr>
          <w:rFonts w:ascii="Book Antiqua" w:eastAsiaTheme="minorEastAsia" w:hAnsi="Book Antiqua" w:cs="Times New Roman"/>
          <w:color w:val="000000" w:themeColor="text1"/>
          <w:szCs w:val="24"/>
        </w:rPr>
        <w:t>econd Department of Hepatobiliary Surgery, Chinese PLA General Hospital, No. 28, Fuxing Road, Beijing 100853, China</w:t>
      </w:r>
      <w:r w:rsidR="00533DE4" w:rsidRPr="00297F75">
        <w:rPr>
          <w:rFonts w:ascii="Book Antiqua" w:eastAsiaTheme="minorEastAsia" w:hAnsi="Book Antiqua" w:cs="Times New Roman"/>
          <w:color w:val="000000" w:themeColor="text1"/>
          <w:szCs w:val="24"/>
        </w:rPr>
        <w:t xml:space="preserve">. </w:t>
      </w:r>
      <w:hyperlink r:id="rId7" w:history="1">
        <w:r w:rsidR="00530AA4" w:rsidRPr="00297F75">
          <w:rPr>
            <w:rStyle w:val="Hyperlink"/>
            <w:rFonts w:ascii="Book Antiqua" w:eastAsiaTheme="minorEastAsia" w:hAnsi="Book Antiqua" w:cs="Times New Roman"/>
            <w:szCs w:val="24"/>
          </w:rPr>
          <w:t>liurong301@126.com</w:t>
        </w:r>
      </w:hyperlink>
    </w:p>
    <w:p w14:paraId="5286F597" w14:textId="2C2C3CD0" w:rsidR="005622DA"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Tel</w:t>
      </w:r>
      <w:r w:rsidR="00121FC7" w:rsidRPr="00297F75">
        <w:rPr>
          <w:rFonts w:ascii="Book Antiqua" w:eastAsiaTheme="minorEastAsia" w:hAnsi="Book Antiqua" w:cs="Times New Roman"/>
          <w:b/>
          <w:color w:val="000000" w:themeColor="text1"/>
          <w:szCs w:val="24"/>
        </w:rPr>
        <w:t>ephone</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color w:val="000000" w:themeColor="text1"/>
          <w:szCs w:val="24"/>
        </w:rPr>
        <w:t>+86-10-66937591</w:t>
      </w:r>
    </w:p>
    <w:p w14:paraId="1E888211" w14:textId="1DE7CDB4" w:rsidR="00235CA6" w:rsidRPr="00297F75" w:rsidRDefault="005622D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Fax:</w:t>
      </w:r>
      <w:r w:rsidR="00121FC7"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+86-10-66937591</w:t>
      </w:r>
    </w:p>
    <w:p w14:paraId="24E38DF4" w14:textId="77777777" w:rsidR="00121FC7" w:rsidRPr="00297F75" w:rsidRDefault="00121F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57D829E6" w14:textId="54BC6BFF"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Received: </w:t>
      </w:r>
      <w:r w:rsidR="00524806" w:rsidRPr="00297F75">
        <w:rPr>
          <w:rFonts w:ascii="Book Antiqua" w:hAnsi="Book Antiqua"/>
          <w:color w:val="000000" w:themeColor="text1"/>
          <w:szCs w:val="24"/>
        </w:rPr>
        <w:t xml:space="preserve">March </w:t>
      </w:r>
      <w:r w:rsidR="00524806" w:rsidRPr="00297F75">
        <w:rPr>
          <w:rFonts w:ascii="Book Antiqua" w:eastAsiaTheme="minorEastAsia" w:hAnsi="Book Antiqua"/>
          <w:color w:val="000000" w:themeColor="text1"/>
          <w:szCs w:val="24"/>
        </w:rPr>
        <w:t>28</w:t>
      </w:r>
      <w:r w:rsidRPr="00297F75">
        <w:rPr>
          <w:rFonts w:ascii="Book Antiqua" w:hAnsi="Book Antiqua"/>
          <w:color w:val="000000" w:themeColor="text1"/>
          <w:szCs w:val="24"/>
        </w:rPr>
        <w:t>, 2019</w:t>
      </w:r>
      <w:r w:rsidRPr="00297F75">
        <w:rPr>
          <w:rFonts w:ascii="Book Antiqua" w:hAnsi="Book Antiqua"/>
          <w:b/>
          <w:color w:val="000000" w:themeColor="text1"/>
          <w:szCs w:val="24"/>
        </w:rPr>
        <w:t xml:space="preserve"> </w:t>
      </w:r>
    </w:p>
    <w:p w14:paraId="1ACC441C" w14:textId="5B87F22C"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Peer-review started: </w:t>
      </w:r>
      <w:r w:rsidRPr="00297F75">
        <w:rPr>
          <w:rFonts w:ascii="Book Antiqua" w:hAnsi="Book Antiqua"/>
          <w:color w:val="000000" w:themeColor="text1"/>
          <w:szCs w:val="24"/>
        </w:rPr>
        <w:t xml:space="preserve">March </w:t>
      </w:r>
      <w:r w:rsidR="00524806" w:rsidRPr="00297F75">
        <w:rPr>
          <w:rFonts w:ascii="Book Antiqua" w:eastAsiaTheme="minorEastAsia" w:hAnsi="Book Antiqua"/>
          <w:color w:val="000000" w:themeColor="text1"/>
          <w:szCs w:val="24"/>
        </w:rPr>
        <w:t>2</w:t>
      </w:r>
      <w:r w:rsidRPr="00297F75">
        <w:rPr>
          <w:rFonts w:ascii="Book Antiqua" w:hAnsi="Book Antiqua"/>
          <w:color w:val="000000" w:themeColor="text1"/>
          <w:szCs w:val="24"/>
        </w:rPr>
        <w:t>8, 2019</w:t>
      </w:r>
    </w:p>
    <w:p w14:paraId="295D9AB3" w14:textId="05503389"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lastRenderedPageBreak/>
        <w:t xml:space="preserve">First decision: </w:t>
      </w:r>
      <w:r w:rsidR="00AF74D5" w:rsidRPr="00297F75">
        <w:rPr>
          <w:rFonts w:ascii="Book Antiqua" w:eastAsiaTheme="minorEastAsia" w:hAnsi="Book Antiqua"/>
          <w:color w:val="000000" w:themeColor="text1"/>
          <w:szCs w:val="24"/>
        </w:rPr>
        <w:t xml:space="preserve">May </w:t>
      </w:r>
      <w:r w:rsidR="00524806" w:rsidRPr="00297F75">
        <w:rPr>
          <w:rFonts w:ascii="Book Antiqua" w:eastAsiaTheme="minorEastAsia" w:hAnsi="Book Antiqua"/>
          <w:color w:val="000000" w:themeColor="text1"/>
          <w:szCs w:val="24"/>
        </w:rPr>
        <w:t>15</w:t>
      </w:r>
      <w:r w:rsidRPr="00297F75">
        <w:rPr>
          <w:rFonts w:ascii="Book Antiqua" w:hAnsi="Book Antiqua"/>
          <w:color w:val="000000" w:themeColor="text1"/>
          <w:szCs w:val="24"/>
        </w:rPr>
        <w:t>, 2019</w:t>
      </w:r>
    </w:p>
    <w:p w14:paraId="0704852B" w14:textId="7FF990B7"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Revised: </w:t>
      </w:r>
      <w:r w:rsidRPr="00297F75">
        <w:rPr>
          <w:rFonts w:ascii="Book Antiqua" w:hAnsi="Book Antiqua"/>
          <w:color w:val="000000" w:themeColor="text1"/>
          <w:szCs w:val="24"/>
        </w:rPr>
        <w:t xml:space="preserve">May </w:t>
      </w:r>
      <w:r w:rsidR="00524806" w:rsidRPr="00297F75">
        <w:rPr>
          <w:rFonts w:ascii="Book Antiqua" w:eastAsiaTheme="minorEastAsia" w:hAnsi="Book Antiqua"/>
          <w:color w:val="000000" w:themeColor="text1"/>
          <w:szCs w:val="24"/>
        </w:rPr>
        <w:t>15</w:t>
      </w:r>
      <w:r w:rsidRPr="00297F75">
        <w:rPr>
          <w:rFonts w:ascii="Book Antiqua" w:hAnsi="Book Antiqua"/>
          <w:color w:val="000000" w:themeColor="text1"/>
          <w:szCs w:val="24"/>
        </w:rPr>
        <w:t>, 2019</w:t>
      </w:r>
    </w:p>
    <w:p w14:paraId="537588AE" w14:textId="001012EA" w:rsidR="00121FC7" w:rsidRPr="00297F75" w:rsidRDefault="00121FC7" w:rsidP="00297F75">
      <w:pPr>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b/>
          <w:color w:val="000000" w:themeColor="text1"/>
          <w:szCs w:val="24"/>
        </w:rPr>
        <w:t>Accepted:</w:t>
      </w:r>
      <w:r w:rsidRPr="00297F75">
        <w:rPr>
          <w:rFonts w:ascii="Book Antiqua" w:hAnsi="Book Antiqua"/>
          <w:color w:val="000000" w:themeColor="text1"/>
          <w:szCs w:val="24"/>
        </w:rPr>
        <w:t xml:space="preserve"> </w:t>
      </w:r>
      <w:r w:rsidR="00F01AF6" w:rsidRPr="00297F75">
        <w:rPr>
          <w:rFonts w:ascii="Book Antiqua" w:eastAsiaTheme="minorEastAsia" w:hAnsi="Book Antiqua"/>
          <w:color w:val="000000" w:themeColor="text1"/>
          <w:szCs w:val="24"/>
        </w:rPr>
        <w:t>May 16, 2019</w:t>
      </w:r>
    </w:p>
    <w:p w14:paraId="5F094EAE" w14:textId="77777777"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Article in press:</w:t>
      </w:r>
    </w:p>
    <w:p w14:paraId="031C5064" w14:textId="77777777" w:rsidR="00121FC7" w:rsidRPr="00297F75" w:rsidRDefault="00121FC7" w:rsidP="00297F75">
      <w:pPr>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 xml:space="preserve">Published online: </w:t>
      </w:r>
    </w:p>
    <w:p w14:paraId="08B661F2" w14:textId="77777777" w:rsidR="00121FC7" w:rsidRPr="00297F75" w:rsidRDefault="00121F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5F28257" w14:textId="77777777" w:rsidR="00235CA6" w:rsidRPr="00297F75" w:rsidRDefault="00235CA6" w:rsidP="00297F75">
      <w:pPr>
        <w:widowControl/>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br w:type="page"/>
      </w:r>
    </w:p>
    <w:bookmarkEnd w:id="21"/>
    <w:p w14:paraId="73875775" w14:textId="0E9AF250" w:rsidR="003E4119" w:rsidRPr="00297F75" w:rsidRDefault="00645BDC"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lastRenderedPageBreak/>
        <w:t>Abstract</w:t>
      </w:r>
    </w:p>
    <w:p w14:paraId="2A332B33"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BACKGROUND</w:t>
      </w:r>
    </w:p>
    <w:p w14:paraId="080D1B92" w14:textId="535C2D25" w:rsidR="00767D69" w:rsidRPr="00297F75" w:rsidRDefault="0043324D"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incidence of pancreatic neuroendocrine tumors (PNETs) is now increasing rapidly. </w:t>
      </w:r>
      <w:r w:rsidR="00767D69" w:rsidRPr="00297F75">
        <w:rPr>
          <w:rFonts w:ascii="Book Antiqua" w:eastAsiaTheme="minorEastAsia" w:hAnsi="Book Antiqua" w:cs="Times New Roman"/>
          <w:color w:val="000000" w:themeColor="text1"/>
          <w:szCs w:val="24"/>
        </w:rPr>
        <w:t xml:space="preserve">The tumor grade of PNETs </w:t>
      </w:r>
      <w:ins w:id="22" w:author="copy_editor" w:date="2019-05-20T19:15:00Z">
        <w:r w:rsidR="00E25FDC" w:rsidRPr="00297F75">
          <w:rPr>
            <w:rFonts w:ascii="Book Antiqua" w:eastAsiaTheme="minorEastAsia" w:hAnsi="Book Antiqua" w:cs="Times New Roman"/>
            <w:color w:val="000000" w:themeColor="text1"/>
            <w:szCs w:val="24"/>
          </w:rPr>
          <w:t xml:space="preserve">significantly </w:t>
        </w:r>
      </w:ins>
      <w:r w:rsidR="00767D69" w:rsidRPr="00297F75">
        <w:rPr>
          <w:rFonts w:ascii="Book Antiqua" w:eastAsiaTheme="minorEastAsia" w:hAnsi="Book Antiqua" w:cs="Times New Roman"/>
          <w:color w:val="000000" w:themeColor="text1"/>
          <w:szCs w:val="24"/>
        </w:rPr>
        <w:t>affect</w:t>
      </w:r>
      <w:r w:rsidR="00A37589" w:rsidRPr="00297F75">
        <w:rPr>
          <w:rFonts w:ascii="Book Antiqua" w:eastAsiaTheme="minorEastAsia" w:hAnsi="Book Antiqua" w:cs="Times New Roman"/>
          <w:color w:val="000000" w:themeColor="text1"/>
          <w:szCs w:val="24"/>
        </w:rPr>
        <w:t>s</w:t>
      </w:r>
      <w:r w:rsidR="00767D69" w:rsidRPr="00297F75">
        <w:rPr>
          <w:rFonts w:ascii="Book Antiqua" w:eastAsiaTheme="minorEastAsia" w:hAnsi="Book Antiqua" w:cs="Times New Roman"/>
          <w:color w:val="000000" w:themeColor="text1"/>
          <w:szCs w:val="24"/>
        </w:rPr>
        <w:t xml:space="preserve"> the treatment strategy and prognosis</w:t>
      </w:r>
      <w:del w:id="23" w:author="copy_editor" w:date="2019-05-20T19:15:00Z">
        <w:r w:rsidR="00767D69" w:rsidRPr="00297F75" w:rsidDel="00E25FDC">
          <w:rPr>
            <w:rFonts w:ascii="Book Antiqua" w:eastAsiaTheme="minorEastAsia" w:hAnsi="Book Antiqua" w:cs="Times New Roman"/>
            <w:color w:val="000000" w:themeColor="text1"/>
            <w:szCs w:val="24"/>
          </w:rPr>
          <w:delText xml:space="preserve"> significantly</w:delText>
        </w:r>
      </w:del>
      <w:r w:rsidR="00767D69" w:rsidRPr="00297F75">
        <w:rPr>
          <w:rFonts w:ascii="Book Antiqua" w:eastAsiaTheme="minorEastAsia" w:hAnsi="Book Antiqua" w:cs="Times New Roman"/>
          <w:color w:val="000000" w:themeColor="text1"/>
          <w:szCs w:val="24"/>
        </w:rPr>
        <w:t>. However, there</w:t>
      </w:r>
      <w:ins w:id="24" w:author="copy_editor" w:date="2019-05-20T19:15:00Z">
        <w:r w:rsidR="00E25FDC" w:rsidRPr="00297F75">
          <w:rPr>
            <w:rFonts w:ascii="Book Antiqua" w:eastAsiaTheme="minorEastAsia" w:hAnsi="Book Antiqua" w:cs="Times New Roman"/>
            <w:color w:val="000000" w:themeColor="text1"/>
            <w:szCs w:val="24"/>
          </w:rPr>
          <w:t xml:space="preserve"> is</w:t>
        </w:r>
      </w:ins>
      <w:del w:id="25" w:author="copy_editor" w:date="2019-05-20T19:15:00Z">
        <w:r w:rsidR="00767D69" w:rsidRPr="00297F75" w:rsidDel="00E25FDC">
          <w:rPr>
            <w:rFonts w:ascii="Book Antiqua" w:eastAsiaTheme="minorEastAsia" w:hAnsi="Book Antiqua" w:cs="Times New Roman"/>
            <w:color w:val="000000" w:themeColor="text1"/>
            <w:szCs w:val="24"/>
          </w:rPr>
          <w:delText>’s</w:delText>
        </w:r>
      </w:del>
      <w:r w:rsidR="00767D69" w:rsidRPr="00297F75">
        <w:rPr>
          <w:rFonts w:ascii="Book Antiqua" w:eastAsiaTheme="minorEastAsia" w:hAnsi="Book Antiqua" w:cs="Times New Roman"/>
          <w:color w:val="000000" w:themeColor="text1"/>
          <w:szCs w:val="24"/>
        </w:rPr>
        <w:t xml:space="preserve"> still no effective way to </w:t>
      </w:r>
      <w:ins w:id="26" w:author="copy_editor" w:date="2019-05-20T19:15:00Z">
        <w:r w:rsidR="00E25FDC" w:rsidRPr="00297F75">
          <w:rPr>
            <w:rFonts w:ascii="Book Antiqua" w:eastAsiaTheme="minorEastAsia" w:hAnsi="Book Antiqua" w:cs="Times New Roman"/>
            <w:color w:val="000000" w:themeColor="text1"/>
            <w:szCs w:val="24"/>
          </w:rPr>
          <w:t xml:space="preserve">non-invasively </w:t>
        </w:r>
      </w:ins>
      <w:r w:rsidR="00767D69" w:rsidRPr="00297F75">
        <w:rPr>
          <w:rFonts w:ascii="Book Antiqua" w:eastAsiaTheme="minorEastAsia" w:hAnsi="Book Antiqua" w:cs="Times New Roman"/>
          <w:color w:val="000000" w:themeColor="text1"/>
          <w:szCs w:val="24"/>
        </w:rPr>
        <w:t xml:space="preserve">classify </w:t>
      </w:r>
      <w:ins w:id="27" w:author="copy_editor" w:date="2019-05-20T19:15:00Z">
        <w:r w:rsidR="00E25FDC" w:rsidRPr="00297F75">
          <w:rPr>
            <w:rFonts w:ascii="Book Antiqua" w:eastAsiaTheme="minorEastAsia" w:hAnsi="Book Antiqua" w:cs="Times New Roman"/>
            <w:color w:val="000000" w:themeColor="text1"/>
            <w:szCs w:val="24"/>
          </w:rPr>
          <w:t>PNET</w:t>
        </w:r>
        <w:r w:rsidR="00E25FDC" w:rsidRPr="00297F75" w:rsidDel="00E25FDC">
          <w:rPr>
            <w:rFonts w:ascii="Book Antiqua" w:eastAsiaTheme="minorEastAsia" w:hAnsi="Book Antiqua" w:cs="Times New Roman"/>
            <w:color w:val="000000" w:themeColor="text1"/>
            <w:szCs w:val="24"/>
          </w:rPr>
          <w:t xml:space="preserve"> </w:t>
        </w:r>
      </w:ins>
      <w:del w:id="28" w:author="copy_editor" w:date="2019-05-20T19:15:00Z">
        <w:r w:rsidR="00767D69" w:rsidRPr="00297F75" w:rsidDel="00E25FDC">
          <w:rPr>
            <w:rFonts w:ascii="Book Antiqua" w:eastAsiaTheme="minorEastAsia" w:hAnsi="Book Antiqua" w:cs="Times New Roman"/>
            <w:color w:val="000000" w:themeColor="text1"/>
            <w:szCs w:val="24"/>
          </w:rPr>
          <w:delText xml:space="preserve">the </w:delText>
        </w:r>
      </w:del>
      <w:r w:rsidR="00767D69" w:rsidRPr="00297F75">
        <w:rPr>
          <w:rFonts w:ascii="Book Antiqua" w:eastAsiaTheme="minorEastAsia" w:hAnsi="Book Antiqua" w:cs="Times New Roman"/>
          <w:color w:val="000000" w:themeColor="text1"/>
          <w:szCs w:val="24"/>
        </w:rPr>
        <w:t>grade</w:t>
      </w:r>
      <w:ins w:id="29" w:author="copy_editor" w:date="2019-05-20T19:15:00Z">
        <w:r w:rsidR="00E25FDC" w:rsidRPr="00297F75">
          <w:rPr>
            <w:rFonts w:ascii="Book Antiqua" w:eastAsiaTheme="minorEastAsia" w:hAnsi="Book Antiqua" w:cs="Times New Roman"/>
            <w:color w:val="000000" w:themeColor="text1"/>
            <w:szCs w:val="24"/>
          </w:rPr>
          <w:t>s</w:t>
        </w:r>
      </w:ins>
      <w:del w:id="30" w:author="copy_editor" w:date="2019-05-20T19:15:00Z">
        <w:r w:rsidR="00767D69" w:rsidRPr="00297F75" w:rsidDel="00E25FDC">
          <w:rPr>
            <w:rFonts w:ascii="Book Antiqua" w:eastAsiaTheme="minorEastAsia" w:hAnsi="Book Antiqua" w:cs="Times New Roman"/>
            <w:color w:val="000000" w:themeColor="text1"/>
            <w:szCs w:val="24"/>
          </w:rPr>
          <w:delText xml:space="preserve"> of PNETs non-invasively</w:delText>
        </w:r>
      </w:del>
      <w:r w:rsidR="00767D69" w:rsidRPr="00297F75">
        <w:rPr>
          <w:rFonts w:ascii="Book Antiqua" w:eastAsiaTheme="minorEastAsia" w:hAnsi="Book Antiqua" w:cs="Times New Roman"/>
          <w:color w:val="000000" w:themeColor="text1"/>
          <w:szCs w:val="24"/>
        </w:rPr>
        <w:t>.</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Machine learning (ML) algorithms have shown potential in improving the prediction accuracy using comprehensive data.</w:t>
      </w:r>
    </w:p>
    <w:p w14:paraId="1D5EA3AD" w14:textId="77777777" w:rsidR="0048753E" w:rsidRPr="00297F75" w:rsidRDefault="0048753E"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79E773EC" w14:textId="77777777" w:rsidR="00767D69" w:rsidRPr="00297F75" w:rsidRDefault="00767D69"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AIM</w:t>
      </w:r>
    </w:p>
    <w:p w14:paraId="3F57144E" w14:textId="6F078BC6" w:rsidR="00767D69"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provide a </w:t>
      </w:r>
      <w:r w:rsidR="0011087C" w:rsidRPr="00297F75">
        <w:rPr>
          <w:rFonts w:ascii="Book Antiqua" w:eastAsiaTheme="minorEastAsia" w:hAnsi="Book Antiqua" w:cs="Times New Roman"/>
          <w:color w:val="000000" w:themeColor="text1"/>
          <w:szCs w:val="24"/>
        </w:rPr>
        <w:t>ML</w:t>
      </w:r>
      <w:r w:rsidRPr="00297F75">
        <w:rPr>
          <w:rFonts w:ascii="Book Antiqua" w:eastAsiaTheme="minorEastAsia" w:hAnsi="Book Antiqua" w:cs="Times New Roman"/>
          <w:color w:val="000000" w:themeColor="text1"/>
          <w:szCs w:val="24"/>
        </w:rPr>
        <w:t xml:space="preserve"> approach to predict </w:t>
      </w:r>
      <w:ins w:id="31" w:author="copy_editor" w:date="2019-05-20T19:17:00Z">
        <w:r w:rsidR="00E25FDC" w:rsidRPr="00297F75">
          <w:rPr>
            <w:rFonts w:ascii="Book Antiqua" w:eastAsiaTheme="minorEastAsia" w:hAnsi="Book Antiqua" w:cs="Times New Roman"/>
            <w:color w:val="000000" w:themeColor="text1"/>
            <w:szCs w:val="24"/>
          </w:rPr>
          <w:t xml:space="preserve">PNET </w:t>
        </w:r>
      </w:ins>
      <w:del w:id="32" w:author="copy_editor" w:date="2019-05-20T19:17:00Z">
        <w:r w:rsidRPr="00297F75" w:rsidDel="00E25FDC">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 xml:space="preserve">tumor grade </w:t>
      </w:r>
      <w:del w:id="33" w:author="copy_editor" w:date="2019-05-20T19:17:00Z">
        <w:r w:rsidRPr="00297F75" w:rsidDel="00E25FDC">
          <w:rPr>
            <w:rFonts w:ascii="Book Antiqua" w:eastAsiaTheme="minorEastAsia" w:hAnsi="Book Antiqua" w:cs="Times New Roman"/>
            <w:color w:val="000000" w:themeColor="text1"/>
            <w:szCs w:val="24"/>
          </w:rPr>
          <w:delText xml:space="preserve">of </w:delText>
        </w:r>
      </w:del>
      <w:del w:id="34" w:author="copy_editor" w:date="2019-05-20T19:16:00Z">
        <w:r w:rsidRPr="00297F75" w:rsidDel="00E25FDC">
          <w:rPr>
            <w:rFonts w:ascii="Book Antiqua" w:eastAsiaTheme="minorEastAsia" w:hAnsi="Book Antiqua" w:cs="Times New Roman"/>
            <w:color w:val="000000" w:themeColor="text1"/>
            <w:szCs w:val="24"/>
          </w:rPr>
          <w:delText xml:space="preserve">PNETs </w:delText>
        </w:r>
      </w:del>
      <w:r w:rsidRPr="00297F75">
        <w:rPr>
          <w:rFonts w:ascii="Book Antiqua" w:eastAsiaTheme="minorEastAsia" w:hAnsi="Book Antiqua" w:cs="Times New Roman"/>
          <w:color w:val="000000" w:themeColor="text1"/>
          <w:szCs w:val="24"/>
        </w:rPr>
        <w:t>using clinical data.</w:t>
      </w:r>
    </w:p>
    <w:p w14:paraId="1F15EDA8" w14:textId="77777777" w:rsidR="00520ACA" w:rsidRPr="00297F75" w:rsidRDefault="00520AC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AB2B9A6"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METHODS</w:t>
      </w:r>
    </w:p>
    <w:p w14:paraId="0588C975" w14:textId="1617F8ED" w:rsidR="00767D69"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The clinical data of histologically confirmed PNET</w:t>
      </w:r>
      <w:del w:id="35" w:author="copy_editor" w:date="2019-05-20T19:17:00Z">
        <w:r w:rsidRPr="00297F75" w:rsidDel="00E25FDC">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cases between 2012 and 2018 </w:t>
      </w:r>
      <w:del w:id="36" w:author="copy_editor" w:date="2019-05-20T21:10:00Z">
        <w:r w:rsidRPr="00297F75" w:rsidDel="000B789F">
          <w:rPr>
            <w:rFonts w:ascii="Book Antiqua" w:eastAsiaTheme="minorEastAsia" w:hAnsi="Book Antiqua" w:cs="Times New Roman"/>
            <w:color w:val="000000" w:themeColor="text1"/>
            <w:szCs w:val="24"/>
          </w:rPr>
          <w:delText xml:space="preserve">was </w:delText>
        </w:r>
      </w:del>
      <w:ins w:id="37" w:author="copy_editor" w:date="2019-05-20T21:10:00Z">
        <w:r w:rsidR="000B789F" w:rsidRPr="00297F75">
          <w:rPr>
            <w:rFonts w:ascii="Book Antiqua" w:eastAsiaTheme="minorEastAsia" w:hAnsi="Book Antiqua" w:cs="Times New Roman"/>
            <w:color w:val="000000" w:themeColor="text1"/>
            <w:szCs w:val="24"/>
          </w:rPr>
          <w:t xml:space="preserve">were </w:t>
        </w:r>
      </w:ins>
      <w:r w:rsidRPr="00297F75">
        <w:rPr>
          <w:rFonts w:ascii="Book Antiqua" w:eastAsiaTheme="minorEastAsia" w:hAnsi="Book Antiqua" w:cs="Times New Roman"/>
          <w:color w:val="000000" w:themeColor="text1"/>
          <w:szCs w:val="24"/>
        </w:rPr>
        <w:t xml:space="preserve">collected. A method of minimum </w:t>
      </w:r>
      <w:del w:id="38" w:author="copy_editor" w:date="2019-05-20T21:21:00Z">
        <w:r w:rsidRPr="00297F75" w:rsidDel="00905226">
          <w:rPr>
            <w:rFonts w:ascii="Book Antiqua" w:eastAsiaTheme="minorEastAsia" w:hAnsi="Book Antiqua" w:cs="Times New Roman"/>
            <w:i/>
            <w:color w:val="000000" w:themeColor="text1"/>
            <w:szCs w:val="24"/>
          </w:rPr>
          <w:delText>p</w:delText>
        </w:r>
        <w:r w:rsidRPr="00297F75" w:rsidDel="00905226">
          <w:rPr>
            <w:rFonts w:ascii="Book Antiqua" w:eastAsiaTheme="minorEastAsia" w:hAnsi="Book Antiqua" w:cs="Times New Roman"/>
            <w:color w:val="000000" w:themeColor="text1"/>
            <w:szCs w:val="24"/>
          </w:rPr>
          <w:delText xml:space="preserve"> </w:delText>
        </w:r>
      </w:del>
      <w:ins w:id="39" w:author="copy_editor" w:date="2019-05-20T21:22:00Z">
        <w:r w:rsidR="00905226" w:rsidRPr="00297F75">
          <w:rPr>
            <w:rFonts w:ascii="Book Antiqua" w:eastAsiaTheme="minorEastAsia" w:hAnsi="Book Antiqua" w:cs="Times New Roman"/>
            <w:i/>
            <w:color w:val="000000" w:themeColor="text1"/>
            <w:szCs w:val="24"/>
          </w:rPr>
          <w:t>P</w:t>
        </w:r>
      </w:ins>
      <w:ins w:id="40" w:author="copy_editor" w:date="2019-05-20T21:21:00Z">
        <w:r w:rsidR="00905226"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 xml:space="preserve">for the Chi-square test was used to divide the continuous variables into binary variables. </w:t>
      </w:r>
      <w:r w:rsidR="00AF5B33" w:rsidRPr="00297F75">
        <w:rPr>
          <w:rFonts w:ascii="Book Antiqua" w:eastAsiaTheme="minorEastAsia" w:hAnsi="Book Antiqua" w:cs="Times New Roman"/>
          <w:color w:val="000000" w:themeColor="text1"/>
          <w:szCs w:val="24"/>
        </w:rPr>
        <w:t xml:space="preserve">The </w:t>
      </w:r>
      <w:r w:rsidR="003D310A" w:rsidRPr="00297F75">
        <w:rPr>
          <w:rFonts w:ascii="Book Antiqua" w:eastAsiaTheme="minorEastAsia" w:hAnsi="Book Antiqua" w:cs="Times New Roman"/>
          <w:color w:val="000000" w:themeColor="text1"/>
          <w:szCs w:val="24"/>
        </w:rPr>
        <w:t xml:space="preserve">continuous variables </w:t>
      </w:r>
      <w:del w:id="41" w:author="copy_editor" w:date="2019-05-20T21:10:00Z">
        <w:r w:rsidR="003D310A" w:rsidRPr="00297F75" w:rsidDel="000B789F">
          <w:rPr>
            <w:rFonts w:ascii="Book Antiqua" w:eastAsiaTheme="minorEastAsia" w:hAnsi="Book Antiqua" w:cs="Times New Roman"/>
            <w:color w:val="000000" w:themeColor="text1"/>
            <w:szCs w:val="24"/>
          </w:rPr>
          <w:delText xml:space="preserve">would </w:delText>
        </w:r>
      </w:del>
      <w:ins w:id="42" w:author="copy_editor" w:date="2019-05-20T21:10:00Z">
        <w:r w:rsidR="000B789F" w:rsidRPr="00297F75">
          <w:rPr>
            <w:rFonts w:ascii="Book Antiqua" w:eastAsiaTheme="minorEastAsia" w:hAnsi="Book Antiqua" w:cs="Times New Roman"/>
            <w:color w:val="000000" w:themeColor="text1"/>
            <w:szCs w:val="24"/>
          </w:rPr>
          <w:t xml:space="preserve">were </w:t>
        </w:r>
      </w:ins>
      <w:del w:id="43" w:author="copy_editor" w:date="2019-05-20T21:10:00Z">
        <w:r w:rsidR="003D310A" w:rsidRPr="00297F75" w:rsidDel="000B789F">
          <w:rPr>
            <w:rFonts w:ascii="Book Antiqua" w:eastAsiaTheme="minorEastAsia" w:hAnsi="Book Antiqua" w:cs="Times New Roman"/>
            <w:color w:val="000000" w:themeColor="text1"/>
            <w:szCs w:val="24"/>
          </w:rPr>
          <w:delText xml:space="preserve">be </w:delText>
        </w:r>
      </w:del>
      <w:r w:rsidR="003D310A" w:rsidRPr="00297F75">
        <w:rPr>
          <w:rFonts w:ascii="Book Antiqua" w:eastAsiaTheme="minorEastAsia" w:hAnsi="Book Antiqua" w:cs="Times New Roman"/>
          <w:color w:val="000000" w:themeColor="text1"/>
          <w:szCs w:val="24"/>
        </w:rPr>
        <w:t>transformed into binary variables according to the cutoff value</w:t>
      </w:r>
      <w:ins w:id="44" w:author="copy_editor" w:date="2019-05-20T21:10:00Z">
        <w:r w:rsidR="000B789F" w:rsidRPr="00297F75">
          <w:rPr>
            <w:rFonts w:ascii="Book Antiqua" w:eastAsiaTheme="minorEastAsia" w:hAnsi="Book Antiqua" w:cs="Times New Roman"/>
            <w:color w:val="000000" w:themeColor="text1"/>
            <w:szCs w:val="24"/>
          </w:rPr>
          <w:t>,</w:t>
        </w:r>
      </w:ins>
      <w:r w:rsidR="003D310A" w:rsidRPr="00297F75">
        <w:rPr>
          <w:rFonts w:ascii="Book Antiqua" w:eastAsiaTheme="minorEastAsia" w:hAnsi="Book Antiqua" w:cs="Times New Roman"/>
          <w:color w:val="000000" w:themeColor="text1"/>
          <w:szCs w:val="24"/>
        </w:rPr>
        <w:t xml:space="preserve"> while the </w:t>
      </w:r>
      <w:r w:rsidR="0006302C" w:rsidRPr="00297F75">
        <w:rPr>
          <w:rFonts w:ascii="Book Antiqua" w:eastAsiaTheme="minorEastAsia" w:hAnsi="Book Antiqua" w:cs="Times New Roman"/>
          <w:i/>
          <w:color w:val="000000" w:themeColor="text1"/>
          <w:szCs w:val="24"/>
        </w:rPr>
        <w:t>P</w:t>
      </w:r>
      <w:r w:rsidR="003D310A" w:rsidRPr="00297F75">
        <w:rPr>
          <w:rFonts w:ascii="Book Antiqua" w:eastAsiaTheme="minorEastAsia" w:hAnsi="Book Antiqua" w:cs="Times New Roman"/>
          <w:color w:val="000000" w:themeColor="text1"/>
          <w:szCs w:val="24"/>
        </w:rPr>
        <w:t xml:space="preserve"> value was minimum. </w:t>
      </w:r>
      <w:r w:rsidRPr="00297F75">
        <w:rPr>
          <w:rFonts w:ascii="Book Antiqua" w:eastAsiaTheme="minorEastAsia" w:hAnsi="Book Antiqua" w:cs="Times New Roman"/>
          <w:color w:val="000000" w:themeColor="text1"/>
          <w:szCs w:val="24"/>
        </w:rPr>
        <w:t xml:space="preserve">Four classical supervised </w:t>
      </w:r>
      <w:r w:rsidR="0043760C" w:rsidRPr="00297F75">
        <w:rPr>
          <w:rFonts w:ascii="Book Antiqua" w:eastAsiaTheme="minorEastAsia" w:hAnsi="Book Antiqua" w:cs="Times New Roman"/>
          <w:color w:val="000000" w:themeColor="text1"/>
          <w:szCs w:val="24"/>
        </w:rPr>
        <w:t>ML</w:t>
      </w:r>
      <w:r w:rsidRPr="00297F75">
        <w:rPr>
          <w:rFonts w:ascii="Book Antiqua" w:eastAsiaTheme="minorEastAsia" w:hAnsi="Book Antiqua" w:cs="Times New Roman"/>
          <w:color w:val="000000" w:themeColor="text1"/>
          <w:szCs w:val="24"/>
        </w:rPr>
        <w:t xml:space="preserve"> models, including logistic regression, support vector machine (SVM), linear discriminant analysis (LDA) and multi-layer perceptron (MLP) were trained by clin</w:t>
      </w:r>
      <w:r w:rsidR="0043324D" w:rsidRPr="00297F75">
        <w:rPr>
          <w:rFonts w:ascii="Book Antiqua" w:eastAsiaTheme="minorEastAsia" w:hAnsi="Book Antiqua" w:cs="Times New Roman"/>
          <w:color w:val="000000" w:themeColor="text1"/>
          <w:szCs w:val="24"/>
        </w:rPr>
        <w:t>i</w:t>
      </w:r>
      <w:r w:rsidRPr="00297F75">
        <w:rPr>
          <w:rFonts w:ascii="Book Antiqua" w:eastAsiaTheme="minorEastAsia" w:hAnsi="Book Antiqua" w:cs="Times New Roman"/>
          <w:color w:val="000000" w:themeColor="text1"/>
          <w:szCs w:val="24"/>
        </w:rPr>
        <w:t>cal data</w:t>
      </w:r>
      <w:ins w:id="45" w:author="copy_editor" w:date="2019-05-20T21:11:00Z">
        <w:r w:rsidR="000B789F"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and </w:t>
      </w:r>
      <w:r w:rsidR="0043324D" w:rsidRPr="00297F75">
        <w:rPr>
          <w:rFonts w:ascii="Book Antiqua" w:eastAsiaTheme="minorEastAsia" w:hAnsi="Book Antiqua" w:cs="Times New Roman"/>
          <w:color w:val="000000" w:themeColor="text1"/>
          <w:szCs w:val="24"/>
        </w:rPr>
        <w:t xml:space="preserve">the models were labeled with the pathological tumor grade of each </w:t>
      </w:r>
      <w:ins w:id="46" w:author="copy_editor" w:date="2019-05-20T21:11:00Z">
        <w:r w:rsidR="000B789F" w:rsidRPr="00297F75">
          <w:rPr>
            <w:rFonts w:ascii="Book Antiqua" w:eastAsiaTheme="minorEastAsia" w:hAnsi="Book Antiqua" w:cs="Times New Roman"/>
            <w:color w:val="000000" w:themeColor="text1"/>
            <w:szCs w:val="24"/>
          </w:rPr>
          <w:t xml:space="preserve">PNET </w:t>
        </w:r>
      </w:ins>
      <w:r w:rsidR="0043324D" w:rsidRPr="00297F75">
        <w:rPr>
          <w:rFonts w:ascii="Book Antiqua" w:eastAsiaTheme="minorEastAsia" w:hAnsi="Book Antiqua" w:cs="Times New Roman"/>
          <w:color w:val="000000" w:themeColor="text1"/>
          <w:szCs w:val="24"/>
        </w:rPr>
        <w:t>patient</w:t>
      </w:r>
      <w:del w:id="47" w:author="copy_editor" w:date="2019-05-20T21:11:00Z">
        <w:r w:rsidR="0043324D" w:rsidRPr="00297F75" w:rsidDel="000B789F">
          <w:rPr>
            <w:rFonts w:ascii="Book Antiqua" w:eastAsiaTheme="minorEastAsia" w:hAnsi="Book Antiqua" w:cs="Times New Roman"/>
            <w:color w:val="000000" w:themeColor="text1"/>
            <w:szCs w:val="24"/>
          </w:rPr>
          <w:delText xml:space="preserve"> with PNETs</w:delText>
        </w:r>
      </w:del>
      <w:r w:rsidR="0043324D" w:rsidRPr="00297F75">
        <w:rPr>
          <w:rFonts w:ascii="Book Antiqua" w:eastAsiaTheme="minorEastAsia" w:hAnsi="Book Antiqua" w:cs="Times New Roman"/>
          <w:color w:val="000000" w:themeColor="text1"/>
          <w:szCs w:val="24"/>
        </w:rPr>
        <w:t>. T</w:t>
      </w:r>
      <w:r w:rsidRPr="00297F75">
        <w:rPr>
          <w:rFonts w:ascii="Book Antiqua" w:eastAsiaTheme="minorEastAsia" w:hAnsi="Book Antiqua" w:cs="Times New Roman"/>
          <w:color w:val="000000" w:themeColor="text1"/>
          <w:szCs w:val="24"/>
        </w:rPr>
        <w:t>he performance of each model, including the weight of the different parameters</w:t>
      </w:r>
      <w:ins w:id="48" w:author="copy_editor" w:date="2019-05-20T21:19:00Z">
        <w:r w:rsidR="00567065"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were evaluated.</w:t>
      </w:r>
    </w:p>
    <w:p w14:paraId="0DD8C599" w14:textId="77777777" w:rsidR="0006302C" w:rsidRPr="00297F75" w:rsidRDefault="0006302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6BA55129"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RESULTS</w:t>
      </w:r>
    </w:p>
    <w:p w14:paraId="402792EC" w14:textId="12745EC3" w:rsidR="00CE33AB" w:rsidRPr="00297F75" w:rsidRDefault="00767D69"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In total, </w:t>
      </w:r>
      <w:r w:rsidR="00CE33AB" w:rsidRPr="00297F75">
        <w:rPr>
          <w:rFonts w:ascii="Book Antiqua" w:eastAsiaTheme="minorEastAsia" w:hAnsi="Book Antiqua" w:cs="Times New Roman"/>
          <w:color w:val="000000" w:themeColor="text1"/>
          <w:szCs w:val="24"/>
        </w:rPr>
        <w:t>91 PNET</w:t>
      </w:r>
      <w:del w:id="49" w:author="copy_editor" w:date="2019-05-20T21:19:00Z">
        <w:r w:rsidR="00CE33AB" w:rsidRPr="00297F75" w:rsidDel="00567065">
          <w:rPr>
            <w:rFonts w:ascii="Book Antiqua" w:eastAsiaTheme="minorEastAsia" w:hAnsi="Book Antiqua" w:cs="Times New Roman"/>
            <w:color w:val="000000" w:themeColor="text1"/>
            <w:szCs w:val="24"/>
          </w:rPr>
          <w:delText>s</w:delText>
        </w:r>
      </w:del>
      <w:r w:rsidR="00CE33AB" w:rsidRPr="00297F75">
        <w:rPr>
          <w:rFonts w:ascii="Book Antiqua" w:eastAsiaTheme="minorEastAsia" w:hAnsi="Book Antiqua" w:cs="Times New Roman"/>
          <w:color w:val="000000" w:themeColor="text1"/>
          <w:szCs w:val="24"/>
        </w:rPr>
        <w:t xml:space="preserve"> cases were included</w:t>
      </w:r>
      <w:r w:rsidR="0043324D" w:rsidRPr="00297F75">
        <w:rPr>
          <w:rFonts w:ascii="Book Antiqua" w:eastAsiaTheme="minorEastAsia" w:hAnsi="Book Antiqua" w:cs="Times New Roman"/>
          <w:color w:val="000000" w:themeColor="text1"/>
          <w:szCs w:val="24"/>
        </w:rPr>
        <w:t xml:space="preserve"> in this study</w:t>
      </w:r>
      <w:r w:rsidR="00CE33AB" w:rsidRPr="00297F75">
        <w:rPr>
          <w:rFonts w:ascii="Book Antiqua" w:eastAsiaTheme="minorEastAsia" w:hAnsi="Book Antiqua" w:cs="Times New Roman"/>
          <w:color w:val="000000" w:themeColor="text1"/>
          <w:szCs w:val="24"/>
        </w:rPr>
        <w:t xml:space="preserve">, in which 32 were G1, 48 were G2 and 11 were G3. </w:t>
      </w:r>
      <w:r w:rsidRPr="00297F75">
        <w:rPr>
          <w:rFonts w:ascii="Book Antiqua" w:eastAsiaTheme="minorEastAsia" w:hAnsi="Book Antiqua" w:cs="Times New Roman"/>
          <w:color w:val="000000" w:themeColor="text1"/>
          <w:szCs w:val="24"/>
        </w:rPr>
        <w:t xml:space="preserve">The results showed that there were significant differences among the clinical parameters of patients with different grades. </w:t>
      </w:r>
      <w:r w:rsidR="0043324D" w:rsidRPr="00297F75">
        <w:rPr>
          <w:rFonts w:ascii="Book Antiqua" w:eastAsiaTheme="minorEastAsia" w:hAnsi="Book Antiqua" w:cs="Times New Roman"/>
          <w:color w:val="000000" w:themeColor="text1"/>
          <w:szCs w:val="24"/>
        </w:rPr>
        <w:t>Patients with higher grades tend</w:t>
      </w:r>
      <w:ins w:id="50" w:author="copy_editor" w:date="2019-05-20T21:20:00Z">
        <w:r w:rsidR="00567065" w:rsidRPr="00297F75">
          <w:rPr>
            <w:rFonts w:ascii="Book Antiqua" w:eastAsiaTheme="minorEastAsia" w:hAnsi="Book Antiqua" w:cs="Times New Roman"/>
            <w:color w:val="000000" w:themeColor="text1"/>
            <w:szCs w:val="24"/>
          </w:rPr>
          <w:t>ed</w:t>
        </w:r>
      </w:ins>
      <w:r w:rsidR="0043324D" w:rsidRPr="00297F75">
        <w:rPr>
          <w:rFonts w:ascii="Book Antiqua" w:eastAsiaTheme="minorEastAsia" w:hAnsi="Book Antiqua" w:cs="Times New Roman"/>
          <w:color w:val="000000" w:themeColor="text1"/>
          <w:szCs w:val="24"/>
        </w:rPr>
        <w:t xml:space="preserve"> to have higher values of total bilirubin, </w:t>
      </w:r>
      <w:r w:rsidR="0043324D" w:rsidRPr="00297F75">
        <w:rPr>
          <w:rFonts w:ascii="Book Antiqua" w:hAnsi="Book Antiqua" w:cs="Times New Roman"/>
          <w:color w:val="000000" w:themeColor="text1"/>
          <w:szCs w:val="24"/>
        </w:rPr>
        <w:t>alpha fetoprotein</w:t>
      </w:r>
      <w:r w:rsidR="0043324D" w:rsidRPr="00297F75">
        <w:rPr>
          <w:rFonts w:ascii="Book Antiqua" w:eastAsiaTheme="minorEastAsia" w:hAnsi="Book Antiqua" w:cs="Times New Roman"/>
          <w:color w:val="000000" w:themeColor="text1"/>
          <w:szCs w:val="24"/>
        </w:rPr>
        <w:t xml:space="preserve">, carcinoembryonic antigen, carbohydrate antigen 19-9 and carbohydrate antigen 72-4. </w:t>
      </w:r>
      <w:r w:rsidRPr="00297F75">
        <w:rPr>
          <w:rFonts w:ascii="Book Antiqua" w:eastAsiaTheme="minorEastAsia" w:hAnsi="Book Antiqua" w:cs="Times New Roman"/>
          <w:color w:val="000000" w:themeColor="text1"/>
          <w:szCs w:val="24"/>
        </w:rPr>
        <w:t>Among the models</w:t>
      </w:r>
      <w:r w:rsidR="0043324D" w:rsidRPr="00297F75">
        <w:rPr>
          <w:rFonts w:ascii="Book Antiqua" w:eastAsiaTheme="minorEastAsia" w:hAnsi="Book Antiqua" w:cs="Times New Roman"/>
          <w:color w:val="000000" w:themeColor="text1"/>
          <w:szCs w:val="24"/>
        </w:rPr>
        <w:t xml:space="preserve"> we used</w:t>
      </w:r>
      <w:r w:rsidRPr="00297F75">
        <w:rPr>
          <w:rFonts w:ascii="Book Antiqua" w:eastAsiaTheme="minorEastAsia" w:hAnsi="Book Antiqua" w:cs="Times New Roman"/>
          <w:color w:val="000000" w:themeColor="text1"/>
          <w:szCs w:val="24"/>
        </w:rPr>
        <w:t xml:space="preserve">, LDA performed best in predicting the </w:t>
      </w:r>
      <w:ins w:id="51" w:author="copy_editor" w:date="2019-05-20T21:20:00Z">
        <w:r w:rsidR="00567065" w:rsidRPr="00297F75">
          <w:rPr>
            <w:rFonts w:ascii="Book Antiqua" w:eastAsiaTheme="minorEastAsia" w:hAnsi="Book Antiqua" w:cs="Times New Roman"/>
            <w:color w:val="000000" w:themeColor="text1"/>
            <w:szCs w:val="24"/>
          </w:rPr>
          <w:t xml:space="preserve">PNET </w:t>
        </w:r>
      </w:ins>
      <w:r w:rsidR="0043324D" w:rsidRPr="00297F75">
        <w:rPr>
          <w:rFonts w:ascii="Book Antiqua" w:eastAsiaTheme="minorEastAsia" w:hAnsi="Book Antiqua" w:cs="Times New Roman"/>
          <w:color w:val="000000" w:themeColor="text1"/>
          <w:szCs w:val="24"/>
        </w:rPr>
        <w:t xml:space="preserve">tumor </w:t>
      </w:r>
      <w:r w:rsidRPr="00297F75">
        <w:rPr>
          <w:rFonts w:ascii="Book Antiqua" w:eastAsiaTheme="minorEastAsia" w:hAnsi="Book Antiqua" w:cs="Times New Roman"/>
          <w:color w:val="000000" w:themeColor="text1"/>
          <w:szCs w:val="24"/>
        </w:rPr>
        <w:t>grade</w:t>
      </w:r>
      <w:del w:id="52" w:author="copy_editor" w:date="2019-05-20T21:20:00Z">
        <w:r w:rsidRPr="00297F75" w:rsidDel="00567065">
          <w:rPr>
            <w:rFonts w:ascii="Book Antiqua" w:eastAsiaTheme="minorEastAsia" w:hAnsi="Book Antiqua" w:cs="Times New Roman"/>
            <w:color w:val="000000" w:themeColor="text1"/>
            <w:szCs w:val="24"/>
          </w:rPr>
          <w:delText xml:space="preserve"> of PNETs</w:delText>
        </w:r>
      </w:del>
      <w:r w:rsidRPr="00297F75">
        <w:rPr>
          <w:rFonts w:ascii="Book Antiqua" w:eastAsiaTheme="minorEastAsia" w:hAnsi="Book Antiqua" w:cs="Times New Roman"/>
          <w:color w:val="000000" w:themeColor="text1"/>
          <w:szCs w:val="24"/>
        </w:rPr>
        <w:t xml:space="preserve">. Meanwhile, MLP had the highest recall rate for G3 cases. All </w:t>
      </w:r>
      <w:ins w:id="53" w:author="copy_editor" w:date="2019-05-20T21:20:00Z">
        <w:r w:rsidR="00567065" w:rsidRPr="00297F75">
          <w:rPr>
            <w:rFonts w:ascii="Book Antiqua" w:eastAsiaTheme="minorEastAsia" w:hAnsi="Book Antiqua" w:cs="Times New Roman"/>
            <w:color w:val="000000" w:themeColor="text1"/>
            <w:szCs w:val="24"/>
          </w:rPr>
          <w:t xml:space="preserve">of </w:t>
        </w:r>
      </w:ins>
      <w:r w:rsidRPr="00297F75">
        <w:rPr>
          <w:rFonts w:ascii="Book Antiqua" w:eastAsiaTheme="minorEastAsia" w:hAnsi="Book Antiqua" w:cs="Times New Roman"/>
          <w:color w:val="000000" w:themeColor="text1"/>
          <w:szCs w:val="24"/>
        </w:rPr>
        <w:t>the models stabilized when the sample size was over 70 percent of the total</w:t>
      </w:r>
      <w:ins w:id="54" w:author="copy_editor" w:date="2019-05-20T21:20:00Z">
        <w:r w:rsidR="00567065"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except for </w:t>
      </w:r>
      <w:r w:rsidRPr="00297F75">
        <w:rPr>
          <w:rFonts w:ascii="Book Antiqua" w:eastAsiaTheme="minorEastAsia" w:hAnsi="Book Antiqua" w:cs="Times New Roman"/>
          <w:color w:val="000000" w:themeColor="text1"/>
          <w:szCs w:val="24"/>
        </w:rPr>
        <w:lastRenderedPageBreak/>
        <w:t xml:space="preserve">SVM. </w:t>
      </w:r>
      <w:r w:rsidR="0043324D" w:rsidRPr="00297F75">
        <w:rPr>
          <w:rFonts w:ascii="Book Antiqua" w:eastAsiaTheme="minorEastAsia" w:hAnsi="Book Antiqua" w:cs="Times New Roman"/>
          <w:color w:val="000000" w:themeColor="text1"/>
          <w:szCs w:val="24"/>
        </w:rPr>
        <w:t>Different parameters var</w:t>
      </w:r>
      <w:ins w:id="55" w:author="copy_editor" w:date="2019-05-20T21:20:00Z">
        <w:r w:rsidR="00567065" w:rsidRPr="00297F75">
          <w:rPr>
            <w:rFonts w:ascii="Book Antiqua" w:eastAsiaTheme="minorEastAsia" w:hAnsi="Book Antiqua" w:cs="Times New Roman"/>
            <w:color w:val="000000" w:themeColor="text1"/>
            <w:szCs w:val="24"/>
          </w:rPr>
          <w:t>ied</w:t>
        </w:r>
      </w:ins>
      <w:del w:id="56" w:author="copy_editor" w:date="2019-05-20T21:20:00Z">
        <w:r w:rsidR="0043324D" w:rsidRPr="00297F75" w:rsidDel="00567065">
          <w:rPr>
            <w:rFonts w:ascii="Book Antiqua" w:eastAsiaTheme="minorEastAsia" w:hAnsi="Book Antiqua" w:cs="Times New Roman"/>
            <w:color w:val="000000" w:themeColor="text1"/>
            <w:szCs w:val="24"/>
          </w:rPr>
          <w:delText>y</w:delText>
        </w:r>
      </w:del>
      <w:r w:rsidR="0043324D" w:rsidRPr="00297F75">
        <w:rPr>
          <w:rFonts w:ascii="Book Antiqua" w:eastAsiaTheme="minorEastAsia" w:hAnsi="Book Antiqua" w:cs="Times New Roman"/>
          <w:color w:val="000000" w:themeColor="text1"/>
          <w:szCs w:val="24"/>
        </w:rPr>
        <w:t xml:space="preserve"> in affecting the outcomes of the models. </w:t>
      </w:r>
      <w:r w:rsidRPr="00297F75">
        <w:rPr>
          <w:rFonts w:ascii="Book Antiqua" w:eastAsiaTheme="minorEastAsia" w:hAnsi="Book Antiqua" w:cs="Times New Roman"/>
          <w:color w:val="000000" w:themeColor="text1"/>
          <w:szCs w:val="24"/>
        </w:rPr>
        <w:t xml:space="preserve">Overall, </w:t>
      </w:r>
      <w:r w:rsidR="0043324D" w:rsidRPr="00297F75">
        <w:rPr>
          <w:rFonts w:ascii="Book Antiqua" w:eastAsiaTheme="minorEastAsia" w:hAnsi="Book Antiqua" w:cs="Times New Roman"/>
          <w:color w:val="000000" w:themeColor="text1"/>
          <w:szCs w:val="24"/>
        </w:rPr>
        <w:t xml:space="preserve">alanine transaminase, </w:t>
      </w:r>
      <w:bookmarkStart w:id="57" w:name="OLE_LINK6"/>
      <w:bookmarkStart w:id="58" w:name="OLE_LINK7"/>
      <w:r w:rsidR="0043324D" w:rsidRPr="00297F75">
        <w:rPr>
          <w:rFonts w:ascii="Book Antiqua" w:eastAsiaTheme="minorEastAsia" w:hAnsi="Book Antiqua" w:cs="Times New Roman"/>
          <w:color w:val="000000" w:themeColor="text1"/>
          <w:szCs w:val="24"/>
        </w:rPr>
        <w:t>total bilirubin, carcinoembryonic antigen, carbohydrate antigen 19-9 and carbohydrate antigen 72-4</w:t>
      </w:r>
      <w:bookmarkEnd w:id="57"/>
      <w:bookmarkEnd w:id="58"/>
      <w:r w:rsidRPr="00297F75">
        <w:rPr>
          <w:rFonts w:ascii="Book Antiqua" w:eastAsiaTheme="minorEastAsia" w:hAnsi="Book Antiqua" w:cs="Times New Roman"/>
          <w:color w:val="000000" w:themeColor="text1"/>
          <w:szCs w:val="24"/>
        </w:rPr>
        <w:t xml:space="preserve"> affected the outcome greater than other parameters.</w:t>
      </w:r>
      <w:r w:rsidR="00CE33AB" w:rsidRPr="00297F75">
        <w:rPr>
          <w:rFonts w:ascii="Book Antiqua" w:eastAsiaTheme="minorEastAsia" w:hAnsi="Book Antiqua" w:cs="Times New Roman"/>
          <w:color w:val="000000" w:themeColor="text1"/>
          <w:szCs w:val="24"/>
        </w:rPr>
        <w:t xml:space="preserve"> </w:t>
      </w:r>
    </w:p>
    <w:p w14:paraId="24471B02" w14:textId="77777777" w:rsidR="0006302C" w:rsidRPr="00297F75" w:rsidRDefault="0006302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93C397B"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r w:rsidRPr="00297F75">
        <w:rPr>
          <w:rFonts w:ascii="Book Antiqua" w:eastAsiaTheme="minorEastAsia" w:hAnsi="Book Antiqua" w:cs="Times New Roman"/>
          <w:b/>
          <w:i/>
          <w:color w:val="000000" w:themeColor="text1"/>
          <w:szCs w:val="24"/>
        </w:rPr>
        <w:t>CONCLUSION</w:t>
      </w:r>
    </w:p>
    <w:p w14:paraId="2676040B" w14:textId="02AC5EC9" w:rsidR="00767D69" w:rsidRPr="00297F75" w:rsidRDefault="00E3771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w:t>
      </w:r>
      <w:r w:rsidR="00767D69" w:rsidRPr="00297F75">
        <w:rPr>
          <w:rFonts w:ascii="Book Antiqua" w:eastAsiaTheme="minorEastAsia" w:hAnsi="Book Antiqua" w:cs="Times New Roman"/>
          <w:color w:val="000000" w:themeColor="text1"/>
          <w:szCs w:val="24"/>
        </w:rPr>
        <w:t xml:space="preserve"> could be a simple and effective method in </w:t>
      </w:r>
      <w:ins w:id="59" w:author="copy_editor" w:date="2019-05-20T21:21:00Z">
        <w:r w:rsidR="00567065" w:rsidRPr="00297F75">
          <w:rPr>
            <w:rFonts w:ascii="Book Antiqua" w:eastAsiaTheme="minorEastAsia" w:hAnsi="Book Antiqua" w:cs="Times New Roman"/>
            <w:color w:val="000000" w:themeColor="text1"/>
            <w:szCs w:val="24"/>
          </w:rPr>
          <w:t xml:space="preserve">non-invasively </w:t>
        </w:r>
      </w:ins>
      <w:r w:rsidR="00767D69" w:rsidRPr="00297F75">
        <w:rPr>
          <w:rFonts w:ascii="Book Antiqua" w:eastAsiaTheme="minorEastAsia" w:hAnsi="Book Antiqua" w:cs="Times New Roman"/>
          <w:color w:val="000000" w:themeColor="text1"/>
          <w:szCs w:val="24"/>
        </w:rPr>
        <w:t xml:space="preserve">predicting </w:t>
      </w:r>
      <w:del w:id="60" w:author="copy_editor" w:date="2019-05-20T21:21:00Z">
        <w:r w:rsidR="00767D69" w:rsidRPr="00297F75" w:rsidDel="00567065">
          <w:rPr>
            <w:rFonts w:ascii="Book Antiqua" w:eastAsiaTheme="minorEastAsia" w:hAnsi="Book Antiqua" w:cs="Times New Roman"/>
            <w:color w:val="000000" w:themeColor="text1"/>
            <w:szCs w:val="24"/>
          </w:rPr>
          <w:delText xml:space="preserve">the </w:delText>
        </w:r>
      </w:del>
      <w:ins w:id="61" w:author="copy_editor" w:date="2019-05-20T21:21:00Z">
        <w:r w:rsidR="00567065" w:rsidRPr="00297F75">
          <w:rPr>
            <w:rFonts w:ascii="Book Antiqua" w:eastAsiaTheme="minorEastAsia" w:hAnsi="Book Antiqua" w:cs="Times New Roman"/>
            <w:color w:val="000000" w:themeColor="text1"/>
            <w:szCs w:val="24"/>
          </w:rPr>
          <w:t xml:space="preserve">PNET </w:t>
        </w:r>
      </w:ins>
      <w:r w:rsidR="00767D69" w:rsidRPr="00297F75">
        <w:rPr>
          <w:rFonts w:ascii="Book Antiqua" w:eastAsiaTheme="minorEastAsia" w:hAnsi="Book Antiqua" w:cs="Times New Roman"/>
          <w:color w:val="000000" w:themeColor="text1"/>
          <w:szCs w:val="24"/>
        </w:rPr>
        <w:t>grade</w:t>
      </w:r>
      <w:ins w:id="62" w:author="copy_editor" w:date="2019-05-20T21:21:00Z">
        <w:r w:rsidR="00567065" w:rsidRPr="00297F75">
          <w:rPr>
            <w:rFonts w:ascii="Book Antiqua" w:eastAsiaTheme="minorEastAsia" w:hAnsi="Book Antiqua" w:cs="Times New Roman"/>
            <w:color w:val="000000" w:themeColor="text1"/>
            <w:szCs w:val="24"/>
          </w:rPr>
          <w:t>s</w:t>
        </w:r>
      </w:ins>
      <w:r w:rsidR="00767D69" w:rsidRPr="00297F75">
        <w:rPr>
          <w:rFonts w:ascii="Book Antiqua" w:eastAsiaTheme="minorEastAsia" w:hAnsi="Book Antiqua" w:cs="Times New Roman"/>
          <w:color w:val="000000" w:themeColor="text1"/>
          <w:szCs w:val="24"/>
        </w:rPr>
        <w:t xml:space="preserve"> </w:t>
      </w:r>
      <w:del w:id="63" w:author="copy_editor" w:date="2019-05-20T21:21:00Z">
        <w:r w:rsidR="00767D69" w:rsidRPr="00297F75" w:rsidDel="00567065">
          <w:rPr>
            <w:rFonts w:ascii="Book Antiqua" w:eastAsiaTheme="minorEastAsia" w:hAnsi="Book Antiqua" w:cs="Times New Roman"/>
            <w:color w:val="000000" w:themeColor="text1"/>
            <w:szCs w:val="24"/>
          </w:rPr>
          <w:delText xml:space="preserve">of PNETs non-invasively </w:delText>
        </w:r>
      </w:del>
      <w:r w:rsidR="00767D69" w:rsidRPr="00297F75">
        <w:rPr>
          <w:rFonts w:ascii="Book Antiqua" w:eastAsiaTheme="minorEastAsia" w:hAnsi="Book Antiqua" w:cs="Times New Roman"/>
          <w:color w:val="000000" w:themeColor="text1"/>
          <w:szCs w:val="24"/>
        </w:rPr>
        <w:t>by using the routine data obtained from the results of biochemical and tumor markers.</w:t>
      </w:r>
    </w:p>
    <w:p w14:paraId="1885E41A" w14:textId="3F586CB2" w:rsidR="00134531" w:rsidRPr="00297F75" w:rsidRDefault="0013453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638C8592" w14:textId="35ACFE1A" w:rsidR="00324D4E" w:rsidRPr="00297F75" w:rsidRDefault="0013453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Key</w:t>
      </w:r>
      <w:r w:rsidR="001E3901"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b/>
          <w:color w:val="000000" w:themeColor="text1"/>
          <w:szCs w:val="24"/>
        </w:rPr>
        <w:t>words:</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Machine learning</w:t>
      </w:r>
      <w:r w:rsidR="00F46ED4" w:rsidRPr="00297F75">
        <w:rPr>
          <w:rFonts w:ascii="Book Antiqua" w:eastAsiaTheme="minorEastAsia" w:hAnsi="Book Antiqua" w:cs="Times New Roman"/>
          <w:color w:val="000000" w:themeColor="text1"/>
          <w:szCs w:val="24"/>
        </w:rPr>
        <w:t xml:space="preserve">; Pancreatic </w:t>
      </w:r>
      <w:r w:rsidRPr="00297F75">
        <w:rPr>
          <w:rFonts w:ascii="Book Antiqua" w:eastAsiaTheme="minorEastAsia" w:hAnsi="Book Antiqua" w:cs="Times New Roman"/>
          <w:color w:val="000000" w:themeColor="text1"/>
          <w:szCs w:val="24"/>
        </w:rPr>
        <w:t>neuroendocrine tumors</w:t>
      </w:r>
      <w:r w:rsidR="00F46ED4" w:rsidRPr="00297F75">
        <w:rPr>
          <w:rFonts w:ascii="Book Antiqua" w:eastAsiaTheme="minorEastAsia" w:hAnsi="Book Antiqua" w:cs="Times New Roman"/>
          <w:color w:val="000000" w:themeColor="text1"/>
          <w:szCs w:val="24"/>
        </w:rPr>
        <w:t xml:space="preserve">; Tumor </w:t>
      </w:r>
      <w:r w:rsidRPr="00297F75">
        <w:rPr>
          <w:rFonts w:ascii="Book Antiqua" w:eastAsiaTheme="minorEastAsia" w:hAnsi="Book Antiqua" w:cs="Times New Roman"/>
          <w:color w:val="000000" w:themeColor="text1"/>
          <w:szCs w:val="24"/>
        </w:rPr>
        <w:t>grade</w:t>
      </w:r>
      <w:r w:rsidR="00F46ED4" w:rsidRPr="00297F75">
        <w:rPr>
          <w:rFonts w:ascii="Book Antiqua" w:eastAsiaTheme="minorEastAsia" w:hAnsi="Book Antiqua" w:cs="Times New Roman"/>
          <w:color w:val="000000" w:themeColor="text1"/>
          <w:szCs w:val="24"/>
        </w:rPr>
        <w:t xml:space="preserve">; Biochemical </w:t>
      </w:r>
      <w:r w:rsidR="008824A8" w:rsidRPr="00297F75">
        <w:rPr>
          <w:rFonts w:ascii="Book Antiqua" w:eastAsiaTheme="minorEastAsia" w:hAnsi="Book Antiqua" w:cs="Times New Roman"/>
          <w:color w:val="000000" w:themeColor="text1"/>
          <w:szCs w:val="24"/>
        </w:rPr>
        <w:t>indexes</w:t>
      </w:r>
      <w:r w:rsidR="00F46ED4" w:rsidRPr="00297F75">
        <w:rPr>
          <w:rFonts w:ascii="Book Antiqua" w:eastAsiaTheme="minorEastAsia" w:hAnsi="Book Antiqua" w:cs="Times New Roman"/>
          <w:color w:val="000000" w:themeColor="text1"/>
          <w:szCs w:val="24"/>
        </w:rPr>
        <w:t xml:space="preserve">; Tumor </w:t>
      </w:r>
      <w:r w:rsidRPr="00297F75">
        <w:rPr>
          <w:rFonts w:ascii="Book Antiqua" w:eastAsiaTheme="minorEastAsia" w:hAnsi="Book Antiqua" w:cs="Times New Roman"/>
          <w:color w:val="000000" w:themeColor="text1"/>
          <w:szCs w:val="24"/>
        </w:rPr>
        <w:t>markers</w:t>
      </w:r>
    </w:p>
    <w:p w14:paraId="20ED20D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469EC75" w14:textId="77777777" w:rsidR="00F46ED4" w:rsidRPr="00297F75" w:rsidRDefault="00F46ED4"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 </w:t>
      </w:r>
      <w:bookmarkStart w:id="64" w:name="OLE_LINK8"/>
      <w:r w:rsidRPr="00297F75">
        <w:rPr>
          <w:rFonts w:ascii="Book Antiqua" w:hAnsi="Book Antiqua"/>
          <w:b/>
          <w:color w:val="000000" w:themeColor="text1"/>
          <w:szCs w:val="24"/>
        </w:rPr>
        <w:t>The Author(s) 2019</w:t>
      </w:r>
      <w:r w:rsidRPr="00297F75">
        <w:rPr>
          <w:rFonts w:ascii="Book Antiqua" w:hAnsi="Book Antiqua"/>
          <w:b/>
          <w:bCs/>
          <w:color w:val="000000" w:themeColor="text1"/>
          <w:szCs w:val="24"/>
        </w:rPr>
        <w:t>.</w:t>
      </w:r>
      <w:r w:rsidRPr="00297F75">
        <w:rPr>
          <w:rFonts w:ascii="Book Antiqua" w:hAnsi="Book Antiqua"/>
          <w:color w:val="000000" w:themeColor="text1"/>
          <w:szCs w:val="24"/>
        </w:rPr>
        <w:t xml:space="preserve"> Published by Baishideng Publishing Group Inc. All rights reserved.</w:t>
      </w:r>
    </w:p>
    <w:bookmarkEnd w:id="64"/>
    <w:p w14:paraId="0EA0FD3A" w14:textId="77777777" w:rsidR="00F46ED4" w:rsidRPr="00297F75" w:rsidRDefault="00F46ED4" w:rsidP="00297F75">
      <w:pPr>
        <w:snapToGrid w:val="0"/>
        <w:spacing w:before="0" w:after="0" w:line="360" w:lineRule="auto"/>
        <w:ind w:leftChars="0" w:left="0" w:right="240"/>
        <w:rPr>
          <w:rFonts w:ascii="Book Antiqua" w:eastAsiaTheme="minorEastAsia" w:hAnsi="Book Antiqua"/>
          <w:b/>
          <w:color w:val="000000" w:themeColor="text1"/>
          <w:szCs w:val="24"/>
        </w:rPr>
      </w:pPr>
    </w:p>
    <w:p w14:paraId="44126433" w14:textId="082360E8" w:rsidR="00533DE4" w:rsidRPr="00297F75" w:rsidRDefault="00533DE4" w:rsidP="00297F75">
      <w:pPr>
        <w:snapToGrid w:val="0"/>
        <w:spacing w:before="0" w:after="0" w:line="360" w:lineRule="auto"/>
        <w:ind w:leftChars="0" w:left="0" w:right="240"/>
        <w:rPr>
          <w:rFonts w:ascii="Book Antiqua" w:hAnsi="Book Antiqua"/>
          <w:color w:val="000000" w:themeColor="text1"/>
          <w:kern w:val="24"/>
          <w:szCs w:val="24"/>
        </w:rPr>
      </w:pPr>
      <w:r w:rsidRPr="00297F75">
        <w:rPr>
          <w:rFonts w:ascii="Book Antiqua" w:hAnsi="Book Antiqua"/>
          <w:b/>
          <w:color w:val="000000" w:themeColor="text1"/>
          <w:szCs w:val="24"/>
        </w:rPr>
        <w:t xml:space="preserve">Core tip: </w:t>
      </w:r>
      <w:r w:rsidRPr="00297F75">
        <w:rPr>
          <w:rFonts w:ascii="Book Antiqua" w:hAnsi="Book Antiqua"/>
          <w:color w:val="000000" w:themeColor="text1"/>
          <w:kern w:val="24"/>
          <w:szCs w:val="24"/>
        </w:rPr>
        <w:t xml:space="preserve">In this study, </w:t>
      </w:r>
      <w:r w:rsidR="00F46ED4" w:rsidRPr="00297F75">
        <w:rPr>
          <w:rFonts w:ascii="Book Antiqua" w:hAnsi="Book Antiqua"/>
          <w:color w:val="000000" w:themeColor="text1"/>
          <w:kern w:val="24"/>
          <w:szCs w:val="24"/>
        </w:rPr>
        <w:t xml:space="preserve">we </w:t>
      </w:r>
      <w:r w:rsidRPr="00297F75">
        <w:rPr>
          <w:rFonts w:ascii="Book Antiqua" w:hAnsi="Book Antiqua"/>
          <w:color w:val="000000" w:themeColor="text1"/>
          <w:kern w:val="24"/>
          <w:szCs w:val="24"/>
        </w:rPr>
        <w:t xml:space="preserve">provide a machine learning approach to predict the grade of </w:t>
      </w:r>
      <w:r w:rsidR="007D0503" w:rsidRPr="00297F75">
        <w:rPr>
          <w:rFonts w:ascii="Book Antiqua" w:eastAsiaTheme="minorEastAsia" w:hAnsi="Book Antiqua" w:cs="Times New Roman"/>
          <w:color w:val="000000" w:themeColor="text1"/>
          <w:szCs w:val="24"/>
        </w:rPr>
        <w:t xml:space="preserve">pancreatic neuroendocrine tumors (PNETs) </w:t>
      </w:r>
      <w:r w:rsidRPr="00297F75">
        <w:rPr>
          <w:rFonts w:ascii="Book Antiqua" w:hAnsi="Book Antiqua"/>
          <w:color w:val="000000" w:themeColor="text1"/>
          <w:kern w:val="24"/>
          <w:szCs w:val="24"/>
        </w:rPr>
        <w:t xml:space="preserve">using combined clinical data. We design a method of minimum </w:t>
      </w:r>
      <w:r w:rsidR="007D0503" w:rsidRPr="00297F75">
        <w:rPr>
          <w:rFonts w:ascii="Book Antiqua" w:hAnsi="Book Antiqua"/>
          <w:i/>
          <w:color w:val="000000" w:themeColor="text1"/>
          <w:kern w:val="24"/>
          <w:szCs w:val="24"/>
        </w:rPr>
        <w:t xml:space="preserve">P </w:t>
      </w:r>
      <w:r w:rsidRPr="00297F75">
        <w:rPr>
          <w:rFonts w:ascii="Book Antiqua" w:hAnsi="Book Antiqua"/>
          <w:color w:val="000000" w:themeColor="text1"/>
          <w:kern w:val="24"/>
          <w:szCs w:val="24"/>
        </w:rPr>
        <w:t>for the Chi-square test to maximize differences between groups, which benefited the model’s construction. Then, we proposed four classical supervised machine learning models by using biochemical and tumor markers. After the tuning, training and testing of the models, we ma</w:t>
      </w:r>
      <w:ins w:id="65" w:author="copy_editor" w:date="2019-05-20T21:22:00Z">
        <w:r w:rsidR="00905226" w:rsidRPr="00297F75">
          <w:rPr>
            <w:rFonts w:ascii="Book Antiqua" w:hAnsi="Book Antiqua"/>
            <w:color w:val="000000" w:themeColor="text1"/>
            <w:kern w:val="24"/>
            <w:szCs w:val="24"/>
          </w:rPr>
          <w:t>d</w:t>
        </w:r>
      </w:ins>
      <w:del w:id="66" w:author="copy_editor" w:date="2019-05-20T21:22:00Z">
        <w:r w:rsidRPr="00297F75" w:rsidDel="00905226">
          <w:rPr>
            <w:rFonts w:ascii="Book Antiqua" w:hAnsi="Book Antiqua"/>
            <w:color w:val="000000" w:themeColor="text1"/>
            <w:kern w:val="24"/>
            <w:szCs w:val="24"/>
          </w:rPr>
          <w:delText>k</w:delText>
        </w:r>
      </w:del>
      <w:r w:rsidRPr="00297F75">
        <w:rPr>
          <w:rFonts w:ascii="Book Antiqua" w:hAnsi="Book Antiqua"/>
          <w:color w:val="000000" w:themeColor="text1"/>
          <w:kern w:val="24"/>
          <w:szCs w:val="24"/>
        </w:rPr>
        <w:t xml:space="preserve">e sure that the trained models </w:t>
      </w:r>
      <w:del w:id="67" w:author="copy_editor" w:date="2019-05-20T21:22:00Z">
        <w:r w:rsidRPr="00297F75" w:rsidDel="00905226">
          <w:rPr>
            <w:rFonts w:ascii="Book Antiqua" w:hAnsi="Book Antiqua"/>
            <w:color w:val="000000" w:themeColor="text1"/>
            <w:kern w:val="24"/>
            <w:szCs w:val="24"/>
          </w:rPr>
          <w:delText xml:space="preserve">could </w:delText>
        </w:r>
      </w:del>
      <w:r w:rsidRPr="00297F75">
        <w:rPr>
          <w:rFonts w:ascii="Book Antiqua" w:hAnsi="Book Antiqua"/>
          <w:color w:val="000000" w:themeColor="text1"/>
          <w:kern w:val="24"/>
          <w:szCs w:val="24"/>
        </w:rPr>
        <w:t>g</w:t>
      </w:r>
      <w:ins w:id="68" w:author="copy_editor" w:date="2019-05-20T21:22:00Z">
        <w:r w:rsidR="00905226" w:rsidRPr="00297F75">
          <w:rPr>
            <w:rFonts w:ascii="Book Antiqua" w:hAnsi="Book Antiqua"/>
            <w:color w:val="000000" w:themeColor="text1"/>
            <w:kern w:val="24"/>
            <w:szCs w:val="24"/>
          </w:rPr>
          <w:t>a</w:t>
        </w:r>
      </w:ins>
      <w:del w:id="69" w:author="copy_editor" w:date="2019-05-20T21:22:00Z">
        <w:r w:rsidRPr="00297F75" w:rsidDel="00905226">
          <w:rPr>
            <w:rFonts w:ascii="Book Antiqua" w:hAnsi="Book Antiqua"/>
            <w:color w:val="000000" w:themeColor="text1"/>
            <w:kern w:val="24"/>
            <w:szCs w:val="24"/>
          </w:rPr>
          <w:delText>i</w:delText>
        </w:r>
      </w:del>
      <w:r w:rsidRPr="00297F75">
        <w:rPr>
          <w:rFonts w:ascii="Book Antiqua" w:hAnsi="Book Antiqua"/>
          <w:color w:val="000000" w:themeColor="text1"/>
          <w:kern w:val="24"/>
          <w:szCs w:val="24"/>
        </w:rPr>
        <w:t xml:space="preserve">ve stable results. </w:t>
      </w:r>
      <w:bookmarkStart w:id="70" w:name="_Hlk8843403"/>
      <w:r w:rsidRPr="00297F75">
        <w:rPr>
          <w:rFonts w:ascii="Book Antiqua" w:hAnsi="Book Antiqua"/>
          <w:color w:val="000000" w:themeColor="text1"/>
          <w:kern w:val="24"/>
          <w:szCs w:val="24"/>
        </w:rPr>
        <w:t>In general, the result of our study provided a non-invasive way to judge the condition of PNETs and offers a reference for treatment.</w:t>
      </w:r>
      <w:bookmarkEnd w:id="70"/>
    </w:p>
    <w:p w14:paraId="109ACEEC"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1E00F7C6" w14:textId="49F4A515"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Zhou</w:t>
      </w:r>
      <w:r w:rsidR="00DC51E9" w:rsidRPr="00297F75">
        <w:rPr>
          <w:rFonts w:ascii="Book Antiqua" w:eastAsiaTheme="minorEastAsia" w:hAnsi="Book Antiqua" w:cs="Times New Roman"/>
          <w:color w:val="000000" w:themeColor="text1"/>
          <w:szCs w:val="24"/>
        </w:rPr>
        <w:t xml:space="preserve"> RQ</w:t>
      </w:r>
      <w:r w:rsidRPr="00297F75">
        <w:rPr>
          <w:rFonts w:ascii="Book Antiqua" w:eastAsiaTheme="minorEastAsia" w:hAnsi="Book Antiqua" w:cs="Times New Roman"/>
          <w:color w:val="000000" w:themeColor="text1"/>
          <w:szCs w:val="24"/>
        </w:rPr>
        <w:t>, Ji</w:t>
      </w:r>
      <w:r w:rsidR="00DC51E9" w:rsidRPr="00297F75">
        <w:rPr>
          <w:rFonts w:ascii="Book Antiqua" w:eastAsiaTheme="minorEastAsia" w:hAnsi="Book Antiqua" w:cs="Times New Roman"/>
          <w:color w:val="000000" w:themeColor="text1"/>
          <w:szCs w:val="24"/>
        </w:rPr>
        <w:t xml:space="preserve"> HC</w:t>
      </w:r>
      <w:r w:rsidRPr="00297F75">
        <w:rPr>
          <w:rFonts w:ascii="Book Antiqua" w:eastAsiaTheme="minorEastAsia" w:hAnsi="Book Antiqua" w:cs="Times New Roman"/>
          <w:color w:val="000000" w:themeColor="text1"/>
          <w:szCs w:val="24"/>
        </w:rPr>
        <w:t>, Liu</w:t>
      </w:r>
      <w:r w:rsidR="00DC51E9" w:rsidRPr="00297F75">
        <w:rPr>
          <w:rFonts w:ascii="Book Antiqua" w:eastAsiaTheme="minorEastAsia" w:hAnsi="Book Antiqua" w:cs="Times New Roman"/>
          <w:color w:val="000000" w:themeColor="text1"/>
          <w:szCs w:val="24"/>
        </w:rPr>
        <w:t xml:space="preserve"> Q</w:t>
      </w:r>
      <w:r w:rsidRPr="00297F75">
        <w:rPr>
          <w:rFonts w:ascii="Book Antiqua" w:eastAsiaTheme="minorEastAsia" w:hAnsi="Book Antiqua" w:cs="Times New Roman"/>
          <w:color w:val="000000" w:themeColor="text1"/>
          <w:szCs w:val="24"/>
        </w:rPr>
        <w:t>, Zhu</w:t>
      </w:r>
      <w:r w:rsidR="00DC51E9" w:rsidRPr="00297F75">
        <w:rPr>
          <w:rFonts w:ascii="Book Antiqua" w:eastAsiaTheme="minorEastAsia" w:hAnsi="Book Antiqua" w:cs="Times New Roman"/>
          <w:color w:val="000000" w:themeColor="text1"/>
          <w:szCs w:val="24"/>
        </w:rPr>
        <w:t xml:space="preserve"> CY</w:t>
      </w:r>
      <w:r w:rsidRPr="00297F75">
        <w:rPr>
          <w:rFonts w:ascii="Book Antiqua" w:eastAsiaTheme="minorEastAsia" w:hAnsi="Book Antiqua" w:cs="Times New Roman"/>
          <w:color w:val="000000" w:themeColor="text1"/>
          <w:szCs w:val="24"/>
        </w:rPr>
        <w:t>, Liu</w:t>
      </w:r>
      <w:r w:rsidR="00DC51E9" w:rsidRPr="00297F75">
        <w:rPr>
          <w:rFonts w:ascii="Book Antiqua" w:eastAsiaTheme="minorEastAsia" w:hAnsi="Book Antiqua" w:cs="Times New Roman"/>
          <w:color w:val="000000" w:themeColor="text1"/>
          <w:szCs w:val="24"/>
        </w:rPr>
        <w:t xml:space="preserve"> R</w:t>
      </w:r>
      <w:r w:rsidRPr="00297F75">
        <w:rPr>
          <w:rFonts w:ascii="Book Antiqua" w:eastAsiaTheme="minorEastAsia" w:hAnsi="Book Antiqua" w:cs="Times New Roman"/>
          <w:color w:val="000000" w:themeColor="text1"/>
          <w:szCs w:val="24"/>
        </w:rPr>
        <w:t xml:space="preserve">. Leveraging </w:t>
      </w:r>
      <w:r w:rsidR="00DC51E9" w:rsidRPr="00297F75">
        <w:rPr>
          <w:rFonts w:ascii="Book Antiqua" w:eastAsiaTheme="minorEastAsia" w:hAnsi="Book Antiqua" w:cs="Times New Roman"/>
          <w:color w:val="000000" w:themeColor="text1"/>
          <w:szCs w:val="24"/>
        </w:rPr>
        <w:t>machine learning techniques for predicting pancreatic neuroendocrine tumors grade using biochemical and tumor markers.</w:t>
      </w:r>
      <w:r w:rsidR="00DC51E9" w:rsidRPr="00297F75">
        <w:rPr>
          <w:rFonts w:ascii="Book Antiqua" w:hAnsi="Book Antiqua"/>
          <w:i/>
          <w:iCs/>
          <w:color w:val="000000" w:themeColor="text1"/>
          <w:szCs w:val="24"/>
        </w:rPr>
        <w:t xml:space="preserve"> World J Clin Cases </w:t>
      </w:r>
      <w:r w:rsidR="00DC51E9" w:rsidRPr="00297F75">
        <w:rPr>
          <w:rFonts w:ascii="Book Antiqua" w:hAnsi="Book Antiqua"/>
          <w:color w:val="000000" w:themeColor="text1"/>
          <w:szCs w:val="24"/>
        </w:rPr>
        <w:t>2019; In press</w:t>
      </w:r>
    </w:p>
    <w:p w14:paraId="262E17B6" w14:textId="77777777" w:rsidR="003D310A" w:rsidRPr="00297F75" w:rsidRDefault="003D310A" w:rsidP="00297F75">
      <w:pPr>
        <w:snapToGrid w:val="0"/>
        <w:spacing w:before="0" w:after="0" w:line="360" w:lineRule="auto"/>
        <w:ind w:leftChars="0" w:left="0" w:right="240"/>
        <w:rPr>
          <w:rFonts w:ascii="Book Antiqua" w:eastAsiaTheme="minorEastAsia" w:hAnsi="Book Antiqua" w:cs="Times New Roman"/>
          <w:color w:val="000000" w:themeColor="text1"/>
          <w:szCs w:val="24"/>
        </w:rPr>
        <w:sectPr w:rsidR="003D310A" w:rsidRPr="00297F75" w:rsidSect="00297F7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850" w:footer="994" w:gutter="0"/>
          <w:cols w:space="425"/>
          <w:docGrid w:type="lines" w:linePitch="326"/>
        </w:sectPr>
      </w:pPr>
    </w:p>
    <w:p w14:paraId="51505E1C" w14:textId="77777777" w:rsidR="003E4119"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INTRODUCTION</w:t>
      </w:r>
    </w:p>
    <w:p w14:paraId="13372C78" w14:textId="504957C2"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Pancreatic neuroendocrine tumors</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comprise a heterogeneous group of neoplasms</w:t>
      </w:r>
      <w:r w:rsidR="00530AA4" w:rsidRPr="00297F75">
        <w:rPr>
          <w:rFonts w:ascii="Book Antiqua" w:eastAsiaTheme="minorEastAsia" w:hAnsi="Book Antiqua" w:cs="Times New Roman"/>
          <w:color w:val="000000" w:themeColor="text1"/>
          <w:szCs w:val="24"/>
          <w:vertAlign w:val="superscript"/>
        </w:rPr>
        <w:t>[1-3]</w:t>
      </w:r>
      <w:ins w:id="80" w:author="copy_editor" w:date="2019-05-20T21:23:00Z">
        <w:r w:rsidR="00905226" w:rsidRPr="00297F75">
          <w:rPr>
            <w:rFonts w:ascii="Book Antiqua" w:eastAsiaTheme="minorEastAsia" w:hAnsi="Book Antiqua" w:cs="Times New Roman"/>
            <w:color w:val="000000" w:themeColor="text1"/>
            <w:szCs w:val="24"/>
          </w:rPr>
          <w:t>,</w:t>
        </w:r>
      </w:ins>
      <w:r w:rsidR="000A1300" w:rsidRPr="00297F75">
        <w:rPr>
          <w:rFonts w:ascii="Book Antiqua" w:eastAsiaTheme="minorEastAsia" w:hAnsi="Book Antiqua" w:cs="Times New Roman"/>
          <w:color w:val="000000" w:themeColor="text1"/>
          <w:szCs w:val="24"/>
        </w:rPr>
        <w:t xml:space="preserve"> and d</w:t>
      </w:r>
      <w:r w:rsidR="005935C8" w:rsidRPr="00297F75">
        <w:rPr>
          <w:rFonts w:ascii="Book Antiqua" w:eastAsiaTheme="minorEastAsia" w:hAnsi="Book Antiqua" w:cs="Times New Roman"/>
          <w:color w:val="000000" w:themeColor="text1"/>
          <w:szCs w:val="24"/>
        </w:rPr>
        <w:t xml:space="preserve">ifferent </w:t>
      </w:r>
      <w:r w:rsidR="00C10A58" w:rsidRPr="00297F75">
        <w:rPr>
          <w:rFonts w:ascii="Book Antiqua" w:eastAsiaTheme="minorEastAsia" w:hAnsi="Book Antiqua" w:cs="Times New Roman"/>
          <w:color w:val="000000" w:themeColor="text1"/>
          <w:szCs w:val="24"/>
        </w:rPr>
        <w:t xml:space="preserve">types </w:t>
      </w:r>
      <w:r w:rsidR="005935C8" w:rsidRPr="00297F75">
        <w:rPr>
          <w:rFonts w:ascii="Book Antiqua" w:eastAsiaTheme="minorEastAsia" w:hAnsi="Book Antiqua" w:cs="Times New Roman"/>
          <w:color w:val="000000" w:themeColor="text1"/>
          <w:szCs w:val="24"/>
        </w:rPr>
        <w:t xml:space="preserve">of neoplasms </w:t>
      </w:r>
      <w:r w:rsidR="00C10A58" w:rsidRPr="00297F75">
        <w:rPr>
          <w:rFonts w:ascii="Book Antiqua" w:eastAsiaTheme="minorEastAsia" w:hAnsi="Book Antiqua" w:cs="Times New Roman"/>
          <w:color w:val="000000" w:themeColor="text1"/>
          <w:szCs w:val="24"/>
        </w:rPr>
        <w:t xml:space="preserve">have various </w:t>
      </w:r>
      <w:r w:rsidR="005935C8" w:rsidRPr="00297F75">
        <w:rPr>
          <w:rFonts w:ascii="Book Antiqua" w:eastAsiaTheme="minorEastAsia" w:hAnsi="Book Antiqua" w:cs="Times New Roman"/>
          <w:color w:val="000000" w:themeColor="text1"/>
          <w:szCs w:val="24"/>
        </w:rPr>
        <w:t>clinical features</w:t>
      </w:r>
      <w:r w:rsidRPr="00297F75">
        <w:rPr>
          <w:rFonts w:ascii="Book Antiqua" w:eastAsiaTheme="minorEastAsia" w:hAnsi="Book Antiqua" w:cs="Times New Roman"/>
          <w:color w:val="000000" w:themeColor="text1"/>
          <w:szCs w:val="24"/>
        </w:rPr>
        <w:t xml:space="preserve">. Although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are still rare and account for only 1</w:t>
      </w:r>
      <w:r w:rsidR="00E90C8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-3% of all primary pancreatic malignancies, its incidence has increased 700% in the past 30 years, partly due to an increasing diagnostic rate</w:t>
      </w:r>
      <w:r w:rsidR="00530AA4" w:rsidRPr="00297F75">
        <w:rPr>
          <w:rFonts w:ascii="Book Antiqua" w:eastAsiaTheme="minorEastAsia" w:hAnsi="Book Antiqua" w:cs="Times New Roman"/>
          <w:color w:val="000000" w:themeColor="text1"/>
          <w:szCs w:val="24"/>
          <w:vertAlign w:val="superscript"/>
        </w:rPr>
        <w:t>[4,5]</w:t>
      </w:r>
      <w:r w:rsidRPr="00297F75">
        <w:rPr>
          <w:rFonts w:ascii="Book Antiqua" w:eastAsiaTheme="minorEastAsia" w:hAnsi="Book Antiqua" w:cs="Times New Roman"/>
          <w:color w:val="000000" w:themeColor="text1"/>
          <w:szCs w:val="24"/>
        </w:rPr>
        <w:t>.</w:t>
      </w:r>
    </w:p>
    <w:p w14:paraId="46B1B855" w14:textId="7770E41C"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establish a standard classification system that can reflect the prognosis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the </w:t>
      </w:r>
      <w:bookmarkStart w:id="81" w:name="OLE_LINK3"/>
      <w:bookmarkStart w:id="82" w:name="OLE_LINK4"/>
      <w:r w:rsidRPr="00297F75">
        <w:rPr>
          <w:rFonts w:ascii="Book Antiqua" w:eastAsiaTheme="minorEastAsia" w:hAnsi="Book Antiqua" w:cs="Times New Roman"/>
          <w:color w:val="000000" w:themeColor="text1"/>
          <w:szCs w:val="24"/>
        </w:rPr>
        <w:t>World Health Organization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WHO)</w:t>
      </w:r>
      <w:bookmarkEnd w:id="81"/>
      <w:bookmarkEnd w:id="82"/>
      <w:r w:rsidRPr="00297F75">
        <w:rPr>
          <w:rFonts w:ascii="Book Antiqua" w:eastAsiaTheme="minorEastAsia" w:hAnsi="Book Antiqua" w:cs="Times New Roman"/>
          <w:color w:val="000000" w:themeColor="text1"/>
          <w:szCs w:val="24"/>
        </w:rPr>
        <w:t xml:space="preserve"> defined a system based on pathology examination that divided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into </w:t>
      </w:r>
      <w:del w:id="83" w:author="copy_editor" w:date="2019-05-20T21:24:00Z">
        <w:r w:rsidRPr="00297F75" w:rsidDel="00905226">
          <w:rPr>
            <w:rFonts w:ascii="Book Antiqua" w:eastAsiaTheme="minorEastAsia" w:hAnsi="Book Antiqua" w:cs="Times New Roman"/>
            <w:color w:val="000000" w:themeColor="text1"/>
            <w:szCs w:val="24"/>
          </w:rPr>
          <w:delText xml:space="preserve">3 </w:delText>
        </w:r>
      </w:del>
      <w:ins w:id="84" w:author="copy_editor" w:date="2019-05-20T21:24:00Z">
        <w:r w:rsidR="00905226" w:rsidRPr="00297F75">
          <w:rPr>
            <w:rFonts w:ascii="Book Antiqua" w:eastAsiaTheme="minorEastAsia" w:hAnsi="Book Antiqua" w:cs="Times New Roman"/>
            <w:color w:val="000000" w:themeColor="text1"/>
            <w:szCs w:val="24"/>
          </w:rPr>
          <w:t xml:space="preserve">three </w:t>
        </w:r>
      </w:ins>
      <w:r w:rsidRPr="00297F75">
        <w:rPr>
          <w:rFonts w:ascii="Book Antiqua" w:eastAsiaTheme="minorEastAsia" w:hAnsi="Book Antiqua" w:cs="Times New Roman"/>
          <w:color w:val="000000" w:themeColor="text1"/>
          <w:szCs w:val="24"/>
        </w:rPr>
        <w:t>grades according to the mitotic rate and Ki</w:t>
      </w:r>
      <w:del w:id="85" w:author="copy_editor" w:date="2019-05-20T21:24:00Z">
        <w:r w:rsidRPr="00297F75" w:rsidDel="00905226">
          <w:rPr>
            <w:rFonts w:ascii="Book Antiqua" w:eastAsiaTheme="minorEastAsia" w:hAnsi="Book Antiqua" w:cs="Times New Roman"/>
            <w:color w:val="000000" w:themeColor="text1"/>
            <w:szCs w:val="24"/>
          </w:rPr>
          <w:delText>-</w:delText>
        </w:r>
      </w:del>
      <w:r w:rsidRPr="00297F75">
        <w:rPr>
          <w:rFonts w:ascii="Book Antiqua" w:eastAsiaTheme="minorEastAsia" w:hAnsi="Book Antiqua" w:cs="Times New Roman"/>
          <w:color w:val="000000" w:themeColor="text1"/>
          <w:szCs w:val="24"/>
        </w:rPr>
        <w:t>67 index</w:t>
      </w:r>
      <w:r w:rsidR="00B343A0" w:rsidRPr="00297F75">
        <w:rPr>
          <w:rFonts w:ascii="Book Antiqua" w:eastAsiaTheme="minorEastAsia" w:hAnsi="Book Antiqua" w:cs="Times New Roman"/>
          <w:color w:val="000000" w:themeColor="text1"/>
          <w:szCs w:val="24"/>
          <w:vertAlign w:val="superscript"/>
        </w:rPr>
        <w:t>[6]</w:t>
      </w:r>
      <w:r w:rsidRPr="00297F75">
        <w:rPr>
          <w:rFonts w:ascii="Book Antiqua" w:eastAsiaTheme="minorEastAsia" w:hAnsi="Book Antiqua" w:cs="Times New Roman"/>
          <w:color w:val="000000" w:themeColor="text1"/>
          <w:szCs w:val="24"/>
        </w:rPr>
        <w:t>. Generally, a higher grade indicates a worse prognosis</w:t>
      </w:r>
      <w:r w:rsidR="00B343A0" w:rsidRPr="00297F75">
        <w:rPr>
          <w:rFonts w:ascii="Book Antiqua" w:eastAsiaTheme="minorEastAsia" w:hAnsi="Book Antiqua" w:cs="Times New Roman"/>
          <w:color w:val="000000" w:themeColor="text1"/>
          <w:szCs w:val="24"/>
          <w:vertAlign w:val="superscript"/>
        </w:rPr>
        <w:t>[7]</w:t>
      </w:r>
      <w:r w:rsidRPr="00297F75">
        <w:rPr>
          <w:rFonts w:ascii="Book Antiqua" w:eastAsiaTheme="minorEastAsia" w:hAnsi="Book Antiqua" w:cs="Times New Roman"/>
          <w:color w:val="000000" w:themeColor="text1"/>
          <w:szCs w:val="24"/>
        </w:rPr>
        <w:t>. Moreover, the</w:t>
      </w:r>
      <w:ins w:id="86" w:author="copy_editor" w:date="2019-05-21T21:56:00Z">
        <w:r w:rsidR="005B7567" w:rsidRPr="00297F75">
          <w:rPr>
            <w:rFonts w:ascii="Book Antiqua" w:eastAsiaTheme="minorEastAsia" w:hAnsi="Book Antiqua" w:cs="Times New Roman"/>
            <w:color w:val="000000" w:themeColor="text1"/>
            <w:szCs w:val="24"/>
          </w:rPr>
          <w:t xml:space="preserve"> PNET</w:t>
        </w:r>
      </w:ins>
      <w:r w:rsidRPr="00297F75">
        <w:rPr>
          <w:rFonts w:ascii="Book Antiqua" w:eastAsiaTheme="minorEastAsia" w:hAnsi="Book Antiqua" w:cs="Times New Roman"/>
          <w:color w:val="000000" w:themeColor="text1"/>
          <w:szCs w:val="24"/>
        </w:rPr>
        <w:t xml:space="preserve"> grade </w:t>
      </w:r>
      <w:del w:id="87" w:author="copy_editor" w:date="2019-05-21T21:56:00Z">
        <w:r w:rsidRPr="00297F75" w:rsidDel="005B7567">
          <w:rPr>
            <w:rFonts w:ascii="Book Antiqua" w:eastAsiaTheme="minorEastAsia" w:hAnsi="Book Antiqua" w:cs="Times New Roman"/>
            <w:color w:val="000000" w:themeColor="text1"/>
            <w:szCs w:val="24"/>
          </w:rPr>
          <w:delText xml:space="preserve">of </w:delText>
        </w:r>
        <w:r w:rsidR="009C15CE" w:rsidRPr="00297F75" w:rsidDel="005B7567">
          <w:rPr>
            <w:rFonts w:ascii="Book Antiqua" w:eastAsiaTheme="minorEastAsia" w:hAnsi="Book Antiqua" w:cs="Times New Roman"/>
            <w:color w:val="000000" w:themeColor="text1"/>
            <w:szCs w:val="24"/>
          </w:rPr>
          <w:delText>PNETs</w:delText>
        </w:r>
        <w:r w:rsidRPr="00297F75" w:rsidDel="005B7567">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may greatly affect the treatment program</w:t>
      </w:r>
      <w:del w:id="88" w:author="copy_editor" w:date="2019-05-21T21:56:00Z">
        <w:r w:rsidRPr="00297F75" w:rsidDel="005B7567">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The </w:t>
      </w:r>
      <w:ins w:id="89" w:author="copy_editor" w:date="2019-05-21T21:56:00Z">
        <w:r w:rsidR="005B7567" w:rsidRPr="00297F75">
          <w:rPr>
            <w:rFonts w:ascii="Book Antiqua" w:eastAsiaTheme="minorEastAsia" w:hAnsi="Book Antiqua" w:cs="Times New Roman"/>
            <w:color w:val="000000" w:themeColor="text1"/>
            <w:szCs w:val="24"/>
          </w:rPr>
          <w:t xml:space="preserve">PNET </w:t>
        </w:r>
      </w:ins>
      <w:r w:rsidRPr="00297F75">
        <w:rPr>
          <w:rFonts w:ascii="Book Antiqua" w:eastAsiaTheme="minorEastAsia" w:hAnsi="Book Antiqua" w:cs="Times New Roman"/>
          <w:color w:val="000000" w:themeColor="text1"/>
          <w:szCs w:val="24"/>
        </w:rPr>
        <w:t xml:space="preserve">grade </w:t>
      </w:r>
      <w:del w:id="90" w:author="copy_editor" w:date="2019-05-21T21:56:00Z">
        <w:r w:rsidRPr="00297F75" w:rsidDel="005B7567">
          <w:rPr>
            <w:rFonts w:ascii="Book Antiqua" w:eastAsiaTheme="minorEastAsia" w:hAnsi="Book Antiqua" w:cs="Times New Roman"/>
            <w:color w:val="000000" w:themeColor="text1"/>
            <w:szCs w:val="24"/>
          </w:rPr>
          <w:delText xml:space="preserve">of </w:delText>
        </w:r>
        <w:r w:rsidR="009C15CE" w:rsidRPr="00297F75" w:rsidDel="005B7567">
          <w:rPr>
            <w:rFonts w:ascii="Book Antiqua" w:eastAsiaTheme="minorEastAsia" w:hAnsi="Book Antiqua" w:cs="Times New Roman"/>
            <w:color w:val="000000" w:themeColor="text1"/>
            <w:szCs w:val="24"/>
          </w:rPr>
          <w:delText>PNETs</w:delText>
        </w:r>
        <w:r w:rsidRPr="00297F75" w:rsidDel="005B7567">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 xml:space="preserve">can only be obtained from pathological reports after undergoing puncture biopsy or surgery. However, </w:t>
      </w:r>
      <w:ins w:id="91" w:author="copy_editor" w:date="2019-05-21T21:56:00Z">
        <w:r w:rsidR="005B7567" w:rsidRPr="00297F75">
          <w:rPr>
            <w:rFonts w:ascii="Book Antiqua" w:eastAsiaTheme="minorEastAsia" w:hAnsi="Book Antiqua" w:cs="Times New Roman"/>
            <w:color w:val="000000" w:themeColor="text1"/>
            <w:szCs w:val="24"/>
          </w:rPr>
          <w:t>b</w:t>
        </w:r>
      </w:ins>
      <w:del w:id="92" w:author="copy_editor" w:date="2019-05-21T21:56:00Z">
        <w:r w:rsidRPr="00297F75" w:rsidDel="005B7567">
          <w:rPr>
            <w:rFonts w:ascii="Book Antiqua" w:eastAsiaTheme="minorEastAsia" w:hAnsi="Book Antiqua" w:cs="Times New Roman"/>
            <w:color w:val="000000" w:themeColor="text1"/>
            <w:szCs w:val="24"/>
          </w:rPr>
          <w:delText>B</w:delText>
        </w:r>
      </w:del>
      <w:r w:rsidRPr="00297F75">
        <w:rPr>
          <w:rFonts w:ascii="Book Antiqua" w:eastAsiaTheme="minorEastAsia" w:hAnsi="Book Antiqua" w:cs="Times New Roman"/>
          <w:color w:val="000000" w:themeColor="text1"/>
          <w:szCs w:val="24"/>
        </w:rPr>
        <w:t>iopsy is relatively limited due to additional invasion and needle tract implantation metastases</w:t>
      </w:r>
      <w:r w:rsidR="00990AF4"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and the positive results are largely dependent on the physical condition of patients and the experience of operators. Surgery is another effective way to obtain a specimen, but the operation indication for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has been very limited</w:t>
      </w:r>
      <w:r w:rsidR="001E6FED" w:rsidRPr="00297F75">
        <w:rPr>
          <w:rFonts w:ascii="Book Antiqua" w:eastAsiaTheme="minorEastAsia" w:hAnsi="Book Antiqua" w:cs="Times New Roman"/>
          <w:color w:val="000000" w:themeColor="text1"/>
          <w:szCs w:val="24"/>
          <w:vertAlign w:val="superscript"/>
        </w:rPr>
        <w:t>[8]</w:t>
      </w:r>
      <w:r w:rsidRPr="00297F75">
        <w:rPr>
          <w:rFonts w:ascii="Book Antiqua" w:eastAsiaTheme="minorEastAsia" w:hAnsi="Book Antiqua" w:cs="Times New Roman"/>
          <w:color w:val="000000" w:themeColor="text1"/>
          <w:szCs w:val="24"/>
        </w:rPr>
        <w:t xml:space="preserve">. Furthermore, it would have a guidance meaning for the surgical resection range if </w:t>
      </w:r>
      <w:del w:id="93" w:author="copy_editor" w:date="2019-05-21T21:57:00Z">
        <w:r w:rsidRPr="00297F75" w:rsidDel="00D750DC">
          <w:rPr>
            <w:rFonts w:ascii="Book Antiqua" w:eastAsiaTheme="minorEastAsia" w:hAnsi="Book Antiqua" w:cs="Times New Roman"/>
            <w:color w:val="000000" w:themeColor="text1"/>
            <w:szCs w:val="24"/>
          </w:rPr>
          <w:delText xml:space="preserve">we realize </w:delText>
        </w:r>
      </w:del>
      <w:r w:rsidRPr="00297F75">
        <w:rPr>
          <w:rFonts w:ascii="Book Antiqua" w:eastAsiaTheme="minorEastAsia" w:hAnsi="Book Antiqua" w:cs="Times New Roman"/>
          <w:color w:val="000000" w:themeColor="text1"/>
          <w:szCs w:val="24"/>
        </w:rPr>
        <w:t>the tumor grade</w:t>
      </w:r>
      <w:ins w:id="94" w:author="copy_editor" w:date="2019-05-21T21:57:00Z">
        <w:r w:rsidR="00D750DC" w:rsidRPr="00297F75">
          <w:rPr>
            <w:rFonts w:ascii="Book Antiqua" w:eastAsiaTheme="minorEastAsia" w:hAnsi="Book Antiqua" w:cs="Times New Roman"/>
            <w:color w:val="000000" w:themeColor="text1"/>
            <w:szCs w:val="24"/>
          </w:rPr>
          <w:t xml:space="preserve"> is known</w:t>
        </w:r>
      </w:ins>
      <w:r w:rsidRPr="00297F75">
        <w:rPr>
          <w:rFonts w:ascii="Book Antiqua" w:eastAsiaTheme="minorEastAsia" w:hAnsi="Book Antiqua" w:cs="Times New Roman"/>
          <w:color w:val="000000" w:themeColor="text1"/>
          <w:szCs w:val="24"/>
        </w:rPr>
        <w:t xml:space="preserve"> before surgery. Therefore, it would be very meaningful to develop a method that could </w:t>
      </w:r>
      <w:ins w:id="95" w:author="copy_editor" w:date="2019-05-21T21:57:00Z">
        <w:r w:rsidR="00D750DC" w:rsidRPr="00297F75">
          <w:rPr>
            <w:rFonts w:ascii="Book Antiqua" w:eastAsiaTheme="minorEastAsia" w:hAnsi="Book Antiqua" w:cs="Times New Roman"/>
            <w:color w:val="000000" w:themeColor="text1"/>
            <w:szCs w:val="24"/>
          </w:rPr>
          <w:t xml:space="preserve">non-invasively </w:t>
        </w:r>
      </w:ins>
      <w:r w:rsidRPr="00297F75">
        <w:rPr>
          <w:rFonts w:ascii="Book Antiqua" w:eastAsiaTheme="minorEastAsia" w:hAnsi="Book Antiqua" w:cs="Times New Roman"/>
          <w:color w:val="000000" w:themeColor="text1"/>
          <w:szCs w:val="24"/>
        </w:rPr>
        <w:t>predict the</w:t>
      </w:r>
      <w:ins w:id="96" w:author="copy_editor" w:date="2019-05-21T21:57:00Z">
        <w:r w:rsidR="00D750DC" w:rsidRPr="00297F75">
          <w:rPr>
            <w:rFonts w:ascii="Book Antiqua" w:eastAsiaTheme="minorEastAsia" w:hAnsi="Book Antiqua" w:cs="Times New Roman"/>
            <w:color w:val="000000" w:themeColor="text1"/>
            <w:szCs w:val="24"/>
          </w:rPr>
          <w:t xml:space="preserve"> PNET</w:t>
        </w:r>
      </w:ins>
      <w:r w:rsidRPr="00297F75">
        <w:rPr>
          <w:rFonts w:ascii="Book Antiqua" w:eastAsiaTheme="minorEastAsia" w:hAnsi="Book Antiqua" w:cs="Times New Roman"/>
          <w:color w:val="000000" w:themeColor="text1"/>
          <w:szCs w:val="24"/>
        </w:rPr>
        <w:t xml:space="preserve"> grade</w:t>
      </w:r>
      <w:del w:id="97" w:author="copy_editor" w:date="2019-05-21T21:57:00Z">
        <w:r w:rsidRPr="00297F75" w:rsidDel="00D750DC">
          <w:rPr>
            <w:rFonts w:ascii="Book Antiqua" w:eastAsiaTheme="minorEastAsia" w:hAnsi="Book Antiqua" w:cs="Times New Roman"/>
            <w:color w:val="000000" w:themeColor="text1"/>
            <w:szCs w:val="24"/>
          </w:rPr>
          <w:delText xml:space="preserve"> of </w:delText>
        </w:r>
        <w:r w:rsidR="009C15CE" w:rsidRPr="00297F75" w:rsidDel="00D750DC">
          <w:rPr>
            <w:rFonts w:ascii="Book Antiqua" w:eastAsiaTheme="minorEastAsia" w:hAnsi="Book Antiqua" w:cs="Times New Roman"/>
            <w:color w:val="000000" w:themeColor="text1"/>
            <w:szCs w:val="24"/>
          </w:rPr>
          <w:delText>PNETs</w:delText>
        </w:r>
        <w:r w:rsidRPr="00297F75" w:rsidDel="00D750DC">
          <w:rPr>
            <w:rFonts w:ascii="Book Antiqua" w:eastAsiaTheme="minorEastAsia" w:hAnsi="Book Antiqua" w:cs="Times New Roman"/>
            <w:color w:val="000000" w:themeColor="text1"/>
            <w:szCs w:val="24"/>
          </w:rPr>
          <w:delText xml:space="preserve"> non-invasively</w:delText>
        </w:r>
      </w:del>
      <w:r w:rsidRPr="00297F75">
        <w:rPr>
          <w:rFonts w:ascii="Book Antiqua" w:eastAsiaTheme="minorEastAsia" w:hAnsi="Book Antiqua" w:cs="Times New Roman"/>
          <w:color w:val="000000" w:themeColor="text1"/>
          <w:szCs w:val="24"/>
        </w:rPr>
        <w:t>.</w:t>
      </w:r>
    </w:p>
    <w:p w14:paraId="2AF96C52" w14:textId="29E90668"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Machine learning</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ML) has </w:t>
      </w:r>
      <w:ins w:id="98" w:author="copy_editor" w:date="2019-05-21T21:57:00Z">
        <w:r w:rsidR="00D750DC" w:rsidRPr="00297F75">
          <w:rPr>
            <w:rFonts w:ascii="Book Antiqua" w:eastAsiaTheme="minorEastAsia" w:hAnsi="Book Antiqua" w:cs="Times New Roman"/>
            <w:color w:val="000000" w:themeColor="text1"/>
            <w:szCs w:val="24"/>
          </w:rPr>
          <w:t xml:space="preserve">rapidly </w:t>
        </w:r>
      </w:ins>
      <w:r w:rsidRPr="00297F75">
        <w:rPr>
          <w:rFonts w:ascii="Book Antiqua" w:eastAsiaTheme="minorEastAsia" w:hAnsi="Book Antiqua" w:cs="Times New Roman"/>
          <w:color w:val="000000" w:themeColor="text1"/>
          <w:szCs w:val="24"/>
        </w:rPr>
        <w:t xml:space="preserve">developed </w:t>
      </w:r>
      <w:del w:id="99" w:author="copy_editor" w:date="2019-05-21T21:57:00Z">
        <w:r w:rsidRPr="00297F75" w:rsidDel="00D750DC">
          <w:rPr>
            <w:rFonts w:ascii="Book Antiqua" w:eastAsiaTheme="minorEastAsia" w:hAnsi="Book Antiqua" w:cs="Times New Roman"/>
            <w:color w:val="000000" w:themeColor="text1"/>
            <w:szCs w:val="24"/>
          </w:rPr>
          <w:delText xml:space="preserve">rapidly </w:delText>
        </w:r>
      </w:del>
      <w:r w:rsidRPr="00297F75">
        <w:rPr>
          <w:rFonts w:ascii="Book Antiqua" w:eastAsiaTheme="minorEastAsia" w:hAnsi="Book Antiqua" w:cs="Times New Roman"/>
          <w:color w:val="000000" w:themeColor="text1"/>
          <w:szCs w:val="24"/>
        </w:rPr>
        <w:t>in recent years and is now widely used in many fields</w:t>
      </w:r>
      <w:r w:rsidR="001E6FED" w:rsidRPr="00297F75">
        <w:rPr>
          <w:rFonts w:ascii="Book Antiqua" w:eastAsiaTheme="minorEastAsia" w:hAnsi="Book Antiqua" w:cs="Times New Roman"/>
          <w:color w:val="000000" w:themeColor="text1"/>
          <w:szCs w:val="24"/>
          <w:vertAlign w:val="superscript"/>
        </w:rPr>
        <w:t>[9]</w:t>
      </w:r>
      <w:r w:rsidRPr="00297F75">
        <w:rPr>
          <w:rFonts w:ascii="Book Antiqua" w:eastAsiaTheme="minorEastAsia" w:hAnsi="Book Antiqua" w:cs="Times New Roman"/>
          <w:color w:val="000000" w:themeColor="text1"/>
          <w:szCs w:val="24"/>
        </w:rPr>
        <w:t>. ML has provided an approach to an accurate classification system for complex parameters and disease outcomes, such as cancer and cardiovascular disease</w:t>
      </w:r>
      <w:r w:rsidR="001E6FED" w:rsidRPr="00297F75">
        <w:rPr>
          <w:rFonts w:ascii="Book Antiqua" w:eastAsiaTheme="minorEastAsia" w:hAnsi="Book Antiqua" w:cs="Times New Roman"/>
          <w:color w:val="000000" w:themeColor="text1"/>
          <w:szCs w:val="24"/>
          <w:vertAlign w:val="superscript"/>
        </w:rPr>
        <w:t>[10-12]</w:t>
      </w:r>
      <w:r w:rsidRPr="00297F75">
        <w:rPr>
          <w:rFonts w:ascii="Book Antiqua" w:eastAsiaTheme="minorEastAsia" w:hAnsi="Book Antiqua" w:cs="Times New Roman"/>
          <w:color w:val="000000" w:themeColor="text1"/>
          <w:szCs w:val="24"/>
        </w:rPr>
        <w:t xml:space="preserve">. In this study, we used </w:t>
      </w:r>
      <w:r w:rsidR="000A1300" w:rsidRPr="00297F75">
        <w:rPr>
          <w:rFonts w:ascii="Book Antiqua" w:eastAsiaTheme="minorEastAsia" w:hAnsi="Book Antiqua" w:cs="Times New Roman"/>
          <w:color w:val="000000" w:themeColor="text1"/>
          <w:szCs w:val="24"/>
        </w:rPr>
        <w:t>four</w:t>
      </w:r>
      <w:r w:rsidRPr="00297F75">
        <w:rPr>
          <w:rFonts w:ascii="Book Antiqua" w:eastAsiaTheme="minorEastAsia" w:hAnsi="Book Antiqua" w:cs="Times New Roman"/>
          <w:color w:val="000000" w:themeColor="text1"/>
          <w:szCs w:val="24"/>
        </w:rPr>
        <w:t xml:space="preserve"> ML classification algorithms to determine the relationship between conventional serological examination indexes and the pathological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Each classifier was trained by using routine examinations on admission</w:t>
      </w:r>
      <w:del w:id="100" w:author="copy_editor" w:date="2019-05-21T22:02:00Z">
        <w:r w:rsidRPr="00297F75" w:rsidDel="00D750DC">
          <w:rPr>
            <w:rFonts w:ascii="Book Antiqua" w:eastAsiaTheme="minorEastAsia" w:hAnsi="Book Antiqua" w:cs="Times New Roman"/>
            <w:color w:val="000000" w:themeColor="text1"/>
            <w:szCs w:val="24"/>
          </w:rPr>
          <w:delText xml:space="preserve"> in order</w:delText>
        </w:r>
      </w:del>
      <w:r w:rsidRPr="00297F75">
        <w:rPr>
          <w:rFonts w:ascii="Book Antiqua" w:eastAsiaTheme="minorEastAsia" w:hAnsi="Book Antiqua" w:cs="Times New Roman"/>
          <w:color w:val="000000" w:themeColor="text1"/>
          <w:szCs w:val="24"/>
        </w:rPr>
        <w:t xml:space="preserve"> to develop a specific and practical model that can </w:t>
      </w:r>
      <w:ins w:id="101" w:author="copy_editor" w:date="2019-05-21T22:03:00Z">
        <w:r w:rsidR="00D750DC" w:rsidRPr="00297F75">
          <w:rPr>
            <w:rFonts w:ascii="Book Antiqua" w:eastAsiaTheme="minorEastAsia" w:hAnsi="Book Antiqua" w:cs="Times New Roman"/>
            <w:color w:val="000000" w:themeColor="text1"/>
            <w:szCs w:val="24"/>
          </w:rPr>
          <w:t xml:space="preserve">non-invasively </w:t>
        </w:r>
      </w:ins>
      <w:r w:rsidRPr="00297F75">
        <w:rPr>
          <w:rFonts w:ascii="Book Antiqua" w:eastAsiaTheme="minorEastAsia" w:hAnsi="Book Antiqua" w:cs="Times New Roman"/>
          <w:color w:val="000000" w:themeColor="text1"/>
          <w:szCs w:val="24"/>
        </w:rPr>
        <w:t xml:space="preserve">predict </w:t>
      </w:r>
      <w:ins w:id="102" w:author="copy_editor" w:date="2019-05-21T22:04:00Z">
        <w:r w:rsidR="00D750DC" w:rsidRPr="00297F75">
          <w:rPr>
            <w:rFonts w:ascii="Book Antiqua" w:eastAsiaTheme="minorEastAsia" w:hAnsi="Book Antiqua" w:cs="Times New Roman"/>
            <w:color w:val="000000" w:themeColor="text1"/>
            <w:szCs w:val="24"/>
          </w:rPr>
          <w:t xml:space="preserve">PNET </w:t>
        </w:r>
      </w:ins>
      <w:r w:rsidRPr="00297F75">
        <w:rPr>
          <w:rFonts w:ascii="Book Antiqua" w:eastAsiaTheme="minorEastAsia" w:hAnsi="Book Antiqua" w:cs="Times New Roman"/>
          <w:color w:val="000000" w:themeColor="text1"/>
          <w:szCs w:val="24"/>
        </w:rPr>
        <w:t>grades</w:t>
      </w:r>
      <w:del w:id="103" w:author="copy_editor" w:date="2019-05-21T22:04:00Z">
        <w:r w:rsidRPr="00297F75" w:rsidDel="00D750DC">
          <w:rPr>
            <w:rFonts w:ascii="Book Antiqua" w:eastAsiaTheme="minorEastAsia" w:hAnsi="Book Antiqua" w:cs="Times New Roman"/>
            <w:color w:val="000000" w:themeColor="text1"/>
            <w:szCs w:val="24"/>
          </w:rPr>
          <w:delText xml:space="preserve"> of </w:delText>
        </w:r>
        <w:r w:rsidR="009C15CE" w:rsidRPr="00297F75" w:rsidDel="00D750DC">
          <w:rPr>
            <w:rFonts w:ascii="Book Antiqua" w:eastAsiaTheme="minorEastAsia" w:hAnsi="Book Antiqua" w:cs="Times New Roman"/>
            <w:color w:val="000000" w:themeColor="text1"/>
            <w:szCs w:val="24"/>
          </w:rPr>
          <w:delText>PNETs</w:delText>
        </w:r>
      </w:del>
      <w:del w:id="104" w:author="copy_editor" w:date="2019-05-21T22:03:00Z">
        <w:r w:rsidRPr="00297F75" w:rsidDel="00D750DC">
          <w:rPr>
            <w:rFonts w:ascii="Book Antiqua" w:eastAsiaTheme="minorEastAsia" w:hAnsi="Book Antiqua" w:cs="Times New Roman"/>
            <w:color w:val="000000" w:themeColor="text1"/>
            <w:szCs w:val="24"/>
          </w:rPr>
          <w:delText xml:space="preserve"> non-invasively</w:delText>
        </w:r>
      </w:del>
      <w:r w:rsidRPr="00297F75">
        <w:rPr>
          <w:rFonts w:ascii="Book Antiqua" w:eastAsiaTheme="minorEastAsia" w:hAnsi="Book Antiqua" w:cs="Times New Roman"/>
          <w:color w:val="000000" w:themeColor="text1"/>
          <w:szCs w:val="24"/>
        </w:rPr>
        <w:t xml:space="preserve">. </w:t>
      </w:r>
    </w:p>
    <w:p w14:paraId="0B3D583D" w14:textId="77777777" w:rsidR="009E1955" w:rsidRPr="00297F75" w:rsidRDefault="009E1955"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7F50B5E" w14:textId="77777777" w:rsidR="009E1955" w:rsidRPr="00297F75" w:rsidRDefault="009E1955" w:rsidP="00297F75">
      <w:pPr>
        <w:adjustRightInd w:val="0"/>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MATERIALS AND METHODS</w:t>
      </w:r>
    </w:p>
    <w:p w14:paraId="24E516D8" w14:textId="0BA7A785"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Patient </w:t>
      </w:r>
      <w:r w:rsidR="00D26F3E" w:rsidRPr="00297F75">
        <w:rPr>
          <w:rFonts w:ascii="Book Antiqua" w:hAnsi="Book Antiqua" w:cs="Times New Roman"/>
          <w:b/>
          <w:i/>
          <w:color w:val="000000" w:themeColor="text1"/>
          <w:szCs w:val="24"/>
        </w:rPr>
        <w:t>population</w:t>
      </w:r>
    </w:p>
    <w:p w14:paraId="01ADB253" w14:textId="5BBF9FBF" w:rsidR="00243FEB"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cs="Times New Roman"/>
          <w:color w:val="000000" w:themeColor="text1"/>
          <w:szCs w:val="24"/>
        </w:rPr>
        <w:lastRenderedPageBreak/>
        <w:t>Ninety-one patients who had undergone enucleation, distal pancreatectomy or pancreaticoduodenectomy between Jan</w:t>
      </w:r>
      <w:ins w:id="105" w:author="copy_editor" w:date="2019-05-21T22:04:00Z">
        <w:r w:rsidR="00380759" w:rsidRPr="00297F75">
          <w:rPr>
            <w:rFonts w:ascii="Book Antiqua" w:hAnsi="Book Antiqua" w:cs="Times New Roman"/>
            <w:color w:val="000000" w:themeColor="text1"/>
            <w:szCs w:val="24"/>
          </w:rPr>
          <w:t>uary</w:t>
        </w:r>
      </w:ins>
      <w:r w:rsidRPr="00297F75">
        <w:rPr>
          <w:rFonts w:ascii="Book Antiqua" w:hAnsi="Book Antiqua" w:cs="Times New Roman"/>
          <w:color w:val="000000" w:themeColor="text1"/>
          <w:szCs w:val="24"/>
        </w:rPr>
        <w:t xml:space="preserve"> 1, 201</w:t>
      </w:r>
      <w:r w:rsidR="00556996" w:rsidRPr="00297F75">
        <w:rPr>
          <w:rFonts w:ascii="Book Antiqua" w:hAnsi="Book Antiqua" w:cs="Times New Roman"/>
          <w:color w:val="000000" w:themeColor="text1"/>
          <w:szCs w:val="24"/>
        </w:rPr>
        <w:t>3</w:t>
      </w:r>
      <w:r w:rsidRPr="00297F75">
        <w:rPr>
          <w:rFonts w:ascii="Book Antiqua" w:hAnsi="Book Antiqua" w:cs="Times New Roman"/>
          <w:color w:val="000000" w:themeColor="text1"/>
          <w:szCs w:val="24"/>
        </w:rPr>
        <w:t xml:space="preserve"> and</w:t>
      </w:r>
      <w:r w:rsidR="00854466" w:rsidRPr="00297F75">
        <w:rPr>
          <w:rFonts w:ascii="Book Antiqua" w:hAnsi="Book Antiqua" w:cs="Times New Roman"/>
          <w:color w:val="000000" w:themeColor="text1"/>
          <w:szCs w:val="24"/>
        </w:rPr>
        <w:t xml:space="preserve"> Dec</w:t>
      </w:r>
      <w:ins w:id="106" w:author="copy_editor" w:date="2019-05-21T22:04:00Z">
        <w:r w:rsidR="00380759" w:rsidRPr="00297F75">
          <w:rPr>
            <w:rFonts w:ascii="Book Antiqua" w:hAnsi="Book Antiqua" w:cs="Times New Roman"/>
            <w:color w:val="000000" w:themeColor="text1"/>
            <w:szCs w:val="24"/>
          </w:rPr>
          <w:t>ember</w:t>
        </w:r>
      </w:ins>
      <w:r w:rsidR="00854466" w:rsidRPr="00297F75">
        <w:rPr>
          <w:rFonts w:ascii="Book Antiqua" w:hAnsi="Book Antiqua" w:cs="Times New Roman"/>
          <w:color w:val="000000" w:themeColor="text1"/>
          <w:szCs w:val="24"/>
        </w:rPr>
        <w:t xml:space="preserve"> 31</w:t>
      </w:r>
      <w:r w:rsidRPr="00297F75">
        <w:rPr>
          <w:rFonts w:ascii="Book Antiqua" w:hAnsi="Book Antiqua" w:cs="Times New Roman"/>
          <w:color w:val="000000" w:themeColor="text1"/>
          <w:szCs w:val="24"/>
        </w:rPr>
        <w:t>, 201</w:t>
      </w:r>
      <w:r w:rsidR="00112DBA" w:rsidRPr="00297F75">
        <w:rPr>
          <w:rFonts w:ascii="Book Antiqua" w:hAnsi="Book Antiqua" w:cs="Times New Roman"/>
          <w:color w:val="000000" w:themeColor="text1"/>
          <w:szCs w:val="24"/>
        </w:rPr>
        <w:t>8</w:t>
      </w:r>
      <w:r w:rsidRPr="00297F75">
        <w:rPr>
          <w:rFonts w:ascii="Book Antiqua" w:hAnsi="Book Antiqua" w:cs="Times New Roman"/>
          <w:color w:val="000000" w:themeColor="text1"/>
          <w:szCs w:val="24"/>
        </w:rPr>
        <w:t xml:space="preserve"> in the </w:t>
      </w:r>
      <w:del w:id="107" w:author="copy_editor" w:date="2019-05-21T22:04:00Z">
        <w:r w:rsidRPr="00297F75" w:rsidDel="00380759">
          <w:rPr>
            <w:rFonts w:ascii="Book Antiqua" w:hAnsi="Book Antiqua" w:cs="Times New Roman"/>
            <w:color w:val="000000" w:themeColor="text1"/>
            <w:szCs w:val="24"/>
          </w:rPr>
          <w:delText xml:space="preserve">department of </w:delText>
        </w:r>
        <w:r w:rsidR="009516FD" w:rsidRPr="00297F75" w:rsidDel="00380759">
          <w:rPr>
            <w:rFonts w:ascii="Book Antiqua" w:hAnsi="Book Antiqua" w:cs="Times New Roman"/>
            <w:color w:val="000000" w:themeColor="text1"/>
            <w:szCs w:val="24"/>
          </w:rPr>
          <w:delText>the s</w:delText>
        </w:r>
      </w:del>
      <w:ins w:id="108" w:author="copy_editor" w:date="2019-05-21T22:04:00Z">
        <w:r w:rsidR="00380759" w:rsidRPr="00297F75">
          <w:rPr>
            <w:rFonts w:ascii="Book Antiqua" w:hAnsi="Book Antiqua" w:cs="Times New Roman"/>
            <w:color w:val="000000" w:themeColor="text1"/>
            <w:szCs w:val="24"/>
          </w:rPr>
          <w:t>S</w:t>
        </w:r>
      </w:ins>
      <w:r w:rsidR="009516FD" w:rsidRPr="00297F75">
        <w:rPr>
          <w:rFonts w:ascii="Book Antiqua" w:hAnsi="Book Antiqua" w:cs="Times New Roman"/>
          <w:color w:val="000000" w:themeColor="text1"/>
          <w:szCs w:val="24"/>
        </w:rPr>
        <w:t xml:space="preserve">econd </w:t>
      </w:r>
      <w:ins w:id="109" w:author="copy_editor" w:date="2019-05-21T22:04:00Z">
        <w:r w:rsidR="00380759" w:rsidRPr="00297F75">
          <w:rPr>
            <w:rFonts w:ascii="Book Antiqua" w:hAnsi="Book Antiqua" w:cs="Times New Roman"/>
            <w:color w:val="000000" w:themeColor="text1"/>
            <w:szCs w:val="24"/>
          </w:rPr>
          <w:t>D</w:t>
        </w:r>
      </w:ins>
      <w:del w:id="110" w:author="copy_editor" w:date="2019-05-21T22:04:00Z">
        <w:r w:rsidR="009516FD" w:rsidRPr="00297F75" w:rsidDel="00380759">
          <w:rPr>
            <w:rFonts w:ascii="Book Antiqua" w:hAnsi="Book Antiqua" w:cs="Times New Roman"/>
            <w:color w:val="000000" w:themeColor="text1"/>
            <w:szCs w:val="24"/>
          </w:rPr>
          <w:delText>d</w:delText>
        </w:r>
      </w:del>
      <w:r w:rsidR="009516FD" w:rsidRPr="00297F75">
        <w:rPr>
          <w:rFonts w:ascii="Book Antiqua" w:hAnsi="Book Antiqua" w:cs="Times New Roman"/>
          <w:color w:val="000000" w:themeColor="text1"/>
          <w:szCs w:val="24"/>
        </w:rPr>
        <w:t xml:space="preserve">epartment of </w:t>
      </w:r>
      <w:ins w:id="111" w:author="copy_editor" w:date="2019-05-21T22:04:00Z">
        <w:r w:rsidR="00380759" w:rsidRPr="00297F75">
          <w:rPr>
            <w:rFonts w:ascii="Book Antiqua" w:hAnsi="Book Antiqua" w:cs="Times New Roman"/>
            <w:color w:val="000000" w:themeColor="text1"/>
            <w:szCs w:val="24"/>
          </w:rPr>
          <w:t>H</w:t>
        </w:r>
      </w:ins>
      <w:del w:id="112" w:author="copy_editor" w:date="2019-05-21T22:04:00Z">
        <w:r w:rsidR="009516FD" w:rsidRPr="00297F75" w:rsidDel="00380759">
          <w:rPr>
            <w:rFonts w:ascii="Book Antiqua" w:hAnsi="Book Antiqua" w:cs="Times New Roman"/>
            <w:color w:val="000000" w:themeColor="text1"/>
            <w:szCs w:val="24"/>
          </w:rPr>
          <w:delText>h</w:delText>
        </w:r>
      </w:del>
      <w:r w:rsidR="009516FD" w:rsidRPr="00297F75">
        <w:rPr>
          <w:rFonts w:ascii="Book Antiqua" w:hAnsi="Book Antiqua" w:cs="Times New Roman"/>
          <w:color w:val="000000" w:themeColor="text1"/>
          <w:szCs w:val="24"/>
        </w:rPr>
        <w:t xml:space="preserve">epatobiliary </w:t>
      </w:r>
      <w:ins w:id="113" w:author="copy_editor" w:date="2019-05-21T22:04:00Z">
        <w:r w:rsidR="00380759" w:rsidRPr="00297F75">
          <w:rPr>
            <w:rFonts w:ascii="Book Antiqua" w:hAnsi="Book Antiqua" w:cs="Times New Roman"/>
            <w:color w:val="000000" w:themeColor="text1"/>
            <w:szCs w:val="24"/>
          </w:rPr>
          <w:t>S</w:t>
        </w:r>
      </w:ins>
      <w:del w:id="114" w:author="copy_editor" w:date="2019-05-21T22:04:00Z">
        <w:r w:rsidR="009516FD" w:rsidRPr="00297F75" w:rsidDel="00380759">
          <w:rPr>
            <w:rFonts w:ascii="Book Antiqua" w:hAnsi="Book Antiqua" w:cs="Times New Roman"/>
            <w:color w:val="000000" w:themeColor="text1"/>
            <w:szCs w:val="24"/>
          </w:rPr>
          <w:delText>s</w:delText>
        </w:r>
      </w:del>
      <w:r w:rsidR="009516FD" w:rsidRPr="00297F75">
        <w:rPr>
          <w:rFonts w:ascii="Book Antiqua" w:hAnsi="Book Antiqua" w:cs="Times New Roman"/>
          <w:color w:val="000000" w:themeColor="text1"/>
          <w:szCs w:val="24"/>
        </w:rPr>
        <w:t>urgery</w:t>
      </w:r>
      <w:del w:id="115" w:author="copy_editor" w:date="2019-05-21T22:04:00Z">
        <w:r w:rsidR="009516FD" w:rsidRPr="00297F75" w:rsidDel="00380759">
          <w:rPr>
            <w:rFonts w:ascii="Book Antiqua" w:hAnsi="Book Antiqua" w:cs="Times New Roman"/>
            <w:color w:val="000000" w:themeColor="text1"/>
            <w:szCs w:val="24"/>
          </w:rPr>
          <w:delText>,</w:delText>
        </w:r>
      </w:del>
      <w:r w:rsidR="009516FD" w:rsidRPr="00297F75">
        <w:rPr>
          <w:rFonts w:ascii="Book Antiqua" w:hAnsi="Book Antiqua" w:cs="Times New Roman"/>
          <w:color w:val="000000" w:themeColor="text1"/>
          <w:szCs w:val="24"/>
        </w:rPr>
        <w:t xml:space="preserve"> </w:t>
      </w:r>
      <w:r w:rsidRPr="00297F75">
        <w:rPr>
          <w:rFonts w:ascii="Book Antiqua" w:hAnsi="Book Antiqua" w:cs="Times New Roman"/>
          <w:color w:val="000000" w:themeColor="text1"/>
          <w:szCs w:val="24"/>
        </w:rPr>
        <w:t>at the PLA General Hospital were included in this study. All</w:t>
      </w:r>
      <w:ins w:id="116" w:author="copy_editor" w:date="2019-05-21T22:04:00Z">
        <w:r w:rsidR="00380759" w:rsidRPr="00297F75">
          <w:rPr>
            <w:rFonts w:ascii="Book Antiqua" w:hAnsi="Book Antiqua" w:cs="Times New Roman"/>
            <w:color w:val="000000" w:themeColor="text1"/>
            <w:szCs w:val="24"/>
          </w:rPr>
          <w:t xml:space="preserve"> of</w:t>
        </w:r>
      </w:ins>
      <w:r w:rsidRPr="00297F75">
        <w:rPr>
          <w:rFonts w:ascii="Book Antiqua" w:hAnsi="Book Antiqua" w:cs="Times New Roman"/>
          <w:color w:val="000000" w:themeColor="text1"/>
          <w:szCs w:val="24"/>
        </w:rPr>
        <w:t xml:space="preserve"> the patients received the final surgical pathology diagnosis of </w:t>
      </w:r>
      <w:r w:rsidR="009C15CE" w:rsidRPr="00297F75">
        <w:rPr>
          <w:rFonts w:ascii="Book Antiqua" w:hAnsi="Book Antiqua" w:cs="Times New Roman"/>
          <w:color w:val="000000" w:themeColor="text1"/>
          <w:szCs w:val="24"/>
        </w:rPr>
        <w:t>PNETs</w:t>
      </w:r>
      <w:r w:rsidRPr="00297F75">
        <w:rPr>
          <w:rFonts w:ascii="Book Antiqua" w:hAnsi="Book Antiqua" w:cs="Times New Roman"/>
          <w:color w:val="000000" w:themeColor="text1"/>
          <w:szCs w:val="24"/>
        </w:rPr>
        <w:t xml:space="preserve">. Pathological examinations were </w:t>
      </w:r>
      <w:del w:id="117" w:author="copy_editor" w:date="2019-05-21T22:04:00Z">
        <w:r w:rsidRPr="00297F75" w:rsidDel="00380759">
          <w:rPr>
            <w:rFonts w:ascii="Book Antiqua" w:hAnsi="Book Antiqua" w:cs="Times New Roman"/>
            <w:color w:val="000000" w:themeColor="text1"/>
            <w:szCs w:val="24"/>
          </w:rPr>
          <w:delText xml:space="preserve">also </w:delText>
        </w:r>
      </w:del>
      <w:r w:rsidRPr="00297F75">
        <w:rPr>
          <w:rFonts w:ascii="Book Antiqua" w:hAnsi="Book Antiqua" w:cs="Times New Roman"/>
          <w:color w:val="000000" w:themeColor="text1"/>
          <w:szCs w:val="24"/>
        </w:rPr>
        <w:t xml:space="preserve">used to confirm the </w:t>
      </w:r>
      <w:ins w:id="118" w:author="copy_editor" w:date="2019-05-21T22:04:00Z">
        <w:r w:rsidR="00380759" w:rsidRPr="00297F75">
          <w:rPr>
            <w:rFonts w:ascii="Book Antiqua" w:hAnsi="Book Antiqua" w:cs="Times New Roman"/>
            <w:color w:val="000000" w:themeColor="text1"/>
            <w:szCs w:val="24"/>
          </w:rPr>
          <w:t xml:space="preserve">PNET </w:t>
        </w:r>
      </w:ins>
      <w:r w:rsidRPr="00297F75">
        <w:rPr>
          <w:rFonts w:ascii="Book Antiqua" w:hAnsi="Book Antiqua" w:cs="Times New Roman"/>
          <w:color w:val="000000" w:themeColor="text1"/>
          <w:szCs w:val="24"/>
        </w:rPr>
        <w:t>grade</w:t>
      </w:r>
      <w:ins w:id="119" w:author="copy_editor" w:date="2019-05-21T22:04:00Z">
        <w:r w:rsidR="00380759" w:rsidRPr="00297F75">
          <w:rPr>
            <w:rFonts w:ascii="Book Antiqua" w:hAnsi="Book Antiqua" w:cs="Times New Roman"/>
            <w:color w:val="000000" w:themeColor="text1"/>
            <w:szCs w:val="24"/>
          </w:rPr>
          <w:t>s</w:t>
        </w:r>
      </w:ins>
      <w:del w:id="120" w:author="copy_editor" w:date="2019-05-21T22:04:00Z">
        <w:r w:rsidRPr="00297F75" w:rsidDel="00380759">
          <w:rPr>
            <w:rFonts w:ascii="Book Antiqua" w:hAnsi="Book Antiqua" w:cs="Times New Roman"/>
            <w:color w:val="000000" w:themeColor="text1"/>
            <w:szCs w:val="24"/>
          </w:rPr>
          <w:delText xml:space="preserve"> of </w:delText>
        </w:r>
        <w:r w:rsidR="009C15CE" w:rsidRPr="00297F75" w:rsidDel="00380759">
          <w:rPr>
            <w:rFonts w:ascii="Book Antiqua" w:hAnsi="Book Antiqua" w:cs="Times New Roman"/>
            <w:color w:val="000000" w:themeColor="text1"/>
            <w:szCs w:val="24"/>
          </w:rPr>
          <w:delText>PNETs</w:delText>
        </w:r>
      </w:del>
      <w:r w:rsidRPr="00297F75">
        <w:rPr>
          <w:rFonts w:ascii="Book Antiqua" w:hAnsi="Book Antiqua" w:cs="Times New Roman"/>
          <w:color w:val="000000" w:themeColor="text1"/>
          <w:szCs w:val="24"/>
        </w:rPr>
        <w:t xml:space="preserve">. The serum levels of </w:t>
      </w:r>
      <w:bookmarkStart w:id="121" w:name="_Hlk4598344"/>
      <w:bookmarkStart w:id="122" w:name="OLE_LINK5"/>
      <w:r w:rsidRPr="00297F75">
        <w:rPr>
          <w:rFonts w:ascii="Book Antiqua" w:hAnsi="Book Antiqua" w:cs="Times New Roman"/>
          <w:color w:val="000000" w:themeColor="text1"/>
          <w:szCs w:val="24"/>
        </w:rPr>
        <w:t>alanine transaminase</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ALT), total bilirubin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BIL), alpha fetoprotein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AFP), carcinoembryonic antigen</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CEA), carbohydrate antigen 19-9</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CA19-9), carbohydrate antigen 15-3</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CA15-3) and carbohydrate antigen 72-4</w:t>
      </w:r>
      <w:r w:rsidR="001D02DE" w:rsidRPr="00297F75">
        <w:rPr>
          <w:rFonts w:ascii="Book Antiqua" w:hAnsi="Book Antiqua" w:cs="Times New Roman"/>
          <w:color w:val="000000" w:themeColor="text1"/>
          <w:szCs w:val="24"/>
        </w:rPr>
        <w:t xml:space="preserve"> </w:t>
      </w:r>
      <w:r w:rsidR="009C15CE" w:rsidRPr="00297F75">
        <w:rPr>
          <w:rFonts w:ascii="Book Antiqua" w:hAnsi="Book Antiqua" w:cs="Times New Roman"/>
          <w:color w:val="000000" w:themeColor="text1"/>
          <w:szCs w:val="24"/>
        </w:rPr>
        <w:t>(</w:t>
      </w:r>
      <w:r w:rsidRPr="00297F75">
        <w:rPr>
          <w:rFonts w:ascii="Book Antiqua" w:hAnsi="Book Antiqua" w:cs="Times New Roman"/>
          <w:color w:val="000000" w:themeColor="text1"/>
          <w:szCs w:val="24"/>
        </w:rPr>
        <w:t>CA72-4)</w:t>
      </w:r>
      <w:bookmarkEnd w:id="121"/>
      <w:bookmarkEnd w:id="122"/>
      <w:r w:rsidRPr="00297F75">
        <w:rPr>
          <w:rFonts w:ascii="Book Antiqua" w:hAnsi="Book Antiqua" w:cs="Times New Roman"/>
          <w:color w:val="000000" w:themeColor="text1"/>
          <w:szCs w:val="24"/>
        </w:rPr>
        <w:t xml:space="preserve"> were measured within </w:t>
      </w:r>
      <w:del w:id="123" w:author="FP" w:date="2019-05-27T14:58:00Z">
        <w:r w:rsidRPr="00297F75" w:rsidDel="00853EB7">
          <w:rPr>
            <w:rFonts w:ascii="Book Antiqua" w:hAnsi="Book Antiqua" w:cs="Times New Roman"/>
            <w:color w:val="000000" w:themeColor="text1"/>
            <w:szCs w:val="24"/>
          </w:rPr>
          <w:delText>three days</w:delText>
        </w:r>
      </w:del>
      <w:ins w:id="124" w:author="FP" w:date="2019-05-27T14:58:00Z">
        <w:r w:rsidR="00853EB7">
          <w:rPr>
            <w:rFonts w:ascii="Book Antiqua" w:hAnsi="Book Antiqua" w:cs="Times New Roman"/>
            <w:color w:val="000000" w:themeColor="text1"/>
            <w:szCs w:val="24"/>
          </w:rPr>
          <w:t>3 d</w:t>
        </w:r>
      </w:ins>
      <w:r w:rsidRPr="00297F75">
        <w:rPr>
          <w:rFonts w:ascii="Book Antiqua" w:hAnsi="Book Antiqua" w:cs="Times New Roman"/>
          <w:color w:val="000000" w:themeColor="text1"/>
          <w:szCs w:val="24"/>
        </w:rPr>
        <w:t xml:space="preserve"> before </w:t>
      </w:r>
      <w:ins w:id="125" w:author="copy_editor" w:date="2019-05-21T22:05:00Z">
        <w:r w:rsidR="00380759" w:rsidRPr="00297F75">
          <w:rPr>
            <w:rFonts w:ascii="Book Antiqua" w:hAnsi="Book Antiqua" w:cs="Times New Roman"/>
            <w:color w:val="000000" w:themeColor="text1"/>
            <w:szCs w:val="24"/>
          </w:rPr>
          <w:t xml:space="preserve">the </w:t>
        </w:r>
      </w:ins>
      <w:r w:rsidRPr="00297F75">
        <w:rPr>
          <w:rFonts w:ascii="Book Antiqua" w:hAnsi="Book Antiqua" w:cs="Times New Roman"/>
          <w:color w:val="000000" w:themeColor="text1"/>
          <w:szCs w:val="24"/>
        </w:rPr>
        <w:t xml:space="preserve">operation. </w:t>
      </w:r>
      <w:r w:rsidR="00EA5098" w:rsidRPr="00297F75">
        <w:rPr>
          <w:rFonts w:ascii="Book Antiqua" w:hAnsi="Book Antiqua" w:cs="Times New Roman"/>
          <w:color w:val="000000" w:themeColor="text1"/>
          <w:szCs w:val="24"/>
        </w:rPr>
        <w:t>The corresponding clinical data were retrieved from the electronic database</w:t>
      </w:r>
      <w:r w:rsidR="00EA5098" w:rsidRPr="00297F75">
        <w:rPr>
          <w:rFonts w:ascii="Book Antiqua" w:eastAsia="SimSun" w:hAnsi="Book Antiqua" w:cs="SimSun"/>
          <w:color w:val="000000" w:themeColor="text1"/>
          <w:szCs w:val="24"/>
        </w:rPr>
        <w:t>.</w:t>
      </w:r>
      <w:r w:rsidR="003D310A" w:rsidRPr="00297F75">
        <w:rPr>
          <w:rFonts w:ascii="Book Antiqua" w:eastAsia="SimSun" w:hAnsi="Book Antiqua" w:cs="SimSun"/>
          <w:color w:val="000000" w:themeColor="text1"/>
          <w:szCs w:val="24"/>
        </w:rPr>
        <w:t xml:space="preserve"> </w:t>
      </w:r>
      <w:r w:rsidRPr="00297F75">
        <w:rPr>
          <w:rFonts w:ascii="Book Antiqua" w:hAnsi="Book Antiqua" w:cs="Times New Roman"/>
          <w:color w:val="000000" w:themeColor="text1"/>
          <w:szCs w:val="24"/>
        </w:rPr>
        <w:t xml:space="preserve">The study protocol was approved by the Ethics </w:t>
      </w:r>
      <w:ins w:id="126" w:author="copy_editor" w:date="2019-05-21T22:05:00Z">
        <w:r w:rsidR="00380759" w:rsidRPr="00297F75">
          <w:rPr>
            <w:rFonts w:ascii="Book Antiqua" w:hAnsi="Book Antiqua" w:cs="Times New Roman"/>
            <w:color w:val="000000" w:themeColor="text1"/>
            <w:szCs w:val="24"/>
          </w:rPr>
          <w:t>C</w:t>
        </w:r>
      </w:ins>
      <w:del w:id="127" w:author="copy_editor" w:date="2019-05-21T22:05:00Z">
        <w:r w:rsidRPr="00297F75" w:rsidDel="00380759">
          <w:rPr>
            <w:rFonts w:ascii="Book Antiqua" w:hAnsi="Book Antiqua" w:cs="Times New Roman"/>
            <w:color w:val="000000" w:themeColor="text1"/>
            <w:szCs w:val="24"/>
          </w:rPr>
          <w:delText>c</w:delText>
        </w:r>
      </w:del>
      <w:r w:rsidRPr="00297F75">
        <w:rPr>
          <w:rFonts w:ascii="Book Antiqua" w:hAnsi="Book Antiqua" w:cs="Times New Roman"/>
          <w:color w:val="000000" w:themeColor="text1"/>
          <w:szCs w:val="24"/>
        </w:rPr>
        <w:t>ommittee of the PLA General Hospital</w:t>
      </w:r>
      <w:r w:rsidR="00EA5098" w:rsidRPr="00297F75">
        <w:rPr>
          <w:rFonts w:ascii="Book Antiqua" w:hAnsi="Book Antiqua" w:cs="Times New Roman"/>
          <w:color w:val="000000" w:themeColor="text1"/>
          <w:szCs w:val="24"/>
        </w:rPr>
        <w:t xml:space="preserve"> and </w:t>
      </w:r>
      <w:del w:id="128" w:author="copy_editor" w:date="2019-05-21T22:05:00Z">
        <w:r w:rsidR="00EA5098" w:rsidRPr="00297F75" w:rsidDel="00380759">
          <w:rPr>
            <w:rFonts w:ascii="Book Antiqua" w:hAnsi="Book Antiqua" w:cs="Times New Roman"/>
            <w:color w:val="000000" w:themeColor="text1"/>
            <w:szCs w:val="24"/>
          </w:rPr>
          <w:delText xml:space="preserve">has </w:delText>
        </w:r>
      </w:del>
      <w:ins w:id="129" w:author="copy_editor" w:date="2019-05-21T22:05:00Z">
        <w:r w:rsidR="00380759" w:rsidRPr="00297F75">
          <w:rPr>
            <w:rFonts w:ascii="Book Antiqua" w:hAnsi="Book Antiqua" w:cs="Times New Roman"/>
            <w:color w:val="000000" w:themeColor="text1"/>
            <w:szCs w:val="24"/>
          </w:rPr>
          <w:t xml:space="preserve">was </w:t>
        </w:r>
      </w:ins>
      <w:del w:id="130" w:author="copy_editor" w:date="2019-05-21T22:05:00Z">
        <w:r w:rsidR="00EA5098" w:rsidRPr="00297F75" w:rsidDel="00380759">
          <w:rPr>
            <w:rFonts w:ascii="Book Antiqua" w:hAnsi="Book Antiqua" w:cs="Times New Roman"/>
            <w:color w:val="000000" w:themeColor="text1"/>
            <w:szCs w:val="24"/>
          </w:rPr>
          <w:delText xml:space="preserve">been </w:delText>
        </w:r>
      </w:del>
      <w:r w:rsidR="00EA5098" w:rsidRPr="00297F75">
        <w:rPr>
          <w:rFonts w:ascii="Book Antiqua" w:hAnsi="Book Antiqua" w:cs="Times New Roman"/>
          <w:color w:val="000000" w:themeColor="text1"/>
          <w:szCs w:val="24"/>
        </w:rPr>
        <w:t xml:space="preserve">performed in accordance with the ethical standards as </w:t>
      </w:r>
      <w:del w:id="131" w:author="copy_editor" w:date="2019-05-21T22:05:00Z">
        <w:r w:rsidR="00EA5098" w:rsidRPr="00297F75" w:rsidDel="00380759">
          <w:rPr>
            <w:rFonts w:ascii="Book Antiqua" w:hAnsi="Book Antiqua" w:cs="Times New Roman"/>
            <w:color w:val="000000" w:themeColor="text1"/>
            <w:szCs w:val="24"/>
          </w:rPr>
          <w:delText>laid down</w:delText>
        </w:r>
      </w:del>
      <w:ins w:id="132" w:author="copy_editor" w:date="2019-05-21T22:05:00Z">
        <w:r w:rsidR="00380759" w:rsidRPr="00297F75">
          <w:rPr>
            <w:rFonts w:ascii="Book Antiqua" w:hAnsi="Book Antiqua" w:cs="Times New Roman"/>
            <w:color w:val="000000" w:themeColor="text1"/>
            <w:szCs w:val="24"/>
          </w:rPr>
          <w:t>established</w:t>
        </w:r>
      </w:ins>
      <w:r w:rsidR="00EA5098" w:rsidRPr="00297F75">
        <w:rPr>
          <w:rFonts w:ascii="Book Antiqua" w:hAnsi="Book Antiqua" w:cs="Times New Roman"/>
          <w:color w:val="000000" w:themeColor="text1"/>
          <w:szCs w:val="24"/>
        </w:rPr>
        <w:t xml:space="preserve"> in the 1964 Declaration of Helsinki and its later amendments or comparable ethical standards. </w:t>
      </w:r>
      <w:r w:rsidR="003D310A" w:rsidRPr="00297F75">
        <w:rPr>
          <w:rFonts w:ascii="Book Antiqua" w:hAnsi="Book Antiqua" w:cs="Times New Roman"/>
          <w:color w:val="000000" w:themeColor="text1"/>
          <w:szCs w:val="24"/>
        </w:rPr>
        <w:t xml:space="preserve">Additionally, all patients </w:t>
      </w:r>
      <w:del w:id="133" w:author="copy_editor" w:date="2019-05-21T22:05:00Z">
        <w:r w:rsidR="003D310A" w:rsidRPr="00297F75" w:rsidDel="00380759">
          <w:rPr>
            <w:rFonts w:ascii="Book Antiqua" w:hAnsi="Book Antiqua" w:cs="Times New Roman"/>
            <w:color w:val="000000" w:themeColor="text1"/>
            <w:szCs w:val="24"/>
          </w:rPr>
          <w:delText xml:space="preserve">all </w:delText>
        </w:r>
      </w:del>
      <w:r w:rsidR="003D310A" w:rsidRPr="00297F75">
        <w:rPr>
          <w:rFonts w:ascii="Book Antiqua" w:hAnsi="Book Antiqua" w:cs="Times New Roman"/>
          <w:color w:val="000000" w:themeColor="text1"/>
          <w:szCs w:val="24"/>
        </w:rPr>
        <w:t>signed a consent form to participate in this study.</w:t>
      </w:r>
    </w:p>
    <w:p w14:paraId="070D5027" w14:textId="77777777" w:rsidR="00243FEB" w:rsidRPr="00297F75" w:rsidRDefault="00243FEB"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3068CF1C" w14:textId="7F9EB832" w:rsidR="003E4119" w:rsidRPr="00297F75" w:rsidRDefault="00645BDC" w:rsidP="00297F75">
      <w:pPr>
        <w:snapToGrid w:val="0"/>
        <w:spacing w:before="0" w:after="0" w:line="360" w:lineRule="auto"/>
        <w:ind w:leftChars="0" w:left="0" w:right="240"/>
        <w:rPr>
          <w:rFonts w:ascii="Book Antiqua" w:hAnsi="Book Antiqua" w:cs="Times New Roman"/>
          <w:b/>
          <w:color w:val="000000" w:themeColor="text1"/>
          <w:szCs w:val="24"/>
        </w:rPr>
      </w:pPr>
      <w:r w:rsidRPr="00297F75">
        <w:rPr>
          <w:rFonts w:ascii="Book Antiqua" w:hAnsi="Book Antiqua" w:cs="Times New Roman"/>
          <w:b/>
          <w:i/>
          <w:color w:val="000000" w:themeColor="text1"/>
          <w:szCs w:val="24"/>
        </w:rPr>
        <w:t>Sample pre-processing</w:t>
      </w:r>
    </w:p>
    <w:p w14:paraId="57C0C7E4" w14:textId="68C538D9" w:rsidR="00675204"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A minimum </w:t>
      </w:r>
      <w:r w:rsidR="00243FEB"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for the Chi-square test</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MPCST) method was used to transform </w:t>
      </w:r>
      <w:del w:id="134" w:author="copy_editor" w:date="2019-05-21T22:06:00Z">
        <w:r w:rsidRPr="00297F75" w:rsidDel="00E00729">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continuous variables into binary variables in the following steps. First</w:t>
      </w:r>
      <w:r w:rsidR="006F0087" w:rsidRPr="00297F75">
        <w:rPr>
          <w:rFonts w:ascii="Book Antiqua" w:eastAsiaTheme="minorEastAsia" w:hAnsi="Book Antiqua" w:cs="Times New Roman"/>
          <w:color w:val="000000" w:themeColor="text1"/>
          <w:szCs w:val="24"/>
        </w:rPr>
        <w:t>ly</w:t>
      </w:r>
      <w:r w:rsidRPr="00297F75">
        <w:rPr>
          <w:rFonts w:ascii="Book Antiqua" w:eastAsiaTheme="minorEastAsia" w:hAnsi="Book Antiqua" w:cs="Times New Roman"/>
          <w:color w:val="000000" w:themeColor="text1"/>
          <w:szCs w:val="24"/>
        </w:rPr>
        <w:t xml:space="preserve">, </w:t>
      </w:r>
      <w:ins w:id="135" w:author="copy_editor" w:date="2019-05-21T22:06:00Z">
        <w:r w:rsidR="00E00729" w:rsidRPr="00297F75">
          <w:rPr>
            <w:rFonts w:ascii="Book Antiqua" w:eastAsiaTheme="minorEastAsia" w:hAnsi="Book Antiqua" w:cs="Times New Roman"/>
            <w:color w:val="000000" w:themeColor="text1"/>
            <w:szCs w:val="24"/>
          </w:rPr>
          <w:t xml:space="preserve">a cutoff value for </w:t>
        </w:r>
      </w:ins>
      <w:r w:rsidR="005935C8" w:rsidRPr="00297F75">
        <w:rPr>
          <w:rFonts w:ascii="Book Antiqua" w:eastAsiaTheme="minorEastAsia" w:hAnsi="Book Antiqua" w:cs="Times New Roman"/>
          <w:color w:val="000000" w:themeColor="text1"/>
          <w:szCs w:val="24"/>
        </w:rPr>
        <w:t xml:space="preserve">each variable value </w:t>
      </w:r>
      <w:r w:rsidR="002124F6" w:rsidRPr="00297F75">
        <w:rPr>
          <w:rFonts w:ascii="Book Antiqua" w:eastAsiaTheme="minorEastAsia" w:hAnsi="Book Antiqua" w:cs="Times New Roman"/>
          <w:color w:val="000000" w:themeColor="text1"/>
          <w:szCs w:val="24"/>
        </w:rPr>
        <w:t>was</w:t>
      </w:r>
      <w:r w:rsidRPr="00297F75">
        <w:rPr>
          <w:rFonts w:ascii="Book Antiqua" w:eastAsiaTheme="minorEastAsia" w:hAnsi="Book Antiqua" w:cs="Times New Roman"/>
          <w:color w:val="000000" w:themeColor="text1"/>
          <w:szCs w:val="24"/>
        </w:rPr>
        <w:t xml:space="preserve"> selected </w:t>
      </w:r>
      <w:del w:id="136" w:author="copy_editor" w:date="2019-05-21T22:06:00Z">
        <w:r w:rsidRPr="00297F75" w:rsidDel="00E00729">
          <w:rPr>
            <w:rFonts w:ascii="Book Antiqua" w:eastAsiaTheme="minorEastAsia" w:hAnsi="Book Antiqua" w:cs="Times New Roman"/>
            <w:color w:val="000000" w:themeColor="text1"/>
            <w:szCs w:val="24"/>
          </w:rPr>
          <w:delText>as cutoff value</w:delText>
        </w:r>
        <w:r w:rsidR="00412539" w:rsidRPr="00297F75" w:rsidDel="00E00729">
          <w:rPr>
            <w:rFonts w:ascii="Book Antiqua" w:eastAsiaTheme="minorEastAsia" w:hAnsi="Book Antiqua" w:cs="Times New Roman"/>
            <w:color w:val="000000" w:themeColor="text1"/>
            <w:szCs w:val="24"/>
          </w:rPr>
          <w:delText xml:space="preserve"> </w:delText>
        </w:r>
      </w:del>
      <w:r w:rsidR="00412539" w:rsidRPr="00297F75">
        <w:rPr>
          <w:rFonts w:ascii="Book Antiqua" w:eastAsiaTheme="minorEastAsia" w:hAnsi="Book Antiqua" w:cs="Times New Roman"/>
          <w:color w:val="000000" w:themeColor="text1"/>
          <w:szCs w:val="24"/>
        </w:rPr>
        <w:t>in</w:t>
      </w:r>
      <w:r w:rsidR="000815F3" w:rsidRPr="00297F75">
        <w:rPr>
          <w:rFonts w:ascii="Book Antiqua" w:eastAsiaTheme="minorEastAsia" w:hAnsi="Book Antiqua" w:cs="Times New Roman"/>
          <w:color w:val="000000" w:themeColor="text1"/>
          <w:szCs w:val="24"/>
        </w:rPr>
        <w:t xml:space="preserve"> numerical order</w:t>
      </w:r>
      <w:r w:rsidRPr="00297F75">
        <w:rPr>
          <w:rFonts w:ascii="Book Antiqua" w:eastAsiaTheme="minorEastAsia" w:hAnsi="Book Antiqua" w:cs="Times New Roman"/>
          <w:color w:val="000000" w:themeColor="text1"/>
          <w:szCs w:val="24"/>
        </w:rPr>
        <w:t>.</w:t>
      </w:r>
      <w:r w:rsidR="000815F3" w:rsidRPr="00297F75" w:rsidDel="00645BDC">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For each cutoff value, if a variable value was greater than or equal to the </w:t>
      </w:r>
      <w:r w:rsidR="000815F3" w:rsidRPr="00297F75">
        <w:rPr>
          <w:rFonts w:ascii="Book Antiqua" w:eastAsiaTheme="minorEastAsia" w:hAnsi="Book Antiqua" w:cs="Times New Roman"/>
          <w:color w:val="000000" w:themeColor="text1"/>
          <w:szCs w:val="24"/>
        </w:rPr>
        <w:t xml:space="preserve">cutoff </w:t>
      </w:r>
      <w:r w:rsidRPr="00297F75">
        <w:rPr>
          <w:rFonts w:ascii="Book Antiqua" w:eastAsiaTheme="minorEastAsia" w:hAnsi="Book Antiqua" w:cs="Times New Roman"/>
          <w:color w:val="000000" w:themeColor="text1"/>
          <w:szCs w:val="24"/>
        </w:rPr>
        <w:t xml:space="preserve">value, it was labeled ‘1’, otherwise, the value was labeled ‘0’. Then, the variable was analyzed by Chi-square test to </w:t>
      </w:r>
      <w:r w:rsidR="005935C8" w:rsidRPr="00297F75">
        <w:rPr>
          <w:rFonts w:ascii="Book Antiqua" w:eastAsiaTheme="minorEastAsia" w:hAnsi="Book Antiqua" w:cs="Times New Roman"/>
          <w:color w:val="000000" w:themeColor="text1"/>
          <w:szCs w:val="24"/>
        </w:rPr>
        <w:t>ca</w:t>
      </w:r>
      <w:r w:rsidR="008E0475" w:rsidRPr="00297F75">
        <w:rPr>
          <w:rFonts w:ascii="Book Antiqua" w:eastAsiaTheme="minorEastAsia" w:hAnsi="Book Antiqua" w:cs="Times New Roman"/>
          <w:color w:val="000000" w:themeColor="text1"/>
          <w:szCs w:val="24"/>
        </w:rPr>
        <w:t>l</w:t>
      </w:r>
      <w:r w:rsidR="005935C8" w:rsidRPr="00297F75">
        <w:rPr>
          <w:rFonts w:ascii="Book Antiqua" w:eastAsiaTheme="minorEastAsia" w:hAnsi="Book Antiqua" w:cs="Times New Roman"/>
          <w:color w:val="000000" w:themeColor="text1"/>
          <w:szCs w:val="24"/>
        </w:rPr>
        <w:t xml:space="preserve">culate </w:t>
      </w:r>
      <w:r w:rsidRPr="00297F75">
        <w:rPr>
          <w:rFonts w:ascii="Book Antiqua" w:eastAsiaTheme="minorEastAsia" w:hAnsi="Book Antiqua" w:cs="Times New Roman"/>
          <w:color w:val="000000" w:themeColor="text1"/>
          <w:szCs w:val="24"/>
        </w:rPr>
        <w:t xml:space="preserve">the </w:t>
      </w:r>
      <w:r w:rsidR="00BC042D" w:rsidRPr="00297F75">
        <w:rPr>
          <w:rFonts w:ascii="Book Antiqua" w:eastAsiaTheme="minorEastAsia" w:hAnsi="Book Antiqua" w:cs="Times New Roman"/>
          <w:i/>
          <w:color w:val="000000" w:themeColor="text1"/>
          <w:szCs w:val="24"/>
        </w:rPr>
        <w:t>P</w:t>
      </w:r>
      <w:r w:rsidR="00BC042D"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value. Lastly, the variable </w:t>
      </w:r>
      <w:del w:id="137" w:author="copy_editor" w:date="2019-05-21T22:06:00Z">
        <w:r w:rsidRPr="00297F75" w:rsidDel="00E00729">
          <w:rPr>
            <w:rFonts w:ascii="Book Antiqua" w:eastAsiaTheme="minorEastAsia" w:hAnsi="Book Antiqua" w:cs="Times New Roman"/>
            <w:color w:val="000000" w:themeColor="text1"/>
            <w:szCs w:val="24"/>
          </w:rPr>
          <w:delText xml:space="preserve">would </w:delText>
        </w:r>
      </w:del>
      <w:ins w:id="138" w:author="copy_editor" w:date="2019-05-21T22:06:00Z">
        <w:r w:rsidR="00E00729" w:rsidRPr="00297F75">
          <w:rPr>
            <w:rFonts w:ascii="Book Antiqua" w:eastAsiaTheme="minorEastAsia" w:hAnsi="Book Antiqua" w:cs="Times New Roman"/>
            <w:color w:val="000000" w:themeColor="text1"/>
            <w:szCs w:val="24"/>
          </w:rPr>
          <w:t xml:space="preserve">was </w:t>
        </w:r>
      </w:ins>
      <w:del w:id="139" w:author="copy_editor" w:date="2019-05-21T22:06:00Z">
        <w:r w:rsidRPr="00297F75" w:rsidDel="00E00729">
          <w:rPr>
            <w:rFonts w:ascii="Book Antiqua" w:eastAsiaTheme="minorEastAsia" w:hAnsi="Book Antiqua" w:cs="Times New Roman"/>
            <w:color w:val="000000" w:themeColor="text1"/>
            <w:szCs w:val="24"/>
          </w:rPr>
          <w:delText xml:space="preserve">be </w:delText>
        </w:r>
      </w:del>
      <w:r w:rsidRPr="00297F75">
        <w:rPr>
          <w:rFonts w:ascii="Book Antiqua" w:eastAsiaTheme="minorEastAsia" w:hAnsi="Book Antiqua" w:cs="Times New Roman"/>
          <w:color w:val="000000" w:themeColor="text1"/>
          <w:szCs w:val="24"/>
        </w:rPr>
        <w:t xml:space="preserve">transformed into binary variables according to the cutoff value </w:t>
      </w:r>
      <w:del w:id="140" w:author="copy_editor" w:date="2019-05-21T22:06:00Z">
        <w:r w:rsidRPr="00297F75" w:rsidDel="00E00729">
          <w:rPr>
            <w:rFonts w:ascii="Book Antiqua" w:eastAsiaTheme="minorEastAsia" w:hAnsi="Book Antiqua" w:cs="Times New Roman"/>
            <w:color w:val="000000" w:themeColor="text1"/>
            <w:szCs w:val="24"/>
          </w:rPr>
          <w:delText xml:space="preserve">while </w:delText>
        </w:r>
      </w:del>
      <w:ins w:id="141" w:author="copy_editor" w:date="2019-05-21T22:06:00Z">
        <w:r w:rsidR="00E00729" w:rsidRPr="00297F75">
          <w:rPr>
            <w:rFonts w:ascii="Book Antiqua" w:eastAsiaTheme="minorEastAsia" w:hAnsi="Book Antiqua" w:cs="Times New Roman"/>
            <w:color w:val="000000" w:themeColor="text1"/>
            <w:szCs w:val="24"/>
          </w:rPr>
          <w:t xml:space="preserve">when </w:t>
        </w:r>
      </w:ins>
      <w:r w:rsidRPr="00297F75">
        <w:rPr>
          <w:rFonts w:ascii="Book Antiqua" w:eastAsiaTheme="minorEastAsia" w:hAnsi="Book Antiqua" w:cs="Times New Roman"/>
          <w:color w:val="000000" w:themeColor="text1"/>
          <w:szCs w:val="24"/>
        </w:rPr>
        <w:t xml:space="preserve">the </w:t>
      </w:r>
      <w:r w:rsidR="00BC042D"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was </w:t>
      </w:r>
      <w:ins w:id="142" w:author="copy_editor" w:date="2019-05-21T22:06:00Z">
        <w:r w:rsidR="00E00729" w:rsidRPr="00297F75">
          <w:rPr>
            <w:rFonts w:ascii="Book Antiqua" w:eastAsiaTheme="minorEastAsia" w:hAnsi="Book Antiqua" w:cs="Times New Roman"/>
            <w:color w:val="000000" w:themeColor="text1"/>
            <w:szCs w:val="24"/>
          </w:rPr>
          <w:t xml:space="preserve">at its </w:t>
        </w:r>
      </w:ins>
      <w:r w:rsidRPr="00297F75">
        <w:rPr>
          <w:rFonts w:ascii="Book Antiqua" w:eastAsiaTheme="minorEastAsia" w:hAnsi="Book Antiqua" w:cs="Times New Roman"/>
          <w:color w:val="000000" w:themeColor="text1"/>
          <w:szCs w:val="24"/>
        </w:rPr>
        <w:t xml:space="preserve">minimum. </w:t>
      </w:r>
    </w:p>
    <w:p w14:paraId="29D7B0C0" w14:textId="77777777" w:rsidR="00675204" w:rsidRPr="00297F75" w:rsidRDefault="00675204"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p>
    <w:p w14:paraId="4B245345" w14:textId="19C15B49" w:rsidR="003E4119" w:rsidRPr="00297F75" w:rsidRDefault="00645BDC"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Classifiers</w:t>
      </w:r>
    </w:p>
    <w:p w14:paraId="3221EC79" w14:textId="06BBF65A" w:rsidR="000266F5"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Python 3.6.0</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Anaconda 4.3.0)</w:t>
      </w:r>
      <w:ins w:id="143" w:author="copy_editor" w:date="2019-05-21T22:07:00Z">
        <w:r w:rsidR="00E00729"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which included scikit-learn 0.19.0</w:t>
      </w:r>
      <w:ins w:id="144" w:author="copy_editor" w:date="2019-05-21T22:07:00Z">
        <w:r w:rsidR="00E00729"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was used to make the classification models. Four supervised classifiers were selected in this study: logistic regression</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LR), support vector machine</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SVM), linear discriminant analysis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LDA) and multilayer perceptron</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MLP). LR predicts the binary response probability for the outcome class given the values of predictors. The magnitude of </w:t>
      </w:r>
      <w:r w:rsidRPr="00297F75">
        <w:rPr>
          <w:rFonts w:ascii="Book Antiqua" w:eastAsiaTheme="minorEastAsia" w:hAnsi="Book Antiqua" w:cs="Times New Roman"/>
          <w:color w:val="000000" w:themeColor="text1"/>
          <w:szCs w:val="24"/>
        </w:rPr>
        <w:lastRenderedPageBreak/>
        <w:t>the C -values from the LR was used as a predictor of importance rank</w:t>
      </w:r>
      <w:r w:rsidR="00AF3A64" w:rsidRPr="00297F75">
        <w:rPr>
          <w:rFonts w:ascii="Book Antiqua" w:eastAsiaTheme="minorEastAsia" w:hAnsi="Book Antiqua" w:cs="Times New Roman"/>
          <w:color w:val="000000" w:themeColor="text1"/>
          <w:szCs w:val="24"/>
          <w:vertAlign w:val="superscript"/>
        </w:rPr>
        <w:t>[13]</w:t>
      </w:r>
      <w:r w:rsidRPr="00297F75">
        <w:rPr>
          <w:rFonts w:ascii="Book Antiqua" w:eastAsiaTheme="minorEastAsia" w:hAnsi="Book Antiqua" w:cs="Times New Roman"/>
          <w:color w:val="000000" w:themeColor="text1"/>
          <w:szCs w:val="24"/>
        </w:rPr>
        <w:t>. We used SVM with a solver of radial basis function kernel</w:t>
      </w:r>
      <w:del w:id="145" w:author="copy_editor" w:date="2019-05-21T22:07:00Z">
        <w:r w:rsidRPr="00297F75" w:rsidDel="00004EB9">
          <w:rPr>
            <w:rFonts w:ascii="Book Antiqua" w:eastAsiaTheme="minorEastAsia" w:hAnsi="Book Antiqua" w:cs="Times New Roman"/>
            <w:color w:val="000000" w:themeColor="text1"/>
            <w:szCs w:val="24"/>
          </w:rPr>
          <w:delText>,</w:delText>
        </w:r>
      </w:del>
      <w:r w:rsidRPr="00297F75">
        <w:rPr>
          <w:rFonts w:ascii="Book Antiqua" w:eastAsiaTheme="minorEastAsia" w:hAnsi="Book Antiqua" w:cs="Times New Roman"/>
          <w:color w:val="000000" w:themeColor="text1"/>
          <w:szCs w:val="24"/>
        </w:rPr>
        <w:t xml:space="preserve"> or a linear function kernel. Both </w:t>
      </w:r>
      <w:del w:id="146" w:author="copy_editor" w:date="2019-05-21T22:07:00Z">
        <w:r w:rsidRPr="00297F75" w:rsidDel="00004EB9">
          <w:rPr>
            <w:rFonts w:ascii="Book Antiqua" w:eastAsiaTheme="minorEastAsia" w:hAnsi="Book Antiqua" w:cs="Times New Roman"/>
            <w:color w:val="000000" w:themeColor="text1"/>
            <w:szCs w:val="24"/>
          </w:rPr>
          <w:delText xml:space="preserve">of them </w:delText>
        </w:r>
      </w:del>
      <w:r w:rsidRPr="00297F75">
        <w:rPr>
          <w:rFonts w:ascii="Book Antiqua" w:eastAsiaTheme="minorEastAsia" w:hAnsi="Book Antiqua" w:cs="Times New Roman"/>
          <w:color w:val="000000" w:themeColor="text1"/>
          <w:szCs w:val="24"/>
        </w:rPr>
        <w:t>were defined by C, or the misclassification cost. We tuned C by performing a logarithmic grid search between 1 × 10</w:t>
      </w:r>
      <w:r w:rsidRPr="00297F75">
        <w:rPr>
          <w:rFonts w:ascii="Book Antiqua" w:eastAsiaTheme="minorEastAsia" w:hAnsi="Book Antiqua" w:cs="Times New Roman"/>
          <w:color w:val="000000" w:themeColor="text1"/>
          <w:szCs w:val="24"/>
          <w:vertAlign w:val="superscript"/>
        </w:rPr>
        <w:t>-5</w:t>
      </w:r>
      <w:r w:rsidRPr="00297F75">
        <w:rPr>
          <w:rFonts w:ascii="Book Antiqua" w:eastAsiaTheme="minorEastAsia" w:hAnsi="Book Antiqua" w:cs="Times New Roman"/>
          <w:color w:val="000000" w:themeColor="text1"/>
          <w:szCs w:val="24"/>
        </w:rPr>
        <w:t xml:space="preserve"> and 1 × 10</w:t>
      </w:r>
      <w:r w:rsidRPr="00297F75">
        <w:rPr>
          <w:rFonts w:ascii="Book Antiqua" w:eastAsiaTheme="minorEastAsia" w:hAnsi="Book Antiqua" w:cs="Times New Roman"/>
          <w:color w:val="000000" w:themeColor="text1"/>
          <w:szCs w:val="24"/>
          <w:vertAlign w:val="superscript"/>
        </w:rPr>
        <w:t>4</w:t>
      </w:r>
      <w:r w:rsidRPr="00297F75">
        <w:rPr>
          <w:rFonts w:ascii="Book Antiqua" w:eastAsiaTheme="minorEastAsia" w:hAnsi="Book Antiqua" w:cs="Times New Roman"/>
          <w:color w:val="000000" w:themeColor="text1"/>
          <w:szCs w:val="24"/>
        </w:rPr>
        <w:t xml:space="preserve">. Unbalance between the classes was adjusted by setting the </w:t>
      </w:r>
      <w:r w:rsidRPr="00297F75">
        <w:rPr>
          <w:rFonts w:ascii="Book Antiqua" w:eastAsiaTheme="minorEastAsia" w:hAnsi="Book Antiqua" w:cs="Times New Roman"/>
          <w:i/>
          <w:color w:val="000000" w:themeColor="text1"/>
          <w:szCs w:val="24"/>
        </w:rPr>
        <w:t>class_weight</w:t>
      </w:r>
      <w:r w:rsidRPr="00297F75">
        <w:rPr>
          <w:rFonts w:ascii="Book Antiqua" w:eastAsiaTheme="minorEastAsia" w:hAnsi="Book Antiqua" w:cs="Times New Roman"/>
          <w:color w:val="000000" w:themeColor="text1"/>
          <w:szCs w:val="24"/>
        </w:rPr>
        <w:t xml:space="preserve"> parameter to </w:t>
      </w:r>
      <w:r w:rsidRPr="00297F75">
        <w:rPr>
          <w:rFonts w:ascii="Book Antiqua" w:eastAsiaTheme="minorEastAsia" w:hAnsi="Book Antiqua" w:cs="Times New Roman"/>
          <w:i/>
          <w:color w:val="000000" w:themeColor="text1"/>
          <w:szCs w:val="24"/>
        </w:rPr>
        <w:t>balanced</w:t>
      </w:r>
      <w:r w:rsidR="007F0B74" w:rsidRPr="00297F75">
        <w:rPr>
          <w:rFonts w:ascii="Book Antiqua" w:eastAsiaTheme="minorEastAsia" w:hAnsi="Book Antiqua" w:cs="Times New Roman"/>
          <w:color w:val="000000" w:themeColor="text1"/>
          <w:szCs w:val="24"/>
          <w:vertAlign w:val="superscript"/>
        </w:rPr>
        <w:t>[14]</w:t>
      </w:r>
      <w:r w:rsidRPr="00297F75">
        <w:rPr>
          <w:rFonts w:ascii="Book Antiqua" w:eastAsiaTheme="minorEastAsia" w:hAnsi="Book Antiqua" w:cs="Times New Roman"/>
          <w:color w:val="000000" w:themeColor="text1"/>
          <w:szCs w:val="24"/>
        </w:rPr>
        <w:t>. LDA is based on a linear combination of input features. It has three possible solvers: singular value decomposition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svd), least square solution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lsqr), and eigenvalue decomposition</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eigen). The </w:t>
      </w:r>
      <w:ins w:id="147" w:author="copy_editor" w:date="2019-05-22T05:55:00Z">
        <w:r w:rsidR="005C4233" w:rsidRPr="00297F75">
          <w:rPr>
            <w:rFonts w:ascii="Book Antiqua" w:eastAsiaTheme="minorEastAsia" w:hAnsi="Book Antiqua" w:cs="Times New Roman"/>
            <w:i/>
            <w:color w:val="000000" w:themeColor="text1"/>
            <w:szCs w:val="24"/>
          </w:rPr>
          <w:t xml:space="preserve">shrinkage </w:t>
        </w:r>
      </w:ins>
      <w:r w:rsidRPr="00297F75">
        <w:rPr>
          <w:rFonts w:ascii="Book Antiqua" w:eastAsiaTheme="minorEastAsia" w:hAnsi="Book Antiqua" w:cs="Times New Roman"/>
          <w:color w:val="000000" w:themeColor="text1"/>
          <w:szCs w:val="24"/>
        </w:rPr>
        <w:t xml:space="preserve">parameter </w:t>
      </w:r>
      <w:ins w:id="148" w:author="copy_editor" w:date="2019-05-22T05:55:00Z">
        <w:r w:rsidR="005C4233" w:rsidRPr="00297F75">
          <w:rPr>
            <w:rFonts w:ascii="Book Antiqua" w:eastAsiaTheme="minorEastAsia" w:hAnsi="Book Antiqua" w:cs="Times New Roman"/>
            <w:color w:val="000000" w:themeColor="text1"/>
            <w:szCs w:val="24"/>
          </w:rPr>
          <w:t>significantly</w:t>
        </w:r>
        <w:r w:rsidR="005C4233" w:rsidRPr="00297F75" w:rsidDel="005C4233">
          <w:rPr>
            <w:rFonts w:ascii="Book Antiqua" w:eastAsiaTheme="minorEastAsia" w:hAnsi="Book Antiqua" w:cs="Times New Roman"/>
            <w:i/>
            <w:color w:val="000000" w:themeColor="text1"/>
            <w:szCs w:val="24"/>
          </w:rPr>
          <w:t xml:space="preserve"> </w:t>
        </w:r>
      </w:ins>
      <w:del w:id="149" w:author="copy_editor" w:date="2019-05-22T05:55:00Z">
        <w:r w:rsidRPr="00297F75" w:rsidDel="005C4233">
          <w:rPr>
            <w:rFonts w:ascii="Book Antiqua" w:eastAsiaTheme="minorEastAsia" w:hAnsi="Book Antiqua" w:cs="Times New Roman"/>
            <w:i/>
            <w:color w:val="000000" w:themeColor="text1"/>
            <w:szCs w:val="24"/>
          </w:rPr>
          <w:delText xml:space="preserve">shrinkage </w:delText>
        </w:r>
      </w:del>
      <w:r w:rsidRPr="00297F75">
        <w:rPr>
          <w:rFonts w:ascii="Book Antiqua" w:eastAsiaTheme="minorEastAsia" w:hAnsi="Book Antiqua" w:cs="Times New Roman"/>
          <w:color w:val="000000" w:themeColor="text1"/>
          <w:szCs w:val="24"/>
        </w:rPr>
        <w:t>affects the outcome of LDA</w:t>
      </w:r>
      <w:del w:id="150" w:author="copy_editor" w:date="2019-05-22T05:55:00Z">
        <w:r w:rsidRPr="00297F75" w:rsidDel="005C4233">
          <w:rPr>
            <w:rFonts w:ascii="Book Antiqua" w:eastAsiaTheme="minorEastAsia" w:hAnsi="Book Antiqua" w:cs="Times New Roman"/>
            <w:color w:val="000000" w:themeColor="text1"/>
            <w:szCs w:val="24"/>
          </w:rPr>
          <w:delText xml:space="preserve"> significantly</w:delText>
        </w:r>
      </w:del>
      <w:r w:rsidR="00BB48C9" w:rsidRPr="00297F75">
        <w:rPr>
          <w:rFonts w:ascii="Book Antiqua" w:eastAsiaTheme="minorEastAsia" w:hAnsi="Book Antiqua" w:cs="Times New Roman"/>
          <w:color w:val="000000" w:themeColor="text1"/>
          <w:szCs w:val="24"/>
          <w:vertAlign w:val="superscript"/>
        </w:rPr>
        <w:t>[15]</w:t>
      </w:r>
      <w:r w:rsidRPr="00297F75">
        <w:rPr>
          <w:rFonts w:ascii="Book Antiqua" w:eastAsiaTheme="minorEastAsia" w:hAnsi="Book Antiqua" w:cs="Times New Roman"/>
          <w:color w:val="000000" w:themeColor="text1"/>
          <w:szCs w:val="24"/>
        </w:rPr>
        <w:t>. M</w:t>
      </w:r>
      <w:r w:rsidR="000672C0" w:rsidRPr="00297F75">
        <w:rPr>
          <w:rFonts w:ascii="Book Antiqua" w:eastAsiaTheme="minorEastAsia" w:hAnsi="Book Antiqua" w:cs="Times New Roman"/>
          <w:color w:val="000000" w:themeColor="text1"/>
          <w:szCs w:val="24"/>
        </w:rPr>
        <w:t>L</w:t>
      </w:r>
      <w:r w:rsidRPr="00297F75">
        <w:rPr>
          <w:rFonts w:ascii="Book Antiqua" w:eastAsiaTheme="minorEastAsia" w:hAnsi="Book Antiqua" w:cs="Times New Roman"/>
          <w:color w:val="000000" w:themeColor="text1"/>
          <w:szCs w:val="24"/>
        </w:rPr>
        <w:t xml:space="preserve">P is a model that simulates how </w:t>
      </w:r>
      <w:del w:id="151" w:author="copy_editor" w:date="2019-05-22T05:55:00Z">
        <w:r w:rsidRPr="00297F75" w:rsidDel="005C4233">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neuron</w:t>
      </w:r>
      <w:ins w:id="152" w:author="copy_editor" w:date="2019-05-22T05:56:00Z">
        <w:r w:rsidR="005C4233" w:rsidRPr="00297F75">
          <w:rPr>
            <w:rFonts w:ascii="Book Antiqua" w:eastAsiaTheme="minorEastAsia" w:hAnsi="Book Antiqua" w:cs="Times New Roman"/>
            <w:color w:val="000000" w:themeColor="text1"/>
            <w:szCs w:val="24"/>
          </w:rPr>
          <w:t>s</w:t>
        </w:r>
      </w:ins>
      <w:r w:rsidRPr="00297F75">
        <w:rPr>
          <w:rFonts w:ascii="Book Antiqua" w:eastAsiaTheme="minorEastAsia" w:hAnsi="Book Antiqua" w:cs="Times New Roman"/>
          <w:color w:val="000000" w:themeColor="text1"/>
          <w:szCs w:val="24"/>
        </w:rPr>
        <w:t xml:space="preserve"> works. The data was weighted and propagated to the next layer, which includes several nodes, and at last propagated to the output layer. Then, the weight of each node in each layer was adjusted according to the error value. </w:t>
      </w:r>
    </w:p>
    <w:p w14:paraId="06AA4B88" w14:textId="77777777" w:rsidR="000266F5" w:rsidRPr="00297F75" w:rsidRDefault="000266F5"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4AFEC9D" w14:textId="74748935"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Performance </w:t>
      </w:r>
      <w:r w:rsidR="000266F5" w:rsidRPr="00297F75">
        <w:rPr>
          <w:rFonts w:ascii="Book Antiqua" w:hAnsi="Book Antiqua" w:cs="Times New Roman"/>
          <w:b/>
          <w:i/>
          <w:color w:val="000000" w:themeColor="text1"/>
          <w:szCs w:val="24"/>
        </w:rPr>
        <w:t>measures and statistical testing</w:t>
      </w:r>
    </w:p>
    <w:p w14:paraId="0C15154F" w14:textId="77777777"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tested and reported four indexes of each task for evaluating the performance of models, including </w:t>
      </w:r>
      <w:r w:rsidR="00317A7B" w:rsidRPr="00297F75">
        <w:rPr>
          <w:rFonts w:ascii="Book Antiqua" w:eastAsiaTheme="minorEastAsia" w:hAnsi="Book Antiqua" w:cs="Times New Roman"/>
          <w:color w:val="000000" w:themeColor="text1"/>
          <w:szCs w:val="24"/>
        </w:rPr>
        <w:t>precision rate</w:t>
      </w:r>
      <w:r w:rsidRPr="00297F75">
        <w:rPr>
          <w:rFonts w:ascii="Book Antiqua" w:eastAsiaTheme="minorEastAsia" w:hAnsi="Book Antiqua" w:cs="Times New Roman"/>
          <w:color w:val="000000" w:themeColor="text1"/>
          <w:szCs w:val="24"/>
        </w:rPr>
        <w:t xml:space="preserve">, </w:t>
      </w:r>
      <w:r w:rsidR="00317A7B" w:rsidRPr="00297F75">
        <w:rPr>
          <w:rFonts w:ascii="Book Antiqua" w:eastAsiaTheme="minorEastAsia" w:hAnsi="Book Antiqua" w:cs="Times New Roman"/>
          <w:color w:val="000000" w:themeColor="text1"/>
          <w:szCs w:val="24"/>
        </w:rPr>
        <w:t>recall rate</w:t>
      </w:r>
      <w:r w:rsidRPr="00297F75">
        <w:rPr>
          <w:rFonts w:ascii="Book Antiqua" w:eastAsiaTheme="minorEastAsia" w:hAnsi="Book Antiqua" w:cs="Times New Roman"/>
          <w:color w:val="000000" w:themeColor="text1"/>
          <w:szCs w:val="24"/>
        </w:rPr>
        <w:t xml:space="preserve">, </w:t>
      </w:r>
      <w:r w:rsidR="00533DE4" w:rsidRPr="00297F75">
        <w:rPr>
          <w:rFonts w:ascii="Book Antiqua" w:eastAsiaTheme="minorEastAsia" w:hAnsi="Book Antiqua" w:cs="Times New Roman"/>
          <w:color w:val="000000" w:themeColor="text1"/>
          <w:szCs w:val="24"/>
        </w:rPr>
        <w:t xml:space="preserve">and </w:t>
      </w:r>
      <w:r w:rsidRPr="00297F75">
        <w:rPr>
          <w:rFonts w:ascii="Book Antiqua" w:eastAsiaTheme="minorEastAsia" w:hAnsi="Book Antiqua" w:cs="Times New Roman"/>
          <w:color w:val="000000" w:themeColor="text1"/>
          <w:szCs w:val="24"/>
        </w:rPr>
        <w:t>F1-score. The</w:t>
      </w:r>
      <w:r w:rsidR="00533DE4" w:rsidRPr="00297F75">
        <w:rPr>
          <w:rFonts w:ascii="Book Antiqua" w:eastAsiaTheme="minorEastAsia" w:hAnsi="Book Antiqua" w:cs="Times New Roman"/>
          <w:color w:val="000000" w:themeColor="text1"/>
          <w:szCs w:val="24"/>
        </w:rPr>
        <w:t xml:space="preserve"> three</w:t>
      </w:r>
      <w:r w:rsidRPr="00297F75">
        <w:rPr>
          <w:rFonts w:ascii="Book Antiqua" w:eastAsiaTheme="minorEastAsia" w:hAnsi="Book Antiqua" w:cs="Times New Roman"/>
          <w:color w:val="000000" w:themeColor="text1"/>
          <w:szCs w:val="24"/>
        </w:rPr>
        <w:t xml:space="preserve"> indexes are explained and listed in Table 1. </w:t>
      </w:r>
    </w:p>
    <w:p w14:paraId="44EF2947" w14:textId="39BDCE8D" w:rsidR="002912E8"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following </w:t>
      </w:r>
      <w:r w:rsidR="00192FA7" w:rsidRPr="00297F75">
        <w:rPr>
          <w:rFonts w:ascii="Book Antiqua" w:eastAsiaTheme="minorEastAsia" w:hAnsi="Book Antiqua" w:cs="Times New Roman"/>
          <w:color w:val="000000" w:themeColor="text1"/>
          <w:szCs w:val="24"/>
        </w:rPr>
        <w:t>formulas were</w:t>
      </w:r>
      <w:r w:rsidRPr="00297F75">
        <w:rPr>
          <w:rFonts w:ascii="Book Antiqua" w:eastAsiaTheme="minorEastAsia" w:hAnsi="Book Antiqua" w:cs="Times New Roman"/>
          <w:color w:val="000000" w:themeColor="text1"/>
          <w:szCs w:val="24"/>
        </w:rPr>
        <w:t xml:space="preserve"> used to define the four measures:</w:t>
      </w:r>
      <w:r w:rsidR="00192FA7" w:rsidRPr="00297F75">
        <w:rPr>
          <w:rFonts w:ascii="Book Antiqua" w:eastAsiaTheme="minorEastAsia" w:hAnsi="Book Antiqua" w:cs="Times New Roman"/>
          <w:color w:val="000000" w:themeColor="text1"/>
          <w:szCs w:val="24"/>
        </w:rPr>
        <w:t xml:space="preserve"> (1) Precision rate = </w:t>
      </w:r>
      <w:ins w:id="153" w:author="copy_editor" w:date="2019-05-22T05:57:00Z">
        <w:r w:rsidR="000D5770" w:rsidRPr="00297F75">
          <w:rPr>
            <w:rFonts w:ascii="Book Antiqua" w:eastAsiaTheme="minorEastAsia" w:hAnsi="Book Antiqua" w:cs="Times New Roman"/>
            <w:color w:val="000000" w:themeColor="text1"/>
            <w:szCs w:val="24"/>
          </w:rPr>
          <w:t>true positive (</w:t>
        </w:r>
      </w:ins>
      <w:r w:rsidR="00192FA7" w:rsidRPr="00297F75">
        <w:rPr>
          <w:rFonts w:ascii="Book Antiqua" w:eastAsiaTheme="minorEastAsia" w:hAnsi="Book Antiqua" w:cs="Times New Roman"/>
          <w:color w:val="000000" w:themeColor="text1"/>
          <w:szCs w:val="24"/>
        </w:rPr>
        <w:t>TP</w:t>
      </w:r>
      <w:ins w:id="154" w:author="copy_editor" w:date="2019-05-22T05:57:00Z">
        <w:r w:rsidR="000D5770" w:rsidRPr="00297F75">
          <w:rPr>
            <w:rFonts w:ascii="Book Antiqua" w:eastAsiaTheme="minorEastAsia" w:hAnsi="Book Antiqua" w:cs="Times New Roman"/>
            <w:color w:val="000000" w:themeColor="text1"/>
            <w:szCs w:val="24"/>
          </w:rPr>
          <w:t>)</w:t>
        </w:r>
      </w:ins>
      <w:r w:rsidR="00192FA7" w:rsidRPr="00297F75">
        <w:rPr>
          <w:rFonts w:ascii="Book Antiqua" w:eastAsiaTheme="minorEastAsia" w:hAnsi="Book Antiqua" w:cs="Times New Roman"/>
          <w:color w:val="000000" w:themeColor="text1"/>
          <w:szCs w:val="24"/>
        </w:rPr>
        <w:t xml:space="preserve"> / </w:t>
      </w:r>
      <w:r w:rsidR="001F109C" w:rsidRPr="00297F75">
        <w:rPr>
          <w:rFonts w:ascii="Book Antiqua" w:eastAsiaTheme="minorEastAsia" w:hAnsi="Book Antiqua" w:cs="Times New Roman"/>
          <w:color w:val="000000" w:themeColor="text1"/>
          <w:szCs w:val="24"/>
        </w:rPr>
        <w:t>(</w:t>
      </w:r>
      <w:r w:rsidR="00192FA7" w:rsidRPr="00297F75">
        <w:rPr>
          <w:rFonts w:ascii="Book Antiqua" w:eastAsiaTheme="minorEastAsia" w:hAnsi="Book Antiqua" w:cs="Times New Roman"/>
          <w:color w:val="000000" w:themeColor="text1"/>
          <w:szCs w:val="24"/>
        </w:rPr>
        <w:t xml:space="preserve">TP + </w:t>
      </w:r>
      <w:ins w:id="155" w:author="copy_editor" w:date="2019-05-22T05:57:00Z">
        <w:r w:rsidR="000D5770" w:rsidRPr="00297F75">
          <w:rPr>
            <w:rFonts w:ascii="Book Antiqua" w:eastAsiaTheme="minorEastAsia" w:hAnsi="Book Antiqua" w:cs="Times New Roman"/>
            <w:color w:val="000000" w:themeColor="text1"/>
            <w:szCs w:val="24"/>
          </w:rPr>
          <w:t>false positive (</w:t>
        </w:r>
      </w:ins>
      <w:r w:rsidR="00192FA7" w:rsidRPr="00297F75">
        <w:rPr>
          <w:rFonts w:ascii="Book Antiqua" w:eastAsiaTheme="minorEastAsia" w:hAnsi="Book Antiqua" w:cs="Times New Roman"/>
          <w:color w:val="000000" w:themeColor="text1"/>
          <w:szCs w:val="24"/>
        </w:rPr>
        <w:t>FP</w:t>
      </w:r>
      <w:r w:rsidR="001F109C" w:rsidRPr="00297F75">
        <w:rPr>
          <w:rFonts w:ascii="Book Antiqua" w:eastAsiaTheme="minorEastAsia" w:hAnsi="Book Antiqua" w:cs="Times New Roman"/>
          <w:color w:val="000000" w:themeColor="text1"/>
          <w:szCs w:val="24"/>
        </w:rPr>
        <w:t>)</w:t>
      </w:r>
      <w:ins w:id="156" w:author="copy_editor" w:date="2019-05-22T05:57:00Z">
        <w:r w:rsidR="000D5770" w:rsidRPr="00297F75">
          <w:rPr>
            <w:rFonts w:ascii="Book Antiqua" w:eastAsiaTheme="minorEastAsia" w:hAnsi="Book Antiqua" w:cs="Times New Roman"/>
            <w:color w:val="000000" w:themeColor="text1"/>
            <w:szCs w:val="24"/>
          </w:rPr>
          <w:t>)</w:t>
        </w:r>
      </w:ins>
      <w:r w:rsidR="00192FA7" w:rsidRPr="00297F75">
        <w:rPr>
          <w:rFonts w:ascii="Book Antiqua" w:eastAsiaTheme="minorEastAsia" w:hAnsi="Book Antiqua" w:cs="Times New Roman"/>
          <w:color w:val="000000" w:themeColor="text1"/>
          <w:szCs w:val="24"/>
        </w:rPr>
        <w:t xml:space="preserve">; (2) </w:t>
      </w:r>
      <w:r w:rsidR="000F521F" w:rsidRPr="00297F75">
        <w:rPr>
          <w:rFonts w:ascii="Book Antiqua" w:eastAsiaTheme="minorEastAsia" w:hAnsi="Book Antiqua" w:cs="Times New Roman"/>
          <w:color w:val="000000" w:themeColor="text1"/>
          <w:szCs w:val="24"/>
        </w:rPr>
        <w:t xml:space="preserve">Recall rate = </w:t>
      </w:r>
      <w:ins w:id="157" w:author="copy_editor" w:date="2019-05-22T06:02:00Z">
        <w:r w:rsidR="000D5770" w:rsidRPr="00297F75">
          <w:rPr>
            <w:rFonts w:ascii="Book Antiqua" w:eastAsiaTheme="minorEastAsia" w:hAnsi="Book Antiqua" w:cs="Times New Roman"/>
            <w:color w:val="000000" w:themeColor="text1"/>
            <w:szCs w:val="24"/>
          </w:rPr>
          <w:t>t</w:t>
        </w:r>
      </w:ins>
      <w:ins w:id="158" w:author="copy_editor" w:date="2019-05-22T06:03:00Z">
        <w:r w:rsidR="000D5770" w:rsidRPr="00297F75">
          <w:rPr>
            <w:rFonts w:ascii="Book Antiqua" w:eastAsiaTheme="minorEastAsia" w:hAnsi="Book Antiqua" w:cs="Times New Roman"/>
            <w:color w:val="000000" w:themeColor="text1"/>
            <w:szCs w:val="24"/>
          </w:rPr>
          <w:t>rue negative (</w:t>
        </w:r>
      </w:ins>
      <w:r w:rsidR="000F521F" w:rsidRPr="00297F75">
        <w:rPr>
          <w:rFonts w:ascii="Book Antiqua" w:eastAsiaTheme="minorEastAsia" w:hAnsi="Book Antiqua" w:cs="Times New Roman"/>
          <w:color w:val="000000" w:themeColor="text1"/>
          <w:szCs w:val="24"/>
        </w:rPr>
        <w:t>TN</w:t>
      </w:r>
      <w:ins w:id="159" w:author="copy_editor" w:date="2019-05-22T06:03:00Z">
        <w:r w:rsidR="000D5770" w:rsidRPr="00297F75">
          <w:rPr>
            <w:rFonts w:ascii="Book Antiqua" w:eastAsiaTheme="minorEastAsia" w:hAnsi="Book Antiqua" w:cs="Times New Roman"/>
            <w:color w:val="000000" w:themeColor="text1"/>
            <w:szCs w:val="24"/>
          </w:rPr>
          <w:t>)</w:t>
        </w:r>
      </w:ins>
      <w:r w:rsidR="000F521F" w:rsidRPr="00297F75">
        <w:rPr>
          <w:rFonts w:ascii="Book Antiqua" w:eastAsiaTheme="minorEastAsia" w:hAnsi="Book Antiqua" w:cs="Times New Roman"/>
          <w:color w:val="000000" w:themeColor="text1"/>
          <w:szCs w:val="24"/>
        </w:rPr>
        <w:t xml:space="preserve"> / (TP + </w:t>
      </w:r>
      <w:ins w:id="160" w:author="copy_editor" w:date="2019-05-22T06:03:00Z">
        <w:r w:rsidR="000D5770" w:rsidRPr="00297F75">
          <w:rPr>
            <w:rFonts w:ascii="Book Antiqua" w:eastAsiaTheme="minorEastAsia" w:hAnsi="Book Antiqua" w:cs="Times New Roman"/>
            <w:color w:val="000000" w:themeColor="text1"/>
            <w:szCs w:val="24"/>
          </w:rPr>
          <w:t>false negative (F</w:t>
        </w:r>
      </w:ins>
      <w:del w:id="161" w:author="copy_editor" w:date="2019-05-22T06:03:00Z">
        <w:r w:rsidR="000F521F" w:rsidRPr="00297F75" w:rsidDel="000D5770">
          <w:rPr>
            <w:rFonts w:ascii="Book Antiqua" w:eastAsiaTheme="minorEastAsia" w:hAnsi="Book Antiqua" w:cs="Times New Roman"/>
            <w:color w:val="000000" w:themeColor="text1"/>
            <w:szCs w:val="24"/>
          </w:rPr>
          <w:delText>P</w:delText>
        </w:r>
      </w:del>
      <w:r w:rsidR="000F521F" w:rsidRPr="00297F75">
        <w:rPr>
          <w:rFonts w:ascii="Book Antiqua" w:eastAsiaTheme="minorEastAsia" w:hAnsi="Book Antiqua" w:cs="Times New Roman"/>
          <w:color w:val="000000" w:themeColor="text1"/>
          <w:szCs w:val="24"/>
        </w:rPr>
        <w:t>N)</w:t>
      </w:r>
      <w:ins w:id="162" w:author="copy_editor" w:date="2019-05-22T06:04:00Z">
        <w:r w:rsidR="000D5770" w:rsidRPr="00297F75">
          <w:rPr>
            <w:rFonts w:ascii="Book Antiqua" w:eastAsiaTheme="minorEastAsia" w:hAnsi="Book Antiqua" w:cs="Times New Roman"/>
            <w:color w:val="000000" w:themeColor="text1"/>
            <w:szCs w:val="24"/>
          </w:rPr>
          <w:t>)</w:t>
        </w:r>
      </w:ins>
      <w:r w:rsidR="000F521F" w:rsidRPr="00297F75">
        <w:rPr>
          <w:rFonts w:ascii="Book Antiqua" w:eastAsiaTheme="minorEastAsia" w:hAnsi="Book Antiqua" w:cs="Times New Roman"/>
          <w:color w:val="000000" w:themeColor="text1"/>
          <w:szCs w:val="24"/>
        </w:rPr>
        <w:t>; and (3) F1 score = (2 × Precis</w:t>
      </w:r>
      <w:r w:rsidR="005E4227" w:rsidRPr="00297F75">
        <w:rPr>
          <w:rFonts w:ascii="Book Antiqua" w:eastAsiaTheme="minorEastAsia" w:hAnsi="Book Antiqua" w:cs="Times New Roman"/>
          <w:color w:val="000000" w:themeColor="text1"/>
          <w:szCs w:val="24"/>
        </w:rPr>
        <w:t>i</w:t>
      </w:r>
      <w:r w:rsidR="000F521F" w:rsidRPr="00297F75">
        <w:rPr>
          <w:rFonts w:ascii="Book Antiqua" w:eastAsiaTheme="minorEastAsia" w:hAnsi="Book Antiqua" w:cs="Times New Roman"/>
          <w:color w:val="000000" w:themeColor="text1"/>
          <w:szCs w:val="24"/>
        </w:rPr>
        <w:t>on × Recall) / (Precis</w:t>
      </w:r>
      <w:r w:rsidR="005E4227" w:rsidRPr="00297F75">
        <w:rPr>
          <w:rFonts w:ascii="Book Antiqua" w:eastAsiaTheme="minorEastAsia" w:hAnsi="Book Antiqua" w:cs="Times New Roman"/>
          <w:color w:val="000000" w:themeColor="text1"/>
          <w:szCs w:val="24"/>
        </w:rPr>
        <w:t>i</w:t>
      </w:r>
      <w:r w:rsidR="000F521F" w:rsidRPr="00297F75">
        <w:rPr>
          <w:rFonts w:ascii="Book Antiqua" w:eastAsiaTheme="minorEastAsia" w:hAnsi="Book Antiqua" w:cs="Times New Roman"/>
          <w:color w:val="000000" w:themeColor="text1"/>
          <w:szCs w:val="24"/>
        </w:rPr>
        <w:t>on + Recall)</w:t>
      </w:r>
      <w:r w:rsidR="002912E8" w:rsidRPr="00297F75">
        <w:rPr>
          <w:rFonts w:ascii="Book Antiqua" w:eastAsiaTheme="minorEastAsia" w:hAnsi="Book Antiqua" w:cs="Times New Roman"/>
          <w:color w:val="000000" w:themeColor="text1"/>
          <w:szCs w:val="24"/>
        </w:rPr>
        <w:t>.</w:t>
      </w:r>
      <m:oMath>
        <m:r>
          <m:rPr>
            <m:sty m:val="p"/>
          </m:rPr>
          <w:rPr>
            <w:rFonts w:ascii="Cambria Math" w:eastAsia="Cambria Math" w:hAnsi="Cambria Math" w:cs="Times New Roman"/>
            <w:color w:val="000000" w:themeColor="text1"/>
            <w:szCs w:val="24"/>
          </w:rPr>
          <m:t xml:space="preserve"> </m:t>
        </m:r>
      </m:oMath>
    </w:p>
    <w:p w14:paraId="7E03CAD3" w14:textId="4951B5A5"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used a two-step approach to build the classifier. In the first step, G1 was labeled ‘negative’, G2 and G3 were labeled ‘positive’. Then, in the second step, G1 and G2 were labeled ‘negative’, G3 was labeled ‘positive’. Every classifier was used </w:t>
      </w:r>
      <w:ins w:id="163" w:author="copy_editor" w:date="2019-05-22T21:19:00Z">
        <w:r w:rsidR="00AF09BA" w:rsidRPr="00297F75">
          <w:rPr>
            <w:rFonts w:ascii="Book Antiqua" w:eastAsiaTheme="minorEastAsia" w:hAnsi="Book Antiqua" w:cs="Times New Roman"/>
            <w:color w:val="000000" w:themeColor="text1"/>
            <w:szCs w:val="24"/>
          </w:rPr>
          <w:t xml:space="preserve">successively </w:t>
        </w:r>
      </w:ins>
      <w:r w:rsidRPr="00297F75">
        <w:rPr>
          <w:rFonts w:ascii="Book Antiqua" w:eastAsiaTheme="minorEastAsia" w:hAnsi="Book Antiqua" w:cs="Times New Roman"/>
          <w:color w:val="000000" w:themeColor="text1"/>
          <w:szCs w:val="24"/>
        </w:rPr>
        <w:t>in the two steps</w:t>
      </w:r>
      <w:del w:id="164" w:author="copy_editor" w:date="2019-05-22T21:19:00Z">
        <w:r w:rsidRPr="00297F75" w:rsidDel="00AF09BA">
          <w:rPr>
            <w:rFonts w:ascii="Book Antiqua" w:eastAsiaTheme="minorEastAsia" w:hAnsi="Book Antiqua" w:cs="Times New Roman"/>
            <w:color w:val="000000" w:themeColor="text1"/>
            <w:szCs w:val="24"/>
          </w:rPr>
          <w:delText xml:space="preserve"> successively</w:delText>
        </w:r>
      </w:del>
      <w:r w:rsidRPr="00297F75">
        <w:rPr>
          <w:rFonts w:ascii="Book Antiqua" w:eastAsiaTheme="minorEastAsia" w:hAnsi="Book Antiqua" w:cs="Times New Roman"/>
          <w:color w:val="000000" w:themeColor="text1"/>
          <w:szCs w:val="24"/>
        </w:rPr>
        <w:t>. If the result we got from the two steps were both ‘positive’, the sample was regarded as G3; if a sample was classified as ‘positive’ in step 1 but ‘negative’ in step 2, it was regarded as G2; if a sample was classified as ‘negative’ in both steps, the sample was regarded as G1.</w:t>
      </w:r>
    </w:p>
    <w:p w14:paraId="6C404639" w14:textId="4680632E" w:rsidR="002912E8"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The leave-one-out</w:t>
      </w:r>
      <w:r w:rsidR="0046202D"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cross</w:t>
      </w:r>
      <w:ins w:id="165" w:author="copy_editor" w:date="2019-05-22T21:20:00Z">
        <w:r w:rsidR="00331A6F" w:rsidRPr="00297F75">
          <w:rPr>
            <w:rFonts w:ascii="Book Antiqua" w:eastAsiaTheme="minorEastAsia" w:hAnsi="Book Antiqua" w:cs="Times New Roman"/>
            <w:color w:val="000000" w:themeColor="text1"/>
            <w:szCs w:val="24"/>
          </w:rPr>
          <w:t>-</w:t>
        </w:r>
      </w:ins>
      <w:del w:id="166" w:author="copy_editor" w:date="2019-05-22T21:20:00Z">
        <w:r w:rsidRPr="00297F75" w:rsidDel="00331A6F">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validation setup</w:t>
      </w:r>
      <w:r w:rsidR="00B96122" w:rsidRPr="00297F75">
        <w:rPr>
          <w:rFonts w:ascii="Book Antiqua" w:eastAsiaTheme="minorEastAsia" w:hAnsi="Book Antiqua" w:cs="Times New Roman"/>
          <w:color w:val="000000" w:themeColor="text1"/>
          <w:szCs w:val="24"/>
          <w:vertAlign w:val="superscript"/>
        </w:rPr>
        <w:t>[16]</w:t>
      </w:r>
      <w:r w:rsidRPr="00297F75">
        <w:rPr>
          <w:rFonts w:ascii="Book Antiqua" w:eastAsiaTheme="minorEastAsia" w:hAnsi="Book Antiqua" w:cs="Times New Roman"/>
          <w:color w:val="000000" w:themeColor="text1"/>
          <w:szCs w:val="24"/>
        </w:rPr>
        <w:t xml:space="preserve"> was used to</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train and test the classifier. In brief, each sample</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patient) will be treated as test sample, trained by data set of size n-1, while n is the total sample size. The procedure will be repeated </w:t>
      </w:r>
      <w:r w:rsidRPr="00297F75">
        <w:rPr>
          <w:rFonts w:ascii="Book Antiqua" w:eastAsiaTheme="minorEastAsia" w:hAnsi="Book Antiqua" w:cs="Times New Roman"/>
          <w:color w:val="000000" w:themeColor="text1"/>
          <w:szCs w:val="24"/>
        </w:rPr>
        <w:lastRenderedPageBreak/>
        <w:t xml:space="preserve">for 100 times. In the end, each sample will be assigned to one of the classes according to majority voting. This process will be repeated until all patients from each task have been tested. </w:t>
      </w:r>
    </w:p>
    <w:p w14:paraId="327F71CE" w14:textId="77777777" w:rsidR="002912E8" w:rsidRPr="00297F75" w:rsidRDefault="002912E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E65728D" w14:textId="78D2EBF2" w:rsidR="003E4119" w:rsidRPr="00297F75" w:rsidRDefault="00645BDC" w:rsidP="00297F75">
      <w:pPr>
        <w:snapToGrid w:val="0"/>
        <w:spacing w:before="0" w:after="0" w:line="360" w:lineRule="auto"/>
        <w:ind w:leftChars="0" w:left="0" w:right="240"/>
        <w:rPr>
          <w:rFonts w:ascii="Book Antiqua" w:eastAsiaTheme="minorEastAsia" w:hAnsi="Book Antiqua" w:cs="Times New Roman"/>
          <w:b/>
          <w:bCs/>
          <w:i/>
          <w:color w:val="000000" w:themeColor="text1"/>
          <w:szCs w:val="24"/>
        </w:rPr>
      </w:pPr>
      <w:r w:rsidRPr="00297F75">
        <w:rPr>
          <w:rFonts w:ascii="Book Antiqua" w:hAnsi="Book Antiqua" w:cs="Times New Roman"/>
          <w:b/>
          <w:i/>
          <w:color w:val="000000" w:themeColor="text1"/>
          <w:szCs w:val="24"/>
        </w:rPr>
        <w:t>Additional statistics</w:t>
      </w:r>
    </w:p>
    <w:p w14:paraId="1DED10B8" w14:textId="2D2ED920" w:rsidR="00435391"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We present Gaussian continuous variables as the mean ± </w:t>
      </w:r>
      <w:r w:rsidR="002856FF" w:rsidRPr="00297F75">
        <w:rPr>
          <w:rFonts w:ascii="Book Antiqua" w:eastAsiaTheme="minorEastAsia" w:hAnsi="Book Antiqua" w:cs="Times New Roman"/>
          <w:color w:val="000000" w:themeColor="text1"/>
          <w:szCs w:val="24"/>
        </w:rPr>
        <w:t>SD</w:t>
      </w:r>
      <w:del w:id="167" w:author="copy_editor" w:date="2019-05-22T21:22:00Z">
        <w:r w:rsidRPr="00297F75" w:rsidDel="00331A6F">
          <w:rPr>
            <w:rFonts w:ascii="Book Antiqua" w:eastAsiaTheme="minorEastAsia" w:hAnsi="Book Antiqua" w:cs="Times New Roman"/>
            <w:color w:val="000000" w:themeColor="text1"/>
            <w:szCs w:val="24"/>
          </w:rPr>
          <w:delText>,</w:delText>
        </w:r>
      </w:del>
      <w:r w:rsidRPr="00297F75">
        <w:rPr>
          <w:rFonts w:ascii="Book Antiqua" w:eastAsiaTheme="minorEastAsia" w:hAnsi="Book Antiqua" w:cs="Times New Roman"/>
          <w:color w:val="000000" w:themeColor="text1"/>
          <w:szCs w:val="24"/>
        </w:rPr>
        <w:t xml:space="preserve"> and categorical variables as ratios. For univariate class comparisons, we used Welch’s </w:t>
      </w:r>
      <w:r w:rsidRPr="00297F75">
        <w:rPr>
          <w:rFonts w:ascii="Book Antiqua" w:eastAsiaTheme="minorEastAsia" w:hAnsi="Book Antiqua" w:cs="Times New Roman"/>
          <w:i/>
          <w:color w:val="000000" w:themeColor="text1"/>
          <w:szCs w:val="24"/>
        </w:rPr>
        <w:t>t</w:t>
      </w:r>
      <w:r w:rsidRPr="00297F75">
        <w:rPr>
          <w:rFonts w:ascii="Book Antiqua" w:eastAsiaTheme="minorEastAsia" w:hAnsi="Book Antiqua" w:cs="Times New Roman"/>
          <w:color w:val="000000" w:themeColor="text1"/>
          <w:szCs w:val="24"/>
        </w:rPr>
        <w:t xml:space="preserve">-test for Gaussian continuous variables and Pearson’s </w:t>
      </w:r>
      <w:r w:rsidRPr="00297F75">
        <w:rPr>
          <w:rFonts w:ascii="Book Antiqua" w:eastAsiaTheme="minorEastAsia" w:hAnsi="Book Antiqua" w:cs="Cambria"/>
          <w:i/>
          <w:color w:val="000000" w:themeColor="text1"/>
          <w:szCs w:val="24"/>
        </w:rPr>
        <w:t>χ</w:t>
      </w:r>
      <w:r w:rsidRPr="00297F75">
        <w:rPr>
          <w:rFonts w:ascii="Book Antiqua" w:eastAsiaTheme="minorEastAsia" w:hAnsi="Book Antiqua" w:cs="Times New Roman"/>
          <w:color w:val="000000" w:themeColor="text1"/>
          <w:szCs w:val="24"/>
          <w:vertAlign w:val="superscript"/>
        </w:rPr>
        <w:t>2</w:t>
      </w:r>
      <w:r w:rsidRPr="00297F75">
        <w:rPr>
          <w:rFonts w:ascii="Book Antiqua" w:eastAsiaTheme="minorEastAsia" w:hAnsi="Book Antiqua" w:cs="Times New Roman"/>
          <w:color w:val="000000" w:themeColor="text1"/>
          <w:szCs w:val="24"/>
        </w:rPr>
        <w:t xml:space="preserve">-test for categorical variables. All of the statistical analyses were performed </w:t>
      </w:r>
      <w:del w:id="168" w:author="copy_editor" w:date="2019-05-22T21:46:00Z">
        <w:r w:rsidRPr="00297F75" w:rsidDel="00331A6F">
          <w:rPr>
            <w:rFonts w:ascii="Book Antiqua" w:eastAsiaTheme="minorEastAsia" w:hAnsi="Book Antiqua" w:cs="Times New Roman"/>
            <w:color w:val="000000" w:themeColor="text1"/>
            <w:szCs w:val="24"/>
          </w:rPr>
          <w:delText xml:space="preserve">by </w:delText>
        </w:r>
      </w:del>
      <w:ins w:id="169" w:author="copy_editor" w:date="2019-05-22T21:46:00Z">
        <w:r w:rsidR="00331A6F" w:rsidRPr="00297F75">
          <w:rPr>
            <w:rFonts w:ascii="Book Antiqua" w:eastAsiaTheme="minorEastAsia" w:hAnsi="Book Antiqua" w:cs="Times New Roman"/>
            <w:color w:val="000000" w:themeColor="text1"/>
            <w:szCs w:val="24"/>
          </w:rPr>
          <w:t xml:space="preserve">using </w:t>
        </w:r>
      </w:ins>
      <w:r w:rsidRPr="00297F75">
        <w:rPr>
          <w:rFonts w:ascii="Book Antiqua" w:eastAsiaTheme="minorEastAsia" w:hAnsi="Book Antiqua" w:cs="Times New Roman"/>
          <w:color w:val="000000" w:themeColor="text1"/>
          <w:szCs w:val="24"/>
        </w:rPr>
        <w:t>IBM® SPSS 19.0 software. The statistical significance threshold was set to 5% for two-tailed tests.</w:t>
      </w:r>
      <w:r w:rsidR="003D310A" w:rsidRPr="00297F75">
        <w:rPr>
          <w:rFonts w:ascii="Book Antiqua" w:hAnsi="Book Antiqua"/>
          <w:color w:val="000000" w:themeColor="text1"/>
          <w:szCs w:val="24"/>
        </w:rPr>
        <w:t xml:space="preserve"> All </w:t>
      </w:r>
      <w:r w:rsidR="003D310A" w:rsidRPr="00297F75">
        <w:rPr>
          <w:rFonts w:ascii="Book Antiqua" w:eastAsiaTheme="minorEastAsia" w:hAnsi="Book Antiqua" w:cs="Times New Roman"/>
          <w:color w:val="000000" w:themeColor="text1"/>
          <w:szCs w:val="24"/>
        </w:rPr>
        <w:t xml:space="preserve">the statistical review of the study was performed by a biomedical statistician from </w:t>
      </w:r>
      <w:ins w:id="170" w:author="copy_editor" w:date="2019-05-22T21:46:00Z">
        <w:r w:rsidR="00331A6F" w:rsidRPr="00297F75">
          <w:rPr>
            <w:rFonts w:ascii="Book Antiqua" w:eastAsiaTheme="minorEastAsia" w:hAnsi="Book Antiqua" w:cs="Times New Roman"/>
            <w:color w:val="000000" w:themeColor="text1"/>
            <w:szCs w:val="24"/>
          </w:rPr>
          <w:t xml:space="preserve">the </w:t>
        </w:r>
      </w:ins>
      <w:r w:rsidR="003D310A" w:rsidRPr="00297F75">
        <w:rPr>
          <w:rFonts w:ascii="Book Antiqua" w:eastAsiaTheme="minorEastAsia" w:hAnsi="Book Antiqua" w:cs="Times New Roman"/>
          <w:color w:val="000000" w:themeColor="text1"/>
          <w:szCs w:val="24"/>
        </w:rPr>
        <w:t xml:space="preserve">Institute of Medical Management of Chinese PLA </w:t>
      </w:r>
      <w:ins w:id="171" w:author="copy_editor" w:date="2019-05-22T21:46:00Z">
        <w:r w:rsidR="00331A6F" w:rsidRPr="00297F75">
          <w:rPr>
            <w:rFonts w:ascii="Book Antiqua" w:eastAsiaTheme="minorEastAsia" w:hAnsi="Book Antiqua" w:cs="Times New Roman"/>
            <w:color w:val="000000" w:themeColor="text1"/>
            <w:szCs w:val="24"/>
          </w:rPr>
          <w:t>G</w:t>
        </w:r>
      </w:ins>
      <w:del w:id="172" w:author="copy_editor" w:date="2019-05-22T21:46:00Z">
        <w:r w:rsidR="003D310A" w:rsidRPr="00297F75" w:rsidDel="00331A6F">
          <w:rPr>
            <w:rFonts w:ascii="Book Antiqua" w:eastAsiaTheme="minorEastAsia" w:hAnsi="Book Antiqua" w:cs="Times New Roman"/>
            <w:color w:val="000000" w:themeColor="text1"/>
            <w:szCs w:val="24"/>
          </w:rPr>
          <w:delText>g</w:delText>
        </w:r>
      </w:del>
      <w:r w:rsidR="003D310A" w:rsidRPr="00297F75">
        <w:rPr>
          <w:rFonts w:ascii="Book Antiqua" w:eastAsiaTheme="minorEastAsia" w:hAnsi="Book Antiqua" w:cs="Times New Roman"/>
          <w:color w:val="000000" w:themeColor="text1"/>
          <w:szCs w:val="24"/>
        </w:rPr>
        <w:t xml:space="preserve">eneral </w:t>
      </w:r>
      <w:ins w:id="173" w:author="copy_editor" w:date="2019-05-22T21:46:00Z">
        <w:r w:rsidR="00331A6F" w:rsidRPr="00297F75">
          <w:rPr>
            <w:rFonts w:ascii="Book Antiqua" w:eastAsiaTheme="minorEastAsia" w:hAnsi="Book Antiqua" w:cs="Times New Roman"/>
            <w:color w:val="000000" w:themeColor="text1"/>
            <w:szCs w:val="24"/>
          </w:rPr>
          <w:t>H</w:t>
        </w:r>
      </w:ins>
      <w:del w:id="174" w:author="copy_editor" w:date="2019-05-22T21:46:00Z">
        <w:r w:rsidR="003D310A" w:rsidRPr="00297F75" w:rsidDel="00331A6F">
          <w:rPr>
            <w:rFonts w:ascii="Book Antiqua" w:eastAsiaTheme="minorEastAsia" w:hAnsi="Book Antiqua" w:cs="Times New Roman"/>
            <w:color w:val="000000" w:themeColor="text1"/>
            <w:szCs w:val="24"/>
          </w:rPr>
          <w:delText>h</w:delText>
        </w:r>
      </w:del>
      <w:r w:rsidR="003D310A" w:rsidRPr="00297F75">
        <w:rPr>
          <w:rFonts w:ascii="Book Antiqua" w:eastAsiaTheme="minorEastAsia" w:hAnsi="Book Antiqua" w:cs="Times New Roman"/>
          <w:color w:val="000000" w:themeColor="text1"/>
          <w:szCs w:val="24"/>
        </w:rPr>
        <w:t>ospital.</w:t>
      </w:r>
    </w:p>
    <w:p w14:paraId="69C1FA6C" w14:textId="77777777" w:rsidR="00435391" w:rsidRPr="00297F75" w:rsidRDefault="0043539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A01EBDF" w14:textId="77777777" w:rsidR="00435391"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hAnsi="Book Antiqua" w:cs="Times New Roman"/>
          <w:b/>
          <w:color w:val="000000" w:themeColor="text1"/>
          <w:szCs w:val="24"/>
        </w:rPr>
        <w:t>RESULTS</w:t>
      </w:r>
    </w:p>
    <w:p w14:paraId="17B90EFC" w14:textId="113D0F8F" w:rsidR="003E4119" w:rsidRPr="00297F75" w:rsidRDefault="00645BDC" w:rsidP="00297F75">
      <w:pPr>
        <w:snapToGrid w:val="0"/>
        <w:spacing w:before="0" w:after="0" w:line="360" w:lineRule="auto"/>
        <w:ind w:leftChars="0" w:left="0" w:right="240"/>
        <w:rPr>
          <w:rFonts w:ascii="Book Antiqua" w:hAnsi="Book Antiqua" w:cs="Times New Roman"/>
          <w:b/>
          <w:i/>
          <w:color w:val="000000" w:themeColor="text1"/>
          <w:szCs w:val="24"/>
        </w:rPr>
      </w:pPr>
      <w:r w:rsidRPr="00297F75">
        <w:rPr>
          <w:rFonts w:ascii="Book Antiqua" w:hAnsi="Book Antiqua" w:cs="Times New Roman"/>
          <w:b/>
          <w:i/>
          <w:color w:val="000000" w:themeColor="text1"/>
          <w:szCs w:val="24"/>
        </w:rPr>
        <w:t xml:space="preserve">Relationship between different </w:t>
      </w:r>
      <w:r w:rsidR="00435391" w:rsidRPr="00297F75">
        <w:rPr>
          <w:rFonts w:ascii="Book Antiqua" w:hAnsi="Book Antiqua" w:cs="Times New Roman"/>
          <w:b/>
          <w:i/>
          <w:color w:val="000000" w:themeColor="text1"/>
          <w:szCs w:val="24"/>
        </w:rPr>
        <w:t xml:space="preserve">clinical </w:t>
      </w:r>
      <w:r w:rsidRPr="00297F75">
        <w:rPr>
          <w:rFonts w:ascii="Book Antiqua" w:hAnsi="Book Antiqua" w:cs="Times New Roman"/>
          <w:b/>
          <w:i/>
          <w:color w:val="000000" w:themeColor="text1"/>
          <w:szCs w:val="24"/>
        </w:rPr>
        <w:t xml:space="preserve">parameters and </w:t>
      </w:r>
      <w:ins w:id="175" w:author="copy_editor" w:date="2019-05-22T21:46:00Z">
        <w:r w:rsidR="00331A6F" w:rsidRPr="00297F75">
          <w:rPr>
            <w:rFonts w:ascii="Book Antiqua" w:hAnsi="Book Antiqua" w:cs="Times New Roman"/>
            <w:b/>
            <w:i/>
            <w:color w:val="000000" w:themeColor="text1"/>
            <w:szCs w:val="24"/>
          </w:rPr>
          <w:t>PNET</w:t>
        </w:r>
        <w:r w:rsidR="00331A6F" w:rsidRPr="00297F75" w:rsidDel="00331A6F">
          <w:rPr>
            <w:rFonts w:ascii="Book Antiqua" w:hAnsi="Book Antiqua" w:cs="Times New Roman"/>
            <w:b/>
            <w:i/>
            <w:color w:val="000000" w:themeColor="text1"/>
            <w:szCs w:val="24"/>
          </w:rPr>
          <w:t xml:space="preserve"> </w:t>
        </w:r>
      </w:ins>
      <w:del w:id="176" w:author="copy_editor" w:date="2019-05-22T21:46:00Z">
        <w:r w:rsidRPr="00297F75" w:rsidDel="00331A6F">
          <w:rPr>
            <w:rFonts w:ascii="Book Antiqua" w:hAnsi="Book Antiqua" w:cs="Times New Roman"/>
            <w:b/>
            <w:i/>
            <w:color w:val="000000" w:themeColor="text1"/>
            <w:szCs w:val="24"/>
          </w:rPr>
          <w:delText xml:space="preserve">the </w:delText>
        </w:r>
      </w:del>
      <w:r w:rsidRPr="00297F75">
        <w:rPr>
          <w:rFonts w:ascii="Book Antiqua" w:hAnsi="Book Antiqua" w:cs="Times New Roman"/>
          <w:b/>
          <w:i/>
          <w:color w:val="000000" w:themeColor="text1"/>
          <w:szCs w:val="24"/>
        </w:rPr>
        <w:t>grade</w:t>
      </w:r>
      <w:del w:id="177" w:author="copy_editor" w:date="2019-05-22T21:46:00Z">
        <w:r w:rsidRPr="00297F75" w:rsidDel="00331A6F">
          <w:rPr>
            <w:rFonts w:ascii="Book Antiqua" w:hAnsi="Book Antiqua" w:cs="Times New Roman"/>
            <w:b/>
            <w:i/>
            <w:color w:val="000000" w:themeColor="text1"/>
            <w:szCs w:val="24"/>
          </w:rPr>
          <w:delText xml:space="preserve"> of </w:delText>
        </w:r>
        <w:r w:rsidR="009C15CE" w:rsidRPr="00297F75" w:rsidDel="00331A6F">
          <w:rPr>
            <w:rFonts w:ascii="Book Antiqua" w:hAnsi="Book Antiqua" w:cs="Times New Roman"/>
            <w:b/>
            <w:i/>
            <w:color w:val="000000" w:themeColor="text1"/>
            <w:szCs w:val="24"/>
          </w:rPr>
          <w:delText>PNETs</w:delText>
        </w:r>
      </w:del>
    </w:p>
    <w:p w14:paraId="1E186898" w14:textId="247ED280" w:rsidR="00177DDB"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Ninety-one patients were included in the analysis with G1</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i/>
          <w:color w:val="000000" w:themeColor="text1"/>
          <w:szCs w:val="24"/>
        </w:rPr>
        <w:t>n</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32), G2</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i/>
          <w:color w:val="000000" w:themeColor="text1"/>
          <w:szCs w:val="24"/>
        </w:rPr>
        <w:t>n</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0963AF"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48), G3</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005D5101" w:rsidRPr="00297F75">
        <w:rPr>
          <w:rFonts w:ascii="Book Antiqua" w:eastAsiaTheme="minorEastAsia" w:hAnsi="Book Antiqua" w:cs="Times New Roman"/>
          <w:i/>
          <w:color w:val="000000" w:themeColor="text1"/>
          <w:szCs w:val="24"/>
        </w:rPr>
        <w:t>n</w:t>
      </w:r>
      <w:r w:rsidR="005D5101"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w:t>
      </w:r>
      <w:r w:rsidR="005D5101" w:rsidRPr="00297F75">
        <w:rPr>
          <w:rFonts w:ascii="Book Antiqua" w:eastAsiaTheme="minorEastAsi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11). Data on gender, age, ALT, BIL, AFP, CEA, CA19-9, CA15-3 and CA72-4 </w:t>
      </w:r>
      <w:del w:id="178" w:author="copy_editor" w:date="2019-05-22T21:46:00Z">
        <w:r w:rsidRPr="00297F75" w:rsidDel="00AA1F6C">
          <w:rPr>
            <w:rFonts w:ascii="Book Antiqua" w:eastAsiaTheme="minorEastAsia" w:hAnsi="Book Antiqua" w:cs="Times New Roman"/>
            <w:color w:val="000000" w:themeColor="text1"/>
            <w:szCs w:val="24"/>
          </w:rPr>
          <w:delText xml:space="preserve">was </w:delText>
        </w:r>
      </w:del>
      <w:ins w:id="179" w:author="copy_editor" w:date="2019-05-22T21:46:00Z">
        <w:r w:rsidR="00AA1F6C" w:rsidRPr="00297F75">
          <w:rPr>
            <w:rFonts w:ascii="Book Antiqua" w:eastAsiaTheme="minorEastAsia" w:hAnsi="Book Antiqua" w:cs="Times New Roman"/>
            <w:color w:val="000000" w:themeColor="text1"/>
            <w:szCs w:val="24"/>
          </w:rPr>
          <w:t xml:space="preserve">were </w:t>
        </w:r>
      </w:ins>
      <w:r w:rsidRPr="00297F75">
        <w:rPr>
          <w:rFonts w:ascii="Book Antiqua" w:eastAsiaTheme="minorEastAsia" w:hAnsi="Book Antiqua" w:cs="Times New Roman"/>
          <w:color w:val="000000" w:themeColor="text1"/>
          <w:szCs w:val="24"/>
        </w:rPr>
        <w:t xml:space="preserve">collected. Figure 1 shows boxplots comparing the factors between different groups. The relationship between groups and various clinical pathological parameters is listed in Table 2. Significant differences were found in ALT, BIL, AFP, CEA, CA19-9, CA125 and CA72-4 between G3 and G1; in gender, age, BIL, CEA and CA72-4 between G3 and G2; and in gender, BIL, AFP, CA19-9 and CA125 between G2 and G1. </w:t>
      </w:r>
      <w:bookmarkStart w:id="180" w:name="_Hlk533539752"/>
      <w:r w:rsidRPr="00297F75">
        <w:rPr>
          <w:rFonts w:ascii="Book Antiqua" w:eastAsiaTheme="minorEastAsia" w:hAnsi="Book Antiqua" w:cs="Times New Roman"/>
          <w:color w:val="000000" w:themeColor="text1"/>
          <w:szCs w:val="24"/>
        </w:rPr>
        <w:t>The result</w:t>
      </w:r>
      <w:ins w:id="181" w:author="copy_editor" w:date="2019-05-22T21:47:00Z">
        <w:r w:rsidR="00AA1F6C" w:rsidRPr="00297F75">
          <w:rPr>
            <w:rFonts w:ascii="Book Antiqua" w:eastAsiaTheme="minorEastAsia" w:hAnsi="Book Antiqua" w:cs="Times New Roman"/>
            <w:color w:val="000000" w:themeColor="text1"/>
            <w:szCs w:val="24"/>
          </w:rPr>
          <w:t>s</w:t>
        </w:r>
      </w:ins>
      <w:r w:rsidRPr="00297F75">
        <w:rPr>
          <w:rFonts w:ascii="Book Antiqua" w:eastAsiaTheme="minorEastAsia" w:hAnsi="Book Antiqua" w:cs="Times New Roman"/>
          <w:color w:val="000000" w:themeColor="text1"/>
          <w:szCs w:val="24"/>
        </w:rPr>
        <w:t xml:space="preserve"> showed that patients with higher grades tend to have higher values of BIL, AFP, CEA, CA19-9 and CA72-4.</w:t>
      </w:r>
      <w:bookmarkEnd w:id="180"/>
    </w:p>
    <w:p w14:paraId="79A551FF" w14:textId="77777777" w:rsidR="00177DDB" w:rsidRPr="00297F75" w:rsidRDefault="00177DDB"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DC2B8ED" w14:textId="7425FF80" w:rsidR="003E4119" w:rsidRPr="00297F75" w:rsidRDefault="00645BDC" w:rsidP="00297F75">
      <w:pPr>
        <w:snapToGrid w:val="0"/>
        <w:spacing w:before="0" w:after="0" w:line="360" w:lineRule="auto"/>
        <w:ind w:leftChars="0" w:left="0" w:right="240"/>
        <w:rPr>
          <w:rFonts w:ascii="Book Antiqua" w:eastAsiaTheme="minorEastAsia" w:hAnsi="Book Antiqua" w:cs="Times New Roman"/>
          <w:b/>
          <w:i/>
          <w:color w:val="000000" w:themeColor="text1"/>
          <w:szCs w:val="24"/>
        </w:rPr>
      </w:pPr>
      <w:del w:id="182" w:author="copy_editor" w:date="2019-05-22T21:47:00Z">
        <w:r w:rsidRPr="00297F75" w:rsidDel="00AA1F6C">
          <w:rPr>
            <w:rFonts w:ascii="Book Antiqua" w:hAnsi="Book Antiqua" w:cs="Times New Roman"/>
            <w:b/>
            <w:i/>
            <w:color w:val="000000" w:themeColor="text1"/>
            <w:szCs w:val="24"/>
          </w:rPr>
          <w:delText xml:space="preserve">The </w:delText>
        </w:r>
      </w:del>
      <w:bookmarkStart w:id="183" w:name="_Hlk533539297"/>
      <w:ins w:id="184" w:author="copy_editor" w:date="2019-05-22T21:47:00Z">
        <w:r w:rsidR="00AA1F6C" w:rsidRPr="00297F75">
          <w:rPr>
            <w:rFonts w:ascii="Book Antiqua" w:hAnsi="Book Antiqua" w:cs="Times New Roman"/>
            <w:b/>
            <w:i/>
            <w:color w:val="000000" w:themeColor="text1"/>
            <w:szCs w:val="24"/>
          </w:rPr>
          <w:t xml:space="preserve">Model </w:t>
        </w:r>
      </w:ins>
      <w:r w:rsidRPr="00297F75">
        <w:rPr>
          <w:rFonts w:ascii="Book Antiqua" w:hAnsi="Book Antiqua" w:cs="Times New Roman"/>
          <w:b/>
          <w:i/>
          <w:color w:val="000000" w:themeColor="text1"/>
          <w:szCs w:val="24"/>
        </w:rPr>
        <w:t>tuning, training and testing</w:t>
      </w:r>
      <w:del w:id="185" w:author="copy_editor" w:date="2019-05-22T21:47:00Z">
        <w:r w:rsidRPr="00297F75" w:rsidDel="00AA1F6C">
          <w:rPr>
            <w:rFonts w:ascii="Book Antiqua" w:hAnsi="Book Antiqua" w:cs="Times New Roman"/>
            <w:b/>
            <w:i/>
            <w:color w:val="000000" w:themeColor="text1"/>
            <w:szCs w:val="24"/>
          </w:rPr>
          <w:delText xml:space="preserve"> of the models</w:delText>
        </w:r>
      </w:del>
      <w:bookmarkEnd w:id="183"/>
    </w:p>
    <w:p w14:paraId="223D3A5C" w14:textId="7BA3C66D"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data were pre-processed with the MPCST </w:t>
      </w:r>
      <w:r w:rsidRPr="00297F75">
        <w:rPr>
          <w:rFonts w:ascii="Book Antiqua" w:eastAsia="SimSun" w:hAnsi="Book Antiqua" w:cs="Times New Roman"/>
          <w:color w:val="000000" w:themeColor="text1"/>
          <w:szCs w:val="24"/>
        </w:rPr>
        <w:t xml:space="preserve">method. </w:t>
      </w:r>
      <w:r w:rsidR="006A58FB" w:rsidRPr="00297F75">
        <w:rPr>
          <w:rFonts w:ascii="Book Antiqua" w:eastAsia="SimSun" w:hAnsi="Book Antiqua" w:cs="Times New Roman"/>
          <w:color w:val="000000" w:themeColor="text1"/>
          <w:szCs w:val="24"/>
        </w:rPr>
        <w:t>For</w:t>
      </w:r>
      <w:r w:rsidRPr="00297F75">
        <w:rPr>
          <w:rFonts w:ascii="Book Antiqua" w:eastAsia="SimSun" w:hAnsi="Book Antiqua" w:cs="Times New Roman"/>
          <w:color w:val="000000" w:themeColor="text1"/>
          <w:szCs w:val="24"/>
        </w:rPr>
        <w:t xml:space="preserve"> robustness check, 30% to 100% of the total samples were selected randomly. </w:t>
      </w:r>
      <w:r w:rsidR="00392EF8" w:rsidRPr="00297F75">
        <w:rPr>
          <w:rFonts w:ascii="Book Antiqua" w:eastAsia="SimSun" w:hAnsi="Book Antiqua" w:cs="Times New Roman"/>
          <w:color w:val="000000" w:themeColor="text1"/>
          <w:szCs w:val="24"/>
        </w:rPr>
        <w:t>We determined the optimal cut</w:t>
      </w:r>
      <w:ins w:id="186" w:author="copy_editor" w:date="2019-05-22T21:47:00Z">
        <w:r w:rsidR="00AA1F6C" w:rsidRPr="00297F75">
          <w:rPr>
            <w:rFonts w:ascii="Book Antiqua" w:eastAsia="SimSun" w:hAnsi="Book Antiqua" w:cs="Times New Roman"/>
            <w:color w:val="000000" w:themeColor="text1"/>
            <w:szCs w:val="24"/>
          </w:rPr>
          <w:t>-</w:t>
        </w:r>
      </w:ins>
      <w:del w:id="187" w:author="copy_editor" w:date="2019-05-22T21:47:00Z">
        <w:r w:rsidR="00392EF8" w:rsidRPr="00297F75" w:rsidDel="00AA1F6C">
          <w:rPr>
            <w:rFonts w:ascii="Book Antiqua" w:eastAsia="SimSun" w:hAnsi="Book Antiqua" w:cs="Times New Roman"/>
            <w:color w:val="000000" w:themeColor="text1"/>
            <w:szCs w:val="24"/>
          </w:rPr>
          <w:delText xml:space="preserve"> </w:delText>
        </w:r>
      </w:del>
      <w:r w:rsidR="00392EF8" w:rsidRPr="00297F75">
        <w:rPr>
          <w:rFonts w:ascii="Book Antiqua" w:eastAsia="SimSun" w:hAnsi="Book Antiqua" w:cs="Times New Roman"/>
          <w:color w:val="000000" w:themeColor="text1"/>
          <w:szCs w:val="24"/>
        </w:rPr>
        <w:t xml:space="preserve">off value by calculating the minimum </w:t>
      </w:r>
      <w:r w:rsidR="007D21DA" w:rsidRPr="00297F75">
        <w:rPr>
          <w:rFonts w:ascii="Book Antiqua" w:eastAsia="SimSun" w:hAnsi="Book Antiqua" w:cs="Times New Roman"/>
          <w:i/>
          <w:color w:val="000000" w:themeColor="text1"/>
          <w:szCs w:val="24"/>
        </w:rPr>
        <w:t xml:space="preserve">P </w:t>
      </w:r>
      <w:r w:rsidR="00392EF8" w:rsidRPr="00297F75">
        <w:rPr>
          <w:rFonts w:ascii="Book Antiqua" w:eastAsia="SimSun" w:hAnsi="Book Antiqua" w:cs="Times New Roman"/>
          <w:color w:val="000000" w:themeColor="text1"/>
          <w:szCs w:val="24"/>
        </w:rPr>
        <w:t>value</w:t>
      </w:r>
      <w:r w:rsidR="001D02DE" w:rsidRPr="00297F75">
        <w:rPr>
          <w:rFonts w:ascii="Book Antiqua" w:eastAsia="SimSun" w:hAnsi="Book Antiqua" w:cs="Times New Roman"/>
          <w:color w:val="000000" w:themeColor="text1"/>
          <w:szCs w:val="24"/>
        </w:rPr>
        <w:t xml:space="preserve"> </w:t>
      </w:r>
      <w:r w:rsidR="009C15CE" w:rsidRPr="00297F75">
        <w:rPr>
          <w:rFonts w:ascii="Book Antiqua" w:eastAsia="SimSun" w:hAnsi="Book Antiqua" w:cs="Times New Roman"/>
          <w:color w:val="000000" w:themeColor="text1"/>
          <w:szCs w:val="24"/>
        </w:rPr>
        <w:t>(</w:t>
      </w:r>
      <w:r w:rsidRPr="00297F75">
        <w:rPr>
          <w:rFonts w:ascii="Book Antiqua" w:eastAsia="SimSun" w:hAnsi="Book Antiqua" w:cs="Times New Roman"/>
          <w:color w:val="000000" w:themeColor="text1"/>
          <w:szCs w:val="24"/>
        </w:rPr>
        <w:t>Figure 2)</w:t>
      </w:r>
      <w:r w:rsidR="00126B53" w:rsidRPr="00297F75">
        <w:rPr>
          <w:rFonts w:ascii="Book Antiqua" w:eastAsia="SimSun" w:hAnsi="Book Antiqua" w:cs="Times New Roman"/>
          <w:color w:val="000000" w:themeColor="text1"/>
          <w:szCs w:val="24"/>
        </w:rPr>
        <w:t>.</w:t>
      </w:r>
      <w:r w:rsidRPr="00297F75">
        <w:rPr>
          <w:rFonts w:ascii="Book Antiqua" w:eastAsia="SimSun" w:hAnsi="Book Antiqua" w:cs="Times New Roman"/>
          <w:color w:val="000000" w:themeColor="text1"/>
          <w:szCs w:val="24"/>
        </w:rPr>
        <w:t xml:space="preserve"> It was found that all </w:t>
      </w:r>
      <w:ins w:id="188" w:author="copy_editor" w:date="2019-05-22T21:47:00Z">
        <w:r w:rsidR="00AA1F6C" w:rsidRPr="00297F75">
          <w:rPr>
            <w:rFonts w:ascii="Book Antiqua" w:eastAsia="SimSun" w:hAnsi="Book Antiqua" w:cs="Times New Roman"/>
            <w:color w:val="000000" w:themeColor="text1"/>
            <w:szCs w:val="24"/>
          </w:rPr>
          <w:t xml:space="preserve">of </w:t>
        </w:r>
      </w:ins>
      <w:r w:rsidRPr="00297F75">
        <w:rPr>
          <w:rFonts w:ascii="Book Antiqua" w:eastAsia="SimSun" w:hAnsi="Book Antiqua" w:cs="Times New Roman"/>
          <w:color w:val="000000" w:themeColor="text1"/>
          <w:szCs w:val="24"/>
        </w:rPr>
        <w:t>the parameters ha</w:t>
      </w:r>
      <w:r w:rsidR="00392EF8" w:rsidRPr="00297F75">
        <w:rPr>
          <w:rFonts w:ascii="Book Antiqua" w:eastAsia="SimSun" w:hAnsi="Book Antiqua" w:cs="Times New Roman"/>
          <w:color w:val="000000" w:themeColor="text1"/>
          <w:szCs w:val="24"/>
        </w:rPr>
        <w:t>d</w:t>
      </w:r>
      <w:r w:rsidRPr="00297F75">
        <w:rPr>
          <w:rFonts w:ascii="Book Antiqua" w:eastAsia="SimSun" w:hAnsi="Book Antiqua" w:cs="Times New Roman"/>
          <w:color w:val="000000" w:themeColor="text1"/>
          <w:szCs w:val="24"/>
        </w:rPr>
        <w:t xml:space="preserve"> a stable cutoff value when the sample size is over 70% of total, except BIL</w:t>
      </w:r>
      <w:r w:rsidR="001D02DE" w:rsidRPr="00297F75">
        <w:rPr>
          <w:rFonts w:ascii="Book Antiqua" w:eastAsia="SimSun" w:hAnsi="Book Antiqua" w:cs="Times New Roman"/>
          <w:color w:val="000000" w:themeColor="text1"/>
          <w:szCs w:val="24"/>
        </w:rPr>
        <w:t xml:space="preserve"> </w:t>
      </w:r>
      <w:r w:rsidR="009C15CE" w:rsidRPr="00297F75">
        <w:rPr>
          <w:rFonts w:ascii="Book Antiqua" w:eastAsia="SimSun" w:hAnsi="Book Antiqua" w:cs="Times New Roman"/>
          <w:color w:val="000000" w:themeColor="text1"/>
          <w:szCs w:val="24"/>
        </w:rPr>
        <w:t>(</w:t>
      </w:r>
      <w:r w:rsidRPr="00297F75">
        <w:rPr>
          <w:rFonts w:ascii="Book Antiqua" w:eastAsia="SimSun" w:hAnsi="Book Antiqua" w:cs="Times New Roman"/>
          <w:color w:val="000000" w:themeColor="text1"/>
          <w:szCs w:val="24"/>
        </w:rPr>
        <w:t>over 80%) and CEA</w:t>
      </w:r>
      <w:r w:rsidR="001D02DE" w:rsidRPr="00297F75">
        <w:rPr>
          <w:rFonts w:ascii="Book Antiqua" w:eastAsia="SimSun" w:hAnsi="Book Antiqua" w:cs="Times New Roman"/>
          <w:color w:val="000000" w:themeColor="text1"/>
          <w:szCs w:val="24"/>
        </w:rPr>
        <w:t xml:space="preserve"> </w:t>
      </w:r>
      <w:r w:rsidR="009C15CE" w:rsidRPr="00297F75">
        <w:rPr>
          <w:rFonts w:ascii="Book Antiqua" w:eastAsia="SimSun" w:hAnsi="Book Antiqua" w:cs="Times New Roman"/>
          <w:color w:val="000000" w:themeColor="text1"/>
          <w:szCs w:val="24"/>
        </w:rPr>
        <w:t>(</w:t>
      </w:r>
      <w:del w:id="189" w:author="FP" w:date="2019-05-27T14:59:00Z">
        <w:r w:rsidRPr="00297F75" w:rsidDel="00853EB7">
          <w:rPr>
            <w:rFonts w:ascii="Book Antiqua" w:eastAsia="SimSun" w:hAnsi="Book Antiqua" w:cs="Times New Roman"/>
            <w:color w:val="000000" w:themeColor="text1"/>
            <w:szCs w:val="24"/>
          </w:rPr>
          <w:delText xml:space="preserve">over </w:delText>
        </w:r>
      </w:del>
      <w:ins w:id="190" w:author="FP" w:date="2019-05-27T14:59:00Z">
        <w:r w:rsidR="00853EB7">
          <w:rPr>
            <w:rFonts w:ascii="Book Antiqua" w:eastAsia="SimSun" w:hAnsi="Book Antiqua" w:cs="Times New Roman"/>
            <w:color w:val="000000" w:themeColor="text1"/>
            <w:szCs w:val="24"/>
          </w:rPr>
          <w:t>&gt;</w:t>
        </w:r>
        <w:r w:rsidR="00853EB7" w:rsidRPr="00297F75">
          <w:rPr>
            <w:rFonts w:ascii="Book Antiqua" w:eastAsia="SimSun" w:hAnsi="Book Antiqua" w:cs="Times New Roman"/>
            <w:color w:val="000000" w:themeColor="text1"/>
            <w:szCs w:val="24"/>
          </w:rPr>
          <w:t xml:space="preserve"> </w:t>
        </w:r>
      </w:ins>
      <w:r w:rsidRPr="00297F75">
        <w:rPr>
          <w:rFonts w:ascii="Book Antiqua" w:eastAsia="SimSun" w:hAnsi="Book Antiqua" w:cs="Times New Roman"/>
          <w:color w:val="000000" w:themeColor="text1"/>
          <w:szCs w:val="24"/>
        </w:rPr>
        <w:t>90%). According to these cutoff values, all</w:t>
      </w:r>
      <w:ins w:id="191" w:author="copy_editor" w:date="2019-05-22T21:48:00Z">
        <w:r w:rsidR="00AA1F6C" w:rsidRPr="00297F75">
          <w:rPr>
            <w:rFonts w:ascii="Book Antiqua" w:eastAsia="SimSun" w:hAnsi="Book Antiqua" w:cs="Times New Roman"/>
            <w:color w:val="000000" w:themeColor="text1"/>
            <w:szCs w:val="24"/>
          </w:rPr>
          <w:t xml:space="preserve"> </w:t>
        </w:r>
        <w:r w:rsidR="00AA1F6C" w:rsidRPr="00297F75">
          <w:rPr>
            <w:rFonts w:ascii="Book Antiqua" w:eastAsia="SimSun" w:hAnsi="Book Antiqua" w:cs="Times New Roman"/>
            <w:color w:val="000000" w:themeColor="text1"/>
            <w:szCs w:val="24"/>
          </w:rPr>
          <w:lastRenderedPageBreak/>
          <w:t>of</w:t>
        </w:r>
      </w:ins>
      <w:r w:rsidRPr="00297F75">
        <w:rPr>
          <w:rFonts w:ascii="Book Antiqua" w:eastAsia="SimSun" w:hAnsi="Book Antiqua" w:cs="Times New Roman"/>
          <w:color w:val="000000" w:themeColor="text1"/>
          <w:szCs w:val="24"/>
        </w:rPr>
        <w:t xml:space="preserve"> the parameters were transformed into binary variables for further analysis. </w:t>
      </w:r>
    </w:p>
    <w:p w14:paraId="21F4A23B" w14:textId="664278C3" w:rsidR="000A7B02" w:rsidRPr="00297F75" w:rsidRDefault="00645BDC" w:rsidP="00297F75">
      <w:pPr>
        <w:snapToGrid w:val="0"/>
        <w:spacing w:before="0" w:after="0" w:line="360" w:lineRule="auto"/>
        <w:ind w:leftChars="0" w:left="0" w:right="240" w:firstLineChars="98" w:firstLine="235"/>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Figure 3 shows the effect of different variable combinations and parameters on f1 score, recall rate and precision rate. Training was </w:t>
      </w:r>
      <w:del w:id="192" w:author="copy_editor" w:date="2019-05-22T21:48:00Z">
        <w:r w:rsidRPr="00297F75" w:rsidDel="00AA1F6C">
          <w:rPr>
            <w:rFonts w:ascii="Book Antiqua" w:eastAsiaTheme="minorEastAsia" w:hAnsi="Book Antiqua" w:cs="Times New Roman"/>
            <w:color w:val="000000" w:themeColor="text1"/>
            <w:szCs w:val="24"/>
          </w:rPr>
          <w:delText xml:space="preserve">done </w:delText>
        </w:r>
      </w:del>
      <w:ins w:id="193" w:author="copy_editor" w:date="2019-05-22T21:48:00Z">
        <w:r w:rsidR="00AA1F6C" w:rsidRPr="00297F75">
          <w:rPr>
            <w:rFonts w:ascii="Book Antiqua" w:eastAsiaTheme="minorEastAsia" w:hAnsi="Book Antiqua" w:cs="Times New Roman"/>
            <w:color w:val="000000" w:themeColor="text1"/>
            <w:szCs w:val="24"/>
          </w:rPr>
          <w:t xml:space="preserve">performed </w:t>
        </w:r>
      </w:ins>
      <w:r w:rsidRPr="00297F75">
        <w:rPr>
          <w:rFonts w:ascii="Book Antiqua" w:eastAsiaTheme="minorEastAsia" w:hAnsi="Book Antiqua" w:cs="Times New Roman"/>
          <w:color w:val="000000" w:themeColor="text1"/>
          <w:szCs w:val="24"/>
        </w:rPr>
        <w:t xml:space="preserve">on </w:t>
      </w:r>
      <w:del w:id="194" w:author="copy_editor" w:date="2019-05-22T21:48:00Z">
        <w:r w:rsidRPr="00297F75" w:rsidDel="00AA1F6C">
          <w:rPr>
            <w:rFonts w:ascii="Book Antiqua" w:eastAsiaTheme="minorEastAsia" w:hAnsi="Book Antiqua" w:cs="Times New Roman"/>
            <w:color w:val="000000" w:themeColor="text1"/>
            <w:szCs w:val="24"/>
          </w:rPr>
          <w:delText xml:space="preserve">10 </w:delText>
        </w:r>
      </w:del>
      <w:ins w:id="195" w:author="copy_editor" w:date="2019-05-22T21:48:00Z">
        <w:r w:rsidR="00AA1F6C" w:rsidRPr="00297F75">
          <w:rPr>
            <w:rFonts w:ascii="Book Antiqua" w:eastAsiaTheme="minorEastAsia" w:hAnsi="Book Antiqua" w:cs="Times New Roman"/>
            <w:color w:val="000000" w:themeColor="text1"/>
            <w:szCs w:val="24"/>
          </w:rPr>
          <w:t xml:space="preserve">ten </w:t>
        </w:r>
      </w:ins>
      <w:r w:rsidRPr="00297F75">
        <w:rPr>
          <w:rFonts w:ascii="Book Antiqua" w:eastAsiaTheme="minorEastAsia" w:hAnsi="Book Antiqua" w:cs="Times New Roman"/>
          <w:color w:val="000000" w:themeColor="text1"/>
          <w:szCs w:val="24"/>
        </w:rPr>
        <w:t xml:space="preserve">different combinations of variables to evaluate the classification power of clinical data. For Linear SVM, the f1 score, recall rate and precision rate were the highest when using all </w:t>
      </w:r>
      <w:del w:id="196" w:author="copy_editor" w:date="2019-05-23T10:31:00Z">
        <w:r w:rsidRPr="00297F75" w:rsidDel="00FD0635">
          <w:rPr>
            <w:rFonts w:ascii="Book Antiqua" w:eastAsiaTheme="minorEastAsia" w:hAnsi="Book Antiqua" w:cs="Times New Roman"/>
            <w:color w:val="000000" w:themeColor="text1"/>
            <w:szCs w:val="24"/>
          </w:rPr>
          <w:delText xml:space="preserve">10 </w:delText>
        </w:r>
      </w:del>
      <w:ins w:id="197" w:author="copy_editor" w:date="2019-05-23T10:31:00Z">
        <w:r w:rsidR="00FD0635" w:rsidRPr="00297F75">
          <w:rPr>
            <w:rFonts w:ascii="Book Antiqua" w:eastAsiaTheme="minorEastAsia" w:hAnsi="Book Antiqua" w:cs="Times New Roman"/>
            <w:color w:val="000000" w:themeColor="text1"/>
            <w:szCs w:val="24"/>
          </w:rPr>
          <w:t xml:space="preserve">ten </w:t>
        </w:r>
      </w:ins>
      <w:r w:rsidRPr="00297F75">
        <w:rPr>
          <w:rFonts w:ascii="Book Antiqua" w:eastAsiaTheme="minorEastAsia" w:hAnsi="Book Antiqua" w:cs="Times New Roman"/>
          <w:color w:val="000000" w:themeColor="text1"/>
          <w:szCs w:val="24"/>
        </w:rPr>
        <w:t xml:space="preserve">clinical indicators as independent variables. For SVM, LR, MLP and LDA with three different solvers, the scores were highest when using a combination of age, ALT, BIL, AFP, CEA, CA19-9, CA15-3 and CA72-4 as independent variables. The value of C greatly </w:t>
      </w:r>
      <w:r w:rsidR="009F600D" w:rsidRPr="00297F75">
        <w:rPr>
          <w:rFonts w:ascii="Book Antiqua" w:eastAsiaTheme="minorEastAsia" w:hAnsi="Book Antiqua" w:cs="Times New Roman"/>
          <w:color w:val="000000" w:themeColor="text1"/>
          <w:szCs w:val="24"/>
        </w:rPr>
        <w:t>affected</w:t>
      </w:r>
      <w:r w:rsidRPr="00297F75">
        <w:rPr>
          <w:rFonts w:ascii="Book Antiqua" w:eastAsiaTheme="minorEastAsia" w:hAnsi="Book Antiqua" w:cs="Times New Roman"/>
          <w:color w:val="000000" w:themeColor="text1"/>
          <w:szCs w:val="24"/>
        </w:rPr>
        <w:t xml:space="preserve"> the performance of SVM and Linear SVM. SVM performed the best when C was equal to 1, and Linear SVM performed the best when C was equal to 0.00001. However, the value of C did not </w:t>
      </w:r>
      <w:r w:rsidR="009F600D" w:rsidRPr="00297F75">
        <w:rPr>
          <w:rFonts w:ascii="Book Antiqua" w:eastAsiaTheme="minorEastAsia" w:hAnsi="Book Antiqua" w:cs="Times New Roman"/>
          <w:color w:val="000000" w:themeColor="text1"/>
          <w:szCs w:val="24"/>
        </w:rPr>
        <w:t>affect</w:t>
      </w:r>
      <w:r w:rsidRPr="00297F75">
        <w:rPr>
          <w:rFonts w:ascii="Book Antiqua" w:eastAsiaTheme="minorEastAsia" w:hAnsi="Book Antiqua" w:cs="Times New Roman"/>
          <w:color w:val="000000" w:themeColor="text1"/>
          <w:szCs w:val="24"/>
        </w:rPr>
        <w:t xml:space="preserve"> the performance of LR. For LDA, the </w:t>
      </w:r>
      <w:ins w:id="198" w:author="copy_editor" w:date="2019-05-23T11:19:00Z">
        <w:r w:rsidR="00FE551F" w:rsidRPr="00297F75">
          <w:rPr>
            <w:rFonts w:ascii="Book Antiqua" w:eastAsiaTheme="minorEastAsia" w:hAnsi="Book Antiqua" w:cs="Times New Roman"/>
            <w:color w:val="000000" w:themeColor="text1"/>
            <w:szCs w:val="24"/>
          </w:rPr>
          <w:t xml:space="preserve">‘shrinkage’ </w:t>
        </w:r>
      </w:ins>
      <w:r w:rsidRPr="00297F75">
        <w:rPr>
          <w:rFonts w:ascii="Book Antiqua" w:eastAsiaTheme="minorEastAsia" w:hAnsi="Book Antiqua" w:cs="Times New Roman"/>
          <w:color w:val="000000" w:themeColor="text1"/>
          <w:szCs w:val="24"/>
        </w:rPr>
        <w:t xml:space="preserve">parameter </w:t>
      </w:r>
      <w:del w:id="199" w:author="copy_editor" w:date="2019-05-23T11:19:00Z">
        <w:r w:rsidRPr="00297F75" w:rsidDel="00FE551F">
          <w:rPr>
            <w:rFonts w:ascii="Book Antiqua" w:eastAsiaTheme="minorEastAsia" w:hAnsi="Book Antiqua" w:cs="Times New Roman"/>
            <w:color w:val="000000" w:themeColor="text1"/>
            <w:szCs w:val="24"/>
          </w:rPr>
          <w:delText xml:space="preserve">‘shrinkage’ </w:delText>
        </w:r>
      </w:del>
      <w:ins w:id="200" w:author="copy_editor" w:date="2019-05-23T11:19:00Z">
        <w:r w:rsidR="00FE551F" w:rsidRPr="00297F75">
          <w:rPr>
            <w:rFonts w:ascii="Book Antiqua" w:eastAsiaTheme="minorEastAsia" w:hAnsi="Book Antiqua" w:cs="Times New Roman"/>
            <w:color w:val="000000" w:themeColor="text1"/>
            <w:szCs w:val="24"/>
          </w:rPr>
          <w:t xml:space="preserve">significantly </w:t>
        </w:r>
      </w:ins>
      <w:r w:rsidRPr="00297F75">
        <w:rPr>
          <w:rFonts w:ascii="Book Antiqua" w:eastAsiaTheme="minorEastAsia" w:hAnsi="Book Antiqua" w:cs="Times New Roman"/>
          <w:color w:val="000000" w:themeColor="text1"/>
          <w:szCs w:val="24"/>
        </w:rPr>
        <w:t>affects the outcome of the models</w:t>
      </w:r>
      <w:del w:id="201" w:author="copy_editor" w:date="2019-05-23T11:19:00Z">
        <w:r w:rsidRPr="00297F75" w:rsidDel="00FE551F">
          <w:rPr>
            <w:rFonts w:ascii="Book Antiqua" w:eastAsiaTheme="minorEastAsia" w:hAnsi="Book Antiqua" w:cs="Times New Roman"/>
            <w:color w:val="000000" w:themeColor="text1"/>
            <w:szCs w:val="24"/>
          </w:rPr>
          <w:delText xml:space="preserve"> significantly</w:delText>
        </w:r>
      </w:del>
      <w:r w:rsidRPr="00297F75">
        <w:rPr>
          <w:rFonts w:ascii="Book Antiqua" w:eastAsiaTheme="minorEastAsia" w:hAnsi="Book Antiqua" w:cs="Times New Roman"/>
          <w:color w:val="000000" w:themeColor="text1"/>
          <w:szCs w:val="24"/>
        </w:rPr>
        <w:t xml:space="preserve">. The models showed the highest classification power when the shrinkage value was 0.90 in LDA-eigen and 1 in LDA-lsqr. </w:t>
      </w:r>
    </w:p>
    <w:p w14:paraId="41007DDC" w14:textId="65214C4B" w:rsidR="003E4119" w:rsidRPr="00297F75" w:rsidRDefault="00645BDC" w:rsidP="00297F75">
      <w:pPr>
        <w:snapToGrid w:val="0"/>
        <w:spacing w:before="0" w:after="0" w:line="360" w:lineRule="auto"/>
        <w:ind w:leftChars="0" w:left="0" w:right="240" w:firstLineChars="98" w:firstLine="235"/>
        <w:rPr>
          <w:rFonts w:ascii="Book Antiqua" w:eastAsiaTheme="minorEastAsia" w:hAnsi="Book Antiqua" w:cs="Times New Roman"/>
          <w:b/>
          <w:color w:val="000000" w:themeColor="text1"/>
          <w:szCs w:val="24"/>
        </w:rPr>
      </w:pPr>
      <w:r w:rsidRPr="00297F75">
        <w:rPr>
          <w:rFonts w:ascii="Book Antiqua" w:eastAsiaTheme="minorEastAsia" w:hAnsi="Book Antiqua" w:cs="Times New Roman"/>
          <w:color w:val="000000" w:themeColor="text1"/>
          <w:szCs w:val="24"/>
        </w:rPr>
        <w:t>Table 3 shows the classification power of different models using the optimum parameter combination. The result showed that LDA p</w:t>
      </w:r>
      <w:del w:id="202" w:author="copy_editor" w:date="2019-05-23T11:19:00Z">
        <w:r w:rsidRPr="00297F75" w:rsidDel="00FE551F">
          <w:rPr>
            <w:rFonts w:ascii="Book Antiqua" w:eastAsiaTheme="minorEastAsia" w:hAnsi="Book Antiqua" w:cs="Times New Roman"/>
            <w:color w:val="000000" w:themeColor="text1"/>
            <w:szCs w:val="24"/>
          </w:rPr>
          <w:delText>r</w:delText>
        </w:r>
      </w:del>
      <w:r w:rsidRPr="00297F75">
        <w:rPr>
          <w:rFonts w:ascii="Book Antiqua" w:eastAsiaTheme="minorEastAsia" w:hAnsi="Book Antiqua" w:cs="Times New Roman"/>
          <w:color w:val="000000" w:themeColor="text1"/>
          <w:szCs w:val="24"/>
        </w:rPr>
        <w:t>e</w:t>
      </w:r>
      <w:ins w:id="203" w:author="copy_editor" w:date="2019-05-23T11:19:00Z">
        <w:r w:rsidR="00FE551F" w:rsidRPr="00297F75">
          <w:rPr>
            <w:rFonts w:ascii="Book Antiqua" w:eastAsiaTheme="minorEastAsia" w:hAnsi="Book Antiqua" w:cs="Times New Roman"/>
            <w:color w:val="000000" w:themeColor="text1"/>
            <w:szCs w:val="24"/>
          </w:rPr>
          <w:t>r</w:t>
        </w:r>
      </w:ins>
      <w:r w:rsidRPr="00297F75">
        <w:rPr>
          <w:rFonts w:ascii="Book Antiqua" w:eastAsiaTheme="minorEastAsia" w:hAnsi="Book Antiqua" w:cs="Times New Roman"/>
          <w:color w:val="000000" w:themeColor="text1"/>
          <w:szCs w:val="24"/>
        </w:rPr>
        <w:t xml:space="preserve">formed the best in classification. The highest f1 score, recall rate and precision rate for LDA </w:t>
      </w:r>
      <w:del w:id="204" w:author="copy_editor" w:date="2019-05-23T11:20:00Z">
        <w:r w:rsidRPr="00297F75" w:rsidDel="00FE551F">
          <w:rPr>
            <w:rFonts w:ascii="Book Antiqua" w:eastAsiaTheme="minorEastAsia" w:hAnsi="Book Antiqua" w:cs="Times New Roman"/>
            <w:color w:val="000000" w:themeColor="text1"/>
            <w:szCs w:val="24"/>
          </w:rPr>
          <w:delText xml:space="preserve">is </w:delText>
        </w:r>
      </w:del>
      <w:ins w:id="205" w:author="copy_editor" w:date="2019-05-23T11:20:00Z">
        <w:r w:rsidR="00FE551F" w:rsidRPr="00297F75">
          <w:rPr>
            <w:rFonts w:ascii="Book Antiqua" w:eastAsiaTheme="minorEastAsia" w:hAnsi="Book Antiqua" w:cs="Times New Roman"/>
            <w:color w:val="000000" w:themeColor="text1"/>
            <w:szCs w:val="24"/>
          </w:rPr>
          <w:t xml:space="preserve">was </w:t>
        </w:r>
      </w:ins>
      <w:r w:rsidRPr="00297F75">
        <w:rPr>
          <w:rFonts w:ascii="Book Antiqua" w:eastAsiaTheme="minorEastAsia" w:hAnsi="Book Antiqua" w:cs="Times New Roman"/>
          <w:color w:val="000000" w:themeColor="text1"/>
          <w:szCs w:val="24"/>
        </w:rPr>
        <w:t>0.85, 0.85 and 0.86</w:t>
      </w:r>
      <w:ins w:id="206" w:author="copy_editor" w:date="2019-05-23T11:20:00Z">
        <w:r w:rsidR="00FE551F" w:rsidRPr="00297F75">
          <w:rPr>
            <w:rFonts w:ascii="Book Antiqua" w:eastAsiaTheme="minorEastAsia" w:hAnsi="Book Antiqua" w:cs="Times New Roman"/>
            <w:color w:val="000000" w:themeColor="text1"/>
            <w:szCs w:val="24"/>
          </w:rPr>
          <w:t>, respectively</w:t>
        </w:r>
      </w:ins>
      <w:r w:rsidRPr="00297F75">
        <w:rPr>
          <w:rFonts w:ascii="Book Antiqua" w:eastAsiaTheme="minorEastAsia" w:hAnsi="Book Antiqua" w:cs="Times New Roman"/>
          <w:color w:val="000000" w:themeColor="text1"/>
          <w:szCs w:val="24"/>
        </w:rPr>
        <w:t xml:space="preserve">. The result </w:t>
      </w:r>
      <w:del w:id="207" w:author="copy_editor" w:date="2019-05-23T22:13:00Z">
        <w:r w:rsidRPr="00297F75" w:rsidDel="00BA0DE8">
          <w:rPr>
            <w:rFonts w:ascii="Book Antiqua" w:eastAsiaTheme="minorEastAsia" w:hAnsi="Book Antiqua" w:cs="Times New Roman"/>
            <w:color w:val="000000" w:themeColor="text1"/>
            <w:szCs w:val="24"/>
          </w:rPr>
          <w:delText>has nothing to do</w:delText>
        </w:r>
      </w:del>
      <w:ins w:id="208" w:author="copy_editor" w:date="2019-05-23T22:13:00Z">
        <w:r w:rsidR="00BA0DE8" w:rsidRPr="00297F75">
          <w:rPr>
            <w:rFonts w:ascii="Book Antiqua" w:eastAsiaTheme="minorEastAsia" w:hAnsi="Book Antiqua" w:cs="Times New Roman"/>
            <w:color w:val="000000" w:themeColor="text1"/>
            <w:szCs w:val="24"/>
          </w:rPr>
          <w:t>is unr</w:t>
        </w:r>
      </w:ins>
      <w:ins w:id="209" w:author="copy_editor" w:date="2019-05-23T22:14:00Z">
        <w:r w:rsidR="00BA0DE8" w:rsidRPr="00297F75">
          <w:rPr>
            <w:rFonts w:ascii="Book Antiqua" w:eastAsiaTheme="minorEastAsia" w:hAnsi="Book Antiqua" w:cs="Times New Roman"/>
            <w:color w:val="000000" w:themeColor="text1"/>
            <w:szCs w:val="24"/>
          </w:rPr>
          <w:t>elated</w:t>
        </w:r>
      </w:ins>
      <w:r w:rsidRPr="00297F75">
        <w:rPr>
          <w:rFonts w:ascii="Book Antiqua" w:eastAsiaTheme="minorEastAsia" w:hAnsi="Book Antiqua" w:cs="Times New Roman"/>
          <w:color w:val="000000" w:themeColor="text1"/>
          <w:szCs w:val="24"/>
        </w:rPr>
        <w:t xml:space="preserve"> with the solver. For other models, the f1 scores and recall rate range</w:t>
      </w:r>
      <w:ins w:id="210" w:author="copy_editor" w:date="2019-05-23T22:14:00Z">
        <w:r w:rsidR="00BA0DE8" w:rsidRPr="00297F75">
          <w:rPr>
            <w:rFonts w:ascii="Book Antiqua" w:eastAsiaTheme="minorEastAsia" w:hAnsi="Book Antiqua" w:cs="Times New Roman"/>
            <w:color w:val="000000" w:themeColor="text1"/>
            <w:szCs w:val="24"/>
          </w:rPr>
          <w:t>d</w:t>
        </w:r>
      </w:ins>
      <w:r w:rsidRPr="00297F75">
        <w:rPr>
          <w:rFonts w:ascii="Book Antiqua" w:eastAsiaTheme="minorEastAsia" w:hAnsi="Book Antiqua" w:cs="Times New Roman"/>
          <w:color w:val="000000" w:themeColor="text1"/>
          <w:szCs w:val="24"/>
        </w:rPr>
        <w:t xml:space="preserve"> from 0.80 to 0.82, and the precision rate range</w:t>
      </w:r>
      <w:ins w:id="211" w:author="copy_editor" w:date="2019-05-23T22:14:00Z">
        <w:r w:rsidR="00BA0DE8" w:rsidRPr="00297F75">
          <w:rPr>
            <w:rFonts w:ascii="Book Antiqua" w:eastAsiaTheme="minorEastAsia" w:hAnsi="Book Antiqua" w:cs="Times New Roman"/>
            <w:color w:val="000000" w:themeColor="text1"/>
            <w:szCs w:val="24"/>
          </w:rPr>
          <w:t>d</w:t>
        </w:r>
      </w:ins>
      <w:del w:id="212" w:author="copy_editor" w:date="2019-05-23T22:14:00Z">
        <w:r w:rsidRPr="00297F75" w:rsidDel="00BA0DE8">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from 0.81 to 0.84.</w:t>
      </w:r>
    </w:p>
    <w:p w14:paraId="4AE94540" w14:textId="7E9B7C3B"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The performance enhanced as the</w:t>
      </w:r>
      <w:ins w:id="213" w:author="copy_editor" w:date="2019-05-23T22:15:00Z">
        <w:r w:rsidR="00B50381" w:rsidRPr="00297F75">
          <w:rPr>
            <w:rFonts w:ascii="Book Antiqua" w:eastAsiaTheme="minorEastAsia" w:hAnsi="Book Antiqua" w:cs="Times New Roman"/>
            <w:color w:val="000000" w:themeColor="text1"/>
            <w:szCs w:val="24"/>
          </w:rPr>
          <w:t xml:space="preserve"> number</w:t>
        </w:r>
      </w:ins>
      <w:r w:rsidRPr="00297F75">
        <w:rPr>
          <w:rFonts w:ascii="Book Antiqua" w:eastAsiaTheme="minorEastAsia" w:hAnsi="Book Antiqua" w:cs="Times New Roman"/>
          <w:color w:val="000000" w:themeColor="text1"/>
          <w:szCs w:val="24"/>
        </w:rPr>
        <w:t xml:space="preserve"> training samples increase</w:t>
      </w:r>
      <w:ins w:id="214" w:author="copy_editor" w:date="2019-05-23T22:14:00Z">
        <w:r w:rsidR="00B50381" w:rsidRPr="00297F75">
          <w:rPr>
            <w:rFonts w:ascii="Book Antiqua" w:eastAsiaTheme="minorEastAsia" w:hAnsi="Book Antiqua" w:cs="Times New Roman"/>
            <w:color w:val="000000" w:themeColor="text1"/>
            <w:szCs w:val="24"/>
          </w:rPr>
          <w:t>d</w:t>
        </w:r>
      </w:ins>
      <w:r w:rsidRPr="00297F75">
        <w:rPr>
          <w:rFonts w:ascii="Book Antiqua" w:eastAsiaTheme="minorEastAsia" w:hAnsi="Book Antiqua" w:cs="Times New Roman"/>
          <w:color w:val="000000" w:themeColor="text1"/>
          <w:szCs w:val="24"/>
        </w:rPr>
        <w:t xml:space="preserve"> in all the models</w:t>
      </w:r>
      <w:r w:rsidR="00D551C7"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except SVM), and the training result leveled off after using 80% of </w:t>
      </w:r>
      <w:ins w:id="215" w:author="copy_editor" w:date="2019-05-23T22:15:00Z">
        <w:r w:rsidR="00B50381" w:rsidRPr="00297F75">
          <w:rPr>
            <w:rFonts w:ascii="Book Antiqua" w:eastAsiaTheme="minorEastAsia" w:hAnsi="Book Antiqua" w:cs="Times New Roman"/>
            <w:color w:val="000000" w:themeColor="text1"/>
            <w:szCs w:val="24"/>
          </w:rPr>
          <w:t xml:space="preserve">the </w:t>
        </w:r>
      </w:ins>
      <w:r w:rsidRPr="00297F75">
        <w:rPr>
          <w:rFonts w:ascii="Book Antiqua" w:eastAsiaTheme="minorEastAsia" w:hAnsi="Book Antiqua" w:cs="Times New Roman"/>
          <w:color w:val="000000" w:themeColor="text1"/>
          <w:szCs w:val="24"/>
        </w:rPr>
        <w:t>training data</w:t>
      </w:r>
      <w:r w:rsidR="0046202D"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Figure 4). </w:t>
      </w:r>
    </w:p>
    <w:p w14:paraId="7F1FAC2A" w14:textId="7DF3B0ED" w:rsidR="00D551C7"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All </w:t>
      </w:r>
      <w:ins w:id="216" w:author="copy_editor" w:date="2019-05-23T22:15:00Z">
        <w:r w:rsidR="00B50381" w:rsidRPr="00297F75">
          <w:rPr>
            <w:rFonts w:ascii="Book Antiqua" w:eastAsiaTheme="minorEastAsia" w:hAnsi="Book Antiqua" w:cs="Times New Roman"/>
            <w:color w:val="000000" w:themeColor="text1"/>
            <w:szCs w:val="24"/>
          </w:rPr>
          <w:t xml:space="preserve">of </w:t>
        </w:r>
      </w:ins>
      <w:r w:rsidRPr="00297F75">
        <w:rPr>
          <w:rFonts w:ascii="Book Antiqua" w:eastAsiaTheme="minorEastAsia" w:hAnsi="Book Antiqua" w:cs="Times New Roman"/>
          <w:color w:val="000000" w:themeColor="text1"/>
          <w:szCs w:val="24"/>
        </w:rPr>
        <w:t>the models were then analyzed for classification power of different grades</w:t>
      </w:r>
      <w:del w:id="217" w:author="copy_editor" w:date="2019-05-23T22:15:00Z">
        <w:r w:rsidRPr="00297F75" w:rsidDel="00B50381">
          <w:rPr>
            <w:rFonts w:ascii="Book Antiqua" w:eastAsiaTheme="minorEastAsia" w:hAnsi="Book Antiqua" w:cs="Times New Roman"/>
            <w:color w:val="000000" w:themeColor="text1"/>
            <w:szCs w:val="24"/>
          </w:rPr>
          <w:delText xml:space="preserve"> respectively</w:delText>
        </w:r>
      </w:del>
      <w:r w:rsidRPr="00297F75">
        <w:rPr>
          <w:rFonts w:ascii="Book Antiqua" w:eastAsiaTheme="minorEastAsia" w:hAnsi="Book Antiqua" w:cs="Times New Roman"/>
          <w:color w:val="000000" w:themeColor="text1"/>
          <w:szCs w:val="24"/>
        </w:rPr>
        <w:t xml:space="preserve">. As shown in Table 4, in Linear SVM, LDA – eigen, LDA - lsqr and MLP, models </w:t>
      </w:r>
      <w:del w:id="218" w:author="copy_editor" w:date="2019-05-23T22:16:00Z">
        <w:r w:rsidRPr="00297F75" w:rsidDel="00B50381">
          <w:rPr>
            <w:rFonts w:ascii="Book Antiqua" w:eastAsiaTheme="minorEastAsia" w:hAnsi="Book Antiqua" w:cs="Times New Roman"/>
            <w:color w:val="000000" w:themeColor="text1"/>
            <w:szCs w:val="24"/>
          </w:rPr>
          <w:delText xml:space="preserve">have </w:delText>
        </w:r>
      </w:del>
      <w:ins w:id="219" w:author="copy_editor" w:date="2019-05-23T22:16:00Z">
        <w:r w:rsidR="00B50381" w:rsidRPr="00297F75">
          <w:rPr>
            <w:rFonts w:ascii="Book Antiqua" w:eastAsiaTheme="minorEastAsia" w:hAnsi="Book Antiqua" w:cs="Times New Roman"/>
            <w:color w:val="000000" w:themeColor="text1"/>
            <w:szCs w:val="24"/>
          </w:rPr>
          <w:t xml:space="preserve">had </w:t>
        </w:r>
      </w:ins>
      <w:r w:rsidRPr="00297F75">
        <w:rPr>
          <w:rFonts w:ascii="Book Antiqua" w:eastAsiaTheme="minorEastAsia" w:hAnsi="Book Antiqua" w:cs="Times New Roman"/>
          <w:color w:val="000000" w:themeColor="text1"/>
          <w:szCs w:val="24"/>
        </w:rPr>
        <w:t xml:space="preserve">a higher f1, recall rate and precision rate for G3 and G2 than other models. The f1 score of MLP and Linear SVM was lower than that of LDA – eigen and LDA – lsqr. However, MLP and Linear SVM had a higher recall rate for G3. </w:t>
      </w:r>
    </w:p>
    <w:p w14:paraId="5478C77A" w14:textId="77777777" w:rsidR="00D551C7" w:rsidRPr="00297F75" w:rsidRDefault="00D551C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C548FAC" w14:textId="28CA2DA9" w:rsidR="003E4119" w:rsidRPr="00297F75" w:rsidRDefault="00645BDC"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del w:id="220" w:author="FP" w:date="2019-05-27T14:55:00Z">
        <w:r w:rsidRPr="00297F75" w:rsidDel="00297F75">
          <w:rPr>
            <w:rFonts w:ascii="Book Antiqua" w:hAnsi="Book Antiqua" w:cs="Times New Roman"/>
            <w:b/>
            <w:i/>
            <w:color w:val="000000" w:themeColor="text1"/>
            <w:szCs w:val="24"/>
          </w:rPr>
          <w:delText>The i</w:delText>
        </w:r>
      </w:del>
      <w:ins w:id="221" w:author="FP" w:date="2019-05-27T14:55:00Z">
        <w:r w:rsidR="00297F75">
          <w:rPr>
            <w:rFonts w:ascii="Book Antiqua" w:hAnsi="Book Antiqua" w:cs="Times New Roman"/>
            <w:b/>
            <w:i/>
            <w:color w:val="000000" w:themeColor="text1"/>
            <w:szCs w:val="24"/>
          </w:rPr>
          <w:t>I</w:t>
        </w:r>
      </w:ins>
      <w:r w:rsidRPr="00297F75">
        <w:rPr>
          <w:rFonts w:ascii="Book Antiqua" w:hAnsi="Book Antiqua" w:cs="Times New Roman"/>
          <w:b/>
          <w:i/>
          <w:color w:val="000000" w:themeColor="text1"/>
          <w:szCs w:val="24"/>
        </w:rPr>
        <w:t xml:space="preserve">mportance of each </w:t>
      </w:r>
      <w:r w:rsidR="00D551C7" w:rsidRPr="00297F75">
        <w:rPr>
          <w:rFonts w:ascii="Book Antiqua" w:hAnsi="Book Antiqua" w:cs="Times New Roman"/>
          <w:b/>
          <w:i/>
          <w:color w:val="000000" w:themeColor="text1"/>
          <w:szCs w:val="24"/>
        </w:rPr>
        <w:t>parameter</w:t>
      </w:r>
      <w:r w:rsidRPr="00297F75">
        <w:rPr>
          <w:rFonts w:ascii="Book Antiqua" w:hAnsi="Book Antiqua" w:cs="Times New Roman"/>
          <w:b/>
          <w:i/>
          <w:color w:val="000000" w:themeColor="text1"/>
          <w:szCs w:val="24"/>
        </w:rPr>
        <w:t xml:space="preserve"> in different model</w:t>
      </w:r>
      <w:ins w:id="222" w:author="copy_editor" w:date="2019-05-23T22:16:00Z">
        <w:r w:rsidR="00B50381" w:rsidRPr="00297F75">
          <w:rPr>
            <w:rFonts w:ascii="Book Antiqua" w:hAnsi="Book Antiqua" w:cs="Times New Roman"/>
            <w:b/>
            <w:i/>
            <w:color w:val="000000" w:themeColor="text1"/>
            <w:szCs w:val="24"/>
          </w:rPr>
          <w:t>s</w:t>
        </w:r>
      </w:ins>
    </w:p>
    <w:p w14:paraId="1FA6D9DF" w14:textId="3DCBE8B2" w:rsidR="005C2F2A"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importance of the clinical </w:t>
      </w:r>
      <w:r w:rsidR="009F600D" w:rsidRPr="00297F75">
        <w:rPr>
          <w:rFonts w:ascii="Book Antiqua" w:eastAsiaTheme="minorEastAsia" w:hAnsi="Book Antiqua" w:cs="Times New Roman"/>
          <w:color w:val="000000" w:themeColor="text1"/>
          <w:szCs w:val="24"/>
        </w:rPr>
        <w:t>parameter</w:t>
      </w:r>
      <w:r w:rsidRPr="00297F75">
        <w:rPr>
          <w:rFonts w:ascii="Book Antiqua" w:eastAsiaTheme="minorEastAsia" w:hAnsi="Book Antiqua" w:cs="Times New Roman"/>
          <w:color w:val="000000" w:themeColor="text1"/>
          <w:szCs w:val="24"/>
        </w:rPr>
        <w:t>s when the model p</w:t>
      </w:r>
      <w:del w:id="223" w:author="copy_editor" w:date="2019-05-23T22:16:00Z">
        <w:r w:rsidRPr="00297F75" w:rsidDel="00B50381">
          <w:rPr>
            <w:rFonts w:ascii="Book Antiqua" w:eastAsiaTheme="minorEastAsia" w:hAnsi="Book Antiqua" w:cs="Times New Roman"/>
            <w:color w:val="000000" w:themeColor="text1"/>
            <w:szCs w:val="24"/>
          </w:rPr>
          <w:delText>r</w:delText>
        </w:r>
      </w:del>
      <w:r w:rsidRPr="00297F75">
        <w:rPr>
          <w:rFonts w:ascii="Book Antiqua" w:eastAsiaTheme="minorEastAsia" w:hAnsi="Book Antiqua" w:cs="Times New Roman"/>
          <w:color w:val="000000" w:themeColor="text1"/>
          <w:szCs w:val="24"/>
        </w:rPr>
        <w:t>e</w:t>
      </w:r>
      <w:ins w:id="224" w:author="copy_editor" w:date="2019-05-23T22:16:00Z">
        <w:r w:rsidR="00B50381" w:rsidRPr="00297F75">
          <w:rPr>
            <w:rFonts w:ascii="Book Antiqua" w:eastAsiaTheme="minorEastAsia" w:hAnsi="Book Antiqua" w:cs="Times New Roman"/>
            <w:color w:val="000000" w:themeColor="text1"/>
            <w:szCs w:val="24"/>
          </w:rPr>
          <w:t>r</w:t>
        </w:r>
      </w:ins>
      <w:r w:rsidRPr="00297F75">
        <w:rPr>
          <w:rFonts w:ascii="Book Antiqua" w:eastAsiaTheme="minorEastAsia" w:hAnsi="Book Antiqua" w:cs="Times New Roman"/>
          <w:color w:val="000000" w:themeColor="text1"/>
          <w:szCs w:val="24"/>
        </w:rPr>
        <w:t xml:space="preserve">formed the best </w:t>
      </w:r>
      <w:del w:id="225" w:author="copy_editor" w:date="2019-05-23T22:16:00Z">
        <w:r w:rsidRPr="00297F75" w:rsidDel="00B50381">
          <w:rPr>
            <w:rFonts w:ascii="Book Antiqua" w:eastAsiaTheme="minorEastAsia" w:hAnsi="Book Antiqua" w:cs="Times New Roman"/>
            <w:color w:val="000000" w:themeColor="text1"/>
            <w:szCs w:val="24"/>
          </w:rPr>
          <w:delText xml:space="preserve">was </w:delText>
        </w:r>
      </w:del>
      <w:ins w:id="226" w:author="copy_editor" w:date="2019-05-23T22:16:00Z">
        <w:r w:rsidR="00B50381" w:rsidRPr="00297F75">
          <w:rPr>
            <w:rFonts w:ascii="Book Antiqua" w:eastAsiaTheme="minorEastAsia" w:hAnsi="Book Antiqua" w:cs="Times New Roman"/>
            <w:color w:val="000000" w:themeColor="text1"/>
            <w:szCs w:val="24"/>
          </w:rPr>
          <w:t xml:space="preserve">is </w:t>
        </w:r>
      </w:ins>
      <w:r w:rsidRPr="00297F75">
        <w:rPr>
          <w:rFonts w:ascii="Book Antiqua" w:eastAsiaTheme="minorEastAsia" w:hAnsi="Book Antiqua" w:cs="Times New Roman"/>
          <w:color w:val="000000" w:themeColor="text1"/>
          <w:szCs w:val="24"/>
        </w:rPr>
        <w:lastRenderedPageBreak/>
        <w:t>displayed in Figure 5. It seems that BIL and CA72-4 played important roles in all models, while other variables were important only in specific models, such as CA19-9 for LR and SVM</w:t>
      </w:r>
      <w:ins w:id="227" w:author="copy_editor" w:date="2019-05-23T22:16:00Z">
        <w:r w:rsidR="00B50381" w:rsidRPr="00297F75">
          <w:rPr>
            <w:rFonts w:ascii="Book Antiqua" w:eastAsiaTheme="minorEastAsia" w:hAnsi="Book Antiqua" w:cs="Times New Roman"/>
            <w:color w:val="000000" w:themeColor="text1"/>
            <w:szCs w:val="24"/>
          </w:rPr>
          <w:t>,</w:t>
        </w:r>
      </w:ins>
      <w:del w:id="228" w:author="copy_editor" w:date="2019-05-23T22:16:00Z">
        <w:r w:rsidRPr="00297F75" w:rsidDel="00B50381">
          <w:rPr>
            <w:rFonts w:ascii="Book Antiqua" w:eastAsiaTheme="minorEastAsia" w:hAnsi="Book Antiqua" w:cs="Times New Roman"/>
            <w:color w:val="000000" w:themeColor="text1"/>
            <w:szCs w:val="24"/>
          </w:rPr>
          <w:delText>;</w:delText>
        </w:r>
      </w:del>
      <w:r w:rsidRPr="00297F75">
        <w:rPr>
          <w:rFonts w:ascii="Book Antiqua" w:eastAsiaTheme="minorEastAsia" w:hAnsi="Book Antiqua" w:cs="Times New Roman"/>
          <w:color w:val="000000" w:themeColor="text1"/>
          <w:szCs w:val="24"/>
        </w:rPr>
        <w:t xml:space="preserve"> ALT for Linear SVM, LDA – eigen and LDA - lsqr. Overall, </w:t>
      </w:r>
      <w:r w:rsidR="009F600D" w:rsidRPr="00297F75">
        <w:rPr>
          <w:rFonts w:ascii="Book Antiqua" w:eastAsiaTheme="minorEastAsia" w:hAnsi="Book Antiqua" w:cs="Times New Roman"/>
          <w:color w:val="000000" w:themeColor="text1"/>
          <w:szCs w:val="24"/>
        </w:rPr>
        <w:t>there was</w:t>
      </w:r>
      <w:r w:rsidRPr="00297F75">
        <w:rPr>
          <w:rFonts w:ascii="Book Antiqua" w:eastAsiaTheme="minorEastAsia" w:hAnsi="Book Antiqua" w:cs="Times New Roman"/>
          <w:color w:val="000000" w:themeColor="text1"/>
          <w:szCs w:val="24"/>
        </w:rPr>
        <w:t xml:space="preserve"> a heterogeneous set of the most important predictors</w:t>
      </w:r>
      <w:r w:rsidR="001D02DE" w:rsidRPr="00297F75">
        <w:rPr>
          <w:rFonts w:ascii="Book Antiqua" w:eastAsiaTheme="minorEastAsia" w:hAnsi="Book Antiqua" w:cs="Times New Roman"/>
          <w:color w:val="000000" w:themeColor="text1"/>
          <w:szCs w:val="24"/>
        </w:rPr>
        <w:t xml:space="preserve"> </w:t>
      </w:r>
      <w:r w:rsidR="009F600D" w:rsidRPr="00297F75">
        <w:rPr>
          <w:rFonts w:ascii="Book Antiqua" w:eastAsiaTheme="minorEastAsia" w:hAnsi="Book Antiqua" w:cs="Times New Roman"/>
          <w:color w:val="000000" w:themeColor="text1"/>
          <w:szCs w:val="24"/>
        </w:rPr>
        <w:t xml:space="preserve">in different models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ALT, BIL, CEA, CA19-9 and CA72-4).</w:t>
      </w:r>
    </w:p>
    <w:p w14:paraId="45A61042" w14:textId="77777777" w:rsidR="005C2F2A" w:rsidRPr="00297F75" w:rsidRDefault="005C2F2A"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413A646D" w14:textId="5F01083E" w:rsidR="003E4119" w:rsidRPr="00297F75" w:rsidRDefault="00533DE4"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hAnsi="Book Antiqua" w:cs="Times New Roman"/>
          <w:b/>
          <w:color w:val="000000" w:themeColor="text1"/>
          <w:szCs w:val="24"/>
        </w:rPr>
        <w:t>DISSCUSSION</w:t>
      </w:r>
    </w:p>
    <w:p w14:paraId="782B9052" w14:textId="34BDC572" w:rsidR="003E4119" w:rsidRPr="00297F75" w:rsidRDefault="00645BDC"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 incidence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is </w:t>
      </w:r>
      <w:del w:id="229" w:author="copy_editor" w:date="2019-05-23T22:17:00Z">
        <w:r w:rsidRPr="00297F75" w:rsidDel="00B50381">
          <w:rPr>
            <w:rFonts w:ascii="Book Antiqua" w:eastAsiaTheme="minorEastAsia" w:hAnsi="Book Antiqua" w:cs="Times New Roman"/>
            <w:color w:val="000000" w:themeColor="text1"/>
            <w:szCs w:val="24"/>
          </w:rPr>
          <w:delText>now</w:delText>
        </w:r>
      </w:del>
      <w:ins w:id="230" w:author="copy_editor" w:date="2019-05-23T22:17:00Z">
        <w:r w:rsidR="00B50381" w:rsidRPr="00297F75">
          <w:rPr>
            <w:rFonts w:ascii="Book Antiqua" w:eastAsiaTheme="minorEastAsia" w:hAnsi="Book Antiqua" w:cs="Times New Roman"/>
            <w:color w:val="000000" w:themeColor="text1"/>
            <w:szCs w:val="24"/>
          </w:rPr>
          <w:t>rapidly</w:t>
        </w:r>
      </w:ins>
      <w:r w:rsidRPr="00297F75">
        <w:rPr>
          <w:rFonts w:ascii="Book Antiqua" w:eastAsiaTheme="minorEastAsia" w:hAnsi="Book Antiqua" w:cs="Times New Roman"/>
          <w:color w:val="000000" w:themeColor="text1"/>
          <w:szCs w:val="24"/>
        </w:rPr>
        <w:t xml:space="preserve"> increasing</w:t>
      </w:r>
      <w:del w:id="231" w:author="copy_editor" w:date="2019-05-23T22:17:00Z">
        <w:r w:rsidRPr="00297F75" w:rsidDel="00B50381">
          <w:rPr>
            <w:rFonts w:ascii="Book Antiqua" w:eastAsiaTheme="minorEastAsia" w:hAnsi="Book Antiqua" w:cs="Times New Roman"/>
            <w:color w:val="000000" w:themeColor="text1"/>
            <w:szCs w:val="24"/>
          </w:rPr>
          <w:delText xml:space="preserve"> rapidly</w:delText>
        </w:r>
      </w:del>
      <w:r w:rsidR="00DC66FF" w:rsidRPr="00297F75">
        <w:rPr>
          <w:rFonts w:ascii="Book Antiqua" w:eastAsiaTheme="minorEastAsia" w:hAnsi="Book Antiqua" w:cs="Times New Roman"/>
          <w:color w:val="000000" w:themeColor="text1"/>
          <w:szCs w:val="24"/>
          <w:vertAlign w:val="superscript"/>
        </w:rPr>
        <w:t>[2,3]</w:t>
      </w:r>
      <w:r w:rsidRPr="00297F75">
        <w:rPr>
          <w:rFonts w:ascii="Book Antiqua" w:eastAsiaTheme="minorEastAsia" w:hAnsi="Book Antiqua" w:cs="Times New Roman"/>
          <w:color w:val="000000" w:themeColor="text1"/>
          <w:szCs w:val="24"/>
        </w:rPr>
        <w:t xml:space="preserve">. Several previous studies </w:t>
      </w:r>
      <w:del w:id="232" w:author="copy_editor" w:date="2019-05-23T22:17:00Z">
        <w:r w:rsidRPr="00297F75" w:rsidDel="00B50381">
          <w:rPr>
            <w:rFonts w:ascii="Book Antiqua" w:eastAsiaTheme="minorEastAsia" w:hAnsi="Book Antiqua" w:cs="Times New Roman"/>
            <w:color w:val="000000" w:themeColor="text1"/>
            <w:szCs w:val="24"/>
          </w:rPr>
          <w:delText xml:space="preserve">proved </w:delText>
        </w:r>
      </w:del>
      <w:ins w:id="233" w:author="copy_editor" w:date="2019-05-23T22:17:00Z">
        <w:r w:rsidR="00B50381" w:rsidRPr="00297F75">
          <w:rPr>
            <w:rFonts w:ascii="Book Antiqua" w:eastAsiaTheme="minorEastAsia" w:hAnsi="Book Antiqua" w:cs="Times New Roman"/>
            <w:color w:val="000000" w:themeColor="text1"/>
            <w:szCs w:val="24"/>
          </w:rPr>
          <w:t xml:space="preserve">demonstrated </w:t>
        </w:r>
      </w:ins>
      <w:r w:rsidRPr="00297F75">
        <w:rPr>
          <w:rFonts w:ascii="Book Antiqua" w:eastAsiaTheme="minorEastAsia" w:hAnsi="Book Antiqua" w:cs="Times New Roman"/>
          <w:color w:val="000000" w:themeColor="text1"/>
          <w:szCs w:val="24"/>
        </w:rPr>
        <w:t xml:space="preserve">that the pathological tumor </w:t>
      </w:r>
      <w:r w:rsidR="00250AAD" w:rsidRPr="00297F75">
        <w:rPr>
          <w:rFonts w:ascii="Book Antiqua" w:eastAsiaTheme="minorEastAsia" w:hAnsi="Book Antiqua" w:cs="Times New Roman"/>
          <w:color w:val="000000" w:themeColor="text1"/>
          <w:szCs w:val="24"/>
        </w:rPr>
        <w:t>grade of PNETs represents</w:t>
      </w:r>
      <w:r w:rsidRPr="00297F75">
        <w:rPr>
          <w:rFonts w:ascii="Book Antiqua" w:eastAsiaTheme="minorEastAsia" w:hAnsi="Book Antiqua" w:cs="Times New Roman"/>
          <w:color w:val="000000" w:themeColor="text1"/>
          <w:szCs w:val="24"/>
        </w:rPr>
        <w:t xml:space="preserve"> a simple and accurate instrument for predicting mortality risk and disease-free survival</w:t>
      </w:r>
      <w:ins w:id="234" w:author="copy_editor" w:date="2019-05-23T22:17:00Z">
        <w:r w:rsidR="00B50381"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as they accurately reflect the biology and natural history of the cancer. </w:t>
      </w:r>
      <w:r w:rsidR="004F2BF3" w:rsidRPr="00297F75">
        <w:rPr>
          <w:rFonts w:ascii="Book Antiqua" w:eastAsiaTheme="minorEastAsia" w:hAnsi="Book Antiqua" w:cs="Times New Roman"/>
          <w:color w:val="000000" w:themeColor="text1"/>
          <w:szCs w:val="24"/>
        </w:rPr>
        <w:t xml:space="preserve">Casadei </w:t>
      </w:r>
      <w:r w:rsidRPr="00297F75">
        <w:rPr>
          <w:rFonts w:ascii="Book Antiqua" w:eastAsiaTheme="minorEastAsia" w:hAnsi="Book Antiqua" w:cs="Times New Roman"/>
          <w:i/>
          <w:color w:val="000000" w:themeColor="text1"/>
          <w:szCs w:val="24"/>
        </w:rPr>
        <w:t>et al</w:t>
      </w:r>
      <w:r w:rsidR="00DC66FF" w:rsidRPr="00297F75">
        <w:rPr>
          <w:rFonts w:ascii="Book Antiqua" w:eastAsiaTheme="minorEastAsia" w:hAnsi="Book Antiqua" w:cs="Times New Roman"/>
          <w:color w:val="000000" w:themeColor="text1"/>
          <w:szCs w:val="24"/>
          <w:vertAlign w:val="superscript"/>
        </w:rPr>
        <w:t>[17]</w:t>
      </w:r>
      <w:r w:rsidRPr="00297F75">
        <w:rPr>
          <w:rFonts w:ascii="Book Antiqua" w:eastAsiaTheme="minorEastAsia" w:hAnsi="Book Antiqua" w:cs="Times New Roman"/>
          <w:color w:val="000000" w:themeColor="text1"/>
          <w:szCs w:val="24"/>
        </w:rPr>
        <w:t xml:space="preserve"> showed that the 5-year disease-free survival rate of G1, G2 and G3 tumors was 78%, 53% and 33%, respectively. In short, the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greatly affects the prognosis and treatment. However, there is still no simple and effective way to </w:t>
      </w:r>
      <w:ins w:id="235" w:author="copy_editor" w:date="2019-05-23T22:18:00Z">
        <w:r w:rsidR="00B50381" w:rsidRPr="00297F75">
          <w:rPr>
            <w:rFonts w:ascii="Book Antiqua" w:eastAsiaTheme="minorEastAsia" w:hAnsi="Book Antiqua" w:cs="Times New Roman"/>
            <w:color w:val="000000" w:themeColor="text1"/>
            <w:szCs w:val="24"/>
          </w:rPr>
          <w:t xml:space="preserve">non-invasively </w:t>
        </w:r>
      </w:ins>
      <w:r w:rsidRPr="00297F75">
        <w:rPr>
          <w:rFonts w:ascii="Book Antiqua" w:eastAsiaTheme="minorEastAsia" w:hAnsi="Book Antiqua" w:cs="Times New Roman"/>
          <w:color w:val="000000" w:themeColor="text1"/>
          <w:szCs w:val="24"/>
        </w:rPr>
        <w:t xml:space="preserve">obtain </w:t>
      </w:r>
      <w:del w:id="236" w:author="copy_editor" w:date="2019-05-23T22:18:00Z">
        <w:r w:rsidRPr="00297F75" w:rsidDel="00B50381">
          <w:rPr>
            <w:rFonts w:ascii="Book Antiqua" w:eastAsiaTheme="minorEastAsia" w:hAnsi="Book Antiqua" w:cs="Times New Roman"/>
            <w:color w:val="000000" w:themeColor="text1"/>
            <w:szCs w:val="24"/>
          </w:rPr>
          <w:delText xml:space="preserve">the </w:delText>
        </w:r>
      </w:del>
      <w:ins w:id="237" w:author="copy_editor" w:date="2019-05-23T22:18:00Z">
        <w:r w:rsidR="00B50381" w:rsidRPr="00297F75">
          <w:rPr>
            <w:rFonts w:ascii="Book Antiqua" w:eastAsiaTheme="minorEastAsia" w:hAnsi="Book Antiqua" w:cs="Times New Roman"/>
            <w:color w:val="000000" w:themeColor="text1"/>
            <w:szCs w:val="24"/>
          </w:rPr>
          <w:t xml:space="preserve">PNET </w:t>
        </w:r>
      </w:ins>
      <w:r w:rsidRPr="00297F75">
        <w:rPr>
          <w:rFonts w:ascii="Book Antiqua" w:eastAsiaTheme="minorEastAsia" w:hAnsi="Book Antiqua" w:cs="Times New Roman"/>
          <w:color w:val="000000" w:themeColor="text1"/>
          <w:szCs w:val="24"/>
        </w:rPr>
        <w:t>grade</w:t>
      </w:r>
      <w:ins w:id="238" w:author="copy_editor" w:date="2019-05-23T22:18:00Z">
        <w:r w:rsidR="00B50381" w:rsidRPr="00297F75">
          <w:rPr>
            <w:rFonts w:ascii="Book Antiqua" w:eastAsiaTheme="minorEastAsia" w:hAnsi="Book Antiqua" w:cs="Times New Roman"/>
            <w:color w:val="000000" w:themeColor="text1"/>
            <w:szCs w:val="24"/>
          </w:rPr>
          <w:t>s</w:t>
        </w:r>
      </w:ins>
      <w:del w:id="239" w:author="copy_editor" w:date="2019-05-23T22:18:00Z">
        <w:r w:rsidRPr="00297F75" w:rsidDel="00B50381">
          <w:rPr>
            <w:rFonts w:ascii="Book Antiqua" w:eastAsiaTheme="minorEastAsia" w:hAnsi="Book Antiqua" w:cs="Times New Roman"/>
            <w:color w:val="000000" w:themeColor="text1"/>
            <w:szCs w:val="24"/>
          </w:rPr>
          <w:delText xml:space="preserve"> of </w:delText>
        </w:r>
        <w:r w:rsidR="009C15CE" w:rsidRPr="00297F75" w:rsidDel="00B50381">
          <w:rPr>
            <w:rFonts w:ascii="Book Antiqua" w:eastAsiaTheme="minorEastAsia" w:hAnsi="Book Antiqua" w:cs="Times New Roman"/>
            <w:color w:val="000000" w:themeColor="text1"/>
            <w:szCs w:val="24"/>
          </w:rPr>
          <w:delText>PNETs</w:delText>
        </w:r>
        <w:r w:rsidRPr="00297F75" w:rsidDel="00B50381">
          <w:rPr>
            <w:rFonts w:ascii="Book Antiqua" w:eastAsiaTheme="minorEastAsia" w:hAnsi="Book Antiqua" w:cs="Times New Roman"/>
            <w:color w:val="000000" w:themeColor="text1"/>
            <w:szCs w:val="24"/>
          </w:rPr>
          <w:delText xml:space="preserve"> non-invasively</w:delText>
        </w:r>
      </w:del>
      <w:r w:rsidRPr="00297F75">
        <w:rPr>
          <w:rFonts w:ascii="Book Antiqua" w:eastAsiaTheme="minorEastAsia" w:hAnsi="Book Antiqua" w:cs="Times New Roman"/>
          <w:color w:val="000000" w:themeColor="text1"/>
          <w:szCs w:val="24"/>
        </w:rPr>
        <w:t xml:space="preserve">. Therefore, patients will greatly benefit from predicting </w:t>
      </w:r>
      <w:ins w:id="240" w:author="copy_editor" w:date="2019-05-23T22:18:00Z">
        <w:r w:rsidR="00B50381" w:rsidRPr="00297F75">
          <w:rPr>
            <w:rFonts w:ascii="Book Antiqua" w:eastAsiaTheme="minorEastAsia" w:hAnsi="Book Antiqua" w:cs="Times New Roman"/>
            <w:color w:val="000000" w:themeColor="text1"/>
            <w:szCs w:val="24"/>
          </w:rPr>
          <w:t xml:space="preserve">PNET </w:t>
        </w:r>
      </w:ins>
      <w:del w:id="241" w:author="copy_editor" w:date="2019-05-23T22:18:00Z">
        <w:r w:rsidRPr="00297F75" w:rsidDel="00B50381">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grade</w:t>
      </w:r>
      <w:ins w:id="242" w:author="copy_editor" w:date="2019-05-23T22:18:00Z">
        <w:r w:rsidR="00B50381" w:rsidRPr="00297F75">
          <w:rPr>
            <w:rFonts w:ascii="Book Antiqua" w:eastAsiaTheme="minorEastAsia" w:hAnsi="Book Antiqua" w:cs="Times New Roman"/>
            <w:color w:val="000000" w:themeColor="text1"/>
            <w:szCs w:val="24"/>
          </w:rPr>
          <w:t>s</w:t>
        </w:r>
      </w:ins>
      <w:r w:rsidRPr="00297F75">
        <w:rPr>
          <w:rFonts w:ascii="Book Antiqua" w:eastAsiaTheme="minorEastAsia" w:hAnsi="Book Antiqua" w:cs="Times New Roman"/>
          <w:color w:val="000000" w:themeColor="text1"/>
          <w:szCs w:val="24"/>
        </w:rPr>
        <w:t xml:space="preserve"> </w:t>
      </w:r>
      <w:del w:id="243" w:author="copy_editor" w:date="2019-05-23T22:18:00Z">
        <w:r w:rsidRPr="00297F75" w:rsidDel="00B50381">
          <w:rPr>
            <w:rFonts w:ascii="Book Antiqua" w:eastAsiaTheme="minorEastAsia" w:hAnsi="Book Antiqua" w:cs="Times New Roman"/>
            <w:color w:val="000000" w:themeColor="text1"/>
            <w:szCs w:val="24"/>
          </w:rPr>
          <w:delText xml:space="preserve">of </w:delText>
        </w:r>
        <w:r w:rsidR="009C15CE" w:rsidRPr="00297F75" w:rsidDel="00B50381">
          <w:rPr>
            <w:rFonts w:ascii="Book Antiqua" w:eastAsiaTheme="minorEastAsia" w:hAnsi="Book Antiqua" w:cs="Times New Roman"/>
            <w:color w:val="000000" w:themeColor="text1"/>
            <w:szCs w:val="24"/>
          </w:rPr>
          <w:delText>PNETs</w:delText>
        </w:r>
        <w:r w:rsidRPr="00297F75" w:rsidDel="00B50381">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using the outcomes of routine examinations on admission.</w:t>
      </w:r>
    </w:p>
    <w:p w14:paraId="3A4C9B1E" w14:textId="70202296"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In this study, we present results for four classification problems. The clinical data were collected from the outcome of routine examinations on admission, including biochemical and tumor markers, which indicates that the data could be </w:t>
      </w:r>
      <w:ins w:id="244" w:author="copy_editor" w:date="2019-05-23T22:18:00Z">
        <w:r w:rsidR="00B50381" w:rsidRPr="00297F75">
          <w:rPr>
            <w:rFonts w:ascii="Book Antiqua" w:eastAsiaTheme="minorEastAsia" w:hAnsi="Book Antiqua" w:cs="Times New Roman"/>
            <w:color w:val="000000" w:themeColor="text1"/>
            <w:szCs w:val="24"/>
          </w:rPr>
          <w:t xml:space="preserve">conveniently </w:t>
        </w:r>
      </w:ins>
      <w:r w:rsidRPr="00297F75">
        <w:rPr>
          <w:rFonts w:ascii="Book Antiqua" w:eastAsiaTheme="minorEastAsia" w:hAnsi="Book Antiqua" w:cs="Times New Roman"/>
          <w:color w:val="000000" w:themeColor="text1"/>
          <w:szCs w:val="24"/>
        </w:rPr>
        <w:t xml:space="preserve">collected </w:t>
      </w:r>
      <w:del w:id="245" w:author="copy_editor" w:date="2019-05-23T22:18:00Z">
        <w:r w:rsidRPr="00297F75" w:rsidDel="00B50381">
          <w:rPr>
            <w:rFonts w:ascii="Book Antiqua" w:eastAsiaTheme="minorEastAsia" w:hAnsi="Book Antiqua" w:cs="Times New Roman"/>
            <w:color w:val="000000" w:themeColor="text1"/>
            <w:szCs w:val="24"/>
          </w:rPr>
          <w:delText xml:space="preserve">conveniently </w:delText>
        </w:r>
      </w:del>
      <w:r w:rsidRPr="00297F75">
        <w:rPr>
          <w:rFonts w:ascii="Book Antiqua" w:eastAsiaTheme="minorEastAsia" w:hAnsi="Book Antiqua" w:cs="Times New Roman"/>
          <w:color w:val="000000" w:themeColor="text1"/>
          <w:szCs w:val="24"/>
        </w:rPr>
        <w:t xml:space="preserve">and that </w:t>
      </w:r>
      <w:del w:id="246" w:author="copy_editor" w:date="2019-05-23T22:18:00Z">
        <w:r w:rsidRPr="00297F75" w:rsidDel="00B50381">
          <w:rPr>
            <w:rFonts w:ascii="Book Antiqua" w:eastAsiaTheme="minorEastAsia" w:hAnsi="Book Antiqua" w:cs="Times New Roman"/>
            <w:color w:val="000000" w:themeColor="text1"/>
            <w:szCs w:val="24"/>
          </w:rPr>
          <w:delText xml:space="preserve">the situation of </w:delText>
        </w:r>
      </w:del>
      <w:r w:rsidRPr="00297F75">
        <w:rPr>
          <w:rFonts w:ascii="Book Antiqua" w:eastAsiaTheme="minorEastAsia" w:hAnsi="Book Antiqua" w:cs="Times New Roman"/>
          <w:color w:val="000000" w:themeColor="text1"/>
          <w:szCs w:val="24"/>
        </w:rPr>
        <w:t xml:space="preserve">data loss would rarely occur. </w:t>
      </w:r>
      <w:ins w:id="247" w:author="copy_editor" w:date="2019-05-23T22:18:00Z">
        <w:r w:rsidR="00B50381" w:rsidRPr="00297F75">
          <w:rPr>
            <w:rFonts w:ascii="Book Antiqua" w:eastAsiaTheme="minorEastAsia" w:hAnsi="Book Antiqua" w:cs="Times New Roman"/>
            <w:color w:val="000000" w:themeColor="text1"/>
            <w:szCs w:val="24"/>
          </w:rPr>
          <w:t xml:space="preserve">PNET </w:t>
        </w:r>
      </w:ins>
      <w:del w:id="248" w:author="copy_editor" w:date="2019-05-23T22:18:00Z">
        <w:r w:rsidRPr="00297F75" w:rsidDel="00B50381">
          <w:rPr>
            <w:rFonts w:ascii="Book Antiqua" w:eastAsiaTheme="minorEastAsia" w:hAnsi="Book Antiqua" w:cs="Times New Roman"/>
            <w:color w:val="000000" w:themeColor="text1"/>
            <w:szCs w:val="24"/>
          </w:rPr>
          <w:delText xml:space="preserve">The </w:delText>
        </w:r>
      </w:del>
      <w:r w:rsidR="007A3B5C" w:rsidRPr="00297F75">
        <w:rPr>
          <w:rFonts w:ascii="Book Antiqua" w:eastAsiaTheme="minorEastAsia" w:hAnsi="Book Antiqua" w:cs="Times New Roman"/>
          <w:color w:val="000000" w:themeColor="text1"/>
          <w:szCs w:val="24"/>
        </w:rPr>
        <w:t>diagnosis</w:t>
      </w:r>
      <w:r w:rsidRPr="00297F75">
        <w:rPr>
          <w:rFonts w:ascii="Book Antiqua" w:eastAsiaTheme="minorEastAsia" w:hAnsi="Book Antiqua" w:cs="Times New Roman"/>
          <w:color w:val="000000" w:themeColor="text1"/>
          <w:szCs w:val="24"/>
        </w:rPr>
        <w:t xml:space="preserve"> and grade</w:t>
      </w:r>
      <w:del w:id="249" w:author="copy_editor" w:date="2019-05-23T22:18:00Z">
        <w:r w:rsidRPr="00297F75" w:rsidDel="00B50381">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w:t>
      </w:r>
      <w:del w:id="250" w:author="copy_editor" w:date="2019-05-23T22:18:00Z">
        <w:r w:rsidRPr="00297F75" w:rsidDel="00B50381">
          <w:rPr>
            <w:rFonts w:ascii="Book Antiqua" w:eastAsiaTheme="minorEastAsia" w:hAnsi="Book Antiqua" w:cs="Times New Roman"/>
            <w:color w:val="000000" w:themeColor="text1"/>
            <w:szCs w:val="24"/>
          </w:rPr>
          <w:delText xml:space="preserve">of </w:delText>
        </w:r>
        <w:r w:rsidR="009C15CE" w:rsidRPr="00297F75" w:rsidDel="00B50381">
          <w:rPr>
            <w:rFonts w:ascii="Book Antiqua" w:eastAsiaTheme="minorEastAsia" w:hAnsi="Book Antiqua" w:cs="Times New Roman"/>
            <w:color w:val="000000" w:themeColor="text1"/>
            <w:szCs w:val="24"/>
          </w:rPr>
          <w:delText>PNETs</w:delText>
        </w:r>
        <w:r w:rsidRPr="00297F75" w:rsidDel="00B50381">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 xml:space="preserve">were histologically confirmed using tumor tissues obtained from surgical resection </w:t>
      </w:r>
      <w:del w:id="251" w:author="copy_editor" w:date="2019-05-23T22:19:00Z">
        <w:r w:rsidRPr="00297F75" w:rsidDel="00B50381">
          <w:rPr>
            <w:rFonts w:ascii="Book Antiqua" w:eastAsiaTheme="minorEastAsia" w:hAnsi="Book Antiqua" w:cs="Times New Roman"/>
            <w:color w:val="000000" w:themeColor="text1"/>
            <w:szCs w:val="24"/>
          </w:rPr>
          <w:delText xml:space="preserve">in order </w:delText>
        </w:r>
      </w:del>
      <w:r w:rsidRPr="00297F75">
        <w:rPr>
          <w:rFonts w:ascii="Book Antiqua" w:eastAsiaTheme="minorEastAsia" w:hAnsi="Book Antiqua" w:cs="Times New Roman"/>
          <w:color w:val="000000" w:themeColor="text1"/>
          <w:szCs w:val="24"/>
        </w:rPr>
        <w:t>to make sure</w:t>
      </w:r>
      <w:ins w:id="252" w:author="copy_editor" w:date="2019-05-23T22:19:00Z">
        <w:r w:rsidR="00B50381" w:rsidRPr="00297F75">
          <w:rPr>
            <w:rFonts w:ascii="Book Antiqua" w:eastAsiaTheme="minorEastAsia" w:hAnsi="Book Antiqua" w:cs="Times New Roman"/>
            <w:color w:val="000000" w:themeColor="text1"/>
            <w:szCs w:val="24"/>
          </w:rPr>
          <w:t xml:space="preserve"> that</w:t>
        </w:r>
      </w:ins>
      <w:r w:rsidRPr="00297F75">
        <w:rPr>
          <w:rFonts w:ascii="Book Antiqua" w:eastAsiaTheme="minorEastAsia" w:hAnsi="Book Antiqua" w:cs="Times New Roman"/>
          <w:color w:val="000000" w:themeColor="text1"/>
          <w:szCs w:val="24"/>
        </w:rPr>
        <w:t xml:space="preserve"> the pathologic data were objective and precise. </w:t>
      </w:r>
    </w:p>
    <w:p w14:paraId="27E79528" w14:textId="7C3039AE"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Firstly, the relationship between different clinical parameters and </w:t>
      </w:r>
      <w:ins w:id="253" w:author="copy_editor" w:date="2019-05-23T22:19:00Z">
        <w:r w:rsidR="00B50381" w:rsidRPr="00297F75">
          <w:rPr>
            <w:rFonts w:ascii="Book Antiqua" w:eastAsiaTheme="minorEastAsia" w:hAnsi="Book Antiqua" w:cs="Times New Roman"/>
            <w:color w:val="000000" w:themeColor="text1"/>
            <w:szCs w:val="24"/>
          </w:rPr>
          <w:t xml:space="preserve">PNET </w:t>
        </w:r>
      </w:ins>
      <w:del w:id="254" w:author="copy_editor" w:date="2019-05-23T22:19:00Z">
        <w:r w:rsidRPr="00297F75" w:rsidDel="00B50381">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grade</w:t>
      </w:r>
      <w:ins w:id="255" w:author="copy_editor" w:date="2019-05-23T22:19:00Z">
        <w:r w:rsidR="00B50381" w:rsidRPr="00297F75">
          <w:rPr>
            <w:rFonts w:ascii="Book Antiqua" w:eastAsiaTheme="minorEastAsia" w:hAnsi="Book Antiqua" w:cs="Times New Roman"/>
            <w:color w:val="000000" w:themeColor="text1"/>
            <w:szCs w:val="24"/>
          </w:rPr>
          <w:t>s</w:t>
        </w:r>
      </w:ins>
      <w:r w:rsidRPr="00297F75">
        <w:rPr>
          <w:rFonts w:ascii="Book Antiqua" w:eastAsiaTheme="minorEastAsia" w:hAnsi="Book Antiqua" w:cs="Times New Roman"/>
          <w:color w:val="000000" w:themeColor="text1"/>
          <w:szCs w:val="24"/>
        </w:rPr>
        <w:t xml:space="preserve"> </w:t>
      </w:r>
      <w:del w:id="256" w:author="copy_editor" w:date="2019-05-23T22:19:00Z">
        <w:r w:rsidRPr="00297F75" w:rsidDel="00B50381">
          <w:rPr>
            <w:rFonts w:ascii="Book Antiqua" w:eastAsiaTheme="minorEastAsia" w:hAnsi="Book Antiqua" w:cs="Times New Roman"/>
            <w:color w:val="000000" w:themeColor="text1"/>
            <w:szCs w:val="24"/>
          </w:rPr>
          <w:delText xml:space="preserve">of </w:delText>
        </w:r>
        <w:r w:rsidR="009C15CE" w:rsidRPr="00297F75" w:rsidDel="00B50381">
          <w:rPr>
            <w:rFonts w:ascii="Book Antiqua" w:eastAsiaTheme="minorEastAsia" w:hAnsi="Book Antiqua" w:cs="Times New Roman"/>
            <w:color w:val="000000" w:themeColor="text1"/>
            <w:szCs w:val="24"/>
          </w:rPr>
          <w:delText>PNETs</w:delText>
        </w:r>
        <w:r w:rsidRPr="00297F75" w:rsidDel="00B50381">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 xml:space="preserve">were analyzed. We noticed that some studies focused on the natural history and the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t>
      </w:r>
      <w:r w:rsidR="0013608D" w:rsidRPr="00297F75">
        <w:rPr>
          <w:rFonts w:ascii="Book Antiqua" w:eastAsiaTheme="minorEastAsia" w:hAnsi="Book Antiqua" w:cs="Times New Roman"/>
          <w:color w:val="000000" w:themeColor="text1"/>
          <w:szCs w:val="24"/>
        </w:rPr>
        <w:t xml:space="preserve">Fitzgerald </w:t>
      </w:r>
      <w:r w:rsidRPr="00297F75">
        <w:rPr>
          <w:rFonts w:ascii="Book Antiqua" w:eastAsiaTheme="minorEastAsia" w:hAnsi="Book Antiqua" w:cs="Times New Roman"/>
          <w:i/>
          <w:color w:val="000000" w:themeColor="text1"/>
          <w:szCs w:val="24"/>
        </w:rPr>
        <w:t>et al</w:t>
      </w:r>
      <w:r w:rsidR="004B792D" w:rsidRPr="00297F75">
        <w:rPr>
          <w:rFonts w:ascii="Book Antiqua" w:eastAsiaTheme="minorEastAsia" w:hAnsi="Book Antiqua" w:cs="Times New Roman"/>
          <w:color w:val="000000" w:themeColor="text1"/>
          <w:szCs w:val="24"/>
          <w:vertAlign w:val="superscript"/>
        </w:rPr>
        <w:t>[18]</w:t>
      </w:r>
      <w:r w:rsidRPr="00297F75">
        <w:rPr>
          <w:rFonts w:ascii="Book Antiqua" w:eastAsiaTheme="minorEastAsia" w:hAnsi="Book Antiqua" w:cs="Times New Roman"/>
          <w:color w:val="000000" w:themeColor="text1"/>
          <w:szCs w:val="24"/>
        </w:rPr>
        <w:t xml:space="preserve"> found that the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is related to a patient’s history, including age, gender and tumor size. Our findings are in agreement with these findings. Moreover, </w:t>
      </w:r>
      <w:r w:rsidR="009F600D" w:rsidRPr="00297F75">
        <w:rPr>
          <w:rFonts w:ascii="Book Antiqua" w:eastAsiaTheme="minorEastAsia" w:hAnsi="Book Antiqua" w:cs="Times New Roman"/>
          <w:color w:val="000000" w:themeColor="text1"/>
          <w:szCs w:val="24"/>
        </w:rPr>
        <w:t>our results showed that</w:t>
      </w:r>
      <w:r w:rsidRPr="00297F75">
        <w:rPr>
          <w:rFonts w:ascii="Book Antiqua" w:eastAsiaTheme="minorEastAsia" w:hAnsi="Book Antiqua" w:cs="Times New Roman"/>
          <w:color w:val="000000" w:themeColor="text1"/>
          <w:szCs w:val="24"/>
        </w:rPr>
        <w:t xml:space="preserve"> </w:t>
      </w:r>
      <w:del w:id="257" w:author="copy_editor" w:date="2019-05-23T22:20:00Z">
        <w:r w:rsidRPr="00297F75" w:rsidDel="00B50381">
          <w:rPr>
            <w:rFonts w:ascii="Book Antiqua" w:eastAsiaTheme="minorEastAsia" w:hAnsi="Book Antiqua" w:cs="Times New Roman"/>
            <w:color w:val="000000" w:themeColor="text1"/>
            <w:szCs w:val="24"/>
          </w:rPr>
          <w:delText xml:space="preserve">the </w:delText>
        </w:r>
      </w:del>
      <w:ins w:id="258" w:author="copy_editor" w:date="2019-05-23T22:20:00Z">
        <w:r w:rsidR="00B50381" w:rsidRPr="00297F75">
          <w:rPr>
            <w:rFonts w:ascii="Book Antiqua" w:eastAsiaTheme="minorEastAsia" w:hAnsi="Book Antiqua" w:cs="Times New Roman"/>
            <w:color w:val="000000" w:themeColor="text1"/>
            <w:szCs w:val="24"/>
          </w:rPr>
          <w:t xml:space="preserve">PNET </w:t>
        </w:r>
      </w:ins>
      <w:r w:rsidRPr="00297F75">
        <w:rPr>
          <w:rFonts w:ascii="Book Antiqua" w:eastAsiaTheme="minorEastAsia" w:hAnsi="Book Antiqua" w:cs="Times New Roman"/>
          <w:color w:val="000000" w:themeColor="text1"/>
          <w:szCs w:val="24"/>
        </w:rPr>
        <w:t xml:space="preserve">grade </w:t>
      </w:r>
      <w:ins w:id="259" w:author="copy_editor" w:date="2019-05-23T22:20:00Z">
        <w:r w:rsidR="00B50381" w:rsidRPr="00297F75">
          <w:rPr>
            <w:rFonts w:ascii="Book Antiqua" w:eastAsiaTheme="minorEastAsia" w:hAnsi="Book Antiqua" w:cs="Times New Roman"/>
            <w:color w:val="000000" w:themeColor="text1"/>
            <w:szCs w:val="24"/>
          </w:rPr>
          <w:t>i</w:t>
        </w:r>
      </w:ins>
      <w:del w:id="260" w:author="copy_editor" w:date="2019-05-23T22:20:00Z">
        <w:r w:rsidRPr="00297F75" w:rsidDel="00B50381">
          <w:rPr>
            <w:rFonts w:ascii="Book Antiqua" w:eastAsiaTheme="minorEastAsia" w:hAnsi="Book Antiqua" w:cs="Times New Roman"/>
            <w:color w:val="000000" w:themeColor="text1"/>
            <w:szCs w:val="24"/>
          </w:rPr>
          <w:delText xml:space="preserve">of </w:delText>
        </w:r>
        <w:r w:rsidR="009C15CE" w:rsidRPr="00297F75" w:rsidDel="00B50381">
          <w:rPr>
            <w:rFonts w:ascii="Book Antiqua" w:eastAsiaTheme="minorEastAsia" w:hAnsi="Book Antiqua" w:cs="Times New Roman"/>
            <w:color w:val="000000" w:themeColor="text1"/>
            <w:szCs w:val="24"/>
          </w:rPr>
          <w:delText>PNETs</w:delText>
        </w:r>
        <w:r w:rsidRPr="00297F75" w:rsidDel="00B50381">
          <w:rPr>
            <w:rFonts w:ascii="Book Antiqua" w:eastAsiaTheme="minorEastAsia" w:hAnsi="Book Antiqua" w:cs="Times New Roman"/>
            <w:color w:val="000000" w:themeColor="text1"/>
            <w:szCs w:val="24"/>
          </w:rPr>
          <w:delText xml:space="preserve"> i</w:delText>
        </w:r>
      </w:del>
      <w:r w:rsidRPr="00297F75">
        <w:rPr>
          <w:rFonts w:ascii="Book Antiqua" w:eastAsiaTheme="minorEastAsia" w:hAnsi="Book Antiqua" w:cs="Times New Roman"/>
          <w:color w:val="000000" w:themeColor="text1"/>
          <w:szCs w:val="24"/>
        </w:rPr>
        <w:t xml:space="preserve">s significantly correlated with outcome of biochemical and tumor markers. Generally,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with a higher tumor grade were associated with higher levels of biochemical and tumor markers. </w:t>
      </w:r>
      <w:r w:rsidR="009F600D" w:rsidRPr="00297F75">
        <w:rPr>
          <w:rFonts w:ascii="Book Antiqua" w:eastAsiaTheme="minorEastAsia" w:hAnsi="Book Antiqua" w:cs="Times New Roman"/>
          <w:color w:val="000000" w:themeColor="text1"/>
          <w:szCs w:val="24"/>
        </w:rPr>
        <w:t>Besides</w:t>
      </w:r>
      <w:r w:rsidRPr="00297F75">
        <w:rPr>
          <w:rFonts w:ascii="Book Antiqua" w:eastAsiaTheme="minorEastAsia" w:hAnsi="Book Antiqua" w:cs="Times New Roman"/>
          <w:color w:val="000000" w:themeColor="text1"/>
          <w:szCs w:val="24"/>
        </w:rPr>
        <w:t xml:space="preserve">, we found </w:t>
      </w:r>
      <w:ins w:id="261" w:author="copy_editor" w:date="2019-05-23T22:20:00Z">
        <w:r w:rsidR="00B50381" w:rsidRPr="00297F75">
          <w:rPr>
            <w:rFonts w:ascii="Book Antiqua" w:eastAsiaTheme="minorEastAsia" w:hAnsi="Book Antiqua" w:cs="Times New Roman"/>
            <w:color w:val="000000" w:themeColor="text1"/>
            <w:szCs w:val="24"/>
          </w:rPr>
          <w:t xml:space="preserve">that </w:t>
        </w:r>
      </w:ins>
      <w:r w:rsidRPr="00297F75">
        <w:rPr>
          <w:rFonts w:ascii="Book Antiqua" w:eastAsiaTheme="minorEastAsia" w:hAnsi="Book Antiqua" w:cs="Times New Roman"/>
          <w:color w:val="000000" w:themeColor="text1"/>
          <w:szCs w:val="24"/>
        </w:rPr>
        <w:t xml:space="preserve">the difference between G3 </w:t>
      </w:r>
      <w:r w:rsidRPr="00297F75">
        <w:rPr>
          <w:rFonts w:ascii="Book Antiqua" w:eastAsiaTheme="minorEastAsia" w:hAnsi="Book Antiqua" w:cs="Times New Roman"/>
          <w:color w:val="000000" w:themeColor="text1"/>
          <w:szCs w:val="24"/>
        </w:rPr>
        <w:lastRenderedPageBreak/>
        <w:t xml:space="preserve">and the other two grades </w:t>
      </w:r>
      <w:del w:id="262" w:author="copy_editor" w:date="2019-05-23T22:20:00Z">
        <w:r w:rsidRPr="00297F75" w:rsidDel="00B50381">
          <w:rPr>
            <w:rFonts w:ascii="Book Antiqua" w:eastAsiaTheme="minorEastAsia" w:hAnsi="Book Antiqua" w:cs="Times New Roman"/>
            <w:color w:val="000000" w:themeColor="text1"/>
            <w:szCs w:val="24"/>
          </w:rPr>
          <w:delText xml:space="preserve">is </w:delText>
        </w:r>
      </w:del>
      <w:ins w:id="263" w:author="copy_editor" w:date="2019-05-23T22:20:00Z">
        <w:r w:rsidR="00B50381" w:rsidRPr="00297F75">
          <w:rPr>
            <w:rFonts w:ascii="Book Antiqua" w:eastAsiaTheme="minorEastAsia" w:hAnsi="Book Antiqua" w:cs="Times New Roman"/>
            <w:color w:val="000000" w:themeColor="text1"/>
            <w:szCs w:val="24"/>
          </w:rPr>
          <w:t xml:space="preserve">was </w:t>
        </w:r>
      </w:ins>
      <w:r w:rsidRPr="00297F75">
        <w:rPr>
          <w:rFonts w:ascii="Book Antiqua" w:eastAsiaTheme="minorEastAsia" w:hAnsi="Book Antiqua" w:cs="Times New Roman"/>
          <w:color w:val="000000" w:themeColor="text1"/>
          <w:szCs w:val="24"/>
        </w:rPr>
        <w:t xml:space="preserve">more significant than that between G1 and G2. This result is consistent with </w:t>
      </w:r>
      <w:del w:id="264" w:author="copy_editor" w:date="2019-05-23T22:21:00Z">
        <w:r w:rsidRPr="00297F75" w:rsidDel="00B50381">
          <w:rPr>
            <w:rFonts w:ascii="Book Antiqua" w:eastAsiaTheme="minorEastAsia" w:hAnsi="Book Antiqua" w:cs="Times New Roman"/>
            <w:color w:val="000000" w:themeColor="text1"/>
            <w:szCs w:val="24"/>
          </w:rPr>
          <w:delText xml:space="preserve">some </w:delText>
        </w:r>
      </w:del>
      <w:r w:rsidRPr="00297F75">
        <w:rPr>
          <w:rFonts w:ascii="Book Antiqua" w:eastAsiaTheme="minorEastAsia" w:hAnsi="Book Antiqua" w:cs="Times New Roman"/>
          <w:color w:val="000000" w:themeColor="text1"/>
          <w:szCs w:val="24"/>
        </w:rPr>
        <w:t>previous studies that defined G3 as a ‘high grade’ and G1/2 as a ‘low grade’</w:t>
      </w:r>
      <w:r w:rsidR="004B792D" w:rsidRPr="00297F75">
        <w:rPr>
          <w:rFonts w:ascii="Book Antiqua" w:eastAsiaTheme="minorEastAsia" w:hAnsi="Book Antiqua" w:cs="Times New Roman"/>
          <w:color w:val="000000" w:themeColor="text1"/>
          <w:szCs w:val="24"/>
          <w:vertAlign w:val="superscript"/>
        </w:rPr>
        <w:t>[4,</w:t>
      </w:r>
      <w:r w:rsidR="002C372D" w:rsidRPr="00297F75">
        <w:rPr>
          <w:rFonts w:ascii="Book Antiqua" w:eastAsiaTheme="minorEastAsia" w:hAnsi="Book Antiqua" w:cs="Times New Roman"/>
          <w:color w:val="000000" w:themeColor="text1"/>
          <w:szCs w:val="24"/>
          <w:vertAlign w:val="superscript"/>
        </w:rPr>
        <w:t>1</w:t>
      </w:r>
      <w:r w:rsidR="004B792D" w:rsidRPr="00297F75">
        <w:rPr>
          <w:rFonts w:ascii="Book Antiqua" w:eastAsiaTheme="minorEastAsia" w:hAnsi="Book Antiqua" w:cs="Times New Roman"/>
          <w:color w:val="000000" w:themeColor="text1"/>
          <w:szCs w:val="24"/>
          <w:vertAlign w:val="superscript"/>
        </w:rPr>
        <w:t>9,20]</w:t>
      </w:r>
      <w:r w:rsidRPr="00297F75">
        <w:rPr>
          <w:rFonts w:ascii="Book Antiqua" w:eastAsiaTheme="minorEastAsia" w:hAnsi="Book Antiqua" w:cs="Times New Roman"/>
          <w:color w:val="000000" w:themeColor="text1"/>
          <w:szCs w:val="24"/>
        </w:rPr>
        <w:t>.</w:t>
      </w:r>
    </w:p>
    <w:p w14:paraId="7A51EF67" w14:textId="05A9AAEE"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ML classifiers perform better by using categorical variables compared </w:t>
      </w:r>
      <w:del w:id="265" w:author="copy_editor" w:date="2019-05-23T22:21:00Z">
        <w:r w:rsidRPr="00297F75" w:rsidDel="00B50381">
          <w:rPr>
            <w:rFonts w:ascii="Book Antiqua" w:eastAsiaTheme="minorEastAsia" w:hAnsi="Book Antiqua" w:cs="Times New Roman"/>
            <w:color w:val="000000" w:themeColor="text1"/>
            <w:szCs w:val="24"/>
          </w:rPr>
          <w:delText xml:space="preserve">with </w:delText>
        </w:r>
      </w:del>
      <w:ins w:id="266" w:author="copy_editor" w:date="2019-05-23T22:21:00Z">
        <w:r w:rsidR="00B50381" w:rsidRPr="00297F75">
          <w:rPr>
            <w:rFonts w:ascii="Book Antiqua" w:eastAsiaTheme="minorEastAsia" w:hAnsi="Book Antiqua" w:cs="Times New Roman"/>
            <w:color w:val="000000" w:themeColor="text1"/>
            <w:szCs w:val="24"/>
          </w:rPr>
          <w:t xml:space="preserve">to </w:t>
        </w:r>
      </w:ins>
      <w:r w:rsidRPr="00297F75">
        <w:rPr>
          <w:rFonts w:ascii="Book Antiqua" w:eastAsiaTheme="minorEastAsia" w:hAnsi="Book Antiqua" w:cs="Times New Roman"/>
          <w:color w:val="000000" w:themeColor="text1"/>
          <w:szCs w:val="24"/>
        </w:rPr>
        <w:t>continuous variables. In the present study, we used a</w:t>
      </w:r>
      <w:ins w:id="267" w:author="copy_editor" w:date="2019-05-23T22:21:00Z">
        <w:r w:rsidR="00B50381" w:rsidRPr="00297F75">
          <w:rPr>
            <w:rFonts w:ascii="Book Antiqua" w:eastAsiaTheme="minorEastAsia" w:hAnsi="Book Antiqua" w:cs="Times New Roman"/>
            <w:color w:val="000000" w:themeColor="text1"/>
            <w:szCs w:val="24"/>
          </w:rPr>
          <w:t>n</w:t>
        </w:r>
      </w:ins>
      <w:r w:rsidRPr="00297F75">
        <w:rPr>
          <w:rFonts w:ascii="Book Antiqua" w:eastAsiaTheme="minorEastAsia" w:hAnsi="Book Antiqua" w:cs="Times New Roman"/>
          <w:color w:val="000000" w:themeColor="text1"/>
          <w:szCs w:val="24"/>
        </w:rPr>
        <w:t xml:space="preserve"> L way to transform continuous variables into binary variables. Unlike previous studies, we did not use the</w:t>
      </w:r>
      <w:r w:rsidRPr="00297F75">
        <w:rPr>
          <w:rFonts w:ascii="Book Antiqua" w:hAnsi="Book Antiqua" w:cs="Times New Roman"/>
          <w:color w:val="000000" w:themeColor="text1"/>
          <w:szCs w:val="24"/>
        </w:rPr>
        <w:t xml:space="preserve"> </w:t>
      </w:r>
      <w:r w:rsidRPr="00297F75">
        <w:rPr>
          <w:rFonts w:ascii="Book Antiqua" w:eastAsiaTheme="minorEastAsia" w:hAnsi="Book Antiqua" w:cs="Times New Roman"/>
          <w:color w:val="000000" w:themeColor="text1"/>
          <w:szCs w:val="24"/>
        </w:rPr>
        <w:t xml:space="preserve">experimental cutoff value. Instead, we tried to find the cutoff value </w:t>
      </w:r>
      <w:del w:id="268" w:author="copy_editor" w:date="2019-05-23T22:21:00Z">
        <w:r w:rsidRPr="00297F75" w:rsidDel="00B50381">
          <w:rPr>
            <w:rFonts w:ascii="Book Antiqua" w:eastAsiaTheme="minorEastAsia" w:hAnsi="Book Antiqua" w:cs="Times New Roman"/>
            <w:color w:val="000000" w:themeColor="text1"/>
            <w:szCs w:val="24"/>
          </w:rPr>
          <w:delText xml:space="preserve">while </w:delText>
        </w:r>
      </w:del>
      <w:ins w:id="269" w:author="copy_editor" w:date="2019-05-23T22:21:00Z">
        <w:r w:rsidR="00B50381" w:rsidRPr="00297F75">
          <w:rPr>
            <w:rFonts w:ascii="Book Antiqua" w:eastAsiaTheme="minorEastAsia" w:hAnsi="Book Antiqua" w:cs="Times New Roman"/>
            <w:color w:val="000000" w:themeColor="text1"/>
            <w:szCs w:val="24"/>
          </w:rPr>
          <w:t xml:space="preserve">where </w:t>
        </w:r>
      </w:ins>
      <w:r w:rsidRPr="00297F75">
        <w:rPr>
          <w:rFonts w:ascii="Book Antiqua" w:eastAsiaTheme="minorEastAsia" w:hAnsi="Book Antiqua" w:cs="Times New Roman"/>
          <w:color w:val="000000" w:themeColor="text1"/>
          <w:szCs w:val="24"/>
        </w:rPr>
        <w:t xml:space="preserve">the </w:t>
      </w:r>
      <w:r w:rsidR="003B28F6" w:rsidRPr="00297F75">
        <w:rPr>
          <w:rFonts w:ascii="Book Antiqua" w:eastAsiaTheme="minorEastAsia" w:hAnsi="Book Antiqua" w:cs="Times New Roman"/>
          <w:i/>
          <w:color w:val="000000" w:themeColor="text1"/>
          <w:szCs w:val="24"/>
        </w:rPr>
        <w:t>P</w:t>
      </w:r>
      <w:r w:rsidRPr="00297F75">
        <w:rPr>
          <w:rFonts w:ascii="Book Antiqua" w:eastAsiaTheme="minorEastAsia" w:hAnsi="Book Antiqua" w:cs="Times New Roman"/>
          <w:color w:val="000000" w:themeColor="text1"/>
          <w:szCs w:val="24"/>
        </w:rPr>
        <w:t xml:space="preserve"> value </w:t>
      </w:r>
      <w:del w:id="270" w:author="copy_editor" w:date="2019-05-23T22:21:00Z">
        <w:r w:rsidRPr="00297F75" w:rsidDel="00B50381">
          <w:rPr>
            <w:rFonts w:ascii="Book Antiqua" w:eastAsiaTheme="minorEastAsia" w:hAnsi="Book Antiqua" w:cs="Times New Roman"/>
            <w:color w:val="000000" w:themeColor="text1"/>
            <w:szCs w:val="24"/>
          </w:rPr>
          <w:delText xml:space="preserve">is </w:delText>
        </w:r>
      </w:del>
      <w:ins w:id="271" w:author="copy_editor" w:date="2019-05-23T22:21:00Z">
        <w:r w:rsidR="00B50381" w:rsidRPr="00297F75">
          <w:rPr>
            <w:rFonts w:ascii="Book Antiqua" w:eastAsiaTheme="minorEastAsia" w:hAnsi="Book Antiqua" w:cs="Times New Roman"/>
            <w:color w:val="000000" w:themeColor="text1"/>
            <w:szCs w:val="24"/>
          </w:rPr>
          <w:t xml:space="preserve">was at a </w:t>
        </w:r>
      </w:ins>
      <w:r w:rsidRPr="00297F75">
        <w:rPr>
          <w:rFonts w:ascii="Book Antiqua" w:eastAsiaTheme="minorEastAsia" w:hAnsi="Book Antiqua" w:cs="Times New Roman"/>
          <w:color w:val="000000" w:themeColor="text1"/>
          <w:szCs w:val="24"/>
        </w:rPr>
        <w:t>minimum in the Chi-square</w:t>
      </w:r>
      <w:r w:rsidRPr="00297F75">
        <w:rPr>
          <w:rFonts w:ascii="Book Antiqua" w:eastAsiaTheme="minorEastAsia" w:hAnsi="Book Antiqua" w:cs="Times New Roman"/>
          <w:color w:val="000000" w:themeColor="text1"/>
          <w:szCs w:val="24"/>
          <w:vertAlign w:val="superscript"/>
        </w:rPr>
        <w:t xml:space="preserve"> </w:t>
      </w:r>
      <w:r w:rsidRPr="00297F75">
        <w:rPr>
          <w:rFonts w:ascii="Book Antiqua" w:eastAsiaTheme="minorEastAsia" w:hAnsi="Book Antiqua" w:cs="Times New Roman"/>
          <w:color w:val="000000" w:themeColor="text1"/>
          <w:szCs w:val="24"/>
        </w:rPr>
        <w:t xml:space="preserve">test and the difference between groups </w:t>
      </w:r>
      <w:del w:id="272" w:author="copy_editor" w:date="2019-05-23T22:21:00Z">
        <w:r w:rsidRPr="00297F75" w:rsidDel="00B50381">
          <w:rPr>
            <w:rFonts w:ascii="Book Antiqua" w:eastAsiaTheme="minorEastAsia" w:hAnsi="Book Antiqua" w:cs="Times New Roman"/>
            <w:color w:val="000000" w:themeColor="text1"/>
            <w:szCs w:val="24"/>
          </w:rPr>
          <w:delText xml:space="preserve">is </w:delText>
        </w:r>
      </w:del>
      <w:ins w:id="273" w:author="copy_editor" w:date="2019-05-23T22:21:00Z">
        <w:r w:rsidR="00B50381" w:rsidRPr="00297F75">
          <w:rPr>
            <w:rFonts w:ascii="Book Antiqua" w:eastAsiaTheme="minorEastAsia" w:hAnsi="Book Antiqua" w:cs="Times New Roman"/>
            <w:color w:val="000000" w:themeColor="text1"/>
            <w:szCs w:val="24"/>
          </w:rPr>
          <w:t xml:space="preserve">was </w:t>
        </w:r>
      </w:ins>
      <w:r w:rsidRPr="00297F75">
        <w:rPr>
          <w:rFonts w:ascii="Book Antiqua" w:eastAsiaTheme="minorEastAsia" w:hAnsi="Book Antiqua" w:cs="Times New Roman"/>
          <w:color w:val="000000" w:themeColor="text1"/>
          <w:szCs w:val="24"/>
        </w:rPr>
        <w:t>maximum. To make sure the cutoff values were credible, we calculated the cutoff values using our method with 30%</w:t>
      </w:r>
      <w:r w:rsidR="00CA7C3A"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100% of the total available samples. </w:t>
      </w:r>
      <w:del w:id="274" w:author="copy_editor" w:date="2019-05-23T22:22:00Z">
        <w:r w:rsidRPr="00297F75" w:rsidDel="00B50381">
          <w:rPr>
            <w:rFonts w:ascii="Book Antiqua" w:eastAsiaTheme="minorEastAsia" w:hAnsi="Book Antiqua" w:cs="Times New Roman"/>
            <w:color w:val="000000" w:themeColor="text1"/>
            <w:szCs w:val="24"/>
          </w:rPr>
          <w:delText xml:space="preserve">It was found that </w:delText>
        </w:r>
      </w:del>
      <w:ins w:id="275" w:author="copy_editor" w:date="2019-05-23T22:22:00Z">
        <w:r w:rsidR="00B50381" w:rsidRPr="00297F75">
          <w:rPr>
            <w:rFonts w:ascii="Book Antiqua" w:eastAsiaTheme="minorEastAsia" w:hAnsi="Book Antiqua" w:cs="Times New Roman"/>
            <w:color w:val="000000" w:themeColor="text1"/>
            <w:szCs w:val="24"/>
          </w:rPr>
          <w:t>M</w:t>
        </w:r>
      </w:ins>
      <w:del w:id="276" w:author="copy_editor" w:date="2019-05-23T22:22:00Z">
        <w:r w:rsidRPr="00297F75" w:rsidDel="00B50381">
          <w:rPr>
            <w:rFonts w:ascii="Book Antiqua" w:eastAsiaTheme="minorEastAsia" w:hAnsi="Book Antiqua" w:cs="Times New Roman"/>
            <w:color w:val="000000" w:themeColor="text1"/>
            <w:szCs w:val="24"/>
          </w:rPr>
          <w:delText>m</w:delText>
        </w:r>
      </w:del>
      <w:r w:rsidRPr="00297F75">
        <w:rPr>
          <w:rFonts w:ascii="Book Antiqua" w:eastAsiaTheme="minorEastAsia" w:hAnsi="Book Antiqua" w:cs="Times New Roman"/>
          <w:color w:val="000000" w:themeColor="text1"/>
          <w:szCs w:val="24"/>
        </w:rPr>
        <w:t xml:space="preserve">ost of the cutoff values were stabilized when </w:t>
      </w:r>
      <w:ins w:id="277" w:author="copy_editor" w:date="2019-05-23T22:22:00Z">
        <w:r w:rsidR="00B50381" w:rsidRPr="00297F75">
          <w:rPr>
            <w:rFonts w:ascii="Book Antiqua" w:eastAsiaTheme="minorEastAsia" w:hAnsi="Book Antiqua" w:cs="Times New Roman"/>
            <w:color w:val="000000" w:themeColor="text1"/>
            <w:szCs w:val="24"/>
          </w:rPr>
          <w:t xml:space="preserve">the </w:t>
        </w:r>
      </w:ins>
      <w:r w:rsidRPr="00297F75">
        <w:rPr>
          <w:rFonts w:ascii="Book Antiqua" w:eastAsiaTheme="minorEastAsia" w:hAnsi="Book Antiqua" w:cs="Times New Roman"/>
          <w:color w:val="000000" w:themeColor="text1"/>
          <w:szCs w:val="24"/>
        </w:rPr>
        <w:t xml:space="preserve">sample volume was over 80% of the total. The result suggested that our sample size could provide credible cutoff value that contributes to finding the minimum </w:t>
      </w:r>
      <w:del w:id="278" w:author="copy_editor" w:date="2019-05-23T22:22:00Z">
        <w:r w:rsidRPr="00297F75" w:rsidDel="00B50381">
          <w:rPr>
            <w:rFonts w:ascii="Book Antiqua" w:eastAsiaTheme="minorEastAsia" w:hAnsi="Book Antiqua" w:cs="Times New Roman"/>
            <w:i/>
            <w:color w:val="000000" w:themeColor="text1"/>
            <w:szCs w:val="24"/>
          </w:rPr>
          <w:delText>p</w:delText>
        </w:r>
        <w:r w:rsidRPr="00297F75" w:rsidDel="00B50381">
          <w:rPr>
            <w:rFonts w:ascii="Book Antiqua" w:eastAsiaTheme="minorEastAsia" w:hAnsi="Book Antiqua" w:cs="Times New Roman"/>
            <w:color w:val="000000" w:themeColor="text1"/>
            <w:szCs w:val="24"/>
          </w:rPr>
          <w:delText xml:space="preserve"> </w:delText>
        </w:r>
      </w:del>
      <w:ins w:id="279" w:author="copy_editor" w:date="2019-05-23T22:22:00Z">
        <w:r w:rsidR="00B50381" w:rsidRPr="00297F75">
          <w:rPr>
            <w:rFonts w:ascii="Book Antiqua" w:eastAsiaTheme="minorEastAsia" w:hAnsi="Book Antiqua" w:cs="Times New Roman"/>
            <w:i/>
            <w:color w:val="000000" w:themeColor="text1"/>
            <w:szCs w:val="24"/>
          </w:rPr>
          <w:t>P</w:t>
        </w:r>
        <w:r w:rsidR="00B50381"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value in the Chi-square</w:t>
      </w:r>
      <w:r w:rsidRPr="00297F75">
        <w:rPr>
          <w:rFonts w:ascii="Book Antiqua" w:eastAsiaTheme="minorEastAsia" w:hAnsi="Book Antiqua" w:cs="Times New Roman"/>
          <w:color w:val="000000" w:themeColor="text1"/>
          <w:szCs w:val="24"/>
          <w:vertAlign w:val="superscript"/>
        </w:rPr>
        <w:t xml:space="preserve"> </w:t>
      </w:r>
      <w:r w:rsidRPr="00297F75">
        <w:rPr>
          <w:rFonts w:ascii="Book Antiqua" w:eastAsiaTheme="minorEastAsia" w:hAnsi="Book Antiqua" w:cs="Times New Roman"/>
          <w:color w:val="000000" w:themeColor="text1"/>
          <w:szCs w:val="24"/>
        </w:rPr>
        <w:t>test.</w:t>
      </w:r>
    </w:p>
    <w:p w14:paraId="345A3463" w14:textId="4FC6B379"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In this study, four supervised classifiers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LR, SVM, LDA and MLP) were used to predict </w:t>
      </w:r>
      <w:del w:id="280" w:author="copy_editor" w:date="2019-05-23T22:22:00Z">
        <w:r w:rsidRPr="00297F75" w:rsidDel="00B50381">
          <w:rPr>
            <w:rFonts w:ascii="Book Antiqua" w:eastAsiaTheme="minorEastAsia" w:hAnsi="Book Antiqua" w:cs="Times New Roman"/>
            <w:color w:val="000000" w:themeColor="text1"/>
            <w:szCs w:val="24"/>
          </w:rPr>
          <w:delText xml:space="preserve">the </w:delText>
        </w:r>
      </w:del>
      <w:ins w:id="281" w:author="copy_editor" w:date="2019-05-23T22:22:00Z">
        <w:r w:rsidR="00B50381" w:rsidRPr="00297F75">
          <w:rPr>
            <w:rFonts w:ascii="Book Antiqua" w:eastAsiaTheme="minorEastAsia" w:hAnsi="Book Antiqua" w:cs="Times New Roman"/>
            <w:color w:val="000000" w:themeColor="text1"/>
            <w:szCs w:val="24"/>
          </w:rPr>
          <w:t>P</w:t>
        </w:r>
      </w:ins>
      <w:ins w:id="282" w:author="copy_editor" w:date="2019-05-23T22:23:00Z">
        <w:r w:rsidR="00B50381" w:rsidRPr="00297F75">
          <w:rPr>
            <w:rFonts w:ascii="Book Antiqua" w:eastAsiaTheme="minorEastAsia" w:hAnsi="Book Antiqua" w:cs="Times New Roman"/>
            <w:color w:val="000000" w:themeColor="text1"/>
            <w:szCs w:val="24"/>
          </w:rPr>
          <w:t>NET</w:t>
        </w:r>
      </w:ins>
      <w:ins w:id="283" w:author="copy_editor" w:date="2019-05-23T22:22:00Z">
        <w:r w:rsidR="00B50381"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grade</w:t>
      </w:r>
      <w:del w:id="284" w:author="copy_editor" w:date="2019-05-23T22:23:00Z">
        <w:r w:rsidRPr="00297F75" w:rsidDel="00B50381">
          <w:rPr>
            <w:rFonts w:ascii="Book Antiqua" w:eastAsiaTheme="minorEastAsia" w:hAnsi="Book Antiqua" w:cs="Times New Roman"/>
            <w:color w:val="000000" w:themeColor="text1"/>
            <w:szCs w:val="24"/>
          </w:rPr>
          <w:delText xml:space="preserve"> of </w:delText>
        </w:r>
        <w:r w:rsidR="009C15CE" w:rsidRPr="00297F75" w:rsidDel="00B50381">
          <w:rPr>
            <w:rFonts w:ascii="Book Antiqua" w:eastAsiaTheme="minorEastAsia" w:hAnsi="Book Antiqua" w:cs="Times New Roman"/>
            <w:color w:val="000000" w:themeColor="text1"/>
            <w:szCs w:val="24"/>
          </w:rPr>
          <w:delText>PNETs</w:delText>
        </w:r>
      </w:del>
      <w:r w:rsidRPr="00297F75">
        <w:rPr>
          <w:rFonts w:ascii="Book Antiqua" w:eastAsiaTheme="minorEastAsia" w:hAnsi="Book Antiqua" w:cs="Times New Roman"/>
          <w:color w:val="000000" w:themeColor="text1"/>
          <w:szCs w:val="24"/>
        </w:rPr>
        <w:t xml:space="preserve">. Among these models, SVM and LDA were solved using many algorithms. We trained the models one by one to find the highest f1 score, recall rate and precision rate. </w:t>
      </w:r>
      <w:del w:id="285" w:author="copy_editor" w:date="2019-05-23T22:23:00Z">
        <w:r w:rsidRPr="00297F75" w:rsidDel="00B50381">
          <w:rPr>
            <w:rFonts w:ascii="Book Antiqua" w:eastAsiaTheme="minorEastAsia" w:hAnsi="Book Antiqua" w:cs="Times New Roman"/>
            <w:color w:val="000000" w:themeColor="text1"/>
            <w:szCs w:val="24"/>
          </w:rPr>
          <w:delText xml:space="preserve">Every </w:delText>
        </w:r>
      </w:del>
      <w:ins w:id="286" w:author="copy_editor" w:date="2019-05-23T22:23:00Z">
        <w:r w:rsidR="00B50381" w:rsidRPr="00297F75">
          <w:rPr>
            <w:rFonts w:ascii="Book Antiqua" w:eastAsiaTheme="minorEastAsia" w:hAnsi="Book Antiqua" w:cs="Times New Roman"/>
            <w:color w:val="000000" w:themeColor="text1"/>
            <w:szCs w:val="24"/>
          </w:rPr>
          <w:t xml:space="preserve">Each </w:t>
        </w:r>
      </w:ins>
      <w:r w:rsidRPr="00297F75">
        <w:rPr>
          <w:rFonts w:ascii="Book Antiqua" w:eastAsiaTheme="minorEastAsia" w:hAnsi="Book Antiqua" w:cs="Times New Roman"/>
          <w:color w:val="000000" w:themeColor="text1"/>
          <w:szCs w:val="24"/>
        </w:rPr>
        <w:t xml:space="preserve">model </w:t>
      </w:r>
      <w:del w:id="287" w:author="copy_editor" w:date="2019-05-23T22:23:00Z">
        <w:r w:rsidRPr="00297F75" w:rsidDel="00B50381">
          <w:rPr>
            <w:rFonts w:ascii="Book Antiqua" w:eastAsiaTheme="minorEastAsia" w:hAnsi="Book Antiqua" w:cs="Times New Roman"/>
            <w:color w:val="000000" w:themeColor="text1"/>
            <w:szCs w:val="24"/>
          </w:rPr>
          <w:delText xml:space="preserve">were </w:delText>
        </w:r>
      </w:del>
      <w:ins w:id="288" w:author="copy_editor" w:date="2019-05-23T22:23:00Z">
        <w:r w:rsidR="00B50381" w:rsidRPr="00297F75">
          <w:rPr>
            <w:rFonts w:ascii="Book Antiqua" w:eastAsiaTheme="minorEastAsia" w:hAnsi="Book Antiqua" w:cs="Times New Roman"/>
            <w:color w:val="000000" w:themeColor="text1"/>
            <w:szCs w:val="24"/>
          </w:rPr>
          <w:t xml:space="preserve">was </w:t>
        </w:r>
      </w:ins>
      <w:r w:rsidRPr="00297F75">
        <w:rPr>
          <w:rFonts w:ascii="Book Antiqua" w:eastAsiaTheme="minorEastAsia" w:hAnsi="Book Antiqua" w:cs="Times New Roman"/>
          <w:color w:val="000000" w:themeColor="text1"/>
          <w:szCs w:val="24"/>
        </w:rPr>
        <w:t>trained by regulat</w:t>
      </w:r>
      <w:ins w:id="289" w:author="copy_editor" w:date="2019-05-23T22:23:00Z">
        <w:r w:rsidR="00B50381" w:rsidRPr="00297F75">
          <w:rPr>
            <w:rFonts w:ascii="Book Antiqua" w:eastAsiaTheme="minorEastAsia" w:hAnsi="Book Antiqua" w:cs="Times New Roman"/>
            <w:color w:val="000000" w:themeColor="text1"/>
            <w:szCs w:val="24"/>
          </w:rPr>
          <w:t>ing</w:t>
        </w:r>
      </w:ins>
      <w:del w:id="290" w:author="copy_editor" w:date="2019-05-23T22:23:00Z">
        <w:r w:rsidRPr="00297F75" w:rsidDel="00B50381">
          <w:rPr>
            <w:rFonts w:ascii="Book Antiqua" w:eastAsiaTheme="minorEastAsia" w:hAnsi="Book Antiqua" w:cs="Times New Roman"/>
            <w:color w:val="000000" w:themeColor="text1"/>
            <w:szCs w:val="24"/>
          </w:rPr>
          <w:delText>e</w:delText>
        </w:r>
      </w:del>
      <w:r w:rsidRPr="00297F75">
        <w:rPr>
          <w:rFonts w:ascii="Book Antiqua" w:eastAsiaTheme="minorEastAsia" w:hAnsi="Book Antiqua" w:cs="Times New Roman"/>
          <w:color w:val="000000" w:themeColor="text1"/>
          <w:szCs w:val="24"/>
        </w:rPr>
        <w:t xml:space="preserve"> the key parameter</w:t>
      </w:r>
      <w:del w:id="291" w:author="copy_editor" w:date="2019-05-23T22:23:00Z">
        <w:r w:rsidRPr="00297F75" w:rsidDel="00B50381">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values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C for LR and SVM, shrinkage for LDA) in feasible ranges to find the best parameter for </w:t>
      </w:r>
      <w:del w:id="292" w:author="copy_editor" w:date="2019-05-23T22:23:00Z">
        <w:r w:rsidRPr="00297F75" w:rsidDel="00B50381">
          <w:rPr>
            <w:rFonts w:ascii="Book Antiqua" w:eastAsiaTheme="minorEastAsia" w:hAnsi="Book Antiqua" w:cs="Times New Roman"/>
            <w:color w:val="000000" w:themeColor="text1"/>
            <w:szCs w:val="24"/>
          </w:rPr>
          <w:delText xml:space="preserve">every </w:delText>
        </w:r>
      </w:del>
      <w:ins w:id="293" w:author="copy_editor" w:date="2019-05-23T22:23:00Z">
        <w:r w:rsidR="00B50381" w:rsidRPr="00297F75">
          <w:rPr>
            <w:rFonts w:ascii="Book Antiqua" w:eastAsiaTheme="minorEastAsia" w:hAnsi="Book Antiqua" w:cs="Times New Roman"/>
            <w:color w:val="000000" w:themeColor="text1"/>
            <w:szCs w:val="24"/>
          </w:rPr>
          <w:t xml:space="preserve">each </w:t>
        </w:r>
      </w:ins>
      <w:r w:rsidRPr="00297F75">
        <w:rPr>
          <w:rFonts w:ascii="Book Antiqua" w:eastAsiaTheme="minorEastAsia" w:hAnsi="Book Antiqua" w:cs="Times New Roman"/>
          <w:color w:val="000000" w:themeColor="text1"/>
          <w:szCs w:val="24"/>
        </w:rPr>
        <w:t>model. The results showed that LDA – eigen and LDA – lsqr p</w:t>
      </w:r>
      <w:del w:id="294" w:author="copy_editor" w:date="2019-05-23T22:23:00Z">
        <w:r w:rsidRPr="00297F75" w:rsidDel="00B50381">
          <w:rPr>
            <w:rFonts w:ascii="Book Antiqua" w:eastAsiaTheme="minorEastAsia" w:hAnsi="Book Antiqua" w:cs="Times New Roman"/>
            <w:color w:val="000000" w:themeColor="text1"/>
            <w:szCs w:val="24"/>
          </w:rPr>
          <w:delText>r</w:delText>
        </w:r>
      </w:del>
      <w:r w:rsidRPr="00297F75">
        <w:rPr>
          <w:rFonts w:ascii="Book Antiqua" w:eastAsiaTheme="minorEastAsia" w:hAnsi="Book Antiqua" w:cs="Times New Roman"/>
          <w:color w:val="000000" w:themeColor="text1"/>
          <w:szCs w:val="24"/>
        </w:rPr>
        <w:t>e</w:t>
      </w:r>
      <w:ins w:id="295" w:author="copy_editor" w:date="2019-05-23T22:23:00Z">
        <w:r w:rsidR="00B50381" w:rsidRPr="00297F75">
          <w:rPr>
            <w:rFonts w:ascii="Book Antiqua" w:eastAsiaTheme="minorEastAsia" w:hAnsi="Book Antiqua" w:cs="Times New Roman"/>
            <w:color w:val="000000" w:themeColor="text1"/>
            <w:szCs w:val="24"/>
          </w:rPr>
          <w:t>r</w:t>
        </w:r>
      </w:ins>
      <w:r w:rsidRPr="00297F75">
        <w:rPr>
          <w:rFonts w:ascii="Book Antiqua" w:eastAsiaTheme="minorEastAsia" w:hAnsi="Book Antiqua" w:cs="Times New Roman"/>
          <w:color w:val="000000" w:themeColor="text1"/>
          <w:szCs w:val="24"/>
        </w:rPr>
        <w:t xml:space="preserve">formed best and had the highest f1 score. However, in the application of the models, it is more acceptable if a patient with a lower grade tumor is predicted to have a higher grade tumor rather than the other way around. Therefore, we prefer a model that has a higher recall rate for G3. For this purpose, we calculated the precision rate and recall rate score </w:t>
      </w:r>
      <w:del w:id="296" w:author="copy_editor" w:date="2019-05-23T22:24:00Z">
        <w:r w:rsidRPr="00297F75" w:rsidDel="00B50381">
          <w:rPr>
            <w:rFonts w:ascii="Book Antiqua" w:eastAsiaTheme="minorEastAsia" w:hAnsi="Book Antiqua" w:cs="Times New Roman"/>
            <w:color w:val="000000" w:themeColor="text1"/>
            <w:szCs w:val="24"/>
          </w:rPr>
          <w:delText xml:space="preserve">of </w:delText>
        </w:r>
      </w:del>
      <w:ins w:id="297" w:author="copy_editor" w:date="2019-05-23T22:24:00Z">
        <w:r w:rsidR="00B50381" w:rsidRPr="00297F75">
          <w:rPr>
            <w:rFonts w:ascii="Book Antiqua" w:eastAsiaTheme="minorEastAsia" w:hAnsi="Book Antiqua" w:cs="Times New Roman"/>
            <w:color w:val="000000" w:themeColor="text1"/>
            <w:szCs w:val="24"/>
          </w:rPr>
          <w:t xml:space="preserve">for </w:t>
        </w:r>
      </w:ins>
      <w:del w:id="298" w:author="copy_editor" w:date="2019-05-23T22:24:00Z">
        <w:r w:rsidRPr="00297F75" w:rsidDel="00B50381">
          <w:rPr>
            <w:rFonts w:ascii="Book Antiqua" w:eastAsiaTheme="minorEastAsia" w:hAnsi="Book Antiqua" w:cs="Times New Roman"/>
            <w:color w:val="000000" w:themeColor="text1"/>
            <w:szCs w:val="24"/>
          </w:rPr>
          <w:delText xml:space="preserve">every </w:delText>
        </w:r>
      </w:del>
      <w:ins w:id="299" w:author="copy_editor" w:date="2019-05-23T22:24:00Z">
        <w:r w:rsidR="00B50381" w:rsidRPr="00297F75">
          <w:rPr>
            <w:rFonts w:ascii="Book Antiqua" w:eastAsiaTheme="minorEastAsia" w:hAnsi="Book Antiqua" w:cs="Times New Roman"/>
            <w:color w:val="000000" w:themeColor="text1"/>
            <w:szCs w:val="24"/>
          </w:rPr>
          <w:t xml:space="preserve">each </w:t>
        </w:r>
      </w:ins>
      <w:r w:rsidRPr="00297F75">
        <w:rPr>
          <w:rFonts w:ascii="Book Antiqua" w:eastAsiaTheme="minorEastAsia" w:hAnsi="Book Antiqua" w:cs="Times New Roman"/>
          <w:color w:val="000000" w:themeColor="text1"/>
          <w:szCs w:val="24"/>
        </w:rPr>
        <w:t xml:space="preserve">grade. The results showed that Linear SVM and MLP had a higher recall rate for </w:t>
      </w:r>
      <w:del w:id="300" w:author="copy_editor" w:date="2019-05-23T22:24:00Z">
        <w:r w:rsidRPr="00297F75" w:rsidDel="00ED6E52">
          <w:rPr>
            <w:rFonts w:ascii="Book Antiqua" w:eastAsiaTheme="minorEastAsia" w:hAnsi="Book Antiqua" w:cs="Times New Roman"/>
            <w:color w:val="000000" w:themeColor="text1"/>
            <w:szCs w:val="24"/>
          </w:rPr>
          <w:delText xml:space="preserve">grade </w:delText>
        </w:r>
      </w:del>
      <w:ins w:id="301" w:author="copy_editor" w:date="2019-05-23T22:24:00Z">
        <w:r w:rsidR="00ED6E52" w:rsidRPr="00297F75">
          <w:rPr>
            <w:rFonts w:ascii="Book Antiqua" w:eastAsiaTheme="minorEastAsia" w:hAnsi="Book Antiqua" w:cs="Times New Roman"/>
            <w:color w:val="000000" w:themeColor="text1"/>
            <w:szCs w:val="24"/>
          </w:rPr>
          <w:t>G</w:t>
        </w:r>
      </w:ins>
      <w:r w:rsidRPr="00297F75">
        <w:rPr>
          <w:rFonts w:ascii="Book Antiqua" w:eastAsiaTheme="minorEastAsia" w:hAnsi="Book Antiqua" w:cs="Times New Roman"/>
          <w:color w:val="000000" w:themeColor="text1"/>
          <w:szCs w:val="24"/>
        </w:rPr>
        <w:t>3</w:t>
      </w:r>
      <w:ins w:id="302" w:author="copy_editor" w:date="2019-05-23T22:24:00Z">
        <w:r w:rsidR="00EF4243" w:rsidRPr="00297F75">
          <w:rPr>
            <w:rFonts w:ascii="Book Antiqua" w:eastAsiaTheme="minorEastAsia" w:hAnsi="Book Antiqua" w:cs="Times New Roman"/>
            <w:color w:val="000000" w:themeColor="text1"/>
            <w:szCs w:val="24"/>
          </w:rPr>
          <w:t xml:space="preserve"> </w:t>
        </w:r>
      </w:ins>
      <w:r w:rsidR="009C15CE" w:rsidRPr="00297F75">
        <w:rPr>
          <w:rFonts w:ascii="Book Antiqua" w:eastAsiaTheme="minorEastAsia" w:hAnsi="Book Antiqua" w:cs="Times New Roman"/>
          <w:color w:val="000000" w:themeColor="text1"/>
          <w:szCs w:val="24"/>
        </w:rPr>
        <w:t>(</w:t>
      </w:r>
      <w:del w:id="303" w:author="FP" w:date="2019-05-27T14:59:00Z">
        <w:r w:rsidRPr="00297F75" w:rsidDel="00853EB7">
          <w:rPr>
            <w:rFonts w:ascii="Book Antiqua" w:eastAsiaTheme="minorEastAsia" w:hAnsi="Book Antiqua" w:cs="Times New Roman"/>
            <w:color w:val="000000" w:themeColor="text1"/>
            <w:szCs w:val="24"/>
          </w:rPr>
          <w:delText xml:space="preserve">over </w:delText>
        </w:r>
      </w:del>
      <w:ins w:id="304" w:author="FP" w:date="2019-05-27T14:59:00Z">
        <w:r w:rsidR="00853EB7">
          <w:rPr>
            <w:rFonts w:ascii="Book Antiqua" w:eastAsiaTheme="minorEastAsia" w:hAnsi="Book Antiqua" w:cs="Times New Roman"/>
            <w:color w:val="000000" w:themeColor="text1"/>
            <w:szCs w:val="24"/>
          </w:rPr>
          <w:t>&gt;</w:t>
        </w:r>
        <w:r w:rsidR="00853EB7"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 xml:space="preserve">90%). However, LDA – eigen and LDA – lsqr had higher f1 scores in total, </w:t>
      </w:r>
      <w:del w:id="305" w:author="copy_editor" w:date="2019-05-23T22:24:00Z">
        <w:r w:rsidRPr="00297F75" w:rsidDel="00ED6E52">
          <w:rPr>
            <w:rFonts w:ascii="Book Antiqua" w:eastAsiaTheme="minorEastAsia" w:hAnsi="Book Antiqua" w:cs="Times New Roman"/>
            <w:color w:val="000000" w:themeColor="text1"/>
            <w:szCs w:val="24"/>
          </w:rPr>
          <w:delText xml:space="preserve">despite </w:delText>
        </w:r>
      </w:del>
      <w:ins w:id="306" w:author="copy_editor" w:date="2019-05-23T22:24:00Z">
        <w:del w:id="307" w:author="FP" w:date="2019-05-27T15:00:00Z">
          <w:r w:rsidR="00ED6E52" w:rsidRPr="00297F75" w:rsidDel="00375015">
            <w:rPr>
              <w:rFonts w:ascii="Book Antiqua" w:eastAsiaTheme="minorEastAsia" w:hAnsi="Book Antiqua" w:cs="Times New Roman"/>
              <w:color w:val="000000" w:themeColor="text1"/>
              <w:szCs w:val="24"/>
            </w:rPr>
            <w:delText>eventhough</w:delText>
          </w:r>
        </w:del>
      </w:ins>
      <w:ins w:id="308" w:author="FP" w:date="2019-05-27T15:00:00Z">
        <w:r w:rsidR="00375015" w:rsidRPr="00297F75">
          <w:rPr>
            <w:rFonts w:ascii="Book Antiqua" w:eastAsiaTheme="minorEastAsia" w:hAnsi="Book Antiqua" w:cs="Times New Roman"/>
            <w:color w:val="000000" w:themeColor="text1"/>
            <w:szCs w:val="24"/>
          </w:rPr>
          <w:t>even though</w:t>
        </w:r>
      </w:ins>
      <w:ins w:id="309" w:author="copy_editor" w:date="2019-05-23T22:24:00Z">
        <w:r w:rsidR="00ED6E52"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 xml:space="preserve">their recall rate for </w:t>
      </w:r>
      <w:del w:id="310" w:author="copy_editor" w:date="2019-05-23T22:24:00Z">
        <w:r w:rsidRPr="00297F75" w:rsidDel="00ED6E52">
          <w:rPr>
            <w:rFonts w:ascii="Book Antiqua" w:eastAsiaTheme="minorEastAsia" w:hAnsi="Book Antiqua" w:cs="Times New Roman"/>
            <w:color w:val="000000" w:themeColor="text1"/>
            <w:szCs w:val="24"/>
          </w:rPr>
          <w:delText xml:space="preserve">grade </w:delText>
        </w:r>
      </w:del>
      <w:ins w:id="311" w:author="copy_editor" w:date="2019-05-23T22:24:00Z">
        <w:r w:rsidR="00ED6E52" w:rsidRPr="00297F75">
          <w:rPr>
            <w:rFonts w:ascii="Book Antiqua" w:eastAsiaTheme="minorEastAsia" w:hAnsi="Book Antiqua" w:cs="Times New Roman"/>
            <w:color w:val="000000" w:themeColor="text1"/>
            <w:szCs w:val="24"/>
          </w:rPr>
          <w:t>G</w:t>
        </w:r>
      </w:ins>
      <w:r w:rsidRPr="00297F75">
        <w:rPr>
          <w:rFonts w:ascii="Book Antiqua" w:eastAsiaTheme="minorEastAsia" w:hAnsi="Book Antiqua" w:cs="Times New Roman"/>
          <w:color w:val="000000" w:themeColor="text1"/>
          <w:szCs w:val="24"/>
        </w:rPr>
        <w:t xml:space="preserve">3 </w:t>
      </w:r>
      <w:del w:id="312" w:author="copy_editor" w:date="2019-05-23T22:24:00Z">
        <w:r w:rsidRPr="00297F75" w:rsidDel="00ED6E52">
          <w:rPr>
            <w:rFonts w:ascii="Book Antiqua" w:eastAsiaTheme="minorEastAsia" w:hAnsi="Book Antiqua" w:cs="Times New Roman"/>
            <w:color w:val="000000" w:themeColor="text1"/>
            <w:szCs w:val="24"/>
          </w:rPr>
          <w:delText>is inferior</w:delText>
        </w:r>
      </w:del>
      <w:ins w:id="313" w:author="copy_editor" w:date="2019-05-23T22:24:00Z">
        <w:r w:rsidR="00ED6E52" w:rsidRPr="00297F75">
          <w:rPr>
            <w:rFonts w:ascii="Book Antiqua" w:eastAsiaTheme="minorEastAsia" w:hAnsi="Book Antiqua" w:cs="Times New Roman"/>
            <w:color w:val="000000" w:themeColor="text1"/>
            <w:szCs w:val="24"/>
          </w:rPr>
          <w:t>was lower than</w:t>
        </w:r>
      </w:ins>
      <w:r w:rsidRPr="00297F75">
        <w:rPr>
          <w:rFonts w:ascii="Book Antiqua" w:eastAsiaTheme="minorEastAsia" w:hAnsi="Book Antiqua" w:cs="Times New Roman"/>
          <w:color w:val="000000" w:themeColor="text1"/>
          <w:szCs w:val="24"/>
        </w:rPr>
        <w:t xml:space="preserve"> </w:t>
      </w:r>
      <w:del w:id="314" w:author="copy_editor" w:date="2019-05-23T22:24:00Z">
        <w:r w:rsidRPr="00297F75" w:rsidDel="00ED6E52">
          <w:rPr>
            <w:rFonts w:ascii="Book Antiqua" w:eastAsiaTheme="minorEastAsia" w:hAnsi="Book Antiqua" w:cs="Times New Roman"/>
            <w:color w:val="000000" w:themeColor="text1"/>
            <w:szCs w:val="24"/>
          </w:rPr>
          <w:delText xml:space="preserve">to </w:delText>
        </w:r>
      </w:del>
      <w:r w:rsidRPr="00297F75">
        <w:rPr>
          <w:rFonts w:ascii="Book Antiqua" w:eastAsiaTheme="minorEastAsia" w:hAnsi="Book Antiqua" w:cs="Times New Roman"/>
          <w:color w:val="000000" w:themeColor="text1"/>
          <w:szCs w:val="24"/>
        </w:rPr>
        <w:t xml:space="preserve">that of Linear SVM and MLP. </w:t>
      </w:r>
    </w:p>
    <w:p w14:paraId="1BCEF5D7" w14:textId="580E7096" w:rsidR="00A87F7C"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To make sure that the trained models could give stable results and would not be affected by the sample size, we then randomly chose 10% to 100% of the samples in </w:t>
      </w:r>
      <w:del w:id="315" w:author="copy_editor" w:date="2019-05-23T22:25:00Z">
        <w:r w:rsidRPr="00297F75" w:rsidDel="00ED6E52">
          <w:rPr>
            <w:rFonts w:ascii="Book Antiqua" w:eastAsiaTheme="minorEastAsia" w:hAnsi="Book Antiqua" w:cs="Times New Roman"/>
            <w:color w:val="000000" w:themeColor="text1"/>
            <w:szCs w:val="24"/>
          </w:rPr>
          <w:delText xml:space="preserve">steps </w:delText>
        </w:r>
      </w:del>
      <w:ins w:id="316" w:author="copy_editor" w:date="2019-05-23T22:25:00Z">
        <w:r w:rsidR="00ED6E52" w:rsidRPr="00297F75">
          <w:rPr>
            <w:rFonts w:ascii="Book Antiqua" w:eastAsiaTheme="minorEastAsia" w:hAnsi="Book Antiqua" w:cs="Times New Roman"/>
            <w:color w:val="000000" w:themeColor="text1"/>
            <w:szCs w:val="24"/>
          </w:rPr>
          <w:t xml:space="preserve">increments </w:t>
        </w:r>
      </w:ins>
      <w:r w:rsidRPr="00297F75">
        <w:rPr>
          <w:rFonts w:ascii="Book Antiqua" w:eastAsiaTheme="minorEastAsia" w:hAnsi="Book Antiqua" w:cs="Times New Roman"/>
          <w:color w:val="000000" w:themeColor="text1"/>
          <w:szCs w:val="24"/>
        </w:rPr>
        <w:t xml:space="preserve">of 10%. The f1 score, recall rate and precision rate given by each </w:t>
      </w:r>
      <w:r w:rsidRPr="00297F75">
        <w:rPr>
          <w:rFonts w:ascii="Book Antiqua" w:eastAsiaTheme="minorEastAsia" w:hAnsi="Book Antiqua" w:cs="Times New Roman"/>
          <w:color w:val="000000" w:themeColor="text1"/>
          <w:szCs w:val="24"/>
        </w:rPr>
        <w:lastRenderedPageBreak/>
        <w:t>model with the different sample sizes were calculated. It was found that when the sample size over approximately 50</w:t>
      </w:r>
      <w:ins w:id="317" w:author="copy_editor" w:date="2019-05-23T22:25:00Z">
        <w:r w:rsidR="00ED6E52" w:rsidRPr="00297F75">
          <w:rPr>
            <w:rFonts w:ascii="Book Antiqua" w:eastAsiaTheme="minorEastAsia" w:hAnsi="Book Antiqua" w:cs="Times New Roman"/>
            <w:color w:val="000000" w:themeColor="text1"/>
            <w:szCs w:val="24"/>
          </w:rPr>
          <w:t xml:space="preserve"> </w:t>
        </w:r>
      </w:ins>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60% of total sample volume), the outcome was stabilized in most of the models</w:t>
      </w:r>
      <w:r w:rsidR="001D02DE" w:rsidRPr="00297F75">
        <w:rPr>
          <w:rFonts w:ascii="Book Antiqua" w:eastAsiaTheme="minorEastAsia" w:hAnsi="Book Antiqua" w:cs="Times New Roman"/>
          <w:color w:val="000000" w:themeColor="text1"/>
          <w:szCs w:val="24"/>
        </w:rPr>
        <w:t xml:space="preserve"> </w:t>
      </w:r>
      <w:r w:rsidR="009C15CE"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except SVM). The result </w:t>
      </w:r>
      <w:del w:id="318" w:author="copy_editor" w:date="2019-05-23T22:25:00Z">
        <w:r w:rsidRPr="00297F75" w:rsidDel="00ED6E52">
          <w:rPr>
            <w:rFonts w:ascii="Book Antiqua" w:eastAsiaTheme="minorEastAsia" w:hAnsi="Book Antiqua" w:cs="Times New Roman"/>
            <w:color w:val="000000" w:themeColor="text1"/>
            <w:szCs w:val="24"/>
          </w:rPr>
          <w:delText xml:space="preserve">proved </w:delText>
        </w:r>
      </w:del>
      <w:ins w:id="319" w:author="copy_editor" w:date="2019-05-23T22:25:00Z">
        <w:r w:rsidR="00ED6E52" w:rsidRPr="00297F75">
          <w:rPr>
            <w:rFonts w:ascii="Book Antiqua" w:eastAsiaTheme="minorEastAsia" w:hAnsi="Book Antiqua" w:cs="Times New Roman"/>
            <w:color w:val="000000" w:themeColor="text1"/>
            <w:szCs w:val="24"/>
          </w:rPr>
          <w:t xml:space="preserve">demonstrated </w:t>
        </w:r>
      </w:ins>
      <w:r w:rsidRPr="00297F75">
        <w:rPr>
          <w:rFonts w:ascii="Book Antiqua" w:eastAsiaTheme="minorEastAsia" w:hAnsi="Book Antiqua" w:cs="Times New Roman"/>
          <w:color w:val="000000" w:themeColor="text1"/>
          <w:szCs w:val="24"/>
        </w:rPr>
        <w:t>that the models trained by the data would give a feasible way to predict the</w:t>
      </w:r>
      <w:r w:rsidRPr="00297F75">
        <w:rPr>
          <w:rFonts w:ascii="Book Antiqua" w:hAnsi="Book Antiqua"/>
          <w:color w:val="000000" w:themeColor="text1"/>
          <w:szCs w:val="24"/>
        </w:rPr>
        <w:t xml:space="preserve"> </w:t>
      </w:r>
      <w:r w:rsidRPr="00297F75">
        <w:rPr>
          <w:rFonts w:ascii="Book Antiqua" w:eastAsiaTheme="minorEastAsia" w:hAnsi="Book Antiqua" w:cs="Times New Roman"/>
          <w:color w:val="000000" w:themeColor="text1"/>
          <w:szCs w:val="24"/>
        </w:rPr>
        <w:t xml:space="preserve">pathological tumor grade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w:t>
      </w:r>
    </w:p>
    <w:p w14:paraId="0B43875D" w14:textId="21E40BF2" w:rsidR="003E4119"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 xml:space="preserve">There are still a few limitations in this study. For example, some </w:t>
      </w:r>
      <w:del w:id="320" w:author="copy_editor" w:date="2019-05-23T22:25:00Z">
        <w:r w:rsidRPr="00297F75" w:rsidDel="00ED6E52">
          <w:rPr>
            <w:rFonts w:ascii="Book Antiqua" w:eastAsiaTheme="minorEastAsia" w:hAnsi="Book Antiqua" w:cs="Times New Roman"/>
            <w:color w:val="000000" w:themeColor="text1"/>
            <w:szCs w:val="24"/>
          </w:rPr>
          <w:delText xml:space="preserve">imageology </w:delText>
        </w:r>
      </w:del>
      <w:ins w:id="321" w:author="copy_editor" w:date="2019-05-23T22:25:00Z">
        <w:r w:rsidR="00ED6E52" w:rsidRPr="00297F75">
          <w:rPr>
            <w:rFonts w:ascii="Book Antiqua" w:eastAsiaTheme="minorEastAsia" w:hAnsi="Book Antiqua" w:cs="Times New Roman"/>
            <w:color w:val="000000" w:themeColor="text1"/>
            <w:szCs w:val="24"/>
          </w:rPr>
          <w:t xml:space="preserve">imaging </w:t>
        </w:r>
      </w:ins>
      <w:r w:rsidRPr="00297F75">
        <w:rPr>
          <w:rFonts w:ascii="Book Antiqua" w:eastAsiaTheme="minorEastAsia" w:hAnsi="Book Antiqua" w:cs="Times New Roman"/>
          <w:color w:val="000000" w:themeColor="text1"/>
          <w:szCs w:val="24"/>
        </w:rPr>
        <w:t xml:space="preserve">outcomes that </w:t>
      </w:r>
      <w:del w:id="322" w:author="copy_editor" w:date="2019-05-23T22:25:00Z">
        <w:r w:rsidRPr="00297F75" w:rsidDel="00ED6E52">
          <w:rPr>
            <w:rFonts w:ascii="Book Antiqua" w:eastAsiaTheme="minorEastAsia" w:hAnsi="Book Antiqua" w:cs="Times New Roman"/>
            <w:color w:val="000000" w:themeColor="text1"/>
            <w:szCs w:val="24"/>
          </w:rPr>
          <w:delText xml:space="preserve">were </w:delText>
        </w:r>
      </w:del>
      <w:ins w:id="323" w:author="copy_editor" w:date="2019-05-23T22:25:00Z">
        <w:r w:rsidR="00ED6E52" w:rsidRPr="00297F75">
          <w:rPr>
            <w:rFonts w:ascii="Book Antiqua" w:eastAsiaTheme="minorEastAsia" w:hAnsi="Book Antiqua" w:cs="Times New Roman"/>
            <w:color w:val="000000" w:themeColor="text1"/>
            <w:szCs w:val="24"/>
          </w:rPr>
          <w:t xml:space="preserve">are considered </w:t>
        </w:r>
      </w:ins>
      <w:del w:id="324" w:author="copy_editor" w:date="2019-05-23T22:25:00Z">
        <w:r w:rsidRPr="00297F75" w:rsidDel="00ED6E52">
          <w:rPr>
            <w:rFonts w:ascii="Book Antiqua" w:eastAsiaTheme="minorEastAsia" w:hAnsi="Book Antiqua" w:cs="Times New Roman"/>
            <w:color w:val="000000" w:themeColor="text1"/>
            <w:szCs w:val="24"/>
          </w:rPr>
          <w:delText xml:space="preserve">regarded </w:delText>
        </w:r>
      </w:del>
      <w:ins w:id="325" w:author="copy_editor" w:date="2019-05-23T22:25:00Z">
        <w:r w:rsidR="00ED6E52" w:rsidRPr="00297F75">
          <w:rPr>
            <w:rFonts w:ascii="Book Antiqua" w:eastAsiaTheme="minorEastAsia" w:hAnsi="Book Antiqua" w:cs="Times New Roman"/>
            <w:color w:val="000000" w:themeColor="text1"/>
            <w:szCs w:val="24"/>
          </w:rPr>
          <w:t xml:space="preserve">to </w:t>
        </w:r>
      </w:ins>
      <w:del w:id="326" w:author="copy_editor" w:date="2019-05-23T22:25:00Z">
        <w:r w:rsidRPr="00297F75" w:rsidDel="00ED6E52">
          <w:rPr>
            <w:rFonts w:ascii="Book Antiqua" w:eastAsiaTheme="minorEastAsia" w:hAnsi="Book Antiqua" w:cs="Times New Roman"/>
            <w:color w:val="000000" w:themeColor="text1"/>
            <w:szCs w:val="24"/>
          </w:rPr>
          <w:delText xml:space="preserve">as </w:delText>
        </w:r>
      </w:del>
      <w:r w:rsidRPr="00297F75">
        <w:rPr>
          <w:rFonts w:ascii="Book Antiqua" w:eastAsiaTheme="minorEastAsia" w:hAnsi="Book Antiqua" w:cs="Times New Roman"/>
          <w:color w:val="000000" w:themeColor="text1"/>
          <w:szCs w:val="24"/>
        </w:rPr>
        <w:t>affect</w:t>
      </w:r>
      <w:del w:id="327" w:author="copy_editor" w:date="2019-05-23T22:26:00Z">
        <w:r w:rsidRPr="00297F75" w:rsidDel="00ED6E52">
          <w:rPr>
            <w:rFonts w:ascii="Book Antiqua" w:eastAsiaTheme="minorEastAsia" w:hAnsi="Book Antiqua" w:cs="Times New Roman"/>
            <w:color w:val="000000" w:themeColor="text1"/>
            <w:szCs w:val="24"/>
          </w:rPr>
          <w:delText>ing</w:delText>
        </w:r>
      </w:del>
      <w:r w:rsidRPr="00297F75">
        <w:rPr>
          <w:rFonts w:ascii="Book Antiqua" w:eastAsiaTheme="minorEastAsia" w:hAnsi="Book Antiqua" w:cs="Times New Roman"/>
          <w:color w:val="000000" w:themeColor="text1"/>
          <w:szCs w:val="24"/>
        </w:rPr>
        <w:t xml:space="preserve"> </w:t>
      </w:r>
      <w:ins w:id="328" w:author="copy_editor" w:date="2019-05-23T22:26:00Z">
        <w:r w:rsidR="00ED6E52" w:rsidRPr="00297F75">
          <w:rPr>
            <w:rFonts w:ascii="Book Antiqua" w:eastAsiaTheme="minorEastAsia" w:hAnsi="Book Antiqua" w:cs="Times New Roman"/>
            <w:color w:val="000000" w:themeColor="text1"/>
            <w:szCs w:val="24"/>
          </w:rPr>
          <w:t>PNET</w:t>
        </w:r>
        <w:r w:rsidR="00ED6E52" w:rsidRPr="00297F75" w:rsidDel="00ED6E52">
          <w:rPr>
            <w:rFonts w:ascii="Book Antiqua" w:eastAsiaTheme="minorEastAsia" w:hAnsi="Book Antiqua" w:cs="Times New Roman"/>
            <w:color w:val="000000" w:themeColor="text1"/>
            <w:szCs w:val="24"/>
          </w:rPr>
          <w:t xml:space="preserve"> </w:t>
        </w:r>
      </w:ins>
      <w:del w:id="329" w:author="copy_editor" w:date="2019-05-23T22:26:00Z">
        <w:r w:rsidRPr="00297F75" w:rsidDel="00ED6E52">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grade</w:t>
      </w:r>
      <w:del w:id="330" w:author="copy_editor" w:date="2019-05-23T22:26:00Z">
        <w:r w:rsidRPr="00297F75" w:rsidDel="00ED6E52">
          <w:rPr>
            <w:rFonts w:ascii="Book Antiqua" w:eastAsiaTheme="minorEastAsia" w:hAnsi="Book Antiqua" w:cs="Times New Roman"/>
            <w:color w:val="000000" w:themeColor="text1"/>
            <w:szCs w:val="24"/>
          </w:rPr>
          <w:delText xml:space="preserve"> of </w:delText>
        </w:r>
        <w:r w:rsidR="009C15CE" w:rsidRPr="00297F75" w:rsidDel="00ED6E52">
          <w:rPr>
            <w:rFonts w:ascii="Book Antiqua" w:eastAsiaTheme="minorEastAsia" w:hAnsi="Book Antiqua" w:cs="Times New Roman"/>
            <w:color w:val="000000" w:themeColor="text1"/>
            <w:szCs w:val="24"/>
          </w:rPr>
          <w:delText>PNETs</w:delText>
        </w:r>
      </w:del>
      <w:r w:rsidRPr="00297F75">
        <w:rPr>
          <w:rFonts w:ascii="Book Antiqua" w:eastAsiaTheme="minorEastAsia" w:hAnsi="Book Antiqua" w:cs="Times New Roman"/>
          <w:color w:val="000000" w:themeColor="text1"/>
          <w:szCs w:val="24"/>
        </w:rPr>
        <w:t xml:space="preserve">, such as tumor size and </w:t>
      </w:r>
      <w:r w:rsidR="00040249" w:rsidRPr="00297F75">
        <w:rPr>
          <w:rFonts w:ascii="Book Antiqua" w:eastAsiaTheme="minorEastAsia" w:hAnsi="Book Antiqua" w:cs="Times New Roman"/>
          <w:color w:val="000000" w:themeColor="text1"/>
          <w:szCs w:val="24"/>
        </w:rPr>
        <w:t>metastasis</w:t>
      </w:r>
      <w:r w:rsidRPr="00297F75">
        <w:rPr>
          <w:rFonts w:ascii="Book Antiqua" w:eastAsiaTheme="minorEastAsia" w:hAnsi="Book Antiqua" w:cs="Times New Roman"/>
          <w:color w:val="000000" w:themeColor="text1"/>
          <w:szCs w:val="24"/>
        </w:rPr>
        <w:t xml:space="preserve"> found from </w:t>
      </w:r>
      <w:r w:rsidR="00B247A0" w:rsidRPr="00297F75">
        <w:rPr>
          <w:rFonts w:ascii="Book Antiqua" w:eastAsiaTheme="minorEastAsia" w:hAnsi="Book Antiqua" w:cs="Times New Roman"/>
          <w:color w:val="000000" w:themeColor="text1"/>
          <w:szCs w:val="24"/>
        </w:rPr>
        <w:t>computed tomography (</w:t>
      </w:r>
      <w:r w:rsidRPr="00297F75">
        <w:rPr>
          <w:rFonts w:ascii="Book Antiqua" w:eastAsiaTheme="minorEastAsia" w:hAnsi="Book Antiqua" w:cs="Times New Roman"/>
          <w:color w:val="000000" w:themeColor="text1"/>
          <w:szCs w:val="24"/>
        </w:rPr>
        <w:t>CT</w:t>
      </w:r>
      <w:r w:rsidR="00B247A0" w:rsidRPr="00297F75">
        <w:rPr>
          <w:rFonts w:ascii="Book Antiqua" w:eastAsiaTheme="minorEastAsia" w:hAnsi="Book Antiqua" w:cs="Times New Roman"/>
          <w:color w:val="000000" w:themeColor="text1"/>
          <w:szCs w:val="24"/>
        </w:rPr>
        <w:t>)</w:t>
      </w:r>
      <w:r w:rsidRPr="00297F75">
        <w:rPr>
          <w:rFonts w:ascii="Book Antiqua" w:eastAsiaTheme="minorEastAsia" w:hAnsi="Book Antiqua" w:cs="Times New Roman"/>
          <w:color w:val="000000" w:themeColor="text1"/>
          <w:szCs w:val="24"/>
        </w:rPr>
        <w:t xml:space="preserve"> images</w:t>
      </w:r>
      <w:r w:rsidR="00571CE9" w:rsidRPr="00297F75">
        <w:rPr>
          <w:rFonts w:ascii="Book Antiqua" w:eastAsiaTheme="minorEastAsia" w:hAnsi="Book Antiqua" w:cs="Times New Roman"/>
          <w:color w:val="000000" w:themeColor="text1"/>
          <w:szCs w:val="24"/>
          <w:vertAlign w:val="superscript"/>
        </w:rPr>
        <w:t>[21,22]</w:t>
      </w:r>
      <w:r w:rsidRPr="00297F75">
        <w:rPr>
          <w:rFonts w:ascii="Book Antiqua" w:eastAsiaTheme="minorEastAsia" w:hAnsi="Book Antiqua" w:cs="Times New Roman"/>
          <w:color w:val="000000" w:themeColor="text1"/>
          <w:szCs w:val="24"/>
        </w:rPr>
        <w:t xml:space="preserve">, were not included </w:t>
      </w:r>
      <w:del w:id="331" w:author="copy_editor" w:date="2019-05-23T22:26:00Z">
        <w:r w:rsidRPr="00297F75" w:rsidDel="00ED6E52">
          <w:rPr>
            <w:rFonts w:ascii="Book Antiqua" w:eastAsiaTheme="minorEastAsia" w:hAnsi="Book Antiqua" w:cs="Times New Roman"/>
            <w:color w:val="000000" w:themeColor="text1"/>
            <w:szCs w:val="24"/>
          </w:rPr>
          <w:delText>in the</w:delText>
        </w:r>
      </w:del>
      <w:ins w:id="332" w:author="copy_editor" w:date="2019-05-23T22:26:00Z">
        <w:r w:rsidR="00ED6E52" w:rsidRPr="00297F75">
          <w:rPr>
            <w:rFonts w:ascii="Book Antiqua" w:eastAsiaTheme="minorEastAsia" w:hAnsi="Book Antiqua" w:cs="Times New Roman"/>
            <w:color w:val="000000" w:themeColor="text1"/>
            <w:szCs w:val="24"/>
          </w:rPr>
          <w:t>as</w:t>
        </w:r>
      </w:ins>
      <w:r w:rsidRPr="00297F75">
        <w:rPr>
          <w:rFonts w:ascii="Book Antiqua" w:eastAsiaTheme="minorEastAsia" w:hAnsi="Book Antiqua" w:cs="Times New Roman"/>
          <w:color w:val="000000" w:themeColor="text1"/>
          <w:szCs w:val="24"/>
        </w:rPr>
        <w:t xml:space="preserve"> parameters. One of the reasons was that in this study, we focused on the objectivity and accessibility of the data. Besides, as a large number of low-grade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were found to </w:t>
      </w:r>
      <w:del w:id="333" w:author="copy_editor" w:date="2019-05-23T22:26:00Z">
        <w:r w:rsidRPr="00297F75" w:rsidDel="00ED6E52">
          <w:rPr>
            <w:rFonts w:ascii="Book Antiqua" w:eastAsiaTheme="minorEastAsia" w:hAnsi="Book Antiqua" w:cs="Times New Roman"/>
            <w:color w:val="000000" w:themeColor="text1"/>
            <w:szCs w:val="24"/>
          </w:rPr>
          <w:delText>have a</w:delText>
        </w:r>
      </w:del>
      <w:ins w:id="334" w:author="copy_editor" w:date="2019-05-23T22:26:00Z">
        <w:r w:rsidR="00ED6E52" w:rsidRPr="00297F75">
          <w:rPr>
            <w:rFonts w:ascii="Book Antiqua" w:eastAsiaTheme="minorEastAsia" w:hAnsi="Book Antiqua" w:cs="Times New Roman"/>
            <w:color w:val="000000" w:themeColor="text1"/>
            <w:szCs w:val="24"/>
          </w:rPr>
          <w:t>be</w:t>
        </w:r>
      </w:ins>
      <w:r w:rsidRPr="00297F75">
        <w:rPr>
          <w:rFonts w:ascii="Book Antiqua" w:eastAsiaTheme="minorEastAsia" w:hAnsi="Book Antiqua" w:cs="Times New Roman"/>
          <w:color w:val="000000" w:themeColor="text1"/>
          <w:szCs w:val="24"/>
        </w:rPr>
        <w:t xml:space="preserve"> small </w:t>
      </w:r>
      <w:ins w:id="335" w:author="copy_editor" w:date="2019-05-23T22:26:00Z">
        <w:r w:rsidR="00ED6E52" w:rsidRPr="00297F75">
          <w:rPr>
            <w:rFonts w:ascii="Book Antiqua" w:eastAsiaTheme="minorEastAsia" w:hAnsi="Book Antiqua" w:cs="Times New Roman"/>
            <w:color w:val="000000" w:themeColor="text1"/>
            <w:szCs w:val="24"/>
          </w:rPr>
          <w:t xml:space="preserve">in </w:t>
        </w:r>
      </w:ins>
      <w:r w:rsidRPr="00297F75">
        <w:rPr>
          <w:rFonts w:ascii="Book Antiqua" w:eastAsiaTheme="minorEastAsia" w:hAnsi="Book Antiqua" w:cs="Times New Roman"/>
          <w:color w:val="000000" w:themeColor="text1"/>
          <w:szCs w:val="24"/>
        </w:rPr>
        <w:t>size, the tumor size</w:t>
      </w:r>
      <w:r w:rsidR="00AF5E94" w:rsidRPr="00297F75">
        <w:rPr>
          <w:rFonts w:ascii="Book Antiqua" w:eastAsiaTheme="minorEastAsia" w:hAnsi="Book Antiqua" w:cs="Times New Roman"/>
          <w:color w:val="000000" w:themeColor="text1"/>
          <w:szCs w:val="24"/>
        </w:rPr>
        <w:t xml:space="preserve"> achieved by CT or </w:t>
      </w:r>
      <w:ins w:id="336" w:author="copy_editor" w:date="2019-05-23T22:26:00Z">
        <w:r w:rsidR="00ED6E52" w:rsidRPr="00297F75">
          <w:rPr>
            <w:rFonts w:ascii="Book Antiqua" w:eastAsiaTheme="minorEastAsia" w:hAnsi="Book Antiqua" w:cs="Times New Roman"/>
            <w:color w:val="000000" w:themeColor="text1"/>
            <w:szCs w:val="24"/>
          </w:rPr>
          <w:t>u</w:t>
        </w:r>
      </w:ins>
      <w:del w:id="337" w:author="copy_editor" w:date="2019-05-23T22:26:00Z">
        <w:r w:rsidR="00AF5E94" w:rsidRPr="00297F75" w:rsidDel="00ED6E52">
          <w:rPr>
            <w:rFonts w:ascii="Book Antiqua" w:eastAsiaTheme="minorEastAsia" w:hAnsi="Book Antiqua" w:cs="Times New Roman"/>
            <w:color w:val="000000" w:themeColor="text1"/>
            <w:szCs w:val="24"/>
          </w:rPr>
          <w:delText>U</w:delText>
        </w:r>
      </w:del>
      <w:r w:rsidR="00AF5E94" w:rsidRPr="00297F75">
        <w:rPr>
          <w:rFonts w:ascii="Book Antiqua" w:eastAsiaTheme="minorEastAsia" w:hAnsi="Book Antiqua" w:cs="Times New Roman"/>
          <w:color w:val="000000" w:themeColor="text1"/>
          <w:szCs w:val="24"/>
        </w:rPr>
        <w:t xml:space="preserve">ltrasound </w:t>
      </w:r>
      <w:del w:id="338" w:author="copy_editor" w:date="2019-05-23T22:26:00Z">
        <w:r w:rsidR="00AF5E94" w:rsidRPr="00297F75" w:rsidDel="00ED6E52">
          <w:rPr>
            <w:rFonts w:ascii="Book Antiqua" w:eastAsiaTheme="minorEastAsia" w:hAnsi="Book Antiqua" w:cs="Times New Roman"/>
            <w:color w:val="000000" w:themeColor="text1"/>
            <w:szCs w:val="24"/>
          </w:rPr>
          <w:delText>image</w:delText>
        </w:r>
        <w:r w:rsidRPr="00297F75" w:rsidDel="00ED6E52">
          <w:rPr>
            <w:rFonts w:ascii="Book Antiqua" w:eastAsiaTheme="minorEastAsia" w:hAnsi="Book Antiqua" w:cs="Times New Roman"/>
            <w:color w:val="000000" w:themeColor="text1"/>
            <w:szCs w:val="24"/>
          </w:rPr>
          <w:delText xml:space="preserve"> </w:delText>
        </w:r>
      </w:del>
      <w:r w:rsidRPr="00297F75">
        <w:rPr>
          <w:rFonts w:ascii="Book Antiqua" w:eastAsiaTheme="minorEastAsia" w:hAnsi="Book Antiqua" w:cs="Times New Roman"/>
          <w:color w:val="000000" w:themeColor="text1"/>
          <w:szCs w:val="24"/>
        </w:rPr>
        <w:t xml:space="preserve">is inaccurate and may cause errors. CT scanning also cannot </w:t>
      </w:r>
      <w:ins w:id="339" w:author="copy_editor" w:date="2019-05-23T22:26:00Z">
        <w:r w:rsidR="00ED6E52" w:rsidRPr="00297F75">
          <w:rPr>
            <w:rFonts w:ascii="Book Antiqua" w:eastAsiaTheme="minorEastAsia" w:hAnsi="Book Antiqua" w:cs="Times New Roman"/>
            <w:color w:val="000000" w:themeColor="text1"/>
            <w:szCs w:val="24"/>
          </w:rPr>
          <w:t xml:space="preserve">always </w:t>
        </w:r>
      </w:ins>
      <w:r w:rsidRPr="00297F75">
        <w:rPr>
          <w:rFonts w:ascii="Book Antiqua" w:eastAsiaTheme="minorEastAsia" w:hAnsi="Book Antiqua" w:cs="Times New Roman"/>
          <w:color w:val="000000" w:themeColor="text1"/>
          <w:szCs w:val="24"/>
        </w:rPr>
        <w:t xml:space="preserve">detect </w:t>
      </w:r>
      <w:del w:id="340" w:author="copy_editor" w:date="2019-05-23T22:26:00Z">
        <w:r w:rsidRPr="00297F75" w:rsidDel="00ED6E52">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metastasis</w:t>
      </w:r>
      <w:del w:id="341" w:author="copy_editor" w:date="2019-05-23T22:26:00Z">
        <w:r w:rsidRPr="00297F75" w:rsidDel="00ED6E52">
          <w:rPr>
            <w:rFonts w:ascii="Book Antiqua" w:eastAsiaTheme="minorEastAsia" w:hAnsi="Book Antiqua" w:cs="Times New Roman"/>
            <w:color w:val="000000" w:themeColor="text1"/>
            <w:szCs w:val="24"/>
          </w:rPr>
          <w:delText xml:space="preserve"> in some cases</w:delText>
        </w:r>
      </w:del>
      <w:r w:rsidR="00571CE9" w:rsidRPr="00297F75">
        <w:rPr>
          <w:rFonts w:ascii="Book Antiqua" w:eastAsiaTheme="minorEastAsia" w:hAnsi="Book Antiqua" w:cs="Times New Roman"/>
          <w:color w:val="000000" w:themeColor="text1"/>
          <w:szCs w:val="24"/>
          <w:vertAlign w:val="superscript"/>
        </w:rPr>
        <w:t>[22]</w:t>
      </w:r>
      <w:r w:rsidRPr="00297F75">
        <w:rPr>
          <w:rFonts w:ascii="Book Antiqua" w:eastAsiaTheme="minorEastAsia" w:hAnsi="Book Antiqua" w:cs="Times New Roman"/>
          <w:color w:val="000000" w:themeColor="text1"/>
          <w:szCs w:val="24"/>
        </w:rPr>
        <w:t xml:space="preserve">. Hence, we plan to use a unified and objective method to judge </w:t>
      </w:r>
      <w:del w:id="342" w:author="copy_editor" w:date="2019-05-23T22:26:00Z">
        <w:r w:rsidRPr="00297F75" w:rsidDel="00ED6E52">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 xml:space="preserve">tumor size and </w:t>
      </w:r>
      <w:r w:rsidR="00C344FE" w:rsidRPr="00297F75">
        <w:rPr>
          <w:rFonts w:ascii="Book Antiqua" w:eastAsiaTheme="minorEastAsia" w:hAnsi="Book Antiqua" w:cs="Times New Roman"/>
          <w:color w:val="000000" w:themeColor="text1"/>
          <w:szCs w:val="24"/>
        </w:rPr>
        <w:t>metastasis</w:t>
      </w:r>
      <w:r w:rsidRPr="00297F75">
        <w:rPr>
          <w:rFonts w:ascii="Book Antiqua" w:eastAsiaTheme="minorEastAsia" w:hAnsi="Book Antiqua" w:cs="Times New Roman"/>
          <w:color w:val="000000" w:themeColor="text1"/>
          <w:szCs w:val="24"/>
        </w:rPr>
        <w:t xml:space="preserve"> in further stud</w:t>
      </w:r>
      <w:ins w:id="343" w:author="copy_editor" w:date="2019-05-23T22:26:00Z">
        <w:r w:rsidR="00ED6E52" w:rsidRPr="00297F75">
          <w:rPr>
            <w:rFonts w:ascii="Book Antiqua" w:eastAsiaTheme="minorEastAsia" w:hAnsi="Book Antiqua" w:cs="Times New Roman"/>
            <w:color w:val="000000" w:themeColor="text1"/>
            <w:szCs w:val="24"/>
          </w:rPr>
          <w:t>ies</w:t>
        </w:r>
      </w:ins>
      <w:del w:id="344" w:author="copy_editor" w:date="2019-05-23T22:26:00Z">
        <w:r w:rsidRPr="00297F75" w:rsidDel="00ED6E52">
          <w:rPr>
            <w:rFonts w:ascii="Book Antiqua" w:eastAsiaTheme="minorEastAsia" w:hAnsi="Book Antiqua" w:cs="Times New Roman"/>
            <w:color w:val="000000" w:themeColor="text1"/>
            <w:szCs w:val="24"/>
          </w:rPr>
          <w:delText>y</w:delText>
        </w:r>
      </w:del>
      <w:r w:rsidRPr="00297F75">
        <w:rPr>
          <w:rFonts w:ascii="Book Antiqua" w:eastAsiaTheme="minorEastAsia" w:hAnsi="Book Antiqua" w:cs="Times New Roman"/>
          <w:color w:val="000000" w:themeColor="text1"/>
          <w:szCs w:val="24"/>
        </w:rPr>
        <w:t xml:space="preserve">. The combination of </w:t>
      </w:r>
      <w:del w:id="345" w:author="copy_editor" w:date="2019-05-23T22:26:00Z">
        <w:r w:rsidRPr="00297F75" w:rsidDel="00ED6E52">
          <w:rPr>
            <w:rFonts w:ascii="Book Antiqua" w:eastAsiaTheme="minorEastAsia" w:hAnsi="Book Antiqua" w:cs="Times New Roman"/>
            <w:color w:val="000000" w:themeColor="text1"/>
            <w:szCs w:val="24"/>
          </w:rPr>
          <w:delText xml:space="preserve">imageology </w:delText>
        </w:r>
      </w:del>
      <w:ins w:id="346" w:author="copy_editor" w:date="2019-05-23T22:26:00Z">
        <w:r w:rsidR="00ED6E52" w:rsidRPr="00297F75">
          <w:rPr>
            <w:rFonts w:ascii="Book Antiqua" w:eastAsiaTheme="minorEastAsia" w:hAnsi="Book Antiqua" w:cs="Times New Roman"/>
            <w:color w:val="000000" w:themeColor="text1"/>
            <w:szCs w:val="24"/>
          </w:rPr>
          <w:t>imag</w:t>
        </w:r>
      </w:ins>
      <w:ins w:id="347" w:author="copy_editor" w:date="2019-05-23T22:27:00Z">
        <w:r w:rsidR="00ED6E52" w:rsidRPr="00297F75">
          <w:rPr>
            <w:rFonts w:ascii="Book Antiqua" w:eastAsiaTheme="minorEastAsia" w:hAnsi="Book Antiqua" w:cs="Times New Roman"/>
            <w:color w:val="000000" w:themeColor="text1"/>
            <w:szCs w:val="24"/>
          </w:rPr>
          <w:t>ing</w:t>
        </w:r>
      </w:ins>
      <w:ins w:id="348" w:author="copy_editor" w:date="2019-05-23T22:26:00Z">
        <w:r w:rsidR="00ED6E52" w:rsidRPr="00297F75">
          <w:rPr>
            <w:rFonts w:ascii="Book Antiqua" w:eastAsiaTheme="minorEastAsia" w:hAnsi="Book Antiqua" w:cs="Times New Roman"/>
            <w:color w:val="000000" w:themeColor="text1"/>
            <w:szCs w:val="24"/>
          </w:rPr>
          <w:t xml:space="preserve"> </w:t>
        </w:r>
      </w:ins>
      <w:r w:rsidRPr="00297F75">
        <w:rPr>
          <w:rFonts w:ascii="Book Antiqua" w:eastAsiaTheme="minorEastAsia" w:hAnsi="Book Antiqua" w:cs="Times New Roman"/>
          <w:color w:val="000000" w:themeColor="text1"/>
          <w:szCs w:val="24"/>
        </w:rPr>
        <w:t>and serological outcomes may improve the classification power of ML models.</w:t>
      </w:r>
    </w:p>
    <w:p w14:paraId="7AAFE785" w14:textId="70B0FCC2" w:rsidR="008C4521" w:rsidRPr="00297F75" w:rsidRDefault="00645BDC" w:rsidP="00297F75">
      <w:pPr>
        <w:snapToGrid w:val="0"/>
        <w:spacing w:before="0" w:after="0" w:line="360" w:lineRule="auto"/>
        <w:ind w:leftChars="0" w:left="0" w:right="240" w:firstLineChars="100" w:firstLine="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Modern medicine has a formidable track record of applying new technology for identifying and curing disease, prolonging life and improving the quality of life</w:t>
      </w:r>
      <w:r w:rsidR="00571CE9" w:rsidRPr="00297F75">
        <w:rPr>
          <w:rFonts w:ascii="Book Antiqua" w:eastAsiaTheme="minorEastAsia" w:hAnsi="Book Antiqua" w:cs="Times New Roman"/>
          <w:color w:val="000000" w:themeColor="text1"/>
          <w:szCs w:val="24"/>
          <w:vertAlign w:val="superscript"/>
        </w:rPr>
        <w:t>[23]</w:t>
      </w:r>
      <w:r w:rsidRPr="00297F75">
        <w:rPr>
          <w:rFonts w:ascii="Book Antiqua" w:eastAsiaTheme="minorEastAsia" w:hAnsi="Book Antiqua" w:cs="Times New Roman"/>
          <w:color w:val="000000" w:themeColor="text1"/>
          <w:szCs w:val="24"/>
        </w:rPr>
        <w:t xml:space="preserve">. It has led to a drastic increase in the amount and complexity of patient data. Our study </w:t>
      </w:r>
      <w:del w:id="349" w:author="copy_editor" w:date="2019-05-23T22:27:00Z">
        <w:r w:rsidRPr="00297F75" w:rsidDel="00ED6E52">
          <w:rPr>
            <w:rFonts w:ascii="Book Antiqua" w:eastAsiaTheme="minorEastAsia" w:hAnsi="Book Antiqua" w:cs="Times New Roman"/>
            <w:color w:val="000000" w:themeColor="text1"/>
            <w:szCs w:val="24"/>
          </w:rPr>
          <w:delText xml:space="preserve">showed </w:delText>
        </w:r>
      </w:del>
      <w:ins w:id="350" w:author="copy_editor" w:date="2019-05-23T22:27:00Z">
        <w:r w:rsidR="00ED6E52" w:rsidRPr="00297F75">
          <w:rPr>
            <w:rFonts w:ascii="Book Antiqua" w:eastAsiaTheme="minorEastAsia" w:hAnsi="Book Antiqua" w:cs="Times New Roman"/>
            <w:color w:val="000000" w:themeColor="text1"/>
            <w:szCs w:val="24"/>
          </w:rPr>
          <w:t xml:space="preserve">demonstrated </w:t>
        </w:r>
      </w:ins>
      <w:r w:rsidRPr="00297F75">
        <w:rPr>
          <w:rFonts w:ascii="Book Antiqua" w:eastAsiaTheme="minorEastAsia" w:hAnsi="Book Antiqua" w:cs="Times New Roman"/>
          <w:color w:val="000000" w:themeColor="text1"/>
          <w:szCs w:val="24"/>
        </w:rPr>
        <w:t xml:space="preserve">the possibility of predictive modeling using traditional data. </w:t>
      </w:r>
      <w:del w:id="351" w:author="copy_editor" w:date="2019-05-23T22:27:00Z">
        <w:r w:rsidRPr="00297F75" w:rsidDel="00ED6E52">
          <w:rPr>
            <w:rFonts w:ascii="Book Antiqua" w:eastAsiaTheme="minorEastAsia" w:hAnsi="Book Antiqua" w:cs="Times New Roman"/>
            <w:color w:val="000000" w:themeColor="text1"/>
            <w:szCs w:val="24"/>
          </w:rPr>
          <w:delText xml:space="preserve">Generally, </w:delText>
        </w:r>
      </w:del>
      <w:ins w:id="352" w:author="copy_editor" w:date="2019-05-23T22:27:00Z">
        <w:r w:rsidR="00ED6E52" w:rsidRPr="00297F75">
          <w:rPr>
            <w:rFonts w:ascii="Book Antiqua" w:eastAsiaTheme="minorEastAsia" w:hAnsi="Book Antiqua" w:cs="Times New Roman"/>
            <w:color w:val="000000" w:themeColor="text1"/>
            <w:szCs w:val="24"/>
          </w:rPr>
          <w:t>W</w:t>
        </w:r>
      </w:ins>
      <w:del w:id="353" w:author="copy_editor" w:date="2019-05-23T22:27:00Z">
        <w:r w:rsidRPr="00297F75" w:rsidDel="00ED6E52">
          <w:rPr>
            <w:rFonts w:ascii="Book Antiqua" w:eastAsiaTheme="minorEastAsia" w:hAnsi="Book Antiqua" w:cs="Times New Roman"/>
            <w:color w:val="000000" w:themeColor="text1"/>
            <w:szCs w:val="24"/>
          </w:rPr>
          <w:delText>w</w:delText>
        </w:r>
      </w:del>
      <w:r w:rsidRPr="00297F75">
        <w:rPr>
          <w:rFonts w:ascii="Book Antiqua" w:eastAsiaTheme="minorEastAsia" w:hAnsi="Book Antiqua" w:cs="Times New Roman"/>
          <w:color w:val="000000" w:themeColor="text1"/>
          <w:szCs w:val="24"/>
        </w:rPr>
        <w:t xml:space="preserve">e used different ML models to predict </w:t>
      </w:r>
      <w:del w:id="354" w:author="copy_editor" w:date="2019-05-23T22:27:00Z">
        <w:r w:rsidRPr="00297F75" w:rsidDel="00ED6E52">
          <w:rPr>
            <w:rFonts w:ascii="Book Antiqua" w:eastAsiaTheme="minorEastAsia" w:hAnsi="Book Antiqua" w:cs="Times New Roman"/>
            <w:color w:val="000000" w:themeColor="text1"/>
            <w:szCs w:val="24"/>
          </w:rPr>
          <w:delText xml:space="preserve">the </w:delText>
        </w:r>
      </w:del>
      <w:ins w:id="355" w:author="copy_editor" w:date="2019-05-23T22:27:00Z">
        <w:r w:rsidR="00ED6E52" w:rsidRPr="00297F75">
          <w:rPr>
            <w:rFonts w:ascii="Book Antiqua" w:eastAsiaTheme="minorEastAsia" w:hAnsi="Book Antiqua" w:cs="Times New Roman"/>
            <w:color w:val="000000" w:themeColor="text1"/>
            <w:szCs w:val="24"/>
          </w:rPr>
          <w:t xml:space="preserve">PNET </w:t>
        </w:r>
      </w:ins>
      <w:r w:rsidRPr="00297F75">
        <w:rPr>
          <w:rFonts w:ascii="Book Antiqua" w:eastAsiaTheme="minorEastAsia" w:hAnsi="Book Antiqua" w:cs="Times New Roman"/>
          <w:color w:val="000000" w:themeColor="text1"/>
          <w:szCs w:val="24"/>
        </w:rPr>
        <w:t>grade</w:t>
      </w:r>
      <w:ins w:id="356" w:author="copy_editor" w:date="2019-05-23T22:27:00Z">
        <w:r w:rsidR="00ED6E52" w:rsidRPr="00297F75">
          <w:rPr>
            <w:rFonts w:ascii="Book Antiqua" w:eastAsiaTheme="minorEastAsia" w:hAnsi="Book Antiqua" w:cs="Times New Roman"/>
            <w:color w:val="000000" w:themeColor="text1"/>
            <w:szCs w:val="24"/>
          </w:rPr>
          <w:t>s</w:t>
        </w:r>
      </w:ins>
      <w:del w:id="357" w:author="copy_editor" w:date="2019-05-23T22:27:00Z">
        <w:r w:rsidRPr="00297F75" w:rsidDel="00ED6E52">
          <w:rPr>
            <w:rFonts w:ascii="Book Antiqua" w:eastAsiaTheme="minorEastAsia" w:hAnsi="Book Antiqua" w:cs="Times New Roman"/>
            <w:color w:val="000000" w:themeColor="text1"/>
            <w:szCs w:val="24"/>
          </w:rPr>
          <w:delText xml:space="preserve"> of </w:delText>
        </w:r>
        <w:r w:rsidR="009C15CE" w:rsidRPr="00297F75" w:rsidDel="00ED6E52">
          <w:rPr>
            <w:rFonts w:ascii="Book Antiqua" w:eastAsiaTheme="minorEastAsia" w:hAnsi="Book Antiqua" w:cs="Times New Roman"/>
            <w:color w:val="000000" w:themeColor="text1"/>
            <w:szCs w:val="24"/>
          </w:rPr>
          <w:delText>PNETs</w:delText>
        </w:r>
      </w:del>
      <w:r w:rsidRPr="00297F75">
        <w:rPr>
          <w:rFonts w:ascii="Book Antiqua" w:eastAsiaTheme="minorEastAsia" w:hAnsi="Book Antiqua" w:cs="Times New Roman"/>
          <w:color w:val="000000" w:themeColor="text1"/>
          <w:szCs w:val="24"/>
        </w:rPr>
        <w:t>. We found that LDA performed best in overall classification</w:t>
      </w:r>
      <w:ins w:id="358" w:author="copy_editor" w:date="2019-05-23T22:27:00Z">
        <w:r w:rsidR="00ED6E52"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and </w:t>
      </w:r>
      <w:del w:id="359" w:author="copy_editor" w:date="2019-05-23T22:27:00Z">
        <w:r w:rsidRPr="00297F75" w:rsidDel="00ED6E52">
          <w:rPr>
            <w:rFonts w:ascii="Book Antiqua" w:eastAsiaTheme="minorEastAsia" w:hAnsi="Book Antiqua" w:cs="Times New Roman"/>
            <w:color w:val="000000" w:themeColor="text1"/>
            <w:szCs w:val="24"/>
          </w:rPr>
          <w:delText xml:space="preserve">the </w:delText>
        </w:r>
      </w:del>
      <w:r w:rsidRPr="00297F75">
        <w:rPr>
          <w:rFonts w:ascii="Book Antiqua" w:eastAsiaTheme="minorEastAsia" w:hAnsi="Book Antiqua" w:cs="Times New Roman"/>
          <w:color w:val="000000" w:themeColor="text1"/>
          <w:szCs w:val="24"/>
        </w:rPr>
        <w:t>Linear SVM obtained the highest recall rate for G3 tumors. The result of our study provide</w:t>
      </w:r>
      <w:ins w:id="360" w:author="copy_editor" w:date="2019-05-23T22:27:00Z">
        <w:r w:rsidR="00ED6E52" w:rsidRPr="00297F75">
          <w:rPr>
            <w:rFonts w:ascii="Book Antiqua" w:eastAsiaTheme="minorEastAsia" w:hAnsi="Book Antiqua" w:cs="Times New Roman"/>
            <w:color w:val="000000" w:themeColor="text1"/>
            <w:szCs w:val="24"/>
          </w:rPr>
          <w:t>s</w:t>
        </w:r>
      </w:ins>
      <w:del w:id="361" w:author="copy_editor" w:date="2019-05-23T22:27:00Z">
        <w:r w:rsidRPr="00297F75" w:rsidDel="00ED6E52">
          <w:rPr>
            <w:rFonts w:ascii="Book Antiqua" w:eastAsiaTheme="minorEastAsia" w:hAnsi="Book Antiqua" w:cs="Times New Roman"/>
            <w:color w:val="000000" w:themeColor="text1"/>
            <w:szCs w:val="24"/>
          </w:rPr>
          <w:delText>d</w:delText>
        </w:r>
      </w:del>
      <w:r w:rsidRPr="00297F75">
        <w:rPr>
          <w:rFonts w:ascii="Book Antiqua" w:eastAsiaTheme="minorEastAsia" w:hAnsi="Book Antiqua" w:cs="Times New Roman"/>
          <w:color w:val="000000" w:themeColor="text1"/>
          <w:szCs w:val="24"/>
        </w:rPr>
        <w:t xml:space="preserve"> a non-invasive </w:t>
      </w:r>
      <w:del w:id="362" w:author="copy_editor" w:date="2019-05-23T22:27:00Z">
        <w:r w:rsidRPr="00297F75" w:rsidDel="00ED6E52">
          <w:rPr>
            <w:rFonts w:ascii="Book Antiqua" w:eastAsiaTheme="minorEastAsia" w:hAnsi="Book Antiqua" w:cs="Times New Roman"/>
            <w:color w:val="000000" w:themeColor="text1"/>
            <w:szCs w:val="24"/>
          </w:rPr>
          <w:delText xml:space="preserve">way </w:delText>
        </w:r>
      </w:del>
      <w:ins w:id="363" w:author="copy_editor" w:date="2019-05-23T22:27:00Z">
        <w:r w:rsidR="00ED6E52" w:rsidRPr="00297F75">
          <w:rPr>
            <w:rFonts w:ascii="Book Antiqua" w:eastAsiaTheme="minorEastAsia" w:hAnsi="Book Antiqua" w:cs="Times New Roman"/>
            <w:color w:val="000000" w:themeColor="text1"/>
            <w:szCs w:val="24"/>
          </w:rPr>
          <w:t xml:space="preserve">approach </w:t>
        </w:r>
      </w:ins>
      <w:r w:rsidRPr="00297F75">
        <w:rPr>
          <w:rFonts w:ascii="Book Antiqua" w:eastAsiaTheme="minorEastAsia" w:hAnsi="Book Antiqua" w:cs="Times New Roman"/>
          <w:color w:val="000000" w:themeColor="text1"/>
          <w:szCs w:val="24"/>
        </w:rPr>
        <w:t xml:space="preserve">to </w:t>
      </w:r>
      <w:del w:id="364" w:author="copy_editor" w:date="2019-05-23T22:27:00Z">
        <w:r w:rsidRPr="00297F75" w:rsidDel="00ED6E52">
          <w:rPr>
            <w:rFonts w:ascii="Book Antiqua" w:eastAsiaTheme="minorEastAsia" w:hAnsi="Book Antiqua" w:cs="Times New Roman"/>
            <w:color w:val="000000" w:themeColor="text1"/>
            <w:szCs w:val="24"/>
          </w:rPr>
          <w:delText xml:space="preserve">judge </w:delText>
        </w:r>
      </w:del>
      <w:ins w:id="365" w:author="copy_editor" w:date="2019-05-23T22:27:00Z">
        <w:r w:rsidR="00ED6E52" w:rsidRPr="00297F75">
          <w:rPr>
            <w:rFonts w:ascii="Book Antiqua" w:eastAsiaTheme="minorEastAsia" w:hAnsi="Book Antiqua" w:cs="Times New Roman"/>
            <w:color w:val="000000" w:themeColor="text1"/>
            <w:szCs w:val="24"/>
          </w:rPr>
          <w:t xml:space="preserve">determine </w:t>
        </w:r>
      </w:ins>
      <w:r w:rsidRPr="00297F75">
        <w:rPr>
          <w:rFonts w:ascii="Book Antiqua" w:eastAsiaTheme="minorEastAsia" w:hAnsi="Book Antiqua" w:cs="Times New Roman"/>
          <w:color w:val="000000" w:themeColor="text1"/>
          <w:szCs w:val="24"/>
        </w:rPr>
        <w:t xml:space="preserve">the condition of </w:t>
      </w:r>
      <w:r w:rsidR="009C15CE" w:rsidRPr="00297F75">
        <w:rPr>
          <w:rFonts w:ascii="Book Antiqua" w:eastAsiaTheme="minorEastAsia" w:hAnsi="Book Antiqua" w:cs="Times New Roman"/>
          <w:color w:val="000000" w:themeColor="text1"/>
          <w:szCs w:val="24"/>
        </w:rPr>
        <w:t>PNETs</w:t>
      </w:r>
      <w:r w:rsidRPr="00297F75">
        <w:rPr>
          <w:rFonts w:ascii="Book Antiqua" w:eastAsiaTheme="minorEastAsia" w:hAnsi="Book Antiqua" w:cs="Times New Roman"/>
          <w:color w:val="000000" w:themeColor="text1"/>
          <w:szCs w:val="24"/>
        </w:rPr>
        <w:t xml:space="preserve"> </w:t>
      </w:r>
      <w:del w:id="366" w:author="copy_editor" w:date="2019-05-23T22:27:00Z">
        <w:r w:rsidRPr="00297F75" w:rsidDel="00ED6E52">
          <w:rPr>
            <w:rFonts w:ascii="Book Antiqua" w:eastAsiaTheme="minorEastAsia" w:hAnsi="Book Antiqua" w:cs="Times New Roman"/>
            <w:color w:val="000000" w:themeColor="text1"/>
            <w:szCs w:val="24"/>
          </w:rPr>
          <w:delText xml:space="preserve">and </w:delText>
        </w:r>
      </w:del>
      <w:ins w:id="367" w:author="copy_editor" w:date="2019-05-23T22:27:00Z">
        <w:r w:rsidR="00ED6E52" w:rsidRPr="00297F75">
          <w:rPr>
            <w:rFonts w:ascii="Book Antiqua" w:eastAsiaTheme="minorEastAsia" w:hAnsi="Book Antiqua" w:cs="Times New Roman"/>
            <w:color w:val="000000" w:themeColor="text1"/>
            <w:szCs w:val="24"/>
          </w:rPr>
          <w:t xml:space="preserve">to </w:t>
        </w:r>
      </w:ins>
      <w:r w:rsidRPr="00297F75">
        <w:rPr>
          <w:rFonts w:ascii="Book Antiqua" w:eastAsiaTheme="minorEastAsia" w:hAnsi="Book Antiqua" w:cs="Times New Roman"/>
          <w:color w:val="000000" w:themeColor="text1"/>
          <w:szCs w:val="24"/>
        </w:rPr>
        <w:t>offer</w:t>
      </w:r>
      <w:del w:id="368" w:author="copy_editor" w:date="2019-05-23T22:28:00Z">
        <w:r w:rsidRPr="00297F75" w:rsidDel="00ED6E52">
          <w:rPr>
            <w:rFonts w:ascii="Book Antiqua" w:eastAsiaTheme="minorEastAsia" w:hAnsi="Book Antiqua" w:cs="Times New Roman"/>
            <w:color w:val="000000" w:themeColor="text1"/>
            <w:szCs w:val="24"/>
          </w:rPr>
          <w:delText>s</w:delText>
        </w:r>
      </w:del>
      <w:r w:rsidRPr="00297F75">
        <w:rPr>
          <w:rFonts w:ascii="Book Antiqua" w:eastAsiaTheme="minorEastAsia" w:hAnsi="Book Antiqua" w:cs="Times New Roman"/>
          <w:color w:val="000000" w:themeColor="text1"/>
          <w:szCs w:val="24"/>
        </w:rPr>
        <w:t xml:space="preserve"> a reference for treatment. </w:t>
      </w:r>
    </w:p>
    <w:p w14:paraId="6146D530" w14:textId="77777777" w:rsidR="008C4521" w:rsidRPr="00297F75" w:rsidRDefault="008C4521"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0FA5955A" w14:textId="4951C6DC" w:rsidR="00235CA6" w:rsidRPr="00297F75" w:rsidRDefault="00235CA6"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hAnsi="Book Antiqua"/>
          <w:b/>
          <w:color w:val="000000" w:themeColor="text1"/>
          <w:szCs w:val="24"/>
        </w:rPr>
        <w:t>ARTICLE HIGHLIGHTS</w:t>
      </w:r>
    </w:p>
    <w:p w14:paraId="5E5F5F55"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background</w:t>
      </w:r>
    </w:p>
    <w:p w14:paraId="2368F1C2" w14:textId="4F45A4FB" w:rsidR="005172E2"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The incidence of </w:t>
      </w:r>
      <w:r w:rsidR="00C70A9B" w:rsidRPr="00297F75">
        <w:rPr>
          <w:rFonts w:ascii="Book Antiqua" w:hAnsi="Book Antiqua"/>
          <w:color w:val="000000" w:themeColor="text1"/>
          <w:szCs w:val="24"/>
        </w:rPr>
        <w:t xml:space="preserve">pancreatic </w:t>
      </w:r>
      <w:r w:rsidRPr="00297F75">
        <w:rPr>
          <w:rFonts w:ascii="Book Antiqua" w:hAnsi="Book Antiqua"/>
          <w:color w:val="000000" w:themeColor="text1"/>
          <w:szCs w:val="24"/>
        </w:rPr>
        <w:t xml:space="preserve">neuroendocrine tumors (PNETs) has increased rapidly, and </w:t>
      </w:r>
      <w:del w:id="369" w:author="copy_editor" w:date="2019-05-24T19:57:00Z">
        <w:r w:rsidRPr="00297F75" w:rsidDel="00987435">
          <w:rPr>
            <w:rFonts w:ascii="Book Antiqua" w:hAnsi="Book Antiqua"/>
            <w:color w:val="000000" w:themeColor="text1"/>
            <w:szCs w:val="24"/>
          </w:rPr>
          <w:delText xml:space="preserve">to </w:delText>
        </w:r>
      </w:del>
      <w:r w:rsidRPr="00297F75">
        <w:rPr>
          <w:rFonts w:ascii="Book Antiqua" w:hAnsi="Book Antiqua"/>
          <w:color w:val="000000" w:themeColor="text1"/>
          <w:szCs w:val="24"/>
        </w:rPr>
        <w:t>establish</w:t>
      </w:r>
      <w:ins w:id="370" w:author="copy_editor" w:date="2019-05-24T19:57:00Z">
        <w:r w:rsidR="00987435" w:rsidRPr="00297F75">
          <w:rPr>
            <w:rFonts w:ascii="Book Antiqua" w:hAnsi="Book Antiqua"/>
            <w:color w:val="000000" w:themeColor="text1"/>
            <w:szCs w:val="24"/>
          </w:rPr>
          <w:t>ment of</w:t>
        </w:r>
      </w:ins>
      <w:r w:rsidRPr="00297F75">
        <w:rPr>
          <w:rFonts w:ascii="Book Antiqua" w:hAnsi="Book Antiqua"/>
          <w:color w:val="000000" w:themeColor="text1"/>
          <w:szCs w:val="24"/>
        </w:rPr>
        <w:t xml:space="preserve"> </w:t>
      </w:r>
      <w:r w:rsidR="00C70A9B" w:rsidRPr="00297F75">
        <w:rPr>
          <w:rFonts w:ascii="Book Antiqua" w:hAnsi="Book Antiqua"/>
          <w:color w:val="000000" w:themeColor="text1"/>
          <w:szCs w:val="24"/>
        </w:rPr>
        <w:t>a</w:t>
      </w:r>
      <w:r w:rsidRPr="00297F75">
        <w:rPr>
          <w:rFonts w:ascii="Book Antiqua" w:hAnsi="Book Antiqua"/>
          <w:color w:val="000000" w:themeColor="text1"/>
          <w:szCs w:val="24"/>
        </w:rPr>
        <w:t xml:space="preserve"> predict</w:t>
      </w:r>
      <w:ins w:id="371" w:author="copy_editor" w:date="2019-05-24T19:57:00Z">
        <w:r w:rsidR="00987435" w:rsidRPr="00297F75">
          <w:rPr>
            <w:rFonts w:ascii="Book Antiqua" w:hAnsi="Book Antiqua"/>
            <w:color w:val="000000" w:themeColor="text1"/>
            <w:szCs w:val="24"/>
          </w:rPr>
          <w:t>ion</w:t>
        </w:r>
      </w:ins>
      <w:del w:id="372" w:author="copy_editor" w:date="2019-05-24T19:57:00Z">
        <w:r w:rsidRPr="00297F75" w:rsidDel="00987435">
          <w:rPr>
            <w:rFonts w:ascii="Book Antiqua" w:hAnsi="Book Antiqua"/>
            <w:color w:val="000000" w:themeColor="text1"/>
            <w:szCs w:val="24"/>
          </w:rPr>
          <w:delText>ing</w:delText>
        </w:r>
      </w:del>
      <w:r w:rsidRPr="00297F75">
        <w:rPr>
          <w:rFonts w:ascii="Book Antiqua" w:hAnsi="Book Antiqua"/>
          <w:color w:val="000000" w:themeColor="text1"/>
          <w:szCs w:val="24"/>
        </w:rPr>
        <w:t xml:space="preserve"> system </w:t>
      </w:r>
      <w:del w:id="373" w:author="copy_editor" w:date="2019-05-24T19:57:00Z">
        <w:r w:rsidRPr="00297F75" w:rsidDel="00987435">
          <w:rPr>
            <w:rFonts w:ascii="Book Antiqua" w:hAnsi="Book Antiqua"/>
            <w:color w:val="000000" w:themeColor="text1"/>
            <w:szCs w:val="24"/>
          </w:rPr>
          <w:delText xml:space="preserve">of </w:delText>
        </w:r>
      </w:del>
      <w:ins w:id="374" w:author="copy_editor" w:date="2019-05-24T19:57:00Z">
        <w:r w:rsidR="00987435" w:rsidRPr="00297F75">
          <w:rPr>
            <w:rFonts w:ascii="Book Antiqua" w:hAnsi="Book Antiqua"/>
            <w:color w:val="000000" w:themeColor="text1"/>
            <w:szCs w:val="24"/>
          </w:rPr>
          <w:t xml:space="preserve">for </w:t>
        </w:r>
      </w:ins>
      <w:r w:rsidRPr="00297F75">
        <w:rPr>
          <w:rFonts w:ascii="Book Antiqua" w:hAnsi="Book Antiqua"/>
          <w:color w:val="000000" w:themeColor="text1"/>
          <w:szCs w:val="24"/>
        </w:rPr>
        <w:t xml:space="preserve">the tumor grade of PNETs defined by </w:t>
      </w:r>
      <w:r w:rsidR="00776F58" w:rsidRPr="00297F75">
        <w:rPr>
          <w:rFonts w:ascii="Book Antiqua" w:hAnsi="Book Antiqua"/>
          <w:color w:val="000000" w:themeColor="text1"/>
          <w:szCs w:val="24"/>
        </w:rPr>
        <w:t>World Health Organization</w:t>
      </w:r>
      <w:r w:rsidRPr="00297F75">
        <w:rPr>
          <w:rFonts w:ascii="Book Antiqua" w:hAnsi="Book Antiqua"/>
          <w:color w:val="000000" w:themeColor="text1"/>
          <w:szCs w:val="24"/>
        </w:rPr>
        <w:t xml:space="preserve"> is beneficial for the prognosis and treatment of PNETs. However, </w:t>
      </w:r>
      <w:del w:id="375" w:author="copy_editor" w:date="2019-05-24T19:57:00Z">
        <w:r w:rsidRPr="00297F75" w:rsidDel="00987435">
          <w:rPr>
            <w:rFonts w:ascii="Book Antiqua" w:hAnsi="Book Antiqua"/>
            <w:color w:val="000000" w:themeColor="text1"/>
            <w:szCs w:val="24"/>
          </w:rPr>
          <w:delText xml:space="preserve">obtaining </w:delText>
        </w:r>
      </w:del>
      <w:ins w:id="376" w:author="copy_editor" w:date="2019-05-24T19:57:00Z">
        <w:r w:rsidR="00987435" w:rsidRPr="00297F75">
          <w:rPr>
            <w:rFonts w:ascii="Book Antiqua" w:hAnsi="Book Antiqua"/>
            <w:color w:val="000000" w:themeColor="text1"/>
            <w:szCs w:val="24"/>
          </w:rPr>
          <w:t>det</w:t>
        </w:r>
      </w:ins>
      <w:ins w:id="377" w:author="copy_editor" w:date="2019-05-24T19:58:00Z">
        <w:r w:rsidR="00987435" w:rsidRPr="00297F75">
          <w:rPr>
            <w:rFonts w:ascii="Book Antiqua" w:hAnsi="Book Antiqua"/>
            <w:color w:val="000000" w:themeColor="text1"/>
            <w:szCs w:val="24"/>
          </w:rPr>
          <w:t>ermining</w:t>
        </w:r>
      </w:ins>
      <w:ins w:id="378" w:author="copy_editor" w:date="2019-05-24T19:57:00Z">
        <w:r w:rsidR="00987435" w:rsidRPr="00297F75">
          <w:rPr>
            <w:rFonts w:ascii="Book Antiqua" w:hAnsi="Book Antiqua"/>
            <w:color w:val="000000" w:themeColor="text1"/>
            <w:szCs w:val="24"/>
          </w:rPr>
          <w:t xml:space="preserve"> </w:t>
        </w:r>
      </w:ins>
      <w:r w:rsidRPr="00297F75">
        <w:rPr>
          <w:rFonts w:ascii="Book Antiqua" w:hAnsi="Book Antiqua"/>
          <w:color w:val="000000" w:themeColor="text1"/>
          <w:szCs w:val="24"/>
        </w:rPr>
        <w:t>of the tumor grade by surgery or biopsy means a lot trauma</w:t>
      </w:r>
      <w:ins w:id="379" w:author="copy_editor" w:date="2019-05-24T19:58:00Z">
        <w:r w:rsidR="00987435" w:rsidRPr="00297F75">
          <w:rPr>
            <w:rFonts w:ascii="Book Antiqua" w:hAnsi="Book Antiqua"/>
            <w:color w:val="000000" w:themeColor="text1"/>
            <w:szCs w:val="24"/>
          </w:rPr>
          <w:t>;</w:t>
        </w:r>
      </w:ins>
      <w:del w:id="380" w:author="copy_editor" w:date="2019-05-24T19:58:00Z">
        <w:r w:rsidRPr="00297F75" w:rsidDel="00987435">
          <w:rPr>
            <w:rFonts w:ascii="Book Antiqua" w:hAnsi="Book Antiqua"/>
            <w:color w:val="000000" w:themeColor="text1"/>
            <w:szCs w:val="24"/>
          </w:rPr>
          <w:delText>,</w:delText>
        </w:r>
      </w:del>
      <w:r w:rsidRPr="00297F75">
        <w:rPr>
          <w:rFonts w:ascii="Book Antiqua" w:hAnsi="Book Antiqua"/>
          <w:color w:val="000000" w:themeColor="text1"/>
          <w:szCs w:val="24"/>
        </w:rPr>
        <w:t xml:space="preserve"> therefore, a simple and feasible method </w:t>
      </w:r>
      <w:del w:id="381" w:author="copy_editor" w:date="2019-05-24T19:58:00Z">
        <w:r w:rsidRPr="00297F75" w:rsidDel="00987435">
          <w:rPr>
            <w:rFonts w:ascii="Book Antiqua" w:hAnsi="Book Antiqua"/>
            <w:color w:val="000000" w:themeColor="text1"/>
            <w:szCs w:val="24"/>
          </w:rPr>
          <w:delText xml:space="preserve">that </w:delText>
        </w:r>
      </w:del>
      <w:ins w:id="382" w:author="copy_editor" w:date="2019-05-24T19:58:00Z">
        <w:r w:rsidR="00987435" w:rsidRPr="00297F75">
          <w:rPr>
            <w:rFonts w:ascii="Book Antiqua" w:hAnsi="Book Antiqua"/>
            <w:color w:val="000000" w:themeColor="text1"/>
            <w:szCs w:val="24"/>
          </w:rPr>
          <w:t xml:space="preserve">to </w:t>
        </w:r>
        <w:r w:rsidR="002B5FAB" w:rsidRPr="00297F75">
          <w:rPr>
            <w:rFonts w:ascii="Book Antiqua" w:hAnsi="Book Antiqua"/>
            <w:color w:val="000000" w:themeColor="text1"/>
            <w:szCs w:val="24"/>
          </w:rPr>
          <w:t xml:space="preserve">non-invasively </w:t>
        </w:r>
      </w:ins>
      <w:del w:id="383" w:author="copy_editor" w:date="2019-05-24T19:58:00Z">
        <w:r w:rsidRPr="00297F75" w:rsidDel="00987435">
          <w:rPr>
            <w:rFonts w:ascii="Book Antiqua" w:hAnsi="Book Antiqua"/>
            <w:color w:val="000000" w:themeColor="text1"/>
            <w:szCs w:val="24"/>
          </w:rPr>
          <w:delText xml:space="preserve">could </w:delText>
        </w:r>
      </w:del>
      <w:r w:rsidRPr="00297F75">
        <w:rPr>
          <w:rFonts w:ascii="Book Antiqua" w:hAnsi="Book Antiqua"/>
          <w:color w:val="000000" w:themeColor="text1"/>
          <w:szCs w:val="24"/>
        </w:rPr>
        <w:t xml:space="preserve">predict </w:t>
      </w:r>
      <w:del w:id="384" w:author="copy_editor" w:date="2019-05-24T19:58:00Z">
        <w:r w:rsidRPr="00297F75" w:rsidDel="002B5FAB">
          <w:rPr>
            <w:rFonts w:ascii="Book Antiqua" w:hAnsi="Book Antiqua"/>
            <w:color w:val="000000" w:themeColor="text1"/>
            <w:szCs w:val="24"/>
          </w:rPr>
          <w:delText xml:space="preserve">the </w:delText>
        </w:r>
      </w:del>
      <w:ins w:id="385" w:author="copy_editor" w:date="2019-05-24T19:58:00Z">
        <w:r w:rsidR="002B5FAB" w:rsidRPr="00297F75">
          <w:rPr>
            <w:rFonts w:ascii="Book Antiqua" w:hAnsi="Book Antiqua"/>
            <w:color w:val="000000" w:themeColor="text1"/>
            <w:szCs w:val="24"/>
          </w:rPr>
          <w:t xml:space="preserve">PNET </w:t>
        </w:r>
      </w:ins>
      <w:r w:rsidRPr="00297F75">
        <w:rPr>
          <w:rFonts w:ascii="Book Antiqua" w:hAnsi="Book Antiqua"/>
          <w:color w:val="000000" w:themeColor="text1"/>
          <w:szCs w:val="24"/>
        </w:rPr>
        <w:t xml:space="preserve">grade </w:t>
      </w:r>
      <w:del w:id="386" w:author="copy_editor" w:date="2019-05-24T19:58:00Z">
        <w:r w:rsidRPr="00297F75" w:rsidDel="002B5FAB">
          <w:rPr>
            <w:rFonts w:ascii="Book Antiqua" w:hAnsi="Book Antiqua"/>
            <w:color w:val="000000" w:themeColor="text1"/>
            <w:szCs w:val="24"/>
          </w:rPr>
          <w:lastRenderedPageBreak/>
          <w:delText xml:space="preserve">of PNETs non-invasively </w:delText>
        </w:r>
      </w:del>
      <w:r w:rsidRPr="00297F75">
        <w:rPr>
          <w:rFonts w:ascii="Book Antiqua" w:hAnsi="Book Antiqua"/>
          <w:color w:val="000000" w:themeColor="text1"/>
          <w:szCs w:val="24"/>
        </w:rPr>
        <w:t>would be very meaningful.</w:t>
      </w:r>
    </w:p>
    <w:p w14:paraId="29C6DEA1" w14:textId="77777777" w:rsidR="008E279D" w:rsidRPr="00297F75" w:rsidRDefault="008E279D"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p>
    <w:p w14:paraId="0C0F67C9"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motivation</w:t>
      </w:r>
    </w:p>
    <w:p w14:paraId="460D485C" w14:textId="5F9B9294"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Machine learning (ML) algorithms have shown potential in improving the prediction accuracy using comprehensive data. We used four classical ML models in this article and we found</w:t>
      </w:r>
      <w:ins w:id="387" w:author="copy_editor" w:date="2019-05-24T19:59:00Z">
        <w:r w:rsidR="006A3A53" w:rsidRPr="00297F75">
          <w:rPr>
            <w:rFonts w:ascii="Book Antiqua" w:hAnsi="Book Antiqua"/>
            <w:color w:val="000000" w:themeColor="text1"/>
            <w:szCs w:val="24"/>
          </w:rPr>
          <w:t xml:space="preserve"> that</w:t>
        </w:r>
      </w:ins>
      <w:r w:rsidRPr="00297F75">
        <w:rPr>
          <w:rFonts w:ascii="Book Antiqua" w:hAnsi="Book Antiqua"/>
          <w:color w:val="000000" w:themeColor="text1"/>
          <w:szCs w:val="24"/>
        </w:rPr>
        <w:t xml:space="preserve"> </w:t>
      </w:r>
      <w:r w:rsidR="008E279D" w:rsidRPr="00297F75">
        <w:rPr>
          <w:rFonts w:ascii="Book Antiqua" w:hAnsi="Book Antiqua"/>
          <w:color w:val="000000" w:themeColor="text1"/>
          <w:szCs w:val="24"/>
        </w:rPr>
        <w:t>ML</w:t>
      </w:r>
      <w:r w:rsidRPr="00297F75">
        <w:rPr>
          <w:rFonts w:ascii="Book Antiqua" w:hAnsi="Book Antiqua"/>
          <w:color w:val="000000" w:themeColor="text1"/>
          <w:szCs w:val="24"/>
        </w:rPr>
        <w:t xml:space="preserve"> could be a potential and feasible method to </w:t>
      </w:r>
      <w:del w:id="388" w:author="copy_editor" w:date="2019-05-24T19:59:00Z">
        <w:r w:rsidRPr="00297F75" w:rsidDel="006A3A53">
          <w:rPr>
            <w:rFonts w:ascii="Book Antiqua" w:hAnsi="Book Antiqua"/>
            <w:color w:val="000000" w:themeColor="text1"/>
            <w:szCs w:val="24"/>
          </w:rPr>
          <w:delText xml:space="preserve">to </w:delText>
        </w:r>
      </w:del>
      <w:r w:rsidRPr="00297F75">
        <w:rPr>
          <w:rFonts w:ascii="Book Antiqua" w:hAnsi="Book Antiqua"/>
          <w:color w:val="000000" w:themeColor="text1"/>
          <w:szCs w:val="24"/>
        </w:rPr>
        <w:t xml:space="preserve">predict the grade of PNETs by using routine clinical data. ML could be </w:t>
      </w:r>
      <w:ins w:id="389" w:author="copy_editor" w:date="2019-05-24T19:59:00Z">
        <w:r w:rsidR="006A3A53" w:rsidRPr="00297F75">
          <w:rPr>
            <w:rFonts w:ascii="Book Antiqua" w:hAnsi="Book Antiqua"/>
            <w:color w:val="000000" w:themeColor="text1"/>
            <w:szCs w:val="24"/>
          </w:rPr>
          <w:t xml:space="preserve">effectively </w:t>
        </w:r>
      </w:ins>
      <w:r w:rsidRPr="00297F75">
        <w:rPr>
          <w:rFonts w:ascii="Book Antiqua" w:hAnsi="Book Antiqua"/>
          <w:color w:val="000000" w:themeColor="text1"/>
          <w:szCs w:val="24"/>
        </w:rPr>
        <w:t xml:space="preserve">utilized </w:t>
      </w:r>
      <w:del w:id="390" w:author="copy_editor" w:date="2019-05-24T19:59:00Z">
        <w:r w:rsidRPr="00297F75" w:rsidDel="006A3A53">
          <w:rPr>
            <w:rFonts w:ascii="Book Antiqua" w:hAnsi="Book Antiqua"/>
            <w:color w:val="000000" w:themeColor="text1"/>
            <w:szCs w:val="24"/>
          </w:rPr>
          <w:delText xml:space="preserve">effectively </w:delText>
        </w:r>
      </w:del>
      <w:r w:rsidRPr="00297F75">
        <w:rPr>
          <w:rFonts w:ascii="Book Antiqua" w:hAnsi="Book Antiqua"/>
          <w:color w:val="000000" w:themeColor="text1"/>
          <w:szCs w:val="24"/>
        </w:rPr>
        <w:t>in solving some medical classification problems.</w:t>
      </w:r>
    </w:p>
    <w:p w14:paraId="069DD00F"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6F4392BB"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 xml:space="preserve">Research objectives </w:t>
      </w:r>
    </w:p>
    <w:p w14:paraId="0E61147C" w14:textId="4A73A92F" w:rsidR="005172E2"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To provide a </w:t>
      </w:r>
      <w:r w:rsidR="008E279D" w:rsidRPr="00297F75">
        <w:rPr>
          <w:rFonts w:ascii="Book Antiqua" w:hAnsi="Book Antiqua"/>
          <w:color w:val="000000" w:themeColor="text1"/>
          <w:szCs w:val="24"/>
        </w:rPr>
        <w:t>ML</w:t>
      </w:r>
      <w:r w:rsidRPr="00297F75">
        <w:rPr>
          <w:rFonts w:ascii="Book Antiqua" w:hAnsi="Book Antiqua"/>
          <w:color w:val="000000" w:themeColor="text1"/>
          <w:szCs w:val="24"/>
        </w:rPr>
        <w:t xml:space="preserve"> approach to predict </w:t>
      </w:r>
      <w:ins w:id="391" w:author="copy_editor" w:date="2019-05-24T19:59:00Z">
        <w:r w:rsidR="006A3A53" w:rsidRPr="00297F75">
          <w:rPr>
            <w:rFonts w:ascii="Book Antiqua" w:hAnsi="Book Antiqua"/>
            <w:color w:val="000000" w:themeColor="text1"/>
            <w:szCs w:val="24"/>
          </w:rPr>
          <w:t xml:space="preserve">PNET </w:t>
        </w:r>
      </w:ins>
      <w:del w:id="392" w:author="copy_editor" w:date="2019-05-24T19:59:00Z">
        <w:r w:rsidRPr="00297F75" w:rsidDel="006A3A53">
          <w:rPr>
            <w:rFonts w:ascii="Book Antiqua" w:hAnsi="Book Antiqua"/>
            <w:color w:val="000000" w:themeColor="text1"/>
            <w:szCs w:val="24"/>
          </w:rPr>
          <w:delText xml:space="preserve">the </w:delText>
        </w:r>
      </w:del>
      <w:r w:rsidRPr="00297F75">
        <w:rPr>
          <w:rFonts w:ascii="Book Antiqua" w:hAnsi="Book Antiqua"/>
          <w:color w:val="000000" w:themeColor="text1"/>
          <w:szCs w:val="24"/>
        </w:rPr>
        <w:t xml:space="preserve">tumor grade </w:t>
      </w:r>
      <w:del w:id="393" w:author="copy_editor" w:date="2019-05-24T19:59:00Z">
        <w:r w:rsidRPr="00297F75" w:rsidDel="006A3A53">
          <w:rPr>
            <w:rFonts w:ascii="Book Antiqua" w:hAnsi="Book Antiqua"/>
            <w:color w:val="000000" w:themeColor="text1"/>
            <w:szCs w:val="24"/>
          </w:rPr>
          <w:delText xml:space="preserve">of PNETs </w:delText>
        </w:r>
      </w:del>
      <w:r w:rsidRPr="00297F75">
        <w:rPr>
          <w:rFonts w:ascii="Book Antiqua" w:hAnsi="Book Antiqua"/>
          <w:color w:val="000000" w:themeColor="text1"/>
          <w:szCs w:val="24"/>
        </w:rPr>
        <w:t>using clinical data</w:t>
      </w:r>
      <w:ins w:id="394" w:author="copy_editor" w:date="2019-05-24T20:00:00Z">
        <w:r w:rsidR="006A3A53" w:rsidRPr="00297F75">
          <w:rPr>
            <w:rFonts w:ascii="Book Antiqua" w:hAnsi="Book Antiqua"/>
            <w:color w:val="000000" w:themeColor="text1"/>
            <w:szCs w:val="24"/>
          </w:rPr>
          <w:t>,</w:t>
        </w:r>
      </w:ins>
      <w:r w:rsidRPr="00297F75">
        <w:rPr>
          <w:rFonts w:ascii="Book Antiqua" w:hAnsi="Book Antiqua"/>
          <w:color w:val="000000" w:themeColor="text1"/>
          <w:szCs w:val="24"/>
        </w:rPr>
        <w:t xml:space="preserve"> and ML is effective in classifying </w:t>
      </w:r>
      <w:ins w:id="395" w:author="copy_editor" w:date="2019-05-24T20:00:00Z">
        <w:r w:rsidR="006A3A53" w:rsidRPr="00297F75">
          <w:rPr>
            <w:rFonts w:ascii="Book Antiqua" w:hAnsi="Book Antiqua"/>
            <w:color w:val="000000" w:themeColor="text1"/>
            <w:szCs w:val="24"/>
          </w:rPr>
          <w:t xml:space="preserve">PNET </w:t>
        </w:r>
      </w:ins>
      <w:del w:id="396" w:author="copy_editor" w:date="2019-05-24T20:00:00Z">
        <w:r w:rsidRPr="00297F75" w:rsidDel="006A3A53">
          <w:rPr>
            <w:rFonts w:ascii="Book Antiqua" w:hAnsi="Book Antiqua"/>
            <w:color w:val="000000" w:themeColor="text1"/>
            <w:szCs w:val="24"/>
          </w:rPr>
          <w:delText xml:space="preserve">the </w:delText>
        </w:r>
      </w:del>
      <w:r w:rsidRPr="00297F75">
        <w:rPr>
          <w:rFonts w:ascii="Book Antiqua" w:hAnsi="Book Antiqua"/>
          <w:color w:val="000000" w:themeColor="text1"/>
          <w:szCs w:val="24"/>
        </w:rPr>
        <w:t xml:space="preserve">grade </w:t>
      </w:r>
      <w:del w:id="397" w:author="copy_editor" w:date="2019-05-24T20:00:00Z">
        <w:r w:rsidRPr="00297F75" w:rsidDel="006A3A53">
          <w:rPr>
            <w:rFonts w:ascii="Book Antiqua" w:hAnsi="Book Antiqua"/>
            <w:color w:val="000000" w:themeColor="text1"/>
            <w:szCs w:val="24"/>
          </w:rPr>
          <w:delText xml:space="preserve">of PNETs </w:delText>
        </w:r>
      </w:del>
      <w:r w:rsidRPr="00297F75">
        <w:rPr>
          <w:rFonts w:ascii="Book Antiqua" w:hAnsi="Book Antiqua"/>
          <w:color w:val="000000" w:themeColor="text1"/>
          <w:szCs w:val="24"/>
        </w:rPr>
        <w:t xml:space="preserve">by using the routine data obtained from the results of biochemical and tumor markers. This approach may be a promising method to </w:t>
      </w:r>
      <w:ins w:id="398" w:author="copy_editor" w:date="2019-05-24T20:00:00Z">
        <w:r w:rsidR="006A3A53" w:rsidRPr="00297F75">
          <w:rPr>
            <w:rFonts w:ascii="Book Antiqua" w:hAnsi="Book Antiqua"/>
            <w:color w:val="000000" w:themeColor="text1"/>
            <w:szCs w:val="24"/>
          </w:rPr>
          <w:t xml:space="preserve">non-invasively </w:t>
        </w:r>
      </w:ins>
      <w:r w:rsidRPr="00297F75">
        <w:rPr>
          <w:rFonts w:ascii="Book Antiqua" w:hAnsi="Book Antiqua"/>
          <w:color w:val="000000" w:themeColor="text1"/>
          <w:szCs w:val="24"/>
        </w:rPr>
        <w:t xml:space="preserve">predict </w:t>
      </w:r>
      <w:ins w:id="399" w:author="copy_editor" w:date="2019-05-24T20:00:00Z">
        <w:r w:rsidR="006A3A53" w:rsidRPr="00297F75">
          <w:rPr>
            <w:rFonts w:ascii="Book Antiqua" w:hAnsi="Book Antiqua"/>
            <w:color w:val="000000" w:themeColor="text1"/>
            <w:szCs w:val="24"/>
          </w:rPr>
          <w:t xml:space="preserve">PNET </w:t>
        </w:r>
      </w:ins>
      <w:del w:id="400" w:author="copy_editor" w:date="2019-05-24T20:00:00Z">
        <w:r w:rsidRPr="00297F75" w:rsidDel="006A3A53">
          <w:rPr>
            <w:rFonts w:ascii="Book Antiqua" w:hAnsi="Book Antiqua"/>
            <w:color w:val="000000" w:themeColor="text1"/>
            <w:szCs w:val="24"/>
          </w:rPr>
          <w:delText xml:space="preserve">the </w:delText>
        </w:r>
      </w:del>
      <w:r w:rsidRPr="00297F75">
        <w:rPr>
          <w:rFonts w:ascii="Book Antiqua" w:hAnsi="Book Antiqua"/>
          <w:color w:val="000000" w:themeColor="text1"/>
          <w:szCs w:val="24"/>
        </w:rPr>
        <w:t xml:space="preserve">grade </w:t>
      </w:r>
      <w:del w:id="401" w:author="copy_editor" w:date="2019-05-24T20:00:00Z">
        <w:r w:rsidRPr="00297F75" w:rsidDel="006A3A53">
          <w:rPr>
            <w:rFonts w:ascii="Book Antiqua" w:hAnsi="Book Antiqua"/>
            <w:color w:val="000000" w:themeColor="text1"/>
            <w:szCs w:val="24"/>
          </w:rPr>
          <w:delText xml:space="preserve">of PNETs non-invasively </w:delText>
        </w:r>
      </w:del>
      <w:r w:rsidRPr="00297F75">
        <w:rPr>
          <w:rFonts w:ascii="Book Antiqua" w:hAnsi="Book Antiqua"/>
          <w:color w:val="000000" w:themeColor="text1"/>
          <w:szCs w:val="24"/>
        </w:rPr>
        <w:t xml:space="preserve">and has the potential to be </w:t>
      </w:r>
      <w:ins w:id="402" w:author="copy_editor" w:date="2019-05-24T20:00:00Z">
        <w:r w:rsidR="006A3A53" w:rsidRPr="00297F75">
          <w:rPr>
            <w:rFonts w:ascii="Book Antiqua" w:hAnsi="Book Antiqua"/>
            <w:color w:val="000000" w:themeColor="text1"/>
            <w:szCs w:val="24"/>
          </w:rPr>
          <w:t xml:space="preserve">widely </w:t>
        </w:r>
      </w:ins>
      <w:r w:rsidRPr="00297F75">
        <w:rPr>
          <w:rFonts w:ascii="Book Antiqua" w:hAnsi="Book Antiqua"/>
          <w:color w:val="000000" w:themeColor="text1"/>
          <w:szCs w:val="24"/>
        </w:rPr>
        <w:t xml:space="preserve">used </w:t>
      </w:r>
      <w:del w:id="403" w:author="copy_editor" w:date="2019-05-24T20:00:00Z">
        <w:r w:rsidRPr="00297F75" w:rsidDel="006A3A53">
          <w:rPr>
            <w:rFonts w:ascii="Book Antiqua" w:hAnsi="Book Antiqua"/>
            <w:color w:val="000000" w:themeColor="text1"/>
            <w:szCs w:val="24"/>
          </w:rPr>
          <w:delText xml:space="preserve">widely </w:delText>
        </w:r>
      </w:del>
      <w:r w:rsidRPr="00297F75">
        <w:rPr>
          <w:rFonts w:ascii="Book Antiqua" w:hAnsi="Book Antiqua"/>
          <w:color w:val="000000" w:themeColor="text1"/>
          <w:szCs w:val="24"/>
        </w:rPr>
        <w:t>in clinical settings.</w:t>
      </w:r>
    </w:p>
    <w:p w14:paraId="0567A9C6" w14:textId="77777777" w:rsidR="00B30358" w:rsidRPr="00297F75" w:rsidRDefault="00B30358"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p>
    <w:p w14:paraId="3D5B98F6"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methods</w:t>
      </w:r>
    </w:p>
    <w:p w14:paraId="7E07ECE1" w14:textId="42F53354"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The biochemical outcomes and tumor markers of 91 patients with histologically confirmed PNETs were collected, and a novel method of minimum </w:t>
      </w:r>
      <w:r w:rsidR="00B30358" w:rsidRPr="00297F75">
        <w:rPr>
          <w:rFonts w:ascii="Book Antiqua" w:hAnsi="Book Antiqua"/>
          <w:i/>
          <w:color w:val="000000" w:themeColor="text1"/>
          <w:szCs w:val="24"/>
        </w:rPr>
        <w:t>P</w:t>
      </w:r>
      <w:r w:rsidRPr="00297F75">
        <w:rPr>
          <w:rFonts w:ascii="Book Antiqua" w:hAnsi="Book Antiqua"/>
          <w:color w:val="000000" w:themeColor="text1"/>
          <w:szCs w:val="24"/>
        </w:rPr>
        <w:t xml:space="preserve"> for the Chi-square test (MPCST) was used to divide the continuous variables into binary variables. Four classical supervised ML models, including logistic regression, support vector machine, linear discriminant analysis (LDA) and multi-layer perceptron (MLP) were trained by clinical data. The models were labeled with the pathological tumor grade of each patient. The performance of the different models was then evaluated. Finally, the weight of the different parameters in each of the models were calculated.</w:t>
      </w:r>
    </w:p>
    <w:p w14:paraId="111779F0"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4CADABF3"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results</w:t>
      </w:r>
    </w:p>
    <w:p w14:paraId="3DAA7938" w14:textId="2B765E2B"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All </w:t>
      </w:r>
      <w:del w:id="404" w:author="copy_editor" w:date="2019-05-24T20:01:00Z">
        <w:r w:rsidRPr="00297F75" w:rsidDel="000047C1">
          <w:rPr>
            <w:rFonts w:ascii="Book Antiqua" w:hAnsi="Book Antiqua"/>
            <w:color w:val="000000" w:themeColor="text1"/>
            <w:szCs w:val="24"/>
          </w:rPr>
          <w:delText xml:space="preserve">the </w:delText>
        </w:r>
      </w:del>
      <w:r w:rsidRPr="00297F75">
        <w:rPr>
          <w:rFonts w:ascii="Book Antiqua" w:hAnsi="Book Antiqua"/>
          <w:color w:val="000000" w:themeColor="text1"/>
          <w:szCs w:val="24"/>
        </w:rPr>
        <w:t xml:space="preserve">four models showed a potential performance in this classification task. Among them, LDA showed the best performance in predicting </w:t>
      </w:r>
      <w:ins w:id="405" w:author="copy_editor" w:date="2019-05-24T20:01:00Z">
        <w:r w:rsidR="000047C1" w:rsidRPr="00297F75">
          <w:rPr>
            <w:rFonts w:ascii="Book Antiqua" w:hAnsi="Book Antiqua"/>
            <w:color w:val="000000" w:themeColor="text1"/>
            <w:szCs w:val="24"/>
          </w:rPr>
          <w:t xml:space="preserve">PNET </w:t>
        </w:r>
      </w:ins>
      <w:del w:id="406" w:author="copy_editor" w:date="2019-05-24T20:01:00Z">
        <w:r w:rsidRPr="00297F75" w:rsidDel="000047C1">
          <w:rPr>
            <w:rFonts w:ascii="Book Antiqua" w:hAnsi="Book Antiqua"/>
            <w:color w:val="000000" w:themeColor="text1"/>
            <w:szCs w:val="24"/>
          </w:rPr>
          <w:delText xml:space="preserve">the </w:delText>
        </w:r>
      </w:del>
      <w:r w:rsidRPr="00297F75">
        <w:rPr>
          <w:rFonts w:ascii="Book Antiqua" w:hAnsi="Book Antiqua"/>
          <w:color w:val="000000" w:themeColor="text1"/>
          <w:szCs w:val="24"/>
        </w:rPr>
        <w:t>grade</w:t>
      </w:r>
      <w:ins w:id="407" w:author="copy_editor" w:date="2019-05-24T20:01:00Z">
        <w:r w:rsidR="000047C1" w:rsidRPr="00297F75">
          <w:rPr>
            <w:rFonts w:ascii="Book Antiqua" w:hAnsi="Book Antiqua"/>
            <w:color w:val="000000" w:themeColor="text1"/>
            <w:szCs w:val="24"/>
          </w:rPr>
          <w:t>,</w:t>
        </w:r>
      </w:ins>
      <w:r w:rsidRPr="00297F75">
        <w:rPr>
          <w:rFonts w:ascii="Book Antiqua" w:hAnsi="Book Antiqua"/>
          <w:color w:val="000000" w:themeColor="text1"/>
          <w:szCs w:val="24"/>
        </w:rPr>
        <w:t xml:space="preserve"> </w:t>
      </w:r>
      <w:del w:id="408" w:author="copy_editor" w:date="2019-05-24T20:01:00Z">
        <w:r w:rsidRPr="00297F75" w:rsidDel="000047C1">
          <w:rPr>
            <w:rFonts w:ascii="Book Antiqua" w:hAnsi="Book Antiqua"/>
            <w:color w:val="000000" w:themeColor="text1"/>
            <w:szCs w:val="24"/>
          </w:rPr>
          <w:delText xml:space="preserve">of PNETs </w:delText>
        </w:r>
      </w:del>
      <w:r w:rsidRPr="00297F75">
        <w:rPr>
          <w:rFonts w:ascii="Book Antiqua" w:hAnsi="Book Antiqua"/>
          <w:color w:val="000000" w:themeColor="text1"/>
          <w:szCs w:val="24"/>
        </w:rPr>
        <w:t>and MLP ha</w:t>
      </w:r>
      <w:ins w:id="409" w:author="copy_editor" w:date="2019-05-24T20:01:00Z">
        <w:r w:rsidR="000047C1" w:rsidRPr="00297F75">
          <w:rPr>
            <w:rFonts w:ascii="Book Antiqua" w:hAnsi="Book Antiqua"/>
            <w:color w:val="000000" w:themeColor="text1"/>
            <w:szCs w:val="24"/>
          </w:rPr>
          <w:t>d</w:t>
        </w:r>
      </w:ins>
      <w:del w:id="410" w:author="copy_editor" w:date="2019-05-24T20:01:00Z">
        <w:r w:rsidRPr="00297F75" w:rsidDel="000047C1">
          <w:rPr>
            <w:rFonts w:ascii="Book Antiqua" w:hAnsi="Book Antiqua"/>
            <w:color w:val="000000" w:themeColor="text1"/>
            <w:szCs w:val="24"/>
          </w:rPr>
          <w:delText>s</w:delText>
        </w:r>
      </w:del>
      <w:r w:rsidRPr="00297F75">
        <w:rPr>
          <w:rFonts w:ascii="Book Antiqua" w:hAnsi="Book Antiqua"/>
          <w:color w:val="000000" w:themeColor="text1"/>
          <w:szCs w:val="24"/>
        </w:rPr>
        <w:t xml:space="preserve"> the highest recall rate for grade 3 </w:t>
      </w:r>
      <w:ins w:id="411" w:author="copy_editor" w:date="2019-05-24T20:04:00Z">
        <w:r w:rsidR="00E61FA5" w:rsidRPr="00297F75">
          <w:rPr>
            <w:rFonts w:ascii="Book Antiqua" w:hAnsi="Book Antiqua"/>
            <w:color w:val="000000" w:themeColor="text1"/>
            <w:szCs w:val="24"/>
          </w:rPr>
          <w:t xml:space="preserve">(G3) </w:t>
        </w:r>
      </w:ins>
      <w:r w:rsidRPr="00297F75">
        <w:rPr>
          <w:rFonts w:ascii="Book Antiqua" w:hAnsi="Book Antiqua"/>
          <w:color w:val="000000" w:themeColor="text1"/>
          <w:szCs w:val="24"/>
        </w:rPr>
        <w:t xml:space="preserve">patients. These results proved that the </w:t>
      </w:r>
      <w:r w:rsidRPr="00297F75">
        <w:rPr>
          <w:rFonts w:ascii="Book Antiqua" w:hAnsi="Book Antiqua"/>
          <w:color w:val="000000" w:themeColor="text1"/>
          <w:szCs w:val="24"/>
        </w:rPr>
        <w:lastRenderedPageBreak/>
        <w:t xml:space="preserve">models trained by the clinical data would </w:t>
      </w:r>
      <w:del w:id="412" w:author="copy_editor" w:date="2019-05-24T20:01:00Z">
        <w:r w:rsidRPr="00297F75" w:rsidDel="000047C1">
          <w:rPr>
            <w:rFonts w:ascii="Book Antiqua" w:hAnsi="Book Antiqua"/>
            <w:color w:val="000000" w:themeColor="text1"/>
            <w:szCs w:val="24"/>
          </w:rPr>
          <w:delText xml:space="preserve">give </w:delText>
        </w:r>
      </w:del>
      <w:ins w:id="413" w:author="copy_editor" w:date="2019-05-24T20:01:00Z">
        <w:r w:rsidR="000047C1" w:rsidRPr="00297F75">
          <w:rPr>
            <w:rFonts w:ascii="Book Antiqua" w:hAnsi="Book Antiqua"/>
            <w:color w:val="000000" w:themeColor="text1"/>
            <w:szCs w:val="24"/>
          </w:rPr>
          <w:t xml:space="preserve">provide </w:t>
        </w:r>
      </w:ins>
      <w:r w:rsidRPr="00297F75">
        <w:rPr>
          <w:rFonts w:ascii="Book Antiqua" w:hAnsi="Book Antiqua"/>
          <w:color w:val="000000" w:themeColor="text1"/>
          <w:szCs w:val="24"/>
        </w:rPr>
        <w:t xml:space="preserve">a feasible </w:t>
      </w:r>
      <w:del w:id="414" w:author="copy_editor" w:date="2019-05-24T20:01:00Z">
        <w:r w:rsidRPr="00297F75" w:rsidDel="000047C1">
          <w:rPr>
            <w:rFonts w:ascii="Book Antiqua" w:hAnsi="Book Antiqua"/>
            <w:color w:val="000000" w:themeColor="text1"/>
            <w:szCs w:val="24"/>
          </w:rPr>
          <w:delText xml:space="preserve">way </w:delText>
        </w:r>
      </w:del>
      <w:ins w:id="415" w:author="copy_editor" w:date="2019-05-24T20:01:00Z">
        <w:r w:rsidR="000047C1" w:rsidRPr="00297F75">
          <w:rPr>
            <w:rFonts w:ascii="Book Antiqua" w:hAnsi="Book Antiqua"/>
            <w:color w:val="000000" w:themeColor="text1"/>
            <w:szCs w:val="24"/>
          </w:rPr>
          <w:t xml:space="preserve">approach </w:t>
        </w:r>
      </w:ins>
      <w:r w:rsidRPr="00297F75">
        <w:rPr>
          <w:rFonts w:ascii="Book Antiqua" w:hAnsi="Book Antiqua"/>
          <w:color w:val="000000" w:themeColor="text1"/>
          <w:szCs w:val="24"/>
        </w:rPr>
        <w:t xml:space="preserve">to predict the pathological tumor grade of PNETs. However, there are still a few limitations in this study. Some parameters like tumor size and </w:t>
      </w:r>
      <w:r w:rsidR="00DF69F5" w:rsidRPr="00297F75">
        <w:rPr>
          <w:rFonts w:ascii="Book Antiqua" w:hAnsi="Book Antiqua"/>
          <w:color w:val="000000" w:themeColor="text1"/>
          <w:szCs w:val="24"/>
        </w:rPr>
        <w:t>metastasis</w:t>
      </w:r>
      <w:r w:rsidRPr="00297F75">
        <w:rPr>
          <w:rFonts w:ascii="Book Antiqua" w:hAnsi="Book Antiqua"/>
          <w:color w:val="000000" w:themeColor="text1"/>
          <w:szCs w:val="24"/>
        </w:rPr>
        <w:t xml:space="preserve"> </w:t>
      </w:r>
      <w:del w:id="416" w:author="copy_editor" w:date="2019-05-24T20:02:00Z">
        <w:r w:rsidRPr="00297F75" w:rsidDel="000047C1">
          <w:rPr>
            <w:rFonts w:ascii="Book Antiqua" w:hAnsi="Book Antiqua"/>
            <w:color w:val="000000" w:themeColor="text1"/>
            <w:szCs w:val="24"/>
          </w:rPr>
          <w:delText>found form</w:delText>
        </w:r>
      </w:del>
      <w:ins w:id="417" w:author="copy_editor" w:date="2019-05-24T20:02:00Z">
        <w:r w:rsidR="000047C1" w:rsidRPr="00297F75">
          <w:rPr>
            <w:rFonts w:ascii="Book Antiqua" w:hAnsi="Book Antiqua"/>
            <w:color w:val="000000" w:themeColor="text1"/>
            <w:szCs w:val="24"/>
          </w:rPr>
          <w:t>from</w:t>
        </w:r>
      </w:ins>
      <w:r w:rsidRPr="00297F75">
        <w:rPr>
          <w:rFonts w:ascii="Book Antiqua" w:hAnsi="Book Antiqua"/>
          <w:color w:val="000000" w:themeColor="text1"/>
          <w:szCs w:val="24"/>
        </w:rPr>
        <w:t xml:space="preserve"> </w:t>
      </w:r>
      <w:r w:rsidR="00EE3700" w:rsidRPr="00297F75">
        <w:rPr>
          <w:rFonts w:ascii="Book Antiqua" w:eastAsiaTheme="minorEastAsia" w:hAnsi="Book Antiqua"/>
          <w:color w:val="000000" w:themeColor="text1"/>
          <w:szCs w:val="24"/>
        </w:rPr>
        <w:t>computed tomography</w:t>
      </w:r>
      <w:r w:rsidRPr="00297F75">
        <w:rPr>
          <w:rFonts w:ascii="Book Antiqua" w:hAnsi="Book Antiqua"/>
          <w:color w:val="000000" w:themeColor="text1"/>
          <w:szCs w:val="24"/>
        </w:rPr>
        <w:t xml:space="preserve"> images were not included in this article. Because we think the two parameters may be not objective and may </w:t>
      </w:r>
      <w:del w:id="418" w:author="copy_editor" w:date="2019-05-24T20:02:00Z">
        <w:r w:rsidRPr="00297F75" w:rsidDel="000047C1">
          <w:rPr>
            <w:rFonts w:ascii="Book Antiqua" w:hAnsi="Book Antiqua"/>
            <w:color w:val="000000" w:themeColor="text1"/>
            <w:szCs w:val="24"/>
          </w:rPr>
          <w:delText xml:space="preserve">exist </w:delText>
        </w:r>
      </w:del>
      <w:ins w:id="419" w:author="copy_editor" w:date="2019-05-24T20:02:00Z">
        <w:r w:rsidR="000047C1" w:rsidRPr="00297F75">
          <w:rPr>
            <w:rFonts w:ascii="Book Antiqua" w:hAnsi="Book Antiqua"/>
            <w:color w:val="000000" w:themeColor="text1"/>
            <w:szCs w:val="24"/>
          </w:rPr>
          <w:t xml:space="preserve">introduce </w:t>
        </w:r>
      </w:ins>
      <w:r w:rsidRPr="00297F75">
        <w:rPr>
          <w:rFonts w:ascii="Book Antiqua" w:hAnsi="Book Antiqua"/>
          <w:color w:val="000000" w:themeColor="text1"/>
          <w:szCs w:val="24"/>
        </w:rPr>
        <w:t xml:space="preserve">errors in data collection. </w:t>
      </w:r>
      <w:r w:rsidR="00406A22" w:rsidRPr="00297F75">
        <w:rPr>
          <w:rFonts w:ascii="Book Antiqua" w:hAnsi="Book Antiqua"/>
          <w:color w:val="000000" w:themeColor="text1"/>
          <w:szCs w:val="24"/>
        </w:rPr>
        <w:t xml:space="preserve">In general, the result of our study provided a non-invasive </w:t>
      </w:r>
      <w:del w:id="420" w:author="copy_editor" w:date="2019-05-24T20:02:00Z">
        <w:r w:rsidR="00406A22" w:rsidRPr="00297F75" w:rsidDel="000047C1">
          <w:rPr>
            <w:rFonts w:ascii="Book Antiqua" w:hAnsi="Book Antiqua"/>
            <w:color w:val="000000" w:themeColor="text1"/>
            <w:szCs w:val="24"/>
          </w:rPr>
          <w:delText xml:space="preserve">way </w:delText>
        </w:r>
      </w:del>
      <w:ins w:id="421" w:author="copy_editor" w:date="2019-05-24T20:02:00Z">
        <w:r w:rsidR="000047C1" w:rsidRPr="00297F75">
          <w:rPr>
            <w:rFonts w:ascii="Book Antiqua" w:hAnsi="Book Antiqua"/>
            <w:color w:val="000000" w:themeColor="text1"/>
            <w:szCs w:val="24"/>
          </w:rPr>
          <w:t xml:space="preserve">method </w:t>
        </w:r>
      </w:ins>
      <w:r w:rsidR="00406A22" w:rsidRPr="00297F75">
        <w:rPr>
          <w:rFonts w:ascii="Book Antiqua" w:hAnsi="Book Antiqua"/>
          <w:color w:val="000000" w:themeColor="text1"/>
          <w:szCs w:val="24"/>
        </w:rPr>
        <w:t xml:space="preserve">to judge </w:t>
      </w:r>
      <w:ins w:id="422" w:author="copy_editor" w:date="2019-05-24T20:02:00Z">
        <w:r w:rsidR="000047C1" w:rsidRPr="00297F75">
          <w:rPr>
            <w:rFonts w:ascii="Book Antiqua" w:hAnsi="Book Antiqua"/>
            <w:color w:val="000000" w:themeColor="text1"/>
            <w:szCs w:val="24"/>
          </w:rPr>
          <w:t xml:space="preserve">PNET </w:t>
        </w:r>
      </w:ins>
      <w:del w:id="423" w:author="copy_editor" w:date="2019-05-24T20:02:00Z">
        <w:r w:rsidR="00406A22" w:rsidRPr="00297F75" w:rsidDel="000047C1">
          <w:rPr>
            <w:rFonts w:ascii="Book Antiqua" w:hAnsi="Book Antiqua"/>
            <w:color w:val="000000" w:themeColor="text1"/>
            <w:szCs w:val="24"/>
          </w:rPr>
          <w:delText xml:space="preserve">the </w:delText>
        </w:r>
      </w:del>
      <w:r w:rsidR="00406A22" w:rsidRPr="00297F75">
        <w:rPr>
          <w:rFonts w:ascii="Book Antiqua" w:hAnsi="Book Antiqua"/>
          <w:color w:val="000000" w:themeColor="text1"/>
          <w:szCs w:val="24"/>
        </w:rPr>
        <w:t xml:space="preserve">condition </w:t>
      </w:r>
      <w:del w:id="424" w:author="copy_editor" w:date="2019-05-24T20:02:00Z">
        <w:r w:rsidR="00406A22" w:rsidRPr="00297F75" w:rsidDel="000047C1">
          <w:rPr>
            <w:rFonts w:ascii="Book Antiqua" w:hAnsi="Book Antiqua"/>
            <w:color w:val="000000" w:themeColor="text1"/>
            <w:szCs w:val="24"/>
          </w:rPr>
          <w:delText xml:space="preserve">of PNETs </w:delText>
        </w:r>
      </w:del>
      <w:r w:rsidR="00406A22" w:rsidRPr="00297F75">
        <w:rPr>
          <w:rFonts w:ascii="Book Antiqua" w:hAnsi="Book Antiqua"/>
          <w:color w:val="000000" w:themeColor="text1"/>
          <w:szCs w:val="24"/>
        </w:rPr>
        <w:t>and offers a reference for treatment.</w:t>
      </w:r>
    </w:p>
    <w:p w14:paraId="4FF9416B"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284F8B2D"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conclusions</w:t>
      </w:r>
    </w:p>
    <w:p w14:paraId="15F5E3F3" w14:textId="35904F39" w:rsidR="005172E2" w:rsidRPr="00297F75" w:rsidRDefault="00677C31" w:rsidP="00297F75">
      <w:pPr>
        <w:adjustRightInd w:val="0"/>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is effective in classifying </w:t>
      </w:r>
      <w:ins w:id="425" w:author="copy_editor" w:date="2019-05-24T20:02:00Z">
        <w:r w:rsidR="008F2DB7" w:rsidRPr="00297F75">
          <w:rPr>
            <w:rFonts w:ascii="Book Antiqua" w:hAnsi="Book Antiqua"/>
            <w:color w:val="000000" w:themeColor="text1"/>
            <w:szCs w:val="24"/>
          </w:rPr>
          <w:t xml:space="preserve">PNET </w:t>
        </w:r>
      </w:ins>
      <w:del w:id="426" w:author="copy_editor" w:date="2019-05-24T20:02:00Z">
        <w:r w:rsidR="005172E2" w:rsidRPr="00297F75" w:rsidDel="008F2DB7">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 xml:space="preserve">grade </w:t>
      </w:r>
      <w:del w:id="427" w:author="copy_editor" w:date="2019-05-24T20:02:00Z">
        <w:r w:rsidR="005172E2" w:rsidRPr="00297F75" w:rsidDel="008F2DB7">
          <w:rPr>
            <w:rFonts w:ascii="Book Antiqua" w:hAnsi="Book Antiqua"/>
            <w:color w:val="000000" w:themeColor="text1"/>
            <w:szCs w:val="24"/>
          </w:rPr>
          <w:delText xml:space="preserve">of PNETs </w:delText>
        </w:r>
      </w:del>
      <w:r w:rsidR="005172E2" w:rsidRPr="00297F75">
        <w:rPr>
          <w:rFonts w:ascii="Book Antiqua" w:hAnsi="Book Antiqua"/>
          <w:color w:val="000000" w:themeColor="text1"/>
          <w:szCs w:val="24"/>
        </w:rPr>
        <w:t xml:space="preserve">by using </w:t>
      </w:r>
      <w:del w:id="428" w:author="copy_editor" w:date="2019-05-24T20:03:00Z">
        <w:r w:rsidR="005172E2" w:rsidRPr="00297F75" w:rsidDel="008F2DB7">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routine data obtained from the results of biochemical and tumor markers.</w:t>
      </w:r>
      <w:r w:rsidR="003F6096"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algorithms have shown potential in improving the prediction accuracy of classification of </w:t>
      </w:r>
      <w:ins w:id="429" w:author="copy_editor" w:date="2019-05-24T20:03:00Z">
        <w:r w:rsidR="008F2DB7" w:rsidRPr="00297F75">
          <w:rPr>
            <w:rFonts w:ascii="Book Antiqua" w:hAnsi="Book Antiqua"/>
            <w:color w:val="000000" w:themeColor="text1"/>
            <w:szCs w:val="24"/>
          </w:rPr>
          <w:t xml:space="preserve">PNET </w:t>
        </w:r>
      </w:ins>
      <w:del w:id="430" w:author="copy_editor" w:date="2019-05-24T20:03:00Z">
        <w:r w:rsidR="005172E2" w:rsidRPr="00297F75" w:rsidDel="008F2DB7">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 xml:space="preserve">grade </w:t>
      </w:r>
      <w:del w:id="431" w:author="copy_editor" w:date="2019-05-24T20:03:00Z">
        <w:r w:rsidR="005172E2" w:rsidRPr="00297F75" w:rsidDel="008F2DB7">
          <w:rPr>
            <w:rFonts w:ascii="Book Antiqua" w:hAnsi="Book Antiqua"/>
            <w:color w:val="000000" w:themeColor="text1"/>
            <w:szCs w:val="24"/>
          </w:rPr>
          <w:delText xml:space="preserve">of PNETs </w:delText>
        </w:r>
      </w:del>
      <w:r w:rsidR="005172E2" w:rsidRPr="00297F75">
        <w:rPr>
          <w:rFonts w:ascii="Book Antiqua" w:hAnsi="Book Antiqua"/>
          <w:color w:val="000000" w:themeColor="text1"/>
          <w:szCs w:val="24"/>
        </w:rPr>
        <w:t>using comprehensive data.</w:t>
      </w:r>
      <w:r w:rsidR="003F6096"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There is still no effective way to </w:t>
      </w:r>
      <w:ins w:id="432" w:author="copy_editor" w:date="2019-05-24T20:04:00Z">
        <w:r w:rsidR="008F2DB7" w:rsidRPr="00297F75">
          <w:rPr>
            <w:rFonts w:ascii="Book Antiqua" w:hAnsi="Book Antiqua"/>
            <w:color w:val="000000" w:themeColor="text1"/>
            <w:szCs w:val="24"/>
          </w:rPr>
          <w:t xml:space="preserve">non-invasively </w:t>
        </w:r>
      </w:ins>
      <w:r w:rsidR="005172E2" w:rsidRPr="00297F75">
        <w:rPr>
          <w:rFonts w:ascii="Book Antiqua" w:hAnsi="Book Antiqua"/>
          <w:color w:val="000000" w:themeColor="text1"/>
          <w:szCs w:val="24"/>
        </w:rPr>
        <w:t xml:space="preserve">determine </w:t>
      </w:r>
      <w:ins w:id="433" w:author="copy_editor" w:date="2019-05-24T20:04:00Z">
        <w:r w:rsidR="008F2DB7" w:rsidRPr="00297F75">
          <w:rPr>
            <w:rFonts w:ascii="Book Antiqua" w:hAnsi="Book Antiqua"/>
            <w:color w:val="000000" w:themeColor="text1"/>
            <w:szCs w:val="24"/>
          </w:rPr>
          <w:t>PNET</w:t>
        </w:r>
        <w:r w:rsidR="008F2DB7" w:rsidRPr="00297F75" w:rsidDel="008F2DB7">
          <w:rPr>
            <w:rFonts w:ascii="Book Antiqua" w:hAnsi="Book Antiqua"/>
            <w:color w:val="000000" w:themeColor="text1"/>
            <w:szCs w:val="24"/>
          </w:rPr>
          <w:t xml:space="preserve"> </w:t>
        </w:r>
      </w:ins>
      <w:del w:id="434" w:author="copy_editor" w:date="2019-05-24T20:04:00Z">
        <w:r w:rsidR="005172E2" w:rsidRPr="00297F75" w:rsidDel="008F2DB7">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grade</w:t>
      </w:r>
      <w:del w:id="435" w:author="copy_editor" w:date="2019-05-24T20:04:00Z">
        <w:r w:rsidR="005172E2" w:rsidRPr="00297F75" w:rsidDel="008F2DB7">
          <w:rPr>
            <w:rFonts w:ascii="Book Antiqua" w:hAnsi="Book Antiqua"/>
            <w:color w:val="000000" w:themeColor="text1"/>
            <w:szCs w:val="24"/>
          </w:rPr>
          <w:delText xml:space="preserve"> of PNETs</w:delText>
        </w:r>
      </w:del>
      <w:del w:id="436" w:author="copy_editor" w:date="2019-05-24T20:03:00Z">
        <w:r w:rsidR="005172E2" w:rsidRPr="00297F75" w:rsidDel="008F2DB7">
          <w:rPr>
            <w:rFonts w:ascii="Book Antiqua" w:hAnsi="Book Antiqua"/>
            <w:color w:val="000000" w:themeColor="text1"/>
            <w:szCs w:val="24"/>
          </w:rPr>
          <w:delText xml:space="preserve"> non-invasively</w:delText>
        </w:r>
      </w:del>
      <w:r w:rsidR="005172E2" w:rsidRPr="00297F75">
        <w:rPr>
          <w:rFonts w:ascii="Book Antiqua" w:hAnsi="Book Antiqua"/>
          <w:color w:val="000000" w:themeColor="text1"/>
          <w:szCs w:val="24"/>
        </w:rPr>
        <w:t>.</w:t>
      </w:r>
      <w:r w:rsidR="003F6096" w:rsidRPr="00297F75">
        <w:rPr>
          <w:rFonts w:ascii="Book Antiqua" w:eastAsiaTheme="minorEastAsia" w:hAnsi="Book Antiqua"/>
          <w:color w:val="000000" w:themeColor="text1"/>
          <w:szCs w:val="24"/>
        </w:rPr>
        <w:t xml:space="preserve"> </w:t>
      </w:r>
      <w:r w:rsidRPr="00297F75">
        <w:rPr>
          <w:rFonts w:ascii="Book Antiqua" w:hAnsi="Book Antiqua"/>
          <w:color w:val="000000" w:themeColor="text1"/>
          <w:szCs w:val="24"/>
        </w:rPr>
        <w:t>ML</w:t>
      </w:r>
      <w:r w:rsidR="005172E2" w:rsidRPr="00297F75">
        <w:rPr>
          <w:rFonts w:ascii="Book Antiqua" w:hAnsi="Book Antiqua"/>
          <w:color w:val="000000" w:themeColor="text1"/>
          <w:szCs w:val="24"/>
        </w:rPr>
        <w:t xml:space="preserve"> algorithms have shown potential in improving the prediction accuracy using comprehensive data</w:t>
      </w:r>
      <w:r w:rsidR="003F6096" w:rsidRPr="00297F75">
        <w:rPr>
          <w:rFonts w:ascii="Book Antiqua" w:eastAsiaTheme="minorEastAsia" w:hAnsi="Book Antiqua"/>
          <w:color w:val="000000" w:themeColor="text1"/>
          <w:szCs w:val="24"/>
        </w:rPr>
        <w:t>.</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The combination of </w:t>
      </w:r>
      <w:del w:id="437" w:author="copy_editor" w:date="2019-05-24T20:04:00Z">
        <w:r w:rsidR="005172E2" w:rsidRPr="00297F75" w:rsidDel="00E61FA5">
          <w:rPr>
            <w:rFonts w:ascii="Book Antiqua" w:hAnsi="Book Antiqua"/>
            <w:color w:val="000000" w:themeColor="text1"/>
            <w:szCs w:val="24"/>
          </w:rPr>
          <w:delText xml:space="preserve">imageology </w:delText>
        </w:r>
      </w:del>
      <w:ins w:id="438" w:author="copy_editor" w:date="2019-05-24T20:04:00Z">
        <w:r w:rsidR="00E61FA5" w:rsidRPr="00297F75">
          <w:rPr>
            <w:rFonts w:ascii="Book Antiqua" w:hAnsi="Book Antiqua"/>
            <w:color w:val="000000" w:themeColor="text1"/>
            <w:szCs w:val="24"/>
          </w:rPr>
          <w:t xml:space="preserve">imaging </w:t>
        </w:r>
      </w:ins>
      <w:r w:rsidR="005172E2" w:rsidRPr="00297F75">
        <w:rPr>
          <w:rFonts w:ascii="Book Antiqua" w:hAnsi="Book Antiqua"/>
          <w:color w:val="000000" w:themeColor="text1"/>
          <w:szCs w:val="24"/>
        </w:rPr>
        <w:t>and serological outcomes may improve the classification power of ML models.</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A novel method of minimum </w:t>
      </w:r>
      <w:r w:rsidR="00061427" w:rsidRPr="00297F75">
        <w:rPr>
          <w:rFonts w:ascii="Book Antiqua" w:hAnsi="Book Antiqua"/>
          <w:i/>
          <w:color w:val="000000" w:themeColor="text1"/>
          <w:szCs w:val="24"/>
        </w:rPr>
        <w:t>P</w:t>
      </w:r>
      <w:r w:rsidR="005172E2" w:rsidRPr="00297F75">
        <w:rPr>
          <w:rFonts w:ascii="Book Antiqua" w:hAnsi="Book Antiqua"/>
          <w:color w:val="000000" w:themeColor="text1"/>
          <w:szCs w:val="24"/>
        </w:rPr>
        <w:t xml:space="preserve"> for the MPCST was used to divide the continuous variables into binary variables.</w:t>
      </w:r>
      <w:r w:rsidR="00A404DD" w:rsidRPr="00297F75">
        <w:rPr>
          <w:rFonts w:ascii="Book Antiqua" w:eastAsiaTheme="minorEastAsia" w:hAnsi="Book Antiqua"/>
          <w:color w:val="000000" w:themeColor="text1"/>
          <w:szCs w:val="24"/>
        </w:rPr>
        <w:t xml:space="preserve"> </w:t>
      </w:r>
      <w:r w:rsidR="005172E2" w:rsidRPr="00297F75">
        <w:rPr>
          <w:rFonts w:ascii="Book Antiqua" w:hAnsi="Book Antiqua"/>
          <w:color w:val="000000" w:themeColor="text1"/>
          <w:szCs w:val="24"/>
        </w:rPr>
        <w:t xml:space="preserve">Patients of </w:t>
      </w:r>
      <w:del w:id="439" w:author="copy_editor" w:date="2019-05-24T20:04:00Z">
        <w:r w:rsidR="005172E2" w:rsidRPr="00297F75" w:rsidDel="00E61FA5">
          <w:rPr>
            <w:rFonts w:ascii="Book Antiqua" w:hAnsi="Book Antiqua"/>
            <w:color w:val="000000" w:themeColor="text1"/>
            <w:szCs w:val="24"/>
          </w:rPr>
          <w:delText>grade 3 (</w:delText>
        </w:r>
      </w:del>
      <w:r w:rsidR="005172E2" w:rsidRPr="00297F75">
        <w:rPr>
          <w:rFonts w:ascii="Book Antiqua" w:hAnsi="Book Antiqua"/>
          <w:color w:val="000000" w:themeColor="text1"/>
          <w:szCs w:val="24"/>
        </w:rPr>
        <w:t>G3</w:t>
      </w:r>
      <w:del w:id="440" w:author="copy_editor" w:date="2019-05-24T20:04:00Z">
        <w:r w:rsidR="005172E2" w:rsidRPr="00297F75" w:rsidDel="00E61FA5">
          <w:rPr>
            <w:rFonts w:ascii="Book Antiqua" w:hAnsi="Book Antiqua"/>
            <w:color w:val="000000" w:themeColor="text1"/>
            <w:szCs w:val="24"/>
          </w:rPr>
          <w:delText>)</w:delText>
        </w:r>
      </w:del>
      <w:r w:rsidR="005172E2" w:rsidRPr="00297F75">
        <w:rPr>
          <w:rFonts w:ascii="Book Antiqua" w:hAnsi="Book Antiqua"/>
          <w:color w:val="000000" w:themeColor="text1"/>
          <w:szCs w:val="24"/>
        </w:rPr>
        <w:t xml:space="preserve"> showed more significant differences than grade 1 (G1) and grade 2 (G2)</w:t>
      </w:r>
      <w:r w:rsidR="00A404DD"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ML</w:t>
      </w:r>
      <w:r w:rsidR="005172E2" w:rsidRPr="00297F75">
        <w:rPr>
          <w:rFonts w:ascii="Book Antiqua" w:hAnsi="Book Antiqua"/>
          <w:color w:val="000000" w:themeColor="text1"/>
          <w:szCs w:val="24"/>
        </w:rPr>
        <w:t xml:space="preserve"> is effective in classifying the grade of PNETs by using </w:t>
      </w:r>
      <w:del w:id="441" w:author="copy_editor" w:date="2019-05-24T20:04:00Z">
        <w:r w:rsidR="005172E2" w:rsidRPr="00297F75" w:rsidDel="00E61FA5">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routine data obtained from the results of biochemical and tumor markers</w:t>
      </w:r>
      <w:r w:rsidR="00A404DD"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ML</w:t>
      </w:r>
      <w:r w:rsidR="005172E2" w:rsidRPr="00297F75">
        <w:rPr>
          <w:rFonts w:ascii="Book Antiqua" w:hAnsi="Book Antiqua"/>
          <w:color w:val="000000" w:themeColor="text1"/>
          <w:szCs w:val="24"/>
        </w:rPr>
        <w:t xml:space="preserve"> may be a promising method to </w:t>
      </w:r>
      <w:ins w:id="442" w:author="copy_editor" w:date="2019-05-24T20:05:00Z">
        <w:r w:rsidR="00E61FA5" w:rsidRPr="00297F75">
          <w:rPr>
            <w:rFonts w:ascii="Book Antiqua" w:hAnsi="Book Antiqua"/>
            <w:color w:val="000000" w:themeColor="text1"/>
            <w:szCs w:val="24"/>
          </w:rPr>
          <w:t xml:space="preserve">non-invasively </w:t>
        </w:r>
      </w:ins>
      <w:r w:rsidR="005172E2" w:rsidRPr="00297F75">
        <w:rPr>
          <w:rFonts w:ascii="Book Antiqua" w:hAnsi="Book Antiqua"/>
          <w:color w:val="000000" w:themeColor="text1"/>
          <w:szCs w:val="24"/>
        </w:rPr>
        <w:t xml:space="preserve">predict </w:t>
      </w:r>
      <w:ins w:id="443" w:author="copy_editor" w:date="2019-05-24T20:05:00Z">
        <w:r w:rsidR="00E61FA5" w:rsidRPr="00297F75">
          <w:rPr>
            <w:rFonts w:ascii="Book Antiqua" w:hAnsi="Book Antiqua"/>
            <w:color w:val="000000" w:themeColor="text1"/>
            <w:szCs w:val="24"/>
          </w:rPr>
          <w:t xml:space="preserve">PNET </w:t>
        </w:r>
      </w:ins>
      <w:del w:id="444" w:author="copy_editor" w:date="2019-05-24T20:05:00Z">
        <w:r w:rsidR="005172E2" w:rsidRPr="00297F75" w:rsidDel="00E61FA5">
          <w:rPr>
            <w:rFonts w:ascii="Book Antiqua" w:hAnsi="Book Antiqua"/>
            <w:color w:val="000000" w:themeColor="text1"/>
            <w:szCs w:val="24"/>
          </w:rPr>
          <w:delText xml:space="preserve">the </w:delText>
        </w:r>
      </w:del>
      <w:r w:rsidR="005172E2" w:rsidRPr="00297F75">
        <w:rPr>
          <w:rFonts w:ascii="Book Antiqua" w:hAnsi="Book Antiqua"/>
          <w:color w:val="000000" w:themeColor="text1"/>
          <w:szCs w:val="24"/>
        </w:rPr>
        <w:t>grade</w:t>
      </w:r>
      <w:ins w:id="445" w:author="copy_editor" w:date="2019-05-24T20:05:00Z">
        <w:r w:rsidR="00E61FA5" w:rsidRPr="00297F75">
          <w:rPr>
            <w:rFonts w:ascii="Book Antiqua" w:hAnsi="Book Antiqua"/>
            <w:color w:val="000000" w:themeColor="text1"/>
            <w:szCs w:val="24"/>
          </w:rPr>
          <w:t>s</w:t>
        </w:r>
      </w:ins>
      <w:r w:rsidR="005172E2" w:rsidRPr="00297F75">
        <w:rPr>
          <w:rFonts w:ascii="Book Antiqua" w:hAnsi="Book Antiqua"/>
          <w:color w:val="000000" w:themeColor="text1"/>
          <w:szCs w:val="24"/>
        </w:rPr>
        <w:t xml:space="preserve"> </w:t>
      </w:r>
      <w:del w:id="446" w:author="copy_editor" w:date="2019-05-24T20:05:00Z">
        <w:r w:rsidR="005172E2" w:rsidRPr="00297F75" w:rsidDel="00E61FA5">
          <w:rPr>
            <w:rFonts w:ascii="Book Antiqua" w:hAnsi="Book Antiqua"/>
            <w:color w:val="000000" w:themeColor="text1"/>
            <w:szCs w:val="24"/>
          </w:rPr>
          <w:delText xml:space="preserve">of PNETs non-invasively </w:delText>
        </w:r>
      </w:del>
      <w:r w:rsidR="005172E2" w:rsidRPr="00297F75">
        <w:rPr>
          <w:rFonts w:ascii="Book Antiqua" w:hAnsi="Book Antiqua"/>
          <w:color w:val="000000" w:themeColor="text1"/>
          <w:szCs w:val="24"/>
        </w:rPr>
        <w:t>and has the potential to be</w:t>
      </w:r>
      <w:ins w:id="447" w:author="copy_editor" w:date="2019-05-24T20:05:00Z">
        <w:r w:rsidR="00E61FA5" w:rsidRPr="00297F75">
          <w:rPr>
            <w:rFonts w:ascii="Book Antiqua" w:hAnsi="Book Antiqua"/>
            <w:color w:val="000000" w:themeColor="text1"/>
            <w:szCs w:val="24"/>
          </w:rPr>
          <w:t xml:space="preserve"> widely</w:t>
        </w:r>
      </w:ins>
      <w:r w:rsidR="005172E2" w:rsidRPr="00297F75">
        <w:rPr>
          <w:rFonts w:ascii="Book Antiqua" w:hAnsi="Book Antiqua"/>
          <w:color w:val="000000" w:themeColor="text1"/>
          <w:szCs w:val="24"/>
        </w:rPr>
        <w:t xml:space="preserve"> used </w:t>
      </w:r>
      <w:del w:id="448" w:author="copy_editor" w:date="2019-05-24T20:05:00Z">
        <w:r w:rsidR="005172E2" w:rsidRPr="00297F75" w:rsidDel="00E61FA5">
          <w:rPr>
            <w:rFonts w:ascii="Book Antiqua" w:hAnsi="Book Antiqua"/>
            <w:color w:val="000000" w:themeColor="text1"/>
            <w:szCs w:val="24"/>
          </w:rPr>
          <w:delText xml:space="preserve">widely </w:delText>
        </w:r>
      </w:del>
      <w:r w:rsidR="005172E2" w:rsidRPr="00297F75">
        <w:rPr>
          <w:rFonts w:ascii="Book Antiqua" w:hAnsi="Book Antiqua"/>
          <w:color w:val="000000" w:themeColor="text1"/>
          <w:szCs w:val="24"/>
        </w:rPr>
        <w:t>in clinical settings</w:t>
      </w:r>
    </w:p>
    <w:p w14:paraId="153692BC" w14:textId="77777777" w:rsidR="005172E2" w:rsidRPr="00297F75" w:rsidRDefault="005172E2" w:rsidP="00297F75">
      <w:pPr>
        <w:adjustRightInd w:val="0"/>
        <w:snapToGrid w:val="0"/>
        <w:spacing w:before="0" w:after="0" w:line="360" w:lineRule="auto"/>
        <w:ind w:leftChars="0" w:left="0" w:right="240"/>
        <w:rPr>
          <w:rFonts w:ascii="Book Antiqua" w:hAnsi="Book Antiqua"/>
          <w:color w:val="000000" w:themeColor="text1"/>
          <w:szCs w:val="24"/>
        </w:rPr>
      </w:pPr>
    </w:p>
    <w:p w14:paraId="69A7E546" w14:textId="77777777" w:rsidR="005172E2" w:rsidRPr="00297F75" w:rsidRDefault="005172E2" w:rsidP="00297F75">
      <w:pPr>
        <w:adjustRightInd w:val="0"/>
        <w:snapToGrid w:val="0"/>
        <w:spacing w:before="0" w:after="0" w:line="360" w:lineRule="auto"/>
        <w:ind w:leftChars="0" w:left="0" w:right="240"/>
        <w:rPr>
          <w:rFonts w:ascii="Book Antiqua" w:hAnsi="Book Antiqua"/>
          <w:b/>
          <w:i/>
          <w:color w:val="000000" w:themeColor="text1"/>
          <w:szCs w:val="24"/>
        </w:rPr>
      </w:pPr>
      <w:r w:rsidRPr="00297F75">
        <w:rPr>
          <w:rFonts w:ascii="Book Antiqua" w:hAnsi="Book Antiqua"/>
          <w:b/>
          <w:i/>
          <w:color w:val="000000" w:themeColor="text1"/>
          <w:szCs w:val="24"/>
        </w:rPr>
        <w:t>Research perspectives</w:t>
      </w:r>
    </w:p>
    <w:p w14:paraId="512208BB" w14:textId="242F031B" w:rsidR="00533DE4" w:rsidRPr="00297F75" w:rsidRDefault="005172E2" w:rsidP="00297F75">
      <w:pPr>
        <w:adjustRightInd w:val="0"/>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eastAsiaTheme="minorEastAsia" w:hAnsi="Book Antiqua"/>
          <w:color w:val="000000" w:themeColor="text1"/>
          <w:szCs w:val="24"/>
        </w:rPr>
        <w:t xml:space="preserve">Some very simple and routine clinical data may play an important role in </w:t>
      </w:r>
      <w:del w:id="449" w:author="copy_editor" w:date="2019-05-24T20:05:00Z">
        <w:r w:rsidRPr="00297F75" w:rsidDel="00E61FA5">
          <w:rPr>
            <w:rFonts w:ascii="Book Antiqua" w:eastAsiaTheme="minorEastAsia" w:hAnsi="Book Antiqua"/>
            <w:color w:val="000000" w:themeColor="text1"/>
            <w:szCs w:val="24"/>
          </w:rPr>
          <w:delText xml:space="preserve">some </w:delText>
        </w:r>
      </w:del>
      <w:r w:rsidRPr="00297F75">
        <w:rPr>
          <w:rFonts w:ascii="Book Antiqua" w:eastAsiaTheme="minorEastAsia" w:hAnsi="Book Antiqua"/>
          <w:color w:val="000000" w:themeColor="text1"/>
          <w:szCs w:val="24"/>
        </w:rPr>
        <w:t xml:space="preserve">medical classification tasks by using </w:t>
      </w:r>
      <w:r w:rsidR="005C0604" w:rsidRPr="00297F75">
        <w:rPr>
          <w:rFonts w:ascii="Book Antiqua" w:eastAsiaTheme="minorEastAsia" w:hAnsi="Book Antiqua"/>
          <w:color w:val="000000" w:themeColor="text1"/>
          <w:szCs w:val="24"/>
        </w:rPr>
        <w:t>ML</w:t>
      </w:r>
      <w:r w:rsidR="00F06A5C" w:rsidRPr="00297F75">
        <w:rPr>
          <w:rFonts w:ascii="Book Antiqua" w:eastAsiaTheme="minorEastAsia" w:hAnsi="Book Antiqua"/>
          <w:color w:val="000000" w:themeColor="text1"/>
          <w:szCs w:val="24"/>
        </w:rPr>
        <w:t xml:space="preserve"> method</w:t>
      </w:r>
      <w:ins w:id="450" w:author="copy_editor" w:date="2019-05-24T20:05:00Z">
        <w:r w:rsidR="00E61FA5" w:rsidRPr="00297F75">
          <w:rPr>
            <w:rFonts w:ascii="Book Antiqua" w:eastAsiaTheme="minorEastAsia" w:hAnsi="Book Antiqua"/>
            <w:color w:val="000000" w:themeColor="text1"/>
            <w:szCs w:val="24"/>
          </w:rPr>
          <w:t>s</w:t>
        </w:r>
      </w:ins>
      <w:r w:rsidR="00F06A5C" w:rsidRPr="00297F75">
        <w:rPr>
          <w:rFonts w:ascii="Book Antiqua" w:eastAsiaTheme="minorEastAsia" w:hAnsi="Book Antiqua"/>
          <w:color w:val="000000" w:themeColor="text1"/>
          <w:szCs w:val="24"/>
        </w:rPr>
        <w:t xml:space="preserve">. </w:t>
      </w:r>
      <w:r w:rsidRPr="00297F75">
        <w:rPr>
          <w:rFonts w:ascii="Book Antiqua" w:eastAsiaTheme="minorEastAsia" w:hAnsi="Book Antiqua"/>
          <w:color w:val="000000" w:themeColor="text1"/>
          <w:szCs w:val="24"/>
        </w:rPr>
        <w:t>The combination of imag</w:t>
      </w:r>
      <w:ins w:id="451" w:author="copy_editor" w:date="2019-05-24T20:05:00Z">
        <w:r w:rsidR="00E61FA5" w:rsidRPr="00297F75">
          <w:rPr>
            <w:rFonts w:ascii="Book Antiqua" w:eastAsiaTheme="minorEastAsia" w:hAnsi="Book Antiqua"/>
            <w:color w:val="000000" w:themeColor="text1"/>
            <w:szCs w:val="24"/>
          </w:rPr>
          <w:t>ing</w:t>
        </w:r>
      </w:ins>
      <w:del w:id="452" w:author="copy_editor" w:date="2019-05-24T20:05:00Z">
        <w:r w:rsidRPr="00297F75" w:rsidDel="00E61FA5">
          <w:rPr>
            <w:rFonts w:ascii="Book Antiqua" w:eastAsiaTheme="minorEastAsia" w:hAnsi="Book Antiqua"/>
            <w:color w:val="000000" w:themeColor="text1"/>
            <w:szCs w:val="24"/>
          </w:rPr>
          <w:delText>eology</w:delText>
        </w:r>
      </w:del>
      <w:r w:rsidRPr="00297F75">
        <w:rPr>
          <w:rFonts w:ascii="Book Antiqua" w:eastAsiaTheme="minorEastAsia" w:hAnsi="Book Antiqua"/>
          <w:color w:val="000000" w:themeColor="text1"/>
          <w:szCs w:val="24"/>
        </w:rPr>
        <w:t xml:space="preserve"> and serological outcomes may improve the classification power of ML models. </w:t>
      </w:r>
      <w:del w:id="453" w:author="copy_editor" w:date="2019-05-24T20:05:00Z">
        <w:r w:rsidRPr="00297F75" w:rsidDel="00E61FA5">
          <w:rPr>
            <w:rFonts w:ascii="Book Antiqua" w:eastAsiaTheme="minorEastAsia" w:hAnsi="Book Antiqua"/>
            <w:color w:val="000000" w:themeColor="text1"/>
            <w:szCs w:val="24"/>
          </w:rPr>
          <w:delText xml:space="preserve">And </w:delText>
        </w:r>
      </w:del>
      <w:ins w:id="454" w:author="copy_editor" w:date="2019-05-24T20:05:00Z">
        <w:r w:rsidR="00E61FA5" w:rsidRPr="00297F75">
          <w:rPr>
            <w:rFonts w:ascii="Book Antiqua" w:eastAsiaTheme="minorEastAsia" w:hAnsi="Book Antiqua"/>
            <w:color w:val="000000" w:themeColor="text1"/>
            <w:szCs w:val="24"/>
          </w:rPr>
          <w:t>M</w:t>
        </w:r>
      </w:ins>
      <w:del w:id="455" w:author="copy_editor" w:date="2019-05-24T20:05:00Z">
        <w:r w:rsidRPr="00297F75" w:rsidDel="00E61FA5">
          <w:rPr>
            <w:rFonts w:ascii="Book Antiqua" w:eastAsiaTheme="minorEastAsia" w:hAnsi="Book Antiqua"/>
            <w:color w:val="000000" w:themeColor="text1"/>
            <w:szCs w:val="24"/>
          </w:rPr>
          <w:delText>m</w:delText>
        </w:r>
      </w:del>
      <w:r w:rsidRPr="00297F75">
        <w:rPr>
          <w:rFonts w:ascii="Book Antiqua" w:eastAsiaTheme="minorEastAsia" w:hAnsi="Book Antiqua"/>
          <w:color w:val="000000" w:themeColor="text1"/>
          <w:szCs w:val="24"/>
        </w:rPr>
        <w:t>ore effective ML models could be utiliz</w:t>
      </w:r>
      <w:r w:rsidR="00F06A5C" w:rsidRPr="00297F75">
        <w:rPr>
          <w:rFonts w:ascii="Book Antiqua" w:eastAsiaTheme="minorEastAsia" w:hAnsi="Book Antiqua"/>
          <w:color w:val="000000" w:themeColor="text1"/>
          <w:szCs w:val="24"/>
        </w:rPr>
        <w:t xml:space="preserve">ed in this classification task. </w:t>
      </w:r>
      <w:r w:rsidRPr="00297F75">
        <w:rPr>
          <w:rFonts w:ascii="Book Antiqua" w:eastAsiaTheme="minorEastAsia" w:hAnsi="Book Antiqua"/>
          <w:color w:val="000000" w:themeColor="text1"/>
          <w:szCs w:val="24"/>
        </w:rPr>
        <w:t xml:space="preserve">The combination of clinical data and experience </w:t>
      </w:r>
      <w:del w:id="456" w:author="copy_editor" w:date="2019-05-24T20:05:00Z">
        <w:r w:rsidRPr="00297F75" w:rsidDel="00E61FA5">
          <w:rPr>
            <w:rFonts w:ascii="Book Antiqua" w:eastAsiaTheme="minorEastAsia" w:hAnsi="Book Antiqua"/>
            <w:color w:val="000000" w:themeColor="text1"/>
            <w:szCs w:val="24"/>
          </w:rPr>
          <w:delText xml:space="preserve">and </w:delText>
        </w:r>
      </w:del>
      <w:ins w:id="457" w:author="copy_editor" w:date="2019-05-24T20:05:00Z">
        <w:r w:rsidR="00E61FA5" w:rsidRPr="00297F75">
          <w:rPr>
            <w:rFonts w:ascii="Book Antiqua" w:eastAsiaTheme="minorEastAsia" w:hAnsi="Book Antiqua"/>
            <w:color w:val="000000" w:themeColor="text1"/>
            <w:szCs w:val="24"/>
          </w:rPr>
          <w:t xml:space="preserve">will help build </w:t>
        </w:r>
      </w:ins>
      <w:r w:rsidRPr="00297F75">
        <w:rPr>
          <w:rFonts w:ascii="Book Antiqua" w:eastAsiaTheme="minorEastAsia" w:hAnsi="Book Antiqua"/>
          <w:color w:val="000000" w:themeColor="text1"/>
          <w:szCs w:val="24"/>
        </w:rPr>
        <w:t>new ML models.</w:t>
      </w:r>
    </w:p>
    <w:p w14:paraId="70942CF3" w14:textId="77777777" w:rsidR="00486202" w:rsidRPr="00297F75" w:rsidRDefault="00486202" w:rsidP="00297F75">
      <w:pPr>
        <w:adjustRightInd w:val="0"/>
        <w:snapToGrid w:val="0"/>
        <w:spacing w:before="0" w:after="0" w:line="360" w:lineRule="auto"/>
        <w:ind w:leftChars="0" w:left="0" w:right="240"/>
        <w:rPr>
          <w:rFonts w:ascii="Book Antiqua" w:eastAsia="SimSun" w:hAnsi="Book Antiqua" w:cs="Times New Roman"/>
          <w:b/>
          <w:color w:val="000000" w:themeColor="text1"/>
          <w:szCs w:val="24"/>
        </w:rPr>
      </w:pPr>
    </w:p>
    <w:p w14:paraId="21B5D6C3" w14:textId="77777777" w:rsidR="00920B00" w:rsidRPr="00297F75" w:rsidRDefault="00920B00" w:rsidP="00297F75">
      <w:pPr>
        <w:tabs>
          <w:tab w:val="left" w:pos="8190"/>
        </w:tabs>
        <w:autoSpaceDE w:val="0"/>
        <w:autoSpaceDN w:val="0"/>
        <w:snapToGrid w:val="0"/>
        <w:spacing w:before="0" w:after="0" w:line="360" w:lineRule="auto"/>
        <w:ind w:leftChars="0" w:left="0" w:right="240"/>
        <w:rPr>
          <w:rFonts w:ascii="Book Antiqua" w:hAnsi="Book Antiqua"/>
          <w:b/>
          <w:color w:val="000000" w:themeColor="text1"/>
          <w:szCs w:val="24"/>
        </w:rPr>
      </w:pPr>
      <w:r w:rsidRPr="00297F75">
        <w:rPr>
          <w:rFonts w:ascii="Book Antiqua" w:hAnsi="Book Antiqua"/>
          <w:b/>
          <w:color w:val="000000" w:themeColor="text1"/>
          <w:szCs w:val="24"/>
        </w:rPr>
        <w:t>ACKNOWLEDGMENTS</w:t>
      </w:r>
    </w:p>
    <w:p w14:paraId="57FCAEBC" w14:textId="079A720B" w:rsidR="00920B00" w:rsidRPr="00297F75" w:rsidRDefault="00920B00" w:rsidP="00297F75">
      <w:pPr>
        <w:tabs>
          <w:tab w:val="left" w:pos="8190"/>
        </w:tabs>
        <w:autoSpaceDE w:val="0"/>
        <w:autoSpaceDN w:val="0"/>
        <w:snapToGrid w:val="0"/>
        <w:spacing w:before="0" w:after="0" w:line="360" w:lineRule="auto"/>
        <w:ind w:leftChars="0" w:left="0" w:right="240"/>
        <w:rPr>
          <w:rFonts w:ascii="Book Antiqua" w:eastAsiaTheme="minorEastAsia" w:hAnsi="Book Antiqua"/>
          <w:bCs/>
          <w:color w:val="000000" w:themeColor="text1"/>
          <w:szCs w:val="24"/>
        </w:rPr>
      </w:pPr>
      <w:r w:rsidRPr="00297F75">
        <w:rPr>
          <w:rFonts w:ascii="Book Antiqua" w:hAnsi="Book Antiqua"/>
          <w:bCs/>
          <w:color w:val="000000" w:themeColor="text1"/>
          <w:szCs w:val="24"/>
        </w:rPr>
        <w:lastRenderedPageBreak/>
        <w:t>We highly acknowledge the contribution by the participating doctors: Yuan-</w:t>
      </w:r>
      <w:r w:rsidR="005D40A5" w:rsidRPr="00297F75">
        <w:rPr>
          <w:rFonts w:ascii="Book Antiqua" w:hAnsi="Book Antiqua"/>
          <w:bCs/>
          <w:color w:val="000000" w:themeColor="text1"/>
          <w:szCs w:val="24"/>
        </w:rPr>
        <w:t xml:space="preserve">Xing </w:t>
      </w:r>
      <w:r w:rsidRPr="00297F75">
        <w:rPr>
          <w:rFonts w:ascii="Book Antiqua" w:hAnsi="Book Antiqua"/>
          <w:bCs/>
          <w:color w:val="000000" w:themeColor="text1"/>
          <w:szCs w:val="24"/>
        </w:rPr>
        <w:t>Gao, Zhi-</w:t>
      </w:r>
      <w:r w:rsidR="005D40A5" w:rsidRPr="00297F75">
        <w:rPr>
          <w:rFonts w:ascii="Book Antiqua" w:hAnsi="Book Antiqua"/>
          <w:bCs/>
          <w:color w:val="000000" w:themeColor="text1"/>
          <w:szCs w:val="24"/>
        </w:rPr>
        <w:t xml:space="preserve">Ming </w:t>
      </w:r>
      <w:r w:rsidRPr="00297F75">
        <w:rPr>
          <w:rFonts w:ascii="Book Antiqua" w:hAnsi="Book Antiqua"/>
          <w:bCs/>
          <w:color w:val="000000" w:themeColor="text1"/>
          <w:szCs w:val="24"/>
        </w:rPr>
        <w:t>Zhao, Xiang-</w:t>
      </w:r>
      <w:r w:rsidR="005D40A5" w:rsidRPr="00297F75">
        <w:rPr>
          <w:rFonts w:ascii="Book Antiqua" w:hAnsi="Book Antiqua"/>
          <w:bCs/>
          <w:color w:val="000000" w:themeColor="text1"/>
          <w:szCs w:val="24"/>
        </w:rPr>
        <w:t xml:space="preserve">Long </w:t>
      </w:r>
      <w:r w:rsidRPr="00297F75">
        <w:rPr>
          <w:rFonts w:ascii="Book Antiqua" w:hAnsi="Book Antiqua"/>
          <w:bCs/>
          <w:color w:val="000000" w:themeColor="text1"/>
          <w:szCs w:val="24"/>
        </w:rPr>
        <w:t>Tan, Ming-</w:t>
      </w:r>
      <w:r w:rsidR="005D40A5" w:rsidRPr="00297F75">
        <w:rPr>
          <w:rFonts w:ascii="Book Antiqua" w:hAnsi="Book Antiqua"/>
          <w:bCs/>
          <w:color w:val="000000" w:themeColor="text1"/>
          <w:szCs w:val="24"/>
        </w:rPr>
        <w:t xml:space="preserve">Gen </w:t>
      </w:r>
      <w:r w:rsidRPr="00297F75">
        <w:rPr>
          <w:rFonts w:ascii="Book Antiqua" w:hAnsi="Book Antiqua"/>
          <w:bCs/>
          <w:color w:val="000000" w:themeColor="text1"/>
          <w:szCs w:val="24"/>
        </w:rPr>
        <w:t>Hu, Zi-</w:t>
      </w:r>
      <w:r w:rsidR="005D40A5" w:rsidRPr="00297F75">
        <w:rPr>
          <w:rFonts w:ascii="Book Antiqua" w:hAnsi="Book Antiqua"/>
          <w:bCs/>
          <w:color w:val="000000" w:themeColor="text1"/>
          <w:szCs w:val="24"/>
        </w:rPr>
        <w:t>Zheng Wang, Sai Chou.</w:t>
      </w:r>
    </w:p>
    <w:p w14:paraId="2FD39499" w14:textId="77777777" w:rsidR="00920B00" w:rsidRPr="00297F75" w:rsidRDefault="00920B00" w:rsidP="00297F75">
      <w:pPr>
        <w:snapToGrid w:val="0"/>
        <w:spacing w:before="0" w:after="0" w:line="360" w:lineRule="auto"/>
        <w:ind w:leftChars="0" w:left="0" w:rightChars="0" w:right="0"/>
        <w:rPr>
          <w:rFonts w:ascii="Book Antiqua" w:eastAsia="SimSun" w:hAnsi="Book Antiqua" w:cs="Times New Roman"/>
          <w:b/>
          <w:color w:val="000000" w:themeColor="text1"/>
          <w:szCs w:val="24"/>
        </w:rPr>
      </w:pPr>
    </w:p>
    <w:p w14:paraId="7F538092" w14:textId="77777777" w:rsidR="00297F75" w:rsidRDefault="00297F75">
      <w:pPr>
        <w:widowControl/>
        <w:spacing w:before="0" w:after="0"/>
        <w:ind w:leftChars="0" w:left="0" w:rightChars="0" w:right="0"/>
        <w:jc w:val="left"/>
        <w:rPr>
          <w:ins w:id="458" w:author="FP" w:date="2019-05-27T14:55:00Z"/>
          <w:rFonts w:ascii="Book Antiqua" w:eastAsia="SimSun" w:hAnsi="Book Antiqua" w:cs="Times New Roman"/>
          <w:b/>
          <w:color w:val="000000" w:themeColor="text1"/>
          <w:szCs w:val="24"/>
        </w:rPr>
      </w:pPr>
      <w:ins w:id="459" w:author="FP" w:date="2019-05-27T14:55:00Z">
        <w:r>
          <w:rPr>
            <w:rFonts w:ascii="Book Antiqua" w:eastAsia="SimSun" w:hAnsi="Book Antiqua" w:cs="Times New Roman"/>
            <w:b/>
            <w:color w:val="000000" w:themeColor="text1"/>
            <w:szCs w:val="24"/>
          </w:rPr>
          <w:br w:type="page"/>
        </w:r>
      </w:ins>
    </w:p>
    <w:p w14:paraId="62F88979" w14:textId="6F46846F" w:rsidR="00B128F6" w:rsidRPr="00297F75" w:rsidRDefault="00533DE4" w:rsidP="00297F75">
      <w:pPr>
        <w:snapToGrid w:val="0"/>
        <w:spacing w:before="0" w:after="0" w:line="360" w:lineRule="auto"/>
        <w:ind w:leftChars="0" w:left="0" w:rightChars="0" w:right="0"/>
        <w:rPr>
          <w:rFonts w:ascii="Book Antiqua" w:eastAsia="SimSun" w:hAnsi="Book Antiqua" w:cs="Times New Roman"/>
          <w:b/>
          <w:color w:val="000000" w:themeColor="text1"/>
          <w:szCs w:val="24"/>
        </w:rPr>
      </w:pPr>
      <w:r w:rsidRPr="00297F75">
        <w:rPr>
          <w:rFonts w:ascii="Book Antiqua" w:eastAsia="SimSun" w:hAnsi="Book Antiqua" w:cs="Times New Roman"/>
          <w:b/>
          <w:color w:val="000000" w:themeColor="text1"/>
          <w:szCs w:val="24"/>
        </w:rPr>
        <w:lastRenderedPageBreak/>
        <w:t>REFERENCE</w:t>
      </w:r>
      <w:r w:rsidR="00476C0D" w:rsidRPr="00297F75">
        <w:rPr>
          <w:rFonts w:ascii="Book Antiqua" w:eastAsia="SimSun" w:hAnsi="Book Antiqua" w:cs="Times New Roman"/>
          <w:b/>
          <w:color w:val="000000" w:themeColor="text1"/>
          <w:szCs w:val="24"/>
        </w:rPr>
        <w:t>S</w:t>
      </w:r>
    </w:p>
    <w:p w14:paraId="2351B84D"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 </w:t>
      </w:r>
      <w:r w:rsidRPr="00297F75">
        <w:rPr>
          <w:rFonts w:ascii="Book Antiqua" w:hAnsi="Book Antiqua"/>
          <w:b/>
          <w:color w:val="000000" w:themeColor="text1"/>
          <w:szCs w:val="24"/>
        </w:rPr>
        <w:t>Klimstra</w:t>
      </w:r>
      <w:bookmarkStart w:id="460" w:name="_GoBack"/>
      <w:bookmarkEnd w:id="460"/>
      <w:r w:rsidRPr="00297F75">
        <w:rPr>
          <w:rFonts w:ascii="Book Antiqua" w:hAnsi="Book Antiqua"/>
          <w:b/>
          <w:color w:val="000000" w:themeColor="text1"/>
          <w:szCs w:val="24"/>
        </w:rPr>
        <w:t xml:space="preserve"> DS</w:t>
      </w:r>
      <w:r w:rsidRPr="00297F75">
        <w:rPr>
          <w:rFonts w:ascii="Book Antiqua" w:hAnsi="Book Antiqua"/>
          <w:color w:val="000000" w:themeColor="text1"/>
          <w:szCs w:val="24"/>
        </w:rPr>
        <w:t xml:space="preserve">, Modlin IR, Coppola D, Lloyd RV, Suster S. The pathologic classification of neuroendocrine tumors: a review of nomenclature, grading, and staging systems. </w:t>
      </w:r>
      <w:r w:rsidRPr="00297F75">
        <w:rPr>
          <w:rFonts w:ascii="Book Antiqua" w:hAnsi="Book Antiqua"/>
          <w:i/>
          <w:color w:val="000000" w:themeColor="text1"/>
          <w:szCs w:val="24"/>
        </w:rPr>
        <w:t>Pancreas</w:t>
      </w:r>
      <w:r w:rsidRPr="00297F75">
        <w:rPr>
          <w:rFonts w:ascii="Book Antiqua" w:hAnsi="Book Antiqua"/>
          <w:color w:val="000000" w:themeColor="text1"/>
          <w:szCs w:val="24"/>
        </w:rPr>
        <w:t xml:space="preserve"> 2010; </w:t>
      </w:r>
      <w:r w:rsidRPr="00297F75">
        <w:rPr>
          <w:rFonts w:ascii="Book Antiqua" w:hAnsi="Book Antiqua"/>
          <w:b/>
          <w:color w:val="000000" w:themeColor="text1"/>
          <w:szCs w:val="24"/>
        </w:rPr>
        <w:t>39</w:t>
      </w:r>
      <w:r w:rsidRPr="00297F75">
        <w:rPr>
          <w:rFonts w:ascii="Book Antiqua" w:hAnsi="Book Antiqua"/>
          <w:color w:val="000000" w:themeColor="text1"/>
          <w:szCs w:val="24"/>
        </w:rPr>
        <w:t>: 707-712 [PMID: 20664470 DOI: 10.1097/MPA.0b013e3181ec124e]</w:t>
      </w:r>
    </w:p>
    <w:p w14:paraId="11181E71"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 </w:t>
      </w:r>
      <w:r w:rsidRPr="00297F75">
        <w:rPr>
          <w:rFonts w:ascii="Book Antiqua" w:hAnsi="Book Antiqua"/>
          <w:b/>
          <w:color w:val="000000" w:themeColor="text1"/>
          <w:szCs w:val="24"/>
        </w:rPr>
        <w:t>Fischer L</w:t>
      </w:r>
      <w:r w:rsidRPr="00297F75">
        <w:rPr>
          <w:rFonts w:ascii="Book Antiqua" w:hAnsi="Book Antiqua"/>
          <w:color w:val="000000" w:themeColor="text1"/>
          <w:szCs w:val="24"/>
        </w:rPr>
        <w:t xml:space="preserve">, Kleeff J, Esposito I, Hinz U, Zimmermann A, Friess H, Büchler MW. Clinical outcome and long-term survival in 118 consecutive patients with neuroendocrine tumours of the pancreas. </w:t>
      </w:r>
      <w:r w:rsidRPr="00297F75">
        <w:rPr>
          <w:rFonts w:ascii="Book Antiqua" w:hAnsi="Book Antiqua"/>
          <w:i/>
          <w:color w:val="000000" w:themeColor="text1"/>
          <w:szCs w:val="24"/>
        </w:rPr>
        <w:t>Br J Surg</w:t>
      </w:r>
      <w:r w:rsidRPr="00297F75">
        <w:rPr>
          <w:rFonts w:ascii="Book Antiqua" w:hAnsi="Book Antiqua"/>
          <w:color w:val="000000" w:themeColor="text1"/>
          <w:szCs w:val="24"/>
        </w:rPr>
        <w:t xml:space="preserve"> 2008; </w:t>
      </w:r>
      <w:r w:rsidRPr="00297F75">
        <w:rPr>
          <w:rFonts w:ascii="Book Antiqua" w:hAnsi="Book Antiqua"/>
          <w:b/>
          <w:color w:val="000000" w:themeColor="text1"/>
          <w:szCs w:val="24"/>
        </w:rPr>
        <w:t>95</w:t>
      </w:r>
      <w:r w:rsidRPr="00297F75">
        <w:rPr>
          <w:rFonts w:ascii="Book Antiqua" w:hAnsi="Book Antiqua"/>
          <w:color w:val="000000" w:themeColor="text1"/>
          <w:szCs w:val="24"/>
        </w:rPr>
        <w:t>: 627-635 [PMID: 18306152 DOI: 10.1002/bjs.6051]</w:t>
      </w:r>
    </w:p>
    <w:p w14:paraId="65549EE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3 </w:t>
      </w:r>
      <w:r w:rsidRPr="00297F75">
        <w:rPr>
          <w:rFonts w:ascii="Book Antiqua" w:hAnsi="Book Antiqua"/>
          <w:b/>
          <w:color w:val="000000" w:themeColor="text1"/>
          <w:szCs w:val="24"/>
        </w:rPr>
        <w:t>Niederle MB</w:t>
      </w:r>
      <w:r w:rsidRPr="00297F75">
        <w:rPr>
          <w:rFonts w:ascii="Book Antiqua" w:hAnsi="Book Antiqua"/>
          <w:color w:val="000000" w:themeColor="text1"/>
          <w:szCs w:val="24"/>
        </w:rPr>
        <w:t xml:space="preserve">, Hackl M, Kaserer K, Niederle B. Gastroenteropancreatic neuroendocrine tumours: the current incidence and staging based on the WHO and European Neuroendocrine Tumour Society classification: an analysis based on prospectively collected parameters. </w:t>
      </w:r>
      <w:r w:rsidRPr="00297F75">
        <w:rPr>
          <w:rFonts w:ascii="Book Antiqua" w:hAnsi="Book Antiqua"/>
          <w:i/>
          <w:color w:val="000000" w:themeColor="text1"/>
          <w:szCs w:val="24"/>
        </w:rPr>
        <w:t>Endocr Relat Cancer</w:t>
      </w:r>
      <w:r w:rsidRPr="00297F75">
        <w:rPr>
          <w:rFonts w:ascii="Book Antiqua" w:hAnsi="Book Antiqua"/>
          <w:color w:val="000000" w:themeColor="text1"/>
          <w:szCs w:val="24"/>
        </w:rPr>
        <w:t xml:space="preserve"> 2010; </w:t>
      </w:r>
      <w:r w:rsidRPr="00297F75">
        <w:rPr>
          <w:rFonts w:ascii="Book Antiqua" w:hAnsi="Book Antiqua"/>
          <w:b/>
          <w:color w:val="000000" w:themeColor="text1"/>
          <w:szCs w:val="24"/>
        </w:rPr>
        <w:t>17</w:t>
      </w:r>
      <w:r w:rsidRPr="00297F75">
        <w:rPr>
          <w:rFonts w:ascii="Book Antiqua" w:hAnsi="Book Antiqua"/>
          <w:color w:val="000000" w:themeColor="text1"/>
          <w:szCs w:val="24"/>
        </w:rPr>
        <w:t>: 909-918 [PMID: 20702725 DOI: 10.1677/erc-10-0152]</w:t>
      </w:r>
    </w:p>
    <w:p w14:paraId="7A61EE0B"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4 </w:t>
      </w:r>
      <w:r w:rsidRPr="00297F75">
        <w:rPr>
          <w:rFonts w:ascii="Book Antiqua" w:hAnsi="Book Antiqua"/>
          <w:b/>
          <w:color w:val="000000" w:themeColor="text1"/>
          <w:szCs w:val="24"/>
        </w:rPr>
        <w:t>Mosquera C</w:t>
      </w:r>
      <w:r w:rsidRPr="00297F75">
        <w:rPr>
          <w:rFonts w:ascii="Book Antiqua" w:hAnsi="Book Antiqua"/>
          <w:color w:val="000000" w:themeColor="text1"/>
          <w:szCs w:val="24"/>
        </w:rPr>
        <w:t xml:space="preserve">, Koutlas NJ, Fitzgerald TL. Localized high-grade gastroenteropancreatic neuroendocrine tumors: Defining prognostic and therapeutic factors for a disease of increasing clinical significance. </w:t>
      </w:r>
      <w:r w:rsidRPr="00297F75">
        <w:rPr>
          <w:rFonts w:ascii="Book Antiqua" w:hAnsi="Book Antiqua"/>
          <w:i/>
          <w:color w:val="000000" w:themeColor="text1"/>
          <w:szCs w:val="24"/>
        </w:rPr>
        <w:t>Eur J Surg Oncol</w:t>
      </w:r>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42</w:t>
      </w:r>
      <w:r w:rsidRPr="00297F75">
        <w:rPr>
          <w:rFonts w:ascii="Book Antiqua" w:hAnsi="Book Antiqua"/>
          <w:color w:val="000000" w:themeColor="text1"/>
          <w:szCs w:val="24"/>
        </w:rPr>
        <w:t>: 1471-1477 [PMID: 27528467 DOI: 10.1016/j.ejso.2016.07.137]</w:t>
      </w:r>
    </w:p>
    <w:p w14:paraId="19F6172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5 </w:t>
      </w:r>
      <w:r w:rsidRPr="00297F75">
        <w:rPr>
          <w:rFonts w:ascii="Book Antiqua" w:hAnsi="Book Antiqua"/>
          <w:b/>
          <w:color w:val="000000" w:themeColor="text1"/>
          <w:szCs w:val="24"/>
        </w:rPr>
        <w:t>Tang LH</w:t>
      </w:r>
      <w:r w:rsidRPr="00297F75">
        <w:rPr>
          <w:rFonts w:ascii="Book Antiqua" w:hAnsi="Book Antiqua"/>
          <w:color w:val="000000" w:themeColor="text1"/>
          <w:szCs w:val="24"/>
        </w:rPr>
        <w:t xml:space="preserve">, Basturk O, Sue JJ, Klimstra DS. A Practical Approach to the Classification of WHO Grade 3 (G3) Well-differentiated Neuroendocrine Tumor (WD-NET) and Poorly Differentiated Neuroendocrine Carcinoma (PD-NEC) of the Pancreas. </w:t>
      </w:r>
      <w:r w:rsidRPr="00297F75">
        <w:rPr>
          <w:rFonts w:ascii="Book Antiqua" w:hAnsi="Book Antiqua"/>
          <w:i/>
          <w:color w:val="000000" w:themeColor="text1"/>
          <w:szCs w:val="24"/>
        </w:rPr>
        <w:t>Am J Surg Pathol</w:t>
      </w:r>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40</w:t>
      </w:r>
      <w:r w:rsidRPr="00297F75">
        <w:rPr>
          <w:rFonts w:ascii="Book Antiqua" w:hAnsi="Book Antiqua"/>
          <w:color w:val="000000" w:themeColor="text1"/>
          <w:szCs w:val="24"/>
        </w:rPr>
        <w:t>: 1192-1202 [PMID: 27259015 DOI: 10.1097/pas.0000000000000662]</w:t>
      </w:r>
    </w:p>
    <w:p w14:paraId="10E40ADE" w14:textId="2F913BE0"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6 </w:t>
      </w:r>
      <w:r w:rsidRPr="00297F75">
        <w:rPr>
          <w:rFonts w:ascii="Book Antiqua" w:hAnsi="Book Antiqua"/>
          <w:b/>
          <w:color w:val="000000" w:themeColor="text1"/>
          <w:szCs w:val="24"/>
        </w:rPr>
        <w:t>Bosman FT,</w:t>
      </w:r>
      <w:r w:rsidR="00A85057" w:rsidRPr="00297F75">
        <w:rPr>
          <w:rFonts w:ascii="Book Antiqua" w:hAnsi="Book Antiqua"/>
          <w:color w:val="000000" w:themeColor="text1"/>
          <w:szCs w:val="24"/>
        </w:rPr>
        <w:t xml:space="preserve"> </w:t>
      </w:r>
      <w:r w:rsidRPr="00297F75">
        <w:rPr>
          <w:rFonts w:ascii="Book Antiqua" w:hAnsi="Book Antiqua"/>
          <w:color w:val="000000" w:themeColor="text1"/>
          <w:szCs w:val="24"/>
        </w:rPr>
        <w:t>Carneiro F, Hruban RH, Theise ND, Bosman FT, Carneiro F, Hruban RH, Theise ND</w:t>
      </w:r>
      <w:r w:rsidR="00A85057" w:rsidRPr="00297F75">
        <w:rPr>
          <w:rFonts w:ascii="Book Antiqua" w:eastAsiaTheme="minorEastAsia" w:hAnsi="Book Antiqua"/>
          <w:color w:val="000000" w:themeColor="text1"/>
          <w:szCs w:val="24"/>
        </w:rPr>
        <w:t>, Editors</w:t>
      </w:r>
      <w:r w:rsidRPr="00297F75">
        <w:rPr>
          <w:rFonts w:ascii="Book Antiqua" w:hAnsi="Book Antiqua"/>
          <w:color w:val="000000" w:themeColor="text1"/>
          <w:szCs w:val="24"/>
        </w:rPr>
        <w:t>. WHO classification of tumours of the digestive system: International Agency for Research on Cancer</w:t>
      </w:r>
      <w:r w:rsidR="00D90456" w:rsidRPr="00297F75">
        <w:rPr>
          <w:rFonts w:ascii="Book Antiqua" w:eastAsiaTheme="minorEastAsia" w:hAnsi="Book Antiqua"/>
          <w:color w:val="000000" w:themeColor="text1"/>
          <w:szCs w:val="24"/>
        </w:rPr>
        <w:t>.</w:t>
      </w:r>
      <w:r w:rsidRPr="00297F75">
        <w:rPr>
          <w:rFonts w:ascii="Book Antiqua" w:hAnsi="Book Antiqua"/>
          <w:color w:val="000000" w:themeColor="text1"/>
          <w:szCs w:val="24"/>
        </w:rPr>
        <w:t xml:space="preserve"> </w:t>
      </w:r>
      <w:r w:rsidR="00D90456" w:rsidRPr="00297F75">
        <w:rPr>
          <w:rFonts w:ascii="Book Antiqua" w:hAnsi="Book Antiqua"/>
          <w:color w:val="000000" w:themeColor="text1"/>
          <w:szCs w:val="24"/>
        </w:rPr>
        <w:t>Lyon</w:t>
      </w:r>
      <w:r w:rsidR="00D90456" w:rsidRPr="00297F75">
        <w:rPr>
          <w:rFonts w:ascii="Book Antiqua" w:eastAsiaTheme="minorEastAsia" w:hAnsi="Book Antiqua"/>
          <w:color w:val="000000" w:themeColor="text1"/>
          <w:szCs w:val="24"/>
        </w:rPr>
        <w:t xml:space="preserve">: </w:t>
      </w:r>
      <w:r w:rsidR="00932F91" w:rsidRPr="00297F75">
        <w:rPr>
          <w:rFonts w:ascii="Book Antiqua" w:eastAsiaTheme="minorEastAsia" w:hAnsi="Book Antiqua"/>
          <w:color w:val="000000" w:themeColor="text1"/>
          <w:szCs w:val="24"/>
        </w:rPr>
        <w:t xml:space="preserve">World Health Organization, </w:t>
      </w:r>
      <w:r w:rsidRPr="00297F75">
        <w:rPr>
          <w:rFonts w:ascii="Book Antiqua" w:hAnsi="Book Antiqua"/>
          <w:color w:val="000000" w:themeColor="text1"/>
          <w:szCs w:val="24"/>
        </w:rPr>
        <w:t>2010</w:t>
      </w:r>
    </w:p>
    <w:p w14:paraId="1781A13F"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7 </w:t>
      </w:r>
      <w:r w:rsidRPr="00297F75">
        <w:rPr>
          <w:rFonts w:ascii="Book Antiqua" w:hAnsi="Book Antiqua"/>
          <w:b/>
          <w:color w:val="000000" w:themeColor="text1"/>
          <w:szCs w:val="24"/>
        </w:rPr>
        <w:t>Hill JS</w:t>
      </w:r>
      <w:r w:rsidRPr="00297F75">
        <w:rPr>
          <w:rFonts w:ascii="Book Antiqua" w:hAnsi="Book Antiqua"/>
          <w:color w:val="000000" w:themeColor="text1"/>
          <w:szCs w:val="24"/>
        </w:rPr>
        <w:t xml:space="preserve">, McPhee JT, McDade TP, Zhou Z, Sullivan ME, Whalen GF, Tseng JF. Pancreatic neuroendocrine tumors: the impact of surgical resection on survival. </w:t>
      </w:r>
      <w:r w:rsidRPr="00297F75">
        <w:rPr>
          <w:rFonts w:ascii="Book Antiqua" w:hAnsi="Book Antiqua"/>
          <w:i/>
          <w:color w:val="000000" w:themeColor="text1"/>
          <w:szCs w:val="24"/>
        </w:rPr>
        <w:t>Cancer</w:t>
      </w:r>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115</w:t>
      </w:r>
      <w:r w:rsidRPr="00297F75">
        <w:rPr>
          <w:rFonts w:ascii="Book Antiqua" w:hAnsi="Book Antiqua"/>
          <w:color w:val="000000" w:themeColor="text1"/>
          <w:szCs w:val="24"/>
        </w:rPr>
        <w:t>: 741-751 [PMID: 19130464 DOI: 10.1002/cncr.24065]</w:t>
      </w:r>
    </w:p>
    <w:p w14:paraId="6313A302"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8 </w:t>
      </w:r>
      <w:r w:rsidRPr="00297F75">
        <w:rPr>
          <w:rFonts w:ascii="Book Antiqua" w:hAnsi="Book Antiqua"/>
          <w:b/>
          <w:color w:val="000000" w:themeColor="text1"/>
          <w:szCs w:val="24"/>
        </w:rPr>
        <w:t>Kvols LK</w:t>
      </w:r>
      <w:r w:rsidRPr="00297F75">
        <w:rPr>
          <w:rFonts w:ascii="Book Antiqua" w:hAnsi="Book Antiqua"/>
          <w:color w:val="000000" w:themeColor="text1"/>
          <w:szCs w:val="24"/>
        </w:rPr>
        <w:t xml:space="preserve">. Revisiting C.G. Moertel's land of small tumors. </w:t>
      </w:r>
      <w:r w:rsidRPr="00297F75">
        <w:rPr>
          <w:rFonts w:ascii="Book Antiqua" w:hAnsi="Book Antiqua"/>
          <w:i/>
          <w:color w:val="000000" w:themeColor="text1"/>
          <w:szCs w:val="24"/>
        </w:rPr>
        <w:t>J Clin Oncol</w:t>
      </w:r>
      <w:r w:rsidRPr="00297F75">
        <w:rPr>
          <w:rFonts w:ascii="Book Antiqua" w:hAnsi="Book Antiqua"/>
          <w:color w:val="000000" w:themeColor="text1"/>
          <w:szCs w:val="24"/>
        </w:rPr>
        <w:t xml:space="preserve"> 2008; </w:t>
      </w:r>
      <w:r w:rsidRPr="00297F75">
        <w:rPr>
          <w:rFonts w:ascii="Book Antiqua" w:hAnsi="Book Antiqua"/>
          <w:b/>
          <w:color w:val="000000" w:themeColor="text1"/>
          <w:szCs w:val="24"/>
        </w:rPr>
        <w:t>26</w:t>
      </w:r>
      <w:r w:rsidRPr="00297F75">
        <w:rPr>
          <w:rFonts w:ascii="Book Antiqua" w:hAnsi="Book Antiqua"/>
          <w:color w:val="000000" w:themeColor="text1"/>
          <w:szCs w:val="24"/>
        </w:rPr>
        <w:t xml:space="preserve">: </w:t>
      </w:r>
      <w:r w:rsidRPr="00297F75">
        <w:rPr>
          <w:rFonts w:ascii="Book Antiqua" w:hAnsi="Book Antiqua"/>
          <w:color w:val="000000" w:themeColor="text1"/>
          <w:szCs w:val="24"/>
        </w:rPr>
        <w:lastRenderedPageBreak/>
        <w:t>5005-5007 [PMID: 18838695 DOI: 10.1200/jco.2008.19.2161]</w:t>
      </w:r>
    </w:p>
    <w:p w14:paraId="03617B9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9 </w:t>
      </w:r>
      <w:r w:rsidRPr="00297F75">
        <w:rPr>
          <w:rFonts w:ascii="Book Antiqua" w:hAnsi="Book Antiqua"/>
          <w:b/>
          <w:color w:val="000000" w:themeColor="text1"/>
          <w:szCs w:val="24"/>
        </w:rPr>
        <w:t>Jordan MI</w:t>
      </w:r>
      <w:r w:rsidRPr="00297F75">
        <w:rPr>
          <w:rFonts w:ascii="Book Antiqua" w:hAnsi="Book Antiqua"/>
          <w:color w:val="000000" w:themeColor="text1"/>
          <w:szCs w:val="24"/>
        </w:rPr>
        <w:t xml:space="preserve">, Mitchell TM. Machine learning: Trends, perspectives, and prospects. </w:t>
      </w:r>
      <w:r w:rsidRPr="00297F75">
        <w:rPr>
          <w:rFonts w:ascii="Book Antiqua" w:hAnsi="Book Antiqua"/>
          <w:i/>
          <w:color w:val="000000" w:themeColor="text1"/>
          <w:szCs w:val="24"/>
        </w:rPr>
        <w:t>Science</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349</w:t>
      </w:r>
      <w:r w:rsidRPr="00297F75">
        <w:rPr>
          <w:rFonts w:ascii="Book Antiqua" w:hAnsi="Book Antiqua"/>
          <w:color w:val="000000" w:themeColor="text1"/>
          <w:szCs w:val="24"/>
        </w:rPr>
        <w:t>: 255-260 [PMID: 26185243 DOI: 10.1126/science.aaa8415]</w:t>
      </w:r>
    </w:p>
    <w:p w14:paraId="4DD0017D" w14:textId="41F2AACF"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10 </w:t>
      </w:r>
      <w:r w:rsidRPr="00297F75">
        <w:rPr>
          <w:rFonts w:ascii="Book Antiqua" w:hAnsi="Book Antiqua"/>
          <w:b/>
          <w:color w:val="000000" w:themeColor="text1"/>
          <w:szCs w:val="24"/>
        </w:rPr>
        <w:t>Guyon I,</w:t>
      </w:r>
      <w:r w:rsidR="00A22BF4" w:rsidRPr="00297F75">
        <w:rPr>
          <w:rFonts w:ascii="Book Antiqua" w:hAnsi="Book Antiqua"/>
          <w:color w:val="000000" w:themeColor="text1"/>
          <w:szCs w:val="24"/>
        </w:rPr>
        <w:t xml:space="preserve"> </w:t>
      </w:r>
      <w:r w:rsidRPr="00297F75">
        <w:rPr>
          <w:rFonts w:ascii="Book Antiqua" w:hAnsi="Book Antiqua"/>
          <w:color w:val="000000" w:themeColor="text1"/>
          <w:szCs w:val="24"/>
        </w:rPr>
        <w:t xml:space="preserve">Weston J, Barnhill S, Vapnik VJMl. Gene selection for cancer classification using support vector machines. </w:t>
      </w:r>
      <w:r w:rsidRPr="00297F75">
        <w:rPr>
          <w:rFonts w:ascii="Book Antiqua" w:hAnsi="Book Antiqua"/>
          <w:i/>
          <w:color w:val="000000" w:themeColor="text1"/>
          <w:szCs w:val="24"/>
        </w:rPr>
        <w:t xml:space="preserve">Mach Learn </w:t>
      </w:r>
      <w:r w:rsidRPr="00297F75">
        <w:rPr>
          <w:rFonts w:ascii="Book Antiqua" w:hAnsi="Book Antiqua"/>
          <w:color w:val="000000" w:themeColor="text1"/>
          <w:szCs w:val="24"/>
        </w:rPr>
        <w:t xml:space="preserve">2002; </w:t>
      </w:r>
      <w:r w:rsidRPr="00297F75">
        <w:rPr>
          <w:rFonts w:ascii="Book Antiqua" w:hAnsi="Book Antiqua"/>
          <w:b/>
          <w:color w:val="000000" w:themeColor="text1"/>
          <w:szCs w:val="24"/>
        </w:rPr>
        <w:t>46</w:t>
      </w:r>
      <w:r w:rsidRPr="00297F75">
        <w:rPr>
          <w:rFonts w:ascii="Book Antiqua" w:hAnsi="Book Antiqua"/>
          <w:color w:val="000000" w:themeColor="text1"/>
          <w:szCs w:val="24"/>
        </w:rPr>
        <w:t>: 389-422</w:t>
      </w:r>
    </w:p>
    <w:p w14:paraId="3FD5EEE1"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11 </w:t>
      </w:r>
      <w:r w:rsidRPr="00297F75">
        <w:rPr>
          <w:rFonts w:ascii="Book Antiqua" w:hAnsi="Book Antiqua"/>
          <w:b/>
          <w:color w:val="000000" w:themeColor="text1"/>
          <w:szCs w:val="24"/>
        </w:rPr>
        <w:t>Magnin B</w:t>
      </w:r>
      <w:r w:rsidRPr="00297F75">
        <w:rPr>
          <w:rFonts w:ascii="Book Antiqua" w:hAnsi="Book Antiqua"/>
          <w:color w:val="000000" w:themeColor="text1"/>
          <w:szCs w:val="24"/>
        </w:rPr>
        <w:t xml:space="preserve">, Mesrob L, Kinkingnéhun S, Pélégrini-Issac M, Colliot O, Sarazin M, Dubois B, Lehéricy S, Benali H. Support vector machine-based classification of Alzheimer's disease from whole-brain anatomical MRI. </w:t>
      </w:r>
      <w:r w:rsidRPr="00297F75">
        <w:rPr>
          <w:rFonts w:ascii="Book Antiqua" w:hAnsi="Book Antiqua"/>
          <w:i/>
          <w:color w:val="000000" w:themeColor="text1"/>
          <w:szCs w:val="24"/>
        </w:rPr>
        <w:t>Neuroradiology</w:t>
      </w:r>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51</w:t>
      </w:r>
      <w:r w:rsidRPr="00297F75">
        <w:rPr>
          <w:rFonts w:ascii="Book Antiqua" w:hAnsi="Book Antiqua"/>
          <w:color w:val="000000" w:themeColor="text1"/>
          <w:szCs w:val="24"/>
        </w:rPr>
        <w:t>: 73-83 [PMID: 18846369 DOI: 10.1007/s00234-008-0463-x]</w:t>
      </w:r>
    </w:p>
    <w:p w14:paraId="0D39F8BF"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12 </w:t>
      </w:r>
      <w:r w:rsidRPr="00297F75">
        <w:rPr>
          <w:rFonts w:ascii="Book Antiqua" w:hAnsi="Book Antiqua"/>
          <w:b/>
          <w:color w:val="000000" w:themeColor="text1"/>
          <w:szCs w:val="24"/>
        </w:rPr>
        <w:t>Asadi H</w:t>
      </w:r>
      <w:r w:rsidRPr="00297F75">
        <w:rPr>
          <w:rFonts w:ascii="Book Antiqua" w:hAnsi="Book Antiqua"/>
          <w:color w:val="000000" w:themeColor="text1"/>
          <w:szCs w:val="24"/>
        </w:rPr>
        <w:t xml:space="preserve">, Dowling R, Yan B, Mitchell P. Machine learning for outcome prediction of acute ischemic stroke post intra-arterial therapy. </w:t>
      </w:r>
      <w:r w:rsidRPr="00297F75">
        <w:rPr>
          <w:rFonts w:ascii="Book Antiqua" w:hAnsi="Book Antiqua"/>
          <w:i/>
          <w:color w:val="000000" w:themeColor="text1"/>
          <w:szCs w:val="24"/>
        </w:rPr>
        <w:t>PLoS One</w:t>
      </w:r>
      <w:r w:rsidRPr="00297F75">
        <w:rPr>
          <w:rFonts w:ascii="Book Antiqua" w:hAnsi="Book Antiqua"/>
          <w:color w:val="000000" w:themeColor="text1"/>
          <w:szCs w:val="24"/>
        </w:rPr>
        <w:t xml:space="preserve"> 2014; </w:t>
      </w:r>
      <w:r w:rsidRPr="00297F75">
        <w:rPr>
          <w:rFonts w:ascii="Book Antiqua" w:hAnsi="Book Antiqua"/>
          <w:b/>
          <w:color w:val="000000" w:themeColor="text1"/>
          <w:szCs w:val="24"/>
        </w:rPr>
        <w:t>9</w:t>
      </w:r>
      <w:r w:rsidRPr="00297F75">
        <w:rPr>
          <w:rFonts w:ascii="Book Antiqua" w:hAnsi="Book Antiqua"/>
          <w:color w:val="000000" w:themeColor="text1"/>
          <w:szCs w:val="24"/>
        </w:rPr>
        <w:t>: e88225 [PMID: 24520356 DOI: 10.1371/journal.pone.0088225]</w:t>
      </w:r>
    </w:p>
    <w:p w14:paraId="0408640C"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13 </w:t>
      </w:r>
      <w:r w:rsidRPr="00297F75">
        <w:rPr>
          <w:rFonts w:ascii="Book Antiqua" w:hAnsi="Book Antiqua"/>
          <w:b/>
          <w:color w:val="000000" w:themeColor="text1"/>
          <w:szCs w:val="24"/>
        </w:rPr>
        <w:t>Breheny P</w:t>
      </w:r>
      <w:r w:rsidRPr="00297F75">
        <w:rPr>
          <w:rFonts w:ascii="Book Antiqua" w:hAnsi="Book Antiqua"/>
          <w:color w:val="000000" w:themeColor="text1"/>
          <w:szCs w:val="24"/>
        </w:rPr>
        <w:t xml:space="preserve">, Huang J. Group descent algorithms for nonconvex penalized linear and logistic regression models with grouped predictors. </w:t>
      </w:r>
      <w:r w:rsidRPr="00297F75">
        <w:rPr>
          <w:rFonts w:ascii="Book Antiqua" w:hAnsi="Book Antiqua"/>
          <w:i/>
          <w:color w:val="000000" w:themeColor="text1"/>
          <w:szCs w:val="24"/>
        </w:rPr>
        <w:t>Stat Comput</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25</w:t>
      </w:r>
      <w:r w:rsidRPr="00297F75">
        <w:rPr>
          <w:rFonts w:ascii="Book Antiqua" w:hAnsi="Book Antiqua"/>
          <w:color w:val="000000" w:themeColor="text1"/>
          <w:szCs w:val="24"/>
        </w:rPr>
        <w:t>: 173-187 [PMID: 25750488 DOI: 10.1007/s11222-013-9424-2]</w:t>
      </w:r>
    </w:p>
    <w:p w14:paraId="50F2DDBA"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14 </w:t>
      </w:r>
      <w:r w:rsidRPr="00297F75">
        <w:rPr>
          <w:rFonts w:ascii="Book Antiqua" w:hAnsi="Book Antiqua"/>
          <w:b/>
          <w:color w:val="000000" w:themeColor="text1"/>
          <w:szCs w:val="24"/>
        </w:rPr>
        <w:t>Keerthi SS</w:t>
      </w:r>
      <w:r w:rsidRPr="00297F75">
        <w:rPr>
          <w:rFonts w:ascii="Book Antiqua" w:hAnsi="Book Antiqua"/>
          <w:color w:val="000000" w:themeColor="text1"/>
          <w:szCs w:val="24"/>
        </w:rPr>
        <w:t xml:space="preserve">, Lin CJ. Asymptotic behaviors of support vector machines with Gaussian kernel. </w:t>
      </w:r>
      <w:r w:rsidRPr="00297F75">
        <w:rPr>
          <w:rFonts w:ascii="Book Antiqua" w:hAnsi="Book Antiqua"/>
          <w:i/>
          <w:color w:val="000000" w:themeColor="text1"/>
          <w:szCs w:val="24"/>
        </w:rPr>
        <w:t>Neural Comput</w:t>
      </w:r>
      <w:r w:rsidRPr="00297F75">
        <w:rPr>
          <w:rFonts w:ascii="Book Antiqua" w:hAnsi="Book Antiqua"/>
          <w:color w:val="000000" w:themeColor="text1"/>
          <w:szCs w:val="24"/>
        </w:rPr>
        <w:t xml:space="preserve"> 2003; </w:t>
      </w:r>
      <w:r w:rsidRPr="00297F75">
        <w:rPr>
          <w:rFonts w:ascii="Book Antiqua" w:hAnsi="Book Antiqua"/>
          <w:b/>
          <w:color w:val="000000" w:themeColor="text1"/>
          <w:szCs w:val="24"/>
        </w:rPr>
        <w:t>15</w:t>
      </w:r>
      <w:r w:rsidRPr="00297F75">
        <w:rPr>
          <w:rFonts w:ascii="Book Antiqua" w:hAnsi="Book Antiqua"/>
          <w:color w:val="000000" w:themeColor="text1"/>
          <w:szCs w:val="24"/>
        </w:rPr>
        <w:t>: 1667-1689 [PMID: 12816571 DOI: 10.1162/089976603321891855]</w:t>
      </w:r>
    </w:p>
    <w:p w14:paraId="1030F959"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15 </w:t>
      </w:r>
      <w:r w:rsidRPr="00297F75">
        <w:rPr>
          <w:rFonts w:ascii="Book Antiqua" w:hAnsi="Book Antiqua"/>
          <w:b/>
          <w:color w:val="000000" w:themeColor="text1"/>
          <w:szCs w:val="24"/>
        </w:rPr>
        <w:t>Siddiqi MH</w:t>
      </w:r>
      <w:r w:rsidRPr="00297F75">
        <w:rPr>
          <w:rFonts w:ascii="Book Antiqua" w:hAnsi="Book Antiqua"/>
          <w:color w:val="000000" w:themeColor="text1"/>
          <w:szCs w:val="24"/>
        </w:rPr>
        <w:t xml:space="preserve">, Ali R, Khan AM, Young-Tack Park, Sungyoung Lee. Human facial expression recognition using stepwise linear discriminant analysis and hidden conditional random fields. </w:t>
      </w:r>
      <w:r w:rsidRPr="00297F75">
        <w:rPr>
          <w:rFonts w:ascii="Book Antiqua" w:hAnsi="Book Antiqua"/>
          <w:i/>
          <w:color w:val="000000" w:themeColor="text1"/>
          <w:szCs w:val="24"/>
        </w:rPr>
        <w:t>IEEE Trans Image Process</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24</w:t>
      </w:r>
      <w:r w:rsidRPr="00297F75">
        <w:rPr>
          <w:rFonts w:ascii="Book Antiqua" w:hAnsi="Book Antiqua"/>
          <w:color w:val="000000" w:themeColor="text1"/>
          <w:szCs w:val="24"/>
        </w:rPr>
        <w:t>: 1386-1398 [PMID: 25856814 DOI: 10.1109/tip.2015.2405346]</w:t>
      </w:r>
    </w:p>
    <w:p w14:paraId="41DA7777"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16 </w:t>
      </w:r>
      <w:r w:rsidRPr="00297F75">
        <w:rPr>
          <w:rFonts w:ascii="Book Antiqua" w:hAnsi="Book Antiqua"/>
          <w:b/>
          <w:color w:val="000000" w:themeColor="text1"/>
          <w:szCs w:val="24"/>
        </w:rPr>
        <w:t>Kearns M</w:t>
      </w:r>
      <w:r w:rsidRPr="00297F75">
        <w:rPr>
          <w:rFonts w:ascii="Book Antiqua" w:hAnsi="Book Antiqua"/>
          <w:color w:val="000000" w:themeColor="text1"/>
          <w:szCs w:val="24"/>
        </w:rPr>
        <w:t xml:space="preserve">, Ron D. Algorithmic stability and sanity-check bounds for leave-one-out cross-validation. </w:t>
      </w:r>
      <w:r w:rsidRPr="00297F75">
        <w:rPr>
          <w:rFonts w:ascii="Book Antiqua" w:hAnsi="Book Antiqua"/>
          <w:i/>
          <w:color w:val="000000" w:themeColor="text1"/>
          <w:szCs w:val="24"/>
        </w:rPr>
        <w:t>Neural Comput</w:t>
      </w:r>
      <w:r w:rsidRPr="00297F75">
        <w:rPr>
          <w:rFonts w:ascii="Book Antiqua" w:hAnsi="Book Antiqua"/>
          <w:color w:val="000000" w:themeColor="text1"/>
          <w:szCs w:val="24"/>
        </w:rPr>
        <w:t xml:space="preserve"> 1999; </w:t>
      </w:r>
      <w:r w:rsidRPr="00297F75">
        <w:rPr>
          <w:rFonts w:ascii="Book Antiqua" w:hAnsi="Book Antiqua"/>
          <w:b/>
          <w:color w:val="000000" w:themeColor="text1"/>
          <w:szCs w:val="24"/>
        </w:rPr>
        <w:t>11</w:t>
      </w:r>
      <w:r w:rsidRPr="00297F75">
        <w:rPr>
          <w:rFonts w:ascii="Book Antiqua" w:hAnsi="Book Antiqua"/>
          <w:color w:val="000000" w:themeColor="text1"/>
          <w:szCs w:val="24"/>
        </w:rPr>
        <w:t>: 1427-1453 [PMID: 10423502]</w:t>
      </w:r>
    </w:p>
    <w:p w14:paraId="7525E98B"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17 </w:t>
      </w:r>
      <w:r w:rsidRPr="00297F75">
        <w:rPr>
          <w:rFonts w:ascii="Book Antiqua" w:hAnsi="Book Antiqua"/>
          <w:b/>
          <w:color w:val="000000" w:themeColor="text1"/>
          <w:szCs w:val="24"/>
        </w:rPr>
        <w:t>Casadei R</w:t>
      </w:r>
      <w:r w:rsidRPr="00297F75">
        <w:rPr>
          <w:rFonts w:ascii="Book Antiqua" w:hAnsi="Book Antiqua"/>
          <w:color w:val="000000" w:themeColor="text1"/>
          <w:szCs w:val="24"/>
        </w:rPr>
        <w:t xml:space="preserve">, Ricci C, Pezzilli R, Campana D, Tomassetti P, Calculli L, Santini D, Antonacci N, Minni F. Value of both WHO and TNM classification systems for patients with pancreatic endocrine tumors: results of a single-center series. </w:t>
      </w:r>
      <w:r w:rsidRPr="00297F75">
        <w:rPr>
          <w:rFonts w:ascii="Book Antiqua" w:hAnsi="Book Antiqua"/>
          <w:i/>
          <w:color w:val="000000" w:themeColor="text1"/>
          <w:szCs w:val="24"/>
        </w:rPr>
        <w:t>World J Surg</w:t>
      </w:r>
      <w:r w:rsidRPr="00297F75">
        <w:rPr>
          <w:rFonts w:ascii="Book Antiqua" w:hAnsi="Book Antiqua"/>
          <w:color w:val="000000" w:themeColor="text1"/>
          <w:szCs w:val="24"/>
        </w:rPr>
        <w:t xml:space="preserve"> 2009; </w:t>
      </w:r>
      <w:r w:rsidRPr="00297F75">
        <w:rPr>
          <w:rFonts w:ascii="Book Antiqua" w:hAnsi="Book Antiqua"/>
          <w:b/>
          <w:color w:val="000000" w:themeColor="text1"/>
          <w:szCs w:val="24"/>
        </w:rPr>
        <w:t>33</w:t>
      </w:r>
      <w:r w:rsidRPr="00297F75">
        <w:rPr>
          <w:rFonts w:ascii="Book Antiqua" w:hAnsi="Book Antiqua"/>
          <w:color w:val="000000" w:themeColor="text1"/>
          <w:szCs w:val="24"/>
        </w:rPr>
        <w:t>: 2458-2463 [PMID: 19655196 DOI: 10.1007/s00268-009-0182-4]</w:t>
      </w:r>
    </w:p>
    <w:p w14:paraId="4A7D671E"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18 </w:t>
      </w:r>
      <w:r w:rsidRPr="00297F75">
        <w:rPr>
          <w:rFonts w:ascii="Book Antiqua" w:hAnsi="Book Antiqua"/>
          <w:b/>
          <w:color w:val="000000" w:themeColor="text1"/>
          <w:szCs w:val="24"/>
        </w:rPr>
        <w:t>Fitzgerald TL</w:t>
      </w:r>
      <w:r w:rsidRPr="00297F75">
        <w:rPr>
          <w:rFonts w:ascii="Book Antiqua" w:hAnsi="Book Antiqua"/>
          <w:color w:val="000000" w:themeColor="text1"/>
          <w:szCs w:val="24"/>
        </w:rPr>
        <w:t xml:space="preserve">, Mosquera C, Lea CS, McMullen M. Primary Site Predicts Grade for Gastroenteropancreatic Neuroendocrine Tumors. </w:t>
      </w:r>
      <w:r w:rsidRPr="00297F75">
        <w:rPr>
          <w:rFonts w:ascii="Book Antiqua" w:hAnsi="Book Antiqua"/>
          <w:i/>
          <w:color w:val="000000" w:themeColor="text1"/>
          <w:szCs w:val="24"/>
        </w:rPr>
        <w:t>Am Surg</w:t>
      </w:r>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83</w:t>
      </w:r>
      <w:r w:rsidRPr="00297F75">
        <w:rPr>
          <w:rFonts w:ascii="Book Antiqua" w:hAnsi="Book Antiqua"/>
          <w:color w:val="000000" w:themeColor="text1"/>
          <w:szCs w:val="24"/>
        </w:rPr>
        <w:t xml:space="preserve">: 799-803 </w:t>
      </w:r>
      <w:r w:rsidRPr="00297F75">
        <w:rPr>
          <w:rFonts w:ascii="Book Antiqua" w:hAnsi="Book Antiqua"/>
          <w:color w:val="000000" w:themeColor="text1"/>
          <w:szCs w:val="24"/>
        </w:rPr>
        <w:lastRenderedPageBreak/>
        <w:t>[PMID: 28738955]</w:t>
      </w:r>
    </w:p>
    <w:p w14:paraId="47E9B9D9"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19 </w:t>
      </w:r>
      <w:r w:rsidRPr="00297F75">
        <w:rPr>
          <w:rFonts w:ascii="Book Antiqua" w:hAnsi="Book Antiqua"/>
          <w:b/>
          <w:color w:val="000000" w:themeColor="text1"/>
          <w:szCs w:val="24"/>
        </w:rPr>
        <w:t>Babu Kanakasetty G</w:t>
      </w:r>
      <w:r w:rsidRPr="00297F75">
        <w:rPr>
          <w:rFonts w:ascii="Book Antiqua" w:hAnsi="Book Antiqua"/>
          <w:color w:val="000000" w:themeColor="text1"/>
          <w:szCs w:val="24"/>
        </w:rPr>
        <w:t xml:space="preserve">, Dasappa L, Lakshmaiah KC, Kamath M, Jacob LA, Mallekavu SB, Rajeev LK, Haleshappa RA, Kadabur Nagendrappa L, Saldanha SC, Kumar RV. Clinicopathological Profile of Pure Neuroendocrine Neoplasms of the Esophagus: A South Indian Center Experience. </w:t>
      </w:r>
      <w:r w:rsidRPr="00297F75">
        <w:rPr>
          <w:rFonts w:ascii="Book Antiqua" w:hAnsi="Book Antiqua"/>
          <w:i/>
          <w:color w:val="000000" w:themeColor="text1"/>
          <w:szCs w:val="24"/>
        </w:rPr>
        <w:t>J Oncol</w:t>
      </w:r>
      <w:r w:rsidRPr="00297F75">
        <w:rPr>
          <w:rFonts w:ascii="Book Antiqua" w:hAnsi="Book Antiqua"/>
          <w:color w:val="000000" w:themeColor="text1"/>
          <w:szCs w:val="24"/>
        </w:rPr>
        <w:t xml:space="preserve"> 2016; </w:t>
      </w:r>
      <w:r w:rsidRPr="00297F75">
        <w:rPr>
          <w:rFonts w:ascii="Book Antiqua" w:hAnsi="Book Antiqua"/>
          <w:b/>
          <w:color w:val="000000" w:themeColor="text1"/>
          <w:szCs w:val="24"/>
        </w:rPr>
        <w:t>2016</w:t>
      </w:r>
      <w:r w:rsidRPr="00297F75">
        <w:rPr>
          <w:rFonts w:ascii="Book Antiqua" w:hAnsi="Book Antiqua"/>
          <w:color w:val="000000" w:themeColor="text1"/>
          <w:szCs w:val="24"/>
        </w:rPr>
        <w:t>: 2402417 [PMID: 27340404 DOI: 10.1155/2016/2402417]</w:t>
      </w:r>
    </w:p>
    <w:p w14:paraId="6C8B8C67"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20 </w:t>
      </w:r>
      <w:r w:rsidRPr="00297F75">
        <w:rPr>
          <w:rFonts w:ascii="Book Antiqua" w:hAnsi="Book Antiqua"/>
          <w:b/>
          <w:color w:val="000000" w:themeColor="text1"/>
          <w:szCs w:val="24"/>
        </w:rPr>
        <w:t>Kamboj M</w:t>
      </w:r>
      <w:r w:rsidRPr="00297F75">
        <w:rPr>
          <w:rFonts w:ascii="Book Antiqua" w:hAnsi="Book Antiqua"/>
          <w:color w:val="000000" w:themeColor="text1"/>
          <w:szCs w:val="24"/>
        </w:rPr>
        <w:t xml:space="preserve">, Gandhi JS, Gupta G, Sharma A, Pasricha S, Mehta A, Chandragouda D, Sinha R. Neuroendocrine Carcinoma of Gall Bladder: A Series of 19 Cases with Review of Literature. </w:t>
      </w:r>
      <w:r w:rsidRPr="00297F75">
        <w:rPr>
          <w:rFonts w:ascii="Book Antiqua" w:hAnsi="Book Antiqua"/>
          <w:i/>
          <w:color w:val="000000" w:themeColor="text1"/>
          <w:szCs w:val="24"/>
        </w:rPr>
        <w:t>J Gastrointest Cancer</w:t>
      </w:r>
      <w:r w:rsidRPr="00297F75">
        <w:rPr>
          <w:rFonts w:ascii="Book Antiqua" w:hAnsi="Book Antiqua"/>
          <w:color w:val="000000" w:themeColor="text1"/>
          <w:szCs w:val="24"/>
        </w:rPr>
        <w:t xml:space="preserve"> 2015; </w:t>
      </w:r>
      <w:r w:rsidRPr="00297F75">
        <w:rPr>
          <w:rFonts w:ascii="Book Antiqua" w:hAnsi="Book Antiqua"/>
          <w:b/>
          <w:color w:val="000000" w:themeColor="text1"/>
          <w:szCs w:val="24"/>
        </w:rPr>
        <w:t>46</w:t>
      </w:r>
      <w:r w:rsidRPr="00297F75">
        <w:rPr>
          <w:rFonts w:ascii="Book Antiqua" w:hAnsi="Book Antiqua"/>
          <w:color w:val="000000" w:themeColor="text1"/>
          <w:szCs w:val="24"/>
        </w:rPr>
        <w:t>: 356-364 [PMID: 26208508 DOI: 10.1007/s12029-015-9745-9]</w:t>
      </w:r>
    </w:p>
    <w:p w14:paraId="40962BB3"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21 </w:t>
      </w:r>
      <w:r w:rsidRPr="00297F75">
        <w:rPr>
          <w:rFonts w:ascii="Book Antiqua" w:hAnsi="Book Antiqua"/>
          <w:b/>
          <w:color w:val="000000" w:themeColor="text1"/>
          <w:szCs w:val="24"/>
        </w:rPr>
        <w:t>Poultsides GA</w:t>
      </w:r>
      <w:r w:rsidRPr="00297F75">
        <w:rPr>
          <w:rFonts w:ascii="Book Antiqua" w:hAnsi="Book Antiqua"/>
          <w:color w:val="000000" w:themeColor="text1"/>
          <w:szCs w:val="24"/>
        </w:rPr>
        <w:t xml:space="preserve">, Huang LC, Chen Y, Visser BC, Pai RK, Jeffrey RB, Park WG, Chen AM, Kunz PL, Fisher GA, Norton JA. Pancreatic neuroendocrine tumors: radiographic calcifications correlate with grade and metastasis. </w:t>
      </w:r>
      <w:r w:rsidRPr="00297F75">
        <w:rPr>
          <w:rFonts w:ascii="Book Antiqua" w:hAnsi="Book Antiqua"/>
          <w:i/>
          <w:color w:val="000000" w:themeColor="text1"/>
          <w:szCs w:val="24"/>
        </w:rPr>
        <w:t>Ann Surg Oncol</w:t>
      </w:r>
      <w:r w:rsidRPr="00297F75">
        <w:rPr>
          <w:rFonts w:ascii="Book Antiqua" w:hAnsi="Book Antiqua"/>
          <w:color w:val="000000" w:themeColor="text1"/>
          <w:szCs w:val="24"/>
        </w:rPr>
        <w:t xml:space="preserve"> 2012; </w:t>
      </w:r>
      <w:r w:rsidRPr="00297F75">
        <w:rPr>
          <w:rFonts w:ascii="Book Antiqua" w:hAnsi="Book Antiqua"/>
          <w:b/>
          <w:color w:val="000000" w:themeColor="text1"/>
          <w:szCs w:val="24"/>
        </w:rPr>
        <w:t>19</w:t>
      </w:r>
      <w:r w:rsidRPr="00297F75">
        <w:rPr>
          <w:rFonts w:ascii="Book Antiqua" w:hAnsi="Book Antiqua"/>
          <w:color w:val="000000" w:themeColor="text1"/>
          <w:szCs w:val="24"/>
        </w:rPr>
        <w:t>: 2295-2303 [PMID: 22396008 DOI: 10.1245/s10434-012-2305-7]</w:t>
      </w:r>
    </w:p>
    <w:p w14:paraId="5C175B9A" w14:textId="77777777" w:rsidR="008C752A" w:rsidRPr="00297F75" w:rsidRDefault="008C752A" w:rsidP="00297F75">
      <w:pPr>
        <w:snapToGrid w:val="0"/>
        <w:spacing w:before="0" w:after="0" w:line="360" w:lineRule="auto"/>
        <w:ind w:leftChars="0" w:left="0" w:right="240"/>
        <w:rPr>
          <w:rFonts w:ascii="Book Antiqua" w:hAnsi="Book Antiqua"/>
          <w:color w:val="000000" w:themeColor="text1"/>
          <w:szCs w:val="24"/>
        </w:rPr>
      </w:pPr>
      <w:r w:rsidRPr="00297F75">
        <w:rPr>
          <w:rFonts w:ascii="Book Antiqua" w:hAnsi="Book Antiqua"/>
          <w:color w:val="000000" w:themeColor="text1"/>
          <w:szCs w:val="24"/>
        </w:rPr>
        <w:t xml:space="preserve">22 </w:t>
      </w:r>
      <w:r w:rsidRPr="00297F75">
        <w:rPr>
          <w:rFonts w:ascii="Book Antiqua" w:hAnsi="Book Antiqua"/>
          <w:b/>
          <w:color w:val="000000" w:themeColor="text1"/>
          <w:szCs w:val="24"/>
        </w:rPr>
        <w:t>Mizumoto T</w:t>
      </w:r>
      <w:r w:rsidRPr="00297F75">
        <w:rPr>
          <w:rFonts w:ascii="Book Antiqua" w:hAnsi="Book Antiqua"/>
          <w:color w:val="000000" w:themeColor="text1"/>
          <w:szCs w:val="24"/>
        </w:rPr>
        <w:t xml:space="preserve">, Toyama H, Terai S, Mukubou H, Yamashita H, Shirakawa S, Nanno Y, Sofue K, Kido M, Ajiki T, Fukumoto T. Prediction of lymph node metastasis in pancreatic neuroendocrine tumors by contrast enhancement characteristics. </w:t>
      </w:r>
      <w:r w:rsidRPr="00297F75">
        <w:rPr>
          <w:rFonts w:ascii="Book Antiqua" w:hAnsi="Book Antiqua"/>
          <w:i/>
          <w:color w:val="000000" w:themeColor="text1"/>
          <w:szCs w:val="24"/>
        </w:rPr>
        <w:t>Pancreatology</w:t>
      </w:r>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17</w:t>
      </w:r>
      <w:r w:rsidRPr="00297F75">
        <w:rPr>
          <w:rFonts w:ascii="Book Antiqua" w:hAnsi="Book Antiqua"/>
          <w:color w:val="000000" w:themeColor="text1"/>
          <w:szCs w:val="24"/>
        </w:rPr>
        <w:t>: 956-961 [PMID: 28964660 DOI: 10.1016/j.pan.2017.08.003]</w:t>
      </w:r>
    </w:p>
    <w:p w14:paraId="464D6CBF" w14:textId="77D8A4C7" w:rsidR="008C752A" w:rsidRPr="00297F75" w:rsidRDefault="008C752A" w:rsidP="00297F75">
      <w:pPr>
        <w:snapToGrid w:val="0"/>
        <w:spacing w:before="0" w:after="0" w:line="360" w:lineRule="auto"/>
        <w:ind w:leftChars="0" w:left="0" w:right="240"/>
        <w:rPr>
          <w:rFonts w:ascii="Book Antiqua" w:eastAsiaTheme="minorEastAsia" w:hAnsi="Book Antiqua"/>
          <w:color w:val="000000" w:themeColor="text1"/>
          <w:szCs w:val="24"/>
        </w:rPr>
      </w:pPr>
      <w:r w:rsidRPr="00297F75">
        <w:rPr>
          <w:rFonts w:ascii="Book Antiqua" w:hAnsi="Book Antiqua"/>
          <w:color w:val="000000" w:themeColor="text1"/>
          <w:szCs w:val="24"/>
        </w:rPr>
        <w:t xml:space="preserve">23 </w:t>
      </w:r>
      <w:r w:rsidRPr="00297F75">
        <w:rPr>
          <w:rFonts w:ascii="Book Antiqua" w:hAnsi="Book Antiqua"/>
          <w:b/>
          <w:color w:val="000000" w:themeColor="text1"/>
          <w:szCs w:val="24"/>
        </w:rPr>
        <w:t>Ciritsis A</w:t>
      </w:r>
      <w:r w:rsidRPr="00297F75">
        <w:rPr>
          <w:rFonts w:ascii="Book Antiqua" w:hAnsi="Book Antiqua"/>
          <w:color w:val="000000" w:themeColor="text1"/>
          <w:szCs w:val="24"/>
        </w:rPr>
        <w:t xml:space="preserve">, Rossi C, Wurnig MC, Phi Van V, Boss A. Intravoxel Incoherent Motion: Model-Free Determination of Tissue Type in Abdominal Organs Using Machine Learning. </w:t>
      </w:r>
      <w:r w:rsidRPr="00297F75">
        <w:rPr>
          <w:rFonts w:ascii="Book Antiqua" w:hAnsi="Book Antiqua"/>
          <w:i/>
          <w:color w:val="000000" w:themeColor="text1"/>
          <w:szCs w:val="24"/>
        </w:rPr>
        <w:t>Invest Radiol</w:t>
      </w:r>
      <w:r w:rsidRPr="00297F75">
        <w:rPr>
          <w:rFonts w:ascii="Book Antiqua" w:hAnsi="Book Antiqua"/>
          <w:color w:val="000000" w:themeColor="text1"/>
          <w:szCs w:val="24"/>
        </w:rPr>
        <w:t xml:space="preserve"> 2017; </w:t>
      </w:r>
      <w:r w:rsidRPr="00297F75">
        <w:rPr>
          <w:rFonts w:ascii="Book Antiqua" w:hAnsi="Book Antiqua"/>
          <w:b/>
          <w:color w:val="000000" w:themeColor="text1"/>
          <w:szCs w:val="24"/>
        </w:rPr>
        <w:t>52</w:t>
      </w:r>
      <w:r w:rsidRPr="00297F75">
        <w:rPr>
          <w:rFonts w:ascii="Book Antiqua" w:hAnsi="Book Antiqua"/>
          <w:color w:val="000000" w:themeColor="text1"/>
          <w:szCs w:val="24"/>
        </w:rPr>
        <w:t>: 747-757 [PMID: 28742733 DOI: 10.1097/rli.0000000000000400]</w:t>
      </w:r>
    </w:p>
    <w:p w14:paraId="481BF94B" w14:textId="141A0C10" w:rsidR="0092786A" w:rsidRPr="00297F75" w:rsidRDefault="00A771E8" w:rsidP="00297F75">
      <w:pPr>
        <w:snapToGrid w:val="0"/>
        <w:spacing w:before="0" w:after="0" w:line="360" w:lineRule="auto"/>
        <w:ind w:left="240" w:right="240"/>
        <w:jc w:val="right"/>
        <w:rPr>
          <w:rFonts w:ascii="Book Antiqua" w:eastAsiaTheme="minorEastAsia" w:hAnsi="Book Antiqua"/>
          <w:color w:val="000000" w:themeColor="text1"/>
          <w:szCs w:val="24"/>
        </w:rPr>
      </w:pPr>
      <w:bookmarkStart w:id="461" w:name="_Hlk4246049"/>
      <w:r w:rsidRPr="00297F75">
        <w:rPr>
          <w:rFonts w:ascii="Book Antiqua" w:hAnsi="Book Antiqua"/>
          <w:b/>
          <w:color w:val="000000" w:themeColor="text1"/>
          <w:szCs w:val="24"/>
        </w:rPr>
        <w:t xml:space="preserve">P-Reviewer: </w:t>
      </w:r>
      <w:r w:rsidR="0092786A" w:rsidRPr="00297F75">
        <w:rPr>
          <w:rFonts w:ascii="Book Antiqua" w:hAnsi="Book Antiqua"/>
          <w:color w:val="000000" w:themeColor="text1"/>
          <w:szCs w:val="24"/>
        </w:rPr>
        <w:t>Fujiwara</w:t>
      </w:r>
      <w:r w:rsidR="0092786A" w:rsidRPr="00297F75">
        <w:rPr>
          <w:rFonts w:ascii="Book Antiqua" w:eastAsiaTheme="minorEastAsia" w:hAnsi="Book Antiqua"/>
          <w:color w:val="000000" w:themeColor="text1"/>
          <w:szCs w:val="24"/>
        </w:rPr>
        <w:t xml:space="preserve"> </w:t>
      </w:r>
      <w:r w:rsidR="0092786A" w:rsidRPr="00297F75">
        <w:rPr>
          <w:rFonts w:ascii="Book Antiqua" w:hAnsi="Book Antiqua"/>
          <w:color w:val="000000" w:themeColor="text1"/>
          <w:szCs w:val="24"/>
        </w:rPr>
        <w:t>N</w:t>
      </w:r>
      <w:r w:rsidR="0092786A" w:rsidRPr="00297F75">
        <w:rPr>
          <w:rFonts w:ascii="Book Antiqua" w:eastAsiaTheme="minorEastAsia" w:hAnsi="Book Antiqua"/>
          <w:color w:val="000000" w:themeColor="text1"/>
          <w:szCs w:val="24"/>
        </w:rPr>
        <w:t>, Sato H, Raisch KP</w:t>
      </w:r>
    </w:p>
    <w:p w14:paraId="7133AD95" w14:textId="342804AA" w:rsidR="00A771E8" w:rsidRPr="00297F75" w:rsidRDefault="00A771E8" w:rsidP="00297F75">
      <w:pPr>
        <w:snapToGrid w:val="0"/>
        <w:spacing w:before="0" w:after="0" w:line="360" w:lineRule="auto"/>
        <w:ind w:left="240" w:right="240"/>
        <w:jc w:val="right"/>
        <w:rPr>
          <w:rFonts w:ascii="Book Antiqua" w:hAnsi="Book Antiqua"/>
          <w:b/>
          <w:color w:val="000000" w:themeColor="text1"/>
          <w:szCs w:val="24"/>
        </w:rPr>
      </w:pPr>
      <w:r w:rsidRPr="00297F75">
        <w:rPr>
          <w:rFonts w:ascii="Book Antiqua" w:hAnsi="Book Antiqua"/>
          <w:b/>
          <w:color w:val="000000" w:themeColor="text1"/>
          <w:szCs w:val="24"/>
        </w:rPr>
        <w:t xml:space="preserve">S-Editor: </w:t>
      </w:r>
      <w:r w:rsidRPr="00297F75">
        <w:rPr>
          <w:rFonts w:ascii="Book Antiqua" w:hAnsi="Book Antiqua"/>
          <w:color w:val="000000" w:themeColor="text1"/>
          <w:szCs w:val="24"/>
        </w:rPr>
        <w:t>Wang JL</w:t>
      </w:r>
      <w:r w:rsidRPr="00297F75">
        <w:rPr>
          <w:rFonts w:ascii="Book Antiqua" w:hAnsi="Book Antiqua"/>
          <w:b/>
          <w:color w:val="000000" w:themeColor="text1"/>
          <w:szCs w:val="24"/>
        </w:rPr>
        <w:t xml:space="preserve"> L-Editor: </w:t>
      </w:r>
      <w:r w:rsidR="00072313" w:rsidRPr="00297F75">
        <w:rPr>
          <w:rFonts w:ascii="Book Antiqua" w:hAnsi="Book Antiqua"/>
          <w:color w:val="000000" w:themeColor="text1"/>
          <w:szCs w:val="24"/>
        </w:rPr>
        <w:t xml:space="preserve">Filipodia </w:t>
      </w:r>
      <w:r w:rsidRPr="00297F75">
        <w:rPr>
          <w:rFonts w:ascii="Book Antiqua" w:hAnsi="Book Antiqua"/>
          <w:b/>
          <w:color w:val="000000" w:themeColor="text1"/>
          <w:szCs w:val="24"/>
        </w:rPr>
        <w:t>E-Editor:</w:t>
      </w:r>
    </w:p>
    <w:p w14:paraId="66971F78" w14:textId="77777777" w:rsidR="00A771E8" w:rsidRPr="00297F75" w:rsidRDefault="00A771E8" w:rsidP="00297F75">
      <w:pPr>
        <w:pStyle w:val="PlainText"/>
        <w:snapToGrid w:val="0"/>
        <w:spacing w:line="360" w:lineRule="auto"/>
        <w:ind w:left="240" w:right="240"/>
        <w:rPr>
          <w:rFonts w:ascii="Book Antiqua" w:hAnsi="Book Antiqua"/>
          <w:b/>
          <w:color w:val="000000" w:themeColor="text1"/>
          <w:sz w:val="24"/>
          <w:szCs w:val="24"/>
        </w:rPr>
      </w:pPr>
      <w:r w:rsidRPr="00297F75">
        <w:rPr>
          <w:rFonts w:ascii="Book Antiqua" w:hAnsi="Book Antiqua"/>
          <w:b/>
          <w:color w:val="000000" w:themeColor="text1"/>
          <w:sz w:val="24"/>
          <w:szCs w:val="24"/>
        </w:rPr>
        <w:t xml:space="preserve"> </w:t>
      </w:r>
    </w:p>
    <w:p w14:paraId="4E9F1F7A" w14:textId="77777777" w:rsidR="00A771E8" w:rsidRPr="00297F75" w:rsidRDefault="00A771E8" w:rsidP="00297F75">
      <w:pPr>
        <w:snapToGrid w:val="0"/>
        <w:spacing w:before="0" w:after="0" w:line="360" w:lineRule="auto"/>
        <w:ind w:left="240" w:right="240"/>
        <w:rPr>
          <w:rFonts w:ascii="Book Antiqua" w:hAnsi="Book Antiqua" w:cs="Helvetica"/>
          <w:b/>
          <w:color w:val="000000" w:themeColor="text1"/>
          <w:szCs w:val="24"/>
        </w:rPr>
      </w:pPr>
      <w:r w:rsidRPr="00297F75">
        <w:rPr>
          <w:rFonts w:ascii="Book Antiqua" w:hAnsi="Book Antiqua" w:cs="Helvetica"/>
          <w:b/>
          <w:color w:val="000000" w:themeColor="text1"/>
          <w:szCs w:val="24"/>
        </w:rPr>
        <w:t xml:space="preserve">Specialty type: </w:t>
      </w:r>
      <w:r w:rsidRPr="00297F75">
        <w:rPr>
          <w:rFonts w:ascii="Book Antiqua" w:eastAsia="Microsoft YaHei" w:hAnsi="Book Antiqua"/>
          <w:color w:val="000000" w:themeColor="text1"/>
          <w:szCs w:val="24"/>
        </w:rPr>
        <w:t>Medicine, research and experimental</w:t>
      </w:r>
    </w:p>
    <w:p w14:paraId="49875FD7" w14:textId="6D188D9F" w:rsidR="00A771E8" w:rsidRPr="00297F75" w:rsidRDefault="00A771E8" w:rsidP="00297F75">
      <w:pPr>
        <w:snapToGrid w:val="0"/>
        <w:spacing w:before="0" w:after="0" w:line="360" w:lineRule="auto"/>
        <w:ind w:left="240" w:right="240"/>
        <w:rPr>
          <w:rFonts w:ascii="Book Antiqua" w:eastAsiaTheme="minorEastAsia" w:hAnsi="Book Antiqua" w:cs="Helvetica"/>
          <w:b/>
          <w:color w:val="000000" w:themeColor="text1"/>
          <w:szCs w:val="24"/>
        </w:rPr>
      </w:pPr>
      <w:r w:rsidRPr="00297F75">
        <w:rPr>
          <w:rFonts w:ascii="Book Antiqua" w:hAnsi="Book Antiqua" w:cs="Helvetica"/>
          <w:b/>
          <w:color w:val="000000" w:themeColor="text1"/>
          <w:szCs w:val="24"/>
        </w:rPr>
        <w:t xml:space="preserve">Country of origin: </w:t>
      </w:r>
      <w:r w:rsidRPr="00297F75">
        <w:rPr>
          <w:rFonts w:ascii="Book Antiqua" w:eastAsiaTheme="minorEastAsia" w:hAnsi="Book Antiqua"/>
          <w:color w:val="000000" w:themeColor="text1"/>
          <w:szCs w:val="24"/>
        </w:rPr>
        <w:t>China</w:t>
      </w:r>
    </w:p>
    <w:p w14:paraId="697490BF" w14:textId="77777777" w:rsidR="00A771E8" w:rsidRPr="00297F75" w:rsidRDefault="00A771E8" w:rsidP="00297F75">
      <w:pPr>
        <w:snapToGrid w:val="0"/>
        <w:spacing w:before="0" w:after="0" w:line="360" w:lineRule="auto"/>
        <w:ind w:left="240" w:right="240"/>
        <w:rPr>
          <w:rFonts w:ascii="Book Antiqua" w:hAnsi="Book Antiqua" w:cs="Helvetica"/>
          <w:b/>
          <w:color w:val="000000" w:themeColor="text1"/>
          <w:szCs w:val="24"/>
        </w:rPr>
      </w:pPr>
      <w:r w:rsidRPr="00297F75">
        <w:rPr>
          <w:rFonts w:ascii="Book Antiqua" w:hAnsi="Book Antiqua" w:cs="Helvetica"/>
          <w:b/>
          <w:color w:val="000000" w:themeColor="text1"/>
          <w:szCs w:val="24"/>
        </w:rPr>
        <w:t>Peer-review report classification</w:t>
      </w:r>
    </w:p>
    <w:p w14:paraId="37E1E0D4" w14:textId="2F4F0B12" w:rsidR="00A771E8" w:rsidRPr="00297F75" w:rsidRDefault="00654167" w:rsidP="00297F75">
      <w:pPr>
        <w:snapToGrid w:val="0"/>
        <w:spacing w:before="0" w:after="0" w:line="360" w:lineRule="auto"/>
        <w:ind w:left="240" w:right="240"/>
        <w:rPr>
          <w:rFonts w:ascii="Book Antiqua" w:eastAsiaTheme="minorEastAsia" w:hAnsi="Book Antiqua" w:cs="Helvetica"/>
          <w:color w:val="000000" w:themeColor="text1"/>
          <w:szCs w:val="24"/>
        </w:rPr>
      </w:pPr>
      <w:r w:rsidRPr="00297F75">
        <w:rPr>
          <w:rFonts w:ascii="Book Antiqua" w:hAnsi="Book Antiqua" w:cs="Helvetica"/>
          <w:color w:val="000000" w:themeColor="text1"/>
          <w:szCs w:val="24"/>
        </w:rPr>
        <w:t xml:space="preserve">Grade A (Excellent): </w:t>
      </w:r>
      <w:r w:rsidRPr="00297F75">
        <w:rPr>
          <w:rFonts w:ascii="Book Antiqua" w:eastAsiaTheme="minorEastAsia" w:hAnsi="Book Antiqua" w:cs="Helvetica"/>
          <w:color w:val="000000" w:themeColor="text1"/>
          <w:szCs w:val="24"/>
        </w:rPr>
        <w:t>A</w:t>
      </w:r>
    </w:p>
    <w:p w14:paraId="6F7AFF00" w14:textId="77777777" w:rsidR="00A771E8"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B (Very good): B, B</w:t>
      </w:r>
    </w:p>
    <w:p w14:paraId="5C95A8F8" w14:textId="06FB32A9" w:rsidR="00A771E8" w:rsidRPr="00297F75" w:rsidRDefault="00654167" w:rsidP="00297F75">
      <w:pPr>
        <w:snapToGrid w:val="0"/>
        <w:spacing w:before="0" w:after="0" w:line="360" w:lineRule="auto"/>
        <w:ind w:left="240" w:right="240"/>
        <w:rPr>
          <w:rFonts w:ascii="Book Antiqua" w:eastAsiaTheme="minorEastAsia" w:hAnsi="Book Antiqua" w:cs="Helvetica"/>
          <w:color w:val="000000" w:themeColor="text1"/>
          <w:szCs w:val="24"/>
        </w:rPr>
      </w:pPr>
      <w:r w:rsidRPr="00297F75">
        <w:rPr>
          <w:rFonts w:ascii="Book Antiqua" w:hAnsi="Book Antiqua" w:cs="Helvetica"/>
          <w:color w:val="000000" w:themeColor="text1"/>
          <w:szCs w:val="24"/>
        </w:rPr>
        <w:lastRenderedPageBreak/>
        <w:t xml:space="preserve">Grade C (Good): </w:t>
      </w:r>
      <w:r w:rsidRPr="00297F75">
        <w:rPr>
          <w:rFonts w:ascii="Book Antiqua" w:eastAsiaTheme="minorEastAsia" w:hAnsi="Book Antiqua" w:cs="Helvetica"/>
          <w:color w:val="000000" w:themeColor="text1"/>
          <w:szCs w:val="24"/>
        </w:rPr>
        <w:t>0</w:t>
      </w:r>
    </w:p>
    <w:p w14:paraId="7480299A" w14:textId="77777777" w:rsidR="00A771E8"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D (Fair): 0</w:t>
      </w:r>
    </w:p>
    <w:p w14:paraId="73C8EE48" w14:textId="6588947E" w:rsidR="008C752A" w:rsidRPr="00297F75" w:rsidRDefault="00A771E8" w:rsidP="00297F75">
      <w:pPr>
        <w:snapToGrid w:val="0"/>
        <w:spacing w:before="0" w:after="0" w:line="360" w:lineRule="auto"/>
        <w:ind w:left="240" w:right="240"/>
        <w:rPr>
          <w:rFonts w:ascii="Book Antiqua" w:hAnsi="Book Antiqua" w:cs="Helvetica"/>
          <w:color w:val="000000" w:themeColor="text1"/>
          <w:szCs w:val="24"/>
        </w:rPr>
      </w:pPr>
      <w:r w:rsidRPr="00297F75">
        <w:rPr>
          <w:rFonts w:ascii="Book Antiqua" w:hAnsi="Book Antiqua" w:cs="Helvetica"/>
          <w:color w:val="000000" w:themeColor="text1"/>
          <w:szCs w:val="24"/>
        </w:rPr>
        <w:t>Grade E (Poor): 0</w:t>
      </w:r>
    </w:p>
    <w:p w14:paraId="43B58E99" w14:textId="77777777" w:rsidR="008C752A" w:rsidRPr="00297F75" w:rsidRDefault="008C752A" w:rsidP="00297F75">
      <w:pPr>
        <w:widowControl/>
        <w:snapToGrid w:val="0"/>
        <w:spacing w:before="0" w:after="0" w:line="360" w:lineRule="auto"/>
        <w:ind w:leftChars="0" w:left="0" w:rightChars="0" w:right="0"/>
        <w:jc w:val="left"/>
        <w:rPr>
          <w:rFonts w:ascii="Book Antiqua" w:hAnsi="Book Antiqua" w:cs="Helvetica"/>
          <w:color w:val="000000" w:themeColor="text1"/>
          <w:szCs w:val="24"/>
        </w:rPr>
      </w:pPr>
      <w:r w:rsidRPr="00297F75">
        <w:rPr>
          <w:rFonts w:ascii="Book Antiqua" w:hAnsi="Book Antiqua" w:cs="Helvetica"/>
          <w:color w:val="000000" w:themeColor="text1"/>
          <w:szCs w:val="24"/>
        </w:rPr>
        <w:br w:type="page"/>
      </w:r>
    </w:p>
    <w:p w14:paraId="3BF29D48" w14:textId="77777777" w:rsidR="00A771E8" w:rsidRPr="00297F75" w:rsidRDefault="00A771E8" w:rsidP="00297F75">
      <w:pPr>
        <w:snapToGrid w:val="0"/>
        <w:spacing w:before="0" w:after="0" w:line="360" w:lineRule="auto"/>
        <w:ind w:left="240" w:right="240"/>
        <w:rPr>
          <w:rFonts w:ascii="Book Antiqua" w:hAnsi="Book Antiqua"/>
          <w:b/>
          <w:color w:val="000000" w:themeColor="text1"/>
          <w:szCs w:val="24"/>
        </w:rPr>
      </w:pPr>
    </w:p>
    <w:p w14:paraId="6F6B1888" w14:textId="77777777" w:rsidR="003E4119" w:rsidRPr="00297F75" w:rsidRDefault="00EA5098" w:rsidP="00297F75">
      <w:pPr>
        <w:snapToGrid w:val="0"/>
        <w:spacing w:before="0" w:after="0" w:line="360" w:lineRule="auto"/>
        <w:ind w:leftChars="0" w:left="0" w:rightChars="0" w:right="0"/>
        <w:rPr>
          <w:rFonts w:ascii="Book Antiqua" w:hAnsi="Book Antiqua"/>
          <w:color w:val="000000" w:themeColor="text1"/>
          <w:szCs w:val="24"/>
        </w:rPr>
      </w:pPr>
      <w:r w:rsidRPr="00297F75">
        <w:rPr>
          <w:rFonts w:ascii="Book Antiqua" w:hAnsi="Book Antiqua"/>
          <w:color w:val="000000" w:themeColor="text1"/>
          <w:szCs w:val="24"/>
          <w:lang w:eastAsia="en-US"/>
        </w:rPr>
        <w:drawing>
          <wp:inline distT="0" distB="0" distL="0" distR="0" wp14:anchorId="414566D8" wp14:editId="1E874DA7">
            <wp:extent cx="5731510" cy="3439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9795"/>
                    </a:xfrm>
                    <a:prstGeom prst="rect">
                      <a:avLst/>
                    </a:prstGeom>
                    <a:noFill/>
                    <a:ln>
                      <a:noFill/>
                    </a:ln>
                  </pic:spPr>
                </pic:pic>
              </a:graphicData>
            </a:graphic>
          </wp:inline>
        </w:drawing>
      </w:r>
    </w:p>
    <w:p w14:paraId="7A9912B6" w14:textId="33244E31"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1 Distribution of different clinical variables.</w:t>
      </w:r>
    </w:p>
    <w:p w14:paraId="17CA10E6" w14:textId="77777777" w:rsidR="00770807" w:rsidRPr="00297F75" w:rsidRDefault="00770807"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3CF86E86" w14:textId="12D88745"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color w:val="000000" w:themeColor="text1"/>
          <w:szCs w:val="24"/>
          <w:lang w:eastAsia="en-US"/>
        </w:rPr>
        <w:lastRenderedPageBreak/>
        <w:drawing>
          <wp:inline distT="0" distB="0" distL="0" distR="0" wp14:anchorId="47BAC9B2" wp14:editId="63D89D2F">
            <wp:extent cx="5651998" cy="328352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1116" cy="3288825"/>
                    </a:xfrm>
                    <a:prstGeom prst="rect">
                      <a:avLst/>
                    </a:prstGeom>
                    <a:noFill/>
                    <a:ln>
                      <a:noFill/>
                    </a:ln>
                  </pic:spPr>
                </pic:pic>
              </a:graphicData>
            </a:graphic>
          </wp:inline>
        </w:drawing>
      </w:r>
    </w:p>
    <w:p w14:paraId="21B4CD11" w14:textId="3A96EC9D" w:rsidR="00790138" w:rsidRPr="00297F75" w:rsidRDefault="00770807" w:rsidP="00297F75">
      <w:pPr>
        <w:snapToGrid w:val="0"/>
        <w:spacing w:before="0" w:after="0" w:line="360" w:lineRule="auto"/>
        <w:ind w:leftChars="0" w:left="0" w:rightChars="0" w:right="0"/>
        <w:rPr>
          <w:rFonts w:ascii="Book Antiqua" w:eastAsia="SimSun"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2</w:t>
      </w:r>
      <w:r w:rsidR="00790138" w:rsidRPr="00297F75">
        <w:rPr>
          <w:rFonts w:ascii="Book Antiqua" w:eastAsiaTheme="minorEastAsia" w:hAnsi="Book Antiqua" w:cs="Times New Roman"/>
          <w:b/>
          <w:color w:val="000000" w:themeColor="text1"/>
          <w:szCs w:val="24"/>
        </w:rPr>
        <w:t xml:space="preserve"> The cutoff value with the minimum</w:t>
      </w:r>
      <w:r w:rsidR="00790138" w:rsidRPr="00297F75">
        <w:rPr>
          <w:rFonts w:ascii="Book Antiqua" w:eastAsia="SimSun" w:hAnsi="Book Antiqua" w:cs="Times New Roman"/>
          <w:b/>
          <w:color w:val="000000" w:themeColor="text1"/>
          <w:szCs w:val="24"/>
        </w:rPr>
        <w:t xml:space="preserve"> </w:t>
      </w:r>
      <w:r w:rsidR="00FF7D08" w:rsidRPr="00297F75">
        <w:rPr>
          <w:rFonts w:ascii="Book Antiqua" w:eastAsia="SimSun" w:hAnsi="Book Antiqua" w:cs="Times New Roman"/>
          <w:b/>
          <w:i/>
          <w:color w:val="000000" w:themeColor="text1"/>
          <w:szCs w:val="24"/>
        </w:rPr>
        <w:t>P</w:t>
      </w:r>
      <w:r w:rsidR="00790138" w:rsidRPr="00297F75">
        <w:rPr>
          <w:rFonts w:ascii="Book Antiqua" w:eastAsia="SimSun" w:hAnsi="Book Antiqua" w:cs="Times New Roman"/>
          <w:b/>
          <w:color w:val="000000" w:themeColor="text1"/>
          <w:szCs w:val="24"/>
        </w:rPr>
        <w:t xml:space="preserve"> for Chi-square test</w:t>
      </w:r>
      <w:r w:rsidR="00790138" w:rsidRPr="00297F75">
        <w:rPr>
          <w:rFonts w:ascii="Book Antiqua" w:eastAsia="SimSun" w:hAnsi="Book Antiqua" w:cs="Times New Roman"/>
          <w:b/>
          <w:color w:val="000000" w:themeColor="text1"/>
          <w:szCs w:val="24"/>
          <w:vertAlign w:val="superscript"/>
        </w:rPr>
        <w:t xml:space="preserve"> </w:t>
      </w:r>
      <w:r w:rsidR="00790138" w:rsidRPr="00297F75">
        <w:rPr>
          <w:rFonts w:ascii="Book Antiqua" w:eastAsia="SimSun" w:hAnsi="Book Antiqua" w:cs="Times New Roman"/>
          <w:b/>
          <w:color w:val="000000" w:themeColor="text1"/>
          <w:szCs w:val="24"/>
        </w:rPr>
        <w:t>when sampl</w:t>
      </w:r>
      <w:r w:rsidRPr="00297F75">
        <w:rPr>
          <w:rFonts w:ascii="Book Antiqua" w:eastAsia="SimSun" w:hAnsi="Book Antiqua" w:cs="Times New Roman"/>
          <w:b/>
          <w:color w:val="000000" w:themeColor="text1"/>
          <w:szCs w:val="24"/>
        </w:rPr>
        <w:t>e volume range</w:t>
      </w:r>
      <w:ins w:id="462" w:author="copy_editor" w:date="2019-05-24T20:06:00Z">
        <w:r w:rsidR="00E61FA5" w:rsidRPr="00297F75">
          <w:rPr>
            <w:rFonts w:ascii="Book Antiqua" w:eastAsia="SimSun" w:hAnsi="Book Antiqua" w:cs="Times New Roman"/>
            <w:b/>
            <w:color w:val="000000" w:themeColor="text1"/>
            <w:szCs w:val="24"/>
          </w:rPr>
          <w:t>d</w:t>
        </w:r>
      </w:ins>
      <w:del w:id="463" w:author="copy_editor" w:date="2019-05-24T20:06:00Z">
        <w:r w:rsidRPr="00297F75" w:rsidDel="00E61FA5">
          <w:rPr>
            <w:rFonts w:ascii="Book Antiqua" w:eastAsia="SimSun" w:hAnsi="Book Antiqua" w:cs="Times New Roman"/>
            <w:b/>
            <w:color w:val="000000" w:themeColor="text1"/>
            <w:szCs w:val="24"/>
          </w:rPr>
          <w:delText>s</w:delText>
        </w:r>
      </w:del>
      <w:r w:rsidRPr="00297F75">
        <w:rPr>
          <w:rFonts w:ascii="Book Antiqua" w:eastAsia="SimSun" w:hAnsi="Book Antiqua" w:cs="Times New Roman"/>
          <w:b/>
          <w:color w:val="000000" w:themeColor="text1"/>
          <w:szCs w:val="24"/>
        </w:rPr>
        <w:t xml:space="preserve"> from 30% to 100%</w:t>
      </w:r>
      <w:r w:rsidR="00790138" w:rsidRPr="00297F75">
        <w:rPr>
          <w:rFonts w:ascii="Book Antiqua" w:eastAsia="SimSun" w:hAnsi="Book Antiqua" w:cs="Times New Roman"/>
          <w:b/>
          <w:color w:val="000000" w:themeColor="text1"/>
          <w:szCs w:val="24"/>
        </w:rPr>
        <w:t xml:space="preserve"> in steps of 5%.</w:t>
      </w:r>
    </w:p>
    <w:p w14:paraId="4CC9CE24" w14:textId="77777777" w:rsidR="00533DE4" w:rsidRPr="00297F75" w:rsidRDefault="00533DE4" w:rsidP="00297F75">
      <w:pPr>
        <w:snapToGrid w:val="0"/>
        <w:spacing w:before="0" w:after="0" w:line="360" w:lineRule="auto"/>
        <w:ind w:leftChars="0" w:left="0" w:rightChars="0" w:right="0"/>
        <w:rPr>
          <w:rFonts w:ascii="Book Antiqua" w:eastAsia="SimSun" w:hAnsi="Book Antiqua" w:cs="Times New Roman"/>
          <w:b/>
          <w:color w:val="000000" w:themeColor="text1"/>
          <w:szCs w:val="24"/>
        </w:rPr>
        <w:sectPr w:rsidR="00533DE4" w:rsidRPr="00297F75" w:rsidSect="00297F75">
          <w:pgSz w:w="11906" w:h="16838"/>
          <w:pgMar w:top="1440" w:right="1440" w:bottom="1440" w:left="1440" w:header="850" w:footer="994" w:gutter="0"/>
          <w:cols w:space="425"/>
          <w:docGrid w:type="lines" w:linePitch="326"/>
        </w:sectPr>
      </w:pPr>
    </w:p>
    <w:p w14:paraId="74F61F41"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color w:val="000000" w:themeColor="text1"/>
          <w:szCs w:val="24"/>
          <w:lang w:eastAsia="en-US"/>
        </w:rPr>
        <w:lastRenderedPageBreak/>
        <w:drawing>
          <wp:inline distT="0" distB="0" distL="0" distR="0" wp14:anchorId="08130705" wp14:editId="5D00F05B">
            <wp:extent cx="8836529" cy="4294909"/>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4476" cy="4303632"/>
                    </a:xfrm>
                    <a:prstGeom prst="rect">
                      <a:avLst/>
                    </a:prstGeom>
                    <a:noFill/>
                    <a:ln>
                      <a:noFill/>
                    </a:ln>
                  </pic:spPr>
                </pic:pic>
              </a:graphicData>
            </a:graphic>
          </wp:inline>
        </w:drawing>
      </w:r>
    </w:p>
    <w:p w14:paraId="2119FB3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olor w:val="000000" w:themeColor="text1"/>
          <w:szCs w:val="24"/>
        </w:rPr>
      </w:pPr>
    </w:p>
    <w:p w14:paraId="7CC68D4B"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olor w:val="000000" w:themeColor="text1"/>
          <w:szCs w:val="24"/>
        </w:rPr>
        <w:sectPr w:rsidR="00533DE4" w:rsidRPr="00297F75" w:rsidSect="00297F75">
          <w:pgSz w:w="16838" w:h="11906" w:orient="landscape"/>
          <w:pgMar w:top="1440" w:right="1440" w:bottom="1440" w:left="1440" w:header="850" w:footer="994" w:gutter="0"/>
          <w:cols w:space="425"/>
          <w:docGrid w:type="lines" w:linePitch="326"/>
        </w:sectPr>
      </w:pPr>
    </w:p>
    <w:p w14:paraId="6827782B" w14:textId="0EED1C79" w:rsidR="00533DE4" w:rsidRPr="00297F75" w:rsidRDefault="002B78DA"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rPr>
        <w:lastRenderedPageBreak/>
        <w:t>Figure 3</w:t>
      </w:r>
      <w:r w:rsidR="00533DE4" w:rsidRPr="00297F75">
        <w:rPr>
          <w:rFonts w:ascii="Book Antiqua" w:eastAsiaTheme="minorEastAsia" w:hAnsi="Book Antiqua" w:cs="Times New Roman"/>
          <w:b/>
          <w:color w:val="000000" w:themeColor="text1"/>
          <w:szCs w:val="24"/>
        </w:rPr>
        <w:t xml:space="preserve"> The impact of </w:t>
      </w:r>
      <w:ins w:id="464" w:author="copy_editor" w:date="2019-05-24T20:06:00Z">
        <w:r w:rsidR="00E61FA5" w:rsidRPr="00297F75">
          <w:rPr>
            <w:rFonts w:ascii="Book Antiqua" w:eastAsiaTheme="minorEastAsia" w:hAnsi="Book Antiqua" w:cs="Times New Roman"/>
            <w:b/>
            <w:color w:val="000000" w:themeColor="text1"/>
            <w:szCs w:val="24"/>
          </w:rPr>
          <w:t xml:space="preserve">a </w:t>
        </w:r>
      </w:ins>
      <w:r w:rsidR="00533DE4" w:rsidRPr="00297F75">
        <w:rPr>
          <w:rFonts w:ascii="Book Antiqua" w:eastAsiaTheme="minorEastAsia" w:hAnsi="Book Antiqua" w:cs="Times New Roman"/>
          <w:b/>
          <w:color w:val="000000" w:themeColor="text1"/>
          <w:szCs w:val="24"/>
        </w:rPr>
        <w:t>combination of independent variables and change of parameter on F1 score, recall rate an</w:t>
      </w:r>
      <w:r w:rsidRPr="00297F75">
        <w:rPr>
          <w:rFonts w:ascii="Book Antiqua" w:eastAsiaTheme="minorEastAsia" w:hAnsi="Book Antiqua" w:cs="Times New Roman"/>
          <w:b/>
          <w:color w:val="000000" w:themeColor="text1"/>
          <w:szCs w:val="24"/>
        </w:rPr>
        <w:t xml:space="preserve">d precision rate of </w:t>
      </w:r>
      <w:del w:id="465" w:author="copy_editor" w:date="2019-05-24T20:06:00Z">
        <w:r w:rsidRPr="00297F75" w:rsidDel="00E61FA5">
          <w:rPr>
            <w:rFonts w:ascii="Book Antiqua" w:eastAsiaTheme="minorEastAsia" w:hAnsi="Book Antiqua" w:cs="Times New Roman"/>
            <w:b/>
            <w:color w:val="000000" w:themeColor="text1"/>
            <w:szCs w:val="24"/>
          </w:rPr>
          <w:delText xml:space="preserve">4 </w:delText>
        </w:r>
      </w:del>
      <w:ins w:id="466" w:author="copy_editor" w:date="2019-05-24T20:06:00Z">
        <w:r w:rsidR="00E61FA5" w:rsidRPr="00297F75">
          <w:rPr>
            <w:rFonts w:ascii="Book Antiqua" w:eastAsiaTheme="minorEastAsia" w:hAnsi="Book Antiqua" w:cs="Times New Roman"/>
            <w:b/>
            <w:color w:val="000000" w:themeColor="text1"/>
            <w:szCs w:val="24"/>
          </w:rPr>
          <w:t xml:space="preserve">four </w:t>
        </w:r>
      </w:ins>
      <w:r w:rsidRPr="00297F75">
        <w:rPr>
          <w:rFonts w:ascii="Book Antiqua" w:eastAsiaTheme="minorEastAsia" w:hAnsi="Book Antiqua" w:cs="Times New Roman"/>
          <w:b/>
          <w:color w:val="000000" w:themeColor="text1"/>
          <w:szCs w:val="24"/>
        </w:rPr>
        <w:t xml:space="preserve">models. </w:t>
      </w:r>
      <w:r w:rsidR="00533DE4" w:rsidRPr="00297F75">
        <w:rPr>
          <w:rFonts w:ascii="Book Antiqua" w:eastAsiaTheme="minorEastAsia" w:hAnsi="Book Antiqua" w:cs="Times New Roman"/>
          <w:color w:val="000000" w:themeColor="text1"/>
          <w:szCs w:val="24"/>
        </w:rPr>
        <w:t xml:space="preserve">Combination 1: </w:t>
      </w:r>
      <w:r w:rsidR="00281418" w:rsidRPr="00297F75">
        <w:rPr>
          <w:rFonts w:ascii="Book Antiqua" w:hAnsi="Book Antiqua" w:cs="Times New Roman"/>
          <w:color w:val="000000" w:themeColor="text1"/>
          <w:szCs w:val="24"/>
        </w:rPr>
        <w:t>bilirubin (BIL)</w:t>
      </w:r>
      <w:r w:rsidR="00533DE4" w:rsidRPr="00297F75">
        <w:rPr>
          <w:rFonts w:ascii="Book Antiqua" w:eastAsiaTheme="minorEastAsia" w:hAnsi="Book Antiqua" w:cs="Times New Roman"/>
          <w:color w:val="000000" w:themeColor="text1"/>
          <w:szCs w:val="24"/>
        </w:rPr>
        <w:t xml:space="preserve">; 2: BIL + </w:t>
      </w:r>
      <w:r w:rsidR="00056E42" w:rsidRPr="00297F75">
        <w:rPr>
          <w:rFonts w:ascii="Book Antiqua" w:hAnsi="Book Antiqua" w:cs="Times New Roman"/>
          <w:color w:val="000000" w:themeColor="text1"/>
          <w:szCs w:val="24"/>
        </w:rPr>
        <w:t>alanine transaminase (ALT)</w:t>
      </w:r>
      <w:r w:rsidR="00533DE4" w:rsidRPr="00297F75">
        <w:rPr>
          <w:rFonts w:ascii="Book Antiqua" w:eastAsiaTheme="minorEastAsia" w:hAnsi="Book Antiqua" w:cs="Times New Roman"/>
          <w:color w:val="000000" w:themeColor="text1"/>
          <w:szCs w:val="24"/>
        </w:rPr>
        <w:t xml:space="preserve">; 3: BIL + ALT + </w:t>
      </w:r>
      <w:r w:rsidR="00481AF5" w:rsidRPr="00297F75">
        <w:rPr>
          <w:rFonts w:ascii="Book Antiqua" w:hAnsi="Book Antiqua" w:cs="Times New Roman"/>
          <w:color w:val="000000" w:themeColor="text1"/>
          <w:szCs w:val="24"/>
        </w:rPr>
        <w:t>carbohydrate antigen 72-4 (CA72-4)</w:t>
      </w:r>
      <w:r w:rsidR="00533DE4" w:rsidRPr="00297F75">
        <w:rPr>
          <w:rFonts w:ascii="Book Antiqua" w:eastAsiaTheme="minorEastAsia" w:hAnsi="Book Antiqua" w:cs="Times New Roman"/>
          <w:color w:val="000000" w:themeColor="text1"/>
          <w:szCs w:val="24"/>
        </w:rPr>
        <w:t xml:space="preserve">; 4: BIL + ALT + CA72-4 + </w:t>
      </w:r>
      <w:r w:rsidR="009501F2" w:rsidRPr="00297F75">
        <w:rPr>
          <w:rFonts w:ascii="Book Antiqua" w:hAnsi="Book Antiqua" w:cs="Times New Roman"/>
          <w:color w:val="000000" w:themeColor="text1"/>
          <w:szCs w:val="24"/>
        </w:rPr>
        <w:t>carcinoembryonic antigen (CEA)</w:t>
      </w:r>
      <w:r w:rsidR="00533DE4" w:rsidRPr="00297F75">
        <w:rPr>
          <w:rFonts w:ascii="Book Antiqua" w:eastAsiaTheme="minorEastAsia" w:hAnsi="Book Antiqua" w:cs="Times New Roman"/>
          <w:color w:val="000000" w:themeColor="text1"/>
          <w:szCs w:val="24"/>
        </w:rPr>
        <w:t xml:space="preserve">; 5: BIL + ALT + CA72-4 + CEA + CA19-9; 6: BIL + ALT + CA72-4 + CEA + CA19-9 + </w:t>
      </w:r>
      <w:r w:rsidR="000B3408" w:rsidRPr="00297F75">
        <w:rPr>
          <w:rFonts w:ascii="Book Antiqua" w:hAnsi="Book Antiqua" w:cs="Times New Roman"/>
          <w:color w:val="000000" w:themeColor="text1"/>
          <w:szCs w:val="24"/>
        </w:rPr>
        <w:t>alpha fetoprotein (AFP)</w:t>
      </w:r>
      <w:r w:rsidR="00533DE4" w:rsidRPr="00297F75">
        <w:rPr>
          <w:rFonts w:ascii="Book Antiqua" w:eastAsiaTheme="minorEastAsia" w:hAnsi="Book Antiqua" w:cs="Times New Roman"/>
          <w:color w:val="000000" w:themeColor="text1"/>
          <w:szCs w:val="24"/>
        </w:rPr>
        <w:t>; 7: BIL + ALT + CA72-4 + CEA + CA19-9 + AFP +</w:t>
      </w:r>
      <w:ins w:id="467" w:author="copy_editor" w:date="2019-05-24T20:07:00Z">
        <w:r w:rsidR="00E61FA5" w:rsidRPr="00297F75">
          <w:rPr>
            <w:rFonts w:ascii="Book Antiqua" w:eastAsiaTheme="minorEastAsia" w:hAnsi="Book Antiqua" w:cs="Times New Roman"/>
            <w:color w:val="000000" w:themeColor="text1"/>
            <w:szCs w:val="24"/>
          </w:rPr>
          <w:t xml:space="preserve"> </w:t>
        </w:r>
      </w:ins>
      <w:r w:rsidR="00533DE4" w:rsidRPr="00297F75">
        <w:rPr>
          <w:rFonts w:ascii="Book Antiqua" w:eastAsiaTheme="minorEastAsia" w:hAnsi="Book Antiqua" w:cs="Times New Roman"/>
          <w:color w:val="000000" w:themeColor="text1"/>
          <w:szCs w:val="24"/>
        </w:rPr>
        <w:t>age; 8: BIL + ALT + CA72-4 + CEA + CA19-9 + AFP +</w:t>
      </w:r>
      <w:ins w:id="468" w:author="copy_editor" w:date="2019-05-24T20:06:00Z">
        <w:r w:rsidR="00E61FA5" w:rsidRPr="00297F75">
          <w:rPr>
            <w:rFonts w:ascii="Book Antiqua" w:eastAsiaTheme="minorEastAsia" w:hAnsi="Book Antiqua" w:cs="Times New Roman"/>
            <w:color w:val="000000" w:themeColor="text1"/>
            <w:szCs w:val="24"/>
          </w:rPr>
          <w:t xml:space="preserve"> </w:t>
        </w:r>
      </w:ins>
      <w:r w:rsidR="00533DE4" w:rsidRPr="00297F75">
        <w:rPr>
          <w:rFonts w:ascii="Book Antiqua" w:eastAsiaTheme="minorEastAsia" w:hAnsi="Book Antiqua" w:cs="Times New Roman"/>
          <w:color w:val="000000" w:themeColor="text1"/>
          <w:szCs w:val="24"/>
        </w:rPr>
        <w:t>age + CA15-3; 9: BIL + ALT + CA72-4 + CEA + CA19-9 + AFP +</w:t>
      </w:r>
      <w:ins w:id="469" w:author="copy_editor" w:date="2019-05-24T20:07:00Z">
        <w:r w:rsidR="00E61FA5" w:rsidRPr="00297F75">
          <w:rPr>
            <w:rFonts w:ascii="Book Antiqua" w:eastAsiaTheme="minorEastAsia" w:hAnsi="Book Antiqua" w:cs="Times New Roman"/>
            <w:color w:val="000000" w:themeColor="text1"/>
            <w:szCs w:val="24"/>
          </w:rPr>
          <w:t xml:space="preserve"> </w:t>
        </w:r>
      </w:ins>
      <w:r w:rsidR="00533DE4" w:rsidRPr="00297F75">
        <w:rPr>
          <w:rFonts w:ascii="Book Antiqua" w:eastAsiaTheme="minorEastAsia" w:hAnsi="Book Antiqua" w:cs="Times New Roman"/>
          <w:color w:val="000000" w:themeColor="text1"/>
          <w:szCs w:val="24"/>
        </w:rPr>
        <w:t>age + CA15-3 + CA125; 10: BIL + ALT + CA72-4 + CEA + CA19-9 + AFP +</w:t>
      </w:r>
      <w:ins w:id="470" w:author="copy_editor" w:date="2019-05-24T20:07:00Z">
        <w:r w:rsidR="00E61FA5" w:rsidRPr="00297F75">
          <w:rPr>
            <w:rFonts w:ascii="Book Antiqua" w:eastAsiaTheme="minorEastAsia" w:hAnsi="Book Antiqua" w:cs="Times New Roman"/>
            <w:color w:val="000000" w:themeColor="text1"/>
            <w:szCs w:val="24"/>
          </w:rPr>
          <w:t xml:space="preserve"> </w:t>
        </w:r>
      </w:ins>
      <w:r w:rsidR="00533DE4" w:rsidRPr="00297F75">
        <w:rPr>
          <w:rFonts w:ascii="Book Antiqua" w:eastAsiaTheme="minorEastAsia" w:hAnsi="Book Antiqua" w:cs="Times New Roman"/>
          <w:color w:val="000000" w:themeColor="text1"/>
          <w:szCs w:val="24"/>
        </w:rPr>
        <w:t>age + CA15-3 + CA125 + gender)</w:t>
      </w:r>
      <w:r w:rsidRPr="00297F75">
        <w:rPr>
          <w:rFonts w:ascii="Book Antiqua" w:eastAsiaTheme="minorEastAsia" w:hAnsi="Book Antiqua" w:cs="Times New Roman"/>
          <w:color w:val="000000" w:themeColor="text1"/>
          <w:szCs w:val="24"/>
        </w:rPr>
        <w:t>.</w:t>
      </w:r>
      <w:r w:rsidR="007047DD" w:rsidRPr="00297F75">
        <w:rPr>
          <w:rFonts w:ascii="Book Antiqua" w:eastAsiaTheme="minorEastAsia" w:hAnsi="Book Antiqua" w:cs="Times New Roman"/>
          <w:color w:val="000000" w:themeColor="text1"/>
          <w:szCs w:val="24"/>
        </w:rPr>
        <w:t xml:space="preserve"> LR: Logistic regression; SVM: Support vector machine; LDA: Linear discriminant analysis MLP: Multilayer perceptron.</w:t>
      </w:r>
    </w:p>
    <w:p w14:paraId="3BC3E043" w14:textId="77777777" w:rsidR="00281418" w:rsidRPr="00297F75" w:rsidRDefault="00281418" w:rsidP="00297F75">
      <w:pPr>
        <w:snapToGrid w:val="0"/>
        <w:spacing w:before="0" w:after="0" w:line="360" w:lineRule="auto"/>
        <w:ind w:leftChars="0" w:left="0" w:rightChars="0" w:right="0"/>
        <w:rPr>
          <w:rFonts w:ascii="Book Antiqua" w:eastAsiaTheme="minorEastAsia" w:hAnsi="Book Antiqua"/>
          <w:color w:val="000000" w:themeColor="text1"/>
          <w:szCs w:val="24"/>
        </w:rPr>
      </w:pPr>
    </w:p>
    <w:p w14:paraId="647F3065" w14:textId="6EF56EBE" w:rsidR="00281418" w:rsidRPr="00297F75" w:rsidRDefault="00281418" w:rsidP="00297F75">
      <w:pPr>
        <w:snapToGrid w:val="0"/>
        <w:spacing w:before="0" w:after="0" w:line="360" w:lineRule="auto"/>
        <w:ind w:leftChars="0" w:left="0" w:rightChars="0" w:right="0"/>
        <w:rPr>
          <w:rFonts w:ascii="Book Antiqua" w:eastAsiaTheme="minorEastAsia" w:hAnsi="Book Antiqua"/>
          <w:color w:val="000000" w:themeColor="text1"/>
          <w:szCs w:val="24"/>
        </w:rPr>
        <w:sectPr w:rsidR="00281418" w:rsidRPr="00297F75" w:rsidSect="00297F75">
          <w:pgSz w:w="11906" w:h="16838"/>
          <w:pgMar w:top="1440" w:right="1440" w:bottom="1440" w:left="1440" w:header="850" w:footer="994" w:gutter="0"/>
          <w:cols w:space="425"/>
          <w:docGrid w:type="lines" w:linePitch="326"/>
        </w:sectPr>
      </w:pPr>
    </w:p>
    <w:p w14:paraId="28441DAE"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color w:val="000000" w:themeColor="text1"/>
          <w:szCs w:val="24"/>
          <w:lang w:eastAsia="en-US"/>
        </w:rPr>
        <w:lastRenderedPageBreak/>
        <w:drawing>
          <wp:inline distT="0" distB="0" distL="0" distR="0" wp14:anchorId="0811ACFA" wp14:editId="2925A519">
            <wp:extent cx="8534400" cy="5022576"/>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6581" cy="5035630"/>
                    </a:xfrm>
                    <a:prstGeom prst="rect">
                      <a:avLst/>
                    </a:prstGeom>
                    <a:noFill/>
                    <a:ln>
                      <a:noFill/>
                    </a:ln>
                  </pic:spPr>
                </pic:pic>
              </a:graphicData>
            </a:graphic>
          </wp:inline>
        </w:drawing>
      </w:r>
    </w:p>
    <w:p w14:paraId="522AFDD7" w14:textId="5038D2CE" w:rsidR="000F049B" w:rsidRPr="00297F75" w:rsidRDefault="000F049B"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Figure 4</w:t>
      </w:r>
      <w:r w:rsidR="00790138" w:rsidRPr="00297F75">
        <w:rPr>
          <w:rFonts w:ascii="Book Antiqua" w:eastAsiaTheme="minorEastAsia" w:hAnsi="Book Antiqua" w:cs="Times New Roman"/>
          <w:b/>
          <w:color w:val="000000" w:themeColor="text1"/>
          <w:szCs w:val="24"/>
        </w:rPr>
        <w:t xml:space="preserve"> F1 score, recall rate and precision rate of different models with increasing sample size.</w:t>
      </w:r>
      <w:r w:rsidRPr="00297F75">
        <w:rPr>
          <w:rFonts w:ascii="Book Antiqua" w:eastAsiaTheme="minorEastAsia" w:hAnsi="Book Antiqua" w:cs="Times New Roman"/>
          <w:b/>
          <w:color w:val="000000" w:themeColor="text1"/>
          <w:szCs w:val="24"/>
        </w:rPr>
        <w:t xml:space="preserve"> </w:t>
      </w:r>
      <w:r w:rsidRPr="00297F75">
        <w:rPr>
          <w:rFonts w:ascii="Book Antiqua" w:eastAsiaTheme="minorEastAsia" w:hAnsi="Book Antiqua" w:cs="Times New Roman"/>
          <w:color w:val="000000" w:themeColor="text1"/>
          <w:szCs w:val="24"/>
        </w:rPr>
        <w:t>LR: Logistic regression; SVM: Support vector machine; LDA: Linear discriminant analysis MLP: Multilayer perceptron.</w:t>
      </w:r>
    </w:p>
    <w:p w14:paraId="45E0897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sectPr w:rsidR="00533DE4" w:rsidRPr="00297F75" w:rsidSect="00297F75">
          <w:pgSz w:w="16838" w:h="11906" w:orient="landscape"/>
          <w:pgMar w:top="1440" w:right="1440" w:bottom="1440" w:left="1440" w:header="850" w:footer="994" w:gutter="0"/>
          <w:cols w:space="425"/>
          <w:docGrid w:type="lines" w:linePitch="326"/>
        </w:sectPr>
      </w:pPr>
    </w:p>
    <w:p w14:paraId="5205EB1A"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4819149E" w14:textId="77777777" w:rsidR="00790138" w:rsidRPr="00297F75" w:rsidRDefault="007215AA"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hAnsi="Book Antiqua"/>
          <w:color w:val="000000" w:themeColor="text1"/>
          <w:szCs w:val="24"/>
          <w:lang w:eastAsia="en-US"/>
        </w:rPr>
        <w:drawing>
          <wp:inline distT="0" distB="0" distL="0" distR="0" wp14:anchorId="243B855A" wp14:editId="1A779C4C">
            <wp:extent cx="5441936" cy="2924761"/>
            <wp:effectExtent l="0" t="0" r="698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5451" cy="2926650"/>
                    </a:xfrm>
                    <a:prstGeom prst="rect">
                      <a:avLst/>
                    </a:prstGeom>
                    <a:noFill/>
                    <a:ln>
                      <a:noFill/>
                    </a:ln>
                  </pic:spPr>
                </pic:pic>
              </a:graphicData>
            </a:graphic>
          </wp:inline>
        </w:drawing>
      </w:r>
    </w:p>
    <w:p w14:paraId="2EFC139C" w14:textId="5D263ECE" w:rsidR="000F049B" w:rsidRPr="00297F75" w:rsidRDefault="000F049B"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rPr>
        <w:t>Figure 5</w:t>
      </w:r>
      <w:r w:rsidR="00790138" w:rsidRPr="00297F75">
        <w:rPr>
          <w:rFonts w:ascii="Book Antiqua" w:eastAsiaTheme="minorEastAsia" w:hAnsi="Book Antiqua" w:cs="Times New Roman"/>
          <w:b/>
          <w:color w:val="000000" w:themeColor="text1"/>
          <w:szCs w:val="24"/>
        </w:rPr>
        <w:t xml:space="preserve"> The importance of different variables for each model.</w:t>
      </w:r>
      <w:r w:rsidRPr="00297F75">
        <w:rPr>
          <w:rFonts w:ascii="Book Antiqua" w:eastAsiaTheme="minorEastAsia" w:hAnsi="Book Antiqua" w:cs="Times New Roman"/>
          <w:color w:val="000000" w:themeColor="text1"/>
          <w:szCs w:val="24"/>
        </w:rPr>
        <w:t xml:space="preserve"> LR: Logistic regression; SVM: Support vector machine; LDA: Linear discriminant analysis MLP: Multilayer perceptron.</w:t>
      </w:r>
    </w:p>
    <w:p w14:paraId="0538D8E1" w14:textId="77777777"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60F343B6" w14:textId="04DF3B0A" w:rsidR="006C63C0" w:rsidRPr="00297F75" w:rsidRDefault="006C63C0"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02E8AE53" w14:textId="77777777" w:rsidR="00533DE4" w:rsidRPr="00297F75" w:rsidRDefault="00533DE4"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p>
    <w:p w14:paraId="6F79789A" w14:textId="2A096E34"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Table 1</w:t>
      </w:r>
      <w:r w:rsidR="006C63C0" w:rsidRPr="00297F75">
        <w:rPr>
          <w:rFonts w:ascii="Book Antiqua" w:eastAsiaTheme="minorEastAsia" w:hAnsi="Book Antiqua" w:cs="Times New Roman"/>
          <w:b/>
          <w:color w:val="000000" w:themeColor="text1"/>
          <w:szCs w:val="24"/>
        </w:rPr>
        <w:t xml:space="preserve"> General confusion matrix</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469"/>
        <w:gridCol w:w="2431"/>
        <w:gridCol w:w="2311"/>
      </w:tblGrid>
      <w:tr w:rsidR="008C752A" w:rsidRPr="00297F75" w14:paraId="644D81D5" w14:textId="77777777" w:rsidTr="006C63C0">
        <w:tc>
          <w:tcPr>
            <w:tcW w:w="2435" w:type="pct"/>
            <w:gridSpan w:val="2"/>
            <w:vMerge w:val="restart"/>
            <w:tcBorders>
              <w:top w:val="single" w:sz="8" w:space="0" w:color="auto"/>
              <w:bottom w:val="single" w:sz="8" w:space="0" w:color="auto"/>
            </w:tcBorders>
            <w:vAlign w:val="center"/>
          </w:tcPr>
          <w:p w14:paraId="0CDDEDD6"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2565" w:type="pct"/>
            <w:gridSpan w:val="2"/>
            <w:tcBorders>
              <w:top w:val="single" w:sz="8" w:space="0" w:color="auto"/>
              <w:bottom w:val="single" w:sz="8" w:space="0" w:color="auto"/>
            </w:tcBorders>
            <w:vAlign w:val="center"/>
          </w:tcPr>
          <w:p w14:paraId="38F9DAD9" w14:textId="77777777" w:rsidR="006C63C0" w:rsidRPr="00297F75" w:rsidRDefault="006C63C0" w:rsidP="00297F75">
            <w:pPr>
              <w:snapToGrid w:val="0"/>
              <w:spacing w:before="0" w:after="0" w:line="360" w:lineRule="auto"/>
              <w:ind w:leftChars="0" w:left="0" w:right="240"/>
              <w:jc w:val="center"/>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condition</w:t>
            </w:r>
          </w:p>
        </w:tc>
      </w:tr>
      <w:tr w:rsidR="008C752A" w:rsidRPr="00297F75" w14:paraId="313974C4" w14:textId="77777777" w:rsidTr="006C63C0">
        <w:tc>
          <w:tcPr>
            <w:tcW w:w="2435" w:type="pct"/>
            <w:gridSpan w:val="2"/>
            <w:vMerge/>
            <w:tcBorders>
              <w:top w:val="single" w:sz="8" w:space="0" w:color="auto"/>
              <w:bottom w:val="single" w:sz="8" w:space="0" w:color="auto"/>
            </w:tcBorders>
            <w:vAlign w:val="center"/>
          </w:tcPr>
          <w:p w14:paraId="5C683991"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315" w:type="pct"/>
            <w:tcBorders>
              <w:top w:val="single" w:sz="8" w:space="0" w:color="auto"/>
              <w:bottom w:val="single" w:sz="8" w:space="0" w:color="auto"/>
            </w:tcBorders>
            <w:vAlign w:val="center"/>
          </w:tcPr>
          <w:p w14:paraId="257566D0"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negative</w:t>
            </w:r>
          </w:p>
        </w:tc>
        <w:tc>
          <w:tcPr>
            <w:tcW w:w="1250" w:type="pct"/>
            <w:tcBorders>
              <w:top w:val="single" w:sz="8" w:space="0" w:color="auto"/>
              <w:bottom w:val="single" w:sz="8" w:space="0" w:color="auto"/>
            </w:tcBorders>
            <w:vAlign w:val="center"/>
          </w:tcPr>
          <w:p w14:paraId="23F60C10"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Predicted positive</w:t>
            </w:r>
          </w:p>
        </w:tc>
      </w:tr>
      <w:tr w:rsidR="008C752A" w:rsidRPr="00297F75" w14:paraId="29300E2B" w14:textId="77777777" w:rsidTr="006C63C0">
        <w:tc>
          <w:tcPr>
            <w:tcW w:w="1099" w:type="pct"/>
            <w:vMerge w:val="restart"/>
            <w:tcBorders>
              <w:top w:val="single" w:sz="8" w:space="0" w:color="auto"/>
            </w:tcBorders>
            <w:vAlign w:val="center"/>
          </w:tcPr>
          <w:p w14:paraId="04414A7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w:t>
            </w:r>
          </w:p>
        </w:tc>
        <w:tc>
          <w:tcPr>
            <w:tcW w:w="1335" w:type="pct"/>
            <w:tcBorders>
              <w:top w:val="single" w:sz="8" w:space="0" w:color="auto"/>
            </w:tcBorders>
            <w:vAlign w:val="center"/>
          </w:tcPr>
          <w:p w14:paraId="57D260B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 negative</w:t>
            </w:r>
          </w:p>
        </w:tc>
        <w:tc>
          <w:tcPr>
            <w:tcW w:w="1315" w:type="pct"/>
            <w:tcBorders>
              <w:top w:val="single" w:sz="8" w:space="0" w:color="auto"/>
            </w:tcBorders>
            <w:vAlign w:val="center"/>
          </w:tcPr>
          <w:p w14:paraId="3CD624A0" w14:textId="28D29ABE"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True negative</w:t>
            </w:r>
          </w:p>
        </w:tc>
        <w:tc>
          <w:tcPr>
            <w:tcW w:w="1250" w:type="pct"/>
            <w:tcBorders>
              <w:top w:val="single" w:sz="8" w:space="0" w:color="auto"/>
            </w:tcBorders>
            <w:vAlign w:val="center"/>
          </w:tcPr>
          <w:p w14:paraId="7E47F287" w14:textId="41624B5F"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False positive</w:t>
            </w:r>
          </w:p>
        </w:tc>
      </w:tr>
      <w:tr w:rsidR="008C752A" w:rsidRPr="00297F75" w14:paraId="15B30C84" w14:textId="77777777" w:rsidTr="006C63C0">
        <w:tc>
          <w:tcPr>
            <w:tcW w:w="1099" w:type="pct"/>
            <w:vMerge/>
            <w:vAlign w:val="center"/>
          </w:tcPr>
          <w:p w14:paraId="339C5B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335" w:type="pct"/>
            <w:vAlign w:val="center"/>
          </w:tcPr>
          <w:p w14:paraId="106DC7E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Condition positive</w:t>
            </w:r>
          </w:p>
        </w:tc>
        <w:tc>
          <w:tcPr>
            <w:tcW w:w="1315" w:type="pct"/>
            <w:vAlign w:val="center"/>
          </w:tcPr>
          <w:p w14:paraId="5E9A1945" w14:textId="05FFF6C9"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False negative</w:t>
            </w:r>
          </w:p>
        </w:tc>
        <w:tc>
          <w:tcPr>
            <w:tcW w:w="1250" w:type="pct"/>
            <w:vAlign w:val="center"/>
          </w:tcPr>
          <w:p w14:paraId="58C842AF" w14:textId="0E9E1C3C"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True positive</w:t>
            </w:r>
          </w:p>
        </w:tc>
      </w:tr>
    </w:tbl>
    <w:p w14:paraId="55B88FC1" w14:textId="77777777" w:rsidR="006C63C0" w:rsidRPr="00297F75" w:rsidRDefault="006C63C0" w:rsidP="00297F75">
      <w:pPr>
        <w:snapToGrid w:val="0"/>
        <w:spacing w:before="0" w:after="0" w:line="360" w:lineRule="auto"/>
        <w:ind w:leftChars="0" w:left="0" w:rightChars="50" w:right="120"/>
        <w:rPr>
          <w:rFonts w:ascii="Book Antiqua" w:eastAsiaTheme="minorEastAsia" w:hAnsi="Book Antiqua" w:cs="Times New Roman"/>
          <w:b/>
          <w:color w:val="000000" w:themeColor="text1"/>
          <w:szCs w:val="24"/>
        </w:rPr>
      </w:pPr>
    </w:p>
    <w:p w14:paraId="6EE3259E" w14:textId="77777777" w:rsidR="006C63C0" w:rsidRPr="00297F75" w:rsidRDefault="006C63C0"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70D548DD" w14:textId="32AD3648" w:rsidR="00790138" w:rsidRPr="00297F75" w:rsidRDefault="00790138" w:rsidP="00297F75">
      <w:pPr>
        <w:snapToGrid w:val="0"/>
        <w:spacing w:before="0" w:after="0" w:line="360" w:lineRule="auto"/>
        <w:ind w:leftChars="0" w:left="0" w:rightChars="50" w:right="12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 xml:space="preserve">Table 2 Relationship between different </w:t>
      </w:r>
      <w:r w:rsidR="006C63C0" w:rsidRPr="00297F75">
        <w:rPr>
          <w:rFonts w:ascii="Book Antiqua" w:eastAsiaTheme="minorEastAsia" w:hAnsi="Book Antiqua" w:cs="Times New Roman"/>
          <w:b/>
          <w:color w:val="000000" w:themeColor="text1"/>
          <w:szCs w:val="24"/>
        </w:rPr>
        <w:t>pancreatic neuroendocrine tumor</w:t>
      </w:r>
      <w:del w:id="471" w:author="copy_editor" w:date="2019-05-24T20:07:00Z">
        <w:r w:rsidR="006C63C0" w:rsidRPr="00297F75" w:rsidDel="00E61FA5">
          <w:rPr>
            <w:rFonts w:ascii="Book Antiqua" w:eastAsiaTheme="minorEastAsia" w:hAnsi="Book Antiqua" w:cs="Times New Roman"/>
            <w:b/>
            <w:color w:val="000000" w:themeColor="text1"/>
            <w:szCs w:val="24"/>
          </w:rPr>
          <w:delText>s</w:delText>
        </w:r>
      </w:del>
      <w:r w:rsidR="006C63C0" w:rsidRPr="00297F75">
        <w:rPr>
          <w:rFonts w:ascii="Book Antiqua" w:eastAsiaTheme="minorEastAsia" w:hAnsi="Book Antiqua" w:cs="Times New Roman"/>
          <w:b/>
          <w:color w:val="000000" w:themeColor="text1"/>
          <w:szCs w:val="24"/>
        </w:rPr>
        <w:t xml:space="preserve"> grades and clinical variables</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177"/>
        <w:gridCol w:w="1305"/>
        <w:gridCol w:w="1887"/>
        <w:gridCol w:w="1549"/>
      </w:tblGrid>
      <w:tr w:rsidR="008C752A" w:rsidRPr="00297F75" w14:paraId="462F885A" w14:textId="77777777" w:rsidTr="00DE4033">
        <w:trPr>
          <w:trHeight w:val="1328"/>
        </w:trPr>
        <w:tc>
          <w:tcPr>
            <w:tcW w:w="1257" w:type="pct"/>
            <w:tcBorders>
              <w:top w:val="single" w:sz="8" w:space="0" w:color="auto"/>
              <w:bottom w:val="single" w:sz="8" w:space="0" w:color="auto"/>
            </w:tcBorders>
          </w:tcPr>
          <w:p w14:paraId="41594238" w14:textId="7777777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178" w:type="pct"/>
            <w:tcBorders>
              <w:top w:val="single" w:sz="8" w:space="0" w:color="auto"/>
              <w:bottom w:val="single" w:sz="8" w:space="0" w:color="auto"/>
            </w:tcBorders>
          </w:tcPr>
          <w:p w14:paraId="184E229B" w14:textId="376C7D87"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mean ± SD</w:t>
            </w:r>
          </w:p>
        </w:tc>
        <w:tc>
          <w:tcPr>
            <w:tcW w:w="706" w:type="pct"/>
            <w:tcBorders>
              <w:top w:val="single" w:sz="8" w:space="0" w:color="auto"/>
              <w:bottom w:val="single" w:sz="8" w:space="0" w:color="auto"/>
            </w:tcBorders>
          </w:tcPr>
          <w:p w14:paraId="71933C43" w14:textId="61603D33"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w:t>
            </w:r>
            <w:ins w:id="472" w:author="FP" w:date="2019-05-27T14:59:00Z">
              <w:r w:rsidR="00853EB7">
                <w:rPr>
                  <w:rFonts w:ascii="Book Antiqua" w:eastAsiaTheme="minorEastAsia" w:hAnsi="Book Antiqua" w:cs="Times New Roman"/>
                  <w:b/>
                  <w:color w:val="000000" w:themeColor="text1"/>
                  <w:szCs w:val="24"/>
                </w:rPr>
                <w:t>,</w:t>
              </w:r>
            </w:ins>
            <w:r w:rsidRPr="00297F75">
              <w:rPr>
                <w:rFonts w:ascii="Book Antiqua" w:eastAsiaTheme="minorEastAsia" w:hAnsi="Book Antiqua" w:cs="Times New Roman"/>
                <w:b/>
                <w:color w:val="000000" w:themeColor="text1"/>
                <w:szCs w:val="24"/>
              </w:rPr>
              <w:t xml:space="preserve"> </w:t>
            </w:r>
            <w:del w:id="473" w:author="FP" w:date="2019-05-27T14:59:00Z">
              <w:r w:rsidRPr="00297F75" w:rsidDel="00853EB7">
                <w:rPr>
                  <w:rFonts w:ascii="Book Antiqua" w:eastAsiaTheme="minorEastAsia" w:hAnsi="Book Antiqua" w:cs="Times New Roman"/>
                  <w:b/>
                  <w:color w:val="000000" w:themeColor="text1"/>
                  <w:szCs w:val="24"/>
                </w:rPr>
                <w:delText>(</w:delText>
              </w:r>
            </w:del>
            <w:r w:rsidRPr="00297F75">
              <w:rPr>
                <w:rFonts w:ascii="Book Antiqua" w:eastAsiaTheme="minorEastAsia" w:hAnsi="Book Antiqua" w:cs="Times New Roman"/>
                <w:b/>
                <w:i/>
                <w:color w:val="000000" w:themeColor="text1"/>
                <w:szCs w:val="24"/>
              </w:rPr>
              <w:t>vs</w:t>
            </w:r>
            <w:r w:rsidRPr="00297F75">
              <w:rPr>
                <w:rFonts w:ascii="Book Antiqua" w:eastAsiaTheme="minorEastAsia" w:hAnsi="Book Antiqua" w:cs="Times New Roman"/>
                <w:b/>
                <w:color w:val="000000" w:themeColor="text1"/>
                <w:szCs w:val="24"/>
              </w:rPr>
              <w:t xml:space="preserve"> G1</w:t>
            </w:r>
            <w:del w:id="474" w:author="FP" w:date="2019-05-27T14:59:00Z">
              <w:r w:rsidRPr="00297F75" w:rsidDel="00853EB7">
                <w:rPr>
                  <w:rFonts w:ascii="Book Antiqua" w:eastAsiaTheme="minorEastAsia" w:hAnsi="Book Antiqua" w:cs="Times New Roman"/>
                  <w:b/>
                  <w:color w:val="000000" w:themeColor="text1"/>
                  <w:szCs w:val="24"/>
                </w:rPr>
                <w:delText>)</w:delText>
              </w:r>
            </w:del>
          </w:p>
        </w:tc>
        <w:tc>
          <w:tcPr>
            <w:tcW w:w="1021" w:type="pct"/>
            <w:tcBorders>
              <w:top w:val="single" w:sz="8" w:space="0" w:color="auto"/>
              <w:bottom w:val="single" w:sz="8" w:space="0" w:color="auto"/>
            </w:tcBorders>
          </w:tcPr>
          <w:p w14:paraId="0138CBCD" w14:textId="4418AD10"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w:t>
            </w:r>
            <w:ins w:id="475" w:author="FP" w:date="2019-05-27T14:59:00Z">
              <w:r w:rsidR="00853EB7">
                <w:rPr>
                  <w:rFonts w:ascii="Book Antiqua" w:eastAsiaTheme="minorEastAsia" w:hAnsi="Book Antiqua" w:cs="Times New Roman"/>
                  <w:b/>
                  <w:color w:val="000000" w:themeColor="text1"/>
                  <w:szCs w:val="24"/>
                </w:rPr>
                <w:t>,</w:t>
              </w:r>
            </w:ins>
            <w:r w:rsidRPr="00297F75">
              <w:rPr>
                <w:rFonts w:ascii="Book Antiqua" w:eastAsiaTheme="minorEastAsia" w:hAnsi="Book Antiqua" w:cs="Times New Roman"/>
                <w:b/>
                <w:color w:val="000000" w:themeColor="text1"/>
                <w:szCs w:val="24"/>
              </w:rPr>
              <w:t xml:space="preserve"> </w:t>
            </w:r>
            <w:del w:id="476" w:author="FP" w:date="2019-05-27T14:59:00Z">
              <w:r w:rsidRPr="00297F75" w:rsidDel="00853EB7">
                <w:rPr>
                  <w:rFonts w:ascii="Book Antiqua" w:eastAsiaTheme="minorEastAsia" w:hAnsi="Book Antiqua" w:cs="Times New Roman"/>
                  <w:b/>
                  <w:color w:val="000000" w:themeColor="text1"/>
                  <w:szCs w:val="24"/>
                </w:rPr>
                <w:delText>(</w:delText>
              </w:r>
            </w:del>
            <w:r w:rsidRPr="00297F75">
              <w:rPr>
                <w:rFonts w:ascii="Book Antiqua" w:eastAsiaTheme="minorEastAsia" w:hAnsi="Book Antiqua" w:cs="Times New Roman"/>
                <w:b/>
                <w:i/>
                <w:color w:val="000000" w:themeColor="text1"/>
                <w:szCs w:val="24"/>
              </w:rPr>
              <w:t>vs</w:t>
            </w:r>
            <w:r w:rsidRPr="00297F75">
              <w:rPr>
                <w:rFonts w:ascii="Book Antiqua" w:eastAsiaTheme="minorEastAsia" w:hAnsi="Book Antiqua" w:cs="Times New Roman"/>
                <w:b/>
                <w:color w:val="000000" w:themeColor="text1"/>
                <w:szCs w:val="24"/>
              </w:rPr>
              <w:t xml:space="preserve"> G2</w:t>
            </w:r>
            <w:del w:id="477" w:author="FP" w:date="2019-05-27T14:59:00Z">
              <w:r w:rsidRPr="00297F75" w:rsidDel="00853EB7">
                <w:rPr>
                  <w:rFonts w:ascii="Book Antiqua" w:eastAsiaTheme="minorEastAsia" w:hAnsi="Book Antiqua" w:cs="Times New Roman"/>
                  <w:b/>
                  <w:color w:val="000000" w:themeColor="text1"/>
                  <w:szCs w:val="24"/>
                </w:rPr>
                <w:delText>)</w:delText>
              </w:r>
            </w:del>
          </w:p>
        </w:tc>
        <w:tc>
          <w:tcPr>
            <w:tcW w:w="838" w:type="pct"/>
            <w:tcBorders>
              <w:top w:val="single" w:sz="8" w:space="0" w:color="auto"/>
              <w:bottom w:val="single" w:sz="8" w:space="0" w:color="auto"/>
            </w:tcBorders>
          </w:tcPr>
          <w:p w14:paraId="7AEF3775" w14:textId="7DCF2979" w:rsidR="006C63C0" w:rsidRPr="00297F75" w:rsidRDefault="006C63C0"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i/>
                <w:color w:val="000000" w:themeColor="text1"/>
                <w:szCs w:val="24"/>
              </w:rPr>
              <w:t>P</w:t>
            </w:r>
            <w:r w:rsidRPr="00297F75">
              <w:rPr>
                <w:rFonts w:ascii="Book Antiqua" w:eastAsiaTheme="minorEastAsia" w:hAnsi="Book Antiqua" w:cs="Times New Roman"/>
                <w:b/>
                <w:color w:val="000000" w:themeColor="text1"/>
                <w:szCs w:val="24"/>
              </w:rPr>
              <w:t xml:space="preserve"> value of binary</w:t>
            </w:r>
          </w:p>
        </w:tc>
      </w:tr>
      <w:tr w:rsidR="008C752A" w:rsidRPr="00297F75" w14:paraId="6DBA9426" w14:textId="77777777" w:rsidTr="00C74716">
        <w:trPr>
          <w:trHeight w:val="20"/>
        </w:trPr>
        <w:tc>
          <w:tcPr>
            <w:tcW w:w="1257" w:type="pct"/>
            <w:tcBorders>
              <w:top w:val="single" w:sz="8" w:space="0" w:color="auto"/>
            </w:tcBorders>
          </w:tcPr>
          <w:p w14:paraId="5059EF4C" w14:textId="58BC9FFA"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Gender</w:t>
            </w:r>
            <w:r w:rsidR="006C63C0" w:rsidRPr="00297F75">
              <w:rPr>
                <w:rFonts w:ascii="Book Antiqua" w:eastAsiaTheme="minorEastAsia" w:hAnsi="Book Antiqua" w:cs="Times New Roman"/>
                <w:bCs/>
                <w:color w:val="000000" w:themeColor="text1"/>
                <w:szCs w:val="24"/>
              </w:rPr>
              <w:t xml:space="preserve"> (male / </w:t>
            </w:r>
            <w:r w:rsidRPr="00297F75">
              <w:rPr>
                <w:rFonts w:ascii="Book Antiqua" w:eastAsiaTheme="minorEastAsia" w:hAnsi="Book Antiqua" w:cs="Times New Roman"/>
                <w:bCs/>
                <w:color w:val="000000" w:themeColor="text1"/>
                <w:szCs w:val="24"/>
              </w:rPr>
              <w:t>female)</w:t>
            </w:r>
          </w:p>
        </w:tc>
        <w:tc>
          <w:tcPr>
            <w:tcW w:w="1178" w:type="pct"/>
            <w:tcBorders>
              <w:top w:val="single" w:sz="8" w:space="0" w:color="auto"/>
            </w:tcBorders>
          </w:tcPr>
          <w:p w14:paraId="253E15D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706" w:type="pct"/>
            <w:tcBorders>
              <w:top w:val="single" w:sz="8" w:space="0" w:color="auto"/>
            </w:tcBorders>
          </w:tcPr>
          <w:p w14:paraId="59D8D42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021" w:type="pct"/>
            <w:tcBorders>
              <w:top w:val="single" w:sz="8" w:space="0" w:color="auto"/>
            </w:tcBorders>
          </w:tcPr>
          <w:p w14:paraId="6E4F264B" w14:textId="01B408FF" w:rsidR="00790138" w:rsidRPr="00297F75" w:rsidRDefault="00853EB7" w:rsidP="00297F75">
            <w:pPr>
              <w:snapToGrid w:val="0"/>
              <w:spacing w:before="0" w:after="0" w:line="360" w:lineRule="auto"/>
              <w:ind w:leftChars="0" w:left="0" w:right="240"/>
              <w:rPr>
                <w:rFonts w:ascii="Book Antiqua" w:eastAsiaTheme="minorEastAsia" w:hAnsi="Book Antiqua" w:cs="Times New Roman"/>
                <w:color w:val="000000" w:themeColor="text1"/>
                <w:szCs w:val="24"/>
              </w:rPr>
            </w:pPr>
            <w:ins w:id="478" w:author="FP" w:date="2019-05-27T14:59:00Z">
              <w:r>
                <w:rPr>
                  <w:rFonts w:ascii="Book Antiqua" w:eastAsiaTheme="minorEastAsia" w:hAnsi="Book Antiqua" w:cs="Times New Roman"/>
                  <w:color w:val="000000" w:themeColor="text1"/>
                  <w:szCs w:val="24"/>
                </w:rPr>
                <w:t>s</w:t>
              </w:r>
            </w:ins>
          </w:p>
        </w:tc>
        <w:tc>
          <w:tcPr>
            <w:tcW w:w="838" w:type="pct"/>
            <w:tcBorders>
              <w:top w:val="single" w:sz="8" w:space="0" w:color="auto"/>
            </w:tcBorders>
          </w:tcPr>
          <w:p w14:paraId="6D7CF47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0.3575</w:t>
            </w:r>
          </w:p>
        </w:tc>
      </w:tr>
      <w:tr w:rsidR="008C752A" w:rsidRPr="00297F75" w14:paraId="5B7555B9" w14:textId="77777777" w:rsidTr="00C74716">
        <w:trPr>
          <w:trHeight w:val="20"/>
        </w:trPr>
        <w:tc>
          <w:tcPr>
            <w:tcW w:w="1257" w:type="pct"/>
          </w:tcPr>
          <w:p w14:paraId="29D274CF"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09D7FE8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14 / 18</w:t>
            </w:r>
          </w:p>
        </w:tc>
        <w:tc>
          <w:tcPr>
            <w:tcW w:w="706" w:type="pct"/>
          </w:tcPr>
          <w:p w14:paraId="3E4CF01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28A2804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D204EA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D6C6E8C" w14:textId="77777777" w:rsidTr="00C74716">
        <w:trPr>
          <w:trHeight w:val="20"/>
        </w:trPr>
        <w:tc>
          <w:tcPr>
            <w:tcW w:w="1257" w:type="pct"/>
          </w:tcPr>
          <w:p w14:paraId="3F666EF4"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57BB4AD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37 / 11</w:t>
            </w:r>
          </w:p>
        </w:tc>
        <w:tc>
          <w:tcPr>
            <w:tcW w:w="706" w:type="pct"/>
          </w:tcPr>
          <w:p w14:paraId="473265B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0.002</w:t>
            </w:r>
          </w:p>
        </w:tc>
        <w:tc>
          <w:tcPr>
            <w:tcW w:w="1021" w:type="pct"/>
          </w:tcPr>
          <w:p w14:paraId="737592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070AB6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21F9727F" w14:textId="77777777" w:rsidTr="00C74716">
        <w:trPr>
          <w:trHeight w:val="20"/>
        </w:trPr>
        <w:tc>
          <w:tcPr>
            <w:tcW w:w="1257" w:type="pct"/>
          </w:tcPr>
          <w:p w14:paraId="43D9F2C9"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1B43ED0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4 / 7</w:t>
            </w:r>
          </w:p>
        </w:tc>
        <w:tc>
          <w:tcPr>
            <w:tcW w:w="706" w:type="pct"/>
          </w:tcPr>
          <w:p w14:paraId="17E9D20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0.668</w:t>
            </w:r>
          </w:p>
        </w:tc>
        <w:tc>
          <w:tcPr>
            <w:tcW w:w="1021" w:type="pct"/>
          </w:tcPr>
          <w:p w14:paraId="002A58B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0.008</w:t>
            </w:r>
          </w:p>
        </w:tc>
        <w:tc>
          <w:tcPr>
            <w:tcW w:w="838" w:type="pct"/>
          </w:tcPr>
          <w:p w14:paraId="739B25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16A8541" w14:textId="77777777" w:rsidTr="00C74716">
        <w:trPr>
          <w:trHeight w:val="20"/>
        </w:trPr>
        <w:tc>
          <w:tcPr>
            <w:tcW w:w="1257" w:type="pct"/>
          </w:tcPr>
          <w:p w14:paraId="79AA246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Age</w:t>
            </w:r>
          </w:p>
        </w:tc>
        <w:tc>
          <w:tcPr>
            <w:tcW w:w="1178" w:type="pct"/>
          </w:tcPr>
          <w:p w14:paraId="0F43CBC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36ED60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B8A5C2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5FE8CC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428B9DEB" w14:textId="77777777" w:rsidTr="00C74716">
        <w:trPr>
          <w:trHeight w:val="20"/>
        </w:trPr>
        <w:tc>
          <w:tcPr>
            <w:tcW w:w="1257" w:type="pct"/>
          </w:tcPr>
          <w:p w14:paraId="4E86F0D8"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29D26D5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52.47 ± 11.70</w:t>
            </w:r>
          </w:p>
        </w:tc>
        <w:tc>
          <w:tcPr>
            <w:tcW w:w="706" w:type="pct"/>
          </w:tcPr>
          <w:p w14:paraId="08B907B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D697C9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2DCFAB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683D9FC" w14:textId="77777777" w:rsidTr="00C74716">
        <w:trPr>
          <w:trHeight w:val="20"/>
        </w:trPr>
        <w:tc>
          <w:tcPr>
            <w:tcW w:w="1257" w:type="pct"/>
          </w:tcPr>
          <w:p w14:paraId="01360CE1"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1198B25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49.19 ± 11.34</w:t>
            </w:r>
          </w:p>
        </w:tc>
        <w:tc>
          <w:tcPr>
            <w:tcW w:w="706" w:type="pct"/>
          </w:tcPr>
          <w:p w14:paraId="29FD5EB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0.634</w:t>
            </w:r>
          </w:p>
        </w:tc>
        <w:tc>
          <w:tcPr>
            <w:tcW w:w="1021" w:type="pct"/>
          </w:tcPr>
          <w:p w14:paraId="7828361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9AEEB4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E6B1EE1" w14:textId="77777777" w:rsidTr="00C74716">
        <w:trPr>
          <w:trHeight w:val="20"/>
        </w:trPr>
        <w:tc>
          <w:tcPr>
            <w:tcW w:w="1257" w:type="pct"/>
          </w:tcPr>
          <w:p w14:paraId="0B4E42F6"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46B838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50.00 ± 17.04</w:t>
            </w:r>
          </w:p>
        </w:tc>
        <w:tc>
          <w:tcPr>
            <w:tcW w:w="706" w:type="pct"/>
          </w:tcPr>
          <w:p w14:paraId="3BA09ED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0.082</w:t>
            </w:r>
          </w:p>
        </w:tc>
        <w:tc>
          <w:tcPr>
            <w:tcW w:w="1021" w:type="pct"/>
          </w:tcPr>
          <w:p w14:paraId="1BF97F2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838" w:type="pct"/>
          </w:tcPr>
          <w:p w14:paraId="4D90FD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9B4ECEC" w14:textId="77777777" w:rsidTr="00C74716">
        <w:trPr>
          <w:trHeight w:val="20"/>
        </w:trPr>
        <w:tc>
          <w:tcPr>
            <w:tcW w:w="1257" w:type="pct"/>
          </w:tcPr>
          <w:p w14:paraId="7E8C82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ALT</w:t>
            </w:r>
          </w:p>
        </w:tc>
        <w:tc>
          <w:tcPr>
            <w:tcW w:w="1178" w:type="pct"/>
          </w:tcPr>
          <w:p w14:paraId="6F69883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3E9B06B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5E3E0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267E635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6E5893BF" w14:textId="77777777" w:rsidTr="00C74716">
        <w:trPr>
          <w:trHeight w:val="20"/>
        </w:trPr>
        <w:tc>
          <w:tcPr>
            <w:tcW w:w="1257" w:type="pct"/>
          </w:tcPr>
          <w:p w14:paraId="0CF1F30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390600F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34.95 ± 72.06</w:t>
            </w:r>
          </w:p>
        </w:tc>
        <w:tc>
          <w:tcPr>
            <w:tcW w:w="706" w:type="pct"/>
          </w:tcPr>
          <w:p w14:paraId="36606D0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2C44A40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0566B2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25B6761E" w14:textId="77777777" w:rsidTr="00C74716">
        <w:trPr>
          <w:trHeight w:val="20"/>
        </w:trPr>
        <w:tc>
          <w:tcPr>
            <w:tcW w:w="1257" w:type="pct"/>
          </w:tcPr>
          <w:p w14:paraId="5729008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5B05CB2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33.97 ± 59.10</w:t>
            </w:r>
          </w:p>
        </w:tc>
        <w:tc>
          <w:tcPr>
            <w:tcW w:w="706" w:type="pct"/>
          </w:tcPr>
          <w:p w14:paraId="084F730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0.730</w:t>
            </w:r>
          </w:p>
        </w:tc>
        <w:tc>
          <w:tcPr>
            <w:tcW w:w="1021" w:type="pct"/>
          </w:tcPr>
          <w:p w14:paraId="6AFCC7E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E8DEC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72C8666" w14:textId="77777777" w:rsidTr="00C74716">
        <w:trPr>
          <w:trHeight w:val="20"/>
        </w:trPr>
        <w:tc>
          <w:tcPr>
            <w:tcW w:w="1257" w:type="pct"/>
          </w:tcPr>
          <w:p w14:paraId="63DE165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A0CFA3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117.02 ± 143.74</w:t>
            </w:r>
          </w:p>
        </w:tc>
        <w:tc>
          <w:tcPr>
            <w:tcW w:w="706" w:type="pct"/>
          </w:tcPr>
          <w:p w14:paraId="3EE75F8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1021" w:type="pct"/>
          </w:tcPr>
          <w:p w14:paraId="4D479DB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0.006</w:t>
            </w:r>
          </w:p>
        </w:tc>
        <w:tc>
          <w:tcPr>
            <w:tcW w:w="838" w:type="pct"/>
          </w:tcPr>
          <w:p w14:paraId="4F799A9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0C1BA9C" w14:textId="77777777" w:rsidTr="00C74716">
        <w:trPr>
          <w:trHeight w:val="20"/>
        </w:trPr>
        <w:tc>
          <w:tcPr>
            <w:tcW w:w="1257" w:type="pct"/>
          </w:tcPr>
          <w:p w14:paraId="522CADF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BIL</w:t>
            </w:r>
          </w:p>
        </w:tc>
        <w:tc>
          <w:tcPr>
            <w:tcW w:w="1178" w:type="pct"/>
          </w:tcPr>
          <w:p w14:paraId="171B2F2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08EBE0A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15399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54EF2B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584F2D9A" w14:textId="77777777" w:rsidTr="00C74716">
        <w:trPr>
          <w:trHeight w:val="20"/>
        </w:trPr>
        <w:tc>
          <w:tcPr>
            <w:tcW w:w="1257" w:type="pct"/>
          </w:tcPr>
          <w:p w14:paraId="1320B6A3"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690B350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9.15 ± 3.65</w:t>
            </w:r>
          </w:p>
        </w:tc>
        <w:tc>
          <w:tcPr>
            <w:tcW w:w="706" w:type="pct"/>
          </w:tcPr>
          <w:p w14:paraId="6DFE0EA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68516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ACE52E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55F50F0" w14:textId="77777777" w:rsidTr="00C74716">
        <w:trPr>
          <w:trHeight w:val="20"/>
        </w:trPr>
        <w:tc>
          <w:tcPr>
            <w:tcW w:w="1257" w:type="pct"/>
          </w:tcPr>
          <w:p w14:paraId="70954416"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2961E35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12.71 ± 9.56</w:t>
            </w:r>
          </w:p>
        </w:tc>
        <w:tc>
          <w:tcPr>
            <w:tcW w:w="706" w:type="pct"/>
          </w:tcPr>
          <w:p w14:paraId="2B5BA1C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0.009</w:t>
            </w:r>
          </w:p>
        </w:tc>
        <w:tc>
          <w:tcPr>
            <w:tcW w:w="1021" w:type="pct"/>
          </w:tcPr>
          <w:p w14:paraId="755A1D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D3C824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6485317" w14:textId="77777777" w:rsidTr="00C74716">
        <w:trPr>
          <w:trHeight w:val="20"/>
        </w:trPr>
        <w:tc>
          <w:tcPr>
            <w:tcW w:w="1257" w:type="pct"/>
          </w:tcPr>
          <w:p w14:paraId="24B0CAE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2D65A15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69.63 ± 67.56</w:t>
            </w:r>
          </w:p>
        </w:tc>
        <w:tc>
          <w:tcPr>
            <w:tcW w:w="706" w:type="pct"/>
          </w:tcPr>
          <w:p w14:paraId="2EEC60A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D43ACE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684DA88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1D39F9C5" w14:textId="77777777" w:rsidTr="00C74716">
        <w:trPr>
          <w:trHeight w:val="20"/>
        </w:trPr>
        <w:tc>
          <w:tcPr>
            <w:tcW w:w="1257" w:type="pct"/>
          </w:tcPr>
          <w:p w14:paraId="1FA8445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AFP</w:t>
            </w:r>
          </w:p>
        </w:tc>
        <w:tc>
          <w:tcPr>
            <w:tcW w:w="1178" w:type="pct"/>
          </w:tcPr>
          <w:p w14:paraId="155387A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408863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4B5CBCD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FC5AAE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58014849" w14:textId="77777777" w:rsidTr="00C74716">
        <w:trPr>
          <w:trHeight w:val="20"/>
        </w:trPr>
        <w:tc>
          <w:tcPr>
            <w:tcW w:w="1257" w:type="pct"/>
          </w:tcPr>
          <w:p w14:paraId="542FC79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4808E19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2.27 ± 1.02</w:t>
            </w:r>
          </w:p>
        </w:tc>
        <w:tc>
          <w:tcPr>
            <w:tcW w:w="706" w:type="pct"/>
          </w:tcPr>
          <w:p w14:paraId="17C25F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6CC0EF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2D66B38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231AD21" w14:textId="77777777" w:rsidTr="00C74716">
        <w:trPr>
          <w:trHeight w:val="20"/>
        </w:trPr>
        <w:tc>
          <w:tcPr>
            <w:tcW w:w="1257" w:type="pct"/>
          </w:tcPr>
          <w:p w14:paraId="443EEBF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3CF0301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3.34 ± 2.38</w:t>
            </w:r>
          </w:p>
        </w:tc>
        <w:tc>
          <w:tcPr>
            <w:tcW w:w="706" w:type="pct"/>
          </w:tcPr>
          <w:p w14:paraId="65719A6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0.014</w:t>
            </w:r>
          </w:p>
        </w:tc>
        <w:tc>
          <w:tcPr>
            <w:tcW w:w="1021" w:type="pct"/>
          </w:tcPr>
          <w:p w14:paraId="523D362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153AD7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FD1AEAD" w14:textId="77777777" w:rsidTr="00C74716">
        <w:trPr>
          <w:trHeight w:val="20"/>
        </w:trPr>
        <w:tc>
          <w:tcPr>
            <w:tcW w:w="1257" w:type="pct"/>
          </w:tcPr>
          <w:p w14:paraId="56CBA61A"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5DB008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3.47 ± 1.50</w:t>
            </w:r>
          </w:p>
        </w:tc>
        <w:tc>
          <w:tcPr>
            <w:tcW w:w="706" w:type="pct"/>
          </w:tcPr>
          <w:p w14:paraId="4542837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0.035</w:t>
            </w:r>
          </w:p>
        </w:tc>
        <w:tc>
          <w:tcPr>
            <w:tcW w:w="1021" w:type="pct"/>
          </w:tcPr>
          <w:p w14:paraId="23BA67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0.606</w:t>
            </w:r>
          </w:p>
        </w:tc>
        <w:tc>
          <w:tcPr>
            <w:tcW w:w="838" w:type="pct"/>
          </w:tcPr>
          <w:p w14:paraId="4115790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93B56FF" w14:textId="77777777" w:rsidTr="00C74716">
        <w:trPr>
          <w:trHeight w:val="20"/>
        </w:trPr>
        <w:tc>
          <w:tcPr>
            <w:tcW w:w="1257" w:type="pct"/>
          </w:tcPr>
          <w:p w14:paraId="5A27239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CEA</w:t>
            </w:r>
          </w:p>
        </w:tc>
        <w:tc>
          <w:tcPr>
            <w:tcW w:w="1178" w:type="pct"/>
          </w:tcPr>
          <w:p w14:paraId="2A8C9AA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6F15500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FAD180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E80AB6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1B61CD47" w14:textId="77777777" w:rsidTr="00C74716">
        <w:trPr>
          <w:trHeight w:val="20"/>
        </w:trPr>
        <w:tc>
          <w:tcPr>
            <w:tcW w:w="1257" w:type="pct"/>
          </w:tcPr>
          <w:p w14:paraId="3485354D"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755A9B7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1.51 ± 0.82</w:t>
            </w:r>
          </w:p>
        </w:tc>
        <w:tc>
          <w:tcPr>
            <w:tcW w:w="706" w:type="pct"/>
          </w:tcPr>
          <w:p w14:paraId="300A416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47BCFE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CE4AA2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1730716" w14:textId="77777777" w:rsidTr="00C74716">
        <w:trPr>
          <w:trHeight w:val="20"/>
        </w:trPr>
        <w:tc>
          <w:tcPr>
            <w:tcW w:w="1257" w:type="pct"/>
          </w:tcPr>
          <w:p w14:paraId="120CEE8B"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1528047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2.19 ± 2.38</w:t>
            </w:r>
          </w:p>
        </w:tc>
        <w:tc>
          <w:tcPr>
            <w:tcW w:w="706" w:type="pct"/>
          </w:tcPr>
          <w:p w14:paraId="3B411FE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0.132</w:t>
            </w:r>
          </w:p>
        </w:tc>
        <w:tc>
          <w:tcPr>
            <w:tcW w:w="1021" w:type="pct"/>
          </w:tcPr>
          <w:p w14:paraId="4C70C6D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D89FB1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BAF7A65" w14:textId="77777777" w:rsidTr="00C74716">
        <w:trPr>
          <w:trHeight w:val="20"/>
        </w:trPr>
        <w:tc>
          <w:tcPr>
            <w:tcW w:w="1257" w:type="pct"/>
          </w:tcPr>
          <w:p w14:paraId="44E3AD6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6D7F72F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11.77 ± 17.05</w:t>
            </w:r>
          </w:p>
        </w:tc>
        <w:tc>
          <w:tcPr>
            <w:tcW w:w="706" w:type="pct"/>
          </w:tcPr>
          <w:p w14:paraId="4D6B9E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49EAE8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46998C7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A1CAA57" w14:textId="77777777" w:rsidTr="00C74716">
        <w:trPr>
          <w:trHeight w:val="20"/>
        </w:trPr>
        <w:tc>
          <w:tcPr>
            <w:tcW w:w="1257" w:type="pct"/>
          </w:tcPr>
          <w:p w14:paraId="65F726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CA19-9</w:t>
            </w:r>
          </w:p>
        </w:tc>
        <w:tc>
          <w:tcPr>
            <w:tcW w:w="1178" w:type="pct"/>
          </w:tcPr>
          <w:p w14:paraId="557F2EC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0B32AA9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1C726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02EAFD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6633CEFF" w14:textId="77777777" w:rsidTr="00C74716">
        <w:trPr>
          <w:trHeight w:val="20"/>
        </w:trPr>
        <w:tc>
          <w:tcPr>
            <w:tcW w:w="1257" w:type="pct"/>
          </w:tcPr>
          <w:p w14:paraId="18BFA04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lastRenderedPageBreak/>
              <w:t>G1</w:t>
            </w:r>
          </w:p>
        </w:tc>
        <w:tc>
          <w:tcPr>
            <w:tcW w:w="1178" w:type="pct"/>
          </w:tcPr>
          <w:p w14:paraId="0A74810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9.58 ± 7.57</w:t>
            </w:r>
          </w:p>
        </w:tc>
        <w:tc>
          <w:tcPr>
            <w:tcW w:w="706" w:type="pct"/>
          </w:tcPr>
          <w:p w14:paraId="328612E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C90E8D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3E41324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2FBF7F4" w14:textId="77777777" w:rsidTr="00C74716">
        <w:trPr>
          <w:trHeight w:val="20"/>
        </w:trPr>
        <w:tc>
          <w:tcPr>
            <w:tcW w:w="1257" w:type="pct"/>
          </w:tcPr>
          <w:p w14:paraId="6C9905B8"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1178" w:type="pct"/>
          </w:tcPr>
          <w:p w14:paraId="457D521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20.46 ± 24.74</w:t>
            </w:r>
          </w:p>
        </w:tc>
        <w:tc>
          <w:tcPr>
            <w:tcW w:w="706" w:type="pct"/>
          </w:tcPr>
          <w:p w14:paraId="73C2112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0.007</w:t>
            </w:r>
          </w:p>
        </w:tc>
        <w:tc>
          <w:tcPr>
            <w:tcW w:w="1021" w:type="pct"/>
          </w:tcPr>
          <w:p w14:paraId="7718906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468C93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53152CC2" w14:textId="77777777" w:rsidTr="00C74716">
        <w:trPr>
          <w:trHeight w:val="20"/>
        </w:trPr>
        <w:tc>
          <w:tcPr>
            <w:tcW w:w="1257" w:type="pct"/>
          </w:tcPr>
          <w:p w14:paraId="5764359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1178" w:type="pct"/>
          </w:tcPr>
          <w:p w14:paraId="3A68B58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37.10 ± 39.40</w:t>
            </w:r>
          </w:p>
        </w:tc>
        <w:tc>
          <w:tcPr>
            <w:tcW w:w="706" w:type="pct"/>
          </w:tcPr>
          <w:p w14:paraId="5E09B7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35E26A9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0.118</w:t>
            </w:r>
          </w:p>
        </w:tc>
        <w:tc>
          <w:tcPr>
            <w:tcW w:w="838" w:type="pct"/>
          </w:tcPr>
          <w:p w14:paraId="4A20457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04C0A8B" w14:textId="77777777" w:rsidTr="00C74716">
        <w:trPr>
          <w:trHeight w:val="20"/>
        </w:trPr>
        <w:tc>
          <w:tcPr>
            <w:tcW w:w="1257" w:type="pct"/>
          </w:tcPr>
          <w:p w14:paraId="6E63027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CA125</w:t>
            </w:r>
          </w:p>
        </w:tc>
        <w:tc>
          <w:tcPr>
            <w:tcW w:w="1178" w:type="pct"/>
          </w:tcPr>
          <w:p w14:paraId="67626FF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466E1D6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096A43D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4CB8957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0.0146</w:t>
            </w:r>
          </w:p>
        </w:tc>
      </w:tr>
      <w:tr w:rsidR="008C752A" w:rsidRPr="00297F75" w14:paraId="28BC4243" w14:textId="77777777" w:rsidTr="00C74716">
        <w:trPr>
          <w:trHeight w:val="20"/>
        </w:trPr>
        <w:tc>
          <w:tcPr>
            <w:tcW w:w="1257" w:type="pct"/>
          </w:tcPr>
          <w:p w14:paraId="603D556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2C033C1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10.43 ± 5.60</w:t>
            </w:r>
          </w:p>
        </w:tc>
        <w:tc>
          <w:tcPr>
            <w:tcW w:w="706" w:type="pct"/>
          </w:tcPr>
          <w:p w14:paraId="13263EF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D4A4B1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62EB40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AEF16F7" w14:textId="77777777" w:rsidTr="00C74716">
        <w:trPr>
          <w:trHeight w:val="20"/>
        </w:trPr>
        <w:tc>
          <w:tcPr>
            <w:tcW w:w="1257" w:type="pct"/>
          </w:tcPr>
          <w:p w14:paraId="5946CB2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0BEC3D3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13.72 ± 12.22</w:t>
            </w:r>
          </w:p>
        </w:tc>
        <w:tc>
          <w:tcPr>
            <w:tcW w:w="706" w:type="pct"/>
          </w:tcPr>
          <w:p w14:paraId="00F5E4C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0.039</w:t>
            </w:r>
          </w:p>
        </w:tc>
        <w:tc>
          <w:tcPr>
            <w:tcW w:w="1021" w:type="pct"/>
          </w:tcPr>
          <w:p w14:paraId="7455EEF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FBE848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D97B94B" w14:textId="77777777" w:rsidTr="00C74716">
        <w:trPr>
          <w:trHeight w:val="20"/>
        </w:trPr>
        <w:tc>
          <w:tcPr>
            <w:tcW w:w="1257" w:type="pct"/>
          </w:tcPr>
          <w:p w14:paraId="7150FF75"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4B6523E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11.13 ± 4.75</w:t>
            </w:r>
          </w:p>
        </w:tc>
        <w:tc>
          <w:tcPr>
            <w:tcW w:w="706" w:type="pct"/>
          </w:tcPr>
          <w:p w14:paraId="021F9DF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0.942</w:t>
            </w:r>
          </w:p>
        </w:tc>
        <w:tc>
          <w:tcPr>
            <w:tcW w:w="1021" w:type="pct"/>
          </w:tcPr>
          <w:p w14:paraId="11FB5A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0.195</w:t>
            </w:r>
          </w:p>
        </w:tc>
        <w:tc>
          <w:tcPr>
            <w:tcW w:w="838" w:type="pct"/>
          </w:tcPr>
          <w:p w14:paraId="72C152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4803147A" w14:textId="77777777" w:rsidTr="00C74716">
        <w:trPr>
          <w:trHeight w:val="20"/>
        </w:trPr>
        <w:tc>
          <w:tcPr>
            <w:tcW w:w="1257" w:type="pct"/>
          </w:tcPr>
          <w:p w14:paraId="40AC790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CA15-3</w:t>
            </w:r>
          </w:p>
        </w:tc>
        <w:tc>
          <w:tcPr>
            <w:tcW w:w="1178" w:type="pct"/>
          </w:tcPr>
          <w:p w14:paraId="33AC6C2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78BD966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1C404B9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69A05C5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2221B0D3" w14:textId="77777777" w:rsidTr="00C74716">
        <w:trPr>
          <w:trHeight w:val="20"/>
        </w:trPr>
        <w:tc>
          <w:tcPr>
            <w:tcW w:w="1257" w:type="pct"/>
          </w:tcPr>
          <w:p w14:paraId="39355FDE"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G1</w:t>
            </w:r>
          </w:p>
        </w:tc>
        <w:tc>
          <w:tcPr>
            <w:tcW w:w="1178" w:type="pct"/>
          </w:tcPr>
          <w:p w14:paraId="4FAB8F6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8.98 ± 4.34</w:t>
            </w:r>
          </w:p>
        </w:tc>
        <w:tc>
          <w:tcPr>
            <w:tcW w:w="706" w:type="pct"/>
          </w:tcPr>
          <w:p w14:paraId="03AA494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36C8F15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55E08A2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96D51C7" w14:textId="77777777" w:rsidTr="00C74716">
        <w:trPr>
          <w:trHeight w:val="20"/>
        </w:trPr>
        <w:tc>
          <w:tcPr>
            <w:tcW w:w="1257" w:type="pct"/>
          </w:tcPr>
          <w:p w14:paraId="0189454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G2</w:t>
            </w:r>
          </w:p>
        </w:tc>
        <w:tc>
          <w:tcPr>
            <w:tcW w:w="1178" w:type="pct"/>
          </w:tcPr>
          <w:p w14:paraId="0A33783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11.41 ± 5.49</w:t>
            </w:r>
          </w:p>
        </w:tc>
        <w:tc>
          <w:tcPr>
            <w:tcW w:w="706" w:type="pct"/>
          </w:tcPr>
          <w:p w14:paraId="739835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0.361</w:t>
            </w:r>
          </w:p>
        </w:tc>
        <w:tc>
          <w:tcPr>
            <w:tcW w:w="1021" w:type="pct"/>
          </w:tcPr>
          <w:p w14:paraId="313D824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1FBB245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329F3CE0" w14:textId="77777777" w:rsidTr="00C74716">
        <w:trPr>
          <w:trHeight w:val="20"/>
        </w:trPr>
        <w:tc>
          <w:tcPr>
            <w:tcW w:w="1257" w:type="pct"/>
          </w:tcPr>
          <w:p w14:paraId="21E7200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G3</w:t>
            </w:r>
          </w:p>
        </w:tc>
        <w:tc>
          <w:tcPr>
            <w:tcW w:w="1178" w:type="pct"/>
          </w:tcPr>
          <w:p w14:paraId="3AC4732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11.52 ± 3.80</w:t>
            </w:r>
          </w:p>
        </w:tc>
        <w:tc>
          <w:tcPr>
            <w:tcW w:w="706" w:type="pct"/>
          </w:tcPr>
          <w:p w14:paraId="1D81708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0.585</w:t>
            </w:r>
          </w:p>
        </w:tc>
        <w:tc>
          <w:tcPr>
            <w:tcW w:w="1021" w:type="pct"/>
          </w:tcPr>
          <w:p w14:paraId="09C61BE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0.318</w:t>
            </w:r>
          </w:p>
        </w:tc>
        <w:tc>
          <w:tcPr>
            <w:tcW w:w="838" w:type="pct"/>
          </w:tcPr>
          <w:p w14:paraId="1029E76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6EB77E57" w14:textId="77777777" w:rsidTr="00C74716">
        <w:trPr>
          <w:trHeight w:val="20"/>
        </w:trPr>
        <w:tc>
          <w:tcPr>
            <w:tcW w:w="1257" w:type="pct"/>
          </w:tcPr>
          <w:p w14:paraId="21EF2AC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Cs/>
                <w:color w:val="000000" w:themeColor="text1"/>
                <w:szCs w:val="24"/>
              </w:rPr>
            </w:pPr>
            <w:r w:rsidRPr="00297F75">
              <w:rPr>
                <w:rFonts w:ascii="Book Antiqua" w:eastAsiaTheme="minorEastAsia" w:hAnsi="Book Antiqua" w:cs="Times New Roman"/>
                <w:bCs/>
                <w:color w:val="000000" w:themeColor="text1"/>
                <w:szCs w:val="24"/>
              </w:rPr>
              <w:t>CA72-4</w:t>
            </w:r>
          </w:p>
        </w:tc>
        <w:tc>
          <w:tcPr>
            <w:tcW w:w="1178" w:type="pct"/>
          </w:tcPr>
          <w:p w14:paraId="6F48E01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706" w:type="pct"/>
          </w:tcPr>
          <w:p w14:paraId="59CAD83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55D5461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71EEBC3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r>
      <w:tr w:rsidR="008C752A" w:rsidRPr="00297F75" w14:paraId="32A938DC" w14:textId="77777777" w:rsidTr="00C74716">
        <w:trPr>
          <w:trHeight w:val="20"/>
        </w:trPr>
        <w:tc>
          <w:tcPr>
            <w:tcW w:w="1257" w:type="pct"/>
          </w:tcPr>
          <w:p w14:paraId="1076D34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1178" w:type="pct"/>
          </w:tcPr>
          <w:p w14:paraId="399343F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1.83 ± 1.43</w:t>
            </w:r>
          </w:p>
        </w:tc>
        <w:tc>
          <w:tcPr>
            <w:tcW w:w="706" w:type="pct"/>
          </w:tcPr>
          <w:p w14:paraId="61A4703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1021" w:type="pct"/>
          </w:tcPr>
          <w:p w14:paraId="7C72D5D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5C8342D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0A313F2F" w14:textId="77777777" w:rsidTr="00C74716">
        <w:trPr>
          <w:trHeight w:val="20"/>
        </w:trPr>
        <w:tc>
          <w:tcPr>
            <w:tcW w:w="1257" w:type="pct"/>
          </w:tcPr>
          <w:p w14:paraId="20F70D37"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1178" w:type="pct"/>
          </w:tcPr>
          <w:p w14:paraId="40C2C0C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2.14 ± 1.50</w:t>
            </w:r>
          </w:p>
        </w:tc>
        <w:tc>
          <w:tcPr>
            <w:tcW w:w="706" w:type="pct"/>
          </w:tcPr>
          <w:p w14:paraId="0A6AB5A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0.217</w:t>
            </w:r>
          </w:p>
        </w:tc>
        <w:tc>
          <w:tcPr>
            <w:tcW w:w="1021" w:type="pct"/>
          </w:tcPr>
          <w:p w14:paraId="3AC7072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38" w:type="pct"/>
          </w:tcPr>
          <w:p w14:paraId="006A545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r w:rsidR="008C752A" w:rsidRPr="00297F75" w14:paraId="70D3CDD9" w14:textId="77777777" w:rsidTr="00C74716">
        <w:trPr>
          <w:trHeight w:val="20"/>
        </w:trPr>
        <w:tc>
          <w:tcPr>
            <w:tcW w:w="1257" w:type="pct"/>
          </w:tcPr>
          <w:p w14:paraId="1E519172" w14:textId="77777777" w:rsidR="00790138" w:rsidRPr="00297F75" w:rsidRDefault="00790138" w:rsidP="00297F75">
            <w:pPr>
              <w:snapToGrid w:val="0"/>
              <w:spacing w:before="0" w:after="0" w:line="360" w:lineRule="auto"/>
              <w:ind w:leftChars="0" w:left="288"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1178" w:type="pct"/>
          </w:tcPr>
          <w:p w14:paraId="3A45773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7.42 ± 7.85</w:t>
            </w:r>
          </w:p>
        </w:tc>
        <w:tc>
          <w:tcPr>
            <w:tcW w:w="706" w:type="pct"/>
          </w:tcPr>
          <w:p w14:paraId="15FACB3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1021" w:type="pct"/>
          </w:tcPr>
          <w:p w14:paraId="5153AD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&lt; 0.001</w:t>
            </w:r>
          </w:p>
        </w:tc>
        <w:tc>
          <w:tcPr>
            <w:tcW w:w="838" w:type="pct"/>
          </w:tcPr>
          <w:p w14:paraId="1244B4A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r>
    </w:tbl>
    <w:p w14:paraId="1E0BBEF2" w14:textId="5D1DD617" w:rsidR="00C74716" w:rsidRPr="00297F75" w:rsidRDefault="00C74716" w:rsidP="00297F75">
      <w:pPr>
        <w:snapToGrid w:val="0"/>
        <w:spacing w:before="0" w:after="0" w:line="360" w:lineRule="auto"/>
        <w:ind w:left="240" w:right="240"/>
        <w:rPr>
          <w:rFonts w:ascii="Book Antiqua" w:eastAsiaTheme="minorEastAsia" w:hAnsi="Book Antiqua"/>
          <w:color w:val="000000" w:themeColor="text1"/>
          <w:szCs w:val="24"/>
        </w:rPr>
      </w:pPr>
      <w:r w:rsidRPr="00297F75">
        <w:rPr>
          <w:rFonts w:ascii="Book Antiqua" w:hAnsi="Book Antiqua" w:cs="Times New Roman"/>
          <w:color w:val="000000" w:themeColor="text1"/>
          <w:szCs w:val="24"/>
        </w:rPr>
        <w:t>BIL</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Bilirubin</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ALT</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Alanine transaminase</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Carbohydrate antigen</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CEA</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Carcinoembryonic antigen</w:t>
      </w:r>
      <w:r w:rsidRPr="00297F75">
        <w:rPr>
          <w:rFonts w:ascii="Book Antiqua" w:eastAsiaTheme="minorEastAsia" w:hAnsi="Book Antiqua" w:cs="Times New Roman"/>
          <w:color w:val="000000" w:themeColor="text1"/>
          <w:szCs w:val="24"/>
        </w:rPr>
        <w:t xml:space="preserve">; </w:t>
      </w:r>
      <w:r w:rsidRPr="00297F75">
        <w:rPr>
          <w:rFonts w:ascii="Book Antiqua" w:hAnsi="Book Antiqua" w:cs="Times New Roman"/>
          <w:color w:val="000000" w:themeColor="text1"/>
          <w:szCs w:val="24"/>
        </w:rPr>
        <w:t>AFP</w:t>
      </w:r>
      <w:r w:rsidRPr="00297F75">
        <w:rPr>
          <w:rFonts w:ascii="Book Antiqua" w:eastAsiaTheme="minorEastAsia" w:hAnsi="Book Antiqua" w:cs="Times New Roman"/>
          <w:color w:val="000000" w:themeColor="text1"/>
          <w:szCs w:val="24"/>
        </w:rPr>
        <w:t>:</w:t>
      </w:r>
      <w:r w:rsidRPr="00297F75">
        <w:rPr>
          <w:rFonts w:ascii="Book Antiqua" w:hAnsi="Book Antiqua" w:cs="Times New Roman"/>
          <w:color w:val="000000" w:themeColor="text1"/>
          <w:szCs w:val="24"/>
        </w:rPr>
        <w:t xml:space="preserve"> Alpha fetoprotein</w:t>
      </w:r>
      <w:r w:rsidRPr="00297F75">
        <w:rPr>
          <w:rFonts w:ascii="Book Antiqua" w:eastAsiaTheme="minorEastAsia" w:hAnsi="Book Antiqua" w:cs="Times New Roman"/>
          <w:color w:val="000000" w:themeColor="text1"/>
          <w:szCs w:val="24"/>
        </w:rPr>
        <w:t>.</w:t>
      </w:r>
    </w:p>
    <w:p w14:paraId="5CDD18EA" w14:textId="72FEEF9A" w:rsidR="00DE4033" w:rsidRPr="00297F75" w:rsidRDefault="00DE4033" w:rsidP="00297F75">
      <w:pPr>
        <w:widowControl/>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br w:type="page"/>
      </w:r>
    </w:p>
    <w:p w14:paraId="393ADEAE" w14:textId="77777777" w:rsidR="00533DE4" w:rsidRPr="00297F75" w:rsidRDefault="00533DE4"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p w14:paraId="2911A88B" w14:textId="4DB5B53A" w:rsidR="00790138" w:rsidRPr="00297F75" w:rsidRDefault="00790138" w:rsidP="00297F75">
      <w:pPr>
        <w:snapToGrid w:val="0"/>
        <w:spacing w:before="0" w:after="0" w:line="360" w:lineRule="auto"/>
        <w:ind w:leftChars="0" w:left="0" w:rightChars="0" w:right="0"/>
        <w:rPr>
          <w:rFonts w:ascii="Book Antiqua" w:eastAsiaTheme="minorEastAsia" w:hAnsi="Book Antiqua" w:cs="Times New Roman"/>
          <w:color w:val="000000" w:themeColor="text1"/>
          <w:szCs w:val="24"/>
        </w:rPr>
      </w:pPr>
      <w:r w:rsidRPr="00297F75">
        <w:rPr>
          <w:rFonts w:ascii="Book Antiqua" w:eastAsiaTheme="minorEastAsia" w:hAnsi="Book Antiqua" w:cs="Times New Roman"/>
          <w:b/>
          <w:color w:val="000000" w:themeColor="text1"/>
          <w:szCs w:val="24"/>
        </w:rPr>
        <w:t>Table 3 The highest F1 score, recall rate and precision rate scores of different models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13"/>
        <w:gridCol w:w="2111"/>
        <w:gridCol w:w="2042"/>
      </w:tblGrid>
      <w:tr w:rsidR="008C752A" w:rsidRPr="00297F75" w14:paraId="1D20F0CB" w14:textId="77777777" w:rsidTr="00BD325D">
        <w:tc>
          <w:tcPr>
            <w:tcW w:w="1610" w:type="pct"/>
            <w:tcBorders>
              <w:top w:val="single" w:sz="8" w:space="0" w:color="auto"/>
              <w:bottom w:val="single" w:sz="4" w:space="0" w:color="auto"/>
            </w:tcBorders>
          </w:tcPr>
          <w:p w14:paraId="257BA6A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p>
        </w:tc>
        <w:tc>
          <w:tcPr>
            <w:tcW w:w="1143" w:type="pct"/>
            <w:tcBorders>
              <w:top w:val="single" w:sz="8" w:space="0" w:color="auto"/>
              <w:bottom w:val="single" w:sz="4" w:space="0" w:color="auto"/>
            </w:tcBorders>
          </w:tcPr>
          <w:p w14:paraId="13B60DF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F1 score</w:t>
            </w:r>
          </w:p>
        </w:tc>
        <w:tc>
          <w:tcPr>
            <w:tcW w:w="1142" w:type="pct"/>
            <w:tcBorders>
              <w:top w:val="single" w:sz="8" w:space="0" w:color="auto"/>
              <w:bottom w:val="single" w:sz="4" w:space="0" w:color="auto"/>
            </w:tcBorders>
          </w:tcPr>
          <w:p w14:paraId="4A41C14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Recall rate</w:t>
            </w:r>
          </w:p>
        </w:tc>
        <w:tc>
          <w:tcPr>
            <w:tcW w:w="1106" w:type="pct"/>
            <w:tcBorders>
              <w:top w:val="single" w:sz="8" w:space="0" w:color="auto"/>
              <w:bottom w:val="single" w:sz="4" w:space="0" w:color="auto"/>
            </w:tcBorders>
          </w:tcPr>
          <w:p w14:paraId="579F80E7"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Precision rate</w:t>
            </w:r>
          </w:p>
        </w:tc>
      </w:tr>
      <w:tr w:rsidR="008C752A" w:rsidRPr="00297F75" w14:paraId="65897D4E" w14:textId="77777777" w:rsidTr="00BD325D">
        <w:tc>
          <w:tcPr>
            <w:tcW w:w="1610" w:type="pct"/>
            <w:tcBorders>
              <w:top w:val="single" w:sz="4" w:space="0" w:color="auto"/>
            </w:tcBorders>
          </w:tcPr>
          <w:p w14:paraId="13C24B2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w:t>
            </w:r>
          </w:p>
        </w:tc>
        <w:tc>
          <w:tcPr>
            <w:tcW w:w="1143" w:type="pct"/>
            <w:tcBorders>
              <w:top w:val="single" w:sz="4" w:space="0" w:color="auto"/>
            </w:tcBorders>
            <w:shd w:val="clear" w:color="auto" w:fill="auto"/>
          </w:tcPr>
          <w:p w14:paraId="1FCAD65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0.80</w:t>
            </w:r>
          </w:p>
        </w:tc>
        <w:tc>
          <w:tcPr>
            <w:tcW w:w="1142" w:type="pct"/>
            <w:tcBorders>
              <w:top w:val="single" w:sz="4" w:space="0" w:color="auto"/>
            </w:tcBorders>
            <w:shd w:val="clear" w:color="auto" w:fill="auto"/>
          </w:tcPr>
          <w:p w14:paraId="438E7F8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0.80</w:t>
            </w:r>
          </w:p>
        </w:tc>
        <w:tc>
          <w:tcPr>
            <w:tcW w:w="1106" w:type="pct"/>
            <w:tcBorders>
              <w:top w:val="single" w:sz="4" w:space="0" w:color="auto"/>
            </w:tcBorders>
            <w:shd w:val="clear" w:color="auto" w:fill="auto"/>
          </w:tcPr>
          <w:p w14:paraId="4CBF64C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r>
      <w:tr w:rsidR="008C752A" w:rsidRPr="00297F75" w14:paraId="25DEB9D6" w14:textId="77777777" w:rsidTr="00BD325D">
        <w:tc>
          <w:tcPr>
            <w:tcW w:w="1610" w:type="pct"/>
          </w:tcPr>
          <w:p w14:paraId="66990BD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SVM</w:t>
            </w:r>
          </w:p>
        </w:tc>
        <w:tc>
          <w:tcPr>
            <w:tcW w:w="1143" w:type="pct"/>
            <w:shd w:val="clear" w:color="auto" w:fill="auto"/>
          </w:tcPr>
          <w:p w14:paraId="18678C7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42" w:type="pct"/>
            <w:shd w:val="clear" w:color="auto" w:fill="auto"/>
          </w:tcPr>
          <w:p w14:paraId="5784CA3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06" w:type="pct"/>
            <w:shd w:val="clear" w:color="auto" w:fill="auto"/>
          </w:tcPr>
          <w:p w14:paraId="1C4F3631"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r>
      <w:tr w:rsidR="008C752A" w:rsidRPr="00297F75" w14:paraId="62E565D7" w14:textId="77777777" w:rsidTr="00BD325D">
        <w:tc>
          <w:tcPr>
            <w:tcW w:w="1610" w:type="pct"/>
          </w:tcPr>
          <w:p w14:paraId="6C8C1DE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Linear SVM</w:t>
            </w:r>
          </w:p>
        </w:tc>
        <w:tc>
          <w:tcPr>
            <w:tcW w:w="1143" w:type="pct"/>
            <w:shd w:val="clear" w:color="auto" w:fill="auto"/>
          </w:tcPr>
          <w:p w14:paraId="56634A7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shd w:val="clear" w:color="auto" w:fill="auto"/>
          </w:tcPr>
          <w:p w14:paraId="3A2C3EF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06" w:type="pct"/>
            <w:shd w:val="clear" w:color="auto" w:fill="auto"/>
          </w:tcPr>
          <w:p w14:paraId="4E77BEF4"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r w:rsidR="008C752A" w:rsidRPr="00297F75" w14:paraId="70404E29" w14:textId="77777777" w:rsidTr="00297F75">
        <w:tc>
          <w:tcPr>
            <w:tcW w:w="1610" w:type="pct"/>
            <w:shd w:val="clear" w:color="auto" w:fill="auto"/>
          </w:tcPr>
          <w:p w14:paraId="1580C2B9" w14:textId="5B016D59"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LDA-eigen</w:t>
            </w:r>
            <w:r w:rsidR="00BD325D" w:rsidRPr="00297F75">
              <w:rPr>
                <w:rFonts w:ascii="Book Antiqua" w:eastAsiaTheme="minorEastAsia" w:hAnsi="Book Antiqua" w:cs="Times New Roman"/>
                <w:color w:val="000000" w:themeColor="text1"/>
                <w:szCs w:val="24"/>
                <w:vertAlign w:val="superscript"/>
              </w:rPr>
              <w:t>1</w:t>
            </w:r>
          </w:p>
        </w:tc>
        <w:tc>
          <w:tcPr>
            <w:tcW w:w="1143" w:type="pct"/>
            <w:shd w:val="clear" w:color="auto" w:fill="auto"/>
          </w:tcPr>
          <w:p w14:paraId="07BAEFF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42" w:type="pct"/>
            <w:shd w:val="clear" w:color="auto" w:fill="auto"/>
          </w:tcPr>
          <w:p w14:paraId="2995093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06" w:type="pct"/>
            <w:shd w:val="clear" w:color="auto" w:fill="auto"/>
          </w:tcPr>
          <w:p w14:paraId="558F29B8"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0.86</w:t>
            </w:r>
          </w:p>
        </w:tc>
      </w:tr>
      <w:tr w:rsidR="008C752A" w:rsidRPr="00297F75" w14:paraId="1FA28982" w14:textId="77777777" w:rsidTr="00297F75">
        <w:tc>
          <w:tcPr>
            <w:tcW w:w="1610" w:type="pct"/>
            <w:shd w:val="clear" w:color="auto" w:fill="auto"/>
          </w:tcPr>
          <w:p w14:paraId="6E035E52" w14:textId="60CCD801"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LDA-lsqr</w:t>
            </w:r>
            <w:r w:rsidR="00BD325D" w:rsidRPr="00297F75">
              <w:rPr>
                <w:rFonts w:ascii="Book Antiqua" w:eastAsiaTheme="minorEastAsia" w:hAnsi="Book Antiqua" w:cs="Times New Roman"/>
                <w:color w:val="000000" w:themeColor="text1"/>
                <w:szCs w:val="24"/>
                <w:vertAlign w:val="superscript"/>
              </w:rPr>
              <w:t>1</w:t>
            </w:r>
          </w:p>
        </w:tc>
        <w:tc>
          <w:tcPr>
            <w:tcW w:w="1143" w:type="pct"/>
            <w:shd w:val="clear" w:color="auto" w:fill="auto"/>
          </w:tcPr>
          <w:p w14:paraId="1246717E"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42" w:type="pct"/>
            <w:shd w:val="clear" w:color="auto" w:fill="auto"/>
          </w:tcPr>
          <w:p w14:paraId="337CB26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1106" w:type="pct"/>
            <w:shd w:val="clear" w:color="auto" w:fill="auto"/>
          </w:tcPr>
          <w:p w14:paraId="51D626FD"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0.86</w:t>
            </w:r>
          </w:p>
        </w:tc>
      </w:tr>
      <w:tr w:rsidR="008C752A" w:rsidRPr="00297F75" w14:paraId="3E75240C" w14:textId="77777777" w:rsidTr="00BD325D">
        <w:tc>
          <w:tcPr>
            <w:tcW w:w="1610" w:type="pct"/>
          </w:tcPr>
          <w:p w14:paraId="398212A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LDA-svd</w:t>
            </w:r>
          </w:p>
        </w:tc>
        <w:tc>
          <w:tcPr>
            <w:tcW w:w="1143" w:type="pct"/>
            <w:shd w:val="clear" w:color="auto" w:fill="auto"/>
          </w:tcPr>
          <w:p w14:paraId="4E123CA6"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shd w:val="clear" w:color="auto" w:fill="auto"/>
          </w:tcPr>
          <w:p w14:paraId="2CAD9E0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06" w:type="pct"/>
            <w:shd w:val="clear" w:color="auto" w:fill="auto"/>
          </w:tcPr>
          <w:p w14:paraId="1B9501D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r w:rsidR="008C752A" w:rsidRPr="00297F75" w14:paraId="189CF3DC" w14:textId="77777777" w:rsidTr="00BD325D">
        <w:tc>
          <w:tcPr>
            <w:tcW w:w="1610" w:type="pct"/>
            <w:tcBorders>
              <w:bottom w:val="single" w:sz="8" w:space="0" w:color="auto"/>
            </w:tcBorders>
          </w:tcPr>
          <w:p w14:paraId="2EF4B302"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MLP</w:t>
            </w:r>
          </w:p>
        </w:tc>
        <w:tc>
          <w:tcPr>
            <w:tcW w:w="1143" w:type="pct"/>
            <w:tcBorders>
              <w:bottom w:val="single" w:sz="8" w:space="0" w:color="auto"/>
            </w:tcBorders>
            <w:shd w:val="clear" w:color="auto" w:fill="auto"/>
          </w:tcPr>
          <w:p w14:paraId="7C84149C"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1142" w:type="pct"/>
            <w:tcBorders>
              <w:bottom w:val="single" w:sz="8" w:space="0" w:color="auto"/>
            </w:tcBorders>
            <w:shd w:val="clear" w:color="auto" w:fill="auto"/>
          </w:tcPr>
          <w:p w14:paraId="7217B069"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1106" w:type="pct"/>
            <w:tcBorders>
              <w:bottom w:val="single" w:sz="8" w:space="0" w:color="auto"/>
            </w:tcBorders>
            <w:shd w:val="clear" w:color="auto" w:fill="auto"/>
          </w:tcPr>
          <w:p w14:paraId="11D7A335"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r>
    </w:tbl>
    <w:p w14:paraId="1F65CF88" w14:textId="452DE45C" w:rsidR="00BD325D" w:rsidRPr="00297F75" w:rsidRDefault="00BD325D" w:rsidP="00297F75">
      <w:pPr>
        <w:snapToGrid w:val="0"/>
        <w:spacing w:before="0" w:after="0" w:line="360" w:lineRule="auto"/>
        <w:ind w:leftChars="0" w:left="0" w:rightChars="0" w:right="0"/>
        <w:rPr>
          <w:rFonts w:ascii="Book Antiqua" w:eastAsiaTheme="minorEastAsia" w:hAnsi="Book Antiqua"/>
          <w:color w:val="000000" w:themeColor="text1"/>
          <w:szCs w:val="24"/>
        </w:rPr>
      </w:pPr>
      <w:r w:rsidRPr="00297F75">
        <w:rPr>
          <w:rFonts w:ascii="Book Antiqua" w:eastAsiaTheme="minorEastAsia" w:hAnsi="Book Antiqua" w:cs="Times New Roman"/>
          <w:b/>
          <w:color w:val="000000" w:themeColor="text1"/>
          <w:szCs w:val="24"/>
          <w:vertAlign w:val="superscript"/>
        </w:rPr>
        <w:t>1</w:t>
      </w:r>
      <w:r w:rsidRPr="00297F75">
        <w:rPr>
          <w:rFonts w:ascii="Book Antiqua" w:eastAsiaTheme="minorEastAsia" w:hAnsi="Book Antiqua" w:cs="Times New Roman"/>
          <w:color w:val="000000" w:themeColor="text1"/>
          <w:szCs w:val="24"/>
        </w:rPr>
        <w:t>Values over 0.85. LR: Logistic regression; SVM: Support vector machine; LDA: Linear discriminant analysis</w:t>
      </w:r>
      <w:ins w:id="479" w:author="copy_editor" w:date="2019-05-24T20:09:00Z">
        <w:r w:rsidR="00DB2B8F"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MLP: Multilayer perceptron.</w:t>
      </w:r>
    </w:p>
    <w:p w14:paraId="2C1AEBF7" w14:textId="77777777" w:rsidR="00A01E17" w:rsidRPr="00297F75" w:rsidRDefault="00A01E17" w:rsidP="00297F75">
      <w:pPr>
        <w:widowControl/>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br w:type="page"/>
      </w:r>
    </w:p>
    <w:p w14:paraId="33619E11" w14:textId="4CE87B45" w:rsidR="00A01E17" w:rsidRPr="00297F75" w:rsidRDefault="00790138" w:rsidP="00297F75">
      <w:pPr>
        <w:snapToGrid w:val="0"/>
        <w:spacing w:before="0" w:after="0" w:line="360" w:lineRule="auto"/>
        <w:ind w:leftChars="0" w:left="0" w:rightChars="0" w:right="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lastRenderedPageBreak/>
        <w:t>Table 4 F1 score, recall rate and precision rate of</w:t>
      </w:r>
      <w:r w:rsidR="00A01E17" w:rsidRPr="00297F75">
        <w:rPr>
          <w:rFonts w:ascii="Book Antiqua" w:eastAsiaTheme="minorEastAsia" w:hAnsi="Book Antiqua" w:cs="Times New Roman"/>
          <w:b/>
          <w:color w:val="000000" w:themeColor="text1"/>
          <w:szCs w:val="24"/>
        </w:rPr>
        <w:t xml:space="preserve"> each grade in different models</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580"/>
        <w:gridCol w:w="1821"/>
        <w:gridCol w:w="1821"/>
        <w:gridCol w:w="1821"/>
      </w:tblGrid>
      <w:tr w:rsidR="008C752A" w:rsidRPr="00297F75" w14:paraId="06A0A2A7" w14:textId="77777777" w:rsidTr="00C23F7F">
        <w:tc>
          <w:tcPr>
            <w:tcW w:w="1190" w:type="pct"/>
            <w:tcBorders>
              <w:top w:val="single" w:sz="8" w:space="0" w:color="auto"/>
              <w:bottom w:val="single" w:sz="8" w:space="0" w:color="auto"/>
            </w:tcBorders>
          </w:tcPr>
          <w:p w14:paraId="3344CE2B"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Model</w:t>
            </w:r>
          </w:p>
        </w:tc>
        <w:tc>
          <w:tcPr>
            <w:tcW w:w="855" w:type="pct"/>
            <w:tcBorders>
              <w:top w:val="single" w:sz="8" w:space="0" w:color="auto"/>
              <w:bottom w:val="single" w:sz="8" w:space="0" w:color="auto"/>
            </w:tcBorders>
          </w:tcPr>
          <w:p w14:paraId="71A603F0"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Grade</w:t>
            </w:r>
          </w:p>
        </w:tc>
        <w:tc>
          <w:tcPr>
            <w:tcW w:w="985" w:type="pct"/>
            <w:tcBorders>
              <w:top w:val="single" w:sz="8" w:space="0" w:color="auto"/>
              <w:bottom w:val="single" w:sz="8" w:space="0" w:color="auto"/>
            </w:tcBorders>
          </w:tcPr>
          <w:p w14:paraId="08F1F07F"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F1</w:t>
            </w:r>
          </w:p>
        </w:tc>
        <w:tc>
          <w:tcPr>
            <w:tcW w:w="985" w:type="pct"/>
            <w:tcBorders>
              <w:top w:val="single" w:sz="8" w:space="0" w:color="auto"/>
              <w:bottom w:val="single" w:sz="8" w:space="0" w:color="auto"/>
            </w:tcBorders>
          </w:tcPr>
          <w:p w14:paraId="44A3F79A"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Recall rate</w:t>
            </w:r>
          </w:p>
        </w:tc>
        <w:tc>
          <w:tcPr>
            <w:tcW w:w="985" w:type="pct"/>
            <w:tcBorders>
              <w:top w:val="single" w:sz="8" w:space="0" w:color="auto"/>
              <w:bottom w:val="single" w:sz="8" w:space="0" w:color="auto"/>
            </w:tcBorders>
          </w:tcPr>
          <w:p w14:paraId="615EA303" w14:textId="77777777" w:rsidR="00790138" w:rsidRPr="00297F75" w:rsidRDefault="00790138" w:rsidP="00297F75">
            <w:pPr>
              <w:snapToGrid w:val="0"/>
              <w:spacing w:before="0" w:after="0" w:line="360" w:lineRule="auto"/>
              <w:ind w:leftChars="0" w:left="0" w:right="240"/>
              <w:rPr>
                <w:rFonts w:ascii="Book Antiqua" w:eastAsiaTheme="minorEastAsia" w:hAnsi="Book Antiqua" w:cs="Times New Roman"/>
                <w:b/>
                <w:color w:val="000000" w:themeColor="text1"/>
                <w:szCs w:val="24"/>
              </w:rPr>
            </w:pPr>
            <w:r w:rsidRPr="00297F75">
              <w:rPr>
                <w:rFonts w:ascii="Book Antiqua" w:eastAsiaTheme="minorEastAsia" w:hAnsi="Book Antiqua" w:cs="Times New Roman"/>
                <w:b/>
                <w:color w:val="000000" w:themeColor="text1"/>
                <w:szCs w:val="24"/>
              </w:rPr>
              <w:t>Precision rate</w:t>
            </w:r>
          </w:p>
        </w:tc>
      </w:tr>
      <w:tr w:rsidR="008C752A" w:rsidRPr="00297F75" w14:paraId="0E9309D2" w14:textId="77777777" w:rsidTr="00C23F7F">
        <w:tc>
          <w:tcPr>
            <w:tcW w:w="1190" w:type="pct"/>
            <w:vMerge w:val="restart"/>
            <w:tcBorders>
              <w:top w:val="single" w:sz="8" w:space="0" w:color="auto"/>
            </w:tcBorders>
            <w:vAlign w:val="center"/>
          </w:tcPr>
          <w:p w14:paraId="5B8C9E1C" w14:textId="53496629"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w:t>
            </w:r>
          </w:p>
        </w:tc>
        <w:tc>
          <w:tcPr>
            <w:tcW w:w="855" w:type="pct"/>
            <w:tcBorders>
              <w:top w:val="single" w:sz="8" w:space="0" w:color="auto"/>
            </w:tcBorders>
            <w:vAlign w:val="center"/>
          </w:tcPr>
          <w:p w14:paraId="3C9A6FE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tcBorders>
              <w:top w:val="single" w:sz="8" w:space="0" w:color="auto"/>
            </w:tcBorders>
            <w:shd w:val="clear" w:color="auto" w:fill="auto"/>
            <w:vAlign w:val="center"/>
          </w:tcPr>
          <w:p w14:paraId="0BC4326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tcBorders>
              <w:top w:val="single" w:sz="8" w:space="0" w:color="auto"/>
            </w:tcBorders>
            <w:shd w:val="clear" w:color="auto" w:fill="auto"/>
            <w:vAlign w:val="center"/>
          </w:tcPr>
          <w:p w14:paraId="00CDB34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tcBorders>
              <w:top w:val="single" w:sz="8" w:space="0" w:color="auto"/>
            </w:tcBorders>
            <w:shd w:val="clear" w:color="auto" w:fill="auto"/>
            <w:vAlign w:val="center"/>
          </w:tcPr>
          <w:p w14:paraId="6E6407F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r>
      <w:tr w:rsidR="008C752A" w:rsidRPr="00297F75" w14:paraId="3549AD65" w14:textId="77777777" w:rsidTr="00C23F7F">
        <w:tc>
          <w:tcPr>
            <w:tcW w:w="1190" w:type="pct"/>
            <w:vMerge/>
            <w:vAlign w:val="center"/>
          </w:tcPr>
          <w:p w14:paraId="39EC7004" w14:textId="11F7321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E9222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0735A7D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c>
          <w:tcPr>
            <w:tcW w:w="985" w:type="pct"/>
            <w:shd w:val="clear" w:color="auto" w:fill="auto"/>
            <w:vAlign w:val="center"/>
          </w:tcPr>
          <w:p w14:paraId="30756D6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3F2D10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0399BE83" w14:textId="77777777" w:rsidTr="00C23F7F">
        <w:tc>
          <w:tcPr>
            <w:tcW w:w="1190" w:type="pct"/>
            <w:vMerge/>
            <w:vAlign w:val="center"/>
          </w:tcPr>
          <w:p w14:paraId="668DC9D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88528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576615B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025BC7A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16061D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r>
      <w:tr w:rsidR="008C752A" w:rsidRPr="00297F75" w14:paraId="5FA8F6CA" w14:textId="77777777" w:rsidTr="00C23F7F">
        <w:tc>
          <w:tcPr>
            <w:tcW w:w="1190" w:type="pct"/>
            <w:vMerge w:val="restart"/>
            <w:vAlign w:val="center"/>
          </w:tcPr>
          <w:p w14:paraId="3C2E616F" w14:textId="2D548985"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SVM</w:t>
            </w:r>
          </w:p>
        </w:tc>
        <w:tc>
          <w:tcPr>
            <w:tcW w:w="855" w:type="pct"/>
            <w:vAlign w:val="center"/>
          </w:tcPr>
          <w:p w14:paraId="5A5CC1D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3385C2E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D93EC2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1ED800F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2DEEC00E" w14:textId="77777777" w:rsidTr="00C23F7F">
        <w:tc>
          <w:tcPr>
            <w:tcW w:w="1190" w:type="pct"/>
            <w:vMerge/>
            <w:vAlign w:val="center"/>
          </w:tcPr>
          <w:p w14:paraId="70108A08" w14:textId="7C99A4CF"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458C4F4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2C9AF0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7E4BA84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3782BF3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51E7359F" w14:textId="77777777" w:rsidTr="00C23F7F">
        <w:tc>
          <w:tcPr>
            <w:tcW w:w="1190" w:type="pct"/>
            <w:vMerge/>
            <w:vAlign w:val="center"/>
          </w:tcPr>
          <w:p w14:paraId="3B4AA47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99438B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06512D1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733A6B18"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32B5EF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r>
      <w:tr w:rsidR="008C752A" w:rsidRPr="00297F75" w14:paraId="3B4868AE" w14:textId="77777777" w:rsidTr="00C23F7F">
        <w:tc>
          <w:tcPr>
            <w:tcW w:w="1190" w:type="pct"/>
            <w:vMerge w:val="restart"/>
            <w:vAlign w:val="center"/>
          </w:tcPr>
          <w:p w14:paraId="2E00F353" w14:textId="3D9E860F"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Linear SVM</w:t>
            </w:r>
          </w:p>
        </w:tc>
        <w:tc>
          <w:tcPr>
            <w:tcW w:w="855" w:type="pct"/>
            <w:vAlign w:val="center"/>
          </w:tcPr>
          <w:p w14:paraId="7583737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4EF1A4E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74FF16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40EC10A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4603E099" w14:textId="77777777" w:rsidTr="00C23F7F">
        <w:tc>
          <w:tcPr>
            <w:tcW w:w="1190" w:type="pct"/>
            <w:vMerge/>
            <w:vAlign w:val="center"/>
          </w:tcPr>
          <w:p w14:paraId="63E4BF03" w14:textId="31D11850"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5980D43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E59508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037397D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04943D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0.92</w:t>
            </w:r>
          </w:p>
        </w:tc>
      </w:tr>
      <w:tr w:rsidR="008C752A" w:rsidRPr="00297F75" w14:paraId="6DCEA46C" w14:textId="77777777" w:rsidTr="00C23F7F">
        <w:tc>
          <w:tcPr>
            <w:tcW w:w="1190" w:type="pct"/>
            <w:vMerge/>
            <w:vAlign w:val="center"/>
          </w:tcPr>
          <w:p w14:paraId="1DCC1B0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A36E13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666BFCB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c>
          <w:tcPr>
            <w:tcW w:w="985" w:type="pct"/>
            <w:shd w:val="clear" w:color="auto" w:fill="auto"/>
            <w:vAlign w:val="center"/>
          </w:tcPr>
          <w:p w14:paraId="57CAAF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0.91</w:t>
            </w:r>
          </w:p>
        </w:tc>
        <w:tc>
          <w:tcPr>
            <w:tcW w:w="985" w:type="pct"/>
            <w:shd w:val="clear" w:color="auto" w:fill="auto"/>
            <w:vAlign w:val="center"/>
          </w:tcPr>
          <w:p w14:paraId="15B221F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0.71</w:t>
            </w:r>
          </w:p>
        </w:tc>
      </w:tr>
      <w:tr w:rsidR="008C752A" w:rsidRPr="00297F75" w14:paraId="2548FFE5" w14:textId="77777777" w:rsidTr="00C23F7F">
        <w:tc>
          <w:tcPr>
            <w:tcW w:w="1190" w:type="pct"/>
            <w:vMerge w:val="restart"/>
            <w:vAlign w:val="center"/>
          </w:tcPr>
          <w:p w14:paraId="2B86C84F" w14:textId="030C8DB7"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LDA-eigen</w:t>
            </w:r>
          </w:p>
        </w:tc>
        <w:tc>
          <w:tcPr>
            <w:tcW w:w="855" w:type="pct"/>
            <w:vAlign w:val="center"/>
          </w:tcPr>
          <w:p w14:paraId="6CBF48F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015E92B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42EEA1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36D85BD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1B8BBD20" w14:textId="77777777" w:rsidTr="00C23F7F">
        <w:tc>
          <w:tcPr>
            <w:tcW w:w="1190" w:type="pct"/>
            <w:vMerge/>
            <w:vAlign w:val="center"/>
          </w:tcPr>
          <w:p w14:paraId="7C8DC4D0" w14:textId="310AB69E"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5C44A7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66A58A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8D8D8B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21FDAAB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0.89</w:t>
            </w:r>
          </w:p>
        </w:tc>
      </w:tr>
      <w:tr w:rsidR="008C752A" w:rsidRPr="00297F75" w14:paraId="205AACF6" w14:textId="77777777" w:rsidTr="00C23F7F">
        <w:tc>
          <w:tcPr>
            <w:tcW w:w="1190" w:type="pct"/>
            <w:vMerge/>
            <w:vAlign w:val="center"/>
          </w:tcPr>
          <w:p w14:paraId="5AE32B6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5804B96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484A6E7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c>
          <w:tcPr>
            <w:tcW w:w="985" w:type="pct"/>
            <w:shd w:val="clear" w:color="auto" w:fill="auto"/>
            <w:vAlign w:val="center"/>
          </w:tcPr>
          <w:p w14:paraId="6A7D1D0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5CCF86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w:t>
            </w:r>
          </w:p>
        </w:tc>
      </w:tr>
      <w:tr w:rsidR="008C752A" w:rsidRPr="00297F75" w14:paraId="7FF0E711" w14:textId="77777777" w:rsidTr="00C23F7F">
        <w:tc>
          <w:tcPr>
            <w:tcW w:w="1190" w:type="pct"/>
            <w:vMerge w:val="restart"/>
            <w:vAlign w:val="center"/>
          </w:tcPr>
          <w:p w14:paraId="51AA1994" w14:textId="4A4F878C"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LDA-lsqr</w:t>
            </w:r>
          </w:p>
        </w:tc>
        <w:tc>
          <w:tcPr>
            <w:tcW w:w="855" w:type="pct"/>
            <w:vAlign w:val="center"/>
          </w:tcPr>
          <w:p w14:paraId="05A436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07BE6BE2"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2F3D7E4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6522B7C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0.77</w:t>
            </w:r>
          </w:p>
        </w:tc>
      </w:tr>
      <w:tr w:rsidR="008C752A" w:rsidRPr="00297F75" w14:paraId="7B288DDF" w14:textId="77777777" w:rsidTr="00C23F7F">
        <w:tc>
          <w:tcPr>
            <w:tcW w:w="1190" w:type="pct"/>
            <w:vMerge/>
            <w:vAlign w:val="center"/>
          </w:tcPr>
          <w:p w14:paraId="57DD6399" w14:textId="461FBAD6"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6342B82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119E91C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0B4B0CD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593902A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0.89</w:t>
            </w:r>
          </w:p>
        </w:tc>
      </w:tr>
      <w:tr w:rsidR="008C752A" w:rsidRPr="00297F75" w14:paraId="624F4339" w14:textId="77777777" w:rsidTr="00C23F7F">
        <w:tc>
          <w:tcPr>
            <w:tcW w:w="1190" w:type="pct"/>
            <w:vMerge/>
            <w:vAlign w:val="center"/>
          </w:tcPr>
          <w:p w14:paraId="5DD79AD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335C53F8"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780E227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0.84</w:t>
            </w:r>
          </w:p>
        </w:tc>
        <w:tc>
          <w:tcPr>
            <w:tcW w:w="985" w:type="pct"/>
            <w:shd w:val="clear" w:color="auto" w:fill="auto"/>
            <w:vAlign w:val="center"/>
          </w:tcPr>
          <w:p w14:paraId="514D131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14E2F7F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1</w:t>
            </w:r>
          </w:p>
        </w:tc>
      </w:tr>
      <w:tr w:rsidR="008C752A" w:rsidRPr="00297F75" w14:paraId="70169EA6" w14:textId="77777777" w:rsidTr="00C23F7F">
        <w:tc>
          <w:tcPr>
            <w:tcW w:w="1190" w:type="pct"/>
            <w:vMerge w:val="restart"/>
            <w:vAlign w:val="center"/>
          </w:tcPr>
          <w:p w14:paraId="15D2DE04" w14:textId="180EDA52"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LDA-svd</w:t>
            </w:r>
          </w:p>
        </w:tc>
        <w:tc>
          <w:tcPr>
            <w:tcW w:w="855" w:type="pct"/>
            <w:vAlign w:val="center"/>
          </w:tcPr>
          <w:p w14:paraId="559C000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5CBA6F8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7754629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0.97</w:t>
            </w:r>
          </w:p>
        </w:tc>
        <w:tc>
          <w:tcPr>
            <w:tcW w:w="985" w:type="pct"/>
            <w:shd w:val="clear" w:color="auto" w:fill="auto"/>
            <w:vAlign w:val="center"/>
          </w:tcPr>
          <w:p w14:paraId="7B57BDB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r>
      <w:tr w:rsidR="008C752A" w:rsidRPr="00297F75" w14:paraId="76B78AF5" w14:textId="77777777" w:rsidTr="00C23F7F">
        <w:tc>
          <w:tcPr>
            <w:tcW w:w="1190" w:type="pct"/>
            <w:vMerge/>
            <w:vAlign w:val="center"/>
          </w:tcPr>
          <w:p w14:paraId="2ED13FEA" w14:textId="20DB4C6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2C8DC65B"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55FF5C6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985" w:type="pct"/>
            <w:shd w:val="clear" w:color="auto" w:fill="auto"/>
            <w:vAlign w:val="center"/>
          </w:tcPr>
          <w:p w14:paraId="408A043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09CF749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w:t>
            </w:r>
          </w:p>
        </w:tc>
      </w:tr>
      <w:tr w:rsidR="008C752A" w:rsidRPr="00297F75" w14:paraId="5588EE2B" w14:textId="77777777" w:rsidTr="00C23F7F">
        <w:tc>
          <w:tcPr>
            <w:tcW w:w="1190" w:type="pct"/>
            <w:vMerge/>
            <w:vAlign w:val="center"/>
          </w:tcPr>
          <w:p w14:paraId="7A5AC040"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068E632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1F7E3AB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c>
          <w:tcPr>
            <w:tcW w:w="985" w:type="pct"/>
            <w:shd w:val="clear" w:color="auto" w:fill="auto"/>
            <w:vAlign w:val="center"/>
          </w:tcPr>
          <w:p w14:paraId="489F41C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0AADA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r>
      <w:tr w:rsidR="008C752A" w:rsidRPr="00297F75" w14:paraId="29455D22" w14:textId="77777777" w:rsidTr="00C23F7F">
        <w:tc>
          <w:tcPr>
            <w:tcW w:w="1190" w:type="pct"/>
            <w:vMerge w:val="restart"/>
            <w:vAlign w:val="center"/>
          </w:tcPr>
          <w:p w14:paraId="0125B82C" w14:textId="6DCF9472"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LDA-svd</w:t>
            </w:r>
          </w:p>
        </w:tc>
        <w:tc>
          <w:tcPr>
            <w:tcW w:w="855" w:type="pct"/>
            <w:vAlign w:val="center"/>
          </w:tcPr>
          <w:p w14:paraId="1F172D9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573C461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0.85</w:t>
            </w:r>
          </w:p>
        </w:tc>
        <w:tc>
          <w:tcPr>
            <w:tcW w:w="985" w:type="pct"/>
            <w:shd w:val="clear" w:color="auto" w:fill="auto"/>
            <w:vAlign w:val="center"/>
          </w:tcPr>
          <w:p w14:paraId="3E59654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0.97</w:t>
            </w:r>
          </w:p>
        </w:tc>
        <w:tc>
          <w:tcPr>
            <w:tcW w:w="985" w:type="pct"/>
            <w:shd w:val="clear" w:color="auto" w:fill="auto"/>
            <w:vAlign w:val="center"/>
          </w:tcPr>
          <w:p w14:paraId="068EA46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r>
      <w:tr w:rsidR="008C752A" w:rsidRPr="00297F75" w14:paraId="5E19BB91" w14:textId="77777777" w:rsidTr="00C23F7F">
        <w:tc>
          <w:tcPr>
            <w:tcW w:w="1190" w:type="pct"/>
            <w:vMerge/>
            <w:vAlign w:val="center"/>
          </w:tcPr>
          <w:p w14:paraId="65129BCB" w14:textId="4FF7BB0C"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15EFAEA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270C632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0.82</w:t>
            </w:r>
          </w:p>
        </w:tc>
        <w:tc>
          <w:tcPr>
            <w:tcW w:w="985" w:type="pct"/>
            <w:shd w:val="clear" w:color="auto" w:fill="auto"/>
            <w:vAlign w:val="center"/>
          </w:tcPr>
          <w:p w14:paraId="2144E69A"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6B4F591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w:t>
            </w:r>
          </w:p>
        </w:tc>
      </w:tr>
      <w:tr w:rsidR="008C752A" w:rsidRPr="00297F75" w14:paraId="4EA757B3" w14:textId="77777777" w:rsidTr="00C23F7F">
        <w:tc>
          <w:tcPr>
            <w:tcW w:w="1190" w:type="pct"/>
            <w:vMerge/>
            <w:vAlign w:val="center"/>
          </w:tcPr>
          <w:p w14:paraId="1C3D9F6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0318808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5E0722D7"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0.76</w:t>
            </w:r>
          </w:p>
        </w:tc>
        <w:tc>
          <w:tcPr>
            <w:tcW w:w="985" w:type="pct"/>
            <w:shd w:val="clear" w:color="auto" w:fill="auto"/>
            <w:vAlign w:val="center"/>
          </w:tcPr>
          <w:p w14:paraId="52D0789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0.73</w:t>
            </w:r>
          </w:p>
        </w:tc>
        <w:tc>
          <w:tcPr>
            <w:tcW w:w="985" w:type="pct"/>
            <w:shd w:val="clear" w:color="auto" w:fill="auto"/>
            <w:vAlign w:val="center"/>
          </w:tcPr>
          <w:p w14:paraId="22AFD5BC"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w:t>
            </w:r>
          </w:p>
        </w:tc>
      </w:tr>
      <w:tr w:rsidR="008C752A" w:rsidRPr="00297F75" w14:paraId="4C74EAD8" w14:textId="77777777" w:rsidTr="00C23F7F">
        <w:tc>
          <w:tcPr>
            <w:tcW w:w="1190" w:type="pct"/>
            <w:vMerge w:val="restart"/>
            <w:vAlign w:val="center"/>
          </w:tcPr>
          <w:p w14:paraId="04DC5608" w14:textId="3B978764" w:rsidR="004B0282" w:rsidRPr="00297F75" w:rsidRDefault="004B0282" w:rsidP="00297F75">
            <w:pPr>
              <w:snapToGrid w:val="0"/>
              <w:spacing w:before="0" w:after="0" w:line="360" w:lineRule="auto"/>
              <w:ind w:left="24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MLP</w:t>
            </w:r>
          </w:p>
        </w:tc>
        <w:tc>
          <w:tcPr>
            <w:tcW w:w="855" w:type="pct"/>
            <w:vAlign w:val="center"/>
          </w:tcPr>
          <w:p w14:paraId="13DD28E1"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G1</w:t>
            </w:r>
          </w:p>
        </w:tc>
        <w:tc>
          <w:tcPr>
            <w:tcW w:w="985" w:type="pct"/>
            <w:shd w:val="clear" w:color="auto" w:fill="auto"/>
            <w:vAlign w:val="center"/>
          </w:tcPr>
          <w:p w14:paraId="26760D84"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shd w:val="clear" w:color="auto" w:fill="auto"/>
            <w:vAlign w:val="center"/>
          </w:tcPr>
          <w:p w14:paraId="19F1494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58944DA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r>
      <w:tr w:rsidR="008C752A" w:rsidRPr="00297F75" w14:paraId="44191967" w14:textId="77777777" w:rsidTr="00C23F7F">
        <w:tc>
          <w:tcPr>
            <w:tcW w:w="1190" w:type="pct"/>
            <w:vMerge/>
          </w:tcPr>
          <w:p w14:paraId="3C624A1E" w14:textId="40E5666F"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21C23F16"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G2</w:t>
            </w:r>
          </w:p>
        </w:tc>
        <w:tc>
          <w:tcPr>
            <w:tcW w:w="985" w:type="pct"/>
            <w:shd w:val="clear" w:color="auto" w:fill="auto"/>
            <w:vAlign w:val="center"/>
          </w:tcPr>
          <w:p w14:paraId="33FAEED5"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0.81</w:t>
            </w:r>
          </w:p>
        </w:tc>
        <w:tc>
          <w:tcPr>
            <w:tcW w:w="985" w:type="pct"/>
            <w:shd w:val="clear" w:color="auto" w:fill="auto"/>
            <w:vAlign w:val="center"/>
          </w:tcPr>
          <w:p w14:paraId="3CA931E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0.75</w:t>
            </w:r>
          </w:p>
        </w:tc>
        <w:tc>
          <w:tcPr>
            <w:tcW w:w="985" w:type="pct"/>
            <w:shd w:val="clear" w:color="auto" w:fill="auto"/>
            <w:vAlign w:val="center"/>
          </w:tcPr>
          <w:p w14:paraId="41ED350D"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0.88</w:t>
            </w:r>
          </w:p>
        </w:tc>
      </w:tr>
      <w:tr w:rsidR="008C752A" w:rsidRPr="00297F75" w14:paraId="6FE8F3B6" w14:textId="77777777" w:rsidTr="00C23F7F">
        <w:tc>
          <w:tcPr>
            <w:tcW w:w="1190" w:type="pct"/>
            <w:vMerge/>
          </w:tcPr>
          <w:p w14:paraId="11F04A8E"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tc>
        <w:tc>
          <w:tcPr>
            <w:tcW w:w="855" w:type="pct"/>
          </w:tcPr>
          <w:p w14:paraId="4A68DDA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G3</w:t>
            </w:r>
          </w:p>
        </w:tc>
        <w:tc>
          <w:tcPr>
            <w:tcW w:w="985" w:type="pct"/>
            <w:shd w:val="clear" w:color="auto" w:fill="auto"/>
            <w:vAlign w:val="center"/>
          </w:tcPr>
          <w:p w14:paraId="340C7F73"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0.83</w:t>
            </w:r>
          </w:p>
        </w:tc>
        <w:tc>
          <w:tcPr>
            <w:tcW w:w="985" w:type="pct"/>
            <w:shd w:val="clear" w:color="auto" w:fill="auto"/>
            <w:vAlign w:val="center"/>
          </w:tcPr>
          <w:p w14:paraId="5E823D8F"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0.94</w:t>
            </w:r>
          </w:p>
        </w:tc>
        <w:tc>
          <w:tcPr>
            <w:tcW w:w="985" w:type="pct"/>
            <w:shd w:val="clear" w:color="auto" w:fill="auto"/>
            <w:vAlign w:val="center"/>
          </w:tcPr>
          <w:p w14:paraId="45808E89" w14:textId="77777777" w:rsidR="004B0282" w:rsidRPr="00297F75" w:rsidRDefault="004B0282"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0.68</w:t>
            </w:r>
          </w:p>
        </w:tc>
      </w:tr>
    </w:tbl>
    <w:bookmarkEnd w:id="461"/>
    <w:p w14:paraId="56DA7411" w14:textId="0C9E7D42" w:rsidR="0061533A" w:rsidRPr="00297F75" w:rsidRDefault="00C23F7F" w:rsidP="00297F75">
      <w:pPr>
        <w:snapToGrid w:val="0"/>
        <w:spacing w:before="0" w:after="0" w:line="360" w:lineRule="auto"/>
        <w:ind w:leftChars="0" w:left="0" w:right="240"/>
        <w:rPr>
          <w:rFonts w:ascii="Book Antiqua" w:eastAsiaTheme="minorEastAsia" w:hAnsi="Book Antiqua" w:cs="Times New Roman"/>
          <w:color w:val="000000" w:themeColor="text1"/>
          <w:szCs w:val="24"/>
        </w:rPr>
      </w:pPr>
      <w:r w:rsidRPr="00297F75">
        <w:rPr>
          <w:rFonts w:ascii="Book Antiqua" w:eastAsiaTheme="minorEastAsia" w:hAnsi="Book Antiqua" w:cs="Times New Roman"/>
          <w:color w:val="000000" w:themeColor="text1"/>
          <w:szCs w:val="24"/>
        </w:rPr>
        <w:t>LR: Logistic regression; SVM: Support vector machine; LDA: Linear discriminant analysis</w:t>
      </w:r>
      <w:ins w:id="480" w:author="copy_editor" w:date="2019-05-24T20:09:00Z">
        <w:r w:rsidR="00DB2B8F" w:rsidRPr="00297F75">
          <w:rPr>
            <w:rFonts w:ascii="Book Antiqua" w:eastAsiaTheme="minorEastAsia" w:hAnsi="Book Antiqua" w:cs="Times New Roman"/>
            <w:color w:val="000000" w:themeColor="text1"/>
            <w:szCs w:val="24"/>
          </w:rPr>
          <w:t>;</w:t>
        </w:r>
      </w:ins>
      <w:r w:rsidRPr="00297F75">
        <w:rPr>
          <w:rFonts w:ascii="Book Antiqua" w:eastAsiaTheme="minorEastAsia" w:hAnsi="Book Antiqua" w:cs="Times New Roman"/>
          <w:color w:val="000000" w:themeColor="text1"/>
          <w:szCs w:val="24"/>
        </w:rPr>
        <w:t xml:space="preserve"> MLP: Multilayer perceptron.</w:t>
      </w:r>
    </w:p>
    <w:p w14:paraId="15A3A032" w14:textId="18CA9C04" w:rsidR="00790138" w:rsidRPr="00297F75" w:rsidRDefault="00790138" w:rsidP="00297F75">
      <w:pPr>
        <w:snapToGrid w:val="0"/>
        <w:spacing w:before="0" w:after="0" w:line="360" w:lineRule="auto"/>
        <w:ind w:leftChars="0" w:left="0" w:right="240"/>
        <w:rPr>
          <w:rFonts w:ascii="Book Antiqua" w:eastAsiaTheme="minorEastAsia" w:hAnsi="Book Antiqua" w:cs="Times New Roman"/>
          <w:color w:val="000000" w:themeColor="text1"/>
          <w:szCs w:val="24"/>
        </w:rPr>
      </w:pPr>
    </w:p>
    <w:sectPr w:rsidR="00790138" w:rsidRPr="00297F75" w:rsidSect="00297F75">
      <w:pgSz w:w="11906" w:h="16838"/>
      <w:pgMar w:top="1440" w:right="1440" w:bottom="1440" w:left="1440" w:header="850" w:footer="99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9A71A" w14:textId="77777777" w:rsidR="003A2559" w:rsidRDefault="003A2559">
      <w:pPr>
        <w:spacing w:before="0" w:after="0"/>
        <w:ind w:left="240" w:right="240"/>
      </w:pPr>
      <w:r>
        <w:separator/>
      </w:r>
    </w:p>
  </w:endnote>
  <w:endnote w:type="continuationSeparator" w:id="0">
    <w:p w14:paraId="2A0E4C78" w14:textId="77777777" w:rsidR="003A2559" w:rsidRDefault="003A2559">
      <w:pPr>
        <w:spacing w:before="0" w:after="0"/>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Arial Unicode MS"/>
    <w:panose1 w:val="020B0604020202020204"/>
    <w:charset w:val="86"/>
    <w:family w:val="modern"/>
    <w:pitch w:val="fixed"/>
    <w:sig w:usb0="00000001" w:usb1="080E0000" w:usb2="00000010" w:usb3="00000000" w:csb0="00040000" w:csb1="00000000"/>
  </w:font>
  <w:font w:name="sans-serif">
    <w:panose1 w:val="020B0604020202020204"/>
    <w:charset w:val="00"/>
    <w:family w:val="auto"/>
    <w:pitch w:val="default"/>
    <w:sig w:usb0="00000000" w:usb1="00000000" w:usb2="00000000" w:usb3="00000000" w:csb0="00040001" w:csb1="00000000"/>
  </w:font>
  <w:font w:name="TimesNewRomanPS-BoldItalicMT">
    <w:panose1 w:val="020B06040202020202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1" w:author="copy_editor" w:date="2019-05-20T19:12:00Z"/>
  <w:sdt>
    <w:sdtPr>
      <w:rPr>
        <w:rStyle w:val="PageNumber"/>
      </w:rPr>
      <w:id w:val="338349753"/>
      <w:docPartObj>
        <w:docPartGallery w:val="Page Numbers (Bottom of Page)"/>
        <w:docPartUnique/>
      </w:docPartObj>
    </w:sdtPr>
    <w:sdtEndPr>
      <w:rPr>
        <w:rStyle w:val="PageNumber"/>
      </w:rPr>
    </w:sdtEndPr>
    <w:sdtContent>
      <w:customXmlInsRangeEnd w:id="71"/>
      <w:p w14:paraId="47F6CA56" w14:textId="2EC30149" w:rsidR="000B789F" w:rsidRDefault="000B789F" w:rsidP="000B789F">
        <w:pPr>
          <w:pStyle w:val="Footer"/>
          <w:framePr w:wrap="none" w:vAnchor="text" w:hAnchor="margin" w:xAlign="center" w:y="1"/>
          <w:ind w:left="240" w:right="240"/>
          <w:rPr>
            <w:ins w:id="72" w:author="copy_editor" w:date="2019-05-20T19:12:00Z"/>
            <w:rStyle w:val="PageNumber"/>
          </w:rPr>
        </w:pPr>
        <w:ins w:id="73" w:author="copy_editor" w:date="2019-05-20T19:12:00Z">
          <w:r>
            <w:rPr>
              <w:rStyle w:val="PageNumber"/>
            </w:rPr>
            <w:fldChar w:fldCharType="begin"/>
          </w:r>
          <w:r>
            <w:rPr>
              <w:rStyle w:val="PageNumber"/>
            </w:rPr>
            <w:instrText xml:space="preserve"> PAGE </w:instrText>
          </w:r>
          <w:r>
            <w:rPr>
              <w:rStyle w:val="PageNumber"/>
            </w:rPr>
            <w:fldChar w:fldCharType="end"/>
          </w:r>
        </w:ins>
      </w:p>
      <w:customXmlInsRangeStart w:id="74" w:author="copy_editor" w:date="2019-05-20T19:12:00Z"/>
    </w:sdtContent>
  </w:sdt>
  <w:customXmlInsRangeEnd w:id="74"/>
  <w:p w14:paraId="33C2AF70" w14:textId="77777777" w:rsidR="000B789F" w:rsidRDefault="000B789F">
    <w:pPr>
      <w:pStyle w:val="Footer"/>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5" w:author="copy_editor" w:date="2019-05-20T19:12:00Z"/>
  <w:sdt>
    <w:sdtPr>
      <w:rPr>
        <w:rStyle w:val="PageNumber"/>
        <w:rFonts w:ascii="Book Antiqua" w:hAnsi="Book Antiqua"/>
        <w:sz w:val="24"/>
      </w:rPr>
      <w:id w:val="1541078665"/>
      <w:docPartObj>
        <w:docPartGallery w:val="Page Numbers (Bottom of Page)"/>
        <w:docPartUnique/>
      </w:docPartObj>
    </w:sdtPr>
    <w:sdtEndPr>
      <w:rPr>
        <w:rStyle w:val="PageNumber"/>
      </w:rPr>
    </w:sdtEndPr>
    <w:sdtContent>
      <w:customXmlInsRangeEnd w:id="75"/>
      <w:p w14:paraId="315C07D9" w14:textId="679E6B82" w:rsidR="000B789F" w:rsidRPr="008D6085" w:rsidRDefault="000B789F" w:rsidP="000B789F">
        <w:pPr>
          <w:pStyle w:val="Footer"/>
          <w:framePr w:wrap="none" w:vAnchor="text" w:hAnchor="margin" w:xAlign="center" w:y="1"/>
          <w:ind w:left="240" w:right="240"/>
          <w:rPr>
            <w:ins w:id="76" w:author="copy_editor" w:date="2019-05-20T19:12:00Z"/>
            <w:rStyle w:val="PageNumber"/>
            <w:rFonts w:ascii="Book Antiqua" w:hAnsi="Book Antiqua"/>
            <w:sz w:val="24"/>
          </w:rPr>
        </w:pPr>
        <w:ins w:id="77" w:author="copy_editor" w:date="2019-05-20T19:12:00Z">
          <w:r w:rsidRPr="008D6085">
            <w:rPr>
              <w:rStyle w:val="PageNumber"/>
              <w:rFonts w:ascii="Book Antiqua" w:hAnsi="Book Antiqua"/>
              <w:sz w:val="24"/>
            </w:rPr>
            <w:fldChar w:fldCharType="begin"/>
          </w:r>
          <w:r w:rsidRPr="008D6085">
            <w:rPr>
              <w:rStyle w:val="PageNumber"/>
              <w:rFonts w:ascii="Book Antiqua" w:hAnsi="Book Antiqua"/>
              <w:sz w:val="24"/>
            </w:rPr>
            <w:instrText xml:space="preserve"> PAGE </w:instrText>
          </w:r>
        </w:ins>
        <w:r w:rsidRPr="008D6085">
          <w:rPr>
            <w:rStyle w:val="PageNumber"/>
            <w:rFonts w:ascii="Book Antiqua" w:hAnsi="Book Antiqua"/>
            <w:sz w:val="24"/>
          </w:rPr>
          <w:fldChar w:fldCharType="separate"/>
        </w:r>
        <w:r w:rsidRPr="008D6085">
          <w:rPr>
            <w:rStyle w:val="PageNumber"/>
            <w:rFonts w:ascii="Book Antiqua" w:hAnsi="Book Antiqua"/>
            <w:noProof/>
            <w:sz w:val="24"/>
          </w:rPr>
          <w:t>1</w:t>
        </w:r>
        <w:ins w:id="78" w:author="copy_editor" w:date="2019-05-20T19:12:00Z">
          <w:r w:rsidRPr="008D6085">
            <w:rPr>
              <w:rStyle w:val="PageNumber"/>
              <w:rFonts w:ascii="Book Antiqua" w:hAnsi="Book Antiqua"/>
              <w:sz w:val="24"/>
            </w:rPr>
            <w:fldChar w:fldCharType="end"/>
          </w:r>
        </w:ins>
      </w:p>
      <w:customXmlInsRangeStart w:id="79" w:author="copy_editor" w:date="2019-05-20T19:12:00Z"/>
    </w:sdtContent>
  </w:sdt>
  <w:customXmlInsRangeEnd w:id="79"/>
  <w:p w14:paraId="48B2083A" w14:textId="6DFD7D80" w:rsidR="000B789F" w:rsidRDefault="000B789F">
    <w:pPr>
      <w:pStyle w:val="Footer"/>
      <w:ind w:left="240" w:right="240"/>
      <w:jc w:val="right"/>
    </w:pPr>
  </w:p>
  <w:p w14:paraId="70F27348" w14:textId="77777777" w:rsidR="000B789F" w:rsidRDefault="000B789F">
    <w:pPr>
      <w:pStyle w:val="Footer"/>
      <w:ind w:left="240"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815988"/>
      <w:docPartObj>
        <w:docPartGallery w:val="Page Numbers (Bottom of Page)"/>
        <w:docPartUnique/>
      </w:docPartObj>
    </w:sdtPr>
    <w:sdtEndPr/>
    <w:sdtContent>
      <w:p w14:paraId="1B8A7CCF" w14:textId="77777777" w:rsidR="000B789F" w:rsidRDefault="000B789F">
        <w:pPr>
          <w:pStyle w:val="Footer"/>
          <w:ind w:left="240" w:right="240"/>
          <w:jc w:val="right"/>
        </w:pPr>
        <w:r>
          <w:fldChar w:fldCharType="begin"/>
        </w:r>
        <w:r>
          <w:instrText>PAGE   \* MERGEFORMAT</w:instrText>
        </w:r>
        <w:r>
          <w:fldChar w:fldCharType="separate"/>
        </w:r>
        <w:r>
          <w:rPr>
            <w:lang w:val="zh-CN"/>
          </w:rPr>
          <w:t>2</w:t>
        </w:r>
        <w:r>
          <w:fldChar w:fldCharType="end"/>
        </w:r>
      </w:p>
    </w:sdtContent>
  </w:sdt>
  <w:p w14:paraId="2AE2D131" w14:textId="77777777" w:rsidR="000B789F" w:rsidRDefault="000B789F">
    <w:pPr>
      <w:pStyle w:val="Footer"/>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658CF" w14:textId="77777777" w:rsidR="003A2559" w:rsidRDefault="003A2559">
      <w:pPr>
        <w:spacing w:before="0" w:after="0"/>
        <w:ind w:left="240" w:right="240"/>
      </w:pPr>
      <w:r>
        <w:separator/>
      </w:r>
    </w:p>
  </w:footnote>
  <w:footnote w:type="continuationSeparator" w:id="0">
    <w:p w14:paraId="198A98FC" w14:textId="77777777" w:rsidR="003A2559" w:rsidRDefault="003A2559">
      <w:pPr>
        <w:spacing w:before="0" w:after="0"/>
        <w:ind w:left="240" w:right="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93002" w14:textId="77777777" w:rsidR="000B789F" w:rsidRDefault="000B789F">
    <w:pPr>
      <w:pStyle w:val="Header"/>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974F9" w14:textId="77777777" w:rsidR="000B789F" w:rsidRDefault="000B789F">
    <w:pPr>
      <w:ind w:leftChars="0" w:left="240" w:righ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DDC57" w14:textId="77777777" w:rsidR="000B789F" w:rsidRDefault="000B789F">
    <w:pPr>
      <w:pStyle w:val="Header"/>
      <w:ind w:left="240" w:right="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bordersDoNotSurroundHeader/>
  <w:bordersDoNotSurroundFooter/>
  <w:proofState w:grammar="clean"/>
  <w:trackRevisions/>
  <w:doNotTrackFormatting/>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2ezx5eqdsdtned9r7xszx0vxt0strdee5e&quot;&gt;My EndNote Library&lt;record-ids&gt;&lt;item&gt;22&lt;/item&gt;&lt;item&gt;26&lt;/item&gt;&lt;item&gt;27&lt;/item&gt;&lt;item&gt;28&lt;/item&gt;&lt;item&gt;29&lt;/item&gt;&lt;item&gt;30&lt;/item&gt;&lt;item&gt;31&lt;/item&gt;&lt;item&gt;32&lt;/item&gt;&lt;item&gt;34&lt;/item&gt;&lt;item&gt;35&lt;/item&gt;&lt;item&gt;36&lt;/item&gt;&lt;item&gt;37&lt;/item&gt;&lt;item&gt;38&lt;/item&gt;&lt;item&gt;39&lt;/item&gt;&lt;item&gt;40&lt;/item&gt;&lt;item&gt;42&lt;/item&gt;&lt;item&gt;43&lt;/item&gt;&lt;item&gt;44&lt;/item&gt;&lt;item&gt;45&lt;/item&gt;&lt;item&gt;46&lt;/item&gt;&lt;item&gt;47&lt;/item&gt;&lt;item&gt;48&lt;/item&gt;&lt;item&gt;50&lt;/item&gt;&lt;/record-ids&gt;&lt;/item&gt;&lt;/Libraries&gt;"/>
  </w:docVars>
  <w:rsids>
    <w:rsidRoot w:val="0094719D"/>
    <w:rsid w:val="E78DCADB"/>
    <w:rsid w:val="000022A7"/>
    <w:rsid w:val="000022B3"/>
    <w:rsid w:val="000047C1"/>
    <w:rsid w:val="00004EB9"/>
    <w:rsid w:val="00010894"/>
    <w:rsid w:val="000152BA"/>
    <w:rsid w:val="00017171"/>
    <w:rsid w:val="00017205"/>
    <w:rsid w:val="00020BD9"/>
    <w:rsid w:val="00024533"/>
    <w:rsid w:val="00025359"/>
    <w:rsid w:val="000266F5"/>
    <w:rsid w:val="00031563"/>
    <w:rsid w:val="00031F55"/>
    <w:rsid w:val="00040249"/>
    <w:rsid w:val="000411B7"/>
    <w:rsid w:val="00041B18"/>
    <w:rsid w:val="00042312"/>
    <w:rsid w:val="00042FD8"/>
    <w:rsid w:val="0004316B"/>
    <w:rsid w:val="000522CB"/>
    <w:rsid w:val="00055036"/>
    <w:rsid w:val="0005646E"/>
    <w:rsid w:val="00056B92"/>
    <w:rsid w:val="00056E42"/>
    <w:rsid w:val="00060300"/>
    <w:rsid w:val="00061427"/>
    <w:rsid w:val="0006302C"/>
    <w:rsid w:val="000672C0"/>
    <w:rsid w:val="00072313"/>
    <w:rsid w:val="00074BEA"/>
    <w:rsid w:val="000815F3"/>
    <w:rsid w:val="00086A0B"/>
    <w:rsid w:val="00090875"/>
    <w:rsid w:val="00092AA4"/>
    <w:rsid w:val="00092E58"/>
    <w:rsid w:val="00092FD2"/>
    <w:rsid w:val="00094694"/>
    <w:rsid w:val="000963AF"/>
    <w:rsid w:val="000A1300"/>
    <w:rsid w:val="000A15BB"/>
    <w:rsid w:val="000A243C"/>
    <w:rsid w:val="000A7B02"/>
    <w:rsid w:val="000B1810"/>
    <w:rsid w:val="000B3408"/>
    <w:rsid w:val="000B397A"/>
    <w:rsid w:val="000B56A2"/>
    <w:rsid w:val="000B6275"/>
    <w:rsid w:val="000B789F"/>
    <w:rsid w:val="000C1607"/>
    <w:rsid w:val="000C1AF7"/>
    <w:rsid w:val="000C359B"/>
    <w:rsid w:val="000C4B71"/>
    <w:rsid w:val="000D5770"/>
    <w:rsid w:val="000D7C03"/>
    <w:rsid w:val="000E217E"/>
    <w:rsid w:val="000E2B61"/>
    <w:rsid w:val="000E3AFE"/>
    <w:rsid w:val="000E420B"/>
    <w:rsid w:val="000F049B"/>
    <w:rsid w:val="000F1086"/>
    <w:rsid w:val="000F13A2"/>
    <w:rsid w:val="000F3935"/>
    <w:rsid w:val="000F3AA8"/>
    <w:rsid w:val="000F521F"/>
    <w:rsid w:val="0011059E"/>
    <w:rsid w:val="0011087C"/>
    <w:rsid w:val="00112DBA"/>
    <w:rsid w:val="00116DD9"/>
    <w:rsid w:val="00117706"/>
    <w:rsid w:val="0012014C"/>
    <w:rsid w:val="00121FC7"/>
    <w:rsid w:val="00126B53"/>
    <w:rsid w:val="00134531"/>
    <w:rsid w:val="001359E7"/>
    <w:rsid w:val="00135D72"/>
    <w:rsid w:val="0013608D"/>
    <w:rsid w:val="00140D55"/>
    <w:rsid w:val="0015711D"/>
    <w:rsid w:val="0017072A"/>
    <w:rsid w:val="00171112"/>
    <w:rsid w:val="0017586D"/>
    <w:rsid w:val="00177DDB"/>
    <w:rsid w:val="00183045"/>
    <w:rsid w:val="001856C2"/>
    <w:rsid w:val="00186C93"/>
    <w:rsid w:val="00187BA6"/>
    <w:rsid w:val="00192FA7"/>
    <w:rsid w:val="00196456"/>
    <w:rsid w:val="00196CE2"/>
    <w:rsid w:val="001B4B2E"/>
    <w:rsid w:val="001B5EBA"/>
    <w:rsid w:val="001B5F32"/>
    <w:rsid w:val="001C3A55"/>
    <w:rsid w:val="001D02DE"/>
    <w:rsid w:val="001D4B2D"/>
    <w:rsid w:val="001E3901"/>
    <w:rsid w:val="001E54F1"/>
    <w:rsid w:val="001E6FED"/>
    <w:rsid w:val="001F018F"/>
    <w:rsid w:val="001F109C"/>
    <w:rsid w:val="001F1A36"/>
    <w:rsid w:val="002007AA"/>
    <w:rsid w:val="002036A2"/>
    <w:rsid w:val="00205A09"/>
    <w:rsid w:val="00210D86"/>
    <w:rsid w:val="002124F6"/>
    <w:rsid w:val="0021356A"/>
    <w:rsid w:val="00221ED1"/>
    <w:rsid w:val="002228B7"/>
    <w:rsid w:val="0022498B"/>
    <w:rsid w:val="002262EC"/>
    <w:rsid w:val="0023086A"/>
    <w:rsid w:val="00232805"/>
    <w:rsid w:val="00235CA6"/>
    <w:rsid w:val="002401FA"/>
    <w:rsid w:val="00243FEB"/>
    <w:rsid w:val="0024787D"/>
    <w:rsid w:val="00250AAD"/>
    <w:rsid w:val="00250E49"/>
    <w:rsid w:val="0026121C"/>
    <w:rsid w:val="00261C76"/>
    <w:rsid w:val="00261CD6"/>
    <w:rsid w:val="002633F6"/>
    <w:rsid w:val="00267D18"/>
    <w:rsid w:val="0027772B"/>
    <w:rsid w:val="00281418"/>
    <w:rsid w:val="00284ED0"/>
    <w:rsid w:val="002856FF"/>
    <w:rsid w:val="00285FA5"/>
    <w:rsid w:val="002912E8"/>
    <w:rsid w:val="002948F9"/>
    <w:rsid w:val="00297002"/>
    <w:rsid w:val="00297F75"/>
    <w:rsid w:val="002A0908"/>
    <w:rsid w:val="002A67ED"/>
    <w:rsid w:val="002A74EB"/>
    <w:rsid w:val="002A7A1D"/>
    <w:rsid w:val="002B5FAB"/>
    <w:rsid w:val="002B78DA"/>
    <w:rsid w:val="002C1C24"/>
    <w:rsid w:val="002C2631"/>
    <w:rsid w:val="002C372D"/>
    <w:rsid w:val="002C3D7A"/>
    <w:rsid w:val="002E120A"/>
    <w:rsid w:val="002E3E2D"/>
    <w:rsid w:val="00302DC2"/>
    <w:rsid w:val="00303891"/>
    <w:rsid w:val="00306744"/>
    <w:rsid w:val="003107A3"/>
    <w:rsid w:val="003108F5"/>
    <w:rsid w:val="00310EB1"/>
    <w:rsid w:val="003124AF"/>
    <w:rsid w:val="0031401E"/>
    <w:rsid w:val="00317A7B"/>
    <w:rsid w:val="003227E0"/>
    <w:rsid w:val="00324D4E"/>
    <w:rsid w:val="00325D2A"/>
    <w:rsid w:val="0032653F"/>
    <w:rsid w:val="0033126B"/>
    <w:rsid w:val="00331A6F"/>
    <w:rsid w:val="00337CCC"/>
    <w:rsid w:val="00346608"/>
    <w:rsid w:val="00354D05"/>
    <w:rsid w:val="00372A89"/>
    <w:rsid w:val="00375015"/>
    <w:rsid w:val="00376807"/>
    <w:rsid w:val="00380759"/>
    <w:rsid w:val="003830DA"/>
    <w:rsid w:val="0038720F"/>
    <w:rsid w:val="00392EF8"/>
    <w:rsid w:val="00394913"/>
    <w:rsid w:val="003A2559"/>
    <w:rsid w:val="003A491A"/>
    <w:rsid w:val="003B00BE"/>
    <w:rsid w:val="003B28F6"/>
    <w:rsid w:val="003B421D"/>
    <w:rsid w:val="003B7FEC"/>
    <w:rsid w:val="003C27AF"/>
    <w:rsid w:val="003C2ADD"/>
    <w:rsid w:val="003D310A"/>
    <w:rsid w:val="003D69BC"/>
    <w:rsid w:val="003E24ED"/>
    <w:rsid w:val="003E3DA7"/>
    <w:rsid w:val="003E4119"/>
    <w:rsid w:val="003E6225"/>
    <w:rsid w:val="003F16C3"/>
    <w:rsid w:val="003F3408"/>
    <w:rsid w:val="003F4892"/>
    <w:rsid w:val="003F6096"/>
    <w:rsid w:val="00406A22"/>
    <w:rsid w:val="004109B1"/>
    <w:rsid w:val="004118D7"/>
    <w:rsid w:val="00411D4F"/>
    <w:rsid w:val="00412539"/>
    <w:rsid w:val="00416FB7"/>
    <w:rsid w:val="00420D1C"/>
    <w:rsid w:val="00423E65"/>
    <w:rsid w:val="0043324D"/>
    <w:rsid w:val="00434C2B"/>
    <w:rsid w:val="00435391"/>
    <w:rsid w:val="0043760C"/>
    <w:rsid w:val="00443637"/>
    <w:rsid w:val="00444B83"/>
    <w:rsid w:val="0045447F"/>
    <w:rsid w:val="00457FC6"/>
    <w:rsid w:val="0046202D"/>
    <w:rsid w:val="00463334"/>
    <w:rsid w:val="00467E58"/>
    <w:rsid w:val="00471A3F"/>
    <w:rsid w:val="00472AFB"/>
    <w:rsid w:val="00476C0D"/>
    <w:rsid w:val="00480142"/>
    <w:rsid w:val="00480A90"/>
    <w:rsid w:val="00481AF5"/>
    <w:rsid w:val="00481D8E"/>
    <w:rsid w:val="00486202"/>
    <w:rsid w:val="0048753E"/>
    <w:rsid w:val="00494A61"/>
    <w:rsid w:val="004A15CF"/>
    <w:rsid w:val="004B0282"/>
    <w:rsid w:val="004B0771"/>
    <w:rsid w:val="004B130C"/>
    <w:rsid w:val="004B2A2D"/>
    <w:rsid w:val="004B2D71"/>
    <w:rsid w:val="004B3A82"/>
    <w:rsid w:val="004B792D"/>
    <w:rsid w:val="004D630B"/>
    <w:rsid w:val="004D7D8F"/>
    <w:rsid w:val="004D7F57"/>
    <w:rsid w:val="004E0F5B"/>
    <w:rsid w:val="004E1CA8"/>
    <w:rsid w:val="004E72B6"/>
    <w:rsid w:val="004F2048"/>
    <w:rsid w:val="004F2BF3"/>
    <w:rsid w:val="00511918"/>
    <w:rsid w:val="00512626"/>
    <w:rsid w:val="0051558B"/>
    <w:rsid w:val="00516C77"/>
    <w:rsid w:val="005172E2"/>
    <w:rsid w:val="00520ACA"/>
    <w:rsid w:val="00524806"/>
    <w:rsid w:val="005263A9"/>
    <w:rsid w:val="00527480"/>
    <w:rsid w:val="00530AA4"/>
    <w:rsid w:val="00533DE4"/>
    <w:rsid w:val="005367D0"/>
    <w:rsid w:val="00543ECD"/>
    <w:rsid w:val="005442DB"/>
    <w:rsid w:val="005455D7"/>
    <w:rsid w:val="00553285"/>
    <w:rsid w:val="005539B7"/>
    <w:rsid w:val="00556996"/>
    <w:rsid w:val="00560C00"/>
    <w:rsid w:val="005622DA"/>
    <w:rsid w:val="0056425D"/>
    <w:rsid w:val="00567065"/>
    <w:rsid w:val="00571CE9"/>
    <w:rsid w:val="00572512"/>
    <w:rsid w:val="005749FA"/>
    <w:rsid w:val="005935C8"/>
    <w:rsid w:val="00597F2E"/>
    <w:rsid w:val="005A5B67"/>
    <w:rsid w:val="005A75CC"/>
    <w:rsid w:val="005B491F"/>
    <w:rsid w:val="005B5079"/>
    <w:rsid w:val="005B6B9F"/>
    <w:rsid w:val="005B7567"/>
    <w:rsid w:val="005C0604"/>
    <w:rsid w:val="005C2297"/>
    <w:rsid w:val="005C22D3"/>
    <w:rsid w:val="005C2F2A"/>
    <w:rsid w:val="005C316C"/>
    <w:rsid w:val="005C4233"/>
    <w:rsid w:val="005C5B61"/>
    <w:rsid w:val="005D358A"/>
    <w:rsid w:val="005D40A5"/>
    <w:rsid w:val="005D5101"/>
    <w:rsid w:val="005D6E40"/>
    <w:rsid w:val="005D7D19"/>
    <w:rsid w:val="005E0FA2"/>
    <w:rsid w:val="005E1A04"/>
    <w:rsid w:val="005E231D"/>
    <w:rsid w:val="005E4227"/>
    <w:rsid w:val="005F0775"/>
    <w:rsid w:val="005F23BF"/>
    <w:rsid w:val="00601D5A"/>
    <w:rsid w:val="00603FF0"/>
    <w:rsid w:val="00604F9D"/>
    <w:rsid w:val="0061533A"/>
    <w:rsid w:val="00621426"/>
    <w:rsid w:val="00621630"/>
    <w:rsid w:val="00622BF3"/>
    <w:rsid w:val="006258B8"/>
    <w:rsid w:val="00642384"/>
    <w:rsid w:val="006431A7"/>
    <w:rsid w:val="00644C45"/>
    <w:rsid w:val="00645BDC"/>
    <w:rsid w:val="00645F86"/>
    <w:rsid w:val="00647271"/>
    <w:rsid w:val="00654167"/>
    <w:rsid w:val="00660534"/>
    <w:rsid w:val="006617F9"/>
    <w:rsid w:val="0066244D"/>
    <w:rsid w:val="00664B7B"/>
    <w:rsid w:val="0066616E"/>
    <w:rsid w:val="0067013E"/>
    <w:rsid w:val="00670AB4"/>
    <w:rsid w:val="00673B4C"/>
    <w:rsid w:val="00673F35"/>
    <w:rsid w:val="00675204"/>
    <w:rsid w:val="00677C31"/>
    <w:rsid w:val="00677D86"/>
    <w:rsid w:val="00687169"/>
    <w:rsid w:val="0069571E"/>
    <w:rsid w:val="006959EA"/>
    <w:rsid w:val="00696ADC"/>
    <w:rsid w:val="006A3A53"/>
    <w:rsid w:val="006A58FB"/>
    <w:rsid w:val="006B0125"/>
    <w:rsid w:val="006B06CD"/>
    <w:rsid w:val="006B26E1"/>
    <w:rsid w:val="006B5ED0"/>
    <w:rsid w:val="006C0DFD"/>
    <w:rsid w:val="006C11F2"/>
    <w:rsid w:val="006C63C0"/>
    <w:rsid w:val="006C76FA"/>
    <w:rsid w:val="006D3593"/>
    <w:rsid w:val="006E270B"/>
    <w:rsid w:val="006E40F3"/>
    <w:rsid w:val="006F0087"/>
    <w:rsid w:val="007047DD"/>
    <w:rsid w:val="00710DEC"/>
    <w:rsid w:val="00710DEF"/>
    <w:rsid w:val="00714CE2"/>
    <w:rsid w:val="007215AA"/>
    <w:rsid w:val="00724BF3"/>
    <w:rsid w:val="00730939"/>
    <w:rsid w:val="00741013"/>
    <w:rsid w:val="0075385E"/>
    <w:rsid w:val="00756B38"/>
    <w:rsid w:val="00766A6A"/>
    <w:rsid w:val="00767D69"/>
    <w:rsid w:val="00770807"/>
    <w:rsid w:val="00776F58"/>
    <w:rsid w:val="0078001C"/>
    <w:rsid w:val="007851A9"/>
    <w:rsid w:val="00790138"/>
    <w:rsid w:val="0079515B"/>
    <w:rsid w:val="007969D1"/>
    <w:rsid w:val="00796FD3"/>
    <w:rsid w:val="007A0411"/>
    <w:rsid w:val="007A1A3A"/>
    <w:rsid w:val="007A2805"/>
    <w:rsid w:val="007A393B"/>
    <w:rsid w:val="007A3B5C"/>
    <w:rsid w:val="007A4EA9"/>
    <w:rsid w:val="007B31C4"/>
    <w:rsid w:val="007B3385"/>
    <w:rsid w:val="007B4FD5"/>
    <w:rsid w:val="007C1786"/>
    <w:rsid w:val="007C2AF3"/>
    <w:rsid w:val="007C38FE"/>
    <w:rsid w:val="007C40EE"/>
    <w:rsid w:val="007D0503"/>
    <w:rsid w:val="007D21DA"/>
    <w:rsid w:val="007D377C"/>
    <w:rsid w:val="007D3DA8"/>
    <w:rsid w:val="007D743A"/>
    <w:rsid w:val="007E1164"/>
    <w:rsid w:val="007E381B"/>
    <w:rsid w:val="007E40C0"/>
    <w:rsid w:val="007E64CF"/>
    <w:rsid w:val="007F0B74"/>
    <w:rsid w:val="007F33D6"/>
    <w:rsid w:val="007F5C6F"/>
    <w:rsid w:val="007F6EB0"/>
    <w:rsid w:val="0080748E"/>
    <w:rsid w:val="008108C7"/>
    <w:rsid w:val="0082372D"/>
    <w:rsid w:val="00827EA1"/>
    <w:rsid w:val="008361EC"/>
    <w:rsid w:val="0083726B"/>
    <w:rsid w:val="008451DA"/>
    <w:rsid w:val="00852080"/>
    <w:rsid w:val="0085346E"/>
    <w:rsid w:val="00853EB7"/>
    <w:rsid w:val="00854466"/>
    <w:rsid w:val="00854476"/>
    <w:rsid w:val="00865D0A"/>
    <w:rsid w:val="00867FDE"/>
    <w:rsid w:val="008824A8"/>
    <w:rsid w:val="00892D37"/>
    <w:rsid w:val="008962D7"/>
    <w:rsid w:val="00897A79"/>
    <w:rsid w:val="008A0C12"/>
    <w:rsid w:val="008C4067"/>
    <w:rsid w:val="008C4521"/>
    <w:rsid w:val="008C49EC"/>
    <w:rsid w:val="008C67A6"/>
    <w:rsid w:val="008C752A"/>
    <w:rsid w:val="008D21BF"/>
    <w:rsid w:val="008D6085"/>
    <w:rsid w:val="008E0475"/>
    <w:rsid w:val="008E19DF"/>
    <w:rsid w:val="008E279D"/>
    <w:rsid w:val="008E30B9"/>
    <w:rsid w:val="008E4AFC"/>
    <w:rsid w:val="008E6AA7"/>
    <w:rsid w:val="008E7D48"/>
    <w:rsid w:val="008F252F"/>
    <w:rsid w:val="008F2DB7"/>
    <w:rsid w:val="008F4391"/>
    <w:rsid w:val="00903A16"/>
    <w:rsid w:val="009047DB"/>
    <w:rsid w:val="00905226"/>
    <w:rsid w:val="0091783E"/>
    <w:rsid w:val="00920B00"/>
    <w:rsid w:val="00921A1C"/>
    <w:rsid w:val="00922985"/>
    <w:rsid w:val="00922CB9"/>
    <w:rsid w:val="00925467"/>
    <w:rsid w:val="0092786A"/>
    <w:rsid w:val="00932F91"/>
    <w:rsid w:val="0094719D"/>
    <w:rsid w:val="009501F2"/>
    <w:rsid w:val="009516FD"/>
    <w:rsid w:val="00961B77"/>
    <w:rsid w:val="0096308F"/>
    <w:rsid w:val="00970011"/>
    <w:rsid w:val="0097250D"/>
    <w:rsid w:val="009732BA"/>
    <w:rsid w:val="00974CB0"/>
    <w:rsid w:val="00983117"/>
    <w:rsid w:val="00987435"/>
    <w:rsid w:val="00990AF4"/>
    <w:rsid w:val="00992D9B"/>
    <w:rsid w:val="009930A6"/>
    <w:rsid w:val="00994790"/>
    <w:rsid w:val="00995EF1"/>
    <w:rsid w:val="009A2111"/>
    <w:rsid w:val="009A2C5E"/>
    <w:rsid w:val="009A324B"/>
    <w:rsid w:val="009A3284"/>
    <w:rsid w:val="009A4B13"/>
    <w:rsid w:val="009B7864"/>
    <w:rsid w:val="009C0714"/>
    <w:rsid w:val="009C15CE"/>
    <w:rsid w:val="009C3E19"/>
    <w:rsid w:val="009C7922"/>
    <w:rsid w:val="009E1955"/>
    <w:rsid w:val="009F33BF"/>
    <w:rsid w:val="009F600D"/>
    <w:rsid w:val="009F79BF"/>
    <w:rsid w:val="00A01E17"/>
    <w:rsid w:val="00A0495E"/>
    <w:rsid w:val="00A11077"/>
    <w:rsid w:val="00A14942"/>
    <w:rsid w:val="00A14BB4"/>
    <w:rsid w:val="00A15834"/>
    <w:rsid w:val="00A16813"/>
    <w:rsid w:val="00A22BF4"/>
    <w:rsid w:val="00A36718"/>
    <w:rsid w:val="00A36BBC"/>
    <w:rsid w:val="00A37589"/>
    <w:rsid w:val="00A404DD"/>
    <w:rsid w:val="00A55CB8"/>
    <w:rsid w:val="00A579B6"/>
    <w:rsid w:val="00A70FFB"/>
    <w:rsid w:val="00A72651"/>
    <w:rsid w:val="00A75126"/>
    <w:rsid w:val="00A771E8"/>
    <w:rsid w:val="00A82ADC"/>
    <w:rsid w:val="00A83E1E"/>
    <w:rsid w:val="00A85057"/>
    <w:rsid w:val="00A8679D"/>
    <w:rsid w:val="00A87F7C"/>
    <w:rsid w:val="00A90091"/>
    <w:rsid w:val="00A97616"/>
    <w:rsid w:val="00AA1F6C"/>
    <w:rsid w:val="00AA4847"/>
    <w:rsid w:val="00AB6D23"/>
    <w:rsid w:val="00AC2994"/>
    <w:rsid w:val="00AC40C7"/>
    <w:rsid w:val="00AC4C3B"/>
    <w:rsid w:val="00AC7FE3"/>
    <w:rsid w:val="00AD0F4D"/>
    <w:rsid w:val="00AD191C"/>
    <w:rsid w:val="00AD49CB"/>
    <w:rsid w:val="00AD7C82"/>
    <w:rsid w:val="00AE15A8"/>
    <w:rsid w:val="00AE3B2B"/>
    <w:rsid w:val="00AE7D8D"/>
    <w:rsid w:val="00AF09BA"/>
    <w:rsid w:val="00AF1995"/>
    <w:rsid w:val="00AF3A64"/>
    <w:rsid w:val="00AF5B33"/>
    <w:rsid w:val="00AF5E94"/>
    <w:rsid w:val="00AF74D5"/>
    <w:rsid w:val="00B021B5"/>
    <w:rsid w:val="00B078C6"/>
    <w:rsid w:val="00B107AC"/>
    <w:rsid w:val="00B10DBE"/>
    <w:rsid w:val="00B128F6"/>
    <w:rsid w:val="00B15BF7"/>
    <w:rsid w:val="00B16AA4"/>
    <w:rsid w:val="00B20DCC"/>
    <w:rsid w:val="00B23C13"/>
    <w:rsid w:val="00B247A0"/>
    <w:rsid w:val="00B30358"/>
    <w:rsid w:val="00B30A18"/>
    <w:rsid w:val="00B3154D"/>
    <w:rsid w:val="00B343A0"/>
    <w:rsid w:val="00B40FA8"/>
    <w:rsid w:val="00B43C18"/>
    <w:rsid w:val="00B44EB2"/>
    <w:rsid w:val="00B45CB1"/>
    <w:rsid w:val="00B45DFF"/>
    <w:rsid w:val="00B46354"/>
    <w:rsid w:val="00B46815"/>
    <w:rsid w:val="00B47B7A"/>
    <w:rsid w:val="00B50381"/>
    <w:rsid w:val="00B5321E"/>
    <w:rsid w:val="00B559A0"/>
    <w:rsid w:val="00B56DD5"/>
    <w:rsid w:val="00B735DB"/>
    <w:rsid w:val="00B77363"/>
    <w:rsid w:val="00B8102D"/>
    <w:rsid w:val="00B81BBA"/>
    <w:rsid w:val="00B81C63"/>
    <w:rsid w:val="00B82613"/>
    <w:rsid w:val="00B8434C"/>
    <w:rsid w:val="00B876DF"/>
    <w:rsid w:val="00B922DF"/>
    <w:rsid w:val="00B92C8E"/>
    <w:rsid w:val="00B9438E"/>
    <w:rsid w:val="00B95E68"/>
    <w:rsid w:val="00B96122"/>
    <w:rsid w:val="00BA0DE8"/>
    <w:rsid w:val="00BA1FA7"/>
    <w:rsid w:val="00BB48C9"/>
    <w:rsid w:val="00BC042D"/>
    <w:rsid w:val="00BC0C38"/>
    <w:rsid w:val="00BD2632"/>
    <w:rsid w:val="00BD325D"/>
    <w:rsid w:val="00BE2FEC"/>
    <w:rsid w:val="00BF1C35"/>
    <w:rsid w:val="00BF1D7A"/>
    <w:rsid w:val="00BF3C86"/>
    <w:rsid w:val="00BF4F44"/>
    <w:rsid w:val="00C032AC"/>
    <w:rsid w:val="00C03718"/>
    <w:rsid w:val="00C066F4"/>
    <w:rsid w:val="00C10A58"/>
    <w:rsid w:val="00C11A77"/>
    <w:rsid w:val="00C1253A"/>
    <w:rsid w:val="00C12767"/>
    <w:rsid w:val="00C22A72"/>
    <w:rsid w:val="00C23F7F"/>
    <w:rsid w:val="00C344FE"/>
    <w:rsid w:val="00C3793E"/>
    <w:rsid w:val="00C40CCB"/>
    <w:rsid w:val="00C41A72"/>
    <w:rsid w:val="00C456AA"/>
    <w:rsid w:val="00C46064"/>
    <w:rsid w:val="00C47DDD"/>
    <w:rsid w:val="00C50204"/>
    <w:rsid w:val="00C6088D"/>
    <w:rsid w:val="00C670E8"/>
    <w:rsid w:val="00C70A9B"/>
    <w:rsid w:val="00C74716"/>
    <w:rsid w:val="00C77B2C"/>
    <w:rsid w:val="00C77B59"/>
    <w:rsid w:val="00C87AF7"/>
    <w:rsid w:val="00C87D06"/>
    <w:rsid w:val="00C912F4"/>
    <w:rsid w:val="00C922B6"/>
    <w:rsid w:val="00CA7C3A"/>
    <w:rsid w:val="00CB23C2"/>
    <w:rsid w:val="00CB4D82"/>
    <w:rsid w:val="00CC28BF"/>
    <w:rsid w:val="00CC72D1"/>
    <w:rsid w:val="00CD2294"/>
    <w:rsid w:val="00CD457E"/>
    <w:rsid w:val="00CD53A8"/>
    <w:rsid w:val="00CE0C6A"/>
    <w:rsid w:val="00CE1830"/>
    <w:rsid w:val="00CE1D8D"/>
    <w:rsid w:val="00CE33AB"/>
    <w:rsid w:val="00CE4A95"/>
    <w:rsid w:val="00CE6858"/>
    <w:rsid w:val="00CE7653"/>
    <w:rsid w:val="00CF0D6C"/>
    <w:rsid w:val="00CF3E84"/>
    <w:rsid w:val="00CF5007"/>
    <w:rsid w:val="00D01ADC"/>
    <w:rsid w:val="00D06DC6"/>
    <w:rsid w:val="00D12514"/>
    <w:rsid w:val="00D12A3A"/>
    <w:rsid w:val="00D16132"/>
    <w:rsid w:val="00D173B3"/>
    <w:rsid w:val="00D26F3E"/>
    <w:rsid w:val="00D360E5"/>
    <w:rsid w:val="00D52E0E"/>
    <w:rsid w:val="00D551C7"/>
    <w:rsid w:val="00D666C4"/>
    <w:rsid w:val="00D710A4"/>
    <w:rsid w:val="00D71E52"/>
    <w:rsid w:val="00D74086"/>
    <w:rsid w:val="00D750DC"/>
    <w:rsid w:val="00D87AF5"/>
    <w:rsid w:val="00D90456"/>
    <w:rsid w:val="00D91696"/>
    <w:rsid w:val="00DA0D3B"/>
    <w:rsid w:val="00DA3149"/>
    <w:rsid w:val="00DA578E"/>
    <w:rsid w:val="00DB2B8F"/>
    <w:rsid w:val="00DB4B53"/>
    <w:rsid w:val="00DB6F0E"/>
    <w:rsid w:val="00DB773B"/>
    <w:rsid w:val="00DB7A60"/>
    <w:rsid w:val="00DC51E9"/>
    <w:rsid w:val="00DC66FF"/>
    <w:rsid w:val="00DC7A31"/>
    <w:rsid w:val="00DD18B2"/>
    <w:rsid w:val="00DD25CA"/>
    <w:rsid w:val="00DD552D"/>
    <w:rsid w:val="00DE4033"/>
    <w:rsid w:val="00DF0D58"/>
    <w:rsid w:val="00DF0D98"/>
    <w:rsid w:val="00DF69F5"/>
    <w:rsid w:val="00E00729"/>
    <w:rsid w:val="00E05121"/>
    <w:rsid w:val="00E16D00"/>
    <w:rsid w:val="00E212FF"/>
    <w:rsid w:val="00E21CDA"/>
    <w:rsid w:val="00E255C6"/>
    <w:rsid w:val="00E25FDC"/>
    <w:rsid w:val="00E33B99"/>
    <w:rsid w:val="00E33D14"/>
    <w:rsid w:val="00E3771C"/>
    <w:rsid w:val="00E37A18"/>
    <w:rsid w:val="00E4035A"/>
    <w:rsid w:val="00E5244B"/>
    <w:rsid w:val="00E55218"/>
    <w:rsid w:val="00E567C9"/>
    <w:rsid w:val="00E57831"/>
    <w:rsid w:val="00E60265"/>
    <w:rsid w:val="00E606C5"/>
    <w:rsid w:val="00E61251"/>
    <w:rsid w:val="00E61FA5"/>
    <w:rsid w:val="00E74A94"/>
    <w:rsid w:val="00E823B1"/>
    <w:rsid w:val="00E8310B"/>
    <w:rsid w:val="00E84D14"/>
    <w:rsid w:val="00E90C8E"/>
    <w:rsid w:val="00E948F7"/>
    <w:rsid w:val="00E97CD0"/>
    <w:rsid w:val="00EA102B"/>
    <w:rsid w:val="00EA5098"/>
    <w:rsid w:val="00EB37C2"/>
    <w:rsid w:val="00EC1655"/>
    <w:rsid w:val="00ED6E52"/>
    <w:rsid w:val="00EE0E8C"/>
    <w:rsid w:val="00EE3700"/>
    <w:rsid w:val="00EF37D0"/>
    <w:rsid w:val="00EF4243"/>
    <w:rsid w:val="00EF541F"/>
    <w:rsid w:val="00F01AF6"/>
    <w:rsid w:val="00F03557"/>
    <w:rsid w:val="00F0567F"/>
    <w:rsid w:val="00F06230"/>
    <w:rsid w:val="00F06A5C"/>
    <w:rsid w:val="00F116F3"/>
    <w:rsid w:val="00F127F6"/>
    <w:rsid w:val="00F13C01"/>
    <w:rsid w:val="00F158FA"/>
    <w:rsid w:val="00F1786F"/>
    <w:rsid w:val="00F26300"/>
    <w:rsid w:val="00F32158"/>
    <w:rsid w:val="00F33DBE"/>
    <w:rsid w:val="00F37987"/>
    <w:rsid w:val="00F37D6A"/>
    <w:rsid w:val="00F442C9"/>
    <w:rsid w:val="00F46ED4"/>
    <w:rsid w:val="00F514C8"/>
    <w:rsid w:val="00F51D9A"/>
    <w:rsid w:val="00F5723E"/>
    <w:rsid w:val="00F63E4E"/>
    <w:rsid w:val="00F65C6B"/>
    <w:rsid w:val="00F66996"/>
    <w:rsid w:val="00F77560"/>
    <w:rsid w:val="00F80362"/>
    <w:rsid w:val="00F81A4E"/>
    <w:rsid w:val="00F83613"/>
    <w:rsid w:val="00F85FE3"/>
    <w:rsid w:val="00F920B4"/>
    <w:rsid w:val="00F945AB"/>
    <w:rsid w:val="00FA2190"/>
    <w:rsid w:val="00FA2F98"/>
    <w:rsid w:val="00FA35F2"/>
    <w:rsid w:val="00FA59E5"/>
    <w:rsid w:val="00FB48E5"/>
    <w:rsid w:val="00FD0635"/>
    <w:rsid w:val="00FD21DA"/>
    <w:rsid w:val="00FD60A0"/>
    <w:rsid w:val="00FD65BA"/>
    <w:rsid w:val="00FE107D"/>
    <w:rsid w:val="00FE1968"/>
    <w:rsid w:val="00FE551F"/>
    <w:rsid w:val="00FE5D35"/>
    <w:rsid w:val="00FE7296"/>
    <w:rsid w:val="00FF02EE"/>
    <w:rsid w:val="00FF31B2"/>
    <w:rsid w:val="00FF7D08"/>
    <w:rsid w:val="36D51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4E93EE"/>
  <w15:docId w15:val="{921A3906-908F-DF48-ACCE-C9EB61FF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before="120" w:after="120"/>
      <w:ind w:leftChars="100" w:left="1380" w:rightChars="100" w:right="100"/>
      <w:jc w:val="both"/>
    </w:pPr>
    <w:rPr>
      <w:rFonts w:eastAsia="Times New Roman"/>
      <w:kern w:val="2"/>
      <w:sz w:val="24"/>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6"/>
      <w:szCs w:val="32"/>
    </w:rPr>
  </w:style>
  <w:style w:type="paragraph" w:styleId="Heading3">
    <w:name w:val="heading 3"/>
    <w:basedOn w:val="Normal"/>
    <w:next w:val="Normal"/>
    <w:link w:val="Heading3Char"/>
    <w:uiPriority w:val="9"/>
    <w:unhideWhenUsed/>
    <w:qFormat/>
    <w:pPr>
      <w:keepNext/>
      <w:keepLines/>
      <w:spacing w:before="260" w:after="260" w:line="416" w:lineRule="auto"/>
      <w:ind w:left="630"/>
      <w:outlineLvl w:val="2"/>
    </w:pPr>
    <w:rPr>
      <w:b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jc w:val="left"/>
    </w:pPr>
    <w:rPr>
      <w:rFonts w:ascii="Tahoma" w:hAnsi="Tahoma" w:cs="Tahoma"/>
      <w:sz w:val="16"/>
      <w:szCs w:val="18"/>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uiPriority w:val="10"/>
    <w:qFormat/>
    <w:pPr>
      <w:ind w:left="100" w:firstLineChars="200" w:firstLine="200"/>
      <w:jc w:val="left"/>
      <w:outlineLvl w:val="0"/>
    </w:pPr>
    <w:rPr>
      <w:rFonts w:asciiTheme="majorHAnsi" w:eastAsia="KaiTi" w:hAnsiTheme="majorHAnsi" w:cstheme="majorBidi"/>
      <w:b/>
      <w:bCs/>
      <w:szCs w:val="32"/>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Pr>
      <w:rFonts w:asciiTheme="majorHAnsi" w:eastAsia="KaiTi" w:hAnsiTheme="majorHAnsi" w:cstheme="majorBidi"/>
      <w:b/>
      <w:bCs/>
      <w:sz w:val="24"/>
      <w:szCs w:val="32"/>
    </w:rPr>
  </w:style>
  <w:style w:type="character" w:customStyle="1" w:styleId="Heading1Char">
    <w:name w:val="Heading 1 Char"/>
    <w:basedOn w:val="DefaultParagraphFont"/>
    <w:link w:val="Heading1"/>
    <w:uiPriority w:val="9"/>
    <w:rPr>
      <w:b/>
      <w:bCs/>
      <w:kern w:val="44"/>
      <w:sz w:val="44"/>
      <w:szCs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6"/>
      <w:szCs w:val="32"/>
    </w:rPr>
  </w:style>
  <w:style w:type="character" w:customStyle="1" w:styleId="Heading3Char">
    <w:name w:val="Heading 3 Char"/>
    <w:basedOn w:val="DefaultParagraphFont"/>
    <w:link w:val="Heading3"/>
    <w:uiPriority w:val="9"/>
    <w:rPr>
      <w:bCs/>
      <w:sz w:val="30"/>
      <w:szCs w:val="32"/>
    </w:r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rPr>
      <w:rFonts w:eastAsia="Times New Roman"/>
      <w:sz w:val="18"/>
      <w:szCs w:val="18"/>
    </w:rPr>
  </w:style>
  <w:style w:type="character" w:customStyle="1" w:styleId="FooterChar">
    <w:name w:val="Footer Char"/>
    <w:basedOn w:val="DefaultParagraphFont"/>
    <w:link w:val="Footer"/>
    <w:uiPriority w:val="99"/>
    <w:rPr>
      <w:rFonts w:eastAsia="Times New Roman"/>
      <w:sz w:val="18"/>
      <w:szCs w:val="18"/>
    </w:rPr>
  </w:style>
  <w:style w:type="character" w:customStyle="1" w:styleId="CommentTextChar">
    <w:name w:val="Comment Text Char"/>
    <w:basedOn w:val="DefaultParagraphFont"/>
    <w:link w:val="CommentText"/>
    <w:uiPriority w:val="99"/>
    <w:semiHidden/>
    <w:qFormat/>
    <w:rPr>
      <w:rFonts w:eastAsia="Times New Roman"/>
      <w:sz w:val="20"/>
      <w:szCs w:val="20"/>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8"/>
    </w:rPr>
  </w:style>
  <w:style w:type="paragraph" w:customStyle="1" w:styleId="1">
    <w:name w:val="修订1"/>
    <w:hidden/>
    <w:uiPriority w:val="99"/>
    <w:semiHidden/>
    <w:rPr>
      <w:rFonts w:eastAsia="Times New Roman"/>
      <w:kern w:val="2"/>
      <w:sz w:val="24"/>
      <w:szCs w:val="22"/>
    </w:rPr>
  </w:style>
  <w:style w:type="paragraph" w:styleId="Revision">
    <w:name w:val="Revision"/>
    <w:hidden/>
    <w:uiPriority w:val="99"/>
    <w:semiHidden/>
    <w:rsid w:val="00925467"/>
    <w:rPr>
      <w:rFonts w:eastAsia="Times New Roman"/>
      <w:kern w:val="2"/>
      <w:sz w:val="24"/>
      <w:szCs w:val="22"/>
    </w:rPr>
  </w:style>
  <w:style w:type="paragraph" w:customStyle="1" w:styleId="EndNoteBibliographyTitle">
    <w:name w:val="EndNote Bibliography Title"/>
    <w:basedOn w:val="Normal"/>
    <w:link w:val="EndNoteBibliographyTitle0"/>
    <w:rsid w:val="00B128F6"/>
    <w:pPr>
      <w:spacing w:after="0"/>
      <w:jc w:val="center"/>
    </w:pPr>
    <w:rPr>
      <w:rFonts w:ascii="Calibri" w:hAnsi="Calibri" w:cs="Calibri"/>
      <w:noProof/>
    </w:rPr>
  </w:style>
  <w:style w:type="character" w:customStyle="1" w:styleId="EndNoteBibliographyTitle0">
    <w:name w:val="EndNote Bibliography Title 字符"/>
    <w:basedOn w:val="DefaultParagraphFont"/>
    <w:link w:val="EndNoteBibliographyTitle"/>
    <w:rsid w:val="00B128F6"/>
    <w:rPr>
      <w:rFonts w:ascii="Calibri" w:eastAsia="Times New Roman" w:hAnsi="Calibri" w:cs="Calibri"/>
      <w:noProof/>
      <w:kern w:val="2"/>
      <w:sz w:val="24"/>
      <w:szCs w:val="22"/>
    </w:rPr>
  </w:style>
  <w:style w:type="paragraph" w:customStyle="1" w:styleId="EndNoteBibliography">
    <w:name w:val="EndNote Bibliography"/>
    <w:basedOn w:val="Normal"/>
    <w:link w:val="EndNoteBibliography0"/>
    <w:rsid w:val="00B128F6"/>
    <w:rPr>
      <w:rFonts w:ascii="Calibri" w:hAnsi="Calibri" w:cs="Calibri"/>
      <w:noProof/>
    </w:rPr>
  </w:style>
  <w:style w:type="character" w:customStyle="1" w:styleId="EndNoteBibliography0">
    <w:name w:val="EndNote Bibliography 字符"/>
    <w:basedOn w:val="DefaultParagraphFont"/>
    <w:link w:val="EndNoteBibliography"/>
    <w:rsid w:val="00B128F6"/>
    <w:rPr>
      <w:rFonts w:ascii="Calibri" w:eastAsia="Times New Roman" w:hAnsi="Calibri" w:cs="Calibri"/>
      <w:noProof/>
      <w:kern w:val="2"/>
      <w:sz w:val="24"/>
      <w:szCs w:val="22"/>
    </w:rPr>
  </w:style>
  <w:style w:type="character" w:styleId="Hyperlink">
    <w:name w:val="Hyperlink"/>
    <w:basedOn w:val="DefaultParagraphFont"/>
    <w:uiPriority w:val="99"/>
    <w:unhideWhenUsed/>
    <w:rsid w:val="007E40C0"/>
    <w:rPr>
      <w:color w:val="0563C1" w:themeColor="hyperlink"/>
      <w:u w:val="single"/>
    </w:rPr>
  </w:style>
  <w:style w:type="character" w:customStyle="1" w:styleId="10">
    <w:name w:val="未处理的提及1"/>
    <w:basedOn w:val="DefaultParagraphFont"/>
    <w:uiPriority w:val="99"/>
    <w:semiHidden/>
    <w:unhideWhenUsed/>
    <w:rsid w:val="007E40C0"/>
    <w:rPr>
      <w:color w:val="605E5C"/>
      <w:shd w:val="clear" w:color="auto" w:fill="E1DFDD"/>
    </w:rPr>
  </w:style>
  <w:style w:type="paragraph" w:styleId="PlainText">
    <w:name w:val="Plain Text"/>
    <w:basedOn w:val="Normal"/>
    <w:link w:val="PlainTextChar"/>
    <w:unhideWhenUsed/>
    <w:rsid w:val="00A771E8"/>
    <w:pPr>
      <w:spacing w:before="0" w:after="0"/>
      <w:ind w:leftChars="0" w:left="0" w:rightChars="0" w:right="0"/>
    </w:pPr>
    <w:rPr>
      <w:rFonts w:ascii="SimSun" w:eastAsia="SimSun" w:hAnsi="Courier New" w:cs="Courier New"/>
      <w:sz w:val="21"/>
      <w:szCs w:val="21"/>
    </w:rPr>
  </w:style>
  <w:style w:type="character" w:customStyle="1" w:styleId="PlainTextChar">
    <w:name w:val="Plain Text Char"/>
    <w:basedOn w:val="DefaultParagraphFont"/>
    <w:link w:val="PlainText"/>
    <w:rsid w:val="00A771E8"/>
    <w:rPr>
      <w:rFonts w:ascii="SimSun" w:eastAsia="SimSun" w:hAnsi="Courier New" w:cs="Courier New"/>
      <w:kern w:val="2"/>
      <w:sz w:val="21"/>
      <w:szCs w:val="21"/>
    </w:rPr>
  </w:style>
  <w:style w:type="character" w:styleId="PageNumber">
    <w:name w:val="page number"/>
    <w:basedOn w:val="DefaultParagraphFont"/>
    <w:uiPriority w:val="99"/>
    <w:semiHidden/>
    <w:unhideWhenUsed/>
    <w:rsid w:val="008D6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liurong301@126.com" TargetMode="Externa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31</Pages>
  <Words>5759</Words>
  <Characters>32832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纪洪辰</dc:creator>
  <cp:lastModifiedBy>FP</cp:lastModifiedBy>
  <cp:revision>19</cp:revision>
  <cp:lastPrinted>2019-05-24T02:22:00Z</cp:lastPrinted>
  <dcterms:created xsi:type="dcterms:W3CDTF">2019-05-20T23:10:00Z</dcterms:created>
  <dcterms:modified xsi:type="dcterms:W3CDTF">2019-05-27T21:00:00Z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