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543851E" w14:textId="77777777" w:rsidR="008E0742" w:rsidRPr="00953D1A" w:rsidRDefault="008E0742" w:rsidP="0029280C">
      <w:pPr>
        <w:autoSpaceDE w:val="0"/>
        <w:autoSpaceDN w:val="0"/>
        <w:adjustRightInd w:val="0"/>
        <w:snapToGrid w:val="0"/>
        <w:spacing w:line="360" w:lineRule="auto"/>
        <w:jc w:val="both"/>
        <w:rPr>
          <w:rFonts w:ascii="Book Antiqua" w:hAnsi="Book Antiqua" w:cs="Book Antiqua"/>
          <w:b/>
          <w:bCs/>
          <w:color w:val="000000" w:themeColor="text1"/>
        </w:rPr>
        <w:pPrChange w:id="0" w:author="Autor">
          <w:pPr>
            <w:autoSpaceDE w:val="0"/>
            <w:autoSpaceDN w:val="0"/>
            <w:adjustRightInd w:val="0"/>
            <w:snapToGrid w:val="0"/>
            <w:spacing w:line="360" w:lineRule="auto"/>
            <w:ind w:rightChars="235" w:right="564"/>
            <w:jc w:val="both"/>
          </w:pPr>
        </w:pPrChange>
      </w:pPr>
      <w:r w:rsidRPr="004574E0">
        <w:rPr>
          <w:rFonts w:ascii="Book Antiqua" w:hAnsi="Book Antiqua" w:cs="Book Antiqua"/>
          <w:b/>
          <w:bCs/>
          <w:color w:val="000000" w:themeColor="text1"/>
        </w:rPr>
        <w:t xml:space="preserve">Name of Journal: </w:t>
      </w:r>
      <w:r w:rsidRPr="00953D1A">
        <w:rPr>
          <w:rFonts w:ascii="Book Antiqua" w:hAnsi="Book Antiqua" w:cs="Book Antiqua"/>
          <w:b/>
          <w:bCs/>
          <w:i/>
          <w:iCs/>
          <w:color w:val="000000" w:themeColor="text1"/>
        </w:rPr>
        <w:t>World Journal of Clinical Cases</w:t>
      </w:r>
    </w:p>
    <w:p w14:paraId="7A56A23E" w14:textId="5F2E3881" w:rsidR="008E0742" w:rsidRPr="00953D1A" w:rsidRDefault="008E0742" w:rsidP="0029280C">
      <w:pPr>
        <w:autoSpaceDE w:val="0"/>
        <w:autoSpaceDN w:val="0"/>
        <w:adjustRightInd w:val="0"/>
        <w:snapToGrid w:val="0"/>
        <w:spacing w:line="360" w:lineRule="auto"/>
        <w:jc w:val="both"/>
        <w:rPr>
          <w:rFonts w:ascii="Book Antiqua" w:hAnsi="Book Antiqua" w:cs="Book Antiqua"/>
          <w:b/>
          <w:bCs/>
          <w:color w:val="000000" w:themeColor="text1"/>
          <w:lang w:eastAsia="zh-CN"/>
        </w:rPr>
        <w:pPrChange w:id="1" w:author="Autor">
          <w:pPr>
            <w:autoSpaceDE w:val="0"/>
            <w:autoSpaceDN w:val="0"/>
            <w:adjustRightInd w:val="0"/>
            <w:snapToGrid w:val="0"/>
            <w:spacing w:line="360" w:lineRule="auto"/>
            <w:ind w:rightChars="235" w:right="564"/>
            <w:jc w:val="both"/>
          </w:pPr>
        </w:pPrChange>
      </w:pPr>
      <w:r w:rsidRPr="00953D1A">
        <w:rPr>
          <w:rFonts w:ascii="Book Antiqua" w:hAnsi="Book Antiqua" w:cs="Book Antiqua"/>
          <w:b/>
          <w:bCs/>
          <w:color w:val="000000" w:themeColor="text1"/>
        </w:rPr>
        <w:t xml:space="preserve">Manuscript NO: </w:t>
      </w:r>
      <w:r w:rsidRPr="00953D1A">
        <w:rPr>
          <w:rFonts w:ascii="Book Antiqua" w:hAnsi="Book Antiqua" w:cs="Book Antiqua"/>
          <w:b/>
          <w:bCs/>
          <w:color w:val="000000" w:themeColor="text1"/>
          <w:lang w:eastAsia="zh-CN"/>
        </w:rPr>
        <w:t>47927</w:t>
      </w:r>
    </w:p>
    <w:p w14:paraId="689B1643" w14:textId="77777777" w:rsidR="008E0742" w:rsidRPr="00953D1A" w:rsidRDefault="008E0742" w:rsidP="0029280C">
      <w:pPr>
        <w:autoSpaceDE w:val="0"/>
        <w:autoSpaceDN w:val="0"/>
        <w:adjustRightInd w:val="0"/>
        <w:snapToGrid w:val="0"/>
        <w:spacing w:line="360" w:lineRule="auto"/>
        <w:jc w:val="both"/>
        <w:rPr>
          <w:rFonts w:ascii="Book Antiqua" w:hAnsi="Book Antiqua"/>
          <w:b/>
          <w:bCs/>
          <w:color w:val="000000" w:themeColor="text1"/>
        </w:rPr>
        <w:pPrChange w:id="2" w:author="Autor">
          <w:pPr>
            <w:autoSpaceDE w:val="0"/>
            <w:autoSpaceDN w:val="0"/>
            <w:adjustRightInd w:val="0"/>
            <w:snapToGrid w:val="0"/>
            <w:spacing w:line="360" w:lineRule="auto"/>
            <w:ind w:rightChars="235" w:right="564"/>
            <w:jc w:val="both"/>
          </w:pPr>
        </w:pPrChange>
      </w:pPr>
      <w:r w:rsidRPr="00953D1A">
        <w:rPr>
          <w:rFonts w:ascii="Book Antiqua" w:hAnsi="Book Antiqua" w:cs="Book Antiqua"/>
          <w:b/>
          <w:bCs/>
          <w:color w:val="000000" w:themeColor="text1"/>
        </w:rPr>
        <w:t>Manuscript Type: CASE REPORT</w:t>
      </w:r>
    </w:p>
    <w:p w14:paraId="20B1FE34" w14:textId="77777777" w:rsidR="008E0742" w:rsidRPr="004574E0" w:rsidRDefault="008E0742" w:rsidP="0029280C">
      <w:pPr>
        <w:pStyle w:val="Padro"/>
        <w:adjustRightInd w:val="0"/>
        <w:snapToGrid w:val="0"/>
        <w:spacing w:line="360" w:lineRule="auto"/>
        <w:jc w:val="both"/>
        <w:rPr>
          <w:rFonts w:ascii="Book Antiqua" w:hAnsi="Book Antiqua"/>
          <w:b/>
          <w:bCs/>
          <w:color w:val="000000" w:themeColor="text1"/>
          <w:sz w:val="24"/>
          <w:szCs w:val="24"/>
          <w:u w:color="000000"/>
          <w:lang w:eastAsia="zh-CN"/>
        </w:rPr>
        <w:pPrChange w:id="3" w:author="Autor">
          <w:pPr>
            <w:pStyle w:val="Padro"/>
            <w:snapToGrid w:val="0"/>
            <w:spacing w:line="360" w:lineRule="auto"/>
            <w:ind w:rightChars="235" w:right="564"/>
            <w:jc w:val="both"/>
          </w:pPr>
        </w:pPrChange>
      </w:pPr>
    </w:p>
    <w:p w14:paraId="7DCC7299" w14:textId="79FD2B46" w:rsidR="00BC642B" w:rsidRPr="004574E0" w:rsidRDefault="00CA53ED" w:rsidP="0029280C">
      <w:pPr>
        <w:pStyle w:val="Padro"/>
        <w:adjustRightInd w:val="0"/>
        <w:snapToGrid w:val="0"/>
        <w:spacing w:line="360" w:lineRule="auto"/>
        <w:jc w:val="both"/>
        <w:rPr>
          <w:rFonts w:ascii="Book Antiqua" w:hAnsi="Book Antiqua"/>
          <w:b/>
          <w:bCs/>
          <w:color w:val="000000" w:themeColor="text1"/>
          <w:sz w:val="24"/>
          <w:szCs w:val="24"/>
          <w:u w:color="000000"/>
          <w:lang w:eastAsia="zh-CN"/>
        </w:rPr>
        <w:pPrChange w:id="4" w:author="Autor">
          <w:pPr>
            <w:pStyle w:val="Padro"/>
            <w:snapToGrid w:val="0"/>
            <w:spacing w:line="360" w:lineRule="auto"/>
            <w:ind w:rightChars="235" w:right="564"/>
            <w:jc w:val="both"/>
          </w:pPr>
        </w:pPrChange>
      </w:pPr>
      <w:r w:rsidRPr="004574E0">
        <w:rPr>
          <w:rFonts w:ascii="Book Antiqua" w:hAnsi="Book Antiqua"/>
          <w:b/>
          <w:bCs/>
          <w:color w:val="000000" w:themeColor="text1"/>
          <w:sz w:val="24"/>
          <w:szCs w:val="24"/>
          <w:u w:color="000000"/>
        </w:rPr>
        <w:t>Giant</w:t>
      </w:r>
      <w:r w:rsidR="008E0742" w:rsidRPr="004574E0">
        <w:rPr>
          <w:rFonts w:ascii="Book Antiqua" w:hAnsi="Book Antiqua"/>
          <w:b/>
          <w:bCs/>
          <w:color w:val="000000" w:themeColor="text1"/>
          <w:sz w:val="24"/>
          <w:szCs w:val="24"/>
          <w:u w:color="000000"/>
        </w:rPr>
        <w:t xml:space="preserve"> </w:t>
      </w:r>
      <w:r w:rsidR="008E0742" w:rsidRPr="004574E0">
        <w:rPr>
          <w:rFonts w:ascii="Book Antiqua" w:hAnsi="Book Antiqua"/>
          <w:b/>
          <w:color w:val="000000" w:themeColor="text1"/>
          <w:sz w:val="24"/>
          <w:szCs w:val="24"/>
        </w:rPr>
        <w:t>squamous cell carcinoma</w:t>
      </w:r>
      <w:r w:rsidR="008E0742" w:rsidRPr="004574E0">
        <w:rPr>
          <w:rFonts w:ascii="Book Antiqua" w:hAnsi="Book Antiqua"/>
          <w:color w:val="000000" w:themeColor="text1"/>
          <w:sz w:val="24"/>
          <w:szCs w:val="24"/>
        </w:rPr>
        <w:t xml:space="preserve"> </w:t>
      </w:r>
      <w:r w:rsidR="008E0742" w:rsidRPr="004574E0">
        <w:rPr>
          <w:rFonts w:ascii="Book Antiqua" w:hAnsi="Book Antiqua"/>
          <w:b/>
          <w:bCs/>
          <w:color w:val="000000" w:themeColor="text1"/>
          <w:sz w:val="24"/>
          <w:szCs w:val="24"/>
          <w:u w:color="000000"/>
        </w:rPr>
        <w:t xml:space="preserve">of </w:t>
      </w:r>
      <w:r w:rsidR="005A766A" w:rsidRPr="004574E0">
        <w:rPr>
          <w:rFonts w:ascii="Book Antiqua" w:hAnsi="Book Antiqua"/>
          <w:b/>
          <w:bCs/>
          <w:color w:val="000000" w:themeColor="text1"/>
          <w:sz w:val="24"/>
          <w:szCs w:val="24"/>
          <w:u w:color="000000"/>
        </w:rPr>
        <w:t xml:space="preserve">the </w:t>
      </w:r>
      <w:r w:rsidR="008E0742" w:rsidRPr="004574E0">
        <w:rPr>
          <w:rFonts w:ascii="Book Antiqua" w:hAnsi="Book Antiqua"/>
          <w:b/>
          <w:bCs/>
          <w:color w:val="000000" w:themeColor="text1"/>
          <w:sz w:val="24"/>
          <w:szCs w:val="24"/>
          <w:u w:color="000000"/>
        </w:rPr>
        <w:t>gallbladder</w:t>
      </w:r>
      <w:r w:rsidR="008E0742" w:rsidRPr="004574E0">
        <w:rPr>
          <w:rFonts w:ascii="Book Antiqua" w:hAnsi="Book Antiqua"/>
          <w:b/>
          <w:bCs/>
          <w:color w:val="000000" w:themeColor="text1"/>
          <w:sz w:val="24"/>
          <w:szCs w:val="24"/>
          <w:u w:color="000000"/>
          <w:lang w:eastAsia="zh-CN"/>
        </w:rPr>
        <w:t xml:space="preserve">: </w:t>
      </w:r>
      <w:r w:rsidR="00B838AF" w:rsidRPr="004574E0">
        <w:rPr>
          <w:rFonts w:ascii="Book Antiqua" w:hAnsi="Book Antiqua"/>
          <w:b/>
          <w:bCs/>
          <w:color w:val="000000" w:themeColor="text1"/>
          <w:sz w:val="24"/>
          <w:szCs w:val="24"/>
          <w:u w:color="000000"/>
          <w:lang w:eastAsia="zh-CN"/>
        </w:rPr>
        <w:t xml:space="preserve">A case report  </w:t>
      </w:r>
    </w:p>
    <w:p w14:paraId="275563B3" w14:textId="77777777" w:rsidR="00CA53ED" w:rsidRPr="004574E0" w:rsidRDefault="00CA53ED" w:rsidP="0029280C">
      <w:pPr>
        <w:pStyle w:val="Padro"/>
        <w:adjustRightInd w:val="0"/>
        <w:snapToGrid w:val="0"/>
        <w:spacing w:line="360" w:lineRule="auto"/>
        <w:jc w:val="both"/>
        <w:rPr>
          <w:rFonts w:ascii="Book Antiqua" w:hAnsi="Book Antiqua"/>
          <w:b/>
          <w:bCs/>
          <w:color w:val="000000" w:themeColor="text1"/>
          <w:sz w:val="24"/>
          <w:szCs w:val="24"/>
          <w:u w:color="000000"/>
          <w:lang w:eastAsia="zh-CN"/>
        </w:rPr>
        <w:pPrChange w:id="5" w:author="Autor">
          <w:pPr>
            <w:pStyle w:val="Padro"/>
            <w:snapToGrid w:val="0"/>
            <w:spacing w:line="360" w:lineRule="auto"/>
            <w:ind w:rightChars="235" w:right="564"/>
            <w:jc w:val="both"/>
          </w:pPr>
        </w:pPrChange>
      </w:pPr>
    </w:p>
    <w:p w14:paraId="11DE9748" w14:textId="6E66F2C3" w:rsidR="00BC642B" w:rsidRPr="004574E0" w:rsidRDefault="008E0742" w:rsidP="0029280C">
      <w:pPr>
        <w:pStyle w:val="Padro"/>
        <w:adjustRightInd w:val="0"/>
        <w:snapToGrid w:val="0"/>
        <w:spacing w:line="360" w:lineRule="auto"/>
        <w:jc w:val="both"/>
        <w:rPr>
          <w:rFonts w:ascii="Book Antiqua" w:hAnsi="Book Antiqua"/>
          <w:bCs/>
          <w:color w:val="000000" w:themeColor="text1"/>
          <w:sz w:val="24"/>
          <w:szCs w:val="24"/>
          <w:u w:color="000000"/>
        </w:rPr>
        <w:pPrChange w:id="6" w:author="Autor">
          <w:pPr>
            <w:pStyle w:val="Padro"/>
            <w:snapToGrid w:val="0"/>
            <w:spacing w:line="360" w:lineRule="auto"/>
            <w:ind w:rightChars="235" w:right="564"/>
            <w:jc w:val="both"/>
          </w:pPr>
        </w:pPrChange>
      </w:pPr>
      <w:r w:rsidRPr="0029280C">
        <w:rPr>
          <w:rFonts w:ascii="Book Antiqua" w:hAnsi="Book Antiqua"/>
          <w:bCs/>
          <w:color w:val="000000" w:themeColor="text1"/>
          <w:sz w:val="24"/>
          <w:szCs w:val="24"/>
          <w:u w:color="000000"/>
          <w:lang w:val="pt-BR"/>
          <w:rPrChange w:id="7" w:author="Autor">
            <w:rPr>
              <w:rFonts w:ascii="Book Antiqua" w:hAnsi="Book Antiqua"/>
              <w:bCs/>
              <w:color w:val="000000" w:themeColor="text1"/>
              <w:sz w:val="24"/>
              <w:szCs w:val="24"/>
              <w:u w:color="000000"/>
            </w:rPr>
          </w:rPrChange>
        </w:rPr>
        <w:t xml:space="preserve">Ribeiro Junior </w:t>
      </w:r>
      <w:r w:rsidRPr="0029280C">
        <w:rPr>
          <w:rFonts w:ascii="Book Antiqua" w:hAnsi="Book Antiqua"/>
          <w:bCs/>
          <w:color w:val="000000" w:themeColor="text1"/>
          <w:sz w:val="24"/>
          <w:szCs w:val="24"/>
          <w:u w:color="000000"/>
          <w:lang w:val="pt-BR" w:eastAsia="zh-CN"/>
          <w:rPrChange w:id="8" w:author="Autor">
            <w:rPr>
              <w:rFonts w:ascii="Book Antiqua" w:hAnsi="Book Antiqua"/>
              <w:bCs/>
              <w:color w:val="000000" w:themeColor="text1"/>
              <w:sz w:val="24"/>
              <w:szCs w:val="24"/>
              <w:u w:color="000000"/>
              <w:lang w:eastAsia="zh-CN"/>
            </w:rPr>
          </w:rPrChange>
        </w:rPr>
        <w:t xml:space="preserve">MA </w:t>
      </w:r>
      <w:r w:rsidRPr="0029280C">
        <w:rPr>
          <w:rFonts w:ascii="Book Antiqua" w:hAnsi="Book Antiqua"/>
          <w:bCs/>
          <w:i/>
          <w:color w:val="000000" w:themeColor="text1"/>
          <w:sz w:val="24"/>
          <w:szCs w:val="24"/>
          <w:u w:color="000000"/>
          <w:lang w:val="pt-BR" w:eastAsia="zh-CN"/>
          <w:rPrChange w:id="9" w:author="Autor">
            <w:rPr>
              <w:rFonts w:ascii="Book Antiqua" w:hAnsi="Book Antiqua"/>
              <w:bCs/>
              <w:i/>
              <w:color w:val="000000" w:themeColor="text1"/>
              <w:sz w:val="24"/>
              <w:szCs w:val="24"/>
              <w:u w:color="000000"/>
              <w:lang w:eastAsia="zh-CN"/>
            </w:rPr>
          </w:rPrChange>
        </w:rPr>
        <w:t>et al</w:t>
      </w:r>
      <w:r w:rsidRPr="0029280C">
        <w:rPr>
          <w:rFonts w:ascii="Book Antiqua" w:hAnsi="Book Antiqua"/>
          <w:bCs/>
          <w:color w:val="000000" w:themeColor="text1"/>
          <w:sz w:val="24"/>
          <w:szCs w:val="24"/>
          <w:u w:color="000000"/>
          <w:lang w:val="pt-BR" w:eastAsia="zh-CN"/>
          <w:rPrChange w:id="10" w:author="Autor">
            <w:rPr>
              <w:rFonts w:ascii="Book Antiqua" w:hAnsi="Book Antiqua"/>
              <w:bCs/>
              <w:color w:val="000000" w:themeColor="text1"/>
              <w:sz w:val="24"/>
              <w:szCs w:val="24"/>
              <w:u w:color="000000"/>
              <w:lang w:eastAsia="zh-CN"/>
            </w:rPr>
          </w:rPrChange>
        </w:rPr>
        <w:t xml:space="preserve">. </w:t>
      </w:r>
      <w:r w:rsidR="00CA53ED" w:rsidRPr="004574E0">
        <w:rPr>
          <w:rFonts w:ascii="Book Antiqua" w:hAnsi="Book Antiqua"/>
          <w:bCs/>
          <w:color w:val="000000" w:themeColor="text1"/>
          <w:sz w:val="24"/>
          <w:szCs w:val="24"/>
          <w:u w:color="000000"/>
        </w:rPr>
        <w:t xml:space="preserve">Giant </w:t>
      </w:r>
      <w:r w:rsidR="00CA53ED" w:rsidRPr="004574E0">
        <w:rPr>
          <w:rFonts w:ascii="Book Antiqua" w:hAnsi="Book Antiqua"/>
          <w:color w:val="000000" w:themeColor="text1"/>
          <w:sz w:val="24"/>
          <w:szCs w:val="24"/>
        </w:rPr>
        <w:t xml:space="preserve">squamous cell carcinoma </w:t>
      </w:r>
      <w:r w:rsidR="00CA53ED" w:rsidRPr="004574E0">
        <w:rPr>
          <w:rFonts w:ascii="Book Antiqua" w:hAnsi="Book Antiqua"/>
          <w:bCs/>
          <w:color w:val="000000" w:themeColor="text1"/>
          <w:sz w:val="24"/>
          <w:szCs w:val="24"/>
          <w:u w:color="000000"/>
        </w:rPr>
        <w:t>of gallbladder</w:t>
      </w:r>
    </w:p>
    <w:p w14:paraId="235E630D" w14:textId="77777777" w:rsidR="00CA53ED" w:rsidRPr="004574E0" w:rsidRDefault="00CA53ED" w:rsidP="0029280C">
      <w:pPr>
        <w:pStyle w:val="Padro"/>
        <w:adjustRightInd w:val="0"/>
        <w:snapToGrid w:val="0"/>
        <w:spacing w:line="360" w:lineRule="auto"/>
        <w:jc w:val="both"/>
        <w:rPr>
          <w:rFonts w:ascii="Book Antiqua" w:hAnsi="Book Antiqua"/>
          <w:b/>
          <w:bCs/>
          <w:color w:val="000000" w:themeColor="text1"/>
          <w:sz w:val="24"/>
          <w:szCs w:val="24"/>
          <w:u w:color="000000"/>
          <w:lang w:eastAsia="zh-CN"/>
        </w:rPr>
        <w:pPrChange w:id="11" w:author="Autor">
          <w:pPr>
            <w:pStyle w:val="Padro"/>
            <w:snapToGrid w:val="0"/>
            <w:spacing w:line="360" w:lineRule="auto"/>
            <w:ind w:rightChars="235" w:right="564"/>
            <w:jc w:val="both"/>
          </w:pPr>
        </w:pPrChange>
      </w:pPr>
    </w:p>
    <w:p w14:paraId="770A9E8B" w14:textId="5537DCE3" w:rsidR="00CA53ED" w:rsidRPr="0029280C" w:rsidRDefault="008E0742" w:rsidP="0029280C">
      <w:pPr>
        <w:pStyle w:val="Padro"/>
        <w:adjustRightInd w:val="0"/>
        <w:snapToGrid w:val="0"/>
        <w:spacing w:line="360" w:lineRule="auto"/>
        <w:jc w:val="both"/>
        <w:rPr>
          <w:rFonts w:ascii="Book Antiqua" w:eastAsiaTheme="minorEastAsia" w:hAnsi="Book Antiqua" w:cs="Arial"/>
          <w:b/>
          <w:color w:val="000000" w:themeColor="text1"/>
          <w:sz w:val="24"/>
          <w:szCs w:val="24"/>
          <w:u w:color="000000"/>
          <w:lang w:val="pt-BR" w:eastAsia="zh-CN"/>
          <w:rPrChange w:id="12" w:author="Autor">
            <w:rPr>
              <w:rFonts w:ascii="Book Antiqua" w:eastAsiaTheme="minorEastAsia" w:hAnsi="Book Antiqua" w:cs="Arial"/>
              <w:color w:val="000000" w:themeColor="text1"/>
              <w:sz w:val="24"/>
              <w:szCs w:val="24"/>
              <w:u w:color="000000"/>
              <w:lang w:eastAsia="zh-CN"/>
            </w:rPr>
          </w:rPrChange>
        </w:rPr>
        <w:pPrChange w:id="13" w:author="Autor">
          <w:pPr>
            <w:pStyle w:val="Padro"/>
            <w:snapToGrid w:val="0"/>
            <w:spacing w:line="360" w:lineRule="auto"/>
            <w:ind w:rightChars="235" w:right="564"/>
            <w:jc w:val="both"/>
          </w:pPr>
        </w:pPrChange>
      </w:pPr>
      <w:r w:rsidRPr="0029280C">
        <w:rPr>
          <w:rFonts w:ascii="Book Antiqua" w:hAnsi="Book Antiqua"/>
          <w:b/>
          <w:color w:val="000000" w:themeColor="text1"/>
          <w:sz w:val="24"/>
          <w:szCs w:val="24"/>
          <w:u w:color="000000"/>
          <w:lang w:val="pt-BR"/>
          <w:rPrChange w:id="14" w:author="Autor">
            <w:rPr>
              <w:rFonts w:ascii="Book Antiqua" w:hAnsi="Book Antiqua"/>
              <w:bCs/>
              <w:color w:val="000000" w:themeColor="text1"/>
              <w:sz w:val="24"/>
              <w:szCs w:val="24"/>
              <w:u w:color="000000"/>
            </w:rPr>
          </w:rPrChange>
        </w:rPr>
        <w:t>Marcelo A</w:t>
      </w:r>
      <w:r w:rsidR="0053006E" w:rsidRPr="0029280C">
        <w:rPr>
          <w:rFonts w:ascii="Book Antiqua" w:hAnsi="Book Antiqua"/>
          <w:b/>
          <w:color w:val="000000" w:themeColor="text1"/>
          <w:sz w:val="24"/>
          <w:szCs w:val="24"/>
          <w:u w:color="000000"/>
          <w:lang w:val="pt-BR"/>
          <w:rPrChange w:id="15" w:author="Autor">
            <w:rPr>
              <w:rFonts w:ascii="Book Antiqua" w:hAnsi="Book Antiqua"/>
              <w:bCs/>
              <w:color w:val="000000" w:themeColor="text1"/>
              <w:sz w:val="24"/>
              <w:szCs w:val="24"/>
              <w:u w:color="000000"/>
            </w:rPr>
          </w:rPrChange>
        </w:rPr>
        <w:t xml:space="preserve">F Ribeiro Junior, </w:t>
      </w:r>
      <w:proofErr w:type="spellStart"/>
      <w:r w:rsidR="0053006E" w:rsidRPr="0029280C">
        <w:rPr>
          <w:rFonts w:ascii="Book Antiqua" w:hAnsi="Book Antiqua"/>
          <w:b/>
          <w:color w:val="000000" w:themeColor="text1"/>
          <w:sz w:val="24"/>
          <w:szCs w:val="24"/>
          <w:u w:color="000000"/>
          <w:lang w:val="pt-BR"/>
          <w:rPrChange w:id="16" w:author="Autor">
            <w:rPr>
              <w:rFonts w:ascii="Book Antiqua" w:hAnsi="Book Antiqua"/>
              <w:bCs/>
              <w:color w:val="000000" w:themeColor="text1"/>
              <w:sz w:val="24"/>
              <w:szCs w:val="24"/>
              <w:u w:color="000000"/>
            </w:rPr>
          </w:rPrChange>
        </w:rPr>
        <w:t>Murillo</w:t>
      </w:r>
      <w:proofErr w:type="spellEnd"/>
      <w:r w:rsidR="0053006E" w:rsidRPr="0029280C">
        <w:rPr>
          <w:rFonts w:ascii="Book Antiqua" w:hAnsi="Book Antiqua"/>
          <w:b/>
          <w:color w:val="000000" w:themeColor="text1"/>
          <w:sz w:val="24"/>
          <w:szCs w:val="24"/>
          <w:u w:color="000000"/>
          <w:lang w:val="pt-BR"/>
          <w:rPrChange w:id="17" w:author="Autor">
            <w:rPr>
              <w:rFonts w:ascii="Book Antiqua" w:hAnsi="Book Antiqua"/>
              <w:bCs/>
              <w:color w:val="000000" w:themeColor="text1"/>
              <w:sz w:val="24"/>
              <w:szCs w:val="24"/>
              <w:u w:color="000000"/>
            </w:rPr>
          </w:rPrChange>
        </w:rPr>
        <w:t xml:space="preserve"> de Lima Favaro, Stephanie </w:t>
      </w:r>
      <w:proofErr w:type="spellStart"/>
      <w:r w:rsidR="0053006E" w:rsidRPr="0029280C">
        <w:rPr>
          <w:rFonts w:ascii="Book Antiqua" w:hAnsi="Book Antiqua"/>
          <w:b/>
          <w:color w:val="000000" w:themeColor="text1"/>
          <w:sz w:val="24"/>
          <w:szCs w:val="24"/>
          <w:u w:color="000000"/>
          <w:lang w:val="pt-BR"/>
          <w:rPrChange w:id="18" w:author="Autor">
            <w:rPr>
              <w:rFonts w:ascii="Book Antiqua" w:hAnsi="Book Antiqua"/>
              <w:bCs/>
              <w:color w:val="000000" w:themeColor="text1"/>
              <w:sz w:val="24"/>
              <w:szCs w:val="24"/>
              <w:u w:color="000000"/>
            </w:rPr>
          </w:rPrChange>
        </w:rPr>
        <w:t>Santin</w:t>
      </w:r>
      <w:proofErr w:type="spellEnd"/>
      <w:r w:rsidR="0053006E" w:rsidRPr="0029280C">
        <w:rPr>
          <w:rFonts w:ascii="Book Antiqua" w:hAnsi="Book Antiqua"/>
          <w:b/>
          <w:color w:val="000000" w:themeColor="text1"/>
          <w:sz w:val="24"/>
          <w:szCs w:val="24"/>
          <w:u w:color="000000"/>
          <w:lang w:val="pt-BR"/>
          <w:rPrChange w:id="19" w:author="Autor">
            <w:rPr>
              <w:rFonts w:ascii="Book Antiqua" w:hAnsi="Book Antiqua"/>
              <w:bCs/>
              <w:color w:val="000000" w:themeColor="text1"/>
              <w:sz w:val="24"/>
              <w:szCs w:val="24"/>
              <w:u w:color="000000"/>
            </w:rPr>
          </w:rPrChange>
        </w:rPr>
        <w:t xml:space="preserve">, </w:t>
      </w:r>
      <w:ins w:id="20" w:author="Autor">
        <w:r w:rsidR="0097502D">
          <w:rPr>
            <w:rFonts w:ascii="Book Antiqua" w:hAnsi="Book Antiqua"/>
            <w:b/>
            <w:color w:val="000000" w:themeColor="text1"/>
            <w:sz w:val="24"/>
            <w:szCs w:val="24"/>
            <w:u w:color="000000"/>
            <w:lang w:val="pt-BR"/>
          </w:rPr>
          <w:t xml:space="preserve">Cintia Magalhaes Silva, </w:t>
        </w:r>
      </w:ins>
      <w:r w:rsidR="0053006E" w:rsidRPr="0029280C">
        <w:rPr>
          <w:rFonts w:ascii="Book Antiqua" w:hAnsi="Book Antiqua"/>
          <w:b/>
          <w:color w:val="000000" w:themeColor="text1"/>
          <w:sz w:val="24"/>
          <w:szCs w:val="24"/>
          <w:u w:color="000000"/>
          <w:lang w:val="pt-BR"/>
          <w:rPrChange w:id="21" w:author="Autor">
            <w:rPr>
              <w:rFonts w:ascii="Book Antiqua" w:hAnsi="Book Antiqua"/>
              <w:bCs/>
              <w:color w:val="000000" w:themeColor="text1"/>
              <w:sz w:val="24"/>
              <w:szCs w:val="24"/>
              <w:u w:color="000000"/>
            </w:rPr>
          </w:rPrChange>
        </w:rPr>
        <w:t xml:space="preserve">Ana Paula Marconi </w:t>
      </w:r>
      <w:proofErr w:type="spellStart"/>
      <w:r w:rsidR="0053006E" w:rsidRPr="0029280C">
        <w:rPr>
          <w:rFonts w:ascii="Book Antiqua" w:hAnsi="Book Antiqua"/>
          <w:b/>
          <w:color w:val="000000" w:themeColor="text1"/>
          <w:sz w:val="24"/>
          <w:szCs w:val="24"/>
          <w:u w:color="000000"/>
          <w:lang w:val="pt-BR"/>
          <w:rPrChange w:id="22" w:author="Autor">
            <w:rPr>
              <w:rFonts w:ascii="Book Antiqua" w:hAnsi="Book Antiqua"/>
              <w:bCs/>
              <w:color w:val="000000" w:themeColor="text1"/>
              <w:sz w:val="24"/>
              <w:szCs w:val="24"/>
              <w:u w:color="000000"/>
            </w:rPr>
          </w:rPrChange>
        </w:rPr>
        <w:t>Iamarino</w:t>
      </w:r>
      <w:proofErr w:type="spellEnd"/>
    </w:p>
    <w:p w14:paraId="2498C953" w14:textId="77777777" w:rsidR="00C6031F" w:rsidRPr="0029280C" w:rsidRDefault="00C6031F" w:rsidP="0029280C">
      <w:pPr>
        <w:pStyle w:val="Padro"/>
        <w:adjustRightInd w:val="0"/>
        <w:snapToGrid w:val="0"/>
        <w:spacing w:line="360" w:lineRule="auto"/>
        <w:jc w:val="both"/>
        <w:rPr>
          <w:rFonts w:ascii="Book Antiqua" w:hAnsi="Book Antiqua" w:cs="Garamond-Bold"/>
          <w:b/>
          <w:bCs/>
          <w:color w:val="000000" w:themeColor="text1"/>
          <w:sz w:val="24"/>
          <w:szCs w:val="24"/>
          <w:lang w:val="pt-BR"/>
          <w:rPrChange w:id="23" w:author="Autor">
            <w:rPr>
              <w:rFonts w:ascii="Book Antiqua" w:hAnsi="Book Antiqua" w:cs="Garamond-Bold"/>
              <w:b/>
              <w:bCs/>
              <w:color w:val="000000" w:themeColor="text1"/>
              <w:sz w:val="24"/>
              <w:szCs w:val="24"/>
            </w:rPr>
          </w:rPrChange>
        </w:rPr>
        <w:pPrChange w:id="24" w:author="Autor">
          <w:pPr>
            <w:pStyle w:val="Padro"/>
            <w:snapToGrid w:val="0"/>
            <w:spacing w:line="360" w:lineRule="auto"/>
            <w:ind w:rightChars="235" w:right="564"/>
            <w:jc w:val="both"/>
          </w:pPr>
        </w:pPrChange>
      </w:pPr>
    </w:p>
    <w:p w14:paraId="14702EDA" w14:textId="1EB3BE02" w:rsidR="00C6031F" w:rsidRPr="0029280C" w:rsidRDefault="008C3DA0" w:rsidP="0029280C">
      <w:pPr>
        <w:pStyle w:val="Padro"/>
        <w:adjustRightInd w:val="0"/>
        <w:snapToGrid w:val="0"/>
        <w:spacing w:line="360" w:lineRule="auto"/>
        <w:jc w:val="both"/>
        <w:rPr>
          <w:rFonts w:ascii="Book Antiqua" w:hAnsi="Book Antiqua" w:cs="Garamond-Bold"/>
          <w:b/>
          <w:bCs/>
          <w:color w:val="000000" w:themeColor="text1"/>
          <w:sz w:val="24"/>
          <w:szCs w:val="24"/>
          <w:lang w:val="pt-BR" w:eastAsia="zh-CN"/>
          <w:rPrChange w:id="25" w:author="Autor">
            <w:rPr>
              <w:rFonts w:ascii="Book Antiqua" w:hAnsi="Book Antiqua" w:cs="Garamond-Bold"/>
              <w:b/>
              <w:bCs/>
              <w:color w:val="000000" w:themeColor="text1"/>
              <w:sz w:val="24"/>
              <w:szCs w:val="24"/>
              <w:lang w:eastAsia="zh-CN"/>
            </w:rPr>
          </w:rPrChange>
        </w:rPr>
        <w:pPrChange w:id="26" w:author="Autor">
          <w:pPr>
            <w:pStyle w:val="Padro"/>
            <w:snapToGrid w:val="0"/>
            <w:spacing w:line="360" w:lineRule="auto"/>
            <w:ind w:rightChars="235" w:right="564"/>
            <w:jc w:val="both"/>
          </w:pPr>
        </w:pPrChange>
      </w:pPr>
      <w:r w:rsidRPr="0029280C">
        <w:rPr>
          <w:rFonts w:ascii="Book Antiqua" w:hAnsi="Book Antiqua" w:cs="Garamond-Bold"/>
          <w:b/>
          <w:bCs/>
          <w:color w:val="000000" w:themeColor="text1"/>
          <w:sz w:val="24"/>
          <w:szCs w:val="24"/>
          <w:lang w:val="pt-BR"/>
          <w:rPrChange w:id="27" w:author="Autor">
            <w:rPr>
              <w:rFonts w:ascii="Book Antiqua" w:hAnsi="Book Antiqua" w:cs="Garamond-Bold"/>
              <w:b/>
              <w:bCs/>
              <w:color w:val="000000" w:themeColor="text1"/>
              <w:sz w:val="24"/>
              <w:szCs w:val="24"/>
            </w:rPr>
          </w:rPrChange>
        </w:rPr>
        <w:t>Marcelo A</w:t>
      </w:r>
      <w:r w:rsidR="00C6031F" w:rsidRPr="0029280C">
        <w:rPr>
          <w:rFonts w:ascii="Book Antiqua" w:hAnsi="Book Antiqua" w:cs="Garamond-Bold"/>
          <w:b/>
          <w:bCs/>
          <w:color w:val="000000" w:themeColor="text1"/>
          <w:sz w:val="24"/>
          <w:szCs w:val="24"/>
          <w:lang w:val="pt-BR"/>
          <w:rPrChange w:id="28" w:author="Autor">
            <w:rPr>
              <w:rFonts w:ascii="Book Antiqua" w:hAnsi="Book Antiqua" w:cs="Garamond-Bold"/>
              <w:b/>
              <w:bCs/>
              <w:color w:val="000000" w:themeColor="text1"/>
              <w:sz w:val="24"/>
              <w:szCs w:val="24"/>
            </w:rPr>
          </w:rPrChange>
        </w:rPr>
        <w:t xml:space="preserve">F Ribeiro Junior, </w:t>
      </w:r>
      <w:proofErr w:type="spellStart"/>
      <w:r w:rsidRPr="0029280C">
        <w:rPr>
          <w:rFonts w:ascii="Book Antiqua" w:hAnsi="Book Antiqua" w:cs="Garamond-Bold"/>
          <w:bCs/>
          <w:color w:val="000000" w:themeColor="text1"/>
          <w:sz w:val="24"/>
          <w:szCs w:val="24"/>
          <w:lang w:val="pt-BR" w:eastAsia="zh-CN"/>
          <w:rPrChange w:id="29" w:author="Autor">
            <w:rPr>
              <w:rFonts w:ascii="Book Antiqua" w:hAnsi="Book Antiqua" w:cs="Garamond-Bold"/>
              <w:bCs/>
              <w:color w:val="000000" w:themeColor="text1"/>
              <w:sz w:val="24"/>
              <w:szCs w:val="24"/>
              <w:lang w:eastAsia="zh-CN"/>
            </w:rPr>
          </w:rPrChange>
        </w:rPr>
        <w:t>Department</w:t>
      </w:r>
      <w:proofErr w:type="spellEnd"/>
      <w:r w:rsidRPr="0029280C">
        <w:rPr>
          <w:rFonts w:ascii="Book Antiqua" w:hAnsi="Book Antiqua" w:cs="Garamond-Bold"/>
          <w:bCs/>
          <w:color w:val="000000" w:themeColor="text1"/>
          <w:sz w:val="24"/>
          <w:szCs w:val="24"/>
          <w:lang w:val="pt-BR" w:eastAsia="zh-CN"/>
          <w:rPrChange w:id="30" w:author="Autor">
            <w:rPr>
              <w:rFonts w:ascii="Book Antiqua" w:hAnsi="Book Antiqua" w:cs="Garamond-Bold"/>
              <w:bCs/>
              <w:color w:val="000000" w:themeColor="text1"/>
              <w:sz w:val="24"/>
              <w:szCs w:val="24"/>
              <w:lang w:eastAsia="zh-CN"/>
            </w:rPr>
          </w:rPrChange>
        </w:rPr>
        <w:t xml:space="preserve"> </w:t>
      </w:r>
      <w:proofErr w:type="spellStart"/>
      <w:r w:rsidRPr="0029280C">
        <w:rPr>
          <w:rFonts w:ascii="Book Antiqua" w:hAnsi="Book Antiqua" w:cs="Garamond-Bold"/>
          <w:bCs/>
          <w:color w:val="000000" w:themeColor="text1"/>
          <w:sz w:val="24"/>
          <w:szCs w:val="24"/>
          <w:lang w:val="pt-BR" w:eastAsia="zh-CN"/>
          <w:rPrChange w:id="31" w:author="Autor">
            <w:rPr>
              <w:rFonts w:ascii="Book Antiqua" w:hAnsi="Book Antiqua" w:cs="Garamond-Bold"/>
              <w:bCs/>
              <w:color w:val="000000" w:themeColor="text1"/>
              <w:sz w:val="24"/>
              <w:szCs w:val="24"/>
              <w:lang w:eastAsia="zh-CN"/>
            </w:rPr>
          </w:rPrChange>
        </w:rPr>
        <w:t>of</w:t>
      </w:r>
      <w:proofErr w:type="spellEnd"/>
      <w:r w:rsidRPr="0029280C">
        <w:rPr>
          <w:rFonts w:ascii="Book Antiqua" w:hAnsi="Book Antiqua" w:cs="Garamond-Bold"/>
          <w:bCs/>
          <w:color w:val="000000" w:themeColor="text1"/>
          <w:sz w:val="24"/>
          <w:szCs w:val="24"/>
          <w:lang w:val="pt-BR" w:eastAsia="zh-CN"/>
          <w:rPrChange w:id="32" w:author="Autor">
            <w:rPr>
              <w:rFonts w:ascii="Book Antiqua" w:hAnsi="Book Antiqua" w:cs="Garamond-Bold"/>
              <w:bCs/>
              <w:color w:val="000000" w:themeColor="text1"/>
              <w:sz w:val="24"/>
              <w:szCs w:val="24"/>
              <w:lang w:eastAsia="zh-CN"/>
            </w:rPr>
          </w:rPrChange>
        </w:rPr>
        <w:t xml:space="preserve"> </w:t>
      </w:r>
      <w:proofErr w:type="spellStart"/>
      <w:r w:rsidR="00C6031F" w:rsidRPr="0029280C">
        <w:rPr>
          <w:rFonts w:ascii="Book Antiqua" w:hAnsi="Book Antiqua" w:cs="Garamond-Bold"/>
          <w:bCs/>
          <w:color w:val="000000" w:themeColor="text1"/>
          <w:sz w:val="24"/>
          <w:szCs w:val="24"/>
          <w:lang w:val="pt-BR"/>
          <w:rPrChange w:id="33" w:author="Autor">
            <w:rPr>
              <w:rFonts w:ascii="Book Antiqua" w:hAnsi="Book Antiqua" w:cs="Garamond-Bold"/>
              <w:bCs/>
              <w:color w:val="000000" w:themeColor="text1"/>
              <w:sz w:val="24"/>
              <w:szCs w:val="24"/>
            </w:rPr>
          </w:rPrChange>
        </w:rPr>
        <w:t>Acute</w:t>
      </w:r>
      <w:proofErr w:type="spellEnd"/>
      <w:r w:rsidR="00C6031F" w:rsidRPr="0029280C">
        <w:rPr>
          <w:rFonts w:ascii="Book Antiqua" w:hAnsi="Book Antiqua" w:cs="Garamond-Bold"/>
          <w:bCs/>
          <w:color w:val="000000" w:themeColor="text1"/>
          <w:sz w:val="24"/>
          <w:szCs w:val="24"/>
          <w:lang w:val="pt-BR"/>
          <w:rPrChange w:id="34" w:author="Autor">
            <w:rPr>
              <w:rFonts w:ascii="Book Antiqua" w:hAnsi="Book Antiqua" w:cs="Garamond-Bold"/>
              <w:bCs/>
              <w:color w:val="000000" w:themeColor="text1"/>
              <w:sz w:val="24"/>
              <w:szCs w:val="24"/>
            </w:rPr>
          </w:rPrChange>
        </w:rPr>
        <w:t xml:space="preserve"> </w:t>
      </w:r>
      <w:proofErr w:type="spellStart"/>
      <w:r w:rsidR="00C6031F" w:rsidRPr="0029280C">
        <w:rPr>
          <w:rFonts w:ascii="Book Antiqua" w:hAnsi="Book Antiqua" w:cs="Garamond-Bold"/>
          <w:bCs/>
          <w:color w:val="000000" w:themeColor="text1"/>
          <w:sz w:val="24"/>
          <w:szCs w:val="24"/>
          <w:lang w:val="pt-BR"/>
          <w:rPrChange w:id="35" w:author="Autor">
            <w:rPr>
              <w:rFonts w:ascii="Book Antiqua" w:hAnsi="Book Antiqua" w:cs="Garamond-Bold"/>
              <w:bCs/>
              <w:color w:val="000000" w:themeColor="text1"/>
              <w:sz w:val="24"/>
              <w:szCs w:val="24"/>
            </w:rPr>
          </w:rPrChange>
        </w:rPr>
        <w:t>Care</w:t>
      </w:r>
      <w:proofErr w:type="spellEnd"/>
      <w:r w:rsidR="00C6031F" w:rsidRPr="0029280C">
        <w:rPr>
          <w:rFonts w:ascii="Book Antiqua" w:hAnsi="Book Antiqua" w:cs="Garamond-Bold"/>
          <w:bCs/>
          <w:color w:val="000000" w:themeColor="text1"/>
          <w:sz w:val="24"/>
          <w:szCs w:val="24"/>
          <w:lang w:val="pt-BR"/>
          <w:rPrChange w:id="36" w:author="Autor">
            <w:rPr>
              <w:rFonts w:ascii="Book Antiqua" w:hAnsi="Book Antiqua" w:cs="Garamond-Bold"/>
              <w:bCs/>
              <w:color w:val="000000" w:themeColor="text1"/>
              <w:sz w:val="24"/>
              <w:szCs w:val="24"/>
            </w:rPr>
          </w:rPrChange>
        </w:rPr>
        <w:t xml:space="preserve"> </w:t>
      </w:r>
      <w:proofErr w:type="spellStart"/>
      <w:r w:rsidR="00C6031F" w:rsidRPr="0029280C">
        <w:rPr>
          <w:rFonts w:ascii="Book Antiqua" w:hAnsi="Book Antiqua" w:cs="Garamond-Bold"/>
          <w:bCs/>
          <w:color w:val="000000" w:themeColor="text1"/>
          <w:sz w:val="24"/>
          <w:szCs w:val="24"/>
          <w:lang w:val="pt-BR"/>
          <w:rPrChange w:id="37" w:author="Autor">
            <w:rPr>
              <w:rFonts w:ascii="Book Antiqua" w:hAnsi="Book Antiqua" w:cs="Garamond-Bold"/>
              <w:bCs/>
              <w:color w:val="000000" w:themeColor="text1"/>
              <w:sz w:val="24"/>
              <w:szCs w:val="24"/>
            </w:rPr>
          </w:rPrChange>
        </w:rPr>
        <w:t>and</w:t>
      </w:r>
      <w:proofErr w:type="spellEnd"/>
      <w:r w:rsidR="00C6031F" w:rsidRPr="0029280C">
        <w:rPr>
          <w:rFonts w:ascii="Book Antiqua" w:hAnsi="Book Antiqua" w:cs="Garamond-Bold"/>
          <w:bCs/>
          <w:color w:val="000000" w:themeColor="text1"/>
          <w:sz w:val="24"/>
          <w:szCs w:val="24"/>
          <w:lang w:val="pt-BR"/>
          <w:rPrChange w:id="38" w:author="Autor">
            <w:rPr>
              <w:rFonts w:ascii="Book Antiqua" w:hAnsi="Book Antiqua" w:cs="Garamond-Bold"/>
              <w:bCs/>
              <w:color w:val="000000" w:themeColor="text1"/>
              <w:sz w:val="24"/>
              <w:szCs w:val="24"/>
            </w:rPr>
          </w:rPrChange>
        </w:rPr>
        <w:t xml:space="preserve"> Trauma </w:t>
      </w:r>
      <w:proofErr w:type="spellStart"/>
      <w:r w:rsidR="00C6031F" w:rsidRPr="0029280C">
        <w:rPr>
          <w:rFonts w:ascii="Book Antiqua" w:hAnsi="Book Antiqua" w:cs="Garamond-Bold"/>
          <w:bCs/>
          <w:color w:val="000000" w:themeColor="text1"/>
          <w:sz w:val="24"/>
          <w:szCs w:val="24"/>
          <w:lang w:val="pt-BR"/>
          <w:rPrChange w:id="39" w:author="Autor">
            <w:rPr>
              <w:rFonts w:ascii="Book Antiqua" w:hAnsi="Book Antiqua" w:cs="Garamond-Bold"/>
              <w:bCs/>
              <w:color w:val="000000" w:themeColor="text1"/>
              <w:sz w:val="24"/>
              <w:szCs w:val="24"/>
            </w:rPr>
          </w:rPrChange>
        </w:rPr>
        <w:t>Surgery</w:t>
      </w:r>
      <w:proofErr w:type="spellEnd"/>
      <w:r w:rsidRPr="0029280C">
        <w:rPr>
          <w:rFonts w:ascii="Book Antiqua" w:hAnsi="Book Antiqua" w:cs="Garamond-Bold"/>
          <w:b/>
          <w:bCs/>
          <w:color w:val="000000" w:themeColor="text1"/>
          <w:sz w:val="24"/>
          <w:szCs w:val="24"/>
          <w:lang w:val="pt-BR" w:eastAsia="zh-CN"/>
          <w:rPrChange w:id="40" w:author="Autor">
            <w:rPr>
              <w:rFonts w:ascii="Book Antiqua" w:hAnsi="Book Antiqua" w:cs="Garamond-Bold"/>
              <w:b/>
              <w:bCs/>
              <w:color w:val="000000" w:themeColor="text1"/>
              <w:sz w:val="24"/>
              <w:szCs w:val="24"/>
              <w:lang w:eastAsia="zh-CN"/>
            </w:rPr>
          </w:rPrChange>
        </w:rPr>
        <w:t xml:space="preserve">, </w:t>
      </w:r>
      <w:r w:rsidR="00C6031F" w:rsidRPr="0029280C">
        <w:rPr>
          <w:rFonts w:ascii="Book Antiqua" w:hAnsi="Book Antiqua" w:cs="Garamond-Bold"/>
          <w:bCs/>
          <w:color w:val="000000" w:themeColor="text1"/>
          <w:sz w:val="24"/>
          <w:szCs w:val="24"/>
          <w:lang w:val="pt-BR"/>
          <w:rPrChange w:id="41" w:author="Autor">
            <w:rPr>
              <w:rFonts w:ascii="Book Antiqua" w:hAnsi="Book Antiqua" w:cs="Garamond-Bold"/>
              <w:bCs/>
              <w:color w:val="000000" w:themeColor="text1"/>
              <w:sz w:val="24"/>
              <w:szCs w:val="24"/>
            </w:rPr>
          </w:rPrChange>
        </w:rPr>
        <w:t xml:space="preserve">Hospital </w:t>
      </w:r>
      <w:proofErr w:type="spellStart"/>
      <w:r w:rsidR="00C6031F" w:rsidRPr="0029280C">
        <w:rPr>
          <w:rFonts w:ascii="Book Antiqua" w:hAnsi="Book Antiqua" w:cs="Garamond-Bold"/>
          <w:bCs/>
          <w:color w:val="000000" w:themeColor="text1"/>
          <w:sz w:val="24"/>
          <w:szCs w:val="24"/>
          <w:lang w:val="pt-BR"/>
          <w:rPrChange w:id="42" w:author="Autor">
            <w:rPr>
              <w:rFonts w:ascii="Book Antiqua" w:hAnsi="Book Antiqua" w:cs="Garamond-Bold"/>
              <w:bCs/>
              <w:color w:val="000000" w:themeColor="text1"/>
              <w:sz w:val="24"/>
              <w:szCs w:val="24"/>
            </w:rPr>
          </w:rPrChange>
        </w:rPr>
        <w:t>Moriah</w:t>
      </w:r>
      <w:proofErr w:type="spellEnd"/>
      <w:r w:rsidRPr="0029280C">
        <w:rPr>
          <w:rFonts w:ascii="Book Antiqua" w:hAnsi="Book Antiqua" w:cs="Garamond-Bold"/>
          <w:bCs/>
          <w:color w:val="000000" w:themeColor="text1"/>
          <w:sz w:val="24"/>
          <w:szCs w:val="24"/>
          <w:lang w:val="pt-BR" w:eastAsia="zh-CN"/>
          <w:rPrChange w:id="43" w:author="Autor">
            <w:rPr>
              <w:rFonts w:ascii="Book Antiqua" w:hAnsi="Book Antiqua" w:cs="Garamond-Bold"/>
              <w:bCs/>
              <w:color w:val="000000" w:themeColor="text1"/>
              <w:sz w:val="24"/>
              <w:szCs w:val="24"/>
              <w:lang w:eastAsia="zh-CN"/>
            </w:rPr>
          </w:rPrChange>
        </w:rPr>
        <w:t>,</w:t>
      </w:r>
      <w:r w:rsidR="00C6031F" w:rsidRPr="0029280C">
        <w:rPr>
          <w:rFonts w:ascii="Book Antiqua" w:hAnsi="Book Antiqua" w:cs="Garamond-Bold"/>
          <w:bCs/>
          <w:color w:val="000000" w:themeColor="text1"/>
          <w:sz w:val="24"/>
          <w:szCs w:val="24"/>
          <w:lang w:val="pt-BR"/>
          <w:rPrChange w:id="44" w:author="Autor">
            <w:rPr>
              <w:rFonts w:ascii="Book Antiqua" w:hAnsi="Book Antiqua" w:cs="Garamond-Bold"/>
              <w:bCs/>
              <w:color w:val="000000" w:themeColor="text1"/>
              <w:sz w:val="24"/>
              <w:szCs w:val="24"/>
            </w:rPr>
          </w:rPrChange>
        </w:rPr>
        <w:t xml:space="preserve"> </w:t>
      </w:r>
      <w:bookmarkStart w:id="45" w:name="OLE_LINK4"/>
      <w:bookmarkStart w:id="46" w:name="OLE_LINK3"/>
      <w:del w:id="47" w:author="Autor">
        <w:r w:rsidRPr="0029280C" w:rsidDel="0097502D">
          <w:rPr>
            <w:rFonts w:ascii="Book Antiqua" w:hAnsi="Book Antiqua" w:cs="Garamond-Bold"/>
            <w:bCs/>
            <w:color w:val="000000" w:themeColor="text1"/>
            <w:sz w:val="24"/>
            <w:szCs w:val="24"/>
            <w:lang w:val="pt-BR"/>
            <w:rPrChange w:id="48" w:author="Autor">
              <w:rPr>
                <w:rFonts w:ascii="Book Antiqua" w:hAnsi="Book Antiqua" w:cs="Garamond-Bold"/>
                <w:bCs/>
                <w:color w:val="000000" w:themeColor="text1"/>
                <w:sz w:val="24"/>
                <w:szCs w:val="24"/>
              </w:rPr>
            </w:rPrChange>
          </w:rPr>
          <w:delText>University of Santo Amaro</w:delText>
        </w:r>
      </w:del>
      <w:r w:rsidRPr="0029280C">
        <w:rPr>
          <w:rFonts w:ascii="Book Antiqua" w:hAnsi="Book Antiqua" w:cs="Garamond-Bold"/>
          <w:bCs/>
          <w:color w:val="000000" w:themeColor="text1"/>
          <w:sz w:val="24"/>
          <w:szCs w:val="24"/>
          <w:lang w:val="pt-BR"/>
          <w:rPrChange w:id="49" w:author="Autor">
            <w:rPr>
              <w:rFonts w:ascii="Book Antiqua" w:hAnsi="Book Antiqua" w:cs="Garamond-Bold"/>
              <w:bCs/>
              <w:color w:val="000000" w:themeColor="text1"/>
              <w:sz w:val="24"/>
              <w:szCs w:val="24"/>
            </w:rPr>
          </w:rPrChange>
        </w:rPr>
        <w:t>,</w:t>
      </w:r>
      <w:r w:rsidRPr="0029280C">
        <w:rPr>
          <w:rFonts w:ascii="Book Antiqua" w:hAnsi="Book Antiqua"/>
          <w:color w:val="000000" w:themeColor="text1"/>
          <w:sz w:val="24"/>
          <w:szCs w:val="24"/>
          <w:lang w:val="pt-BR"/>
          <w:rPrChange w:id="50" w:author="Autor">
            <w:rPr>
              <w:rFonts w:ascii="Book Antiqua" w:hAnsi="Book Antiqua"/>
              <w:color w:val="000000" w:themeColor="text1"/>
              <w:sz w:val="24"/>
              <w:szCs w:val="24"/>
            </w:rPr>
          </w:rPrChange>
        </w:rPr>
        <w:t xml:space="preserve"> </w:t>
      </w:r>
      <w:r w:rsidR="00356BB5" w:rsidRPr="0029280C">
        <w:rPr>
          <w:rFonts w:ascii="Book Antiqua" w:hAnsi="Book Antiqua"/>
          <w:bCs/>
          <w:color w:val="000000" w:themeColor="text1"/>
          <w:sz w:val="24"/>
          <w:szCs w:val="24"/>
          <w:shd w:val="clear" w:color="auto" w:fill="FFFFFF"/>
          <w:lang w:val="pt-BR" w:eastAsia="zh-CN"/>
          <w:rPrChange w:id="51" w:author="Autor">
            <w:rPr>
              <w:rFonts w:ascii="Book Antiqua" w:hAnsi="Book Antiqua"/>
              <w:bCs/>
              <w:color w:val="000000" w:themeColor="text1"/>
              <w:sz w:val="24"/>
              <w:szCs w:val="24"/>
              <w:shd w:val="clear" w:color="auto" w:fill="FFFFFF"/>
              <w:lang w:eastAsia="zh-CN"/>
            </w:rPr>
          </w:rPrChange>
        </w:rPr>
        <w:t>São Paulo</w:t>
      </w:r>
      <w:r w:rsidRPr="0029280C">
        <w:rPr>
          <w:rFonts w:ascii="Book Antiqua" w:hAnsi="Book Antiqua" w:cs="Garamond-Bold"/>
          <w:bCs/>
          <w:color w:val="000000" w:themeColor="text1"/>
          <w:sz w:val="24"/>
          <w:szCs w:val="24"/>
          <w:lang w:val="pt-BR"/>
          <w:rPrChange w:id="52" w:author="Autor">
            <w:rPr>
              <w:rFonts w:ascii="Book Antiqua" w:hAnsi="Book Antiqua" w:cs="Garamond-Bold"/>
              <w:bCs/>
              <w:color w:val="000000" w:themeColor="text1"/>
              <w:sz w:val="24"/>
              <w:szCs w:val="24"/>
            </w:rPr>
          </w:rPrChange>
        </w:rPr>
        <w:t xml:space="preserve"> 04081</w:t>
      </w:r>
      <w:r w:rsidRPr="0029280C">
        <w:rPr>
          <w:rFonts w:ascii="Book Antiqua" w:hAnsi="Book Antiqua" w:cs="Garamond-Bold"/>
          <w:bCs/>
          <w:color w:val="000000" w:themeColor="text1"/>
          <w:sz w:val="24"/>
          <w:szCs w:val="24"/>
          <w:lang w:val="pt-BR" w:eastAsia="zh-CN"/>
          <w:rPrChange w:id="53" w:author="Autor">
            <w:rPr>
              <w:rFonts w:ascii="Book Antiqua" w:hAnsi="Book Antiqua" w:cs="Garamond-Bold"/>
              <w:bCs/>
              <w:color w:val="000000" w:themeColor="text1"/>
              <w:sz w:val="24"/>
              <w:szCs w:val="24"/>
              <w:lang w:eastAsia="zh-CN"/>
            </w:rPr>
          </w:rPrChange>
        </w:rPr>
        <w:t>000,</w:t>
      </w:r>
      <w:r w:rsidRPr="0029280C">
        <w:rPr>
          <w:rFonts w:ascii="Book Antiqua" w:hAnsi="Book Antiqua"/>
          <w:color w:val="000000" w:themeColor="text1"/>
          <w:sz w:val="24"/>
          <w:szCs w:val="24"/>
          <w:lang w:val="pt-BR"/>
          <w:rPrChange w:id="54" w:author="Autor">
            <w:rPr>
              <w:rFonts w:ascii="Book Antiqua" w:hAnsi="Book Antiqua"/>
              <w:color w:val="000000" w:themeColor="text1"/>
              <w:sz w:val="24"/>
              <w:szCs w:val="24"/>
            </w:rPr>
          </w:rPrChange>
        </w:rPr>
        <w:t xml:space="preserve"> </w:t>
      </w:r>
      <w:proofErr w:type="spellStart"/>
      <w:r w:rsidRPr="0029280C">
        <w:rPr>
          <w:rFonts w:ascii="Book Antiqua" w:hAnsi="Book Antiqua" w:cs="Garamond-Bold"/>
          <w:bCs/>
          <w:color w:val="000000" w:themeColor="text1"/>
          <w:sz w:val="24"/>
          <w:szCs w:val="24"/>
          <w:lang w:val="pt-BR" w:eastAsia="zh-CN"/>
          <w:rPrChange w:id="55" w:author="Autor">
            <w:rPr>
              <w:rFonts w:ascii="Book Antiqua" w:hAnsi="Book Antiqua" w:cs="Garamond-Bold"/>
              <w:bCs/>
              <w:color w:val="000000" w:themeColor="text1"/>
              <w:sz w:val="24"/>
              <w:szCs w:val="24"/>
              <w:lang w:eastAsia="zh-CN"/>
            </w:rPr>
          </w:rPrChange>
        </w:rPr>
        <w:t>Brazil</w:t>
      </w:r>
      <w:proofErr w:type="spellEnd"/>
    </w:p>
    <w:p w14:paraId="4BFDEB84" w14:textId="77777777" w:rsidR="008C3DA0" w:rsidRPr="0029280C" w:rsidRDefault="008C3DA0" w:rsidP="0029280C">
      <w:pPr>
        <w:pStyle w:val="Padro"/>
        <w:adjustRightInd w:val="0"/>
        <w:snapToGrid w:val="0"/>
        <w:spacing w:line="360" w:lineRule="auto"/>
        <w:jc w:val="both"/>
        <w:rPr>
          <w:rFonts w:ascii="Book Antiqua" w:hAnsi="Book Antiqua"/>
          <w:b/>
          <w:bCs/>
          <w:color w:val="000000" w:themeColor="text1"/>
          <w:sz w:val="24"/>
          <w:szCs w:val="24"/>
          <w:shd w:val="clear" w:color="auto" w:fill="FFFFFF"/>
          <w:lang w:val="pt-BR" w:eastAsia="zh-CN"/>
          <w:rPrChange w:id="56" w:author="Autor">
            <w:rPr>
              <w:rFonts w:ascii="Book Antiqua" w:hAnsi="Book Antiqua"/>
              <w:b/>
              <w:bCs/>
              <w:color w:val="000000" w:themeColor="text1"/>
              <w:sz w:val="24"/>
              <w:szCs w:val="24"/>
              <w:shd w:val="clear" w:color="auto" w:fill="FFFFFF"/>
              <w:lang w:eastAsia="zh-CN"/>
            </w:rPr>
          </w:rPrChange>
        </w:rPr>
        <w:pPrChange w:id="57" w:author="Autor">
          <w:pPr>
            <w:pStyle w:val="Padro"/>
            <w:snapToGrid w:val="0"/>
            <w:spacing w:line="360" w:lineRule="auto"/>
            <w:ind w:rightChars="235" w:right="564"/>
            <w:jc w:val="both"/>
          </w:pPr>
        </w:pPrChange>
      </w:pPr>
    </w:p>
    <w:p w14:paraId="65D6A535" w14:textId="1ED4891F" w:rsidR="00C6031F" w:rsidRPr="0029280C" w:rsidRDefault="00C6031F" w:rsidP="0029280C">
      <w:pPr>
        <w:pStyle w:val="Padro"/>
        <w:adjustRightInd w:val="0"/>
        <w:snapToGrid w:val="0"/>
        <w:spacing w:line="360" w:lineRule="auto"/>
        <w:jc w:val="both"/>
        <w:rPr>
          <w:rFonts w:ascii="Book Antiqua" w:hAnsi="Book Antiqua"/>
          <w:b/>
          <w:bCs/>
          <w:color w:val="000000" w:themeColor="text1"/>
          <w:sz w:val="24"/>
          <w:szCs w:val="24"/>
          <w:shd w:val="clear" w:color="auto" w:fill="FFFFFF"/>
          <w:lang w:val="pt-BR" w:eastAsia="zh-CN"/>
          <w:rPrChange w:id="58" w:author="Autor">
            <w:rPr>
              <w:rFonts w:ascii="Book Antiqua" w:hAnsi="Book Antiqua"/>
              <w:b/>
              <w:bCs/>
              <w:color w:val="000000" w:themeColor="text1"/>
              <w:sz w:val="24"/>
              <w:szCs w:val="24"/>
              <w:shd w:val="clear" w:color="auto" w:fill="FFFFFF"/>
              <w:lang w:eastAsia="zh-CN"/>
            </w:rPr>
          </w:rPrChange>
        </w:rPr>
        <w:pPrChange w:id="59" w:author="Autor">
          <w:pPr>
            <w:pStyle w:val="Padro"/>
            <w:snapToGrid w:val="0"/>
            <w:spacing w:line="360" w:lineRule="auto"/>
            <w:ind w:rightChars="235" w:right="564"/>
            <w:jc w:val="both"/>
          </w:pPr>
        </w:pPrChange>
      </w:pPr>
      <w:proofErr w:type="spellStart"/>
      <w:r w:rsidRPr="0029280C">
        <w:rPr>
          <w:rFonts w:ascii="Book Antiqua" w:hAnsi="Book Antiqua"/>
          <w:b/>
          <w:color w:val="000000" w:themeColor="text1"/>
          <w:sz w:val="24"/>
          <w:szCs w:val="24"/>
          <w:lang w:val="pt-BR"/>
          <w:rPrChange w:id="60" w:author="Autor">
            <w:rPr>
              <w:rFonts w:ascii="Book Antiqua" w:hAnsi="Book Antiqua"/>
              <w:b/>
              <w:color w:val="000000" w:themeColor="text1"/>
              <w:sz w:val="24"/>
              <w:szCs w:val="24"/>
            </w:rPr>
          </w:rPrChange>
        </w:rPr>
        <w:t>Murillo</w:t>
      </w:r>
      <w:proofErr w:type="spellEnd"/>
      <w:r w:rsidRPr="0029280C">
        <w:rPr>
          <w:rFonts w:ascii="Book Antiqua" w:hAnsi="Book Antiqua"/>
          <w:b/>
          <w:color w:val="000000" w:themeColor="text1"/>
          <w:sz w:val="24"/>
          <w:szCs w:val="24"/>
          <w:lang w:val="pt-BR"/>
          <w:rPrChange w:id="61" w:author="Autor">
            <w:rPr>
              <w:rFonts w:ascii="Book Antiqua" w:hAnsi="Book Antiqua"/>
              <w:b/>
              <w:color w:val="000000" w:themeColor="text1"/>
              <w:sz w:val="24"/>
              <w:szCs w:val="24"/>
            </w:rPr>
          </w:rPrChange>
        </w:rPr>
        <w:t xml:space="preserve"> de Lima Favaro, </w:t>
      </w:r>
      <w:proofErr w:type="spellStart"/>
      <w:r w:rsidRPr="0029280C">
        <w:rPr>
          <w:rFonts w:ascii="Book Antiqua" w:hAnsi="Book Antiqua"/>
          <w:color w:val="000000" w:themeColor="text1"/>
          <w:sz w:val="24"/>
          <w:szCs w:val="24"/>
          <w:lang w:val="pt-BR"/>
          <w:rPrChange w:id="62" w:author="Autor">
            <w:rPr>
              <w:rFonts w:ascii="Book Antiqua" w:hAnsi="Book Antiqua"/>
              <w:color w:val="000000" w:themeColor="text1"/>
              <w:sz w:val="24"/>
              <w:szCs w:val="24"/>
            </w:rPr>
          </w:rPrChange>
        </w:rPr>
        <w:t>Department</w:t>
      </w:r>
      <w:proofErr w:type="spellEnd"/>
      <w:r w:rsidRPr="0029280C">
        <w:rPr>
          <w:rFonts w:ascii="Book Antiqua" w:hAnsi="Book Antiqua"/>
          <w:color w:val="000000" w:themeColor="text1"/>
          <w:sz w:val="24"/>
          <w:szCs w:val="24"/>
          <w:lang w:val="pt-BR"/>
          <w:rPrChange w:id="63" w:author="Autor">
            <w:rPr>
              <w:rFonts w:ascii="Book Antiqua" w:hAnsi="Book Antiqua"/>
              <w:color w:val="000000" w:themeColor="text1"/>
              <w:sz w:val="24"/>
              <w:szCs w:val="24"/>
            </w:rPr>
          </w:rPrChange>
        </w:rPr>
        <w:t xml:space="preserve"> </w:t>
      </w:r>
      <w:proofErr w:type="spellStart"/>
      <w:r w:rsidRPr="0029280C">
        <w:rPr>
          <w:rFonts w:ascii="Book Antiqua" w:hAnsi="Book Antiqua"/>
          <w:color w:val="000000" w:themeColor="text1"/>
          <w:sz w:val="24"/>
          <w:szCs w:val="24"/>
          <w:lang w:val="pt-BR"/>
          <w:rPrChange w:id="64" w:author="Autor">
            <w:rPr>
              <w:rFonts w:ascii="Book Antiqua" w:hAnsi="Book Antiqua"/>
              <w:color w:val="000000" w:themeColor="text1"/>
              <w:sz w:val="24"/>
              <w:szCs w:val="24"/>
            </w:rPr>
          </w:rPrChange>
        </w:rPr>
        <w:t>of</w:t>
      </w:r>
      <w:proofErr w:type="spellEnd"/>
      <w:r w:rsidRPr="0029280C">
        <w:rPr>
          <w:rFonts w:ascii="Book Antiqua" w:hAnsi="Book Antiqua"/>
          <w:color w:val="000000" w:themeColor="text1"/>
          <w:sz w:val="24"/>
          <w:szCs w:val="24"/>
          <w:lang w:val="pt-BR"/>
          <w:rPrChange w:id="65" w:author="Autor">
            <w:rPr>
              <w:rFonts w:ascii="Book Antiqua" w:hAnsi="Book Antiqua"/>
              <w:color w:val="000000" w:themeColor="text1"/>
              <w:sz w:val="24"/>
              <w:szCs w:val="24"/>
            </w:rPr>
          </w:rPrChange>
        </w:rPr>
        <w:t xml:space="preserve"> </w:t>
      </w:r>
      <w:proofErr w:type="spellStart"/>
      <w:r w:rsidRPr="0029280C">
        <w:rPr>
          <w:rFonts w:ascii="Book Antiqua" w:hAnsi="Book Antiqua"/>
          <w:color w:val="000000" w:themeColor="text1"/>
          <w:sz w:val="24"/>
          <w:szCs w:val="24"/>
          <w:lang w:val="pt-BR"/>
          <w:rPrChange w:id="66" w:author="Autor">
            <w:rPr>
              <w:rFonts w:ascii="Book Antiqua" w:hAnsi="Book Antiqua"/>
              <w:color w:val="000000" w:themeColor="text1"/>
              <w:sz w:val="24"/>
              <w:szCs w:val="24"/>
            </w:rPr>
          </w:rPrChange>
        </w:rPr>
        <w:t>Surgery</w:t>
      </w:r>
      <w:proofErr w:type="spellEnd"/>
      <w:r w:rsidR="008C3DA0" w:rsidRPr="0029280C">
        <w:rPr>
          <w:rFonts w:ascii="Book Antiqua" w:hAnsi="Book Antiqua"/>
          <w:color w:val="000000" w:themeColor="text1"/>
          <w:sz w:val="24"/>
          <w:szCs w:val="24"/>
          <w:lang w:val="pt-BR" w:eastAsia="zh-CN"/>
          <w:rPrChange w:id="67" w:author="Autor">
            <w:rPr>
              <w:rFonts w:ascii="Book Antiqua" w:hAnsi="Book Antiqua"/>
              <w:color w:val="000000" w:themeColor="text1"/>
              <w:sz w:val="24"/>
              <w:szCs w:val="24"/>
              <w:lang w:eastAsia="zh-CN"/>
            </w:rPr>
          </w:rPrChange>
        </w:rPr>
        <w:t>,</w:t>
      </w:r>
      <w:r w:rsidRPr="0029280C">
        <w:rPr>
          <w:rFonts w:ascii="Book Antiqua" w:hAnsi="Book Antiqua"/>
          <w:color w:val="000000" w:themeColor="text1"/>
          <w:sz w:val="24"/>
          <w:szCs w:val="24"/>
          <w:lang w:val="pt-BR"/>
          <w:rPrChange w:id="68" w:author="Autor">
            <w:rPr>
              <w:rFonts w:ascii="Book Antiqua" w:hAnsi="Book Antiqua"/>
              <w:color w:val="000000" w:themeColor="text1"/>
              <w:sz w:val="24"/>
              <w:szCs w:val="24"/>
            </w:rPr>
          </w:rPrChange>
        </w:rPr>
        <w:t xml:space="preserve"> </w:t>
      </w:r>
      <w:proofErr w:type="spellStart"/>
      <w:r w:rsidR="008C3DA0" w:rsidRPr="0029280C">
        <w:rPr>
          <w:rFonts w:ascii="Book Antiqua" w:hAnsi="Book Antiqua"/>
          <w:color w:val="000000" w:themeColor="text1"/>
          <w:sz w:val="24"/>
          <w:szCs w:val="24"/>
          <w:lang w:val="pt-BR"/>
          <w:rPrChange w:id="69" w:author="Autor">
            <w:rPr>
              <w:rFonts w:ascii="Book Antiqua" w:hAnsi="Book Antiqua"/>
              <w:color w:val="000000" w:themeColor="text1"/>
              <w:sz w:val="24"/>
              <w:szCs w:val="24"/>
            </w:rPr>
          </w:rPrChange>
        </w:rPr>
        <w:t>University</w:t>
      </w:r>
      <w:proofErr w:type="spellEnd"/>
      <w:r w:rsidR="008C3DA0" w:rsidRPr="0029280C">
        <w:rPr>
          <w:rFonts w:ascii="Book Antiqua" w:hAnsi="Book Antiqua"/>
          <w:color w:val="000000" w:themeColor="text1"/>
          <w:sz w:val="24"/>
          <w:szCs w:val="24"/>
          <w:lang w:val="pt-BR"/>
          <w:rPrChange w:id="70" w:author="Autor">
            <w:rPr>
              <w:rFonts w:ascii="Book Antiqua" w:hAnsi="Book Antiqua"/>
              <w:color w:val="000000" w:themeColor="text1"/>
              <w:sz w:val="24"/>
              <w:szCs w:val="24"/>
            </w:rPr>
          </w:rPrChange>
        </w:rPr>
        <w:t xml:space="preserve"> </w:t>
      </w:r>
      <w:proofErr w:type="spellStart"/>
      <w:r w:rsidR="008C3DA0" w:rsidRPr="0029280C">
        <w:rPr>
          <w:rFonts w:ascii="Book Antiqua" w:hAnsi="Book Antiqua"/>
          <w:color w:val="000000" w:themeColor="text1"/>
          <w:sz w:val="24"/>
          <w:szCs w:val="24"/>
          <w:lang w:val="pt-BR"/>
          <w:rPrChange w:id="71" w:author="Autor">
            <w:rPr>
              <w:rFonts w:ascii="Book Antiqua" w:hAnsi="Book Antiqua"/>
              <w:color w:val="000000" w:themeColor="text1"/>
              <w:sz w:val="24"/>
              <w:szCs w:val="24"/>
            </w:rPr>
          </w:rPrChange>
        </w:rPr>
        <w:t>of</w:t>
      </w:r>
      <w:proofErr w:type="spellEnd"/>
      <w:r w:rsidR="008C3DA0" w:rsidRPr="0029280C">
        <w:rPr>
          <w:rFonts w:ascii="Book Antiqua" w:hAnsi="Book Antiqua"/>
          <w:color w:val="000000" w:themeColor="text1"/>
          <w:sz w:val="24"/>
          <w:szCs w:val="24"/>
          <w:lang w:val="pt-BR"/>
          <w:rPrChange w:id="72" w:author="Autor">
            <w:rPr>
              <w:rFonts w:ascii="Book Antiqua" w:hAnsi="Book Antiqua"/>
              <w:color w:val="000000" w:themeColor="text1"/>
              <w:sz w:val="24"/>
              <w:szCs w:val="24"/>
            </w:rPr>
          </w:rPrChange>
        </w:rPr>
        <w:t xml:space="preserve"> Santo Amaro</w:t>
      </w:r>
      <w:r w:rsidR="008C3DA0" w:rsidRPr="0029280C">
        <w:rPr>
          <w:rFonts w:ascii="Book Antiqua" w:hAnsi="Book Antiqua"/>
          <w:b/>
          <w:bCs/>
          <w:color w:val="000000" w:themeColor="text1"/>
          <w:sz w:val="24"/>
          <w:szCs w:val="24"/>
          <w:shd w:val="clear" w:color="auto" w:fill="FFFFFF"/>
          <w:lang w:val="pt-BR" w:eastAsia="zh-CN"/>
          <w:rPrChange w:id="73" w:author="Autor">
            <w:rPr>
              <w:rFonts w:ascii="Book Antiqua" w:hAnsi="Book Antiqua"/>
              <w:b/>
              <w:bCs/>
              <w:color w:val="000000" w:themeColor="text1"/>
              <w:sz w:val="24"/>
              <w:szCs w:val="24"/>
              <w:shd w:val="clear" w:color="auto" w:fill="FFFFFF"/>
              <w:lang w:eastAsia="zh-CN"/>
            </w:rPr>
          </w:rPrChange>
        </w:rPr>
        <w:t>,</w:t>
      </w:r>
      <w:r w:rsidR="008C3DA0" w:rsidRPr="0029280C">
        <w:rPr>
          <w:rFonts w:ascii="Book Antiqua" w:hAnsi="Book Antiqua"/>
          <w:color w:val="000000" w:themeColor="text1"/>
          <w:sz w:val="24"/>
          <w:szCs w:val="24"/>
          <w:lang w:val="pt-BR"/>
          <w:rPrChange w:id="74" w:author="Autor">
            <w:rPr>
              <w:rFonts w:ascii="Book Antiqua" w:hAnsi="Book Antiqua"/>
              <w:color w:val="000000" w:themeColor="text1"/>
              <w:sz w:val="24"/>
              <w:szCs w:val="24"/>
            </w:rPr>
          </w:rPrChange>
        </w:rPr>
        <w:t xml:space="preserve"> </w:t>
      </w:r>
      <w:r w:rsidR="00356BB5" w:rsidRPr="0029280C">
        <w:rPr>
          <w:rFonts w:ascii="Book Antiqua" w:hAnsi="Book Antiqua"/>
          <w:bCs/>
          <w:color w:val="000000" w:themeColor="text1"/>
          <w:sz w:val="24"/>
          <w:szCs w:val="24"/>
          <w:shd w:val="clear" w:color="auto" w:fill="FFFFFF"/>
          <w:lang w:val="pt-BR" w:eastAsia="zh-CN"/>
          <w:rPrChange w:id="75" w:author="Autor">
            <w:rPr>
              <w:rFonts w:ascii="Book Antiqua" w:hAnsi="Book Antiqua"/>
              <w:bCs/>
              <w:color w:val="000000" w:themeColor="text1"/>
              <w:sz w:val="24"/>
              <w:szCs w:val="24"/>
              <w:shd w:val="clear" w:color="auto" w:fill="FFFFFF"/>
              <w:lang w:eastAsia="zh-CN"/>
            </w:rPr>
          </w:rPrChange>
        </w:rPr>
        <w:t>São Paulo 04829-300,</w:t>
      </w:r>
      <w:r w:rsidR="008C3DA0" w:rsidRPr="0029280C">
        <w:rPr>
          <w:rFonts w:ascii="Book Antiqua" w:hAnsi="Book Antiqua"/>
          <w:bCs/>
          <w:color w:val="000000" w:themeColor="text1"/>
          <w:sz w:val="24"/>
          <w:szCs w:val="24"/>
          <w:shd w:val="clear" w:color="auto" w:fill="FFFFFF"/>
          <w:lang w:val="pt-BR" w:eastAsia="zh-CN"/>
          <w:rPrChange w:id="76" w:author="Autor">
            <w:rPr>
              <w:rFonts w:ascii="Book Antiqua" w:hAnsi="Book Antiqua"/>
              <w:bCs/>
              <w:color w:val="000000" w:themeColor="text1"/>
              <w:sz w:val="24"/>
              <w:szCs w:val="24"/>
              <w:shd w:val="clear" w:color="auto" w:fill="FFFFFF"/>
              <w:lang w:eastAsia="zh-CN"/>
            </w:rPr>
          </w:rPrChange>
        </w:rPr>
        <w:t xml:space="preserve"> </w:t>
      </w:r>
      <w:proofErr w:type="spellStart"/>
      <w:r w:rsidR="008C3DA0" w:rsidRPr="0029280C">
        <w:rPr>
          <w:rFonts w:ascii="Book Antiqua" w:hAnsi="Book Antiqua"/>
          <w:bCs/>
          <w:color w:val="000000" w:themeColor="text1"/>
          <w:sz w:val="24"/>
          <w:szCs w:val="24"/>
          <w:shd w:val="clear" w:color="auto" w:fill="FFFFFF"/>
          <w:lang w:val="pt-BR" w:eastAsia="zh-CN"/>
          <w:rPrChange w:id="77" w:author="Autor">
            <w:rPr>
              <w:rFonts w:ascii="Book Antiqua" w:hAnsi="Book Antiqua"/>
              <w:bCs/>
              <w:color w:val="000000" w:themeColor="text1"/>
              <w:sz w:val="24"/>
              <w:szCs w:val="24"/>
              <w:shd w:val="clear" w:color="auto" w:fill="FFFFFF"/>
              <w:lang w:eastAsia="zh-CN"/>
            </w:rPr>
          </w:rPrChange>
        </w:rPr>
        <w:t>Brazil</w:t>
      </w:r>
      <w:proofErr w:type="spellEnd"/>
      <w:r w:rsidRPr="0029280C">
        <w:rPr>
          <w:rFonts w:ascii="Book Antiqua" w:hAnsi="Book Antiqua"/>
          <w:bCs/>
          <w:color w:val="000000" w:themeColor="text1"/>
          <w:sz w:val="24"/>
          <w:szCs w:val="24"/>
          <w:shd w:val="clear" w:color="auto" w:fill="FFFFFF"/>
          <w:lang w:val="pt-BR" w:eastAsia="zh-CN"/>
          <w:rPrChange w:id="78" w:author="Autor">
            <w:rPr>
              <w:rFonts w:ascii="Book Antiqua" w:hAnsi="Book Antiqua"/>
              <w:bCs/>
              <w:color w:val="000000" w:themeColor="text1"/>
              <w:sz w:val="24"/>
              <w:szCs w:val="24"/>
              <w:shd w:val="clear" w:color="auto" w:fill="FFFFFF"/>
              <w:lang w:eastAsia="zh-CN"/>
            </w:rPr>
          </w:rPrChange>
        </w:rPr>
        <w:t xml:space="preserve"> </w:t>
      </w:r>
    </w:p>
    <w:p w14:paraId="6740FC98" w14:textId="77777777" w:rsidR="008C3DA0" w:rsidRPr="0029280C" w:rsidRDefault="008C3DA0" w:rsidP="0029280C">
      <w:pPr>
        <w:pStyle w:val="Padro"/>
        <w:adjustRightInd w:val="0"/>
        <w:snapToGrid w:val="0"/>
        <w:spacing w:line="360" w:lineRule="auto"/>
        <w:jc w:val="both"/>
        <w:rPr>
          <w:rFonts w:ascii="Book Antiqua" w:hAnsi="Book Antiqua"/>
          <w:b/>
          <w:bCs/>
          <w:color w:val="000000" w:themeColor="text1"/>
          <w:sz w:val="24"/>
          <w:szCs w:val="24"/>
          <w:shd w:val="clear" w:color="auto" w:fill="FFFFFF"/>
          <w:lang w:val="pt-BR" w:eastAsia="zh-CN"/>
          <w:rPrChange w:id="79" w:author="Autor">
            <w:rPr>
              <w:rFonts w:ascii="Book Antiqua" w:hAnsi="Book Antiqua"/>
              <w:b/>
              <w:bCs/>
              <w:color w:val="000000" w:themeColor="text1"/>
              <w:sz w:val="24"/>
              <w:szCs w:val="24"/>
              <w:shd w:val="clear" w:color="auto" w:fill="FFFFFF"/>
              <w:lang w:eastAsia="zh-CN"/>
            </w:rPr>
          </w:rPrChange>
        </w:rPr>
        <w:pPrChange w:id="80" w:author="Autor">
          <w:pPr>
            <w:pStyle w:val="Padro"/>
            <w:snapToGrid w:val="0"/>
            <w:spacing w:line="360" w:lineRule="auto"/>
            <w:ind w:rightChars="235" w:right="564"/>
            <w:jc w:val="both"/>
          </w:pPr>
        </w:pPrChange>
      </w:pPr>
    </w:p>
    <w:p w14:paraId="130414C5" w14:textId="700D6233" w:rsidR="00C6031F" w:rsidRPr="004574E0" w:rsidRDefault="00C6031F" w:rsidP="0029280C">
      <w:pPr>
        <w:pStyle w:val="Padro"/>
        <w:adjustRightInd w:val="0"/>
        <w:snapToGrid w:val="0"/>
        <w:spacing w:line="360" w:lineRule="auto"/>
        <w:jc w:val="both"/>
        <w:rPr>
          <w:rFonts w:ascii="Book Antiqua" w:hAnsi="Book Antiqua"/>
          <w:b/>
          <w:color w:val="000000" w:themeColor="text1"/>
          <w:sz w:val="24"/>
          <w:szCs w:val="24"/>
        </w:rPr>
        <w:pPrChange w:id="81" w:author="Autor">
          <w:pPr>
            <w:pStyle w:val="Padro"/>
            <w:snapToGrid w:val="0"/>
            <w:spacing w:line="360" w:lineRule="auto"/>
            <w:ind w:rightChars="235" w:right="564"/>
            <w:jc w:val="both"/>
          </w:pPr>
        </w:pPrChange>
      </w:pPr>
      <w:r w:rsidRPr="004574E0">
        <w:rPr>
          <w:rFonts w:ascii="Book Antiqua" w:hAnsi="Book Antiqua"/>
          <w:b/>
          <w:color w:val="000000" w:themeColor="text1"/>
          <w:sz w:val="24"/>
          <w:szCs w:val="24"/>
        </w:rPr>
        <w:t xml:space="preserve">Stephanie </w:t>
      </w:r>
      <w:proofErr w:type="spellStart"/>
      <w:r w:rsidRPr="004574E0">
        <w:rPr>
          <w:rFonts w:ascii="Book Antiqua" w:hAnsi="Book Antiqua"/>
          <w:b/>
          <w:color w:val="000000" w:themeColor="text1"/>
          <w:sz w:val="24"/>
          <w:szCs w:val="24"/>
        </w:rPr>
        <w:t>Santin</w:t>
      </w:r>
      <w:proofErr w:type="spellEnd"/>
      <w:r w:rsidRPr="004574E0">
        <w:rPr>
          <w:rFonts w:ascii="Book Antiqua" w:hAnsi="Book Antiqua"/>
          <w:b/>
          <w:color w:val="000000" w:themeColor="text1"/>
          <w:sz w:val="24"/>
          <w:szCs w:val="24"/>
        </w:rPr>
        <w:t xml:space="preserve">, </w:t>
      </w:r>
      <w:r w:rsidR="00EE5DE8" w:rsidRPr="004574E0">
        <w:rPr>
          <w:rFonts w:ascii="Book Antiqua" w:hAnsi="Book Antiqua"/>
          <w:color w:val="000000" w:themeColor="text1"/>
          <w:sz w:val="24"/>
          <w:szCs w:val="24"/>
        </w:rPr>
        <w:t>Department of Surgery</w:t>
      </w:r>
      <w:r w:rsidR="00EE5DE8" w:rsidRPr="004574E0">
        <w:rPr>
          <w:rFonts w:ascii="Book Antiqua" w:hAnsi="Book Antiqua"/>
          <w:color w:val="000000" w:themeColor="text1"/>
          <w:sz w:val="24"/>
          <w:szCs w:val="24"/>
          <w:lang w:eastAsia="zh-CN"/>
        </w:rPr>
        <w:t>,</w:t>
      </w:r>
      <w:r w:rsidR="00EE5DE8" w:rsidRPr="004574E0">
        <w:rPr>
          <w:rFonts w:ascii="Book Antiqua" w:hAnsi="Book Antiqua"/>
          <w:color w:val="000000" w:themeColor="text1"/>
          <w:sz w:val="24"/>
          <w:szCs w:val="24"/>
        </w:rPr>
        <w:t xml:space="preserve"> </w:t>
      </w:r>
      <w:r w:rsidRPr="004574E0">
        <w:rPr>
          <w:rFonts w:ascii="Book Antiqua" w:hAnsi="Book Antiqua"/>
          <w:color w:val="000000" w:themeColor="text1"/>
          <w:sz w:val="24"/>
          <w:szCs w:val="24"/>
        </w:rPr>
        <w:t>Hospital Moriah</w:t>
      </w:r>
      <w:r w:rsidR="00EE5DE8" w:rsidRPr="004574E0">
        <w:rPr>
          <w:rFonts w:ascii="Book Antiqua" w:hAnsi="Book Antiqua"/>
          <w:color w:val="000000" w:themeColor="text1"/>
          <w:sz w:val="24"/>
          <w:szCs w:val="24"/>
          <w:lang w:eastAsia="zh-CN"/>
        </w:rPr>
        <w:t>,</w:t>
      </w:r>
      <w:r w:rsidRPr="004574E0">
        <w:rPr>
          <w:rFonts w:ascii="Book Antiqua" w:hAnsi="Book Antiqua"/>
          <w:color w:val="000000" w:themeColor="text1"/>
          <w:sz w:val="24"/>
          <w:szCs w:val="24"/>
        </w:rPr>
        <w:t xml:space="preserve"> </w:t>
      </w:r>
      <w:r w:rsidR="00EE5DE8" w:rsidRPr="004574E0">
        <w:rPr>
          <w:rFonts w:ascii="Book Antiqua" w:hAnsi="Book Antiqua"/>
          <w:color w:val="000000" w:themeColor="text1"/>
          <w:sz w:val="24"/>
          <w:szCs w:val="24"/>
        </w:rPr>
        <w:t>University of Santo Amaro</w:t>
      </w:r>
      <w:r w:rsidR="00EE5DE8" w:rsidRPr="004574E0">
        <w:rPr>
          <w:rFonts w:ascii="Book Antiqua" w:hAnsi="Book Antiqua"/>
          <w:color w:val="000000" w:themeColor="text1"/>
          <w:sz w:val="24"/>
          <w:szCs w:val="24"/>
          <w:lang w:eastAsia="zh-CN"/>
        </w:rPr>
        <w:t>,</w:t>
      </w:r>
      <w:r w:rsidRPr="004574E0">
        <w:rPr>
          <w:rFonts w:ascii="Book Antiqua" w:hAnsi="Book Antiqua"/>
          <w:color w:val="000000" w:themeColor="text1"/>
          <w:sz w:val="24"/>
          <w:szCs w:val="24"/>
        </w:rPr>
        <w:t xml:space="preserve"> </w:t>
      </w:r>
      <w:r w:rsidR="00EE5DE8" w:rsidRPr="004574E0">
        <w:rPr>
          <w:rFonts w:ascii="Book Antiqua" w:hAnsi="Book Antiqua"/>
          <w:bCs/>
          <w:color w:val="000000" w:themeColor="text1"/>
          <w:sz w:val="24"/>
          <w:szCs w:val="24"/>
          <w:shd w:val="clear" w:color="auto" w:fill="FFFFFF"/>
          <w:lang w:eastAsia="zh-CN"/>
        </w:rPr>
        <w:t>São Paulo 04829-300, Brazil</w:t>
      </w:r>
    </w:p>
    <w:p w14:paraId="0377EEEC" w14:textId="77777777" w:rsidR="0097502D" w:rsidRPr="003537D1" w:rsidRDefault="0097502D" w:rsidP="0097502D">
      <w:pPr>
        <w:pStyle w:val="Padro"/>
        <w:adjustRightInd w:val="0"/>
        <w:snapToGrid w:val="0"/>
        <w:spacing w:line="360" w:lineRule="auto"/>
        <w:jc w:val="both"/>
        <w:rPr>
          <w:ins w:id="82" w:author="Autor"/>
          <w:rFonts w:ascii="Book Antiqua" w:hAnsi="Book Antiqua"/>
          <w:b/>
          <w:bCs/>
          <w:color w:val="000000" w:themeColor="text1"/>
          <w:sz w:val="24"/>
          <w:szCs w:val="24"/>
          <w:shd w:val="clear" w:color="auto" w:fill="FFFFFF"/>
          <w:lang w:val="pt-BR" w:eastAsia="zh-CN"/>
        </w:rPr>
      </w:pPr>
      <w:ins w:id="83" w:author="Autor">
        <w:r w:rsidRPr="0029280C">
          <w:rPr>
            <w:rFonts w:ascii="Book Antiqua" w:eastAsiaTheme="minorEastAsia" w:hAnsi="Book Antiqua" w:cs="Arial"/>
            <w:b/>
            <w:color w:val="000000" w:themeColor="text1"/>
            <w:sz w:val="24"/>
            <w:szCs w:val="24"/>
            <w:u w:color="000000"/>
            <w:lang w:val="pt-BR" w:eastAsia="zh-CN"/>
            <w:rPrChange w:id="84" w:author="Autor">
              <w:rPr>
                <w:rFonts w:ascii="Book Antiqua" w:eastAsiaTheme="minorEastAsia" w:hAnsi="Book Antiqua" w:cs="Arial"/>
                <w:b/>
                <w:color w:val="000000" w:themeColor="text1"/>
                <w:sz w:val="24"/>
                <w:szCs w:val="24"/>
                <w:u w:color="000000"/>
                <w:lang w:eastAsia="zh-CN"/>
              </w:rPr>
            </w:rPrChange>
          </w:rPr>
          <w:t xml:space="preserve">Cintia Magalhães Silva, Medical </w:t>
        </w:r>
        <w:proofErr w:type="spellStart"/>
        <w:r w:rsidRPr="0029280C">
          <w:rPr>
            <w:rFonts w:ascii="Book Antiqua" w:eastAsiaTheme="minorEastAsia" w:hAnsi="Book Antiqua" w:cs="Arial"/>
            <w:b/>
            <w:color w:val="000000" w:themeColor="text1"/>
            <w:sz w:val="24"/>
            <w:szCs w:val="24"/>
            <w:u w:color="000000"/>
            <w:lang w:val="pt-BR" w:eastAsia="zh-CN"/>
            <w:rPrChange w:id="85" w:author="Autor">
              <w:rPr>
                <w:rFonts w:ascii="Book Antiqua" w:eastAsiaTheme="minorEastAsia" w:hAnsi="Book Antiqua" w:cs="Arial"/>
                <w:b/>
                <w:color w:val="000000" w:themeColor="text1"/>
                <w:sz w:val="24"/>
                <w:szCs w:val="24"/>
                <w:u w:color="000000"/>
                <w:lang w:eastAsia="zh-CN"/>
              </w:rPr>
            </w:rPrChange>
          </w:rPr>
          <w:t>S</w:t>
        </w:r>
        <w:r>
          <w:rPr>
            <w:rFonts w:ascii="Book Antiqua" w:eastAsiaTheme="minorEastAsia" w:hAnsi="Book Antiqua" w:cs="Arial"/>
            <w:b/>
            <w:color w:val="000000" w:themeColor="text1"/>
            <w:sz w:val="24"/>
            <w:szCs w:val="24"/>
            <w:u w:color="000000"/>
            <w:lang w:val="pt-BR" w:eastAsia="zh-CN"/>
          </w:rPr>
          <w:t>tudent</w:t>
        </w:r>
        <w:proofErr w:type="spellEnd"/>
        <w:r>
          <w:rPr>
            <w:rFonts w:ascii="Book Antiqua" w:eastAsiaTheme="minorEastAsia" w:hAnsi="Book Antiqua" w:cs="Arial"/>
            <w:b/>
            <w:color w:val="000000" w:themeColor="text1"/>
            <w:sz w:val="24"/>
            <w:szCs w:val="24"/>
            <w:u w:color="000000"/>
            <w:lang w:val="pt-BR" w:eastAsia="zh-CN"/>
          </w:rPr>
          <w:t xml:space="preserve">, </w:t>
        </w:r>
        <w:proofErr w:type="spellStart"/>
        <w:r w:rsidRPr="003537D1">
          <w:rPr>
            <w:rFonts w:ascii="Book Antiqua" w:hAnsi="Book Antiqua"/>
            <w:color w:val="000000" w:themeColor="text1"/>
            <w:sz w:val="24"/>
            <w:szCs w:val="24"/>
            <w:lang w:val="pt-BR"/>
          </w:rPr>
          <w:t>University</w:t>
        </w:r>
        <w:proofErr w:type="spellEnd"/>
        <w:r w:rsidRPr="003537D1">
          <w:rPr>
            <w:rFonts w:ascii="Book Antiqua" w:hAnsi="Book Antiqua"/>
            <w:color w:val="000000" w:themeColor="text1"/>
            <w:sz w:val="24"/>
            <w:szCs w:val="24"/>
            <w:lang w:val="pt-BR"/>
          </w:rPr>
          <w:t xml:space="preserve"> </w:t>
        </w:r>
        <w:proofErr w:type="spellStart"/>
        <w:r w:rsidRPr="003537D1">
          <w:rPr>
            <w:rFonts w:ascii="Book Antiqua" w:hAnsi="Book Antiqua"/>
            <w:color w:val="000000" w:themeColor="text1"/>
            <w:sz w:val="24"/>
            <w:szCs w:val="24"/>
            <w:lang w:val="pt-BR"/>
          </w:rPr>
          <w:t>of</w:t>
        </w:r>
        <w:proofErr w:type="spellEnd"/>
        <w:r w:rsidRPr="003537D1">
          <w:rPr>
            <w:rFonts w:ascii="Book Antiqua" w:hAnsi="Book Antiqua"/>
            <w:color w:val="000000" w:themeColor="text1"/>
            <w:sz w:val="24"/>
            <w:szCs w:val="24"/>
            <w:lang w:val="pt-BR"/>
          </w:rPr>
          <w:t xml:space="preserve"> Santo Amaro</w:t>
        </w:r>
        <w:r w:rsidRPr="003537D1">
          <w:rPr>
            <w:rFonts w:ascii="Book Antiqua" w:hAnsi="Book Antiqua"/>
            <w:b/>
            <w:bCs/>
            <w:color w:val="000000" w:themeColor="text1"/>
            <w:sz w:val="24"/>
            <w:szCs w:val="24"/>
            <w:shd w:val="clear" w:color="auto" w:fill="FFFFFF"/>
            <w:lang w:val="pt-BR" w:eastAsia="zh-CN"/>
          </w:rPr>
          <w:t>,</w:t>
        </w:r>
        <w:r w:rsidRPr="003537D1">
          <w:rPr>
            <w:rFonts w:ascii="Book Antiqua" w:hAnsi="Book Antiqua"/>
            <w:color w:val="000000" w:themeColor="text1"/>
            <w:sz w:val="24"/>
            <w:szCs w:val="24"/>
            <w:lang w:val="pt-BR"/>
          </w:rPr>
          <w:t xml:space="preserve"> </w:t>
        </w:r>
        <w:r w:rsidRPr="003537D1">
          <w:rPr>
            <w:rFonts w:ascii="Book Antiqua" w:hAnsi="Book Antiqua"/>
            <w:bCs/>
            <w:color w:val="000000" w:themeColor="text1"/>
            <w:sz w:val="24"/>
            <w:szCs w:val="24"/>
            <w:shd w:val="clear" w:color="auto" w:fill="FFFFFF"/>
            <w:lang w:val="pt-BR" w:eastAsia="zh-CN"/>
          </w:rPr>
          <w:t xml:space="preserve">São Paulo 04829-300, </w:t>
        </w:r>
        <w:proofErr w:type="spellStart"/>
        <w:r w:rsidRPr="003537D1">
          <w:rPr>
            <w:rFonts w:ascii="Book Antiqua" w:hAnsi="Book Antiqua"/>
            <w:bCs/>
            <w:color w:val="000000" w:themeColor="text1"/>
            <w:sz w:val="24"/>
            <w:szCs w:val="24"/>
            <w:shd w:val="clear" w:color="auto" w:fill="FFFFFF"/>
            <w:lang w:val="pt-BR" w:eastAsia="zh-CN"/>
          </w:rPr>
          <w:t>Brazil</w:t>
        </w:r>
        <w:proofErr w:type="spellEnd"/>
        <w:r w:rsidRPr="003537D1">
          <w:rPr>
            <w:rFonts w:ascii="Book Antiqua" w:hAnsi="Book Antiqua"/>
            <w:bCs/>
            <w:color w:val="000000" w:themeColor="text1"/>
            <w:sz w:val="24"/>
            <w:szCs w:val="24"/>
            <w:shd w:val="clear" w:color="auto" w:fill="FFFFFF"/>
            <w:lang w:val="pt-BR" w:eastAsia="zh-CN"/>
          </w:rPr>
          <w:t xml:space="preserve"> </w:t>
        </w:r>
      </w:ins>
    </w:p>
    <w:p w14:paraId="432744A9" w14:textId="0DAF1272" w:rsidR="008C3DA0" w:rsidRPr="0029280C" w:rsidRDefault="008C3DA0" w:rsidP="0097502D">
      <w:pPr>
        <w:pStyle w:val="Padro"/>
        <w:adjustRightInd w:val="0"/>
        <w:snapToGrid w:val="0"/>
        <w:spacing w:line="360" w:lineRule="auto"/>
        <w:jc w:val="both"/>
        <w:rPr>
          <w:rFonts w:ascii="Book Antiqua" w:eastAsiaTheme="minorEastAsia" w:hAnsi="Book Antiqua" w:cs="Arial"/>
          <w:b/>
          <w:color w:val="000000" w:themeColor="text1"/>
          <w:sz w:val="24"/>
          <w:szCs w:val="24"/>
          <w:u w:color="000000"/>
          <w:lang w:val="pt-BR" w:eastAsia="zh-CN"/>
          <w:rPrChange w:id="86" w:author="Autor">
            <w:rPr>
              <w:rFonts w:ascii="Book Antiqua" w:eastAsiaTheme="minorEastAsia" w:hAnsi="Book Antiqua" w:cs="Arial"/>
              <w:b/>
              <w:color w:val="000000" w:themeColor="text1"/>
              <w:sz w:val="24"/>
              <w:szCs w:val="24"/>
              <w:u w:color="000000"/>
              <w:lang w:eastAsia="zh-CN"/>
            </w:rPr>
          </w:rPrChange>
        </w:rPr>
      </w:pPr>
    </w:p>
    <w:p w14:paraId="1B2EDC88" w14:textId="2977CBF4" w:rsidR="00C6031F" w:rsidRPr="0029280C" w:rsidRDefault="00C6031F" w:rsidP="0097502D">
      <w:pPr>
        <w:pStyle w:val="Padro"/>
        <w:adjustRightInd w:val="0"/>
        <w:snapToGrid w:val="0"/>
        <w:spacing w:line="360" w:lineRule="auto"/>
        <w:jc w:val="both"/>
        <w:rPr>
          <w:rFonts w:ascii="Book Antiqua" w:eastAsiaTheme="minorEastAsia" w:hAnsi="Book Antiqua" w:cs="Arial"/>
          <w:b/>
          <w:color w:val="000000" w:themeColor="text1"/>
          <w:sz w:val="24"/>
          <w:szCs w:val="24"/>
          <w:u w:color="000000"/>
          <w:lang w:val="pt-BR" w:eastAsia="zh-CN"/>
          <w:rPrChange w:id="87" w:author="Autor">
            <w:rPr>
              <w:rFonts w:ascii="Book Antiqua" w:eastAsiaTheme="minorEastAsia" w:hAnsi="Book Antiqua" w:cs="Arial"/>
              <w:b/>
              <w:color w:val="000000" w:themeColor="text1"/>
              <w:sz w:val="24"/>
              <w:szCs w:val="24"/>
              <w:u w:color="000000"/>
              <w:lang w:eastAsia="zh-CN"/>
            </w:rPr>
          </w:rPrChange>
        </w:rPr>
      </w:pPr>
      <w:r w:rsidRPr="0029280C">
        <w:rPr>
          <w:rFonts w:ascii="Book Antiqua" w:eastAsia="Arial" w:hAnsi="Book Antiqua" w:cs="Arial"/>
          <w:b/>
          <w:color w:val="000000" w:themeColor="text1"/>
          <w:sz w:val="24"/>
          <w:szCs w:val="24"/>
          <w:u w:color="000000"/>
          <w:lang w:val="pt-BR"/>
          <w:rPrChange w:id="88" w:author="Autor">
            <w:rPr>
              <w:rFonts w:ascii="Book Antiqua" w:eastAsia="Arial" w:hAnsi="Book Antiqua" w:cs="Arial"/>
              <w:b/>
              <w:color w:val="000000" w:themeColor="text1"/>
              <w:sz w:val="24"/>
              <w:szCs w:val="24"/>
              <w:u w:color="000000"/>
            </w:rPr>
          </w:rPrChange>
        </w:rPr>
        <w:t xml:space="preserve">Ana Paula Marconi </w:t>
      </w:r>
      <w:proofErr w:type="spellStart"/>
      <w:r w:rsidRPr="0029280C">
        <w:rPr>
          <w:rFonts w:ascii="Book Antiqua" w:eastAsia="Arial" w:hAnsi="Book Antiqua" w:cs="Arial"/>
          <w:b/>
          <w:color w:val="000000" w:themeColor="text1"/>
          <w:sz w:val="24"/>
          <w:szCs w:val="24"/>
          <w:u w:color="000000"/>
          <w:lang w:val="pt-BR"/>
          <w:rPrChange w:id="89" w:author="Autor">
            <w:rPr>
              <w:rFonts w:ascii="Book Antiqua" w:eastAsia="Arial" w:hAnsi="Book Antiqua" w:cs="Arial"/>
              <w:b/>
              <w:color w:val="000000" w:themeColor="text1"/>
              <w:sz w:val="24"/>
              <w:szCs w:val="24"/>
              <w:u w:color="000000"/>
            </w:rPr>
          </w:rPrChange>
        </w:rPr>
        <w:t>Iamarino</w:t>
      </w:r>
      <w:proofErr w:type="spellEnd"/>
      <w:r w:rsidRPr="0029280C">
        <w:rPr>
          <w:rFonts w:ascii="Book Antiqua" w:eastAsia="Arial" w:hAnsi="Book Antiqua" w:cs="Arial"/>
          <w:b/>
          <w:color w:val="000000" w:themeColor="text1"/>
          <w:sz w:val="24"/>
          <w:szCs w:val="24"/>
          <w:u w:color="000000"/>
          <w:lang w:val="pt-BR"/>
          <w:rPrChange w:id="90" w:author="Autor">
            <w:rPr>
              <w:rFonts w:ascii="Book Antiqua" w:eastAsia="Arial" w:hAnsi="Book Antiqua" w:cs="Arial"/>
              <w:b/>
              <w:color w:val="000000" w:themeColor="text1"/>
              <w:sz w:val="24"/>
              <w:szCs w:val="24"/>
              <w:u w:color="000000"/>
            </w:rPr>
          </w:rPrChange>
        </w:rPr>
        <w:t xml:space="preserve">, </w:t>
      </w:r>
      <w:proofErr w:type="spellStart"/>
      <w:r w:rsidR="00EE5DE8" w:rsidRPr="0029280C">
        <w:rPr>
          <w:rFonts w:ascii="Book Antiqua" w:hAnsi="Book Antiqua"/>
          <w:color w:val="000000" w:themeColor="text1"/>
          <w:sz w:val="24"/>
          <w:szCs w:val="24"/>
          <w:lang w:val="pt-BR"/>
          <w:rPrChange w:id="91" w:author="Autor">
            <w:rPr>
              <w:rFonts w:ascii="Book Antiqua" w:hAnsi="Book Antiqua"/>
              <w:color w:val="000000" w:themeColor="text1"/>
              <w:sz w:val="24"/>
              <w:szCs w:val="24"/>
            </w:rPr>
          </w:rPrChange>
        </w:rPr>
        <w:t>Department</w:t>
      </w:r>
      <w:proofErr w:type="spellEnd"/>
      <w:r w:rsidR="00EE5DE8" w:rsidRPr="0029280C">
        <w:rPr>
          <w:rFonts w:ascii="Book Antiqua" w:hAnsi="Book Antiqua"/>
          <w:color w:val="000000" w:themeColor="text1"/>
          <w:sz w:val="24"/>
          <w:szCs w:val="24"/>
          <w:lang w:val="pt-BR"/>
          <w:rPrChange w:id="92" w:author="Autor">
            <w:rPr>
              <w:rFonts w:ascii="Book Antiqua" w:hAnsi="Book Antiqua"/>
              <w:color w:val="000000" w:themeColor="text1"/>
              <w:sz w:val="24"/>
              <w:szCs w:val="24"/>
            </w:rPr>
          </w:rPrChange>
        </w:rPr>
        <w:t xml:space="preserve"> </w:t>
      </w:r>
      <w:proofErr w:type="spellStart"/>
      <w:r w:rsidR="00EE5DE8" w:rsidRPr="0029280C">
        <w:rPr>
          <w:rFonts w:ascii="Book Antiqua" w:hAnsi="Book Antiqua"/>
          <w:color w:val="000000" w:themeColor="text1"/>
          <w:sz w:val="24"/>
          <w:szCs w:val="24"/>
          <w:lang w:val="pt-BR"/>
          <w:rPrChange w:id="93" w:author="Autor">
            <w:rPr>
              <w:rFonts w:ascii="Book Antiqua" w:hAnsi="Book Antiqua"/>
              <w:color w:val="000000" w:themeColor="text1"/>
              <w:sz w:val="24"/>
              <w:szCs w:val="24"/>
            </w:rPr>
          </w:rPrChange>
        </w:rPr>
        <w:t>of</w:t>
      </w:r>
      <w:proofErr w:type="spellEnd"/>
      <w:r w:rsidR="00EE5DE8" w:rsidRPr="0029280C">
        <w:rPr>
          <w:rFonts w:ascii="Book Antiqua" w:hAnsi="Book Antiqua"/>
          <w:color w:val="000000" w:themeColor="text1"/>
          <w:sz w:val="24"/>
          <w:szCs w:val="24"/>
          <w:lang w:val="pt-BR"/>
          <w:rPrChange w:id="94" w:author="Autor">
            <w:rPr>
              <w:rFonts w:ascii="Book Antiqua" w:hAnsi="Book Antiqua"/>
              <w:color w:val="000000" w:themeColor="text1"/>
              <w:sz w:val="24"/>
              <w:szCs w:val="24"/>
            </w:rPr>
          </w:rPrChange>
        </w:rPr>
        <w:t xml:space="preserve"> </w:t>
      </w:r>
      <w:proofErr w:type="spellStart"/>
      <w:r w:rsidR="00EE5DE8" w:rsidRPr="0029280C">
        <w:rPr>
          <w:rFonts w:ascii="Book Antiqua" w:hAnsi="Book Antiqua"/>
          <w:color w:val="000000" w:themeColor="text1"/>
          <w:sz w:val="24"/>
          <w:szCs w:val="24"/>
          <w:lang w:val="pt-BR"/>
          <w:rPrChange w:id="95" w:author="Autor">
            <w:rPr>
              <w:rFonts w:ascii="Book Antiqua" w:hAnsi="Book Antiqua"/>
              <w:color w:val="000000" w:themeColor="text1"/>
              <w:sz w:val="24"/>
              <w:szCs w:val="24"/>
            </w:rPr>
          </w:rPrChange>
        </w:rPr>
        <w:t>Surgery</w:t>
      </w:r>
      <w:proofErr w:type="spellEnd"/>
      <w:r w:rsidR="00EE5DE8" w:rsidRPr="0029280C">
        <w:rPr>
          <w:rFonts w:ascii="Book Antiqua" w:hAnsi="Book Antiqua"/>
          <w:color w:val="000000" w:themeColor="text1"/>
          <w:sz w:val="24"/>
          <w:szCs w:val="24"/>
          <w:lang w:val="pt-BR" w:eastAsia="zh-CN"/>
          <w:rPrChange w:id="96" w:author="Autor">
            <w:rPr>
              <w:rFonts w:ascii="Book Antiqua" w:hAnsi="Book Antiqua"/>
              <w:color w:val="000000" w:themeColor="text1"/>
              <w:sz w:val="24"/>
              <w:szCs w:val="24"/>
              <w:lang w:eastAsia="zh-CN"/>
            </w:rPr>
          </w:rPrChange>
        </w:rPr>
        <w:t>,</w:t>
      </w:r>
      <w:r w:rsidR="00EE5DE8" w:rsidRPr="0029280C">
        <w:rPr>
          <w:rFonts w:ascii="Book Antiqua" w:hAnsi="Book Antiqua"/>
          <w:color w:val="000000" w:themeColor="text1"/>
          <w:sz w:val="24"/>
          <w:szCs w:val="24"/>
          <w:lang w:val="pt-BR"/>
          <w:rPrChange w:id="97" w:author="Autor">
            <w:rPr>
              <w:rFonts w:ascii="Book Antiqua" w:hAnsi="Book Antiqua"/>
              <w:color w:val="000000" w:themeColor="text1"/>
              <w:sz w:val="24"/>
              <w:szCs w:val="24"/>
            </w:rPr>
          </w:rPrChange>
        </w:rPr>
        <w:t xml:space="preserve"> Hospital </w:t>
      </w:r>
      <w:proofErr w:type="spellStart"/>
      <w:r w:rsidR="00EE5DE8" w:rsidRPr="0029280C">
        <w:rPr>
          <w:rFonts w:ascii="Book Antiqua" w:hAnsi="Book Antiqua"/>
          <w:color w:val="000000" w:themeColor="text1"/>
          <w:sz w:val="24"/>
          <w:szCs w:val="24"/>
          <w:lang w:val="pt-BR"/>
          <w:rPrChange w:id="98" w:author="Autor">
            <w:rPr>
              <w:rFonts w:ascii="Book Antiqua" w:hAnsi="Book Antiqua"/>
              <w:color w:val="000000" w:themeColor="text1"/>
              <w:sz w:val="24"/>
              <w:szCs w:val="24"/>
            </w:rPr>
          </w:rPrChange>
        </w:rPr>
        <w:t>Moriah</w:t>
      </w:r>
      <w:proofErr w:type="spellEnd"/>
      <w:r w:rsidR="00EE5DE8" w:rsidRPr="0029280C">
        <w:rPr>
          <w:rFonts w:ascii="Book Antiqua" w:hAnsi="Book Antiqua"/>
          <w:color w:val="000000" w:themeColor="text1"/>
          <w:sz w:val="24"/>
          <w:szCs w:val="24"/>
          <w:lang w:val="pt-BR" w:eastAsia="zh-CN"/>
          <w:rPrChange w:id="99" w:author="Autor">
            <w:rPr>
              <w:rFonts w:ascii="Book Antiqua" w:hAnsi="Book Antiqua"/>
              <w:color w:val="000000" w:themeColor="text1"/>
              <w:sz w:val="24"/>
              <w:szCs w:val="24"/>
              <w:lang w:eastAsia="zh-CN"/>
            </w:rPr>
          </w:rPrChange>
        </w:rPr>
        <w:t xml:space="preserve">, </w:t>
      </w:r>
      <w:r w:rsidRPr="0029280C">
        <w:rPr>
          <w:rFonts w:ascii="Book Antiqua" w:eastAsia="Arial" w:hAnsi="Book Antiqua" w:cs="Arial"/>
          <w:bCs/>
          <w:color w:val="000000" w:themeColor="text1"/>
          <w:sz w:val="24"/>
          <w:szCs w:val="24"/>
          <w:u w:color="000000"/>
          <w:lang w:val="pt-BR"/>
          <w:rPrChange w:id="100" w:author="Autor">
            <w:rPr>
              <w:rFonts w:ascii="Book Antiqua" w:eastAsia="Arial" w:hAnsi="Book Antiqua" w:cs="Arial"/>
              <w:b/>
              <w:color w:val="000000" w:themeColor="text1"/>
              <w:sz w:val="24"/>
              <w:szCs w:val="24"/>
              <w:u w:color="000000"/>
            </w:rPr>
          </w:rPrChange>
        </w:rPr>
        <w:t xml:space="preserve">Hospital </w:t>
      </w:r>
      <w:proofErr w:type="spellStart"/>
      <w:r w:rsidRPr="0029280C">
        <w:rPr>
          <w:rFonts w:ascii="Book Antiqua" w:eastAsia="Arial" w:hAnsi="Book Antiqua" w:cs="Arial"/>
          <w:bCs/>
          <w:color w:val="000000" w:themeColor="text1"/>
          <w:sz w:val="24"/>
          <w:szCs w:val="24"/>
          <w:u w:color="000000"/>
          <w:lang w:val="pt-BR"/>
          <w:rPrChange w:id="101" w:author="Autor">
            <w:rPr>
              <w:rFonts w:ascii="Book Antiqua" w:eastAsia="Arial" w:hAnsi="Book Antiqua" w:cs="Arial"/>
              <w:b/>
              <w:color w:val="000000" w:themeColor="text1"/>
              <w:sz w:val="24"/>
              <w:szCs w:val="24"/>
              <w:u w:color="000000"/>
            </w:rPr>
          </w:rPrChange>
        </w:rPr>
        <w:t>Moriah</w:t>
      </w:r>
      <w:proofErr w:type="spellEnd"/>
      <w:r w:rsidR="00EE5DE8" w:rsidRPr="0029280C">
        <w:rPr>
          <w:rFonts w:ascii="Book Antiqua" w:eastAsiaTheme="minorEastAsia" w:hAnsi="Book Antiqua" w:cs="Arial"/>
          <w:bCs/>
          <w:color w:val="000000" w:themeColor="text1"/>
          <w:sz w:val="24"/>
          <w:szCs w:val="24"/>
          <w:u w:color="000000"/>
          <w:lang w:val="pt-BR" w:eastAsia="zh-CN"/>
          <w:rPrChange w:id="102" w:author="Autor">
            <w:rPr>
              <w:rFonts w:ascii="Book Antiqua" w:eastAsiaTheme="minorEastAsia" w:hAnsi="Book Antiqua" w:cs="Arial"/>
              <w:b/>
              <w:color w:val="000000" w:themeColor="text1"/>
              <w:sz w:val="24"/>
              <w:szCs w:val="24"/>
              <w:u w:color="000000"/>
              <w:lang w:eastAsia="zh-CN"/>
            </w:rPr>
          </w:rPrChange>
        </w:rPr>
        <w:t>,</w:t>
      </w:r>
      <w:r w:rsidR="00EE5DE8" w:rsidRPr="0029280C">
        <w:rPr>
          <w:rFonts w:ascii="Book Antiqua" w:hAnsi="Book Antiqua"/>
          <w:bCs/>
          <w:color w:val="000000" w:themeColor="text1"/>
          <w:sz w:val="24"/>
          <w:szCs w:val="24"/>
          <w:shd w:val="clear" w:color="auto" w:fill="FFFFFF"/>
          <w:lang w:val="pt-BR" w:eastAsia="zh-CN"/>
          <w:rPrChange w:id="103" w:author="Autor">
            <w:rPr>
              <w:rFonts w:ascii="Book Antiqua" w:hAnsi="Book Antiqua"/>
              <w:bCs/>
              <w:color w:val="000000" w:themeColor="text1"/>
              <w:sz w:val="24"/>
              <w:szCs w:val="24"/>
              <w:shd w:val="clear" w:color="auto" w:fill="FFFFFF"/>
              <w:lang w:eastAsia="zh-CN"/>
            </w:rPr>
          </w:rPrChange>
        </w:rPr>
        <w:t xml:space="preserve"> São Paulo 04829-300, </w:t>
      </w:r>
      <w:proofErr w:type="spellStart"/>
      <w:r w:rsidR="00EE5DE8" w:rsidRPr="0029280C">
        <w:rPr>
          <w:rFonts w:ascii="Book Antiqua" w:hAnsi="Book Antiqua"/>
          <w:bCs/>
          <w:color w:val="000000" w:themeColor="text1"/>
          <w:sz w:val="24"/>
          <w:szCs w:val="24"/>
          <w:shd w:val="clear" w:color="auto" w:fill="FFFFFF"/>
          <w:lang w:val="pt-BR" w:eastAsia="zh-CN"/>
          <w:rPrChange w:id="104" w:author="Autor">
            <w:rPr>
              <w:rFonts w:ascii="Book Antiqua" w:hAnsi="Book Antiqua"/>
              <w:bCs/>
              <w:color w:val="000000" w:themeColor="text1"/>
              <w:sz w:val="24"/>
              <w:szCs w:val="24"/>
              <w:shd w:val="clear" w:color="auto" w:fill="FFFFFF"/>
              <w:lang w:eastAsia="zh-CN"/>
            </w:rPr>
          </w:rPrChange>
        </w:rPr>
        <w:t>Brazil</w:t>
      </w:r>
      <w:proofErr w:type="spellEnd"/>
    </w:p>
    <w:p w14:paraId="768C4B4D" w14:textId="77777777" w:rsidR="00C6031F" w:rsidRPr="0029280C" w:rsidRDefault="00C6031F" w:rsidP="0097502D">
      <w:pPr>
        <w:pStyle w:val="Padro"/>
        <w:adjustRightInd w:val="0"/>
        <w:snapToGrid w:val="0"/>
        <w:spacing w:line="360" w:lineRule="auto"/>
        <w:jc w:val="both"/>
        <w:rPr>
          <w:rFonts w:ascii="Book Antiqua" w:eastAsia="Arial" w:hAnsi="Book Antiqua" w:cs="Arial"/>
          <w:color w:val="000000" w:themeColor="text1"/>
          <w:sz w:val="24"/>
          <w:szCs w:val="24"/>
          <w:u w:color="000000"/>
          <w:lang w:val="pt-BR"/>
          <w:rPrChange w:id="105" w:author="Autor">
            <w:rPr>
              <w:rFonts w:ascii="Book Antiqua" w:eastAsia="Arial" w:hAnsi="Book Antiqua" w:cs="Arial"/>
              <w:color w:val="000000" w:themeColor="text1"/>
              <w:sz w:val="24"/>
              <w:szCs w:val="24"/>
              <w:u w:color="000000"/>
            </w:rPr>
          </w:rPrChange>
        </w:rPr>
      </w:pPr>
    </w:p>
    <w:p w14:paraId="30CCD718" w14:textId="60A29CF5" w:rsidR="00EE5DE8" w:rsidRPr="0029280C" w:rsidRDefault="00EE5DE8" w:rsidP="0097502D">
      <w:pPr>
        <w:pStyle w:val="Padro"/>
        <w:adjustRightInd w:val="0"/>
        <w:snapToGrid w:val="0"/>
        <w:spacing w:line="360" w:lineRule="auto"/>
        <w:jc w:val="both"/>
        <w:rPr>
          <w:rFonts w:ascii="Book Antiqua" w:eastAsiaTheme="minorEastAsia" w:hAnsi="Book Antiqua" w:cs="Arial"/>
          <w:color w:val="000000" w:themeColor="text1"/>
          <w:sz w:val="24"/>
          <w:szCs w:val="24"/>
          <w:u w:color="000000"/>
          <w:lang w:val="pt-BR" w:eastAsia="zh-CN"/>
          <w:rPrChange w:id="106" w:author="Autor">
            <w:rPr>
              <w:rFonts w:ascii="Book Antiqua" w:eastAsiaTheme="minorEastAsia" w:hAnsi="Book Antiqua" w:cs="Arial"/>
              <w:color w:val="000000" w:themeColor="text1"/>
              <w:sz w:val="24"/>
              <w:szCs w:val="24"/>
              <w:u w:color="000000"/>
              <w:lang w:eastAsia="zh-CN"/>
            </w:rPr>
          </w:rPrChange>
        </w:rPr>
      </w:pPr>
      <w:r w:rsidRPr="0029280C">
        <w:rPr>
          <w:rFonts w:ascii="Book Antiqua" w:hAnsi="Book Antiqua"/>
          <w:b/>
          <w:bCs/>
          <w:color w:val="000000" w:themeColor="text1"/>
          <w:sz w:val="24"/>
          <w:szCs w:val="24"/>
          <w:lang w:val="pt-BR" w:eastAsia="en-US"/>
          <w:rPrChange w:id="107" w:author="Autor">
            <w:rPr>
              <w:rFonts w:ascii="Book Antiqua" w:hAnsi="Book Antiqua"/>
              <w:b/>
              <w:bCs/>
              <w:color w:val="000000" w:themeColor="text1"/>
              <w:sz w:val="24"/>
              <w:szCs w:val="24"/>
              <w:lang w:eastAsia="en-US"/>
            </w:rPr>
          </w:rPrChange>
        </w:rPr>
        <w:t xml:space="preserve">ORCID </w:t>
      </w:r>
      <w:proofErr w:type="spellStart"/>
      <w:r w:rsidRPr="0029280C">
        <w:rPr>
          <w:rFonts w:ascii="Book Antiqua" w:hAnsi="Book Antiqua"/>
          <w:b/>
          <w:bCs/>
          <w:color w:val="000000" w:themeColor="text1"/>
          <w:sz w:val="24"/>
          <w:szCs w:val="24"/>
          <w:lang w:val="pt-BR" w:eastAsia="en-US"/>
          <w:rPrChange w:id="108" w:author="Autor">
            <w:rPr>
              <w:rFonts w:ascii="Book Antiqua" w:hAnsi="Book Antiqua"/>
              <w:b/>
              <w:bCs/>
              <w:color w:val="000000" w:themeColor="text1"/>
              <w:sz w:val="24"/>
              <w:szCs w:val="24"/>
              <w:lang w:eastAsia="en-US"/>
            </w:rPr>
          </w:rPrChange>
        </w:rPr>
        <w:t>number</w:t>
      </w:r>
      <w:proofErr w:type="spellEnd"/>
      <w:r w:rsidRPr="0029280C">
        <w:rPr>
          <w:rFonts w:ascii="Book Antiqua" w:hAnsi="Book Antiqua"/>
          <w:b/>
          <w:bCs/>
          <w:color w:val="000000" w:themeColor="text1"/>
          <w:sz w:val="24"/>
          <w:szCs w:val="24"/>
          <w:lang w:val="pt-BR" w:eastAsia="en-US"/>
          <w:rPrChange w:id="109" w:author="Autor">
            <w:rPr>
              <w:rFonts w:ascii="Book Antiqua" w:hAnsi="Book Antiqua"/>
              <w:b/>
              <w:bCs/>
              <w:color w:val="000000" w:themeColor="text1"/>
              <w:sz w:val="24"/>
              <w:szCs w:val="24"/>
              <w:lang w:eastAsia="en-US"/>
            </w:rPr>
          </w:rPrChange>
        </w:rPr>
        <w:t xml:space="preserve">: </w:t>
      </w:r>
      <w:r w:rsidRPr="0029280C">
        <w:rPr>
          <w:rFonts w:ascii="Book Antiqua" w:hAnsi="Book Antiqua"/>
          <w:bCs/>
          <w:color w:val="000000" w:themeColor="text1"/>
          <w:sz w:val="24"/>
          <w:szCs w:val="24"/>
          <w:u w:color="000000"/>
          <w:lang w:val="pt-BR"/>
          <w:rPrChange w:id="110" w:author="Autor">
            <w:rPr>
              <w:rFonts w:ascii="Book Antiqua" w:hAnsi="Book Antiqua"/>
              <w:bCs/>
              <w:color w:val="000000" w:themeColor="text1"/>
              <w:sz w:val="24"/>
              <w:szCs w:val="24"/>
              <w:u w:color="000000"/>
            </w:rPr>
          </w:rPrChange>
        </w:rPr>
        <w:t>Marcelo AF Ribeiro Junior</w:t>
      </w:r>
      <w:r w:rsidRPr="0029280C">
        <w:rPr>
          <w:rFonts w:ascii="Book Antiqua" w:hAnsi="Book Antiqua"/>
          <w:bCs/>
          <w:color w:val="000000" w:themeColor="text1"/>
          <w:sz w:val="24"/>
          <w:szCs w:val="24"/>
          <w:u w:color="000000"/>
          <w:lang w:val="pt-BR" w:eastAsia="zh-CN"/>
          <w:rPrChange w:id="111" w:author="Autor">
            <w:rPr>
              <w:rFonts w:ascii="Book Antiqua" w:hAnsi="Book Antiqua"/>
              <w:bCs/>
              <w:color w:val="000000" w:themeColor="text1"/>
              <w:sz w:val="24"/>
              <w:szCs w:val="24"/>
              <w:u w:color="000000"/>
              <w:lang w:eastAsia="zh-CN"/>
            </w:rPr>
          </w:rPrChange>
        </w:rPr>
        <w:t xml:space="preserve"> (0000-0003-0247-494X);</w:t>
      </w:r>
      <w:r w:rsidRPr="0029280C">
        <w:rPr>
          <w:rFonts w:ascii="Book Antiqua" w:hAnsi="Book Antiqua"/>
          <w:bCs/>
          <w:color w:val="000000" w:themeColor="text1"/>
          <w:sz w:val="24"/>
          <w:szCs w:val="24"/>
          <w:u w:color="000000"/>
          <w:lang w:val="pt-BR"/>
          <w:rPrChange w:id="112" w:author="Autor">
            <w:rPr>
              <w:rFonts w:ascii="Book Antiqua" w:hAnsi="Book Antiqua"/>
              <w:bCs/>
              <w:color w:val="000000" w:themeColor="text1"/>
              <w:sz w:val="24"/>
              <w:szCs w:val="24"/>
              <w:u w:color="000000"/>
            </w:rPr>
          </w:rPrChange>
        </w:rPr>
        <w:t xml:space="preserve"> </w:t>
      </w:r>
      <w:proofErr w:type="spellStart"/>
      <w:r w:rsidRPr="0029280C">
        <w:rPr>
          <w:rFonts w:ascii="Book Antiqua" w:hAnsi="Book Antiqua"/>
          <w:bCs/>
          <w:color w:val="000000" w:themeColor="text1"/>
          <w:sz w:val="24"/>
          <w:szCs w:val="24"/>
          <w:u w:color="000000"/>
          <w:lang w:val="pt-BR"/>
          <w:rPrChange w:id="113" w:author="Autor">
            <w:rPr>
              <w:rFonts w:ascii="Book Antiqua" w:hAnsi="Book Antiqua"/>
              <w:bCs/>
              <w:color w:val="000000" w:themeColor="text1"/>
              <w:sz w:val="24"/>
              <w:szCs w:val="24"/>
              <w:u w:color="000000"/>
            </w:rPr>
          </w:rPrChange>
        </w:rPr>
        <w:t>Murillo</w:t>
      </w:r>
      <w:proofErr w:type="spellEnd"/>
      <w:r w:rsidRPr="0029280C">
        <w:rPr>
          <w:rFonts w:ascii="Book Antiqua" w:hAnsi="Book Antiqua"/>
          <w:bCs/>
          <w:color w:val="000000" w:themeColor="text1"/>
          <w:sz w:val="24"/>
          <w:szCs w:val="24"/>
          <w:u w:color="000000"/>
          <w:lang w:val="pt-BR"/>
          <w:rPrChange w:id="114" w:author="Autor">
            <w:rPr>
              <w:rFonts w:ascii="Book Antiqua" w:hAnsi="Book Antiqua"/>
              <w:bCs/>
              <w:color w:val="000000" w:themeColor="text1"/>
              <w:sz w:val="24"/>
              <w:szCs w:val="24"/>
              <w:u w:color="000000"/>
            </w:rPr>
          </w:rPrChange>
        </w:rPr>
        <w:t xml:space="preserve"> de Lima Favaro</w:t>
      </w:r>
      <w:r w:rsidRPr="0029280C">
        <w:rPr>
          <w:rFonts w:ascii="Book Antiqua" w:hAnsi="Book Antiqua"/>
          <w:bCs/>
          <w:color w:val="000000" w:themeColor="text1"/>
          <w:sz w:val="24"/>
          <w:szCs w:val="24"/>
          <w:u w:color="000000"/>
          <w:lang w:val="pt-BR" w:eastAsia="zh-CN"/>
          <w:rPrChange w:id="115" w:author="Autor">
            <w:rPr>
              <w:rFonts w:ascii="Book Antiqua" w:hAnsi="Book Antiqua"/>
              <w:bCs/>
              <w:color w:val="000000" w:themeColor="text1"/>
              <w:sz w:val="24"/>
              <w:szCs w:val="24"/>
              <w:u w:color="000000"/>
              <w:lang w:eastAsia="zh-CN"/>
            </w:rPr>
          </w:rPrChange>
        </w:rPr>
        <w:t xml:space="preserve"> (0000-0003-4865-8904);</w:t>
      </w:r>
      <w:r w:rsidRPr="0029280C">
        <w:rPr>
          <w:rFonts w:ascii="Book Antiqua" w:hAnsi="Book Antiqua"/>
          <w:bCs/>
          <w:color w:val="000000" w:themeColor="text1"/>
          <w:sz w:val="24"/>
          <w:szCs w:val="24"/>
          <w:u w:color="000000"/>
          <w:lang w:val="pt-BR"/>
          <w:rPrChange w:id="116" w:author="Autor">
            <w:rPr>
              <w:rFonts w:ascii="Book Antiqua" w:hAnsi="Book Antiqua"/>
              <w:bCs/>
              <w:color w:val="000000" w:themeColor="text1"/>
              <w:sz w:val="24"/>
              <w:szCs w:val="24"/>
              <w:u w:color="000000"/>
            </w:rPr>
          </w:rPrChange>
        </w:rPr>
        <w:t xml:space="preserve"> Stephanie </w:t>
      </w:r>
      <w:proofErr w:type="spellStart"/>
      <w:r w:rsidRPr="0029280C">
        <w:rPr>
          <w:rFonts w:ascii="Book Antiqua" w:hAnsi="Book Antiqua"/>
          <w:bCs/>
          <w:color w:val="000000" w:themeColor="text1"/>
          <w:sz w:val="24"/>
          <w:szCs w:val="24"/>
          <w:u w:color="000000"/>
          <w:lang w:val="pt-BR"/>
          <w:rPrChange w:id="117" w:author="Autor">
            <w:rPr>
              <w:rFonts w:ascii="Book Antiqua" w:hAnsi="Book Antiqua"/>
              <w:bCs/>
              <w:color w:val="000000" w:themeColor="text1"/>
              <w:sz w:val="24"/>
              <w:szCs w:val="24"/>
              <w:u w:color="000000"/>
            </w:rPr>
          </w:rPrChange>
        </w:rPr>
        <w:t>Santin</w:t>
      </w:r>
      <w:proofErr w:type="spellEnd"/>
      <w:r w:rsidRPr="0029280C">
        <w:rPr>
          <w:rFonts w:ascii="Book Antiqua" w:hAnsi="Book Antiqua"/>
          <w:bCs/>
          <w:color w:val="000000" w:themeColor="text1"/>
          <w:sz w:val="24"/>
          <w:szCs w:val="24"/>
          <w:u w:color="000000"/>
          <w:lang w:val="pt-BR" w:eastAsia="zh-CN"/>
          <w:rPrChange w:id="118" w:author="Autor">
            <w:rPr>
              <w:rFonts w:ascii="Book Antiqua" w:hAnsi="Book Antiqua"/>
              <w:bCs/>
              <w:color w:val="000000" w:themeColor="text1"/>
              <w:sz w:val="24"/>
              <w:szCs w:val="24"/>
              <w:u w:color="000000"/>
              <w:lang w:eastAsia="zh-CN"/>
            </w:rPr>
          </w:rPrChange>
        </w:rPr>
        <w:t xml:space="preserve"> (0000-0003-2083-4136);</w:t>
      </w:r>
      <w:r w:rsidRPr="0029280C">
        <w:rPr>
          <w:rFonts w:ascii="Book Antiqua" w:hAnsi="Book Antiqua"/>
          <w:bCs/>
          <w:color w:val="000000" w:themeColor="text1"/>
          <w:sz w:val="24"/>
          <w:szCs w:val="24"/>
          <w:u w:color="000000"/>
          <w:lang w:val="pt-BR"/>
          <w:rPrChange w:id="119" w:author="Autor">
            <w:rPr>
              <w:rFonts w:ascii="Book Antiqua" w:hAnsi="Book Antiqua"/>
              <w:bCs/>
              <w:color w:val="000000" w:themeColor="text1"/>
              <w:sz w:val="24"/>
              <w:szCs w:val="24"/>
              <w:u w:color="000000"/>
            </w:rPr>
          </w:rPrChange>
        </w:rPr>
        <w:t xml:space="preserve"> </w:t>
      </w:r>
      <w:ins w:id="120" w:author="Autor">
        <w:r w:rsidR="0097502D">
          <w:rPr>
            <w:rFonts w:ascii="Book Antiqua" w:hAnsi="Book Antiqua"/>
            <w:bCs/>
            <w:color w:val="000000" w:themeColor="text1"/>
            <w:sz w:val="24"/>
            <w:szCs w:val="24"/>
            <w:u w:color="000000"/>
            <w:lang w:val="pt-BR"/>
          </w:rPr>
          <w:t xml:space="preserve">Cintia Magalhaes Silva (0000-003-4686-1829); </w:t>
        </w:r>
      </w:ins>
      <w:r w:rsidRPr="0029280C">
        <w:rPr>
          <w:rFonts w:ascii="Book Antiqua" w:hAnsi="Book Antiqua"/>
          <w:bCs/>
          <w:color w:val="000000" w:themeColor="text1"/>
          <w:sz w:val="24"/>
          <w:szCs w:val="24"/>
          <w:u w:color="000000"/>
          <w:lang w:val="pt-BR"/>
          <w:rPrChange w:id="121" w:author="Autor">
            <w:rPr>
              <w:rFonts w:ascii="Book Antiqua" w:hAnsi="Book Antiqua"/>
              <w:bCs/>
              <w:color w:val="000000" w:themeColor="text1"/>
              <w:sz w:val="24"/>
              <w:szCs w:val="24"/>
              <w:u w:color="000000"/>
            </w:rPr>
          </w:rPrChange>
        </w:rPr>
        <w:t xml:space="preserve">Ana Paula Marconi </w:t>
      </w:r>
      <w:proofErr w:type="spellStart"/>
      <w:r w:rsidRPr="0029280C">
        <w:rPr>
          <w:rFonts w:ascii="Book Antiqua" w:hAnsi="Book Antiqua"/>
          <w:bCs/>
          <w:color w:val="000000" w:themeColor="text1"/>
          <w:sz w:val="24"/>
          <w:szCs w:val="24"/>
          <w:u w:color="000000"/>
          <w:lang w:val="pt-BR"/>
          <w:rPrChange w:id="122" w:author="Autor">
            <w:rPr>
              <w:rFonts w:ascii="Book Antiqua" w:hAnsi="Book Antiqua"/>
              <w:bCs/>
              <w:color w:val="000000" w:themeColor="text1"/>
              <w:sz w:val="24"/>
              <w:szCs w:val="24"/>
              <w:u w:color="000000"/>
            </w:rPr>
          </w:rPrChange>
        </w:rPr>
        <w:t>Iamarino</w:t>
      </w:r>
      <w:proofErr w:type="spellEnd"/>
      <w:r w:rsidRPr="0029280C">
        <w:rPr>
          <w:rFonts w:ascii="Book Antiqua" w:hAnsi="Book Antiqua"/>
          <w:bCs/>
          <w:color w:val="000000" w:themeColor="text1"/>
          <w:sz w:val="24"/>
          <w:szCs w:val="24"/>
          <w:u w:color="000000"/>
          <w:lang w:val="pt-BR" w:eastAsia="zh-CN"/>
          <w:rPrChange w:id="123" w:author="Autor">
            <w:rPr>
              <w:rFonts w:ascii="Book Antiqua" w:hAnsi="Book Antiqua"/>
              <w:bCs/>
              <w:color w:val="000000" w:themeColor="text1"/>
              <w:sz w:val="24"/>
              <w:szCs w:val="24"/>
              <w:u w:color="000000"/>
              <w:lang w:eastAsia="zh-CN"/>
            </w:rPr>
          </w:rPrChange>
        </w:rPr>
        <w:t xml:space="preserve"> (0000-0003-0954-0049).</w:t>
      </w:r>
    </w:p>
    <w:p w14:paraId="4A746412" w14:textId="77777777" w:rsidR="00EE5DE8" w:rsidRPr="0029280C" w:rsidRDefault="00EE5DE8" w:rsidP="0097502D">
      <w:pPr>
        <w:adjustRightInd w:val="0"/>
        <w:snapToGrid w:val="0"/>
        <w:spacing w:line="360" w:lineRule="auto"/>
        <w:jc w:val="both"/>
        <w:rPr>
          <w:rFonts w:ascii="Book Antiqua" w:hAnsi="Book Antiqua"/>
          <w:b/>
          <w:bCs/>
          <w:color w:val="000000" w:themeColor="text1"/>
          <w:lang w:val="pt-BR" w:eastAsia="zh-CN"/>
          <w:rPrChange w:id="124" w:author="Autor">
            <w:rPr>
              <w:rFonts w:ascii="Book Antiqua" w:hAnsi="Book Antiqua"/>
              <w:b/>
              <w:bCs/>
              <w:color w:val="000000" w:themeColor="text1"/>
              <w:lang w:eastAsia="zh-CN"/>
            </w:rPr>
          </w:rPrChange>
        </w:rPr>
      </w:pPr>
    </w:p>
    <w:p w14:paraId="0F30BB9D" w14:textId="5D94B325" w:rsidR="00C6031F" w:rsidRPr="004574E0" w:rsidRDefault="00CA53ED" w:rsidP="0097502D">
      <w:pPr>
        <w:adjustRightInd w:val="0"/>
        <w:snapToGrid w:val="0"/>
        <w:spacing w:line="360" w:lineRule="auto"/>
        <w:jc w:val="both"/>
        <w:rPr>
          <w:rFonts w:ascii="Book Antiqua" w:hAnsi="Book Antiqua"/>
          <w:b/>
          <w:color w:val="000000" w:themeColor="text1"/>
        </w:rPr>
      </w:pPr>
      <w:r w:rsidRPr="004574E0">
        <w:rPr>
          <w:rFonts w:ascii="Book Antiqua" w:hAnsi="Book Antiqua" w:cs="Garamond-Bold"/>
          <w:b/>
          <w:bCs/>
          <w:color w:val="000000" w:themeColor="text1"/>
        </w:rPr>
        <w:t>Author contributions</w:t>
      </w:r>
      <w:r w:rsidRPr="004574E0">
        <w:rPr>
          <w:rFonts w:ascii="Book Antiqua" w:hAnsi="Book Antiqua"/>
          <w:b/>
          <w:color w:val="000000" w:themeColor="text1"/>
        </w:rPr>
        <w:t>:</w:t>
      </w:r>
      <w:r w:rsidR="00EE5DE8" w:rsidRPr="004574E0">
        <w:rPr>
          <w:rFonts w:ascii="Book Antiqua" w:hAnsi="Book Antiqua"/>
          <w:b/>
          <w:color w:val="000000" w:themeColor="text1"/>
          <w:lang w:eastAsia="zh-CN"/>
        </w:rPr>
        <w:t xml:space="preserve"> </w:t>
      </w:r>
      <w:r w:rsidR="004D531E" w:rsidRPr="004574E0">
        <w:rPr>
          <w:rFonts w:ascii="Book Antiqua" w:hAnsi="Book Antiqua"/>
          <w:color w:val="000000" w:themeColor="text1"/>
        </w:rPr>
        <w:t>Ribeiro Junior MA</w:t>
      </w:r>
      <w:r w:rsidR="005A766A" w:rsidRPr="004574E0">
        <w:rPr>
          <w:rFonts w:ascii="Book Antiqua" w:hAnsi="Book Antiqua"/>
          <w:color w:val="000000" w:themeColor="text1"/>
        </w:rPr>
        <w:t>F and</w:t>
      </w:r>
      <w:del w:id="125" w:author="Autor">
        <w:r w:rsidR="00C6031F" w:rsidRPr="004574E0" w:rsidDel="005A766A">
          <w:rPr>
            <w:rFonts w:ascii="Book Antiqua" w:hAnsi="Book Antiqua"/>
            <w:color w:val="000000" w:themeColor="text1"/>
          </w:rPr>
          <w:delText>,</w:delText>
        </w:r>
      </w:del>
      <w:r w:rsidR="00C6031F" w:rsidRPr="004574E0">
        <w:rPr>
          <w:rFonts w:ascii="Book Antiqua" w:hAnsi="Book Antiqua"/>
          <w:color w:val="000000" w:themeColor="text1"/>
        </w:rPr>
        <w:t xml:space="preserve"> Favaro ML contributed equally to this work; Ribeiro Junior MAF designed </w:t>
      </w:r>
      <w:r w:rsidR="005A766A" w:rsidRPr="004574E0">
        <w:rPr>
          <w:rFonts w:ascii="Book Antiqua" w:hAnsi="Book Antiqua"/>
          <w:color w:val="000000" w:themeColor="text1"/>
        </w:rPr>
        <w:t xml:space="preserve">the </w:t>
      </w:r>
      <w:r w:rsidR="00C6031F" w:rsidRPr="004574E0">
        <w:rPr>
          <w:rFonts w:ascii="Book Antiqua" w:hAnsi="Book Antiqua"/>
          <w:color w:val="000000" w:themeColor="text1"/>
        </w:rPr>
        <w:t xml:space="preserve">research; </w:t>
      </w:r>
      <w:proofErr w:type="spellStart"/>
      <w:r w:rsidR="00C6031F" w:rsidRPr="004574E0">
        <w:rPr>
          <w:rFonts w:ascii="Book Antiqua" w:hAnsi="Book Antiqua"/>
          <w:color w:val="000000" w:themeColor="text1"/>
        </w:rPr>
        <w:t>Iamarino</w:t>
      </w:r>
      <w:proofErr w:type="spellEnd"/>
      <w:r w:rsidR="00C6031F" w:rsidRPr="004574E0">
        <w:rPr>
          <w:rFonts w:ascii="Book Antiqua" w:hAnsi="Book Antiqua"/>
          <w:color w:val="000000" w:themeColor="text1"/>
        </w:rPr>
        <w:t xml:space="preserve"> APM</w:t>
      </w:r>
      <w:ins w:id="126" w:author="Autor">
        <w:r w:rsidR="0097502D">
          <w:rPr>
            <w:rFonts w:ascii="Book Antiqua" w:hAnsi="Book Antiqua"/>
            <w:color w:val="000000" w:themeColor="text1"/>
          </w:rPr>
          <w:t>, Silva CM and</w:t>
        </w:r>
      </w:ins>
      <w:del w:id="127" w:author="Autor">
        <w:r w:rsidR="00C6031F" w:rsidRPr="004574E0" w:rsidDel="0097502D">
          <w:rPr>
            <w:rFonts w:ascii="Book Antiqua" w:hAnsi="Book Antiqua"/>
            <w:color w:val="000000" w:themeColor="text1"/>
          </w:rPr>
          <w:delText xml:space="preserve"> and</w:delText>
        </w:r>
      </w:del>
      <w:r w:rsidR="00C6031F" w:rsidRPr="004574E0">
        <w:rPr>
          <w:rFonts w:ascii="Book Antiqua" w:hAnsi="Book Antiqua"/>
          <w:color w:val="000000" w:themeColor="text1"/>
        </w:rPr>
        <w:t xml:space="preserve"> </w:t>
      </w:r>
      <w:r w:rsidR="00C6031F" w:rsidRPr="004574E0">
        <w:rPr>
          <w:rFonts w:ascii="Book Antiqua" w:hAnsi="Book Antiqua"/>
          <w:color w:val="000000" w:themeColor="text1"/>
        </w:rPr>
        <w:lastRenderedPageBreak/>
        <w:t>S</w:t>
      </w:r>
      <w:proofErr w:type="spellStart"/>
      <w:r w:rsidR="00C6031F" w:rsidRPr="004574E0">
        <w:rPr>
          <w:rFonts w:ascii="Book Antiqua" w:hAnsi="Book Antiqua"/>
          <w:color w:val="000000" w:themeColor="text1"/>
        </w:rPr>
        <w:t>antin</w:t>
      </w:r>
      <w:proofErr w:type="spellEnd"/>
      <w:r w:rsidR="00C6031F" w:rsidRPr="004574E0">
        <w:rPr>
          <w:rFonts w:ascii="Book Antiqua" w:hAnsi="Book Antiqua"/>
          <w:color w:val="000000" w:themeColor="text1"/>
        </w:rPr>
        <w:t xml:space="preserve"> S performed </w:t>
      </w:r>
      <w:r w:rsidR="005A766A" w:rsidRPr="004574E0">
        <w:rPr>
          <w:rFonts w:ascii="Book Antiqua" w:hAnsi="Book Antiqua"/>
          <w:color w:val="000000" w:themeColor="text1"/>
        </w:rPr>
        <w:t xml:space="preserve">the </w:t>
      </w:r>
      <w:r w:rsidR="00C6031F" w:rsidRPr="004574E0">
        <w:rPr>
          <w:rFonts w:ascii="Book Antiqua" w:hAnsi="Book Antiqua"/>
          <w:color w:val="000000" w:themeColor="text1"/>
        </w:rPr>
        <w:t>research; Ribeiro Junior MAF</w:t>
      </w:r>
      <w:r w:rsidR="005A766A" w:rsidRPr="004574E0">
        <w:rPr>
          <w:rFonts w:ascii="Book Antiqua" w:hAnsi="Book Antiqua"/>
          <w:color w:val="000000" w:themeColor="text1"/>
        </w:rPr>
        <w:t xml:space="preserve"> and </w:t>
      </w:r>
      <w:del w:id="128" w:author="Autor">
        <w:r w:rsidR="00C6031F" w:rsidRPr="004574E0" w:rsidDel="005A766A">
          <w:rPr>
            <w:rFonts w:ascii="Book Antiqua" w:hAnsi="Book Antiqua"/>
            <w:color w:val="000000" w:themeColor="text1"/>
          </w:rPr>
          <w:delText xml:space="preserve">, </w:delText>
        </w:r>
      </w:del>
      <w:r w:rsidR="00C6031F" w:rsidRPr="004574E0">
        <w:rPr>
          <w:rFonts w:ascii="Book Antiqua" w:hAnsi="Book Antiqua"/>
          <w:color w:val="000000" w:themeColor="text1"/>
        </w:rPr>
        <w:t xml:space="preserve">Favaro ML analyzed </w:t>
      </w:r>
      <w:r w:rsidR="005A766A" w:rsidRPr="004574E0">
        <w:rPr>
          <w:rFonts w:ascii="Book Antiqua" w:hAnsi="Book Antiqua"/>
          <w:color w:val="000000" w:themeColor="text1"/>
        </w:rPr>
        <w:t xml:space="preserve">the </w:t>
      </w:r>
      <w:r w:rsidR="00C6031F" w:rsidRPr="004574E0">
        <w:rPr>
          <w:rFonts w:ascii="Book Antiqua" w:hAnsi="Book Antiqua"/>
          <w:color w:val="000000" w:themeColor="text1"/>
        </w:rPr>
        <w:t>data; and Ribeiro Junior MAF</w:t>
      </w:r>
      <w:ins w:id="129" w:author="Autor">
        <w:r w:rsidR="0097502D">
          <w:rPr>
            <w:rFonts w:ascii="Book Antiqua" w:hAnsi="Book Antiqua"/>
            <w:color w:val="000000" w:themeColor="text1"/>
          </w:rPr>
          <w:t>, Silva CM</w:t>
        </w:r>
      </w:ins>
      <w:r w:rsidR="00C6031F" w:rsidRPr="004574E0">
        <w:rPr>
          <w:rFonts w:ascii="Book Antiqua" w:hAnsi="Book Antiqua"/>
          <w:color w:val="000000" w:themeColor="text1"/>
        </w:rPr>
        <w:t xml:space="preserve"> and Iamarino APM wrote the paper.</w:t>
      </w:r>
    </w:p>
    <w:p w14:paraId="5B9A23F7" w14:textId="77777777" w:rsidR="00C6031F" w:rsidRPr="004574E0" w:rsidRDefault="00C6031F" w:rsidP="0097502D">
      <w:pPr>
        <w:adjustRightInd w:val="0"/>
        <w:snapToGrid w:val="0"/>
        <w:spacing w:line="360" w:lineRule="auto"/>
        <w:jc w:val="both"/>
        <w:rPr>
          <w:rFonts w:ascii="Book Antiqua" w:hAnsi="Book Antiqua"/>
          <w:b/>
          <w:color w:val="000000" w:themeColor="text1"/>
          <w:lang w:eastAsia="zh-CN"/>
        </w:rPr>
      </w:pPr>
    </w:p>
    <w:p w14:paraId="4362A1D5" w14:textId="77777777" w:rsidR="00CA53ED" w:rsidRPr="004574E0" w:rsidRDefault="00CA53ED" w:rsidP="0097502D">
      <w:pPr>
        <w:adjustRightInd w:val="0"/>
        <w:snapToGrid w:val="0"/>
        <w:spacing w:line="360" w:lineRule="auto"/>
        <w:jc w:val="both"/>
        <w:rPr>
          <w:rFonts w:ascii="Book Antiqua" w:hAnsi="Book Antiqua"/>
          <w:color w:val="000000" w:themeColor="text1"/>
          <w:lang w:eastAsia="zh-CN"/>
        </w:rPr>
      </w:pPr>
    </w:p>
    <w:p w14:paraId="3660720F" w14:textId="50C428ED" w:rsidR="003250FF" w:rsidRPr="004574E0" w:rsidRDefault="00CA53ED" w:rsidP="0097502D">
      <w:pPr>
        <w:adjustRightInd w:val="0"/>
        <w:snapToGrid w:val="0"/>
        <w:spacing w:line="360" w:lineRule="auto"/>
        <w:jc w:val="both"/>
        <w:rPr>
          <w:rFonts w:ascii="Book Antiqua" w:eastAsia="Times New Roman" w:hAnsi="Book Antiqua"/>
          <w:color w:val="000000" w:themeColor="text1"/>
          <w:bdr w:val="none" w:sz="0" w:space="0" w:color="auto"/>
          <w:lang w:eastAsia="pt-BR"/>
        </w:rPr>
      </w:pPr>
      <w:r w:rsidRPr="004574E0">
        <w:rPr>
          <w:rFonts w:ascii="Book Antiqua" w:hAnsi="Book Antiqua"/>
          <w:b/>
          <w:bCs/>
          <w:iCs/>
          <w:color w:val="000000" w:themeColor="text1"/>
        </w:rPr>
        <w:t>Informed consent</w:t>
      </w:r>
      <w:r w:rsidRPr="004574E0">
        <w:rPr>
          <w:rFonts w:ascii="Book Antiqua" w:hAnsi="Book Antiqua"/>
          <w:b/>
          <w:bCs/>
          <w:iCs/>
          <w:color w:val="000000" w:themeColor="text1"/>
          <w:lang w:eastAsia="zh-CN"/>
        </w:rPr>
        <w:t xml:space="preserve"> </w:t>
      </w:r>
      <w:r w:rsidRPr="004574E0">
        <w:rPr>
          <w:rFonts w:ascii="Book Antiqua" w:hAnsi="Book Antiqua"/>
          <w:b/>
          <w:bCs/>
          <w:color w:val="000000" w:themeColor="text1"/>
        </w:rPr>
        <w:t>statement</w:t>
      </w:r>
      <w:r w:rsidRPr="004574E0">
        <w:rPr>
          <w:rFonts w:ascii="Book Antiqua" w:hAnsi="Book Antiqua"/>
          <w:b/>
          <w:color w:val="000000" w:themeColor="text1"/>
        </w:rPr>
        <w:t>:</w:t>
      </w:r>
      <w:r w:rsidR="004D531E" w:rsidRPr="004574E0">
        <w:rPr>
          <w:rFonts w:ascii="Book Antiqua" w:hAnsi="Book Antiqua"/>
          <w:b/>
          <w:color w:val="000000" w:themeColor="text1"/>
          <w:lang w:eastAsia="zh-CN"/>
        </w:rPr>
        <w:t xml:space="preserve"> </w:t>
      </w:r>
      <w:r w:rsidR="003250FF" w:rsidRPr="004574E0">
        <w:rPr>
          <w:rFonts w:ascii="Book Antiqua" w:eastAsia="Times New Roman" w:hAnsi="Book Antiqua"/>
          <w:color w:val="000000" w:themeColor="text1"/>
          <w:bdr w:val="none" w:sz="0" w:space="0" w:color="auto"/>
          <w:shd w:val="clear" w:color="auto" w:fill="FFFFFF"/>
          <w:lang w:eastAsia="pt-BR"/>
        </w:rPr>
        <w:t>Written informed consent was obtained from the patient for publication of this manuscript and any accompanying images.</w:t>
      </w:r>
    </w:p>
    <w:p w14:paraId="4E1A0C0D" w14:textId="77777777" w:rsidR="003250FF" w:rsidRPr="004574E0" w:rsidRDefault="003250FF" w:rsidP="0097502D">
      <w:pPr>
        <w:adjustRightInd w:val="0"/>
        <w:snapToGrid w:val="0"/>
        <w:spacing w:line="360" w:lineRule="auto"/>
        <w:jc w:val="both"/>
        <w:rPr>
          <w:rFonts w:ascii="Book Antiqua" w:hAnsi="Book Antiqua"/>
          <w:b/>
          <w:color w:val="000000" w:themeColor="text1"/>
          <w:lang w:eastAsia="zh-CN"/>
        </w:rPr>
      </w:pPr>
    </w:p>
    <w:p w14:paraId="66066C36" w14:textId="18631B36" w:rsidR="003250FF" w:rsidRPr="004574E0" w:rsidRDefault="00CA53ED" w:rsidP="0097502D">
      <w:pPr>
        <w:adjustRightInd w:val="0"/>
        <w:snapToGrid w:val="0"/>
        <w:spacing w:line="360" w:lineRule="auto"/>
        <w:jc w:val="both"/>
        <w:rPr>
          <w:rFonts w:ascii="Book Antiqua" w:hAnsi="Book Antiqua"/>
          <w:bCs/>
          <w:color w:val="000000" w:themeColor="text1"/>
          <w:lang w:eastAsia="zh-CN"/>
        </w:rPr>
      </w:pPr>
      <w:r w:rsidRPr="004574E0">
        <w:rPr>
          <w:rFonts w:ascii="Book Antiqua" w:hAnsi="Book Antiqua" w:cs="TimesNewRomanPS-BoldItalicMT"/>
          <w:b/>
          <w:bCs/>
          <w:iCs/>
          <w:color w:val="000000" w:themeColor="text1"/>
        </w:rPr>
        <w:t>Conflict-of-interest</w:t>
      </w:r>
      <w:r w:rsidRPr="004574E0">
        <w:rPr>
          <w:rFonts w:ascii="Book Antiqua" w:hAnsi="Book Antiqua" w:cs="TimesNewRomanPS-BoldItalicMT"/>
          <w:b/>
          <w:bCs/>
          <w:iCs/>
          <w:color w:val="000000" w:themeColor="text1"/>
          <w:lang w:eastAsia="zh-CN"/>
        </w:rPr>
        <w:t xml:space="preserve"> </w:t>
      </w:r>
      <w:r w:rsidRPr="004574E0">
        <w:rPr>
          <w:rFonts w:ascii="Book Antiqua" w:hAnsi="Book Antiqua"/>
          <w:b/>
          <w:bCs/>
          <w:color w:val="000000" w:themeColor="text1"/>
        </w:rPr>
        <w:t>statement</w:t>
      </w:r>
      <w:r w:rsidRPr="004574E0">
        <w:rPr>
          <w:rFonts w:ascii="Book Antiqua" w:hAnsi="Book Antiqua"/>
          <w:b/>
          <w:color w:val="000000" w:themeColor="text1"/>
        </w:rPr>
        <w:t>:</w:t>
      </w:r>
      <w:r w:rsidR="004D531E" w:rsidRPr="004574E0">
        <w:rPr>
          <w:rFonts w:ascii="Book Antiqua" w:hAnsi="Book Antiqua"/>
          <w:b/>
          <w:color w:val="000000" w:themeColor="text1"/>
          <w:lang w:eastAsia="zh-CN"/>
        </w:rPr>
        <w:t xml:space="preserve"> </w:t>
      </w:r>
      <w:r w:rsidR="003250FF" w:rsidRPr="004574E0">
        <w:rPr>
          <w:rFonts w:ascii="Book Antiqua" w:hAnsi="Book Antiqua"/>
          <w:bCs/>
          <w:color w:val="000000" w:themeColor="text1"/>
        </w:rPr>
        <w:t>None of authors have any kind of conflict of interest to declare</w:t>
      </w:r>
      <w:r w:rsidR="004D531E" w:rsidRPr="004574E0">
        <w:rPr>
          <w:rFonts w:ascii="Book Antiqua" w:hAnsi="Book Antiqua"/>
          <w:bCs/>
          <w:color w:val="000000" w:themeColor="text1"/>
          <w:lang w:eastAsia="zh-CN"/>
        </w:rPr>
        <w:t>.</w:t>
      </w:r>
    </w:p>
    <w:p w14:paraId="6E0B4047" w14:textId="77777777" w:rsidR="00CA53ED" w:rsidRPr="004574E0" w:rsidRDefault="00CA53ED" w:rsidP="0097502D">
      <w:pPr>
        <w:adjustRightInd w:val="0"/>
        <w:snapToGrid w:val="0"/>
        <w:spacing w:line="360" w:lineRule="auto"/>
        <w:jc w:val="both"/>
        <w:rPr>
          <w:rFonts w:ascii="Book Antiqua" w:hAnsi="Book Antiqua"/>
          <w:color w:val="000000" w:themeColor="text1"/>
          <w:lang w:eastAsia="zh-CN"/>
        </w:rPr>
      </w:pPr>
    </w:p>
    <w:p w14:paraId="77FF8522" w14:textId="0B4FF5C8" w:rsidR="004D531E" w:rsidRPr="004574E0" w:rsidRDefault="00CA53ED" w:rsidP="0097502D">
      <w:pPr>
        <w:adjustRightInd w:val="0"/>
        <w:snapToGrid w:val="0"/>
        <w:spacing w:line="360" w:lineRule="auto"/>
        <w:jc w:val="both"/>
        <w:rPr>
          <w:rFonts w:ascii="Book Antiqua" w:hAnsi="Book Antiqua"/>
          <w:color w:val="000000" w:themeColor="text1"/>
        </w:rPr>
      </w:pPr>
      <w:r w:rsidRPr="004574E0">
        <w:rPr>
          <w:rFonts w:ascii="Book Antiqua" w:hAnsi="Book Antiqua"/>
          <w:b/>
          <w:bCs/>
          <w:color w:val="000000" w:themeColor="text1"/>
        </w:rPr>
        <w:t>CARE Checklist (2016) statement</w:t>
      </w:r>
      <w:bookmarkEnd w:id="45"/>
      <w:bookmarkEnd w:id="46"/>
      <w:r w:rsidRPr="004574E0">
        <w:rPr>
          <w:rFonts w:ascii="Book Antiqua" w:hAnsi="Book Antiqua"/>
          <w:b/>
          <w:color w:val="000000" w:themeColor="text1"/>
        </w:rPr>
        <w:t>:</w:t>
      </w:r>
      <w:r w:rsidR="004D531E" w:rsidRPr="004574E0">
        <w:rPr>
          <w:rFonts w:ascii="Book Antiqua" w:hAnsi="Book Antiqua"/>
          <w:color w:val="000000" w:themeColor="text1"/>
        </w:rPr>
        <w:t xml:space="preserve"> The authors have read the CARE Checklist (201</w:t>
      </w:r>
      <w:r w:rsidR="004D531E" w:rsidRPr="004574E0">
        <w:rPr>
          <w:rFonts w:ascii="Book Antiqua" w:hAnsi="Book Antiqua"/>
          <w:color w:val="000000" w:themeColor="text1"/>
          <w:lang w:eastAsia="zh-CN"/>
        </w:rPr>
        <w:t>6</w:t>
      </w:r>
      <w:r w:rsidR="004D531E" w:rsidRPr="004574E0">
        <w:rPr>
          <w:rFonts w:ascii="Book Antiqua" w:hAnsi="Book Antiqua"/>
          <w:color w:val="000000" w:themeColor="text1"/>
        </w:rPr>
        <w:t>), and the manuscript was prepared and revised according to the CARE Checklist (2016).</w:t>
      </w:r>
    </w:p>
    <w:p w14:paraId="40ADDA7B" w14:textId="77777777" w:rsidR="00CA53ED" w:rsidRPr="004574E0" w:rsidRDefault="00CA53ED" w:rsidP="0097502D">
      <w:pPr>
        <w:adjustRightInd w:val="0"/>
        <w:snapToGrid w:val="0"/>
        <w:spacing w:line="360" w:lineRule="auto"/>
        <w:jc w:val="both"/>
        <w:rPr>
          <w:rFonts w:ascii="Book Antiqua" w:hAnsi="Book Antiqua"/>
          <w:b/>
          <w:color w:val="000000" w:themeColor="text1"/>
          <w:lang w:eastAsia="zh-CN"/>
        </w:rPr>
      </w:pPr>
    </w:p>
    <w:p w14:paraId="61E8EB32" w14:textId="2CA9695C" w:rsidR="001717F1" w:rsidRPr="004574E0" w:rsidRDefault="001717F1" w:rsidP="0097502D">
      <w:pPr>
        <w:adjustRightInd w:val="0"/>
        <w:snapToGrid w:val="0"/>
        <w:spacing w:line="360" w:lineRule="auto"/>
        <w:jc w:val="both"/>
        <w:rPr>
          <w:rFonts w:ascii="Book Antiqua" w:hAnsi="Book Antiqua"/>
          <w:color w:val="000000" w:themeColor="text1"/>
        </w:rPr>
      </w:pPr>
      <w:r w:rsidRPr="004574E0">
        <w:rPr>
          <w:rFonts w:ascii="Book Antiqua" w:hAnsi="Book Antiqua"/>
          <w:b/>
          <w:bCs/>
          <w:color w:val="000000" w:themeColor="text1"/>
        </w:rPr>
        <w:t xml:space="preserve">Open-Access: </w:t>
      </w:r>
      <w:r w:rsidRPr="004574E0">
        <w:rPr>
          <w:rFonts w:ascii="Book Antiqua" w:hAnsi="Book Antiqua"/>
          <w:color w:val="000000" w:themeColor="text1"/>
        </w:rPr>
        <w:t xml:space="preserve">This article is an open-access article </w:t>
      </w:r>
      <w:r w:rsidR="005A766A" w:rsidRPr="004574E0">
        <w:rPr>
          <w:rFonts w:ascii="Book Antiqua" w:hAnsi="Book Antiqua"/>
          <w:color w:val="000000" w:themeColor="text1"/>
        </w:rPr>
        <w:t xml:space="preserve">that </w:t>
      </w:r>
      <w:r w:rsidRPr="004574E0">
        <w:rPr>
          <w:rFonts w:ascii="Book Antiqua" w:hAnsi="Book Antiqua"/>
          <w:color w:val="000000" w:themeColor="text1"/>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F93CED5" w14:textId="77777777" w:rsidR="001717F1" w:rsidRPr="004574E0" w:rsidRDefault="001717F1" w:rsidP="0097502D">
      <w:pPr>
        <w:adjustRightInd w:val="0"/>
        <w:snapToGrid w:val="0"/>
        <w:spacing w:line="360" w:lineRule="auto"/>
        <w:jc w:val="both"/>
        <w:rPr>
          <w:rFonts w:ascii="Book Antiqua" w:hAnsi="Book Antiqua"/>
          <w:b/>
          <w:color w:val="000000" w:themeColor="text1"/>
        </w:rPr>
      </w:pPr>
    </w:p>
    <w:p w14:paraId="247289E9" w14:textId="46363941" w:rsidR="001717F1" w:rsidRPr="004574E0" w:rsidRDefault="001717F1"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Manuscript source:</w:t>
      </w:r>
      <w:r w:rsidRPr="004574E0">
        <w:rPr>
          <w:rFonts w:ascii="Book Antiqua" w:hAnsi="Book Antiqua"/>
          <w:color w:val="000000" w:themeColor="text1"/>
        </w:rPr>
        <w:t xml:space="preserve"> Invited manuscript</w:t>
      </w:r>
    </w:p>
    <w:p w14:paraId="592182E3" w14:textId="77777777" w:rsidR="001717F1" w:rsidRPr="004574E0" w:rsidRDefault="001717F1" w:rsidP="0097502D">
      <w:pPr>
        <w:adjustRightInd w:val="0"/>
        <w:snapToGrid w:val="0"/>
        <w:spacing w:line="360" w:lineRule="auto"/>
        <w:jc w:val="both"/>
        <w:rPr>
          <w:rFonts w:ascii="Book Antiqua" w:hAnsi="Book Antiqua" w:cs="Garamond-Bold"/>
          <w:b/>
          <w:bCs/>
          <w:color w:val="000000" w:themeColor="text1"/>
          <w:lang w:eastAsia="zh-CN"/>
        </w:rPr>
      </w:pPr>
    </w:p>
    <w:p w14:paraId="3D5E1AF6" w14:textId="582776AC" w:rsidR="00CA53ED" w:rsidRPr="004574E0" w:rsidRDefault="00CA53ED" w:rsidP="0097502D">
      <w:pPr>
        <w:pStyle w:val="Padro"/>
        <w:adjustRightInd w:val="0"/>
        <w:snapToGrid w:val="0"/>
        <w:spacing w:line="360" w:lineRule="auto"/>
        <w:jc w:val="both"/>
        <w:rPr>
          <w:rFonts w:ascii="Book Antiqua" w:hAnsi="Book Antiqua" w:cs="Garamond-Bold"/>
          <w:b/>
          <w:bCs/>
          <w:color w:val="000000" w:themeColor="text1"/>
          <w:sz w:val="24"/>
          <w:szCs w:val="24"/>
          <w:lang w:eastAsia="zh-CN"/>
        </w:rPr>
      </w:pPr>
      <w:r w:rsidRPr="004574E0">
        <w:rPr>
          <w:rFonts w:ascii="Book Antiqua" w:hAnsi="Book Antiqua" w:cs="Garamond-Bold"/>
          <w:b/>
          <w:bCs/>
          <w:color w:val="000000" w:themeColor="text1"/>
          <w:sz w:val="24"/>
          <w:szCs w:val="24"/>
        </w:rPr>
        <w:t>Corresponding author:</w:t>
      </w:r>
      <w:r w:rsidR="001717F1" w:rsidRPr="004574E0">
        <w:rPr>
          <w:rFonts w:ascii="Book Antiqua" w:hAnsi="Book Antiqua" w:cs="Garamond-Bold"/>
          <w:b/>
          <w:bCs/>
          <w:color w:val="000000" w:themeColor="text1"/>
          <w:sz w:val="24"/>
          <w:szCs w:val="24"/>
          <w:lang w:eastAsia="zh-CN"/>
        </w:rPr>
        <w:t xml:space="preserve"> </w:t>
      </w:r>
      <w:r w:rsidR="006140F2" w:rsidRPr="004574E0">
        <w:rPr>
          <w:rFonts w:ascii="Book Antiqua" w:hAnsi="Book Antiqua" w:cs="Garamond-Bold"/>
          <w:b/>
          <w:bCs/>
          <w:color w:val="000000" w:themeColor="text1"/>
          <w:sz w:val="24"/>
          <w:szCs w:val="24"/>
        </w:rPr>
        <w:t>Marcelo</w:t>
      </w:r>
      <w:r w:rsidR="003250FF" w:rsidRPr="004574E0">
        <w:rPr>
          <w:rFonts w:ascii="Book Antiqua" w:hAnsi="Book Antiqua" w:cs="Garamond-Bold"/>
          <w:b/>
          <w:bCs/>
          <w:color w:val="000000" w:themeColor="text1"/>
          <w:sz w:val="24"/>
          <w:szCs w:val="24"/>
        </w:rPr>
        <w:t xml:space="preserve"> AF Ribeiro Junior</w:t>
      </w:r>
      <w:r w:rsidR="001717F1" w:rsidRPr="004574E0">
        <w:rPr>
          <w:rFonts w:ascii="Book Antiqua" w:hAnsi="Book Antiqua" w:cs="Garamond-Bold"/>
          <w:b/>
          <w:bCs/>
          <w:color w:val="000000" w:themeColor="text1"/>
          <w:sz w:val="24"/>
          <w:szCs w:val="24"/>
          <w:lang w:eastAsia="zh-CN"/>
        </w:rPr>
        <w:t>, MD, MSc, PhD, Chairman, Full Professor,</w:t>
      </w:r>
      <w:r w:rsidR="001717F1" w:rsidRPr="004574E0">
        <w:rPr>
          <w:rFonts w:ascii="Book Antiqua" w:hAnsi="Book Antiqua" w:cs="Garamond-Bold"/>
          <w:bCs/>
          <w:color w:val="000000" w:themeColor="text1"/>
          <w:sz w:val="24"/>
          <w:szCs w:val="24"/>
          <w:lang w:eastAsia="zh-CN"/>
        </w:rPr>
        <w:t xml:space="preserve"> Department of </w:t>
      </w:r>
      <w:r w:rsidR="001717F1" w:rsidRPr="004574E0">
        <w:rPr>
          <w:rFonts w:ascii="Book Antiqua" w:hAnsi="Book Antiqua" w:cs="Garamond-Bold"/>
          <w:bCs/>
          <w:color w:val="000000" w:themeColor="text1"/>
          <w:sz w:val="24"/>
          <w:szCs w:val="24"/>
        </w:rPr>
        <w:t>Acute Care and Trauma Surgery</w:t>
      </w:r>
      <w:r w:rsidR="001717F1" w:rsidRPr="004574E0">
        <w:rPr>
          <w:rFonts w:ascii="Book Antiqua" w:hAnsi="Book Antiqua" w:cs="Garamond-Bold"/>
          <w:b/>
          <w:bCs/>
          <w:color w:val="000000" w:themeColor="text1"/>
          <w:sz w:val="24"/>
          <w:szCs w:val="24"/>
          <w:lang w:eastAsia="zh-CN"/>
        </w:rPr>
        <w:t xml:space="preserve">, </w:t>
      </w:r>
      <w:r w:rsidR="001717F1" w:rsidRPr="004574E0">
        <w:rPr>
          <w:rFonts w:ascii="Book Antiqua" w:hAnsi="Book Antiqua" w:cs="Garamond-Bold"/>
          <w:bCs/>
          <w:color w:val="000000" w:themeColor="text1"/>
          <w:sz w:val="24"/>
          <w:szCs w:val="24"/>
        </w:rPr>
        <w:t>Hospital Moriah</w:t>
      </w:r>
      <w:r w:rsidR="001717F1" w:rsidRPr="004574E0">
        <w:rPr>
          <w:rFonts w:ascii="Book Antiqua" w:hAnsi="Book Antiqua" w:cs="Garamond-Bold"/>
          <w:bCs/>
          <w:color w:val="000000" w:themeColor="text1"/>
          <w:sz w:val="24"/>
          <w:szCs w:val="24"/>
          <w:lang w:eastAsia="zh-CN"/>
        </w:rPr>
        <w:t>,</w:t>
      </w:r>
      <w:r w:rsidR="001717F1" w:rsidRPr="004574E0">
        <w:rPr>
          <w:rFonts w:ascii="Book Antiqua" w:hAnsi="Book Antiqua" w:cs="Garamond-Bold"/>
          <w:bCs/>
          <w:color w:val="000000" w:themeColor="text1"/>
          <w:sz w:val="24"/>
          <w:szCs w:val="24"/>
        </w:rPr>
        <w:t xml:space="preserve"> </w:t>
      </w:r>
      <w:del w:id="130" w:author="Autor">
        <w:r w:rsidR="001717F1" w:rsidRPr="004574E0" w:rsidDel="0097502D">
          <w:rPr>
            <w:rFonts w:ascii="Book Antiqua" w:hAnsi="Book Antiqua" w:cs="Garamond-Bold"/>
            <w:bCs/>
            <w:color w:val="000000" w:themeColor="text1"/>
            <w:sz w:val="24"/>
            <w:szCs w:val="24"/>
          </w:rPr>
          <w:delText>University of Santo Amaro</w:delText>
        </w:r>
      </w:del>
      <w:r w:rsidR="001717F1" w:rsidRPr="004574E0">
        <w:rPr>
          <w:rFonts w:ascii="Book Antiqua" w:hAnsi="Book Antiqua" w:cs="Garamond-Bold"/>
          <w:bCs/>
          <w:color w:val="000000" w:themeColor="text1"/>
          <w:sz w:val="24"/>
          <w:szCs w:val="24"/>
        </w:rPr>
        <w:t>,</w:t>
      </w:r>
      <w:r w:rsidR="001717F1" w:rsidRPr="004574E0">
        <w:rPr>
          <w:rFonts w:ascii="Book Antiqua" w:hAnsi="Book Antiqua"/>
          <w:color w:val="000000" w:themeColor="text1"/>
          <w:sz w:val="24"/>
          <w:szCs w:val="24"/>
        </w:rPr>
        <w:t xml:space="preserve"> </w:t>
      </w:r>
      <w:ins w:id="131" w:author="Autor">
        <w:r w:rsidR="0097502D">
          <w:rPr>
            <w:rFonts w:ascii="Book Antiqua" w:hAnsi="Book Antiqua"/>
            <w:color w:val="000000" w:themeColor="text1"/>
            <w:sz w:val="24"/>
            <w:szCs w:val="24"/>
          </w:rPr>
          <w:t xml:space="preserve"> Avenida </w:t>
        </w:r>
        <w:proofErr w:type="spellStart"/>
        <w:r w:rsidR="0097502D">
          <w:rPr>
            <w:rFonts w:ascii="Book Antiqua" w:hAnsi="Book Antiqua"/>
            <w:color w:val="000000" w:themeColor="text1"/>
            <w:sz w:val="24"/>
            <w:szCs w:val="24"/>
          </w:rPr>
          <w:t>Aratas</w:t>
        </w:r>
      </w:ins>
      <w:proofErr w:type="spellEnd"/>
      <w:del w:id="132" w:author="Autor">
        <w:r w:rsidR="001717F1" w:rsidRPr="004574E0" w:rsidDel="0097502D">
          <w:rPr>
            <w:rFonts w:ascii="Book Antiqua" w:hAnsi="Book Antiqua"/>
            <w:color w:val="000000" w:themeColor="text1"/>
            <w:sz w:val="24"/>
            <w:szCs w:val="24"/>
          </w:rPr>
          <w:delText>Rua Prof. Eneas de Siqueira Neto</w:delText>
        </w:r>
      </w:del>
      <w:r w:rsidR="001717F1" w:rsidRPr="004574E0">
        <w:rPr>
          <w:rFonts w:ascii="Book Antiqua" w:hAnsi="Book Antiqua"/>
          <w:color w:val="000000" w:themeColor="text1"/>
          <w:sz w:val="24"/>
          <w:szCs w:val="24"/>
        </w:rPr>
        <w:t xml:space="preserve">, </w:t>
      </w:r>
      <w:ins w:id="133" w:author="Autor">
        <w:r w:rsidR="0097502D">
          <w:rPr>
            <w:rFonts w:ascii="Book Antiqua" w:hAnsi="Book Antiqua"/>
            <w:color w:val="000000" w:themeColor="text1"/>
            <w:sz w:val="24"/>
            <w:szCs w:val="24"/>
          </w:rPr>
          <w:t>200</w:t>
        </w:r>
      </w:ins>
      <w:del w:id="134" w:author="Autor">
        <w:r w:rsidR="001717F1" w:rsidRPr="004574E0" w:rsidDel="0097502D">
          <w:rPr>
            <w:rFonts w:ascii="Book Antiqua" w:hAnsi="Book Antiqua"/>
            <w:color w:val="000000" w:themeColor="text1"/>
            <w:sz w:val="24"/>
            <w:szCs w:val="24"/>
          </w:rPr>
          <w:delText>340</w:delText>
        </w:r>
      </w:del>
      <w:r w:rsidR="001717F1" w:rsidRPr="004574E0">
        <w:rPr>
          <w:rFonts w:ascii="Book Antiqua" w:hAnsi="Book Antiqua"/>
          <w:color w:val="000000" w:themeColor="text1"/>
          <w:sz w:val="24"/>
          <w:szCs w:val="24"/>
          <w:lang w:eastAsia="zh-CN"/>
        </w:rPr>
        <w:t xml:space="preserve">, </w:t>
      </w:r>
      <w:r w:rsidR="001717F1" w:rsidRPr="004574E0">
        <w:rPr>
          <w:rFonts w:ascii="Book Antiqua" w:hAnsi="Book Antiqua"/>
          <w:bCs/>
          <w:color w:val="000000" w:themeColor="text1"/>
          <w:sz w:val="24"/>
          <w:szCs w:val="24"/>
          <w:shd w:val="clear" w:color="auto" w:fill="FFFFFF"/>
          <w:lang w:eastAsia="zh-CN"/>
        </w:rPr>
        <w:t>São Paulo</w:t>
      </w:r>
      <w:r w:rsidR="001717F1" w:rsidRPr="004574E0">
        <w:rPr>
          <w:rFonts w:ascii="Book Antiqua" w:hAnsi="Book Antiqua" w:cs="Garamond-Bold"/>
          <w:bCs/>
          <w:color w:val="000000" w:themeColor="text1"/>
          <w:sz w:val="24"/>
          <w:szCs w:val="24"/>
        </w:rPr>
        <w:t xml:space="preserve"> 04081</w:t>
      </w:r>
      <w:r w:rsidR="001717F1" w:rsidRPr="004574E0">
        <w:rPr>
          <w:rFonts w:ascii="Book Antiqua" w:hAnsi="Book Antiqua" w:cs="Garamond-Bold"/>
          <w:bCs/>
          <w:color w:val="000000" w:themeColor="text1"/>
          <w:sz w:val="24"/>
          <w:szCs w:val="24"/>
          <w:lang w:eastAsia="zh-CN"/>
        </w:rPr>
        <w:t>000,</w:t>
      </w:r>
      <w:r w:rsidR="001717F1" w:rsidRPr="004574E0">
        <w:rPr>
          <w:rFonts w:ascii="Book Antiqua" w:hAnsi="Book Antiqua"/>
          <w:color w:val="000000" w:themeColor="text1"/>
          <w:sz w:val="24"/>
          <w:szCs w:val="24"/>
        </w:rPr>
        <w:t xml:space="preserve"> </w:t>
      </w:r>
      <w:r w:rsidR="001717F1" w:rsidRPr="004574E0">
        <w:rPr>
          <w:rFonts w:ascii="Book Antiqua" w:hAnsi="Book Antiqua" w:cs="Garamond-Bold"/>
          <w:bCs/>
          <w:color w:val="000000" w:themeColor="text1"/>
          <w:sz w:val="24"/>
          <w:szCs w:val="24"/>
          <w:lang w:eastAsia="zh-CN"/>
        </w:rPr>
        <w:t>Brazil.</w:t>
      </w:r>
      <w:r w:rsidR="009B7DFB" w:rsidRPr="004574E0">
        <w:rPr>
          <w:rFonts w:ascii="Book Antiqua" w:hAnsi="Book Antiqua" w:cs="Garamond-Bold"/>
          <w:bCs/>
          <w:color w:val="000000" w:themeColor="text1"/>
          <w:sz w:val="24"/>
          <w:szCs w:val="24"/>
          <w:lang w:eastAsia="zh-CN"/>
        </w:rPr>
        <w:t xml:space="preserve"> </w:t>
      </w:r>
      <w:hyperlink r:id="rId6" w:history="1">
        <w:r w:rsidR="009B7DFB" w:rsidRPr="004574E0">
          <w:rPr>
            <w:rStyle w:val="Hyperlink"/>
            <w:rFonts w:ascii="Book Antiqua" w:hAnsi="Book Antiqua" w:cs="Garamond-Bold"/>
            <w:bCs/>
            <w:color w:val="000000" w:themeColor="text1"/>
            <w:sz w:val="24"/>
            <w:szCs w:val="24"/>
          </w:rPr>
          <w:t>drmribeiro@gmail.com</w:t>
        </w:r>
      </w:hyperlink>
    </w:p>
    <w:p w14:paraId="5E3D2888" w14:textId="684A037A" w:rsidR="00CA53ED" w:rsidRPr="004574E0" w:rsidRDefault="00CA53ED" w:rsidP="0097502D">
      <w:pPr>
        <w:adjustRightInd w:val="0"/>
        <w:snapToGrid w:val="0"/>
        <w:spacing w:line="360" w:lineRule="auto"/>
        <w:jc w:val="both"/>
        <w:rPr>
          <w:rFonts w:ascii="Book Antiqua" w:hAnsi="Book Antiqua"/>
          <w:color w:val="000000" w:themeColor="text1"/>
        </w:rPr>
      </w:pPr>
      <w:r w:rsidRPr="004574E0">
        <w:rPr>
          <w:rFonts w:ascii="Book Antiqua" w:hAnsi="Book Antiqua"/>
          <w:b/>
          <w:color w:val="000000" w:themeColor="text1"/>
        </w:rPr>
        <w:t>Telephone:</w:t>
      </w:r>
      <w:r w:rsidR="003250FF" w:rsidRPr="004574E0">
        <w:rPr>
          <w:rFonts w:ascii="Book Antiqua" w:hAnsi="Book Antiqua"/>
          <w:b/>
          <w:color w:val="000000" w:themeColor="text1"/>
        </w:rPr>
        <w:t xml:space="preserve"> </w:t>
      </w:r>
      <w:r w:rsidR="003250FF" w:rsidRPr="004574E0">
        <w:rPr>
          <w:rFonts w:ascii="Book Antiqua" w:hAnsi="Book Antiqua"/>
          <w:color w:val="000000" w:themeColor="text1"/>
        </w:rPr>
        <w:t>+55-11-968439911</w:t>
      </w:r>
    </w:p>
    <w:p w14:paraId="19AEEFE5" w14:textId="77777777" w:rsidR="009B7DFB" w:rsidRPr="004574E0" w:rsidRDefault="009B7DFB" w:rsidP="0097502D">
      <w:pPr>
        <w:adjustRightInd w:val="0"/>
        <w:snapToGrid w:val="0"/>
        <w:spacing w:line="360" w:lineRule="auto"/>
        <w:jc w:val="both"/>
        <w:rPr>
          <w:rFonts w:ascii="Book Antiqua" w:hAnsi="Book Antiqua"/>
          <w:b/>
          <w:color w:val="000000" w:themeColor="text1"/>
          <w:lang w:eastAsia="zh-CN"/>
        </w:rPr>
      </w:pPr>
    </w:p>
    <w:p w14:paraId="108FFAE9" w14:textId="221FDFFA"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 xml:space="preserve">Received: </w:t>
      </w:r>
      <w:r w:rsidRPr="004574E0">
        <w:rPr>
          <w:rFonts w:ascii="Book Antiqua" w:hAnsi="Book Antiqua"/>
          <w:color w:val="000000" w:themeColor="text1"/>
        </w:rPr>
        <w:t xml:space="preserve">April </w:t>
      </w:r>
      <w:r w:rsidRPr="004574E0">
        <w:rPr>
          <w:rFonts w:ascii="Book Antiqua" w:hAnsi="Book Antiqua"/>
          <w:color w:val="000000" w:themeColor="text1"/>
          <w:lang w:eastAsia="zh-CN"/>
        </w:rPr>
        <w:t>2</w:t>
      </w:r>
      <w:r w:rsidRPr="004574E0">
        <w:rPr>
          <w:rFonts w:ascii="Book Antiqua" w:hAnsi="Book Antiqua"/>
          <w:color w:val="000000" w:themeColor="text1"/>
        </w:rPr>
        <w:t>, 2019</w:t>
      </w:r>
    </w:p>
    <w:p w14:paraId="7E997AAF" w14:textId="6BCDB19E"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 xml:space="preserve">Peer-review started: </w:t>
      </w:r>
      <w:r w:rsidRPr="004574E0">
        <w:rPr>
          <w:rFonts w:ascii="Book Antiqua" w:hAnsi="Book Antiqua"/>
          <w:color w:val="000000" w:themeColor="text1"/>
        </w:rPr>
        <w:t xml:space="preserve">April </w:t>
      </w:r>
      <w:r w:rsidRPr="004574E0">
        <w:rPr>
          <w:rFonts w:ascii="Book Antiqua" w:hAnsi="Book Antiqua"/>
          <w:color w:val="000000" w:themeColor="text1"/>
          <w:lang w:eastAsia="zh-CN"/>
        </w:rPr>
        <w:t>4</w:t>
      </w:r>
      <w:r w:rsidRPr="004574E0">
        <w:rPr>
          <w:rFonts w:ascii="Book Antiqua" w:hAnsi="Book Antiqua"/>
          <w:color w:val="000000" w:themeColor="text1"/>
        </w:rPr>
        <w:t>, 2019</w:t>
      </w:r>
    </w:p>
    <w:p w14:paraId="610474B2" w14:textId="6EAF04BB"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 xml:space="preserve">First decision: </w:t>
      </w:r>
      <w:r w:rsidRPr="004574E0">
        <w:rPr>
          <w:rFonts w:ascii="Book Antiqua" w:hAnsi="Book Antiqua"/>
          <w:color w:val="000000" w:themeColor="text1"/>
          <w:lang w:eastAsia="zh-CN"/>
        </w:rPr>
        <w:t>August</w:t>
      </w:r>
      <w:r w:rsidRPr="004574E0">
        <w:rPr>
          <w:rFonts w:ascii="Book Antiqua" w:hAnsi="Book Antiqua"/>
          <w:color w:val="000000" w:themeColor="text1"/>
        </w:rPr>
        <w:t xml:space="preserve"> 1, 2019</w:t>
      </w:r>
    </w:p>
    <w:p w14:paraId="02FDCAE0" w14:textId="5A21C338"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lastRenderedPageBreak/>
        <w:t xml:space="preserve">Revised: </w:t>
      </w:r>
      <w:r w:rsidRPr="004574E0">
        <w:rPr>
          <w:rFonts w:ascii="Book Antiqua" w:hAnsi="Book Antiqua"/>
          <w:color w:val="000000" w:themeColor="text1"/>
          <w:lang w:eastAsia="zh-CN"/>
        </w:rPr>
        <w:t>August</w:t>
      </w:r>
      <w:r w:rsidRPr="004574E0">
        <w:rPr>
          <w:rFonts w:ascii="Book Antiqua" w:hAnsi="Book Antiqua"/>
          <w:color w:val="000000" w:themeColor="text1"/>
        </w:rPr>
        <w:t xml:space="preserve"> 1</w:t>
      </w:r>
      <w:r w:rsidRPr="004574E0">
        <w:rPr>
          <w:rFonts w:ascii="Book Antiqua" w:hAnsi="Book Antiqua"/>
          <w:color w:val="000000" w:themeColor="text1"/>
          <w:lang w:eastAsia="zh-CN"/>
        </w:rPr>
        <w:t>7</w:t>
      </w:r>
      <w:r w:rsidRPr="004574E0">
        <w:rPr>
          <w:rFonts w:ascii="Book Antiqua" w:hAnsi="Book Antiqua"/>
          <w:color w:val="000000" w:themeColor="text1"/>
        </w:rPr>
        <w:t>, 2019</w:t>
      </w:r>
    </w:p>
    <w:p w14:paraId="5D5CB0AA" w14:textId="652E81C6"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 xml:space="preserve">Accepted: </w:t>
      </w:r>
      <w:r w:rsidR="004D47A3" w:rsidRPr="004574E0">
        <w:rPr>
          <w:rFonts w:ascii="Book Antiqua" w:hAnsi="Book Antiqua"/>
          <w:color w:val="000000" w:themeColor="text1"/>
        </w:rPr>
        <w:t xml:space="preserve">August 27, 2019  </w:t>
      </w:r>
    </w:p>
    <w:p w14:paraId="47F259ED" w14:textId="77777777" w:rsidR="009B7DFB" w:rsidRPr="004574E0" w:rsidRDefault="009B7DFB"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Article in press:</w:t>
      </w:r>
    </w:p>
    <w:p w14:paraId="4B890EEE" w14:textId="2828C94F" w:rsidR="009B7DFB" w:rsidRPr="004574E0" w:rsidRDefault="009B7DFB" w:rsidP="0097502D">
      <w:pPr>
        <w:adjustRightInd w:val="0"/>
        <w:snapToGrid w:val="0"/>
        <w:spacing w:line="360" w:lineRule="auto"/>
        <w:jc w:val="both"/>
        <w:rPr>
          <w:rFonts w:ascii="Book Antiqua" w:hAnsi="Book Antiqua" w:cs="Garamond-Bold"/>
          <w:b/>
          <w:bCs/>
          <w:color w:val="000000" w:themeColor="text1"/>
          <w:lang w:eastAsia="zh-CN"/>
        </w:rPr>
      </w:pPr>
      <w:r w:rsidRPr="004574E0">
        <w:rPr>
          <w:rFonts w:ascii="Book Antiqua" w:hAnsi="Book Antiqua"/>
          <w:b/>
          <w:color w:val="000000" w:themeColor="text1"/>
        </w:rPr>
        <w:t>Published online:</w:t>
      </w:r>
      <w:r w:rsidRPr="004574E0">
        <w:rPr>
          <w:rFonts w:ascii="Book Antiqua" w:hAnsi="Book Antiqua" w:cs="Garamond-Bold"/>
          <w:b/>
          <w:bCs/>
          <w:color w:val="000000" w:themeColor="text1"/>
          <w:lang w:eastAsia="zh-CN"/>
        </w:rPr>
        <w:br w:type="page"/>
      </w:r>
    </w:p>
    <w:p w14:paraId="1DD6C1C5" w14:textId="27F9B1A6" w:rsidR="00BC642B" w:rsidRPr="004574E0" w:rsidRDefault="009B7DFB" w:rsidP="0097502D">
      <w:pPr>
        <w:pStyle w:val="Padro"/>
        <w:adjustRightInd w:val="0"/>
        <w:snapToGrid w:val="0"/>
        <w:spacing w:line="360" w:lineRule="auto"/>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lastRenderedPageBreak/>
        <w:t>Abstract</w:t>
      </w:r>
    </w:p>
    <w:p w14:paraId="4B6FB8B9" w14:textId="77777777" w:rsidR="009B7DFB" w:rsidRPr="004574E0" w:rsidRDefault="009B7DFB" w:rsidP="0097502D">
      <w:pPr>
        <w:adjustRightInd w:val="0"/>
        <w:snapToGrid w:val="0"/>
        <w:spacing w:line="360" w:lineRule="auto"/>
        <w:jc w:val="both"/>
        <w:rPr>
          <w:rFonts w:ascii="Book Antiqua" w:eastAsiaTheme="minorEastAsia" w:hAnsi="Book Antiqua" w:cs="Arial"/>
          <w:b/>
          <w:bCs/>
          <w:i/>
          <w:color w:val="000000" w:themeColor="text1"/>
          <w:lang w:eastAsia="zh-CN"/>
        </w:rPr>
      </w:pPr>
      <w:r w:rsidRPr="004574E0">
        <w:rPr>
          <w:rFonts w:ascii="Book Antiqua" w:eastAsia="Arial" w:hAnsi="Book Antiqua" w:cs="Arial"/>
          <w:b/>
          <w:bCs/>
          <w:i/>
          <w:color w:val="000000" w:themeColor="text1"/>
        </w:rPr>
        <w:t>BACKGROUND</w:t>
      </w:r>
    </w:p>
    <w:p w14:paraId="7D91ECFE" w14:textId="0A5A9FD5" w:rsidR="009B7DFB" w:rsidRPr="004574E0" w:rsidRDefault="003250FF" w:rsidP="0097502D">
      <w:pPr>
        <w:adjustRightInd w:val="0"/>
        <w:snapToGrid w:val="0"/>
        <w:spacing w:line="360" w:lineRule="auto"/>
        <w:jc w:val="both"/>
        <w:rPr>
          <w:rStyle w:val="apple-converted-space"/>
          <w:rFonts w:ascii="Book Antiqua" w:hAnsi="Book Antiqua" w:cs="Arial"/>
          <w:color w:val="000000" w:themeColor="text1"/>
          <w:shd w:val="clear" w:color="auto" w:fill="FFFFFF"/>
          <w:lang w:eastAsia="zh-CN"/>
        </w:rPr>
      </w:pPr>
      <w:r w:rsidRPr="004574E0">
        <w:rPr>
          <w:rFonts w:ascii="Book Antiqua" w:hAnsi="Book Antiqua" w:cs="Arial"/>
          <w:color w:val="000000" w:themeColor="text1"/>
          <w:shd w:val="clear" w:color="auto" w:fill="FFFFFF"/>
        </w:rPr>
        <w:t xml:space="preserve">Gallbladder cancer is the most common malignant tumor of the biliary tract. The majority of cases are adenocarcinoma. </w:t>
      </w:r>
      <w:r w:rsidR="0056395B" w:rsidRPr="004574E0">
        <w:rPr>
          <w:rFonts w:ascii="Book Antiqua" w:hAnsi="Book Antiqua"/>
          <w:color w:val="000000" w:themeColor="text1"/>
        </w:rPr>
        <w:t xml:space="preserve">Squamous cell carcinoma is the histological type present in 12% of </w:t>
      </w:r>
      <w:r w:rsidR="00325D43" w:rsidRPr="004574E0">
        <w:rPr>
          <w:rFonts w:ascii="Book Antiqua" w:hAnsi="Book Antiqua"/>
          <w:color w:val="000000" w:themeColor="text1"/>
        </w:rPr>
        <w:t xml:space="preserve">all </w:t>
      </w:r>
      <w:r w:rsidR="0056395B" w:rsidRPr="004574E0">
        <w:rPr>
          <w:rFonts w:ascii="Book Antiqua" w:hAnsi="Book Antiqua"/>
          <w:color w:val="000000" w:themeColor="text1"/>
        </w:rPr>
        <w:t>neoplasias</w:t>
      </w:r>
      <w:del w:id="135" w:author="Autor">
        <w:r w:rsidR="0056395B" w:rsidRPr="004574E0" w:rsidDel="00BD25AB">
          <w:rPr>
            <w:rFonts w:ascii="Book Antiqua" w:hAnsi="Book Antiqua"/>
            <w:color w:val="000000" w:themeColor="text1"/>
          </w:rPr>
          <w:delText>,</w:delText>
        </w:r>
      </w:del>
      <w:r w:rsidR="0056395B" w:rsidRPr="004574E0">
        <w:rPr>
          <w:rFonts w:ascii="Book Antiqua" w:hAnsi="Book Antiqua"/>
          <w:color w:val="000000" w:themeColor="text1"/>
        </w:rPr>
        <w:t xml:space="preserve"> accounting for approximatel</w:t>
      </w:r>
      <w:r w:rsidR="00325D43" w:rsidRPr="004574E0">
        <w:rPr>
          <w:rFonts w:ascii="Book Antiqua" w:hAnsi="Book Antiqua"/>
          <w:color w:val="000000" w:themeColor="text1"/>
        </w:rPr>
        <w:t>y 12% of gallbladder neoplasms</w:t>
      </w:r>
      <w:ins w:id="136" w:author="Autor">
        <w:r w:rsidR="00BD25AB" w:rsidRPr="004574E0">
          <w:rPr>
            <w:rFonts w:ascii="Book Antiqua" w:hAnsi="Book Antiqua"/>
            <w:color w:val="000000" w:themeColor="text1"/>
          </w:rPr>
          <w:t>.</w:t>
        </w:r>
      </w:ins>
      <w:r w:rsidR="00325D43" w:rsidRPr="004574E0">
        <w:rPr>
          <w:rFonts w:ascii="Book Antiqua" w:hAnsi="Book Antiqua"/>
          <w:color w:val="000000" w:themeColor="text1"/>
        </w:rPr>
        <w:t xml:space="preserve"> </w:t>
      </w:r>
      <w:r w:rsidR="00BD25AB" w:rsidRPr="004574E0">
        <w:rPr>
          <w:rFonts w:ascii="Book Antiqua" w:hAnsi="Book Antiqua"/>
          <w:color w:val="000000" w:themeColor="text1"/>
        </w:rPr>
        <w:t>I</w:t>
      </w:r>
      <w:r w:rsidR="00325D43" w:rsidRPr="004574E0">
        <w:rPr>
          <w:rFonts w:ascii="Book Antiqua" w:hAnsi="Book Antiqua"/>
          <w:color w:val="000000" w:themeColor="text1"/>
        </w:rPr>
        <w:t xml:space="preserve">t can occur </w:t>
      </w:r>
      <w:r w:rsidR="0056395B" w:rsidRPr="004574E0">
        <w:rPr>
          <w:rFonts w:ascii="Book Antiqua" w:hAnsi="Book Antiqua"/>
          <w:color w:val="000000" w:themeColor="text1"/>
        </w:rPr>
        <w:t xml:space="preserve">in </w:t>
      </w:r>
      <w:r w:rsidR="00325D43" w:rsidRPr="004574E0">
        <w:rPr>
          <w:rFonts w:ascii="Book Antiqua" w:hAnsi="Book Antiqua"/>
          <w:color w:val="000000" w:themeColor="text1"/>
        </w:rPr>
        <w:t xml:space="preserve">its </w:t>
      </w:r>
      <w:r w:rsidR="0056395B" w:rsidRPr="004574E0">
        <w:rPr>
          <w:rFonts w:ascii="Book Antiqua" w:hAnsi="Book Antiqua"/>
          <w:color w:val="000000" w:themeColor="text1"/>
        </w:rPr>
        <w:t>pure form</w:t>
      </w:r>
      <w:del w:id="137" w:author="Autor">
        <w:r w:rsidR="0056395B" w:rsidRPr="004574E0" w:rsidDel="00BD25AB">
          <w:rPr>
            <w:rFonts w:ascii="Book Antiqua" w:hAnsi="Book Antiqua"/>
            <w:color w:val="000000" w:themeColor="text1"/>
          </w:rPr>
          <w:delText>,</w:delText>
        </w:r>
      </w:del>
      <w:r w:rsidR="0056395B" w:rsidRPr="004574E0">
        <w:rPr>
          <w:rFonts w:ascii="Book Antiqua" w:hAnsi="Book Antiqua"/>
          <w:color w:val="000000" w:themeColor="text1"/>
        </w:rPr>
        <w:t xml:space="preserve"> reaching 1</w:t>
      </w:r>
      <w:r w:rsidR="009B7DFB" w:rsidRPr="004574E0">
        <w:rPr>
          <w:rFonts w:ascii="Book Antiqua" w:hAnsi="Book Antiqua"/>
          <w:color w:val="000000" w:themeColor="text1"/>
          <w:lang w:eastAsia="zh-CN"/>
        </w:rPr>
        <w:t>%</w:t>
      </w:r>
      <w:r w:rsidR="0056395B" w:rsidRPr="004574E0">
        <w:rPr>
          <w:rFonts w:ascii="Book Antiqua" w:hAnsi="Book Antiqua"/>
          <w:color w:val="000000" w:themeColor="text1"/>
        </w:rPr>
        <w:t xml:space="preserve">-3% of the </w:t>
      </w:r>
      <w:r w:rsidR="00325D43" w:rsidRPr="004574E0">
        <w:rPr>
          <w:rFonts w:ascii="Book Antiqua" w:hAnsi="Book Antiqua"/>
          <w:color w:val="000000" w:themeColor="text1"/>
        </w:rPr>
        <w:t>tumors</w:t>
      </w:r>
      <w:r w:rsidR="0056395B" w:rsidRPr="004574E0">
        <w:rPr>
          <w:rFonts w:ascii="Book Antiqua" w:hAnsi="Book Antiqua"/>
          <w:color w:val="000000" w:themeColor="text1"/>
        </w:rPr>
        <w:t xml:space="preserve">. </w:t>
      </w:r>
      <w:r w:rsidRPr="004574E0">
        <w:rPr>
          <w:rFonts w:ascii="Book Antiqua" w:hAnsi="Book Antiqua" w:cs="Arial"/>
          <w:color w:val="000000" w:themeColor="text1"/>
          <w:shd w:val="clear" w:color="auto" w:fill="FFFFFF"/>
        </w:rPr>
        <w:t xml:space="preserve">Many patients are at </w:t>
      </w:r>
      <w:r w:rsidR="00BD25AB" w:rsidRPr="004574E0">
        <w:rPr>
          <w:rFonts w:ascii="Book Antiqua" w:hAnsi="Book Antiqua" w:cs="Arial"/>
          <w:color w:val="000000" w:themeColor="text1"/>
          <w:shd w:val="clear" w:color="auto" w:fill="FFFFFF"/>
        </w:rPr>
        <w:t xml:space="preserve">an </w:t>
      </w:r>
      <w:r w:rsidRPr="004574E0">
        <w:rPr>
          <w:rFonts w:ascii="Book Antiqua" w:hAnsi="Book Antiqua" w:cs="Arial"/>
          <w:color w:val="000000" w:themeColor="text1"/>
          <w:shd w:val="clear" w:color="auto" w:fill="FFFFFF"/>
        </w:rPr>
        <w:t>advanced stage when diagnosed and have bad therapeutic efficacy.</w:t>
      </w:r>
      <w:r w:rsidRPr="004574E0">
        <w:rPr>
          <w:rStyle w:val="apple-converted-space"/>
          <w:rFonts w:ascii="Book Antiqua" w:hAnsi="Book Antiqua" w:cs="Arial"/>
          <w:color w:val="000000" w:themeColor="text1"/>
          <w:shd w:val="clear" w:color="auto" w:fill="FFFFFF"/>
        </w:rPr>
        <w:t> </w:t>
      </w:r>
    </w:p>
    <w:p w14:paraId="75F18C0D" w14:textId="77777777" w:rsidR="009B7DFB" w:rsidRPr="004574E0" w:rsidRDefault="009B7DFB" w:rsidP="0097502D">
      <w:pPr>
        <w:adjustRightInd w:val="0"/>
        <w:snapToGrid w:val="0"/>
        <w:spacing w:line="360" w:lineRule="auto"/>
        <w:jc w:val="both"/>
        <w:rPr>
          <w:rStyle w:val="apple-converted-space"/>
          <w:rFonts w:ascii="Book Antiqua" w:hAnsi="Book Antiqua" w:cs="Arial"/>
          <w:color w:val="000000" w:themeColor="text1"/>
          <w:shd w:val="clear" w:color="auto" w:fill="FFFFFF"/>
          <w:lang w:eastAsia="zh-CN"/>
        </w:rPr>
      </w:pPr>
    </w:p>
    <w:p w14:paraId="1A60433A" w14:textId="77777777" w:rsidR="009B7DFB" w:rsidRPr="004574E0" w:rsidRDefault="009B7DFB" w:rsidP="0097502D">
      <w:pPr>
        <w:adjustRightInd w:val="0"/>
        <w:snapToGrid w:val="0"/>
        <w:spacing w:line="360" w:lineRule="auto"/>
        <w:jc w:val="both"/>
        <w:rPr>
          <w:rFonts w:ascii="Book Antiqua" w:hAnsi="Book Antiqua"/>
          <w:b/>
          <w:bCs/>
          <w:i/>
          <w:color w:val="000000" w:themeColor="text1"/>
          <w:lang w:eastAsia="zh-CN"/>
        </w:rPr>
      </w:pPr>
      <w:r w:rsidRPr="004574E0">
        <w:rPr>
          <w:rFonts w:ascii="Book Antiqua" w:hAnsi="Book Antiqua"/>
          <w:b/>
          <w:bCs/>
          <w:i/>
          <w:color w:val="000000" w:themeColor="text1"/>
        </w:rPr>
        <w:t>CASE SUMMARY</w:t>
      </w:r>
    </w:p>
    <w:p w14:paraId="49391902" w14:textId="24035A09" w:rsidR="003F7798" w:rsidRPr="004574E0" w:rsidRDefault="0056395B" w:rsidP="0097502D">
      <w:pPr>
        <w:adjustRightInd w:val="0"/>
        <w:snapToGrid w:val="0"/>
        <w:spacing w:line="360" w:lineRule="auto"/>
        <w:jc w:val="both"/>
        <w:rPr>
          <w:rFonts w:ascii="Book Antiqua" w:hAnsi="Book Antiqua"/>
          <w:color w:val="000000" w:themeColor="text1"/>
          <w:lang w:eastAsia="zh-CN"/>
        </w:rPr>
      </w:pPr>
      <w:r w:rsidRPr="004574E0">
        <w:rPr>
          <w:rFonts w:ascii="Book Antiqua" w:hAnsi="Book Antiqua"/>
          <w:color w:val="000000" w:themeColor="text1"/>
        </w:rPr>
        <w:t xml:space="preserve">A 45-year-old male patient </w:t>
      </w:r>
      <w:r w:rsidR="00322676" w:rsidRPr="0029280C">
        <w:rPr>
          <w:rFonts w:ascii="Book Antiqua" w:hAnsi="Book Antiqua"/>
          <w:color w:val="000000" w:themeColor="text1"/>
          <w:rPrChange w:id="138" w:author="Autor">
            <w:rPr>
              <w:rFonts w:ascii="Book Antiqua" w:hAnsi="Book Antiqua"/>
              <w:color w:val="000000" w:themeColor="text1"/>
              <w:highlight w:val="yellow"/>
            </w:rPr>
          </w:rPrChange>
        </w:rPr>
        <w:t xml:space="preserve">presented </w:t>
      </w:r>
      <w:r w:rsidRPr="004574E0">
        <w:rPr>
          <w:rFonts w:ascii="Book Antiqua" w:hAnsi="Book Antiqua"/>
          <w:color w:val="000000" w:themeColor="text1"/>
        </w:rPr>
        <w:t xml:space="preserve">with left flank pain for </w:t>
      </w:r>
      <w:r w:rsidR="007F6E55">
        <w:rPr>
          <w:rFonts w:ascii="Book Antiqua" w:hAnsi="Book Antiqua"/>
          <w:color w:val="000000" w:themeColor="text1"/>
        </w:rPr>
        <w:t>1</w:t>
      </w:r>
      <w:r w:rsidR="007F6E55" w:rsidRPr="004574E0">
        <w:rPr>
          <w:rFonts w:ascii="Book Antiqua" w:hAnsi="Book Antiqua"/>
          <w:color w:val="000000" w:themeColor="text1"/>
        </w:rPr>
        <w:t xml:space="preserve"> </w:t>
      </w:r>
      <w:r w:rsidRPr="004574E0">
        <w:rPr>
          <w:rFonts w:ascii="Book Antiqua" w:hAnsi="Book Antiqua"/>
          <w:color w:val="000000" w:themeColor="text1"/>
        </w:rPr>
        <w:t>year</w:t>
      </w:r>
      <w:r w:rsidR="00322676" w:rsidRPr="0029280C">
        <w:rPr>
          <w:rFonts w:ascii="Book Antiqua" w:hAnsi="Book Antiqua"/>
          <w:color w:val="000000" w:themeColor="text1"/>
          <w:rPrChange w:id="139" w:author="Autor">
            <w:rPr>
              <w:rFonts w:ascii="Book Antiqua" w:hAnsi="Book Antiqua"/>
              <w:color w:val="000000" w:themeColor="text1"/>
              <w:highlight w:val="yellow"/>
            </w:rPr>
          </w:rPrChange>
        </w:rPr>
        <w:t xml:space="preserve"> and</w:t>
      </w:r>
      <w:del w:id="140" w:author="Autor">
        <w:r w:rsidRPr="004574E0" w:rsidDel="00322676">
          <w:rPr>
            <w:rFonts w:ascii="Book Antiqua" w:hAnsi="Book Antiqua"/>
            <w:color w:val="000000" w:themeColor="text1"/>
          </w:rPr>
          <w:delText>,</w:delText>
        </w:r>
      </w:del>
      <w:r w:rsidRPr="004574E0">
        <w:rPr>
          <w:rFonts w:ascii="Book Antiqua" w:hAnsi="Book Antiqua"/>
          <w:color w:val="000000" w:themeColor="text1"/>
        </w:rPr>
        <w:t xml:space="preserve"> irradiated to the mesogastric region. He denied fever, vomiting, and any other intestinal changes. He reported a </w:t>
      </w:r>
      <w:r w:rsidR="00325D43" w:rsidRPr="004574E0">
        <w:rPr>
          <w:rFonts w:ascii="Book Antiqua" w:hAnsi="Book Antiqua"/>
          <w:color w:val="000000" w:themeColor="text1"/>
        </w:rPr>
        <w:t xml:space="preserve">weight </w:t>
      </w:r>
      <w:r w:rsidRPr="004574E0">
        <w:rPr>
          <w:rFonts w:ascii="Book Antiqua" w:hAnsi="Book Antiqua"/>
          <w:color w:val="000000" w:themeColor="text1"/>
        </w:rPr>
        <w:t xml:space="preserve">loss of 10 kg in a period of </w:t>
      </w:r>
      <w:r w:rsidR="007F6E55">
        <w:rPr>
          <w:rFonts w:ascii="Book Antiqua" w:hAnsi="Book Antiqua"/>
          <w:color w:val="000000" w:themeColor="text1"/>
        </w:rPr>
        <w:t>7 mo</w:t>
      </w:r>
      <w:r w:rsidRPr="004574E0">
        <w:rPr>
          <w:rFonts w:ascii="Book Antiqua" w:hAnsi="Book Antiqua"/>
          <w:color w:val="000000" w:themeColor="text1"/>
        </w:rPr>
        <w:t>. He denied alcoholism, smoking, drug use</w:t>
      </w:r>
      <w:ins w:id="141" w:author="Autor">
        <w:r w:rsidR="00BD25AB" w:rsidRPr="004574E0">
          <w:rPr>
            <w:rFonts w:ascii="Book Antiqua" w:hAnsi="Book Antiqua"/>
            <w:color w:val="000000" w:themeColor="text1"/>
          </w:rPr>
          <w:t>,</w:t>
        </w:r>
      </w:ins>
      <w:r w:rsidRPr="004574E0">
        <w:rPr>
          <w:rFonts w:ascii="Book Antiqua" w:hAnsi="Book Antiqua"/>
          <w:color w:val="000000" w:themeColor="text1"/>
        </w:rPr>
        <w:t xml:space="preserve"> or prior illness. Computed tomography of the abdomen showed in the gallbladder </w:t>
      </w:r>
      <w:r w:rsidR="00325D43" w:rsidRPr="004574E0">
        <w:rPr>
          <w:rFonts w:ascii="Book Antiqua" w:hAnsi="Book Antiqua"/>
          <w:color w:val="000000" w:themeColor="text1"/>
        </w:rPr>
        <w:t xml:space="preserve">fossa </w:t>
      </w:r>
      <w:r w:rsidRPr="004574E0">
        <w:rPr>
          <w:rFonts w:ascii="Book Antiqua" w:hAnsi="Book Antiqua"/>
          <w:color w:val="000000" w:themeColor="text1"/>
        </w:rPr>
        <w:t>a voluminous mesogastric heterogeneous collection that had a thick and irregular capsule</w:t>
      </w:r>
      <w:del w:id="142" w:author="Autor">
        <w:r w:rsidRPr="004574E0" w:rsidDel="00BD25AB">
          <w:rPr>
            <w:rFonts w:ascii="Book Antiqua" w:hAnsi="Book Antiqua"/>
            <w:color w:val="000000" w:themeColor="text1"/>
          </w:rPr>
          <w:delText>,</w:delText>
        </w:r>
      </w:del>
      <w:r w:rsidRPr="004574E0">
        <w:rPr>
          <w:rFonts w:ascii="Book Antiqua" w:hAnsi="Book Antiqua"/>
          <w:color w:val="000000" w:themeColor="text1"/>
        </w:rPr>
        <w:t xml:space="preserve"> with liquid and gaseous contents</w:t>
      </w:r>
      <w:ins w:id="143" w:author="Autor">
        <w:r w:rsidR="00BD25AB" w:rsidRPr="004574E0">
          <w:rPr>
            <w:rFonts w:ascii="Book Antiqua" w:hAnsi="Book Antiqua"/>
            <w:color w:val="000000" w:themeColor="text1"/>
          </w:rPr>
          <w:t>.</w:t>
        </w:r>
      </w:ins>
      <w:r w:rsidRPr="004574E0">
        <w:rPr>
          <w:rFonts w:ascii="Book Antiqua" w:hAnsi="Book Antiqua"/>
          <w:color w:val="000000" w:themeColor="text1"/>
        </w:rPr>
        <w:t xml:space="preserve"> </w:t>
      </w:r>
      <w:r w:rsidR="00BD25AB" w:rsidRPr="004574E0">
        <w:rPr>
          <w:rFonts w:ascii="Book Antiqua" w:hAnsi="Book Antiqua"/>
          <w:color w:val="000000" w:themeColor="text1"/>
        </w:rPr>
        <w:t>A</w:t>
      </w:r>
      <w:r w:rsidRPr="004574E0">
        <w:rPr>
          <w:rFonts w:ascii="Book Antiqua" w:hAnsi="Book Antiqua"/>
          <w:color w:val="000000" w:themeColor="text1"/>
        </w:rPr>
        <w:t xml:space="preserve"> predominantly hypoattenuating rounded material with partially calcified m</w:t>
      </w:r>
      <w:r w:rsidR="00325D43" w:rsidRPr="004574E0">
        <w:rPr>
          <w:rFonts w:ascii="Book Antiqua" w:hAnsi="Book Antiqua"/>
          <w:color w:val="000000" w:themeColor="text1"/>
        </w:rPr>
        <w:t>argins measuring about 2.0 cm</w:t>
      </w:r>
      <w:r w:rsidRPr="004574E0">
        <w:rPr>
          <w:rFonts w:ascii="Book Antiqua" w:hAnsi="Book Antiqua"/>
          <w:color w:val="000000" w:themeColor="text1"/>
        </w:rPr>
        <w:t xml:space="preserve"> related to gallstone</w:t>
      </w:r>
      <w:r w:rsidR="00BD25AB" w:rsidRPr="004574E0">
        <w:rPr>
          <w:rFonts w:ascii="Book Antiqua" w:hAnsi="Book Antiqua"/>
          <w:color w:val="000000" w:themeColor="text1"/>
        </w:rPr>
        <w:t xml:space="preserve"> was also emphasized</w:t>
      </w:r>
      <w:r w:rsidRPr="004574E0">
        <w:rPr>
          <w:rFonts w:ascii="Book Antiqua" w:hAnsi="Book Antiqua"/>
          <w:color w:val="000000" w:themeColor="text1"/>
        </w:rPr>
        <w:t xml:space="preserve">. No lymphadenomegalies or free </w:t>
      </w:r>
      <w:r w:rsidR="001455AA" w:rsidRPr="004574E0">
        <w:rPr>
          <w:rFonts w:ascii="Book Antiqua" w:hAnsi="Book Antiqua"/>
          <w:color w:val="000000" w:themeColor="text1"/>
        </w:rPr>
        <w:t>fluid was</w:t>
      </w:r>
      <w:r w:rsidRPr="004574E0">
        <w:rPr>
          <w:rFonts w:ascii="Book Antiqua" w:hAnsi="Book Antiqua"/>
          <w:color w:val="000000" w:themeColor="text1"/>
        </w:rPr>
        <w:t xml:space="preserve"> observed in the abdominal cavity. Patient underwent laparotomy where a </w:t>
      </w:r>
      <w:r w:rsidR="00325D43" w:rsidRPr="004574E0">
        <w:rPr>
          <w:rFonts w:ascii="Book Antiqua" w:hAnsi="Book Antiqua"/>
          <w:color w:val="000000" w:themeColor="text1"/>
        </w:rPr>
        <w:t>huge tumor was observed</w:t>
      </w:r>
      <w:r w:rsidRPr="004574E0">
        <w:rPr>
          <w:rFonts w:ascii="Book Antiqua" w:hAnsi="Book Antiqua"/>
          <w:color w:val="000000" w:themeColor="text1"/>
        </w:rPr>
        <w:t xml:space="preserve"> affecting the transverse colon and gallbladder</w:t>
      </w:r>
      <w:r w:rsidR="00325D43" w:rsidRPr="004574E0">
        <w:rPr>
          <w:rFonts w:ascii="Book Antiqua" w:hAnsi="Book Antiqua"/>
          <w:color w:val="000000" w:themeColor="text1"/>
        </w:rPr>
        <w:t xml:space="preserve">. This mass was resected </w:t>
      </w:r>
      <w:proofErr w:type="spellStart"/>
      <w:ins w:id="144" w:author="Autor">
        <w:r w:rsidR="00B122CA" w:rsidRPr="004574E0">
          <w:rPr>
            <w:rFonts w:ascii="Book Antiqua" w:hAnsi="Book Antiqua"/>
            <w:color w:val="000000" w:themeColor="text1"/>
          </w:rPr>
          <w:t>e</w:t>
        </w:r>
      </w:ins>
      <w:r w:rsidR="00325D43" w:rsidRPr="004574E0">
        <w:rPr>
          <w:rFonts w:ascii="Book Antiqua" w:hAnsi="Book Antiqua"/>
          <w:color w:val="000000" w:themeColor="text1"/>
        </w:rPr>
        <w:t>n</w:t>
      </w:r>
      <w:proofErr w:type="spellEnd"/>
      <w:r w:rsidR="00325D43" w:rsidRPr="004574E0">
        <w:rPr>
          <w:rFonts w:ascii="Book Antiqua" w:hAnsi="Book Antiqua"/>
          <w:color w:val="000000" w:themeColor="text1"/>
        </w:rPr>
        <w:t xml:space="preserve"> </w:t>
      </w:r>
      <w:r w:rsidRPr="004574E0">
        <w:rPr>
          <w:rFonts w:ascii="Book Antiqua" w:hAnsi="Book Antiqua"/>
          <w:color w:val="000000" w:themeColor="text1"/>
        </w:rPr>
        <w:t>bloc removing gallbladder</w:t>
      </w:r>
      <w:r w:rsidR="00BD25AB" w:rsidRPr="004574E0">
        <w:rPr>
          <w:rFonts w:ascii="Book Antiqua" w:hAnsi="Book Antiqua"/>
          <w:color w:val="000000" w:themeColor="text1"/>
        </w:rPr>
        <w:t xml:space="preserve"> and</w:t>
      </w:r>
      <w:del w:id="145" w:author="Autor">
        <w:r w:rsidRPr="004574E0" w:rsidDel="00BD25AB">
          <w:rPr>
            <w:rFonts w:ascii="Book Antiqua" w:hAnsi="Book Antiqua"/>
            <w:color w:val="000000" w:themeColor="text1"/>
          </w:rPr>
          <w:delText>,</w:delText>
        </w:r>
      </w:del>
      <w:r w:rsidRPr="004574E0">
        <w:rPr>
          <w:rFonts w:ascii="Book Antiqua" w:hAnsi="Book Antiqua"/>
          <w:color w:val="000000" w:themeColor="text1"/>
        </w:rPr>
        <w:t xml:space="preserve"> transverse colon together with corresponding mesocolon and regional lymphadenectomy.</w:t>
      </w:r>
      <w:r w:rsidR="00325D43" w:rsidRPr="004574E0">
        <w:rPr>
          <w:rFonts w:ascii="Book Antiqua" w:hAnsi="Book Antiqua"/>
          <w:color w:val="000000" w:themeColor="text1"/>
        </w:rPr>
        <w:t xml:space="preserve"> The</w:t>
      </w:r>
      <w:r w:rsidR="002A62C2" w:rsidRPr="004574E0">
        <w:rPr>
          <w:rFonts w:ascii="Book Antiqua" w:hAnsi="Book Antiqua"/>
          <w:color w:val="000000" w:themeColor="text1"/>
          <w:lang w:eastAsia="zh-CN"/>
        </w:rPr>
        <w:t>re</w:t>
      </w:r>
      <w:r w:rsidR="00325D43" w:rsidRPr="004574E0">
        <w:rPr>
          <w:rFonts w:ascii="Book Antiqua" w:hAnsi="Book Antiqua"/>
          <w:color w:val="000000" w:themeColor="text1"/>
        </w:rPr>
        <w:t xml:space="preserve"> were no complications in the postoperative period</w:t>
      </w:r>
      <w:ins w:id="146" w:author="Autor">
        <w:r w:rsidR="00BD25AB" w:rsidRPr="004574E0">
          <w:rPr>
            <w:rFonts w:ascii="Book Antiqua" w:hAnsi="Book Antiqua"/>
            <w:color w:val="000000" w:themeColor="text1"/>
          </w:rPr>
          <w:t>.</w:t>
        </w:r>
      </w:ins>
      <w:r w:rsidR="00325D43" w:rsidRPr="004574E0">
        <w:rPr>
          <w:rFonts w:ascii="Book Antiqua" w:hAnsi="Book Antiqua"/>
          <w:color w:val="000000" w:themeColor="text1"/>
        </w:rPr>
        <w:t xml:space="preserve"> </w:t>
      </w:r>
      <w:r w:rsidR="00BD25AB" w:rsidRPr="004574E0">
        <w:rPr>
          <w:rFonts w:ascii="Book Antiqua" w:hAnsi="Book Antiqua"/>
          <w:color w:val="000000" w:themeColor="text1"/>
        </w:rPr>
        <w:t>A</w:t>
      </w:r>
      <w:r w:rsidR="00325D43" w:rsidRPr="004574E0">
        <w:rPr>
          <w:rFonts w:ascii="Book Antiqua" w:hAnsi="Book Antiqua"/>
          <w:color w:val="000000" w:themeColor="text1"/>
        </w:rPr>
        <w:t>lthough oncological treatment was performed</w:t>
      </w:r>
      <w:ins w:id="147" w:author="Autor">
        <w:r w:rsidR="00BD25AB" w:rsidRPr="004574E0">
          <w:rPr>
            <w:rFonts w:ascii="Book Antiqua" w:hAnsi="Book Antiqua"/>
            <w:color w:val="000000" w:themeColor="text1"/>
          </w:rPr>
          <w:t>,</w:t>
        </w:r>
      </w:ins>
      <w:r w:rsidR="00325D43" w:rsidRPr="004574E0">
        <w:rPr>
          <w:rFonts w:ascii="Book Antiqua" w:hAnsi="Book Antiqua"/>
          <w:color w:val="000000" w:themeColor="text1"/>
        </w:rPr>
        <w:t xml:space="preserve"> the patient die</w:t>
      </w:r>
      <w:r w:rsidR="00BD25AB" w:rsidRPr="004574E0">
        <w:rPr>
          <w:rFonts w:ascii="Book Antiqua" w:hAnsi="Book Antiqua"/>
          <w:color w:val="000000" w:themeColor="text1"/>
        </w:rPr>
        <w:t>d</w:t>
      </w:r>
      <w:r w:rsidR="00325D43" w:rsidRPr="004574E0">
        <w:rPr>
          <w:rFonts w:ascii="Book Antiqua" w:hAnsi="Book Antiqua"/>
          <w:color w:val="000000" w:themeColor="text1"/>
        </w:rPr>
        <w:t xml:space="preserve"> </w:t>
      </w:r>
      <w:r w:rsidR="007F6E55">
        <w:rPr>
          <w:rFonts w:ascii="Book Antiqua" w:hAnsi="Book Antiqua"/>
          <w:color w:val="000000" w:themeColor="text1"/>
        </w:rPr>
        <w:t>6 mo</w:t>
      </w:r>
      <w:r w:rsidR="00325D43" w:rsidRPr="004574E0">
        <w:rPr>
          <w:rFonts w:ascii="Book Antiqua" w:hAnsi="Book Antiqua"/>
          <w:color w:val="000000" w:themeColor="text1"/>
        </w:rPr>
        <w:t xml:space="preserve"> after surgery. </w:t>
      </w:r>
    </w:p>
    <w:p w14:paraId="4C67A52D" w14:textId="77777777" w:rsidR="003F7798" w:rsidRPr="004574E0" w:rsidRDefault="003F7798" w:rsidP="0097502D">
      <w:pPr>
        <w:adjustRightInd w:val="0"/>
        <w:snapToGrid w:val="0"/>
        <w:spacing w:line="360" w:lineRule="auto"/>
        <w:jc w:val="both"/>
        <w:rPr>
          <w:rFonts w:ascii="Book Antiqua" w:hAnsi="Book Antiqua"/>
          <w:i/>
          <w:color w:val="000000" w:themeColor="text1"/>
          <w:lang w:eastAsia="zh-CN"/>
        </w:rPr>
      </w:pPr>
    </w:p>
    <w:p w14:paraId="7B3FC932" w14:textId="77777777" w:rsidR="003F7798" w:rsidRPr="004574E0" w:rsidRDefault="003250FF" w:rsidP="0097502D">
      <w:pPr>
        <w:adjustRightInd w:val="0"/>
        <w:snapToGrid w:val="0"/>
        <w:spacing w:line="360" w:lineRule="auto"/>
        <w:jc w:val="both"/>
        <w:rPr>
          <w:rFonts w:ascii="Book Antiqua" w:hAnsi="Book Antiqua"/>
          <w:b/>
          <w:bCs/>
          <w:i/>
          <w:color w:val="000000" w:themeColor="text1"/>
          <w:lang w:eastAsia="zh-CN"/>
        </w:rPr>
      </w:pPr>
      <w:r w:rsidRPr="004574E0">
        <w:rPr>
          <w:rFonts w:ascii="Book Antiqua" w:hAnsi="Book Antiqua"/>
          <w:b/>
          <w:bCs/>
          <w:i/>
          <w:color w:val="000000" w:themeColor="text1"/>
        </w:rPr>
        <w:t>CONCLUSIO</w:t>
      </w:r>
      <w:r w:rsidR="003F7798" w:rsidRPr="004574E0">
        <w:rPr>
          <w:rFonts w:ascii="Book Antiqua" w:hAnsi="Book Antiqua"/>
          <w:b/>
          <w:bCs/>
          <w:i/>
          <w:color w:val="000000" w:themeColor="text1"/>
        </w:rPr>
        <w:t>N</w:t>
      </w:r>
    </w:p>
    <w:p w14:paraId="2DC58D19" w14:textId="2FA1C291" w:rsidR="003250FF" w:rsidRPr="004574E0" w:rsidRDefault="005A766A" w:rsidP="0097502D">
      <w:pPr>
        <w:adjustRightInd w:val="0"/>
        <w:snapToGrid w:val="0"/>
        <w:spacing w:line="360" w:lineRule="auto"/>
        <w:jc w:val="both"/>
        <w:rPr>
          <w:rFonts w:ascii="Book Antiqua" w:hAnsi="Book Antiqua" w:cs="Arial"/>
          <w:color w:val="000000" w:themeColor="text1"/>
          <w:lang w:eastAsia="pt-BR"/>
        </w:rPr>
      </w:pPr>
      <w:r w:rsidRPr="004574E0">
        <w:rPr>
          <w:rFonts w:ascii="Book Antiqua" w:hAnsi="Book Antiqua"/>
          <w:color w:val="000000" w:themeColor="text1"/>
        </w:rPr>
        <w:t>Squamous cell carcinoma</w:t>
      </w:r>
      <w:r w:rsidR="003250FF" w:rsidRPr="004574E0">
        <w:rPr>
          <w:rFonts w:ascii="Book Antiqua" w:hAnsi="Book Antiqua" w:cs="Arial"/>
          <w:color w:val="000000" w:themeColor="text1"/>
        </w:rPr>
        <w:t xml:space="preserve"> represent</w:t>
      </w:r>
      <w:r w:rsidR="003F7798" w:rsidRPr="004574E0">
        <w:rPr>
          <w:rFonts w:ascii="Book Antiqua" w:hAnsi="Book Antiqua" w:cs="Arial"/>
          <w:color w:val="000000" w:themeColor="text1"/>
          <w:lang w:eastAsia="zh-CN"/>
        </w:rPr>
        <w:t>s</w:t>
      </w:r>
      <w:r w:rsidR="003250FF" w:rsidRPr="004574E0">
        <w:rPr>
          <w:rFonts w:ascii="Book Antiqua" w:hAnsi="Book Antiqua" w:cs="Arial"/>
          <w:color w:val="000000" w:themeColor="text1"/>
        </w:rPr>
        <w:t xml:space="preserve"> a rare disease. Patients often present</w:t>
      </w:r>
      <w:del w:id="148" w:author="Autor">
        <w:r w:rsidR="003250FF" w:rsidRPr="004574E0" w:rsidDel="00BD25AB">
          <w:rPr>
            <w:rFonts w:ascii="Book Antiqua" w:hAnsi="Book Antiqua" w:cs="Arial"/>
            <w:color w:val="000000" w:themeColor="text1"/>
          </w:rPr>
          <w:delText>s</w:delText>
        </w:r>
      </w:del>
      <w:r w:rsidR="003250FF" w:rsidRPr="004574E0">
        <w:rPr>
          <w:rFonts w:ascii="Book Antiqua" w:hAnsi="Book Antiqua" w:cs="Arial"/>
          <w:color w:val="000000" w:themeColor="text1"/>
        </w:rPr>
        <w:t xml:space="preserve"> with large, bulky tumors with involvement of adjacent organs. In spite of progress in surgical techniques and adjuvant chemotherapy, the prognosis remains poor. </w:t>
      </w:r>
    </w:p>
    <w:p w14:paraId="52D45D16" w14:textId="1682AF6E" w:rsidR="00BC642B" w:rsidRPr="004574E0" w:rsidRDefault="00BC642B" w:rsidP="0097502D">
      <w:pPr>
        <w:adjustRightInd w:val="0"/>
        <w:snapToGrid w:val="0"/>
        <w:spacing w:line="360" w:lineRule="auto"/>
        <w:jc w:val="both"/>
        <w:rPr>
          <w:rFonts w:ascii="Book Antiqua" w:hAnsi="Book Antiqua" w:cs="Arial"/>
          <w:color w:val="000000" w:themeColor="text1"/>
          <w:lang w:eastAsia="pt-BR"/>
        </w:rPr>
      </w:pPr>
    </w:p>
    <w:p w14:paraId="5FDA8560" w14:textId="538FB66F" w:rsidR="000F7E7D" w:rsidRPr="004574E0" w:rsidRDefault="00915736" w:rsidP="0097502D">
      <w:pPr>
        <w:pStyle w:val="Padro"/>
        <w:adjustRightInd w:val="0"/>
        <w:snapToGrid w:val="0"/>
        <w:spacing w:line="360" w:lineRule="auto"/>
        <w:jc w:val="both"/>
        <w:rPr>
          <w:rFonts w:ascii="Book Antiqua" w:hAnsi="Book Antiqua" w:cs="Arial"/>
          <w:color w:val="000000" w:themeColor="text1"/>
          <w:sz w:val="24"/>
          <w:szCs w:val="24"/>
          <w:lang w:eastAsia="zh-CN"/>
        </w:rPr>
      </w:pPr>
      <w:r w:rsidRPr="004574E0">
        <w:rPr>
          <w:rFonts w:ascii="Book Antiqua" w:eastAsia="Arial" w:hAnsi="Book Antiqua" w:cs="Arial"/>
          <w:b/>
          <w:color w:val="000000" w:themeColor="text1"/>
          <w:sz w:val="24"/>
          <w:szCs w:val="24"/>
        </w:rPr>
        <w:t xml:space="preserve">Key words: </w:t>
      </w:r>
      <w:r w:rsidR="00AB633B" w:rsidRPr="004574E0">
        <w:rPr>
          <w:rFonts w:ascii="Book Antiqua" w:hAnsi="Book Antiqua" w:cs="Arial"/>
          <w:color w:val="000000" w:themeColor="text1"/>
          <w:sz w:val="24"/>
          <w:szCs w:val="24"/>
        </w:rPr>
        <w:t xml:space="preserve">Squamous </w:t>
      </w:r>
      <w:r w:rsidRPr="004574E0">
        <w:rPr>
          <w:rFonts w:ascii="Book Antiqua" w:hAnsi="Book Antiqua" w:cs="Arial"/>
          <w:color w:val="000000" w:themeColor="text1"/>
          <w:sz w:val="24"/>
          <w:szCs w:val="24"/>
        </w:rPr>
        <w:t>cell</w:t>
      </w:r>
      <w:r w:rsidR="00AB633B" w:rsidRPr="004574E0">
        <w:rPr>
          <w:rFonts w:ascii="Book Antiqua" w:hAnsi="Book Antiqua" w:cs="Arial"/>
          <w:color w:val="000000" w:themeColor="text1"/>
          <w:sz w:val="24"/>
          <w:szCs w:val="24"/>
          <w:lang w:eastAsia="zh-CN"/>
        </w:rPr>
        <w:t>;</w:t>
      </w:r>
      <w:r w:rsidR="002D4B05" w:rsidRPr="004574E0">
        <w:rPr>
          <w:rFonts w:ascii="Book Antiqua" w:hAnsi="Book Antiqua" w:cs="Arial"/>
          <w:color w:val="000000" w:themeColor="text1"/>
          <w:sz w:val="24"/>
          <w:szCs w:val="24"/>
        </w:rPr>
        <w:t xml:space="preserve"> </w:t>
      </w:r>
      <w:r w:rsidR="00AB633B" w:rsidRPr="004574E0">
        <w:rPr>
          <w:rFonts w:ascii="Book Antiqua" w:hAnsi="Book Antiqua" w:cs="Arial"/>
          <w:color w:val="000000" w:themeColor="text1"/>
          <w:sz w:val="24"/>
          <w:szCs w:val="24"/>
        </w:rPr>
        <w:t>Carcinoma</w:t>
      </w:r>
      <w:r w:rsidR="00AB633B" w:rsidRPr="004574E0">
        <w:rPr>
          <w:rFonts w:ascii="Book Antiqua" w:hAnsi="Book Antiqua" w:cs="Arial"/>
          <w:color w:val="000000" w:themeColor="text1"/>
          <w:sz w:val="24"/>
          <w:szCs w:val="24"/>
          <w:lang w:eastAsia="zh-CN"/>
        </w:rPr>
        <w:t>;</w:t>
      </w:r>
      <w:r w:rsidRPr="004574E0">
        <w:rPr>
          <w:rFonts w:ascii="Book Antiqua" w:hAnsi="Book Antiqua" w:cs="Arial"/>
          <w:color w:val="000000" w:themeColor="text1"/>
          <w:sz w:val="24"/>
          <w:szCs w:val="24"/>
        </w:rPr>
        <w:t xml:space="preserve"> </w:t>
      </w:r>
      <w:r w:rsidR="00AB633B" w:rsidRPr="004574E0">
        <w:rPr>
          <w:rFonts w:ascii="Book Antiqua" w:hAnsi="Book Antiqua" w:cs="Arial"/>
          <w:color w:val="000000" w:themeColor="text1"/>
          <w:sz w:val="24"/>
          <w:szCs w:val="24"/>
        </w:rPr>
        <w:t xml:space="preserve">Gallbladder </w:t>
      </w:r>
      <w:r w:rsidR="002D4B05" w:rsidRPr="004574E0">
        <w:rPr>
          <w:rFonts w:ascii="Book Antiqua" w:hAnsi="Book Antiqua" w:cs="Arial"/>
          <w:color w:val="000000" w:themeColor="text1"/>
          <w:sz w:val="24"/>
          <w:szCs w:val="24"/>
        </w:rPr>
        <w:t>neoplasm</w:t>
      </w:r>
      <w:r w:rsidR="00AB633B" w:rsidRPr="004574E0">
        <w:rPr>
          <w:rFonts w:ascii="Book Antiqua" w:hAnsi="Book Antiqua" w:cs="Arial"/>
          <w:color w:val="000000" w:themeColor="text1"/>
          <w:sz w:val="24"/>
          <w:szCs w:val="24"/>
          <w:lang w:eastAsia="zh-CN"/>
        </w:rPr>
        <w:t>;</w:t>
      </w:r>
      <w:r w:rsidRPr="004574E0">
        <w:rPr>
          <w:rFonts w:ascii="Book Antiqua" w:hAnsi="Book Antiqua" w:cs="Arial"/>
          <w:color w:val="000000" w:themeColor="text1"/>
          <w:sz w:val="24"/>
          <w:szCs w:val="24"/>
        </w:rPr>
        <w:t xml:space="preserve"> </w:t>
      </w:r>
      <w:r w:rsidR="00AB633B" w:rsidRPr="004574E0">
        <w:rPr>
          <w:rFonts w:ascii="Book Antiqua" w:hAnsi="Book Antiqua" w:cs="Arial"/>
          <w:color w:val="000000" w:themeColor="text1"/>
          <w:sz w:val="24"/>
          <w:szCs w:val="24"/>
        </w:rPr>
        <w:t>Treatment</w:t>
      </w:r>
      <w:r w:rsidR="00AB633B" w:rsidRPr="004574E0">
        <w:rPr>
          <w:rFonts w:ascii="Book Antiqua" w:hAnsi="Book Antiqua" w:cs="Arial"/>
          <w:color w:val="000000" w:themeColor="text1"/>
          <w:sz w:val="24"/>
          <w:szCs w:val="24"/>
          <w:lang w:eastAsia="zh-CN"/>
        </w:rPr>
        <w:t>; Case report</w:t>
      </w:r>
    </w:p>
    <w:p w14:paraId="4B5692E5" w14:textId="77777777" w:rsidR="000F7E7D" w:rsidRPr="004574E0" w:rsidRDefault="000F7E7D" w:rsidP="0097502D">
      <w:pPr>
        <w:pStyle w:val="Padro"/>
        <w:adjustRightInd w:val="0"/>
        <w:snapToGrid w:val="0"/>
        <w:spacing w:line="360" w:lineRule="auto"/>
        <w:jc w:val="both"/>
        <w:rPr>
          <w:rFonts w:ascii="Book Antiqua" w:hAnsi="Book Antiqua" w:cs="Arial"/>
          <w:color w:val="000000" w:themeColor="text1"/>
          <w:sz w:val="24"/>
          <w:szCs w:val="24"/>
          <w:lang w:eastAsia="zh-CN"/>
        </w:rPr>
      </w:pPr>
    </w:p>
    <w:p w14:paraId="3AAB52BD" w14:textId="5D3BA0AB" w:rsidR="000F7E7D" w:rsidRPr="004574E0" w:rsidRDefault="000F7E7D" w:rsidP="0097502D">
      <w:pPr>
        <w:pStyle w:val="Padro"/>
        <w:adjustRightInd w:val="0"/>
        <w:snapToGrid w:val="0"/>
        <w:spacing w:line="360" w:lineRule="auto"/>
        <w:jc w:val="both"/>
        <w:rPr>
          <w:rFonts w:ascii="Book Antiqua" w:hAnsi="Book Antiqua" w:cs="Arial"/>
          <w:color w:val="000000" w:themeColor="text1"/>
          <w:sz w:val="24"/>
          <w:szCs w:val="24"/>
          <w:lang w:eastAsia="zh-CN"/>
        </w:rPr>
      </w:pPr>
      <w:r w:rsidRPr="004574E0">
        <w:rPr>
          <w:rFonts w:ascii="Book Antiqua" w:hAnsi="Book Antiqua" w:cs="Garamond"/>
          <w:b/>
          <w:color w:val="000000" w:themeColor="text1"/>
          <w:sz w:val="24"/>
          <w:szCs w:val="24"/>
        </w:rPr>
        <w:lastRenderedPageBreak/>
        <w:t>© The Author(s) 2019.</w:t>
      </w:r>
      <w:r w:rsidRPr="004574E0">
        <w:rPr>
          <w:rFonts w:ascii="Book Antiqua" w:hAnsi="Book Antiqua" w:cs="Garamond"/>
          <w:color w:val="000000" w:themeColor="text1"/>
          <w:sz w:val="24"/>
          <w:szCs w:val="24"/>
        </w:rPr>
        <w:t xml:space="preserve"> Published by Baishideng Publishing Group Inc. All rights reserved.</w:t>
      </w:r>
    </w:p>
    <w:p w14:paraId="5BA937D4" w14:textId="77777777" w:rsidR="002D4B05" w:rsidRPr="004574E0" w:rsidRDefault="002D4B05" w:rsidP="0097502D">
      <w:pPr>
        <w:pStyle w:val="Padro"/>
        <w:adjustRightInd w:val="0"/>
        <w:snapToGrid w:val="0"/>
        <w:spacing w:line="360" w:lineRule="auto"/>
        <w:jc w:val="both"/>
        <w:rPr>
          <w:rFonts w:ascii="Book Antiqua" w:hAnsi="Book Antiqua" w:cs="Arial"/>
          <w:color w:val="000000" w:themeColor="text1"/>
          <w:sz w:val="24"/>
          <w:szCs w:val="24"/>
        </w:rPr>
      </w:pPr>
    </w:p>
    <w:p w14:paraId="71D0CDC8" w14:textId="6BB21076" w:rsidR="0053006E" w:rsidRPr="004574E0" w:rsidRDefault="000F7E7D" w:rsidP="0097502D">
      <w:pPr>
        <w:adjustRightInd w:val="0"/>
        <w:snapToGrid w:val="0"/>
        <w:spacing w:line="360" w:lineRule="auto"/>
        <w:jc w:val="both"/>
        <w:rPr>
          <w:rFonts w:ascii="Book Antiqua" w:hAnsi="Book Antiqua"/>
          <w:b/>
          <w:color w:val="000000" w:themeColor="text1"/>
        </w:rPr>
      </w:pPr>
      <w:r w:rsidRPr="004574E0">
        <w:rPr>
          <w:rFonts w:ascii="Book Antiqua" w:hAnsi="Book Antiqua"/>
          <w:b/>
          <w:color w:val="000000" w:themeColor="text1"/>
        </w:rPr>
        <w:t>Core tip</w:t>
      </w:r>
      <w:r w:rsidR="00CA53ED" w:rsidRPr="004574E0">
        <w:rPr>
          <w:rFonts w:ascii="Book Antiqua" w:hAnsi="Book Antiqua"/>
          <w:b/>
          <w:color w:val="000000" w:themeColor="text1"/>
        </w:rPr>
        <w:t>:</w:t>
      </w:r>
      <w:r w:rsidRPr="004574E0">
        <w:rPr>
          <w:rFonts w:ascii="Book Antiqua" w:hAnsi="Book Antiqua"/>
          <w:b/>
          <w:color w:val="000000" w:themeColor="text1"/>
          <w:lang w:eastAsia="zh-CN"/>
        </w:rPr>
        <w:t xml:space="preserve"> </w:t>
      </w:r>
      <w:r w:rsidR="002D4B05" w:rsidRPr="004574E0">
        <w:rPr>
          <w:rFonts w:ascii="Book Antiqua" w:hAnsi="Book Antiqua"/>
          <w:color w:val="000000" w:themeColor="text1"/>
          <w:u w:color="000000"/>
        </w:rPr>
        <w:t xml:space="preserve">Pure </w:t>
      </w:r>
      <w:r w:rsidRPr="004574E0">
        <w:rPr>
          <w:rFonts w:ascii="Book Antiqua" w:hAnsi="Book Antiqua"/>
          <w:color w:val="000000" w:themeColor="text1"/>
        </w:rPr>
        <w:t>squamous cell carcinoma</w:t>
      </w:r>
      <w:r w:rsidRPr="004574E0">
        <w:rPr>
          <w:rFonts w:ascii="Book Antiqua" w:hAnsi="Book Antiqua"/>
          <w:color w:val="000000" w:themeColor="text1"/>
          <w:u w:color="000000"/>
        </w:rPr>
        <w:t xml:space="preserve"> </w:t>
      </w:r>
      <w:r w:rsidR="002D4B05" w:rsidRPr="004574E0">
        <w:rPr>
          <w:rFonts w:ascii="Book Antiqua" w:hAnsi="Book Antiqua"/>
          <w:color w:val="000000" w:themeColor="text1"/>
          <w:u w:color="000000"/>
        </w:rPr>
        <w:t>represents a very rare condition</w:t>
      </w:r>
      <w:ins w:id="149" w:author="Autor">
        <w:r w:rsidR="00BD25AB" w:rsidRPr="004574E0">
          <w:rPr>
            <w:rFonts w:ascii="Book Antiqua" w:hAnsi="Book Antiqua"/>
            <w:color w:val="000000" w:themeColor="text1"/>
            <w:u w:color="000000"/>
          </w:rPr>
          <w:t>.</w:t>
        </w:r>
      </w:ins>
      <w:del w:id="150" w:author="Autor">
        <w:r w:rsidR="002D4B05" w:rsidRPr="004574E0" w:rsidDel="00BD25AB">
          <w:rPr>
            <w:rFonts w:ascii="Book Antiqua" w:hAnsi="Book Antiqua"/>
            <w:color w:val="000000" w:themeColor="text1"/>
            <w:u w:color="000000"/>
          </w:rPr>
          <w:delText>,</w:delText>
        </w:r>
      </w:del>
      <w:r w:rsidR="002D4B05" w:rsidRPr="004574E0">
        <w:rPr>
          <w:rFonts w:ascii="Book Antiqua" w:hAnsi="Book Antiqua"/>
          <w:color w:val="000000" w:themeColor="text1"/>
          <w:u w:color="000000"/>
        </w:rPr>
        <w:t xml:space="preserve"> </w:t>
      </w:r>
      <w:ins w:id="151" w:author="Autor">
        <w:r w:rsidR="00BD25AB" w:rsidRPr="004574E0">
          <w:rPr>
            <w:rFonts w:ascii="Book Antiqua" w:hAnsi="Book Antiqua"/>
            <w:color w:val="000000" w:themeColor="text1"/>
            <w:u w:color="000000"/>
          </w:rPr>
          <w:t>U</w:t>
        </w:r>
      </w:ins>
      <w:del w:id="152" w:author="Autor">
        <w:r w:rsidR="002D4B05" w:rsidRPr="004574E0" w:rsidDel="00BD25AB">
          <w:rPr>
            <w:rFonts w:ascii="Book Antiqua" w:hAnsi="Book Antiqua"/>
            <w:color w:val="000000" w:themeColor="text1"/>
            <w:u w:color="000000"/>
          </w:rPr>
          <w:delText>u</w:delText>
        </w:r>
      </w:del>
      <w:r w:rsidR="002D4B05" w:rsidRPr="004574E0">
        <w:rPr>
          <w:rFonts w:ascii="Book Antiqua" w:hAnsi="Book Antiqua"/>
          <w:color w:val="000000" w:themeColor="text1"/>
          <w:u w:color="000000"/>
        </w:rPr>
        <w:t xml:space="preserve">sually the patient will present with a huge mass in the upper right quadrant involving other organs. A high index of suspicion is fundamental for the surgical planning </w:t>
      </w:r>
      <w:r w:rsidR="00BD25AB" w:rsidRPr="004574E0">
        <w:rPr>
          <w:rFonts w:ascii="Book Antiqua" w:hAnsi="Book Antiqua"/>
          <w:color w:val="000000" w:themeColor="text1"/>
          <w:u w:color="000000"/>
        </w:rPr>
        <w:t>because</w:t>
      </w:r>
      <w:r w:rsidR="002D4B05" w:rsidRPr="004574E0">
        <w:rPr>
          <w:rFonts w:ascii="Book Antiqua" w:hAnsi="Book Antiqua"/>
          <w:color w:val="000000" w:themeColor="text1"/>
          <w:u w:color="000000"/>
        </w:rPr>
        <w:t xml:space="preserve"> the surgical removal of the lesion respecting the oncological surgical principles may be the only chance of cur</w:t>
      </w:r>
      <w:r w:rsidR="00D75BF5" w:rsidRPr="004574E0">
        <w:rPr>
          <w:rFonts w:ascii="Book Antiqua" w:hAnsi="Book Antiqua"/>
          <w:color w:val="000000" w:themeColor="text1"/>
          <w:u w:color="000000"/>
        </w:rPr>
        <w:t xml:space="preserve">e for this aggressive disease. </w:t>
      </w:r>
      <w:r w:rsidR="002D4B05" w:rsidRPr="004574E0">
        <w:rPr>
          <w:rFonts w:ascii="Book Antiqua" w:hAnsi="Book Antiqua"/>
          <w:color w:val="000000" w:themeColor="text1"/>
          <w:u w:color="000000"/>
        </w:rPr>
        <w:t xml:space="preserve">Patients must be submitted to adjuvant chemotherapy in order to increase the survival rates. The prognosis remains poor. </w:t>
      </w:r>
    </w:p>
    <w:p w14:paraId="56C826E1" w14:textId="77777777" w:rsidR="001F075E" w:rsidRPr="004574E0" w:rsidRDefault="001F075E" w:rsidP="0097502D">
      <w:pPr>
        <w:pStyle w:val="Padro"/>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bCs/>
          <w:color w:val="000000" w:themeColor="text1"/>
          <w:sz w:val="24"/>
          <w:szCs w:val="24"/>
          <w:u w:color="000000"/>
          <w:lang w:eastAsia="zh-CN"/>
        </w:rPr>
      </w:pPr>
    </w:p>
    <w:p w14:paraId="122A7C81" w14:textId="61EDBA61" w:rsidR="001F075E" w:rsidRPr="004574E0" w:rsidRDefault="001F075E" w:rsidP="00136AF3">
      <w:pPr>
        <w:adjustRightInd w:val="0"/>
        <w:snapToGrid w:val="0"/>
        <w:spacing w:line="360" w:lineRule="auto"/>
        <w:jc w:val="both"/>
        <w:rPr>
          <w:rFonts w:ascii="Book Antiqua" w:hAnsi="Book Antiqua"/>
          <w:color w:val="000000" w:themeColor="text1"/>
        </w:rPr>
      </w:pPr>
      <w:r w:rsidRPr="004574E0">
        <w:rPr>
          <w:rFonts w:ascii="Book Antiqua" w:hAnsi="Book Antiqua"/>
          <w:bCs/>
          <w:color w:val="000000" w:themeColor="text1"/>
          <w:u w:color="000000"/>
        </w:rPr>
        <w:t>Ribeiro Junior</w:t>
      </w:r>
      <w:r w:rsidRPr="004574E0">
        <w:rPr>
          <w:rFonts w:ascii="Book Antiqua" w:hAnsi="Book Antiqua"/>
          <w:bCs/>
          <w:color w:val="000000" w:themeColor="text1"/>
          <w:u w:color="000000"/>
          <w:lang w:eastAsia="zh-CN"/>
        </w:rPr>
        <w:t xml:space="preserve"> MAF</w:t>
      </w:r>
      <w:r w:rsidRPr="004574E0">
        <w:rPr>
          <w:rFonts w:ascii="Book Antiqua" w:hAnsi="Book Antiqua"/>
          <w:bCs/>
          <w:color w:val="000000" w:themeColor="text1"/>
          <w:u w:color="000000"/>
        </w:rPr>
        <w:t>, Favaro</w:t>
      </w:r>
      <w:r w:rsidRPr="004574E0">
        <w:rPr>
          <w:rFonts w:ascii="Book Antiqua" w:hAnsi="Book Antiqua"/>
          <w:bCs/>
          <w:color w:val="000000" w:themeColor="text1"/>
          <w:u w:color="000000"/>
          <w:lang w:eastAsia="zh-CN"/>
        </w:rPr>
        <w:t xml:space="preserve"> ML</w:t>
      </w:r>
      <w:r w:rsidRPr="004574E0">
        <w:rPr>
          <w:rFonts w:ascii="Book Antiqua" w:hAnsi="Book Antiqua"/>
          <w:bCs/>
          <w:color w:val="000000" w:themeColor="text1"/>
          <w:u w:color="000000"/>
        </w:rPr>
        <w:t>, Santin</w:t>
      </w:r>
      <w:r w:rsidRPr="004574E0">
        <w:rPr>
          <w:rFonts w:ascii="Book Antiqua" w:hAnsi="Book Antiqua"/>
          <w:bCs/>
          <w:color w:val="000000" w:themeColor="text1"/>
          <w:u w:color="000000"/>
          <w:lang w:eastAsia="zh-CN"/>
        </w:rPr>
        <w:t xml:space="preserve"> S</w:t>
      </w:r>
      <w:r w:rsidRPr="004574E0">
        <w:rPr>
          <w:rFonts w:ascii="Book Antiqua" w:hAnsi="Book Antiqua"/>
          <w:bCs/>
          <w:color w:val="000000" w:themeColor="text1"/>
          <w:u w:color="000000"/>
        </w:rPr>
        <w:t>, Iamarino</w:t>
      </w:r>
      <w:r w:rsidRPr="004574E0">
        <w:rPr>
          <w:rFonts w:ascii="Book Antiqua" w:hAnsi="Book Antiqua"/>
          <w:bCs/>
          <w:color w:val="000000" w:themeColor="text1"/>
          <w:u w:color="000000"/>
          <w:lang w:eastAsia="zh-CN"/>
        </w:rPr>
        <w:t xml:space="preserve"> APM. </w:t>
      </w:r>
      <w:r w:rsidRPr="004574E0">
        <w:rPr>
          <w:rFonts w:ascii="Book Antiqua" w:hAnsi="Book Antiqua"/>
          <w:bCs/>
          <w:color w:val="000000" w:themeColor="text1"/>
          <w:u w:color="000000"/>
        </w:rPr>
        <w:t xml:space="preserve">Giant </w:t>
      </w:r>
      <w:r w:rsidRPr="004574E0">
        <w:rPr>
          <w:rFonts w:ascii="Book Antiqua" w:hAnsi="Book Antiqua"/>
          <w:color w:val="000000" w:themeColor="text1"/>
        </w:rPr>
        <w:t xml:space="preserve">squamous cell carcinoma </w:t>
      </w:r>
      <w:r w:rsidRPr="004574E0">
        <w:rPr>
          <w:rFonts w:ascii="Book Antiqua" w:hAnsi="Book Antiqua"/>
          <w:bCs/>
          <w:color w:val="000000" w:themeColor="text1"/>
          <w:u w:color="000000"/>
        </w:rPr>
        <w:t xml:space="preserve">of </w:t>
      </w:r>
      <w:r w:rsidR="00BD25AB" w:rsidRPr="004574E0">
        <w:rPr>
          <w:rFonts w:ascii="Book Antiqua" w:hAnsi="Book Antiqua"/>
          <w:bCs/>
          <w:color w:val="000000" w:themeColor="text1"/>
          <w:u w:color="000000"/>
        </w:rPr>
        <w:t xml:space="preserve">the </w:t>
      </w:r>
      <w:r w:rsidRPr="004574E0">
        <w:rPr>
          <w:rFonts w:ascii="Book Antiqua" w:hAnsi="Book Antiqua"/>
          <w:bCs/>
          <w:color w:val="000000" w:themeColor="text1"/>
          <w:u w:color="000000"/>
        </w:rPr>
        <w:t>gallbladder</w:t>
      </w:r>
      <w:r w:rsidRPr="004574E0">
        <w:rPr>
          <w:rFonts w:ascii="Book Antiqua" w:hAnsi="Book Antiqua"/>
          <w:bCs/>
          <w:color w:val="000000" w:themeColor="text1"/>
          <w:u w:color="000000"/>
          <w:lang w:eastAsia="zh-CN"/>
        </w:rPr>
        <w:t xml:space="preserve">: </w:t>
      </w:r>
      <w:r w:rsidR="00B838AF" w:rsidRPr="004574E0">
        <w:rPr>
          <w:rFonts w:ascii="Book Antiqua" w:hAnsi="Book Antiqua"/>
          <w:bCs/>
          <w:color w:val="000000" w:themeColor="text1"/>
          <w:u w:color="000000"/>
          <w:lang w:eastAsia="zh-CN"/>
        </w:rPr>
        <w:t>A case report</w:t>
      </w:r>
      <w:r w:rsidRPr="004574E0">
        <w:rPr>
          <w:rFonts w:ascii="Book Antiqua" w:hAnsi="Book Antiqua"/>
          <w:bCs/>
          <w:color w:val="000000" w:themeColor="text1"/>
          <w:u w:color="000000"/>
          <w:lang w:eastAsia="zh-CN"/>
        </w:rPr>
        <w:t>.</w:t>
      </w:r>
      <w:r w:rsidRPr="004574E0">
        <w:rPr>
          <w:rFonts w:ascii="Book Antiqua" w:hAnsi="Book Antiqua"/>
          <w:i/>
          <w:color w:val="000000" w:themeColor="text1"/>
        </w:rPr>
        <w:t xml:space="preserve"> World J Clin Cases</w:t>
      </w:r>
      <w:r w:rsidRPr="004574E0">
        <w:rPr>
          <w:rFonts w:ascii="Book Antiqua" w:hAnsi="Book Antiqua"/>
          <w:color w:val="000000" w:themeColor="text1"/>
        </w:rPr>
        <w:t xml:space="preserve"> 2019; In press</w:t>
      </w:r>
    </w:p>
    <w:p w14:paraId="4E02A6DC" w14:textId="601AA318" w:rsidR="001F075E" w:rsidRPr="004574E0" w:rsidRDefault="001F075E" w:rsidP="00863C52">
      <w:pPr>
        <w:pStyle w:val="Padro"/>
        <w:pBdr>
          <w:top w:val="none" w:sz="0" w:space="0" w:color="auto"/>
          <w:left w:val="none" w:sz="0" w:space="0" w:color="auto"/>
          <w:bottom w:val="none" w:sz="0" w:space="0" w:color="auto"/>
          <w:right w:val="none" w:sz="0" w:space="0" w:color="auto"/>
        </w:pBdr>
        <w:snapToGrid w:val="0"/>
        <w:spacing w:line="360" w:lineRule="auto"/>
        <w:ind w:rightChars="235" w:right="564"/>
        <w:jc w:val="both"/>
        <w:rPr>
          <w:rFonts w:ascii="Book Antiqua" w:eastAsia="Arial" w:hAnsi="Book Antiqua" w:cs="Arial"/>
          <w:bCs/>
          <w:color w:val="000000" w:themeColor="text1"/>
          <w:sz w:val="24"/>
          <w:szCs w:val="24"/>
          <w:u w:color="000000"/>
          <w:lang w:eastAsia="zh-CN"/>
        </w:rPr>
      </w:pPr>
    </w:p>
    <w:p w14:paraId="6740C4A1" w14:textId="77777777" w:rsidR="00D531A5" w:rsidRPr="004574E0" w:rsidRDefault="00D531A5" w:rsidP="00863C52">
      <w:pPr>
        <w:snapToGrid w:val="0"/>
        <w:spacing w:line="360" w:lineRule="auto"/>
        <w:jc w:val="both"/>
        <w:rPr>
          <w:rFonts w:ascii="Book Antiqua" w:hAnsi="Book Antiqua" w:cs="Arial Unicode MS"/>
          <w:b/>
          <w:bCs/>
          <w:color w:val="000000" w:themeColor="text1"/>
          <w:u w:color="000000"/>
          <w:lang w:eastAsia="zh-CN"/>
        </w:rPr>
      </w:pPr>
      <w:r w:rsidRPr="004574E0">
        <w:rPr>
          <w:rFonts w:ascii="Book Antiqua" w:hAnsi="Book Antiqua"/>
          <w:b/>
          <w:bCs/>
          <w:color w:val="000000" w:themeColor="text1"/>
          <w:u w:color="000000"/>
          <w:lang w:eastAsia="zh-CN"/>
        </w:rPr>
        <w:br w:type="page"/>
      </w:r>
    </w:p>
    <w:p w14:paraId="31DC6D93" w14:textId="3D57AAD0" w:rsidR="00BC642B" w:rsidRPr="004574E0" w:rsidRDefault="0056395B" w:rsidP="00863C52">
      <w:pPr>
        <w:pStyle w:val="Padro"/>
        <w:snapToGrid w:val="0"/>
        <w:spacing w:line="360" w:lineRule="auto"/>
        <w:ind w:rightChars="235" w:right="564"/>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lastRenderedPageBreak/>
        <w:t>INTRODUCTION</w:t>
      </w:r>
    </w:p>
    <w:p w14:paraId="70646496" w14:textId="74FC27AB"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Squamous cell carcinoma (SCC) is the histological type present in 12% of </w:t>
      </w:r>
      <w:proofErr w:type="spellStart"/>
      <w:r w:rsidRPr="004574E0">
        <w:rPr>
          <w:rFonts w:ascii="Book Antiqua" w:hAnsi="Book Antiqua"/>
          <w:color w:val="000000" w:themeColor="text1"/>
          <w:sz w:val="24"/>
          <w:szCs w:val="24"/>
          <w:u w:color="000000"/>
        </w:rPr>
        <w:t>neoplasias</w:t>
      </w:r>
      <w:proofErr w:type="spellEnd"/>
      <w:r w:rsidRPr="004574E0">
        <w:rPr>
          <w:rFonts w:ascii="Book Antiqua" w:hAnsi="Book Antiqua"/>
          <w:color w:val="000000" w:themeColor="text1"/>
          <w:sz w:val="24"/>
          <w:szCs w:val="24"/>
          <w:u w:color="000000"/>
        </w:rPr>
        <w:t xml:space="preserve"> accounting for approximately 12% of gallbladder neoplasms. This can occur in a pure form</w:t>
      </w:r>
      <w:del w:id="153" w:author="Autor">
        <w:r w:rsidRPr="004574E0" w:rsidDel="00322676">
          <w:rPr>
            <w:rFonts w:ascii="Book Antiqua" w:hAnsi="Book Antiqua"/>
            <w:color w:val="000000" w:themeColor="text1"/>
            <w:sz w:val="24"/>
            <w:szCs w:val="24"/>
            <w:u w:color="000000"/>
          </w:rPr>
          <w:delText>,</w:delText>
        </w:r>
      </w:del>
      <w:r w:rsidRPr="004574E0">
        <w:rPr>
          <w:rFonts w:ascii="Book Antiqua" w:hAnsi="Book Antiqua"/>
          <w:color w:val="000000" w:themeColor="text1"/>
          <w:sz w:val="24"/>
          <w:szCs w:val="24"/>
          <w:u w:color="000000"/>
        </w:rPr>
        <w:t xml:space="preserve"> reaching 1</w:t>
      </w:r>
      <w:r w:rsidR="00D531A5" w:rsidRPr="004574E0">
        <w:rPr>
          <w:rFonts w:ascii="Book Antiqua" w:hAnsi="Book Antiqua"/>
          <w:color w:val="000000" w:themeColor="text1"/>
          <w:sz w:val="24"/>
          <w:szCs w:val="24"/>
          <w:u w:color="000000"/>
          <w:lang w:eastAsia="zh-CN"/>
        </w:rPr>
        <w:t>%</w:t>
      </w:r>
      <w:r w:rsidRPr="004574E0">
        <w:rPr>
          <w:rFonts w:ascii="Book Antiqua" w:hAnsi="Book Antiqua"/>
          <w:color w:val="000000" w:themeColor="text1"/>
          <w:sz w:val="24"/>
          <w:szCs w:val="24"/>
          <w:u w:color="000000"/>
        </w:rPr>
        <w:t>-3% of the gallbladder neoplasms</w:t>
      </w:r>
      <w:r w:rsidR="00D531A5" w:rsidRPr="004574E0">
        <w:rPr>
          <w:rFonts w:ascii="Book Antiqua" w:hAnsi="Book Antiqua"/>
          <w:color w:val="000000" w:themeColor="text1"/>
          <w:sz w:val="24"/>
          <w:szCs w:val="24"/>
          <w:u w:color="000000"/>
          <w:vertAlign w:val="superscript"/>
          <w:lang w:eastAsia="zh-CN"/>
        </w:rPr>
        <w:t>[1-3]</w:t>
      </w:r>
      <w:r w:rsidRPr="004574E0">
        <w:rPr>
          <w:rFonts w:ascii="Book Antiqua" w:hAnsi="Book Antiqua"/>
          <w:color w:val="000000" w:themeColor="text1"/>
          <w:sz w:val="24"/>
          <w:szCs w:val="24"/>
          <w:u w:color="000000"/>
        </w:rPr>
        <w:t xml:space="preserve">. Without well-understood etiology, pure </w:t>
      </w:r>
      <w:r w:rsidR="00D531A5" w:rsidRPr="004574E0">
        <w:rPr>
          <w:rFonts w:ascii="Book Antiqua" w:hAnsi="Book Antiqua"/>
          <w:color w:val="000000" w:themeColor="text1"/>
          <w:sz w:val="24"/>
          <w:szCs w:val="24"/>
          <w:u w:color="000000"/>
        </w:rPr>
        <w:t xml:space="preserve">SCC </w:t>
      </w:r>
      <w:r w:rsidRPr="004574E0">
        <w:rPr>
          <w:rFonts w:ascii="Book Antiqua" w:hAnsi="Book Antiqua"/>
          <w:color w:val="000000" w:themeColor="text1"/>
          <w:sz w:val="24"/>
          <w:szCs w:val="24"/>
          <w:u w:color="000000"/>
        </w:rPr>
        <w:t>can be derived from glandular metaplasia, heterotopic tissue, and mixed types originat</w:t>
      </w:r>
      <w:r w:rsidR="00322676" w:rsidRPr="004574E0">
        <w:rPr>
          <w:rFonts w:ascii="Book Antiqua" w:hAnsi="Book Antiqua"/>
          <w:color w:val="000000" w:themeColor="text1"/>
          <w:sz w:val="24"/>
          <w:szCs w:val="24"/>
          <w:u w:color="000000"/>
        </w:rPr>
        <w:t>ing</w:t>
      </w:r>
      <w:r w:rsidRPr="004574E0">
        <w:rPr>
          <w:rFonts w:ascii="Book Antiqua" w:hAnsi="Book Antiqua"/>
          <w:color w:val="000000" w:themeColor="text1"/>
          <w:sz w:val="24"/>
          <w:szCs w:val="24"/>
          <w:u w:color="000000"/>
        </w:rPr>
        <w:t xml:space="preserve"> from differentiated adenocarcinoma. It is about three times more common in women than in men and has its most frequent appearance after the fifth decade of life</w:t>
      </w:r>
      <w:r w:rsidR="00D531A5" w:rsidRPr="004574E0">
        <w:rPr>
          <w:rFonts w:ascii="Book Antiqua" w:hAnsi="Book Antiqua"/>
          <w:color w:val="000000" w:themeColor="text1"/>
          <w:sz w:val="24"/>
          <w:szCs w:val="24"/>
          <w:u w:color="000000"/>
          <w:vertAlign w:val="superscript"/>
          <w:lang w:eastAsia="zh-CN"/>
        </w:rPr>
        <w:t>[2,4]</w:t>
      </w:r>
      <w:r w:rsidRPr="004574E0">
        <w:rPr>
          <w:rFonts w:ascii="Book Antiqua" w:hAnsi="Book Antiqua"/>
          <w:color w:val="000000" w:themeColor="text1"/>
          <w:sz w:val="24"/>
          <w:szCs w:val="24"/>
          <w:u w:color="000000"/>
        </w:rPr>
        <w:t>.</w:t>
      </w:r>
    </w:p>
    <w:p w14:paraId="5673B392" w14:textId="4F5F2435"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The pure </w:t>
      </w:r>
      <w:r w:rsidR="00EC047B" w:rsidRPr="004574E0">
        <w:rPr>
          <w:rFonts w:ascii="Book Antiqua" w:hAnsi="Book Antiqua"/>
          <w:color w:val="000000" w:themeColor="text1"/>
          <w:sz w:val="24"/>
          <w:szCs w:val="24"/>
          <w:u w:color="000000"/>
        </w:rPr>
        <w:t>SCC</w:t>
      </w:r>
      <w:r w:rsidRPr="004574E0">
        <w:rPr>
          <w:rFonts w:ascii="Book Antiqua" w:hAnsi="Book Antiqua"/>
          <w:color w:val="000000" w:themeColor="text1"/>
          <w:sz w:val="24"/>
          <w:szCs w:val="24"/>
          <w:u w:color="000000"/>
        </w:rPr>
        <w:t xml:space="preserve"> of the gallbladder is characterized by invasive growth and less tendency to metastas</w:t>
      </w:r>
      <w:r w:rsidR="00322676" w:rsidRPr="004574E0">
        <w:rPr>
          <w:rFonts w:ascii="Book Antiqua" w:hAnsi="Book Antiqua"/>
          <w:color w:val="000000" w:themeColor="text1"/>
          <w:sz w:val="24"/>
          <w:szCs w:val="24"/>
          <w:u w:color="000000"/>
        </w:rPr>
        <w:t>ize</w:t>
      </w:r>
      <w:r w:rsidRPr="004574E0">
        <w:rPr>
          <w:rFonts w:ascii="Book Antiqua" w:hAnsi="Book Antiqua"/>
          <w:color w:val="000000" w:themeColor="text1"/>
          <w:sz w:val="24"/>
          <w:szCs w:val="24"/>
          <w:u w:color="000000"/>
        </w:rPr>
        <w:t xml:space="preserve"> compared to adenocarcinoma of the gallbladder</w:t>
      </w:r>
      <w:r w:rsidR="00322676" w:rsidRPr="004574E0">
        <w:rPr>
          <w:rFonts w:ascii="Book Antiqua" w:hAnsi="Book Antiqua"/>
          <w:color w:val="000000" w:themeColor="text1"/>
          <w:sz w:val="24"/>
          <w:szCs w:val="24"/>
          <w:u w:color="000000"/>
        </w:rPr>
        <w:t>.</w:t>
      </w:r>
      <w:del w:id="154" w:author="Autor">
        <w:r w:rsidRPr="004574E0" w:rsidDel="00322676">
          <w:rPr>
            <w:rFonts w:ascii="Book Antiqua" w:hAnsi="Book Antiqua"/>
            <w:color w:val="000000" w:themeColor="text1"/>
            <w:sz w:val="24"/>
            <w:szCs w:val="24"/>
            <w:u w:color="000000"/>
          </w:rPr>
          <w:delText>,</w:delText>
        </w:r>
      </w:del>
      <w:r w:rsidRPr="004574E0">
        <w:rPr>
          <w:rFonts w:ascii="Book Antiqua" w:hAnsi="Book Antiqua"/>
          <w:color w:val="000000" w:themeColor="text1"/>
          <w:sz w:val="24"/>
          <w:szCs w:val="24"/>
          <w:u w:color="000000"/>
        </w:rPr>
        <w:t xml:space="preserve"> </w:t>
      </w:r>
      <w:r w:rsidR="00322676" w:rsidRPr="004574E0">
        <w:rPr>
          <w:rFonts w:ascii="Book Antiqua" w:hAnsi="Book Antiqua"/>
          <w:color w:val="000000" w:themeColor="text1"/>
          <w:sz w:val="24"/>
          <w:szCs w:val="24"/>
          <w:u w:color="000000"/>
        </w:rPr>
        <w:t>T</w:t>
      </w:r>
      <w:r w:rsidRPr="004574E0">
        <w:rPr>
          <w:rFonts w:ascii="Book Antiqua" w:hAnsi="Book Antiqua"/>
          <w:color w:val="000000" w:themeColor="text1"/>
          <w:sz w:val="24"/>
          <w:szCs w:val="24"/>
          <w:u w:color="000000"/>
        </w:rPr>
        <w:t>his invasion mainly affects the liver</w:t>
      </w:r>
      <w:ins w:id="155" w:author="Autor">
        <w:r w:rsidR="00322676" w:rsidRPr="004574E0">
          <w:rPr>
            <w:rFonts w:ascii="Book Antiqua" w:hAnsi="Book Antiqua"/>
            <w:color w:val="000000" w:themeColor="text1"/>
            <w:sz w:val="24"/>
            <w:szCs w:val="24"/>
            <w:u w:color="000000"/>
          </w:rPr>
          <w:t>,</w:t>
        </w:r>
      </w:ins>
      <w:r w:rsidRPr="004574E0">
        <w:rPr>
          <w:rFonts w:ascii="Book Antiqua" w:hAnsi="Book Antiqua"/>
          <w:color w:val="000000" w:themeColor="text1"/>
          <w:sz w:val="24"/>
          <w:szCs w:val="24"/>
          <w:u w:color="000000"/>
        </w:rPr>
        <w:t xml:space="preserve"> and its growth laterally to the vesicular fossa invades adjacent organs such as the stomach, pancreas, duodenum</w:t>
      </w:r>
      <w:ins w:id="156" w:author="Autor">
        <w:r w:rsidR="00322676" w:rsidRPr="004574E0">
          <w:rPr>
            <w:rFonts w:ascii="Book Antiqua" w:hAnsi="Book Antiqua"/>
            <w:color w:val="000000" w:themeColor="text1"/>
            <w:sz w:val="24"/>
            <w:szCs w:val="24"/>
            <w:u w:color="000000"/>
          </w:rPr>
          <w:t>,</w:t>
        </w:r>
      </w:ins>
      <w:r w:rsidRPr="004574E0">
        <w:rPr>
          <w:rFonts w:ascii="Book Antiqua" w:hAnsi="Book Antiqua"/>
          <w:color w:val="000000" w:themeColor="text1"/>
          <w:sz w:val="24"/>
          <w:szCs w:val="24"/>
          <w:u w:color="000000"/>
        </w:rPr>
        <w:t xml:space="preserve"> and less frequently the transverse colon</w:t>
      </w:r>
      <w:r w:rsidR="00FD2E14" w:rsidRPr="004574E0">
        <w:rPr>
          <w:rFonts w:ascii="Book Antiqua" w:hAnsi="Book Antiqua"/>
          <w:color w:val="000000" w:themeColor="text1"/>
          <w:sz w:val="24"/>
          <w:szCs w:val="24"/>
          <w:u w:color="000000"/>
          <w:vertAlign w:val="superscript"/>
          <w:lang w:eastAsia="zh-CN"/>
        </w:rPr>
        <w:t>[2-5]</w:t>
      </w:r>
      <w:r w:rsidRPr="004574E0">
        <w:rPr>
          <w:rFonts w:ascii="Book Antiqua" w:hAnsi="Book Antiqua"/>
          <w:color w:val="000000" w:themeColor="text1"/>
          <w:sz w:val="24"/>
          <w:szCs w:val="24"/>
          <w:u w:color="000000"/>
        </w:rPr>
        <w:t xml:space="preserve">. </w:t>
      </w:r>
    </w:p>
    <w:p w14:paraId="2FBCC33A" w14:textId="733E0AEE"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The suspicion occurs in elderly patients with pain in the right hypochondrium</w:t>
      </w:r>
      <w:ins w:id="157" w:author="Autor">
        <w:r w:rsidR="00322676" w:rsidRPr="004574E0">
          <w:rPr>
            <w:rFonts w:ascii="Book Antiqua" w:hAnsi="Book Antiqua"/>
            <w:color w:val="000000" w:themeColor="text1"/>
            <w:sz w:val="24"/>
            <w:szCs w:val="24"/>
            <w:u w:color="000000"/>
          </w:rPr>
          <w:t>,</w:t>
        </w:r>
      </w:ins>
      <w:r w:rsidRPr="004574E0">
        <w:rPr>
          <w:rFonts w:ascii="Book Antiqua" w:hAnsi="Book Antiqua"/>
          <w:color w:val="000000" w:themeColor="text1"/>
          <w:sz w:val="24"/>
          <w:szCs w:val="24"/>
          <w:u w:color="000000"/>
        </w:rPr>
        <w:t xml:space="preserve"> and physical examination is a palpable tumor. In the initial cases, the symptoms resemble those of cholelithiasis. Upper abdominal ultrasonography may suggest the presence of thickening of the gallbladder wall and involvement of other organs, but computed tomography</w:t>
      </w:r>
      <w:r w:rsidR="00322676" w:rsidRPr="004574E0">
        <w:rPr>
          <w:rFonts w:ascii="Book Antiqua" w:hAnsi="Book Antiqua"/>
          <w:color w:val="000000" w:themeColor="text1"/>
          <w:sz w:val="24"/>
          <w:szCs w:val="24"/>
          <w:u w:color="000000"/>
          <w:lang w:eastAsia="zh-CN"/>
        </w:rPr>
        <w:t xml:space="preserve"> </w:t>
      </w:r>
      <w:r w:rsidRPr="004574E0">
        <w:rPr>
          <w:rFonts w:ascii="Book Antiqua" w:hAnsi="Book Antiqua"/>
          <w:color w:val="000000" w:themeColor="text1"/>
          <w:sz w:val="24"/>
          <w:szCs w:val="24"/>
          <w:u w:color="000000"/>
        </w:rPr>
        <w:t>and magnetic resonance imaging</w:t>
      </w:r>
      <w:r w:rsidR="003F6702" w:rsidRPr="004574E0">
        <w:rPr>
          <w:rFonts w:ascii="Book Antiqua" w:hAnsi="Book Antiqua"/>
          <w:color w:val="000000" w:themeColor="text1"/>
          <w:sz w:val="24"/>
          <w:szCs w:val="24"/>
          <w:u w:color="000000"/>
          <w:lang w:eastAsia="zh-CN"/>
        </w:rPr>
        <w:t xml:space="preserve"> </w:t>
      </w:r>
      <w:r w:rsidRPr="004574E0">
        <w:rPr>
          <w:rFonts w:ascii="Book Antiqua" w:hAnsi="Book Antiqua"/>
          <w:color w:val="000000" w:themeColor="text1"/>
          <w:sz w:val="24"/>
          <w:szCs w:val="24"/>
          <w:u w:color="000000"/>
        </w:rPr>
        <w:t xml:space="preserve">are more sensitive and </w:t>
      </w:r>
      <w:proofErr w:type="gramStart"/>
      <w:r w:rsidRPr="004574E0">
        <w:rPr>
          <w:rFonts w:ascii="Book Antiqua" w:hAnsi="Book Antiqua"/>
          <w:color w:val="000000" w:themeColor="text1"/>
          <w:sz w:val="24"/>
          <w:szCs w:val="24"/>
          <w:u w:color="000000"/>
        </w:rPr>
        <w:t>specific</w:t>
      </w:r>
      <w:r w:rsidR="00FD2E14" w:rsidRPr="004574E0">
        <w:rPr>
          <w:rFonts w:ascii="Book Antiqua" w:hAnsi="Book Antiqua"/>
          <w:color w:val="000000" w:themeColor="text1"/>
          <w:sz w:val="24"/>
          <w:szCs w:val="24"/>
          <w:u w:color="000000"/>
          <w:vertAlign w:val="superscript"/>
          <w:lang w:eastAsia="zh-CN"/>
        </w:rPr>
        <w:t>[</w:t>
      </w:r>
      <w:proofErr w:type="gramEnd"/>
      <w:r w:rsidR="00FD2E14" w:rsidRPr="004574E0">
        <w:rPr>
          <w:rFonts w:ascii="Book Antiqua" w:hAnsi="Book Antiqua"/>
          <w:color w:val="000000" w:themeColor="text1"/>
          <w:sz w:val="24"/>
          <w:szCs w:val="24"/>
          <w:u w:color="000000"/>
          <w:vertAlign w:val="superscript"/>
          <w:lang w:eastAsia="zh-CN"/>
        </w:rPr>
        <w:t>6]</w:t>
      </w:r>
      <w:r w:rsidRPr="004574E0">
        <w:rPr>
          <w:rFonts w:ascii="Book Antiqua" w:hAnsi="Book Antiqua"/>
          <w:color w:val="000000" w:themeColor="text1"/>
          <w:sz w:val="24"/>
          <w:szCs w:val="24"/>
          <w:u w:color="000000"/>
        </w:rPr>
        <w:t>.</w:t>
      </w:r>
    </w:p>
    <w:p w14:paraId="779A6414" w14:textId="52FC58EE" w:rsidR="00BC642B" w:rsidRPr="004574E0" w:rsidRDefault="0056395B" w:rsidP="00863C52">
      <w:pPr>
        <w:pStyle w:val="Padro"/>
        <w:snapToGrid w:val="0"/>
        <w:spacing w:line="360" w:lineRule="auto"/>
        <w:ind w:rightChars="235" w:right="564" w:firstLineChars="100" w:firstLine="240"/>
        <w:jc w:val="both"/>
        <w:rPr>
          <w:rFonts w:ascii="Book Antiqua" w:hAnsi="Book Antiqua"/>
          <w:color w:val="000000" w:themeColor="text1"/>
          <w:sz w:val="24"/>
          <w:szCs w:val="24"/>
          <w:u w:color="000000"/>
        </w:rPr>
      </w:pPr>
      <w:r w:rsidRPr="004574E0">
        <w:rPr>
          <w:rFonts w:ascii="Book Antiqua" w:hAnsi="Book Antiqua"/>
          <w:color w:val="000000" w:themeColor="text1"/>
          <w:sz w:val="24"/>
          <w:szCs w:val="24"/>
          <w:u w:color="000000"/>
        </w:rPr>
        <w:t>There is no consensus regarding treatment</w:t>
      </w:r>
      <w:ins w:id="158" w:author="Autor">
        <w:r w:rsidR="00322676" w:rsidRPr="004574E0">
          <w:rPr>
            <w:rFonts w:ascii="Book Antiqua" w:hAnsi="Book Antiqua"/>
            <w:color w:val="000000" w:themeColor="text1"/>
            <w:sz w:val="24"/>
            <w:szCs w:val="24"/>
            <w:u w:color="000000"/>
          </w:rPr>
          <w:t>,</w:t>
        </w:r>
      </w:ins>
      <w:r w:rsidRPr="004574E0">
        <w:rPr>
          <w:rFonts w:ascii="Book Antiqua" w:hAnsi="Book Antiqua"/>
          <w:color w:val="000000" w:themeColor="text1"/>
          <w:sz w:val="24"/>
          <w:szCs w:val="24"/>
          <w:u w:color="000000"/>
        </w:rPr>
        <w:t xml:space="preserve"> and most reports </w:t>
      </w:r>
      <w:r w:rsidR="00322676" w:rsidRPr="004574E0">
        <w:rPr>
          <w:rFonts w:ascii="Book Antiqua" w:hAnsi="Book Antiqua"/>
          <w:color w:val="000000" w:themeColor="text1"/>
          <w:sz w:val="24"/>
          <w:szCs w:val="24"/>
          <w:u w:color="000000"/>
        </w:rPr>
        <w:t xml:space="preserve">observe </w:t>
      </w:r>
      <w:r w:rsidRPr="004574E0">
        <w:rPr>
          <w:rFonts w:ascii="Book Antiqua" w:hAnsi="Book Antiqua"/>
          <w:color w:val="000000" w:themeColor="text1"/>
          <w:sz w:val="24"/>
          <w:szCs w:val="24"/>
          <w:u w:color="000000"/>
        </w:rPr>
        <w:t>mixed-type SCC</w:t>
      </w:r>
      <w:r w:rsidR="00322676" w:rsidRPr="004574E0">
        <w:rPr>
          <w:rFonts w:ascii="Book Antiqua" w:hAnsi="Book Antiqua"/>
          <w:color w:val="000000" w:themeColor="text1"/>
          <w:sz w:val="24"/>
          <w:szCs w:val="24"/>
          <w:u w:color="000000"/>
        </w:rPr>
        <w:t xml:space="preserve"> </w:t>
      </w:r>
      <w:r w:rsidRPr="004574E0">
        <w:rPr>
          <w:rFonts w:ascii="Book Antiqua" w:hAnsi="Book Antiqua"/>
          <w:color w:val="000000" w:themeColor="text1"/>
          <w:sz w:val="24"/>
          <w:szCs w:val="24"/>
          <w:u w:color="000000"/>
        </w:rPr>
        <w:t>arising from adenocarcinomas. However, pure SCC seem</w:t>
      </w:r>
      <w:r w:rsidR="00322676" w:rsidRPr="004574E0">
        <w:rPr>
          <w:rFonts w:ascii="Book Antiqua" w:hAnsi="Book Antiqua"/>
          <w:color w:val="000000" w:themeColor="text1"/>
          <w:sz w:val="24"/>
          <w:szCs w:val="24"/>
          <w:u w:color="000000"/>
        </w:rPr>
        <w:t>s</w:t>
      </w:r>
      <w:r w:rsidRPr="004574E0">
        <w:rPr>
          <w:rFonts w:ascii="Book Antiqua" w:hAnsi="Book Antiqua"/>
          <w:color w:val="000000" w:themeColor="text1"/>
          <w:sz w:val="24"/>
          <w:szCs w:val="24"/>
          <w:u w:color="000000"/>
        </w:rPr>
        <w:t xml:space="preserve"> to benefit from the initial surgical treatment with aggressive resections independent of the compromised organ and </w:t>
      </w:r>
      <w:r w:rsidR="00325D43" w:rsidRPr="004574E0">
        <w:rPr>
          <w:rFonts w:ascii="Book Antiqua" w:hAnsi="Book Antiqua"/>
          <w:color w:val="000000" w:themeColor="text1"/>
          <w:sz w:val="24"/>
          <w:szCs w:val="24"/>
          <w:u w:color="000000"/>
        </w:rPr>
        <w:t xml:space="preserve">non-anatomical </w:t>
      </w:r>
      <w:r w:rsidRPr="004574E0">
        <w:rPr>
          <w:rFonts w:ascii="Book Antiqua" w:hAnsi="Book Antiqua"/>
          <w:color w:val="000000" w:themeColor="text1"/>
          <w:sz w:val="24"/>
          <w:szCs w:val="24"/>
          <w:u w:color="000000"/>
        </w:rPr>
        <w:t xml:space="preserve">hepatectomies, which are </w:t>
      </w:r>
      <w:r w:rsidR="00325D43" w:rsidRPr="004574E0">
        <w:rPr>
          <w:rFonts w:ascii="Book Antiqua" w:hAnsi="Book Antiqua"/>
          <w:color w:val="000000" w:themeColor="text1"/>
          <w:sz w:val="24"/>
          <w:szCs w:val="24"/>
          <w:u w:color="000000"/>
        </w:rPr>
        <w:t xml:space="preserve">usually </w:t>
      </w:r>
      <w:r w:rsidRPr="004574E0">
        <w:rPr>
          <w:rFonts w:ascii="Book Antiqua" w:hAnsi="Book Antiqua"/>
          <w:color w:val="000000" w:themeColor="text1"/>
          <w:sz w:val="24"/>
          <w:szCs w:val="24"/>
          <w:u w:color="000000"/>
        </w:rPr>
        <w:t xml:space="preserve">not </w:t>
      </w:r>
      <w:r w:rsidR="00325D43" w:rsidRPr="004574E0">
        <w:rPr>
          <w:rFonts w:ascii="Book Antiqua" w:hAnsi="Book Antiqua"/>
          <w:color w:val="000000" w:themeColor="text1"/>
          <w:sz w:val="24"/>
          <w:szCs w:val="24"/>
          <w:u w:color="000000"/>
        </w:rPr>
        <w:t>performed in adenocarcinoma. There is no clear role of the</w:t>
      </w:r>
      <w:r w:rsidRPr="004574E0">
        <w:rPr>
          <w:rFonts w:ascii="Book Antiqua" w:hAnsi="Book Antiqua"/>
          <w:color w:val="000000" w:themeColor="text1"/>
          <w:sz w:val="24"/>
          <w:szCs w:val="24"/>
          <w:u w:color="000000"/>
        </w:rPr>
        <w:t xml:space="preserve"> importance of locoregional lymphadenectomy </w:t>
      </w:r>
      <w:r w:rsidR="00325D43" w:rsidRPr="004574E0">
        <w:rPr>
          <w:rFonts w:ascii="Book Antiqua" w:hAnsi="Book Antiqua"/>
          <w:color w:val="000000" w:themeColor="text1"/>
          <w:sz w:val="24"/>
          <w:szCs w:val="24"/>
          <w:u w:color="000000"/>
        </w:rPr>
        <w:t xml:space="preserve">as well as </w:t>
      </w:r>
      <w:r w:rsidRPr="004574E0">
        <w:rPr>
          <w:rFonts w:ascii="Book Antiqua" w:hAnsi="Book Antiqua"/>
          <w:color w:val="000000" w:themeColor="text1"/>
          <w:sz w:val="24"/>
          <w:szCs w:val="24"/>
          <w:u w:color="000000"/>
        </w:rPr>
        <w:t>adjuvant</w:t>
      </w:r>
      <w:r w:rsidR="00325D43" w:rsidRPr="004574E0">
        <w:rPr>
          <w:rFonts w:ascii="Book Antiqua" w:hAnsi="Book Antiqua"/>
          <w:color w:val="000000" w:themeColor="text1"/>
          <w:sz w:val="24"/>
          <w:szCs w:val="24"/>
          <w:u w:color="000000"/>
        </w:rPr>
        <w:t xml:space="preserve"> treatment</w:t>
      </w:r>
      <w:r w:rsidRPr="004574E0">
        <w:rPr>
          <w:rFonts w:ascii="Book Antiqua" w:hAnsi="Book Antiqua"/>
          <w:color w:val="000000" w:themeColor="text1"/>
          <w:sz w:val="24"/>
          <w:szCs w:val="24"/>
          <w:u w:color="000000"/>
        </w:rPr>
        <w:t xml:space="preserve"> with radiotherapy and chemotherapy</w:t>
      </w:r>
      <w:r w:rsidR="003F6702" w:rsidRPr="004574E0">
        <w:rPr>
          <w:rFonts w:ascii="Book Antiqua" w:hAnsi="Book Antiqua"/>
          <w:color w:val="000000" w:themeColor="text1"/>
          <w:sz w:val="24"/>
          <w:szCs w:val="24"/>
          <w:u w:color="000000"/>
          <w:vertAlign w:val="superscript"/>
          <w:lang w:eastAsia="zh-CN"/>
        </w:rPr>
        <w:t>[2-5]</w:t>
      </w:r>
      <w:r w:rsidRPr="004574E0">
        <w:rPr>
          <w:rFonts w:ascii="Book Antiqua" w:hAnsi="Book Antiqua"/>
          <w:color w:val="000000" w:themeColor="text1"/>
          <w:sz w:val="24"/>
          <w:szCs w:val="24"/>
          <w:u w:color="000000"/>
        </w:rPr>
        <w:t>.</w:t>
      </w:r>
    </w:p>
    <w:p w14:paraId="476222FA" w14:textId="77777777" w:rsidR="0053006E" w:rsidRPr="004574E0" w:rsidRDefault="0053006E" w:rsidP="00863C52">
      <w:pPr>
        <w:pStyle w:val="Padro"/>
        <w:snapToGrid w:val="0"/>
        <w:spacing w:line="360" w:lineRule="auto"/>
        <w:ind w:rightChars="235" w:right="564"/>
        <w:jc w:val="both"/>
        <w:rPr>
          <w:rFonts w:ascii="Book Antiqua" w:hAnsi="Book Antiqua"/>
          <w:b/>
          <w:bCs/>
          <w:color w:val="000000" w:themeColor="text1"/>
          <w:sz w:val="24"/>
          <w:szCs w:val="24"/>
          <w:u w:color="000000"/>
        </w:rPr>
      </w:pPr>
    </w:p>
    <w:p w14:paraId="165C0242" w14:textId="77777777" w:rsidR="003F6702" w:rsidRPr="004574E0" w:rsidRDefault="003F6702" w:rsidP="00863C52">
      <w:pPr>
        <w:snapToGrid w:val="0"/>
        <w:spacing w:line="360" w:lineRule="auto"/>
        <w:jc w:val="both"/>
        <w:rPr>
          <w:rFonts w:ascii="Book Antiqua" w:hAnsi="Book Antiqua"/>
          <w:b/>
          <w:bCs/>
          <w:color w:val="000000" w:themeColor="text1"/>
        </w:rPr>
      </w:pPr>
      <w:r w:rsidRPr="004574E0">
        <w:rPr>
          <w:rFonts w:ascii="Book Antiqua" w:hAnsi="Book Antiqua"/>
          <w:b/>
          <w:bCs/>
          <w:color w:val="000000" w:themeColor="text1"/>
        </w:rPr>
        <w:t>CASE PRESENTATION</w:t>
      </w:r>
    </w:p>
    <w:p w14:paraId="6F0165DD" w14:textId="77777777" w:rsidR="003F6702" w:rsidRPr="004574E0" w:rsidRDefault="003F6702" w:rsidP="00863C52">
      <w:pPr>
        <w:pStyle w:val="Padro"/>
        <w:snapToGrid w:val="0"/>
        <w:spacing w:line="360" w:lineRule="auto"/>
        <w:ind w:rightChars="235" w:right="564"/>
        <w:jc w:val="both"/>
        <w:rPr>
          <w:rFonts w:ascii="Book Antiqua" w:hAnsi="Book Antiqua"/>
          <w:b/>
          <w:i/>
          <w:color w:val="000000" w:themeColor="text1"/>
          <w:sz w:val="24"/>
          <w:szCs w:val="24"/>
          <w:u w:color="000000"/>
          <w:lang w:eastAsia="zh-CN"/>
        </w:rPr>
      </w:pPr>
      <w:r w:rsidRPr="004574E0">
        <w:rPr>
          <w:rFonts w:ascii="Book Antiqua" w:hAnsi="Book Antiqua"/>
          <w:b/>
          <w:i/>
          <w:color w:val="000000" w:themeColor="text1"/>
          <w:sz w:val="24"/>
          <w:szCs w:val="24"/>
          <w:u w:color="000000"/>
        </w:rPr>
        <w:t>Chief complaints</w:t>
      </w:r>
    </w:p>
    <w:p w14:paraId="45217013" w14:textId="4BB16FEC" w:rsidR="003F6702" w:rsidRPr="004574E0" w:rsidRDefault="0056395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 xml:space="preserve">A 45-year-old male patient </w:t>
      </w:r>
      <w:r w:rsidR="00322676" w:rsidRPr="004574E0">
        <w:rPr>
          <w:rFonts w:ascii="Book Antiqua" w:hAnsi="Book Antiqua"/>
          <w:color w:val="000000" w:themeColor="text1"/>
          <w:sz w:val="24"/>
          <w:szCs w:val="24"/>
          <w:u w:color="000000"/>
        </w:rPr>
        <w:t xml:space="preserve">presented </w:t>
      </w:r>
      <w:r w:rsidRPr="004574E0">
        <w:rPr>
          <w:rFonts w:ascii="Book Antiqua" w:hAnsi="Book Antiqua"/>
          <w:color w:val="000000" w:themeColor="text1"/>
          <w:sz w:val="24"/>
          <w:szCs w:val="24"/>
          <w:u w:color="000000"/>
        </w:rPr>
        <w:t xml:space="preserve">with left flank pain for </w:t>
      </w:r>
      <w:r w:rsidR="007F6E55">
        <w:rPr>
          <w:rFonts w:ascii="Book Antiqua" w:hAnsi="Book Antiqua"/>
          <w:color w:val="000000" w:themeColor="text1"/>
          <w:sz w:val="24"/>
          <w:szCs w:val="24"/>
          <w:u w:color="000000"/>
        </w:rPr>
        <w:t>1</w:t>
      </w:r>
      <w:r w:rsidR="007F6E55" w:rsidRPr="004574E0">
        <w:rPr>
          <w:rFonts w:ascii="Book Antiqua" w:hAnsi="Book Antiqua"/>
          <w:color w:val="000000" w:themeColor="text1"/>
          <w:sz w:val="24"/>
          <w:szCs w:val="24"/>
          <w:u w:color="000000"/>
        </w:rPr>
        <w:t xml:space="preserve"> </w:t>
      </w:r>
      <w:r w:rsidRPr="004574E0">
        <w:rPr>
          <w:rFonts w:ascii="Book Antiqua" w:hAnsi="Book Antiqua"/>
          <w:color w:val="000000" w:themeColor="text1"/>
          <w:sz w:val="24"/>
          <w:szCs w:val="24"/>
          <w:u w:color="000000"/>
        </w:rPr>
        <w:t>year</w:t>
      </w:r>
      <w:r w:rsidR="00322676" w:rsidRPr="004574E0">
        <w:rPr>
          <w:rFonts w:ascii="Book Antiqua" w:hAnsi="Book Antiqua"/>
          <w:color w:val="000000" w:themeColor="text1"/>
          <w:sz w:val="24"/>
          <w:szCs w:val="24"/>
          <w:u w:color="000000"/>
        </w:rPr>
        <w:t xml:space="preserve"> and </w:t>
      </w:r>
      <w:r w:rsidRPr="004574E0">
        <w:rPr>
          <w:rFonts w:ascii="Book Antiqua" w:hAnsi="Book Antiqua"/>
          <w:color w:val="000000" w:themeColor="text1"/>
          <w:sz w:val="24"/>
          <w:szCs w:val="24"/>
          <w:u w:color="000000"/>
        </w:rPr>
        <w:t xml:space="preserve">irradiated to the </w:t>
      </w:r>
      <w:proofErr w:type="spellStart"/>
      <w:r w:rsidRPr="004574E0">
        <w:rPr>
          <w:rFonts w:ascii="Book Antiqua" w:hAnsi="Book Antiqua"/>
          <w:color w:val="000000" w:themeColor="text1"/>
          <w:sz w:val="24"/>
          <w:szCs w:val="24"/>
          <w:u w:color="000000"/>
        </w:rPr>
        <w:t>mesogastric</w:t>
      </w:r>
      <w:proofErr w:type="spellEnd"/>
      <w:r w:rsidRPr="004574E0">
        <w:rPr>
          <w:rFonts w:ascii="Book Antiqua" w:hAnsi="Book Antiqua"/>
          <w:color w:val="000000" w:themeColor="text1"/>
          <w:sz w:val="24"/>
          <w:szCs w:val="24"/>
          <w:u w:color="000000"/>
        </w:rPr>
        <w:t xml:space="preserve"> region. </w:t>
      </w:r>
    </w:p>
    <w:p w14:paraId="6961BA37" w14:textId="77777777" w:rsidR="003F6702" w:rsidRPr="004574E0" w:rsidRDefault="003F6702"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p>
    <w:p w14:paraId="23DAF2FF" w14:textId="77777777" w:rsidR="003F6702" w:rsidRPr="004574E0" w:rsidRDefault="003F6702" w:rsidP="00863C52">
      <w:pPr>
        <w:pStyle w:val="Padro"/>
        <w:snapToGrid w:val="0"/>
        <w:spacing w:line="360" w:lineRule="auto"/>
        <w:ind w:rightChars="235" w:right="564"/>
        <w:jc w:val="both"/>
        <w:rPr>
          <w:rFonts w:ascii="Book Antiqua" w:hAnsi="Book Antiqua"/>
          <w:b/>
          <w:i/>
          <w:color w:val="000000" w:themeColor="text1"/>
          <w:sz w:val="24"/>
          <w:szCs w:val="24"/>
          <w:u w:color="000000"/>
          <w:lang w:eastAsia="zh-CN"/>
        </w:rPr>
      </w:pPr>
      <w:r w:rsidRPr="004574E0">
        <w:rPr>
          <w:rFonts w:ascii="Book Antiqua" w:hAnsi="Book Antiqua"/>
          <w:b/>
          <w:i/>
          <w:color w:val="000000" w:themeColor="text1"/>
          <w:sz w:val="24"/>
          <w:szCs w:val="24"/>
          <w:u w:color="000000"/>
        </w:rPr>
        <w:lastRenderedPageBreak/>
        <w:t>History of present illness</w:t>
      </w:r>
    </w:p>
    <w:p w14:paraId="52A535F3" w14:textId="6A051476" w:rsidR="003F6702" w:rsidRPr="004574E0" w:rsidRDefault="005A746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 xml:space="preserve">Patient </w:t>
      </w:r>
      <w:r w:rsidR="0056395B" w:rsidRPr="004574E0">
        <w:rPr>
          <w:rFonts w:ascii="Book Antiqua" w:hAnsi="Book Antiqua"/>
          <w:color w:val="000000" w:themeColor="text1"/>
          <w:sz w:val="24"/>
          <w:szCs w:val="24"/>
          <w:u w:color="000000"/>
        </w:rPr>
        <w:t>denied fever, vomiting, and any other intestinal changes. He reported a</w:t>
      </w:r>
      <w:r w:rsidR="00325D43" w:rsidRPr="004574E0">
        <w:rPr>
          <w:rFonts w:ascii="Book Antiqua" w:hAnsi="Book Antiqua"/>
          <w:color w:val="000000" w:themeColor="text1"/>
          <w:sz w:val="24"/>
          <w:szCs w:val="24"/>
          <w:u w:color="000000"/>
        </w:rPr>
        <w:t xml:space="preserve"> weight </w:t>
      </w:r>
      <w:r w:rsidR="0056395B" w:rsidRPr="004574E0">
        <w:rPr>
          <w:rFonts w:ascii="Book Antiqua" w:hAnsi="Book Antiqua"/>
          <w:color w:val="000000" w:themeColor="text1"/>
          <w:sz w:val="24"/>
          <w:szCs w:val="24"/>
          <w:u w:color="000000"/>
        </w:rPr>
        <w:t xml:space="preserve">loss of 10 kg in a period of </w:t>
      </w:r>
      <w:r w:rsidR="003F6702" w:rsidRPr="004574E0">
        <w:rPr>
          <w:rFonts w:ascii="Book Antiqua" w:hAnsi="Book Antiqua"/>
          <w:color w:val="000000" w:themeColor="text1"/>
          <w:sz w:val="24"/>
          <w:szCs w:val="24"/>
          <w:u w:color="000000"/>
          <w:lang w:eastAsia="zh-CN"/>
        </w:rPr>
        <w:t>7</w:t>
      </w:r>
      <w:r w:rsidR="0056395B" w:rsidRPr="004574E0">
        <w:rPr>
          <w:rFonts w:ascii="Book Antiqua" w:hAnsi="Book Antiqua"/>
          <w:color w:val="000000" w:themeColor="text1"/>
          <w:sz w:val="24"/>
          <w:szCs w:val="24"/>
          <w:u w:color="000000"/>
        </w:rPr>
        <w:t xml:space="preserve"> </w:t>
      </w:r>
      <w:r w:rsidR="003F6702" w:rsidRPr="004574E0">
        <w:rPr>
          <w:rFonts w:ascii="Book Antiqua" w:hAnsi="Book Antiqua"/>
          <w:color w:val="000000" w:themeColor="text1"/>
          <w:sz w:val="24"/>
          <w:szCs w:val="24"/>
          <w:u w:color="000000"/>
          <w:lang w:eastAsia="zh-CN"/>
        </w:rPr>
        <w:t>mo</w:t>
      </w:r>
      <w:r w:rsidR="0056395B" w:rsidRPr="004574E0">
        <w:rPr>
          <w:rFonts w:ascii="Book Antiqua" w:hAnsi="Book Antiqua"/>
          <w:color w:val="000000" w:themeColor="text1"/>
          <w:sz w:val="24"/>
          <w:szCs w:val="24"/>
          <w:u w:color="000000"/>
        </w:rPr>
        <w:t xml:space="preserve">. </w:t>
      </w:r>
    </w:p>
    <w:p w14:paraId="4B945D69" w14:textId="77777777" w:rsidR="003F6702" w:rsidRPr="004574E0" w:rsidRDefault="003F6702"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p>
    <w:p w14:paraId="73A7D072" w14:textId="77777777" w:rsidR="003F6702" w:rsidRPr="004574E0" w:rsidRDefault="0056395B" w:rsidP="00863C52">
      <w:pPr>
        <w:pStyle w:val="Padro"/>
        <w:snapToGrid w:val="0"/>
        <w:spacing w:line="360" w:lineRule="auto"/>
        <w:ind w:rightChars="235" w:right="564"/>
        <w:jc w:val="both"/>
        <w:rPr>
          <w:rFonts w:ascii="Book Antiqua" w:hAnsi="Book Antiqua"/>
          <w:b/>
          <w:i/>
          <w:color w:val="000000" w:themeColor="text1"/>
          <w:sz w:val="24"/>
          <w:szCs w:val="24"/>
          <w:u w:color="000000"/>
          <w:lang w:eastAsia="zh-CN"/>
        </w:rPr>
      </w:pPr>
      <w:r w:rsidRPr="004574E0">
        <w:rPr>
          <w:rFonts w:ascii="Book Antiqua" w:hAnsi="Book Antiqua"/>
          <w:b/>
          <w:i/>
          <w:color w:val="000000" w:themeColor="text1"/>
          <w:sz w:val="24"/>
          <w:szCs w:val="24"/>
          <w:u w:color="000000"/>
        </w:rPr>
        <w:t>H</w:t>
      </w:r>
      <w:r w:rsidR="003F6702" w:rsidRPr="004574E0">
        <w:rPr>
          <w:rFonts w:ascii="Book Antiqua" w:hAnsi="Book Antiqua"/>
          <w:b/>
          <w:i/>
          <w:color w:val="000000" w:themeColor="text1"/>
          <w:sz w:val="24"/>
          <w:szCs w:val="24"/>
          <w:u w:color="000000"/>
        </w:rPr>
        <w:t>istory of past illness</w:t>
      </w:r>
    </w:p>
    <w:p w14:paraId="4EC7D40D" w14:textId="205D89E5" w:rsidR="00BC642B" w:rsidRPr="004574E0" w:rsidRDefault="009B4D7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The </w:t>
      </w:r>
      <w:r w:rsidR="005A746B" w:rsidRPr="004574E0">
        <w:rPr>
          <w:rFonts w:ascii="Book Antiqua" w:hAnsi="Book Antiqua"/>
          <w:color w:val="000000" w:themeColor="text1"/>
          <w:sz w:val="24"/>
          <w:szCs w:val="24"/>
          <w:u w:color="000000"/>
        </w:rPr>
        <w:t>patient</w:t>
      </w:r>
      <w:r w:rsidR="0056395B" w:rsidRPr="004574E0">
        <w:rPr>
          <w:rFonts w:ascii="Book Antiqua" w:hAnsi="Book Antiqua"/>
          <w:color w:val="000000" w:themeColor="text1"/>
          <w:sz w:val="24"/>
          <w:szCs w:val="24"/>
          <w:u w:color="000000"/>
        </w:rPr>
        <w:t xml:space="preserve"> denied alcoholism, smoking, drug use</w:t>
      </w:r>
      <w:ins w:id="159" w:author="Autor">
        <w:r w:rsidR="00322676" w:rsidRPr="004574E0">
          <w:rPr>
            <w:rFonts w:ascii="Book Antiqua" w:hAnsi="Book Antiqua"/>
            <w:color w:val="000000" w:themeColor="text1"/>
            <w:sz w:val="24"/>
            <w:szCs w:val="24"/>
            <w:u w:color="000000"/>
          </w:rPr>
          <w:t>,</w:t>
        </w:r>
      </w:ins>
      <w:r w:rsidR="0056395B" w:rsidRPr="004574E0">
        <w:rPr>
          <w:rFonts w:ascii="Book Antiqua" w:hAnsi="Book Antiqua"/>
          <w:color w:val="000000" w:themeColor="text1"/>
          <w:sz w:val="24"/>
          <w:szCs w:val="24"/>
          <w:u w:color="000000"/>
        </w:rPr>
        <w:t xml:space="preserve"> or prior illness.</w:t>
      </w:r>
      <w:r w:rsidR="005A746B" w:rsidRPr="004574E0">
        <w:rPr>
          <w:rFonts w:ascii="Book Antiqua" w:hAnsi="Book Antiqua"/>
          <w:color w:val="000000" w:themeColor="text1"/>
          <w:sz w:val="24"/>
          <w:szCs w:val="24"/>
          <w:u w:color="000000"/>
        </w:rPr>
        <w:t xml:space="preserve"> Any other relevant or additional aspects on his personal and/or familiar history related to tumors were identified during clinical investigation. </w:t>
      </w:r>
    </w:p>
    <w:p w14:paraId="31E19792" w14:textId="77777777" w:rsidR="009B4D7B" w:rsidRPr="004574E0" w:rsidRDefault="009B4D7B" w:rsidP="00863C52">
      <w:pPr>
        <w:snapToGrid w:val="0"/>
        <w:spacing w:line="360" w:lineRule="auto"/>
        <w:jc w:val="both"/>
        <w:rPr>
          <w:rFonts w:ascii="Book Antiqua" w:hAnsi="Book Antiqua"/>
          <w:b/>
          <w:bCs/>
          <w:i/>
          <w:iCs/>
          <w:color w:val="000000" w:themeColor="text1"/>
          <w:lang w:eastAsia="zh-CN"/>
        </w:rPr>
      </w:pPr>
    </w:p>
    <w:p w14:paraId="3B291399" w14:textId="77777777" w:rsidR="009B4D7B" w:rsidRPr="004574E0" w:rsidRDefault="009B4D7B" w:rsidP="00863C52">
      <w:pPr>
        <w:snapToGrid w:val="0"/>
        <w:spacing w:line="360" w:lineRule="auto"/>
        <w:jc w:val="both"/>
        <w:rPr>
          <w:rFonts w:ascii="Book Antiqua" w:hAnsi="Book Antiqua"/>
          <w:b/>
          <w:bCs/>
          <w:i/>
          <w:iCs/>
          <w:color w:val="000000" w:themeColor="text1"/>
        </w:rPr>
      </w:pPr>
      <w:r w:rsidRPr="004574E0">
        <w:rPr>
          <w:rFonts w:ascii="Book Antiqua" w:hAnsi="Book Antiqua"/>
          <w:b/>
          <w:bCs/>
          <w:i/>
          <w:iCs/>
          <w:color w:val="000000" w:themeColor="text1"/>
        </w:rPr>
        <w:t>Physical examination</w:t>
      </w:r>
    </w:p>
    <w:p w14:paraId="36807E5A" w14:textId="614AC420" w:rsidR="009B4D7B" w:rsidRPr="004574E0" w:rsidRDefault="0056395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At the physical examination</w:t>
      </w:r>
      <w:ins w:id="160" w:author="Autor">
        <w:r w:rsidR="00322676" w:rsidRPr="004574E0">
          <w:rPr>
            <w:rFonts w:ascii="Book Antiqua" w:hAnsi="Book Antiqua"/>
            <w:color w:val="000000" w:themeColor="text1"/>
            <w:sz w:val="24"/>
            <w:szCs w:val="24"/>
            <w:u w:color="000000"/>
          </w:rPr>
          <w:t>,</w:t>
        </w:r>
      </w:ins>
      <w:r w:rsidRPr="004574E0">
        <w:rPr>
          <w:rFonts w:ascii="Book Antiqua" w:hAnsi="Book Antiqua"/>
          <w:color w:val="000000" w:themeColor="text1"/>
          <w:sz w:val="24"/>
          <w:szCs w:val="24"/>
          <w:u w:color="000000"/>
        </w:rPr>
        <w:t xml:space="preserve"> he presented a regular general condition, stained, dehydrated +/4 +, anicteric</w:t>
      </w:r>
      <w:ins w:id="161" w:author="Autor">
        <w:r w:rsidR="00A83B3D" w:rsidRPr="004574E0">
          <w:rPr>
            <w:rFonts w:ascii="Book Antiqua" w:hAnsi="Book Antiqua"/>
            <w:color w:val="000000" w:themeColor="text1"/>
            <w:sz w:val="24"/>
            <w:szCs w:val="24"/>
            <w:u w:color="000000"/>
          </w:rPr>
          <w:t>,</w:t>
        </w:r>
      </w:ins>
      <w:r w:rsidRPr="004574E0">
        <w:rPr>
          <w:rFonts w:ascii="Book Antiqua" w:hAnsi="Book Antiqua"/>
          <w:color w:val="000000" w:themeColor="text1"/>
          <w:sz w:val="24"/>
          <w:szCs w:val="24"/>
          <w:u w:color="000000"/>
        </w:rPr>
        <w:t xml:space="preserve"> and afebrile. Abdomen was flaccid and painful on the right flank surface palpation</w:t>
      </w:r>
      <w:del w:id="162" w:author="Autor">
        <w:r w:rsidRPr="004574E0" w:rsidDel="00A83B3D">
          <w:rPr>
            <w:rFonts w:ascii="Book Antiqua" w:hAnsi="Book Antiqua"/>
            <w:color w:val="000000" w:themeColor="text1"/>
            <w:sz w:val="24"/>
            <w:szCs w:val="24"/>
            <w:u w:color="000000"/>
          </w:rPr>
          <w:delText>,</w:delText>
        </w:r>
      </w:del>
      <w:r w:rsidRPr="004574E0">
        <w:rPr>
          <w:rFonts w:ascii="Book Antiqua" w:hAnsi="Book Antiqua"/>
          <w:color w:val="000000" w:themeColor="text1"/>
          <w:sz w:val="24"/>
          <w:szCs w:val="24"/>
          <w:u w:color="000000"/>
        </w:rPr>
        <w:t xml:space="preserve"> with palpable hardening bulging.</w:t>
      </w:r>
      <w:r w:rsidR="0053006E" w:rsidRPr="004574E0">
        <w:rPr>
          <w:rFonts w:ascii="Book Antiqua" w:hAnsi="Book Antiqua"/>
          <w:color w:val="000000" w:themeColor="text1"/>
          <w:sz w:val="24"/>
          <w:szCs w:val="24"/>
          <w:u w:color="000000"/>
        </w:rPr>
        <w:t xml:space="preserve"> The initial diagnostic suspicions were of complicated </w:t>
      </w:r>
      <w:r w:rsidR="005A746B" w:rsidRPr="004574E0">
        <w:rPr>
          <w:rFonts w:ascii="Book Antiqua" w:hAnsi="Book Antiqua"/>
          <w:color w:val="000000" w:themeColor="text1"/>
          <w:sz w:val="24"/>
          <w:szCs w:val="24"/>
          <w:u w:color="000000"/>
        </w:rPr>
        <w:t>cholecystitis</w:t>
      </w:r>
      <w:r w:rsidR="0053006E" w:rsidRPr="004574E0">
        <w:rPr>
          <w:rFonts w:ascii="Book Antiqua" w:hAnsi="Book Antiqua"/>
          <w:color w:val="000000" w:themeColor="text1"/>
          <w:sz w:val="24"/>
          <w:szCs w:val="24"/>
          <w:u w:color="000000"/>
        </w:rPr>
        <w:t xml:space="preserve"> or </w:t>
      </w:r>
      <w:r w:rsidR="005A746B" w:rsidRPr="004574E0">
        <w:rPr>
          <w:rFonts w:ascii="Book Antiqua" w:hAnsi="Book Antiqua"/>
          <w:color w:val="000000" w:themeColor="text1"/>
          <w:sz w:val="24"/>
          <w:szCs w:val="24"/>
          <w:u w:color="000000"/>
        </w:rPr>
        <w:t>gallbladder</w:t>
      </w:r>
      <w:r w:rsidR="0053006E" w:rsidRPr="004574E0">
        <w:rPr>
          <w:rFonts w:ascii="Book Antiqua" w:hAnsi="Book Antiqua"/>
          <w:color w:val="000000" w:themeColor="text1"/>
          <w:sz w:val="24"/>
          <w:szCs w:val="24"/>
          <w:u w:color="000000"/>
        </w:rPr>
        <w:t xml:space="preserve"> neoplasia</w:t>
      </w:r>
      <w:r w:rsidR="005A746B" w:rsidRPr="004574E0">
        <w:rPr>
          <w:rFonts w:ascii="Book Antiqua" w:hAnsi="Book Antiqua"/>
          <w:color w:val="000000" w:themeColor="text1"/>
          <w:sz w:val="24"/>
          <w:szCs w:val="24"/>
          <w:u w:color="000000"/>
        </w:rPr>
        <w:t xml:space="preserve">. </w:t>
      </w:r>
    </w:p>
    <w:p w14:paraId="04F275DF" w14:textId="77777777" w:rsidR="009B4D7B" w:rsidRPr="004574E0" w:rsidRDefault="009B4D7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p>
    <w:p w14:paraId="7EF6E864" w14:textId="77777777" w:rsidR="009B4D7B" w:rsidRPr="004574E0" w:rsidRDefault="009B4D7B" w:rsidP="00863C52">
      <w:pPr>
        <w:snapToGrid w:val="0"/>
        <w:spacing w:line="360" w:lineRule="auto"/>
        <w:jc w:val="both"/>
        <w:rPr>
          <w:rFonts w:ascii="Book Antiqua" w:hAnsi="Book Antiqua"/>
          <w:b/>
          <w:bCs/>
          <w:i/>
          <w:iCs/>
          <w:color w:val="000000" w:themeColor="text1"/>
        </w:rPr>
      </w:pPr>
      <w:r w:rsidRPr="004574E0">
        <w:rPr>
          <w:rFonts w:ascii="Book Antiqua" w:hAnsi="Book Antiqua"/>
          <w:b/>
          <w:bCs/>
          <w:i/>
          <w:iCs/>
          <w:color w:val="000000" w:themeColor="text1"/>
        </w:rPr>
        <w:t>Laboratory examinations</w:t>
      </w:r>
    </w:p>
    <w:p w14:paraId="631ECD90" w14:textId="0C52ECF3" w:rsidR="00BC642B" w:rsidRPr="004574E0" w:rsidRDefault="005A746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Laboratory examinations included general blood tests, liver function</w:t>
      </w:r>
      <w:del w:id="163" w:author="Autor">
        <w:r w:rsidRPr="004574E0" w:rsidDel="00A83B3D">
          <w:rPr>
            <w:rFonts w:ascii="Book Antiqua" w:hAnsi="Book Antiqua"/>
            <w:color w:val="000000" w:themeColor="text1"/>
            <w:sz w:val="24"/>
            <w:szCs w:val="24"/>
            <w:u w:color="000000"/>
          </w:rPr>
          <w:delText>s</w:delText>
        </w:r>
      </w:del>
      <w:r w:rsidRPr="004574E0">
        <w:rPr>
          <w:rFonts w:ascii="Book Antiqua" w:hAnsi="Book Antiqua"/>
          <w:color w:val="000000" w:themeColor="text1"/>
          <w:sz w:val="24"/>
          <w:szCs w:val="24"/>
          <w:u w:color="000000"/>
        </w:rPr>
        <w:t xml:space="preserve"> tests and tumors markers (CEA and CA 19-9)</w:t>
      </w:r>
      <w:r w:rsidR="00A83B3D"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w:t>
      </w:r>
      <w:r w:rsidR="00A83B3D" w:rsidRPr="004574E0">
        <w:rPr>
          <w:rFonts w:ascii="Book Antiqua" w:hAnsi="Book Antiqua"/>
          <w:color w:val="000000" w:themeColor="text1"/>
          <w:sz w:val="24"/>
          <w:szCs w:val="24"/>
          <w:u w:color="000000"/>
        </w:rPr>
        <w:t>A</w:t>
      </w:r>
      <w:r w:rsidRPr="004574E0">
        <w:rPr>
          <w:rFonts w:ascii="Book Antiqua" w:hAnsi="Book Antiqua"/>
          <w:color w:val="000000" w:themeColor="text1"/>
          <w:sz w:val="24"/>
          <w:szCs w:val="24"/>
          <w:u w:color="000000"/>
        </w:rPr>
        <w:t xml:space="preserve">ll the results </w:t>
      </w:r>
      <w:r w:rsidR="0053006E" w:rsidRPr="004574E0">
        <w:rPr>
          <w:rFonts w:ascii="Book Antiqua" w:hAnsi="Book Antiqua"/>
          <w:color w:val="000000" w:themeColor="text1"/>
          <w:sz w:val="24"/>
          <w:szCs w:val="24"/>
          <w:u w:color="000000"/>
        </w:rPr>
        <w:t>were within normal values</w:t>
      </w:r>
      <w:r w:rsidR="008006EF" w:rsidRPr="004574E0">
        <w:rPr>
          <w:rFonts w:ascii="Book Antiqua" w:hAnsi="Book Antiqua"/>
          <w:color w:val="000000" w:themeColor="text1"/>
          <w:sz w:val="24"/>
          <w:szCs w:val="24"/>
          <w:u w:color="000000"/>
        </w:rPr>
        <w:t>.</w:t>
      </w:r>
    </w:p>
    <w:p w14:paraId="1835574A" w14:textId="77777777" w:rsidR="00B62D08" w:rsidRPr="004574E0" w:rsidRDefault="00B62D08"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lang w:eastAsia="zh-CN"/>
        </w:rPr>
      </w:pPr>
    </w:p>
    <w:p w14:paraId="606EE68E" w14:textId="77777777" w:rsidR="00B62D08" w:rsidRPr="004574E0" w:rsidRDefault="00B62D08" w:rsidP="00863C52">
      <w:pPr>
        <w:pStyle w:val="Padro"/>
        <w:snapToGrid w:val="0"/>
        <w:spacing w:line="360" w:lineRule="auto"/>
        <w:ind w:rightChars="235" w:right="564"/>
        <w:jc w:val="both"/>
        <w:rPr>
          <w:rFonts w:ascii="Book Antiqua" w:hAnsi="Book Antiqua"/>
          <w:b/>
          <w:color w:val="000000" w:themeColor="text1"/>
          <w:sz w:val="24"/>
          <w:szCs w:val="24"/>
          <w:u w:color="000000"/>
          <w:lang w:eastAsia="zh-CN"/>
        </w:rPr>
      </w:pPr>
      <w:r w:rsidRPr="004574E0">
        <w:rPr>
          <w:rFonts w:ascii="Book Antiqua" w:hAnsi="Book Antiqua"/>
          <w:b/>
          <w:i/>
          <w:color w:val="000000" w:themeColor="text1"/>
          <w:sz w:val="24"/>
          <w:szCs w:val="24"/>
        </w:rPr>
        <w:t>Imaging examinations</w:t>
      </w:r>
    </w:p>
    <w:p w14:paraId="2FC0FB29" w14:textId="6458DA47"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lang w:eastAsia="zh-CN"/>
        </w:rPr>
      </w:pPr>
      <w:r w:rsidRPr="004574E0">
        <w:rPr>
          <w:rFonts w:ascii="Book Antiqua" w:hAnsi="Book Antiqua"/>
          <w:color w:val="000000" w:themeColor="text1"/>
          <w:sz w:val="24"/>
          <w:szCs w:val="24"/>
          <w:u w:color="000000"/>
        </w:rPr>
        <w:t>Radiograph of the abdomen</w:t>
      </w:r>
      <w:r w:rsidR="00A83B3D"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tumor in the epigastric re</w:t>
      </w:r>
      <w:r w:rsidR="00B62D08" w:rsidRPr="004574E0">
        <w:rPr>
          <w:rFonts w:ascii="Book Antiqua" w:hAnsi="Book Antiqua"/>
          <w:color w:val="000000" w:themeColor="text1"/>
          <w:sz w:val="24"/>
          <w:szCs w:val="24"/>
          <w:u w:color="000000"/>
        </w:rPr>
        <w:t>gion, rejecting adjacent loops</w:t>
      </w:r>
      <w:r w:rsidR="00B62D08" w:rsidRPr="004574E0">
        <w:rPr>
          <w:rFonts w:ascii="Book Antiqua" w:hAnsi="Book Antiqua"/>
          <w:color w:val="000000" w:themeColor="text1"/>
          <w:sz w:val="24"/>
          <w:szCs w:val="24"/>
          <w:u w:color="000000"/>
          <w:lang w:eastAsia="zh-CN"/>
        </w:rPr>
        <w:t xml:space="preserve"> </w:t>
      </w:r>
      <w:r w:rsidRPr="004574E0">
        <w:rPr>
          <w:rFonts w:ascii="Book Antiqua" w:hAnsi="Book Antiqua"/>
          <w:color w:val="000000" w:themeColor="text1"/>
          <w:sz w:val="24"/>
          <w:szCs w:val="24"/>
          <w:u w:color="000000"/>
        </w:rPr>
        <w:t>(Figure 1)</w:t>
      </w:r>
      <w:r w:rsidR="00B62D08" w:rsidRPr="004574E0">
        <w:rPr>
          <w:rFonts w:ascii="Book Antiqua" w:hAnsi="Book Antiqua"/>
          <w:color w:val="000000" w:themeColor="text1"/>
          <w:sz w:val="24"/>
          <w:szCs w:val="24"/>
          <w:u w:color="000000"/>
          <w:lang w:eastAsia="zh-CN"/>
        </w:rPr>
        <w:t>.</w:t>
      </w:r>
    </w:p>
    <w:p w14:paraId="19701250" w14:textId="2B809FEC" w:rsidR="00BC642B" w:rsidRPr="004574E0" w:rsidRDefault="00B62D08"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Ultrasonogram</w:t>
      </w:r>
      <w:r w:rsidR="00A83B3D" w:rsidRPr="004574E0">
        <w:rPr>
          <w:rFonts w:ascii="Book Antiqua" w:hAnsi="Book Antiqua"/>
          <w:color w:val="000000" w:themeColor="text1"/>
          <w:sz w:val="24"/>
          <w:szCs w:val="24"/>
          <w:u w:color="000000"/>
        </w:rPr>
        <w:t>:</w:t>
      </w:r>
      <w:r w:rsidR="0056395B" w:rsidRPr="004574E0">
        <w:rPr>
          <w:rFonts w:ascii="Book Antiqua" w:hAnsi="Book Antiqua"/>
          <w:color w:val="000000" w:themeColor="text1"/>
          <w:sz w:val="24"/>
          <w:szCs w:val="24"/>
          <w:u w:color="000000"/>
        </w:rPr>
        <w:t xml:space="preserve"> </w:t>
      </w:r>
      <w:r w:rsidR="00A83B3D" w:rsidRPr="004574E0">
        <w:rPr>
          <w:rFonts w:ascii="Book Antiqua" w:hAnsi="Book Antiqua"/>
          <w:color w:val="000000" w:themeColor="text1"/>
          <w:sz w:val="24"/>
          <w:szCs w:val="24"/>
          <w:u w:color="000000"/>
        </w:rPr>
        <w:t>h</w:t>
      </w:r>
      <w:r w:rsidR="0056395B" w:rsidRPr="004574E0">
        <w:rPr>
          <w:rFonts w:ascii="Book Antiqua" w:hAnsi="Book Antiqua"/>
          <w:color w:val="000000" w:themeColor="text1"/>
          <w:sz w:val="24"/>
          <w:szCs w:val="24"/>
          <w:u w:color="000000"/>
        </w:rPr>
        <w:t>eterogeneous mass of large volume predominantly hyperechogenic</w:t>
      </w:r>
      <w:del w:id="164" w:author="Autor">
        <w:r w:rsidR="0056395B" w:rsidRPr="004574E0" w:rsidDel="00A83B3D">
          <w:rPr>
            <w:rFonts w:ascii="Book Antiqua" w:hAnsi="Book Antiqua"/>
            <w:color w:val="000000" w:themeColor="text1"/>
            <w:sz w:val="24"/>
            <w:szCs w:val="24"/>
            <w:u w:color="000000"/>
          </w:rPr>
          <w:delText>,</w:delText>
        </w:r>
      </w:del>
      <w:r w:rsidR="0056395B" w:rsidRPr="004574E0">
        <w:rPr>
          <w:rFonts w:ascii="Book Antiqua" w:hAnsi="Book Antiqua"/>
          <w:color w:val="000000" w:themeColor="text1"/>
          <w:sz w:val="24"/>
          <w:szCs w:val="24"/>
          <w:u w:color="000000"/>
        </w:rPr>
        <w:t xml:space="preserve"> with areas of central necrosis with infiltrative aspect</w:t>
      </w:r>
      <w:del w:id="165" w:author="Autor">
        <w:r w:rsidR="0056395B" w:rsidRPr="004574E0" w:rsidDel="00A83B3D">
          <w:rPr>
            <w:rFonts w:ascii="Book Antiqua" w:hAnsi="Book Antiqua"/>
            <w:color w:val="000000" w:themeColor="text1"/>
            <w:sz w:val="24"/>
            <w:szCs w:val="24"/>
            <w:u w:color="000000"/>
          </w:rPr>
          <w:delText>,</w:delText>
        </w:r>
      </w:del>
      <w:r w:rsidR="0056395B" w:rsidRPr="004574E0">
        <w:rPr>
          <w:rFonts w:ascii="Book Antiqua" w:hAnsi="Book Antiqua"/>
          <w:color w:val="000000" w:themeColor="text1"/>
          <w:sz w:val="24"/>
          <w:szCs w:val="24"/>
          <w:u w:color="000000"/>
        </w:rPr>
        <w:t xml:space="preserve"> occupying almost every abdominal cavity</w:t>
      </w:r>
      <w:ins w:id="166" w:author="Autor">
        <w:r w:rsidR="00A83B3D" w:rsidRPr="004574E0">
          <w:rPr>
            <w:rFonts w:ascii="Book Antiqua" w:hAnsi="Book Antiqua"/>
            <w:color w:val="000000" w:themeColor="text1"/>
            <w:sz w:val="24"/>
            <w:szCs w:val="24"/>
            <w:u w:color="000000"/>
          </w:rPr>
          <w:t>.</w:t>
        </w:r>
      </w:ins>
    </w:p>
    <w:p w14:paraId="7B7B464C" w14:textId="3EF0334B" w:rsidR="00BC642B" w:rsidRPr="004574E0" w:rsidRDefault="005A746B" w:rsidP="00863C52">
      <w:pPr>
        <w:pStyle w:val="Padro"/>
        <w:snapToGrid w:val="0"/>
        <w:spacing w:line="360" w:lineRule="auto"/>
        <w:ind w:rightChars="235" w:right="564" w:firstLineChars="100" w:firstLine="240"/>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C</w:t>
      </w:r>
      <w:r w:rsidR="00322676" w:rsidRPr="004574E0">
        <w:rPr>
          <w:rFonts w:ascii="Book Antiqua" w:hAnsi="Book Antiqua"/>
          <w:color w:val="000000" w:themeColor="text1"/>
          <w:sz w:val="24"/>
          <w:szCs w:val="24"/>
          <w:u w:color="000000"/>
        </w:rPr>
        <w:t>omputed tomography</w:t>
      </w:r>
      <w:r w:rsidRPr="004574E0">
        <w:rPr>
          <w:rFonts w:ascii="Book Antiqua" w:hAnsi="Book Antiqua"/>
          <w:color w:val="000000" w:themeColor="text1"/>
          <w:sz w:val="24"/>
          <w:szCs w:val="24"/>
          <w:u w:color="000000"/>
        </w:rPr>
        <w:t xml:space="preserve"> scan</w:t>
      </w:r>
      <w:r w:rsidR="00A83B3D" w:rsidRPr="004574E0">
        <w:rPr>
          <w:rFonts w:ascii="Book Antiqua" w:hAnsi="Book Antiqua"/>
          <w:color w:val="000000" w:themeColor="text1"/>
          <w:sz w:val="24"/>
          <w:szCs w:val="24"/>
          <w:u w:color="000000"/>
        </w:rPr>
        <w:t>:</w:t>
      </w:r>
      <w:r w:rsidR="0056395B" w:rsidRPr="004574E0">
        <w:rPr>
          <w:rFonts w:ascii="Book Antiqua" w:hAnsi="Book Antiqua"/>
          <w:color w:val="000000" w:themeColor="text1"/>
          <w:sz w:val="24"/>
          <w:szCs w:val="24"/>
          <w:u w:color="000000"/>
        </w:rPr>
        <w:t xml:space="preserve"> in the location of the gallbladder was evidenced a voluminous mesogastric heterogeneous collection that had a thick and irregular capsule</w:t>
      </w:r>
      <w:del w:id="167" w:author="Autor">
        <w:r w:rsidR="0056395B" w:rsidRPr="004574E0" w:rsidDel="00A83B3D">
          <w:rPr>
            <w:rFonts w:ascii="Book Antiqua" w:hAnsi="Book Antiqua"/>
            <w:color w:val="000000" w:themeColor="text1"/>
            <w:sz w:val="24"/>
            <w:szCs w:val="24"/>
            <w:u w:color="000000"/>
          </w:rPr>
          <w:delText>,</w:delText>
        </w:r>
      </w:del>
      <w:r w:rsidR="0056395B" w:rsidRPr="004574E0">
        <w:rPr>
          <w:rFonts w:ascii="Book Antiqua" w:hAnsi="Book Antiqua"/>
          <w:color w:val="000000" w:themeColor="text1"/>
          <w:sz w:val="24"/>
          <w:szCs w:val="24"/>
          <w:u w:color="000000"/>
        </w:rPr>
        <w:t xml:space="preserve"> with liquid and gaseous contents</w:t>
      </w:r>
      <w:r w:rsidR="00A83B3D" w:rsidRPr="004574E0">
        <w:rPr>
          <w:rFonts w:ascii="Book Antiqua" w:hAnsi="Book Antiqua"/>
          <w:color w:val="000000" w:themeColor="text1"/>
          <w:sz w:val="24"/>
          <w:szCs w:val="24"/>
          <w:u w:color="000000"/>
        </w:rPr>
        <w:t>. A</w:t>
      </w:r>
      <w:r w:rsidR="0056395B" w:rsidRPr="004574E0">
        <w:rPr>
          <w:rFonts w:ascii="Book Antiqua" w:hAnsi="Book Antiqua"/>
          <w:color w:val="000000" w:themeColor="text1"/>
          <w:sz w:val="24"/>
          <w:szCs w:val="24"/>
          <w:u w:color="000000"/>
        </w:rPr>
        <w:t xml:space="preserve"> predominantly hypoattenuating rounded material with partially calcified margins measuring about 2.0 cm related to gallstone</w:t>
      </w:r>
      <w:r w:rsidR="00A83B3D" w:rsidRPr="004574E0">
        <w:rPr>
          <w:rFonts w:ascii="Book Antiqua" w:hAnsi="Book Antiqua"/>
          <w:color w:val="000000" w:themeColor="text1"/>
          <w:sz w:val="24"/>
          <w:szCs w:val="24"/>
          <w:u w:color="000000"/>
        </w:rPr>
        <w:t xml:space="preserve"> was also highlighted</w:t>
      </w:r>
      <w:r w:rsidR="0056395B" w:rsidRPr="004574E0">
        <w:rPr>
          <w:rFonts w:ascii="Book Antiqua" w:hAnsi="Book Antiqua"/>
          <w:color w:val="000000" w:themeColor="text1"/>
          <w:sz w:val="24"/>
          <w:szCs w:val="24"/>
          <w:u w:color="000000"/>
        </w:rPr>
        <w:t xml:space="preserve">. No lymphadenomegalies or free </w:t>
      </w:r>
      <w:r w:rsidR="00B62D08" w:rsidRPr="004574E0">
        <w:rPr>
          <w:rFonts w:ascii="Book Antiqua" w:hAnsi="Book Antiqua"/>
          <w:color w:val="000000" w:themeColor="text1"/>
          <w:sz w:val="24"/>
          <w:szCs w:val="24"/>
          <w:u w:color="000000"/>
        </w:rPr>
        <w:t>fluid was</w:t>
      </w:r>
      <w:r w:rsidR="0056395B" w:rsidRPr="004574E0">
        <w:rPr>
          <w:rFonts w:ascii="Book Antiqua" w:hAnsi="Book Antiqua"/>
          <w:color w:val="000000" w:themeColor="text1"/>
          <w:sz w:val="24"/>
          <w:szCs w:val="24"/>
          <w:u w:color="000000"/>
        </w:rPr>
        <w:t xml:space="preserve"> ob</w:t>
      </w:r>
      <w:r w:rsidR="003652E9" w:rsidRPr="004574E0">
        <w:rPr>
          <w:rFonts w:ascii="Book Antiqua" w:hAnsi="Book Antiqua"/>
          <w:color w:val="000000" w:themeColor="text1"/>
          <w:sz w:val="24"/>
          <w:szCs w:val="24"/>
          <w:u w:color="000000"/>
        </w:rPr>
        <w:t>served in the abdominal cavity</w:t>
      </w:r>
      <w:r w:rsidR="003652E9" w:rsidRPr="004574E0">
        <w:rPr>
          <w:rFonts w:ascii="Book Antiqua" w:hAnsi="Book Antiqua"/>
          <w:color w:val="000000" w:themeColor="text1"/>
          <w:sz w:val="24"/>
          <w:szCs w:val="24"/>
          <w:u w:color="000000"/>
          <w:lang w:eastAsia="zh-CN"/>
        </w:rPr>
        <w:t xml:space="preserve"> </w:t>
      </w:r>
      <w:r w:rsidR="0056395B" w:rsidRPr="004574E0">
        <w:rPr>
          <w:rFonts w:ascii="Book Antiqua" w:hAnsi="Book Antiqua"/>
          <w:color w:val="000000" w:themeColor="text1"/>
          <w:sz w:val="24"/>
          <w:szCs w:val="24"/>
          <w:u w:color="000000"/>
        </w:rPr>
        <w:t>(Figure</w:t>
      </w:r>
      <w:r w:rsidR="00FE30C6" w:rsidRPr="004574E0">
        <w:rPr>
          <w:rFonts w:ascii="Book Antiqua" w:hAnsi="Book Antiqua"/>
          <w:color w:val="000000" w:themeColor="text1"/>
          <w:sz w:val="24"/>
          <w:szCs w:val="24"/>
          <w:u w:color="000000"/>
        </w:rPr>
        <w:t xml:space="preserve"> 2</w:t>
      </w:r>
      <w:r w:rsidR="0056395B" w:rsidRPr="004574E0">
        <w:rPr>
          <w:rFonts w:ascii="Book Antiqua" w:hAnsi="Book Antiqua"/>
          <w:color w:val="000000" w:themeColor="text1"/>
          <w:sz w:val="24"/>
          <w:szCs w:val="24"/>
          <w:u w:color="000000"/>
        </w:rPr>
        <w:t>)</w:t>
      </w:r>
      <w:r w:rsidR="00CA53ED" w:rsidRPr="004574E0">
        <w:rPr>
          <w:rFonts w:ascii="Book Antiqua" w:hAnsi="Book Antiqua"/>
          <w:color w:val="000000" w:themeColor="text1"/>
          <w:sz w:val="24"/>
          <w:szCs w:val="24"/>
          <w:u w:color="000000"/>
          <w:lang w:eastAsia="zh-CN"/>
        </w:rPr>
        <w:t>.</w:t>
      </w:r>
    </w:p>
    <w:p w14:paraId="4344DD80" w14:textId="77777777" w:rsidR="00CA53ED" w:rsidRPr="004574E0" w:rsidRDefault="00CA53ED" w:rsidP="00863C52">
      <w:pPr>
        <w:pStyle w:val="Padro"/>
        <w:snapToGrid w:val="0"/>
        <w:spacing w:line="360" w:lineRule="auto"/>
        <w:ind w:rightChars="235" w:right="564" w:firstLine="708"/>
        <w:jc w:val="both"/>
        <w:rPr>
          <w:rFonts w:ascii="Book Antiqua" w:eastAsia="Arial" w:hAnsi="Book Antiqua" w:cs="Arial"/>
          <w:color w:val="000000" w:themeColor="text1"/>
          <w:sz w:val="24"/>
          <w:szCs w:val="24"/>
          <w:u w:color="000000"/>
          <w:lang w:eastAsia="zh-CN"/>
        </w:rPr>
      </w:pPr>
    </w:p>
    <w:p w14:paraId="43F25622" w14:textId="77777777" w:rsidR="00CA53ED" w:rsidRPr="004574E0" w:rsidRDefault="00CA53ED" w:rsidP="00863C52">
      <w:pPr>
        <w:pStyle w:val="Padro"/>
        <w:snapToGrid w:val="0"/>
        <w:spacing w:line="360" w:lineRule="auto"/>
        <w:ind w:rightChars="235" w:right="564"/>
        <w:jc w:val="both"/>
        <w:rPr>
          <w:rFonts w:ascii="Book Antiqua" w:eastAsiaTheme="minorEastAsia" w:hAnsi="Book Antiqua"/>
          <w:b/>
          <w:color w:val="000000" w:themeColor="text1"/>
          <w:sz w:val="24"/>
          <w:szCs w:val="24"/>
          <w:lang w:eastAsia="zh-CN"/>
        </w:rPr>
      </w:pPr>
      <w:r w:rsidRPr="004574E0">
        <w:rPr>
          <w:rFonts w:ascii="Book Antiqua" w:eastAsiaTheme="minorEastAsia" w:hAnsi="Book Antiqua"/>
          <w:b/>
          <w:color w:val="000000" w:themeColor="text1"/>
          <w:sz w:val="24"/>
          <w:szCs w:val="24"/>
        </w:rPr>
        <w:lastRenderedPageBreak/>
        <w:t>FINAL DIAGNOSIS</w:t>
      </w:r>
    </w:p>
    <w:p w14:paraId="39F8E104" w14:textId="6D3A6162" w:rsidR="002E65D5" w:rsidRPr="004574E0" w:rsidRDefault="005A746B"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lang w:eastAsia="zh-CN"/>
        </w:rPr>
        <w:t>Based on the images</w:t>
      </w:r>
      <w:ins w:id="168" w:author="Autor">
        <w:r w:rsidR="00103A72" w:rsidRPr="004574E0">
          <w:rPr>
            <w:rFonts w:ascii="Book Antiqua" w:hAnsi="Book Antiqua"/>
            <w:color w:val="000000" w:themeColor="text1"/>
            <w:sz w:val="24"/>
            <w:szCs w:val="24"/>
            <w:u w:color="000000"/>
            <w:lang w:eastAsia="zh-CN"/>
          </w:rPr>
          <w:t>,</w:t>
        </w:r>
      </w:ins>
      <w:r w:rsidRPr="004574E0">
        <w:rPr>
          <w:rFonts w:ascii="Book Antiqua" w:hAnsi="Book Antiqua"/>
          <w:color w:val="000000" w:themeColor="text1"/>
          <w:sz w:val="24"/>
          <w:szCs w:val="24"/>
          <w:u w:color="000000"/>
          <w:lang w:eastAsia="zh-CN"/>
        </w:rPr>
        <w:t xml:space="preserve"> the final diagnosis was gallbladder neoplasm. </w:t>
      </w:r>
    </w:p>
    <w:p w14:paraId="0D39D0F4" w14:textId="77777777" w:rsidR="002E65D5" w:rsidRPr="004574E0" w:rsidRDefault="002E65D5"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p>
    <w:p w14:paraId="1819EB50" w14:textId="1BDD20A3" w:rsidR="002E65D5" w:rsidRPr="004574E0" w:rsidRDefault="00CA53ED"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b/>
          <w:color w:val="000000" w:themeColor="text1"/>
          <w:sz w:val="24"/>
          <w:szCs w:val="24"/>
          <w:u w:color="000000"/>
        </w:rPr>
        <w:t>TREATMENT</w:t>
      </w:r>
    </w:p>
    <w:p w14:paraId="6B3DD746" w14:textId="25433F5F" w:rsidR="00BC642B" w:rsidRPr="004574E0" w:rsidRDefault="0056395B" w:rsidP="00863C52">
      <w:pPr>
        <w:pStyle w:val="Padro"/>
        <w:snapToGrid w:val="0"/>
        <w:spacing w:line="360" w:lineRule="auto"/>
        <w:ind w:rightChars="235" w:right="564"/>
        <w:jc w:val="both"/>
        <w:rPr>
          <w:rFonts w:ascii="Book Antiqua" w:eastAsia="Arial" w:hAnsi="Book Antiqua" w:cs="Arial"/>
          <w:b/>
          <w:color w:val="000000" w:themeColor="text1"/>
          <w:sz w:val="24"/>
          <w:szCs w:val="24"/>
          <w:u w:color="000000"/>
          <w:lang w:eastAsia="zh-CN"/>
        </w:rPr>
      </w:pPr>
      <w:r w:rsidRPr="004574E0">
        <w:rPr>
          <w:rFonts w:ascii="Book Antiqua" w:hAnsi="Book Antiqua"/>
          <w:color w:val="000000" w:themeColor="text1"/>
          <w:sz w:val="24"/>
          <w:szCs w:val="24"/>
          <w:u w:color="000000"/>
        </w:rPr>
        <w:t>Patient underwent laparotomy where a massive tumor was seen affecting the transverse colon and gallbladder</w:t>
      </w:r>
      <w:r w:rsidR="009F6DF3" w:rsidRPr="004574E0">
        <w:rPr>
          <w:rFonts w:ascii="Book Antiqua" w:hAnsi="Book Antiqua"/>
          <w:color w:val="000000" w:themeColor="text1"/>
          <w:sz w:val="24"/>
          <w:szCs w:val="24"/>
          <w:u w:color="000000"/>
        </w:rPr>
        <w:t xml:space="preserve">. This mass was resected </w:t>
      </w:r>
      <w:proofErr w:type="spellStart"/>
      <w:r w:rsidR="00B122CA" w:rsidRPr="004574E0">
        <w:rPr>
          <w:rFonts w:ascii="Book Antiqua" w:hAnsi="Book Antiqua"/>
          <w:color w:val="000000" w:themeColor="text1"/>
          <w:sz w:val="24"/>
          <w:szCs w:val="24"/>
          <w:u w:color="000000"/>
        </w:rPr>
        <w:t>e</w:t>
      </w:r>
      <w:r w:rsidR="009F6DF3" w:rsidRPr="004574E0">
        <w:rPr>
          <w:rFonts w:ascii="Book Antiqua" w:hAnsi="Book Antiqua"/>
          <w:color w:val="000000" w:themeColor="text1"/>
          <w:sz w:val="24"/>
          <w:szCs w:val="24"/>
          <w:u w:color="000000"/>
        </w:rPr>
        <w:t>n</w:t>
      </w:r>
      <w:proofErr w:type="spellEnd"/>
      <w:r w:rsidR="009F6DF3" w:rsidRPr="004574E0">
        <w:rPr>
          <w:rFonts w:ascii="Book Antiqua" w:hAnsi="Book Antiqua"/>
          <w:color w:val="000000" w:themeColor="text1"/>
          <w:sz w:val="24"/>
          <w:szCs w:val="24"/>
          <w:u w:color="000000"/>
        </w:rPr>
        <w:t xml:space="preserve"> </w:t>
      </w:r>
      <w:r w:rsidRPr="004574E0">
        <w:rPr>
          <w:rFonts w:ascii="Book Antiqua" w:hAnsi="Book Antiqua"/>
          <w:color w:val="000000" w:themeColor="text1"/>
          <w:sz w:val="24"/>
          <w:szCs w:val="24"/>
          <w:u w:color="000000"/>
        </w:rPr>
        <w:t>bloc removing gallbladder</w:t>
      </w:r>
      <w:r w:rsidR="0013211B" w:rsidRPr="004574E0">
        <w:rPr>
          <w:rFonts w:ascii="Book Antiqua" w:hAnsi="Book Antiqua"/>
          <w:color w:val="000000" w:themeColor="text1"/>
          <w:sz w:val="24"/>
          <w:szCs w:val="24"/>
          <w:u w:color="000000"/>
        </w:rPr>
        <w:t xml:space="preserve"> and</w:t>
      </w:r>
      <w:r w:rsidRPr="004574E0">
        <w:rPr>
          <w:rFonts w:ascii="Book Antiqua" w:hAnsi="Book Antiqua"/>
          <w:color w:val="000000" w:themeColor="text1"/>
          <w:sz w:val="24"/>
          <w:szCs w:val="24"/>
          <w:u w:color="000000"/>
        </w:rPr>
        <w:t xml:space="preserve"> transverse colon</w:t>
      </w:r>
      <w:r w:rsidR="0013211B" w:rsidRPr="004574E0">
        <w:rPr>
          <w:rFonts w:ascii="Book Antiqua" w:hAnsi="Book Antiqua"/>
          <w:color w:val="000000" w:themeColor="text1"/>
          <w:sz w:val="24"/>
          <w:szCs w:val="24"/>
          <w:u w:color="000000"/>
        </w:rPr>
        <w:t xml:space="preserve"> </w:t>
      </w:r>
      <w:r w:rsidRPr="004574E0">
        <w:rPr>
          <w:rFonts w:ascii="Book Antiqua" w:hAnsi="Book Antiqua"/>
          <w:color w:val="000000" w:themeColor="text1"/>
          <w:sz w:val="24"/>
          <w:szCs w:val="24"/>
          <w:u w:color="000000"/>
        </w:rPr>
        <w:t>together with corresponding mesocol</w:t>
      </w:r>
      <w:r w:rsidR="006C1F07" w:rsidRPr="004574E0">
        <w:rPr>
          <w:rFonts w:ascii="Book Antiqua" w:hAnsi="Book Antiqua"/>
          <w:color w:val="000000" w:themeColor="text1"/>
          <w:sz w:val="24"/>
          <w:szCs w:val="24"/>
          <w:u w:color="000000"/>
        </w:rPr>
        <w:t>on and regional lymphadenectomy</w:t>
      </w:r>
      <w:r w:rsidRPr="004574E0">
        <w:rPr>
          <w:rFonts w:ascii="Book Antiqua" w:hAnsi="Book Antiqua"/>
          <w:color w:val="000000" w:themeColor="text1"/>
          <w:sz w:val="24"/>
          <w:szCs w:val="24"/>
          <w:u w:color="000000"/>
        </w:rPr>
        <w:t xml:space="preserve"> (Figure </w:t>
      </w:r>
      <w:r w:rsidR="00FE30C6" w:rsidRPr="004574E0">
        <w:rPr>
          <w:rFonts w:ascii="Book Antiqua" w:hAnsi="Book Antiqua"/>
          <w:color w:val="000000" w:themeColor="text1"/>
          <w:sz w:val="24"/>
          <w:szCs w:val="24"/>
          <w:u w:color="000000"/>
          <w:lang w:eastAsia="zh-CN"/>
        </w:rPr>
        <w:t>3</w:t>
      </w:r>
      <w:r w:rsidRPr="004574E0">
        <w:rPr>
          <w:rFonts w:ascii="Book Antiqua" w:hAnsi="Book Antiqua"/>
          <w:color w:val="000000" w:themeColor="text1"/>
          <w:sz w:val="24"/>
          <w:szCs w:val="24"/>
          <w:u w:color="000000"/>
        </w:rPr>
        <w:t>)</w:t>
      </w:r>
      <w:r w:rsidR="006C1F07" w:rsidRPr="004574E0">
        <w:rPr>
          <w:rFonts w:ascii="Book Antiqua" w:hAnsi="Book Antiqua"/>
          <w:color w:val="000000" w:themeColor="text1"/>
          <w:sz w:val="24"/>
          <w:szCs w:val="24"/>
          <w:u w:color="000000"/>
          <w:lang w:eastAsia="zh-CN"/>
        </w:rPr>
        <w:t>.</w:t>
      </w:r>
    </w:p>
    <w:p w14:paraId="321FE0A3" w14:textId="1DB03B01" w:rsidR="00325D43" w:rsidRPr="004574E0" w:rsidRDefault="0056395B" w:rsidP="00863C52">
      <w:pPr>
        <w:pStyle w:val="Padro"/>
        <w:snapToGrid w:val="0"/>
        <w:spacing w:line="360" w:lineRule="auto"/>
        <w:ind w:rightChars="235" w:right="564" w:firstLineChars="100" w:firstLine="240"/>
        <w:jc w:val="both"/>
        <w:rPr>
          <w:rFonts w:ascii="Book Antiqua" w:hAnsi="Book Antiqua"/>
          <w:color w:val="000000" w:themeColor="text1"/>
          <w:sz w:val="24"/>
          <w:szCs w:val="24"/>
          <w:u w:color="000000"/>
          <w:lang w:eastAsia="zh-CN"/>
        </w:rPr>
      </w:pPr>
      <w:r w:rsidRPr="004574E0">
        <w:rPr>
          <w:rFonts w:ascii="Book Antiqua" w:hAnsi="Book Antiqua"/>
          <w:color w:val="000000" w:themeColor="text1"/>
          <w:sz w:val="24"/>
          <w:szCs w:val="24"/>
          <w:u w:color="000000"/>
        </w:rPr>
        <w:t xml:space="preserve">Anatomopathological: </w:t>
      </w:r>
      <w:r w:rsidR="0013211B" w:rsidRPr="004574E0">
        <w:rPr>
          <w:rFonts w:ascii="Book Antiqua" w:hAnsi="Book Antiqua"/>
          <w:color w:val="000000" w:themeColor="text1"/>
          <w:sz w:val="24"/>
          <w:szCs w:val="24"/>
          <w:u w:color="000000"/>
        </w:rPr>
        <w:t>w</w:t>
      </w:r>
      <w:r w:rsidR="002E65D5" w:rsidRPr="004574E0">
        <w:rPr>
          <w:rFonts w:ascii="Book Antiqua" w:hAnsi="Book Antiqua"/>
          <w:color w:val="000000" w:themeColor="text1"/>
          <w:sz w:val="24"/>
          <w:szCs w:val="24"/>
          <w:u w:color="000000"/>
        </w:rPr>
        <w:t>ell</w:t>
      </w:r>
      <w:r w:rsidR="0013211B"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differentiated </w:t>
      </w:r>
      <w:r w:rsidR="00EC047B" w:rsidRPr="004574E0">
        <w:rPr>
          <w:rFonts w:ascii="Book Antiqua" w:hAnsi="Book Antiqua"/>
          <w:color w:val="000000" w:themeColor="text1"/>
          <w:sz w:val="24"/>
          <w:szCs w:val="24"/>
          <w:u w:color="000000"/>
          <w:lang w:eastAsia="zh-CN"/>
        </w:rPr>
        <w:t>SCC</w:t>
      </w:r>
      <w:r w:rsidRPr="004574E0">
        <w:rPr>
          <w:rFonts w:ascii="Book Antiqua" w:hAnsi="Book Antiqua"/>
          <w:color w:val="000000" w:themeColor="text1"/>
          <w:sz w:val="24"/>
          <w:szCs w:val="24"/>
          <w:u w:color="000000"/>
        </w:rPr>
        <w:t xml:space="preserve"> of the gallbladder (Figure </w:t>
      </w:r>
      <w:r w:rsidR="00F23C6F" w:rsidRPr="004574E0">
        <w:rPr>
          <w:rFonts w:ascii="Book Antiqua" w:hAnsi="Book Antiqua"/>
          <w:color w:val="000000" w:themeColor="text1"/>
          <w:sz w:val="24"/>
          <w:szCs w:val="24"/>
          <w:u w:color="000000"/>
          <w:lang w:eastAsia="zh-CN"/>
        </w:rPr>
        <w:t>4</w:t>
      </w:r>
      <w:r w:rsidRPr="004574E0">
        <w:rPr>
          <w:rFonts w:ascii="Book Antiqua" w:hAnsi="Book Antiqua"/>
          <w:color w:val="000000" w:themeColor="text1"/>
          <w:sz w:val="24"/>
          <w:szCs w:val="24"/>
          <w:u w:color="000000"/>
        </w:rPr>
        <w:t>)</w:t>
      </w:r>
      <w:r w:rsidR="002E65D5" w:rsidRPr="004574E0">
        <w:rPr>
          <w:rFonts w:ascii="Book Antiqua" w:hAnsi="Book Antiqua"/>
          <w:color w:val="000000" w:themeColor="text1"/>
          <w:sz w:val="24"/>
          <w:szCs w:val="24"/>
          <w:u w:color="000000"/>
          <w:lang w:eastAsia="zh-CN"/>
        </w:rPr>
        <w:t xml:space="preserve">. </w:t>
      </w:r>
      <w:r w:rsidR="00325D43" w:rsidRPr="004574E0">
        <w:rPr>
          <w:rFonts w:ascii="Book Antiqua" w:hAnsi="Book Antiqua"/>
          <w:color w:val="000000" w:themeColor="text1"/>
          <w:sz w:val="24"/>
          <w:szCs w:val="24"/>
          <w:u w:color="000000"/>
        </w:rPr>
        <w:t>Immunohistochemistry confirmed the diagnos</w:t>
      </w:r>
      <w:r w:rsidR="0013211B" w:rsidRPr="004574E0">
        <w:rPr>
          <w:rFonts w:ascii="Book Antiqua" w:hAnsi="Book Antiqua"/>
          <w:color w:val="000000" w:themeColor="text1"/>
          <w:sz w:val="24"/>
          <w:szCs w:val="24"/>
          <w:u w:color="000000"/>
        </w:rPr>
        <w:t>is</w:t>
      </w:r>
      <w:r w:rsidR="00325D43" w:rsidRPr="004574E0">
        <w:rPr>
          <w:rFonts w:ascii="Book Antiqua" w:hAnsi="Book Antiqua"/>
          <w:color w:val="000000" w:themeColor="text1"/>
          <w:sz w:val="24"/>
          <w:szCs w:val="24"/>
          <w:u w:color="000000"/>
        </w:rPr>
        <w:t xml:space="preserve"> (Figure</w:t>
      </w:r>
      <w:r w:rsidR="00F26711" w:rsidRPr="004574E0">
        <w:rPr>
          <w:rFonts w:ascii="Book Antiqua" w:hAnsi="Book Antiqua"/>
          <w:color w:val="000000" w:themeColor="text1"/>
          <w:sz w:val="24"/>
          <w:szCs w:val="24"/>
          <w:u w:color="000000"/>
          <w:lang w:eastAsia="zh-CN"/>
        </w:rPr>
        <w:t xml:space="preserve"> 5</w:t>
      </w:r>
      <w:r w:rsidR="00325D43" w:rsidRPr="004574E0">
        <w:rPr>
          <w:rFonts w:ascii="Book Antiqua" w:hAnsi="Book Antiqua"/>
          <w:color w:val="000000" w:themeColor="text1"/>
          <w:sz w:val="24"/>
          <w:szCs w:val="24"/>
          <w:u w:color="000000"/>
        </w:rPr>
        <w:t xml:space="preserve"> </w:t>
      </w:r>
      <w:r w:rsidR="00F26711" w:rsidRPr="004574E0">
        <w:rPr>
          <w:rFonts w:ascii="Book Antiqua" w:hAnsi="Book Antiqua"/>
          <w:color w:val="000000" w:themeColor="text1"/>
          <w:sz w:val="24"/>
          <w:szCs w:val="24"/>
          <w:u w:color="000000"/>
          <w:lang w:eastAsia="zh-CN"/>
        </w:rPr>
        <w:t xml:space="preserve">and Figure </w:t>
      </w:r>
      <w:r w:rsidR="00325D43" w:rsidRPr="004574E0">
        <w:rPr>
          <w:rFonts w:ascii="Book Antiqua" w:hAnsi="Book Antiqua"/>
          <w:color w:val="000000" w:themeColor="text1"/>
          <w:sz w:val="24"/>
          <w:szCs w:val="24"/>
          <w:u w:color="000000"/>
        </w:rPr>
        <w:t>6)</w:t>
      </w:r>
      <w:r w:rsidR="002E65D5" w:rsidRPr="004574E0">
        <w:rPr>
          <w:rFonts w:ascii="Book Antiqua" w:hAnsi="Book Antiqua"/>
          <w:color w:val="000000" w:themeColor="text1"/>
          <w:sz w:val="24"/>
          <w:szCs w:val="24"/>
          <w:u w:color="000000"/>
          <w:lang w:eastAsia="zh-CN"/>
        </w:rPr>
        <w:t>.</w:t>
      </w:r>
    </w:p>
    <w:p w14:paraId="0BF99380" w14:textId="77777777" w:rsidR="00CA53ED" w:rsidRPr="004574E0" w:rsidRDefault="00CA53ED" w:rsidP="00863C52">
      <w:pPr>
        <w:pStyle w:val="Padro"/>
        <w:snapToGrid w:val="0"/>
        <w:spacing w:line="360" w:lineRule="auto"/>
        <w:ind w:rightChars="235" w:right="564"/>
        <w:jc w:val="both"/>
        <w:rPr>
          <w:rFonts w:ascii="Book Antiqua" w:hAnsi="Book Antiqua"/>
          <w:b/>
          <w:color w:val="000000" w:themeColor="text1"/>
          <w:sz w:val="24"/>
          <w:szCs w:val="24"/>
          <w:lang w:eastAsia="zh-CN"/>
        </w:rPr>
      </w:pPr>
    </w:p>
    <w:p w14:paraId="009C5784" w14:textId="78CA6726" w:rsidR="00CA53ED" w:rsidRPr="004574E0" w:rsidRDefault="006C1F07" w:rsidP="00863C52">
      <w:pPr>
        <w:pStyle w:val="Padro"/>
        <w:snapToGrid w:val="0"/>
        <w:spacing w:line="360" w:lineRule="auto"/>
        <w:ind w:rightChars="235" w:right="564"/>
        <w:jc w:val="both"/>
        <w:rPr>
          <w:rFonts w:ascii="Book Antiqua" w:hAnsi="Book Antiqua"/>
          <w:color w:val="000000" w:themeColor="text1"/>
          <w:sz w:val="24"/>
          <w:szCs w:val="24"/>
          <w:u w:color="000000"/>
          <w:lang w:eastAsia="zh-CN"/>
        </w:rPr>
      </w:pPr>
      <w:r w:rsidRPr="004574E0">
        <w:rPr>
          <w:rFonts w:ascii="Book Antiqua" w:hAnsi="Book Antiqua"/>
          <w:b/>
          <w:color w:val="000000" w:themeColor="text1"/>
          <w:sz w:val="24"/>
          <w:szCs w:val="24"/>
        </w:rPr>
        <w:t xml:space="preserve">OUTCOME AND FOLLOW-UP </w:t>
      </w:r>
    </w:p>
    <w:p w14:paraId="08D61768" w14:textId="59297335"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Patient was discharged </w:t>
      </w:r>
      <w:r w:rsidR="00EA61AB" w:rsidRPr="004574E0">
        <w:rPr>
          <w:rFonts w:ascii="Book Antiqua" w:hAnsi="Book Antiqua"/>
          <w:color w:val="000000" w:themeColor="text1"/>
          <w:sz w:val="24"/>
          <w:szCs w:val="24"/>
          <w:u w:color="000000"/>
        </w:rPr>
        <w:t>o</w:t>
      </w:r>
      <w:r w:rsidRPr="004574E0">
        <w:rPr>
          <w:rFonts w:ascii="Book Antiqua" w:hAnsi="Book Antiqua"/>
          <w:color w:val="000000" w:themeColor="text1"/>
          <w:sz w:val="24"/>
          <w:szCs w:val="24"/>
          <w:u w:color="000000"/>
        </w:rPr>
        <w:t>n t</w:t>
      </w:r>
      <w:r w:rsidR="00EF7D4C" w:rsidRPr="004574E0">
        <w:rPr>
          <w:rFonts w:ascii="Book Antiqua" w:hAnsi="Book Antiqua"/>
          <w:color w:val="000000" w:themeColor="text1"/>
          <w:sz w:val="24"/>
          <w:szCs w:val="24"/>
          <w:u w:color="000000"/>
        </w:rPr>
        <w:t xml:space="preserve">he </w:t>
      </w:r>
      <w:r w:rsidR="00EA61AB" w:rsidRPr="004574E0">
        <w:rPr>
          <w:rFonts w:ascii="Book Antiqua" w:hAnsi="Book Antiqua"/>
          <w:color w:val="000000" w:themeColor="text1"/>
          <w:sz w:val="24"/>
          <w:szCs w:val="24"/>
          <w:u w:color="000000"/>
        </w:rPr>
        <w:t xml:space="preserve">sixth </w:t>
      </w:r>
      <w:r w:rsidR="00EF7D4C" w:rsidRPr="004574E0">
        <w:rPr>
          <w:rFonts w:ascii="Book Antiqua" w:hAnsi="Book Antiqua"/>
          <w:color w:val="000000" w:themeColor="text1"/>
          <w:sz w:val="24"/>
          <w:szCs w:val="24"/>
          <w:u w:color="000000"/>
        </w:rPr>
        <w:t xml:space="preserve">postoperative day </w:t>
      </w:r>
      <w:r w:rsidRPr="004574E0">
        <w:rPr>
          <w:rFonts w:ascii="Book Antiqua" w:hAnsi="Book Antiqua"/>
          <w:color w:val="000000" w:themeColor="text1"/>
          <w:sz w:val="24"/>
          <w:szCs w:val="24"/>
          <w:u w:color="000000"/>
        </w:rPr>
        <w:t>and then followed up with an oncologist who indicated chemotherapy and radiotherapy. P</w:t>
      </w:r>
      <w:r w:rsidR="00EF7D4C" w:rsidRPr="004574E0">
        <w:rPr>
          <w:rFonts w:ascii="Book Antiqua" w:hAnsi="Book Antiqua"/>
          <w:color w:val="000000" w:themeColor="text1"/>
          <w:sz w:val="24"/>
          <w:szCs w:val="24"/>
          <w:u w:color="000000"/>
        </w:rPr>
        <w:t xml:space="preserve">atient died 6 </w:t>
      </w:r>
      <w:r w:rsidR="00905055" w:rsidRPr="004574E0">
        <w:rPr>
          <w:rFonts w:ascii="Book Antiqua" w:hAnsi="Book Antiqua"/>
          <w:color w:val="000000" w:themeColor="text1"/>
          <w:sz w:val="24"/>
          <w:szCs w:val="24"/>
          <w:u w:color="000000"/>
          <w:lang w:eastAsia="zh-CN"/>
        </w:rPr>
        <w:t>mo</w:t>
      </w:r>
      <w:r w:rsidR="00EF7D4C" w:rsidRPr="004574E0">
        <w:rPr>
          <w:rFonts w:ascii="Book Antiqua" w:hAnsi="Book Antiqua"/>
          <w:color w:val="000000" w:themeColor="text1"/>
          <w:sz w:val="24"/>
          <w:szCs w:val="24"/>
          <w:u w:color="000000"/>
        </w:rPr>
        <w:t xml:space="preserve"> </w:t>
      </w:r>
      <w:r w:rsidR="00EA61AB" w:rsidRPr="004574E0">
        <w:rPr>
          <w:rFonts w:ascii="Book Antiqua" w:hAnsi="Book Antiqua"/>
          <w:color w:val="000000" w:themeColor="text1"/>
          <w:sz w:val="24"/>
          <w:szCs w:val="24"/>
          <w:u w:color="000000"/>
        </w:rPr>
        <w:t xml:space="preserve">after </w:t>
      </w:r>
      <w:r w:rsidR="00EF7D4C" w:rsidRPr="004574E0">
        <w:rPr>
          <w:rFonts w:ascii="Book Antiqua" w:hAnsi="Book Antiqua"/>
          <w:color w:val="000000" w:themeColor="text1"/>
          <w:sz w:val="24"/>
          <w:szCs w:val="24"/>
          <w:u w:color="000000"/>
        </w:rPr>
        <w:t>the procedure</w:t>
      </w:r>
      <w:r w:rsidRPr="004574E0">
        <w:rPr>
          <w:rFonts w:ascii="Book Antiqua" w:hAnsi="Book Antiqua"/>
          <w:color w:val="000000" w:themeColor="text1"/>
          <w:sz w:val="24"/>
          <w:szCs w:val="24"/>
          <w:u w:color="000000"/>
        </w:rPr>
        <w:t>.</w:t>
      </w:r>
    </w:p>
    <w:p w14:paraId="184CA9F5" w14:textId="77777777" w:rsidR="00BC642B" w:rsidRPr="004574E0" w:rsidRDefault="00BC642B" w:rsidP="00863C52">
      <w:pPr>
        <w:pStyle w:val="Padro"/>
        <w:snapToGrid w:val="0"/>
        <w:spacing w:line="360" w:lineRule="auto"/>
        <w:ind w:rightChars="235" w:right="564" w:firstLine="708"/>
        <w:jc w:val="both"/>
        <w:rPr>
          <w:rFonts w:ascii="Book Antiqua" w:eastAsia="Arial" w:hAnsi="Book Antiqua" w:cs="Arial"/>
          <w:color w:val="000000" w:themeColor="text1"/>
          <w:sz w:val="24"/>
          <w:szCs w:val="24"/>
          <w:u w:color="000000"/>
        </w:rPr>
      </w:pPr>
    </w:p>
    <w:p w14:paraId="5020CB52" w14:textId="77777777" w:rsidR="00BC642B" w:rsidRPr="004574E0" w:rsidRDefault="0056395B" w:rsidP="00863C52">
      <w:pPr>
        <w:pStyle w:val="Padro"/>
        <w:snapToGrid w:val="0"/>
        <w:spacing w:line="360" w:lineRule="auto"/>
        <w:ind w:rightChars="235" w:right="564"/>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t>DISCUSSION</w:t>
      </w:r>
    </w:p>
    <w:p w14:paraId="1524EA89" w14:textId="489B2A60"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Due to the rarity of pure gallbladder SCC, its etiology is still not well understood. Muto </w:t>
      </w:r>
      <w:r w:rsidRPr="004574E0">
        <w:rPr>
          <w:rFonts w:ascii="Book Antiqua" w:hAnsi="Book Antiqua"/>
          <w:i/>
          <w:color w:val="000000" w:themeColor="text1"/>
          <w:sz w:val="24"/>
          <w:szCs w:val="24"/>
          <w:u w:color="000000"/>
        </w:rPr>
        <w:t>et al</w:t>
      </w:r>
      <w:r w:rsidR="0089737E" w:rsidRPr="004574E0">
        <w:rPr>
          <w:rFonts w:ascii="Book Antiqua" w:hAnsi="Book Antiqua"/>
          <w:color w:val="000000" w:themeColor="text1"/>
          <w:sz w:val="24"/>
          <w:szCs w:val="24"/>
          <w:u w:color="000000"/>
          <w:vertAlign w:val="superscript"/>
          <w:lang w:eastAsia="zh-CN"/>
        </w:rPr>
        <w:t>[7]</w:t>
      </w:r>
      <w:r w:rsidRPr="004574E0">
        <w:rPr>
          <w:rFonts w:ascii="Book Antiqua" w:hAnsi="Book Antiqua"/>
          <w:color w:val="000000" w:themeColor="text1"/>
          <w:sz w:val="24"/>
          <w:szCs w:val="24"/>
          <w:u w:color="000000"/>
        </w:rPr>
        <w:t xml:space="preserve"> analyzed 1000 bile vesicles and did not find the presence of mucosal metaplasia contrary to the SCC theory if it originated from this metaplasia. A second study attempted to clarify this etiology by analyzing approximately 600 gallbladder </w:t>
      </w:r>
      <w:r w:rsidR="00325D43" w:rsidRPr="004574E0">
        <w:rPr>
          <w:rFonts w:ascii="Book Antiqua" w:hAnsi="Book Antiqua"/>
          <w:color w:val="000000" w:themeColor="text1"/>
          <w:sz w:val="24"/>
          <w:szCs w:val="24"/>
          <w:u w:color="000000"/>
        </w:rPr>
        <w:t>neoplasms</w:t>
      </w:r>
      <w:del w:id="169" w:author="Autor">
        <w:r w:rsidR="00325D43" w:rsidRPr="004574E0" w:rsidDel="00BB3D1A">
          <w:rPr>
            <w:rFonts w:ascii="Book Antiqua" w:hAnsi="Book Antiqua"/>
            <w:color w:val="000000" w:themeColor="text1"/>
            <w:sz w:val="24"/>
            <w:szCs w:val="24"/>
            <w:u w:color="000000"/>
          </w:rPr>
          <w:delText>,</w:delText>
        </w:r>
      </w:del>
      <w:r w:rsidR="00325D43" w:rsidRPr="004574E0">
        <w:rPr>
          <w:rFonts w:ascii="Book Antiqua" w:hAnsi="Book Antiqua"/>
          <w:color w:val="000000" w:themeColor="text1"/>
          <w:sz w:val="24"/>
          <w:szCs w:val="24"/>
          <w:u w:color="000000"/>
        </w:rPr>
        <w:t xml:space="preserve"> with 41 of them been</w:t>
      </w:r>
      <w:r w:rsidRPr="004574E0">
        <w:rPr>
          <w:rFonts w:ascii="Book Antiqua" w:hAnsi="Book Antiqua"/>
          <w:color w:val="000000" w:themeColor="text1"/>
          <w:sz w:val="24"/>
          <w:szCs w:val="24"/>
          <w:u w:color="000000"/>
        </w:rPr>
        <w:t xml:space="preserve"> pure</w:t>
      </w:r>
      <w:r w:rsidR="00325D43" w:rsidRPr="004574E0">
        <w:rPr>
          <w:rFonts w:ascii="Book Antiqua" w:hAnsi="Book Antiqua"/>
          <w:color w:val="000000" w:themeColor="text1"/>
          <w:sz w:val="24"/>
          <w:szCs w:val="24"/>
          <w:u w:color="000000"/>
        </w:rPr>
        <w:t xml:space="preserve"> SCC</w:t>
      </w:r>
      <w:r w:rsidRPr="004574E0">
        <w:rPr>
          <w:rFonts w:ascii="Book Antiqua" w:hAnsi="Book Antiqua"/>
          <w:color w:val="000000" w:themeColor="text1"/>
          <w:sz w:val="24"/>
          <w:szCs w:val="24"/>
          <w:u w:color="000000"/>
        </w:rPr>
        <w:t xml:space="preserve">. The authors suggested a classification by the presence of epidermoid cells: spinocellular differentiation, pure </w:t>
      </w:r>
      <w:r w:rsidR="00FD759F" w:rsidRPr="004574E0">
        <w:rPr>
          <w:rFonts w:ascii="Book Antiqua" w:hAnsi="Book Antiqua"/>
          <w:color w:val="000000" w:themeColor="text1"/>
          <w:sz w:val="24"/>
          <w:szCs w:val="24"/>
          <w:u w:color="000000"/>
          <w:lang w:eastAsia="zh-CN"/>
        </w:rPr>
        <w:t>SCC</w:t>
      </w:r>
      <w:r w:rsidRPr="004574E0">
        <w:rPr>
          <w:rFonts w:ascii="Book Antiqua" w:hAnsi="Book Antiqua"/>
          <w:color w:val="000000" w:themeColor="text1"/>
          <w:sz w:val="24"/>
          <w:szCs w:val="24"/>
          <w:u w:color="000000"/>
        </w:rPr>
        <w:t>, adenosquamous carcinoma</w:t>
      </w:r>
      <w:ins w:id="170" w:author="Autor">
        <w:r w:rsidR="00BB3D1A" w:rsidRPr="004574E0">
          <w:rPr>
            <w:rFonts w:ascii="Book Antiqua" w:hAnsi="Book Antiqua"/>
            <w:color w:val="000000" w:themeColor="text1"/>
            <w:sz w:val="24"/>
            <w:szCs w:val="24"/>
            <w:u w:color="000000"/>
          </w:rPr>
          <w:t>,</w:t>
        </w:r>
      </w:ins>
      <w:r w:rsidRPr="004574E0">
        <w:rPr>
          <w:rFonts w:ascii="Book Antiqua" w:hAnsi="Book Antiqua"/>
          <w:color w:val="000000" w:themeColor="text1"/>
          <w:sz w:val="24"/>
          <w:szCs w:val="24"/>
          <w:u w:color="000000"/>
        </w:rPr>
        <w:t xml:space="preserve"> and focal </w:t>
      </w:r>
      <w:r w:rsidR="00FD759F" w:rsidRPr="004574E0">
        <w:rPr>
          <w:rFonts w:ascii="Book Antiqua" w:hAnsi="Book Antiqua"/>
          <w:color w:val="000000" w:themeColor="text1"/>
          <w:sz w:val="24"/>
          <w:szCs w:val="24"/>
          <w:u w:color="000000"/>
          <w:lang w:eastAsia="zh-CN"/>
        </w:rPr>
        <w:t>SCC</w:t>
      </w:r>
      <w:r w:rsidR="0089737E" w:rsidRPr="004574E0">
        <w:rPr>
          <w:rFonts w:ascii="Book Antiqua" w:hAnsi="Book Antiqua"/>
          <w:color w:val="000000" w:themeColor="text1"/>
          <w:sz w:val="24"/>
          <w:szCs w:val="24"/>
          <w:u w:color="000000"/>
          <w:vertAlign w:val="superscript"/>
          <w:lang w:eastAsia="zh-CN"/>
        </w:rPr>
        <w:t>[2]</w:t>
      </w:r>
      <w:r w:rsidRPr="004574E0">
        <w:rPr>
          <w:rFonts w:ascii="Book Antiqua" w:hAnsi="Book Antiqua"/>
          <w:color w:val="000000" w:themeColor="text1"/>
          <w:sz w:val="24"/>
          <w:szCs w:val="24"/>
          <w:u w:color="000000"/>
        </w:rPr>
        <w:t xml:space="preserve">. </w:t>
      </w:r>
    </w:p>
    <w:p w14:paraId="44464E8E" w14:textId="6F27206A"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Regardless of the etiology, the gallbladder neoplasm is very aggressive. </w:t>
      </w:r>
      <w:r w:rsidR="00BB3D1A" w:rsidRPr="004574E0">
        <w:rPr>
          <w:rFonts w:ascii="Book Antiqua" w:hAnsi="Book Antiqua"/>
          <w:color w:val="000000" w:themeColor="text1"/>
          <w:sz w:val="24"/>
          <w:szCs w:val="24"/>
          <w:u w:color="000000"/>
        </w:rPr>
        <w:t xml:space="preserve">Because </w:t>
      </w:r>
      <w:r w:rsidRPr="004574E0">
        <w:rPr>
          <w:rFonts w:ascii="Book Antiqua" w:hAnsi="Book Antiqua"/>
          <w:color w:val="000000" w:themeColor="text1"/>
          <w:sz w:val="24"/>
          <w:szCs w:val="24"/>
          <w:u w:color="000000"/>
        </w:rPr>
        <w:t xml:space="preserve">the survival </w:t>
      </w:r>
      <w:r w:rsidR="00BB3D1A" w:rsidRPr="004574E0">
        <w:rPr>
          <w:rFonts w:ascii="Book Antiqua" w:hAnsi="Book Antiqua"/>
          <w:color w:val="000000" w:themeColor="text1"/>
          <w:sz w:val="24"/>
          <w:szCs w:val="24"/>
          <w:u w:color="000000"/>
        </w:rPr>
        <w:t xml:space="preserve">outcomes </w:t>
      </w:r>
      <w:r w:rsidRPr="004574E0">
        <w:rPr>
          <w:rFonts w:ascii="Book Antiqua" w:hAnsi="Book Antiqua"/>
          <w:color w:val="000000" w:themeColor="text1"/>
          <w:sz w:val="24"/>
          <w:szCs w:val="24"/>
          <w:u w:color="000000"/>
        </w:rPr>
        <w:t xml:space="preserve">of gallbladder SCC </w:t>
      </w:r>
      <w:r w:rsidR="00BB3D1A" w:rsidRPr="004574E0">
        <w:rPr>
          <w:rFonts w:ascii="Book Antiqua" w:hAnsi="Book Antiqua"/>
          <w:color w:val="000000" w:themeColor="text1"/>
          <w:sz w:val="24"/>
          <w:szCs w:val="24"/>
          <w:u w:color="000000"/>
        </w:rPr>
        <w:t>are</w:t>
      </w:r>
      <w:r w:rsidRPr="004574E0">
        <w:rPr>
          <w:rFonts w:ascii="Book Antiqua" w:hAnsi="Book Antiqua"/>
          <w:color w:val="000000" w:themeColor="text1"/>
          <w:sz w:val="24"/>
          <w:szCs w:val="24"/>
          <w:u w:color="000000"/>
        </w:rPr>
        <w:t xml:space="preserve"> worse than that found in gallbladder adenocarcinomas, it has been reported in most cases for months and is related to tumor staging and resection </w:t>
      </w:r>
      <w:proofErr w:type="gramStart"/>
      <w:r w:rsidRPr="004574E0">
        <w:rPr>
          <w:rFonts w:ascii="Book Antiqua" w:hAnsi="Book Antiqua"/>
          <w:color w:val="000000" w:themeColor="text1"/>
          <w:sz w:val="24"/>
          <w:szCs w:val="24"/>
          <w:u w:color="000000"/>
        </w:rPr>
        <w:t>performed</w:t>
      </w:r>
      <w:r w:rsidR="0089737E" w:rsidRPr="004574E0">
        <w:rPr>
          <w:rFonts w:ascii="Book Antiqua" w:hAnsi="Book Antiqua"/>
          <w:color w:val="000000" w:themeColor="text1"/>
          <w:sz w:val="24"/>
          <w:szCs w:val="24"/>
          <w:u w:color="000000"/>
          <w:vertAlign w:val="superscript"/>
          <w:lang w:eastAsia="zh-CN"/>
        </w:rPr>
        <w:t>[</w:t>
      </w:r>
      <w:proofErr w:type="gramEnd"/>
      <w:r w:rsidR="0089737E" w:rsidRPr="004574E0">
        <w:rPr>
          <w:rFonts w:ascii="Book Antiqua" w:hAnsi="Book Antiqua"/>
          <w:color w:val="000000" w:themeColor="text1"/>
          <w:sz w:val="24"/>
          <w:szCs w:val="24"/>
          <w:u w:color="000000"/>
          <w:vertAlign w:val="superscript"/>
          <w:lang w:eastAsia="zh-CN"/>
        </w:rPr>
        <w:t>5]</w:t>
      </w:r>
      <w:r w:rsidRPr="004574E0">
        <w:rPr>
          <w:rFonts w:ascii="Book Antiqua" w:hAnsi="Book Antiqua"/>
          <w:color w:val="000000" w:themeColor="text1"/>
          <w:sz w:val="24"/>
          <w:szCs w:val="24"/>
          <w:u w:color="000000"/>
        </w:rPr>
        <w:t xml:space="preserve">. </w:t>
      </w:r>
    </w:p>
    <w:p w14:paraId="58406DAF" w14:textId="4B1381E3"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In most of the reports the carcinomas found were anatomopathological findings, and the diagnosis of cancer was rarely suspected. When there was suspicion, there are reports of diagnostic biopsy. It is known that this procedure increases the risk of tumor implantation in the path of the needle and should be </w:t>
      </w:r>
      <w:r w:rsidRPr="004574E0">
        <w:rPr>
          <w:rFonts w:ascii="Book Antiqua" w:hAnsi="Book Antiqua"/>
          <w:color w:val="000000" w:themeColor="text1"/>
          <w:sz w:val="24"/>
          <w:szCs w:val="24"/>
          <w:u w:color="000000"/>
        </w:rPr>
        <w:lastRenderedPageBreak/>
        <w:t>avoided. In the diagnostic suspicion after imaging, surgical removal with free margins should be indicated in order to achieve R0 resection</w:t>
      </w:r>
      <w:del w:id="171" w:author="Autor">
        <w:r w:rsidRPr="004574E0" w:rsidDel="00BB3D1A">
          <w:rPr>
            <w:rFonts w:ascii="Book Antiqua" w:hAnsi="Book Antiqua"/>
            <w:color w:val="000000" w:themeColor="text1"/>
            <w:sz w:val="24"/>
            <w:szCs w:val="24"/>
            <w:u w:color="000000"/>
          </w:rPr>
          <w:delText>,</w:delText>
        </w:r>
      </w:del>
      <w:r w:rsidRPr="004574E0">
        <w:rPr>
          <w:rFonts w:ascii="Book Antiqua" w:hAnsi="Book Antiqua"/>
          <w:color w:val="000000" w:themeColor="text1"/>
          <w:sz w:val="24"/>
          <w:szCs w:val="24"/>
          <w:u w:color="000000"/>
        </w:rPr>
        <w:t xml:space="preserve"> with removal of adjacent organs if necessary. Freezing of the surgical specimen should always be performed to better program the surgical procedure with the use of more adequate resections</w:t>
      </w:r>
      <w:r w:rsidR="0089737E" w:rsidRPr="004574E0">
        <w:rPr>
          <w:rFonts w:ascii="Book Antiqua" w:hAnsi="Book Antiqua"/>
          <w:color w:val="000000" w:themeColor="text1"/>
          <w:sz w:val="24"/>
          <w:szCs w:val="24"/>
          <w:u w:color="000000"/>
          <w:vertAlign w:val="superscript"/>
          <w:lang w:eastAsia="zh-CN"/>
        </w:rPr>
        <w:t>[2,3,8,9]</w:t>
      </w:r>
      <w:r w:rsidRPr="004574E0">
        <w:rPr>
          <w:rFonts w:ascii="Book Antiqua" w:hAnsi="Book Antiqua"/>
          <w:color w:val="000000" w:themeColor="text1"/>
          <w:sz w:val="24"/>
          <w:szCs w:val="24"/>
          <w:u w:color="000000"/>
        </w:rPr>
        <w:t xml:space="preserve">. In the present study, the resection performed was considered by the team as R0, but no intraoperative freezing was performed. Anatomopathological examination demonstrated </w:t>
      </w:r>
      <w:r w:rsidR="00EF7D4C" w:rsidRPr="004574E0">
        <w:rPr>
          <w:rFonts w:ascii="Book Antiqua" w:hAnsi="Book Antiqua"/>
          <w:color w:val="000000" w:themeColor="text1"/>
          <w:sz w:val="24"/>
          <w:szCs w:val="24"/>
          <w:u w:color="000000"/>
        </w:rPr>
        <w:t>free</w:t>
      </w:r>
      <w:r w:rsidRPr="004574E0">
        <w:rPr>
          <w:rFonts w:ascii="Book Antiqua" w:hAnsi="Book Antiqua"/>
          <w:color w:val="000000" w:themeColor="text1"/>
          <w:sz w:val="24"/>
          <w:szCs w:val="24"/>
          <w:u w:color="000000"/>
        </w:rPr>
        <w:t xml:space="preserve"> margins without compromised lymph nodes</w:t>
      </w:r>
      <w:r w:rsidR="00EF7D4C" w:rsidRPr="004574E0">
        <w:rPr>
          <w:rFonts w:ascii="Book Antiqua" w:hAnsi="Book Antiqua"/>
          <w:color w:val="000000" w:themeColor="text1"/>
          <w:sz w:val="24"/>
          <w:szCs w:val="24"/>
          <w:u w:color="000000"/>
        </w:rPr>
        <w:t xml:space="preserve"> (16 lymph nodes</w:t>
      </w:r>
      <w:r w:rsidR="00BB3D1A" w:rsidRPr="004574E0">
        <w:rPr>
          <w:rFonts w:ascii="Book Antiqua" w:hAnsi="Book Antiqua"/>
          <w:color w:val="000000" w:themeColor="text1"/>
          <w:sz w:val="24"/>
          <w:szCs w:val="24"/>
          <w:u w:color="000000"/>
        </w:rPr>
        <w:t xml:space="preserve"> resected</w:t>
      </w:r>
      <w:r w:rsidR="00EF7D4C"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w:t>
      </w:r>
    </w:p>
    <w:p w14:paraId="3ABCB315" w14:textId="1093ABBF" w:rsidR="00BC642B" w:rsidRPr="004574E0" w:rsidRDefault="0056395B" w:rsidP="00863C52">
      <w:pPr>
        <w:pStyle w:val="Padro"/>
        <w:snapToGrid w:val="0"/>
        <w:spacing w:line="360" w:lineRule="auto"/>
        <w:ind w:rightChars="235" w:right="564" w:firstLineChars="100" w:firstLine="240"/>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In the Roa </w:t>
      </w:r>
      <w:r w:rsidR="00F63A96" w:rsidRPr="004574E0">
        <w:rPr>
          <w:rFonts w:ascii="Book Antiqua" w:hAnsi="Book Antiqua"/>
          <w:i/>
          <w:color w:val="000000" w:themeColor="text1"/>
          <w:sz w:val="24"/>
          <w:szCs w:val="24"/>
          <w:u w:color="000000"/>
          <w:lang w:eastAsia="zh-CN"/>
        </w:rPr>
        <w:t>et al</w:t>
      </w:r>
      <w:r w:rsidR="00F63A96" w:rsidRPr="004574E0">
        <w:rPr>
          <w:rFonts w:ascii="Book Antiqua" w:hAnsi="Book Antiqua"/>
          <w:color w:val="000000" w:themeColor="text1"/>
          <w:sz w:val="24"/>
          <w:szCs w:val="24"/>
          <w:u w:color="000000"/>
          <w:vertAlign w:val="superscript"/>
          <w:lang w:eastAsia="zh-CN"/>
        </w:rPr>
        <w:t>[2]</w:t>
      </w:r>
      <w:r w:rsidR="00F63A96" w:rsidRPr="004574E0">
        <w:rPr>
          <w:rFonts w:ascii="Book Antiqua" w:hAnsi="Book Antiqua"/>
          <w:color w:val="000000" w:themeColor="text1"/>
          <w:sz w:val="24"/>
          <w:szCs w:val="24"/>
          <w:u w:color="000000"/>
          <w:lang w:eastAsia="zh-CN"/>
        </w:rPr>
        <w:t xml:space="preserve"> </w:t>
      </w:r>
      <w:r w:rsidRPr="004574E0">
        <w:rPr>
          <w:rFonts w:ascii="Book Antiqua" w:hAnsi="Book Antiqua"/>
          <w:color w:val="000000" w:themeColor="text1"/>
          <w:sz w:val="24"/>
          <w:szCs w:val="24"/>
          <w:u w:color="000000"/>
        </w:rPr>
        <w:t xml:space="preserve">study, SCC and adeno-squamous carcinomas were </w:t>
      </w:r>
      <w:r w:rsidR="00EF7D4C" w:rsidRPr="004574E0">
        <w:rPr>
          <w:rFonts w:ascii="Book Antiqua" w:hAnsi="Book Antiqua"/>
          <w:color w:val="000000" w:themeColor="text1"/>
          <w:sz w:val="24"/>
          <w:szCs w:val="24"/>
          <w:u w:color="000000"/>
        </w:rPr>
        <w:t xml:space="preserve">three times less frequent than </w:t>
      </w:r>
      <w:r w:rsidRPr="004574E0">
        <w:rPr>
          <w:rFonts w:ascii="Book Antiqua" w:hAnsi="Book Antiqua"/>
          <w:color w:val="000000" w:themeColor="text1"/>
          <w:sz w:val="24"/>
          <w:szCs w:val="24"/>
          <w:u w:color="000000"/>
        </w:rPr>
        <w:t xml:space="preserve">gallbladder adenocarcinomas. </w:t>
      </w:r>
    </w:p>
    <w:p w14:paraId="742F04AB" w14:textId="77777777" w:rsidR="00BC642B" w:rsidRPr="004574E0" w:rsidRDefault="00BC642B" w:rsidP="00863C52">
      <w:pPr>
        <w:pStyle w:val="Padro"/>
        <w:snapToGrid w:val="0"/>
        <w:spacing w:line="360" w:lineRule="auto"/>
        <w:ind w:rightChars="235" w:right="564" w:firstLine="708"/>
        <w:jc w:val="both"/>
        <w:rPr>
          <w:rFonts w:ascii="Book Antiqua" w:eastAsia="Arial" w:hAnsi="Book Antiqua" w:cs="Arial"/>
          <w:color w:val="000000" w:themeColor="text1"/>
          <w:sz w:val="24"/>
          <w:szCs w:val="24"/>
          <w:u w:color="000000"/>
        </w:rPr>
      </w:pPr>
    </w:p>
    <w:p w14:paraId="6ECB8197" w14:textId="77777777" w:rsidR="00BC642B" w:rsidRPr="004574E0" w:rsidRDefault="0056395B" w:rsidP="00863C52">
      <w:pPr>
        <w:pStyle w:val="Padro"/>
        <w:snapToGrid w:val="0"/>
        <w:spacing w:line="360" w:lineRule="auto"/>
        <w:ind w:rightChars="235" w:right="564"/>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t>CONCLUSION</w:t>
      </w:r>
    </w:p>
    <w:p w14:paraId="10376CD4" w14:textId="2B6786ED" w:rsidR="00BC642B" w:rsidRPr="004574E0" w:rsidRDefault="0056395B" w:rsidP="00863C52">
      <w:pPr>
        <w:pStyle w:val="Padro"/>
        <w:snapToGrid w:val="0"/>
        <w:spacing w:line="360" w:lineRule="auto"/>
        <w:ind w:rightChars="235" w:right="564"/>
        <w:jc w:val="both"/>
        <w:rPr>
          <w:rFonts w:ascii="Book Antiqua" w:eastAsia="Arial" w:hAnsi="Book Antiqua" w:cs="Arial"/>
          <w:color w:val="000000" w:themeColor="text1"/>
          <w:sz w:val="24"/>
          <w:szCs w:val="24"/>
          <w:u w:color="000000"/>
        </w:rPr>
      </w:pPr>
      <w:r w:rsidRPr="004574E0">
        <w:rPr>
          <w:rFonts w:ascii="Book Antiqua" w:hAnsi="Book Antiqua"/>
          <w:color w:val="000000" w:themeColor="text1"/>
          <w:sz w:val="24"/>
          <w:szCs w:val="24"/>
          <w:u w:color="000000"/>
        </w:rPr>
        <w:t xml:space="preserve">Pure </w:t>
      </w:r>
      <w:r w:rsidR="00EF7D4C" w:rsidRPr="004574E0">
        <w:rPr>
          <w:rFonts w:ascii="Book Antiqua" w:hAnsi="Book Antiqua"/>
          <w:color w:val="000000" w:themeColor="text1"/>
          <w:sz w:val="24"/>
          <w:szCs w:val="24"/>
          <w:u w:color="000000"/>
        </w:rPr>
        <w:t>gall</w:t>
      </w:r>
      <w:r w:rsidRPr="004574E0">
        <w:rPr>
          <w:rFonts w:ascii="Book Antiqua" w:hAnsi="Book Antiqua"/>
          <w:color w:val="000000" w:themeColor="text1"/>
          <w:sz w:val="24"/>
          <w:szCs w:val="24"/>
          <w:u w:color="000000"/>
        </w:rPr>
        <w:t>bladder SCC is rare and should be suspected in the presence of large volume tumors in the right hypochondrium</w:t>
      </w:r>
      <w:r w:rsidR="005A2BD4" w:rsidRPr="004574E0">
        <w:rPr>
          <w:rFonts w:ascii="Book Antiqua" w:hAnsi="Book Antiqua"/>
          <w:color w:val="000000" w:themeColor="text1"/>
          <w:sz w:val="24"/>
          <w:szCs w:val="24"/>
          <w:u w:color="000000"/>
        </w:rPr>
        <w:t>.</w:t>
      </w:r>
      <w:r w:rsidRPr="004574E0">
        <w:rPr>
          <w:rFonts w:ascii="Book Antiqua" w:hAnsi="Book Antiqua"/>
          <w:color w:val="000000" w:themeColor="text1"/>
          <w:sz w:val="24"/>
          <w:szCs w:val="24"/>
          <w:u w:color="000000"/>
        </w:rPr>
        <w:t xml:space="preserve"> </w:t>
      </w:r>
      <w:r w:rsidR="005A2BD4" w:rsidRPr="004574E0">
        <w:rPr>
          <w:rFonts w:ascii="Book Antiqua" w:hAnsi="Book Antiqua"/>
          <w:color w:val="000000" w:themeColor="text1"/>
          <w:sz w:val="24"/>
          <w:szCs w:val="24"/>
          <w:u w:color="000000"/>
        </w:rPr>
        <w:t>R</w:t>
      </w:r>
      <w:r w:rsidRPr="004574E0">
        <w:rPr>
          <w:rFonts w:ascii="Book Antiqua" w:hAnsi="Book Antiqua"/>
          <w:color w:val="000000" w:themeColor="text1"/>
          <w:sz w:val="24"/>
          <w:szCs w:val="24"/>
          <w:u w:color="000000"/>
        </w:rPr>
        <w:t>adical surgical treatment</w:t>
      </w:r>
      <w:r w:rsidR="00EF7D4C" w:rsidRPr="004574E0">
        <w:rPr>
          <w:rFonts w:ascii="Book Antiqua" w:hAnsi="Book Antiqua"/>
          <w:color w:val="000000" w:themeColor="text1"/>
          <w:sz w:val="24"/>
          <w:szCs w:val="24"/>
          <w:u w:color="000000"/>
        </w:rPr>
        <w:t xml:space="preserve"> remains the only chance for </w:t>
      </w:r>
      <w:bookmarkStart w:id="172" w:name="_GoBack"/>
      <w:bookmarkEnd w:id="172"/>
      <w:r w:rsidR="005A2BD4" w:rsidRPr="004574E0">
        <w:rPr>
          <w:rFonts w:ascii="Book Antiqua" w:hAnsi="Book Antiqua"/>
          <w:color w:val="000000" w:themeColor="text1"/>
          <w:sz w:val="24"/>
          <w:szCs w:val="24"/>
          <w:u w:color="000000"/>
        </w:rPr>
        <w:t xml:space="preserve">a </w:t>
      </w:r>
      <w:r w:rsidR="00EF7D4C" w:rsidRPr="004574E0">
        <w:rPr>
          <w:rFonts w:ascii="Book Antiqua" w:hAnsi="Book Antiqua"/>
          <w:color w:val="000000" w:themeColor="text1"/>
          <w:sz w:val="24"/>
          <w:szCs w:val="24"/>
          <w:u w:color="000000"/>
        </w:rPr>
        <w:t>cure</w:t>
      </w:r>
      <w:r w:rsidRPr="004574E0">
        <w:rPr>
          <w:rFonts w:ascii="Book Antiqua" w:hAnsi="Book Antiqua"/>
          <w:color w:val="000000" w:themeColor="text1"/>
          <w:sz w:val="24"/>
          <w:szCs w:val="24"/>
          <w:u w:color="000000"/>
        </w:rPr>
        <w:t>. Its survival results are usually low</w:t>
      </w:r>
      <w:del w:id="173" w:author="Autor">
        <w:r w:rsidRPr="004574E0" w:rsidDel="005A2BD4">
          <w:rPr>
            <w:rFonts w:ascii="Book Antiqua" w:hAnsi="Book Antiqua"/>
            <w:color w:val="000000" w:themeColor="text1"/>
            <w:sz w:val="24"/>
            <w:szCs w:val="24"/>
            <w:u w:color="000000"/>
          </w:rPr>
          <w:delText>,</w:delText>
        </w:r>
      </w:del>
      <w:r w:rsidRPr="004574E0">
        <w:rPr>
          <w:rFonts w:ascii="Book Antiqua" w:hAnsi="Book Antiqua"/>
          <w:color w:val="000000" w:themeColor="text1"/>
          <w:sz w:val="24"/>
          <w:szCs w:val="24"/>
          <w:u w:color="000000"/>
        </w:rPr>
        <w:t xml:space="preserve"> giving a poor prognosis for the disease.</w:t>
      </w:r>
    </w:p>
    <w:p w14:paraId="3956B4F1" w14:textId="77777777" w:rsidR="00BC642B" w:rsidRPr="004574E0" w:rsidRDefault="00BC642B" w:rsidP="00863C52">
      <w:pPr>
        <w:pStyle w:val="Padro"/>
        <w:snapToGrid w:val="0"/>
        <w:spacing w:line="360" w:lineRule="auto"/>
        <w:ind w:rightChars="235" w:right="564" w:firstLine="708"/>
        <w:jc w:val="both"/>
        <w:rPr>
          <w:rFonts w:ascii="Book Antiqua" w:eastAsia="Arial" w:hAnsi="Book Antiqua" w:cs="Arial"/>
          <w:color w:val="000000" w:themeColor="text1"/>
          <w:sz w:val="24"/>
          <w:szCs w:val="24"/>
          <w:u w:color="000000"/>
        </w:rPr>
      </w:pPr>
    </w:p>
    <w:p w14:paraId="566E8FD3" w14:textId="77777777" w:rsidR="00F8413C" w:rsidRPr="004574E0" w:rsidRDefault="00F8413C" w:rsidP="00863C52">
      <w:pPr>
        <w:snapToGrid w:val="0"/>
        <w:spacing w:line="360" w:lineRule="auto"/>
        <w:jc w:val="both"/>
        <w:rPr>
          <w:rFonts w:ascii="Book Antiqua" w:hAnsi="Book Antiqua" w:cs="Arial Unicode MS"/>
          <w:b/>
          <w:bCs/>
          <w:color w:val="000000" w:themeColor="text1"/>
          <w:u w:color="000000"/>
          <w:lang w:eastAsia="pt-BR"/>
        </w:rPr>
      </w:pPr>
      <w:r w:rsidRPr="004574E0">
        <w:rPr>
          <w:rFonts w:ascii="Book Antiqua" w:hAnsi="Book Antiqua"/>
          <w:b/>
          <w:bCs/>
          <w:color w:val="000000" w:themeColor="text1"/>
          <w:u w:color="000000"/>
        </w:rPr>
        <w:br w:type="page"/>
      </w:r>
    </w:p>
    <w:p w14:paraId="13D1C527" w14:textId="7262E16A" w:rsidR="00BC642B" w:rsidRPr="004574E0" w:rsidRDefault="0056395B" w:rsidP="00863C52">
      <w:pPr>
        <w:pStyle w:val="Padro"/>
        <w:snapToGrid w:val="0"/>
        <w:spacing w:line="360" w:lineRule="auto"/>
        <w:ind w:rightChars="235" w:right="564"/>
        <w:jc w:val="both"/>
        <w:rPr>
          <w:rFonts w:ascii="Book Antiqua" w:eastAsia="Arial" w:hAnsi="Book Antiqua" w:cs="Arial"/>
          <w:b/>
          <w:bCs/>
          <w:color w:val="000000" w:themeColor="text1"/>
          <w:sz w:val="24"/>
          <w:szCs w:val="24"/>
          <w:u w:color="000000"/>
        </w:rPr>
      </w:pPr>
      <w:r w:rsidRPr="004574E0">
        <w:rPr>
          <w:rFonts w:ascii="Book Antiqua" w:hAnsi="Book Antiqua"/>
          <w:b/>
          <w:bCs/>
          <w:color w:val="000000" w:themeColor="text1"/>
          <w:sz w:val="24"/>
          <w:szCs w:val="24"/>
          <w:u w:color="000000"/>
        </w:rPr>
        <w:lastRenderedPageBreak/>
        <w:t>REFERENCES</w:t>
      </w:r>
    </w:p>
    <w:p w14:paraId="5B7E507D"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1 </w:t>
      </w:r>
      <w:proofErr w:type="spellStart"/>
      <w:r w:rsidRPr="004574E0">
        <w:rPr>
          <w:rFonts w:ascii="Book Antiqua" w:hAnsi="Book Antiqua"/>
          <w:b/>
          <w:color w:val="000000" w:themeColor="text1"/>
        </w:rPr>
        <w:t>Karasawa</w:t>
      </w:r>
      <w:proofErr w:type="spellEnd"/>
      <w:r w:rsidRPr="004574E0">
        <w:rPr>
          <w:rFonts w:ascii="Book Antiqua" w:hAnsi="Book Antiqua"/>
          <w:b/>
          <w:color w:val="000000" w:themeColor="text1"/>
        </w:rPr>
        <w:t xml:space="preserve"> T</w:t>
      </w:r>
      <w:r w:rsidRPr="004574E0">
        <w:rPr>
          <w:rFonts w:ascii="Book Antiqua" w:hAnsi="Book Antiqua"/>
          <w:color w:val="000000" w:themeColor="text1"/>
        </w:rPr>
        <w:t xml:space="preserve">, Itoh K, </w:t>
      </w:r>
      <w:proofErr w:type="spellStart"/>
      <w:r w:rsidRPr="004574E0">
        <w:rPr>
          <w:rFonts w:ascii="Book Antiqua" w:hAnsi="Book Antiqua"/>
          <w:color w:val="000000" w:themeColor="text1"/>
        </w:rPr>
        <w:t>Komukai</w:t>
      </w:r>
      <w:proofErr w:type="spellEnd"/>
      <w:r w:rsidRPr="004574E0">
        <w:rPr>
          <w:rFonts w:ascii="Book Antiqua" w:hAnsi="Book Antiqua"/>
          <w:color w:val="000000" w:themeColor="text1"/>
        </w:rPr>
        <w:t xml:space="preserve"> M, Ozawa U, Sakurai I, </w:t>
      </w:r>
      <w:proofErr w:type="spellStart"/>
      <w:r w:rsidRPr="004574E0">
        <w:rPr>
          <w:rFonts w:ascii="Book Antiqua" w:hAnsi="Book Antiqua"/>
          <w:color w:val="000000" w:themeColor="text1"/>
        </w:rPr>
        <w:t>Shikata</w:t>
      </w:r>
      <w:proofErr w:type="spellEnd"/>
      <w:r w:rsidRPr="004574E0">
        <w:rPr>
          <w:rFonts w:ascii="Book Antiqua" w:hAnsi="Book Antiqua"/>
          <w:color w:val="000000" w:themeColor="text1"/>
        </w:rPr>
        <w:t xml:space="preserve"> T. Squamous cell carcinoma of gallbladder--report of two cases and review of literature. </w:t>
      </w:r>
      <w:r w:rsidRPr="004574E0">
        <w:rPr>
          <w:rFonts w:ascii="Book Antiqua" w:hAnsi="Book Antiqua"/>
          <w:i/>
          <w:color w:val="000000" w:themeColor="text1"/>
        </w:rPr>
        <w:t xml:space="preserve">Acta </w:t>
      </w:r>
      <w:proofErr w:type="spellStart"/>
      <w:r w:rsidRPr="004574E0">
        <w:rPr>
          <w:rFonts w:ascii="Book Antiqua" w:hAnsi="Book Antiqua"/>
          <w:i/>
          <w:color w:val="000000" w:themeColor="text1"/>
        </w:rPr>
        <w:t>Pathol</w:t>
      </w:r>
      <w:proofErr w:type="spellEnd"/>
      <w:r w:rsidRPr="004574E0">
        <w:rPr>
          <w:rFonts w:ascii="Book Antiqua" w:hAnsi="Book Antiqua"/>
          <w:i/>
          <w:color w:val="000000" w:themeColor="text1"/>
        </w:rPr>
        <w:t xml:space="preserve"> </w:t>
      </w:r>
      <w:proofErr w:type="spellStart"/>
      <w:r w:rsidRPr="004574E0">
        <w:rPr>
          <w:rFonts w:ascii="Book Antiqua" w:hAnsi="Book Antiqua"/>
          <w:i/>
          <w:color w:val="000000" w:themeColor="text1"/>
        </w:rPr>
        <w:t>Jpn</w:t>
      </w:r>
      <w:proofErr w:type="spellEnd"/>
      <w:r w:rsidRPr="004574E0">
        <w:rPr>
          <w:rFonts w:ascii="Book Antiqua" w:hAnsi="Book Antiqua"/>
          <w:color w:val="000000" w:themeColor="text1"/>
        </w:rPr>
        <w:t xml:space="preserve"> 1981; </w:t>
      </w:r>
      <w:r w:rsidRPr="004574E0">
        <w:rPr>
          <w:rFonts w:ascii="Book Antiqua" w:hAnsi="Book Antiqua"/>
          <w:b/>
          <w:color w:val="000000" w:themeColor="text1"/>
        </w:rPr>
        <w:t>31</w:t>
      </w:r>
      <w:r w:rsidRPr="004574E0">
        <w:rPr>
          <w:rFonts w:ascii="Book Antiqua" w:hAnsi="Book Antiqua"/>
          <w:color w:val="000000" w:themeColor="text1"/>
        </w:rPr>
        <w:t>: 299-308 [PMID: 7257770 DOI: 10.1111/j.1440-1827.1981.tb01374.x]</w:t>
      </w:r>
    </w:p>
    <w:p w14:paraId="17E2A15B"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2 </w:t>
      </w:r>
      <w:r w:rsidRPr="004574E0">
        <w:rPr>
          <w:rFonts w:ascii="Book Antiqua" w:hAnsi="Book Antiqua"/>
          <w:b/>
          <w:color w:val="000000" w:themeColor="text1"/>
        </w:rPr>
        <w:t>Roa JC</w:t>
      </w:r>
      <w:r w:rsidRPr="004574E0">
        <w:rPr>
          <w:rFonts w:ascii="Book Antiqua" w:hAnsi="Book Antiqua"/>
          <w:color w:val="000000" w:themeColor="text1"/>
        </w:rPr>
        <w:t xml:space="preserve">, Tapia O, </w:t>
      </w:r>
      <w:proofErr w:type="spellStart"/>
      <w:r w:rsidRPr="004574E0">
        <w:rPr>
          <w:rFonts w:ascii="Book Antiqua" w:hAnsi="Book Antiqua"/>
          <w:color w:val="000000" w:themeColor="text1"/>
        </w:rPr>
        <w:t>Cakir</w:t>
      </w:r>
      <w:proofErr w:type="spellEnd"/>
      <w:r w:rsidRPr="004574E0">
        <w:rPr>
          <w:rFonts w:ascii="Book Antiqua" w:hAnsi="Book Antiqua"/>
          <w:color w:val="000000" w:themeColor="text1"/>
        </w:rPr>
        <w:t xml:space="preserve"> A, </w:t>
      </w:r>
      <w:proofErr w:type="spellStart"/>
      <w:r w:rsidRPr="004574E0">
        <w:rPr>
          <w:rFonts w:ascii="Book Antiqua" w:hAnsi="Book Antiqua"/>
          <w:color w:val="000000" w:themeColor="text1"/>
        </w:rPr>
        <w:t>Basturk</w:t>
      </w:r>
      <w:proofErr w:type="spellEnd"/>
      <w:r w:rsidRPr="004574E0">
        <w:rPr>
          <w:rFonts w:ascii="Book Antiqua" w:hAnsi="Book Antiqua"/>
          <w:color w:val="000000" w:themeColor="text1"/>
        </w:rPr>
        <w:t xml:space="preserve"> O, </w:t>
      </w:r>
      <w:proofErr w:type="spellStart"/>
      <w:r w:rsidRPr="004574E0">
        <w:rPr>
          <w:rFonts w:ascii="Book Antiqua" w:hAnsi="Book Antiqua"/>
          <w:color w:val="000000" w:themeColor="text1"/>
        </w:rPr>
        <w:t>Dursun</w:t>
      </w:r>
      <w:proofErr w:type="spellEnd"/>
      <w:r w:rsidRPr="004574E0">
        <w:rPr>
          <w:rFonts w:ascii="Book Antiqua" w:hAnsi="Book Antiqua"/>
          <w:color w:val="000000" w:themeColor="text1"/>
        </w:rPr>
        <w:t xml:space="preserve"> N, </w:t>
      </w:r>
      <w:proofErr w:type="spellStart"/>
      <w:r w:rsidRPr="004574E0">
        <w:rPr>
          <w:rFonts w:ascii="Book Antiqua" w:hAnsi="Book Antiqua"/>
          <w:color w:val="000000" w:themeColor="text1"/>
        </w:rPr>
        <w:t>Akdemir</w:t>
      </w:r>
      <w:proofErr w:type="spellEnd"/>
      <w:r w:rsidRPr="004574E0">
        <w:rPr>
          <w:rFonts w:ascii="Book Antiqua" w:hAnsi="Book Antiqua"/>
          <w:color w:val="000000" w:themeColor="text1"/>
        </w:rPr>
        <w:t xml:space="preserve"> D, Saka B, </w:t>
      </w:r>
      <w:proofErr w:type="spellStart"/>
      <w:r w:rsidRPr="004574E0">
        <w:rPr>
          <w:rFonts w:ascii="Book Antiqua" w:hAnsi="Book Antiqua"/>
          <w:color w:val="000000" w:themeColor="text1"/>
        </w:rPr>
        <w:t>Losada</w:t>
      </w:r>
      <w:proofErr w:type="spellEnd"/>
      <w:r w:rsidRPr="004574E0">
        <w:rPr>
          <w:rFonts w:ascii="Book Antiqua" w:hAnsi="Book Antiqua"/>
          <w:color w:val="000000" w:themeColor="text1"/>
        </w:rPr>
        <w:t xml:space="preserve"> H, </w:t>
      </w:r>
      <w:proofErr w:type="spellStart"/>
      <w:r w:rsidRPr="004574E0">
        <w:rPr>
          <w:rFonts w:ascii="Book Antiqua" w:hAnsi="Book Antiqua"/>
          <w:color w:val="000000" w:themeColor="text1"/>
        </w:rPr>
        <w:t>Bagci</w:t>
      </w:r>
      <w:proofErr w:type="spellEnd"/>
      <w:r w:rsidRPr="004574E0">
        <w:rPr>
          <w:rFonts w:ascii="Book Antiqua" w:hAnsi="Book Antiqua"/>
          <w:color w:val="000000" w:themeColor="text1"/>
        </w:rPr>
        <w:t xml:space="preserve"> P, </w:t>
      </w:r>
      <w:proofErr w:type="spellStart"/>
      <w:r w:rsidRPr="004574E0">
        <w:rPr>
          <w:rFonts w:ascii="Book Antiqua" w:hAnsi="Book Antiqua"/>
          <w:color w:val="000000" w:themeColor="text1"/>
        </w:rPr>
        <w:t>Adsay</w:t>
      </w:r>
      <w:proofErr w:type="spellEnd"/>
      <w:r w:rsidRPr="004574E0">
        <w:rPr>
          <w:rFonts w:ascii="Book Antiqua" w:hAnsi="Book Antiqua"/>
          <w:color w:val="000000" w:themeColor="text1"/>
        </w:rPr>
        <w:t xml:space="preserve"> NV. Squamous cell and adenosquamous carcinomas of the gallbladder: clinicopathological analysis of 34 cases identified in 606 carcinomas. </w:t>
      </w:r>
      <w:r w:rsidRPr="004574E0">
        <w:rPr>
          <w:rFonts w:ascii="Book Antiqua" w:hAnsi="Book Antiqua"/>
          <w:i/>
          <w:color w:val="000000" w:themeColor="text1"/>
        </w:rPr>
        <w:t xml:space="preserve">Mod </w:t>
      </w:r>
      <w:proofErr w:type="spellStart"/>
      <w:r w:rsidRPr="004574E0">
        <w:rPr>
          <w:rFonts w:ascii="Book Antiqua" w:hAnsi="Book Antiqua"/>
          <w:i/>
          <w:color w:val="000000" w:themeColor="text1"/>
        </w:rPr>
        <w:t>Pathol</w:t>
      </w:r>
      <w:proofErr w:type="spellEnd"/>
      <w:r w:rsidRPr="004574E0">
        <w:rPr>
          <w:rFonts w:ascii="Book Antiqua" w:hAnsi="Book Antiqua"/>
          <w:color w:val="000000" w:themeColor="text1"/>
        </w:rPr>
        <w:t xml:space="preserve"> 2011; </w:t>
      </w:r>
      <w:r w:rsidRPr="004574E0">
        <w:rPr>
          <w:rFonts w:ascii="Book Antiqua" w:hAnsi="Book Antiqua"/>
          <w:b/>
          <w:color w:val="000000" w:themeColor="text1"/>
        </w:rPr>
        <w:t>24</w:t>
      </w:r>
      <w:r w:rsidRPr="004574E0">
        <w:rPr>
          <w:rFonts w:ascii="Book Antiqua" w:hAnsi="Book Antiqua"/>
          <w:color w:val="000000" w:themeColor="text1"/>
        </w:rPr>
        <w:t>: 1069-1078 [PMID: 21532545 DOI: 10.1038/modpathol.2011.68]</w:t>
      </w:r>
    </w:p>
    <w:p w14:paraId="6C54E0A5"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3 </w:t>
      </w:r>
      <w:r w:rsidRPr="004574E0">
        <w:rPr>
          <w:rFonts w:ascii="Book Antiqua" w:hAnsi="Book Antiqua"/>
          <w:b/>
          <w:color w:val="000000" w:themeColor="text1"/>
        </w:rPr>
        <w:t>Roppongi T</w:t>
      </w:r>
      <w:r w:rsidRPr="004574E0">
        <w:rPr>
          <w:rFonts w:ascii="Book Antiqua" w:hAnsi="Book Antiqua"/>
          <w:color w:val="000000" w:themeColor="text1"/>
        </w:rPr>
        <w:t xml:space="preserve">, </w:t>
      </w:r>
      <w:proofErr w:type="spellStart"/>
      <w:r w:rsidRPr="004574E0">
        <w:rPr>
          <w:rFonts w:ascii="Book Antiqua" w:hAnsi="Book Antiqua"/>
          <w:color w:val="000000" w:themeColor="text1"/>
        </w:rPr>
        <w:t>Takeyoshi</w:t>
      </w:r>
      <w:proofErr w:type="spellEnd"/>
      <w:r w:rsidRPr="004574E0">
        <w:rPr>
          <w:rFonts w:ascii="Book Antiqua" w:hAnsi="Book Antiqua"/>
          <w:color w:val="000000" w:themeColor="text1"/>
        </w:rPr>
        <w:t xml:space="preserve"> I, Ohwada S, Sato Y, </w:t>
      </w:r>
      <w:proofErr w:type="spellStart"/>
      <w:r w:rsidRPr="004574E0">
        <w:rPr>
          <w:rFonts w:ascii="Book Antiqua" w:hAnsi="Book Antiqua"/>
          <w:color w:val="000000" w:themeColor="text1"/>
        </w:rPr>
        <w:t>Fujii</w:t>
      </w:r>
      <w:proofErr w:type="spellEnd"/>
      <w:r w:rsidRPr="004574E0">
        <w:rPr>
          <w:rFonts w:ascii="Book Antiqua" w:hAnsi="Book Antiqua"/>
          <w:color w:val="000000" w:themeColor="text1"/>
        </w:rPr>
        <w:t xml:space="preserve"> T, </w:t>
      </w:r>
      <w:proofErr w:type="spellStart"/>
      <w:r w:rsidRPr="004574E0">
        <w:rPr>
          <w:rFonts w:ascii="Book Antiqua" w:hAnsi="Book Antiqua"/>
          <w:color w:val="000000" w:themeColor="text1"/>
        </w:rPr>
        <w:t>Honma</w:t>
      </w:r>
      <w:proofErr w:type="spellEnd"/>
      <w:r w:rsidRPr="004574E0">
        <w:rPr>
          <w:rFonts w:ascii="Book Antiqua" w:hAnsi="Book Antiqua"/>
          <w:color w:val="000000" w:themeColor="text1"/>
        </w:rPr>
        <w:t xml:space="preserve"> M, </w:t>
      </w:r>
      <w:proofErr w:type="spellStart"/>
      <w:r w:rsidRPr="004574E0">
        <w:rPr>
          <w:rFonts w:ascii="Book Antiqua" w:hAnsi="Book Antiqua"/>
          <w:color w:val="000000" w:themeColor="text1"/>
        </w:rPr>
        <w:t>Morishita</w:t>
      </w:r>
      <w:proofErr w:type="spellEnd"/>
      <w:r w:rsidRPr="004574E0">
        <w:rPr>
          <w:rFonts w:ascii="Book Antiqua" w:hAnsi="Book Antiqua"/>
          <w:color w:val="000000" w:themeColor="text1"/>
        </w:rPr>
        <w:t xml:space="preserve"> Y. Minute squamous cell carcinoma of the gallbladder: a case report. </w:t>
      </w:r>
      <w:proofErr w:type="spellStart"/>
      <w:r w:rsidRPr="004574E0">
        <w:rPr>
          <w:rFonts w:ascii="Book Antiqua" w:hAnsi="Book Antiqua"/>
          <w:i/>
          <w:color w:val="000000" w:themeColor="text1"/>
        </w:rPr>
        <w:t>Jpn</w:t>
      </w:r>
      <w:proofErr w:type="spellEnd"/>
      <w:r w:rsidRPr="004574E0">
        <w:rPr>
          <w:rFonts w:ascii="Book Antiqua" w:hAnsi="Book Antiqua"/>
          <w:i/>
          <w:color w:val="000000" w:themeColor="text1"/>
        </w:rPr>
        <w:t xml:space="preserve"> J Clin Oncol</w:t>
      </w:r>
      <w:r w:rsidRPr="004574E0">
        <w:rPr>
          <w:rFonts w:ascii="Book Antiqua" w:hAnsi="Book Antiqua"/>
          <w:color w:val="000000" w:themeColor="text1"/>
        </w:rPr>
        <w:t xml:space="preserve"> 2000; </w:t>
      </w:r>
      <w:r w:rsidRPr="004574E0">
        <w:rPr>
          <w:rFonts w:ascii="Book Antiqua" w:hAnsi="Book Antiqua"/>
          <w:b/>
          <w:color w:val="000000" w:themeColor="text1"/>
        </w:rPr>
        <w:t>30</w:t>
      </w:r>
      <w:r w:rsidRPr="004574E0">
        <w:rPr>
          <w:rFonts w:ascii="Book Antiqua" w:hAnsi="Book Antiqua"/>
          <w:color w:val="000000" w:themeColor="text1"/>
        </w:rPr>
        <w:t>: 43-45 [PMID: 10770570 DOI: 10.1093/</w:t>
      </w:r>
      <w:proofErr w:type="spellStart"/>
      <w:r w:rsidRPr="004574E0">
        <w:rPr>
          <w:rFonts w:ascii="Book Antiqua" w:hAnsi="Book Antiqua"/>
          <w:color w:val="000000" w:themeColor="text1"/>
        </w:rPr>
        <w:t>jjco</w:t>
      </w:r>
      <w:proofErr w:type="spellEnd"/>
      <w:r w:rsidRPr="004574E0">
        <w:rPr>
          <w:rFonts w:ascii="Book Antiqua" w:hAnsi="Book Antiqua"/>
          <w:color w:val="000000" w:themeColor="text1"/>
        </w:rPr>
        <w:t>/hyd010]</w:t>
      </w:r>
    </w:p>
    <w:p w14:paraId="0F3B09D0"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4 </w:t>
      </w:r>
      <w:proofErr w:type="spellStart"/>
      <w:r w:rsidRPr="004574E0">
        <w:rPr>
          <w:rFonts w:ascii="Book Antiqua" w:hAnsi="Book Antiqua"/>
          <w:b/>
          <w:color w:val="000000" w:themeColor="text1"/>
        </w:rPr>
        <w:t>Hanada</w:t>
      </w:r>
      <w:proofErr w:type="spellEnd"/>
      <w:r w:rsidRPr="004574E0">
        <w:rPr>
          <w:rFonts w:ascii="Book Antiqua" w:hAnsi="Book Antiqua"/>
          <w:b/>
          <w:color w:val="000000" w:themeColor="text1"/>
        </w:rPr>
        <w:t xml:space="preserve"> M</w:t>
      </w:r>
      <w:r w:rsidRPr="004574E0">
        <w:rPr>
          <w:rFonts w:ascii="Book Antiqua" w:hAnsi="Book Antiqua"/>
          <w:color w:val="000000" w:themeColor="text1"/>
        </w:rPr>
        <w:t xml:space="preserve">, Shimizu H, </w:t>
      </w:r>
      <w:proofErr w:type="spellStart"/>
      <w:r w:rsidRPr="004574E0">
        <w:rPr>
          <w:rFonts w:ascii="Book Antiqua" w:hAnsi="Book Antiqua"/>
          <w:color w:val="000000" w:themeColor="text1"/>
        </w:rPr>
        <w:t>Takami</w:t>
      </w:r>
      <w:proofErr w:type="spellEnd"/>
      <w:r w:rsidRPr="004574E0">
        <w:rPr>
          <w:rFonts w:ascii="Book Antiqua" w:hAnsi="Book Antiqua"/>
          <w:color w:val="000000" w:themeColor="text1"/>
        </w:rPr>
        <w:t xml:space="preserve"> M. Squamous cell carcinoma of the gallbladder associated with squamous metaplasia and adenocarcinoma in situ of the mucosal columnar epithelium. </w:t>
      </w:r>
      <w:r w:rsidRPr="004574E0">
        <w:rPr>
          <w:rFonts w:ascii="Book Antiqua" w:hAnsi="Book Antiqua"/>
          <w:i/>
          <w:color w:val="000000" w:themeColor="text1"/>
        </w:rPr>
        <w:t xml:space="preserve">Acta </w:t>
      </w:r>
      <w:proofErr w:type="spellStart"/>
      <w:r w:rsidRPr="004574E0">
        <w:rPr>
          <w:rFonts w:ascii="Book Antiqua" w:hAnsi="Book Antiqua"/>
          <w:i/>
          <w:color w:val="000000" w:themeColor="text1"/>
        </w:rPr>
        <w:t>Pathol</w:t>
      </w:r>
      <w:proofErr w:type="spellEnd"/>
      <w:r w:rsidRPr="004574E0">
        <w:rPr>
          <w:rFonts w:ascii="Book Antiqua" w:hAnsi="Book Antiqua"/>
          <w:i/>
          <w:color w:val="000000" w:themeColor="text1"/>
        </w:rPr>
        <w:t xml:space="preserve"> </w:t>
      </w:r>
      <w:proofErr w:type="spellStart"/>
      <w:r w:rsidRPr="004574E0">
        <w:rPr>
          <w:rFonts w:ascii="Book Antiqua" w:hAnsi="Book Antiqua"/>
          <w:i/>
          <w:color w:val="000000" w:themeColor="text1"/>
        </w:rPr>
        <w:t>Jpn</w:t>
      </w:r>
      <w:proofErr w:type="spellEnd"/>
      <w:r w:rsidRPr="004574E0">
        <w:rPr>
          <w:rFonts w:ascii="Book Antiqua" w:hAnsi="Book Antiqua"/>
          <w:color w:val="000000" w:themeColor="text1"/>
        </w:rPr>
        <w:t xml:space="preserve"> 1986; </w:t>
      </w:r>
      <w:r w:rsidRPr="004574E0">
        <w:rPr>
          <w:rFonts w:ascii="Book Antiqua" w:hAnsi="Book Antiqua"/>
          <w:b/>
          <w:color w:val="000000" w:themeColor="text1"/>
        </w:rPr>
        <w:t>36</w:t>
      </w:r>
      <w:r w:rsidRPr="004574E0">
        <w:rPr>
          <w:rFonts w:ascii="Book Antiqua" w:hAnsi="Book Antiqua"/>
          <w:color w:val="000000" w:themeColor="text1"/>
        </w:rPr>
        <w:t>: 1879-1886 [PMID: 3825536 DOI: 10.1111/j.1440-1827.1986.tb02252.x]</w:t>
      </w:r>
    </w:p>
    <w:p w14:paraId="66F42B61"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5 </w:t>
      </w:r>
      <w:proofErr w:type="spellStart"/>
      <w:r w:rsidRPr="004574E0">
        <w:rPr>
          <w:rFonts w:ascii="Book Antiqua" w:hAnsi="Book Antiqua"/>
          <w:b/>
          <w:color w:val="000000" w:themeColor="text1"/>
        </w:rPr>
        <w:t>Soyama</w:t>
      </w:r>
      <w:proofErr w:type="spellEnd"/>
      <w:r w:rsidRPr="004574E0">
        <w:rPr>
          <w:rFonts w:ascii="Book Antiqua" w:hAnsi="Book Antiqua"/>
          <w:b/>
          <w:color w:val="000000" w:themeColor="text1"/>
        </w:rPr>
        <w:t xml:space="preserve"> A</w:t>
      </w:r>
      <w:r w:rsidRPr="004574E0">
        <w:rPr>
          <w:rFonts w:ascii="Book Antiqua" w:hAnsi="Book Antiqua"/>
          <w:color w:val="000000" w:themeColor="text1"/>
        </w:rPr>
        <w:t xml:space="preserve">, Tajima Y, Kuroki T, </w:t>
      </w:r>
      <w:proofErr w:type="spellStart"/>
      <w:r w:rsidRPr="004574E0">
        <w:rPr>
          <w:rFonts w:ascii="Book Antiqua" w:hAnsi="Book Antiqua"/>
          <w:color w:val="000000" w:themeColor="text1"/>
        </w:rPr>
        <w:t>Tsuneoka</w:t>
      </w:r>
      <w:proofErr w:type="spellEnd"/>
      <w:r w:rsidRPr="004574E0">
        <w:rPr>
          <w:rFonts w:ascii="Book Antiqua" w:hAnsi="Book Antiqua"/>
          <w:color w:val="000000" w:themeColor="text1"/>
        </w:rPr>
        <w:t xml:space="preserve"> N, Ohno S, Adachi T, </w:t>
      </w:r>
      <w:proofErr w:type="spellStart"/>
      <w:r w:rsidRPr="004574E0">
        <w:rPr>
          <w:rFonts w:ascii="Book Antiqua" w:hAnsi="Book Antiqua"/>
          <w:color w:val="000000" w:themeColor="text1"/>
        </w:rPr>
        <w:t>Eguchi</w:t>
      </w:r>
      <w:proofErr w:type="spellEnd"/>
      <w:r w:rsidRPr="004574E0">
        <w:rPr>
          <w:rFonts w:ascii="Book Antiqua" w:hAnsi="Book Antiqua"/>
          <w:color w:val="000000" w:themeColor="text1"/>
        </w:rPr>
        <w:t xml:space="preserve"> S, Kanematsu T. Radical surgery for advanced pure squamous cell carcinoma of the gallbladder: report of a case. </w:t>
      </w:r>
      <w:proofErr w:type="spellStart"/>
      <w:r w:rsidRPr="004574E0">
        <w:rPr>
          <w:rFonts w:ascii="Book Antiqua" w:hAnsi="Book Antiqua"/>
          <w:i/>
          <w:color w:val="000000" w:themeColor="text1"/>
        </w:rPr>
        <w:t>Hepatogastroenterology</w:t>
      </w:r>
      <w:proofErr w:type="spellEnd"/>
      <w:r w:rsidRPr="004574E0">
        <w:rPr>
          <w:rFonts w:ascii="Book Antiqua" w:hAnsi="Book Antiqua"/>
          <w:color w:val="000000" w:themeColor="text1"/>
        </w:rPr>
        <w:t xml:space="preserve"> 2011; </w:t>
      </w:r>
      <w:r w:rsidRPr="004574E0">
        <w:rPr>
          <w:rFonts w:ascii="Book Antiqua" w:hAnsi="Book Antiqua"/>
          <w:b/>
          <w:color w:val="000000" w:themeColor="text1"/>
        </w:rPr>
        <w:t>58</w:t>
      </w:r>
      <w:r w:rsidRPr="004574E0">
        <w:rPr>
          <w:rFonts w:ascii="Book Antiqua" w:hAnsi="Book Antiqua"/>
          <w:color w:val="000000" w:themeColor="text1"/>
        </w:rPr>
        <w:t>: 2118-2120 [PMID: 22234081 DOI: 10.5754/hge10140]</w:t>
      </w:r>
    </w:p>
    <w:p w14:paraId="403118A2"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6 </w:t>
      </w:r>
      <w:proofErr w:type="spellStart"/>
      <w:r w:rsidRPr="004574E0">
        <w:rPr>
          <w:rFonts w:ascii="Book Antiqua" w:hAnsi="Book Antiqua"/>
          <w:b/>
          <w:color w:val="000000" w:themeColor="text1"/>
        </w:rPr>
        <w:t>Rooholamini</w:t>
      </w:r>
      <w:proofErr w:type="spellEnd"/>
      <w:r w:rsidRPr="004574E0">
        <w:rPr>
          <w:rFonts w:ascii="Book Antiqua" w:hAnsi="Book Antiqua"/>
          <w:b/>
          <w:color w:val="000000" w:themeColor="text1"/>
        </w:rPr>
        <w:t xml:space="preserve"> SA</w:t>
      </w:r>
      <w:r w:rsidRPr="004574E0">
        <w:rPr>
          <w:rFonts w:ascii="Book Antiqua" w:hAnsi="Book Antiqua"/>
          <w:color w:val="000000" w:themeColor="text1"/>
        </w:rPr>
        <w:t xml:space="preserve">, Tehrani NS, </w:t>
      </w:r>
      <w:proofErr w:type="spellStart"/>
      <w:r w:rsidRPr="004574E0">
        <w:rPr>
          <w:rFonts w:ascii="Book Antiqua" w:hAnsi="Book Antiqua"/>
          <w:color w:val="000000" w:themeColor="text1"/>
        </w:rPr>
        <w:t>Razavi</w:t>
      </w:r>
      <w:proofErr w:type="spellEnd"/>
      <w:r w:rsidRPr="004574E0">
        <w:rPr>
          <w:rFonts w:ascii="Book Antiqua" w:hAnsi="Book Antiqua"/>
          <w:color w:val="000000" w:themeColor="text1"/>
        </w:rPr>
        <w:t xml:space="preserve"> MK, Au AH, Hansen GC, </w:t>
      </w:r>
      <w:proofErr w:type="spellStart"/>
      <w:r w:rsidRPr="004574E0">
        <w:rPr>
          <w:rFonts w:ascii="Book Antiqua" w:hAnsi="Book Antiqua"/>
          <w:color w:val="000000" w:themeColor="text1"/>
        </w:rPr>
        <w:t>Ostrzega</w:t>
      </w:r>
      <w:proofErr w:type="spellEnd"/>
      <w:r w:rsidRPr="004574E0">
        <w:rPr>
          <w:rFonts w:ascii="Book Antiqua" w:hAnsi="Book Antiqua"/>
          <w:color w:val="000000" w:themeColor="text1"/>
        </w:rPr>
        <w:t xml:space="preserve"> N, Verma RC. Imaging of gallbladder carcinoma. </w:t>
      </w:r>
      <w:proofErr w:type="spellStart"/>
      <w:r w:rsidRPr="004574E0">
        <w:rPr>
          <w:rFonts w:ascii="Book Antiqua" w:hAnsi="Book Antiqua"/>
          <w:i/>
          <w:color w:val="000000" w:themeColor="text1"/>
        </w:rPr>
        <w:t>Radiographics</w:t>
      </w:r>
      <w:proofErr w:type="spellEnd"/>
      <w:r w:rsidRPr="004574E0">
        <w:rPr>
          <w:rFonts w:ascii="Book Antiqua" w:hAnsi="Book Antiqua"/>
          <w:color w:val="000000" w:themeColor="text1"/>
        </w:rPr>
        <w:t xml:space="preserve"> 1994; </w:t>
      </w:r>
      <w:r w:rsidRPr="004574E0">
        <w:rPr>
          <w:rFonts w:ascii="Book Antiqua" w:hAnsi="Book Antiqua"/>
          <w:b/>
          <w:color w:val="000000" w:themeColor="text1"/>
        </w:rPr>
        <w:t>14</w:t>
      </w:r>
      <w:r w:rsidRPr="004574E0">
        <w:rPr>
          <w:rFonts w:ascii="Book Antiqua" w:hAnsi="Book Antiqua"/>
          <w:color w:val="000000" w:themeColor="text1"/>
        </w:rPr>
        <w:t>: 291-306 [PMID: 8190955 DOI: 10.1148/radiographics.14.2.8190955]</w:t>
      </w:r>
    </w:p>
    <w:p w14:paraId="368AC403" w14:textId="227FA0B8"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7 </w:t>
      </w:r>
      <w:r w:rsidRPr="004574E0">
        <w:rPr>
          <w:rFonts w:ascii="Book Antiqua" w:hAnsi="Book Antiqua"/>
          <w:b/>
          <w:color w:val="000000" w:themeColor="text1"/>
        </w:rPr>
        <w:t>Muto Y,</w:t>
      </w:r>
      <w:r w:rsidR="00F85C3C" w:rsidRPr="004574E0">
        <w:rPr>
          <w:rFonts w:ascii="Book Antiqua" w:hAnsi="Book Antiqua"/>
          <w:color w:val="000000" w:themeColor="text1"/>
        </w:rPr>
        <w:t xml:space="preserve"> </w:t>
      </w:r>
      <w:proofErr w:type="spellStart"/>
      <w:r w:rsidRPr="004574E0">
        <w:rPr>
          <w:rFonts w:ascii="Book Antiqua" w:hAnsi="Book Antiqua"/>
          <w:color w:val="000000" w:themeColor="text1"/>
        </w:rPr>
        <w:t>Uchimara</w:t>
      </w:r>
      <w:proofErr w:type="spellEnd"/>
      <w:r w:rsidRPr="004574E0">
        <w:rPr>
          <w:rFonts w:ascii="Book Antiqua" w:hAnsi="Book Antiqua"/>
          <w:color w:val="000000" w:themeColor="text1"/>
        </w:rPr>
        <w:t xml:space="preserve"> M, </w:t>
      </w:r>
      <w:proofErr w:type="spellStart"/>
      <w:r w:rsidRPr="004574E0">
        <w:rPr>
          <w:rFonts w:ascii="Book Antiqua" w:hAnsi="Book Antiqua"/>
          <w:color w:val="000000" w:themeColor="text1"/>
        </w:rPr>
        <w:t>Waki</w:t>
      </w:r>
      <w:proofErr w:type="spellEnd"/>
      <w:r w:rsidRPr="004574E0">
        <w:rPr>
          <w:rFonts w:ascii="Book Antiqua" w:hAnsi="Book Antiqua"/>
          <w:color w:val="000000" w:themeColor="text1"/>
        </w:rPr>
        <w:t xml:space="preserve"> S, Hayashi T, </w:t>
      </w:r>
      <w:proofErr w:type="spellStart"/>
      <w:r w:rsidRPr="004574E0">
        <w:rPr>
          <w:rFonts w:ascii="Book Antiqua" w:hAnsi="Book Antiqua"/>
          <w:color w:val="000000" w:themeColor="text1"/>
        </w:rPr>
        <w:t>Samejima</w:t>
      </w:r>
      <w:proofErr w:type="spellEnd"/>
      <w:r w:rsidRPr="004574E0">
        <w:rPr>
          <w:rFonts w:ascii="Book Antiqua" w:hAnsi="Book Antiqua"/>
          <w:color w:val="000000" w:themeColor="text1"/>
        </w:rPr>
        <w:t xml:space="preserve"> K, Okamoto K. Clinicopathologic study of adenosquamous carcinoma of the gall bladder and bile duct. </w:t>
      </w:r>
      <w:proofErr w:type="spellStart"/>
      <w:r w:rsidR="00F85C3C" w:rsidRPr="004574E0">
        <w:rPr>
          <w:rFonts w:ascii="Book Antiqua" w:hAnsi="Book Antiqua"/>
          <w:i/>
          <w:color w:val="000000" w:themeColor="text1"/>
        </w:rPr>
        <w:t>Jpn</w:t>
      </w:r>
      <w:proofErr w:type="spellEnd"/>
      <w:r w:rsidR="00F85C3C" w:rsidRPr="004574E0">
        <w:rPr>
          <w:rFonts w:ascii="Book Antiqua" w:hAnsi="Book Antiqua"/>
          <w:i/>
          <w:color w:val="000000" w:themeColor="text1"/>
        </w:rPr>
        <w:t xml:space="preserve"> J Cancer Clin</w:t>
      </w:r>
      <w:r w:rsidRPr="004574E0">
        <w:rPr>
          <w:rFonts w:ascii="Book Antiqua" w:hAnsi="Book Antiqua"/>
          <w:color w:val="000000" w:themeColor="text1"/>
        </w:rPr>
        <w:t xml:space="preserve"> 1982;</w:t>
      </w:r>
      <w:r w:rsidR="00F85C3C" w:rsidRPr="004574E0">
        <w:rPr>
          <w:rFonts w:ascii="Book Antiqua" w:hAnsi="Book Antiqua"/>
          <w:color w:val="000000" w:themeColor="text1"/>
          <w:lang w:eastAsia="zh-CN"/>
        </w:rPr>
        <w:t xml:space="preserve"> </w:t>
      </w:r>
      <w:r w:rsidRPr="004574E0">
        <w:rPr>
          <w:rFonts w:ascii="Book Antiqua" w:hAnsi="Book Antiqua"/>
          <w:b/>
          <w:color w:val="000000" w:themeColor="text1"/>
        </w:rPr>
        <w:t>28</w:t>
      </w:r>
      <w:r w:rsidRPr="004574E0">
        <w:rPr>
          <w:rFonts w:ascii="Book Antiqua" w:hAnsi="Book Antiqua"/>
          <w:color w:val="000000" w:themeColor="text1"/>
        </w:rPr>
        <w:t>:</w:t>
      </w:r>
      <w:r w:rsidR="00F85C3C" w:rsidRPr="004574E0">
        <w:rPr>
          <w:rFonts w:ascii="Book Antiqua" w:hAnsi="Book Antiqua"/>
          <w:color w:val="000000" w:themeColor="text1"/>
          <w:lang w:eastAsia="zh-CN"/>
        </w:rPr>
        <w:t xml:space="preserve"> </w:t>
      </w:r>
      <w:r w:rsidRPr="004574E0">
        <w:rPr>
          <w:rFonts w:ascii="Book Antiqua" w:hAnsi="Book Antiqua"/>
          <w:color w:val="000000" w:themeColor="text1"/>
        </w:rPr>
        <w:t>440–</w:t>
      </w:r>
      <w:r w:rsidR="00F85C3C" w:rsidRPr="004574E0">
        <w:rPr>
          <w:rFonts w:ascii="Book Antiqua" w:hAnsi="Book Antiqua"/>
          <w:color w:val="000000" w:themeColor="text1"/>
          <w:lang w:eastAsia="zh-CN"/>
        </w:rPr>
        <w:t>44</w:t>
      </w:r>
      <w:r w:rsidRPr="004574E0">
        <w:rPr>
          <w:rFonts w:ascii="Book Antiqua" w:hAnsi="Book Antiqua"/>
          <w:color w:val="000000" w:themeColor="text1"/>
        </w:rPr>
        <w:t>4</w:t>
      </w:r>
    </w:p>
    <w:p w14:paraId="048E73AC"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8 </w:t>
      </w:r>
      <w:proofErr w:type="spellStart"/>
      <w:r w:rsidRPr="004574E0">
        <w:rPr>
          <w:rFonts w:ascii="Book Antiqua" w:hAnsi="Book Antiqua"/>
          <w:b/>
          <w:color w:val="000000" w:themeColor="text1"/>
        </w:rPr>
        <w:t>Aloia</w:t>
      </w:r>
      <w:proofErr w:type="spellEnd"/>
      <w:r w:rsidRPr="004574E0">
        <w:rPr>
          <w:rFonts w:ascii="Book Antiqua" w:hAnsi="Book Antiqua"/>
          <w:b/>
          <w:color w:val="000000" w:themeColor="text1"/>
        </w:rPr>
        <w:t xml:space="preserve"> TA</w:t>
      </w:r>
      <w:r w:rsidRPr="004574E0">
        <w:rPr>
          <w:rFonts w:ascii="Book Antiqua" w:hAnsi="Book Antiqua"/>
          <w:color w:val="000000" w:themeColor="text1"/>
        </w:rPr>
        <w:t xml:space="preserve">, </w:t>
      </w:r>
      <w:proofErr w:type="spellStart"/>
      <w:r w:rsidRPr="004574E0">
        <w:rPr>
          <w:rFonts w:ascii="Book Antiqua" w:hAnsi="Book Antiqua"/>
          <w:color w:val="000000" w:themeColor="text1"/>
        </w:rPr>
        <w:t>Járufe</w:t>
      </w:r>
      <w:proofErr w:type="spellEnd"/>
      <w:r w:rsidRPr="004574E0">
        <w:rPr>
          <w:rFonts w:ascii="Book Antiqua" w:hAnsi="Book Antiqua"/>
          <w:color w:val="000000" w:themeColor="text1"/>
        </w:rPr>
        <w:t xml:space="preserve"> N, </w:t>
      </w:r>
      <w:proofErr w:type="spellStart"/>
      <w:r w:rsidRPr="004574E0">
        <w:rPr>
          <w:rFonts w:ascii="Book Antiqua" w:hAnsi="Book Antiqua"/>
          <w:color w:val="000000" w:themeColor="text1"/>
        </w:rPr>
        <w:t>Javle</w:t>
      </w:r>
      <w:proofErr w:type="spellEnd"/>
      <w:r w:rsidRPr="004574E0">
        <w:rPr>
          <w:rFonts w:ascii="Book Antiqua" w:hAnsi="Book Antiqua"/>
          <w:color w:val="000000" w:themeColor="text1"/>
        </w:rPr>
        <w:t xml:space="preserve"> M, </w:t>
      </w:r>
      <w:proofErr w:type="spellStart"/>
      <w:r w:rsidRPr="004574E0">
        <w:rPr>
          <w:rFonts w:ascii="Book Antiqua" w:hAnsi="Book Antiqua"/>
          <w:color w:val="000000" w:themeColor="text1"/>
        </w:rPr>
        <w:t>Maithel</w:t>
      </w:r>
      <w:proofErr w:type="spellEnd"/>
      <w:r w:rsidRPr="004574E0">
        <w:rPr>
          <w:rFonts w:ascii="Book Antiqua" w:hAnsi="Book Antiqua"/>
          <w:color w:val="000000" w:themeColor="text1"/>
        </w:rPr>
        <w:t xml:space="preserve"> SK, </w:t>
      </w:r>
      <w:proofErr w:type="spellStart"/>
      <w:r w:rsidRPr="004574E0">
        <w:rPr>
          <w:rFonts w:ascii="Book Antiqua" w:hAnsi="Book Antiqua"/>
          <w:color w:val="000000" w:themeColor="text1"/>
        </w:rPr>
        <w:t>Roa</w:t>
      </w:r>
      <w:proofErr w:type="spellEnd"/>
      <w:r w:rsidRPr="004574E0">
        <w:rPr>
          <w:rFonts w:ascii="Book Antiqua" w:hAnsi="Book Antiqua"/>
          <w:color w:val="000000" w:themeColor="text1"/>
        </w:rPr>
        <w:t xml:space="preserve"> JC, </w:t>
      </w:r>
      <w:proofErr w:type="spellStart"/>
      <w:r w:rsidRPr="004574E0">
        <w:rPr>
          <w:rFonts w:ascii="Book Antiqua" w:hAnsi="Book Antiqua"/>
          <w:color w:val="000000" w:themeColor="text1"/>
        </w:rPr>
        <w:t>Adsay</w:t>
      </w:r>
      <w:proofErr w:type="spellEnd"/>
      <w:r w:rsidRPr="004574E0">
        <w:rPr>
          <w:rFonts w:ascii="Book Antiqua" w:hAnsi="Book Antiqua"/>
          <w:color w:val="000000" w:themeColor="text1"/>
        </w:rPr>
        <w:t xml:space="preserve"> V, Coimbra FJ, </w:t>
      </w:r>
      <w:proofErr w:type="spellStart"/>
      <w:r w:rsidRPr="004574E0">
        <w:rPr>
          <w:rFonts w:ascii="Book Antiqua" w:hAnsi="Book Antiqua"/>
          <w:color w:val="000000" w:themeColor="text1"/>
        </w:rPr>
        <w:t>Jarnagin</w:t>
      </w:r>
      <w:proofErr w:type="spellEnd"/>
      <w:r w:rsidRPr="004574E0">
        <w:rPr>
          <w:rFonts w:ascii="Book Antiqua" w:hAnsi="Book Antiqua"/>
          <w:color w:val="000000" w:themeColor="text1"/>
        </w:rPr>
        <w:t xml:space="preserve"> WR. Gallbladder cancer: expert consensus statement. </w:t>
      </w:r>
      <w:r w:rsidRPr="004574E0">
        <w:rPr>
          <w:rFonts w:ascii="Book Antiqua" w:hAnsi="Book Antiqua"/>
          <w:i/>
          <w:color w:val="000000" w:themeColor="text1"/>
        </w:rPr>
        <w:t>HPB (Oxford)</w:t>
      </w:r>
      <w:r w:rsidRPr="004574E0">
        <w:rPr>
          <w:rFonts w:ascii="Book Antiqua" w:hAnsi="Book Antiqua"/>
          <w:color w:val="000000" w:themeColor="text1"/>
        </w:rPr>
        <w:t xml:space="preserve"> 2015; </w:t>
      </w:r>
      <w:r w:rsidRPr="004574E0">
        <w:rPr>
          <w:rFonts w:ascii="Book Antiqua" w:hAnsi="Book Antiqua"/>
          <w:b/>
          <w:color w:val="000000" w:themeColor="text1"/>
        </w:rPr>
        <w:t>17</w:t>
      </w:r>
      <w:r w:rsidRPr="004574E0">
        <w:rPr>
          <w:rFonts w:ascii="Book Antiqua" w:hAnsi="Book Antiqua"/>
          <w:color w:val="000000" w:themeColor="text1"/>
        </w:rPr>
        <w:t>: 681-690 [PMID: 26172135 DOI: 10.1111/hpb.12444]</w:t>
      </w:r>
    </w:p>
    <w:p w14:paraId="67F83305" w14:textId="77777777" w:rsidR="00A7598C" w:rsidRPr="004574E0" w:rsidRDefault="00A7598C" w:rsidP="00863C52">
      <w:pPr>
        <w:snapToGrid w:val="0"/>
        <w:spacing w:line="360" w:lineRule="auto"/>
        <w:jc w:val="both"/>
        <w:rPr>
          <w:rFonts w:ascii="Book Antiqua" w:hAnsi="Book Antiqua"/>
          <w:color w:val="000000" w:themeColor="text1"/>
        </w:rPr>
      </w:pPr>
      <w:r w:rsidRPr="004574E0">
        <w:rPr>
          <w:rFonts w:ascii="Book Antiqua" w:hAnsi="Book Antiqua"/>
          <w:color w:val="000000" w:themeColor="text1"/>
        </w:rPr>
        <w:t xml:space="preserve">9 </w:t>
      </w:r>
      <w:r w:rsidRPr="004574E0">
        <w:rPr>
          <w:rFonts w:ascii="Book Antiqua" w:hAnsi="Book Antiqua"/>
          <w:b/>
          <w:color w:val="000000" w:themeColor="text1"/>
        </w:rPr>
        <w:t>Chakrabarti I</w:t>
      </w:r>
      <w:r w:rsidRPr="004574E0">
        <w:rPr>
          <w:rFonts w:ascii="Book Antiqua" w:hAnsi="Book Antiqua"/>
          <w:color w:val="000000" w:themeColor="text1"/>
        </w:rPr>
        <w:t xml:space="preserve">, </w:t>
      </w:r>
      <w:proofErr w:type="spellStart"/>
      <w:r w:rsidRPr="004574E0">
        <w:rPr>
          <w:rFonts w:ascii="Book Antiqua" w:hAnsi="Book Antiqua"/>
          <w:color w:val="000000" w:themeColor="text1"/>
        </w:rPr>
        <w:t>Giri</w:t>
      </w:r>
      <w:proofErr w:type="spellEnd"/>
      <w:r w:rsidRPr="004574E0">
        <w:rPr>
          <w:rFonts w:ascii="Book Antiqua" w:hAnsi="Book Antiqua"/>
          <w:color w:val="000000" w:themeColor="text1"/>
        </w:rPr>
        <w:t xml:space="preserve"> A, Ghosh N. </w:t>
      </w:r>
      <w:proofErr w:type="spellStart"/>
      <w:r w:rsidRPr="004574E0">
        <w:rPr>
          <w:rFonts w:ascii="Book Antiqua" w:hAnsi="Book Antiqua"/>
          <w:color w:val="000000" w:themeColor="text1"/>
        </w:rPr>
        <w:t>Cytohistopathological</w:t>
      </w:r>
      <w:proofErr w:type="spellEnd"/>
      <w:r w:rsidRPr="004574E0">
        <w:rPr>
          <w:rFonts w:ascii="Book Antiqua" w:hAnsi="Book Antiqua"/>
          <w:color w:val="000000" w:themeColor="text1"/>
        </w:rPr>
        <w:t xml:space="preserve"> correlation of a case of squamous cell carcinoma of gallbladder with lymph node metastasis. </w:t>
      </w:r>
      <w:r w:rsidRPr="004574E0">
        <w:rPr>
          <w:rFonts w:ascii="Book Antiqua" w:hAnsi="Book Antiqua"/>
          <w:i/>
          <w:color w:val="000000" w:themeColor="text1"/>
        </w:rPr>
        <w:t xml:space="preserve">Turk </w:t>
      </w:r>
      <w:proofErr w:type="spellStart"/>
      <w:r w:rsidRPr="004574E0">
        <w:rPr>
          <w:rFonts w:ascii="Book Antiqua" w:hAnsi="Book Antiqua"/>
          <w:i/>
          <w:color w:val="000000" w:themeColor="text1"/>
        </w:rPr>
        <w:t>Patoloji</w:t>
      </w:r>
      <w:proofErr w:type="spellEnd"/>
      <w:r w:rsidRPr="004574E0">
        <w:rPr>
          <w:rFonts w:ascii="Book Antiqua" w:hAnsi="Book Antiqua"/>
          <w:i/>
          <w:color w:val="000000" w:themeColor="text1"/>
        </w:rPr>
        <w:t xml:space="preserve"> </w:t>
      </w:r>
      <w:proofErr w:type="spellStart"/>
      <w:r w:rsidRPr="004574E0">
        <w:rPr>
          <w:rFonts w:ascii="Book Antiqua" w:hAnsi="Book Antiqua"/>
          <w:i/>
          <w:color w:val="000000" w:themeColor="text1"/>
        </w:rPr>
        <w:t>Derg</w:t>
      </w:r>
      <w:proofErr w:type="spellEnd"/>
      <w:r w:rsidRPr="004574E0">
        <w:rPr>
          <w:rFonts w:ascii="Book Antiqua" w:hAnsi="Book Antiqua"/>
          <w:color w:val="000000" w:themeColor="text1"/>
        </w:rPr>
        <w:t xml:space="preserve"> 2014; </w:t>
      </w:r>
      <w:r w:rsidRPr="004574E0">
        <w:rPr>
          <w:rFonts w:ascii="Book Antiqua" w:hAnsi="Book Antiqua"/>
          <w:b/>
          <w:color w:val="000000" w:themeColor="text1"/>
        </w:rPr>
        <w:t>30</w:t>
      </w:r>
      <w:r w:rsidRPr="004574E0">
        <w:rPr>
          <w:rFonts w:ascii="Book Antiqua" w:hAnsi="Book Antiqua"/>
          <w:color w:val="000000" w:themeColor="text1"/>
        </w:rPr>
        <w:t>: 81-84 [PMID: 24101354 DOI: 10.5146/tjpath.2014.01169]</w:t>
      </w:r>
    </w:p>
    <w:p w14:paraId="45A29A34" w14:textId="77777777" w:rsidR="00900AD2" w:rsidRPr="004574E0" w:rsidRDefault="00900AD2" w:rsidP="00863C52">
      <w:pPr>
        <w:snapToGrid w:val="0"/>
        <w:spacing w:line="360" w:lineRule="auto"/>
        <w:jc w:val="both"/>
        <w:rPr>
          <w:ins w:id="174" w:author="Autor"/>
          <w:rFonts w:ascii="Book Antiqua" w:hAnsi="Book Antiqua"/>
          <w:b/>
          <w:color w:val="000000" w:themeColor="text1"/>
        </w:rPr>
      </w:pPr>
    </w:p>
    <w:p w14:paraId="7C448F94" w14:textId="3870420C" w:rsidR="008B678F" w:rsidRPr="004574E0" w:rsidRDefault="008B678F" w:rsidP="00863C52">
      <w:pPr>
        <w:snapToGrid w:val="0"/>
        <w:spacing w:line="360" w:lineRule="auto"/>
        <w:jc w:val="both"/>
        <w:rPr>
          <w:rFonts w:ascii="Book Antiqua" w:hAnsi="Book Antiqua"/>
          <w:b/>
          <w:color w:val="000000" w:themeColor="text1"/>
        </w:rPr>
      </w:pPr>
      <w:r w:rsidRPr="004574E0">
        <w:rPr>
          <w:rFonts w:ascii="Book Antiqua" w:hAnsi="Book Antiqua"/>
          <w:b/>
          <w:color w:val="000000" w:themeColor="text1"/>
        </w:rPr>
        <w:lastRenderedPageBreak/>
        <w:t xml:space="preserve">P-Reviewer: </w:t>
      </w:r>
      <w:r w:rsidR="00DA00EF" w:rsidRPr="004574E0">
        <w:rPr>
          <w:rFonts w:ascii="Book Antiqua" w:hAnsi="Book Antiqua"/>
          <w:color w:val="000000" w:themeColor="text1"/>
        </w:rPr>
        <w:t>Guo</w:t>
      </w:r>
      <w:r w:rsidR="00DA00EF" w:rsidRPr="004574E0">
        <w:rPr>
          <w:rFonts w:ascii="Book Antiqua" w:hAnsi="Book Antiqua"/>
          <w:color w:val="000000" w:themeColor="text1"/>
          <w:lang w:eastAsia="zh-CN"/>
        </w:rPr>
        <w:t xml:space="preserve"> YM</w:t>
      </w:r>
      <w:r w:rsidRPr="004574E0">
        <w:rPr>
          <w:rFonts w:ascii="Book Antiqua" w:hAnsi="Book Antiqua"/>
          <w:color w:val="000000" w:themeColor="text1"/>
        </w:rPr>
        <w:t xml:space="preserve"> </w:t>
      </w:r>
      <w:r w:rsidRPr="004574E0">
        <w:rPr>
          <w:rFonts w:ascii="Book Antiqua" w:hAnsi="Book Antiqua"/>
          <w:b/>
          <w:color w:val="000000" w:themeColor="text1"/>
        </w:rPr>
        <w:t xml:space="preserve">S-Editor: </w:t>
      </w:r>
      <w:r w:rsidRPr="004574E0">
        <w:rPr>
          <w:rFonts w:ascii="Book Antiqua" w:hAnsi="Book Antiqua"/>
          <w:color w:val="000000" w:themeColor="text1"/>
        </w:rPr>
        <w:t>Wang JL</w:t>
      </w:r>
      <w:r w:rsidRPr="004574E0">
        <w:rPr>
          <w:rFonts w:ascii="Book Antiqua" w:hAnsi="Book Antiqua"/>
          <w:b/>
          <w:color w:val="000000" w:themeColor="text1"/>
        </w:rPr>
        <w:t xml:space="preserve"> L-Editor: </w:t>
      </w:r>
      <w:r w:rsidR="00E61985" w:rsidRPr="004574E0">
        <w:rPr>
          <w:rFonts w:ascii="Book Antiqua" w:hAnsi="Book Antiqua"/>
          <w:color w:val="000000" w:themeColor="text1"/>
        </w:rPr>
        <w:t xml:space="preserve">Filipodia </w:t>
      </w:r>
      <w:r w:rsidRPr="004574E0">
        <w:rPr>
          <w:rFonts w:ascii="Book Antiqua" w:hAnsi="Book Antiqua"/>
          <w:b/>
          <w:color w:val="000000" w:themeColor="text1"/>
        </w:rPr>
        <w:t>E-Editor:</w:t>
      </w:r>
    </w:p>
    <w:p w14:paraId="6D452B61" w14:textId="77777777" w:rsidR="008B678F" w:rsidRPr="004574E0" w:rsidRDefault="008B678F" w:rsidP="00863C52">
      <w:pPr>
        <w:pStyle w:val="TextosemFormatao"/>
        <w:snapToGrid w:val="0"/>
        <w:spacing w:line="360" w:lineRule="auto"/>
        <w:rPr>
          <w:rFonts w:ascii="Book Antiqua" w:hAnsi="Book Antiqua"/>
          <w:b/>
          <w:color w:val="000000" w:themeColor="text1"/>
          <w:kern w:val="0"/>
          <w:sz w:val="24"/>
          <w:szCs w:val="24"/>
        </w:rPr>
      </w:pPr>
      <w:r w:rsidRPr="004574E0">
        <w:rPr>
          <w:rFonts w:ascii="Book Antiqua" w:hAnsi="Book Antiqua"/>
          <w:b/>
          <w:color w:val="000000" w:themeColor="text1"/>
          <w:kern w:val="0"/>
          <w:sz w:val="24"/>
          <w:szCs w:val="24"/>
        </w:rPr>
        <w:t xml:space="preserve"> </w:t>
      </w:r>
    </w:p>
    <w:p w14:paraId="119E29CB" w14:textId="77777777" w:rsidR="008B678F" w:rsidRPr="004574E0" w:rsidRDefault="008B678F" w:rsidP="00863C52">
      <w:pPr>
        <w:snapToGrid w:val="0"/>
        <w:spacing w:line="360" w:lineRule="auto"/>
        <w:jc w:val="both"/>
        <w:rPr>
          <w:rFonts w:ascii="Book Antiqua" w:hAnsi="Book Antiqua" w:cs="Helvetica"/>
          <w:b/>
          <w:color w:val="000000" w:themeColor="text1"/>
        </w:rPr>
      </w:pPr>
      <w:r w:rsidRPr="004574E0">
        <w:rPr>
          <w:rFonts w:ascii="Book Antiqua" w:hAnsi="Book Antiqua" w:cs="Helvetica"/>
          <w:b/>
          <w:color w:val="000000" w:themeColor="text1"/>
        </w:rPr>
        <w:t xml:space="preserve">Specialty type: </w:t>
      </w:r>
      <w:r w:rsidRPr="004574E0">
        <w:rPr>
          <w:rFonts w:ascii="Book Antiqua" w:eastAsia="Microsoft YaHei" w:hAnsi="Book Antiqua"/>
          <w:color w:val="000000" w:themeColor="text1"/>
        </w:rPr>
        <w:t>Medicine, research and experimental</w:t>
      </w:r>
    </w:p>
    <w:p w14:paraId="7BB60677" w14:textId="1565CED4" w:rsidR="008B678F" w:rsidRPr="004574E0" w:rsidRDefault="008B678F" w:rsidP="00863C52">
      <w:pPr>
        <w:snapToGrid w:val="0"/>
        <w:spacing w:line="360" w:lineRule="auto"/>
        <w:jc w:val="both"/>
        <w:rPr>
          <w:rFonts w:ascii="Book Antiqua" w:hAnsi="Book Antiqua" w:cs="Helvetica"/>
          <w:b/>
          <w:color w:val="000000" w:themeColor="text1"/>
        </w:rPr>
      </w:pPr>
      <w:r w:rsidRPr="004574E0">
        <w:rPr>
          <w:rFonts w:ascii="Book Antiqua" w:hAnsi="Book Antiqua" w:cs="Helvetica"/>
          <w:b/>
          <w:color w:val="000000" w:themeColor="text1"/>
        </w:rPr>
        <w:t xml:space="preserve">Country of origin: </w:t>
      </w:r>
      <w:r w:rsidR="00DA00EF" w:rsidRPr="004574E0">
        <w:rPr>
          <w:rFonts w:ascii="Book Antiqua" w:hAnsi="Book Antiqua"/>
          <w:color w:val="000000" w:themeColor="text1"/>
        </w:rPr>
        <w:t>Brazil</w:t>
      </w:r>
    </w:p>
    <w:p w14:paraId="11230C81" w14:textId="77777777" w:rsidR="008B678F" w:rsidRPr="004574E0" w:rsidRDefault="008B678F" w:rsidP="00863C52">
      <w:pPr>
        <w:snapToGrid w:val="0"/>
        <w:spacing w:line="360" w:lineRule="auto"/>
        <w:jc w:val="both"/>
        <w:rPr>
          <w:rFonts w:ascii="Book Antiqua" w:hAnsi="Book Antiqua" w:cs="Helvetica"/>
          <w:b/>
          <w:color w:val="000000" w:themeColor="text1"/>
        </w:rPr>
      </w:pPr>
      <w:r w:rsidRPr="004574E0">
        <w:rPr>
          <w:rFonts w:ascii="Book Antiqua" w:hAnsi="Book Antiqua" w:cs="Helvetica"/>
          <w:b/>
          <w:color w:val="000000" w:themeColor="text1"/>
        </w:rPr>
        <w:t>Peer-review report classification</w:t>
      </w:r>
    </w:p>
    <w:p w14:paraId="08A35B5A" w14:textId="77777777" w:rsidR="008B678F" w:rsidRPr="004574E0" w:rsidRDefault="008B678F"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t>Grade A (Excellent): 0</w:t>
      </w:r>
    </w:p>
    <w:p w14:paraId="7DF43ECB" w14:textId="77777777" w:rsidR="008B678F" w:rsidRPr="004574E0" w:rsidRDefault="008B678F"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t>Grade B (Very good): 0</w:t>
      </w:r>
    </w:p>
    <w:p w14:paraId="1E19ED4E" w14:textId="77777777" w:rsidR="008B678F" w:rsidRPr="004574E0" w:rsidRDefault="008B678F"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t>Grade C (Good): C</w:t>
      </w:r>
    </w:p>
    <w:p w14:paraId="63B1910A" w14:textId="77777777" w:rsidR="008B678F" w:rsidRPr="004574E0" w:rsidRDefault="008B678F" w:rsidP="00863C52">
      <w:pPr>
        <w:snapToGrid w:val="0"/>
        <w:spacing w:line="360" w:lineRule="auto"/>
        <w:jc w:val="both"/>
        <w:rPr>
          <w:rFonts w:ascii="Book Antiqua" w:hAnsi="Book Antiqua" w:cs="Helvetica"/>
          <w:color w:val="000000" w:themeColor="text1"/>
        </w:rPr>
      </w:pPr>
      <w:r w:rsidRPr="004574E0">
        <w:rPr>
          <w:rFonts w:ascii="Book Antiqua" w:hAnsi="Book Antiqua" w:cs="Helvetica"/>
          <w:color w:val="000000" w:themeColor="text1"/>
        </w:rPr>
        <w:t>Grade D (Fair): 0</w:t>
      </w:r>
    </w:p>
    <w:p w14:paraId="2E162651" w14:textId="46165B8F" w:rsidR="002747D2" w:rsidRPr="004574E0" w:rsidRDefault="008B678F" w:rsidP="00863C52">
      <w:pPr>
        <w:snapToGrid w:val="0"/>
        <w:spacing w:line="360" w:lineRule="auto"/>
        <w:jc w:val="both"/>
        <w:rPr>
          <w:ins w:id="175" w:author="Autor"/>
          <w:rFonts w:ascii="Book Antiqua" w:hAnsi="Book Antiqua" w:cs="Helvetica"/>
          <w:color w:val="000000" w:themeColor="text1"/>
        </w:rPr>
      </w:pPr>
      <w:r w:rsidRPr="004574E0">
        <w:rPr>
          <w:rFonts w:ascii="Book Antiqua" w:hAnsi="Book Antiqua" w:cs="Helvetica"/>
          <w:color w:val="000000" w:themeColor="text1"/>
        </w:rPr>
        <w:t>Grade E (Poor): 0</w:t>
      </w:r>
    </w:p>
    <w:p w14:paraId="62C35AFC" w14:textId="77777777" w:rsidR="002747D2" w:rsidRPr="004574E0" w:rsidRDefault="002747D2" w:rsidP="00863C52">
      <w:pPr>
        <w:snapToGrid w:val="0"/>
        <w:spacing w:line="360" w:lineRule="auto"/>
        <w:jc w:val="both"/>
        <w:rPr>
          <w:ins w:id="176" w:author="Autor"/>
          <w:rFonts w:ascii="Book Antiqua" w:hAnsi="Book Antiqua" w:cs="Helvetica"/>
          <w:color w:val="000000" w:themeColor="text1"/>
        </w:rPr>
      </w:pPr>
      <w:ins w:id="177" w:author="Autor">
        <w:r w:rsidRPr="004574E0">
          <w:rPr>
            <w:rFonts w:ascii="Book Antiqua" w:hAnsi="Book Antiqua" w:cs="Helvetica"/>
            <w:color w:val="000000" w:themeColor="text1"/>
          </w:rPr>
          <w:br w:type="page"/>
        </w:r>
      </w:ins>
    </w:p>
    <w:p w14:paraId="6B5F6799" w14:textId="77777777" w:rsidR="008B678F" w:rsidRPr="004574E0" w:rsidRDefault="008B678F" w:rsidP="00863C52">
      <w:pPr>
        <w:snapToGrid w:val="0"/>
        <w:spacing w:line="360" w:lineRule="auto"/>
        <w:jc w:val="both"/>
        <w:rPr>
          <w:rFonts w:ascii="Book Antiqua" w:hAnsi="Book Antiqua" w:cs="Helvetica"/>
          <w:color w:val="000000" w:themeColor="text1"/>
        </w:rPr>
      </w:pPr>
    </w:p>
    <w:p w14:paraId="68534553" w14:textId="77777777" w:rsidR="006C3C2B" w:rsidRPr="004574E0" w:rsidRDefault="006C3C2B" w:rsidP="00863C52">
      <w:pPr>
        <w:pStyle w:val="Padro"/>
        <w:snapToGrid w:val="0"/>
        <w:spacing w:line="360" w:lineRule="auto"/>
        <w:ind w:rightChars="235" w:right="564"/>
        <w:jc w:val="both"/>
        <w:rPr>
          <w:rFonts w:ascii="Book Antiqua" w:hAnsi="Book Antiqua" w:cs="Arial"/>
          <w:b/>
          <w:color w:val="000000" w:themeColor="text1"/>
          <w:sz w:val="24"/>
          <w:szCs w:val="24"/>
          <w:shd w:val="clear" w:color="auto" w:fill="FFFFFF"/>
          <w:lang w:eastAsia="zh-CN"/>
        </w:rPr>
      </w:pPr>
      <w:r w:rsidRPr="004574E0">
        <w:rPr>
          <w:rFonts w:ascii="Book Antiqua" w:hAnsi="Book Antiqua" w:cs="Arial"/>
          <w:b/>
          <w:noProof/>
          <w:color w:val="000000" w:themeColor="text1"/>
          <w:sz w:val="24"/>
          <w:szCs w:val="24"/>
          <w:shd w:val="clear" w:color="auto" w:fill="FFFFFF"/>
          <w:lang w:eastAsia="en-US"/>
        </w:rPr>
        <w:drawing>
          <wp:inline distT="0" distB="0" distL="0" distR="0" wp14:anchorId="2A5DCA7D" wp14:editId="3A222AFB">
            <wp:extent cx="3433240" cy="4476903"/>
            <wp:effectExtent l="0" t="0" r="0" b="0"/>
            <wp:docPr id="1" name="图片 1" descr="D:\WJG\15-兼任编辑部主任\编辑稿件\2019-08-15-WJCC\47927\47927\47927-Figures\47927-Figure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WJG\15-兼任编辑部主任\编辑稿件\2019-08-15-WJCC\47927\47927\47927-Figures\47927-Figure 1.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433337" cy="4477029"/>
                    </a:xfrm>
                    <a:prstGeom prst="rect">
                      <a:avLst/>
                    </a:prstGeom>
                    <a:noFill/>
                    <a:ln>
                      <a:noFill/>
                    </a:ln>
                  </pic:spPr>
                </pic:pic>
              </a:graphicData>
            </a:graphic>
          </wp:inline>
        </w:drawing>
      </w:r>
    </w:p>
    <w:p w14:paraId="2CA3667B" w14:textId="5B1A9349" w:rsidR="00775230" w:rsidRPr="004574E0" w:rsidRDefault="00544D4D" w:rsidP="00863C52">
      <w:pPr>
        <w:pStyle w:val="Padro"/>
        <w:snapToGrid w:val="0"/>
        <w:spacing w:line="360" w:lineRule="auto"/>
        <w:ind w:rightChars="235" w:right="564"/>
        <w:jc w:val="both"/>
        <w:rPr>
          <w:rFonts w:ascii="Book Antiqua" w:hAnsi="Book Antiqua"/>
          <w:b/>
          <w:color w:val="000000" w:themeColor="text1"/>
          <w:sz w:val="24"/>
          <w:szCs w:val="24"/>
        </w:rPr>
      </w:pPr>
      <w:r w:rsidRPr="004574E0">
        <w:rPr>
          <w:rFonts w:ascii="Book Antiqua" w:hAnsi="Book Antiqua" w:cs="Arial"/>
          <w:b/>
          <w:color w:val="000000" w:themeColor="text1"/>
          <w:sz w:val="24"/>
          <w:szCs w:val="24"/>
          <w:shd w:val="clear" w:color="auto" w:fill="FFFFFF"/>
        </w:rPr>
        <w:t xml:space="preserve">Figure 1 </w:t>
      </w:r>
      <w:r w:rsidR="00775230" w:rsidRPr="004574E0">
        <w:rPr>
          <w:rFonts w:ascii="Book Antiqua" w:hAnsi="Book Antiqua" w:cs="Arial"/>
          <w:b/>
          <w:color w:val="000000" w:themeColor="text1"/>
          <w:sz w:val="24"/>
          <w:szCs w:val="24"/>
          <w:shd w:val="clear" w:color="auto" w:fill="FFFFFF"/>
        </w:rPr>
        <w:t>Abdominal radiography with radiopaque area in mesogastrium.</w:t>
      </w:r>
    </w:p>
    <w:p w14:paraId="58339992" w14:textId="77777777" w:rsidR="006C3C2B" w:rsidRPr="004574E0" w:rsidRDefault="006C3C2B" w:rsidP="00863C52">
      <w:pPr>
        <w:snapToGrid w:val="0"/>
        <w:spacing w:line="360" w:lineRule="auto"/>
        <w:jc w:val="both"/>
        <w:rPr>
          <w:rFonts w:ascii="Book Antiqua" w:hAnsi="Book Antiqua" w:cs="Arial Unicode MS"/>
          <w:color w:val="000000" w:themeColor="text1"/>
          <w:lang w:eastAsia="pt-BR"/>
        </w:rPr>
      </w:pPr>
      <w:r w:rsidRPr="004574E0">
        <w:rPr>
          <w:rFonts w:ascii="Book Antiqua" w:hAnsi="Book Antiqua"/>
          <w:color w:val="000000" w:themeColor="text1"/>
        </w:rPr>
        <w:br w:type="page"/>
      </w:r>
    </w:p>
    <w:p w14:paraId="3B760D01" w14:textId="77777777" w:rsidR="0057249F" w:rsidRPr="004574E0" w:rsidRDefault="0057249F" w:rsidP="00863C52">
      <w:pPr>
        <w:pStyle w:val="Padro"/>
        <w:snapToGrid w:val="0"/>
        <w:spacing w:line="360" w:lineRule="auto"/>
        <w:ind w:left="640" w:rightChars="235" w:right="564" w:hanging="640"/>
        <w:jc w:val="both"/>
        <w:rPr>
          <w:rFonts w:ascii="Book Antiqua" w:hAnsi="Book Antiqua" w:cs="Arial"/>
          <w:color w:val="000000" w:themeColor="text1"/>
          <w:sz w:val="24"/>
          <w:szCs w:val="24"/>
          <w:shd w:val="clear" w:color="auto" w:fill="FFFFFF"/>
          <w:lang w:eastAsia="zh-CN"/>
        </w:rPr>
      </w:pPr>
      <w:r w:rsidRPr="004574E0">
        <w:rPr>
          <w:rFonts w:ascii="Book Antiqua" w:hAnsi="Book Antiqua" w:cs="Arial"/>
          <w:noProof/>
          <w:color w:val="000000" w:themeColor="text1"/>
          <w:sz w:val="24"/>
          <w:szCs w:val="24"/>
          <w:shd w:val="clear" w:color="auto" w:fill="FFFFFF"/>
          <w:lang w:eastAsia="en-US"/>
        </w:rPr>
        <w:lastRenderedPageBreak/>
        <w:drawing>
          <wp:inline distT="0" distB="0" distL="0" distR="0" wp14:anchorId="1F19F558" wp14:editId="0323756E">
            <wp:extent cx="5398770" cy="4937760"/>
            <wp:effectExtent l="0" t="0" r="0" b="0"/>
            <wp:docPr id="2" name="图片 2" descr="D:\WJG\15-兼任编辑部主任\编辑稿件\2019-08-15-WJCC\47927\47927\47927-Figures\47927-Image-File-revi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WJG\15-兼任编辑部主任\编辑稿件\2019-08-15-WJCC\47927\47927\47927-Figures\47927-Image-File-revisi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98770" cy="4937760"/>
                    </a:xfrm>
                    <a:prstGeom prst="rect">
                      <a:avLst/>
                    </a:prstGeom>
                    <a:noFill/>
                    <a:ln>
                      <a:noFill/>
                    </a:ln>
                  </pic:spPr>
                </pic:pic>
              </a:graphicData>
            </a:graphic>
          </wp:inline>
        </w:drawing>
      </w:r>
    </w:p>
    <w:p w14:paraId="6487076D" w14:textId="3E2A4FD1" w:rsidR="00775230" w:rsidRPr="004574E0" w:rsidRDefault="00A722C0" w:rsidP="00863C52">
      <w:pPr>
        <w:pStyle w:val="Padro"/>
        <w:snapToGrid w:val="0"/>
        <w:spacing w:line="360" w:lineRule="auto"/>
        <w:ind w:rightChars="235" w:right="564"/>
        <w:jc w:val="both"/>
        <w:rPr>
          <w:rFonts w:ascii="Book Antiqua" w:eastAsia="Arial" w:hAnsi="Book Antiqua" w:cs="Arial"/>
          <w:color w:val="000000" w:themeColor="text1"/>
          <w:sz w:val="24"/>
          <w:szCs w:val="24"/>
        </w:rPr>
      </w:pPr>
      <w:r w:rsidRPr="004574E0">
        <w:rPr>
          <w:rFonts w:ascii="Book Antiqua" w:hAnsi="Book Antiqua" w:cs="Arial"/>
          <w:b/>
          <w:color w:val="000000" w:themeColor="text1"/>
          <w:sz w:val="24"/>
          <w:szCs w:val="24"/>
          <w:shd w:val="clear" w:color="auto" w:fill="FFFFFF"/>
        </w:rPr>
        <w:t>Figure</w:t>
      </w:r>
      <w:r w:rsidR="0057249F" w:rsidRPr="004574E0">
        <w:rPr>
          <w:rFonts w:ascii="Book Antiqua" w:hAnsi="Book Antiqua" w:cs="Arial"/>
          <w:b/>
          <w:color w:val="000000" w:themeColor="text1"/>
          <w:sz w:val="24"/>
          <w:szCs w:val="24"/>
          <w:shd w:val="clear" w:color="auto" w:fill="FFFFFF"/>
        </w:rPr>
        <w:t xml:space="preserve"> 2 </w:t>
      </w:r>
      <w:r w:rsidR="00775230" w:rsidRPr="004574E0">
        <w:rPr>
          <w:rFonts w:ascii="Book Antiqua" w:hAnsi="Book Antiqua" w:cs="Arial"/>
          <w:b/>
          <w:color w:val="000000" w:themeColor="text1"/>
          <w:sz w:val="24"/>
          <w:szCs w:val="24"/>
          <w:shd w:val="clear" w:color="auto" w:fill="FFFFFF"/>
        </w:rPr>
        <w:t>Computed tomography with a coronal, sagittal</w:t>
      </w:r>
      <w:ins w:id="178" w:author="Autor">
        <w:r w:rsidR="00900AD2" w:rsidRPr="004574E0">
          <w:rPr>
            <w:rFonts w:ascii="Book Antiqua" w:hAnsi="Book Antiqua" w:cs="Arial"/>
            <w:b/>
            <w:color w:val="000000" w:themeColor="text1"/>
            <w:sz w:val="24"/>
            <w:szCs w:val="24"/>
            <w:shd w:val="clear" w:color="auto" w:fill="FFFFFF"/>
          </w:rPr>
          <w:t>,</w:t>
        </w:r>
      </w:ins>
      <w:r w:rsidR="00775230" w:rsidRPr="004574E0">
        <w:rPr>
          <w:rFonts w:ascii="Book Antiqua" w:hAnsi="Book Antiqua" w:cs="Arial"/>
          <w:b/>
          <w:color w:val="000000" w:themeColor="text1"/>
          <w:sz w:val="24"/>
          <w:szCs w:val="24"/>
          <w:shd w:val="clear" w:color="auto" w:fill="FFFFFF"/>
        </w:rPr>
        <w:t xml:space="preserve"> and axial image showing a large tumor in the hepatic bed.</w:t>
      </w:r>
    </w:p>
    <w:p w14:paraId="65F4B4F4" w14:textId="77777777" w:rsidR="008D3C29" w:rsidRPr="004574E0" w:rsidRDefault="008D3C29" w:rsidP="00863C52">
      <w:pPr>
        <w:pStyle w:val="Padro"/>
        <w:snapToGrid w:val="0"/>
        <w:spacing w:line="360" w:lineRule="auto"/>
        <w:ind w:left="640" w:rightChars="235" w:right="564" w:hanging="640"/>
        <w:jc w:val="both"/>
        <w:rPr>
          <w:rFonts w:ascii="Book Antiqua" w:hAnsi="Book Antiqua" w:cs="Arial"/>
          <w:color w:val="000000" w:themeColor="text1"/>
          <w:sz w:val="24"/>
          <w:szCs w:val="24"/>
          <w:shd w:val="clear" w:color="auto" w:fill="FFFFFF"/>
          <w:lang w:eastAsia="zh-CN"/>
        </w:rPr>
      </w:pPr>
      <w:r w:rsidRPr="004574E0">
        <w:rPr>
          <w:rFonts w:ascii="Book Antiqua" w:hAnsi="Book Antiqua" w:cs="Arial"/>
          <w:noProof/>
          <w:color w:val="000000" w:themeColor="text1"/>
          <w:sz w:val="24"/>
          <w:szCs w:val="24"/>
          <w:shd w:val="clear" w:color="auto" w:fill="FFFFFF"/>
          <w:lang w:eastAsia="en-US"/>
        </w:rPr>
        <w:lastRenderedPageBreak/>
        <w:drawing>
          <wp:inline distT="0" distB="0" distL="0" distR="0" wp14:anchorId="3ED6F71A" wp14:editId="6F31D63C">
            <wp:extent cx="3735577" cy="5815584"/>
            <wp:effectExtent l="0" t="0" r="0" b="0"/>
            <wp:docPr id="3" name="图片 3" descr="D:\WJG\15-兼任编辑部主任\编辑稿件\2019-08-15-WJCC\47927\47927\47927-Figures\47927-Image-File-revision_4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WJG\15-兼任编辑部主任\编辑稿件\2019-08-15-WJCC\47927\47927\47927-Figures\47927-Image-File-revision_492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35683" cy="5815749"/>
                    </a:xfrm>
                    <a:prstGeom prst="rect">
                      <a:avLst/>
                    </a:prstGeom>
                    <a:noFill/>
                    <a:ln>
                      <a:noFill/>
                    </a:ln>
                  </pic:spPr>
                </pic:pic>
              </a:graphicData>
            </a:graphic>
          </wp:inline>
        </w:drawing>
      </w:r>
    </w:p>
    <w:p w14:paraId="47250A8C" w14:textId="72F61E4D" w:rsidR="00407E1F" w:rsidRPr="004574E0" w:rsidRDefault="00A722C0" w:rsidP="00863C52">
      <w:pPr>
        <w:pStyle w:val="Padro"/>
        <w:snapToGrid w:val="0"/>
        <w:spacing w:line="360" w:lineRule="auto"/>
        <w:ind w:rightChars="235" w:right="564"/>
        <w:jc w:val="both"/>
        <w:rPr>
          <w:rFonts w:ascii="Book Antiqua" w:hAnsi="Book Antiqua" w:cs="Arial"/>
          <w:color w:val="000000" w:themeColor="text1"/>
          <w:sz w:val="24"/>
          <w:szCs w:val="24"/>
          <w:bdr w:val="none" w:sz="0" w:space="0" w:color="auto" w:frame="1"/>
          <w:shd w:val="clear" w:color="auto" w:fill="FFFFFF"/>
          <w:lang w:eastAsia="zh-CN"/>
        </w:rPr>
      </w:pPr>
      <w:r w:rsidRPr="004574E0">
        <w:rPr>
          <w:rFonts w:ascii="Book Antiqua" w:hAnsi="Book Antiqua" w:cs="Arial"/>
          <w:b/>
          <w:color w:val="000000" w:themeColor="text1"/>
          <w:sz w:val="24"/>
          <w:szCs w:val="24"/>
          <w:shd w:val="clear" w:color="auto" w:fill="FFFFFF"/>
        </w:rPr>
        <w:t>Figure</w:t>
      </w:r>
      <w:r w:rsidR="008D3C29" w:rsidRPr="004574E0">
        <w:rPr>
          <w:rFonts w:ascii="Book Antiqua" w:hAnsi="Book Antiqua" w:cs="Arial"/>
          <w:b/>
          <w:color w:val="000000" w:themeColor="text1"/>
          <w:sz w:val="24"/>
          <w:szCs w:val="24"/>
          <w:shd w:val="clear" w:color="auto" w:fill="FFFFFF"/>
        </w:rPr>
        <w:t xml:space="preserve"> </w:t>
      </w:r>
      <w:r w:rsidR="0048662D" w:rsidRPr="004574E0">
        <w:rPr>
          <w:rFonts w:ascii="Book Antiqua" w:hAnsi="Book Antiqua" w:cs="Arial"/>
          <w:b/>
          <w:color w:val="000000" w:themeColor="text1"/>
          <w:sz w:val="24"/>
          <w:szCs w:val="24"/>
          <w:shd w:val="clear" w:color="auto" w:fill="FFFFFF"/>
          <w:lang w:eastAsia="zh-CN"/>
        </w:rPr>
        <w:t>3</w:t>
      </w:r>
      <w:r w:rsidR="008D3C29" w:rsidRPr="004574E0">
        <w:rPr>
          <w:rFonts w:ascii="Book Antiqua" w:hAnsi="Book Antiqua" w:cs="Arial"/>
          <w:b/>
          <w:color w:val="000000" w:themeColor="text1"/>
          <w:sz w:val="24"/>
          <w:szCs w:val="24"/>
          <w:shd w:val="clear" w:color="auto" w:fill="FFFFFF"/>
        </w:rPr>
        <w:t xml:space="preserve"> </w:t>
      </w:r>
      <w:r w:rsidR="00775230" w:rsidRPr="004574E0">
        <w:rPr>
          <w:rFonts w:ascii="Book Antiqua" w:hAnsi="Book Antiqua" w:cs="Arial"/>
          <w:b/>
          <w:color w:val="000000" w:themeColor="text1"/>
          <w:sz w:val="24"/>
          <w:szCs w:val="24"/>
          <w:shd w:val="clear" w:color="auto" w:fill="FFFFFF"/>
        </w:rPr>
        <w:t xml:space="preserve">Surgical specimen with </w:t>
      </w:r>
      <w:ins w:id="179" w:author="Autor">
        <w:r w:rsidR="00B122CA" w:rsidRPr="004574E0">
          <w:rPr>
            <w:rFonts w:ascii="Book Antiqua" w:hAnsi="Book Antiqua" w:cs="Arial"/>
            <w:b/>
            <w:color w:val="000000" w:themeColor="text1"/>
            <w:sz w:val="24"/>
            <w:szCs w:val="24"/>
            <w:shd w:val="clear" w:color="auto" w:fill="FFFFFF"/>
          </w:rPr>
          <w:t>e</w:t>
        </w:r>
      </w:ins>
      <w:del w:id="180" w:author="Autor">
        <w:r w:rsidR="00775230" w:rsidRPr="004574E0" w:rsidDel="00B122CA">
          <w:rPr>
            <w:rFonts w:ascii="Book Antiqua" w:hAnsi="Book Antiqua" w:cs="Arial"/>
            <w:b/>
            <w:color w:val="000000" w:themeColor="text1"/>
            <w:sz w:val="24"/>
            <w:szCs w:val="24"/>
            <w:shd w:val="clear" w:color="auto" w:fill="FFFFFF"/>
          </w:rPr>
          <w:delText>i</w:delText>
        </w:r>
      </w:del>
      <w:r w:rsidR="00775230" w:rsidRPr="004574E0">
        <w:rPr>
          <w:rFonts w:ascii="Book Antiqua" w:hAnsi="Book Antiqua" w:cs="Arial"/>
          <w:b/>
          <w:color w:val="000000" w:themeColor="text1"/>
          <w:sz w:val="24"/>
          <w:szCs w:val="24"/>
          <w:shd w:val="clear" w:color="auto" w:fill="FFFFFF"/>
        </w:rPr>
        <w:t>n bloc</w:t>
      </w:r>
      <w:del w:id="181" w:author="Autor">
        <w:r w:rsidR="00775230" w:rsidRPr="004574E0" w:rsidDel="00B122CA">
          <w:rPr>
            <w:rFonts w:ascii="Book Antiqua" w:hAnsi="Book Antiqua" w:cs="Arial"/>
            <w:b/>
            <w:color w:val="000000" w:themeColor="text1"/>
            <w:sz w:val="24"/>
            <w:szCs w:val="24"/>
            <w:shd w:val="clear" w:color="auto" w:fill="FFFFFF"/>
          </w:rPr>
          <w:delText>k</w:delText>
        </w:r>
      </w:del>
      <w:r w:rsidR="00775230" w:rsidRPr="004574E0">
        <w:rPr>
          <w:rFonts w:ascii="Book Antiqua" w:hAnsi="Book Antiqua" w:cs="Arial"/>
          <w:b/>
          <w:color w:val="000000" w:themeColor="text1"/>
          <w:sz w:val="24"/>
          <w:szCs w:val="24"/>
          <w:shd w:val="clear" w:color="auto" w:fill="FFFFFF"/>
        </w:rPr>
        <w:t xml:space="preserve"> resection of gallbladder and transverse colon segment.</w:t>
      </w:r>
    </w:p>
    <w:p w14:paraId="25DCCA68" w14:textId="77777777" w:rsidR="00407E1F" w:rsidRPr="004574E0" w:rsidRDefault="00407E1F" w:rsidP="00863C52">
      <w:pPr>
        <w:pStyle w:val="Padro"/>
        <w:snapToGrid w:val="0"/>
        <w:spacing w:line="360" w:lineRule="auto"/>
        <w:ind w:left="640" w:rightChars="235" w:right="564" w:hanging="640"/>
        <w:jc w:val="both"/>
        <w:rPr>
          <w:rFonts w:ascii="Book Antiqua" w:hAnsi="Book Antiqua" w:cs="Arial"/>
          <w:color w:val="000000" w:themeColor="text1"/>
          <w:sz w:val="24"/>
          <w:szCs w:val="24"/>
          <w:bdr w:val="none" w:sz="0" w:space="0" w:color="auto" w:frame="1"/>
          <w:shd w:val="clear" w:color="auto" w:fill="FFFFFF"/>
          <w:lang w:eastAsia="zh-CN"/>
        </w:rPr>
      </w:pPr>
      <w:r w:rsidRPr="004574E0">
        <w:rPr>
          <w:rFonts w:ascii="Book Antiqua" w:hAnsi="Book Antiqua" w:cs="Arial"/>
          <w:noProof/>
          <w:color w:val="000000" w:themeColor="text1"/>
          <w:sz w:val="24"/>
          <w:szCs w:val="24"/>
          <w:bdr w:val="none" w:sz="0" w:space="0" w:color="auto" w:frame="1"/>
          <w:shd w:val="clear" w:color="auto" w:fill="FFFFFF"/>
          <w:lang w:eastAsia="en-US"/>
        </w:rPr>
        <w:lastRenderedPageBreak/>
        <w:drawing>
          <wp:inline distT="0" distB="0" distL="0" distR="0" wp14:anchorId="09B57A27" wp14:editId="7F0BFD6A">
            <wp:extent cx="2574950" cy="4029909"/>
            <wp:effectExtent l="0" t="0" r="0" b="8890"/>
            <wp:docPr id="4" name="图片 4" descr="D:\WJG\15-兼任编辑部主任\编辑稿件\2019-08-15-WJCC\47927\47927\47927-Figures\47927-Image-File-revision_4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WJG\15-兼任编辑部主任\编辑稿件\2019-08-15-WJCC\47927\47927\47927-Figures\47927-Image-File-revision_49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9530" cy="4037077"/>
                    </a:xfrm>
                    <a:prstGeom prst="rect">
                      <a:avLst/>
                    </a:prstGeom>
                    <a:noFill/>
                    <a:ln>
                      <a:noFill/>
                    </a:ln>
                  </pic:spPr>
                </pic:pic>
              </a:graphicData>
            </a:graphic>
          </wp:inline>
        </w:drawing>
      </w:r>
    </w:p>
    <w:p w14:paraId="2BFACE70" w14:textId="02E110E0" w:rsidR="00A722C0" w:rsidRPr="004574E0" w:rsidRDefault="00A722C0" w:rsidP="00863C52">
      <w:pPr>
        <w:pStyle w:val="Padro"/>
        <w:snapToGrid w:val="0"/>
        <w:spacing w:line="360" w:lineRule="auto"/>
        <w:ind w:rightChars="235" w:right="564"/>
        <w:jc w:val="both"/>
        <w:rPr>
          <w:rFonts w:ascii="Book Antiqua" w:hAnsi="Book Antiqua" w:cs="Arial"/>
          <w:color w:val="000000" w:themeColor="text1"/>
          <w:sz w:val="24"/>
          <w:szCs w:val="24"/>
          <w:bdr w:val="none" w:sz="0" w:space="0" w:color="auto" w:frame="1"/>
          <w:shd w:val="clear" w:color="auto" w:fill="FFFFFF"/>
        </w:rPr>
      </w:pPr>
      <w:r w:rsidRPr="004574E0">
        <w:rPr>
          <w:rFonts w:ascii="Book Antiqua" w:hAnsi="Book Antiqua" w:cs="Arial"/>
          <w:b/>
          <w:color w:val="000000" w:themeColor="text1"/>
          <w:sz w:val="24"/>
          <w:szCs w:val="24"/>
          <w:bdr w:val="none" w:sz="0" w:space="0" w:color="auto" w:frame="1"/>
          <w:shd w:val="clear" w:color="auto" w:fill="FFFFFF"/>
        </w:rPr>
        <w:t>Figure</w:t>
      </w:r>
      <w:r w:rsidR="00407E1F" w:rsidRPr="004574E0">
        <w:rPr>
          <w:rFonts w:ascii="Book Antiqua" w:hAnsi="Book Antiqua" w:cs="Arial"/>
          <w:b/>
          <w:color w:val="000000" w:themeColor="text1"/>
          <w:sz w:val="24"/>
          <w:szCs w:val="24"/>
          <w:bdr w:val="none" w:sz="0" w:space="0" w:color="auto" w:frame="1"/>
          <w:shd w:val="clear" w:color="auto" w:fill="FFFFFF"/>
        </w:rPr>
        <w:t xml:space="preserve"> </w:t>
      </w:r>
      <w:r w:rsidRPr="004574E0">
        <w:rPr>
          <w:rFonts w:ascii="Book Antiqua" w:hAnsi="Book Antiqua" w:cs="Arial"/>
          <w:b/>
          <w:color w:val="000000" w:themeColor="text1"/>
          <w:sz w:val="24"/>
          <w:szCs w:val="24"/>
          <w:bdr w:val="none" w:sz="0" w:space="0" w:color="auto" w:frame="1"/>
          <w:shd w:val="clear" w:color="auto" w:fill="FFFFFF"/>
          <w:lang w:eastAsia="zh-CN"/>
        </w:rPr>
        <w:t>4</w:t>
      </w:r>
      <w:r w:rsidR="00407E1F" w:rsidRPr="004574E0">
        <w:rPr>
          <w:rFonts w:ascii="Book Antiqua" w:hAnsi="Book Antiqua" w:cs="Arial"/>
          <w:b/>
          <w:color w:val="000000" w:themeColor="text1"/>
          <w:sz w:val="24"/>
          <w:szCs w:val="24"/>
          <w:bdr w:val="none" w:sz="0" w:space="0" w:color="auto" w:frame="1"/>
          <w:shd w:val="clear" w:color="auto" w:fill="FFFFFF"/>
        </w:rPr>
        <w:t xml:space="preserve"> Transition </w:t>
      </w:r>
      <w:r w:rsidR="00775230" w:rsidRPr="004574E0">
        <w:rPr>
          <w:rFonts w:ascii="Book Antiqua" w:hAnsi="Book Antiqua" w:cs="Arial"/>
          <w:b/>
          <w:color w:val="000000" w:themeColor="text1"/>
          <w:sz w:val="24"/>
          <w:szCs w:val="24"/>
          <w:bdr w:val="none" w:sz="0" w:space="0" w:color="auto" w:frame="1"/>
          <w:shd w:val="clear" w:color="auto" w:fill="FFFFFF"/>
        </w:rPr>
        <w:t>from spinocellular carcinoma to extensive blocks with formation of horny pearls</w:t>
      </w:r>
      <w:ins w:id="182" w:author="Autor">
        <w:r w:rsidR="00900AD2" w:rsidRPr="004574E0">
          <w:rPr>
            <w:rFonts w:ascii="Book Antiqua" w:hAnsi="Book Antiqua" w:cs="Arial"/>
            <w:b/>
            <w:color w:val="000000" w:themeColor="text1"/>
            <w:sz w:val="24"/>
            <w:szCs w:val="24"/>
            <w:bdr w:val="none" w:sz="0" w:space="0" w:color="auto" w:frame="1"/>
            <w:shd w:val="clear" w:color="auto" w:fill="FFFFFF"/>
          </w:rPr>
          <w:t>,</w:t>
        </w:r>
      </w:ins>
      <w:r w:rsidR="00775230" w:rsidRPr="004574E0">
        <w:rPr>
          <w:rFonts w:ascii="Book Antiqua" w:hAnsi="Book Antiqua" w:cs="Arial"/>
          <w:b/>
          <w:color w:val="000000" w:themeColor="text1"/>
          <w:sz w:val="24"/>
          <w:szCs w:val="24"/>
          <w:bdr w:val="none" w:sz="0" w:space="0" w:color="auto" w:frame="1"/>
          <w:shd w:val="clear" w:color="auto" w:fill="FFFFFF"/>
        </w:rPr>
        <w:t xml:space="preserve"> and the gallbladder mucosa presenting the columnar epithel</w:t>
      </w:r>
      <w:r w:rsidR="00407E1F" w:rsidRPr="004574E0">
        <w:rPr>
          <w:rFonts w:ascii="Book Antiqua" w:hAnsi="Book Antiqua" w:cs="Arial"/>
          <w:b/>
          <w:color w:val="000000" w:themeColor="text1"/>
          <w:sz w:val="24"/>
          <w:szCs w:val="24"/>
          <w:bdr w:val="none" w:sz="0" w:space="0" w:color="auto" w:frame="1"/>
          <w:shd w:val="clear" w:color="auto" w:fill="FFFFFF"/>
        </w:rPr>
        <w:t xml:space="preserve">ium. </w:t>
      </w:r>
      <w:r w:rsidR="00407E1F" w:rsidRPr="004574E0">
        <w:rPr>
          <w:rFonts w:ascii="Book Antiqua" w:hAnsi="Book Antiqua" w:cs="Arial"/>
          <w:color w:val="000000" w:themeColor="text1"/>
          <w:sz w:val="24"/>
          <w:szCs w:val="24"/>
          <w:bdr w:val="none" w:sz="0" w:space="0" w:color="auto" w:frame="1"/>
          <w:shd w:val="clear" w:color="auto" w:fill="FFFFFF"/>
        </w:rPr>
        <w:t>Hematoxylin-eosin</w:t>
      </w:r>
      <w:ins w:id="183" w:author="Autor">
        <w:r w:rsidR="00900AD2" w:rsidRPr="004574E0">
          <w:rPr>
            <w:rFonts w:ascii="Book Antiqua" w:hAnsi="Book Antiqua" w:cs="Arial"/>
            <w:color w:val="000000" w:themeColor="text1"/>
            <w:sz w:val="24"/>
            <w:szCs w:val="24"/>
            <w:bdr w:val="none" w:sz="0" w:space="0" w:color="auto" w:frame="1"/>
            <w:shd w:val="clear" w:color="auto" w:fill="FFFFFF"/>
          </w:rPr>
          <w:t xml:space="preserve"> </w:t>
        </w:r>
      </w:ins>
      <w:del w:id="184" w:author="Autor">
        <w:r w:rsidR="00775230" w:rsidRPr="004574E0" w:rsidDel="00900AD2">
          <w:rPr>
            <w:rFonts w:ascii="Book Antiqua" w:hAnsi="Book Antiqua" w:cs="Arial"/>
            <w:color w:val="000000" w:themeColor="text1"/>
            <w:sz w:val="24"/>
            <w:szCs w:val="24"/>
            <w:bdr w:val="none" w:sz="0" w:space="0" w:color="auto" w:frame="1"/>
            <w:shd w:val="clear" w:color="auto" w:fill="FFFFFF"/>
          </w:rPr>
          <w:delText> </w:delText>
        </w:r>
      </w:del>
      <w:r w:rsidR="00407E1F" w:rsidRPr="004574E0">
        <w:rPr>
          <w:rFonts w:ascii="Book Antiqua" w:hAnsi="Book Antiqua" w:cs="Arial"/>
          <w:color w:val="000000" w:themeColor="text1"/>
          <w:sz w:val="24"/>
          <w:szCs w:val="24"/>
          <w:bdr w:val="none" w:sz="0" w:space="0" w:color="auto" w:frame="1"/>
          <w:shd w:val="clear" w:color="auto" w:fill="FFFFFF"/>
        </w:rPr>
        <w:t>staining</w:t>
      </w:r>
      <w:r w:rsidR="00407E1F" w:rsidRPr="004574E0">
        <w:rPr>
          <w:rFonts w:ascii="Book Antiqua" w:hAnsi="Book Antiqua" w:cs="Arial"/>
          <w:color w:val="000000" w:themeColor="text1"/>
          <w:sz w:val="24"/>
          <w:szCs w:val="24"/>
          <w:bdr w:val="none" w:sz="0" w:space="0" w:color="auto" w:frame="1"/>
          <w:shd w:val="clear" w:color="auto" w:fill="FFFFFF"/>
          <w:lang w:eastAsia="zh-CN"/>
        </w:rPr>
        <w:t xml:space="preserve">, </w:t>
      </w:r>
      <w:r w:rsidR="00775230" w:rsidRPr="004574E0">
        <w:rPr>
          <w:rFonts w:ascii="Book Antiqua" w:hAnsi="Book Antiqua" w:cs="Arial"/>
          <w:color w:val="000000" w:themeColor="text1"/>
          <w:sz w:val="24"/>
          <w:szCs w:val="24"/>
          <w:bdr w:val="none" w:sz="0" w:space="0" w:color="auto" w:frame="1"/>
          <w:shd w:val="clear" w:color="auto" w:fill="FFFFFF"/>
        </w:rPr>
        <w:t>100</w:t>
      </w:r>
      <w:r w:rsidR="00407E1F" w:rsidRPr="004574E0">
        <w:rPr>
          <w:rFonts w:ascii="Book Antiqua" w:hAnsi="Book Antiqua" w:cs="Arial"/>
          <w:color w:val="000000" w:themeColor="text1"/>
          <w:sz w:val="24"/>
          <w:szCs w:val="24"/>
          <w:bdr w:val="none" w:sz="0" w:space="0" w:color="auto" w:frame="1"/>
          <w:shd w:val="clear" w:color="auto" w:fill="FFFFFF"/>
          <w:lang w:eastAsia="zh-CN"/>
        </w:rPr>
        <w:t xml:space="preserve"> ×</w:t>
      </w:r>
      <w:r w:rsidR="00775230" w:rsidRPr="004574E0">
        <w:rPr>
          <w:rFonts w:ascii="Book Antiqua" w:hAnsi="Book Antiqua" w:cs="Arial"/>
          <w:color w:val="000000" w:themeColor="text1"/>
          <w:sz w:val="24"/>
          <w:szCs w:val="24"/>
          <w:bdr w:val="none" w:sz="0" w:space="0" w:color="auto" w:frame="1"/>
          <w:shd w:val="clear" w:color="auto" w:fill="FFFFFF"/>
        </w:rPr>
        <w:t>.</w:t>
      </w:r>
    </w:p>
    <w:p w14:paraId="24552440" w14:textId="77777777" w:rsidR="00A722C0" w:rsidRPr="004574E0" w:rsidRDefault="00A722C0" w:rsidP="00863C52">
      <w:pPr>
        <w:snapToGrid w:val="0"/>
        <w:spacing w:line="360" w:lineRule="auto"/>
        <w:jc w:val="both"/>
        <w:rPr>
          <w:rFonts w:ascii="Book Antiqua" w:hAnsi="Book Antiqua" w:cs="Arial"/>
          <w:color w:val="000000" w:themeColor="text1"/>
          <w:bdr w:val="none" w:sz="0" w:space="0" w:color="auto" w:frame="1"/>
          <w:shd w:val="clear" w:color="auto" w:fill="FFFFFF"/>
          <w:lang w:eastAsia="pt-BR"/>
        </w:rPr>
      </w:pPr>
      <w:r w:rsidRPr="004574E0">
        <w:rPr>
          <w:rFonts w:ascii="Book Antiqua" w:hAnsi="Book Antiqua" w:cs="Arial"/>
          <w:color w:val="000000" w:themeColor="text1"/>
          <w:bdr w:val="none" w:sz="0" w:space="0" w:color="auto" w:frame="1"/>
          <w:shd w:val="clear" w:color="auto" w:fill="FFFFFF"/>
        </w:rPr>
        <w:br w:type="page"/>
      </w:r>
    </w:p>
    <w:p w14:paraId="18F7F2CD" w14:textId="4E0BD4FD" w:rsidR="00775230" w:rsidRPr="004574E0" w:rsidRDefault="002862FE" w:rsidP="00863C52">
      <w:pPr>
        <w:pStyle w:val="Padro"/>
        <w:snapToGrid w:val="0"/>
        <w:spacing w:line="360" w:lineRule="auto"/>
        <w:ind w:rightChars="235" w:right="564"/>
        <w:jc w:val="both"/>
        <w:rPr>
          <w:rFonts w:ascii="Book Antiqua" w:hAnsi="Book Antiqua" w:cs="Arial"/>
          <w:color w:val="000000" w:themeColor="text1"/>
          <w:sz w:val="24"/>
          <w:szCs w:val="24"/>
          <w:bdr w:val="none" w:sz="0" w:space="0" w:color="auto" w:frame="1"/>
          <w:shd w:val="clear" w:color="auto" w:fill="FFFFFF"/>
        </w:rPr>
      </w:pPr>
      <w:r w:rsidRPr="004574E0">
        <w:rPr>
          <w:rFonts w:ascii="Book Antiqua" w:hAnsi="Book Antiqua"/>
          <w:noProof/>
          <w:color w:val="000000" w:themeColor="text1"/>
          <w:sz w:val="24"/>
          <w:szCs w:val="24"/>
          <w:lang w:eastAsia="en-US"/>
        </w:rPr>
        <w:lastRenderedPageBreak/>
        <w:drawing>
          <wp:inline distT="0" distB="0" distL="0" distR="0" wp14:anchorId="36F6BD69" wp14:editId="32CD3445">
            <wp:extent cx="5486400" cy="26142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2614295"/>
                    </a:xfrm>
                    <a:prstGeom prst="rect">
                      <a:avLst/>
                    </a:prstGeom>
                  </pic:spPr>
                </pic:pic>
              </a:graphicData>
            </a:graphic>
          </wp:inline>
        </w:drawing>
      </w:r>
    </w:p>
    <w:p w14:paraId="6294185D" w14:textId="5AAC7070" w:rsidR="00775230" w:rsidRPr="004574E0" w:rsidRDefault="00A722C0" w:rsidP="00863C52">
      <w:pPr>
        <w:pStyle w:val="xxmsonospacing"/>
        <w:shd w:val="clear" w:color="auto" w:fill="FFFFFF"/>
        <w:snapToGrid w:val="0"/>
        <w:spacing w:before="0" w:beforeAutospacing="0" w:after="0" w:afterAutospacing="0" w:line="360" w:lineRule="auto"/>
        <w:ind w:rightChars="235" w:right="564"/>
        <w:jc w:val="both"/>
        <w:rPr>
          <w:rFonts w:ascii="Book Antiqua" w:eastAsiaTheme="minorEastAsia" w:hAnsi="Book Antiqua" w:cs="Segoe UI"/>
          <w:color w:val="000000" w:themeColor="text1"/>
          <w:lang w:val="en-US" w:eastAsia="zh-CN"/>
        </w:rPr>
      </w:pPr>
      <w:r w:rsidRPr="004574E0">
        <w:rPr>
          <w:rFonts w:ascii="Book Antiqua" w:hAnsi="Book Antiqua" w:cs="Arial"/>
          <w:b/>
          <w:color w:val="000000" w:themeColor="text1"/>
          <w:bdr w:val="none" w:sz="0" w:space="0" w:color="auto" w:frame="1"/>
          <w:lang w:val="en-US"/>
        </w:rPr>
        <w:t>Figure</w:t>
      </w:r>
      <w:r w:rsidR="00775230" w:rsidRPr="004574E0">
        <w:rPr>
          <w:rFonts w:ascii="Book Antiqua" w:hAnsi="Book Antiqua" w:cs="Arial"/>
          <w:b/>
          <w:color w:val="000000" w:themeColor="text1"/>
          <w:bdr w:val="none" w:sz="0" w:space="0" w:color="auto" w:frame="1"/>
          <w:lang w:val="en-US"/>
        </w:rPr>
        <w:t xml:space="preserve"> </w:t>
      </w:r>
      <w:r w:rsidRPr="004574E0">
        <w:rPr>
          <w:rFonts w:ascii="Book Antiqua" w:eastAsiaTheme="minorEastAsia" w:hAnsi="Book Antiqua" w:cs="Arial"/>
          <w:b/>
          <w:color w:val="000000" w:themeColor="text1"/>
          <w:bdr w:val="none" w:sz="0" w:space="0" w:color="auto" w:frame="1"/>
          <w:lang w:val="en-US" w:eastAsia="zh-CN"/>
        </w:rPr>
        <w:t>5</w:t>
      </w:r>
      <w:r w:rsidR="00775230" w:rsidRPr="004574E0">
        <w:rPr>
          <w:rFonts w:ascii="Book Antiqua" w:hAnsi="Book Antiqua" w:cs="Arial"/>
          <w:b/>
          <w:color w:val="000000" w:themeColor="text1"/>
          <w:bdr w:val="none" w:sz="0" w:space="0" w:color="auto" w:frame="1"/>
          <w:lang w:val="en-US"/>
        </w:rPr>
        <w:t xml:space="preserve"> Plexiform fibromyxoma of the gastric wall.</w:t>
      </w:r>
      <w:r w:rsidR="00775230" w:rsidRPr="004574E0">
        <w:rPr>
          <w:rFonts w:ascii="Book Antiqua" w:hAnsi="Book Antiqua" w:cs="Arial"/>
          <w:color w:val="000000" w:themeColor="text1"/>
          <w:bdr w:val="none" w:sz="0" w:space="0" w:color="auto" w:frame="1"/>
          <w:lang w:val="en-US"/>
        </w:rPr>
        <w:t xml:space="preserve"> </w:t>
      </w:r>
      <w:r w:rsidR="005422D3" w:rsidRPr="004574E0">
        <w:rPr>
          <w:rFonts w:ascii="Book Antiqua" w:eastAsiaTheme="minorEastAsia" w:hAnsi="Book Antiqua" w:cs="Arial"/>
          <w:color w:val="000000" w:themeColor="text1"/>
          <w:bdr w:val="none" w:sz="0" w:space="0" w:color="auto" w:frame="1"/>
          <w:lang w:val="en-US" w:eastAsia="zh-CN"/>
        </w:rPr>
        <w:t xml:space="preserve">A, B, C: </w:t>
      </w:r>
      <w:r w:rsidR="00775230" w:rsidRPr="004574E0">
        <w:rPr>
          <w:rFonts w:ascii="Book Antiqua" w:hAnsi="Book Antiqua" w:cs="Arial"/>
          <w:color w:val="000000" w:themeColor="text1"/>
          <w:bdr w:val="none" w:sz="0" w:space="0" w:color="auto" w:frame="1"/>
          <w:lang w:val="en-US"/>
        </w:rPr>
        <w:t>The image shows a fusocellular neoplasm with elongate or oval nuclei and clear cytoplasm</w:t>
      </w:r>
      <w:del w:id="185" w:author="Autor">
        <w:r w:rsidR="00775230" w:rsidRPr="004574E0" w:rsidDel="00900AD2">
          <w:rPr>
            <w:rFonts w:ascii="Book Antiqua" w:hAnsi="Book Antiqua" w:cs="Arial"/>
            <w:color w:val="000000" w:themeColor="text1"/>
            <w:bdr w:val="none" w:sz="0" w:space="0" w:color="auto" w:frame="1"/>
            <w:lang w:val="en-US"/>
          </w:rPr>
          <w:delText>,</w:delText>
        </w:r>
      </w:del>
      <w:r w:rsidR="00775230" w:rsidRPr="004574E0">
        <w:rPr>
          <w:rFonts w:ascii="Book Antiqua" w:hAnsi="Book Antiqua" w:cs="Arial"/>
          <w:color w:val="000000" w:themeColor="text1"/>
          <w:bdr w:val="none" w:sz="0" w:space="0" w:color="auto" w:frame="1"/>
          <w:lang w:val="en-US"/>
        </w:rPr>
        <w:t xml:space="preserve"> with basophilic base of myxoid aspect</w:t>
      </w:r>
      <w:ins w:id="186" w:author="Autor">
        <w:r w:rsidR="00900AD2" w:rsidRPr="004574E0">
          <w:rPr>
            <w:rFonts w:ascii="Book Antiqua" w:hAnsi="Book Antiqua" w:cs="Arial"/>
            <w:color w:val="000000" w:themeColor="text1"/>
            <w:bdr w:val="none" w:sz="0" w:space="0" w:color="auto" w:frame="1"/>
            <w:lang w:val="en-US"/>
          </w:rPr>
          <w:t xml:space="preserve">. </w:t>
        </w:r>
      </w:ins>
      <w:del w:id="187" w:author="Autor">
        <w:r w:rsidR="00775230" w:rsidRPr="004574E0" w:rsidDel="00900AD2">
          <w:rPr>
            <w:rFonts w:ascii="Book Antiqua" w:hAnsi="Book Antiqua" w:cs="Arial"/>
            <w:color w:val="000000" w:themeColor="text1"/>
            <w:bdr w:val="none" w:sz="0" w:space="0" w:color="auto" w:frame="1"/>
            <w:lang w:val="en-US"/>
          </w:rPr>
          <w:delText>. </w:delText>
        </w:r>
      </w:del>
      <w:r w:rsidR="00406A62" w:rsidRPr="004574E0">
        <w:rPr>
          <w:rFonts w:ascii="Book Antiqua" w:hAnsi="Book Antiqua" w:cs="Arial"/>
          <w:color w:val="000000" w:themeColor="text1"/>
          <w:bdr w:val="none" w:sz="0" w:space="0" w:color="auto" w:frame="1"/>
          <w:shd w:val="clear" w:color="auto" w:fill="FFFFFF"/>
          <w:lang w:val="en-US"/>
        </w:rPr>
        <w:t>Hematoxylin-eosin</w:t>
      </w:r>
      <w:ins w:id="188" w:author="Autor">
        <w:r w:rsidR="00900AD2" w:rsidRPr="004574E0">
          <w:rPr>
            <w:rFonts w:ascii="Book Antiqua" w:hAnsi="Book Antiqua" w:cs="Arial"/>
            <w:color w:val="000000" w:themeColor="text1"/>
            <w:bdr w:val="none" w:sz="0" w:space="0" w:color="auto" w:frame="1"/>
            <w:shd w:val="clear" w:color="auto" w:fill="FFFFFF"/>
            <w:lang w:val="en-US"/>
          </w:rPr>
          <w:t xml:space="preserve"> </w:t>
        </w:r>
      </w:ins>
      <w:del w:id="189" w:author="Autor">
        <w:r w:rsidR="00406A62" w:rsidRPr="004574E0" w:rsidDel="00900AD2">
          <w:rPr>
            <w:rFonts w:ascii="Book Antiqua" w:hAnsi="Book Antiqua" w:cs="Arial"/>
            <w:color w:val="000000" w:themeColor="text1"/>
            <w:bdr w:val="none" w:sz="0" w:space="0" w:color="auto" w:frame="1"/>
            <w:shd w:val="clear" w:color="auto" w:fill="FFFFFF"/>
            <w:lang w:val="en-US"/>
          </w:rPr>
          <w:delText> </w:delText>
        </w:r>
      </w:del>
      <w:r w:rsidR="00406A62" w:rsidRPr="004574E0">
        <w:rPr>
          <w:rFonts w:ascii="Book Antiqua" w:hAnsi="Book Antiqua" w:cs="Arial"/>
          <w:color w:val="000000" w:themeColor="text1"/>
          <w:bdr w:val="none" w:sz="0" w:space="0" w:color="auto" w:frame="1"/>
          <w:shd w:val="clear" w:color="auto" w:fill="FFFFFF"/>
          <w:lang w:val="en-US"/>
        </w:rPr>
        <w:t>staining</w:t>
      </w:r>
      <w:r w:rsidR="00447BA7" w:rsidRPr="004574E0">
        <w:rPr>
          <w:rFonts w:ascii="Book Antiqua" w:hAnsi="Book Antiqua" w:cs="Arial"/>
          <w:color w:val="000000" w:themeColor="text1"/>
          <w:bdr w:val="none" w:sz="0" w:space="0" w:color="auto" w:frame="1"/>
          <w:shd w:val="clear" w:color="auto" w:fill="FFFFFF"/>
          <w:lang w:val="en-US" w:eastAsia="zh-CN"/>
        </w:rPr>
        <w:t>,</w:t>
      </w:r>
      <w:r w:rsidR="00447BA7" w:rsidRPr="004574E0">
        <w:rPr>
          <w:rFonts w:ascii="Book Antiqua" w:eastAsiaTheme="minorEastAsia" w:hAnsi="Book Antiqua" w:cs="Arial"/>
          <w:color w:val="000000" w:themeColor="text1"/>
          <w:bdr w:val="none" w:sz="0" w:space="0" w:color="auto" w:frame="1"/>
          <w:shd w:val="clear" w:color="auto" w:fill="FFFFFF"/>
          <w:lang w:val="en-US" w:eastAsia="zh-CN"/>
        </w:rPr>
        <w:t xml:space="preserve"> </w:t>
      </w:r>
      <w:r w:rsidR="00406A62" w:rsidRPr="004574E0">
        <w:rPr>
          <w:rFonts w:ascii="Book Antiqua" w:eastAsiaTheme="minorEastAsia" w:hAnsi="Book Antiqua" w:cs="Arial"/>
          <w:color w:val="000000" w:themeColor="text1"/>
          <w:bdr w:val="none" w:sz="0" w:space="0" w:color="auto" w:frame="1"/>
          <w:shd w:val="clear" w:color="auto" w:fill="FFFFFF"/>
          <w:lang w:val="en-US" w:eastAsia="zh-CN"/>
        </w:rPr>
        <w:t>4</w:t>
      </w:r>
      <w:r w:rsidR="00406A62" w:rsidRPr="004574E0">
        <w:rPr>
          <w:rFonts w:ascii="Book Antiqua" w:hAnsi="Book Antiqua" w:cs="Arial"/>
          <w:color w:val="000000" w:themeColor="text1"/>
          <w:bdr w:val="none" w:sz="0" w:space="0" w:color="auto" w:frame="1"/>
          <w:shd w:val="clear" w:color="auto" w:fill="FFFFFF"/>
          <w:lang w:val="en-US"/>
        </w:rPr>
        <w:t>00</w:t>
      </w:r>
      <w:r w:rsidR="00406A62" w:rsidRPr="004574E0">
        <w:rPr>
          <w:rFonts w:ascii="Book Antiqua" w:hAnsi="Book Antiqua" w:cs="Arial"/>
          <w:color w:val="000000" w:themeColor="text1"/>
          <w:bdr w:val="none" w:sz="0" w:space="0" w:color="auto" w:frame="1"/>
          <w:shd w:val="clear" w:color="auto" w:fill="FFFFFF"/>
          <w:lang w:val="en-US" w:eastAsia="zh-CN"/>
        </w:rPr>
        <w:t xml:space="preserve"> ×</w:t>
      </w:r>
      <w:r w:rsidR="005422D3" w:rsidRPr="004574E0">
        <w:rPr>
          <w:rFonts w:ascii="Book Antiqua" w:eastAsiaTheme="minorEastAsia" w:hAnsi="Book Antiqua" w:cs="Arial"/>
          <w:color w:val="000000" w:themeColor="text1"/>
          <w:bdr w:val="none" w:sz="0" w:space="0" w:color="auto" w:frame="1"/>
          <w:shd w:val="clear" w:color="auto" w:fill="FFFFFF"/>
          <w:lang w:val="en-US" w:eastAsia="zh-CN"/>
        </w:rPr>
        <w:t>;</w:t>
      </w:r>
      <w:r w:rsidR="005422D3" w:rsidRPr="004574E0">
        <w:rPr>
          <w:rFonts w:ascii="Book Antiqua" w:eastAsiaTheme="minorEastAsia" w:hAnsi="Book Antiqua" w:cs="Arial"/>
          <w:color w:val="000000" w:themeColor="text1"/>
          <w:bdr w:val="none" w:sz="0" w:space="0" w:color="auto" w:frame="1"/>
          <w:lang w:val="en-US" w:eastAsia="zh-CN"/>
        </w:rPr>
        <w:t xml:space="preserve"> D:</w:t>
      </w:r>
      <w:r w:rsidR="00775230" w:rsidRPr="004574E0">
        <w:rPr>
          <w:rFonts w:ascii="Book Antiqua" w:hAnsi="Book Antiqua" w:cs="Arial"/>
          <w:color w:val="000000" w:themeColor="text1"/>
          <w:bdr w:val="none" w:sz="0" w:space="0" w:color="auto" w:frame="1"/>
          <w:lang w:val="en-US"/>
        </w:rPr>
        <w:t xml:space="preserve"> Immunoexpression of actin antibody of smo</w:t>
      </w:r>
      <w:r w:rsidR="005422D3" w:rsidRPr="004574E0">
        <w:rPr>
          <w:rFonts w:ascii="Book Antiqua" w:hAnsi="Book Antiqua" w:cs="Arial"/>
          <w:color w:val="000000" w:themeColor="text1"/>
          <w:bdr w:val="none" w:sz="0" w:space="0" w:color="auto" w:frame="1"/>
          <w:lang w:val="en-US"/>
        </w:rPr>
        <w:t>oth muscle in neoplastic cells</w:t>
      </w:r>
      <w:r w:rsidR="005422D3" w:rsidRPr="004574E0">
        <w:rPr>
          <w:rFonts w:ascii="Book Antiqua" w:eastAsiaTheme="minorEastAsia" w:hAnsi="Book Antiqua" w:cs="Arial"/>
          <w:color w:val="000000" w:themeColor="text1"/>
          <w:bdr w:val="none" w:sz="0" w:space="0" w:color="auto" w:frame="1"/>
          <w:lang w:val="en-US" w:eastAsia="zh-CN"/>
        </w:rPr>
        <w:t xml:space="preserve">; E: </w:t>
      </w:r>
      <w:r w:rsidR="00775230" w:rsidRPr="004574E0">
        <w:rPr>
          <w:rFonts w:ascii="Book Antiqua" w:hAnsi="Book Antiqua" w:cs="Arial"/>
          <w:color w:val="000000" w:themeColor="text1"/>
          <w:bdr w:val="none" w:sz="0" w:space="0" w:color="auto" w:frame="1"/>
          <w:lang w:val="en-US"/>
        </w:rPr>
        <w:t xml:space="preserve">Immunoexpression of CD31 </w:t>
      </w:r>
      <w:r w:rsidR="005422D3" w:rsidRPr="004574E0">
        <w:rPr>
          <w:rFonts w:ascii="Book Antiqua" w:hAnsi="Book Antiqua" w:cs="Arial"/>
          <w:color w:val="000000" w:themeColor="text1"/>
          <w:bdr w:val="none" w:sz="0" w:space="0" w:color="auto" w:frame="1"/>
          <w:lang w:val="en-US"/>
        </w:rPr>
        <w:t>antibody in blood vessel walls</w:t>
      </w:r>
      <w:r w:rsidR="005422D3" w:rsidRPr="004574E0">
        <w:rPr>
          <w:rFonts w:ascii="Book Antiqua" w:eastAsiaTheme="minorEastAsia" w:hAnsi="Book Antiqua" w:cs="Arial"/>
          <w:color w:val="000000" w:themeColor="text1"/>
          <w:bdr w:val="none" w:sz="0" w:space="0" w:color="auto" w:frame="1"/>
          <w:lang w:val="en-US" w:eastAsia="zh-CN"/>
        </w:rPr>
        <w:t xml:space="preserve">; F: </w:t>
      </w:r>
      <w:r w:rsidR="00775230" w:rsidRPr="004574E0">
        <w:rPr>
          <w:rFonts w:ascii="Book Antiqua" w:hAnsi="Book Antiqua" w:cs="Arial"/>
          <w:color w:val="000000" w:themeColor="text1"/>
          <w:bdr w:val="none" w:sz="0" w:space="0" w:color="auto" w:frame="1"/>
          <w:lang w:val="en-US"/>
        </w:rPr>
        <w:t>Immunoexpression of vimentin in neoplastic cells.</w:t>
      </w:r>
      <w:del w:id="190" w:author="Autor">
        <w:r w:rsidR="00775230" w:rsidRPr="004574E0" w:rsidDel="00900AD2">
          <w:rPr>
            <w:rFonts w:ascii="Book Antiqua" w:hAnsi="Book Antiqua" w:cs="Arial"/>
            <w:color w:val="000000" w:themeColor="text1"/>
            <w:bdr w:val="none" w:sz="0" w:space="0" w:color="auto" w:frame="1"/>
            <w:lang w:val="en-US"/>
          </w:rPr>
          <w:delText> </w:delText>
        </w:r>
      </w:del>
    </w:p>
    <w:p w14:paraId="23E0B8E7" w14:textId="4D0BE3BC" w:rsidR="00F4173E" w:rsidRPr="004574E0" w:rsidRDefault="00F4173E" w:rsidP="00863C52">
      <w:pPr>
        <w:snapToGrid w:val="0"/>
        <w:spacing w:line="360" w:lineRule="auto"/>
        <w:jc w:val="both"/>
        <w:rPr>
          <w:rFonts w:ascii="Book Antiqua" w:eastAsia="Arial" w:hAnsi="Book Antiqua" w:cs="Arial"/>
          <w:color w:val="000000" w:themeColor="text1"/>
          <w:lang w:eastAsia="pt-BR"/>
        </w:rPr>
      </w:pPr>
      <w:r w:rsidRPr="004574E0">
        <w:rPr>
          <w:rFonts w:ascii="Book Antiqua" w:eastAsia="Arial" w:hAnsi="Book Antiqua" w:cs="Arial"/>
          <w:color w:val="000000" w:themeColor="text1"/>
        </w:rPr>
        <w:br w:type="page"/>
      </w:r>
    </w:p>
    <w:p w14:paraId="5C2C9350" w14:textId="77777777" w:rsidR="00775230" w:rsidRPr="004574E0" w:rsidRDefault="00775230" w:rsidP="00863C52">
      <w:pPr>
        <w:pStyle w:val="Padro"/>
        <w:snapToGrid w:val="0"/>
        <w:spacing w:line="360" w:lineRule="auto"/>
        <w:ind w:left="640" w:rightChars="235" w:right="564" w:hanging="640"/>
        <w:jc w:val="both"/>
        <w:rPr>
          <w:rFonts w:ascii="Book Antiqua" w:eastAsia="Arial" w:hAnsi="Book Antiqua" w:cs="Arial"/>
          <w:color w:val="000000" w:themeColor="text1"/>
          <w:sz w:val="24"/>
          <w:szCs w:val="24"/>
        </w:rPr>
      </w:pPr>
    </w:p>
    <w:p w14:paraId="44F5BFC2" w14:textId="77777777" w:rsidR="00BA6EEB" w:rsidRPr="004574E0" w:rsidRDefault="00BA6EEB" w:rsidP="00863C52">
      <w:pPr>
        <w:pStyle w:val="Padro"/>
        <w:snapToGrid w:val="0"/>
        <w:spacing w:line="360" w:lineRule="auto"/>
        <w:ind w:left="640" w:rightChars="235" w:right="564" w:hanging="640"/>
        <w:jc w:val="both"/>
        <w:rPr>
          <w:rFonts w:ascii="Book Antiqua" w:hAnsi="Book Antiqua" w:cs="Arial"/>
          <w:color w:val="000000" w:themeColor="text1"/>
          <w:sz w:val="24"/>
          <w:szCs w:val="24"/>
          <w:bdr w:val="none" w:sz="0" w:space="0" w:color="auto" w:frame="1"/>
          <w:lang w:eastAsia="zh-CN"/>
        </w:rPr>
      </w:pPr>
      <w:r w:rsidRPr="004574E0">
        <w:rPr>
          <w:rFonts w:ascii="Book Antiqua" w:eastAsia="Arial" w:hAnsi="Book Antiqua" w:cs="Arial"/>
          <w:noProof/>
          <w:color w:val="000000" w:themeColor="text1"/>
          <w:sz w:val="24"/>
          <w:szCs w:val="24"/>
          <w:lang w:eastAsia="en-US"/>
        </w:rPr>
        <w:drawing>
          <wp:inline distT="0" distB="0" distL="0" distR="0" wp14:anchorId="5C1B9AAA" wp14:editId="7CE4C14D">
            <wp:extent cx="3021177" cy="3173079"/>
            <wp:effectExtent l="0" t="0" r="8255" b="889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16.png"/>
                    <pic:cNvPicPr/>
                  </pic:nvPicPr>
                  <pic:blipFill>
                    <a:blip r:embed="rId12">
                      <a:extLst>
                        <a:ext uri="{28A0092B-C50C-407E-A947-70E740481C1C}">
                          <a14:useLocalDpi xmlns:a14="http://schemas.microsoft.com/office/drawing/2010/main" val="0"/>
                        </a:ext>
                      </a:extLst>
                    </a:blip>
                    <a:stretch>
                      <a:fillRect/>
                    </a:stretch>
                  </pic:blipFill>
                  <pic:spPr>
                    <a:xfrm>
                      <a:off x="0" y="0"/>
                      <a:ext cx="3022123" cy="3174072"/>
                    </a:xfrm>
                    <a:prstGeom prst="rect">
                      <a:avLst/>
                    </a:prstGeom>
                  </pic:spPr>
                </pic:pic>
              </a:graphicData>
            </a:graphic>
          </wp:inline>
        </w:drawing>
      </w:r>
    </w:p>
    <w:p w14:paraId="7F223215" w14:textId="287AD6D7" w:rsidR="00775230" w:rsidRPr="004574E0" w:rsidRDefault="00F4173E" w:rsidP="00863C52">
      <w:pPr>
        <w:pStyle w:val="Padro"/>
        <w:snapToGrid w:val="0"/>
        <w:spacing w:line="360" w:lineRule="auto"/>
        <w:ind w:rightChars="235" w:right="564"/>
        <w:jc w:val="both"/>
        <w:rPr>
          <w:rFonts w:ascii="Book Antiqua" w:hAnsi="Book Antiqua" w:cs="Arial"/>
          <w:color w:val="000000" w:themeColor="text1"/>
          <w:sz w:val="24"/>
          <w:szCs w:val="24"/>
          <w:bdr w:val="none" w:sz="0" w:space="0" w:color="auto" w:frame="1"/>
        </w:rPr>
      </w:pPr>
      <w:r w:rsidRPr="004574E0">
        <w:rPr>
          <w:rFonts w:ascii="Book Antiqua" w:hAnsi="Book Antiqua" w:cs="Arial"/>
          <w:b/>
          <w:color w:val="000000" w:themeColor="text1"/>
          <w:sz w:val="24"/>
          <w:szCs w:val="24"/>
          <w:bdr w:val="none" w:sz="0" w:space="0" w:color="auto" w:frame="1"/>
        </w:rPr>
        <w:t>Figure 6</w:t>
      </w:r>
      <w:r w:rsidRPr="004574E0">
        <w:rPr>
          <w:rFonts w:ascii="Book Antiqua" w:hAnsi="Book Antiqua" w:cs="Arial"/>
          <w:b/>
          <w:color w:val="000000" w:themeColor="text1"/>
          <w:sz w:val="24"/>
          <w:szCs w:val="24"/>
          <w:bdr w:val="none" w:sz="0" w:space="0" w:color="auto" w:frame="1"/>
          <w:lang w:eastAsia="zh-CN"/>
        </w:rPr>
        <w:t xml:space="preserve"> </w:t>
      </w:r>
      <w:r w:rsidR="00775230" w:rsidRPr="004574E0">
        <w:rPr>
          <w:rFonts w:ascii="Book Antiqua" w:hAnsi="Book Antiqua" w:cs="Arial"/>
          <w:b/>
          <w:color w:val="000000" w:themeColor="text1"/>
          <w:sz w:val="24"/>
          <w:szCs w:val="24"/>
          <w:bdr w:val="none" w:sz="0" w:space="0" w:color="auto" w:frame="1"/>
        </w:rPr>
        <w:t>Immunoexpression of CD56 antibody</w:t>
      </w:r>
      <w:r w:rsidRPr="004574E0">
        <w:rPr>
          <w:rFonts w:ascii="Book Antiqua" w:hAnsi="Book Antiqua" w:cs="Arial"/>
          <w:b/>
          <w:color w:val="000000" w:themeColor="text1"/>
          <w:sz w:val="24"/>
          <w:szCs w:val="24"/>
          <w:bdr w:val="none" w:sz="0" w:space="0" w:color="auto" w:frame="1"/>
        </w:rPr>
        <w:t xml:space="preserve"> and anti-neuron specify enolase</w:t>
      </w:r>
      <w:r w:rsidRPr="004574E0">
        <w:rPr>
          <w:rFonts w:ascii="Book Antiqua" w:hAnsi="Book Antiqua" w:cs="Arial"/>
          <w:b/>
          <w:color w:val="000000" w:themeColor="text1"/>
          <w:sz w:val="24"/>
          <w:szCs w:val="24"/>
          <w:bdr w:val="none" w:sz="0" w:space="0" w:color="auto" w:frame="1"/>
          <w:lang w:eastAsia="zh-CN"/>
        </w:rPr>
        <w:t xml:space="preserve"> </w:t>
      </w:r>
      <w:r w:rsidR="00775230" w:rsidRPr="004574E0">
        <w:rPr>
          <w:rFonts w:ascii="Book Antiqua" w:hAnsi="Book Antiqua" w:cs="Arial"/>
          <w:b/>
          <w:color w:val="000000" w:themeColor="text1"/>
          <w:sz w:val="24"/>
          <w:szCs w:val="24"/>
          <w:bdr w:val="none" w:sz="0" w:space="0" w:color="auto" w:frame="1"/>
        </w:rPr>
        <w:t>antibody in neoplastic cells.</w:t>
      </w:r>
      <w:ins w:id="191" w:author="Autor">
        <w:r w:rsidR="00900AD2" w:rsidRPr="004574E0">
          <w:rPr>
            <w:rFonts w:ascii="Book Antiqua" w:hAnsi="Book Antiqua" w:cs="Arial"/>
            <w:b/>
            <w:color w:val="000000" w:themeColor="text1"/>
            <w:sz w:val="24"/>
            <w:szCs w:val="24"/>
            <w:bdr w:val="none" w:sz="0" w:space="0" w:color="auto" w:frame="1"/>
          </w:rPr>
          <w:t xml:space="preserve"> </w:t>
        </w:r>
      </w:ins>
      <w:del w:id="192" w:author="Autor">
        <w:r w:rsidR="00775230" w:rsidRPr="004574E0" w:rsidDel="00900AD2">
          <w:rPr>
            <w:rFonts w:ascii="Book Antiqua" w:hAnsi="Book Antiqua" w:cs="Arial"/>
            <w:b/>
            <w:color w:val="000000" w:themeColor="text1"/>
            <w:sz w:val="24"/>
            <w:szCs w:val="24"/>
            <w:bdr w:val="none" w:sz="0" w:space="0" w:color="auto" w:frame="1"/>
          </w:rPr>
          <w:delText> </w:delText>
        </w:r>
      </w:del>
      <w:r w:rsidR="00775230" w:rsidRPr="004574E0">
        <w:rPr>
          <w:rFonts w:ascii="Book Antiqua" w:hAnsi="Book Antiqua" w:cs="Arial"/>
          <w:color w:val="000000" w:themeColor="text1"/>
          <w:sz w:val="24"/>
          <w:szCs w:val="24"/>
          <w:bdr w:val="none" w:sz="0" w:space="0" w:color="auto" w:frame="1"/>
        </w:rPr>
        <w:t>Absence of immunoexpression of CD117 antibody.</w:t>
      </w:r>
      <w:ins w:id="193" w:author="Autor">
        <w:r w:rsidR="00900AD2" w:rsidRPr="004574E0">
          <w:rPr>
            <w:rFonts w:ascii="Book Antiqua" w:hAnsi="Book Antiqua" w:cs="Arial"/>
            <w:color w:val="000000" w:themeColor="text1"/>
            <w:sz w:val="24"/>
            <w:szCs w:val="24"/>
            <w:bdr w:val="none" w:sz="0" w:space="0" w:color="auto" w:frame="1"/>
          </w:rPr>
          <w:t xml:space="preserve"> </w:t>
        </w:r>
      </w:ins>
      <w:del w:id="194" w:author="Autor">
        <w:r w:rsidR="00775230" w:rsidRPr="004574E0" w:rsidDel="00900AD2">
          <w:rPr>
            <w:rFonts w:ascii="Book Antiqua" w:hAnsi="Book Antiqua" w:cs="Arial"/>
            <w:color w:val="000000" w:themeColor="text1"/>
            <w:sz w:val="24"/>
            <w:szCs w:val="24"/>
            <w:bdr w:val="none" w:sz="0" w:space="0" w:color="auto" w:frame="1"/>
          </w:rPr>
          <w:delText> </w:delText>
        </w:r>
      </w:del>
      <w:r w:rsidR="00775230" w:rsidRPr="004574E0">
        <w:rPr>
          <w:rFonts w:ascii="Book Antiqua" w:hAnsi="Book Antiqua" w:cs="Arial"/>
          <w:color w:val="000000" w:themeColor="text1"/>
          <w:sz w:val="24"/>
          <w:szCs w:val="24"/>
          <w:bdr w:val="none" w:sz="0" w:space="0" w:color="auto" w:frame="1"/>
        </w:rPr>
        <w:t>Positivity of KI-67 to the nuclei of the neoplastic cells (low index of mitotic proliferation).</w:t>
      </w:r>
    </w:p>
    <w:p w14:paraId="5DE84A5C" w14:textId="77777777" w:rsidR="00775230" w:rsidRPr="004574E0" w:rsidRDefault="00775230" w:rsidP="00863C52">
      <w:pPr>
        <w:pStyle w:val="Padro"/>
        <w:snapToGrid w:val="0"/>
        <w:spacing w:line="360" w:lineRule="auto"/>
        <w:ind w:left="640" w:rightChars="235" w:right="564" w:hanging="640"/>
        <w:jc w:val="both"/>
        <w:rPr>
          <w:rFonts w:ascii="Book Antiqua" w:hAnsi="Book Antiqua" w:cs="Arial"/>
          <w:color w:val="000000" w:themeColor="text1"/>
          <w:sz w:val="24"/>
          <w:szCs w:val="24"/>
          <w:bdr w:val="none" w:sz="0" w:space="0" w:color="auto" w:frame="1"/>
        </w:rPr>
      </w:pPr>
    </w:p>
    <w:p w14:paraId="337999A4" w14:textId="63EDE05C" w:rsidR="00775230" w:rsidRPr="004574E0" w:rsidRDefault="00775230" w:rsidP="00863C52">
      <w:pPr>
        <w:pStyle w:val="Padro"/>
        <w:snapToGrid w:val="0"/>
        <w:spacing w:line="360" w:lineRule="auto"/>
        <w:ind w:left="640" w:rightChars="235" w:right="564" w:hanging="640"/>
        <w:jc w:val="both"/>
        <w:rPr>
          <w:rFonts w:ascii="Book Antiqua" w:eastAsia="Arial" w:hAnsi="Book Antiqua" w:cs="Arial"/>
          <w:color w:val="000000" w:themeColor="text1"/>
          <w:sz w:val="24"/>
          <w:szCs w:val="24"/>
        </w:rPr>
      </w:pPr>
    </w:p>
    <w:sectPr w:rsidR="00775230" w:rsidRPr="004574E0" w:rsidSect="00863C52">
      <w:footerReference w:type="even" r:id="rId13"/>
      <w:footerReference w:type="default" r:id="rId14"/>
      <w:pgSz w:w="11906" w:h="16838"/>
      <w:pgMar w:top="1440" w:right="1440" w:bottom="1440" w:left="1440" w:header="706"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E02BCA" w14:textId="77777777" w:rsidR="007C2B16" w:rsidRDefault="007C2B16">
      <w:r>
        <w:separator/>
      </w:r>
    </w:p>
  </w:endnote>
  <w:endnote w:type="continuationSeparator" w:id="0">
    <w:p w14:paraId="66F5DD9C" w14:textId="77777777" w:rsidR="007C2B16" w:rsidRDefault="007C2B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00000003" w:usb1="08070000" w:usb2="00000010" w:usb3="00000000" w:csb0="00020001" w:csb1="00000000"/>
  </w:font>
  <w:font w:name="Helvetica Neue">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Garamond-Bold">
    <w:altName w:val="Segoe Print"/>
    <w:panose1 w:val="020B0604020202020204"/>
    <w:charset w:val="00"/>
    <w:family w:val="roman"/>
    <w:pitch w:val="variable"/>
    <w:sig w:usb0="00000287" w:usb1="00000000" w:usb2="00000000" w:usb3="00000000" w:csb0="0000009F" w:csb1="00000000"/>
  </w:font>
  <w:font w:name="TimesNewRomanPS-BoldItalicMT">
    <w:panose1 w:val="020B0604020202020204"/>
    <w:charset w:val="00"/>
    <w:family w:val="auto"/>
    <w:pitch w:val="variable"/>
    <w:sig w:usb0="E0000AFF" w:usb1="00007843" w:usb2="00000001" w:usb3="00000000" w:csb0="000001BF" w:csb1="00000000"/>
  </w:font>
  <w:font w:name="Garamond">
    <w:panose1 w:val="02020404030301010803"/>
    <w:charset w:val="00"/>
    <w:family w:val="roman"/>
    <w:pitch w:val="variable"/>
    <w:sig w:usb0="00000287" w:usb1="00000000" w:usb2="00000000" w:usb3="00000000" w:csb0="0000009F" w:csb1="00000000"/>
  </w:font>
  <w:font w:name="Helvetica">
    <w:panose1 w:val="00000000000000000000"/>
    <w:charset w:val="00"/>
    <w:family w:val="auto"/>
    <w:notTrueType/>
    <w:pitch w:val="variable"/>
    <w:sig w:usb0="00000003" w:usb1="00000000" w:usb2="00000000" w:usb3="00000000" w:csb0="00000001" w:csb1="00000000"/>
  </w:font>
  <w:font w:name="Microsoft YaHei">
    <w:panose1 w:val="020B0503020204020204"/>
    <w:charset w:val="86"/>
    <w:family w:val="swiss"/>
    <w:pitch w:val="variable"/>
    <w:sig w:usb0="80000287" w:usb1="28CF3C52" w:usb2="00000016" w:usb3="00000000" w:csb0="0004001F" w:csb1="00000000"/>
  </w:font>
  <w:font w:name="Segoe UI">
    <w:altName w:val="Sylfaen"/>
    <w:panose1 w:val="020B0604020202020204"/>
    <w:charset w:val="00"/>
    <w:family w:val="swiss"/>
    <w:pitch w:val="variable"/>
    <w:sig w:usb0="E4002EFF" w:usb1="C000E47F"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195" w:author="Autor"/>
  <w:sdt>
    <w:sdtPr>
      <w:rPr>
        <w:rStyle w:val="Nmerodepgina"/>
      </w:rPr>
      <w:id w:val="-1538278938"/>
      <w:docPartObj>
        <w:docPartGallery w:val="Page Numbers (Bottom of Page)"/>
        <w:docPartUnique/>
      </w:docPartObj>
    </w:sdtPr>
    <w:sdtEndPr>
      <w:rPr>
        <w:rStyle w:val="Nmerodepgina"/>
      </w:rPr>
    </w:sdtEndPr>
    <w:sdtContent>
      <w:customXmlInsRangeEnd w:id="195"/>
      <w:p w14:paraId="28B86051" w14:textId="5DD86858" w:rsidR="005A766A" w:rsidRDefault="005A766A" w:rsidP="0029280C">
        <w:pPr>
          <w:pStyle w:val="Rodap"/>
          <w:framePr w:wrap="none" w:vAnchor="text" w:hAnchor="margin" w:xAlign="center" w:y="1"/>
          <w:rPr>
            <w:ins w:id="196" w:author="Autor"/>
            <w:rStyle w:val="Nmerodepgina"/>
            <w:sz w:val="24"/>
            <w:szCs w:val="24"/>
          </w:rPr>
          <w:pPrChange w:id="197" w:author="Autor">
            <w:pPr>
              <w:pStyle w:val="Rodap"/>
            </w:pPr>
          </w:pPrChange>
        </w:pPr>
        <w:ins w:id="198" w:author="Autor">
          <w:r>
            <w:rPr>
              <w:rStyle w:val="Nmerodepgina"/>
            </w:rPr>
            <w:fldChar w:fldCharType="begin"/>
          </w:r>
          <w:r>
            <w:rPr>
              <w:rStyle w:val="Nmerodepgina"/>
            </w:rPr>
            <w:instrText xml:space="preserve"> PAGE </w:instrText>
          </w:r>
          <w:r>
            <w:rPr>
              <w:rStyle w:val="Nmerodepgina"/>
            </w:rPr>
            <w:fldChar w:fldCharType="end"/>
          </w:r>
        </w:ins>
      </w:p>
      <w:customXmlInsRangeStart w:id="199" w:author="Autor"/>
    </w:sdtContent>
  </w:sdt>
  <w:customXmlInsRangeEnd w:id="199"/>
  <w:p w14:paraId="7877D878" w14:textId="77777777" w:rsidR="005A766A" w:rsidRDefault="005A766A">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ustomXmlInsRangeStart w:id="200" w:author="Autor"/>
  <w:sdt>
    <w:sdtPr>
      <w:rPr>
        <w:rStyle w:val="Nmerodepgina"/>
      </w:rPr>
      <w:id w:val="504716037"/>
      <w:docPartObj>
        <w:docPartGallery w:val="Page Numbers (Bottom of Page)"/>
        <w:docPartUnique/>
      </w:docPartObj>
    </w:sdtPr>
    <w:sdtEndPr>
      <w:rPr>
        <w:rStyle w:val="Nmerodepgina"/>
        <w:rFonts w:ascii="Book Antiqua" w:hAnsi="Book Antiqua"/>
        <w:sz w:val="24"/>
        <w:szCs w:val="24"/>
      </w:rPr>
    </w:sdtEndPr>
    <w:sdtContent>
      <w:customXmlInsRangeEnd w:id="200"/>
      <w:p w14:paraId="6DF6C149" w14:textId="63F81C0C" w:rsidR="005A766A" w:rsidRPr="0029280C" w:rsidRDefault="005A766A" w:rsidP="0029280C">
        <w:pPr>
          <w:pStyle w:val="Rodap"/>
          <w:framePr w:wrap="none" w:vAnchor="text" w:hAnchor="margin" w:xAlign="center" w:y="1"/>
          <w:rPr>
            <w:ins w:id="201" w:author="Autor"/>
            <w:rStyle w:val="Nmerodepgina"/>
            <w:rFonts w:ascii="Book Antiqua" w:hAnsi="Book Antiqua"/>
            <w:sz w:val="24"/>
            <w:szCs w:val="24"/>
            <w:rPrChange w:id="202" w:author="Autor">
              <w:rPr>
                <w:ins w:id="203" w:author="Autor"/>
                <w:rStyle w:val="Nmerodepgina"/>
                <w:sz w:val="24"/>
                <w:szCs w:val="24"/>
              </w:rPr>
            </w:rPrChange>
          </w:rPr>
          <w:pPrChange w:id="204" w:author="Autor">
            <w:pPr>
              <w:pStyle w:val="Rodap"/>
            </w:pPr>
          </w:pPrChange>
        </w:pPr>
        <w:ins w:id="205" w:author="Autor">
          <w:r w:rsidRPr="0029280C">
            <w:rPr>
              <w:rStyle w:val="Nmerodepgina"/>
              <w:rFonts w:ascii="Book Antiqua" w:hAnsi="Book Antiqua"/>
              <w:sz w:val="24"/>
              <w:szCs w:val="24"/>
              <w:rPrChange w:id="206" w:author="Autor">
                <w:rPr>
                  <w:rStyle w:val="Nmerodepgina"/>
                </w:rPr>
              </w:rPrChange>
            </w:rPr>
            <w:fldChar w:fldCharType="begin"/>
          </w:r>
          <w:r w:rsidRPr="0029280C">
            <w:rPr>
              <w:rStyle w:val="Nmerodepgina"/>
              <w:rFonts w:ascii="Book Antiqua" w:hAnsi="Book Antiqua"/>
              <w:sz w:val="24"/>
              <w:szCs w:val="24"/>
              <w:rPrChange w:id="207" w:author="Autor">
                <w:rPr>
                  <w:rStyle w:val="Nmerodepgina"/>
                </w:rPr>
              </w:rPrChange>
            </w:rPr>
            <w:instrText xml:space="preserve"> PAGE </w:instrText>
          </w:r>
        </w:ins>
        <w:r w:rsidRPr="0029280C">
          <w:rPr>
            <w:rStyle w:val="Nmerodepgina"/>
            <w:rFonts w:ascii="Book Antiqua" w:hAnsi="Book Antiqua"/>
            <w:sz w:val="24"/>
            <w:szCs w:val="24"/>
            <w:rPrChange w:id="208" w:author="Autor">
              <w:rPr>
                <w:rStyle w:val="Nmerodepgina"/>
              </w:rPr>
            </w:rPrChange>
          </w:rPr>
          <w:fldChar w:fldCharType="separate"/>
        </w:r>
        <w:r w:rsidRPr="0029280C">
          <w:rPr>
            <w:rStyle w:val="Nmerodepgina"/>
            <w:rFonts w:ascii="Book Antiqua" w:hAnsi="Book Antiqua"/>
            <w:noProof/>
            <w:sz w:val="24"/>
            <w:szCs w:val="24"/>
            <w:rPrChange w:id="209" w:author="Autor">
              <w:rPr>
                <w:rStyle w:val="Nmerodepgina"/>
                <w:noProof/>
              </w:rPr>
            </w:rPrChange>
          </w:rPr>
          <w:t>1</w:t>
        </w:r>
        <w:ins w:id="210" w:author="Autor">
          <w:r w:rsidRPr="0029280C">
            <w:rPr>
              <w:rStyle w:val="Nmerodepgina"/>
              <w:rFonts w:ascii="Book Antiqua" w:hAnsi="Book Antiqua"/>
              <w:sz w:val="24"/>
              <w:szCs w:val="24"/>
              <w:rPrChange w:id="211" w:author="Autor">
                <w:rPr>
                  <w:rStyle w:val="Nmerodepgina"/>
                </w:rPr>
              </w:rPrChange>
            </w:rPr>
            <w:fldChar w:fldCharType="end"/>
          </w:r>
        </w:ins>
      </w:p>
      <w:customXmlInsRangeStart w:id="212" w:author="Autor"/>
    </w:sdtContent>
  </w:sdt>
  <w:customXmlInsRangeEnd w:id="212"/>
  <w:p w14:paraId="043B31EB" w14:textId="77777777" w:rsidR="005A766A" w:rsidRDefault="005A766A">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F4539D" w14:textId="77777777" w:rsidR="007C2B16" w:rsidRDefault="007C2B16">
      <w:r>
        <w:separator/>
      </w:r>
    </w:p>
  </w:footnote>
  <w:footnote w:type="continuationSeparator" w:id="0">
    <w:p w14:paraId="51ED65A8" w14:textId="77777777" w:rsidR="007C2B16" w:rsidRDefault="007C2B1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removePersonalInformation/>
  <w:removeDateAndTime/>
  <w:bordersDoNotSurroundHeader/>
  <w:bordersDoNotSurroundFooter/>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642B"/>
    <w:rsid w:val="000203B0"/>
    <w:rsid w:val="00036756"/>
    <w:rsid w:val="0006589F"/>
    <w:rsid w:val="000F7E7D"/>
    <w:rsid w:val="000F7FD9"/>
    <w:rsid w:val="00103A72"/>
    <w:rsid w:val="0013211B"/>
    <w:rsid w:val="00136AF3"/>
    <w:rsid w:val="001455AA"/>
    <w:rsid w:val="001717F1"/>
    <w:rsid w:val="001A0F8D"/>
    <w:rsid w:val="001A1F38"/>
    <w:rsid w:val="001E2880"/>
    <w:rsid w:val="001F075E"/>
    <w:rsid w:val="001F73F0"/>
    <w:rsid w:val="00223419"/>
    <w:rsid w:val="00232455"/>
    <w:rsid w:val="002747D2"/>
    <w:rsid w:val="002862FE"/>
    <w:rsid w:val="0029280C"/>
    <w:rsid w:val="002A62C2"/>
    <w:rsid w:val="002D4B05"/>
    <w:rsid w:val="002D597C"/>
    <w:rsid w:val="002E65D5"/>
    <w:rsid w:val="002F79B9"/>
    <w:rsid w:val="00302571"/>
    <w:rsid w:val="00322676"/>
    <w:rsid w:val="003250FF"/>
    <w:rsid w:val="00325D43"/>
    <w:rsid w:val="00356BB5"/>
    <w:rsid w:val="003652E9"/>
    <w:rsid w:val="00366CC9"/>
    <w:rsid w:val="003932F3"/>
    <w:rsid w:val="003C0FDF"/>
    <w:rsid w:val="003F4FF6"/>
    <w:rsid w:val="003F6702"/>
    <w:rsid w:val="003F7798"/>
    <w:rsid w:val="00406A62"/>
    <w:rsid w:val="00407E1F"/>
    <w:rsid w:val="00426418"/>
    <w:rsid w:val="00441898"/>
    <w:rsid w:val="00447BA7"/>
    <w:rsid w:val="004574E0"/>
    <w:rsid w:val="00462CDA"/>
    <w:rsid w:val="00484AE7"/>
    <w:rsid w:val="0048662D"/>
    <w:rsid w:val="0048695E"/>
    <w:rsid w:val="004B4903"/>
    <w:rsid w:val="004D47A3"/>
    <w:rsid w:val="004D531E"/>
    <w:rsid w:val="004F19D4"/>
    <w:rsid w:val="0050737E"/>
    <w:rsid w:val="00513503"/>
    <w:rsid w:val="0053006E"/>
    <w:rsid w:val="005422D3"/>
    <w:rsid w:val="00544D4D"/>
    <w:rsid w:val="0056395B"/>
    <w:rsid w:val="0057249F"/>
    <w:rsid w:val="005A2BD4"/>
    <w:rsid w:val="005A57BE"/>
    <w:rsid w:val="005A746B"/>
    <w:rsid w:val="005A766A"/>
    <w:rsid w:val="005B1BF6"/>
    <w:rsid w:val="0060703E"/>
    <w:rsid w:val="006140F2"/>
    <w:rsid w:val="006350AC"/>
    <w:rsid w:val="006A493D"/>
    <w:rsid w:val="006C1F07"/>
    <w:rsid w:val="006C3C2B"/>
    <w:rsid w:val="007446EE"/>
    <w:rsid w:val="00765D17"/>
    <w:rsid w:val="00775230"/>
    <w:rsid w:val="00780A59"/>
    <w:rsid w:val="007B5E3F"/>
    <w:rsid w:val="007C2B16"/>
    <w:rsid w:val="007F6E55"/>
    <w:rsid w:val="008006EF"/>
    <w:rsid w:val="00805263"/>
    <w:rsid w:val="00816A97"/>
    <w:rsid w:val="00863C52"/>
    <w:rsid w:val="0088196B"/>
    <w:rsid w:val="0089737E"/>
    <w:rsid w:val="008A3D77"/>
    <w:rsid w:val="008B49CB"/>
    <w:rsid w:val="008B678F"/>
    <w:rsid w:val="008C3DA0"/>
    <w:rsid w:val="008D3C29"/>
    <w:rsid w:val="008E0742"/>
    <w:rsid w:val="00900AD2"/>
    <w:rsid w:val="00900D97"/>
    <w:rsid w:val="00905055"/>
    <w:rsid w:val="00915736"/>
    <w:rsid w:val="00953D1A"/>
    <w:rsid w:val="00965A85"/>
    <w:rsid w:val="009718BC"/>
    <w:rsid w:val="0097502D"/>
    <w:rsid w:val="00980BD0"/>
    <w:rsid w:val="009B4D09"/>
    <w:rsid w:val="009B4D7B"/>
    <w:rsid w:val="009B7DFB"/>
    <w:rsid w:val="009F6DF3"/>
    <w:rsid w:val="00A722C0"/>
    <w:rsid w:val="00A7598C"/>
    <w:rsid w:val="00A83B3D"/>
    <w:rsid w:val="00A97402"/>
    <w:rsid w:val="00AB5063"/>
    <w:rsid w:val="00AB633B"/>
    <w:rsid w:val="00AC2E22"/>
    <w:rsid w:val="00AD7617"/>
    <w:rsid w:val="00B122CA"/>
    <w:rsid w:val="00B4162C"/>
    <w:rsid w:val="00B62D08"/>
    <w:rsid w:val="00B838AF"/>
    <w:rsid w:val="00BA6EEB"/>
    <w:rsid w:val="00BB0E6B"/>
    <w:rsid w:val="00BB3D1A"/>
    <w:rsid w:val="00BC642B"/>
    <w:rsid w:val="00BD25AB"/>
    <w:rsid w:val="00C6031F"/>
    <w:rsid w:val="00CA53ED"/>
    <w:rsid w:val="00CD70C1"/>
    <w:rsid w:val="00D531A5"/>
    <w:rsid w:val="00D75BF5"/>
    <w:rsid w:val="00DA00EF"/>
    <w:rsid w:val="00E109CA"/>
    <w:rsid w:val="00E24F23"/>
    <w:rsid w:val="00E37188"/>
    <w:rsid w:val="00E56E72"/>
    <w:rsid w:val="00E61985"/>
    <w:rsid w:val="00E753CE"/>
    <w:rsid w:val="00EA61AB"/>
    <w:rsid w:val="00EC047B"/>
    <w:rsid w:val="00EE5DE8"/>
    <w:rsid w:val="00EF0C79"/>
    <w:rsid w:val="00EF7D4C"/>
    <w:rsid w:val="00F23C6F"/>
    <w:rsid w:val="00F26711"/>
    <w:rsid w:val="00F4173E"/>
    <w:rsid w:val="00F63A96"/>
    <w:rsid w:val="00F73175"/>
    <w:rsid w:val="00F8413C"/>
    <w:rsid w:val="00F85C3C"/>
    <w:rsid w:val="00FB5630"/>
    <w:rsid w:val="00FD2E14"/>
    <w:rsid w:val="00FD759F"/>
    <w:rsid w:val="00FE30C6"/>
    <w:rsid w:val="00FF68AE"/>
  </w:rsids>
  <m:mathPr>
    <m:mathFont m:val="Cambria Math"/>
    <m:brkBin m:val="before"/>
    <m:brkBinSub m:val="--"/>
    <m:smallFrac m:val="0"/>
    <m:dispDef/>
    <m:lMargin m:val="0"/>
    <m:rMargin m:val="0"/>
    <m:defJc m:val="centerGroup"/>
    <m:wrapIndent m:val="1440"/>
    <m:intLim m:val="subSup"/>
    <m:naryLim m:val="undOvr"/>
  </m:mathPr>
  <w:themeFontLang w:val="pt-BR"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D231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rPr>
      <w:sz w:val="24"/>
      <w:szCs w:val="24"/>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Padro">
    <w:name w:val="Padrão"/>
    <w:rPr>
      <w:rFonts w:ascii="Helvetica Neue" w:hAnsi="Helvetica Neue" w:cs="Arial Unicode MS"/>
      <w:color w:val="000000"/>
      <w:sz w:val="22"/>
      <w:szCs w:val="22"/>
      <w:lang w:val="en-US"/>
    </w:rPr>
  </w:style>
  <w:style w:type="paragraph" w:customStyle="1" w:styleId="xxmsonospacing">
    <w:name w:val="x_x_msonospacing"/>
    <w:basedOn w:val="Normal"/>
    <w:rsid w:val="00775230"/>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Cabealho">
    <w:name w:val="header"/>
    <w:basedOn w:val="Normal"/>
    <w:link w:val="CabealhoChar"/>
    <w:uiPriority w:val="99"/>
    <w:unhideWhenUsed/>
    <w:rsid w:val="00CA53ED"/>
    <w:pPr>
      <w:pBdr>
        <w:bottom w:val="single" w:sz="6" w:space="1" w:color="auto"/>
      </w:pBdr>
      <w:tabs>
        <w:tab w:val="center" w:pos="4153"/>
        <w:tab w:val="right" w:pos="8306"/>
      </w:tabs>
      <w:snapToGrid w:val="0"/>
      <w:jc w:val="center"/>
    </w:pPr>
    <w:rPr>
      <w:sz w:val="18"/>
      <w:szCs w:val="18"/>
    </w:rPr>
  </w:style>
  <w:style w:type="character" w:customStyle="1" w:styleId="CabealhoChar">
    <w:name w:val="Cabeçalho Char"/>
    <w:basedOn w:val="Fontepargpadro"/>
    <w:link w:val="Cabealho"/>
    <w:uiPriority w:val="99"/>
    <w:rsid w:val="00CA53ED"/>
    <w:rPr>
      <w:sz w:val="18"/>
      <w:szCs w:val="18"/>
      <w:lang w:val="en-US" w:eastAsia="en-US"/>
    </w:rPr>
  </w:style>
  <w:style w:type="paragraph" w:styleId="Rodap">
    <w:name w:val="footer"/>
    <w:basedOn w:val="Normal"/>
    <w:link w:val="RodapChar"/>
    <w:uiPriority w:val="99"/>
    <w:unhideWhenUsed/>
    <w:rsid w:val="00CA53ED"/>
    <w:pPr>
      <w:tabs>
        <w:tab w:val="center" w:pos="4153"/>
        <w:tab w:val="right" w:pos="8306"/>
      </w:tabs>
      <w:snapToGrid w:val="0"/>
    </w:pPr>
    <w:rPr>
      <w:sz w:val="18"/>
      <w:szCs w:val="18"/>
    </w:rPr>
  </w:style>
  <w:style w:type="character" w:customStyle="1" w:styleId="RodapChar">
    <w:name w:val="Rodapé Char"/>
    <w:basedOn w:val="Fontepargpadro"/>
    <w:link w:val="Rodap"/>
    <w:uiPriority w:val="99"/>
    <w:rsid w:val="00CA53ED"/>
    <w:rPr>
      <w:sz w:val="18"/>
      <w:szCs w:val="18"/>
      <w:lang w:val="en-US" w:eastAsia="en-US"/>
    </w:rPr>
  </w:style>
  <w:style w:type="character" w:styleId="Refdecomentrio">
    <w:name w:val="annotation reference"/>
    <w:basedOn w:val="Fontepargpadro"/>
    <w:uiPriority w:val="99"/>
    <w:semiHidden/>
    <w:unhideWhenUsed/>
    <w:rsid w:val="00CA53ED"/>
    <w:rPr>
      <w:sz w:val="21"/>
      <w:szCs w:val="21"/>
    </w:rPr>
  </w:style>
  <w:style w:type="paragraph" w:styleId="Textodecomentrio">
    <w:name w:val="annotation text"/>
    <w:basedOn w:val="Normal"/>
    <w:link w:val="TextodecomentrioChar"/>
    <w:uiPriority w:val="99"/>
    <w:semiHidden/>
    <w:unhideWhenUsed/>
    <w:qFormat/>
    <w:rsid w:val="00CA53ED"/>
  </w:style>
  <w:style w:type="character" w:customStyle="1" w:styleId="TextodecomentrioChar">
    <w:name w:val="Texto de comentário Char"/>
    <w:basedOn w:val="Fontepargpadro"/>
    <w:link w:val="Textodecomentrio"/>
    <w:uiPriority w:val="99"/>
    <w:semiHidden/>
    <w:qFormat/>
    <w:rsid w:val="00CA53ED"/>
    <w:rPr>
      <w:sz w:val="24"/>
      <w:szCs w:val="24"/>
      <w:lang w:val="en-US" w:eastAsia="en-US"/>
    </w:rPr>
  </w:style>
  <w:style w:type="paragraph" w:styleId="Assuntodocomentrio">
    <w:name w:val="annotation subject"/>
    <w:basedOn w:val="Textodecomentrio"/>
    <w:next w:val="Textodecomentrio"/>
    <w:link w:val="AssuntodocomentrioChar"/>
    <w:uiPriority w:val="99"/>
    <w:semiHidden/>
    <w:unhideWhenUsed/>
    <w:rsid w:val="00CA53ED"/>
    <w:rPr>
      <w:b/>
      <w:bCs/>
    </w:rPr>
  </w:style>
  <w:style w:type="character" w:customStyle="1" w:styleId="AssuntodocomentrioChar">
    <w:name w:val="Assunto do comentário Char"/>
    <w:basedOn w:val="TextodecomentrioChar"/>
    <w:link w:val="Assuntodocomentrio"/>
    <w:uiPriority w:val="99"/>
    <w:semiHidden/>
    <w:rsid w:val="00CA53ED"/>
    <w:rPr>
      <w:b/>
      <w:bCs/>
      <w:sz w:val="24"/>
      <w:szCs w:val="24"/>
      <w:lang w:val="en-US" w:eastAsia="en-US"/>
    </w:rPr>
  </w:style>
  <w:style w:type="paragraph" w:styleId="Textodebalo">
    <w:name w:val="Balloon Text"/>
    <w:basedOn w:val="Normal"/>
    <w:link w:val="TextodebaloChar"/>
    <w:uiPriority w:val="99"/>
    <w:semiHidden/>
    <w:unhideWhenUsed/>
    <w:rsid w:val="00CA53ED"/>
    <w:rPr>
      <w:sz w:val="18"/>
      <w:szCs w:val="18"/>
    </w:rPr>
  </w:style>
  <w:style w:type="character" w:customStyle="1" w:styleId="TextodebaloChar">
    <w:name w:val="Texto de balão Char"/>
    <w:basedOn w:val="Fontepargpadro"/>
    <w:link w:val="Textodebalo"/>
    <w:uiPriority w:val="99"/>
    <w:semiHidden/>
    <w:rsid w:val="00CA53ED"/>
    <w:rPr>
      <w:sz w:val="18"/>
      <w:szCs w:val="18"/>
      <w:lang w:val="en-US" w:eastAsia="en-US"/>
    </w:rPr>
  </w:style>
  <w:style w:type="paragraph" w:styleId="Reviso">
    <w:name w:val="Revision"/>
    <w:hidden/>
    <w:uiPriority w:val="99"/>
    <w:semiHidden/>
    <w:rsid w:val="00C6031F"/>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character" w:customStyle="1" w:styleId="apple-converted-space">
    <w:name w:val="apple-converted-space"/>
    <w:basedOn w:val="Fontepargpadro"/>
    <w:rsid w:val="003250FF"/>
  </w:style>
  <w:style w:type="paragraph" w:styleId="NormalWeb">
    <w:name w:val="Normal (Web)"/>
    <w:basedOn w:val="Normal"/>
    <w:uiPriority w:val="99"/>
    <w:semiHidden/>
    <w:unhideWhenUsed/>
    <w:rsid w:val="003250F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paragraph" w:styleId="TextosemFormatao">
    <w:name w:val="Plain Text"/>
    <w:basedOn w:val="Normal"/>
    <w:link w:val="TextosemFormataoChar"/>
    <w:unhideWhenUsed/>
    <w:rsid w:val="008B678F"/>
    <w:pPr>
      <w:widowControl w:val="0"/>
      <w:pBdr>
        <w:top w:val="none" w:sz="0" w:space="0" w:color="auto"/>
        <w:left w:val="none" w:sz="0" w:space="0" w:color="auto"/>
        <w:bottom w:val="none" w:sz="0" w:space="0" w:color="auto"/>
        <w:right w:val="none" w:sz="0" w:space="0" w:color="auto"/>
        <w:between w:val="none" w:sz="0" w:space="0" w:color="auto"/>
        <w:bar w:val="none" w:sz="0" w:color="auto"/>
      </w:pBdr>
      <w:jc w:val="both"/>
    </w:pPr>
    <w:rPr>
      <w:rFonts w:ascii="SimSun" w:eastAsia="SimSun" w:hAnsi="Courier New" w:cs="Courier New"/>
      <w:kern w:val="2"/>
      <w:sz w:val="21"/>
      <w:szCs w:val="21"/>
      <w:bdr w:val="none" w:sz="0" w:space="0" w:color="auto"/>
      <w:lang w:eastAsia="zh-CN"/>
    </w:rPr>
  </w:style>
  <w:style w:type="character" w:customStyle="1" w:styleId="TextosemFormataoChar">
    <w:name w:val="Texto sem Formatação Char"/>
    <w:basedOn w:val="Fontepargpadro"/>
    <w:link w:val="TextosemFormatao"/>
    <w:rsid w:val="008B678F"/>
    <w:rPr>
      <w:rFonts w:ascii="SimSun" w:eastAsia="SimSun" w:hAnsi="Courier New" w:cs="Courier New"/>
      <w:kern w:val="2"/>
      <w:sz w:val="21"/>
      <w:szCs w:val="21"/>
      <w:bdr w:val="none" w:sz="0" w:space="0" w:color="auto"/>
      <w:lang w:val="en-US" w:eastAsia="zh-CN"/>
    </w:rPr>
  </w:style>
  <w:style w:type="character" w:styleId="Nmerodepgina">
    <w:name w:val="page number"/>
    <w:basedOn w:val="Fontepargpadro"/>
    <w:uiPriority w:val="99"/>
    <w:semiHidden/>
    <w:unhideWhenUsed/>
    <w:rsid w:val="005A76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026623">
      <w:bodyDiv w:val="1"/>
      <w:marLeft w:val="0"/>
      <w:marRight w:val="0"/>
      <w:marTop w:val="0"/>
      <w:marBottom w:val="0"/>
      <w:divBdr>
        <w:top w:val="none" w:sz="0" w:space="0" w:color="auto"/>
        <w:left w:val="none" w:sz="0" w:space="0" w:color="auto"/>
        <w:bottom w:val="none" w:sz="0" w:space="0" w:color="auto"/>
        <w:right w:val="none" w:sz="0" w:space="0" w:color="auto"/>
      </w:divBdr>
    </w:div>
    <w:div w:id="656692363">
      <w:bodyDiv w:val="1"/>
      <w:marLeft w:val="0"/>
      <w:marRight w:val="0"/>
      <w:marTop w:val="0"/>
      <w:marBottom w:val="0"/>
      <w:divBdr>
        <w:top w:val="none" w:sz="0" w:space="0" w:color="auto"/>
        <w:left w:val="none" w:sz="0" w:space="0" w:color="auto"/>
        <w:bottom w:val="none" w:sz="0" w:space="0" w:color="auto"/>
        <w:right w:val="none" w:sz="0" w:space="0" w:color="auto"/>
      </w:divBdr>
    </w:div>
    <w:div w:id="1027290819">
      <w:bodyDiv w:val="1"/>
      <w:marLeft w:val="0"/>
      <w:marRight w:val="0"/>
      <w:marTop w:val="0"/>
      <w:marBottom w:val="0"/>
      <w:divBdr>
        <w:top w:val="none" w:sz="0" w:space="0" w:color="auto"/>
        <w:left w:val="none" w:sz="0" w:space="0" w:color="auto"/>
        <w:bottom w:val="none" w:sz="0" w:space="0" w:color="auto"/>
        <w:right w:val="none" w:sz="0" w:space="0" w:color="auto"/>
      </w:divBdr>
    </w:div>
    <w:div w:id="1055160910">
      <w:bodyDiv w:val="1"/>
      <w:marLeft w:val="0"/>
      <w:marRight w:val="0"/>
      <w:marTop w:val="0"/>
      <w:marBottom w:val="0"/>
      <w:divBdr>
        <w:top w:val="none" w:sz="0" w:space="0" w:color="auto"/>
        <w:left w:val="none" w:sz="0" w:space="0" w:color="auto"/>
        <w:bottom w:val="none" w:sz="0" w:space="0" w:color="auto"/>
        <w:right w:val="none" w:sz="0" w:space="0" w:color="auto"/>
      </w:divBdr>
    </w:div>
    <w:div w:id="1750691388">
      <w:bodyDiv w:val="1"/>
      <w:marLeft w:val="0"/>
      <w:marRight w:val="0"/>
      <w:marTop w:val="0"/>
      <w:marBottom w:val="0"/>
      <w:divBdr>
        <w:top w:val="none" w:sz="0" w:space="0" w:color="auto"/>
        <w:left w:val="none" w:sz="0" w:space="0" w:color="auto"/>
        <w:bottom w:val="none" w:sz="0" w:space="0" w:color="auto"/>
        <w:right w:val="none" w:sz="0" w:space="0" w:color="auto"/>
      </w:divBdr>
      <w:divsChild>
        <w:div w:id="1569657063">
          <w:marLeft w:val="0"/>
          <w:marRight w:val="0"/>
          <w:marTop w:val="0"/>
          <w:marBottom w:val="0"/>
          <w:divBdr>
            <w:top w:val="none" w:sz="0" w:space="0" w:color="auto"/>
            <w:left w:val="none" w:sz="0" w:space="0" w:color="auto"/>
            <w:bottom w:val="none" w:sz="0" w:space="0" w:color="auto"/>
            <w:right w:val="none" w:sz="0" w:space="0" w:color="auto"/>
          </w:divBdr>
          <w:divsChild>
            <w:div w:id="828331453">
              <w:marLeft w:val="0"/>
              <w:marRight w:val="0"/>
              <w:marTop w:val="0"/>
              <w:marBottom w:val="0"/>
              <w:divBdr>
                <w:top w:val="none" w:sz="0" w:space="0" w:color="auto"/>
                <w:left w:val="none" w:sz="0" w:space="0" w:color="auto"/>
                <w:bottom w:val="none" w:sz="0" w:space="0" w:color="auto"/>
                <w:right w:val="none" w:sz="0" w:space="0" w:color="auto"/>
              </w:divBdr>
              <w:divsChild>
                <w:div w:id="1332640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4392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mailto:drmribeiro@gmail.com" TargetMode="External"/><Relationship Id="rId11" Type="http://schemas.openxmlformats.org/officeDocument/2006/relationships/image" Target="media/image5.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oter" Target="footer2.xml"/></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黑体"/>
        <a:cs typeface="Helvetica Neue"/>
      </a:majorFont>
      <a:minorFont>
        <a:latin typeface="Helvetica Neue"/>
        <a:ea typeface="宋体"/>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2442</Words>
  <Characters>13193</Characters>
  <Application>Microsoft Office Word</Application>
  <DocSecurity>0</DocSecurity>
  <Lines>109</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2019-08-30T14:44:00Z</dcterms:created>
  <dcterms:modified xsi:type="dcterms:W3CDTF">2019-08-30T14:44:00Z</dcterms:modified>
</cp:coreProperties>
</file>