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CCFD3" w14:textId="0C5D1D31" w:rsidR="00790532" w:rsidRPr="007D0FBE" w:rsidRDefault="00790532"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t xml:space="preserve">Name of Journal: </w:t>
      </w:r>
      <w:r w:rsidR="005C47C4" w:rsidRPr="007D0FBE">
        <w:rPr>
          <w:rFonts w:ascii="Book Antiqua" w:hAnsi="Book Antiqua"/>
          <w:b/>
          <w:i/>
          <w:sz w:val="24"/>
          <w:szCs w:val="24"/>
          <w:rPrChange w:id="0" w:author="Author">
            <w:rPr>
              <w:rFonts w:ascii="Book Antiqua" w:hAnsi="Book Antiqua"/>
              <w:i/>
              <w:color w:val="000000"/>
              <w:sz w:val="24"/>
              <w:szCs w:val="24"/>
            </w:rPr>
          </w:rPrChange>
        </w:rPr>
        <w:t>World Journal of Stem Cells</w:t>
      </w:r>
    </w:p>
    <w:p w14:paraId="1CBD9551" w14:textId="4626F9D5" w:rsidR="00790532" w:rsidRPr="007D0FBE" w:rsidRDefault="00790532" w:rsidP="007D0FBE">
      <w:pPr>
        <w:adjustRightInd w:val="0"/>
        <w:snapToGrid w:val="0"/>
        <w:spacing w:after="0" w:line="360" w:lineRule="auto"/>
        <w:jc w:val="both"/>
        <w:rPr>
          <w:rFonts w:ascii="Book Antiqua" w:hAnsi="Book Antiqua" w:cs="Arial"/>
          <w:b/>
          <w:sz w:val="24"/>
          <w:szCs w:val="24"/>
        </w:rPr>
      </w:pPr>
      <w:r w:rsidRPr="007D0FBE">
        <w:rPr>
          <w:rFonts w:ascii="Book Antiqua" w:eastAsia="Times New Roman" w:hAnsi="Book Antiqua"/>
          <w:b/>
          <w:bCs/>
          <w:sz w:val="24"/>
          <w:szCs w:val="24"/>
        </w:rPr>
        <w:t>Manuscript NO</w:t>
      </w:r>
      <w:r w:rsidRPr="007D0FBE">
        <w:rPr>
          <w:rFonts w:ascii="Book Antiqua" w:hAnsi="Book Antiqua" w:cs="Arial"/>
          <w:b/>
          <w:sz w:val="24"/>
          <w:szCs w:val="24"/>
        </w:rPr>
        <w:t xml:space="preserve">: </w:t>
      </w:r>
      <w:r w:rsidRPr="007D0FBE">
        <w:rPr>
          <w:rFonts w:ascii="Book Antiqua" w:hAnsi="Book Antiqua" w:cs="Arial"/>
          <w:b/>
          <w:sz w:val="24"/>
          <w:szCs w:val="24"/>
          <w:rPrChange w:id="1" w:author="Author">
            <w:rPr>
              <w:rFonts w:ascii="Book Antiqua" w:hAnsi="Book Antiqua" w:cs="Arial"/>
              <w:color w:val="000000"/>
              <w:sz w:val="24"/>
              <w:szCs w:val="24"/>
              <w:lang w:val="en"/>
            </w:rPr>
          </w:rPrChange>
        </w:rPr>
        <w:t>48051</w:t>
      </w:r>
    </w:p>
    <w:p w14:paraId="3B3BA446" w14:textId="13F72D59" w:rsidR="00BF759F" w:rsidRPr="007D0FBE" w:rsidRDefault="00790532" w:rsidP="007D0FBE">
      <w:pPr>
        <w:pStyle w:val="Normal1"/>
        <w:widowControl w:val="0"/>
        <w:pBdr>
          <w:top w:val="nil"/>
          <w:left w:val="nil"/>
          <w:bottom w:val="nil"/>
          <w:right w:val="nil"/>
          <w:between w:val="nil"/>
        </w:pBdr>
        <w:adjustRightInd w:val="0"/>
        <w:snapToGrid w:val="0"/>
        <w:spacing w:after="0" w:line="360" w:lineRule="auto"/>
        <w:jc w:val="both"/>
        <w:rPr>
          <w:rFonts w:ascii="Book Antiqua" w:eastAsia="Book Antiqua" w:hAnsi="Book Antiqua" w:cs="Book Antiqua"/>
          <w:b/>
          <w:sz w:val="24"/>
          <w:szCs w:val="24"/>
        </w:rPr>
      </w:pPr>
      <w:r w:rsidRPr="007D0FBE">
        <w:rPr>
          <w:rFonts w:ascii="Book Antiqua" w:hAnsi="Book Antiqua"/>
          <w:b/>
          <w:sz w:val="24"/>
          <w:szCs w:val="24"/>
        </w:rPr>
        <w:t>Manuscript Type:</w:t>
      </w:r>
      <w:r w:rsidR="005C47C4" w:rsidRPr="007D0FBE">
        <w:rPr>
          <w:rFonts w:ascii="Book Antiqua" w:hAnsi="Book Antiqua"/>
          <w:b/>
          <w:sz w:val="24"/>
          <w:szCs w:val="24"/>
        </w:rPr>
        <w:t xml:space="preserve"> </w:t>
      </w:r>
      <w:r w:rsidR="008F39B4" w:rsidRPr="007D0FBE">
        <w:rPr>
          <w:rFonts w:ascii="Book Antiqua" w:eastAsia="Book Antiqua" w:hAnsi="Book Antiqua" w:cs="Book Antiqua"/>
          <w:b/>
          <w:sz w:val="24"/>
          <w:szCs w:val="24"/>
          <w:rPrChange w:id="2" w:author="Author">
            <w:rPr>
              <w:rFonts w:ascii="Book Antiqua" w:eastAsia="Book Antiqua" w:hAnsi="Book Antiqua" w:cs="Book Antiqua"/>
              <w:sz w:val="24"/>
              <w:szCs w:val="24"/>
              <w:highlight w:val="white"/>
            </w:rPr>
          </w:rPrChange>
        </w:rPr>
        <w:t>SYSTEMATIC REVIEW</w:t>
      </w:r>
    </w:p>
    <w:p w14:paraId="02420E01" w14:textId="77777777" w:rsidR="005C47C4" w:rsidRPr="007D0FBE" w:rsidRDefault="005C47C4" w:rsidP="007D0FBE">
      <w:pPr>
        <w:pStyle w:val="Normal1"/>
        <w:widowControl w:val="0"/>
        <w:pBdr>
          <w:top w:val="nil"/>
          <w:left w:val="nil"/>
          <w:bottom w:val="nil"/>
          <w:right w:val="nil"/>
          <w:between w:val="nil"/>
        </w:pBdr>
        <w:adjustRightInd w:val="0"/>
        <w:snapToGrid w:val="0"/>
        <w:spacing w:after="0" w:line="360" w:lineRule="auto"/>
        <w:jc w:val="both"/>
        <w:rPr>
          <w:rFonts w:ascii="Book Antiqua" w:eastAsia="Book Antiqua" w:hAnsi="Book Antiqua" w:cs="Book Antiqua"/>
          <w:bCs/>
          <w:iCs/>
          <w:sz w:val="24"/>
          <w:szCs w:val="24"/>
        </w:rPr>
      </w:pPr>
    </w:p>
    <w:p w14:paraId="5EEE846A" w14:textId="222C1E2C" w:rsidR="00BF759F" w:rsidRPr="007D0FBE" w:rsidRDefault="00B23F10" w:rsidP="007D0FBE">
      <w:pPr>
        <w:pStyle w:val="Normal1"/>
        <w:widowControl w:val="0"/>
        <w:pBdr>
          <w:top w:val="nil"/>
          <w:left w:val="nil"/>
          <w:bottom w:val="nil"/>
          <w:right w:val="nil"/>
          <w:between w:val="nil"/>
        </w:pBdr>
        <w:adjustRightInd w:val="0"/>
        <w:snapToGrid w:val="0"/>
        <w:spacing w:after="0" w:line="360" w:lineRule="auto"/>
        <w:jc w:val="both"/>
        <w:rPr>
          <w:rFonts w:ascii="Book Antiqua" w:eastAsia="Book Antiqua" w:hAnsi="Book Antiqua" w:cs="Book Antiqua"/>
          <w:b/>
          <w:sz w:val="24"/>
          <w:szCs w:val="24"/>
        </w:rPr>
      </w:pPr>
      <w:r w:rsidRPr="007D0FBE">
        <w:rPr>
          <w:rFonts w:ascii="Book Antiqua" w:eastAsia="Book Antiqua" w:hAnsi="Book Antiqua" w:cs="Book Antiqua"/>
          <w:b/>
          <w:i/>
          <w:iCs/>
          <w:sz w:val="24"/>
          <w:szCs w:val="24"/>
        </w:rPr>
        <w:t>In vitro</w:t>
      </w:r>
      <w:r w:rsidR="00AE167B" w:rsidRPr="007D0FBE">
        <w:rPr>
          <w:rFonts w:ascii="Book Antiqua" w:eastAsia="Book Antiqua" w:hAnsi="Book Antiqua" w:cs="Book Antiqua"/>
          <w:b/>
          <w:sz w:val="24"/>
          <w:szCs w:val="24"/>
        </w:rPr>
        <w:t xml:space="preserve"> </w:t>
      </w:r>
      <w:r w:rsidR="00BF759F" w:rsidRPr="007D0FBE">
        <w:rPr>
          <w:rFonts w:ascii="Book Antiqua" w:eastAsia="Book Antiqua" w:hAnsi="Book Antiqua" w:cs="Book Antiqua"/>
          <w:b/>
          <w:sz w:val="24"/>
          <w:szCs w:val="24"/>
        </w:rPr>
        <w:t xml:space="preserve">differentiation capacity of human breastmilk stem cells: </w:t>
      </w:r>
      <w:r w:rsidR="00BF759F" w:rsidRPr="007D0FBE">
        <w:rPr>
          <w:rFonts w:ascii="Book Antiqua" w:eastAsia="Book Antiqua" w:hAnsi="Book Antiqua" w:cs="Book Antiqua"/>
          <w:b/>
          <w:caps/>
          <w:sz w:val="24"/>
          <w:szCs w:val="24"/>
        </w:rPr>
        <w:t>a</w:t>
      </w:r>
      <w:r w:rsidR="00BF759F" w:rsidRPr="007D0FBE">
        <w:rPr>
          <w:rFonts w:ascii="Book Antiqua" w:eastAsia="Book Antiqua" w:hAnsi="Book Antiqua" w:cs="Book Antiqua"/>
          <w:b/>
          <w:sz w:val="24"/>
          <w:szCs w:val="24"/>
        </w:rPr>
        <w:t xml:space="preserve"> systematic review</w:t>
      </w:r>
      <w:r w:rsidR="00AE167B" w:rsidRPr="007D0FBE">
        <w:rPr>
          <w:rFonts w:ascii="Book Antiqua" w:eastAsia="Book Antiqua" w:hAnsi="Book Antiqua" w:cs="Book Antiqua"/>
          <w:b/>
          <w:sz w:val="24"/>
          <w:szCs w:val="24"/>
        </w:rPr>
        <w:t xml:space="preserve"> </w:t>
      </w:r>
    </w:p>
    <w:p w14:paraId="586512E3" w14:textId="34F8B7F1" w:rsidR="00BF759F" w:rsidRPr="007D0FBE" w:rsidRDefault="00BF759F"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b/>
          <w:bCs/>
          <w:sz w:val="24"/>
          <w:szCs w:val="24"/>
        </w:rPr>
      </w:pPr>
    </w:p>
    <w:p w14:paraId="44B57384" w14:textId="53873433" w:rsidR="008F39B4" w:rsidRPr="007D0FBE"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b/>
          <w:bCs/>
          <w:sz w:val="24"/>
          <w:szCs w:val="24"/>
        </w:rPr>
      </w:pPr>
      <w:r w:rsidRPr="007D0FBE">
        <w:rPr>
          <w:rFonts w:ascii="Book Antiqua" w:hAnsi="Book Antiqua" w:cs="‡mYˇ"/>
          <w:sz w:val="24"/>
          <w:szCs w:val="24"/>
        </w:rPr>
        <w:t>Pacheco</w:t>
      </w:r>
      <w:r w:rsidRPr="007D0FBE">
        <w:rPr>
          <w:rFonts w:ascii="Book Antiqua" w:hAnsi="Book Antiqua" w:cs="‡mYˇ"/>
          <w:b/>
          <w:bCs/>
          <w:sz w:val="24"/>
          <w:szCs w:val="24"/>
        </w:rPr>
        <w:t xml:space="preserve"> </w:t>
      </w:r>
      <w:r w:rsidRPr="007D0FBE">
        <w:rPr>
          <w:rFonts w:ascii="Book Antiqua" w:hAnsi="Book Antiqua" w:cs="‡mYˇ"/>
          <w:sz w:val="24"/>
          <w:szCs w:val="24"/>
        </w:rPr>
        <w:t xml:space="preserve">CMR </w:t>
      </w:r>
      <w:r w:rsidRPr="007D0FBE">
        <w:rPr>
          <w:rFonts w:ascii="Book Antiqua" w:hAnsi="Book Antiqua" w:cs="‡mYˇ"/>
          <w:i/>
          <w:iCs/>
          <w:sz w:val="24"/>
          <w:szCs w:val="24"/>
        </w:rPr>
        <w:t>et al</w:t>
      </w:r>
      <w:r w:rsidRPr="007D0FBE">
        <w:rPr>
          <w:rFonts w:ascii="Book Antiqua" w:hAnsi="Book Antiqua" w:cs="‡mYˇ"/>
          <w:sz w:val="24"/>
          <w:szCs w:val="24"/>
        </w:rPr>
        <w:t>. Differentiation human breastmilk stem cells</w:t>
      </w:r>
    </w:p>
    <w:p w14:paraId="522A64DF" w14:textId="04EA7268" w:rsidR="008F39B4" w:rsidRPr="007D0FBE"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p>
    <w:p w14:paraId="3133A625" w14:textId="6F02DB85" w:rsidR="008F39B4" w:rsidRPr="007D0FBE"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b/>
          <w:sz w:val="24"/>
          <w:szCs w:val="24"/>
          <w:shd w:val="clear" w:color="auto" w:fill="FFFFFF"/>
          <w:rPrChange w:id="3" w:author="Author">
            <w:rPr>
              <w:rFonts w:ascii="Book Antiqua" w:hAnsi="Book Antiqua"/>
              <w:color w:val="000000"/>
              <w:sz w:val="24"/>
              <w:szCs w:val="24"/>
              <w:shd w:val="clear" w:color="auto" w:fill="FFFFFF"/>
            </w:rPr>
          </w:rPrChange>
        </w:rPr>
      </w:pPr>
      <w:r w:rsidRPr="007D0FBE">
        <w:rPr>
          <w:rFonts w:ascii="Book Antiqua" w:hAnsi="Book Antiqua"/>
          <w:b/>
          <w:sz w:val="24"/>
          <w:szCs w:val="24"/>
          <w:shd w:val="clear" w:color="auto" w:fill="FFFFFF"/>
          <w:rPrChange w:id="4" w:author="Author">
            <w:rPr>
              <w:rFonts w:ascii="Book Antiqua" w:hAnsi="Book Antiqua"/>
              <w:color w:val="000000"/>
              <w:sz w:val="24"/>
              <w:szCs w:val="24"/>
              <w:shd w:val="clear" w:color="auto" w:fill="FFFFFF"/>
            </w:rPr>
          </w:rPrChange>
        </w:rPr>
        <w:t>Camila Maria Ribeiro Pacheco, Priscila Elias Ferreira, Claudia Sayuri Saçaki, Luana Alves Tannous, Idiberto José Zotarelli-Filho, Luiz Cesar Guarita-Souza, Katherine Athayde Teixeira de Carvalho</w:t>
      </w:r>
    </w:p>
    <w:p w14:paraId="5817D4A3" w14:textId="77777777" w:rsidR="00BF759F" w:rsidRPr="007D0FBE" w:rsidRDefault="00BF759F"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p>
    <w:p w14:paraId="020DB142" w14:textId="5BAC5EF2" w:rsidR="008F39B4" w:rsidRPr="007D0FBE" w:rsidRDefault="008F39B4" w:rsidP="007D0FBE">
      <w:pPr>
        <w:snapToGrid w:val="0"/>
        <w:spacing w:after="0" w:line="360" w:lineRule="auto"/>
        <w:jc w:val="both"/>
        <w:rPr>
          <w:sz w:val="24"/>
          <w:szCs w:val="24"/>
        </w:rPr>
      </w:pPr>
      <w:r w:rsidRPr="007D0FBE">
        <w:rPr>
          <w:rFonts w:ascii="Book Antiqua" w:hAnsi="Book Antiqua"/>
          <w:b/>
          <w:bCs/>
          <w:sz w:val="24"/>
          <w:szCs w:val="24"/>
          <w:shd w:val="clear" w:color="auto" w:fill="FFFFFF"/>
        </w:rPr>
        <w:t>Camila Maria Ribeiro Pacheco, Priscila Elias Ferreira, Claudia Sayuri Saçaki,</w:t>
      </w:r>
      <w:r w:rsidRPr="007D0FBE">
        <w:rPr>
          <w:rFonts w:eastAsia="SimSun"/>
          <w:b/>
          <w:bCs/>
          <w:sz w:val="24"/>
          <w:szCs w:val="24"/>
          <w:lang w:eastAsia="zh-CN"/>
        </w:rPr>
        <w:t xml:space="preserve"> </w:t>
      </w:r>
      <w:r w:rsidRPr="007D0FBE">
        <w:rPr>
          <w:rFonts w:ascii="Book Antiqua" w:hAnsi="Book Antiqua"/>
          <w:b/>
          <w:bCs/>
          <w:sz w:val="24"/>
          <w:szCs w:val="24"/>
          <w:shd w:val="clear" w:color="auto" w:fill="FFFFFF"/>
        </w:rPr>
        <w:t xml:space="preserve">Katherine Athayde Teixeira de Carvalho, </w:t>
      </w:r>
      <w:r w:rsidR="00AE167B" w:rsidRPr="007D0FBE">
        <w:rPr>
          <w:rStyle w:val="jrnldepartment"/>
          <w:rFonts w:ascii="Book Antiqua" w:hAnsi="Book Antiqua"/>
          <w:sz w:val="24"/>
          <w:szCs w:val="24"/>
        </w:rPr>
        <w:t>Cell Therapy and Biotechnology in Regenerative Medicine Department</w:t>
      </w:r>
      <w:r w:rsidR="00AE167B" w:rsidRPr="007D0FBE">
        <w:rPr>
          <w:rFonts w:ascii="Book Antiqua" w:hAnsi="Book Antiqua"/>
          <w:sz w:val="24"/>
          <w:szCs w:val="24"/>
        </w:rPr>
        <w:t xml:space="preserve">, </w:t>
      </w:r>
      <w:r w:rsidR="00AE167B" w:rsidRPr="007D0FBE">
        <w:rPr>
          <w:rStyle w:val="jrnlinstitution"/>
          <w:rFonts w:ascii="Book Antiqua" w:hAnsi="Book Antiqua"/>
          <w:sz w:val="24"/>
          <w:szCs w:val="24"/>
        </w:rPr>
        <w:t>Pelé Pequeno Príncipe Institute, Child and Adolescent Health Research and Pequeno Príncipe Faculty</w:t>
      </w:r>
      <w:r w:rsidR="00AE167B" w:rsidRPr="007D0FBE">
        <w:rPr>
          <w:rFonts w:ascii="Book Antiqua" w:hAnsi="Book Antiqua"/>
          <w:sz w:val="24"/>
          <w:szCs w:val="24"/>
        </w:rPr>
        <w:t xml:space="preserve">, </w:t>
      </w:r>
      <w:r w:rsidR="00AE167B" w:rsidRPr="007D0FBE">
        <w:rPr>
          <w:rStyle w:val="jrnlcity"/>
          <w:rFonts w:ascii="Book Antiqua" w:hAnsi="Book Antiqua"/>
          <w:sz w:val="24"/>
          <w:szCs w:val="24"/>
        </w:rPr>
        <w:t>Curitiba</w:t>
      </w:r>
      <w:r w:rsidRPr="007D0FBE">
        <w:rPr>
          <w:rStyle w:val="jrnlcity"/>
          <w:rFonts w:ascii="Book Antiqua" w:hAnsi="Book Antiqua"/>
          <w:sz w:val="24"/>
          <w:szCs w:val="24"/>
        </w:rPr>
        <w:t xml:space="preserve"> </w:t>
      </w:r>
      <w:r w:rsidRPr="007D0FBE">
        <w:rPr>
          <w:rFonts w:ascii="Book Antiqua" w:eastAsia="Times New Roman" w:hAnsi="Book Antiqua" w:cs="Times New Roman"/>
          <w:sz w:val="24"/>
          <w:szCs w:val="24"/>
        </w:rPr>
        <w:t>80.240-020</w:t>
      </w:r>
      <w:r w:rsidR="00AE167B" w:rsidRPr="007D0FBE">
        <w:rPr>
          <w:rStyle w:val="jrnlcity"/>
          <w:rFonts w:ascii="Book Antiqua" w:hAnsi="Book Antiqua"/>
          <w:sz w:val="24"/>
          <w:szCs w:val="24"/>
        </w:rPr>
        <w:t>, Paraná</w:t>
      </w:r>
      <w:r w:rsidR="00AE167B" w:rsidRPr="007D0FBE">
        <w:rPr>
          <w:rFonts w:ascii="Book Antiqua" w:hAnsi="Book Antiqua"/>
          <w:sz w:val="24"/>
          <w:szCs w:val="24"/>
        </w:rPr>
        <w:t xml:space="preserve">, </w:t>
      </w:r>
      <w:r w:rsidR="00AE167B" w:rsidRPr="007D0FBE">
        <w:rPr>
          <w:rStyle w:val="jrnlcountry"/>
          <w:rFonts w:ascii="Book Antiqua" w:hAnsi="Book Antiqua"/>
          <w:sz w:val="24"/>
          <w:szCs w:val="24"/>
        </w:rPr>
        <w:t>Brazil</w:t>
      </w:r>
    </w:p>
    <w:p w14:paraId="3DAB99CC" w14:textId="77777777" w:rsidR="008F39B4" w:rsidRPr="007D0FBE" w:rsidRDefault="008F39B4" w:rsidP="007D0FBE">
      <w:pPr>
        <w:snapToGrid w:val="0"/>
        <w:spacing w:after="0" w:line="360" w:lineRule="auto"/>
        <w:jc w:val="both"/>
        <w:rPr>
          <w:rFonts w:ascii="Book Antiqua" w:hAnsi="Book Antiqua"/>
          <w:sz w:val="24"/>
          <w:szCs w:val="24"/>
          <w:shd w:val="clear" w:color="auto" w:fill="FFFFFF"/>
        </w:rPr>
      </w:pPr>
    </w:p>
    <w:p w14:paraId="35D6E706" w14:textId="31273F8A" w:rsidR="008F39B4" w:rsidRPr="007D0FBE" w:rsidRDefault="008F39B4" w:rsidP="007D0FBE">
      <w:pPr>
        <w:snapToGrid w:val="0"/>
        <w:spacing w:after="0" w:line="360" w:lineRule="auto"/>
        <w:jc w:val="both"/>
        <w:rPr>
          <w:rStyle w:val="jrnlcountry"/>
          <w:rFonts w:ascii="Book Antiqua" w:hAnsi="Book Antiqua"/>
          <w:sz w:val="24"/>
          <w:szCs w:val="24"/>
        </w:rPr>
      </w:pPr>
      <w:r w:rsidRPr="007D0FBE">
        <w:rPr>
          <w:rFonts w:ascii="Book Antiqua" w:hAnsi="Book Antiqua"/>
          <w:b/>
          <w:bCs/>
          <w:sz w:val="24"/>
          <w:szCs w:val="24"/>
          <w:shd w:val="clear" w:color="auto" w:fill="FFFFFF"/>
        </w:rPr>
        <w:t xml:space="preserve">Luana Alves Tannous, Luiz Cesar Guarita-Souza, </w:t>
      </w:r>
      <w:r w:rsidR="00AE167B" w:rsidRPr="007D0FBE">
        <w:rPr>
          <w:rStyle w:val="jrnldepartment"/>
          <w:rFonts w:ascii="Book Antiqua" w:hAnsi="Book Antiqua"/>
          <w:sz w:val="24"/>
          <w:szCs w:val="24"/>
        </w:rPr>
        <w:t>PUCPR-Institute of Biological and Health Sciences</w:t>
      </w:r>
      <w:r w:rsidR="00AE167B" w:rsidRPr="007D0FBE">
        <w:rPr>
          <w:rFonts w:ascii="Book Antiqua" w:hAnsi="Book Antiqua"/>
          <w:sz w:val="24"/>
          <w:szCs w:val="24"/>
        </w:rPr>
        <w:t xml:space="preserve">, </w:t>
      </w:r>
      <w:r w:rsidR="00AE167B" w:rsidRPr="007D0FBE">
        <w:rPr>
          <w:rStyle w:val="jrnlinstitution"/>
          <w:rFonts w:ascii="Book Antiqua" w:hAnsi="Book Antiqua"/>
          <w:sz w:val="24"/>
          <w:szCs w:val="24"/>
        </w:rPr>
        <w:t xml:space="preserve">CCBS, </w:t>
      </w:r>
      <w:r w:rsidR="00AE167B" w:rsidRPr="007D0FBE">
        <w:rPr>
          <w:rStyle w:val="jrnlcity"/>
          <w:rFonts w:ascii="Book Antiqua" w:hAnsi="Book Antiqua"/>
          <w:sz w:val="24"/>
          <w:szCs w:val="24"/>
        </w:rPr>
        <w:t>Curitiba</w:t>
      </w:r>
      <w:r w:rsidRPr="007D0FBE">
        <w:rPr>
          <w:rStyle w:val="jrnlcity"/>
          <w:rFonts w:ascii="Book Antiqua" w:hAnsi="Book Antiqua"/>
          <w:sz w:val="24"/>
          <w:szCs w:val="24"/>
        </w:rPr>
        <w:t xml:space="preserve"> </w:t>
      </w:r>
      <w:r w:rsidRPr="007D0FBE">
        <w:rPr>
          <w:rStyle w:val="jrnlinstitution"/>
          <w:rFonts w:ascii="Book Antiqua" w:hAnsi="Book Antiqua"/>
          <w:sz w:val="24"/>
          <w:szCs w:val="24"/>
        </w:rPr>
        <w:t>80.215-901</w:t>
      </w:r>
      <w:r w:rsidR="00AE167B" w:rsidRPr="007D0FBE">
        <w:rPr>
          <w:rStyle w:val="jrnlcity"/>
          <w:rFonts w:ascii="Book Antiqua" w:hAnsi="Book Antiqua"/>
          <w:sz w:val="24"/>
          <w:szCs w:val="24"/>
        </w:rPr>
        <w:t>, Paraná</w:t>
      </w:r>
      <w:r w:rsidR="00AE167B" w:rsidRPr="007D0FBE">
        <w:rPr>
          <w:rFonts w:ascii="Book Antiqua" w:hAnsi="Book Antiqua"/>
          <w:sz w:val="24"/>
          <w:szCs w:val="24"/>
        </w:rPr>
        <w:t xml:space="preserve">, </w:t>
      </w:r>
      <w:r w:rsidR="00AE167B" w:rsidRPr="007D0FBE">
        <w:rPr>
          <w:rStyle w:val="jrnlcountry"/>
          <w:rFonts w:ascii="Book Antiqua" w:hAnsi="Book Antiqua"/>
          <w:sz w:val="24"/>
          <w:szCs w:val="24"/>
        </w:rPr>
        <w:t>Brazil</w:t>
      </w:r>
    </w:p>
    <w:p w14:paraId="4A506E49" w14:textId="77777777" w:rsidR="008F39B4" w:rsidRPr="007D0FBE" w:rsidRDefault="008F39B4" w:rsidP="007D0FBE">
      <w:pPr>
        <w:snapToGrid w:val="0"/>
        <w:spacing w:after="0" w:line="360" w:lineRule="auto"/>
        <w:jc w:val="both"/>
        <w:rPr>
          <w:rStyle w:val="jrnlinstitution"/>
          <w:sz w:val="24"/>
          <w:szCs w:val="24"/>
        </w:rPr>
      </w:pPr>
    </w:p>
    <w:p w14:paraId="11FC7121" w14:textId="169D762C" w:rsidR="00BF759F" w:rsidRPr="007D0FBE"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sz w:val="24"/>
          <w:szCs w:val="24"/>
        </w:rPr>
      </w:pPr>
      <w:r w:rsidRPr="007D0FBE">
        <w:rPr>
          <w:rFonts w:ascii="Book Antiqua" w:hAnsi="Book Antiqua"/>
          <w:b/>
          <w:bCs/>
          <w:sz w:val="24"/>
          <w:szCs w:val="24"/>
          <w:shd w:val="clear" w:color="auto" w:fill="FFFFFF"/>
        </w:rPr>
        <w:t>Idiberto José Zotarelli-Filho,</w:t>
      </w:r>
      <w:r w:rsidRPr="007D0FBE">
        <w:rPr>
          <w:rFonts w:ascii="Book Antiqua" w:hAnsi="Book Antiqua"/>
          <w:sz w:val="24"/>
          <w:szCs w:val="24"/>
          <w:shd w:val="clear" w:color="auto" w:fill="FFFFFF"/>
        </w:rPr>
        <w:t xml:space="preserve"> </w:t>
      </w:r>
      <w:r w:rsidR="00AE167B" w:rsidRPr="007D0FBE">
        <w:rPr>
          <w:rFonts w:ascii="Book Antiqua" w:hAnsi="Book Antiqua"/>
          <w:sz w:val="24"/>
          <w:szCs w:val="24"/>
        </w:rPr>
        <w:t>Post Graduate and Continuing Education (Unipos), Department of Scientific Production, São José do Rio Preto</w:t>
      </w:r>
      <w:r w:rsidRPr="007D0FBE">
        <w:rPr>
          <w:rFonts w:ascii="Book Antiqua" w:hAnsi="Book Antiqua"/>
          <w:sz w:val="24"/>
          <w:szCs w:val="24"/>
        </w:rPr>
        <w:t xml:space="preserve"> 15.020-040</w:t>
      </w:r>
      <w:r w:rsidR="00AE167B" w:rsidRPr="007D0FBE">
        <w:rPr>
          <w:rFonts w:ascii="Book Antiqua" w:hAnsi="Book Antiqua"/>
          <w:sz w:val="24"/>
          <w:szCs w:val="24"/>
        </w:rPr>
        <w:t>, São Paulo, Brazil</w:t>
      </w:r>
    </w:p>
    <w:p w14:paraId="5D0ECC3F" w14:textId="65E6A9DF" w:rsidR="00BF759F" w:rsidRPr="007D0FBE" w:rsidRDefault="00BF759F"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hAnsi="Book Antiqua"/>
          <w:sz w:val="24"/>
          <w:szCs w:val="24"/>
        </w:rPr>
      </w:pPr>
    </w:p>
    <w:p w14:paraId="41521B06" w14:textId="6B0F32B0" w:rsidR="008F39B4" w:rsidRPr="007D0FBE" w:rsidRDefault="002D543F"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r w:rsidRPr="007D0FBE">
        <w:rPr>
          <w:rFonts w:ascii="Book Antiqua" w:hAnsi="Book Antiqua" w:cs="‡mYˇ"/>
          <w:b/>
          <w:bCs/>
          <w:sz w:val="24"/>
          <w:szCs w:val="24"/>
        </w:rPr>
        <w:t xml:space="preserve">ORCID number: </w:t>
      </w:r>
      <w:r w:rsidR="008F39B4" w:rsidRPr="007D0FBE">
        <w:rPr>
          <w:rFonts w:ascii="Book Antiqua" w:hAnsi="Book Antiqua" w:cs="‡mYˇ"/>
          <w:sz w:val="24"/>
          <w:szCs w:val="24"/>
        </w:rPr>
        <w:t>Camila Maria Ribeiro Pacheco</w:t>
      </w:r>
      <w:r w:rsidR="008F39B4" w:rsidRPr="007D0FBE">
        <w:rPr>
          <w:rFonts w:ascii="Book Antiqua" w:hAnsi="Book Antiqua" w:cs="‡mYˇ"/>
          <w:sz w:val="24"/>
          <w:szCs w:val="24"/>
          <w:vertAlign w:val="superscript"/>
        </w:rPr>
        <w:t xml:space="preserve"> </w:t>
      </w:r>
      <w:r w:rsidR="008F39B4" w:rsidRPr="007D0FBE">
        <w:rPr>
          <w:rFonts w:ascii="Book Antiqua" w:hAnsi="Book Antiqua" w:cs="‡mYˇ"/>
          <w:sz w:val="24"/>
          <w:szCs w:val="24"/>
        </w:rPr>
        <w:t>(0000-0002-6698-6074); Priscila Elias Ferreira</w:t>
      </w:r>
      <w:r w:rsidR="008F39B4" w:rsidRPr="007D0FBE">
        <w:rPr>
          <w:rFonts w:ascii="Book Antiqua" w:hAnsi="Book Antiqua" w:cs="‡mYˇ"/>
          <w:sz w:val="24"/>
          <w:szCs w:val="24"/>
          <w:vertAlign w:val="superscript"/>
        </w:rPr>
        <w:t xml:space="preserve"> </w:t>
      </w:r>
      <w:r w:rsidR="008F39B4" w:rsidRPr="007D0FBE">
        <w:rPr>
          <w:rFonts w:ascii="Book Antiqua" w:hAnsi="Book Antiqua" w:cs="‡mYˇ"/>
          <w:sz w:val="24"/>
          <w:szCs w:val="24"/>
        </w:rPr>
        <w:t>(0000-0002-2582-137X); Claudia Sayuri Saçaki</w:t>
      </w:r>
      <w:r w:rsidR="008F39B4" w:rsidRPr="007D0FBE">
        <w:rPr>
          <w:rFonts w:ascii="Book Antiqua" w:hAnsi="Book Antiqua" w:cs="‡mYˇ"/>
          <w:sz w:val="24"/>
          <w:szCs w:val="24"/>
          <w:vertAlign w:val="superscript"/>
        </w:rPr>
        <w:t xml:space="preserve"> </w:t>
      </w:r>
      <w:r w:rsidR="008F39B4" w:rsidRPr="007D0FBE">
        <w:rPr>
          <w:rFonts w:ascii="Book Antiqua" w:hAnsi="Book Antiqua" w:cs="‡mYˇ"/>
          <w:sz w:val="24"/>
          <w:szCs w:val="24"/>
        </w:rPr>
        <w:t>(0000-0003-0312-2663); Luana Alves Tannous (0000-0003-3559-1712); Idiberto José Zotarelli Filho</w:t>
      </w:r>
      <w:r w:rsidR="008F39B4" w:rsidRPr="007D0FBE">
        <w:rPr>
          <w:rFonts w:ascii="Book Antiqua" w:hAnsi="Book Antiqua" w:cs="‡mYˇ"/>
          <w:sz w:val="24"/>
          <w:szCs w:val="24"/>
          <w:vertAlign w:val="superscript"/>
        </w:rPr>
        <w:t xml:space="preserve"> </w:t>
      </w:r>
      <w:r w:rsidR="008F39B4" w:rsidRPr="007D0FBE">
        <w:rPr>
          <w:rFonts w:ascii="Book Antiqua" w:hAnsi="Book Antiqua" w:cs="‡mYˇ"/>
          <w:sz w:val="24"/>
          <w:szCs w:val="24"/>
        </w:rPr>
        <w:t xml:space="preserve">(0000-0003-4328-1829); Luiz Cesar Guarita-Souza (0000-0003-2781-9705); Katherine Athayde Teixeira de Carvalho (0000-0003-4860-2855). </w:t>
      </w:r>
    </w:p>
    <w:p w14:paraId="41186F8A" w14:textId="4F12592C" w:rsidR="003A0120" w:rsidRPr="007D0FBE" w:rsidRDefault="003A0120"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p>
    <w:p w14:paraId="0DF3C913" w14:textId="77777777" w:rsidR="00AF3E10" w:rsidRPr="007D0FBE" w:rsidDel="001170A7" w:rsidRDefault="00AF3E10" w:rsidP="007D0FBE">
      <w:pPr>
        <w:pStyle w:val="Normal1"/>
        <w:widowControl w:val="0"/>
        <w:pBdr>
          <w:top w:val="nil"/>
          <w:left w:val="nil"/>
          <w:bottom w:val="nil"/>
          <w:right w:val="nil"/>
          <w:between w:val="nil"/>
        </w:pBdr>
        <w:adjustRightInd w:val="0"/>
        <w:snapToGrid w:val="0"/>
        <w:spacing w:after="0" w:line="360" w:lineRule="auto"/>
        <w:jc w:val="both"/>
        <w:rPr>
          <w:del w:id="5" w:author="Author"/>
          <w:rFonts w:ascii="Book Antiqua" w:hAnsi="Book Antiqua" w:cs="‡mYˇ"/>
          <w:sz w:val="24"/>
          <w:szCs w:val="24"/>
        </w:rPr>
      </w:pPr>
    </w:p>
    <w:p w14:paraId="54BB7505" w14:textId="1AF3EA54" w:rsidR="00AA346F" w:rsidRPr="007D0FBE" w:rsidRDefault="00AA346F"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t>Author contributions:</w:t>
      </w:r>
      <w:r w:rsidR="000E12B8" w:rsidRPr="007D0FBE">
        <w:rPr>
          <w:rFonts w:ascii="Book Antiqua" w:hAnsi="Book Antiqua"/>
          <w:b/>
          <w:sz w:val="24"/>
          <w:szCs w:val="24"/>
        </w:rPr>
        <w:t xml:space="preserve"> </w:t>
      </w:r>
      <w:r w:rsidR="004C5764" w:rsidRPr="007D0FBE">
        <w:rPr>
          <w:rFonts w:ascii="Book Antiqua" w:hAnsi="Book Antiqua" w:cs="Times New Roman"/>
          <w:sz w:val="24"/>
          <w:szCs w:val="24"/>
        </w:rPr>
        <w:t>Pacheco CMR</w:t>
      </w:r>
      <w:r w:rsidR="000E12B8" w:rsidRPr="007D0FBE">
        <w:rPr>
          <w:rFonts w:ascii="Book Antiqua" w:hAnsi="Book Antiqua" w:cs="Times New Roman"/>
          <w:sz w:val="24"/>
          <w:szCs w:val="24"/>
        </w:rPr>
        <w:t xml:space="preserve"> collected the dat</w:t>
      </w:r>
      <w:ins w:id="6" w:author="Author">
        <w:r w:rsidR="00253303" w:rsidRPr="007D0FBE">
          <w:rPr>
            <w:rFonts w:ascii="Book Antiqua" w:hAnsi="Book Antiqua" w:cs="Times New Roman"/>
            <w:sz w:val="24"/>
            <w:szCs w:val="24"/>
          </w:rPr>
          <w:t>a</w:t>
        </w:r>
      </w:ins>
      <w:del w:id="7" w:author="Author">
        <w:r w:rsidR="000E12B8" w:rsidRPr="007D0FBE" w:rsidDel="00253303">
          <w:rPr>
            <w:rFonts w:ascii="Book Antiqua" w:hAnsi="Book Antiqua" w:cs="Times New Roman"/>
            <w:sz w:val="24"/>
            <w:szCs w:val="24"/>
          </w:rPr>
          <w:delText>e</w:delText>
        </w:r>
      </w:del>
      <w:r w:rsidR="000E12B8" w:rsidRPr="007D0FBE">
        <w:rPr>
          <w:rFonts w:ascii="Book Antiqua" w:hAnsi="Book Antiqua" w:cs="Times New Roman"/>
          <w:sz w:val="24"/>
          <w:szCs w:val="24"/>
        </w:rPr>
        <w:t xml:space="preserve"> and drafted </w:t>
      </w:r>
      <w:del w:id="8" w:author="Author">
        <w:r w:rsidR="004C5764" w:rsidRPr="007D0FBE" w:rsidDel="00A359E9">
          <w:rPr>
            <w:rFonts w:ascii="Book Antiqua" w:hAnsi="Book Antiqua" w:cs="Times New Roman"/>
            <w:sz w:val="24"/>
            <w:szCs w:val="24"/>
          </w:rPr>
          <w:delText xml:space="preserve">to </w:delText>
        </w:r>
      </w:del>
      <w:r w:rsidR="004C5764" w:rsidRPr="007D0FBE">
        <w:rPr>
          <w:rFonts w:ascii="Book Antiqua" w:hAnsi="Book Antiqua" w:cs="Times New Roman"/>
          <w:sz w:val="24"/>
          <w:szCs w:val="24"/>
        </w:rPr>
        <w:t>this manuscript; Ferreira PE</w:t>
      </w:r>
      <w:r w:rsidR="000E12B8" w:rsidRPr="007D0FBE">
        <w:rPr>
          <w:rFonts w:ascii="Book Antiqua" w:hAnsi="Book Antiqua" w:cs="Times New Roman"/>
          <w:sz w:val="24"/>
          <w:szCs w:val="24"/>
        </w:rPr>
        <w:t xml:space="preserve"> collected the dat</w:t>
      </w:r>
      <w:ins w:id="9" w:author="Author">
        <w:r w:rsidR="00253303" w:rsidRPr="007D0FBE">
          <w:rPr>
            <w:rFonts w:ascii="Book Antiqua" w:hAnsi="Book Antiqua" w:cs="Times New Roman"/>
            <w:sz w:val="24"/>
            <w:szCs w:val="24"/>
          </w:rPr>
          <w:t>a</w:t>
        </w:r>
      </w:ins>
      <w:del w:id="10" w:author="Author">
        <w:r w:rsidR="000E12B8" w:rsidRPr="007D0FBE" w:rsidDel="00253303">
          <w:rPr>
            <w:rFonts w:ascii="Book Antiqua" w:hAnsi="Book Antiqua" w:cs="Times New Roman"/>
            <w:sz w:val="24"/>
            <w:szCs w:val="24"/>
          </w:rPr>
          <w:delText>e</w:delText>
        </w:r>
      </w:del>
      <w:r w:rsidR="000E12B8" w:rsidRPr="007D0FBE">
        <w:rPr>
          <w:rFonts w:ascii="Book Antiqua" w:hAnsi="Book Antiqua" w:cs="Times New Roman"/>
          <w:sz w:val="24"/>
          <w:szCs w:val="24"/>
        </w:rPr>
        <w:t xml:space="preserve"> an</w:t>
      </w:r>
      <w:r w:rsidR="004C5764" w:rsidRPr="007D0FBE">
        <w:rPr>
          <w:rFonts w:ascii="Book Antiqua" w:hAnsi="Book Antiqua" w:cs="Times New Roman"/>
          <w:sz w:val="24"/>
          <w:szCs w:val="24"/>
        </w:rPr>
        <w:t>d revised references; Saçaki CS collected the dat</w:t>
      </w:r>
      <w:ins w:id="11" w:author="Author">
        <w:r w:rsidR="001170A7" w:rsidRPr="007D0FBE">
          <w:rPr>
            <w:rFonts w:ascii="Book Antiqua" w:hAnsi="Book Antiqua" w:cs="Times New Roman"/>
            <w:sz w:val="24"/>
            <w:szCs w:val="24"/>
          </w:rPr>
          <w:t>a</w:t>
        </w:r>
      </w:ins>
      <w:del w:id="12" w:author="Author">
        <w:r w:rsidR="004C5764" w:rsidRPr="007D0FBE" w:rsidDel="001170A7">
          <w:rPr>
            <w:rFonts w:ascii="Book Antiqua" w:hAnsi="Book Antiqua" w:cs="Times New Roman"/>
            <w:sz w:val="24"/>
            <w:szCs w:val="24"/>
          </w:rPr>
          <w:delText>e</w:delText>
        </w:r>
      </w:del>
      <w:r w:rsidR="004C5764" w:rsidRPr="007D0FBE">
        <w:rPr>
          <w:rFonts w:ascii="Book Antiqua" w:hAnsi="Book Antiqua" w:cs="Times New Roman"/>
          <w:sz w:val="24"/>
          <w:szCs w:val="24"/>
        </w:rPr>
        <w:t>; Tannous LA</w:t>
      </w:r>
      <w:r w:rsidR="000E12B8" w:rsidRPr="007D0FBE">
        <w:rPr>
          <w:rFonts w:ascii="Book Antiqua" w:hAnsi="Book Antiqua" w:cs="Times New Roman"/>
          <w:sz w:val="24"/>
          <w:szCs w:val="24"/>
        </w:rPr>
        <w:t xml:space="preserve"> revised the draft; Zotarelli-F</w:t>
      </w:r>
      <w:r w:rsidR="004C5764" w:rsidRPr="007D0FBE">
        <w:rPr>
          <w:rFonts w:ascii="Book Antiqua" w:hAnsi="Book Antiqua" w:cs="Times New Roman"/>
          <w:sz w:val="24"/>
          <w:szCs w:val="24"/>
        </w:rPr>
        <w:t>ilho IJ</w:t>
      </w:r>
      <w:r w:rsidR="000E12B8" w:rsidRPr="007D0FBE">
        <w:rPr>
          <w:rFonts w:ascii="Book Antiqua" w:hAnsi="Book Antiqua" w:cs="Times New Roman"/>
          <w:sz w:val="24"/>
          <w:szCs w:val="24"/>
        </w:rPr>
        <w:t xml:space="preserve"> revised th</w:t>
      </w:r>
      <w:r w:rsidR="004C5764" w:rsidRPr="007D0FBE">
        <w:rPr>
          <w:rFonts w:ascii="Book Antiqua" w:hAnsi="Book Antiqua" w:cs="Times New Roman"/>
          <w:sz w:val="24"/>
          <w:szCs w:val="24"/>
        </w:rPr>
        <w:t>e Prisma 2009; Guarita-Souza LC</w:t>
      </w:r>
      <w:r w:rsidR="000E12B8" w:rsidRPr="007D0FBE">
        <w:rPr>
          <w:rFonts w:ascii="Book Antiqua" w:hAnsi="Book Antiqua" w:cs="Times New Roman"/>
          <w:sz w:val="24"/>
          <w:szCs w:val="24"/>
        </w:rPr>
        <w:t xml:space="preserve"> proposed </w:t>
      </w:r>
      <w:r w:rsidR="00282E8A" w:rsidRPr="007D0FBE">
        <w:rPr>
          <w:rFonts w:ascii="Book Antiqua" w:hAnsi="Book Antiqua" w:cs="Times New Roman"/>
          <w:sz w:val="24"/>
          <w:szCs w:val="24"/>
        </w:rPr>
        <w:t>some discussions</w:t>
      </w:r>
      <w:r w:rsidR="000E12B8" w:rsidRPr="007D0FBE">
        <w:rPr>
          <w:rFonts w:ascii="Book Antiqua" w:hAnsi="Book Antiqua" w:cs="Times New Roman"/>
          <w:sz w:val="24"/>
          <w:szCs w:val="24"/>
        </w:rPr>
        <w:t xml:space="preserve"> </w:t>
      </w:r>
      <w:r w:rsidR="00282E8A" w:rsidRPr="007D0FBE">
        <w:rPr>
          <w:rFonts w:ascii="Book Antiqua" w:hAnsi="Book Antiqua" w:cs="Times New Roman"/>
          <w:sz w:val="24"/>
          <w:szCs w:val="24"/>
        </w:rPr>
        <w:t>in this work</w:t>
      </w:r>
      <w:ins w:id="13" w:author="Author">
        <w:r w:rsidR="001170A7" w:rsidRPr="007D0FBE">
          <w:rPr>
            <w:rFonts w:ascii="Book Antiqua" w:hAnsi="Book Antiqua" w:cs="Times New Roman"/>
            <w:sz w:val="24"/>
            <w:szCs w:val="24"/>
          </w:rPr>
          <w:t>;</w:t>
        </w:r>
      </w:ins>
      <w:r w:rsidR="00282E8A" w:rsidRPr="007D0FBE">
        <w:rPr>
          <w:rFonts w:ascii="Book Antiqua" w:hAnsi="Book Antiqua" w:cs="Times New Roman"/>
          <w:sz w:val="24"/>
          <w:szCs w:val="24"/>
        </w:rPr>
        <w:t xml:space="preserve"> </w:t>
      </w:r>
      <w:del w:id="14" w:author="Author">
        <w:r w:rsidR="004C5764" w:rsidRPr="007D0FBE" w:rsidDel="001170A7">
          <w:rPr>
            <w:rFonts w:ascii="Book Antiqua" w:hAnsi="Book Antiqua" w:cs="Times New Roman"/>
            <w:sz w:val="24"/>
            <w:szCs w:val="24"/>
          </w:rPr>
          <w:delText xml:space="preserve">and </w:delText>
        </w:r>
      </w:del>
      <w:r w:rsidR="00F57674" w:rsidRPr="007D0FBE">
        <w:rPr>
          <w:rFonts w:ascii="Book Antiqua" w:hAnsi="Book Antiqua"/>
          <w:sz w:val="24"/>
          <w:szCs w:val="24"/>
          <w:shd w:val="clear" w:color="auto" w:fill="FFFFFF"/>
        </w:rPr>
        <w:t>de</w:t>
      </w:r>
      <w:r w:rsidR="00F57674" w:rsidRPr="007D0FBE">
        <w:rPr>
          <w:rFonts w:ascii="Book Antiqua" w:hAnsi="Book Antiqua" w:cs="Times New Roman"/>
          <w:sz w:val="24"/>
          <w:szCs w:val="24"/>
        </w:rPr>
        <w:t xml:space="preserve"> </w:t>
      </w:r>
      <w:r w:rsidR="004C5764" w:rsidRPr="007D0FBE">
        <w:rPr>
          <w:rFonts w:ascii="Book Antiqua" w:hAnsi="Book Antiqua" w:cs="Times New Roman"/>
          <w:sz w:val="24"/>
          <w:szCs w:val="24"/>
        </w:rPr>
        <w:t xml:space="preserve">Carvalho KAT </w:t>
      </w:r>
      <w:r w:rsidR="000E12B8" w:rsidRPr="007D0FBE">
        <w:rPr>
          <w:rFonts w:ascii="Book Antiqua" w:hAnsi="Book Antiqua" w:cs="Times New Roman"/>
          <w:sz w:val="24"/>
          <w:szCs w:val="24"/>
        </w:rPr>
        <w:t>designed the systematic review and performed the data analysis</w:t>
      </w:r>
      <w:ins w:id="15" w:author="Author">
        <w:r w:rsidR="001170A7" w:rsidRPr="007D0FBE">
          <w:rPr>
            <w:rFonts w:ascii="Book Antiqua" w:hAnsi="Book Antiqua" w:cs="Times New Roman"/>
            <w:sz w:val="24"/>
            <w:szCs w:val="24"/>
          </w:rPr>
          <w:t>; A</w:t>
        </w:r>
      </w:ins>
      <w:del w:id="16" w:author="Author">
        <w:r w:rsidR="000E12B8" w:rsidRPr="007D0FBE" w:rsidDel="001170A7">
          <w:rPr>
            <w:rFonts w:ascii="Book Antiqua" w:hAnsi="Book Antiqua" w:cs="Times New Roman"/>
            <w:sz w:val="24"/>
            <w:szCs w:val="24"/>
          </w:rPr>
          <w:delText>. A</w:delText>
        </w:r>
      </w:del>
      <w:r w:rsidR="000E12B8" w:rsidRPr="007D0FBE">
        <w:rPr>
          <w:rFonts w:ascii="Book Antiqua" w:hAnsi="Book Antiqua" w:cs="Times New Roman"/>
          <w:sz w:val="24"/>
          <w:szCs w:val="24"/>
        </w:rPr>
        <w:t xml:space="preserve">ll authors </w:t>
      </w:r>
      <w:del w:id="17" w:author="Author">
        <w:r w:rsidR="000E12B8" w:rsidRPr="007D0FBE" w:rsidDel="00253303">
          <w:rPr>
            <w:rFonts w:ascii="Book Antiqua" w:hAnsi="Book Antiqua" w:cs="Times New Roman"/>
            <w:sz w:val="24"/>
            <w:szCs w:val="24"/>
          </w:rPr>
          <w:delText xml:space="preserve">have </w:delText>
        </w:r>
      </w:del>
      <w:r w:rsidR="000E12B8" w:rsidRPr="007D0FBE">
        <w:rPr>
          <w:rFonts w:ascii="Book Antiqua" w:hAnsi="Book Antiqua" w:cs="Times New Roman"/>
          <w:sz w:val="24"/>
          <w:szCs w:val="24"/>
        </w:rPr>
        <w:t>read and approve</w:t>
      </w:r>
      <w:ins w:id="18" w:author="Author">
        <w:r w:rsidR="001170A7" w:rsidRPr="007D0FBE">
          <w:rPr>
            <w:rFonts w:ascii="Book Antiqua" w:hAnsi="Book Antiqua" w:cs="Times New Roman"/>
            <w:sz w:val="24"/>
            <w:szCs w:val="24"/>
          </w:rPr>
          <w:t>d</w:t>
        </w:r>
      </w:ins>
      <w:r w:rsidR="000E12B8" w:rsidRPr="007D0FBE">
        <w:rPr>
          <w:rFonts w:ascii="Book Antiqua" w:hAnsi="Book Antiqua" w:cs="Times New Roman"/>
          <w:sz w:val="24"/>
          <w:szCs w:val="24"/>
        </w:rPr>
        <w:t xml:space="preserve"> the final manuscript.</w:t>
      </w:r>
      <w:del w:id="19" w:author="Author">
        <w:r w:rsidR="004C5764" w:rsidRPr="007D0FBE" w:rsidDel="001170A7">
          <w:rPr>
            <w:rFonts w:ascii="Book Antiqua" w:hAnsi="Book Antiqua" w:cs="Times New Roman"/>
            <w:sz w:val="24"/>
            <w:szCs w:val="24"/>
          </w:rPr>
          <w:delText>”</w:delText>
        </w:r>
      </w:del>
    </w:p>
    <w:p w14:paraId="5D0FC6FF" w14:textId="0073D18B" w:rsidR="008F39B4" w:rsidRPr="007D0FBE" w:rsidRDefault="008F39B4"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eastAsia="SimSun" w:hAnsi="Book Antiqua"/>
          <w:sz w:val="24"/>
          <w:szCs w:val="24"/>
          <w:lang w:eastAsia="zh-CN"/>
        </w:rPr>
      </w:pPr>
    </w:p>
    <w:p w14:paraId="6B5AD098" w14:textId="1AA93A14" w:rsidR="00AF3E10" w:rsidRPr="007D0FBE" w:rsidRDefault="00262CFD" w:rsidP="007D0FBE">
      <w:pPr>
        <w:pStyle w:val="Normal1"/>
        <w:snapToGrid w:val="0"/>
        <w:spacing w:after="0" w:line="360" w:lineRule="auto"/>
        <w:jc w:val="both"/>
        <w:rPr>
          <w:rFonts w:ascii="Book Antiqua" w:hAnsi="Book Antiqua"/>
          <w:sz w:val="24"/>
          <w:szCs w:val="24"/>
        </w:rPr>
      </w:pPr>
      <w:r w:rsidRPr="007D0FBE">
        <w:rPr>
          <w:rFonts w:ascii="Book Antiqua" w:hAnsi="Book Antiqua"/>
          <w:b/>
          <w:sz w:val="24"/>
          <w:szCs w:val="24"/>
        </w:rPr>
        <w:t>Supported by</w:t>
      </w:r>
      <w:r w:rsidR="00AF3E10" w:rsidRPr="007D0FBE">
        <w:rPr>
          <w:rFonts w:ascii="Book Antiqua" w:eastAsia="SimSun" w:hAnsi="Book Antiqua" w:cs="Book Antiqua"/>
          <w:bCs/>
          <w:sz w:val="24"/>
          <w:szCs w:val="24"/>
          <w:lang w:eastAsia="zh-CN"/>
        </w:rPr>
        <w:t xml:space="preserve"> </w:t>
      </w:r>
      <w:r w:rsidR="00AF3E10" w:rsidRPr="007D0FBE">
        <w:rPr>
          <w:rFonts w:ascii="Book Antiqua" w:hAnsi="Book Antiqua"/>
          <w:sz w:val="24"/>
          <w:szCs w:val="24"/>
        </w:rPr>
        <w:t>Araucária Foundation (Paraná State-</w:t>
      </w:r>
      <w:del w:id="20" w:author="Author">
        <w:r w:rsidR="00AF3E10" w:rsidRPr="007D0FBE" w:rsidDel="001170A7">
          <w:rPr>
            <w:rFonts w:ascii="Book Antiqua" w:hAnsi="Book Antiqua"/>
            <w:sz w:val="24"/>
            <w:szCs w:val="24"/>
          </w:rPr>
          <w:delText xml:space="preserve"> </w:delText>
        </w:r>
      </w:del>
      <w:r w:rsidR="00AF3E10" w:rsidRPr="007D0FBE">
        <w:rPr>
          <w:rFonts w:ascii="Book Antiqua" w:hAnsi="Book Antiqua"/>
          <w:sz w:val="24"/>
          <w:szCs w:val="24"/>
        </w:rPr>
        <w:t>Brazil)</w:t>
      </w:r>
      <w:r w:rsidR="007E6829" w:rsidRPr="007D0FBE">
        <w:rPr>
          <w:rFonts w:ascii="Book Antiqua" w:hAnsi="Book Antiqua"/>
          <w:sz w:val="24"/>
          <w:szCs w:val="24"/>
        </w:rPr>
        <w:t>;</w:t>
      </w:r>
      <w:r w:rsidR="00AF3E10" w:rsidRPr="007D0FBE">
        <w:rPr>
          <w:rFonts w:ascii="Book Antiqua" w:hAnsi="Book Antiqua"/>
          <w:sz w:val="24"/>
          <w:szCs w:val="24"/>
        </w:rPr>
        <w:t xml:space="preserve"> and </w:t>
      </w:r>
      <w:r w:rsidR="00AF3E10" w:rsidRPr="007D0FBE">
        <w:rPr>
          <w:rFonts w:ascii="Book Antiqua" w:eastAsia="Times New Roman" w:hAnsi="Book Antiqua"/>
          <w:sz w:val="24"/>
          <w:szCs w:val="24"/>
        </w:rPr>
        <w:t>the</w:t>
      </w:r>
      <w:r w:rsidR="00AF3E10" w:rsidRPr="007D0FBE">
        <w:rPr>
          <w:rFonts w:ascii="Book Antiqua" w:hAnsi="Book Antiqua"/>
          <w:sz w:val="24"/>
          <w:szCs w:val="24"/>
        </w:rPr>
        <w:t xml:space="preserve"> Coordination for the Improvement of Higher Education Personnel-</w:t>
      </w:r>
      <w:del w:id="21" w:author="Author">
        <w:r w:rsidR="00AF3E10" w:rsidRPr="007D0FBE" w:rsidDel="001170A7">
          <w:rPr>
            <w:rFonts w:ascii="Book Antiqua" w:hAnsi="Book Antiqua"/>
            <w:sz w:val="24"/>
            <w:szCs w:val="24"/>
          </w:rPr>
          <w:delText xml:space="preserve"> </w:delText>
        </w:r>
      </w:del>
      <w:r w:rsidR="00AF3E10" w:rsidRPr="007D0FBE">
        <w:rPr>
          <w:rFonts w:ascii="Book Antiqua" w:hAnsi="Book Antiqua"/>
          <w:sz w:val="24"/>
          <w:szCs w:val="24"/>
        </w:rPr>
        <w:t>Brazil (Capes)</w:t>
      </w:r>
      <w:r w:rsidR="004E0E0D" w:rsidRPr="007D0FBE">
        <w:rPr>
          <w:rFonts w:ascii="Book Antiqua" w:hAnsi="Book Antiqua"/>
          <w:sz w:val="24"/>
          <w:szCs w:val="24"/>
        </w:rPr>
        <w:t xml:space="preserve">, </w:t>
      </w:r>
      <w:r w:rsidR="00AF3E10" w:rsidRPr="007D0FBE">
        <w:rPr>
          <w:rFonts w:ascii="Book Antiqua" w:hAnsi="Book Antiqua"/>
          <w:sz w:val="24"/>
          <w:szCs w:val="24"/>
        </w:rPr>
        <w:t>Financial code 001</w:t>
      </w:r>
      <w:del w:id="22" w:author="Author">
        <w:r w:rsidR="00AF3E10" w:rsidRPr="007D0FBE" w:rsidDel="001170A7">
          <w:rPr>
            <w:rFonts w:ascii="Book Antiqua" w:hAnsi="Book Antiqua"/>
            <w:sz w:val="24"/>
            <w:szCs w:val="24"/>
          </w:rPr>
          <w:delText xml:space="preserve">. </w:delText>
        </w:r>
      </w:del>
      <w:bookmarkStart w:id="23" w:name="_30j0zll" w:colFirst="0" w:colLast="0"/>
      <w:bookmarkEnd w:id="23"/>
    </w:p>
    <w:p w14:paraId="763A677B" w14:textId="77777777" w:rsidR="00AF3E10" w:rsidRPr="007D0FBE" w:rsidRDefault="00AF3E10"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eastAsia="SimSun" w:hAnsi="Book Antiqua"/>
          <w:sz w:val="24"/>
          <w:szCs w:val="24"/>
          <w:lang w:eastAsia="zh-CN"/>
        </w:rPr>
      </w:pPr>
    </w:p>
    <w:p w14:paraId="0E617F80" w14:textId="53894D9F" w:rsidR="000E12B8" w:rsidRPr="007D0FBE" w:rsidRDefault="000E12B8" w:rsidP="007D0FBE">
      <w:pPr>
        <w:autoSpaceDE w:val="0"/>
        <w:autoSpaceDN w:val="0"/>
        <w:adjustRightInd w:val="0"/>
        <w:snapToGrid w:val="0"/>
        <w:spacing w:after="0" w:line="360" w:lineRule="auto"/>
        <w:jc w:val="both"/>
        <w:rPr>
          <w:rFonts w:ascii="Book Antiqua" w:hAnsi="Book Antiqua" w:cs="TimesNewRomanPS-BoldItalicMT"/>
          <w:b/>
          <w:bCs/>
          <w:iCs/>
          <w:sz w:val="24"/>
          <w:szCs w:val="24"/>
        </w:rPr>
      </w:pPr>
      <w:bookmarkStart w:id="24" w:name="_Hlk10708405"/>
      <w:r w:rsidRPr="007D0FBE">
        <w:rPr>
          <w:rFonts w:ascii="Book Antiqua" w:hAnsi="Book Antiqua" w:cs="TimesNewRomanPS-BoldItalicMT"/>
          <w:b/>
          <w:bCs/>
          <w:iCs/>
          <w:sz w:val="24"/>
          <w:szCs w:val="24"/>
        </w:rPr>
        <w:t>Conflict-of-interest statement:</w:t>
      </w:r>
      <w:r w:rsidR="009F6D93" w:rsidRPr="007D0FBE">
        <w:rPr>
          <w:rFonts w:ascii="Book Antiqua" w:hAnsi="Book Antiqua" w:cs="TimesNewRomanPS-BoldItalicMT"/>
          <w:b/>
          <w:bCs/>
          <w:iCs/>
          <w:sz w:val="24"/>
          <w:szCs w:val="24"/>
        </w:rPr>
        <w:t xml:space="preserve"> </w:t>
      </w:r>
      <w:r w:rsidR="002F5807" w:rsidRPr="007D0FBE">
        <w:rPr>
          <w:rFonts w:ascii="Book Antiqua" w:eastAsia="Times New Roman" w:hAnsi="Book Antiqua" w:cs="Times New Roman"/>
          <w:sz w:val="24"/>
          <w:szCs w:val="24"/>
        </w:rPr>
        <w:t>The authors have no potential conflicts of interests to declare.</w:t>
      </w:r>
      <w:r w:rsidR="002F5807" w:rsidRPr="007D0FBE">
        <w:rPr>
          <w:rFonts w:ascii="Book Antiqua" w:hAnsi="Book Antiqua" w:cs="TimesNewRomanPS-BoldItalicMT"/>
          <w:b/>
          <w:bCs/>
          <w:iCs/>
          <w:sz w:val="24"/>
          <w:szCs w:val="24"/>
        </w:rPr>
        <w:t xml:space="preserve"> </w:t>
      </w:r>
    </w:p>
    <w:bookmarkEnd w:id="24"/>
    <w:p w14:paraId="4D651310" w14:textId="77777777" w:rsidR="000E12B8" w:rsidRPr="007D0FBE" w:rsidRDefault="000E12B8" w:rsidP="007D0FBE">
      <w:pPr>
        <w:autoSpaceDE w:val="0"/>
        <w:autoSpaceDN w:val="0"/>
        <w:adjustRightInd w:val="0"/>
        <w:snapToGrid w:val="0"/>
        <w:spacing w:after="0" w:line="360" w:lineRule="auto"/>
        <w:jc w:val="both"/>
        <w:rPr>
          <w:rFonts w:ascii="Book Antiqua" w:hAnsi="Book Antiqua" w:cs="TimesNewRomanPS-BoldItalicMT"/>
          <w:b/>
          <w:bCs/>
          <w:iCs/>
          <w:sz w:val="24"/>
          <w:szCs w:val="24"/>
        </w:rPr>
      </w:pPr>
    </w:p>
    <w:p w14:paraId="6D4D3327" w14:textId="77777777" w:rsidR="000E12B8" w:rsidRPr="007D0FBE" w:rsidRDefault="000E12B8" w:rsidP="007D0FBE">
      <w:pPr>
        <w:snapToGrid w:val="0"/>
        <w:spacing w:after="0" w:line="360" w:lineRule="auto"/>
        <w:jc w:val="both"/>
        <w:rPr>
          <w:rStyle w:val="Strong"/>
          <w:rFonts w:ascii="Book Antiqua" w:hAnsi="Book Antiqua"/>
          <w:b w:val="0"/>
          <w:bCs w:val="0"/>
          <w:sz w:val="24"/>
          <w:szCs w:val="24"/>
        </w:rPr>
      </w:pPr>
      <w:r w:rsidRPr="007D0FBE">
        <w:rPr>
          <w:rFonts w:ascii="Book Antiqua" w:eastAsia="DengXian" w:hAnsi="Book Antiqua"/>
          <w:b/>
          <w:sz w:val="24"/>
          <w:szCs w:val="24"/>
        </w:rPr>
        <w:t>PRISMA 2009 Checklist statement</w:t>
      </w:r>
      <w:r w:rsidRPr="007D0FBE">
        <w:rPr>
          <w:rFonts w:ascii="Book Antiqua" w:eastAsia="DengXian" w:hAnsi="Book Antiqua"/>
          <w:b/>
          <w:bCs/>
          <w:iCs/>
          <w:sz w:val="24"/>
          <w:szCs w:val="24"/>
        </w:rPr>
        <w:t xml:space="preserve">: </w:t>
      </w:r>
      <w:r w:rsidRPr="007D0FBE">
        <w:rPr>
          <w:rStyle w:val="Strong"/>
          <w:rFonts w:ascii="Book Antiqua" w:hAnsi="Book Antiqua"/>
          <w:b w:val="0"/>
          <w:bCs w:val="0"/>
          <w:sz w:val="24"/>
          <w:szCs w:val="24"/>
        </w:rPr>
        <w:t>The authors have read the PRISMA 2009 Checklist, and the manuscript was prepared and revised according to the PRISMA 2009 Checklist.</w:t>
      </w:r>
    </w:p>
    <w:p w14:paraId="1B57E272" w14:textId="73CF23B5" w:rsidR="00AA346F" w:rsidRPr="007D0FBE" w:rsidRDefault="00AA346F"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hAnsi="Book Antiqua"/>
          <w:sz w:val="24"/>
          <w:szCs w:val="24"/>
        </w:rPr>
      </w:pPr>
    </w:p>
    <w:p w14:paraId="0D73FDF3" w14:textId="5814E8DE" w:rsidR="000128A2" w:rsidRPr="007D0FBE" w:rsidRDefault="000128A2" w:rsidP="007D0FBE">
      <w:pPr>
        <w:snapToGrid w:val="0"/>
        <w:spacing w:after="0" w:line="360" w:lineRule="auto"/>
        <w:jc w:val="both"/>
        <w:rPr>
          <w:rFonts w:ascii="Book Antiqua" w:hAnsi="Book Antiqua"/>
          <w:sz w:val="24"/>
          <w:szCs w:val="24"/>
        </w:rPr>
      </w:pPr>
      <w:bookmarkStart w:id="25" w:name="OLE_LINK507"/>
      <w:bookmarkStart w:id="26" w:name="OLE_LINK506"/>
      <w:bookmarkStart w:id="27" w:name="OLE_LINK496"/>
      <w:bookmarkStart w:id="28" w:name="OLE_LINK479"/>
      <w:r w:rsidRPr="007D0FBE">
        <w:rPr>
          <w:rFonts w:ascii="Book Antiqua" w:hAnsi="Book Antiqua"/>
          <w:b/>
          <w:sz w:val="24"/>
          <w:szCs w:val="24"/>
        </w:rPr>
        <w:t xml:space="preserve">Open-Access: </w:t>
      </w:r>
      <w:r w:rsidRPr="007D0FBE">
        <w:rPr>
          <w:rFonts w:ascii="Book Antiqua" w:hAnsi="Book Antiqua"/>
          <w:sz w:val="24"/>
          <w:szCs w:val="24"/>
        </w:rPr>
        <w:t xml:space="preserve">This article is an open-access article </w:t>
      </w:r>
      <w:del w:id="29" w:author="Author">
        <w:r w:rsidRPr="007D0FBE" w:rsidDel="00A359E9">
          <w:rPr>
            <w:rFonts w:ascii="Book Antiqua" w:hAnsi="Book Antiqua"/>
            <w:sz w:val="24"/>
            <w:szCs w:val="24"/>
          </w:rPr>
          <w:delText xml:space="preserve">which </w:delText>
        </w:r>
      </w:del>
      <w:ins w:id="30" w:author="Author">
        <w:r w:rsidR="00A359E9" w:rsidRPr="007D0FBE">
          <w:rPr>
            <w:rFonts w:ascii="Book Antiqua" w:hAnsi="Book Antiqua"/>
            <w:sz w:val="24"/>
            <w:szCs w:val="24"/>
          </w:rPr>
          <w:t xml:space="preserve">that </w:t>
        </w:r>
      </w:ins>
      <w:r w:rsidRPr="007D0FBE">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5"/>
      <w:bookmarkEnd w:id="26"/>
      <w:bookmarkEnd w:id="27"/>
      <w:bookmarkEnd w:id="28"/>
    </w:p>
    <w:p w14:paraId="6C99D90D" w14:textId="1F5ED078" w:rsidR="009D70D2" w:rsidRPr="007D0FBE" w:rsidRDefault="009D70D2"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hAnsi="Book Antiqua"/>
          <w:sz w:val="24"/>
          <w:szCs w:val="24"/>
        </w:rPr>
      </w:pPr>
    </w:p>
    <w:p w14:paraId="21939C7C" w14:textId="77777777" w:rsidR="000A65A6" w:rsidRPr="007D0FBE" w:rsidRDefault="000A65A6" w:rsidP="007D0FBE">
      <w:pPr>
        <w:snapToGrid w:val="0"/>
        <w:spacing w:after="0" w:line="360" w:lineRule="auto"/>
        <w:jc w:val="both"/>
        <w:rPr>
          <w:rFonts w:ascii="Book Antiqua" w:hAnsi="Book Antiqua"/>
          <w:sz w:val="24"/>
          <w:szCs w:val="24"/>
        </w:rPr>
      </w:pPr>
      <w:r w:rsidRPr="007D0FBE">
        <w:rPr>
          <w:rFonts w:ascii="Book Antiqua" w:hAnsi="Book Antiqua"/>
          <w:b/>
          <w:sz w:val="24"/>
          <w:szCs w:val="24"/>
        </w:rPr>
        <w:t xml:space="preserve">Manuscript source: </w:t>
      </w:r>
      <w:r w:rsidRPr="007D0FBE">
        <w:rPr>
          <w:rFonts w:ascii="Book Antiqua" w:hAnsi="Book Antiqua"/>
          <w:sz w:val="24"/>
          <w:szCs w:val="24"/>
        </w:rPr>
        <w:t>Invited manuscript</w:t>
      </w:r>
    </w:p>
    <w:p w14:paraId="137045BE" w14:textId="77777777" w:rsidR="000128A2" w:rsidRPr="007D0FBE" w:rsidRDefault="000128A2" w:rsidP="007D0FBE">
      <w:pPr>
        <w:snapToGrid w:val="0"/>
        <w:spacing w:after="0" w:line="360" w:lineRule="auto"/>
        <w:jc w:val="both"/>
        <w:rPr>
          <w:sz w:val="24"/>
          <w:szCs w:val="24"/>
        </w:rPr>
      </w:pPr>
    </w:p>
    <w:p w14:paraId="2BFE2C23" w14:textId="5AAE033C" w:rsidR="00BF759F" w:rsidRPr="007D0FBE" w:rsidRDefault="00AE167B" w:rsidP="007D0FBE">
      <w:pPr>
        <w:snapToGrid w:val="0"/>
        <w:spacing w:after="0" w:line="360" w:lineRule="auto"/>
        <w:jc w:val="both"/>
        <w:rPr>
          <w:rStyle w:val="jrnlcountry"/>
          <w:rFonts w:ascii="Book Antiqua" w:hAnsi="Book Antiqua"/>
          <w:sz w:val="24"/>
          <w:szCs w:val="24"/>
        </w:rPr>
      </w:pPr>
      <w:r w:rsidRPr="007D0FBE">
        <w:rPr>
          <w:rFonts w:ascii="Book Antiqua" w:hAnsi="Book Antiqua"/>
          <w:b/>
          <w:bCs/>
          <w:sz w:val="24"/>
          <w:szCs w:val="24"/>
        </w:rPr>
        <w:t>Corresponding author: Katherine Athayde Teixeira de Carvalho, MD, MsC,</w:t>
      </w:r>
      <w:r w:rsidRPr="007D0FBE">
        <w:rPr>
          <w:rFonts w:ascii="Book Antiqua" w:hAnsi="Book Antiqua" w:cs="‡mYˇ"/>
          <w:b/>
          <w:bCs/>
          <w:sz w:val="24"/>
          <w:szCs w:val="24"/>
        </w:rPr>
        <w:t xml:space="preserve"> PhD, Professor</w:t>
      </w:r>
      <w:r w:rsidR="000E12B8" w:rsidRPr="007D0FBE">
        <w:rPr>
          <w:rFonts w:ascii="Book Antiqua" w:hAnsi="Book Antiqua" w:cs="‡mYˇ"/>
          <w:b/>
          <w:bCs/>
          <w:sz w:val="24"/>
          <w:szCs w:val="24"/>
        </w:rPr>
        <w:t>,</w:t>
      </w:r>
      <w:r w:rsidRPr="007D0FBE">
        <w:rPr>
          <w:rFonts w:ascii="Book Antiqua" w:hAnsi="Book Antiqua" w:cs="‡mYˇ"/>
          <w:sz w:val="24"/>
          <w:szCs w:val="24"/>
        </w:rPr>
        <w:t xml:space="preserve"> </w:t>
      </w:r>
      <w:r w:rsidRPr="007D0FBE">
        <w:rPr>
          <w:rStyle w:val="jrnldepartment"/>
          <w:rFonts w:ascii="Book Antiqua" w:hAnsi="Book Antiqua"/>
          <w:sz w:val="24"/>
          <w:szCs w:val="24"/>
        </w:rPr>
        <w:t>Cell Therapy and Biotechnology in Regenerative Medicine Department</w:t>
      </w:r>
      <w:r w:rsidRPr="007D0FBE">
        <w:rPr>
          <w:rFonts w:ascii="Book Antiqua" w:hAnsi="Book Antiqua"/>
          <w:sz w:val="24"/>
          <w:szCs w:val="24"/>
        </w:rPr>
        <w:t xml:space="preserve">, </w:t>
      </w:r>
      <w:r w:rsidRPr="007D0FBE">
        <w:rPr>
          <w:rStyle w:val="jrnlinstitution"/>
          <w:rFonts w:ascii="Book Antiqua" w:hAnsi="Book Antiqua"/>
          <w:sz w:val="24"/>
          <w:szCs w:val="24"/>
        </w:rPr>
        <w:t>Pelé Pequeno Príncipe Institute, Child and Adolescent Health Research</w:t>
      </w:r>
      <w:r w:rsidR="002B36BA" w:rsidRPr="007D0FBE">
        <w:rPr>
          <w:rStyle w:val="jrnlinstitution"/>
          <w:rFonts w:ascii="Book Antiqua" w:hAnsi="Book Antiqua"/>
          <w:sz w:val="24"/>
          <w:szCs w:val="24"/>
        </w:rPr>
        <w:t xml:space="preserve"> and Pequeno Príncipe Faculty</w:t>
      </w:r>
      <w:r w:rsidR="002B36BA" w:rsidRPr="007D0FBE">
        <w:rPr>
          <w:rFonts w:ascii="Book Antiqua" w:hAnsi="Book Antiqua"/>
          <w:sz w:val="24"/>
          <w:szCs w:val="24"/>
        </w:rPr>
        <w:t>,</w:t>
      </w:r>
      <w:r w:rsidRPr="007D0FBE">
        <w:rPr>
          <w:rStyle w:val="jrnlinstitution"/>
          <w:rFonts w:ascii="Book Antiqua" w:hAnsi="Book Antiqua"/>
          <w:sz w:val="24"/>
          <w:szCs w:val="24"/>
        </w:rPr>
        <w:t xml:space="preserve"> Ave. Silva Jardim, n°1632, </w:t>
      </w:r>
      <w:r w:rsidR="002B36BA" w:rsidRPr="007D0FBE">
        <w:rPr>
          <w:rStyle w:val="jrnlcity"/>
          <w:rFonts w:ascii="Book Antiqua" w:hAnsi="Book Antiqua"/>
          <w:sz w:val="24"/>
          <w:szCs w:val="24"/>
        </w:rPr>
        <w:t>Curitiba</w:t>
      </w:r>
      <w:r w:rsidRPr="007D0FBE">
        <w:rPr>
          <w:rStyle w:val="jrnlcity"/>
          <w:rFonts w:ascii="Book Antiqua" w:hAnsi="Book Antiqua"/>
          <w:sz w:val="24"/>
          <w:szCs w:val="24"/>
        </w:rPr>
        <w:t xml:space="preserve"> </w:t>
      </w:r>
      <w:r w:rsidRPr="007D0FBE">
        <w:rPr>
          <w:rFonts w:ascii="Book Antiqua" w:eastAsia="Times New Roman" w:hAnsi="Book Antiqua" w:cs="Times New Roman"/>
          <w:sz w:val="24"/>
          <w:szCs w:val="24"/>
        </w:rPr>
        <w:t>80.240-020</w:t>
      </w:r>
      <w:r w:rsidRPr="007D0FBE">
        <w:rPr>
          <w:rStyle w:val="jrnlcity"/>
          <w:rFonts w:ascii="Book Antiqua" w:hAnsi="Book Antiqua"/>
          <w:sz w:val="24"/>
          <w:szCs w:val="24"/>
        </w:rPr>
        <w:t>, Paraná</w:t>
      </w:r>
      <w:r w:rsidRPr="007D0FBE">
        <w:rPr>
          <w:rFonts w:ascii="Book Antiqua" w:hAnsi="Book Antiqua"/>
          <w:sz w:val="24"/>
          <w:szCs w:val="24"/>
        </w:rPr>
        <w:t xml:space="preserve">, </w:t>
      </w:r>
      <w:r w:rsidRPr="007D0FBE">
        <w:rPr>
          <w:rStyle w:val="jrnlcountry"/>
          <w:rFonts w:ascii="Book Antiqua" w:hAnsi="Book Antiqua"/>
          <w:sz w:val="24"/>
          <w:szCs w:val="24"/>
        </w:rPr>
        <w:t xml:space="preserve">Brazil. </w:t>
      </w:r>
      <w:r w:rsidRPr="007D0FBE">
        <w:rPr>
          <w:rFonts w:ascii="Book Antiqua" w:hAnsi="Book Antiqua"/>
          <w:sz w:val="24"/>
          <w:szCs w:val="24"/>
        </w:rPr>
        <w:t>katherinecarv@gmail.com</w:t>
      </w:r>
    </w:p>
    <w:p w14:paraId="29B075FB" w14:textId="77777777" w:rsidR="0061223E" w:rsidRPr="007D0FBE" w:rsidRDefault="0061223E" w:rsidP="007D0FBE">
      <w:pPr>
        <w:snapToGrid w:val="0"/>
        <w:spacing w:after="0" w:line="360" w:lineRule="auto"/>
        <w:jc w:val="both"/>
        <w:rPr>
          <w:rFonts w:ascii="Book Antiqua" w:hAnsi="Book Antiqua"/>
          <w:b/>
          <w:sz w:val="24"/>
          <w:szCs w:val="24"/>
        </w:rPr>
      </w:pPr>
    </w:p>
    <w:p w14:paraId="740DDC3E" w14:textId="594791C7" w:rsidR="00C86751" w:rsidRPr="007D0FBE" w:rsidRDefault="00C86751" w:rsidP="007D0FBE">
      <w:pPr>
        <w:snapToGrid w:val="0"/>
        <w:spacing w:after="0" w:line="360" w:lineRule="auto"/>
        <w:jc w:val="both"/>
        <w:rPr>
          <w:rFonts w:ascii="Book Antiqua" w:hAnsi="Book Antiqua"/>
          <w:b/>
          <w:sz w:val="24"/>
          <w:szCs w:val="24"/>
          <w:lang w:eastAsia="zh-CN"/>
        </w:rPr>
      </w:pPr>
      <w:r w:rsidRPr="007D0FBE">
        <w:rPr>
          <w:rFonts w:ascii="Book Antiqua" w:hAnsi="Book Antiqua"/>
          <w:b/>
          <w:sz w:val="24"/>
          <w:szCs w:val="24"/>
        </w:rPr>
        <w:t>Received:</w:t>
      </w:r>
      <w:r w:rsidR="000B723F" w:rsidRPr="007D0FBE">
        <w:rPr>
          <w:rFonts w:ascii="Book Antiqua" w:hAnsi="Book Antiqua"/>
          <w:b/>
          <w:sz w:val="24"/>
          <w:szCs w:val="24"/>
        </w:rPr>
        <w:t xml:space="preserve"> </w:t>
      </w:r>
      <w:r w:rsidR="000B723F" w:rsidRPr="007D0FBE">
        <w:rPr>
          <w:rFonts w:ascii="Book Antiqua" w:hAnsi="Book Antiqua"/>
          <w:sz w:val="24"/>
          <w:szCs w:val="24"/>
        </w:rPr>
        <w:t xml:space="preserve">April </w:t>
      </w:r>
      <w:r w:rsidR="000B723F" w:rsidRPr="007D0FBE">
        <w:rPr>
          <w:rFonts w:ascii="Book Antiqua" w:eastAsia="SimSun" w:hAnsi="Book Antiqua"/>
          <w:sz w:val="24"/>
          <w:szCs w:val="24"/>
          <w:lang w:eastAsia="zh-CN"/>
        </w:rPr>
        <w:t>3</w:t>
      </w:r>
      <w:r w:rsidR="000B723F" w:rsidRPr="007D0FBE">
        <w:rPr>
          <w:rFonts w:ascii="Book Antiqua" w:eastAsia="SimSun" w:hAnsi="Book Antiqua" w:cs="SimSun"/>
          <w:sz w:val="24"/>
          <w:szCs w:val="24"/>
          <w:lang w:eastAsia="zh-CN"/>
        </w:rPr>
        <w:t>, 2019</w:t>
      </w:r>
    </w:p>
    <w:p w14:paraId="52C72318" w14:textId="334EA411" w:rsidR="00C86751" w:rsidRPr="007D0FBE" w:rsidRDefault="00C86751"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t>Peer-review started:</w:t>
      </w:r>
      <w:r w:rsidR="00D8623B" w:rsidRPr="007D0FBE">
        <w:rPr>
          <w:rFonts w:ascii="Book Antiqua" w:hAnsi="Book Antiqua"/>
          <w:b/>
          <w:sz w:val="24"/>
          <w:szCs w:val="24"/>
        </w:rPr>
        <w:t xml:space="preserve"> </w:t>
      </w:r>
      <w:r w:rsidR="00D8623B" w:rsidRPr="007D0FBE">
        <w:rPr>
          <w:rFonts w:ascii="Book Antiqua" w:hAnsi="Book Antiqua"/>
          <w:sz w:val="24"/>
          <w:szCs w:val="24"/>
        </w:rPr>
        <w:t xml:space="preserve">April </w:t>
      </w:r>
      <w:r w:rsidR="00D8623B" w:rsidRPr="007D0FBE">
        <w:rPr>
          <w:rFonts w:ascii="Book Antiqua" w:eastAsia="SimSun" w:hAnsi="Book Antiqua"/>
          <w:sz w:val="24"/>
          <w:szCs w:val="24"/>
          <w:lang w:eastAsia="zh-CN"/>
        </w:rPr>
        <w:t>4</w:t>
      </w:r>
      <w:r w:rsidR="00D8623B" w:rsidRPr="007D0FBE">
        <w:rPr>
          <w:rFonts w:ascii="Book Antiqua" w:eastAsia="SimSun" w:hAnsi="Book Antiqua" w:cs="SimSun"/>
          <w:sz w:val="24"/>
          <w:szCs w:val="24"/>
          <w:lang w:eastAsia="zh-CN"/>
        </w:rPr>
        <w:t>, 2019</w:t>
      </w:r>
    </w:p>
    <w:p w14:paraId="3C9A3133" w14:textId="67881BE4" w:rsidR="00C86751" w:rsidRPr="007D0FBE" w:rsidRDefault="00C86751" w:rsidP="007D0FBE">
      <w:pPr>
        <w:snapToGrid w:val="0"/>
        <w:spacing w:after="0" w:line="360" w:lineRule="auto"/>
        <w:jc w:val="both"/>
        <w:rPr>
          <w:rFonts w:ascii="Book Antiqua" w:hAnsi="Book Antiqua"/>
          <w:bCs/>
          <w:sz w:val="24"/>
          <w:szCs w:val="24"/>
        </w:rPr>
      </w:pPr>
      <w:r w:rsidRPr="007D0FBE">
        <w:rPr>
          <w:rFonts w:ascii="Book Antiqua" w:hAnsi="Book Antiqua"/>
          <w:b/>
          <w:sz w:val="24"/>
          <w:szCs w:val="24"/>
        </w:rPr>
        <w:t>First decision:</w:t>
      </w:r>
      <w:r w:rsidR="00CF0DE3" w:rsidRPr="007D0FBE">
        <w:rPr>
          <w:rFonts w:ascii="Book Antiqua" w:hAnsi="Book Antiqua"/>
          <w:b/>
          <w:sz w:val="24"/>
          <w:szCs w:val="24"/>
        </w:rPr>
        <w:t xml:space="preserve"> </w:t>
      </w:r>
      <w:r w:rsidR="00CF0DE3" w:rsidRPr="007D0FBE">
        <w:rPr>
          <w:rFonts w:ascii="Book Antiqua" w:hAnsi="Book Antiqua"/>
          <w:bCs/>
          <w:sz w:val="24"/>
          <w:szCs w:val="24"/>
        </w:rPr>
        <w:t>June 6, 2019</w:t>
      </w:r>
    </w:p>
    <w:p w14:paraId="025E576F" w14:textId="09E67CD7" w:rsidR="00C86751" w:rsidRPr="007D0FBE" w:rsidRDefault="00C86751"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t>Revised:</w:t>
      </w:r>
      <w:r w:rsidR="006C4498" w:rsidRPr="007D0FBE">
        <w:rPr>
          <w:rFonts w:ascii="Book Antiqua" w:hAnsi="Book Antiqua"/>
          <w:b/>
          <w:sz w:val="24"/>
          <w:szCs w:val="24"/>
        </w:rPr>
        <w:t xml:space="preserve"> </w:t>
      </w:r>
      <w:r w:rsidR="006C4498" w:rsidRPr="007D0FBE">
        <w:rPr>
          <w:rFonts w:ascii="Book Antiqua" w:hAnsi="Book Antiqua"/>
          <w:bCs/>
          <w:sz w:val="24"/>
          <w:szCs w:val="24"/>
        </w:rPr>
        <w:t>July 17, 2019</w:t>
      </w:r>
    </w:p>
    <w:p w14:paraId="784CF1FF" w14:textId="39D510C4" w:rsidR="00C86751" w:rsidRPr="007D0FBE" w:rsidRDefault="00C86751"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t>Accepted:</w:t>
      </w:r>
      <w:r w:rsidR="00EE5263" w:rsidRPr="007D0FBE">
        <w:rPr>
          <w:rFonts w:ascii="Book Antiqua" w:hAnsi="Book Antiqua"/>
          <w:b/>
          <w:sz w:val="24"/>
          <w:szCs w:val="24"/>
        </w:rPr>
        <w:t xml:space="preserve"> </w:t>
      </w:r>
      <w:r w:rsidR="0061223E" w:rsidRPr="007D0FBE">
        <w:rPr>
          <w:rFonts w:ascii="Book Antiqua" w:hAnsi="Book Antiqua"/>
          <w:bCs/>
          <w:sz w:val="24"/>
          <w:szCs w:val="24"/>
        </w:rPr>
        <w:t>September 4, 2019</w:t>
      </w:r>
    </w:p>
    <w:p w14:paraId="3AECB814" w14:textId="77777777" w:rsidR="00C86751" w:rsidRPr="007D0FBE" w:rsidRDefault="00C86751"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t>Article in press:</w:t>
      </w:r>
    </w:p>
    <w:p w14:paraId="265EAC29" w14:textId="77777777" w:rsidR="00C86751" w:rsidRPr="007D0FBE" w:rsidRDefault="00C86751" w:rsidP="007D0FBE">
      <w:pPr>
        <w:snapToGrid w:val="0"/>
        <w:spacing w:after="0" w:line="360" w:lineRule="auto"/>
        <w:jc w:val="both"/>
        <w:rPr>
          <w:rFonts w:ascii="Book Antiqua" w:hAnsi="Book Antiqua"/>
          <w:sz w:val="24"/>
          <w:szCs w:val="24"/>
        </w:rPr>
      </w:pPr>
      <w:r w:rsidRPr="007D0FBE">
        <w:rPr>
          <w:rFonts w:ascii="Book Antiqua" w:hAnsi="Book Antiqua"/>
          <w:b/>
          <w:sz w:val="24"/>
          <w:szCs w:val="24"/>
        </w:rPr>
        <w:t>Published online:</w:t>
      </w:r>
    </w:p>
    <w:p w14:paraId="24E1967F" w14:textId="77777777" w:rsidR="001C3D58" w:rsidRPr="007D0FBE" w:rsidRDefault="001C3D58" w:rsidP="007D0FBE">
      <w:pPr>
        <w:pStyle w:val="Normal1"/>
        <w:adjustRightInd w:val="0"/>
        <w:snapToGrid w:val="0"/>
        <w:spacing w:after="0" w:line="360" w:lineRule="auto"/>
        <w:jc w:val="both"/>
        <w:rPr>
          <w:rFonts w:ascii="Book Antiqua" w:eastAsia="Book Antiqua" w:hAnsi="Book Antiqua" w:cs="Book Antiqua"/>
          <w:b/>
          <w:sz w:val="24"/>
          <w:szCs w:val="24"/>
        </w:rPr>
      </w:pPr>
    </w:p>
    <w:p w14:paraId="78CA0D9A" w14:textId="77777777" w:rsidR="000A44F9" w:rsidRDefault="000A44F9">
      <w:pPr>
        <w:spacing w:after="0" w:line="240" w:lineRule="auto"/>
        <w:rPr>
          <w:ins w:id="31" w:author="Author"/>
          <w:rFonts w:ascii="Book Antiqua" w:eastAsia="Book Antiqua" w:hAnsi="Book Antiqua" w:cs="Book Antiqua"/>
          <w:b/>
          <w:sz w:val="24"/>
          <w:szCs w:val="24"/>
        </w:rPr>
      </w:pPr>
      <w:bookmarkStart w:id="32" w:name="_gjdgxs" w:colFirst="0" w:colLast="0"/>
      <w:bookmarkEnd w:id="32"/>
      <w:ins w:id="33" w:author="Author">
        <w:r>
          <w:rPr>
            <w:rFonts w:ascii="Book Antiqua" w:eastAsia="Book Antiqua" w:hAnsi="Book Antiqua" w:cs="Book Antiqua"/>
            <w:b/>
            <w:sz w:val="24"/>
            <w:szCs w:val="24"/>
          </w:rPr>
          <w:br w:type="page"/>
        </w:r>
      </w:ins>
    </w:p>
    <w:p w14:paraId="2D363D27" w14:textId="5779DAC1" w:rsidR="005F3F3F" w:rsidRPr="007D0FBE" w:rsidRDefault="005F3F3F" w:rsidP="007D0FBE">
      <w:pPr>
        <w:pStyle w:val="Normal1"/>
        <w:adjustRightInd w:val="0"/>
        <w:snapToGrid w:val="0"/>
        <w:spacing w:after="0" w:line="360" w:lineRule="auto"/>
        <w:jc w:val="both"/>
        <w:rPr>
          <w:rFonts w:ascii="Book Antiqua" w:eastAsia="Book Antiqua" w:hAnsi="Book Antiqua" w:cs="Book Antiqua"/>
          <w:b/>
          <w:sz w:val="24"/>
          <w:szCs w:val="24"/>
        </w:rPr>
      </w:pPr>
      <w:r w:rsidRPr="007D0FBE">
        <w:rPr>
          <w:rFonts w:ascii="Book Antiqua" w:eastAsia="Book Antiqua" w:hAnsi="Book Antiqua" w:cs="Book Antiqua"/>
          <w:b/>
          <w:sz w:val="24"/>
          <w:szCs w:val="24"/>
        </w:rPr>
        <w:lastRenderedPageBreak/>
        <w:t>Abstract</w:t>
      </w:r>
    </w:p>
    <w:p w14:paraId="73182884" w14:textId="77777777" w:rsidR="006A6553" w:rsidRPr="007D0FBE" w:rsidRDefault="00A36DF4" w:rsidP="007D0FBE">
      <w:pPr>
        <w:snapToGrid w:val="0"/>
        <w:spacing w:after="0" w:line="360" w:lineRule="auto"/>
        <w:jc w:val="both"/>
        <w:rPr>
          <w:rFonts w:ascii="Book Antiqua" w:eastAsia="Book Antiqua" w:hAnsi="Book Antiqua" w:cs="Book Antiqua"/>
          <w:b/>
          <w:i/>
          <w:iCs/>
          <w:sz w:val="24"/>
          <w:szCs w:val="24"/>
        </w:rPr>
      </w:pPr>
      <w:r w:rsidRPr="007D0FBE">
        <w:rPr>
          <w:rFonts w:ascii="Book Antiqua" w:eastAsia="Book Antiqua" w:hAnsi="Book Antiqua" w:cs="Book Antiqua"/>
          <w:b/>
          <w:i/>
          <w:iCs/>
          <w:sz w:val="24"/>
          <w:szCs w:val="24"/>
        </w:rPr>
        <w:t>BACKGROUND</w:t>
      </w:r>
    </w:p>
    <w:p w14:paraId="601695AC" w14:textId="3D5226D6" w:rsidR="006A6553" w:rsidRPr="007D0FBE" w:rsidRDefault="00A36DF4"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Mesenchymal stem cells are pluripotent cells that have the ability to generate cells from a cell line or in other cell types from different tissues but from the same origin</w:t>
      </w:r>
      <w:ins w:id="34" w:author="Author">
        <w:r w:rsidR="00A359E9" w:rsidRPr="007D0FBE">
          <w:rPr>
            <w:rFonts w:ascii="Book Antiqua" w:eastAsia="Book Antiqua" w:hAnsi="Book Antiqua" w:cs="Book Antiqua"/>
            <w:sz w:val="24"/>
            <w:szCs w:val="24"/>
          </w:rPr>
          <w:t>.</w:t>
        </w:r>
      </w:ins>
      <w:del w:id="35" w:author="Author">
        <w:r w:rsidRPr="007D0FBE" w:rsidDel="00A359E9">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ins w:id="36" w:author="Author">
        <w:r w:rsidR="00A359E9" w:rsidRPr="007D0FBE">
          <w:rPr>
            <w:rFonts w:ascii="Book Antiqua" w:eastAsia="Book Antiqua" w:hAnsi="Book Antiqua" w:cs="Book Antiqua"/>
            <w:sz w:val="24"/>
            <w:szCs w:val="24"/>
          </w:rPr>
          <w:t>A</w:t>
        </w:r>
      </w:ins>
      <w:del w:id="37" w:author="Author">
        <w:r w:rsidRPr="007D0FBE" w:rsidDel="00A359E9">
          <w:rPr>
            <w:rFonts w:ascii="Book Antiqua" w:eastAsia="Book Antiqua" w:hAnsi="Book Antiqua" w:cs="Book Antiqua"/>
            <w:sz w:val="24"/>
            <w:szCs w:val="24"/>
          </w:rPr>
          <w:delText>a</w:delText>
        </w:r>
      </w:del>
      <w:r w:rsidRPr="007D0FBE">
        <w:rPr>
          <w:rFonts w:ascii="Book Antiqua" w:eastAsia="Book Antiqua" w:hAnsi="Book Antiqua" w:cs="Book Antiqua"/>
          <w:sz w:val="24"/>
          <w:szCs w:val="24"/>
        </w:rPr>
        <w:t xml:space="preserve">lthough those cells have </w:t>
      </w:r>
      <w:del w:id="38" w:author="Author">
        <w:r w:rsidRPr="007D0FBE" w:rsidDel="00A359E9">
          <w:rPr>
            <w:rFonts w:ascii="Book Antiqua" w:eastAsia="Book Antiqua" w:hAnsi="Book Antiqua" w:cs="Book Antiqua"/>
            <w:sz w:val="24"/>
            <w:szCs w:val="24"/>
          </w:rPr>
          <w:delText xml:space="preserve">a </w:delText>
        </w:r>
      </w:del>
      <w:r w:rsidRPr="007D0FBE">
        <w:rPr>
          <w:rFonts w:ascii="Book Antiqua" w:eastAsia="Book Antiqua" w:hAnsi="Book Antiqua" w:cs="Book Antiqua"/>
          <w:sz w:val="24"/>
          <w:szCs w:val="24"/>
        </w:rPr>
        <w:t xml:space="preserve">more limited differentiation capacity than embryonic stem cells, they are easily obtained from </w:t>
      </w:r>
      <w:del w:id="39" w:author="Author">
        <w:r w:rsidRPr="007D0FBE" w:rsidDel="00A359E9">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somatic tissue and can be grown in large quantities. This characteristic of undifferentiated stem cells differentiating into different cell lines arouses strategies in regenerative medicine for the treatment of different diseases</w:t>
      </w:r>
      <w:del w:id="40" w:author="Author">
        <w:r w:rsidRPr="007D0FBE" w:rsidDel="00A359E9">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such as neurodegenerative diseases. </w:t>
      </w:r>
    </w:p>
    <w:p w14:paraId="7EB1325C" w14:textId="77777777" w:rsidR="006A6553" w:rsidRPr="007D0FBE" w:rsidRDefault="006A6553" w:rsidP="007D0FBE">
      <w:pPr>
        <w:snapToGrid w:val="0"/>
        <w:spacing w:after="0" w:line="360" w:lineRule="auto"/>
        <w:jc w:val="both"/>
        <w:rPr>
          <w:rFonts w:ascii="Book Antiqua" w:eastAsia="Book Antiqua" w:hAnsi="Book Antiqua" w:cs="Book Antiqua"/>
          <w:sz w:val="24"/>
          <w:szCs w:val="24"/>
        </w:rPr>
      </w:pPr>
    </w:p>
    <w:p w14:paraId="646CFAB1" w14:textId="77777777" w:rsidR="006A6553" w:rsidRPr="007D0FBE" w:rsidRDefault="00A36DF4" w:rsidP="007D0FBE">
      <w:pPr>
        <w:snapToGrid w:val="0"/>
        <w:spacing w:after="0" w:line="360" w:lineRule="auto"/>
        <w:jc w:val="both"/>
        <w:rPr>
          <w:rFonts w:ascii="Book Antiqua" w:eastAsia="Book Antiqua" w:hAnsi="Book Antiqua" w:cs="Book Antiqua"/>
          <w:b/>
          <w:i/>
          <w:iCs/>
          <w:sz w:val="24"/>
          <w:szCs w:val="24"/>
        </w:rPr>
      </w:pPr>
      <w:r w:rsidRPr="007D0FBE">
        <w:rPr>
          <w:rFonts w:ascii="Book Antiqua" w:eastAsia="Book Antiqua" w:hAnsi="Book Antiqua" w:cs="Book Antiqua"/>
          <w:b/>
          <w:i/>
          <w:iCs/>
          <w:sz w:val="24"/>
          <w:szCs w:val="24"/>
        </w:rPr>
        <w:t>AIM</w:t>
      </w:r>
    </w:p>
    <w:p w14:paraId="267FECB5" w14:textId="77777777" w:rsidR="006A6553" w:rsidRPr="007D0FBE" w:rsidRDefault="00A36DF4"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To evaluate the cell differentiation capacity of human breastmilk stem cells for the three germ layers by a systematic review. </w:t>
      </w:r>
    </w:p>
    <w:p w14:paraId="237CE5BC" w14:textId="77777777" w:rsidR="006A6553" w:rsidRPr="007D0FBE" w:rsidRDefault="006A6553" w:rsidP="007D0FBE">
      <w:pPr>
        <w:snapToGrid w:val="0"/>
        <w:spacing w:after="0" w:line="360" w:lineRule="auto"/>
        <w:jc w:val="both"/>
        <w:rPr>
          <w:rFonts w:ascii="Book Antiqua" w:eastAsia="Book Antiqua" w:hAnsi="Book Antiqua" w:cs="Book Antiqua"/>
          <w:sz w:val="24"/>
          <w:szCs w:val="24"/>
        </w:rPr>
      </w:pPr>
    </w:p>
    <w:p w14:paraId="572385B3" w14:textId="77777777" w:rsidR="006A6553" w:rsidRPr="007D0FBE" w:rsidRDefault="00A36DF4" w:rsidP="007D0FBE">
      <w:pPr>
        <w:snapToGrid w:val="0"/>
        <w:spacing w:after="0" w:line="360" w:lineRule="auto"/>
        <w:jc w:val="both"/>
        <w:rPr>
          <w:rFonts w:ascii="Book Antiqua" w:eastAsia="Book Antiqua" w:hAnsi="Book Antiqua" w:cs="Book Antiqua"/>
          <w:i/>
          <w:iCs/>
          <w:sz w:val="24"/>
          <w:szCs w:val="24"/>
        </w:rPr>
      </w:pPr>
      <w:r w:rsidRPr="007D0FBE">
        <w:rPr>
          <w:rFonts w:ascii="Book Antiqua" w:eastAsia="Book Antiqua" w:hAnsi="Book Antiqua" w:cs="Book Antiqua"/>
          <w:b/>
          <w:i/>
          <w:iCs/>
          <w:sz w:val="24"/>
          <w:szCs w:val="24"/>
        </w:rPr>
        <w:t>METHODS</w:t>
      </w:r>
    </w:p>
    <w:p w14:paraId="336053DC" w14:textId="617FB612" w:rsidR="00D807C3" w:rsidRPr="007D0FBE" w:rsidRDefault="00A36DF4"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searched databases were </w:t>
      </w:r>
      <w:r w:rsidR="006A6553" w:rsidRPr="007D0FBE">
        <w:rPr>
          <w:rFonts w:ascii="Book Antiqua" w:eastAsia="Book Antiqua" w:hAnsi="Book Antiqua" w:cs="Book Antiqua"/>
          <w:sz w:val="24"/>
          <w:szCs w:val="24"/>
        </w:rPr>
        <w:t>Pub</w:t>
      </w:r>
      <w:r w:rsidR="006A6553" w:rsidRPr="007D0FBE">
        <w:rPr>
          <w:rFonts w:ascii="Book Antiqua" w:eastAsia="Book Antiqua" w:hAnsi="Book Antiqua" w:cs="Book Antiqua"/>
          <w:caps/>
          <w:sz w:val="24"/>
          <w:szCs w:val="24"/>
        </w:rPr>
        <w:t>m</w:t>
      </w:r>
      <w:r w:rsidR="006A6553" w:rsidRPr="007D0FBE">
        <w:rPr>
          <w:rFonts w:ascii="Book Antiqua" w:eastAsia="Book Antiqua" w:hAnsi="Book Antiqua" w:cs="Book Antiqua"/>
          <w:sz w:val="24"/>
          <w:szCs w:val="24"/>
        </w:rPr>
        <w:t>ed</w:t>
      </w:r>
      <w:r w:rsidRPr="007D0FBE">
        <w:rPr>
          <w:rFonts w:ascii="Book Antiqua" w:eastAsia="Book Antiqua" w:hAnsi="Book Antiqua" w:cs="Book Antiqua"/>
          <w:sz w:val="24"/>
          <w:szCs w:val="24"/>
        </w:rPr>
        <w:t>, EMBASE, OVID</w:t>
      </w:r>
      <w:ins w:id="41" w:author="Author">
        <w:r w:rsidR="001170A7"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COCHRANE LIBRARY, published between 2007</w:t>
      </w:r>
      <w:ins w:id="42" w:author="Author">
        <w:r w:rsidR="001170A7" w:rsidRPr="007D0FBE">
          <w:rPr>
            <w:rFonts w:ascii="Book Antiqua" w:eastAsia="Book Antiqua" w:hAnsi="Book Antiqua" w:cs="Book Antiqua"/>
            <w:sz w:val="24"/>
            <w:szCs w:val="24"/>
          </w:rPr>
          <w:t xml:space="preserve"> and </w:t>
        </w:r>
      </w:ins>
      <w:del w:id="43"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2018 in the English language</w:t>
      </w:r>
      <w:ins w:id="44" w:author="Author">
        <w:r w:rsidR="001170A7" w:rsidRPr="007D0FBE">
          <w:rPr>
            <w:rFonts w:ascii="Book Antiqua" w:eastAsia="Book Antiqua" w:hAnsi="Book Antiqua" w:cs="Book Antiqua"/>
            <w:sz w:val="24"/>
            <w:szCs w:val="24"/>
          </w:rPr>
          <w:t>.</w:t>
        </w:r>
      </w:ins>
      <w:del w:id="45"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ins w:id="46" w:author="Author">
        <w:r w:rsidR="001170A7" w:rsidRPr="007D0FBE">
          <w:rPr>
            <w:rFonts w:ascii="Book Antiqua" w:eastAsia="Book Antiqua" w:hAnsi="Book Antiqua" w:cs="Book Antiqua"/>
            <w:sz w:val="24"/>
            <w:szCs w:val="24"/>
          </w:rPr>
          <w:t>A</w:t>
        </w:r>
      </w:ins>
      <w:del w:id="47" w:author="Author">
        <w:r w:rsidRPr="007D0FBE" w:rsidDel="001170A7">
          <w:rPr>
            <w:rFonts w:ascii="Book Antiqua" w:eastAsia="Book Antiqua" w:hAnsi="Book Antiqua" w:cs="Book Antiqua"/>
            <w:sz w:val="24"/>
            <w:szCs w:val="24"/>
          </w:rPr>
          <w:delText>a</w:delText>
        </w:r>
      </w:del>
      <w:r w:rsidRPr="007D0FBE">
        <w:rPr>
          <w:rFonts w:ascii="Book Antiqua" w:eastAsia="Book Antiqua" w:hAnsi="Book Antiqua" w:cs="Book Antiqua"/>
          <w:sz w:val="24"/>
          <w:szCs w:val="24"/>
        </w:rPr>
        <w:t xml:space="preserve">ll were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studies for </w:t>
      </w:r>
      <w:del w:id="48" w:author="Author">
        <w:r w:rsidRPr="007D0FBE" w:rsidDel="001170A7">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analysis of the "cell differentiation potential" in the literature using the keywords </w:t>
      </w:r>
      <w:ins w:id="49" w:author="Author">
        <w:r w:rsidR="001170A7" w:rsidRPr="007D0FBE">
          <w:rPr>
            <w:rFonts w:ascii="Book Antiqua" w:eastAsia="Book Antiqua" w:hAnsi="Book Antiqua" w:cs="Book Antiqua"/>
            <w:sz w:val="24"/>
            <w:szCs w:val="24"/>
          </w:rPr>
          <w:t>“</w:t>
        </w:r>
      </w:ins>
      <w:del w:id="50" w:author="Author">
        <w:r w:rsidRPr="007D0FBE" w:rsidDel="001170A7">
          <w:rPr>
            <w:rFonts w:ascii="Book Antiqua" w:eastAsia="Book Antiqua" w:hAnsi="Book Antiqua" w:cs="Book Antiqua"/>
            <w:sz w:val="24"/>
            <w:szCs w:val="24"/>
          </w:rPr>
          <w:delText>"</w:delText>
        </w:r>
      </w:del>
      <w:r w:rsidR="00306DFF" w:rsidRPr="007D0FBE">
        <w:rPr>
          <w:rFonts w:ascii="Book Antiqua" w:eastAsia="Book Antiqua" w:hAnsi="Book Antiqua" w:cs="Book Antiqua"/>
          <w:sz w:val="24"/>
          <w:szCs w:val="24"/>
        </w:rPr>
        <w:t>human breastmilk</w:t>
      </w:r>
      <w:ins w:id="51" w:author="Author">
        <w:r w:rsidR="00AF4F5E" w:rsidRPr="007D0FBE">
          <w:rPr>
            <w:rFonts w:ascii="Book Antiqua" w:eastAsia="Book Antiqua" w:hAnsi="Book Antiqua" w:cs="Book Antiqua"/>
            <w:sz w:val="24"/>
            <w:szCs w:val="24"/>
          </w:rPr>
          <w:t>,</w:t>
        </w:r>
        <w:r w:rsidR="001170A7" w:rsidRPr="007D0FBE">
          <w:rPr>
            <w:rFonts w:ascii="Book Antiqua" w:eastAsia="Book Antiqua" w:hAnsi="Book Antiqua" w:cs="Book Antiqua"/>
            <w:sz w:val="24"/>
            <w:szCs w:val="24"/>
          </w:rPr>
          <w:t>”</w:t>
        </w:r>
        <w:r w:rsidR="00AF4F5E" w:rsidRPr="007D0FBE">
          <w:rPr>
            <w:rFonts w:ascii="Book Antiqua" w:eastAsia="Book Antiqua" w:hAnsi="Book Antiqua" w:cs="Book Antiqua"/>
            <w:sz w:val="24"/>
            <w:szCs w:val="24"/>
          </w:rPr>
          <w:t xml:space="preserve"> </w:t>
        </w:r>
      </w:ins>
      <w:del w:id="52" w:author="Author">
        <w:r w:rsidRPr="007D0FBE" w:rsidDel="001170A7">
          <w:rPr>
            <w:rFonts w:ascii="Book Antiqua" w:eastAsia="Book Antiqua" w:hAnsi="Book Antiqua" w:cs="Book Antiqua"/>
            <w:sz w:val="24"/>
            <w:szCs w:val="24"/>
          </w:rPr>
          <w:delText>",</w:delText>
        </w:r>
        <w:r w:rsidRPr="007D0FBE" w:rsidDel="00AF4F5E">
          <w:rPr>
            <w:rFonts w:ascii="Book Antiqua" w:eastAsia="Book Antiqua" w:hAnsi="Book Antiqua" w:cs="Book Antiqua"/>
            <w:sz w:val="24"/>
            <w:szCs w:val="24"/>
          </w:rPr>
          <w:delText xml:space="preserve"> </w:delText>
        </w:r>
      </w:del>
      <w:ins w:id="53" w:author="Author">
        <w:r w:rsidR="001170A7" w:rsidRPr="007D0FBE">
          <w:rPr>
            <w:rFonts w:ascii="Book Antiqua" w:eastAsia="Book Antiqua" w:hAnsi="Book Antiqua" w:cs="Book Antiqua"/>
            <w:sz w:val="24"/>
            <w:szCs w:val="24"/>
          </w:rPr>
          <w:t>“</w:t>
        </w:r>
      </w:ins>
      <w:del w:id="54" w:author="Author">
        <w:r w:rsidRPr="007D0FBE" w:rsidDel="001170A7">
          <w:rPr>
            <w:rFonts w:ascii="Book Antiqua" w:eastAsia="Book Antiqua" w:hAnsi="Book Antiqua" w:cs="Book Antiqua"/>
            <w:sz w:val="24"/>
            <w:szCs w:val="24"/>
          </w:rPr>
          <w:delText>"</w:delText>
        </w:r>
      </w:del>
      <w:r w:rsidR="00306DFF" w:rsidRPr="007D0FBE">
        <w:rPr>
          <w:rFonts w:ascii="Book Antiqua" w:eastAsia="Book Antiqua" w:hAnsi="Book Antiqua" w:cs="Book Antiqua"/>
          <w:sz w:val="24"/>
          <w:szCs w:val="24"/>
        </w:rPr>
        <w:t>stem cells</w:t>
      </w:r>
      <w:ins w:id="55" w:author="Author">
        <w:r w:rsidR="00BA2988" w:rsidRPr="007D0FBE">
          <w:rPr>
            <w:rFonts w:ascii="Book Antiqua" w:eastAsia="Book Antiqua" w:hAnsi="Book Antiqua" w:cs="Book Antiqua"/>
            <w:sz w:val="24"/>
            <w:szCs w:val="24"/>
          </w:rPr>
          <w:t>,</w:t>
        </w:r>
        <w:r w:rsidR="001170A7" w:rsidRPr="007D0FBE">
          <w:rPr>
            <w:rFonts w:ascii="Book Antiqua" w:eastAsia="Book Antiqua" w:hAnsi="Book Antiqua" w:cs="Book Antiqua"/>
            <w:sz w:val="24"/>
            <w:szCs w:val="24"/>
          </w:rPr>
          <w:t>”</w:t>
        </w:r>
      </w:ins>
      <w:del w:id="56"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and keywords combined with the Boolean operator </w:t>
      </w:r>
      <w:ins w:id="57" w:author="Author">
        <w:r w:rsidR="001170A7" w:rsidRPr="007D0FBE">
          <w:rPr>
            <w:rFonts w:ascii="Book Antiqua" w:eastAsia="Book Antiqua" w:hAnsi="Book Antiqua" w:cs="Book Antiqua"/>
            <w:sz w:val="24"/>
            <w:szCs w:val="24"/>
          </w:rPr>
          <w:t>“</w:t>
        </w:r>
      </w:ins>
      <w:del w:id="58"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NOT</w:t>
      </w:r>
      <w:ins w:id="59" w:author="Author">
        <w:r w:rsidR="001170A7" w:rsidRPr="007D0FBE">
          <w:rPr>
            <w:rFonts w:ascii="Book Antiqua" w:eastAsia="Book Antiqua" w:hAnsi="Book Antiqua" w:cs="Book Antiqua"/>
            <w:sz w:val="24"/>
            <w:szCs w:val="24"/>
          </w:rPr>
          <w:t>”</w:t>
        </w:r>
      </w:ins>
      <w:del w:id="60"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ins w:id="61" w:author="Author">
        <w:r w:rsidR="00BA2988" w:rsidRPr="007D0FBE">
          <w:rPr>
            <w:rFonts w:ascii="Book Antiqua" w:eastAsia="Book Antiqua" w:hAnsi="Book Antiqua" w:cs="Book Antiqua"/>
            <w:sz w:val="24"/>
            <w:szCs w:val="24"/>
          </w:rPr>
          <w:t xml:space="preserve">were </w:t>
        </w:r>
      </w:ins>
      <w:r w:rsidRPr="007D0FBE">
        <w:rPr>
          <w:rFonts w:ascii="Book Antiqua" w:eastAsia="Book Antiqua" w:hAnsi="Book Antiqua" w:cs="Book Antiqua"/>
          <w:sz w:val="24"/>
          <w:szCs w:val="24"/>
        </w:rPr>
        <w:t xml:space="preserve">used to exclude those articles that had the word </w:t>
      </w:r>
      <w:ins w:id="62" w:author="Author">
        <w:r w:rsidR="001170A7" w:rsidRPr="007D0FBE">
          <w:rPr>
            <w:rFonts w:ascii="Book Antiqua" w:eastAsia="Book Antiqua" w:hAnsi="Book Antiqua" w:cs="Book Antiqua"/>
            <w:sz w:val="24"/>
            <w:szCs w:val="24"/>
          </w:rPr>
          <w:t>“</w:t>
        </w:r>
      </w:ins>
      <w:del w:id="63"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CANCER</w:t>
      </w:r>
      <w:ins w:id="64" w:author="Author">
        <w:r w:rsidR="001170A7" w:rsidRPr="007D0FBE">
          <w:rPr>
            <w:rFonts w:ascii="Book Antiqua" w:eastAsia="Book Antiqua" w:hAnsi="Book Antiqua" w:cs="Book Antiqua"/>
            <w:sz w:val="24"/>
            <w:szCs w:val="24"/>
          </w:rPr>
          <w:t>”</w:t>
        </w:r>
      </w:ins>
      <w:del w:id="65"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and their respective synonyms, which were previously consulted according to </w:t>
      </w:r>
      <w:del w:id="66" w:author="Author">
        <w:r w:rsidRPr="007D0FBE" w:rsidDel="001170A7">
          <w:rPr>
            <w:rFonts w:ascii="Book Antiqua" w:eastAsia="Book Antiqua" w:hAnsi="Book Antiqua" w:cs="Book Antiqua"/>
            <w:sz w:val="24"/>
            <w:szCs w:val="24"/>
          </w:rPr>
          <w:delText>the MeSH</w:delText>
        </w:r>
      </w:del>
      <w:ins w:id="67" w:author="Author">
        <w:r w:rsidR="001170A7" w:rsidRPr="007D0FBE">
          <w:rPr>
            <w:rFonts w:ascii="Book Antiqua" w:eastAsia="Book Antiqua" w:hAnsi="Book Antiqua" w:cs="Book Antiqua"/>
            <w:sz w:val="24"/>
            <w:szCs w:val="24"/>
          </w:rPr>
          <w:t>medical subject heading</w:t>
        </w:r>
      </w:ins>
      <w:r w:rsidRPr="007D0FBE">
        <w:rPr>
          <w:rFonts w:ascii="Book Antiqua" w:eastAsia="Book Antiqua" w:hAnsi="Book Antiqua" w:cs="Book Antiqua"/>
          <w:sz w:val="24"/>
          <w:szCs w:val="24"/>
        </w:rPr>
        <w:t xml:space="preserve"> terms. PRISMA 2009 guidelines </w:t>
      </w:r>
      <w:r w:rsidRPr="007D0FBE">
        <w:rPr>
          <w:rFonts w:ascii="Book Antiqua" w:hAnsi="Book Antiqua" w:cs="Times New Roman"/>
          <w:sz w:val="24"/>
          <w:szCs w:val="24"/>
        </w:rPr>
        <w:t>were followed in</w:t>
      </w:r>
      <w:r w:rsidRPr="007D0FBE">
        <w:rPr>
          <w:rFonts w:ascii="Book Antiqua" w:eastAsia="Book Antiqua" w:hAnsi="Book Antiqua" w:cs="Book Antiqua"/>
          <w:sz w:val="24"/>
          <w:szCs w:val="24"/>
        </w:rPr>
        <w:t xml:space="preserve"> this study. </w:t>
      </w:r>
    </w:p>
    <w:p w14:paraId="2755E9AF" w14:textId="77777777" w:rsidR="00D807C3" w:rsidRPr="007D0FBE" w:rsidRDefault="00D807C3" w:rsidP="007D0FBE">
      <w:pPr>
        <w:snapToGrid w:val="0"/>
        <w:spacing w:after="0" w:line="360" w:lineRule="auto"/>
        <w:jc w:val="both"/>
        <w:rPr>
          <w:rFonts w:ascii="Book Antiqua" w:eastAsia="Book Antiqua" w:hAnsi="Book Antiqua" w:cs="Book Antiqua"/>
          <w:sz w:val="24"/>
          <w:szCs w:val="24"/>
        </w:rPr>
      </w:pPr>
    </w:p>
    <w:p w14:paraId="111DE006" w14:textId="77777777" w:rsidR="00D807C3" w:rsidRPr="007D0FBE" w:rsidRDefault="00A36DF4" w:rsidP="007D0FBE">
      <w:pPr>
        <w:snapToGrid w:val="0"/>
        <w:spacing w:after="0" w:line="360" w:lineRule="auto"/>
        <w:jc w:val="both"/>
        <w:rPr>
          <w:rFonts w:ascii="Book Antiqua" w:eastAsia="Book Antiqua" w:hAnsi="Book Antiqua" w:cs="Book Antiqua"/>
          <w:b/>
          <w:i/>
          <w:iCs/>
          <w:sz w:val="24"/>
          <w:szCs w:val="24"/>
        </w:rPr>
      </w:pPr>
      <w:r w:rsidRPr="007D0FBE">
        <w:rPr>
          <w:rFonts w:ascii="Book Antiqua" w:eastAsia="Book Antiqua" w:hAnsi="Book Antiqua" w:cs="Book Antiqua"/>
          <w:b/>
          <w:i/>
          <w:iCs/>
          <w:sz w:val="24"/>
          <w:szCs w:val="24"/>
        </w:rPr>
        <w:t>RESULTS</w:t>
      </w:r>
    </w:p>
    <w:p w14:paraId="160E2C43" w14:textId="6B32E18E" w:rsidR="00D807C3" w:rsidRPr="007D0FBE" w:rsidRDefault="00A36DF4"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A total of 315 titles and abstracts of articles were examined. From these, 21 were in common with more than one database</w:t>
      </w:r>
      <w:ins w:id="68" w:author="Author">
        <w:r w:rsidR="00BA2988" w:rsidRPr="007D0FBE">
          <w:rPr>
            <w:rFonts w:ascii="Book Antiqua" w:eastAsia="Book Antiqua" w:hAnsi="Book Antiqua" w:cs="Book Antiqua"/>
            <w:sz w:val="24"/>
            <w:szCs w:val="24"/>
          </w:rPr>
          <w:t xml:space="preserve">, leaving </w:t>
        </w:r>
      </w:ins>
      <w:del w:id="69" w:author="Author">
        <w:r w:rsidRPr="007D0FBE" w:rsidDel="00BA2988">
          <w:rPr>
            <w:rFonts w:ascii="Book Antiqua" w:eastAsia="Book Antiqua" w:hAnsi="Book Antiqua" w:cs="Book Antiqua"/>
            <w:sz w:val="24"/>
            <w:szCs w:val="24"/>
          </w:rPr>
          <w:delText xml:space="preserve">; remaining </w:delText>
        </w:r>
      </w:del>
      <w:r w:rsidRPr="007D0FBE">
        <w:rPr>
          <w:rFonts w:ascii="Book Antiqua" w:eastAsia="Book Antiqua" w:hAnsi="Book Antiqua" w:cs="Book Antiqua"/>
          <w:sz w:val="24"/>
          <w:szCs w:val="24"/>
        </w:rPr>
        <w:t>294 articles</w:t>
      </w:r>
      <w:ins w:id="70" w:author="Author">
        <w:r w:rsidR="00BA2988" w:rsidRPr="007D0FBE">
          <w:rPr>
            <w:rFonts w:ascii="Book Antiqua" w:eastAsia="Book Antiqua" w:hAnsi="Book Antiqua" w:cs="Book Antiqua"/>
            <w:sz w:val="24"/>
            <w:szCs w:val="24"/>
          </w:rPr>
          <w:t xml:space="preserve"> for analysis</w:t>
        </w:r>
      </w:ins>
      <w:r w:rsidRPr="007D0FBE">
        <w:rPr>
          <w:rFonts w:ascii="Book Antiqua" w:eastAsia="Book Antiqua" w:hAnsi="Book Antiqua" w:cs="Book Antiqua"/>
          <w:sz w:val="24"/>
          <w:szCs w:val="24"/>
        </w:rPr>
        <w:t>. O</w:t>
      </w:r>
      <w:del w:id="71" w:author="Author">
        <w:r w:rsidRPr="007D0FBE" w:rsidDel="001170A7">
          <w:rPr>
            <w:rFonts w:ascii="Book Antiqua" w:eastAsia="Book Antiqua" w:hAnsi="Book Antiqua" w:cs="Book Antiqua"/>
            <w:sz w:val="24"/>
            <w:szCs w:val="24"/>
          </w:rPr>
          <w:delText>ut o</w:delText>
        </w:r>
      </w:del>
      <w:r w:rsidRPr="007D0FBE">
        <w:rPr>
          <w:rFonts w:ascii="Book Antiqua" w:eastAsia="Book Antiqua" w:hAnsi="Book Antiqua" w:cs="Book Antiqua"/>
          <w:sz w:val="24"/>
          <w:szCs w:val="24"/>
        </w:rPr>
        <w:t xml:space="preserve">f that total, </w:t>
      </w:r>
      <w:ins w:id="72" w:author="Author">
        <w:r w:rsidR="001170A7" w:rsidRPr="007D0FBE">
          <w:rPr>
            <w:rFonts w:ascii="Book Antiqua" w:eastAsia="Book Antiqua" w:hAnsi="Book Antiqua" w:cs="Book Antiqua"/>
            <w:sz w:val="24"/>
            <w:szCs w:val="24"/>
          </w:rPr>
          <w:t>five</w:t>
        </w:r>
      </w:ins>
      <w:del w:id="73" w:author="Author">
        <w:r w:rsidRPr="007D0FBE" w:rsidDel="001170A7">
          <w:rPr>
            <w:rFonts w:ascii="Book Antiqua" w:eastAsia="Book Antiqua" w:hAnsi="Book Antiqua" w:cs="Book Antiqua"/>
            <w:sz w:val="24"/>
            <w:szCs w:val="24"/>
          </w:rPr>
          <w:delText>5</w:delText>
        </w:r>
      </w:del>
      <w:r w:rsidRPr="007D0FBE">
        <w:rPr>
          <w:rFonts w:ascii="Book Antiqua" w:eastAsia="Book Antiqua" w:hAnsi="Book Antiqua" w:cs="Book Antiqua"/>
          <w:sz w:val="24"/>
          <w:szCs w:val="24"/>
        </w:rPr>
        <w:t xml:space="preserve"> publications met the inclusion criteria. When analyzing the publications, it was demonstrated that human breastmilk stem cells have a high cellular plasticity, exhibiting the ability to generate cells of all three germ layers</w:t>
      </w:r>
      <w:ins w:id="74" w:author="Author">
        <w:r w:rsidR="00BA2988" w:rsidRPr="007D0FBE">
          <w:rPr>
            <w:rFonts w:ascii="Book Antiqua" w:eastAsia="Book Antiqua" w:hAnsi="Book Antiqua" w:cs="Book Antiqua"/>
            <w:sz w:val="24"/>
            <w:szCs w:val="24"/>
          </w:rPr>
          <w:t>,</w:t>
        </w:r>
      </w:ins>
      <w:del w:id="75" w:author="Author">
        <w:r w:rsidRPr="007D0FBE" w:rsidDel="00BA2988">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endoderm, mesoderm</w:t>
      </w:r>
      <w:ins w:id="76" w:author="Author">
        <w:r w:rsidR="001170A7"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ectoderm, demonstrating their stemness. Those cells </w:t>
      </w:r>
      <w:r w:rsidR="00324560" w:rsidRPr="007D0FBE">
        <w:rPr>
          <w:rFonts w:ascii="Book Antiqua" w:hAnsi="Book Antiqua"/>
          <w:sz w:val="24"/>
          <w:szCs w:val="24"/>
        </w:rPr>
        <w:t>expressed the genes,</w:t>
      </w:r>
      <w:r w:rsidR="00676CAD" w:rsidRPr="007D0FBE">
        <w:rPr>
          <w:rFonts w:ascii="Book Antiqua" w:hAnsi="Book Antiqua"/>
          <w:sz w:val="24"/>
          <w:szCs w:val="24"/>
        </w:rPr>
        <w:t xml:space="preserve"> </w:t>
      </w:r>
      <w:r w:rsidRPr="007D0FBE">
        <w:rPr>
          <w:rFonts w:ascii="Book Antiqua" w:hAnsi="Book Antiqua"/>
          <w:sz w:val="24"/>
          <w:szCs w:val="24"/>
        </w:rPr>
        <w:t xml:space="preserve">TRA-1-60/81, </w:t>
      </w:r>
      <w:ins w:id="77" w:author="Author">
        <w:r w:rsidR="001170A7" w:rsidRPr="007D0FBE">
          <w:rPr>
            <w:rFonts w:ascii="Book Antiqua" w:hAnsi="Book Antiqua"/>
            <w:sz w:val="24"/>
            <w:szCs w:val="24"/>
          </w:rPr>
          <w:t>octamer-binding transcription factor 4</w:t>
        </w:r>
      </w:ins>
      <w:del w:id="78" w:author="Author">
        <w:r w:rsidR="006D6931" w:rsidRPr="007D0FBE" w:rsidDel="001170A7">
          <w:rPr>
            <w:rFonts w:ascii="Book Antiqua" w:hAnsi="Book Antiqua"/>
            <w:sz w:val="24"/>
            <w:szCs w:val="24"/>
          </w:rPr>
          <w:delText>Oct</w:delText>
        </w:r>
        <w:r w:rsidRPr="007D0FBE" w:rsidDel="001170A7">
          <w:rPr>
            <w:rFonts w:ascii="Book Antiqua" w:hAnsi="Book Antiqua"/>
            <w:sz w:val="24"/>
            <w:szCs w:val="24"/>
          </w:rPr>
          <w:delText>4</w:delText>
        </w:r>
      </w:del>
      <w:ins w:id="79" w:author="Author">
        <w:r w:rsidR="001170A7" w:rsidRPr="007D0FBE">
          <w:rPr>
            <w:rFonts w:ascii="Book Antiqua" w:hAnsi="Book Antiqua"/>
            <w:sz w:val="24"/>
            <w:szCs w:val="24"/>
          </w:rPr>
          <w:t>,</w:t>
        </w:r>
      </w:ins>
      <w:r w:rsidRPr="007D0FBE">
        <w:rPr>
          <w:rFonts w:ascii="Book Antiqua" w:hAnsi="Book Antiqua"/>
          <w:sz w:val="24"/>
          <w:szCs w:val="24"/>
        </w:rPr>
        <w:t xml:space="preserve"> and NANOG</w:t>
      </w:r>
      <w:ins w:id="80" w:author="Author">
        <w:r w:rsidR="001170A7" w:rsidRPr="007D0FBE">
          <w:rPr>
            <w:rFonts w:ascii="Book Antiqua" w:hAnsi="Book Antiqua"/>
            <w:sz w:val="24"/>
            <w:szCs w:val="24"/>
          </w:rPr>
          <w:t xml:space="preserve">, of which </w:t>
        </w:r>
      </w:ins>
      <w:del w:id="81" w:author="Author">
        <w:r w:rsidRPr="007D0FBE" w:rsidDel="001170A7">
          <w:rPr>
            <w:rFonts w:ascii="Book Antiqua" w:hAnsi="Book Antiqua"/>
            <w:sz w:val="24"/>
            <w:szCs w:val="24"/>
          </w:rPr>
          <w:delText xml:space="preserve">; </w:delText>
        </w:r>
      </w:del>
      <w:r w:rsidRPr="007D0FBE">
        <w:rPr>
          <w:rFonts w:ascii="Book Antiqua" w:hAnsi="Book Antiqua"/>
          <w:sz w:val="24"/>
          <w:szCs w:val="24"/>
        </w:rPr>
        <w:t>NANOG</w:t>
      </w:r>
      <w:ins w:id="82" w:author="Author">
        <w:r w:rsidR="001170A7" w:rsidRPr="007D0FBE">
          <w:rPr>
            <w:rFonts w:ascii="Book Antiqua" w:hAnsi="Book Antiqua"/>
            <w:sz w:val="24"/>
            <w:szCs w:val="24"/>
          </w:rPr>
          <w:t xml:space="preserve">, a </w:t>
        </w:r>
        <w:r w:rsidR="001170A7" w:rsidRPr="007D0FBE">
          <w:rPr>
            <w:rFonts w:ascii="Book Antiqua" w:hAnsi="Book Antiqua"/>
            <w:sz w:val="24"/>
            <w:szCs w:val="24"/>
          </w:rPr>
          <w:lastRenderedPageBreak/>
          <w:t>critical regulator for self-renewal and maintenance,</w:t>
        </w:r>
      </w:ins>
      <w:r w:rsidRPr="007D0FBE">
        <w:rPr>
          <w:rFonts w:ascii="Book Antiqua" w:hAnsi="Book Antiqua"/>
          <w:sz w:val="24"/>
          <w:szCs w:val="24"/>
        </w:rPr>
        <w:t xml:space="preserve"> was the </w:t>
      </w:r>
      <w:del w:id="83" w:author="Author">
        <w:r w:rsidRPr="007D0FBE" w:rsidDel="001170A7">
          <w:rPr>
            <w:rFonts w:ascii="Book Antiqua" w:hAnsi="Book Antiqua"/>
            <w:sz w:val="24"/>
            <w:szCs w:val="24"/>
          </w:rPr>
          <w:delText xml:space="preserve">gene </w:delText>
        </w:r>
      </w:del>
      <w:r w:rsidRPr="007D0FBE">
        <w:rPr>
          <w:rFonts w:ascii="Book Antiqua" w:hAnsi="Book Antiqua"/>
          <w:sz w:val="24"/>
          <w:szCs w:val="24"/>
        </w:rPr>
        <w:t>most highly expressed</w:t>
      </w:r>
      <w:ins w:id="84" w:author="Author">
        <w:r w:rsidR="001170A7" w:rsidRPr="007D0FBE">
          <w:rPr>
            <w:rFonts w:ascii="Book Antiqua" w:hAnsi="Book Antiqua"/>
            <w:sz w:val="24"/>
            <w:szCs w:val="24"/>
          </w:rPr>
          <w:t>.</w:t>
        </w:r>
      </w:ins>
      <w:del w:id="85" w:author="Author">
        <w:r w:rsidRPr="007D0FBE" w:rsidDel="001170A7">
          <w:rPr>
            <w:rFonts w:ascii="Book Antiqua" w:hAnsi="Book Antiqua"/>
            <w:sz w:val="24"/>
            <w:szCs w:val="24"/>
          </w:rPr>
          <w:delText>,</w:delText>
        </w:r>
      </w:del>
      <w:r w:rsidRPr="007D0FBE">
        <w:rPr>
          <w:rFonts w:ascii="Book Antiqua" w:hAnsi="Book Antiqua"/>
          <w:sz w:val="24"/>
          <w:szCs w:val="24"/>
        </w:rPr>
        <w:t xml:space="preserve"> </w:t>
      </w:r>
      <w:del w:id="86" w:author="Author">
        <w:r w:rsidRPr="007D0FBE" w:rsidDel="001170A7">
          <w:rPr>
            <w:rFonts w:ascii="Book Antiqua" w:hAnsi="Book Antiqua"/>
            <w:sz w:val="24"/>
            <w:szCs w:val="24"/>
          </w:rPr>
          <w:delText xml:space="preserve">which is a regulator for self-renewing and its maintenance. </w:delText>
        </w:r>
      </w:del>
      <w:r w:rsidRPr="007D0FBE">
        <w:rPr>
          <w:rFonts w:ascii="Book Antiqua" w:hAnsi="Book Antiqua"/>
          <w:sz w:val="24"/>
          <w:szCs w:val="24"/>
        </w:rPr>
        <w:t xml:space="preserve">Those cells </w:t>
      </w:r>
      <w:r w:rsidRPr="007D0FBE">
        <w:rPr>
          <w:rFonts w:ascii="Book Antiqua" w:eastAsia="Book Antiqua" w:hAnsi="Book Antiqua" w:cs="Book Antiqua"/>
          <w:sz w:val="24"/>
          <w:szCs w:val="24"/>
        </w:rPr>
        <w:t xml:space="preserve">have the ability to differentiate </w:t>
      </w:r>
      <w:r w:rsidR="00B23F10" w:rsidRPr="007D0FBE">
        <w:rPr>
          <w:rFonts w:ascii="Book Antiqua" w:eastAsia="Book Antiqua" w:hAnsi="Book Antiqua" w:cs="Book Antiqua"/>
          <w:i/>
          <w:iCs/>
          <w:sz w:val="24"/>
          <w:szCs w:val="24"/>
        </w:rPr>
        <w:t>in vitro</w:t>
      </w:r>
      <w:ins w:id="87" w:author="Author">
        <w:r w:rsidR="00BA2988" w:rsidRPr="007D0FBE">
          <w:rPr>
            <w:rFonts w:ascii="Book Antiqua" w:eastAsia="Book Antiqua" w:hAnsi="Book Antiqua" w:cs="Book Antiqua"/>
            <w:sz w:val="24"/>
            <w:szCs w:val="24"/>
          </w:rPr>
          <w:t xml:space="preserve"> into </w:t>
        </w:r>
      </w:ins>
      <w:del w:id="88" w:author="Author">
        <w:r w:rsidRPr="007D0FBE" w:rsidDel="00BA2988">
          <w:rPr>
            <w:rFonts w:ascii="Book Antiqua" w:eastAsia="Book Antiqua" w:hAnsi="Book Antiqua" w:cs="Book Antiqua"/>
            <w:sz w:val="24"/>
            <w:szCs w:val="24"/>
          </w:rPr>
          <w:delText xml:space="preserve">: </w:delText>
        </w:r>
      </w:del>
      <w:r w:rsidRPr="007D0FBE">
        <w:rPr>
          <w:rFonts w:ascii="Book Antiqua" w:eastAsia="Book Antiqua" w:hAnsi="Book Antiqua" w:cs="Book Antiqua"/>
          <w:sz w:val="24"/>
          <w:szCs w:val="24"/>
        </w:rPr>
        <w:t xml:space="preserve">adipocytes, chondrocytes, osteocytes, oligodendrocytes, astrocytes, </w:t>
      </w:r>
      <w:ins w:id="89" w:author="Author">
        <w:r w:rsidR="00BA2988" w:rsidRPr="007D0FBE">
          <w:rPr>
            <w:rFonts w:ascii="Book Antiqua" w:eastAsia="Book Antiqua" w:hAnsi="Book Antiqua" w:cs="Book Antiqua"/>
            <w:sz w:val="24"/>
            <w:szCs w:val="24"/>
          </w:rPr>
          <w:t xml:space="preserve">and </w:t>
        </w:r>
      </w:ins>
      <w:r w:rsidRPr="007D0FBE">
        <w:rPr>
          <w:rFonts w:ascii="Book Antiqua" w:eastAsia="Book Antiqua" w:hAnsi="Book Antiqua" w:cs="Book Antiqua"/>
          <w:sz w:val="24"/>
          <w:szCs w:val="24"/>
        </w:rPr>
        <w:t xml:space="preserve">neurons as well hepatocytes, </w:t>
      </w:r>
      <w:r w:rsidR="00306DFF" w:rsidRPr="007D0FBE">
        <w:rPr>
          <w:rFonts w:ascii="Times New Roman" w:eastAsia="SimSun" w:hAnsi="Times New Roman" w:cs="Times New Roman" w:hint="eastAsia"/>
          <w:iCs/>
          <w:sz w:val="24"/>
          <w:szCs w:val="24"/>
          <w:lang w:eastAsia="zh-CN"/>
          <w:rPrChange w:id="90" w:author="Author">
            <w:rPr>
              <w:rFonts w:ascii="Book Antiqua" w:eastAsia="SimSun" w:hAnsi="Book Antiqua" w:cs="Book Antiqua" w:hint="eastAsia"/>
              <w:iCs/>
              <w:color w:val="000000"/>
              <w:sz w:val="24"/>
              <w:szCs w:val="24"/>
              <w:lang w:eastAsia="zh-CN"/>
            </w:rPr>
          </w:rPrChange>
        </w:rPr>
        <w:t>β</w:t>
      </w:r>
      <w:r w:rsidRPr="007D0FBE">
        <w:rPr>
          <w:rFonts w:ascii="Book Antiqua" w:eastAsia="Book Antiqua" w:hAnsi="Book Antiqua" w:cs="Book Antiqua"/>
          <w:sz w:val="24"/>
          <w:szCs w:val="24"/>
        </w:rPr>
        <w:t xml:space="preserve">-pancreatic cells, and cardiomyocytes. </w:t>
      </w:r>
    </w:p>
    <w:p w14:paraId="6F63E9B9" w14:textId="77777777" w:rsidR="00D807C3" w:rsidRPr="007D0FBE" w:rsidRDefault="00D807C3" w:rsidP="007D0FBE">
      <w:pPr>
        <w:snapToGrid w:val="0"/>
        <w:spacing w:after="0" w:line="360" w:lineRule="auto"/>
        <w:jc w:val="both"/>
        <w:rPr>
          <w:rFonts w:ascii="Book Antiqua" w:eastAsia="Book Antiqua" w:hAnsi="Book Antiqua" w:cs="Book Antiqua"/>
          <w:sz w:val="24"/>
          <w:szCs w:val="24"/>
        </w:rPr>
      </w:pPr>
    </w:p>
    <w:p w14:paraId="5493D8C3" w14:textId="77777777" w:rsidR="00D807C3" w:rsidRPr="007D0FBE" w:rsidRDefault="00A36DF4" w:rsidP="007D0FBE">
      <w:pPr>
        <w:snapToGrid w:val="0"/>
        <w:spacing w:after="0" w:line="360" w:lineRule="auto"/>
        <w:jc w:val="both"/>
        <w:rPr>
          <w:rFonts w:ascii="Book Antiqua" w:hAnsi="Book Antiqua"/>
          <w:b/>
          <w:i/>
          <w:iCs/>
          <w:caps/>
          <w:sz w:val="24"/>
          <w:szCs w:val="24"/>
        </w:rPr>
      </w:pPr>
      <w:r w:rsidRPr="007D0FBE">
        <w:rPr>
          <w:rFonts w:ascii="Book Antiqua" w:hAnsi="Book Antiqua"/>
          <w:b/>
          <w:i/>
          <w:iCs/>
          <w:caps/>
          <w:sz w:val="24"/>
          <w:szCs w:val="24"/>
        </w:rPr>
        <w:t>Conclusion</w:t>
      </w:r>
    </w:p>
    <w:p w14:paraId="2D582860" w14:textId="171DE69E" w:rsidR="00A36DF4" w:rsidRPr="007D0FBE" w:rsidRDefault="00A36DF4" w:rsidP="007D0FBE">
      <w:pPr>
        <w:snapToGrid w:val="0"/>
        <w:spacing w:after="0" w:line="360" w:lineRule="auto"/>
        <w:jc w:val="both"/>
        <w:rPr>
          <w:rFonts w:ascii="Book Antiqua" w:hAnsi="Book Antiqua"/>
          <w:sz w:val="24"/>
          <w:szCs w:val="24"/>
        </w:rPr>
      </w:pPr>
      <w:r w:rsidRPr="007D0FBE">
        <w:rPr>
          <w:rFonts w:ascii="Book Antiqua" w:hAnsi="Book Antiqua"/>
          <w:sz w:val="24"/>
          <w:szCs w:val="24"/>
        </w:rPr>
        <w:t xml:space="preserve">Although the literature has been scarce, the pluripotentiality of these cells represents great potential for tissue engineering and cellular therapy. Further studies for </w:t>
      </w:r>
      <w:del w:id="91" w:author="Author">
        <w:r w:rsidRPr="007D0FBE" w:rsidDel="001170A7">
          <w:rPr>
            <w:rFonts w:ascii="Book Antiqua" w:hAnsi="Book Antiqua"/>
            <w:sz w:val="24"/>
            <w:szCs w:val="24"/>
          </w:rPr>
          <w:delText xml:space="preserve">a </w:delText>
        </w:r>
      </w:del>
      <w:r w:rsidRPr="007D0FBE">
        <w:rPr>
          <w:rFonts w:ascii="Book Antiqua" w:hAnsi="Book Antiqua"/>
          <w:sz w:val="24"/>
          <w:szCs w:val="24"/>
        </w:rPr>
        <w:t xml:space="preserve">safe </w:t>
      </w:r>
      <w:ins w:id="92" w:author="Author">
        <w:r w:rsidR="001170A7" w:rsidRPr="007D0FBE">
          <w:rPr>
            <w:rFonts w:ascii="Book Antiqua" w:hAnsi="Book Antiqua"/>
            <w:sz w:val="24"/>
            <w:szCs w:val="24"/>
          </w:rPr>
          <w:t xml:space="preserve">clinical </w:t>
        </w:r>
      </w:ins>
      <w:r w:rsidRPr="007D0FBE">
        <w:rPr>
          <w:rFonts w:ascii="Book Antiqua" w:hAnsi="Book Antiqua"/>
          <w:sz w:val="24"/>
          <w:szCs w:val="24"/>
        </w:rPr>
        <w:t xml:space="preserve">translation </w:t>
      </w:r>
      <w:del w:id="93" w:author="Author">
        <w:r w:rsidRPr="007D0FBE" w:rsidDel="001170A7">
          <w:rPr>
            <w:rFonts w:ascii="Book Antiqua" w:hAnsi="Book Antiqua"/>
            <w:sz w:val="24"/>
            <w:szCs w:val="24"/>
          </w:rPr>
          <w:delText>will be</w:delText>
        </w:r>
      </w:del>
      <w:ins w:id="94" w:author="Author">
        <w:r w:rsidR="001170A7" w:rsidRPr="007D0FBE">
          <w:rPr>
            <w:rFonts w:ascii="Book Antiqua" w:hAnsi="Book Antiqua"/>
            <w:sz w:val="24"/>
            <w:szCs w:val="24"/>
          </w:rPr>
          <w:t>are</w:t>
        </w:r>
      </w:ins>
      <w:r w:rsidRPr="007D0FBE">
        <w:rPr>
          <w:rFonts w:ascii="Book Antiqua" w:hAnsi="Book Antiqua"/>
          <w:sz w:val="24"/>
          <w:szCs w:val="24"/>
        </w:rPr>
        <w:t xml:space="preserve"> needed.</w:t>
      </w:r>
    </w:p>
    <w:p w14:paraId="4E46F3E3" w14:textId="77777777"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p>
    <w:p w14:paraId="130718DE" w14:textId="795D150F" w:rsidR="00AE167B" w:rsidRPr="007D0FBE" w:rsidRDefault="00AE167B" w:rsidP="007D0FBE">
      <w:pPr>
        <w:pStyle w:val="Normal1"/>
        <w:widowControl w:val="0"/>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b/>
          <w:sz w:val="24"/>
          <w:szCs w:val="24"/>
        </w:rPr>
        <w:t>Key</w:t>
      </w:r>
      <w:r w:rsidR="000E12B8" w:rsidRPr="007D0FBE">
        <w:rPr>
          <w:rFonts w:ascii="Book Antiqua" w:eastAsia="Book Antiqua" w:hAnsi="Book Antiqua" w:cs="Book Antiqua"/>
          <w:b/>
          <w:sz w:val="24"/>
          <w:szCs w:val="24"/>
        </w:rPr>
        <w:t xml:space="preserve"> </w:t>
      </w:r>
      <w:r w:rsidRPr="007D0FBE">
        <w:rPr>
          <w:rFonts w:ascii="Book Antiqua" w:eastAsia="Book Antiqua" w:hAnsi="Book Antiqua" w:cs="Book Antiqua"/>
          <w:b/>
          <w:sz w:val="24"/>
          <w:szCs w:val="24"/>
        </w:rPr>
        <w:t>words</w:t>
      </w:r>
      <w:r w:rsidRPr="000A44F9">
        <w:rPr>
          <w:rFonts w:ascii="Book Antiqua" w:eastAsia="Book Antiqua" w:hAnsi="Book Antiqua" w:cs="Book Antiqua"/>
          <w:b/>
          <w:bCs/>
          <w:sz w:val="24"/>
          <w:szCs w:val="24"/>
          <w:rPrChange w:id="95" w:author="Author">
            <w:rPr>
              <w:rFonts w:ascii="Book Antiqua" w:eastAsia="Book Antiqua" w:hAnsi="Book Antiqua" w:cs="Book Antiqua"/>
              <w:sz w:val="24"/>
              <w:szCs w:val="24"/>
            </w:rPr>
          </w:rPrChange>
        </w:rPr>
        <w:t>:</w:t>
      </w:r>
      <w:r w:rsidRPr="007D0FBE">
        <w:rPr>
          <w:rFonts w:ascii="Book Antiqua" w:eastAsia="Book Antiqua" w:hAnsi="Book Antiqua" w:cs="Book Antiqua"/>
          <w:sz w:val="24"/>
          <w:szCs w:val="24"/>
        </w:rPr>
        <w:t xml:space="preserve"> Human breastmilk</w:t>
      </w:r>
      <w:r w:rsidR="000E12B8"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Stem cells</w:t>
      </w:r>
      <w:r w:rsidR="000E12B8"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Cell differentiation</w:t>
      </w:r>
      <w:r w:rsidR="000E12B8"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Pluripotency</w:t>
      </w:r>
      <w:r w:rsidR="000E12B8" w:rsidRPr="007D0FBE">
        <w:rPr>
          <w:rFonts w:ascii="Book Antiqua" w:eastAsia="Book Antiqua" w:hAnsi="Book Antiqua" w:cs="Book Antiqua"/>
          <w:sz w:val="24"/>
          <w:szCs w:val="24"/>
        </w:rPr>
        <w:t>;</w:t>
      </w:r>
      <w:r w:rsidRPr="007D0FBE">
        <w:rPr>
          <w:rFonts w:ascii="Book Antiqua" w:eastAsia="Book Antiqua" w:hAnsi="Book Antiqua" w:cs="Book Antiqua"/>
          <w:b/>
          <w:sz w:val="24"/>
          <w:szCs w:val="24"/>
        </w:rPr>
        <w:t xml:space="preserve"> </w:t>
      </w:r>
      <w:r w:rsidRPr="007D0FBE">
        <w:rPr>
          <w:rFonts w:ascii="Book Antiqua" w:eastAsia="Book Antiqua" w:hAnsi="Book Antiqua" w:cs="Book Antiqua"/>
          <w:sz w:val="24"/>
          <w:szCs w:val="24"/>
        </w:rPr>
        <w:t>Stemness</w:t>
      </w:r>
    </w:p>
    <w:p w14:paraId="1251C87B" w14:textId="77938F82" w:rsidR="00AE167B" w:rsidRPr="007D0FBE" w:rsidRDefault="00AE167B" w:rsidP="007D0FBE">
      <w:pPr>
        <w:pStyle w:val="Normal1"/>
        <w:widowControl w:val="0"/>
        <w:pBdr>
          <w:top w:val="nil"/>
          <w:left w:val="nil"/>
          <w:bottom w:val="nil"/>
          <w:right w:val="nil"/>
          <w:between w:val="nil"/>
        </w:pBdr>
        <w:snapToGrid w:val="0"/>
        <w:spacing w:after="0" w:line="360" w:lineRule="auto"/>
        <w:jc w:val="both"/>
        <w:rPr>
          <w:rFonts w:ascii="Book Antiqua" w:eastAsia="SimSun" w:hAnsi="Book Antiqua" w:cs="Book Antiqua"/>
          <w:sz w:val="24"/>
          <w:szCs w:val="24"/>
          <w:lang w:eastAsia="zh-CN"/>
        </w:rPr>
      </w:pPr>
    </w:p>
    <w:p w14:paraId="5855342B" w14:textId="7A78D7EF" w:rsidR="00F564A2" w:rsidRPr="007D0FBE" w:rsidRDefault="00F564A2" w:rsidP="007D0FBE">
      <w:pPr>
        <w:autoSpaceDE w:val="0"/>
        <w:autoSpaceDN w:val="0"/>
        <w:adjustRightInd w:val="0"/>
        <w:snapToGrid w:val="0"/>
        <w:spacing w:after="0" w:line="360" w:lineRule="auto"/>
        <w:jc w:val="both"/>
        <w:rPr>
          <w:rFonts w:ascii="Book Antiqua" w:hAnsi="Book Antiqua" w:cs="Arial Unicode MS"/>
          <w:sz w:val="24"/>
          <w:szCs w:val="24"/>
        </w:rPr>
      </w:pPr>
      <w:bookmarkStart w:id="96" w:name="OLE_LINK98"/>
      <w:bookmarkStart w:id="97" w:name="OLE_LINK156"/>
      <w:bookmarkStart w:id="98" w:name="OLE_LINK196"/>
      <w:bookmarkStart w:id="99" w:name="OLE_LINK217"/>
      <w:bookmarkStart w:id="100" w:name="OLE_LINK242"/>
      <w:bookmarkStart w:id="101" w:name="OLE_LINK247"/>
      <w:bookmarkStart w:id="102" w:name="OLE_LINK311"/>
      <w:bookmarkStart w:id="103" w:name="OLE_LINK312"/>
      <w:bookmarkStart w:id="104" w:name="OLE_LINK325"/>
      <w:bookmarkStart w:id="105" w:name="OLE_LINK330"/>
      <w:bookmarkStart w:id="106" w:name="OLE_LINK513"/>
      <w:bookmarkStart w:id="107" w:name="OLE_LINK514"/>
      <w:bookmarkStart w:id="108" w:name="OLE_LINK464"/>
      <w:bookmarkStart w:id="109" w:name="OLE_LINK465"/>
      <w:bookmarkStart w:id="110" w:name="OLE_LINK466"/>
      <w:bookmarkStart w:id="111" w:name="OLE_LINK470"/>
      <w:bookmarkStart w:id="112" w:name="OLE_LINK471"/>
      <w:bookmarkStart w:id="113" w:name="OLE_LINK472"/>
      <w:bookmarkStart w:id="114" w:name="OLE_LINK474"/>
      <w:bookmarkStart w:id="115" w:name="OLE_LINK512"/>
      <w:bookmarkStart w:id="116" w:name="OLE_LINK800"/>
      <w:bookmarkStart w:id="117" w:name="OLE_LINK982"/>
      <w:bookmarkStart w:id="118" w:name="OLE_LINK1027"/>
      <w:bookmarkStart w:id="119" w:name="OLE_LINK504"/>
      <w:bookmarkStart w:id="120" w:name="OLE_LINK546"/>
      <w:bookmarkStart w:id="121" w:name="OLE_LINK547"/>
      <w:bookmarkStart w:id="122" w:name="OLE_LINK575"/>
      <w:bookmarkStart w:id="123" w:name="OLE_LINK640"/>
      <w:bookmarkStart w:id="124" w:name="OLE_LINK672"/>
      <w:bookmarkStart w:id="125" w:name="OLE_LINK714"/>
      <w:bookmarkStart w:id="126" w:name="OLE_LINK651"/>
      <w:bookmarkStart w:id="127" w:name="OLE_LINK652"/>
      <w:bookmarkStart w:id="128" w:name="OLE_LINK744"/>
      <w:bookmarkStart w:id="129" w:name="OLE_LINK758"/>
      <w:bookmarkStart w:id="130" w:name="OLE_LINK787"/>
      <w:bookmarkStart w:id="131" w:name="OLE_LINK807"/>
      <w:bookmarkStart w:id="132" w:name="OLE_LINK820"/>
      <w:bookmarkStart w:id="133" w:name="OLE_LINK862"/>
      <w:bookmarkStart w:id="134" w:name="OLE_LINK879"/>
      <w:bookmarkStart w:id="135" w:name="OLE_LINK906"/>
      <w:bookmarkStart w:id="136" w:name="OLE_LINK928"/>
      <w:bookmarkStart w:id="137" w:name="OLE_LINK960"/>
      <w:bookmarkStart w:id="138" w:name="OLE_LINK861"/>
      <w:bookmarkStart w:id="139" w:name="OLE_LINK983"/>
      <w:bookmarkStart w:id="140" w:name="OLE_LINK1334"/>
      <w:bookmarkStart w:id="141" w:name="OLE_LINK1029"/>
      <w:bookmarkStart w:id="142" w:name="OLE_LINK1060"/>
      <w:bookmarkStart w:id="143" w:name="OLE_LINK1061"/>
      <w:bookmarkStart w:id="144" w:name="OLE_LINK1348"/>
      <w:bookmarkStart w:id="145" w:name="OLE_LINK1086"/>
      <w:bookmarkStart w:id="146" w:name="OLE_LINK1100"/>
      <w:bookmarkStart w:id="147" w:name="OLE_LINK1125"/>
      <w:bookmarkStart w:id="148" w:name="OLE_LINK1163"/>
      <w:bookmarkStart w:id="149" w:name="OLE_LINK1193"/>
      <w:bookmarkStart w:id="150" w:name="OLE_LINK1219"/>
      <w:bookmarkStart w:id="151" w:name="OLE_LINK1247"/>
      <w:bookmarkStart w:id="152" w:name="OLE_LINK1284"/>
      <w:bookmarkStart w:id="153" w:name="OLE_LINK1313"/>
      <w:bookmarkStart w:id="154" w:name="OLE_LINK1361"/>
      <w:bookmarkStart w:id="155" w:name="OLE_LINK1384"/>
      <w:bookmarkStart w:id="156" w:name="OLE_LINK1403"/>
      <w:bookmarkStart w:id="157" w:name="OLE_LINK1437"/>
      <w:bookmarkStart w:id="158" w:name="OLE_LINK1454"/>
      <w:bookmarkStart w:id="159" w:name="OLE_LINK1480"/>
      <w:bookmarkStart w:id="160" w:name="OLE_LINK1504"/>
      <w:bookmarkStart w:id="161" w:name="OLE_LINK1516"/>
      <w:bookmarkStart w:id="162" w:name="OLE_LINK135"/>
      <w:bookmarkStart w:id="163" w:name="OLE_LINK216"/>
      <w:bookmarkStart w:id="164" w:name="OLE_LINK259"/>
      <w:bookmarkStart w:id="165" w:name="OLE_LINK1186"/>
      <w:bookmarkStart w:id="166" w:name="OLE_LINK1265"/>
      <w:bookmarkStart w:id="167" w:name="OLE_LINK1373"/>
      <w:bookmarkStart w:id="168" w:name="OLE_LINK1478"/>
      <w:bookmarkStart w:id="169" w:name="OLE_LINK1644"/>
      <w:bookmarkStart w:id="170" w:name="OLE_LINK1884"/>
      <w:bookmarkStart w:id="171" w:name="OLE_LINK1885"/>
      <w:bookmarkStart w:id="172" w:name="OLE_LINK1538"/>
      <w:bookmarkStart w:id="173" w:name="OLE_LINK1539"/>
      <w:bookmarkStart w:id="174" w:name="OLE_LINK1543"/>
      <w:bookmarkStart w:id="175" w:name="OLE_LINK1549"/>
      <w:bookmarkStart w:id="176" w:name="OLE_LINK1778"/>
      <w:bookmarkStart w:id="177" w:name="OLE_LINK1756"/>
      <w:bookmarkStart w:id="178" w:name="OLE_LINK1776"/>
      <w:bookmarkStart w:id="179" w:name="OLE_LINK1777"/>
      <w:bookmarkStart w:id="180" w:name="OLE_LINK1868"/>
      <w:bookmarkStart w:id="181" w:name="OLE_LINK1744"/>
      <w:bookmarkStart w:id="182" w:name="OLE_LINK1817"/>
      <w:bookmarkStart w:id="183" w:name="OLE_LINK1835"/>
      <w:bookmarkStart w:id="184" w:name="OLE_LINK1866"/>
      <w:bookmarkStart w:id="185" w:name="OLE_LINK1882"/>
      <w:bookmarkStart w:id="186" w:name="OLE_LINK1901"/>
      <w:bookmarkStart w:id="187" w:name="OLE_LINK1902"/>
      <w:bookmarkStart w:id="188" w:name="OLE_LINK2013"/>
      <w:bookmarkStart w:id="189" w:name="OLE_LINK1894"/>
      <w:bookmarkStart w:id="190" w:name="OLE_LINK1929"/>
      <w:bookmarkStart w:id="191" w:name="OLE_LINK1941"/>
      <w:bookmarkStart w:id="192" w:name="OLE_LINK1995"/>
      <w:bookmarkStart w:id="193" w:name="OLE_LINK1938"/>
      <w:bookmarkStart w:id="194" w:name="OLE_LINK2081"/>
      <w:bookmarkStart w:id="195" w:name="OLE_LINK2082"/>
      <w:bookmarkStart w:id="196" w:name="OLE_LINK2292"/>
      <w:bookmarkStart w:id="197" w:name="OLE_LINK1931"/>
      <w:bookmarkStart w:id="198" w:name="OLE_LINK1964"/>
      <w:bookmarkStart w:id="199" w:name="OLE_LINK2020"/>
      <w:bookmarkStart w:id="200" w:name="OLE_LINK2071"/>
      <w:bookmarkStart w:id="201" w:name="OLE_LINK2134"/>
      <w:bookmarkStart w:id="202" w:name="OLE_LINK2265"/>
      <w:bookmarkStart w:id="203" w:name="OLE_LINK2562"/>
      <w:bookmarkStart w:id="204" w:name="OLE_LINK1923"/>
      <w:bookmarkStart w:id="205" w:name="OLE_LINK2192"/>
      <w:bookmarkStart w:id="206" w:name="OLE_LINK2110"/>
      <w:bookmarkStart w:id="207" w:name="OLE_LINK2445"/>
      <w:bookmarkStart w:id="208" w:name="OLE_LINK2446"/>
      <w:bookmarkStart w:id="209" w:name="OLE_LINK2169"/>
      <w:bookmarkStart w:id="210" w:name="OLE_LINK2190"/>
      <w:bookmarkStart w:id="211" w:name="OLE_LINK2331"/>
      <w:bookmarkStart w:id="212" w:name="OLE_LINK2345"/>
      <w:bookmarkStart w:id="213" w:name="OLE_LINK2467"/>
      <w:bookmarkStart w:id="214" w:name="OLE_LINK2484"/>
      <w:bookmarkStart w:id="215" w:name="OLE_LINK2157"/>
      <w:bookmarkStart w:id="216" w:name="OLE_LINK2221"/>
      <w:bookmarkStart w:id="217" w:name="OLE_LINK2252"/>
      <w:bookmarkStart w:id="218" w:name="OLE_LINK2348"/>
      <w:bookmarkStart w:id="219" w:name="OLE_LINK2451"/>
      <w:bookmarkStart w:id="220" w:name="OLE_LINK2627"/>
      <w:bookmarkStart w:id="221" w:name="OLE_LINK2482"/>
      <w:bookmarkStart w:id="222" w:name="OLE_LINK2663"/>
      <w:bookmarkStart w:id="223" w:name="OLE_LINK2761"/>
      <w:bookmarkStart w:id="224" w:name="OLE_LINK2856"/>
      <w:bookmarkStart w:id="225" w:name="OLE_LINK2993"/>
      <w:bookmarkStart w:id="226" w:name="OLE_LINK2643"/>
      <w:bookmarkStart w:id="227" w:name="OLE_LINK2583"/>
      <w:bookmarkStart w:id="228" w:name="OLE_LINK2762"/>
      <w:bookmarkStart w:id="229" w:name="OLE_LINK2962"/>
      <w:bookmarkStart w:id="230" w:name="OLE_LINK2582"/>
      <w:r w:rsidRPr="007D0FBE">
        <w:rPr>
          <w:rFonts w:ascii="Book Antiqua" w:hAnsi="Book Antiqua"/>
          <w:b/>
          <w:sz w:val="24"/>
          <w:szCs w:val="24"/>
        </w:rPr>
        <w:t xml:space="preserve">© </w:t>
      </w:r>
      <w:r w:rsidRPr="007D0FBE">
        <w:rPr>
          <w:rFonts w:ascii="Book Antiqua" w:eastAsia="AdvTimes" w:hAnsi="Book Antiqua" w:cs="AdvTimes"/>
          <w:b/>
          <w:sz w:val="24"/>
          <w:szCs w:val="24"/>
        </w:rPr>
        <w:t>The Author(s) 201</w:t>
      </w:r>
      <w:r w:rsidRPr="007D0FBE">
        <w:rPr>
          <w:rFonts w:ascii="Book Antiqua" w:hAnsi="Book Antiqua" w:cs="AdvTimes"/>
          <w:b/>
          <w:sz w:val="24"/>
          <w:szCs w:val="24"/>
        </w:rPr>
        <w:t>9</w:t>
      </w:r>
      <w:ins w:id="231" w:author="Author">
        <w:r w:rsidR="000A44F9">
          <w:rPr>
            <w:rFonts w:ascii="Book Antiqua" w:hAnsi="Book Antiqua" w:cs="AdvTimes"/>
            <w:b/>
            <w:sz w:val="24"/>
            <w:szCs w:val="24"/>
          </w:rPr>
          <w:t>.</w:t>
        </w:r>
      </w:ins>
      <w:r w:rsidRPr="007D0FBE">
        <w:rPr>
          <w:rFonts w:ascii="Book Antiqua" w:eastAsia="AdvTimes" w:hAnsi="Book Antiqua" w:cs="AdvTimes"/>
          <w:sz w:val="24"/>
          <w:szCs w:val="24"/>
        </w:rPr>
        <w:t xml:space="preserve"> Published by </w:t>
      </w:r>
      <w:r w:rsidRPr="007D0FBE">
        <w:rPr>
          <w:rFonts w:ascii="Book Antiqua" w:hAnsi="Book Antiqua" w:cs="Arial Unicode MS"/>
          <w:sz w:val="24"/>
          <w:szCs w:val="24"/>
        </w:rPr>
        <w:t>Baishideng Publishing Group Inc. All rights reserved.</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2F5557A" w14:textId="77777777" w:rsidR="00E1033A" w:rsidRPr="007D0FBE" w:rsidRDefault="00E1033A" w:rsidP="007D0FBE">
      <w:pPr>
        <w:pStyle w:val="Normal1"/>
        <w:widowControl w:val="0"/>
        <w:pBdr>
          <w:top w:val="nil"/>
          <w:left w:val="nil"/>
          <w:bottom w:val="nil"/>
          <w:right w:val="nil"/>
          <w:between w:val="nil"/>
        </w:pBdr>
        <w:snapToGrid w:val="0"/>
        <w:spacing w:after="0" w:line="360" w:lineRule="auto"/>
        <w:jc w:val="both"/>
        <w:rPr>
          <w:rFonts w:ascii="Book Antiqua" w:eastAsia="SimSun" w:hAnsi="Book Antiqua" w:cs="Book Antiqua"/>
          <w:sz w:val="24"/>
          <w:szCs w:val="24"/>
          <w:lang w:eastAsia="zh-CN"/>
        </w:rPr>
      </w:pPr>
    </w:p>
    <w:p w14:paraId="6684C344" w14:textId="3D542266"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b/>
          <w:sz w:val="24"/>
          <w:szCs w:val="24"/>
        </w:rPr>
        <w:t>Core tip:</w:t>
      </w:r>
      <w:r w:rsidRPr="007D0FBE">
        <w:rPr>
          <w:rFonts w:ascii="Book Antiqua" w:eastAsia="Book Antiqua" w:hAnsi="Book Antiqua" w:cs="Book Antiqua"/>
          <w:sz w:val="24"/>
          <w:szCs w:val="24"/>
        </w:rPr>
        <w:t xml:space="preserve"> Human breastmilk stem cells present interesting features that make them an alternative source of stem cells, mainly because they do not require any invasive procedure to be obtained. The objective was to investigate the literature data on their ability to differentiate into other cell lines. It was possible to verify that these cells have a high capacity of differentiation, </w:t>
      </w:r>
      <w:del w:id="232" w:author="Author">
        <w:r w:rsidRPr="007D0FBE" w:rsidDel="00B17BBD">
          <w:rPr>
            <w:rFonts w:ascii="Book Antiqua" w:eastAsia="Book Antiqua" w:hAnsi="Book Antiqua" w:cs="Book Antiqua"/>
            <w:sz w:val="24"/>
            <w:szCs w:val="24"/>
          </w:rPr>
          <w:delText xml:space="preserve">being </w:delText>
        </w:r>
      </w:del>
      <w:ins w:id="233" w:author="Author">
        <w:r w:rsidR="00B17BBD" w:rsidRPr="007D0FBE">
          <w:rPr>
            <w:rFonts w:ascii="Book Antiqua" w:eastAsia="Book Antiqua" w:hAnsi="Book Antiqua" w:cs="Book Antiqua"/>
            <w:sz w:val="24"/>
            <w:szCs w:val="24"/>
          </w:rPr>
          <w:t xml:space="preserve">as they are </w:t>
        </w:r>
      </w:ins>
      <w:r w:rsidRPr="007D0FBE">
        <w:rPr>
          <w:rFonts w:ascii="Book Antiqua" w:eastAsia="Book Antiqua" w:hAnsi="Book Antiqua" w:cs="Book Antiqua"/>
          <w:sz w:val="24"/>
          <w:szCs w:val="24"/>
        </w:rPr>
        <w:t xml:space="preserve">able to generate cells of the </w:t>
      </w:r>
      <w:del w:id="234" w:author="Author">
        <w:r w:rsidRPr="007D0FBE" w:rsidDel="001170A7">
          <w:rPr>
            <w:rFonts w:ascii="Book Antiqua" w:eastAsia="Book Antiqua" w:hAnsi="Book Antiqua" w:cs="Book Antiqua"/>
            <w:sz w:val="24"/>
            <w:szCs w:val="24"/>
          </w:rPr>
          <w:delText xml:space="preserve">lineages: </w:delText>
        </w:r>
      </w:del>
      <w:r w:rsidRPr="007D0FBE">
        <w:rPr>
          <w:rFonts w:ascii="Book Antiqua" w:eastAsia="Book Antiqua" w:hAnsi="Book Antiqua" w:cs="Book Antiqua"/>
          <w:sz w:val="24"/>
          <w:szCs w:val="24"/>
        </w:rPr>
        <w:t>endoderm, mesoderm</w:t>
      </w:r>
      <w:ins w:id="235" w:author="Author">
        <w:r w:rsidR="001170A7"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ectoderm</w:t>
      </w:r>
      <w:ins w:id="236" w:author="Author">
        <w:r w:rsidR="001170A7" w:rsidRPr="007D0FBE">
          <w:rPr>
            <w:rFonts w:ascii="Book Antiqua" w:eastAsia="Book Antiqua" w:hAnsi="Book Antiqua" w:cs="Book Antiqua"/>
            <w:sz w:val="24"/>
            <w:szCs w:val="24"/>
          </w:rPr>
          <w:t xml:space="preserve"> lineages</w:t>
        </w:r>
      </w:ins>
      <w:r w:rsidRPr="007D0FBE">
        <w:rPr>
          <w:rFonts w:ascii="Book Antiqua" w:eastAsia="Book Antiqua" w:hAnsi="Book Antiqua" w:cs="Book Antiqua"/>
          <w:sz w:val="24"/>
          <w:szCs w:val="24"/>
        </w:rPr>
        <w:t>. However, the number of publications on the subject is still scarce, demonstrating that this source needs more studies and has the potential to be explored in regenerative medicine.</w:t>
      </w:r>
    </w:p>
    <w:p w14:paraId="5DA07E1F" w14:textId="726CA406" w:rsidR="00AE167B" w:rsidRPr="007D0FBE" w:rsidRDefault="00AE167B" w:rsidP="007D0FBE">
      <w:pPr>
        <w:pStyle w:val="Normal1"/>
        <w:snapToGrid w:val="0"/>
        <w:spacing w:after="0" w:line="360" w:lineRule="auto"/>
        <w:jc w:val="both"/>
        <w:rPr>
          <w:rFonts w:ascii="Book Antiqua" w:eastAsia="Book Antiqua" w:hAnsi="Book Antiqua" w:cs="Book Antiqua"/>
          <w:b/>
          <w:sz w:val="24"/>
          <w:szCs w:val="24"/>
        </w:rPr>
      </w:pPr>
    </w:p>
    <w:p w14:paraId="28577F0F" w14:textId="05FEC6B9" w:rsidR="00DF5946" w:rsidRPr="007D0FBE" w:rsidRDefault="00D636FB" w:rsidP="007D0FBE">
      <w:pPr>
        <w:pStyle w:val="Normal1"/>
        <w:widowControl w:val="0"/>
        <w:pBdr>
          <w:between w:val="nil"/>
        </w:pBdr>
        <w:adjustRightInd w:val="0"/>
        <w:snapToGrid w:val="0"/>
        <w:spacing w:after="0" w:line="360" w:lineRule="auto"/>
        <w:jc w:val="both"/>
        <w:rPr>
          <w:rFonts w:ascii="Book Antiqua" w:eastAsia="SimSun" w:hAnsi="Book Antiqua"/>
          <w:bCs/>
          <w:sz w:val="24"/>
          <w:szCs w:val="24"/>
          <w:shd w:val="clear" w:color="auto" w:fill="FFFFFF"/>
          <w:lang w:eastAsia="zh-CN"/>
        </w:rPr>
      </w:pPr>
      <w:r w:rsidRPr="007D0FBE">
        <w:rPr>
          <w:rFonts w:ascii="Book Antiqua" w:hAnsi="Book Antiqua"/>
          <w:sz w:val="24"/>
          <w:szCs w:val="24"/>
          <w:shd w:val="clear" w:color="auto" w:fill="FFFFFF"/>
        </w:rPr>
        <w:t xml:space="preserve">Pacheco CMR, Ferreira PE, Saçaki CS, Tannous LA, Zotarelli-Filho IJ, Guarita-Souza LC, de Carvalho KAT. </w:t>
      </w:r>
      <w:r w:rsidR="00B23F10" w:rsidRPr="007D0FBE">
        <w:rPr>
          <w:rFonts w:ascii="Book Antiqua" w:eastAsia="Book Antiqua" w:hAnsi="Book Antiqua" w:cs="Book Antiqua"/>
          <w:bCs/>
          <w:i/>
          <w:iCs/>
          <w:sz w:val="24"/>
          <w:szCs w:val="24"/>
        </w:rPr>
        <w:t>In vitro</w:t>
      </w:r>
      <w:r w:rsidR="00DF5946" w:rsidRPr="007D0FBE">
        <w:rPr>
          <w:rFonts w:ascii="Book Antiqua" w:eastAsia="Book Antiqua" w:hAnsi="Book Antiqua" w:cs="Book Antiqua"/>
          <w:bCs/>
          <w:sz w:val="24"/>
          <w:szCs w:val="24"/>
        </w:rPr>
        <w:t xml:space="preserve"> differentiation capacity of human breastmilk stem cells: </w:t>
      </w:r>
      <w:r w:rsidR="00DF5946" w:rsidRPr="007D0FBE">
        <w:rPr>
          <w:rFonts w:ascii="Book Antiqua" w:eastAsia="Book Antiqua" w:hAnsi="Book Antiqua" w:cs="Book Antiqua"/>
          <w:bCs/>
          <w:caps/>
          <w:sz w:val="24"/>
          <w:szCs w:val="24"/>
        </w:rPr>
        <w:t>a</w:t>
      </w:r>
      <w:r w:rsidR="00DF5946" w:rsidRPr="007D0FBE">
        <w:rPr>
          <w:rFonts w:ascii="Book Antiqua" w:eastAsia="Book Antiqua" w:hAnsi="Book Antiqua" w:cs="Book Antiqua"/>
          <w:bCs/>
          <w:sz w:val="24"/>
          <w:szCs w:val="24"/>
        </w:rPr>
        <w:t xml:space="preserve"> systematic review</w:t>
      </w:r>
      <w:r w:rsidRPr="007D0FBE">
        <w:rPr>
          <w:rFonts w:ascii="Book Antiqua" w:eastAsia="Book Antiqua" w:hAnsi="Book Antiqua" w:cs="Book Antiqua"/>
          <w:bCs/>
          <w:sz w:val="24"/>
          <w:szCs w:val="24"/>
        </w:rPr>
        <w:t>.</w:t>
      </w:r>
      <w:r w:rsidR="00E25EB9" w:rsidRPr="007D0FBE">
        <w:rPr>
          <w:rFonts w:ascii="Book Antiqua" w:eastAsia="Book Antiqua" w:hAnsi="Book Antiqua" w:cs="Book Antiqua"/>
          <w:bCs/>
          <w:sz w:val="24"/>
          <w:szCs w:val="24"/>
        </w:rPr>
        <w:t xml:space="preserve"> </w:t>
      </w:r>
      <w:r w:rsidR="00E25EB9" w:rsidRPr="007D0FBE">
        <w:rPr>
          <w:rFonts w:ascii="Book Antiqua" w:eastAsia="Book Antiqua" w:hAnsi="Book Antiqua" w:cs="Book Antiqua"/>
          <w:bCs/>
          <w:i/>
          <w:iCs/>
          <w:sz w:val="24"/>
          <w:szCs w:val="24"/>
        </w:rPr>
        <w:t>World J Stem Cells</w:t>
      </w:r>
      <w:r w:rsidR="00E25EB9" w:rsidRPr="007D0FBE">
        <w:rPr>
          <w:rFonts w:ascii="Book Antiqua" w:eastAsia="Book Antiqua" w:hAnsi="Book Antiqua" w:cs="Book Antiqua"/>
          <w:bCs/>
          <w:sz w:val="24"/>
          <w:szCs w:val="24"/>
        </w:rPr>
        <w:t xml:space="preserve"> 2019</w:t>
      </w:r>
      <w:r w:rsidR="007D0693" w:rsidRPr="007D0FBE">
        <w:rPr>
          <w:rFonts w:ascii="Book Antiqua" w:eastAsia="SimSun" w:hAnsi="Book Antiqua" w:cs="Book Antiqua"/>
          <w:bCs/>
          <w:sz w:val="24"/>
          <w:szCs w:val="24"/>
          <w:lang w:eastAsia="zh-CN"/>
        </w:rPr>
        <w:t>; In press</w:t>
      </w:r>
    </w:p>
    <w:p w14:paraId="4CDD6C5F" w14:textId="77777777" w:rsidR="00F564A2" w:rsidRPr="007D0FBE" w:rsidRDefault="00F564A2" w:rsidP="007D0FBE">
      <w:pPr>
        <w:pStyle w:val="Normal1"/>
        <w:snapToGrid w:val="0"/>
        <w:spacing w:after="0" w:line="360" w:lineRule="auto"/>
        <w:jc w:val="both"/>
        <w:rPr>
          <w:rFonts w:ascii="Book Antiqua" w:eastAsia="Book Antiqua" w:hAnsi="Book Antiqua" w:cs="Book Antiqua"/>
          <w:b/>
          <w:sz w:val="24"/>
          <w:szCs w:val="24"/>
        </w:rPr>
      </w:pPr>
    </w:p>
    <w:p w14:paraId="031B1DEA" w14:textId="77777777" w:rsidR="000A44F9" w:rsidRDefault="000A44F9">
      <w:pPr>
        <w:spacing w:after="0" w:line="240" w:lineRule="auto"/>
        <w:rPr>
          <w:ins w:id="237" w:author="Author"/>
          <w:rFonts w:ascii="Book Antiqua" w:eastAsia="Book Antiqua" w:hAnsi="Book Antiqua" w:cs="Book Antiqua"/>
          <w:b/>
          <w:caps/>
          <w:sz w:val="24"/>
          <w:szCs w:val="24"/>
        </w:rPr>
      </w:pPr>
      <w:ins w:id="238" w:author="Author">
        <w:r>
          <w:rPr>
            <w:rFonts w:ascii="Book Antiqua" w:eastAsia="Book Antiqua" w:hAnsi="Book Antiqua" w:cs="Book Antiqua"/>
            <w:b/>
            <w:caps/>
            <w:sz w:val="24"/>
            <w:szCs w:val="24"/>
          </w:rPr>
          <w:br w:type="page"/>
        </w:r>
      </w:ins>
    </w:p>
    <w:p w14:paraId="711363BE" w14:textId="0900E9EF" w:rsidR="00AE167B" w:rsidRPr="007D0FBE" w:rsidRDefault="00AE167B" w:rsidP="007D0FBE">
      <w:pPr>
        <w:pStyle w:val="Normal1"/>
        <w:snapToGrid w:val="0"/>
        <w:spacing w:after="0" w:line="360" w:lineRule="auto"/>
        <w:jc w:val="both"/>
        <w:rPr>
          <w:rFonts w:ascii="Book Antiqua" w:eastAsia="Book Antiqua" w:hAnsi="Book Antiqua" w:cs="Book Antiqua"/>
          <w:b/>
          <w:caps/>
          <w:sz w:val="24"/>
          <w:szCs w:val="24"/>
        </w:rPr>
      </w:pPr>
      <w:r w:rsidRPr="007D0FBE">
        <w:rPr>
          <w:rFonts w:ascii="Book Antiqua" w:eastAsia="Book Antiqua" w:hAnsi="Book Antiqua" w:cs="Book Antiqua"/>
          <w:b/>
          <w:caps/>
          <w:sz w:val="24"/>
          <w:szCs w:val="24"/>
        </w:rPr>
        <w:lastRenderedPageBreak/>
        <w:t>Introduction</w:t>
      </w:r>
    </w:p>
    <w:p w14:paraId="16DF2DA6" w14:textId="24D28628"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Adult stem cells (ASCs) are present in small quantities in several mature tissues</w:t>
      </w:r>
      <w:del w:id="239" w:author="Author">
        <w:r w:rsidRPr="007D0FBE" w:rsidDel="00B17BBD">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where they are quiescent, that is, </w:t>
      </w:r>
      <w:del w:id="240" w:author="Author">
        <w:r w:rsidRPr="007D0FBE" w:rsidDel="00B17BBD">
          <w:rPr>
            <w:rFonts w:ascii="Book Antiqua" w:eastAsia="Book Antiqua" w:hAnsi="Book Antiqua" w:cs="Book Antiqua"/>
            <w:sz w:val="24"/>
            <w:szCs w:val="24"/>
          </w:rPr>
          <w:delText xml:space="preserve">they are </w:delText>
        </w:r>
      </w:del>
      <w:r w:rsidRPr="007D0FBE">
        <w:rPr>
          <w:rFonts w:ascii="Book Antiqua" w:eastAsia="Book Antiqua" w:hAnsi="Book Antiqua" w:cs="Book Antiqua"/>
          <w:sz w:val="24"/>
          <w:szCs w:val="24"/>
        </w:rPr>
        <w:t>not in the process of cell division. These cells are activated during the process of cellular replacement of tissues, being responsible for maintaining the biological homeostasis of the organism</w:t>
      </w:r>
      <w:ins w:id="241" w:author="Author">
        <w:r w:rsidR="001170A7" w:rsidRPr="007D0FBE">
          <w:rPr>
            <w:rFonts w:ascii="Book Antiqua" w:eastAsia="Book Antiqua" w:hAnsi="Book Antiqua" w:cs="Book Antiqua"/>
            <w:sz w:val="24"/>
            <w:szCs w:val="24"/>
          </w:rPr>
          <w:t xml:space="preserve">, thereby </w:t>
        </w:r>
      </w:ins>
      <w:del w:id="242" w:author="Author">
        <w:r w:rsidRPr="007D0FBE" w:rsidDel="001170A7">
          <w:rPr>
            <w:rFonts w:ascii="Book Antiqua" w:eastAsia="Book Antiqua" w:hAnsi="Book Antiqua" w:cs="Book Antiqua"/>
            <w:sz w:val="24"/>
            <w:szCs w:val="24"/>
          </w:rPr>
          <w:delText xml:space="preserve">; therefore, </w:delText>
        </w:r>
      </w:del>
      <w:r w:rsidRPr="007D0FBE">
        <w:rPr>
          <w:rFonts w:ascii="Book Antiqua" w:eastAsia="Book Antiqua" w:hAnsi="Book Antiqua" w:cs="Book Antiqua"/>
          <w:sz w:val="24"/>
          <w:szCs w:val="24"/>
        </w:rPr>
        <w:t xml:space="preserve">preserving the integrity of the tissues in which they are found. </w:t>
      </w:r>
      <w:del w:id="243" w:author="Author">
        <w:r w:rsidRPr="007D0FBE" w:rsidDel="001170A7">
          <w:rPr>
            <w:rFonts w:ascii="Book Antiqua" w:eastAsia="Book Antiqua" w:hAnsi="Book Antiqua" w:cs="Book Antiqua"/>
            <w:sz w:val="24"/>
            <w:szCs w:val="24"/>
          </w:rPr>
          <w:delText xml:space="preserve">Like </w:delText>
        </w:r>
      </w:del>
      <w:ins w:id="244" w:author="Author">
        <w:r w:rsidR="001170A7" w:rsidRPr="007D0FBE">
          <w:rPr>
            <w:rFonts w:ascii="Book Antiqua" w:eastAsia="Book Antiqua" w:hAnsi="Book Antiqua" w:cs="Book Antiqua"/>
            <w:sz w:val="24"/>
            <w:szCs w:val="24"/>
          </w:rPr>
          <w:t xml:space="preserve">Similar to </w:t>
        </w:r>
      </w:ins>
      <w:r w:rsidRPr="007D0FBE">
        <w:rPr>
          <w:rFonts w:ascii="Book Antiqua" w:eastAsia="Book Antiqua" w:hAnsi="Book Antiqua" w:cs="Book Antiqua"/>
          <w:sz w:val="24"/>
          <w:szCs w:val="24"/>
        </w:rPr>
        <w:t>all other stem cells (SCs), ASCs have the property of self-renewal</w:t>
      </w:r>
      <w:ins w:id="245" w:author="Author">
        <w:r w:rsidR="001170A7" w:rsidRPr="007D0FBE">
          <w:rPr>
            <w:rFonts w:ascii="Book Antiqua" w:eastAsia="Book Antiqua" w:hAnsi="Book Antiqua" w:cs="Book Antiqua"/>
            <w:sz w:val="24"/>
            <w:szCs w:val="24"/>
          </w:rPr>
          <w:t xml:space="preserve"> in that</w:t>
        </w:r>
      </w:ins>
      <w:del w:id="246"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they make identical copies of themselves for long periods</w:t>
      </w:r>
      <w:ins w:id="247" w:author="Author">
        <w:r w:rsidR="001170A7" w:rsidRPr="007D0FBE">
          <w:rPr>
            <w:rFonts w:ascii="Book Antiqua" w:eastAsia="Book Antiqua" w:hAnsi="Book Antiqua" w:cs="Book Antiqua"/>
            <w:sz w:val="24"/>
            <w:szCs w:val="24"/>
          </w:rPr>
          <w:t>.</w:t>
        </w:r>
      </w:ins>
      <w:del w:id="248" w:author="Author">
        <w:r w:rsidRPr="007D0FBE" w:rsidDel="001170A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ins w:id="249" w:author="Author">
        <w:r w:rsidR="001170A7" w:rsidRPr="007D0FBE">
          <w:rPr>
            <w:rFonts w:ascii="Book Antiqua" w:eastAsia="Book Antiqua" w:hAnsi="Book Antiqua" w:cs="Book Antiqua"/>
            <w:sz w:val="24"/>
            <w:szCs w:val="24"/>
          </w:rPr>
          <w:t>A</w:t>
        </w:r>
      </w:ins>
      <w:del w:id="250" w:author="Author">
        <w:r w:rsidRPr="007D0FBE" w:rsidDel="001170A7">
          <w:rPr>
            <w:rFonts w:ascii="Book Antiqua" w:eastAsia="Book Antiqua" w:hAnsi="Book Antiqua" w:cs="Book Antiqua"/>
            <w:sz w:val="24"/>
            <w:szCs w:val="24"/>
          </w:rPr>
          <w:delText>a</w:delText>
        </w:r>
      </w:del>
      <w:r w:rsidRPr="007D0FBE">
        <w:rPr>
          <w:rFonts w:ascii="Book Antiqua" w:eastAsia="Book Antiqua" w:hAnsi="Book Antiqua" w:cs="Book Antiqua"/>
          <w:sz w:val="24"/>
          <w:szCs w:val="24"/>
        </w:rPr>
        <w:t>lso, they may give rise to mature cell types with characteristic morphology and specialized functions</w:t>
      </w:r>
      <w:r w:rsidRPr="007D0FBE">
        <w:rPr>
          <w:rFonts w:ascii="Book Antiqua" w:eastAsia="Book Antiqua" w:hAnsi="Book Antiqua" w:cs="Book Antiqua"/>
          <w:sz w:val="24"/>
          <w:szCs w:val="24"/>
          <w:vertAlign w:val="superscript"/>
        </w:rPr>
        <w:t>[1]</w:t>
      </w:r>
      <w:r w:rsidRPr="007D0FBE">
        <w:rPr>
          <w:rFonts w:ascii="Book Antiqua" w:eastAsia="Book Antiqua" w:hAnsi="Book Antiqua" w:cs="Book Antiqua"/>
          <w:sz w:val="24"/>
          <w:szCs w:val="24"/>
        </w:rPr>
        <w:t>.</w:t>
      </w:r>
    </w:p>
    <w:p w14:paraId="0AE6E7EA" w14:textId="69626B98"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vertAlign w:val="superscript"/>
        </w:rPr>
      </w:pPr>
      <w:r w:rsidRPr="007D0FBE">
        <w:rPr>
          <w:rFonts w:ascii="Book Antiqua" w:eastAsia="Book Antiqua" w:hAnsi="Book Antiqua" w:cs="Book Antiqua"/>
          <w:sz w:val="24"/>
          <w:szCs w:val="24"/>
        </w:rPr>
        <w:t xml:space="preserve">Typically, SCs generate an intermediate cell type, called progenitor or precursor cells, before they become fully differentiated. These intermediate-stage cells are </w:t>
      </w:r>
      <w:del w:id="251" w:author="Author">
        <w:r w:rsidRPr="007D0FBE" w:rsidDel="00221257">
          <w:rPr>
            <w:rFonts w:ascii="Book Antiqua" w:eastAsia="Book Antiqua" w:hAnsi="Book Antiqua" w:cs="Book Antiqua"/>
            <w:sz w:val="24"/>
            <w:szCs w:val="24"/>
          </w:rPr>
          <w:delText xml:space="preserve">found </w:delText>
        </w:r>
      </w:del>
      <w:r w:rsidRPr="007D0FBE">
        <w:rPr>
          <w:rFonts w:ascii="Book Antiqua" w:eastAsia="Book Antiqua" w:hAnsi="Book Antiqua" w:cs="Book Antiqua"/>
          <w:sz w:val="24"/>
          <w:szCs w:val="24"/>
        </w:rPr>
        <w:t>partially differentiated in fetal or adult tissues</w:t>
      </w:r>
      <w:del w:id="252" w:author="Author">
        <w:r w:rsidRPr="007D0FBE" w:rsidDel="0052263C">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and</w:t>
      </w:r>
      <w:ins w:id="253" w:author="Author">
        <w:r w:rsidR="00221257" w:rsidRPr="007D0FBE">
          <w:rPr>
            <w:rFonts w:ascii="Book Antiqua" w:eastAsia="Book Antiqua" w:hAnsi="Book Antiqua" w:cs="Book Antiqua"/>
            <w:sz w:val="24"/>
            <w:szCs w:val="24"/>
          </w:rPr>
          <w:t xml:space="preserve"> give rise to different lineages</w:t>
        </w:r>
      </w:ins>
      <w:r w:rsidRPr="007D0FBE">
        <w:rPr>
          <w:rFonts w:ascii="Book Antiqua" w:eastAsia="Book Antiqua" w:hAnsi="Book Antiqua" w:cs="Book Antiqua"/>
          <w:sz w:val="24"/>
          <w:szCs w:val="24"/>
        </w:rPr>
        <w:t xml:space="preserve"> after cell division</w:t>
      </w:r>
      <w:del w:id="254" w:author="Author">
        <w:r w:rsidRPr="007D0FBE" w:rsidDel="00221257">
          <w:rPr>
            <w:rFonts w:ascii="Book Antiqua" w:eastAsia="Book Antiqua" w:hAnsi="Book Antiqua" w:cs="Book Antiqua"/>
            <w:sz w:val="24"/>
            <w:szCs w:val="24"/>
          </w:rPr>
          <w:delText xml:space="preserve"> they give rise to different lineages</w:delText>
        </w:r>
      </w:del>
      <w:r w:rsidRPr="007D0FBE">
        <w:rPr>
          <w:rFonts w:ascii="Book Antiqua" w:eastAsia="Book Antiqua" w:hAnsi="Book Antiqua" w:cs="Book Antiqua"/>
          <w:sz w:val="24"/>
          <w:szCs w:val="24"/>
        </w:rPr>
        <w:t xml:space="preserve">. </w:t>
      </w:r>
      <w:del w:id="255" w:author="Author">
        <w:r w:rsidRPr="007D0FBE" w:rsidDel="00221257">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ASCs generally reach differentiation through a specific cellular development pathway; however, research</w:t>
      </w:r>
      <w:del w:id="256" w:author="Author">
        <w:r w:rsidRPr="007D0FBE" w:rsidDel="00221257">
          <w:rPr>
            <w:rFonts w:ascii="Book Antiqua" w:eastAsia="Book Antiqua" w:hAnsi="Book Antiqua" w:cs="Book Antiqua"/>
            <w:sz w:val="24"/>
            <w:szCs w:val="24"/>
          </w:rPr>
          <w:delText>ers</w:delText>
        </w:r>
      </w:del>
      <w:r w:rsidRPr="007D0FBE">
        <w:rPr>
          <w:rFonts w:ascii="Book Antiqua" w:eastAsia="Book Antiqua" w:hAnsi="Book Antiqua" w:cs="Book Antiqua"/>
          <w:sz w:val="24"/>
          <w:szCs w:val="24"/>
        </w:rPr>
        <w:t xml:space="preserve"> ha</w:t>
      </w:r>
      <w:ins w:id="257" w:author="Author">
        <w:r w:rsidR="00221257" w:rsidRPr="007D0FBE">
          <w:rPr>
            <w:rFonts w:ascii="Book Antiqua" w:eastAsia="Book Antiqua" w:hAnsi="Book Antiqua" w:cs="Book Antiqua"/>
            <w:sz w:val="24"/>
            <w:szCs w:val="24"/>
          </w:rPr>
          <w:t>s</w:t>
        </w:r>
      </w:ins>
      <w:del w:id="258" w:author="Author">
        <w:r w:rsidRPr="007D0FBE" w:rsidDel="00221257">
          <w:rPr>
            <w:rFonts w:ascii="Book Antiqua" w:eastAsia="Book Antiqua" w:hAnsi="Book Antiqua" w:cs="Book Antiqua"/>
            <w:sz w:val="24"/>
            <w:szCs w:val="24"/>
          </w:rPr>
          <w:delText>ve</w:delText>
        </w:r>
      </w:del>
      <w:r w:rsidRPr="007D0FBE">
        <w:rPr>
          <w:rFonts w:ascii="Book Antiqua" w:eastAsia="Book Antiqua" w:hAnsi="Book Antiqua" w:cs="Book Antiqua"/>
          <w:sz w:val="24"/>
          <w:szCs w:val="24"/>
        </w:rPr>
        <w:t xml:space="preserve"> shown that their characteristics are not </w:t>
      </w:r>
      <w:ins w:id="259" w:author="Author">
        <w:r w:rsidR="00221257" w:rsidRPr="007D0FBE">
          <w:rPr>
            <w:rFonts w:ascii="Book Antiqua" w:eastAsia="Book Antiqua" w:hAnsi="Book Antiqua" w:cs="Book Antiqua"/>
            <w:sz w:val="24"/>
            <w:szCs w:val="24"/>
          </w:rPr>
          <w:t xml:space="preserve">as </w:t>
        </w:r>
      </w:ins>
      <w:r w:rsidRPr="007D0FBE">
        <w:rPr>
          <w:rFonts w:ascii="Book Antiqua" w:eastAsia="Book Antiqua" w:hAnsi="Book Antiqua" w:cs="Book Antiqua"/>
          <w:sz w:val="24"/>
          <w:szCs w:val="24"/>
        </w:rPr>
        <w:t>definitive as previously thought</w:t>
      </w:r>
      <w:r w:rsidRPr="007D0FBE">
        <w:rPr>
          <w:rFonts w:ascii="Book Antiqua" w:eastAsia="Book Antiqua" w:hAnsi="Book Antiqua" w:cs="Book Antiqua"/>
          <w:sz w:val="24"/>
          <w:szCs w:val="24"/>
          <w:vertAlign w:val="superscript"/>
        </w:rPr>
        <w:t>[2,3]</w:t>
      </w:r>
      <w:r w:rsidRPr="007D0FBE">
        <w:rPr>
          <w:rFonts w:ascii="Book Antiqua" w:eastAsia="Book Antiqua" w:hAnsi="Book Antiqua" w:cs="Book Antiqua"/>
          <w:sz w:val="24"/>
          <w:szCs w:val="24"/>
        </w:rPr>
        <w:t>.</w:t>
      </w:r>
    </w:p>
    <w:p w14:paraId="575BAEBC" w14:textId="77B337AC"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A well-known type of ASC</w:t>
      </w:r>
      <w:del w:id="260" w:author="Author">
        <w:r w:rsidRPr="007D0FBE" w:rsidDel="00894FE6">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is </w:t>
      </w:r>
      <w:del w:id="261" w:author="Author">
        <w:r w:rsidRPr="007D0FBE" w:rsidDel="00894FE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mesenchymal stem cells (MSCs), </w:t>
      </w:r>
      <w:ins w:id="262" w:author="Author">
        <w:r w:rsidR="00894FE6" w:rsidRPr="007D0FBE">
          <w:rPr>
            <w:rFonts w:ascii="Book Antiqua" w:eastAsia="Book Antiqua" w:hAnsi="Book Antiqua" w:cs="Book Antiqua"/>
            <w:sz w:val="24"/>
            <w:szCs w:val="24"/>
          </w:rPr>
          <w:t xml:space="preserve">which are </w:t>
        </w:r>
      </w:ins>
      <w:r w:rsidRPr="007D0FBE">
        <w:rPr>
          <w:rFonts w:ascii="Book Antiqua" w:eastAsia="Book Antiqua" w:hAnsi="Book Antiqua" w:cs="Book Antiqua"/>
          <w:sz w:val="24"/>
          <w:szCs w:val="24"/>
        </w:rPr>
        <w:t xml:space="preserve">present in several adult tissues. Among the most studied are the bone marrow (BM), </w:t>
      </w:r>
      <w:del w:id="263" w:author="Author">
        <w:r w:rsidRPr="007D0FBE" w:rsidDel="00894FE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adipose tissue, </w:t>
      </w:r>
      <w:del w:id="264" w:author="Author">
        <w:r w:rsidRPr="007D0FBE" w:rsidDel="00894FE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dental pulp</w:t>
      </w:r>
      <w:ins w:id="265" w:author="Author">
        <w:r w:rsidR="00894FE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w:t>
      </w:r>
      <w:del w:id="266" w:author="Author">
        <w:r w:rsidRPr="007D0FBE" w:rsidDel="00050225">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vessel</w:t>
      </w:r>
      <w:del w:id="267" w:author="Author">
        <w:r w:rsidRPr="007D0FBE" w:rsidDel="00894FE6">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wall of the umbilical cord. </w:t>
      </w:r>
      <w:del w:id="268" w:author="Author">
        <w:r w:rsidRPr="007D0FBE" w:rsidDel="00894FE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MSCs are considered pluripotent cells by many researchers, because they are able to differentiate into osteoblasts, chondrocytes, adipocytes, as well as neural precursors, neurons, and glial cells. This cell population can be easily isolated and expanded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w:t>
      </w:r>
      <w:ins w:id="269" w:author="Author">
        <w:r w:rsidR="00894FE6" w:rsidRPr="007D0FBE">
          <w:rPr>
            <w:rFonts w:ascii="Book Antiqua" w:eastAsia="Book Antiqua" w:hAnsi="Book Antiqua" w:cs="Book Antiqua"/>
            <w:sz w:val="24"/>
            <w:szCs w:val="24"/>
          </w:rPr>
          <w:t>because</w:t>
        </w:r>
      </w:ins>
      <w:del w:id="270" w:author="Author">
        <w:r w:rsidRPr="007D0FBE" w:rsidDel="00894FE6">
          <w:rPr>
            <w:rFonts w:ascii="Book Antiqua" w:eastAsia="Book Antiqua" w:hAnsi="Book Antiqua" w:cs="Book Antiqua"/>
            <w:sz w:val="24"/>
            <w:szCs w:val="24"/>
          </w:rPr>
          <w:delText>since</w:delText>
        </w:r>
      </w:del>
      <w:r w:rsidRPr="007D0FBE">
        <w:rPr>
          <w:rFonts w:ascii="Book Antiqua" w:eastAsia="Book Antiqua" w:hAnsi="Book Antiqua" w:cs="Book Antiqua"/>
          <w:sz w:val="24"/>
          <w:szCs w:val="24"/>
        </w:rPr>
        <w:t xml:space="preserve"> its potential of differentiation reflects the stimulatory and inhibitory factors to which they are subjected. Moreover, they are able to differentiate into specialized cells, with distinct phenotypes from their precursor, through inhibition and/or activation of certain molecular pathways</w:t>
      </w:r>
      <w:r w:rsidRPr="007D0FBE">
        <w:rPr>
          <w:rFonts w:ascii="Book Antiqua" w:eastAsia="Book Antiqua" w:hAnsi="Book Antiqua" w:cs="Book Antiqua"/>
          <w:sz w:val="24"/>
          <w:szCs w:val="24"/>
          <w:vertAlign w:val="superscript"/>
        </w:rPr>
        <w:t>[4]</w:t>
      </w:r>
      <w:r w:rsidRPr="007D0FBE">
        <w:rPr>
          <w:rFonts w:ascii="Book Antiqua" w:eastAsia="Book Antiqua" w:hAnsi="Book Antiqua" w:cs="Book Antiqua"/>
          <w:sz w:val="24"/>
          <w:szCs w:val="24"/>
        </w:rPr>
        <w:t>.</w:t>
      </w:r>
    </w:p>
    <w:p w14:paraId="2823BE54" w14:textId="44EF8863" w:rsidR="00AE167B" w:rsidRPr="007D0FBE" w:rsidRDefault="00AE167B" w:rsidP="007D0FBE">
      <w:pPr>
        <w:pStyle w:val="Normal1"/>
        <w:pBdr>
          <w:top w:val="nil"/>
          <w:left w:val="nil"/>
          <w:bottom w:val="nil"/>
          <w:right w:val="nil"/>
          <w:between w:val="nil"/>
        </w:pBdr>
        <w:snapToGrid w:val="0"/>
        <w:spacing w:after="0" w:line="360" w:lineRule="auto"/>
        <w:ind w:firstLine="270"/>
        <w:jc w:val="both"/>
        <w:rPr>
          <w:rFonts w:ascii="Book Antiqua" w:eastAsia="Book Antiqua" w:hAnsi="Book Antiqua" w:cs="Book Antiqua"/>
          <w:b/>
          <w:sz w:val="24"/>
          <w:szCs w:val="24"/>
        </w:rPr>
      </w:pPr>
      <w:r w:rsidRPr="007D0FBE">
        <w:rPr>
          <w:rFonts w:ascii="Book Antiqua" w:eastAsia="Book Antiqua" w:hAnsi="Book Antiqua" w:cs="Book Antiqua"/>
          <w:sz w:val="24"/>
          <w:szCs w:val="24"/>
        </w:rPr>
        <w:t xml:space="preserve">Recently, the mammary epithelium has been the focus of a large number of </w:t>
      </w:r>
      <w:del w:id="271" w:author="Author">
        <w:r w:rsidRPr="007D0FBE" w:rsidDel="00894FE6">
          <w:rPr>
            <w:rFonts w:ascii="Book Antiqua" w:eastAsia="Book Antiqua" w:hAnsi="Book Antiqua" w:cs="Book Antiqua"/>
            <w:sz w:val="24"/>
            <w:szCs w:val="24"/>
          </w:rPr>
          <w:delText>the research</w:delText>
        </w:r>
      </w:del>
      <w:ins w:id="272" w:author="Author">
        <w:r w:rsidR="00894FE6" w:rsidRPr="007D0FBE">
          <w:rPr>
            <w:rFonts w:ascii="Book Antiqua" w:eastAsia="Book Antiqua" w:hAnsi="Book Antiqua" w:cs="Book Antiqua"/>
            <w:sz w:val="24"/>
            <w:szCs w:val="24"/>
          </w:rPr>
          <w:t>studies</w:t>
        </w:r>
      </w:ins>
      <w:r w:rsidRPr="007D0FBE">
        <w:rPr>
          <w:rFonts w:ascii="Book Antiqua" w:eastAsia="Book Antiqua" w:hAnsi="Book Antiqua" w:cs="Book Antiqua"/>
          <w:sz w:val="24"/>
          <w:szCs w:val="24"/>
        </w:rPr>
        <w:t xml:space="preserve"> </w:t>
      </w:r>
      <w:del w:id="273" w:author="Author">
        <w:r w:rsidRPr="007D0FBE" w:rsidDel="00894FE6">
          <w:rPr>
            <w:rFonts w:ascii="Book Antiqua" w:eastAsia="Book Antiqua" w:hAnsi="Book Antiqua" w:cs="Book Antiqua"/>
            <w:sz w:val="24"/>
            <w:szCs w:val="24"/>
          </w:rPr>
          <w:delText xml:space="preserve">owing </w:delText>
        </w:r>
      </w:del>
      <w:ins w:id="274" w:author="Author">
        <w:r w:rsidR="00894FE6" w:rsidRPr="007D0FBE">
          <w:rPr>
            <w:rFonts w:ascii="Book Antiqua" w:eastAsia="Book Antiqua" w:hAnsi="Book Antiqua" w:cs="Book Antiqua"/>
            <w:sz w:val="24"/>
            <w:szCs w:val="24"/>
          </w:rPr>
          <w:t xml:space="preserve">due </w:t>
        </w:r>
      </w:ins>
      <w:r w:rsidRPr="007D0FBE">
        <w:rPr>
          <w:rFonts w:ascii="Book Antiqua" w:eastAsia="Book Antiqua" w:hAnsi="Book Antiqua" w:cs="Book Antiqua"/>
          <w:sz w:val="24"/>
          <w:szCs w:val="24"/>
        </w:rPr>
        <w:t xml:space="preserve">to its remarkable population of SCs as </w:t>
      </w:r>
      <w:r w:rsidR="001C32A4" w:rsidRPr="007D0FBE">
        <w:rPr>
          <w:rFonts w:ascii="Book Antiqua" w:eastAsia="Book Antiqua" w:hAnsi="Book Antiqua" w:cs="Book Antiqua"/>
          <w:sz w:val="24"/>
          <w:szCs w:val="24"/>
        </w:rPr>
        <w:t>h</w:t>
      </w:r>
      <w:r w:rsidR="00C7638F" w:rsidRPr="007D0FBE">
        <w:rPr>
          <w:rFonts w:ascii="Book Antiqua" w:eastAsia="Book Antiqua" w:hAnsi="Book Antiqua" w:cs="Book Antiqua"/>
          <w:sz w:val="24"/>
          <w:szCs w:val="24"/>
        </w:rPr>
        <w:t>uman breast</w:t>
      </w:r>
      <w:r w:rsidRPr="007D0FBE">
        <w:rPr>
          <w:rFonts w:ascii="Book Antiqua" w:eastAsia="Book Antiqua" w:hAnsi="Book Antiqua" w:cs="Book Antiqua"/>
          <w:sz w:val="24"/>
          <w:szCs w:val="24"/>
        </w:rPr>
        <w:t>milk stem cells (hBSCs). It is believed that the existence of these cells in this organ is related to the ability of the mammary gland to expand significantly and regress over the adult life (Figure 1)</w:t>
      </w:r>
      <w:r w:rsidRPr="007D0FBE">
        <w:rPr>
          <w:rFonts w:ascii="Book Antiqua" w:eastAsia="Book Antiqua" w:hAnsi="Book Antiqua" w:cs="Book Antiqua"/>
          <w:sz w:val="24"/>
          <w:szCs w:val="24"/>
          <w:vertAlign w:val="superscript"/>
        </w:rPr>
        <w:t>[5]</w:t>
      </w:r>
      <w:r w:rsidRPr="007D0FBE">
        <w:rPr>
          <w:rFonts w:ascii="Book Antiqua" w:eastAsia="Book Antiqua" w:hAnsi="Book Antiqua" w:cs="Book Antiqua"/>
          <w:sz w:val="24"/>
          <w:szCs w:val="24"/>
        </w:rPr>
        <w:t xml:space="preserve">. The hBSCs are found in the mammary gland in a state of latency and in </w:t>
      </w:r>
      <w:ins w:id="275" w:author="Author">
        <w:r w:rsidR="00050225" w:rsidRPr="007D0FBE">
          <w:rPr>
            <w:rFonts w:ascii="Book Antiqua" w:eastAsia="Book Antiqua" w:hAnsi="Book Antiqua" w:cs="Book Antiqua"/>
            <w:sz w:val="24"/>
            <w:szCs w:val="24"/>
          </w:rPr>
          <w:t>low</w:t>
        </w:r>
      </w:ins>
      <w:del w:id="276" w:author="Author">
        <w:r w:rsidRPr="007D0FBE" w:rsidDel="00050225">
          <w:rPr>
            <w:rFonts w:ascii="Book Antiqua" w:eastAsia="Book Antiqua" w:hAnsi="Book Antiqua" w:cs="Book Antiqua"/>
            <w:sz w:val="24"/>
            <w:szCs w:val="24"/>
          </w:rPr>
          <w:delText>scarce</w:delText>
        </w:r>
      </w:del>
      <w:r w:rsidRPr="007D0FBE">
        <w:rPr>
          <w:rFonts w:ascii="Book Antiqua" w:eastAsia="Book Antiqua" w:hAnsi="Book Antiqua" w:cs="Book Antiqua"/>
          <w:sz w:val="24"/>
          <w:szCs w:val="24"/>
        </w:rPr>
        <w:t xml:space="preserve"> number</w:t>
      </w:r>
      <w:ins w:id="277" w:author="Author">
        <w:r w:rsidR="00894FE6" w:rsidRPr="007D0FBE">
          <w:rPr>
            <w:rFonts w:ascii="Book Antiqua" w:eastAsia="Book Antiqua" w:hAnsi="Book Antiqua" w:cs="Book Antiqua"/>
            <w:sz w:val="24"/>
            <w:szCs w:val="24"/>
          </w:rPr>
          <w:t>s</w:t>
        </w:r>
      </w:ins>
      <w:r w:rsidRPr="007D0FBE">
        <w:rPr>
          <w:rFonts w:ascii="Book Antiqua" w:eastAsia="Book Antiqua" w:hAnsi="Book Antiqua" w:cs="Book Antiqua"/>
          <w:sz w:val="24"/>
          <w:szCs w:val="24"/>
        </w:rPr>
        <w:t xml:space="preserve">; however, during gestation and lactation, they are activated and then transform the ductal structure into a secretory organ. Afterwards, when weaning </w:t>
      </w:r>
      <w:r w:rsidRPr="007D0FBE">
        <w:rPr>
          <w:rFonts w:ascii="Book Antiqua" w:eastAsia="Book Antiqua" w:hAnsi="Book Antiqua" w:cs="Book Antiqua"/>
          <w:sz w:val="24"/>
          <w:szCs w:val="24"/>
        </w:rPr>
        <w:lastRenderedPageBreak/>
        <w:t xml:space="preserve">occurs, </w:t>
      </w:r>
      <w:del w:id="278" w:author="Author">
        <w:r w:rsidRPr="007D0FBE" w:rsidDel="00894FE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milk production decays</w:t>
      </w:r>
      <w:ins w:id="279" w:author="Author">
        <w:r w:rsidR="00894FE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inducing </w:t>
      </w:r>
      <w:del w:id="280" w:author="Author">
        <w:r w:rsidRPr="007D0FBE" w:rsidDel="00050225">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apoptosis of the mammary parenchyma cells. As a result, the ductal structure returns until a next pregnancy stimulates </w:t>
      </w:r>
      <w:del w:id="281" w:author="Author">
        <w:r w:rsidRPr="007D0FBE" w:rsidDel="00894FE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modifications of the tissue architecture once again</w:t>
      </w:r>
      <w:r w:rsidRPr="007D0FBE">
        <w:rPr>
          <w:rFonts w:ascii="Book Antiqua" w:eastAsia="Book Antiqua" w:hAnsi="Book Antiqua" w:cs="Book Antiqua"/>
          <w:sz w:val="24"/>
          <w:szCs w:val="24"/>
          <w:vertAlign w:val="superscript"/>
        </w:rPr>
        <w:t>[6,7]</w:t>
      </w:r>
      <w:r w:rsidRPr="007D0FBE">
        <w:rPr>
          <w:rFonts w:ascii="Book Antiqua" w:eastAsia="Book Antiqua" w:hAnsi="Book Antiqua" w:cs="Book Antiqua"/>
          <w:sz w:val="24"/>
          <w:szCs w:val="24"/>
        </w:rPr>
        <w:t>.</w:t>
      </w:r>
      <w:bookmarkStart w:id="282" w:name="OLE_LINK1"/>
    </w:p>
    <w:bookmarkEnd w:id="282"/>
    <w:p w14:paraId="6103ED1C" w14:textId="34500A2B" w:rsidR="00AE167B" w:rsidRPr="007D0FBE" w:rsidRDefault="00AE167B" w:rsidP="007D0FBE">
      <w:pPr>
        <w:shd w:val="clear" w:color="auto" w:fill="FFFFFF"/>
        <w:snapToGrid w:val="0"/>
        <w:spacing w:after="0" w:line="360" w:lineRule="auto"/>
        <w:ind w:firstLineChars="100" w:firstLine="240"/>
        <w:jc w:val="both"/>
        <w:rPr>
          <w:rFonts w:ascii="Book Antiqua" w:eastAsia="Book Antiqua" w:hAnsi="Book Antiqua" w:cs="Book Antiqua"/>
          <w:sz w:val="24"/>
          <w:szCs w:val="24"/>
        </w:rPr>
      </w:pPr>
      <w:r w:rsidRPr="007D0FBE">
        <w:rPr>
          <w:rFonts w:ascii="Book Antiqua" w:eastAsia="Book Antiqua" w:hAnsi="Book Antiqua" w:cs="Book Antiqua"/>
          <w:sz w:val="24"/>
          <w:szCs w:val="24"/>
        </w:rPr>
        <w:t>Breastmilk has several cellular components</w:t>
      </w:r>
      <w:del w:id="283" w:author="Author">
        <w:r w:rsidRPr="007D0FBE" w:rsidDel="001E514B">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together with </w:t>
      </w:r>
      <w:del w:id="284" w:author="Author">
        <w:r w:rsidRPr="007D0FBE" w:rsidDel="001E514B">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hBSCs.</w:t>
      </w:r>
      <w:r w:rsidRPr="007D0FBE">
        <w:rPr>
          <w:rFonts w:ascii="Book Antiqua" w:eastAsia="Times New Roman" w:hAnsi="Book Antiqua" w:cs="Times New Roman"/>
          <w:sz w:val="24"/>
          <w:szCs w:val="24"/>
        </w:rPr>
        <w:t> </w:t>
      </w:r>
      <w:r w:rsidRPr="007D0FBE">
        <w:rPr>
          <w:rFonts w:ascii="Book Antiqua" w:hAnsi="Book Antiqua"/>
          <w:sz w:val="24"/>
          <w:szCs w:val="24"/>
        </w:rPr>
        <w:t>In 2007,</w:t>
      </w:r>
      <w:r w:rsidR="009F6D93" w:rsidRPr="007D0FBE">
        <w:rPr>
          <w:rFonts w:ascii="Book Antiqua" w:hAnsi="Book Antiqua"/>
          <w:sz w:val="24"/>
          <w:szCs w:val="24"/>
        </w:rPr>
        <w:t xml:space="preserve"> </w:t>
      </w:r>
      <w:r w:rsidRPr="007D0FBE">
        <w:rPr>
          <w:rFonts w:ascii="Book Antiqua" w:eastAsia="Times New Roman" w:hAnsi="Book Antiqua" w:cs="Times New Roman"/>
          <w:sz w:val="24"/>
          <w:szCs w:val="24"/>
        </w:rPr>
        <w:t>this pop</w:t>
      </w:r>
      <w:r w:rsidR="00472871" w:rsidRPr="007D0FBE">
        <w:rPr>
          <w:rFonts w:ascii="Book Antiqua" w:eastAsia="Times New Roman" w:hAnsi="Book Antiqua" w:cs="Times New Roman"/>
          <w:sz w:val="24"/>
          <w:szCs w:val="24"/>
        </w:rPr>
        <w:t>ulation of stem cells in breast</w:t>
      </w:r>
      <w:r w:rsidRPr="007D0FBE">
        <w:rPr>
          <w:rFonts w:ascii="Book Antiqua" w:eastAsia="Times New Roman" w:hAnsi="Book Antiqua" w:cs="Times New Roman"/>
          <w:sz w:val="24"/>
          <w:szCs w:val="24"/>
        </w:rPr>
        <w:t>milk was identified for the first time and</w:t>
      </w:r>
      <w:r w:rsidRPr="007D0FBE">
        <w:rPr>
          <w:rFonts w:ascii="Book Antiqua" w:hAnsi="Book Antiqua"/>
          <w:sz w:val="24"/>
          <w:szCs w:val="24"/>
        </w:rPr>
        <w:t> when </w:t>
      </w:r>
      <w:r w:rsidRPr="007D0FBE">
        <w:rPr>
          <w:rFonts w:ascii="Book Antiqua" w:eastAsia="Times New Roman" w:hAnsi="Book Antiqua" w:cs="Times New Roman"/>
          <w:sz w:val="24"/>
          <w:szCs w:val="24"/>
        </w:rPr>
        <w:t xml:space="preserve">analyzed, </w:t>
      </w:r>
      <w:del w:id="285" w:author="Author">
        <w:r w:rsidRPr="007D0FBE" w:rsidDel="001E514B">
          <w:rPr>
            <w:rFonts w:ascii="Book Antiqua" w:eastAsia="Times New Roman" w:hAnsi="Book Antiqua" w:cs="Times New Roman"/>
            <w:sz w:val="24"/>
            <w:szCs w:val="24"/>
          </w:rPr>
          <w:delText xml:space="preserve">it </w:delText>
        </w:r>
      </w:del>
      <w:r w:rsidRPr="007D0FBE">
        <w:rPr>
          <w:rFonts w:ascii="Book Antiqua" w:eastAsia="Times New Roman" w:hAnsi="Book Antiqua" w:cs="Times New Roman"/>
          <w:sz w:val="24"/>
          <w:szCs w:val="24"/>
        </w:rPr>
        <w:t xml:space="preserve">showed Nestin </w:t>
      </w:r>
      <w:del w:id="286" w:author="Author">
        <w:r w:rsidRPr="007D0FBE" w:rsidDel="001E514B">
          <w:rPr>
            <w:rFonts w:ascii="Book Antiqua" w:eastAsia="Times New Roman" w:hAnsi="Book Antiqua" w:cs="Times New Roman"/>
            <w:sz w:val="24"/>
            <w:szCs w:val="24"/>
          </w:rPr>
          <w:delText xml:space="preserve">surface </w:delText>
        </w:r>
      </w:del>
      <w:r w:rsidRPr="007D0FBE">
        <w:rPr>
          <w:rFonts w:ascii="Book Antiqua" w:eastAsia="Times New Roman" w:hAnsi="Book Antiqua" w:cs="Times New Roman"/>
          <w:sz w:val="24"/>
          <w:szCs w:val="24"/>
        </w:rPr>
        <w:t>(marker of neural stem cells) and different cytokeratins (CK</w:t>
      </w:r>
      <w:ins w:id="287" w:author="Author">
        <w:r w:rsidR="001E514B" w:rsidRPr="007D0FBE">
          <w:rPr>
            <w:rFonts w:ascii="Book Antiqua" w:eastAsia="Times New Roman" w:hAnsi="Book Antiqua" w:cs="Times New Roman"/>
            <w:sz w:val="24"/>
            <w:szCs w:val="24"/>
          </w:rPr>
          <w:t>s</w:t>
        </w:r>
      </w:ins>
      <w:r w:rsidRPr="007D0FBE">
        <w:rPr>
          <w:rFonts w:ascii="Book Antiqua" w:eastAsia="Times New Roman" w:hAnsi="Book Antiqua" w:cs="Times New Roman"/>
          <w:sz w:val="24"/>
          <w:szCs w:val="24"/>
        </w:rPr>
        <w:t>)</w:t>
      </w:r>
      <w:del w:id="288" w:author="Author">
        <w:r w:rsidRPr="007D0FBE" w:rsidDel="001E514B">
          <w:rPr>
            <w:rFonts w:ascii="Book Antiqua" w:eastAsia="Times New Roman" w:hAnsi="Book Antiqua" w:cs="Times New Roman"/>
            <w:sz w:val="24"/>
            <w:szCs w:val="24"/>
          </w:rPr>
          <w:delText>,</w:delText>
        </w:r>
      </w:del>
      <w:r w:rsidRPr="007D0FBE">
        <w:rPr>
          <w:rFonts w:ascii="Book Antiqua" w:eastAsia="Times New Roman" w:hAnsi="Book Antiqua" w:cs="Times New Roman"/>
          <w:sz w:val="24"/>
          <w:szCs w:val="24"/>
        </w:rPr>
        <w:t xml:space="preserve"> such as CK5, CK14, CK18</w:t>
      </w:r>
      <w:ins w:id="289" w:author="Author">
        <w:r w:rsidR="001E514B" w:rsidRPr="007D0FBE">
          <w:rPr>
            <w:rFonts w:ascii="Book Antiqua" w:eastAsia="Times New Roman" w:hAnsi="Book Antiqua" w:cs="Times New Roman"/>
            <w:sz w:val="24"/>
            <w:szCs w:val="24"/>
          </w:rPr>
          <w:t>,</w:t>
        </w:r>
      </w:ins>
      <w:r w:rsidRPr="007D0FBE">
        <w:rPr>
          <w:rFonts w:ascii="Book Antiqua" w:eastAsia="Times New Roman" w:hAnsi="Book Antiqua" w:cs="Times New Roman"/>
          <w:sz w:val="24"/>
          <w:szCs w:val="24"/>
        </w:rPr>
        <w:t xml:space="preserve"> and CK19</w:t>
      </w:r>
      <w:del w:id="290" w:author="Author">
        <w:r w:rsidRPr="007D0FBE" w:rsidDel="001E514B">
          <w:rPr>
            <w:rFonts w:ascii="Book Antiqua" w:eastAsia="Times New Roman" w:hAnsi="Book Antiqua" w:cs="Times New Roman"/>
            <w:sz w:val="24"/>
            <w:szCs w:val="24"/>
          </w:rPr>
          <w:delText>,</w:delText>
        </w:r>
      </w:del>
      <w:r w:rsidRPr="007D0FBE">
        <w:rPr>
          <w:rFonts w:ascii="Book Antiqua" w:eastAsia="Times New Roman" w:hAnsi="Book Antiqua" w:cs="Times New Roman"/>
          <w:sz w:val="24"/>
          <w:szCs w:val="24"/>
        </w:rPr>
        <w:t xml:space="preserve"> on their surfaces</w:t>
      </w:r>
      <w:r w:rsidRPr="007D0FBE">
        <w:rPr>
          <w:rFonts w:ascii="Book Antiqua" w:eastAsia="Times New Roman" w:hAnsi="Book Antiqua" w:cs="Times New Roman"/>
          <w:sz w:val="24"/>
          <w:szCs w:val="24"/>
          <w:vertAlign w:val="superscript"/>
        </w:rPr>
        <w:t>[8]</w:t>
      </w:r>
      <w:r w:rsidRPr="007D0FBE">
        <w:rPr>
          <w:rFonts w:ascii="Book Antiqua" w:eastAsia="Times New Roman" w:hAnsi="Book Antiqua" w:cs="Times New Roman"/>
          <w:sz w:val="24"/>
          <w:szCs w:val="24"/>
        </w:rPr>
        <w:t>.</w:t>
      </w:r>
      <w:r w:rsidR="009F6D93" w:rsidRPr="007D0FBE">
        <w:rPr>
          <w:rFonts w:ascii="Book Antiqua" w:eastAsia="Times New Roman" w:hAnsi="Book Antiqua" w:cs="Times New Roman"/>
          <w:sz w:val="24"/>
          <w:szCs w:val="24"/>
        </w:rPr>
        <w:t xml:space="preserve"> </w:t>
      </w:r>
      <w:r w:rsidRPr="007D0FBE">
        <w:rPr>
          <w:rFonts w:ascii="Book Antiqua" w:eastAsia="Book Antiqua" w:hAnsi="Book Antiqua" w:cs="Book Antiqua"/>
          <w:sz w:val="24"/>
          <w:szCs w:val="24"/>
        </w:rPr>
        <w:t xml:space="preserve">CKs are intermediate filaments expressed in the mammary epithelium depending on the differentiation that the cell undergoes. For </w:t>
      </w:r>
      <w:ins w:id="291" w:author="Author">
        <w:r w:rsidR="00D9164E" w:rsidRPr="007D0FBE">
          <w:rPr>
            <w:rFonts w:ascii="Book Antiqua" w:eastAsia="Book Antiqua" w:hAnsi="Book Antiqua" w:cs="Book Antiqua"/>
            <w:sz w:val="24"/>
            <w:szCs w:val="24"/>
          </w:rPr>
          <w:t>example</w:t>
        </w:r>
      </w:ins>
      <w:del w:id="292" w:author="Author">
        <w:r w:rsidRPr="007D0FBE" w:rsidDel="00D9164E">
          <w:rPr>
            <w:rFonts w:ascii="Book Antiqua" w:eastAsia="Book Antiqua" w:hAnsi="Book Antiqua" w:cs="Book Antiqua"/>
            <w:sz w:val="24"/>
            <w:szCs w:val="24"/>
          </w:rPr>
          <w:delText>instance</w:delText>
        </w:r>
      </w:del>
      <w:r w:rsidRPr="007D0FBE">
        <w:rPr>
          <w:rFonts w:ascii="Book Antiqua" w:eastAsia="Book Antiqua" w:hAnsi="Book Antiqua" w:cs="Book Antiqua"/>
          <w:sz w:val="24"/>
          <w:szCs w:val="24"/>
        </w:rPr>
        <w:t xml:space="preserve">, CK5 expression is </w:t>
      </w:r>
      <w:del w:id="293" w:author="Author">
        <w:r w:rsidRPr="007D0FBE" w:rsidDel="001E514B">
          <w:rPr>
            <w:rFonts w:ascii="Book Antiqua" w:eastAsia="Book Antiqua" w:hAnsi="Book Antiqua" w:cs="Book Antiqua"/>
            <w:sz w:val="24"/>
            <w:szCs w:val="24"/>
          </w:rPr>
          <w:delText xml:space="preserve">an </w:delText>
        </w:r>
      </w:del>
      <w:r w:rsidRPr="007D0FBE">
        <w:rPr>
          <w:rFonts w:ascii="Book Antiqua" w:eastAsia="Book Antiqua" w:hAnsi="Book Antiqua" w:cs="Book Antiqua"/>
          <w:sz w:val="24"/>
          <w:szCs w:val="24"/>
        </w:rPr>
        <w:t>indicative of hBSCs of mammary origin. Cells in culture were found to be positive only for Nestin or double positive for CK5/Nestin, but no co-expression of CK14, CK18</w:t>
      </w:r>
      <w:ins w:id="294" w:author="Author">
        <w:r w:rsidR="001E514B"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or CK19 and Nestin was observed. It is also noteworthy that</w:t>
      </w:r>
      <w:del w:id="295" w:author="Author">
        <w:r w:rsidRPr="007D0FBE" w:rsidDel="001E514B">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the analysis of fresh milk by </w:t>
      </w:r>
      <w:del w:id="296" w:author="Author">
        <w:r w:rsidRPr="007D0FBE" w:rsidDel="001E514B">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real-time polymerase chain reaction (RT-PCR) </w:t>
      </w:r>
      <w:del w:id="297" w:author="Author">
        <w:r w:rsidRPr="007D0FBE" w:rsidDel="001E514B">
          <w:rPr>
            <w:rFonts w:ascii="Book Antiqua" w:eastAsia="Book Antiqua" w:hAnsi="Book Antiqua" w:cs="Book Antiqua"/>
            <w:sz w:val="24"/>
            <w:szCs w:val="24"/>
          </w:rPr>
          <w:delText xml:space="preserve">technique </w:delText>
        </w:r>
      </w:del>
      <w:ins w:id="298" w:author="Author">
        <w:r w:rsidR="001E514B" w:rsidRPr="007D0FBE">
          <w:rPr>
            <w:rFonts w:ascii="Book Antiqua" w:eastAsia="Book Antiqua" w:hAnsi="Book Antiqua" w:cs="Book Antiqua"/>
            <w:sz w:val="24"/>
            <w:szCs w:val="24"/>
          </w:rPr>
          <w:t xml:space="preserve">only </w:t>
        </w:r>
      </w:ins>
      <w:r w:rsidRPr="007D0FBE">
        <w:rPr>
          <w:rFonts w:ascii="Book Antiqua" w:eastAsia="Book Antiqua" w:hAnsi="Book Antiqua" w:cs="Book Antiqua"/>
          <w:sz w:val="24"/>
          <w:szCs w:val="24"/>
        </w:rPr>
        <w:t xml:space="preserve">detected </w:t>
      </w:r>
      <w:del w:id="299" w:author="Author">
        <w:r w:rsidRPr="007D0FBE" w:rsidDel="001E514B">
          <w:rPr>
            <w:rFonts w:ascii="Book Antiqua" w:eastAsia="Book Antiqua" w:hAnsi="Book Antiqua" w:cs="Book Antiqua"/>
            <w:sz w:val="24"/>
            <w:szCs w:val="24"/>
          </w:rPr>
          <w:delText xml:space="preserve">only </w:delText>
        </w:r>
      </w:del>
      <w:r w:rsidRPr="007D0FBE">
        <w:rPr>
          <w:rFonts w:ascii="Book Antiqua" w:eastAsia="Book Antiqua" w:hAnsi="Book Antiqua" w:cs="Book Antiqua"/>
          <w:sz w:val="24"/>
          <w:szCs w:val="24"/>
        </w:rPr>
        <w:t>Nestin and CK</w:t>
      </w:r>
      <w:r w:rsidR="006273D4" w:rsidRPr="007D0FBE">
        <w:rPr>
          <w:rFonts w:ascii="Book Antiqua" w:eastAsia="Book Antiqua" w:hAnsi="Book Antiqua" w:cs="Book Antiqua"/>
          <w:sz w:val="24"/>
          <w:szCs w:val="24"/>
        </w:rPr>
        <w:t xml:space="preserve">18, </w:t>
      </w:r>
      <w:del w:id="300" w:author="Author">
        <w:r w:rsidR="006273D4" w:rsidRPr="007D0FBE" w:rsidDel="00050225">
          <w:rPr>
            <w:rFonts w:ascii="Book Antiqua" w:eastAsia="Book Antiqua" w:hAnsi="Book Antiqua" w:cs="Book Antiqua"/>
            <w:sz w:val="24"/>
            <w:szCs w:val="24"/>
          </w:rPr>
          <w:delText xml:space="preserve">thus </w:delText>
        </w:r>
      </w:del>
      <w:r w:rsidR="006273D4" w:rsidRPr="007D0FBE">
        <w:rPr>
          <w:rFonts w:ascii="Book Antiqua" w:eastAsia="Book Antiqua" w:hAnsi="Book Antiqua" w:cs="Book Antiqua"/>
          <w:sz w:val="24"/>
          <w:szCs w:val="24"/>
        </w:rPr>
        <w:t>indicating that breast</w:t>
      </w:r>
      <w:r w:rsidRPr="007D0FBE">
        <w:rPr>
          <w:rFonts w:ascii="Book Antiqua" w:eastAsia="Book Antiqua" w:hAnsi="Book Antiqua" w:cs="Book Antiqua"/>
          <w:sz w:val="24"/>
          <w:szCs w:val="24"/>
        </w:rPr>
        <w:t>milk contains SCs and differentiated cells</w:t>
      </w:r>
      <w:r w:rsidRPr="007D0FBE">
        <w:rPr>
          <w:rFonts w:ascii="Book Antiqua" w:eastAsia="Book Antiqua" w:hAnsi="Book Antiqua" w:cs="Book Antiqua"/>
          <w:sz w:val="24"/>
          <w:szCs w:val="24"/>
          <w:vertAlign w:val="superscript"/>
        </w:rPr>
        <w:t>[9]</w:t>
      </w:r>
      <w:r w:rsidRPr="007D0FBE">
        <w:rPr>
          <w:rFonts w:ascii="Book Antiqua" w:eastAsia="Book Antiqua" w:hAnsi="Book Antiqua" w:cs="Book Antiqua"/>
          <w:sz w:val="24"/>
          <w:szCs w:val="24"/>
        </w:rPr>
        <w:t>.</w:t>
      </w:r>
    </w:p>
    <w:p w14:paraId="6EAC47C6" w14:textId="680046E8"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Research has shown that hBSCs have the ability to generate the following three lineages: (</w:t>
      </w:r>
      <w:r w:rsidR="004B75F6" w:rsidRPr="007D0FBE">
        <w:rPr>
          <w:rFonts w:ascii="Book Antiqua" w:eastAsia="Book Antiqua" w:hAnsi="Book Antiqua" w:cs="Book Antiqua"/>
          <w:sz w:val="24"/>
          <w:szCs w:val="24"/>
        </w:rPr>
        <w:t>1</w:t>
      </w:r>
      <w:r w:rsidRPr="007D0FBE">
        <w:rPr>
          <w:rFonts w:ascii="Book Antiqua" w:eastAsia="Book Antiqua" w:hAnsi="Book Antiqua" w:cs="Book Antiqua"/>
          <w:sz w:val="24"/>
          <w:szCs w:val="24"/>
        </w:rPr>
        <w:t>) alveolar lobe, also named myoepithelial cells, a structure of the adult gland, which constitutes the basal layer of the ducts and alveoli; (</w:t>
      </w:r>
      <w:r w:rsidR="004B75F6" w:rsidRPr="007D0FBE">
        <w:rPr>
          <w:rFonts w:ascii="Book Antiqua" w:eastAsia="Book Antiqua" w:hAnsi="Book Antiqua" w:cs="Book Antiqua"/>
          <w:sz w:val="24"/>
          <w:szCs w:val="24"/>
        </w:rPr>
        <w:t>2</w:t>
      </w:r>
      <w:r w:rsidRPr="007D0FBE">
        <w:rPr>
          <w:rFonts w:ascii="Book Antiqua" w:eastAsia="Book Antiqua" w:hAnsi="Book Antiqua" w:cs="Book Antiqua"/>
          <w:sz w:val="24"/>
          <w:szCs w:val="24"/>
        </w:rPr>
        <w:t xml:space="preserve">) ductal epithelial cells, which </w:t>
      </w:r>
      <w:del w:id="301" w:author="Author">
        <w:r w:rsidRPr="007D0FBE" w:rsidDel="001E514B">
          <w:rPr>
            <w:rFonts w:ascii="Book Antiqua" w:eastAsia="Book Antiqua" w:hAnsi="Book Antiqua" w:cs="Book Antiqua"/>
            <w:sz w:val="24"/>
            <w:szCs w:val="24"/>
          </w:rPr>
          <w:delText xml:space="preserve">act </w:delText>
        </w:r>
      </w:del>
      <w:r w:rsidRPr="007D0FBE">
        <w:rPr>
          <w:rFonts w:ascii="Book Antiqua" w:eastAsia="Book Antiqua" w:hAnsi="Book Antiqua" w:cs="Book Antiqua"/>
          <w:sz w:val="24"/>
          <w:szCs w:val="24"/>
        </w:rPr>
        <w:t>coat</w:t>
      </w:r>
      <w:del w:id="302" w:author="Author">
        <w:r w:rsidRPr="007D0FBE" w:rsidDel="001E514B">
          <w:rPr>
            <w:rFonts w:ascii="Book Antiqua" w:eastAsia="Book Antiqua" w:hAnsi="Book Antiqua" w:cs="Book Antiqua"/>
            <w:sz w:val="24"/>
            <w:szCs w:val="24"/>
          </w:rPr>
          <w:delText>ing</w:delText>
        </w:r>
      </w:del>
      <w:r w:rsidRPr="007D0FBE">
        <w:rPr>
          <w:rFonts w:ascii="Book Antiqua" w:eastAsia="Book Antiqua" w:hAnsi="Book Antiqua" w:cs="Book Antiqua"/>
          <w:sz w:val="24"/>
          <w:szCs w:val="24"/>
        </w:rPr>
        <w:t xml:space="preserve"> the lumen of the ducts; and (</w:t>
      </w:r>
      <w:r w:rsidR="004B75F6" w:rsidRPr="007D0FBE">
        <w:rPr>
          <w:rFonts w:ascii="Book Antiqua" w:eastAsia="Book Antiqua" w:hAnsi="Book Antiqua" w:cs="Book Antiqua"/>
          <w:sz w:val="24"/>
          <w:szCs w:val="24"/>
        </w:rPr>
        <w:t>3</w:t>
      </w:r>
      <w:r w:rsidRPr="007D0FBE">
        <w:rPr>
          <w:rFonts w:ascii="Book Antiqua" w:eastAsia="Book Antiqua" w:hAnsi="Book Antiqua" w:cs="Book Antiqua"/>
          <w:sz w:val="24"/>
          <w:szCs w:val="24"/>
        </w:rPr>
        <w:t xml:space="preserve">) alveolar epithelial cells, </w:t>
      </w:r>
      <w:ins w:id="303" w:author="Author">
        <w:r w:rsidR="001E514B" w:rsidRPr="007D0FBE">
          <w:rPr>
            <w:rFonts w:ascii="Book Antiqua" w:eastAsia="Book Antiqua" w:hAnsi="Book Antiqua" w:cs="Book Antiqua"/>
            <w:sz w:val="24"/>
            <w:szCs w:val="24"/>
          </w:rPr>
          <w:t xml:space="preserve">which are </w:t>
        </w:r>
      </w:ins>
      <w:r w:rsidRPr="007D0FBE">
        <w:rPr>
          <w:rFonts w:ascii="Book Antiqua" w:eastAsia="Book Antiqua" w:hAnsi="Book Antiqua" w:cs="Book Antiqua"/>
          <w:sz w:val="24"/>
          <w:szCs w:val="24"/>
        </w:rPr>
        <w:t>responsible for protein synthesis in breastmilk</w:t>
      </w:r>
      <w:r w:rsidRPr="007D0FBE">
        <w:rPr>
          <w:rFonts w:ascii="Book Antiqua" w:eastAsia="Book Antiqua" w:hAnsi="Book Antiqua" w:cs="Book Antiqua"/>
          <w:sz w:val="24"/>
          <w:szCs w:val="24"/>
          <w:vertAlign w:val="superscript"/>
        </w:rPr>
        <w:t>[10]</w:t>
      </w:r>
      <w:r w:rsidRPr="007D0FBE">
        <w:rPr>
          <w:rFonts w:ascii="Book Antiqua" w:eastAsia="Book Antiqua" w:hAnsi="Book Antiqua" w:cs="Book Antiqua"/>
          <w:sz w:val="24"/>
          <w:szCs w:val="24"/>
        </w:rPr>
        <w:t xml:space="preserve">. This evident ability of differentiation into cell types different from their tissue of origin </w:t>
      </w:r>
      <w:del w:id="304" w:author="Author">
        <w:r w:rsidRPr="007D0FBE" w:rsidDel="001E514B">
          <w:rPr>
            <w:rFonts w:ascii="Book Antiqua" w:eastAsia="Book Antiqua" w:hAnsi="Book Antiqua" w:cs="Book Antiqua"/>
            <w:sz w:val="24"/>
            <w:szCs w:val="24"/>
          </w:rPr>
          <w:delText>leads to</w:delText>
        </w:r>
      </w:del>
      <w:ins w:id="305" w:author="Author">
        <w:r w:rsidR="001E514B" w:rsidRPr="007D0FBE">
          <w:rPr>
            <w:rFonts w:ascii="Book Antiqua" w:eastAsia="Book Antiqua" w:hAnsi="Book Antiqua" w:cs="Book Antiqua"/>
            <w:sz w:val="24"/>
            <w:szCs w:val="24"/>
          </w:rPr>
          <w:t>raises</w:t>
        </w:r>
      </w:ins>
      <w:r w:rsidRPr="007D0FBE">
        <w:rPr>
          <w:rFonts w:ascii="Book Antiqua" w:eastAsia="Book Antiqua" w:hAnsi="Book Antiqua" w:cs="Book Antiqua"/>
          <w:sz w:val="24"/>
          <w:szCs w:val="24"/>
        </w:rPr>
        <w:t xml:space="preserve"> the question of the real potential of differentiation of these cells. In this context, the purpose of this systematic review </w:t>
      </w:r>
      <w:ins w:id="306" w:author="Author">
        <w:r w:rsidR="001E514B" w:rsidRPr="007D0FBE">
          <w:rPr>
            <w:rFonts w:ascii="Book Antiqua" w:eastAsia="Book Antiqua" w:hAnsi="Book Antiqua" w:cs="Book Antiqua"/>
            <w:sz w:val="24"/>
            <w:szCs w:val="24"/>
          </w:rPr>
          <w:t>was</w:t>
        </w:r>
      </w:ins>
      <w:del w:id="307" w:author="Author">
        <w:r w:rsidRPr="007D0FBE" w:rsidDel="001E514B">
          <w:rPr>
            <w:rFonts w:ascii="Book Antiqua" w:eastAsia="Book Antiqua" w:hAnsi="Book Antiqua" w:cs="Book Antiqua"/>
            <w:sz w:val="24"/>
            <w:szCs w:val="24"/>
          </w:rPr>
          <w:delText>is</w:delText>
        </w:r>
      </w:del>
      <w:r w:rsidRPr="007D0FBE">
        <w:rPr>
          <w:rFonts w:ascii="Book Antiqua" w:eastAsia="Book Antiqua" w:hAnsi="Book Antiqua" w:cs="Book Antiqua"/>
          <w:sz w:val="24"/>
          <w:szCs w:val="24"/>
        </w:rPr>
        <w:t xml:space="preserve"> to address the potential of differentiation of hBSCs into the three germ layers.</w:t>
      </w:r>
    </w:p>
    <w:p w14:paraId="624A79C1" w14:textId="77777777"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p>
    <w:p w14:paraId="1C446A7C" w14:textId="321100EE" w:rsidR="00AE167B" w:rsidRPr="007D0FBE" w:rsidRDefault="00D90A37" w:rsidP="007D0FBE">
      <w:pPr>
        <w:pStyle w:val="Normal1"/>
        <w:tabs>
          <w:tab w:val="left" w:pos="426"/>
        </w:tabs>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b/>
          <w:sz w:val="24"/>
          <w:szCs w:val="24"/>
        </w:rPr>
        <w:t>MATERIALS AND METHODS</w:t>
      </w:r>
    </w:p>
    <w:p w14:paraId="07B5EA25" w14:textId="71A74C9D" w:rsidR="00AE167B" w:rsidRPr="007D0FBE" w:rsidRDefault="00AE167B" w:rsidP="007D0FBE">
      <w:pPr>
        <w:pStyle w:val="Normal1"/>
        <w:tabs>
          <w:tab w:val="left" w:pos="426"/>
        </w:tabs>
        <w:snapToGrid w:val="0"/>
        <w:spacing w:after="0" w:line="360" w:lineRule="auto"/>
        <w:jc w:val="both"/>
        <w:rPr>
          <w:rFonts w:ascii="Book Antiqua" w:eastAsia="Book Antiqua" w:hAnsi="Book Antiqua" w:cs="Book Antiqua"/>
          <w:b/>
          <w:i/>
          <w:iCs/>
          <w:sz w:val="24"/>
          <w:szCs w:val="24"/>
        </w:rPr>
      </w:pPr>
      <w:r w:rsidRPr="007D0FBE">
        <w:rPr>
          <w:rFonts w:ascii="Book Antiqua" w:eastAsia="Book Antiqua" w:hAnsi="Book Antiqua" w:cs="Book Antiqua"/>
          <w:b/>
          <w:i/>
          <w:iCs/>
          <w:sz w:val="24"/>
          <w:szCs w:val="24"/>
        </w:rPr>
        <w:t>Data sources and search strategy</w:t>
      </w:r>
    </w:p>
    <w:p w14:paraId="68E451C6" w14:textId="709B5CFD" w:rsidR="00AE167B" w:rsidRPr="007D0FBE" w:rsidRDefault="00AE167B" w:rsidP="007D0FBE">
      <w:pPr>
        <w:pStyle w:val="Normal1"/>
        <w:snapToGrid w:val="0"/>
        <w:spacing w:after="0" w:line="360" w:lineRule="auto"/>
        <w:jc w:val="both"/>
        <w:rPr>
          <w:rFonts w:ascii="Book Antiqua" w:eastAsia="Book Antiqua" w:hAnsi="Book Antiqua" w:cs="Book Antiqua"/>
          <w:b/>
          <w:sz w:val="24"/>
          <w:szCs w:val="24"/>
        </w:rPr>
      </w:pPr>
      <w:r w:rsidRPr="007D0FBE">
        <w:rPr>
          <w:rFonts w:ascii="Book Antiqua" w:eastAsia="Book Antiqua" w:hAnsi="Book Antiqua" w:cs="Book Antiqua"/>
          <w:sz w:val="24"/>
          <w:szCs w:val="24"/>
        </w:rPr>
        <w:t xml:space="preserve">In order to select papers that addressed the topic “potential of cell differentiation of hBSCs” in the literature, </w:t>
      </w:r>
      <w:r w:rsidR="002A3712" w:rsidRPr="007D0FBE">
        <w:rPr>
          <w:rFonts w:ascii="Book Antiqua" w:eastAsia="Book Antiqua" w:hAnsi="Book Antiqua" w:cs="Book Antiqua"/>
          <w:caps/>
          <w:sz w:val="24"/>
          <w:szCs w:val="24"/>
        </w:rPr>
        <w:t>p</w:t>
      </w:r>
      <w:r w:rsidR="002A3712" w:rsidRPr="007D0FBE">
        <w:rPr>
          <w:rFonts w:ascii="Book Antiqua" w:eastAsia="Book Antiqua" w:hAnsi="Book Antiqua" w:cs="Book Antiqua"/>
          <w:sz w:val="24"/>
          <w:szCs w:val="24"/>
        </w:rPr>
        <w:t>ub</w:t>
      </w:r>
      <w:r w:rsidR="002A3712" w:rsidRPr="007D0FBE">
        <w:rPr>
          <w:rFonts w:ascii="Book Antiqua" w:eastAsia="Book Antiqua" w:hAnsi="Book Antiqua" w:cs="Book Antiqua"/>
          <w:caps/>
          <w:sz w:val="24"/>
          <w:szCs w:val="24"/>
        </w:rPr>
        <w:t>m</w:t>
      </w:r>
      <w:r w:rsidR="002A3712" w:rsidRPr="007D0FBE">
        <w:rPr>
          <w:rFonts w:ascii="Book Antiqua" w:eastAsia="Book Antiqua" w:hAnsi="Book Antiqua" w:cs="Book Antiqua"/>
          <w:sz w:val="24"/>
          <w:szCs w:val="24"/>
        </w:rPr>
        <w:t>ed</w:t>
      </w:r>
      <w:r w:rsidRPr="007D0FBE">
        <w:rPr>
          <w:rFonts w:ascii="Book Antiqua" w:eastAsia="Book Antiqua" w:hAnsi="Book Antiqua" w:cs="Book Antiqua"/>
          <w:sz w:val="24"/>
          <w:szCs w:val="24"/>
        </w:rPr>
        <w:t>, EMBASE, OVID</w:t>
      </w:r>
      <w:ins w:id="308" w:author="Author">
        <w:r w:rsidR="00054932"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COCHRANE LIBRARY databases were searched for analysis of the “potential of cell differentiation of hBSCs</w:t>
      </w:r>
      <w:ins w:id="309" w:author="Author">
        <w:r w:rsidR="00054932"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w:t>
      </w:r>
      <w:del w:id="310" w:author="Author">
        <w:r w:rsidRPr="007D0FBE" w:rsidDel="00054932">
          <w:rPr>
            <w:rFonts w:ascii="Book Antiqua" w:eastAsia="Book Antiqua" w:hAnsi="Book Antiqua" w:cs="Book Antiqua"/>
            <w:sz w:val="24"/>
            <w:szCs w:val="24"/>
          </w:rPr>
          <w:delText xml:space="preserve"> in the literature.</w:delText>
        </w:r>
      </w:del>
      <w:r w:rsidRPr="007D0FBE">
        <w:rPr>
          <w:rFonts w:ascii="Book Antiqua" w:eastAsia="Book Antiqua" w:hAnsi="Book Antiqua" w:cs="Book Antiqua"/>
          <w:sz w:val="24"/>
          <w:szCs w:val="24"/>
        </w:rPr>
        <w:t xml:space="preserve"> The keywords used were “HUMAN BREAST MILK”</w:t>
      </w:r>
      <w:ins w:id="311" w:author="Author">
        <w:r w:rsidR="00054932" w:rsidRPr="007D0FBE">
          <w:rPr>
            <w:rFonts w:ascii="Book Antiqua" w:eastAsia="Book Antiqua" w:hAnsi="Book Antiqua" w:cs="Book Antiqua"/>
            <w:sz w:val="24"/>
            <w:szCs w:val="24"/>
          </w:rPr>
          <w:t xml:space="preserve"> and</w:t>
        </w:r>
      </w:ins>
      <w:del w:id="312" w:author="Author">
        <w:r w:rsidRPr="007D0FBE" w:rsidDel="00054932">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“STEM CELLS</w:t>
      </w:r>
      <w:ins w:id="313" w:author="Author">
        <w:r w:rsidR="00054932"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w:t>
      </w:r>
      <w:del w:id="314" w:author="Author">
        <w:r w:rsidRPr="007D0FBE" w:rsidDel="00054932">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Also, a combination of the keywords with AND, and the Boolean operator “NOT” w</w:t>
      </w:r>
      <w:ins w:id="315" w:author="Author">
        <w:r w:rsidR="00054932" w:rsidRPr="007D0FBE">
          <w:rPr>
            <w:rFonts w:ascii="Book Antiqua" w:eastAsia="Book Antiqua" w:hAnsi="Book Antiqua" w:cs="Book Antiqua"/>
            <w:sz w:val="24"/>
            <w:szCs w:val="24"/>
          </w:rPr>
          <w:t>ere</w:t>
        </w:r>
      </w:ins>
      <w:del w:id="316" w:author="Author">
        <w:r w:rsidRPr="007D0FBE" w:rsidDel="00054932">
          <w:rPr>
            <w:rFonts w:ascii="Book Antiqua" w:eastAsia="Book Antiqua" w:hAnsi="Book Antiqua" w:cs="Book Antiqua"/>
            <w:sz w:val="24"/>
            <w:szCs w:val="24"/>
          </w:rPr>
          <w:delText>as</w:delText>
        </w:r>
      </w:del>
      <w:r w:rsidRPr="007D0FBE">
        <w:rPr>
          <w:rFonts w:ascii="Book Antiqua" w:eastAsia="Book Antiqua" w:hAnsi="Book Antiqua" w:cs="Book Antiqua"/>
          <w:sz w:val="24"/>
          <w:szCs w:val="24"/>
        </w:rPr>
        <w:t xml:space="preserve"> used to exclude those papers that had the word “CANCER” and its respective </w:t>
      </w:r>
      <w:r w:rsidRPr="007D0FBE">
        <w:rPr>
          <w:rFonts w:ascii="Book Antiqua" w:eastAsia="Book Antiqua" w:hAnsi="Book Antiqua" w:cs="Book Antiqua"/>
          <w:sz w:val="24"/>
          <w:szCs w:val="24"/>
        </w:rPr>
        <w:lastRenderedPageBreak/>
        <w:t xml:space="preserve">synonyms, which were previously consulted in </w:t>
      </w:r>
      <w:ins w:id="317" w:author="Author">
        <w:r w:rsidR="00054932" w:rsidRPr="007D0FBE">
          <w:rPr>
            <w:rFonts w:ascii="Book Antiqua" w:eastAsia="Book Antiqua" w:hAnsi="Book Antiqua" w:cs="Book Antiqua"/>
            <w:sz w:val="24"/>
            <w:szCs w:val="24"/>
          </w:rPr>
          <w:t>medical subject heading (</w:t>
        </w:r>
      </w:ins>
      <w:r w:rsidRPr="007D0FBE">
        <w:rPr>
          <w:rFonts w:ascii="Book Antiqua" w:eastAsia="Book Antiqua" w:hAnsi="Book Antiqua" w:cs="Book Antiqua"/>
          <w:sz w:val="24"/>
          <w:szCs w:val="24"/>
        </w:rPr>
        <w:t>MeSH</w:t>
      </w:r>
      <w:ins w:id="318" w:author="Author">
        <w:r w:rsidR="00054932"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terms. The title and abstracts were examined in all conditions. Papers on cell differentiation were selected manually from this broader primary search by adding the term “cell differentiation” and synonyms</w:t>
      </w:r>
      <w:ins w:id="319" w:author="Author">
        <w:r w:rsidR="00054932"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a very small number of papers were generated. The research structure used in the databases is represented in </w:t>
      </w:r>
      <w:r w:rsidR="00A27610" w:rsidRPr="007D0FBE">
        <w:rPr>
          <w:rFonts w:ascii="Book Antiqua" w:eastAsia="Book Antiqua" w:hAnsi="Book Antiqua" w:cs="Book Antiqua"/>
          <w:sz w:val="24"/>
          <w:szCs w:val="24"/>
        </w:rPr>
        <w:t>Table 1</w:t>
      </w:r>
      <w:r w:rsidRPr="007D0FBE">
        <w:rPr>
          <w:rFonts w:ascii="Book Antiqua" w:eastAsia="Book Antiqua" w:hAnsi="Book Antiqua" w:cs="Book Antiqua"/>
          <w:sz w:val="24"/>
          <w:szCs w:val="24"/>
        </w:rPr>
        <w:t>.</w:t>
      </w:r>
    </w:p>
    <w:p w14:paraId="7BDAB5EE" w14:textId="4CF9BF48" w:rsidR="0024163A" w:rsidRPr="007D0FBE" w:rsidRDefault="0024163A"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All duplicate papers were excluded, and the remaining ones were sorted </w:t>
      </w:r>
      <w:del w:id="320" w:author="Author">
        <w:r w:rsidRPr="007D0FBE" w:rsidDel="00054932">
          <w:rPr>
            <w:rFonts w:ascii="Book Antiqua" w:eastAsia="Book Antiqua" w:hAnsi="Book Antiqua" w:cs="Book Antiqua"/>
            <w:sz w:val="24"/>
            <w:szCs w:val="24"/>
          </w:rPr>
          <w:delText>ou</w:delText>
        </w:r>
      </w:del>
      <w:r w:rsidRPr="007D0FBE">
        <w:rPr>
          <w:rFonts w:ascii="Book Antiqua" w:eastAsia="Book Antiqua" w:hAnsi="Book Antiqua" w:cs="Book Antiqua"/>
          <w:sz w:val="24"/>
          <w:szCs w:val="24"/>
        </w:rPr>
        <w:t>t by title, abstract</w:t>
      </w:r>
      <w:ins w:id="321" w:author="Author">
        <w:r w:rsidR="00054932"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full text. Furthermore, papers in which the abstract was not available were analyzed in their entirety.</w:t>
      </w:r>
    </w:p>
    <w:p w14:paraId="1B9B9BF5" w14:textId="77777777" w:rsidR="00A97DF4" w:rsidRPr="007D0FBE" w:rsidRDefault="00A97DF4" w:rsidP="007D0FBE">
      <w:pPr>
        <w:pStyle w:val="Normal1"/>
        <w:snapToGrid w:val="0"/>
        <w:spacing w:after="0" w:line="360" w:lineRule="auto"/>
        <w:jc w:val="both"/>
        <w:rPr>
          <w:rFonts w:ascii="Book Antiqua" w:hAnsi="Book Antiqua" w:cs="Times New Roman"/>
          <w:b/>
          <w:sz w:val="24"/>
          <w:szCs w:val="24"/>
        </w:rPr>
      </w:pPr>
    </w:p>
    <w:p w14:paraId="3D786843" w14:textId="77777777" w:rsidR="00F96F95" w:rsidRPr="007D0FBE" w:rsidRDefault="00AE167B" w:rsidP="007D0FBE">
      <w:pPr>
        <w:pStyle w:val="Normal1"/>
        <w:snapToGrid w:val="0"/>
        <w:spacing w:after="0" w:line="360" w:lineRule="auto"/>
        <w:jc w:val="both"/>
        <w:rPr>
          <w:rFonts w:ascii="Book Antiqua" w:hAnsi="Book Antiqua" w:cs="Times New Roman"/>
          <w:b/>
          <w:i/>
          <w:iCs/>
          <w:sz w:val="24"/>
          <w:szCs w:val="24"/>
        </w:rPr>
      </w:pPr>
      <w:r w:rsidRPr="007D0FBE">
        <w:rPr>
          <w:rFonts w:ascii="Book Antiqua" w:hAnsi="Book Antiqua" w:cs="Times New Roman"/>
          <w:b/>
          <w:i/>
          <w:iCs/>
          <w:sz w:val="24"/>
          <w:szCs w:val="24"/>
        </w:rPr>
        <w:t xml:space="preserve">Study </w:t>
      </w:r>
      <w:r w:rsidR="00F96F95" w:rsidRPr="007D0FBE">
        <w:rPr>
          <w:rFonts w:ascii="Book Antiqua" w:hAnsi="Book Antiqua" w:cs="Times New Roman"/>
          <w:b/>
          <w:i/>
          <w:iCs/>
          <w:sz w:val="24"/>
          <w:szCs w:val="24"/>
        </w:rPr>
        <w:t>eligibility crit</w:t>
      </w:r>
      <w:r w:rsidRPr="007D0FBE">
        <w:rPr>
          <w:rFonts w:ascii="Book Antiqua" w:hAnsi="Book Antiqua" w:cs="Times New Roman"/>
          <w:b/>
          <w:i/>
          <w:iCs/>
          <w:sz w:val="24"/>
          <w:szCs w:val="24"/>
        </w:rPr>
        <w:t>eria</w:t>
      </w:r>
    </w:p>
    <w:p w14:paraId="3DA54664" w14:textId="3392026B" w:rsidR="00AE167B" w:rsidRPr="007D0FBE" w:rsidRDefault="00AE167B" w:rsidP="007D0FBE">
      <w:pPr>
        <w:pStyle w:val="Normal1"/>
        <w:snapToGrid w:val="0"/>
        <w:spacing w:after="0" w:line="360" w:lineRule="auto"/>
        <w:jc w:val="both"/>
        <w:rPr>
          <w:rFonts w:ascii="Book Antiqua" w:hAnsi="Book Antiqua" w:cs="Times New Roman"/>
          <w:b/>
          <w:i/>
          <w:iCs/>
          <w:sz w:val="24"/>
          <w:szCs w:val="24"/>
        </w:rPr>
      </w:pPr>
      <w:r w:rsidRPr="007D0FBE">
        <w:rPr>
          <w:rFonts w:ascii="Book Antiqua" w:eastAsia="Book Antiqua" w:hAnsi="Book Antiqua" w:cs="Book Antiqua"/>
          <w:sz w:val="24"/>
          <w:szCs w:val="24"/>
        </w:rPr>
        <w:t>The inclusion criteria were all papers that: (</w:t>
      </w:r>
      <w:r w:rsidR="00F96F95" w:rsidRPr="007D0FBE">
        <w:rPr>
          <w:rFonts w:ascii="Book Antiqua" w:eastAsia="Book Antiqua" w:hAnsi="Book Antiqua" w:cs="Book Antiqua"/>
          <w:sz w:val="24"/>
          <w:szCs w:val="24"/>
        </w:rPr>
        <w:t>1</w:t>
      </w:r>
      <w:r w:rsidRPr="007D0FBE">
        <w:rPr>
          <w:rFonts w:ascii="Book Antiqua" w:eastAsia="Book Antiqua" w:hAnsi="Book Antiqua" w:cs="Book Antiqua"/>
          <w:sz w:val="24"/>
          <w:szCs w:val="24"/>
        </w:rPr>
        <w:t>) addressed the plasticity of stem cells derived from human breastmilk, that is, the ability of the cell to differentiate into more than one cell line; (</w:t>
      </w:r>
      <w:r w:rsidR="00F96F95" w:rsidRPr="007D0FBE">
        <w:rPr>
          <w:rFonts w:ascii="Book Antiqua" w:eastAsia="Book Antiqua" w:hAnsi="Book Antiqua" w:cs="Book Antiqua"/>
          <w:sz w:val="24"/>
          <w:szCs w:val="24"/>
        </w:rPr>
        <w:t>2</w:t>
      </w:r>
      <w:r w:rsidRPr="007D0FBE">
        <w:rPr>
          <w:rFonts w:ascii="Book Antiqua" w:eastAsia="Book Antiqua" w:hAnsi="Book Antiqua" w:cs="Book Antiqua"/>
          <w:sz w:val="24"/>
          <w:szCs w:val="24"/>
        </w:rPr>
        <w:t>) were published between 2007</w:t>
      </w:r>
      <w:ins w:id="322" w:author="Author">
        <w:r w:rsidR="00054932" w:rsidRPr="007D0FBE">
          <w:rPr>
            <w:rFonts w:ascii="Book Antiqua" w:eastAsia="Book Antiqua" w:hAnsi="Book Antiqua" w:cs="Book Antiqua"/>
            <w:sz w:val="24"/>
            <w:szCs w:val="24"/>
          </w:rPr>
          <w:t xml:space="preserve"> and </w:t>
        </w:r>
      </w:ins>
      <w:del w:id="323" w:author="Author">
        <w:r w:rsidRPr="007D0FBE" w:rsidDel="00054932">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2018; (</w:t>
      </w:r>
      <w:r w:rsidR="00F96F95" w:rsidRPr="007D0FBE">
        <w:rPr>
          <w:rFonts w:ascii="Book Antiqua" w:eastAsia="Book Antiqua" w:hAnsi="Book Antiqua" w:cs="Book Antiqua"/>
          <w:sz w:val="24"/>
          <w:szCs w:val="24"/>
        </w:rPr>
        <w:t>3</w:t>
      </w:r>
      <w:r w:rsidRPr="007D0FBE">
        <w:rPr>
          <w:rFonts w:ascii="Book Antiqua" w:eastAsia="Book Antiqua" w:hAnsi="Book Antiqua" w:cs="Book Antiqua"/>
          <w:sz w:val="24"/>
          <w:szCs w:val="24"/>
        </w:rPr>
        <w:t xml:space="preserve">) </w:t>
      </w:r>
      <w:ins w:id="324" w:author="Author">
        <w:r w:rsidR="00054932" w:rsidRPr="007D0FBE">
          <w:rPr>
            <w:rFonts w:ascii="Book Antiqua" w:eastAsia="Book Antiqua" w:hAnsi="Book Antiqua" w:cs="Book Antiqua"/>
            <w:sz w:val="24"/>
            <w:szCs w:val="24"/>
          </w:rPr>
          <w:t>were written</w:t>
        </w:r>
      </w:ins>
      <w:del w:id="325" w:author="Author">
        <w:r w:rsidRPr="007D0FBE" w:rsidDel="00054932">
          <w:rPr>
            <w:rFonts w:ascii="Book Antiqua" w:eastAsia="Book Antiqua" w:hAnsi="Book Antiqua" w:cs="Book Antiqua"/>
            <w:sz w:val="24"/>
            <w:szCs w:val="24"/>
          </w:rPr>
          <w:delText>papers</w:delText>
        </w:r>
      </w:del>
      <w:r w:rsidRPr="007D0FBE">
        <w:rPr>
          <w:rFonts w:ascii="Book Antiqua" w:eastAsia="Book Antiqua" w:hAnsi="Book Antiqua" w:cs="Book Antiqua"/>
          <w:sz w:val="24"/>
          <w:szCs w:val="24"/>
        </w:rPr>
        <w:t xml:space="preserve"> in the English language; and (</w:t>
      </w:r>
      <w:r w:rsidR="00F96F95" w:rsidRPr="007D0FBE">
        <w:rPr>
          <w:rFonts w:ascii="Book Antiqua" w:eastAsia="Book Antiqua" w:hAnsi="Book Antiqua" w:cs="Book Antiqua"/>
          <w:sz w:val="24"/>
          <w:szCs w:val="24"/>
        </w:rPr>
        <w:t>4</w:t>
      </w:r>
      <w:r w:rsidRPr="007D0FBE">
        <w:rPr>
          <w:rFonts w:ascii="Book Antiqua" w:eastAsia="Book Antiqua" w:hAnsi="Book Antiqua" w:cs="Book Antiqua"/>
          <w:sz w:val="24"/>
          <w:szCs w:val="24"/>
        </w:rPr>
        <w:t>)</w:t>
      </w:r>
      <w:ins w:id="326" w:author="Author">
        <w:r w:rsidR="00054932" w:rsidRPr="007D0FBE">
          <w:rPr>
            <w:rFonts w:ascii="Book Antiqua" w:eastAsia="Book Antiqua" w:hAnsi="Book Antiqua" w:cs="Book Antiqua"/>
            <w:sz w:val="24"/>
            <w:szCs w:val="24"/>
          </w:rPr>
          <w:t xml:space="preserve"> were</w:t>
        </w:r>
      </w:ins>
      <w:r w:rsidRPr="007D0FBE">
        <w:rPr>
          <w:rFonts w:ascii="Book Antiqua" w:eastAsia="Book Antiqua" w:hAnsi="Book Antiqua" w:cs="Book Antiqua"/>
          <w:sz w:val="24"/>
          <w:szCs w:val="24"/>
        </w:rPr>
        <w:t xml:space="preserve">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studies. Three authors independently assessed all papers, and the reviewers reached consensus on the eligibility of the studies after discussion. The exclusion criteria were </w:t>
      </w:r>
      <w:del w:id="327" w:author="Author">
        <w:r w:rsidRPr="007D0FBE" w:rsidDel="00C165F9">
          <w:rPr>
            <w:rFonts w:ascii="Book Antiqua" w:eastAsia="Book Antiqua" w:hAnsi="Book Antiqua" w:cs="Book Antiqua"/>
            <w:sz w:val="24"/>
            <w:szCs w:val="24"/>
          </w:rPr>
          <w:delText>all papers that displayed in their title the following exclusion criteria were rejected</w:delText>
        </w:r>
      </w:del>
      <w:ins w:id="328" w:author="Author">
        <w:r w:rsidR="00C165F9" w:rsidRPr="007D0FBE">
          <w:rPr>
            <w:rFonts w:ascii="Book Antiqua" w:eastAsia="Book Antiqua" w:hAnsi="Book Antiqua" w:cs="Book Antiqua"/>
            <w:sz w:val="24"/>
            <w:szCs w:val="24"/>
          </w:rPr>
          <w:t>as follows</w:t>
        </w:r>
      </w:ins>
      <w:r w:rsidRPr="007D0FBE">
        <w:rPr>
          <w:rFonts w:ascii="Book Antiqua" w:eastAsia="Book Antiqua" w:hAnsi="Book Antiqua" w:cs="Book Antiqua"/>
          <w:sz w:val="24"/>
          <w:szCs w:val="24"/>
        </w:rPr>
        <w:t>: (</w:t>
      </w:r>
      <w:r w:rsidR="00F96F95" w:rsidRPr="007D0FBE">
        <w:rPr>
          <w:rFonts w:ascii="Book Antiqua" w:eastAsia="Book Antiqua" w:hAnsi="Book Antiqua" w:cs="Book Antiqua"/>
          <w:sz w:val="24"/>
          <w:szCs w:val="24"/>
        </w:rPr>
        <w:t>1</w:t>
      </w:r>
      <w:r w:rsidRPr="007D0FBE">
        <w:rPr>
          <w:rFonts w:ascii="Book Antiqua" w:eastAsia="Book Antiqua" w:hAnsi="Book Antiqua" w:cs="Book Antiqua"/>
          <w:sz w:val="24"/>
          <w:szCs w:val="24"/>
        </w:rPr>
        <w:t>) studies in which the origin of the stem cells obtained were from other animal species; (</w:t>
      </w:r>
      <w:r w:rsidR="00F96F95" w:rsidRPr="007D0FBE">
        <w:rPr>
          <w:rFonts w:ascii="Book Antiqua" w:eastAsia="Book Antiqua" w:hAnsi="Book Antiqua" w:cs="Book Antiqua"/>
          <w:sz w:val="24"/>
          <w:szCs w:val="24"/>
        </w:rPr>
        <w:t>2</w:t>
      </w:r>
      <w:r w:rsidRPr="007D0FBE">
        <w:rPr>
          <w:rFonts w:ascii="Book Antiqua" w:eastAsia="Book Antiqua" w:hAnsi="Book Antiqua" w:cs="Book Antiqua"/>
          <w:sz w:val="24"/>
          <w:szCs w:val="24"/>
        </w:rPr>
        <w:t xml:space="preserve">) </w:t>
      </w:r>
      <w:ins w:id="329" w:author="Author">
        <w:r w:rsidR="00C165F9" w:rsidRPr="007D0FBE">
          <w:rPr>
            <w:rFonts w:ascii="Book Antiqua" w:eastAsia="Book Antiqua" w:hAnsi="Book Antiqua" w:cs="Book Antiqua"/>
            <w:sz w:val="24"/>
            <w:szCs w:val="24"/>
          </w:rPr>
          <w:t xml:space="preserve">studies that used </w:t>
        </w:r>
      </w:ins>
      <w:r w:rsidRPr="007D0FBE">
        <w:rPr>
          <w:rFonts w:ascii="Book Antiqua" w:eastAsia="Book Antiqua" w:hAnsi="Book Antiqua" w:cs="Book Antiqua"/>
          <w:sz w:val="24"/>
          <w:szCs w:val="24"/>
        </w:rPr>
        <w:t>stem cells from other body tissues; (</w:t>
      </w:r>
      <w:r w:rsidR="00F96F95" w:rsidRPr="007D0FBE">
        <w:rPr>
          <w:rFonts w:ascii="Book Antiqua" w:eastAsia="Book Antiqua" w:hAnsi="Book Antiqua" w:cs="Book Antiqua"/>
          <w:sz w:val="24"/>
          <w:szCs w:val="24"/>
        </w:rPr>
        <w:t>3</w:t>
      </w:r>
      <w:r w:rsidRPr="007D0FBE">
        <w:rPr>
          <w:rFonts w:ascii="Book Antiqua" w:eastAsia="Book Antiqua" w:hAnsi="Book Antiqua" w:cs="Book Antiqua"/>
          <w:sz w:val="24"/>
          <w:szCs w:val="24"/>
        </w:rPr>
        <w:t xml:space="preserve">) </w:t>
      </w:r>
      <w:r w:rsidRPr="007D0FBE">
        <w:rPr>
          <w:rFonts w:ascii="Book Antiqua" w:eastAsia="Book Antiqua" w:hAnsi="Book Antiqua" w:cs="Book Antiqua"/>
          <w:i/>
          <w:sz w:val="24"/>
          <w:szCs w:val="24"/>
        </w:rPr>
        <w:t>in vivo</w:t>
      </w:r>
      <w:r w:rsidRPr="007D0FBE">
        <w:rPr>
          <w:rFonts w:ascii="Book Antiqua" w:eastAsia="Book Antiqua" w:hAnsi="Book Antiqua" w:cs="Book Antiqua"/>
          <w:sz w:val="24"/>
          <w:szCs w:val="24"/>
        </w:rPr>
        <w:t xml:space="preserve"> studies; </w:t>
      </w:r>
      <w:ins w:id="330" w:author="Author">
        <w:r w:rsidR="00C165F9" w:rsidRPr="007D0FBE">
          <w:rPr>
            <w:rFonts w:ascii="Book Antiqua" w:eastAsia="Book Antiqua" w:hAnsi="Book Antiqua" w:cs="Book Antiqua"/>
            <w:sz w:val="24"/>
            <w:szCs w:val="24"/>
          </w:rPr>
          <w:t xml:space="preserve">and </w:t>
        </w:r>
      </w:ins>
      <w:r w:rsidRPr="007D0FBE">
        <w:rPr>
          <w:rFonts w:ascii="Book Antiqua" w:eastAsia="Book Antiqua" w:hAnsi="Book Antiqua" w:cs="Book Antiqua"/>
          <w:sz w:val="24"/>
          <w:szCs w:val="24"/>
        </w:rPr>
        <w:t>(</w:t>
      </w:r>
      <w:r w:rsidR="00F96F95" w:rsidRPr="007D0FBE">
        <w:rPr>
          <w:rFonts w:ascii="Book Antiqua" w:eastAsia="Book Antiqua" w:hAnsi="Book Antiqua" w:cs="Book Antiqua"/>
          <w:sz w:val="24"/>
          <w:szCs w:val="24"/>
        </w:rPr>
        <w:t>4</w:t>
      </w:r>
      <w:r w:rsidRPr="007D0FBE">
        <w:rPr>
          <w:rFonts w:ascii="Book Antiqua" w:eastAsia="Book Antiqua" w:hAnsi="Book Antiqua" w:cs="Book Antiqua"/>
          <w:sz w:val="24"/>
          <w:szCs w:val="24"/>
        </w:rPr>
        <w:t xml:space="preserve">) </w:t>
      </w:r>
      <w:ins w:id="331" w:author="Author">
        <w:r w:rsidR="00C165F9" w:rsidRPr="007D0FBE">
          <w:rPr>
            <w:rFonts w:ascii="Book Antiqua" w:eastAsia="Book Antiqua" w:hAnsi="Book Antiqua" w:cs="Book Antiqua"/>
            <w:sz w:val="24"/>
            <w:szCs w:val="24"/>
          </w:rPr>
          <w:t xml:space="preserve">written in </w:t>
        </w:r>
      </w:ins>
      <w:r w:rsidRPr="007D0FBE">
        <w:rPr>
          <w:rFonts w:ascii="Book Antiqua" w:eastAsia="Book Antiqua" w:hAnsi="Book Antiqua" w:cs="Book Antiqua"/>
          <w:sz w:val="24"/>
          <w:szCs w:val="24"/>
        </w:rPr>
        <w:t>languages other than English. Subsequently, using the same criteria, the abstracts were selected. Lastly, the complete texts of the papers considered relevant in the previous steps were evaluated</w:t>
      </w:r>
      <w:ins w:id="332" w:author="Author">
        <w:r w:rsidR="00C165F9" w:rsidRPr="007D0FBE">
          <w:rPr>
            <w:rFonts w:ascii="Book Antiqua" w:eastAsia="Book Antiqua" w:hAnsi="Book Antiqua" w:cs="Book Antiqua"/>
            <w:sz w:val="24"/>
            <w:szCs w:val="24"/>
          </w:rPr>
          <w:t xml:space="preserve"> according to</w:t>
        </w:r>
      </w:ins>
      <w:del w:id="333" w:author="Author">
        <w:r w:rsidRPr="007D0FBE" w:rsidDel="00C165F9">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del w:id="334" w:author="Author">
        <w:r w:rsidRPr="007D0FBE" w:rsidDel="00C165F9">
          <w:rPr>
            <w:rFonts w:ascii="Book Antiqua" w:eastAsia="Book Antiqua" w:hAnsi="Book Antiqua" w:cs="Book Antiqua"/>
            <w:sz w:val="24"/>
            <w:szCs w:val="24"/>
          </w:rPr>
          <w:delText xml:space="preserve">obeying </w:delText>
        </w:r>
      </w:del>
      <w:r w:rsidRPr="007D0FBE">
        <w:rPr>
          <w:rFonts w:ascii="Book Antiqua" w:eastAsia="Book Antiqua" w:hAnsi="Book Antiqua" w:cs="Book Antiqua"/>
          <w:sz w:val="24"/>
          <w:szCs w:val="24"/>
        </w:rPr>
        <w:t xml:space="preserve">the </w:t>
      </w:r>
      <w:ins w:id="335" w:author="Author">
        <w:r w:rsidR="00150B57" w:rsidRPr="007D0FBE">
          <w:rPr>
            <w:rFonts w:ascii="Book Antiqua" w:eastAsia="Book Antiqua" w:hAnsi="Book Antiqua" w:cs="Book Antiqua"/>
            <w:sz w:val="24"/>
            <w:szCs w:val="24"/>
          </w:rPr>
          <w:t xml:space="preserve">following </w:t>
        </w:r>
      </w:ins>
      <w:r w:rsidRPr="007D0FBE">
        <w:rPr>
          <w:rFonts w:ascii="Book Antiqua" w:eastAsia="Book Antiqua" w:hAnsi="Book Antiqua" w:cs="Book Antiqua"/>
          <w:sz w:val="24"/>
          <w:szCs w:val="24"/>
        </w:rPr>
        <w:t>exclusion criteria: (</w:t>
      </w:r>
      <w:r w:rsidR="00F96F95" w:rsidRPr="007D0FBE">
        <w:rPr>
          <w:rFonts w:ascii="Book Antiqua" w:eastAsia="Book Antiqua" w:hAnsi="Book Antiqua" w:cs="Book Antiqua"/>
          <w:sz w:val="24"/>
          <w:szCs w:val="24"/>
        </w:rPr>
        <w:t>1</w:t>
      </w:r>
      <w:r w:rsidRPr="007D0FBE">
        <w:rPr>
          <w:rFonts w:ascii="Book Antiqua" w:eastAsia="Book Antiqua" w:hAnsi="Book Antiqua" w:cs="Book Antiqua"/>
          <w:sz w:val="24"/>
          <w:szCs w:val="24"/>
        </w:rPr>
        <w:t>) unpublished literature; (</w:t>
      </w:r>
      <w:r w:rsidR="00F96F95" w:rsidRPr="007D0FBE">
        <w:rPr>
          <w:rFonts w:ascii="Book Antiqua" w:eastAsia="Book Antiqua" w:hAnsi="Book Antiqua" w:cs="Book Antiqua"/>
          <w:sz w:val="24"/>
          <w:szCs w:val="24"/>
        </w:rPr>
        <w:t>2</w:t>
      </w:r>
      <w:r w:rsidRPr="007D0FBE">
        <w:rPr>
          <w:rFonts w:ascii="Book Antiqua" w:eastAsia="Book Antiqua" w:hAnsi="Book Antiqua" w:cs="Book Antiqua"/>
          <w:sz w:val="24"/>
          <w:szCs w:val="24"/>
        </w:rPr>
        <w:t>) only summary of the congress available; (</w:t>
      </w:r>
      <w:r w:rsidR="00F96F95" w:rsidRPr="007D0FBE">
        <w:rPr>
          <w:rFonts w:ascii="Book Antiqua" w:eastAsia="Book Antiqua" w:hAnsi="Book Antiqua" w:cs="Book Antiqua"/>
          <w:sz w:val="24"/>
          <w:szCs w:val="24"/>
        </w:rPr>
        <w:t>3</w:t>
      </w:r>
      <w:r w:rsidRPr="007D0FBE">
        <w:rPr>
          <w:rFonts w:ascii="Book Antiqua" w:eastAsia="Book Antiqua" w:hAnsi="Book Antiqua" w:cs="Book Antiqua"/>
          <w:sz w:val="24"/>
          <w:szCs w:val="24"/>
        </w:rPr>
        <w:t>) full text not available</w:t>
      </w:r>
      <w:r w:rsidR="00F96F95"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and (</w:t>
      </w:r>
      <w:r w:rsidR="00F96F95" w:rsidRPr="007D0FBE">
        <w:rPr>
          <w:rFonts w:ascii="Book Antiqua" w:eastAsia="Book Antiqua" w:hAnsi="Book Antiqua" w:cs="Book Antiqua"/>
          <w:sz w:val="24"/>
          <w:szCs w:val="24"/>
        </w:rPr>
        <w:t>4</w:t>
      </w:r>
      <w:r w:rsidRPr="007D0FBE">
        <w:rPr>
          <w:rFonts w:ascii="Book Antiqua" w:eastAsia="Book Antiqua" w:hAnsi="Book Antiqua" w:cs="Book Antiqua"/>
          <w:sz w:val="24"/>
          <w:szCs w:val="24"/>
        </w:rPr>
        <w:t>) does not contemplate the process of cell differentiation.</w:t>
      </w:r>
    </w:p>
    <w:p w14:paraId="088A36AF" w14:textId="77777777"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p>
    <w:p w14:paraId="39608E93" w14:textId="77777777" w:rsidR="00AE167B" w:rsidRPr="007D0FBE" w:rsidRDefault="00AE167B" w:rsidP="007D0FBE">
      <w:pPr>
        <w:snapToGrid w:val="0"/>
        <w:spacing w:after="0" w:line="360" w:lineRule="auto"/>
        <w:jc w:val="both"/>
        <w:rPr>
          <w:rFonts w:ascii="Book Antiqua" w:hAnsi="Book Antiqua" w:cs="Times New Roman"/>
          <w:b/>
          <w:i/>
          <w:iCs/>
          <w:sz w:val="24"/>
          <w:szCs w:val="24"/>
        </w:rPr>
      </w:pPr>
      <w:r w:rsidRPr="007D0FBE">
        <w:rPr>
          <w:rFonts w:ascii="Book Antiqua" w:hAnsi="Book Antiqua" w:cs="Times New Roman"/>
          <w:b/>
          <w:i/>
          <w:iCs/>
          <w:sz w:val="24"/>
          <w:szCs w:val="24"/>
        </w:rPr>
        <w:t xml:space="preserve">Study selection and risk of bias in each study </w:t>
      </w:r>
    </w:p>
    <w:p w14:paraId="484A5D51" w14:textId="5DA9B7DE" w:rsidR="00AE167B" w:rsidRPr="007D0FBE" w:rsidRDefault="00AE167B" w:rsidP="007D0FBE">
      <w:pPr>
        <w:snapToGrid w:val="0"/>
        <w:spacing w:after="0" w:line="360" w:lineRule="auto"/>
        <w:jc w:val="both"/>
        <w:rPr>
          <w:rFonts w:ascii="Book Antiqua" w:hAnsi="Book Antiqua" w:cs="Times New Roman"/>
          <w:sz w:val="24"/>
          <w:szCs w:val="24"/>
        </w:rPr>
      </w:pPr>
      <w:r w:rsidRPr="007D0FBE">
        <w:rPr>
          <w:rFonts w:ascii="Book Antiqua" w:hAnsi="Book Antiqua" w:cs="Times New Roman"/>
          <w:sz w:val="24"/>
          <w:szCs w:val="24"/>
        </w:rPr>
        <w:t xml:space="preserve">Two independent reviewers (1 and 2) performed research and study selection. </w:t>
      </w:r>
      <w:del w:id="336" w:author="Author">
        <w:r w:rsidRPr="007D0FBE" w:rsidDel="00150B57">
          <w:rPr>
            <w:rFonts w:ascii="Book Antiqua" w:hAnsi="Book Antiqua" w:cs="Times New Roman"/>
            <w:sz w:val="24"/>
            <w:szCs w:val="24"/>
          </w:rPr>
          <w:delText>The</w:delText>
        </w:r>
        <w:r w:rsidRPr="007D0FBE" w:rsidDel="00861ACD">
          <w:rPr>
            <w:rFonts w:ascii="Book Antiqua" w:hAnsi="Book Antiqua" w:cs="Times New Roman"/>
            <w:sz w:val="24"/>
            <w:szCs w:val="24"/>
          </w:rPr>
          <w:delText xml:space="preserve"> </w:delText>
        </w:r>
      </w:del>
      <w:ins w:id="337" w:author="Author">
        <w:r w:rsidR="00150B57" w:rsidRPr="007D0FBE">
          <w:rPr>
            <w:rFonts w:ascii="Book Antiqua" w:hAnsi="Book Antiqua" w:cs="Times New Roman"/>
            <w:sz w:val="24"/>
            <w:szCs w:val="24"/>
          </w:rPr>
          <w:t>D</w:t>
        </w:r>
      </w:ins>
      <w:del w:id="338" w:author="Author">
        <w:r w:rsidRPr="007D0FBE" w:rsidDel="00150B57">
          <w:rPr>
            <w:rFonts w:ascii="Book Antiqua" w:hAnsi="Book Antiqua" w:cs="Times New Roman"/>
            <w:sz w:val="24"/>
            <w:szCs w:val="24"/>
          </w:rPr>
          <w:delText>d</w:delText>
        </w:r>
      </w:del>
      <w:r w:rsidRPr="007D0FBE">
        <w:rPr>
          <w:rFonts w:ascii="Book Antiqua" w:hAnsi="Book Antiqua" w:cs="Times New Roman"/>
          <w:sz w:val="24"/>
          <w:szCs w:val="24"/>
        </w:rPr>
        <w:t>ata extraction was performed by reviewer 1 and fully reviewed by reviewer 2. A third investigator decided some conflicting points and made the final decision to choose the articles. Only studies reported in English were evaluated. The Cochrane instrument was adopted to assess the quality of the included studies</w:t>
      </w:r>
      <w:r w:rsidRPr="007D0FBE">
        <w:rPr>
          <w:rFonts w:ascii="Book Antiqua" w:hAnsi="Book Antiqua" w:cs="Times New Roman"/>
          <w:sz w:val="24"/>
          <w:szCs w:val="24"/>
          <w:vertAlign w:val="superscript"/>
        </w:rPr>
        <w:t>[11]</w:t>
      </w:r>
      <w:r w:rsidRPr="007D0FBE">
        <w:rPr>
          <w:rFonts w:ascii="Book Antiqua" w:hAnsi="Book Antiqua" w:cs="Times New Roman"/>
          <w:sz w:val="24"/>
          <w:szCs w:val="24"/>
        </w:rPr>
        <w:t>.</w:t>
      </w:r>
    </w:p>
    <w:p w14:paraId="346BD463" w14:textId="77777777" w:rsidR="00AE167B" w:rsidRPr="007D0FBE" w:rsidRDefault="00AE167B" w:rsidP="007D0FBE">
      <w:pPr>
        <w:snapToGrid w:val="0"/>
        <w:spacing w:after="0" w:line="360" w:lineRule="auto"/>
        <w:jc w:val="both"/>
        <w:rPr>
          <w:rFonts w:ascii="Book Antiqua" w:hAnsi="Book Antiqua" w:cs="Times New Roman"/>
          <w:b/>
          <w:sz w:val="24"/>
          <w:szCs w:val="24"/>
        </w:rPr>
      </w:pPr>
    </w:p>
    <w:p w14:paraId="27BF99A8" w14:textId="77777777" w:rsidR="00AE167B" w:rsidRPr="007D0FBE" w:rsidRDefault="00AE167B" w:rsidP="007D0FBE">
      <w:pPr>
        <w:snapToGrid w:val="0"/>
        <w:spacing w:after="0" w:line="360" w:lineRule="auto"/>
        <w:jc w:val="both"/>
        <w:rPr>
          <w:rFonts w:ascii="Book Antiqua" w:hAnsi="Book Antiqua" w:cs="Times New Roman"/>
          <w:b/>
          <w:i/>
          <w:iCs/>
          <w:sz w:val="24"/>
          <w:szCs w:val="24"/>
        </w:rPr>
      </w:pPr>
      <w:r w:rsidRPr="007D0FBE">
        <w:rPr>
          <w:rFonts w:ascii="Book Antiqua" w:hAnsi="Book Antiqua" w:cs="Times New Roman"/>
          <w:b/>
          <w:i/>
          <w:iCs/>
          <w:sz w:val="24"/>
          <w:szCs w:val="24"/>
        </w:rPr>
        <w:lastRenderedPageBreak/>
        <w:t xml:space="preserve">Risk of bias </w:t>
      </w:r>
    </w:p>
    <w:p w14:paraId="7C7684A4" w14:textId="5768BBF8" w:rsidR="00AE167B" w:rsidRPr="007D0FBE" w:rsidRDefault="00AE167B" w:rsidP="007D0FBE">
      <w:pPr>
        <w:snapToGrid w:val="0"/>
        <w:spacing w:after="0" w:line="360" w:lineRule="auto"/>
        <w:jc w:val="both"/>
        <w:rPr>
          <w:rFonts w:ascii="Book Antiqua" w:hAnsi="Book Antiqua" w:cs="Times New Roman"/>
          <w:b/>
          <w:sz w:val="24"/>
          <w:szCs w:val="24"/>
        </w:rPr>
      </w:pPr>
      <w:r w:rsidRPr="007D0FBE">
        <w:rPr>
          <w:rFonts w:ascii="Book Antiqua" w:hAnsi="Book Antiqua" w:cs="Times New Roman"/>
          <w:sz w:val="24"/>
          <w:szCs w:val="24"/>
        </w:rPr>
        <w:t>Considering the Cochrane tool for risk of bias, the overall evaluation resulted in five studies with a high risk of bias and three studies with uncertain risk. The domains that presented the highest risk of bias were related to a number of samples, volume of milk collected e income cells per milliliters (</w:t>
      </w:r>
      <w:r w:rsidRPr="007D0FBE">
        <w:rPr>
          <w:rFonts w:ascii="Book Antiqua" w:hAnsi="Book Antiqua" w:cs="Times New Roman"/>
          <w:i/>
          <w:iCs/>
          <w:sz w:val="24"/>
          <w:szCs w:val="24"/>
        </w:rPr>
        <w:t>n</w:t>
      </w:r>
      <w:r w:rsidRPr="007D0FBE">
        <w:rPr>
          <w:rFonts w:ascii="Book Antiqua" w:hAnsi="Book Antiqua" w:cs="Times New Roman"/>
          <w:sz w:val="24"/>
          <w:szCs w:val="24"/>
        </w:rPr>
        <w:t xml:space="preserve"> = 3). Also, the</w:t>
      </w:r>
      <w:ins w:id="339" w:author="Author">
        <w:r w:rsidR="00E30A91" w:rsidRPr="007D0FBE">
          <w:rPr>
            <w:rFonts w:ascii="Book Antiqua" w:hAnsi="Book Antiqua" w:cs="Times New Roman"/>
            <w:sz w:val="24"/>
            <w:szCs w:val="24"/>
          </w:rPr>
          <w:t>re was an</w:t>
        </w:r>
      </w:ins>
      <w:r w:rsidRPr="007D0FBE">
        <w:rPr>
          <w:rFonts w:ascii="Book Antiqua" w:hAnsi="Book Antiqua" w:cs="Times New Roman"/>
          <w:sz w:val="24"/>
          <w:szCs w:val="24"/>
        </w:rPr>
        <w:t xml:space="preserve"> absence of </w:t>
      </w:r>
      <w:del w:id="340" w:author="Author">
        <w:r w:rsidRPr="007D0FBE" w:rsidDel="00150B57">
          <w:rPr>
            <w:rFonts w:ascii="Book Antiqua" w:hAnsi="Book Antiqua" w:cs="Times New Roman"/>
            <w:sz w:val="24"/>
            <w:szCs w:val="24"/>
          </w:rPr>
          <w:delText xml:space="preserve">the </w:delText>
        </w:r>
      </w:del>
      <w:r w:rsidRPr="007D0FBE">
        <w:rPr>
          <w:rFonts w:ascii="Book Antiqua" w:hAnsi="Book Antiqua" w:cs="Times New Roman"/>
          <w:sz w:val="24"/>
          <w:szCs w:val="24"/>
        </w:rPr>
        <w:t>financial source in two studies</w:t>
      </w:r>
      <w:ins w:id="341" w:author="Author">
        <w:r w:rsidR="00150B57" w:rsidRPr="007D0FBE">
          <w:rPr>
            <w:rFonts w:ascii="Book Antiqua" w:hAnsi="Book Antiqua" w:cs="Times New Roman"/>
            <w:sz w:val="24"/>
            <w:szCs w:val="24"/>
          </w:rPr>
          <w:t xml:space="preserve"> and</w:t>
        </w:r>
      </w:ins>
      <w:del w:id="342" w:author="Author">
        <w:r w:rsidRPr="007D0FBE" w:rsidDel="00150B57">
          <w:rPr>
            <w:rFonts w:ascii="Book Antiqua" w:hAnsi="Book Antiqua" w:cs="Times New Roman"/>
            <w:sz w:val="24"/>
            <w:szCs w:val="24"/>
          </w:rPr>
          <w:delText>, then</w:delText>
        </w:r>
      </w:del>
      <w:r w:rsidRPr="007D0FBE">
        <w:rPr>
          <w:rFonts w:ascii="Book Antiqua" w:hAnsi="Book Antiqua" w:cs="Times New Roman"/>
          <w:sz w:val="24"/>
          <w:szCs w:val="24"/>
        </w:rPr>
        <w:t xml:space="preserve"> two studies did not disclose </w:t>
      </w:r>
      <w:del w:id="343" w:author="Author">
        <w:r w:rsidRPr="007D0FBE" w:rsidDel="00150B57">
          <w:rPr>
            <w:rFonts w:ascii="Book Antiqua" w:hAnsi="Book Antiqua" w:cs="Times New Roman"/>
            <w:sz w:val="24"/>
            <w:szCs w:val="24"/>
          </w:rPr>
          <w:delText xml:space="preserve">the </w:delText>
        </w:r>
      </w:del>
      <w:r w:rsidRPr="007D0FBE">
        <w:rPr>
          <w:rFonts w:ascii="Book Antiqua" w:hAnsi="Book Antiqua" w:cs="Times New Roman"/>
          <w:sz w:val="24"/>
          <w:szCs w:val="24"/>
        </w:rPr>
        <w:t>information on the conflict of interest statement.</w:t>
      </w:r>
    </w:p>
    <w:p w14:paraId="4A6534E4" w14:textId="77777777" w:rsidR="00AD67F9" w:rsidRPr="007D0FBE" w:rsidRDefault="00AD67F9" w:rsidP="007D0FBE">
      <w:pPr>
        <w:pStyle w:val="Normal1"/>
        <w:snapToGrid w:val="0"/>
        <w:spacing w:after="0" w:line="360" w:lineRule="auto"/>
        <w:jc w:val="both"/>
        <w:rPr>
          <w:rFonts w:ascii="Book Antiqua" w:eastAsia="Book Antiqua" w:hAnsi="Book Antiqua" w:cs="Book Antiqua"/>
          <w:b/>
          <w:sz w:val="24"/>
          <w:szCs w:val="24"/>
        </w:rPr>
      </w:pPr>
    </w:p>
    <w:p w14:paraId="69CB73C6" w14:textId="77777777" w:rsidR="00AE167B" w:rsidRPr="007D0FBE" w:rsidRDefault="00AE167B" w:rsidP="007D0FBE">
      <w:pPr>
        <w:pStyle w:val="Normal1"/>
        <w:snapToGrid w:val="0"/>
        <w:spacing w:after="0" w:line="360" w:lineRule="auto"/>
        <w:jc w:val="both"/>
        <w:rPr>
          <w:rFonts w:ascii="Book Antiqua" w:eastAsia="Book Antiqua" w:hAnsi="Book Antiqua" w:cs="Book Antiqua"/>
          <w:b/>
          <w:caps/>
          <w:sz w:val="24"/>
          <w:szCs w:val="24"/>
        </w:rPr>
      </w:pPr>
      <w:r w:rsidRPr="007D0FBE">
        <w:rPr>
          <w:rFonts w:ascii="Book Antiqua" w:eastAsia="Book Antiqua" w:hAnsi="Book Antiqua" w:cs="Book Antiqua"/>
          <w:b/>
          <w:caps/>
          <w:sz w:val="24"/>
          <w:szCs w:val="24"/>
        </w:rPr>
        <w:t>Results</w:t>
      </w:r>
    </w:p>
    <w:p w14:paraId="5CA86019" w14:textId="0B5DDCE7"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In the review, 315 papers we</w:t>
      </w:r>
      <w:r w:rsidR="00A27610" w:rsidRPr="007D0FBE">
        <w:rPr>
          <w:rFonts w:ascii="Book Antiqua" w:eastAsia="Book Antiqua" w:hAnsi="Book Antiqua" w:cs="Book Antiqua"/>
          <w:sz w:val="24"/>
          <w:szCs w:val="24"/>
        </w:rPr>
        <w:t>re initially retrieved (Figure 2</w:t>
      </w:r>
      <w:r w:rsidRPr="007D0FBE">
        <w:rPr>
          <w:rFonts w:ascii="Book Antiqua" w:eastAsia="Book Antiqua" w:hAnsi="Book Antiqua" w:cs="Book Antiqua"/>
          <w:sz w:val="24"/>
          <w:szCs w:val="24"/>
        </w:rPr>
        <w:t>), 21 of which were present in more than one database; therefore, they were excluded and considered only once, generating a total of 294 papers. O</w:t>
      </w:r>
      <w:del w:id="344" w:author="Author">
        <w:r w:rsidRPr="007D0FBE" w:rsidDel="001359AA">
          <w:rPr>
            <w:rFonts w:ascii="Book Antiqua" w:eastAsia="Book Antiqua" w:hAnsi="Book Antiqua" w:cs="Book Antiqua"/>
            <w:sz w:val="24"/>
            <w:szCs w:val="24"/>
          </w:rPr>
          <w:delText>ut o</w:delText>
        </w:r>
      </w:del>
      <w:r w:rsidRPr="007D0FBE">
        <w:rPr>
          <w:rFonts w:ascii="Book Antiqua" w:eastAsia="Book Antiqua" w:hAnsi="Book Antiqua" w:cs="Book Antiqua"/>
          <w:sz w:val="24"/>
          <w:szCs w:val="24"/>
        </w:rPr>
        <w:t>f these, only five papers met the eligibility criteria</w:t>
      </w:r>
      <w:ins w:id="345" w:author="Author">
        <w:r w:rsidR="001359AA" w:rsidRPr="007D0FBE">
          <w:rPr>
            <w:rFonts w:ascii="Book Antiqua" w:eastAsia="Book Antiqua" w:hAnsi="Book Antiqua" w:cs="Book Antiqua"/>
            <w:sz w:val="24"/>
            <w:szCs w:val="24"/>
          </w:rPr>
          <w:t>;</w:t>
        </w:r>
      </w:ins>
      <w:del w:id="346" w:author="Author">
        <w:r w:rsidRPr="007D0FBE" w:rsidDel="001359AA">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their character</w:t>
      </w:r>
      <w:r w:rsidR="009D0C0B" w:rsidRPr="007D0FBE">
        <w:rPr>
          <w:rFonts w:ascii="Book Antiqua" w:eastAsia="Book Antiqua" w:hAnsi="Book Antiqua" w:cs="Book Antiqua"/>
          <w:sz w:val="24"/>
          <w:szCs w:val="24"/>
        </w:rPr>
        <w:t>istics are summarized in Table 2</w:t>
      </w:r>
      <w:r w:rsidRPr="007D0FBE">
        <w:rPr>
          <w:rFonts w:ascii="Book Antiqua" w:eastAsia="Book Antiqua" w:hAnsi="Book Antiqua" w:cs="Book Antiqua"/>
          <w:sz w:val="24"/>
          <w:szCs w:val="24"/>
        </w:rPr>
        <w:t xml:space="preserve">. </w:t>
      </w:r>
    </w:p>
    <w:p w14:paraId="427B7C5E" w14:textId="70C8CB83"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Although there are few studies in the literature on hBSCs, it </w:t>
      </w:r>
      <w:ins w:id="347" w:author="Author">
        <w:r w:rsidR="008A4F6C" w:rsidRPr="007D0FBE">
          <w:rPr>
            <w:rFonts w:ascii="Book Antiqua" w:eastAsia="Book Antiqua" w:hAnsi="Book Antiqua" w:cs="Book Antiqua"/>
            <w:sz w:val="24"/>
            <w:szCs w:val="24"/>
          </w:rPr>
          <w:t>i</w:t>
        </w:r>
      </w:ins>
      <w:del w:id="348" w:author="Author">
        <w:r w:rsidRPr="007D0FBE" w:rsidDel="008A4F6C">
          <w:rPr>
            <w:rFonts w:ascii="Book Antiqua" w:eastAsia="Book Antiqua" w:hAnsi="Book Antiqua" w:cs="Book Antiqua"/>
            <w:sz w:val="24"/>
            <w:szCs w:val="24"/>
          </w:rPr>
          <w:delText>wa</w:delText>
        </w:r>
      </w:del>
      <w:r w:rsidRPr="007D0FBE">
        <w:rPr>
          <w:rFonts w:ascii="Book Antiqua" w:eastAsia="Book Antiqua" w:hAnsi="Book Antiqua" w:cs="Book Antiqua"/>
          <w:sz w:val="24"/>
          <w:szCs w:val="24"/>
        </w:rPr>
        <w:t xml:space="preserve">s evident that this cell population has mesenchymal characteristics. </w:t>
      </w:r>
      <w:del w:id="349" w:author="Author">
        <w:r w:rsidRPr="007D0FBE" w:rsidDel="008A4F6C">
          <w:rPr>
            <w:rFonts w:ascii="Book Antiqua" w:eastAsia="Book Antiqua" w:hAnsi="Book Antiqua" w:cs="Book Antiqua"/>
            <w:sz w:val="24"/>
            <w:szCs w:val="24"/>
          </w:rPr>
          <w:delText>The p</w:delText>
        </w:r>
      </w:del>
      <w:ins w:id="350" w:author="Author">
        <w:r w:rsidR="008A4F6C" w:rsidRPr="007D0FBE">
          <w:rPr>
            <w:rFonts w:ascii="Book Antiqua" w:eastAsia="Book Antiqua" w:hAnsi="Book Antiqua" w:cs="Book Antiqua"/>
            <w:sz w:val="24"/>
            <w:szCs w:val="24"/>
          </w:rPr>
          <w:t>P</w:t>
        </w:r>
      </w:ins>
      <w:r w:rsidRPr="007D0FBE">
        <w:rPr>
          <w:rFonts w:ascii="Book Antiqua" w:eastAsia="Book Antiqua" w:hAnsi="Book Antiqua" w:cs="Book Antiqua"/>
          <w:sz w:val="24"/>
          <w:szCs w:val="24"/>
        </w:rPr>
        <w:t xml:space="preserve">ositivity for </w:t>
      </w:r>
      <w:del w:id="351" w:author="Author">
        <w:r w:rsidRPr="007D0FBE" w:rsidDel="00D9164E">
          <w:rPr>
            <w:rFonts w:ascii="Book Antiqua" w:eastAsia="Book Antiqua" w:hAnsi="Book Antiqua" w:cs="Book Antiqua"/>
            <w:sz w:val="24"/>
            <w:szCs w:val="24"/>
          </w:rPr>
          <w:delText>the</w:delText>
        </w:r>
        <w:r w:rsidR="00EC5220" w:rsidRPr="007D0FBE" w:rsidDel="00D9164E">
          <w:rPr>
            <w:rFonts w:ascii="Book Antiqua" w:eastAsia="Book Antiqua" w:hAnsi="Book Antiqua" w:cs="Book Antiqua"/>
            <w:sz w:val="24"/>
            <w:szCs w:val="24"/>
          </w:rPr>
          <w:delText xml:space="preserve"> </w:delText>
        </w:r>
      </w:del>
      <w:r w:rsidR="00EC5220" w:rsidRPr="007D0FBE">
        <w:rPr>
          <w:rFonts w:ascii="Book Antiqua" w:eastAsia="Book Antiqua" w:hAnsi="Book Antiqua" w:cs="Book Antiqua"/>
          <w:sz w:val="24"/>
          <w:szCs w:val="24"/>
        </w:rPr>
        <w:t>smooth muscle a</w:t>
      </w:r>
      <w:r w:rsidRPr="007D0FBE">
        <w:rPr>
          <w:rFonts w:ascii="Book Antiqua" w:eastAsia="Book Antiqua" w:hAnsi="Book Antiqua" w:cs="Book Antiqua"/>
          <w:sz w:val="24"/>
          <w:szCs w:val="24"/>
        </w:rPr>
        <w:t>ctin (SMA), Vimentin</w:t>
      </w:r>
      <w:ins w:id="352" w:author="Author">
        <w:r w:rsidR="00D9164E"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Nestin markers, along with the expression </w:t>
      </w:r>
      <w:ins w:id="353" w:author="Author">
        <w:r w:rsidR="008A4F6C" w:rsidRPr="007D0FBE">
          <w:rPr>
            <w:rFonts w:ascii="Book Antiqua" w:eastAsia="Book Antiqua" w:hAnsi="Book Antiqua" w:cs="Book Antiqua"/>
            <w:sz w:val="24"/>
            <w:szCs w:val="24"/>
          </w:rPr>
          <w:t xml:space="preserve">of </w:t>
        </w:r>
        <w:r w:rsidR="00501A71">
          <w:rPr>
            <w:rFonts w:ascii="Book Antiqua" w:eastAsia="Book Antiqua" w:hAnsi="Book Antiqua" w:cs="Book Antiqua"/>
            <w:sz w:val="24"/>
            <w:szCs w:val="24"/>
          </w:rPr>
          <w:t xml:space="preserve">surface </w:t>
        </w:r>
        <w:del w:id="354" w:author="Author">
          <w:r w:rsidR="00D67DB0" w:rsidDel="00501A71">
            <w:rPr>
              <w:rFonts w:ascii="Book Antiqua" w:eastAsia="Book Antiqua" w:hAnsi="Book Antiqua" w:cs="Book Antiqua"/>
              <w:sz w:val="24"/>
              <w:szCs w:val="24"/>
            </w:rPr>
            <w:delText xml:space="preserve">other </w:delText>
          </w:r>
        </w:del>
        <w:r w:rsidR="00D67DB0">
          <w:rPr>
            <w:rFonts w:ascii="Book Antiqua" w:eastAsia="Book Antiqua" w:hAnsi="Book Antiqua" w:cs="Book Antiqua"/>
            <w:sz w:val="24"/>
            <w:szCs w:val="24"/>
          </w:rPr>
          <w:t>markers</w:t>
        </w:r>
        <w:del w:id="355" w:author="Author">
          <w:r w:rsidR="00D67DB0" w:rsidDel="00501A71">
            <w:rPr>
              <w:rFonts w:ascii="Book Antiqua" w:eastAsia="Book Antiqua" w:hAnsi="Book Antiqua" w:cs="Book Antiqua"/>
              <w:sz w:val="24"/>
              <w:szCs w:val="24"/>
            </w:rPr>
            <w:delText>,</w:delText>
          </w:r>
        </w:del>
        <w:r w:rsidR="00D67DB0">
          <w:rPr>
            <w:rFonts w:ascii="Book Antiqua" w:eastAsia="Book Antiqua" w:hAnsi="Book Antiqua" w:cs="Book Antiqua"/>
            <w:sz w:val="24"/>
            <w:szCs w:val="24"/>
          </w:rPr>
          <w:t xml:space="preserve"> </w:t>
        </w:r>
        <w:r w:rsidR="00D67DB0" w:rsidRPr="00DC58BE">
          <w:rPr>
            <w:rFonts w:asciiTheme="minorHAnsi" w:eastAsia="Times New Roman" w:hAnsiTheme="minorHAnsi" w:cs="Times New Roman"/>
            <w:bCs/>
            <w:kern w:val="36"/>
            <w:sz w:val="24"/>
            <w:szCs w:val="24"/>
          </w:rPr>
          <w:t>[</w:t>
        </w:r>
        <w:bookmarkStart w:id="356" w:name="_GoBack"/>
        <w:bookmarkEnd w:id="356"/>
        <w:del w:id="357" w:author="Author">
          <w:r w:rsidR="00D67DB0" w:rsidRPr="00DC58BE" w:rsidDel="00501A71">
            <w:rPr>
              <w:rFonts w:asciiTheme="minorHAnsi" w:eastAsia="Times New Roman" w:hAnsiTheme="minorHAnsi" w:cs="Times New Roman"/>
              <w:bCs/>
              <w:kern w:val="36"/>
              <w:sz w:val="24"/>
              <w:szCs w:val="24"/>
            </w:rPr>
            <w:delText xml:space="preserve"> </w:delText>
          </w:r>
        </w:del>
        <w:r w:rsidR="00D9164E" w:rsidRPr="007D0FBE">
          <w:rPr>
            <w:rFonts w:ascii="Book Antiqua" w:eastAsia="Book Antiqua" w:hAnsi="Book Antiqua" w:cs="Book Antiqua"/>
            <w:sz w:val="24"/>
            <w:szCs w:val="24"/>
          </w:rPr>
          <w:t>cluster of differentiation</w:t>
        </w:r>
        <w:r w:rsidR="00B04C92">
          <w:rPr>
            <w:rFonts w:ascii="Book Antiqua" w:eastAsia="Book Antiqua" w:hAnsi="Book Antiqua" w:cs="Book Antiqua"/>
            <w:sz w:val="24"/>
            <w:szCs w:val="24"/>
          </w:rPr>
          <w:t>s (CDs)</w:t>
        </w:r>
        <w:r w:rsidR="00D67DB0" w:rsidRPr="00DC58BE">
          <w:rPr>
            <w:rFonts w:asciiTheme="minorHAnsi" w:eastAsia="Times New Roman" w:hAnsiTheme="minorHAnsi" w:cs="Times New Roman"/>
            <w:bCs/>
            <w:kern w:val="36"/>
            <w:sz w:val="24"/>
            <w:szCs w:val="24"/>
          </w:rPr>
          <w:t>]</w:t>
        </w:r>
        <w:r w:rsidR="00D67DB0">
          <w:rPr>
            <w:rFonts w:asciiTheme="minorHAnsi" w:eastAsia="Times New Roman" w:hAnsiTheme="minorHAnsi" w:cs="Times New Roman"/>
            <w:bCs/>
            <w:kern w:val="36"/>
            <w:sz w:val="24"/>
            <w:szCs w:val="24"/>
          </w:rPr>
          <w:t>:</w:t>
        </w:r>
        <w:r w:rsidR="00D9164E" w:rsidRPr="007D0FBE">
          <w:rPr>
            <w:rFonts w:ascii="Book Antiqua" w:eastAsia="Book Antiqua" w:hAnsi="Book Antiqua" w:cs="Book Antiqua"/>
            <w:sz w:val="24"/>
            <w:szCs w:val="24"/>
          </w:rPr>
          <w:t xml:space="preserve"> </w:t>
        </w:r>
        <w:del w:id="358" w:author="Author">
          <w:r w:rsidR="00D9164E" w:rsidRPr="007D0FBE" w:rsidDel="00B04C92">
            <w:rPr>
              <w:rFonts w:ascii="Book Antiqua" w:eastAsia="Book Antiqua" w:hAnsi="Book Antiqua" w:cs="Book Antiqua"/>
              <w:sz w:val="24"/>
              <w:szCs w:val="24"/>
            </w:rPr>
            <w:delText>(</w:delText>
          </w:r>
        </w:del>
      </w:ins>
      <w:r w:rsidRPr="007D0FBE">
        <w:rPr>
          <w:rFonts w:ascii="Book Antiqua" w:eastAsia="Book Antiqua" w:hAnsi="Book Antiqua" w:cs="Book Antiqua"/>
          <w:sz w:val="24"/>
          <w:szCs w:val="24"/>
        </w:rPr>
        <w:t>CD44</w:t>
      </w:r>
      <w:ins w:id="359" w:author="Author">
        <w:del w:id="360" w:author="Author">
          <w:r w:rsidR="00D9164E" w:rsidRPr="007D0FBE" w:rsidDel="00B04C92">
            <w:rPr>
              <w:rFonts w:ascii="Book Antiqua" w:eastAsia="Book Antiqua" w:hAnsi="Book Antiqua" w:cs="Book Antiqua"/>
              <w:sz w:val="24"/>
              <w:szCs w:val="24"/>
            </w:rPr>
            <w:delText>)</w:delText>
          </w:r>
        </w:del>
      </w:ins>
      <w:r w:rsidRPr="007D0FBE">
        <w:rPr>
          <w:rFonts w:ascii="Book Antiqua" w:eastAsia="Book Antiqua" w:hAnsi="Book Antiqua" w:cs="Book Antiqua"/>
          <w:sz w:val="24"/>
          <w:szCs w:val="24"/>
        </w:rPr>
        <w:t xml:space="preserve">, CD29, CD73, CD90, CD106, CD133, CD146, CD271, </w:t>
      </w:r>
      <w:ins w:id="361" w:author="Author">
        <w:r w:rsidR="00D9164E" w:rsidRPr="007D0FBE">
          <w:rPr>
            <w:rFonts w:ascii="Book Antiqua" w:eastAsia="Book Antiqua" w:hAnsi="Book Antiqua" w:cs="Book Antiqua"/>
            <w:sz w:val="24"/>
            <w:szCs w:val="24"/>
          </w:rPr>
          <w:t xml:space="preserve">and </w:t>
        </w:r>
        <w:r w:rsidR="00D9164E" w:rsidRPr="007D0FBE">
          <w:rPr>
            <w:rStyle w:val="st"/>
            <w:rFonts w:ascii="Book Antiqua" w:eastAsia="Times New Roman" w:hAnsi="Book Antiqua" w:cs="Times New Roman"/>
            <w:sz w:val="24"/>
            <w:szCs w:val="24"/>
          </w:rPr>
          <w:t>s</w:t>
        </w:r>
        <w:r w:rsidR="00D9164E" w:rsidRPr="007D0FBE">
          <w:rPr>
            <w:rStyle w:val="st"/>
            <w:rFonts w:ascii="Book Antiqua" w:eastAsia="Times New Roman" w:hAnsi="Book Antiqua" w:cs="Times New Roman"/>
            <w:sz w:val="24"/>
            <w:szCs w:val="24"/>
            <w:rPrChange w:id="362" w:author="Author">
              <w:rPr>
                <w:rStyle w:val="st"/>
                <w:rFonts w:eastAsia="Times New Roman" w:cs="Times New Roman"/>
              </w:rPr>
            </w:rPrChange>
          </w:rPr>
          <w:t>pinocerebellar ataxia type 1</w:t>
        </w:r>
        <w:r w:rsidR="00D67DB0">
          <w:rPr>
            <w:rStyle w:val="st"/>
            <w:rFonts w:ascii="Book Antiqua" w:eastAsia="Times New Roman" w:hAnsi="Book Antiqua" w:cs="Times New Roman"/>
            <w:sz w:val="24"/>
            <w:szCs w:val="24"/>
          </w:rPr>
          <w:t xml:space="preserve"> (</w:t>
        </w:r>
        <w:r w:rsidR="00D67DB0" w:rsidRPr="008F39B4">
          <w:rPr>
            <w:rFonts w:ascii="Book Antiqua" w:eastAsia="Book Antiqua" w:hAnsi="Book Antiqua" w:cs="Book Antiqua"/>
            <w:color w:val="000000"/>
            <w:sz w:val="24"/>
            <w:szCs w:val="24"/>
          </w:rPr>
          <w:t>SCA1</w:t>
        </w:r>
        <w:r w:rsidR="00D67DB0">
          <w:rPr>
            <w:rFonts w:ascii="Book Antiqua" w:eastAsia="Book Antiqua" w:hAnsi="Book Antiqua" w:cs="Book Antiqua"/>
            <w:color w:val="000000"/>
            <w:sz w:val="24"/>
            <w:szCs w:val="24"/>
          </w:rPr>
          <w:t>)</w:t>
        </w:r>
        <w:r w:rsidR="00D9164E" w:rsidRPr="007D0FBE">
          <w:rPr>
            <w:rFonts w:ascii="Book Antiqua" w:eastAsia="Book Antiqua" w:hAnsi="Book Antiqua" w:cs="Book Antiqua"/>
            <w:sz w:val="24"/>
            <w:szCs w:val="24"/>
          </w:rPr>
          <w:t xml:space="preserve"> </w:t>
        </w:r>
      </w:ins>
      <w:del w:id="363" w:author="Author">
        <w:r w:rsidRPr="007D0FBE" w:rsidDel="00D9164E">
          <w:rPr>
            <w:rFonts w:ascii="Book Antiqua" w:eastAsia="Book Antiqua" w:hAnsi="Book Antiqua" w:cs="Book Antiqua"/>
            <w:sz w:val="24"/>
            <w:szCs w:val="24"/>
          </w:rPr>
          <w:delText xml:space="preserve">SCA1 </w:delText>
        </w:r>
      </w:del>
      <w:r w:rsidRPr="007D0FBE">
        <w:rPr>
          <w:rFonts w:ascii="Book Antiqua" w:eastAsia="Book Antiqua" w:hAnsi="Book Antiqua" w:cs="Book Antiqua"/>
          <w:sz w:val="24"/>
          <w:szCs w:val="24"/>
        </w:rPr>
        <w:t xml:space="preserve">support this claim. Low expression of </w:t>
      </w:r>
      <w:del w:id="364" w:author="Author">
        <w:r w:rsidRPr="007D0FBE" w:rsidDel="008A4F6C">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adhesion molecules markers CD146 and CD144 w</w:t>
      </w:r>
      <w:ins w:id="365" w:author="Author">
        <w:r w:rsidR="008A4F6C" w:rsidRPr="007D0FBE">
          <w:rPr>
            <w:rFonts w:ascii="Book Antiqua" w:eastAsia="Book Antiqua" w:hAnsi="Book Antiqua" w:cs="Book Antiqua"/>
            <w:sz w:val="24"/>
            <w:szCs w:val="24"/>
          </w:rPr>
          <w:t>as</w:t>
        </w:r>
      </w:ins>
      <w:del w:id="366" w:author="Author">
        <w:r w:rsidRPr="007D0FBE" w:rsidDel="008A4F6C">
          <w:rPr>
            <w:rFonts w:ascii="Book Antiqua" w:eastAsia="Book Antiqua" w:hAnsi="Book Antiqua" w:cs="Book Antiqua"/>
            <w:sz w:val="24"/>
            <w:szCs w:val="24"/>
          </w:rPr>
          <w:delText>ere</w:delText>
        </w:r>
      </w:del>
      <w:r w:rsidRPr="007D0FBE">
        <w:rPr>
          <w:rFonts w:ascii="Book Antiqua" w:eastAsia="Book Antiqua" w:hAnsi="Book Antiqua" w:cs="Book Antiqua"/>
          <w:sz w:val="24"/>
          <w:szCs w:val="24"/>
        </w:rPr>
        <w:t xml:space="preserve"> also detected. In addition, negativity was found for CD33, CD34, CD45, CD105, CD123, CD133, </w:t>
      </w:r>
      <w:ins w:id="367" w:author="Author">
        <w:r w:rsidR="00C06656" w:rsidRPr="00A96ABF">
          <w:rPr>
            <w:rStyle w:val="st"/>
            <w:rFonts w:ascii="Book Antiqua" w:eastAsia="Times New Roman" w:hAnsi="Book Antiqua" w:cs="Times New Roman"/>
            <w:sz w:val="24"/>
            <w:szCs w:val="24"/>
          </w:rPr>
          <w:t>s</w:t>
        </w:r>
        <w:r w:rsidR="00C06656" w:rsidRPr="007D0FBE">
          <w:rPr>
            <w:rStyle w:val="st"/>
            <w:rFonts w:ascii="Book Antiqua" w:eastAsia="Times New Roman" w:hAnsi="Book Antiqua" w:cs="Times New Roman"/>
            <w:sz w:val="24"/>
            <w:szCs w:val="24"/>
          </w:rPr>
          <w:t>tage-specific embryonic a</w:t>
        </w:r>
        <w:r w:rsidR="00C06656" w:rsidRPr="00A96ABF">
          <w:rPr>
            <w:rStyle w:val="st"/>
            <w:rFonts w:ascii="Book Antiqua" w:eastAsia="Times New Roman" w:hAnsi="Book Antiqua" w:cs="Times New Roman"/>
            <w:sz w:val="24"/>
            <w:szCs w:val="24"/>
          </w:rPr>
          <w:t>ntigen-</w:t>
        </w:r>
        <w:r w:rsidR="00C06656" w:rsidRPr="007D0FBE">
          <w:rPr>
            <w:rStyle w:val="st"/>
            <w:rFonts w:ascii="Book Antiqua" w:eastAsia="Times New Roman" w:hAnsi="Book Antiqua" w:cs="Times New Roman"/>
            <w:sz w:val="24"/>
            <w:szCs w:val="24"/>
          </w:rPr>
          <w:t>4</w:t>
        </w:r>
        <w:del w:id="368" w:author="Author">
          <w:r w:rsidR="00D9164E" w:rsidRPr="007D0FBE" w:rsidDel="00C06656">
            <w:rPr>
              <w:rStyle w:val="st"/>
              <w:rFonts w:ascii="Book Antiqua" w:eastAsia="Times New Roman" w:hAnsi="Book Antiqua" w:cs="Times New Roman"/>
              <w:sz w:val="24"/>
              <w:szCs w:val="24"/>
              <w:rPrChange w:id="369" w:author="Author">
                <w:rPr>
                  <w:rStyle w:val="st"/>
                  <w:rFonts w:eastAsia="Times New Roman" w:cs="Times New Roman"/>
                </w:rPr>
              </w:rPrChange>
            </w:rPr>
            <w:delText>s</w:delText>
          </w:r>
          <w:r w:rsidR="00D9164E" w:rsidRPr="007D0FBE" w:rsidDel="00C06656">
            <w:rPr>
              <w:rStyle w:val="st"/>
              <w:rFonts w:ascii="Book Antiqua" w:eastAsia="Times New Roman" w:hAnsi="Book Antiqua" w:cs="Times New Roman"/>
              <w:sz w:val="24"/>
              <w:szCs w:val="24"/>
            </w:rPr>
            <w:delText>tage-specific embryonic a</w:delText>
          </w:r>
          <w:r w:rsidR="00D9164E" w:rsidRPr="007D0FBE" w:rsidDel="00C06656">
            <w:rPr>
              <w:rStyle w:val="st"/>
              <w:rFonts w:ascii="Book Antiqua" w:eastAsia="Times New Roman" w:hAnsi="Book Antiqua" w:cs="Times New Roman"/>
              <w:sz w:val="24"/>
              <w:szCs w:val="24"/>
              <w:rPrChange w:id="370" w:author="Author">
                <w:rPr>
                  <w:rStyle w:val="st"/>
                  <w:rFonts w:eastAsia="Times New Roman" w:cs="Times New Roman"/>
                </w:rPr>
              </w:rPrChange>
            </w:rPr>
            <w:delText>ntigen-</w:delText>
          </w:r>
          <w:r w:rsidR="00D9164E" w:rsidRPr="007D0FBE" w:rsidDel="00C06656">
            <w:rPr>
              <w:rStyle w:val="st"/>
              <w:rFonts w:ascii="Book Antiqua" w:eastAsia="Times New Roman" w:hAnsi="Book Antiqua" w:cs="Times New Roman"/>
              <w:sz w:val="24"/>
              <w:szCs w:val="24"/>
            </w:rPr>
            <w:delText>4</w:delText>
          </w:r>
        </w:del>
        <w:r w:rsidR="00D9164E" w:rsidRPr="007D0FBE">
          <w:rPr>
            <w:rStyle w:val="st"/>
            <w:rFonts w:ascii="Book Antiqua" w:eastAsia="Times New Roman" w:hAnsi="Book Antiqua" w:cs="Times New Roman"/>
            <w:sz w:val="24"/>
            <w:szCs w:val="24"/>
          </w:rPr>
          <w:t xml:space="preserve"> (</w:t>
        </w:r>
      </w:ins>
      <w:r w:rsidRPr="007D0FBE">
        <w:rPr>
          <w:rFonts w:ascii="Book Antiqua" w:eastAsia="Book Antiqua" w:hAnsi="Book Antiqua" w:cs="Book Antiqua"/>
          <w:sz w:val="24"/>
          <w:szCs w:val="24"/>
        </w:rPr>
        <w:t>SSEA-4</w:t>
      </w:r>
      <w:ins w:id="371" w:author="Author">
        <w:r w:rsidR="00D9164E"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SSEA-1/CD15</w:t>
      </w:r>
      <w:ins w:id="372" w:author="Author">
        <w:r w:rsidR="00067455"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confirming that such cells have no hematopoi</w:t>
      </w:r>
      <w:r w:rsidR="00BC1AA5" w:rsidRPr="007D0FBE">
        <w:rPr>
          <w:rFonts w:ascii="Book Antiqua" w:eastAsia="Book Antiqua" w:hAnsi="Book Antiqua" w:cs="Book Antiqua"/>
          <w:sz w:val="24"/>
          <w:szCs w:val="24"/>
        </w:rPr>
        <w:t>etic origin (Table 3</w:t>
      </w:r>
      <w:r w:rsidRPr="007D0FBE">
        <w:rPr>
          <w:rFonts w:ascii="Book Antiqua" w:eastAsia="Book Antiqua" w:hAnsi="Book Antiqua" w:cs="Book Antiqua"/>
          <w:sz w:val="24"/>
          <w:szCs w:val="24"/>
        </w:rPr>
        <w:t>).</w:t>
      </w:r>
    </w:p>
    <w:p w14:paraId="165F0176" w14:textId="77FD3A51"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 expression of transcription factors considered embryonic stem cell (ESC</w:t>
      </w:r>
      <w:del w:id="373" w:author="Author">
        <w:r w:rsidRPr="007D0FBE" w:rsidDel="00D9164E">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markers</w:t>
      </w:r>
      <w:del w:id="374" w:author="Author">
        <w:r w:rsidRPr="007D0FBE" w:rsidDel="00D9164E">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such as SEEA4, TRA 60-1, </w:t>
      </w:r>
      <w:r w:rsidR="006D6931" w:rsidRPr="007D0FBE">
        <w:rPr>
          <w:rFonts w:ascii="Book Antiqua" w:eastAsia="Book Antiqua" w:hAnsi="Book Antiqua" w:cs="Book Antiqua"/>
          <w:sz w:val="24"/>
          <w:szCs w:val="24"/>
        </w:rPr>
        <w:t>Oct</w:t>
      </w:r>
      <w:r w:rsidRPr="007D0FBE">
        <w:rPr>
          <w:rFonts w:ascii="Book Antiqua" w:eastAsia="Book Antiqua" w:hAnsi="Book Antiqua" w:cs="Book Antiqua"/>
          <w:sz w:val="24"/>
          <w:szCs w:val="24"/>
        </w:rPr>
        <w:t xml:space="preserve">4, </w:t>
      </w:r>
      <w:ins w:id="375" w:author="Author">
        <w:r w:rsidR="008A4F6C" w:rsidRPr="007D0FBE">
          <w:rPr>
            <w:rStyle w:val="st"/>
            <w:rFonts w:ascii="Book Antiqua" w:eastAsia="Times New Roman" w:hAnsi="Book Antiqua" w:cs="Times New Roman"/>
            <w:sz w:val="24"/>
            <w:szCs w:val="24"/>
          </w:rPr>
          <w:t>sex-</w:t>
        </w:r>
        <w:r w:rsidR="00D9164E" w:rsidRPr="007D0FBE">
          <w:rPr>
            <w:rStyle w:val="st"/>
            <w:rFonts w:ascii="Book Antiqua" w:eastAsia="Times New Roman" w:hAnsi="Book Antiqua" w:cs="Times New Roman"/>
            <w:sz w:val="24"/>
            <w:szCs w:val="24"/>
          </w:rPr>
          <w:t>determining region Y</w:t>
        </w:r>
        <w:r w:rsidR="008A4F6C" w:rsidRPr="007D0FBE">
          <w:rPr>
            <w:rStyle w:val="st"/>
            <w:rFonts w:ascii="Book Antiqua" w:eastAsia="Times New Roman" w:hAnsi="Book Antiqua" w:cs="Times New Roman"/>
            <w:sz w:val="24"/>
            <w:szCs w:val="24"/>
          </w:rPr>
          <w:t xml:space="preserve"> (SRY)</w:t>
        </w:r>
        <w:r w:rsidR="00D9164E" w:rsidRPr="007D0FBE">
          <w:rPr>
            <w:rStyle w:val="st"/>
            <w:rFonts w:ascii="Book Antiqua" w:eastAsia="Times New Roman" w:hAnsi="Book Antiqua" w:cs="Times New Roman"/>
            <w:sz w:val="24"/>
            <w:szCs w:val="24"/>
            <w:rPrChange w:id="376" w:author="Author">
              <w:rPr>
                <w:rStyle w:val="st"/>
                <w:rFonts w:eastAsia="Times New Roman" w:cs="Times New Roman"/>
              </w:rPr>
            </w:rPrChange>
          </w:rPr>
          <w:t>-box 2</w:t>
        </w:r>
        <w:r w:rsidR="00D9164E" w:rsidRPr="007D0FBE">
          <w:rPr>
            <w:rFonts w:ascii="Book Antiqua" w:eastAsia="Book Antiqua" w:hAnsi="Book Antiqua" w:cs="Book Antiqua"/>
            <w:sz w:val="24"/>
            <w:szCs w:val="24"/>
          </w:rPr>
          <w:t xml:space="preserve"> (</w:t>
        </w:r>
      </w:ins>
      <w:r w:rsidRPr="007D0FBE">
        <w:rPr>
          <w:rFonts w:ascii="Book Antiqua" w:eastAsia="Book Antiqua" w:hAnsi="Book Antiqua" w:cs="Book Antiqua"/>
          <w:sz w:val="24"/>
          <w:szCs w:val="24"/>
        </w:rPr>
        <w:t>Sox2</w:t>
      </w:r>
      <w:ins w:id="377" w:author="Author">
        <w:r w:rsidR="00D9164E"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and N</w:t>
      </w:r>
      <w:r w:rsidR="0077395D" w:rsidRPr="007D0FBE">
        <w:rPr>
          <w:rFonts w:ascii="Book Antiqua" w:eastAsia="Book Antiqua" w:hAnsi="Book Antiqua" w:cs="Book Antiqua"/>
          <w:sz w:val="24"/>
          <w:szCs w:val="24"/>
        </w:rPr>
        <w:t>ANOG</w:t>
      </w:r>
      <w:r w:rsidRPr="007D0FBE">
        <w:rPr>
          <w:rFonts w:ascii="Book Antiqua" w:eastAsia="Book Antiqua" w:hAnsi="Book Antiqua" w:cs="Book Antiqua"/>
          <w:sz w:val="24"/>
          <w:szCs w:val="24"/>
        </w:rPr>
        <w:t xml:space="preserve"> was also evaluated by immunofluorescen</w:t>
      </w:r>
      <w:ins w:id="378" w:author="Author">
        <w:r w:rsidR="009201C6" w:rsidRPr="007D0FBE">
          <w:rPr>
            <w:rFonts w:ascii="Book Antiqua" w:eastAsia="Book Antiqua" w:hAnsi="Book Antiqua" w:cs="Book Antiqua"/>
            <w:sz w:val="24"/>
            <w:szCs w:val="24"/>
          </w:rPr>
          <w:t>ce</w:t>
        </w:r>
      </w:ins>
      <w:del w:id="379" w:author="Author">
        <w:r w:rsidRPr="007D0FBE" w:rsidDel="009201C6">
          <w:rPr>
            <w:rFonts w:ascii="Book Antiqua" w:eastAsia="Book Antiqua" w:hAnsi="Book Antiqua" w:cs="Book Antiqua"/>
            <w:sz w:val="24"/>
            <w:szCs w:val="24"/>
          </w:rPr>
          <w:delText>t</w:delText>
        </w:r>
      </w:del>
      <w:r w:rsidRPr="007D0FBE">
        <w:rPr>
          <w:rFonts w:ascii="Book Antiqua" w:eastAsia="Book Antiqua" w:hAnsi="Book Antiqua" w:cs="Book Antiqua"/>
          <w:sz w:val="24"/>
          <w:szCs w:val="24"/>
        </w:rPr>
        <w:t xml:space="preserve"> staining. A subpopulation of cells expressing CK18 was found, and the frequency of positive cells for that population was 65.33</w:t>
      </w:r>
      <w:r w:rsidR="00524952"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 6.1%.</w:t>
      </w:r>
    </w:p>
    <w:p w14:paraId="55C7C124" w14:textId="1F204AAB"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hBSCs </w:t>
      </w:r>
      <w:del w:id="380" w:author="Author">
        <w:r w:rsidRPr="007D0FBE" w:rsidDel="009201C6">
          <w:rPr>
            <w:rFonts w:ascii="Book Antiqua" w:eastAsia="Book Antiqua" w:hAnsi="Book Antiqua" w:cs="Book Antiqua"/>
            <w:sz w:val="24"/>
            <w:szCs w:val="24"/>
          </w:rPr>
          <w:delText xml:space="preserve">have the ability to </w:delText>
        </w:r>
      </w:del>
      <w:r w:rsidRPr="007D0FBE">
        <w:rPr>
          <w:rFonts w:ascii="Book Antiqua" w:eastAsia="Book Antiqua" w:hAnsi="Book Antiqua" w:cs="Book Antiqua"/>
          <w:sz w:val="24"/>
          <w:szCs w:val="24"/>
        </w:rPr>
        <w:t>differentiate</w:t>
      </w:r>
      <w:ins w:id="381" w:author="Author">
        <w:r w:rsidR="009201C6" w:rsidRPr="007D0FBE">
          <w:rPr>
            <w:rFonts w:ascii="Book Antiqua" w:eastAsia="Book Antiqua" w:hAnsi="Book Antiqua" w:cs="Book Antiqua"/>
            <w:sz w:val="24"/>
            <w:szCs w:val="24"/>
          </w:rPr>
          <w:t>d</w:t>
        </w:r>
      </w:ins>
      <w:r w:rsidRPr="007D0FBE">
        <w:rPr>
          <w:rFonts w:ascii="Book Antiqua" w:eastAsia="Book Antiqua" w:hAnsi="Book Antiqua" w:cs="Book Antiqua"/>
          <w:sz w:val="24"/>
          <w:szCs w:val="24"/>
        </w:rPr>
        <w:t xml:space="preserve"> into different cell types of mesodermal origin </w:t>
      </w:r>
      <w:r w:rsidR="00B23F10" w:rsidRPr="007D0FBE">
        <w:rPr>
          <w:rFonts w:ascii="Book Antiqua" w:eastAsia="Book Antiqua" w:hAnsi="Book Antiqua" w:cs="Book Antiqua"/>
          <w:i/>
          <w:iCs/>
          <w:sz w:val="24"/>
          <w:szCs w:val="24"/>
        </w:rPr>
        <w:t>in vitro</w:t>
      </w:r>
      <w:ins w:id="382" w:author="Author">
        <w:r w:rsidR="009201C6" w:rsidRPr="007D0FBE">
          <w:rPr>
            <w:rFonts w:ascii="Book Antiqua" w:eastAsia="Book Antiqua" w:hAnsi="Book Antiqua" w:cs="Book Antiqua"/>
            <w:sz w:val="24"/>
            <w:szCs w:val="24"/>
          </w:rPr>
          <w:t xml:space="preserve"> including </w:t>
        </w:r>
      </w:ins>
      <w:del w:id="383" w:author="Author">
        <w:r w:rsidRPr="007D0FBE" w:rsidDel="009201C6">
          <w:rPr>
            <w:rFonts w:ascii="Book Antiqua" w:eastAsia="Book Antiqua" w:hAnsi="Book Antiqua" w:cs="Book Antiqua"/>
            <w:sz w:val="24"/>
            <w:szCs w:val="24"/>
          </w:rPr>
          <w:delText xml:space="preserve">, like </w:delText>
        </w:r>
      </w:del>
      <w:r w:rsidRPr="007D0FBE">
        <w:rPr>
          <w:rFonts w:ascii="Book Antiqua" w:eastAsia="Book Antiqua" w:hAnsi="Book Antiqua" w:cs="Book Antiqua"/>
          <w:sz w:val="24"/>
          <w:szCs w:val="24"/>
        </w:rPr>
        <w:t>adipocytes, chond</w:t>
      </w:r>
      <w:r w:rsidR="00C27BF3" w:rsidRPr="007D0FBE">
        <w:rPr>
          <w:rFonts w:ascii="Book Antiqua" w:eastAsia="Book Antiqua" w:hAnsi="Book Antiqua" w:cs="Book Antiqua"/>
          <w:sz w:val="24"/>
          <w:szCs w:val="24"/>
        </w:rPr>
        <w:t>rocytes</w:t>
      </w:r>
      <w:ins w:id="384" w:author="Author">
        <w:r w:rsidR="009201C6" w:rsidRPr="007D0FBE">
          <w:rPr>
            <w:rFonts w:ascii="Book Antiqua" w:eastAsia="Book Antiqua" w:hAnsi="Book Antiqua" w:cs="Book Antiqua"/>
            <w:sz w:val="24"/>
            <w:szCs w:val="24"/>
          </w:rPr>
          <w:t>,</w:t>
        </w:r>
      </w:ins>
      <w:r w:rsidR="00C27BF3" w:rsidRPr="007D0FBE">
        <w:rPr>
          <w:rFonts w:ascii="Book Antiqua" w:eastAsia="Book Antiqua" w:hAnsi="Book Antiqua" w:cs="Book Antiqua"/>
          <w:sz w:val="24"/>
          <w:szCs w:val="24"/>
        </w:rPr>
        <w:t xml:space="preserve"> and osteocytes (Figure 3</w:t>
      </w:r>
      <w:r w:rsidRPr="007D0FBE">
        <w:rPr>
          <w:rFonts w:ascii="Book Antiqua" w:eastAsia="Book Antiqua" w:hAnsi="Book Antiqua" w:cs="Book Antiqua"/>
          <w:sz w:val="24"/>
          <w:szCs w:val="24"/>
        </w:rPr>
        <w:t xml:space="preserve">). Moreover, they </w:t>
      </w:r>
      <w:del w:id="385" w:author="Author">
        <w:r w:rsidRPr="007D0FBE" w:rsidDel="009201C6">
          <w:rPr>
            <w:rFonts w:ascii="Book Antiqua" w:eastAsia="Book Antiqua" w:hAnsi="Book Antiqua" w:cs="Book Antiqua"/>
            <w:sz w:val="24"/>
            <w:szCs w:val="24"/>
          </w:rPr>
          <w:delText xml:space="preserve">are able to </w:delText>
        </w:r>
      </w:del>
      <w:r w:rsidRPr="007D0FBE">
        <w:rPr>
          <w:rFonts w:ascii="Book Antiqua" w:eastAsia="Book Antiqua" w:hAnsi="Book Antiqua" w:cs="Book Antiqua"/>
          <w:sz w:val="24"/>
          <w:szCs w:val="24"/>
        </w:rPr>
        <w:t>differentiate</w:t>
      </w:r>
      <w:ins w:id="386" w:author="Author">
        <w:r w:rsidR="009201C6" w:rsidRPr="007D0FBE">
          <w:rPr>
            <w:rFonts w:ascii="Book Antiqua" w:eastAsia="Book Antiqua" w:hAnsi="Book Antiqua" w:cs="Book Antiqua"/>
            <w:sz w:val="24"/>
            <w:szCs w:val="24"/>
          </w:rPr>
          <w:t>d</w:t>
        </w:r>
      </w:ins>
      <w:r w:rsidRPr="007D0FBE">
        <w:rPr>
          <w:rFonts w:ascii="Book Antiqua" w:eastAsia="Book Antiqua" w:hAnsi="Book Antiqua" w:cs="Book Antiqua"/>
          <w:sz w:val="24"/>
          <w:szCs w:val="24"/>
        </w:rPr>
        <w:t xml:space="preserve"> into three neural lines: oligodendrocytes, astrocytes</w:t>
      </w:r>
      <w:ins w:id="387" w:author="Author">
        <w:r w:rsidR="009201C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neurons. They </w:t>
      </w:r>
      <w:del w:id="388" w:author="Author">
        <w:r w:rsidRPr="007D0FBE" w:rsidDel="009201C6">
          <w:rPr>
            <w:rFonts w:ascii="Book Antiqua" w:eastAsia="Book Antiqua" w:hAnsi="Book Antiqua" w:cs="Book Antiqua"/>
            <w:sz w:val="24"/>
            <w:szCs w:val="24"/>
          </w:rPr>
          <w:delText xml:space="preserve">were </w:delText>
        </w:r>
      </w:del>
      <w:r w:rsidRPr="007D0FBE">
        <w:rPr>
          <w:rFonts w:ascii="Book Antiqua" w:eastAsia="Book Antiqua" w:hAnsi="Book Antiqua" w:cs="Book Antiqua"/>
          <w:sz w:val="24"/>
          <w:szCs w:val="24"/>
        </w:rPr>
        <w:t xml:space="preserve">also </w:t>
      </w:r>
      <w:del w:id="389" w:author="Author">
        <w:r w:rsidRPr="007D0FBE" w:rsidDel="009201C6">
          <w:rPr>
            <w:rFonts w:ascii="Book Antiqua" w:eastAsia="Book Antiqua" w:hAnsi="Book Antiqua" w:cs="Book Antiqua"/>
            <w:sz w:val="24"/>
            <w:szCs w:val="24"/>
          </w:rPr>
          <w:delText xml:space="preserve">observed to possess the property to </w:delText>
        </w:r>
      </w:del>
      <w:r w:rsidRPr="007D0FBE">
        <w:rPr>
          <w:rFonts w:ascii="Book Antiqua" w:eastAsia="Book Antiqua" w:hAnsi="Book Antiqua" w:cs="Book Antiqua"/>
          <w:sz w:val="24"/>
          <w:szCs w:val="24"/>
        </w:rPr>
        <w:t>differentiate</w:t>
      </w:r>
      <w:ins w:id="390" w:author="Author">
        <w:r w:rsidR="009201C6" w:rsidRPr="007D0FBE">
          <w:rPr>
            <w:rFonts w:ascii="Book Antiqua" w:eastAsia="Book Antiqua" w:hAnsi="Book Antiqua" w:cs="Book Antiqua"/>
            <w:sz w:val="24"/>
            <w:szCs w:val="24"/>
          </w:rPr>
          <w:t>d</w:t>
        </w:r>
      </w:ins>
      <w:r w:rsidRPr="007D0FBE">
        <w:rPr>
          <w:rFonts w:ascii="Book Antiqua" w:eastAsia="Book Antiqua" w:hAnsi="Book Antiqua" w:cs="Book Antiqua"/>
          <w:sz w:val="24"/>
          <w:szCs w:val="24"/>
        </w:rPr>
        <w:t xml:space="preserve"> into tissues of endodermal origin, as hepatocytes, </w:t>
      </w:r>
      <w:r w:rsidR="00524952" w:rsidRPr="007D0FBE">
        <w:rPr>
          <w:rFonts w:ascii="Times New Roman" w:eastAsia="SimSun" w:hAnsi="Times New Roman" w:cs="Times New Roman" w:hint="eastAsia"/>
          <w:iCs/>
          <w:sz w:val="24"/>
          <w:szCs w:val="24"/>
          <w:lang w:eastAsia="zh-CN"/>
          <w:rPrChange w:id="391" w:author="Author">
            <w:rPr>
              <w:rFonts w:ascii="Book Antiqua" w:eastAsia="SimSun" w:hAnsi="Book Antiqua" w:cs="Book Antiqua" w:hint="eastAsia"/>
              <w:iCs/>
              <w:color w:val="000000"/>
              <w:sz w:val="24"/>
              <w:szCs w:val="24"/>
              <w:lang w:eastAsia="zh-CN"/>
            </w:rPr>
          </w:rPrChange>
        </w:rPr>
        <w:t>β</w:t>
      </w:r>
      <w:r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lastRenderedPageBreak/>
        <w:t>pancreatic cells, and cardiomyocytes. Therefore, their property of differentiation in mult</w:t>
      </w:r>
      <w:r w:rsidR="00BA4A83" w:rsidRPr="007D0FBE">
        <w:rPr>
          <w:rFonts w:ascii="Book Antiqua" w:eastAsia="Book Antiqua" w:hAnsi="Book Antiqua" w:cs="Book Antiqua"/>
          <w:sz w:val="24"/>
          <w:szCs w:val="24"/>
        </w:rPr>
        <w:t>iple line</w:t>
      </w:r>
      <w:r w:rsidR="00107FCC" w:rsidRPr="007D0FBE">
        <w:rPr>
          <w:rFonts w:ascii="Book Antiqua" w:eastAsia="Book Antiqua" w:hAnsi="Book Antiqua" w:cs="Book Antiqua"/>
          <w:sz w:val="24"/>
          <w:szCs w:val="24"/>
        </w:rPr>
        <w:t>s is explicit (Figure 4</w:t>
      </w:r>
      <w:r w:rsidRPr="007D0FBE">
        <w:rPr>
          <w:rFonts w:ascii="Book Antiqua" w:eastAsia="Book Antiqua" w:hAnsi="Book Antiqua" w:cs="Book Antiqua"/>
          <w:sz w:val="24"/>
          <w:szCs w:val="24"/>
        </w:rPr>
        <w:t>).</w:t>
      </w:r>
    </w:p>
    <w:p w14:paraId="6B496189" w14:textId="65F71644"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These findings provide evidence of the existence of a subpopulation of pluripotent hBSCs, suggesting that these cells</w:t>
      </w:r>
      <w:r w:rsidR="006273D4" w:rsidRPr="007D0FBE">
        <w:rPr>
          <w:rFonts w:ascii="Book Antiqua" w:eastAsia="Book Antiqua" w:hAnsi="Book Antiqua" w:cs="Book Antiqua"/>
          <w:sz w:val="24"/>
          <w:szCs w:val="24"/>
        </w:rPr>
        <w:t>, when isolated from breast</w:t>
      </w:r>
      <w:r w:rsidRPr="007D0FBE">
        <w:rPr>
          <w:rFonts w:ascii="Book Antiqua" w:eastAsia="Book Antiqua" w:hAnsi="Book Antiqua" w:cs="Book Antiqua"/>
          <w:sz w:val="24"/>
          <w:szCs w:val="24"/>
        </w:rPr>
        <w:t>milk, c</w:t>
      </w:r>
      <w:ins w:id="392" w:author="Author">
        <w:r w:rsidR="009201C6" w:rsidRPr="007D0FBE">
          <w:rPr>
            <w:rFonts w:ascii="Book Antiqua" w:eastAsia="Book Antiqua" w:hAnsi="Book Antiqua" w:cs="Book Antiqua"/>
            <w:sz w:val="24"/>
            <w:szCs w:val="24"/>
          </w:rPr>
          <w:t>an</w:t>
        </w:r>
      </w:ins>
      <w:del w:id="393" w:author="Author">
        <w:r w:rsidRPr="007D0FBE" w:rsidDel="009201C6">
          <w:rPr>
            <w:rFonts w:ascii="Book Antiqua" w:eastAsia="Book Antiqua" w:hAnsi="Book Antiqua" w:cs="Book Antiqua"/>
            <w:sz w:val="24"/>
            <w:szCs w:val="24"/>
          </w:rPr>
          <w:delText>ould</w:delText>
        </w:r>
      </w:del>
      <w:r w:rsidRPr="007D0FBE">
        <w:rPr>
          <w:rFonts w:ascii="Book Antiqua" w:eastAsia="Book Antiqua" w:hAnsi="Book Antiqua" w:cs="Book Antiqua"/>
          <w:sz w:val="24"/>
          <w:szCs w:val="24"/>
        </w:rPr>
        <w:t xml:space="preserve"> be stimulated to create several types of tissues and be used in regenerative medicine. If </w:t>
      </w:r>
      <w:del w:id="394" w:author="Author">
        <w:r w:rsidRPr="007D0FBE" w:rsidDel="009201C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h</w:t>
      </w:r>
      <w:ins w:id="395" w:author="Author">
        <w:r w:rsidR="0052263C">
          <w:rPr>
            <w:rFonts w:ascii="Book Antiqua" w:eastAsia="Book Antiqua" w:hAnsi="Book Antiqua" w:cs="Book Antiqua"/>
            <w:sz w:val="24"/>
            <w:szCs w:val="24"/>
          </w:rPr>
          <w:t>B</w:t>
        </w:r>
      </w:ins>
      <w:del w:id="396" w:author="Author">
        <w:r w:rsidRPr="007D0FBE" w:rsidDel="0052263C">
          <w:rPr>
            <w:rFonts w:ascii="Book Antiqua" w:eastAsia="Book Antiqua" w:hAnsi="Book Antiqua" w:cs="Book Antiqua"/>
            <w:sz w:val="24"/>
            <w:szCs w:val="24"/>
          </w:rPr>
          <w:delText>E</w:delText>
        </w:r>
      </w:del>
      <w:r w:rsidRPr="007D0FBE">
        <w:rPr>
          <w:rFonts w:ascii="Book Antiqua" w:eastAsia="Book Antiqua" w:hAnsi="Book Antiqua" w:cs="Book Antiqua"/>
          <w:sz w:val="24"/>
          <w:szCs w:val="24"/>
        </w:rPr>
        <w:t>SCs have</w:t>
      </w:r>
      <w:del w:id="397" w:author="Author">
        <w:r w:rsidRPr="007D0FBE" w:rsidDel="009201C6">
          <w:rPr>
            <w:rFonts w:ascii="Book Antiqua" w:eastAsia="Book Antiqua" w:hAnsi="Book Antiqua" w:cs="Book Antiqua"/>
            <w:sz w:val="24"/>
            <w:szCs w:val="24"/>
          </w:rPr>
          <w:delText xml:space="preserve"> a</w:delText>
        </w:r>
      </w:del>
      <w:r w:rsidRPr="007D0FBE">
        <w:rPr>
          <w:rFonts w:ascii="Book Antiqua" w:eastAsia="Book Antiqua" w:hAnsi="Book Antiqua" w:cs="Book Antiqua"/>
          <w:sz w:val="24"/>
          <w:szCs w:val="24"/>
        </w:rPr>
        <w:t xml:space="preserve"> great potential to</w:t>
      </w:r>
      <w:del w:id="398" w:author="Author">
        <w:r w:rsidRPr="007D0FBE" w:rsidDel="009201C6">
          <w:rPr>
            <w:rFonts w:ascii="Book Antiqua" w:eastAsia="Book Antiqua" w:hAnsi="Book Antiqua" w:cs="Book Antiqua"/>
            <w:sz w:val="24"/>
            <w:szCs w:val="24"/>
          </w:rPr>
          <w:delText xml:space="preserve"> be</w:delText>
        </w:r>
      </w:del>
      <w:r w:rsidRPr="007D0FBE">
        <w:rPr>
          <w:rFonts w:ascii="Book Antiqua" w:eastAsia="Book Antiqua" w:hAnsi="Book Antiqua" w:cs="Book Antiqua"/>
          <w:sz w:val="24"/>
          <w:szCs w:val="24"/>
        </w:rPr>
        <w:t xml:space="preserve"> differentiate</w:t>
      </w:r>
      <w:del w:id="399" w:author="Author">
        <w:r w:rsidRPr="007D0FBE" w:rsidDel="009201C6">
          <w:rPr>
            <w:rFonts w:ascii="Book Antiqua" w:eastAsia="Book Antiqua" w:hAnsi="Book Antiqua" w:cs="Book Antiqua"/>
            <w:sz w:val="24"/>
            <w:szCs w:val="24"/>
          </w:rPr>
          <w:delText>d</w:delText>
        </w:r>
      </w:del>
      <w:r w:rsidRPr="007D0FBE">
        <w:rPr>
          <w:rFonts w:ascii="Book Antiqua" w:eastAsia="Book Antiqua" w:hAnsi="Book Antiqua" w:cs="Book Antiqua"/>
          <w:sz w:val="24"/>
          <w:szCs w:val="24"/>
        </w:rPr>
        <w:t xml:space="preserve"> in</w:t>
      </w:r>
      <w:ins w:id="400" w:author="Author">
        <w:r w:rsidR="009201C6" w:rsidRPr="007D0FBE">
          <w:rPr>
            <w:rFonts w:ascii="Book Antiqua" w:eastAsia="Book Antiqua" w:hAnsi="Book Antiqua" w:cs="Book Antiqua"/>
            <w:sz w:val="24"/>
            <w:szCs w:val="24"/>
          </w:rPr>
          <w:t>to</w:t>
        </w:r>
      </w:ins>
      <w:r w:rsidRPr="007D0FBE">
        <w:rPr>
          <w:rFonts w:ascii="Book Antiqua" w:eastAsia="Book Antiqua" w:hAnsi="Book Antiqua" w:cs="Book Antiqua"/>
          <w:sz w:val="24"/>
          <w:szCs w:val="24"/>
        </w:rPr>
        <w:t xml:space="preserve"> neural cell lines</w:t>
      </w:r>
      <w:del w:id="401" w:author="Author">
        <w:r w:rsidRPr="007D0FBE" w:rsidDel="008A4F6C">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ins w:id="402" w:author="Author">
        <w:r w:rsidR="009201C6" w:rsidRPr="007D0FBE">
          <w:rPr>
            <w:rFonts w:ascii="Book Antiqua" w:eastAsia="Book Antiqua" w:hAnsi="Book Antiqua" w:cs="Book Antiqua"/>
            <w:sz w:val="24"/>
            <w:szCs w:val="24"/>
          </w:rPr>
          <w:t xml:space="preserve">or </w:t>
        </w:r>
      </w:ins>
      <w:r w:rsidRPr="007D0FBE">
        <w:rPr>
          <w:rFonts w:ascii="Book Antiqua" w:eastAsia="Book Antiqua" w:hAnsi="Book Antiqua" w:cs="Book Antiqua"/>
          <w:sz w:val="24"/>
          <w:szCs w:val="24"/>
        </w:rPr>
        <w:t xml:space="preserve">even </w:t>
      </w:r>
      <w:del w:id="403" w:author="Author">
        <w:r w:rsidRPr="007D0FBE" w:rsidDel="009201C6">
          <w:rPr>
            <w:rFonts w:ascii="Book Antiqua" w:eastAsia="Book Antiqua" w:hAnsi="Book Antiqua" w:cs="Book Antiqua"/>
            <w:sz w:val="24"/>
            <w:szCs w:val="24"/>
          </w:rPr>
          <w:delText xml:space="preserve">differentiating </w:delText>
        </w:r>
      </w:del>
      <w:r w:rsidRPr="007D0FBE">
        <w:rPr>
          <w:rFonts w:ascii="Book Antiqua" w:eastAsia="Book Antiqua" w:hAnsi="Book Antiqua" w:cs="Book Antiqua"/>
          <w:sz w:val="24"/>
          <w:szCs w:val="24"/>
        </w:rPr>
        <w:t xml:space="preserve">into neural precursor cells spontaneously, </w:t>
      </w:r>
      <w:del w:id="404" w:author="Author">
        <w:r w:rsidRPr="007D0FBE" w:rsidDel="008A4F6C">
          <w:rPr>
            <w:rFonts w:ascii="Book Antiqua" w:eastAsia="Book Antiqua" w:hAnsi="Book Antiqua" w:cs="Book Antiqua"/>
            <w:sz w:val="24"/>
            <w:szCs w:val="24"/>
          </w:rPr>
          <w:delText>such cells</w:delText>
        </w:r>
      </w:del>
      <w:ins w:id="405" w:author="Author">
        <w:r w:rsidR="008A4F6C" w:rsidRPr="007D0FBE">
          <w:rPr>
            <w:rFonts w:ascii="Book Antiqua" w:eastAsia="Book Antiqua" w:hAnsi="Book Antiqua" w:cs="Book Antiqua"/>
            <w:sz w:val="24"/>
            <w:szCs w:val="24"/>
          </w:rPr>
          <w:t>they</w:t>
        </w:r>
      </w:ins>
      <w:r w:rsidRPr="007D0FBE">
        <w:rPr>
          <w:rFonts w:ascii="Book Antiqua" w:eastAsia="Book Antiqua" w:hAnsi="Book Antiqua" w:cs="Book Antiqua"/>
          <w:sz w:val="24"/>
          <w:szCs w:val="24"/>
        </w:rPr>
        <w:t xml:space="preserve"> would have great applicability in the treatment of neurodegenerative diseases.</w:t>
      </w:r>
    </w:p>
    <w:p w14:paraId="792FAE57" w14:textId="77777777" w:rsidR="00AE167B" w:rsidRPr="007D0FBE" w:rsidRDefault="00AE167B" w:rsidP="007D0FBE">
      <w:pPr>
        <w:snapToGrid w:val="0"/>
        <w:spacing w:after="0" w:line="360" w:lineRule="auto"/>
        <w:jc w:val="both"/>
        <w:rPr>
          <w:rFonts w:ascii="Book Antiqua" w:eastAsia="Book Antiqua" w:hAnsi="Book Antiqua" w:cs="Book Antiqua"/>
          <w:sz w:val="24"/>
          <w:szCs w:val="24"/>
        </w:rPr>
        <w:sectPr w:rsidR="00AE167B" w:rsidRPr="007D0FBE" w:rsidSect="007D0FBE">
          <w:footerReference w:type="even" r:id="rId8"/>
          <w:footerReference w:type="default" r:id="rId9"/>
          <w:footerReference w:type="first" r:id="rId10"/>
          <w:pgSz w:w="11906" w:h="16838"/>
          <w:pgMar w:top="1440" w:right="1440" w:bottom="1440" w:left="1440" w:header="706" w:footer="982" w:gutter="0"/>
          <w:cols w:space="720"/>
        </w:sectPr>
      </w:pPr>
    </w:p>
    <w:p w14:paraId="6A50CFF8" w14:textId="77777777" w:rsidR="00AE167B" w:rsidRPr="007D0FBE" w:rsidRDefault="00AE167B" w:rsidP="007D0FBE">
      <w:pPr>
        <w:pStyle w:val="Normal1"/>
        <w:snapToGrid w:val="0"/>
        <w:spacing w:after="0" w:line="360" w:lineRule="auto"/>
        <w:jc w:val="both"/>
        <w:rPr>
          <w:rFonts w:ascii="Book Antiqua" w:eastAsia="Book Antiqua" w:hAnsi="Book Antiqua" w:cs="Book Antiqua"/>
          <w:b/>
          <w:sz w:val="24"/>
          <w:szCs w:val="24"/>
        </w:rPr>
      </w:pPr>
    </w:p>
    <w:p w14:paraId="39474CAA" w14:textId="77777777" w:rsidR="00AE167B" w:rsidRPr="007D0FBE" w:rsidRDefault="00AE167B" w:rsidP="007D0FBE">
      <w:pPr>
        <w:pStyle w:val="Normal1"/>
        <w:snapToGrid w:val="0"/>
        <w:spacing w:after="0" w:line="360" w:lineRule="auto"/>
        <w:jc w:val="both"/>
        <w:rPr>
          <w:rFonts w:ascii="Book Antiqua" w:eastAsia="Book Antiqua" w:hAnsi="Book Antiqua" w:cs="Book Antiqua"/>
          <w:b/>
          <w:caps/>
          <w:sz w:val="24"/>
          <w:szCs w:val="24"/>
        </w:rPr>
      </w:pPr>
      <w:r w:rsidRPr="007D0FBE">
        <w:rPr>
          <w:rFonts w:ascii="Book Antiqua" w:eastAsia="Book Antiqua" w:hAnsi="Book Antiqua" w:cs="Book Antiqua"/>
          <w:b/>
          <w:caps/>
          <w:sz w:val="24"/>
          <w:szCs w:val="24"/>
        </w:rPr>
        <w:t>Discussion</w:t>
      </w:r>
    </w:p>
    <w:p w14:paraId="756215D1" w14:textId="06119BB8" w:rsidR="00AE167B" w:rsidRPr="007D0FBE" w:rsidRDefault="00AE167B"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Considering the results obtained in this review, it was possible to observe the scarcity of studies seeking to verify the potential of cellular differentiation of hBSCs. </w:t>
      </w:r>
      <w:del w:id="413" w:author="Author">
        <w:r w:rsidRPr="007D0FBE" w:rsidDel="0011115E">
          <w:rPr>
            <w:rFonts w:ascii="Book Antiqua" w:eastAsia="Book Antiqua" w:hAnsi="Book Antiqua" w:cs="Book Antiqua"/>
            <w:sz w:val="24"/>
            <w:szCs w:val="24"/>
          </w:rPr>
          <w:delText>The b</w:delText>
        </w:r>
      </w:del>
      <w:ins w:id="414" w:author="Author">
        <w:r w:rsidR="00EF3F28" w:rsidRPr="007D0FBE">
          <w:rPr>
            <w:rFonts w:ascii="Book Antiqua" w:eastAsia="Book Antiqua" w:hAnsi="Book Antiqua" w:cs="Book Antiqua"/>
            <w:sz w:val="24"/>
            <w:szCs w:val="24"/>
          </w:rPr>
          <w:t>BM</w:t>
        </w:r>
      </w:ins>
      <w:del w:id="415" w:author="Author">
        <w:r w:rsidRPr="007D0FBE" w:rsidDel="00EF3F28">
          <w:rPr>
            <w:rFonts w:ascii="Book Antiqua" w:eastAsia="Book Antiqua" w:hAnsi="Book Antiqua" w:cs="Book Antiqua"/>
            <w:sz w:val="24"/>
            <w:szCs w:val="24"/>
          </w:rPr>
          <w:delText>one marrow</w:delText>
        </w:r>
      </w:del>
      <w:r w:rsidRPr="007D0FBE">
        <w:rPr>
          <w:rFonts w:ascii="Book Antiqua" w:eastAsia="Book Antiqua" w:hAnsi="Book Antiqua" w:cs="Book Antiqua"/>
          <w:sz w:val="24"/>
          <w:szCs w:val="24"/>
        </w:rPr>
        <w:t>-derived MSCs were the first to be described in 1966</w:t>
      </w:r>
      <w:r w:rsidRPr="007D0FBE">
        <w:rPr>
          <w:rFonts w:ascii="Book Antiqua" w:eastAsia="Book Antiqua" w:hAnsi="Book Antiqua" w:cs="Book Antiqua"/>
          <w:sz w:val="24"/>
          <w:szCs w:val="24"/>
          <w:vertAlign w:val="superscript"/>
        </w:rPr>
        <w:t>[36]</w:t>
      </w:r>
      <w:r w:rsidRPr="007D0FBE">
        <w:rPr>
          <w:rFonts w:ascii="Book Antiqua" w:eastAsia="Book Antiqua" w:hAnsi="Book Antiqua" w:cs="Book Antiqua"/>
          <w:sz w:val="24"/>
          <w:szCs w:val="24"/>
        </w:rPr>
        <w:t>, and even though in recent years there has been an increase in reports on the isolation of MSCs from different sources, they are the most frequently studied cell type</w:t>
      </w:r>
      <w:r w:rsidRPr="007D0FBE">
        <w:rPr>
          <w:rFonts w:ascii="Book Antiqua" w:eastAsia="Book Antiqua" w:hAnsi="Book Antiqua" w:cs="Book Antiqua"/>
          <w:sz w:val="24"/>
          <w:szCs w:val="24"/>
          <w:vertAlign w:val="superscript"/>
        </w:rPr>
        <w:t>[5]</w:t>
      </w:r>
      <w:r w:rsidRPr="007D0FBE">
        <w:rPr>
          <w:rFonts w:ascii="Book Antiqua" w:eastAsia="Book Antiqua" w:hAnsi="Book Antiqua" w:cs="Book Antiqua"/>
          <w:sz w:val="24"/>
          <w:szCs w:val="24"/>
        </w:rPr>
        <w:t xml:space="preserve">. </w:t>
      </w:r>
      <w:del w:id="416" w:author="Author">
        <w:r w:rsidRPr="007D0FBE" w:rsidDel="0011115E">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MSCs can be induced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to differentiate into various cell types found at various stages of development, as well as at specific anatomical sites</w:t>
      </w:r>
      <w:r w:rsidRPr="007D0FBE">
        <w:rPr>
          <w:rFonts w:ascii="Book Antiqua" w:eastAsia="Book Antiqua" w:hAnsi="Book Antiqua" w:cs="Book Antiqua"/>
          <w:sz w:val="24"/>
          <w:szCs w:val="24"/>
          <w:vertAlign w:val="superscript"/>
        </w:rPr>
        <w:t>[22]</w:t>
      </w:r>
      <w:r w:rsidRPr="007D0FBE">
        <w:rPr>
          <w:rFonts w:ascii="Book Antiqua" w:eastAsia="Book Antiqua" w:hAnsi="Book Antiqua" w:cs="Book Antiqua"/>
          <w:sz w:val="24"/>
          <w:szCs w:val="24"/>
        </w:rPr>
        <w:t>.</w:t>
      </w:r>
    </w:p>
    <w:p w14:paraId="4EEBE125" w14:textId="11A021E5"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Although the International Society of Cell Therapy </w:t>
      </w:r>
      <w:del w:id="417" w:author="Author">
        <w:r w:rsidRPr="007D0FBE" w:rsidDel="0011115E">
          <w:rPr>
            <w:rFonts w:ascii="Book Antiqua" w:eastAsia="Book Antiqua" w:hAnsi="Book Antiqua" w:cs="Book Antiqua"/>
            <w:sz w:val="24"/>
            <w:szCs w:val="24"/>
          </w:rPr>
          <w:delText xml:space="preserve">(ISCT) </w:delText>
        </w:r>
      </w:del>
      <w:r w:rsidRPr="007D0FBE">
        <w:rPr>
          <w:rFonts w:ascii="Book Antiqua" w:eastAsia="Book Antiqua" w:hAnsi="Book Antiqua" w:cs="Book Antiqua"/>
          <w:sz w:val="24"/>
          <w:szCs w:val="24"/>
        </w:rPr>
        <w:t>advocates that human MSCs contain the positive surface markers CD105, CD73 and CD90; and</w:t>
      </w:r>
      <w:del w:id="418" w:author="Author">
        <w:r w:rsidRPr="007D0FBE" w:rsidDel="0011115E">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have negativity to CD45, CD34, CD14 or CD11b, CD79a or CD19 and</w:t>
      </w:r>
      <w:ins w:id="419" w:author="Author">
        <w:r w:rsidR="0011115E" w:rsidRPr="007D0FBE">
          <w:rPr>
            <w:rFonts w:ascii="Book Antiqua" w:eastAsia="Book Antiqua" w:hAnsi="Book Antiqua" w:cs="Book Antiqua"/>
            <w:sz w:val="24"/>
            <w:szCs w:val="24"/>
          </w:rPr>
          <w:t xml:space="preserve"> human leukocyte antigen</w:t>
        </w:r>
      </w:ins>
      <w:del w:id="420" w:author="Author">
        <w:r w:rsidRPr="007D0FBE" w:rsidDel="0011115E">
          <w:rPr>
            <w:rFonts w:ascii="Book Antiqua" w:eastAsia="Book Antiqua" w:hAnsi="Book Antiqua" w:cs="Book Antiqua"/>
            <w:sz w:val="24"/>
            <w:szCs w:val="24"/>
          </w:rPr>
          <w:delText xml:space="preserve"> HLA</w:delText>
        </w:r>
      </w:del>
      <w:r w:rsidRPr="007D0FBE">
        <w:rPr>
          <w:rFonts w:ascii="Book Antiqua" w:eastAsia="Book Antiqua" w:hAnsi="Book Antiqua" w:cs="Book Antiqua"/>
          <w:sz w:val="24"/>
          <w:szCs w:val="24"/>
        </w:rPr>
        <w:t>-DR</w:t>
      </w:r>
      <w:ins w:id="421" w:author="Author">
        <w:r w:rsidR="0011115E" w:rsidRPr="007D0FBE">
          <w:rPr>
            <w:rFonts w:ascii="Book Antiqua" w:eastAsia="Book Antiqua" w:hAnsi="Book Antiqua" w:cs="Book Antiqua"/>
            <w:sz w:val="24"/>
            <w:szCs w:val="24"/>
          </w:rPr>
          <w:t xml:space="preserve"> isotype</w:t>
        </w:r>
      </w:ins>
      <w:r w:rsidRPr="007D0FBE">
        <w:rPr>
          <w:rFonts w:ascii="Book Antiqua" w:eastAsia="Book Antiqua" w:hAnsi="Book Antiqua" w:cs="Book Antiqua"/>
          <w:sz w:val="24"/>
          <w:szCs w:val="24"/>
        </w:rPr>
        <w:t>, other surface antigens such as CD13, CD29, CD44</w:t>
      </w:r>
      <w:ins w:id="422" w:author="Author">
        <w:r w:rsidR="0011115E"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CD10, which are often expressed in MSCs</w:t>
      </w:r>
      <w:r w:rsidRPr="007D0FBE">
        <w:rPr>
          <w:rFonts w:ascii="Book Antiqua" w:eastAsia="Book Antiqua" w:hAnsi="Book Antiqua" w:cs="Book Antiqua"/>
          <w:sz w:val="24"/>
          <w:szCs w:val="24"/>
          <w:vertAlign w:val="superscript"/>
        </w:rPr>
        <w:t>[37]</w:t>
      </w:r>
      <w:r w:rsidRPr="007D0FBE">
        <w:rPr>
          <w:rFonts w:ascii="Book Antiqua" w:eastAsia="Book Antiqua" w:hAnsi="Book Antiqua" w:cs="Book Antiqua"/>
          <w:sz w:val="24"/>
          <w:szCs w:val="24"/>
        </w:rPr>
        <w:t>, should also be analyzed. Flow cytometry and immunocytochemistry analyses revealed that the hBSCs exhibit</w:t>
      </w:r>
      <w:ins w:id="423" w:author="Author">
        <w:r w:rsidR="0011115E" w:rsidRPr="007D0FBE">
          <w:rPr>
            <w:rFonts w:ascii="Book Antiqua" w:eastAsia="Book Antiqua" w:hAnsi="Book Antiqua" w:cs="Book Antiqua"/>
            <w:sz w:val="24"/>
            <w:szCs w:val="24"/>
          </w:rPr>
          <w:t>ed</w:t>
        </w:r>
      </w:ins>
      <w:r w:rsidRPr="007D0FBE">
        <w:rPr>
          <w:rFonts w:ascii="Book Antiqua" w:eastAsia="Book Antiqua" w:hAnsi="Book Antiqua" w:cs="Book Antiqua"/>
          <w:sz w:val="24"/>
          <w:szCs w:val="24"/>
        </w:rPr>
        <w:t xml:space="preserve"> the positive surface markers CD29, CD44, CD90, CD146, CD271</w:t>
      </w:r>
      <w:ins w:id="424" w:author="Author">
        <w:r w:rsidR="0011115E"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w:t>
      </w:r>
      <w:ins w:id="425" w:author="Author">
        <w:r w:rsidR="00EF3F28" w:rsidRPr="007D0FBE">
          <w:rPr>
            <w:rFonts w:ascii="Book Antiqua" w:eastAsia="Book Antiqua" w:hAnsi="Book Antiqua" w:cs="Book Antiqua"/>
            <w:sz w:val="24"/>
            <w:szCs w:val="24"/>
          </w:rPr>
          <w:t>stem cell antigen</w:t>
        </w:r>
      </w:ins>
      <w:del w:id="426" w:author="Author">
        <w:r w:rsidRPr="007D0FBE" w:rsidDel="00EF3F28">
          <w:rPr>
            <w:rFonts w:ascii="Book Antiqua" w:eastAsia="Book Antiqua" w:hAnsi="Book Antiqua" w:cs="Book Antiqua"/>
            <w:sz w:val="24"/>
            <w:szCs w:val="24"/>
          </w:rPr>
          <w:delText>SCA</w:delText>
        </w:r>
      </w:del>
      <w:r w:rsidRPr="007D0FBE">
        <w:rPr>
          <w:rFonts w:ascii="Book Antiqua" w:eastAsia="Book Antiqua" w:hAnsi="Book Antiqua" w:cs="Book Antiqua"/>
          <w:sz w:val="24"/>
          <w:szCs w:val="24"/>
        </w:rPr>
        <w:t xml:space="preserve">-1. In addition, the markers CD33, CD34, CD45, CD73, CD123, </w:t>
      </w:r>
      <w:ins w:id="427" w:author="Author">
        <w:r w:rsidR="00EF3F28" w:rsidRPr="007D0FBE">
          <w:rPr>
            <w:rFonts w:ascii="Book Antiqua" w:eastAsia="Book Antiqua" w:hAnsi="Book Antiqua" w:cs="Book Antiqua"/>
            <w:sz w:val="24"/>
            <w:szCs w:val="24"/>
          </w:rPr>
          <w:t xml:space="preserve">and </w:t>
        </w:r>
      </w:ins>
      <w:r w:rsidRPr="007D0FBE">
        <w:rPr>
          <w:rFonts w:ascii="Book Antiqua" w:eastAsia="Book Antiqua" w:hAnsi="Book Antiqua" w:cs="Book Antiqua"/>
          <w:sz w:val="24"/>
          <w:szCs w:val="24"/>
        </w:rPr>
        <w:t>CD144 were considered negative by both techniques. Nevertheless, a discrepancy was observed concerning the CD105 marker, because it was negative (2.64</w:t>
      </w:r>
      <w:r w:rsidR="00225C4B"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 0.55%) when analyzed by flow cytometry, and positive (68.3% ± 3.91</w:t>
      </w:r>
      <w:r w:rsidR="00225C4B" w:rsidRPr="007D0FBE">
        <w:rPr>
          <w:rFonts w:ascii="Book Antiqua" w:eastAsia="SimSun" w:hAnsi="Book Antiqua" w:cs="Book Antiqua"/>
          <w:sz w:val="24"/>
          <w:szCs w:val="24"/>
          <w:lang w:eastAsia="zh-CN"/>
        </w:rPr>
        <w:t>%</w:t>
      </w:r>
      <w:r w:rsidRPr="007D0FBE">
        <w:rPr>
          <w:rFonts w:ascii="Book Antiqua" w:eastAsia="Book Antiqua" w:hAnsi="Book Antiqua" w:cs="Book Antiqua"/>
          <w:sz w:val="24"/>
          <w:szCs w:val="24"/>
        </w:rPr>
        <w:t xml:space="preserve">) when observed </w:t>
      </w:r>
      <w:del w:id="428" w:author="Author">
        <w:r w:rsidRPr="007D0FBE" w:rsidDel="00EF3F28">
          <w:rPr>
            <w:rFonts w:ascii="Book Antiqua" w:eastAsia="Book Antiqua" w:hAnsi="Book Antiqua" w:cs="Book Antiqua"/>
            <w:sz w:val="24"/>
            <w:szCs w:val="24"/>
          </w:rPr>
          <w:delText xml:space="preserve">through </w:delText>
        </w:r>
      </w:del>
      <w:ins w:id="429" w:author="Author">
        <w:r w:rsidR="00EF3F28" w:rsidRPr="007D0FBE">
          <w:rPr>
            <w:rFonts w:ascii="Book Antiqua" w:eastAsia="Book Antiqua" w:hAnsi="Book Antiqua" w:cs="Book Antiqua"/>
            <w:sz w:val="24"/>
            <w:szCs w:val="24"/>
          </w:rPr>
          <w:t xml:space="preserve">by </w:t>
        </w:r>
      </w:ins>
      <w:r w:rsidRPr="007D0FBE">
        <w:rPr>
          <w:rFonts w:ascii="Book Antiqua" w:eastAsia="Book Antiqua" w:hAnsi="Book Antiqua" w:cs="Book Antiqua"/>
          <w:sz w:val="24"/>
          <w:szCs w:val="24"/>
        </w:rPr>
        <w:t>immunocytochemistry</w:t>
      </w:r>
      <w:r w:rsidRPr="007D0FBE">
        <w:rPr>
          <w:rFonts w:ascii="Book Antiqua" w:eastAsia="Book Antiqua" w:hAnsi="Book Antiqua" w:cs="Book Antiqua"/>
          <w:sz w:val="24"/>
          <w:szCs w:val="24"/>
          <w:vertAlign w:val="superscript"/>
        </w:rPr>
        <w:t>[12,14,15]</w:t>
      </w:r>
      <w:r w:rsidRPr="007D0FBE">
        <w:rPr>
          <w:rFonts w:ascii="Book Antiqua" w:eastAsia="Book Antiqua" w:hAnsi="Book Antiqua" w:cs="Book Antiqua"/>
          <w:sz w:val="24"/>
          <w:szCs w:val="24"/>
        </w:rPr>
        <w:t>. Likewise, lack of expression of CD90 (7.7</w:t>
      </w:r>
      <w:r w:rsidR="00225C4B"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 0.8%) and CD73 (2.1</w:t>
      </w:r>
      <w:r w:rsidR="00225C4B"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 0.41%) surface markers</w:t>
      </w:r>
      <w:del w:id="430" w:author="Author">
        <w:r w:rsidRPr="007D0FBE" w:rsidDel="00EF3F28">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was reported</w:t>
      </w:r>
      <w:ins w:id="431" w:author="Author">
        <w:r w:rsidR="0042497D"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but a positive marker was found for CD105 (47.7</w:t>
      </w:r>
      <w:r w:rsidR="00225C4B"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 2.95%)</w:t>
      </w:r>
      <w:r w:rsidRPr="007D0FBE">
        <w:rPr>
          <w:rFonts w:ascii="Book Antiqua" w:eastAsia="Book Antiqua" w:hAnsi="Book Antiqua" w:cs="Book Antiqua"/>
          <w:sz w:val="24"/>
          <w:szCs w:val="24"/>
          <w:vertAlign w:val="superscript"/>
        </w:rPr>
        <w:t>[5]</w:t>
      </w:r>
      <w:r w:rsidRPr="007D0FBE">
        <w:rPr>
          <w:rFonts w:ascii="Book Antiqua" w:eastAsia="Book Antiqua" w:hAnsi="Book Antiqua" w:cs="Book Antiqua"/>
          <w:sz w:val="24"/>
          <w:szCs w:val="24"/>
        </w:rPr>
        <w:t>.</w:t>
      </w:r>
    </w:p>
    <w:p w14:paraId="4A2929C6" w14:textId="4740FBBF"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lastRenderedPageBreak/>
        <w:t>CD146</w:t>
      </w:r>
      <w:ins w:id="432" w:author="Author">
        <w:r w:rsidR="00EF3F28" w:rsidRPr="007D0FBE">
          <w:rPr>
            <w:rFonts w:ascii="Book Antiqua" w:eastAsia="Book Antiqua" w:hAnsi="Book Antiqua" w:cs="Book Antiqua"/>
            <w:sz w:val="24"/>
            <w:szCs w:val="24"/>
          </w:rPr>
          <w:t>-</w:t>
        </w:r>
      </w:ins>
      <w:del w:id="433" w:author="Author">
        <w:r w:rsidRPr="007D0FBE" w:rsidDel="00EF3F28">
          <w:rPr>
            <w:rFonts w:ascii="Book Antiqua" w:eastAsia="Book Antiqua" w:hAnsi="Book Antiqua" w:cs="Book Antiqua"/>
            <w:sz w:val="24"/>
            <w:szCs w:val="24"/>
          </w:rPr>
          <w:delText xml:space="preserve"> </w:delText>
        </w:r>
      </w:del>
      <w:r w:rsidRPr="007D0FBE">
        <w:rPr>
          <w:rFonts w:ascii="Book Antiqua" w:eastAsia="Book Antiqua" w:hAnsi="Book Antiqua" w:cs="Book Antiqua"/>
          <w:sz w:val="24"/>
          <w:szCs w:val="24"/>
        </w:rPr>
        <w:t>positive cells have a greater potential for cell proliferation and differentiation</w:t>
      </w:r>
      <w:r w:rsidRPr="007D0FBE">
        <w:rPr>
          <w:rFonts w:ascii="Book Antiqua" w:eastAsia="Book Antiqua" w:hAnsi="Book Antiqua" w:cs="Book Antiqua"/>
          <w:sz w:val="24"/>
          <w:szCs w:val="24"/>
          <w:vertAlign w:val="superscript"/>
        </w:rPr>
        <w:t>[21]</w:t>
      </w:r>
      <w:r w:rsidRPr="007D0FBE">
        <w:rPr>
          <w:rFonts w:ascii="Book Antiqua" w:eastAsia="Book Antiqua" w:hAnsi="Book Antiqua" w:cs="Book Antiqua"/>
          <w:sz w:val="24"/>
          <w:szCs w:val="24"/>
        </w:rPr>
        <w:t>. The CD271 marker acts to maintain the clonogenicity of MSCs; however, most of these cells do not co-express CD90 and CD73, two general MSC</w:t>
      </w:r>
      <w:ins w:id="434" w:author="Author">
        <w:r w:rsidR="0042497D" w:rsidRPr="007D0FBE">
          <w:rPr>
            <w:rFonts w:ascii="Book Antiqua" w:eastAsia="Book Antiqua" w:hAnsi="Book Antiqua" w:cs="Book Antiqua"/>
            <w:sz w:val="24"/>
            <w:szCs w:val="24"/>
          </w:rPr>
          <w:t xml:space="preserve"> </w:t>
        </w:r>
      </w:ins>
      <w:del w:id="435" w:author="Author">
        <w:r w:rsidRPr="007D0FBE" w:rsidDel="0042497D">
          <w:rPr>
            <w:rFonts w:ascii="Book Antiqua" w:eastAsia="Book Antiqua" w:hAnsi="Book Antiqua" w:cs="Book Antiqua"/>
            <w:sz w:val="24"/>
            <w:szCs w:val="24"/>
          </w:rPr>
          <w:delText xml:space="preserve">s </w:delText>
        </w:r>
      </w:del>
      <w:r w:rsidRPr="007D0FBE">
        <w:rPr>
          <w:rFonts w:ascii="Book Antiqua" w:eastAsia="Book Antiqua" w:hAnsi="Book Antiqua" w:cs="Book Antiqua"/>
          <w:sz w:val="24"/>
          <w:szCs w:val="24"/>
        </w:rPr>
        <w:t xml:space="preserve">markers. CD271 is not expressed in all MSCs, </w:t>
      </w:r>
      <w:ins w:id="436" w:author="Author">
        <w:r w:rsidR="00EF3F28" w:rsidRPr="007D0FBE">
          <w:rPr>
            <w:rFonts w:ascii="Book Antiqua" w:eastAsia="Book Antiqua" w:hAnsi="Book Antiqua" w:cs="Book Antiqua"/>
            <w:sz w:val="24"/>
            <w:szCs w:val="24"/>
          </w:rPr>
          <w:t>but</w:t>
        </w:r>
      </w:ins>
      <w:del w:id="437" w:author="Author">
        <w:r w:rsidRPr="007D0FBE" w:rsidDel="00EF3F28">
          <w:rPr>
            <w:rFonts w:ascii="Book Antiqua" w:eastAsia="Book Antiqua" w:hAnsi="Book Antiqua" w:cs="Book Antiqua"/>
            <w:sz w:val="24"/>
            <w:szCs w:val="24"/>
          </w:rPr>
          <w:delText>it</w:delText>
        </w:r>
      </w:del>
      <w:r w:rsidRPr="007D0FBE">
        <w:rPr>
          <w:rFonts w:ascii="Book Antiqua" w:eastAsia="Book Antiqua" w:hAnsi="Book Antiqua" w:cs="Book Antiqua"/>
          <w:sz w:val="24"/>
          <w:szCs w:val="24"/>
        </w:rPr>
        <w:t xml:space="preserve"> is found at high levels in </w:t>
      </w:r>
      <w:ins w:id="438" w:author="Author">
        <w:r w:rsidR="00EF3F28" w:rsidRPr="007D0FBE">
          <w:rPr>
            <w:rFonts w:ascii="Book Antiqua" w:eastAsia="Book Antiqua" w:hAnsi="Book Antiqua" w:cs="Book Antiqua"/>
            <w:sz w:val="24"/>
            <w:szCs w:val="24"/>
          </w:rPr>
          <w:t xml:space="preserve">the </w:t>
        </w:r>
      </w:ins>
      <w:del w:id="439" w:author="Author">
        <w:r w:rsidRPr="007D0FBE" w:rsidDel="00EF3F28">
          <w:rPr>
            <w:rFonts w:ascii="Book Antiqua" w:eastAsia="Book Antiqua" w:hAnsi="Book Antiqua" w:cs="Book Antiqua"/>
            <w:sz w:val="24"/>
            <w:szCs w:val="24"/>
          </w:rPr>
          <w:delText>bone marrow (</w:delText>
        </w:r>
      </w:del>
      <w:r w:rsidRPr="007D0FBE">
        <w:rPr>
          <w:rFonts w:ascii="Book Antiqua" w:eastAsia="Book Antiqua" w:hAnsi="Book Antiqua" w:cs="Book Antiqua"/>
          <w:sz w:val="24"/>
          <w:szCs w:val="24"/>
        </w:rPr>
        <w:t>BM</w:t>
      </w:r>
      <w:del w:id="440" w:author="Author">
        <w:r w:rsidRPr="007D0FBE" w:rsidDel="00EF3F28">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w:t>
      </w:r>
      <w:del w:id="441" w:author="Author">
        <w:r w:rsidRPr="007D0FBE" w:rsidDel="00EF3F28">
          <w:rPr>
            <w:rFonts w:ascii="Book Antiqua" w:eastAsia="Book Antiqua" w:hAnsi="Book Antiqua" w:cs="Book Antiqua"/>
            <w:sz w:val="24"/>
            <w:szCs w:val="24"/>
          </w:rPr>
          <w:delText xml:space="preserve">in </w:delText>
        </w:r>
      </w:del>
      <w:r w:rsidRPr="007D0FBE">
        <w:rPr>
          <w:rFonts w:ascii="Book Antiqua" w:eastAsia="Book Antiqua" w:hAnsi="Book Antiqua" w:cs="Book Antiqua"/>
          <w:sz w:val="24"/>
          <w:szCs w:val="24"/>
        </w:rPr>
        <w:t>adipose tissue</w:t>
      </w:r>
      <w:ins w:id="442" w:author="Author">
        <w:r w:rsidR="00EF3F28"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w:t>
      </w:r>
      <w:del w:id="443" w:author="Author">
        <w:r w:rsidRPr="007D0FBE" w:rsidDel="00EF3F28">
          <w:rPr>
            <w:rFonts w:ascii="Book Antiqua" w:eastAsia="Book Antiqua" w:hAnsi="Book Antiqua" w:cs="Book Antiqua"/>
            <w:sz w:val="24"/>
            <w:szCs w:val="24"/>
          </w:rPr>
          <w:delText xml:space="preserve">in the </w:delText>
        </w:r>
      </w:del>
      <w:r w:rsidRPr="007D0FBE">
        <w:rPr>
          <w:rFonts w:ascii="Book Antiqua" w:eastAsia="Book Antiqua" w:hAnsi="Book Antiqua" w:cs="Book Antiqua"/>
          <w:sz w:val="24"/>
          <w:szCs w:val="24"/>
        </w:rPr>
        <w:t>periodontal ligament. Moreover, it is expressed at low levels in MSCs derived from placenta and is not expressed in synovial membranes</w:t>
      </w:r>
      <w:r w:rsidRPr="007D0FBE">
        <w:rPr>
          <w:rFonts w:ascii="Book Antiqua" w:eastAsia="Book Antiqua" w:hAnsi="Book Antiqua" w:cs="Book Antiqua"/>
          <w:sz w:val="24"/>
          <w:szCs w:val="24"/>
          <w:vertAlign w:val="superscript"/>
        </w:rPr>
        <w:t>[22]</w:t>
      </w:r>
      <w:r w:rsidRPr="007D0FBE">
        <w:rPr>
          <w:rFonts w:ascii="Book Antiqua" w:eastAsia="Book Antiqua" w:hAnsi="Book Antiqua" w:cs="Book Antiqua"/>
          <w:sz w:val="24"/>
          <w:szCs w:val="24"/>
        </w:rPr>
        <w:t xml:space="preserve">. </w:t>
      </w:r>
    </w:p>
    <w:p w14:paraId="283468E6" w14:textId="61BFCAB5"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Regarding the transcription factors considered </w:t>
      </w:r>
      <w:del w:id="444" w:author="Author">
        <w:r w:rsidRPr="007D0FBE" w:rsidDel="00EF3F28">
          <w:rPr>
            <w:rFonts w:ascii="Book Antiqua" w:eastAsia="Book Antiqua" w:hAnsi="Book Antiqua" w:cs="Book Antiqua"/>
            <w:sz w:val="24"/>
            <w:szCs w:val="24"/>
          </w:rPr>
          <w:delText>as</w:delText>
        </w:r>
        <w:r w:rsidRPr="007D0FBE" w:rsidDel="00744A63">
          <w:rPr>
            <w:rFonts w:ascii="Book Antiqua" w:eastAsia="Book Antiqua" w:hAnsi="Book Antiqua" w:cs="Book Antiqua"/>
            <w:sz w:val="24"/>
            <w:szCs w:val="24"/>
          </w:rPr>
          <w:delText xml:space="preserve"> </w:delText>
        </w:r>
      </w:del>
      <w:r w:rsidRPr="007D0FBE">
        <w:rPr>
          <w:rFonts w:ascii="Book Antiqua" w:eastAsia="Book Antiqua" w:hAnsi="Book Antiqua" w:cs="Book Antiqua"/>
          <w:sz w:val="24"/>
          <w:szCs w:val="24"/>
        </w:rPr>
        <w:t>ESC</w:t>
      </w:r>
      <w:del w:id="445" w:author="Author">
        <w:r w:rsidRPr="007D0FBE" w:rsidDel="00EF3F28">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markers </w:t>
      </w:r>
      <w:ins w:id="446" w:author="Author">
        <w:r w:rsidR="00EF3F28" w:rsidRPr="007D0FBE">
          <w:rPr>
            <w:rFonts w:ascii="Book Antiqua" w:eastAsia="Book Antiqua" w:hAnsi="Book Antiqua" w:cs="Book Antiqua"/>
            <w:sz w:val="24"/>
            <w:szCs w:val="24"/>
          </w:rPr>
          <w:t xml:space="preserve">that were </w:t>
        </w:r>
      </w:ins>
      <w:r w:rsidRPr="007D0FBE">
        <w:rPr>
          <w:rFonts w:ascii="Book Antiqua" w:eastAsia="Book Antiqua" w:hAnsi="Book Antiqua" w:cs="Book Antiqua"/>
          <w:sz w:val="24"/>
          <w:szCs w:val="24"/>
        </w:rPr>
        <w:t>evaluated by immunofluorescence, flow cytometry</w:t>
      </w:r>
      <w:ins w:id="447" w:author="Author">
        <w:r w:rsidR="00EF3F28"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reverse transcription </w:t>
      </w:r>
      <w:del w:id="448" w:author="Author">
        <w:r w:rsidRPr="007D0FBE" w:rsidDel="00EF14A1">
          <w:rPr>
            <w:rFonts w:ascii="Book Antiqua" w:eastAsia="Book Antiqua" w:hAnsi="Book Antiqua" w:cs="Book Antiqua"/>
            <w:sz w:val="24"/>
            <w:szCs w:val="24"/>
          </w:rPr>
          <w:delText>polymerase chain reaction (RT-q</w:delText>
        </w:r>
      </w:del>
      <w:r w:rsidRPr="007D0FBE">
        <w:rPr>
          <w:rFonts w:ascii="Book Antiqua" w:eastAsia="Book Antiqua" w:hAnsi="Book Antiqua" w:cs="Book Antiqua"/>
          <w:sz w:val="24"/>
          <w:szCs w:val="24"/>
        </w:rPr>
        <w:t>PCR</w:t>
      </w:r>
      <w:ins w:id="449" w:author="Author">
        <w:r w:rsidR="00EF14A1" w:rsidRPr="007D0FBE">
          <w:rPr>
            <w:rFonts w:ascii="Book Antiqua" w:eastAsia="Book Antiqua" w:hAnsi="Book Antiqua" w:cs="Book Antiqua"/>
            <w:sz w:val="24"/>
            <w:szCs w:val="24"/>
          </w:rPr>
          <w:t xml:space="preserve"> (RT-PCR)</w:t>
        </w:r>
      </w:ins>
      <w:del w:id="450" w:author="Author">
        <w:r w:rsidRPr="007D0FBE" w:rsidDel="00EF14A1">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the hBSCs did not express SSEA4 and SSEA1/CD15. Additionally, the markers </w:t>
      </w:r>
      <w:r w:rsidR="006D6931" w:rsidRPr="007D0FBE">
        <w:rPr>
          <w:rFonts w:ascii="Book Antiqua" w:eastAsia="Book Antiqua" w:hAnsi="Book Antiqua" w:cs="Book Antiqua"/>
          <w:i/>
          <w:sz w:val="24"/>
          <w:szCs w:val="24"/>
        </w:rPr>
        <w:t>Oct</w:t>
      </w:r>
      <w:r w:rsidRPr="007D0FBE">
        <w:rPr>
          <w:rFonts w:ascii="Book Antiqua" w:eastAsia="Book Antiqua" w:hAnsi="Book Antiqua" w:cs="Book Antiqua"/>
          <w:i/>
          <w:sz w:val="24"/>
          <w:szCs w:val="24"/>
        </w:rPr>
        <w:t>4</w:t>
      </w:r>
      <w:r w:rsidRPr="007D0FBE">
        <w:rPr>
          <w:rFonts w:ascii="Book Antiqua" w:eastAsia="Book Antiqua" w:hAnsi="Book Antiqua" w:cs="Book Antiqua"/>
          <w:sz w:val="24"/>
          <w:szCs w:val="24"/>
        </w:rPr>
        <w:t xml:space="preserve">, </w:t>
      </w:r>
      <w:r w:rsidRPr="007D0FBE">
        <w:rPr>
          <w:rFonts w:ascii="Book Antiqua" w:eastAsia="Book Antiqua" w:hAnsi="Book Antiqua" w:cs="Book Antiqua"/>
          <w:i/>
          <w:sz w:val="24"/>
          <w:szCs w:val="24"/>
        </w:rPr>
        <w:t>Sox2</w:t>
      </w:r>
      <w:r w:rsidRPr="007D0FBE">
        <w:rPr>
          <w:rFonts w:ascii="Book Antiqua" w:eastAsia="Book Antiqua" w:hAnsi="Book Antiqua" w:cs="Book Antiqua"/>
          <w:sz w:val="24"/>
          <w:szCs w:val="24"/>
        </w:rPr>
        <w:t xml:space="preserve">, </w:t>
      </w:r>
      <w:r w:rsidRPr="007D0FBE">
        <w:rPr>
          <w:rFonts w:ascii="Book Antiqua" w:eastAsia="Book Antiqua" w:hAnsi="Book Antiqua" w:cs="Book Antiqua"/>
          <w:i/>
          <w:sz w:val="24"/>
          <w:szCs w:val="24"/>
        </w:rPr>
        <w:t>N</w:t>
      </w:r>
      <w:r w:rsidR="0077395D" w:rsidRPr="007D0FBE">
        <w:rPr>
          <w:rFonts w:ascii="Book Antiqua" w:eastAsia="Book Antiqua" w:hAnsi="Book Antiqua" w:cs="Book Antiqua"/>
          <w:i/>
          <w:sz w:val="24"/>
          <w:szCs w:val="24"/>
        </w:rPr>
        <w:t>ANOG</w:t>
      </w:r>
      <w:ins w:id="451" w:author="Author">
        <w:r w:rsidR="00EF3F28" w:rsidRPr="007D0FBE">
          <w:rPr>
            <w:rFonts w:ascii="Book Antiqua" w:eastAsia="Book Antiqua" w:hAnsi="Book Antiqua" w:cs="Book Antiqua"/>
            <w:i/>
            <w:sz w:val="24"/>
            <w:szCs w:val="24"/>
          </w:rPr>
          <w:t>,</w:t>
        </w:r>
      </w:ins>
      <w:r w:rsidRPr="007D0FBE">
        <w:rPr>
          <w:rFonts w:ascii="Book Antiqua" w:eastAsia="Book Antiqua" w:hAnsi="Book Antiqua" w:cs="Book Antiqua"/>
          <w:i/>
          <w:sz w:val="24"/>
          <w:szCs w:val="24"/>
        </w:rPr>
        <w:t xml:space="preserve"> </w:t>
      </w:r>
      <w:r w:rsidRPr="007D0FBE">
        <w:rPr>
          <w:rFonts w:ascii="Book Antiqua" w:eastAsia="Book Antiqua" w:hAnsi="Book Antiqua" w:cs="Book Antiqua"/>
          <w:sz w:val="24"/>
          <w:szCs w:val="24"/>
        </w:rPr>
        <w:t xml:space="preserve">and </w:t>
      </w:r>
      <w:r w:rsidRPr="007D0FBE">
        <w:rPr>
          <w:rFonts w:ascii="Book Antiqua" w:eastAsia="Book Antiqua" w:hAnsi="Book Antiqua" w:cs="Book Antiqua"/>
          <w:i/>
          <w:sz w:val="24"/>
          <w:szCs w:val="24"/>
        </w:rPr>
        <w:t>TRA-1-60/81</w:t>
      </w:r>
      <w:r w:rsidR="006D5F41" w:rsidRPr="007D0FBE">
        <w:rPr>
          <w:rFonts w:ascii="Book Antiqua" w:eastAsia="Book Antiqua" w:hAnsi="Book Antiqua" w:cs="Book Antiqua"/>
          <w:sz w:val="24"/>
          <w:szCs w:val="24"/>
        </w:rPr>
        <w:t xml:space="preserve"> were reactive. The genes,</w:t>
      </w:r>
      <w:r w:rsidRPr="007D0FBE">
        <w:rPr>
          <w:rFonts w:ascii="Book Antiqua" w:eastAsia="Book Antiqua" w:hAnsi="Book Antiqua" w:cs="Book Antiqua"/>
          <w:sz w:val="24"/>
          <w:szCs w:val="24"/>
        </w:rPr>
        <w:t xml:space="preserve"> </w:t>
      </w:r>
      <w:r w:rsidRPr="007D0FBE">
        <w:rPr>
          <w:rFonts w:ascii="Book Antiqua" w:eastAsia="Book Antiqua" w:hAnsi="Book Antiqua" w:cs="Book Antiqua"/>
          <w:i/>
          <w:sz w:val="24"/>
          <w:szCs w:val="24"/>
        </w:rPr>
        <w:t>TRA-1-60/81</w:t>
      </w:r>
      <w:r w:rsidRPr="007D0FBE">
        <w:rPr>
          <w:rFonts w:ascii="Book Antiqua" w:eastAsia="Book Antiqua" w:hAnsi="Book Antiqua" w:cs="Book Antiqua"/>
          <w:sz w:val="24"/>
          <w:szCs w:val="24"/>
        </w:rPr>
        <w:t xml:space="preserve"> and </w:t>
      </w:r>
      <w:r w:rsidRPr="007D0FBE">
        <w:rPr>
          <w:rFonts w:ascii="Book Antiqua" w:eastAsia="Book Antiqua" w:hAnsi="Book Antiqua" w:cs="Book Antiqua"/>
          <w:i/>
          <w:sz w:val="24"/>
          <w:szCs w:val="24"/>
        </w:rPr>
        <w:t>N</w:t>
      </w:r>
      <w:r w:rsidR="0077395D" w:rsidRPr="007D0FBE">
        <w:rPr>
          <w:rFonts w:ascii="Book Antiqua" w:eastAsia="Book Antiqua" w:hAnsi="Book Antiqua" w:cs="Book Antiqua"/>
          <w:i/>
          <w:sz w:val="24"/>
          <w:szCs w:val="24"/>
        </w:rPr>
        <w:t>ANOG</w:t>
      </w:r>
      <w:r w:rsidRPr="007D0FBE">
        <w:rPr>
          <w:rFonts w:ascii="Book Antiqua" w:eastAsia="Book Antiqua" w:hAnsi="Book Antiqua" w:cs="Book Antiqua"/>
          <w:sz w:val="24"/>
          <w:szCs w:val="24"/>
        </w:rPr>
        <w:t xml:space="preserve"> were the most highly expressed, followed by </w:t>
      </w:r>
      <w:r w:rsidR="006D6931" w:rsidRPr="007D0FBE">
        <w:rPr>
          <w:rFonts w:ascii="Book Antiqua" w:eastAsia="Book Antiqua" w:hAnsi="Book Antiqua" w:cs="Book Antiqua"/>
          <w:i/>
          <w:sz w:val="24"/>
          <w:szCs w:val="24"/>
        </w:rPr>
        <w:t>Oct</w:t>
      </w:r>
      <w:r w:rsidRPr="007D0FBE">
        <w:rPr>
          <w:rFonts w:ascii="Book Antiqua" w:eastAsia="Book Antiqua" w:hAnsi="Book Antiqua" w:cs="Book Antiqua"/>
          <w:i/>
          <w:sz w:val="24"/>
          <w:szCs w:val="24"/>
        </w:rPr>
        <w:t>4</w:t>
      </w:r>
      <w:r w:rsidRPr="007D0FBE">
        <w:rPr>
          <w:rFonts w:ascii="Book Antiqua" w:eastAsia="Book Antiqua" w:hAnsi="Book Antiqua" w:cs="Book Antiqua"/>
          <w:sz w:val="24"/>
          <w:szCs w:val="24"/>
        </w:rPr>
        <w:t xml:space="preserve">. In fact, </w:t>
      </w:r>
      <w:r w:rsidRPr="007D0FBE">
        <w:rPr>
          <w:rFonts w:ascii="Book Antiqua" w:eastAsia="Book Antiqua" w:hAnsi="Book Antiqua" w:cs="Book Antiqua"/>
          <w:i/>
          <w:sz w:val="24"/>
          <w:szCs w:val="24"/>
        </w:rPr>
        <w:t>N</w:t>
      </w:r>
      <w:r w:rsidR="006D5F41" w:rsidRPr="007D0FBE">
        <w:rPr>
          <w:rFonts w:ascii="Book Antiqua" w:eastAsia="Book Antiqua" w:hAnsi="Book Antiqua" w:cs="Book Antiqua"/>
          <w:i/>
          <w:sz w:val="24"/>
          <w:szCs w:val="24"/>
        </w:rPr>
        <w:t>ANOG</w:t>
      </w:r>
      <w:r w:rsidRPr="007D0FBE">
        <w:rPr>
          <w:rFonts w:ascii="Book Antiqua" w:eastAsia="Book Antiqua" w:hAnsi="Book Antiqua" w:cs="Book Antiqua"/>
          <w:i/>
          <w:sz w:val="24"/>
          <w:szCs w:val="24"/>
        </w:rPr>
        <w:t xml:space="preserve"> </w:t>
      </w:r>
      <w:r w:rsidRPr="007D0FBE">
        <w:rPr>
          <w:rFonts w:ascii="Book Antiqua" w:eastAsia="Book Antiqua" w:hAnsi="Book Antiqua" w:cs="Book Antiqua"/>
          <w:sz w:val="24"/>
          <w:szCs w:val="24"/>
        </w:rPr>
        <w:t xml:space="preserve">is considered a crucial regulator </w:t>
      </w:r>
      <w:ins w:id="452" w:author="Author">
        <w:r w:rsidR="00EF3F28" w:rsidRPr="007D0FBE">
          <w:rPr>
            <w:rFonts w:ascii="Book Antiqua" w:eastAsia="Book Antiqua" w:hAnsi="Book Antiqua" w:cs="Book Antiqua"/>
            <w:sz w:val="24"/>
            <w:szCs w:val="24"/>
          </w:rPr>
          <w:t xml:space="preserve">of </w:t>
        </w:r>
      </w:ins>
      <w:del w:id="453" w:author="Author">
        <w:r w:rsidRPr="007D0FBE" w:rsidDel="00EF3F28">
          <w:rPr>
            <w:rFonts w:ascii="Book Antiqua" w:eastAsia="Book Antiqua" w:hAnsi="Book Antiqua" w:cs="Book Antiqua"/>
            <w:sz w:val="24"/>
            <w:szCs w:val="24"/>
          </w:rPr>
          <w:delText xml:space="preserve">for </w:delText>
        </w:r>
      </w:del>
      <w:r w:rsidRPr="007D0FBE">
        <w:rPr>
          <w:rFonts w:ascii="Book Antiqua" w:eastAsia="Book Antiqua" w:hAnsi="Book Antiqua" w:cs="Book Antiqua"/>
          <w:sz w:val="24"/>
          <w:szCs w:val="24"/>
        </w:rPr>
        <w:t>self-renewal and maintenance of pluripotentiality</w:t>
      </w:r>
      <w:r w:rsidRPr="007D0FBE">
        <w:rPr>
          <w:rFonts w:ascii="Book Antiqua" w:eastAsia="Book Antiqua" w:hAnsi="Book Antiqua" w:cs="Book Antiqua"/>
          <w:sz w:val="24"/>
          <w:szCs w:val="24"/>
          <w:vertAlign w:val="superscript"/>
        </w:rPr>
        <w:t>[38]</w:t>
      </w:r>
      <w:r w:rsidRPr="007D0FBE">
        <w:rPr>
          <w:rFonts w:ascii="Book Antiqua" w:eastAsia="Book Antiqua" w:hAnsi="Book Antiqua" w:cs="Book Antiqua"/>
          <w:sz w:val="24"/>
          <w:szCs w:val="24"/>
        </w:rPr>
        <w:t>.</w:t>
      </w:r>
    </w:p>
    <w:p w14:paraId="7DA8FC78" w14:textId="097FBE4D"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i/>
          <w:sz w:val="24"/>
          <w:szCs w:val="24"/>
        </w:rPr>
        <w:t xml:space="preserve">SSEA-4 </w:t>
      </w:r>
      <w:r w:rsidRPr="007D0FBE">
        <w:rPr>
          <w:rFonts w:ascii="Book Antiqua" w:eastAsia="Book Antiqua" w:hAnsi="Book Antiqua" w:cs="Book Antiqua"/>
          <w:sz w:val="24"/>
          <w:szCs w:val="24"/>
        </w:rPr>
        <w:t>is a marker of ESCs initially used to isolate MSCs from</w:t>
      </w:r>
      <w:ins w:id="454" w:author="Author">
        <w:r w:rsidR="00EC3037" w:rsidRPr="007D0FBE">
          <w:rPr>
            <w:rFonts w:ascii="Book Antiqua" w:eastAsia="Book Antiqua" w:hAnsi="Book Antiqua" w:cs="Book Antiqua"/>
            <w:sz w:val="24"/>
            <w:szCs w:val="24"/>
          </w:rPr>
          <w:t xml:space="preserve"> the</w:t>
        </w:r>
      </w:ins>
      <w:r w:rsidRPr="007D0FBE">
        <w:rPr>
          <w:rFonts w:ascii="Book Antiqua" w:eastAsia="Book Antiqua" w:hAnsi="Book Antiqua" w:cs="Book Antiqua"/>
          <w:sz w:val="24"/>
          <w:szCs w:val="24"/>
        </w:rPr>
        <w:t xml:space="preserve"> BM. It has been observed that when positively expressed</w:t>
      </w:r>
      <w:ins w:id="455" w:author="Author">
        <w:r w:rsidR="00EC3037"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the cells in culture expand extensively and exhibit trilineage differentiation potency. Nevertheless, the use of SSEA-4 as a marker is questionable since its positivity was suggested to be an artificial induction of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culture using fetal bovine serum</w:t>
      </w:r>
      <w:r w:rsidR="005A345E" w:rsidRPr="007D0FBE">
        <w:rPr>
          <w:rFonts w:ascii="Book Antiqua" w:eastAsia="Book Antiqua" w:hAnsi="Book Antiqua" w:cs="Book Antiqua"/>
          <w:sz w:val="24"/>
          <w:szCs w:val="24"/>
        </w:rPr>
        <w:t xml:space="preserve"> (FBS)</w:t>
      </w:r>
      <w:r w:rsidRPr="007D0FBE">
        <w:rPr>
          <w:rFonts w:ascii="Book Antiqua" w:eastAsia="Book Antiqua" w:hAnsi="Book Antiqua" w:cs="Book Antiqua"/>
          <w:sz w:val="24"/>
          <w:szCs w:val="24"/>
        </w:rPr>
        <w:t>, which contains glycosphingolipids and globoserms that can be recognized by a</w:t>
      </w:r>
      <w:ins w:id="456" w:author="Author">
        <w:r w:rsidR="00EC3037" w:rsidRPr="007D0FBE">
          <w:rPr>
            <w:rFonts w:ascii="Book Antiqua" w:eastAsia="Book Antiqua" w:hAnsi="Book Antiqua" w:cs="Book Antiqua"/>
            <w:sz w:val="24"/>
            <w:szCs w:val="24"/>
          </w:rPr>
          <w:t>n</w:t>
        </w:r>
      </w:ins>
      <w:r w:rsidRPr="007D0FBE">
        <w:rPr>
          <w:rFonts w:ascii="Book Antiqua" w:eastAsia="Book Antiqua" w:hAnsi="Book Antiqua" w:cs="Book Antiqua"/>
          <w:sz w:val="24"/>
          <w:szCs w:val="24"/>
        </w:rPr>
        <w:t xml:space="preserve"> SSEA-4 antibody. These findings raise the question of the physiological relevance and reliability of SSEA-4 as a marker for MSCs</w:t>
      </w:r>
      <w:r w:rsidRPr="007D0FBE">
        <w:rPr>
          <w:rFonts w:ascii="Book Antiqua" w:eastAsia="Book Antiqua" w:hAnsi="Book Antiqua" w:cs="Book Antiqua"/>
          <w:sz w:val="24"/>
          <w:szCs w:val="24"/>
          <w:vertAlign w:val="superscript"/>
        </w:rPr>
        <w:t>[22,39]</w:t>
      </w:r>
      <w:r w:rsidRPr="007D0FBE">
        <w:rPr>
          <w:rFonts w:ascii="Book Antiqua" w:eastAsia="Book Antiqua" w:hAnsi="Book Antiqua" w:cs="Book Antiqua"/>
          <w:sz w:val="24"/>
          <w:szCs w:val="24"/>
        </w:rPr>
        <w:t>.</w:t>
      </w:r>
    </w:p>
    <w:p w14:paraId="56EA7B48" w14:textId="5648E09F"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transcription factors </w:t>
      </w:r>
      <w:r w:rsidR="006D6931" w:rsidRPr="007D0FBE">
        <w:rPr>
          <w:rFonts w:ascii="Book Antiqua" w:eastAsia="Book Antiqua" w:hAnsi="Book Antiqua" w:cs="Book Antiqua"/>
          <w:i/>
          <w:sz w:val="24"/>
          <w:szCs w:val="24"/>
        </w:rPr>
        <w:t>Oct</w:t>
      </w:r>
      <w:r w:rsidRPr="007D0FBE">
        <w:rPr>
          <w:rFonts w:ascii="Book Antiqua" w:eastAsia="Book Antiqua" w:hAnsi="Book Antiqua" w:cs="Book Antiqua"/>
          <w:i/>
          <w:sz w:val="24"/>
          <w:szCs w:val="24"/>
        </w:rPr>
        <w:t>4</w:t>
      </w:r>
      <w:r w:rsidRPr="007D0FBE">
        <w:rPr>
          <w:rFonts w:ascii="Book Antiqua" w:eastAsia="Book Antiqua" w:hAnsi="Book Antiqua" w:cs="Book Antiqua"/>
          <w:sz w:val="24"/>
          <w:szCs w:val="24"/>
        </w:rPr>
        <w:t xml:space="preserve"> and </w:t>
      </w:r>
      <w:r w:rsidR="006273D4" w:rsidRPr="007D0FBE">
        <w:rPr>
          <w:rFonts w:ascii="Book Antiqua" w:eastAsia="Book Antiqua" w:hAnsi="Book Antiqua" w:cs="Book Antiqua"/>
          <w:sz w:val="24"/>
          <w:szCs w:val="24"/>
        </w:rPr>
        <w:t>NANOG</w:t>
      </w:r>
      <w:r w:rsidRPr="007D0FBE">
        <w:rPr>
          <w:rFonts w:ascii="Book Antiqua" w:eastAsia="Book Antiqua" w:hAnsi="Book Antiqua" w:cs="Book Antiqua"/>
          <w:sz w:val="24"/>
          <w:szCs w:val="24"/>
        </w:rPr>
        <w:t xml:space="preserve"> are indispensable </w:t>
      </w:r>
      <w:ins w:id="457" w:author="Author">
        <w:r w:rsidR="00EC3037" w:rsidRPr="007D0FBE">
          <w:rPr>
            <w:rFonts w:ascii="Book Antiqua" w:eastAsia="Book Antiqua" w:hAnsi="Book Antiqua" w:cs="Book Antiqua"/>
            <w:sz w:val="24"/>
            <w:szCs w:val="24"/>
          </w:rPr>
          <w:t>for</w:t>
        </w:r>
      </w:ins>
      <w:del w:id="458" w:author="Author">
        <w:r w:rsidRPr="007D0FBE" w:rsidDel="00EC3037">
          <w:rPr>
            <w:rFonts w:ascii="Book Antiqua" w:eastAsia="Book Antiqua" w:hAnsi="Book Antiqua" w:cs="Book Antiqua"/>
            <w:sz w:val="24"/>
            <w:szCs w:val="24"/>
          </w:rPr>
          <w:delText>to</w:delText>
        </w:r>
      </w:del>
      <w:r w:rsidRPr="007D0FBE">
        <w:rPr>
          <w:rFonts w:ascii="Book Antiqua" w:eastAsia="Book Antiqua" w:hAnsi="Book Antiqua" w:cs="Book Antiqua"/>
          <w:sz w:val="24"/>
          <w:szCs w:val="24"/>
        </w:rPr>
        <w:t xml:space="preserve"> maintain</w:t>
      </w:r>
      <w:ins w:id="459" w:author="Author">
        <w:r w:rsidR="00EC3037" w:rsidRPr="007D0FBE">
          <w:rPr>
            <w:rFonts w:ascii="Book Antiqua" w:eastAsia="Book Antiqua" w:hAnsi="Book Antiqua" w:cs="Book Antiqua"/>
            <w:sz w:val="24"/>
            <w:szCs w:val="24"/>
          </w:rPr>
          <w:t>ing</w:t>
        </w:r>
      </w:ins>
      <w:r w:rsidRPr="007D0FBE">
        <w:rPr>
          <w:rFonts w:ascii="Book Antiqua" w:eastAsia="Book Antiqua" w:hAnsi="Book Antiqua" w:cs="Book Antiqua"/>
          <w:sz w:val="24"/>
          <w:szCs w:val="24"/>
        </w:rPr>
        <w:t xml:space="preserve"> the self-renewal of </w:t>
      </w:r>
      <w:del w:id="460" w:author="Author">
        <w:r w:rsidRPr="007D0FBE" w:rsidDel="00EC3037">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ESCs. In addition, </w:t>
      </w:r>
      <w:r w:rsidR="006D6931" w:rsidRPr="007D0FBE">
        <w:rPr>
          <w:rFonts w:ascii="Book Antiqua" w:eastAsia="Book Antiqua" w:hAnsi="Book Antiqua" w:cs="Book Antiqua"/>
          <w:i/>
          <w:sz w:val="24"/>
          <w:szCs w:val="24"/>
        </w:rPr>
        <w:t>Oct</w:t>
      </w:r>
      <w:r w:rsidRPr="007D0FBE">
        <w:rPr>
          <w:rFonts w:ascii="Book Antiqua" w:eastAsia="Book Antiqua" w:hAnsi="Book Antiqua" w:cs="Book Antiqua"/>
          <w:i/>
          <w:sz w:val="24"/>
          <w:szCs w:val="24"/>
        </w:rPr>
        <w:t>4</w:t>
      </w:r>
      <w:r w:rsidRPr="007D0FBE">
        <w:rPr>
          <w:rFonts w:ascii="Book Antiqua" w:eastAsia="Book Antiqua" w:hAnsi="Book Antiqua" w:cs="Book Antiqua"/>
          <w:sz w:val="24"/>
          <w:szCs w:val="24"/>
        </w:rPr>
        <w:t xml:space="preserve"> directly inhibits the signaling pathway of </w:t>
      </w:r>
      <w:del w:id="461" w:author="Author">
        <w:r w:rsidRPr="007D0FBE" w:rsidDel="00EC3037">
          <w:rPr>
            <w:rFonts w:ascii="Book Antiqua" w:eastAsia="Book Antiqua" w:hAnsi="Book Antiqua" w:cs="Book Antiqua"/>
            <w:sz w:val="24"/>
            <w:szCs w:val="24"/>
            <w:rPrChange w:id="462" w:author="Author">
              <w:rPr>
                <w:rFonts w:ascii="Book Antiqua" w:eastAsia="Book Antiqua" w:hAnsi="Book Antiqua" w:cs="Book Antiqua"/>
                <w:i/>
                <w:color w:val="000000"/>
                <w:sz w:val="24"/>
                <w:szCs w:val="24"/>
              </w:rPr>
            </w:rPrChange>
          </w:rPr>
          <w:delText>BMP4</w:delText>
        </w:r>
      </w:del>
      <w:ins w:id="463" w:author="Author">
        <w:r w:rsidR="00EC3037" w:rsidRPr="007D0FBE">
          <w:rPr>
            <w:rFonts w:ascii="Book Antiqua" w:eastAsia="Book Antiqua" w:hAnsi="Book Antiqua" w:cs="Book Antiqua"/>
            <w:sz w:val="24"/>
            <w:szCs w:val="24"/>
          </w:rPr>
          <w:t>bone morphogenetic protein-4</w:t>
        </w:r>
      </w:ins>
      <w:r w:rsidRPr="007D0FBE">
        <w:rPr>
          <w:rFonts w:ascii="Book Antiqua" w:eastAsia="Book Antiqua" w:hAnsi="Book Antiqua" w:cs="Book Antiqua"/>
          <w:sz w:val="24"/>
          <w:szCs w:val="24"/>
        </w:rPr>
        <w:t xml:space="preserve">, which activates the mesoderm and the extra-embryonic differentiation of the ectoderm and endoderm, while </w:t>
      </w:r>
      <w:del w:id="464" w:author="Author">
        <w:r w:rsidRPr="007D0FBE" w:rsidDel="00EC3037">
          <w:rPr>
            <w:rFonts w:ascii="Book Antiqua" w:eastAsia="Book Antiqua" w:hAnsi="Book Antiqua" w:cs="Book Antiqua"/>
            <w:sz w:val="24"/>
            <w:szCs w:val="24"/>
          </w:rPr>
          <w:delText xml:space="preserve">the </w:delText>
        </w:r>
      </w:del>
      <w:r w:rsidR="003A0A6E" w:rsidRPr="007D0FBE">
        <w:rPr>
          <w:rFonts w:ascii="Book Antiqua" w:eastAsia="Book Antiqua" w:hAnsi="Book Antiqua" w:cs="Book Antiqua"/>
          <w:sz w:val="24"/>
          <w:szCs w:val="24"/>
        </w:rPr>
        <w:t>NANOG</w:t>
      </w:r>
      <w:r w:rsidRPr="007D0FBE">
        <w:rPr>
          <w:rFonts w:ascii="Book Antiqua" w:eastAsia="Book Antiqua" w:hAnsi="Book Antiqua" w:cs="Book Antiqua"/>
          <w:i/>
          <w:sz w:val="24"/>
          <w:szCs w:val="24"/>
        </w:rPr>
        <w:t xml:space="preserve"> </w:t>
      </w:r>
      <w:r w:rsidRPr="007D0FBE">
        <w:rPr>
          <w:rFonts w:ascii="Book Antiqua" w:eastAsia="Book Antiqua" w:hAnsi="Book Antiqua" w:cs="Book Antiqua"/>
          <w:sz w:val="24"/>
          <w:szCs w:val="24"/>
        </w:rPr>
        <w:t>acts as a repressor of the neural crest and neuroectoderma lineage</w:t>
      </w:r>
      <w:ins w:id="465" w:author="Author">
        <w:r w:rsidR="00EC3037" w:rsidRPr="007D0FBE">
          <w:rPr>
            <w:rFonts w:ascii="Book Antiqua" w:eastAsia="Book Antiqua" w:hAnsi="Book Antiqua" w:cs="Book Antiqua"/>
            <w:sz w:val="24"/>
            <w:szCs w:val="24"/>
          </w:rPr>
          <w:t xml:space="preserve"> and is </w:t>
        </w:r>
      </w:ins>
      <w:del w:id="466" w:author="Author">
        <w:r w:rsidRPr="007D0FBE" w:rsidDel="00EC3037">
          <w:rPr>
            <w:rFonts w:ascii="Book Antiqua" w:eastAsia="Book Antiqua" w:hAnsi="Book Antiqua" w:cs="Book Antiqua"/>
            <w:sz w:val="24"/>
            <w:szCs w:val="24"/>
          </w:rPr>
          <w:delText xml:space="preserve">, being </w:delText>
        </w:r>
      </w:del>
      <w:r w:rsidRPr="007D0FBE">
        <w:rPr>
          <w:rFonts w:ascii="Book Antiqua" w:eastAsia="Book Antiqua" w:hAnsi="Book Antiqua" w:cs="Book Antiqua"/>
          <w:sz w:val="24"/>
          <w:szCs w:val="24"/>
        </w:rPr>
        <w:t xml:space="preserve">essential for maintaining the properties of </w:t>
      </w:r>
      <w:del w:id="467" w:author="Author">
        <w:r w:rsidRPr="007D0FBE" w:rsidDel="00EC3037">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MSCs</w:t>
      </w:r>
      <w:r w:rsidRPr="007D0FBE">
        <w:rPr>
          <w:rFonts w:ascii="Book Antiqua" w:eastAsia="Book Antiqua" w:hAnsi="Book Antiqua" w:cs="Book Antiqua"/>
          <w:sz w:val="24"/>
          <w:szCs w:val="24"/>
          <w:vertAlign w:val="superscript"/>
        </w:rPr>
        <w:t>[4,28]</w:t>
      </w:r>
      <w:r w:rsidRPr="007D0FBE">
        <w:rPr>
          <w:rFonts w:ascii="Book Antiqua" w:eastAsia="Book Antiqua" w:hAnsi="Book Antiqua" w:cs="Book Antiqua"/>
          <w:sz w:val="24"/>
          <w:szCs w:val="24"/>
        </w:rPr>
        <w:t>.</w:t>
      </w:r>
    </w:p>
    <w:p w14:paraId="7C886460" w14:textId="78A8A490"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Pluripotency genes can be strongly correlated with and </w:t>
      </w:r>
      <w:del w:id="468" w:author="Author">
        <w:r w:rsidRPr="007D0FBE" w:rsidDel="00744A63">
          <w:rPr>
            <w:rFonts w:ascii="Book Antiqua" w:eastAsia="Book Antiqua" w:hAnsi="Book Antiqua" w:cs="Book Antiqua"/>
            <w:sz w:val="24"/>
            <w:szCs w:val="24"/>
          </w:rPr>
          <w:delText>were pointed out</w:delText>
        </w:r>
      </w:del>
      <w:ins w:id="469" w:author="Author">
        <w:r w:rsidR="00744A63" w:rsidRPr="007D0FBE">
          <w:rPr>
            <w:rFonts w:ascii="Book Antiqua" w:eastAsia="Book Antiqua" w:hAnsi="Book Antiqua" w:cs="Book Antiqua"/>
            <w:sz w:val="24"/>
            <w:szCs w:val="24"/>
          </w:rPr>
          <w:t>are</w:t>
        </w:r>
      </w:ins>
      <w:r w:rsidRPr="007D0FBE">
        <w:rPr>
          <w:rFonts w:ascii="Book Antiqua" w:eastAsia="Book Antiqua" w:hAnsi="Book Antiqua" w:cs="Book Antiqua"/>
          <w:sz w:val="24"/>
          <w:szCs w:val="24"/>
        </w:rPr>
        <w:t xml:space="preserve"> </w:t>
      </w:r>
      <w:del w:id="470" w:author="Author">
        <w:r w:rsidRPr="007D0FBE" w:rsidDel="00EC3037">
          <w:rPr>
            <w:rFonts w:ascii="Book Antiqua" w:eastAsia="Book Antiqua" w:hAnsi="Book Antiqua" w:cs="Book Antiqua"/>
            <w:sz w:val="24"/>
            <w:szCs w:val="24"/>
          </w:rPr>
          <w:delText xml:space="preserve">as </w:delText>
        </w:r>
      </w:del>
      <w:r w:rsidRPr="007D0FBE">
        <w:rPr>
          <w:rFonts w:ascii="Book Antiqua" w:eastAsia="Book Antiqua" w:hAnsi="Book Antiqua" w:cs="Book Antiqua"/>
          <w:sz w:val="24"/>
          <w:szCs w:val="24"/>
        </w:rPr>
        <w:t>the main transcription factors</w:t>
      </w:r>
      <w:del w:id="471" w:author="Author">
        <w:r w:rsidRPr="007D0FBE" w:rsidDel="00EC3037">
          <w:rPr>
            <w:rFonts w:ascii="Book Antiqua" w:eastAsia="Book Antiqua" w:hAnsi="Book Antiqua" w:cs="Book Antiqua"/>
            <w:sz w:val="24"/>
            <w:szCs w:val="24"/>
          </w:rPr>
          <w:delText xml:space="preserve"> that</w:delText>
        </w:r>
      </w:del>
      <w:r w:rsidRPr="007D0FBE">
        <w:rPr>
          <w:rFonts w:ascii="Book Antiqua" w:eastAsia="Book Antiqua" w:hAnsi="Book Antiqua" w:cs="Book Antiqua"/>
          <w:sz w:val="24"/>
          <w:szCs w:val="24"/>
        </w:rPr>
        <w:t xml:space="preserve"> control</w:t>
      </w:r>
      <w:ins w:id="472" w:author="Author">
        <w:r w:rsidR="00EC3037" w:rsidRPr="007D0FBE">
          <w:rPr>
            <w:rFonts w:ascii="Book Antiqua" w:eastAsia="Book Antiqua" w:hAnsi="Book Antiqua" w:cs="Book Antiqua"/>
            <w:sz w:val="24"/>
            <w:szCs w:val="24"/>
          </w:rPr>
          <w:t>ling</w:t>
        </w:r>
      </w:ins>
      <w:r w:rsidRPr="007D0FBE">
        <w:rPr>
          <w:rFonts w:ascii="Book Antiqua" w:eastAsia="Book Antiqua" w:hAnsi="Book Antiqua" w:cs="Book Antiqua"/>
          <w:sz w:val="24"/>
          <w:szCs w:val="24"/>
        </w:rPr>
        <w:t xml:space="preserve"> the differentiation and pluripotency of multiple lines of ESCs. The presence of these genes in hBSCs allows a strong association since they play an important role in lactation and </w:t>
      </w:r>
      <w:del w:id="473" w:author="Author">
        <w:r w:rsidRPr="007D0FBE" w:rsidDel="00EC3037">
          <w:rPr>
            <w:rFonts w:ascii="Book Antiqua" w:eastAsia="Book Antiqua" w:hAnsi="Book Antiqua" w:cs="Book Antiqua"/>
            <w:sz w:val="24"/>
            <w:szCs w:val="24"/>
          </w:rPr>
          <w:delText xml:space="preserve">in </w:delText>
        </w:r>
      </w:del>
      <w:r w:rsidRPr="007D0FBE">
        <w:rPr>
          <w:rFonts w:ascii="Book Antiqua" w:eastAsia="Book Antiqua" w:hAnsi="Book Antiqua" w:cs="Book Antiqua"/>
          <w:sz w:val="24"/>
          <w:szCs w:val="24"/>
        </w:rPr>
        <w:t>the ability to differentiate multiple breastmilk cell lines</w:t>
      </w:r>
      <w:r w:rsidRPr="007D0FBE">
        <w:rPr>
          <w:rFonts w:ascii="Book Antiqua" w:eastAsia="Book Antiqua" w:hAnsi="Book Antiqua" w:cs="Book Antiqua"/>
          <w:sz w:val="24"/>
          <w:szCs w:val="24"/>
          <w:vertAlign w:val="superscript"/>
        </w:rPr>
        <w:t>[26]</w:t>
      </w:r>
      <w:r w:rsidRPr="007D0FBE">
        <w:rPr>
          <w:rFonts w:ascii="Book Antiqua" w:eastAsia="Book Antiqua" w:hAnsi="Book Antiqua" w:cs="Book Antiqua"/>
          <w:sz w:val="24"/>
          <w:szCs w:val="24"/>
        </w:rPr>
        <w:t>.</w:t>
      </w:r>
    </w:p>
    <w:p w14:paraId="177FB44F" w14:textId="1F67266B"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lastRenderedPageBreak/>
        <w:t xml:space="preserve">Nestin is a well-known marker of SCs of various lineages, and its expression in hBSCs indicates an increase in the characteristics of mammary progenitor cells during lactation. </w:t>
      </w:r>
      <w:del w:id="474" w:author="Author">
        <w:r w:rsidRPr="007D0FBE" w:rsidDel="00EC3037">
          <w:rPr>
            <w:rFonts w:ascii="Book Antiqua" w:eastAsia="Book Antiqua" w:hAnsi="Book Antiqua" w:cs="Book Antiqua"/>
            <w:sz w:val="24"/>
            <w:szCs w:val="24"/>
          </w:rPr>
          <w:delText>Also, the</w:delText>
        </w:r>
      </w:del>
      <w:ins w:id="475" w:author="Author">
        <w:r w:rsidR="00EC3037" w:rsidRPr="007D0FBE">
          <w:rPr>
            <w:rFonts w:ascii="Book Antiqua" w:eastAsia="Book Antiqua" w:hAnsi="Book Antiqua" w:cs="Book Antiqua"/>
            <w:sz w:val="24"/>
            <w:szCs w:val="24"/>
          </w:rPr>
          <w:t>It is also highly expressed</w:t>
        </w:r>
      </w:ins>
      <w:r w:rsidRPr="007D0FBE">
        <w:rPr>
          <w:rFonts w:ascii="Book Antiqua" w:eastAsia="Book Antiqua" w:hAnsi="Book Antiqua" w:cs="Book Antiqua"/>
          <w:sz w:val="24"/>
          <w:szCs w:val="24"/>
        </w:rPr>
        <w:t xml:space="preserve"> </w:t>
      </w:r>
      <w:del w:id="476" w:author="Author">
        <w:r w:rsidRPr="007D0FBE" w:rsidDel="00EC3037">
          <w:rPr>
            <w:rFonts w:ascii="Book Antiqua" w:eastAsia="Book Antiqua" w:hAnsi="Book Antiqua" w:cs="Book Antiqua"/>
            <w:sz w:val="24"/>
            <w:szCs w:val="24"/>
          </w:rPr>
          <w:delText xml:space="preserve">presence of the protein has been detected in abundance </w:delText>
        </w:r>
      </w:del>
      <w:r w:rsidRPr="007D0FBE">
        <w:rPr>
          <w:rFonts w:ascii="Book Antiqua" w:eastAsia="Book Antiqua" w:hAnsi="Book Antiqua" w:cs="Book Antiqua"/>
          <w:sz w:val="24"/>
          <w:szCs w:val="24"/>
        </w:rPr>
        <w:t>in lactating mammary tissues</w:t>
      </w:r>
      <w:r w:rsidRPr="007D0FBE">
        <w:rPr>
          <w:rFonts w:ascii="Book Antiqua" w:eastAsia="Book Antiqua" w:hAnsi="Book Antiqua" w:cs="Book Antiqua"/>
          <w:sz w:val="24"/>
          <w:szCs w:val="24"/>
          <w:vertAlign w:val="superscript"/>
        </w:rPr>
        <w:t>[26]</w:t>
      </w:r>
      <w:r w:rsidRPr="007D0FBE">
        <w:rPr>
          <w:rFonts w:ascii="Book Antiqua" w:eastAsia="Book Antiqua" w:hAnsi="Book Antiqua" w:cs="Book Antiqua"/>
          <w:sz w:val="24"/>
          <w:szCs w:val="24"/>
        </w:rPr>
        <w:t xml:space="preserve"> .</w:t>
      </w:r>
    </w:p>
    <w:p w14:paraId="1934F0E0" w14:textId="0FD22675"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Through the observation of positivity for</w:t>
      </w:r>
      <w:del w:id="477" w:author="Author">
        <w:r w:rsidRPr="007D0FBE" w:rsidDel="00BD2E3C">
          <w:rPr>
            <w:rFonts w:ascii="Book Antiqua" w:eastAsia="Book Antiqua" w:hAnsi="Book Antiqua" w:cs="Book Antiqua"/>
            <w:sz w:val="24"/>
            <w:szCs w:val="24"/>
          </w:rPr>
          <w:delText xml:space="preserve"> the</w:delText>
        </w:r>
      </w:del>
      <w:r w:rsidRPr="007D0FBE">
        <w:rPr>
          <w:rFonts w:ascii="Book Antiqua" w:eastAsia="Book Antiqua" w:hAnsi="Book Antiqua" w:cs="Book Antiqua"/>
          <w:sz w:val="24"/>
          <w:szCs w:val="24"/>
        </w:rPr>
        <w:t xml:space="preserve"> </w:t>
      </w:r>
      <w:del w:id="478" w:author="Author">
        <w:r w:rsidR="004A3863" w:rsidRPr="007D0FBE" w:rsidDel="00EC3037">
          <w:rPr>
            <w:rFonts w:ascii="Book Antiqua" w:eastAsia="Book Antiqua" w:hAnsi="Book Antiqua" w:cs="Book Antiqua"/>
            <w:sz w:val="24"/>
            <w:szCs w:val="24"/>
          </w:rPr>
          <w:delText>somooth muscle actin (</w:delText>
        </w:r>
      </w:del>
      <w:r w:rsidRPr="007D0FBE">
        <w:rPr>
          <w:rFonts w:ascii="Book Antiqua" w:eastAsia="Book Antiqua" w:hAnsi="Book Antiqua" w:cs="Book Antiqua"/>
          <w:sz w:val="24"/>
          <w:szCs w:val="24"/>
        </w:rPr>
        <w:t>SMA</w:t>
      </w:r>
      <w:del w:id="479" w:author="Author">
        <w:r w:rsidR="004A3863" w:rsidRPr="007D0FBE" w:rsidDel="00EC303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Vimentin, E-</w:t>
      </w:r>
      <w:del w:id="480" w:author="Author">
        <w:r w:rsidRPr="007D0FBE" w:rsidDel="0052263C">
          <w:rPr>
            <w:rFonts w:ascii="Book Antiqua" w:eastAsia="Book Antiqua" w:hAnsi="Book Antiqua" w:cs="Book Antiqua"/>
            <w:sz w:val="24"/>
            <w:szCs w:val="24"/>
          </w:rPr>
          <w:delText>caderin</w:delText>
        </w:r>
      </w:del>
      <w:ins w:id="481" w:author="Author">
        <w:r w:rsidR="0052263C" w:rsidRPr="007D0FBE">
          <w:rPr>
            <w:rFonts w:ascii="Book Antiqua" w:eastAsia="Book Antiqua" w:hAnsi="Book Antiqua" w:cs="Book Antiqua"/>
            <w:sz w:val="24"/>
            <w:szCs w:val="24"/>
          </w:rPr>
          <w:t>cadherin</w:t>
        </w:r>
        <w:r w:rsidR="00EC3037"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Nestin markers by flow cytochemistry, it is possible to hypothesize that the origin of the hBSCs is myoepithelial. HBSCs are positive for C</w:t>
      </w:r>
      <w:ins w:id="482" w:author="Author">
        <w:r w:rsidR="00BD2E3C" w:rsidRPr="007D0FBE">
          <w:rPr>
            <w:rFonts w:ascii="Book Antiqua" w:eastAsia="Book Antiqua" w:hAnsi="Book Antiqua" w:cs="Book Antiqua"/>
            <w:sz w:val="24"/>
            <w:szCs w:val="24"/>
          </w:rPr>
          <w:t>K</w:t>
        </w:r>
      </w:ins>
      <w:del w:id="483" w:author="Author">
        <w:r w:rsidRPr="007D0FBE" w:rsidDel="00BD2E3C">
          <w:rPr>
            <w:rFonts w:ascii="Book Antiqua" w:eastAsia="Book Antiqua" w:hAnsi="Book Antiqua" w:cs="Book Antiqua"/>
            <w:sz w:val="24"/>
            <w:szCs w:val="24"/>
          </w:rPr>
          <w:delText>k</w:delText>
        </w:r>
      </w:del>
      <w:r w:rsidRPr="007D0FBE">
        <w:rPr>
          <w:rFonts w:ascii="Book Antiqua" w:eastAsia="Book Antiqua" w:hAnsi="Book Antiqua" w:cs="Book Antiqua"/>
          <w:sz w:val="24"/>
          <w:szCs w:val="24"/>
        </w:rPr>
        <w:t>5 and SMA, and such dual positivity</w:t>
      </w:r>
      <w:del w:id="484" w:author="Author">
        <w:r w:rsidRPr="007D0FBE" w:rsidDel="00BD2E3C">
          <w:rPr>
            <w:rFonts w:ascii="Book Antiqua" w:eastAsia="Book Antiqua" w:hAnsi="Book Antiqua" w:cs="Book Antiqua"/>
            <w:sz w:val="24"/>
            <w:szCs w:val="24"/>
          </w:rPr>
          <w:delText xml:space="preserve"> would</w:delText>
        </w:r>
      </w:del>
      <w:r w:rsidRPr="007D0FBE">
        <w:rPr>
          <w:rFonts w:ascii="Book Antiqua" w:eastAsia="Book Antiqua" w:hAnsi="Book Antiqua" w:cs="Book Antiqua"/>
          <w:sz w:val="24"/>
          <w:szCs w:val="24"/>
        </w:rPr>
        <w:t xml:space="preserve"> indicate</w:t>
      </w:r>
      <w:ins w:id="485" w:author="Author">
        <w:r w:rsidR="00BD2E3C" w:rsidRPr="007D0FBE">
          <w:rPr>
            <w:rFonts w:ascii="Book Antiqua" w:eastAsia="Book Antiqua" w:hAnsi="Book Antiqua" w:cs="Book Antiqua"/>
            <w:sz w:val="24"/>
            <w:szCs w:val="24"/>
          </w:rPr>
          <w:t>s</w:t>
        </w:r>
      </w:ins>
      <w:r w:rsidRPr="007D0FBE">
        <w:rPr>
          <w:rFonts w:ascii="Book Antiqua" w:eastAsia="Book Antiqua" w:hAnsi="Book Antiqua" w:cs="Book Antiqua"/>
          <w:sz w:val="24"/>
          <w:szCs w:val="24"/>
        </w:rPr>
        <w:t xml:space="preserve"> the precursor nature of the cells. In addition, when </w:t>
      </w:r>
      <w:del w:id="486" w:author="Author">
        <w:r w:rsidRPr="007D0FBE" w:rsidDel="00EC3037">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labeling for CK18 was analyzed, it was present at a frequency of 65.33</w:t>
      </w:r>
      <w:r w:rsidR="009C7EDC" w:rsidRPr="007D0FBE">
        <w:rPr>
          <w:rFonts w:ascii="Book Antiqua" w:eastAsia="SimSun" w:hAnsi="Book Antiqua" w:cs="Book Antiqua"/>
          <w:sz w:val="24"/>
          <w:szCs w:val="24"/>
          <w:lang w:eastAsia="zh-CN"/>
        </w:rPr>
        <w:t>%</w:t>
      </w:r>
      <w:r w:rsidRPr="007D0FBE">
        <w:rPr>
          <w:rFonts w:ascii="Book Antiqua" w:eastAsia="Book Antiqua" w:hAnsi="Book Antiqua" w:cs="Book Antiqua"/>
          <w:sz w:val="24"/>
          <w:szCs w:val="24"/>
        </w:rPr>
        <w:t xml:space="preserve"> ± 6.1% of the cell pool, revealing that there is a subpopulation of cells in</w:t>
      </w:r>
      <w:del w:id="487" w:author="Author">
        <w:r w:rsidRPr="007D0FBE" w:rsidDel="00EC3037">
          <w:rPr>
            <w:rFonts w:ascii="Book Antiqua" w:eastAsia="Book Antiqua" w:hAnsi="Book Antiqua" w:cs="Book Antiqua"/>
            <w:sz w:val="24"/>
            <w:szCs w:val="24"/>
          </w:rPr>
          <w:delText xml:space="preserve"> the</w:delText>
        </w:r>
      </w:del>
      <w:r w:rsidRPr="007D0FBE">
        <w:rPr>
          <w:rFonts w:ascii="Book Antiqua" w:eastAsia="Book Antiqua" w:hAnsi="Book Antiqua" w:cs="Book Antiqua"/>
          <w:sz w:val="24"/>
          <w:szCs w:val="24"/>
        </w:rPr>
        <w:t xml:space="preserve"> breastmilk that is derived from luminal epithelial cells</w:t>
      </w:r>
      <w:r w:rsidRPr="007D0FBE">
        <w:rPr>
          <w:rFonts w:ascii="Book Antiqua" w:eastAsia="Book Antiqua" w:hAnsi="Book Antiqua" w:cs="Book Antiqua"/>
          <w:sz w:val="24"/>
          <w:szCs w:val="24"/>
          <w:vertAlign w:val="superscript"/>
        </w:rPr>
        <w:t>[8]</w:t>
      </w:r>
      <w:r w:rsidRPr="007D0FBE">
        <w:rPr>
          <w:rFonts w:ascii="Book Antiqua" w:eastAsia="Book Antiqua" w:hAnsi="Book Antiqua" w:cs="Book Antiqua"/>
          <w:sz w:val="24"/>
          <w:szCs w:val="24"/>
        </w:rPr>
        <w:t>.</w:t>
      </w:r>
    </w:p>
    <w:p w14:paraId="1F09815E" w14:textId="12443860"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Currently</w:t>
      </w:r>
      <w:ins w:id="488" w:author="Author">
        <w:r w:rsidR="00CB4C87" w:rsidRPr="007D0FBE">
          <w:rPr>
            <w:rFonts w:ascii="Book Antiqua" w:eastAsia="Book Antiqua" w:hAnsi="Book Antiqua" w:cs="Book Antiqua"/>
            <w:sz w:val="24"/>
            <w:szCs w:val="24"/>
          </w:rPr>
          <w:t xml:space="preserve"> </w:t>
        </w:r>
      </w:ins>
      <w:del w:id="489" w:author="Author">
        <w:r w:rsidRPr="007D0FBE" w:rsidDel="00CB4C87">
          <w:rPr>
            <w:rFonts w:ascii="Book Antiqua" w:eastAsia="Book Antiqua" w:hAnsi="Book Antiqua" w:cs="Book Antiqua"/>
            <w:sz w:val="24"/>
            <w:szCs w:val="24"/>
          </w:rPr>
          <w:delText xml:space="preserve">, it is admitted that </w:delText>
        </w:r>
      </w:del>
      <w:r w:rsidRPr="007D0FBE">
        <w:rPr>
          <w:rFonts w:ascii="Book Antiqua" w:eastAsia="Book Antiqua" w:hAnsi="Book Antiqua" w:cs="Book Antiqua"/>
          <w:sz w:val="24"/>
          <w:szCs w:val="24"/>
        </w:rPr>
        <w:t xml:space="preserve">in the MSC population, only a subpopulation contemplates the criteria recommended by the </w:t>
      </w:r>
      <w:ins w:id="490" w:author="Author">
        <w:r w:rsidR="0011115E" w:rsidRPr="007D0FBE">
          <w:rPr>
            <w:rFonts w:ascii="Book Antiqua" w:eastAsia="Book Antiqua" w:hAnsi="Book Antiqua" w:cs="Book Antiqua"/>
            <w:sz w:val="24"/>
            <w:szCs w:val="24"/>
          </w:rPr>
          <w:t>International Society of Cell Therapy</w:t>
        </w:r>
      </w:ins>
      <w:del w:id="491" w:author="Author">
        <w:r w:rsidRPr="007D0FBE" w:rsidDel="0011115E">
          <w:rPr>
            <w:rFonts w:ascii="Book Antiqua" w:eastAsia="Book Antiqua" w:hAnsi="Book Antiqua" w:cs="Book Antiqua"/>
            <w:sz w:val="24"/>
            <w:szCs w:val="24"/>
          </w:rPr>
          <w:delText>ISCT</w:delText>
        </w:r>
      </w:del>
      <w:r w:rsidRPr="007D0FBE">
        <w:rPr>
          <w:rFonts w:ascii="Book Antiqua" w:eastAsia="Book Antiqua" w:hAnsi="Book Antiqua" w:cs="Book Antiqua"/>
          <w:sz w:val="24"/>
          <w:szCs w:val="24"/>
        </w:rPr>
        <w:t xml:space="preserve"> since more compromised or more immature cells can be observed. There is still no consensus on the use of only one marker for the identification of MSCs from different sources, because there are phenotypic and/or functional differences that need to be better understood. It is reinforced that </w:t>
      </w:r>
      <w:del w:id="492" w:author="Author">
        <w:r w:rsidRPr="007D0FBE" w:rsidDel="00CB4C87">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MSC</w:t>
      </w:r>
      <w:del w:id="493" w:author="Author">
        <w:r w:rsidRPr="007D0FBE" w:rsidDel="00CB4C87">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manipulation can generate phenotypic rearrangements, losing the expression of some markers and acquiring others</w:t>
      </w:r>
      <w:r w:rsidRPr="007D0FBE">
        <w:rPr>
          <w:rFonts w:ascii="Book Antiqua" w:eastAsia="Book Antiqua" w:hAnsi="Book Antiqua" w:cs="Book Antiqua"/>
          <w:sz w:val="24"/>
          <w:szCs w:val="24"/>
          <w:vertAlign w:val="superscript"/>
        </w:rPr>
        <w:t>[2]</w:t>
      </w:r>
      <w:r w:rsidRPr="007D0FBE">
        <w:rPr>
          <w:rFonts w:ascii="Book Antiqua" w:eastAsia="Book Antiqua" w:hAnsi="Book Antiqua" w:cs="Book Antiqua"/>
          <w:sz w:val="24"/>
          <w:szCs w:val="24"/>
        </w:rPr>
        <w:t xml:space="preserve">. This phenotype can be modulated in culture and does not reflect the phenotype </w:t>
      </w:r>
      <w:r w:rsidRPr="007D0FBE">
        <w:rPr>
          <w:rFonts w:ascii="Book Antiqua" w:eastAsia="Book Antiqua" w:hAnsi="Book Antiqua" w:cs="Book Antiqua"/>
          <w:i/>
          <w:sz w:val="24"/>
          <w:szCs w:val="24"/>
        </w:rPr>
        <w:t>in vivo</w:t>
      </w:r>
      <w:r w:rsidRPr="007D0FBE">
        <w:rPr>
          <w:rFonts w:ascii="Book Antiqua" w:eastAsia="Book Antiqua" w:hAnsi="Book Antiqua" w:cs="Book Antiqua"/>
          <w:sz w:val="24"/>
          <w:szCs w:val="24"/>
        </w:rPr>
        <w:t>.</w:t>
      </w:r>
    </w:p>
    <w:p w14:paraId="4AB4AB45" w14:textId="68B72D2B"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By </w:t>
      </w:r>
      <w:del w:id="494" w:author="Author">
        <w:r w:rsidRPr="007D0FBE" w:rsidDel="005F1A63">
          <w:rPr>
            <w:rFonts w:ascii="Book Antiqua" w:eastAsia="Book Antiqua" w:hAnsi="Book Antiqua" w:cs="Book Antiqua"/>
            <w:sz w:val="24"/>
            <w:szCs w:val="24"/>
          </w:rPr>
          <w:delText xml:space="preserve">the </w:delText>
        </w:r>
        <w:r w:rsidRPr="007D0FBE" w:rsidDel="00EC3037">
          <w:rPr>
            <w:rFonts w:ascii="Book Antiqua" w:eastAsia="Book Antiqua" w:hAnsi="Book Antiqua" w:cs="Book Antiqua"/>
            <w:sz w:val="24"/>
            <w:szCs w:val="24"/>
          </w:rPr>
          <w:delText>polymerase chain reaction (</w:delText>
        </w:r>
      </w:del>
      <w:r w:rsidRPr="007D0FBE">
        <w:rPr>
          <w:rFonts w:ascii="Book Antiqua" w:eastAsia="Book Antiqua" w:hAnsi="Book Antiqua" w:cs="Book Antiqua"/>
          <w:sz w:val="24"/>
          <w:szCs w:val="24"/>
        </w:rPr>
        <w:t>PCR</w:t>
      </w:r>
      <w:del w:id="495" w:author="Author">
        <w:r w:rsidRPr="007D0FBE" w:rsidDel="00EC3037">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in cells derived from fresh breastmilk, </w:t>
      </w:r>
      <w:del w:id="496" w:author="Author">
        <w:r w:rsidRPr="007D0FBE" w:rsidDel="005F1A6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absence of the SRY gene in genomic DNA was shown, indicating that there are no cells originating from fetal tissues between the isolated cells; thus, there is no fetal microchemistry. Therefore, there is no exchange of stem cells between the mother and the embryo</w:t>
      </w:r>
      <w:r w:rsidRPr="007D0FBE">
        <w:rPr>
          <w:rFonts w:ascii="Book Antiqua" w:eastAsia="Book Antiqua" w:hAnsi="Book Antiqua" w:cs="Book Antiqua"/>
          <w:sz w:val="24"/>
          <w:szCs w:val="24"/>
          <w:vertAlign w:val="superscript"/>
        </w:rPr>
        <w:t>[40]</w:t>
      </w:r>
      <w:r w:rsidRPr="007D0FBE">
        <w:rPr>
          <w:rFonts w:ascii="Book Antiqua" w:eastAsia="Book Antiqua" w:hAnsi="Book Antiqua" w:cs="Book Antiqua"/>
          <w:sz w:val="24"/>
          <w:szCs w:val="24"/>
        </w:rPr>
        <w:t>.</w:t>
      </w:r>
    </w:p>
    <w:p w14:paraId="101B51C8" w14:textId="564CADE6"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Among the criteria established for the characterization of MSCs, their ability to differentiate into osteogenic, chondrogenic and adipogenic lineage is included</w:t>
      </w:r>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 xml:space="preserve">. Several studies have shown that these cells can also differentiate into unrelated germ lines in a process called transdifferentiation. Thus, MSCs can differentiate into cells of </w:t>
      </w:r>
      <w:del w:id="497" w:author="Author">
        <w:r w:rsidRPr="007D0FBE" w:rsidDel="005F1A6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mesodermal lineage, such as bone, fat and cartilage, as well as have the potential for endodermal and neuroectodermal differentiation</w:t>
      </w:r>
      <w:r w:rsidRPr="007D0FBE">
        <w:rPr>
          <w:rFonts w:ascii="Book Antiqua" w:eastAsia="Book Antiqua" w:hAnsi="Book Antiqua" w:cs="Book Antiqua"/>
          <w:sz w:val="24"/>
          <w:szCs w:val="24"/>
          <w:vertAlign w:val="superscript"/>
        </w:rPr>
        <w:t>[41]</w:t>
      </w:r>
      <w:r w:rsidRPr="007D0FBE">
        <w:rPr>
          <w:rFonts w:ascii="Book Antiqua" w:eastAsia="Book Antiqua" w:hAnsi="Book Antiqua" w:cs="Book Antiqua"/>
          <w:sz w:val="24"/>
          <w:szCs w:val="24"/>
        </w:rPr>
        <w:t>.</w:t>
      </w:r>
    </w:p>
    <w:p w14:paraId="031D25B9" w14:textId="326181DD"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use of </w:t>
      </w:r>
      <w:del w:id="498" w:author="Author">
        <w:r w:rsidRPr="007D0FBE" w:rsidDel="005F1A63">
          <w:rPr>
            <w:rFonts w:ascii="Book Antiqua" w:eastAsia="Book Antiqua" w:hAnsi="Book Antiqua" w:cs="Book Antiqua"/>
            <w:sz w:val="24"/>
            <w:szCs w:val="24"/>
          </w:rPr>
          <w:delText xml:space="preserve">a </w:delText>
        </w:r>
      </w:del>
      <w:r w:rsidRPr="007D0FBE">
        <w:rPr>
          <w:rFonts w:ascii="Book Antiqua" w:eastAsia="Book Antiqua" w:hAnsi="Book Antiqua" w:cs="Book Antiqua"/>
          <w:sz w:val="24"/>
          <w:szCs w:val="24"/>
        </w:rPr>
        <w:t xml:space="preserve">culture medium containing </w:t>
      </w:r>
      <w:r w:rsidR="00D16A4F" w:rsidRPr="007D0FBE">
        <w:rPr>
          <w:rFonts w:ascii="Book Antiqua" w:eastAsia="Book Antiqua" w:hAnsi="Book Antiqua" w:cs="Book Antiqua"/>
          <w:sz w:val="24"/>
          <w:szCs w:val="24"/>
        </w:rPr>
        <w:t>FBS</w:t>
      </w:r>
      <w:r w:rsidRPr="007D0FBE">
        <w:rPr>
          <w:rFonts w:ascii="Book Antiqua" w:eastAsia="Book Antiqua" w:hAnsi="Book Antiqua" w:cs="Book Antiqua"/>
          <w:sz w:val="24"/>
          <w:szCs w:val="24"/>
        </w:rPr>
        <w:t xml:space="preserve"> supplemented with ascorbic acid, </w:t>
      </w:r>
      <w:r w:rsidRPr="007D0FBE">
        <w:rPr>
          <w:rFonts w:ascii="Symbol" w:eastAsia="Book Antiqua" w:hAnsi="Symbol" w:cs="Book Antiqua"/>
          <w:sz w:val="24"/>
          <w:szCs w:val="24"/>
          <w:rPrChange w:id="499" w:author="Author">
            <w:rPr>
              <w:rFonts w:ascii="Book Antiqua" w:eastAsia="Book Antiqua" w:hAnsi="Book Antiqua" w:cs="Book Antiqua"/>
              <w:color w:val="000000"/>
              <w:sz w:val="24"/>
              <w:szCs w:val="24"/>
            </w:rPr>
          </w:rPrChange>
        </w:rPr>
        <w:t></w:t>
      </w:r>
      <w:r w:rsidRPr="007D0FBE">
        <w:rPr>
          <w:rFonts w:ascii="Book Antiqua" w:eastAsia="Book Antiqua" w:hAnsi="Book Antiqua" w:cs="Book Antiqua"/>
          <w:sz w:val="24"/>
          <w:szCs w:val="24"/>
        </w:rPr>
        <w:t>-glycerophosphate</w:t>
      </w:r>
      <w:ins w:id="500" w:author="Author">
        <w:r w:rsidR="005F1A63"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dexamethasone is needed for </w:t>
      </w:r>
      <w:del w:id="501" w:author="Author">
        <w:r w:rsidRPr="007D0FBE" w:rsidDel="005F1A6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osteogenic differentiation from MSCs. It induces an increase in </w:t>
      </w:r>
      <w:del w:id="502" w:author="Author">
        <w:r w:rsidRPr="007D0FBE" w:rsidDel="005F1A6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alkaline phosphatase activity and calcium deposition. It was found that by subjecting hBSCs to the osteogenic differentiation </w:t>
      </w:r>
      <w:r w:rsidRPr="007D0FBE">
        <w:rPr>
          <w:rFonts w:ascii="Book Antiqua" w:eastAsia="Book Antiqua" w:hAnsi="Book Antiqua" w:cs="Book Antiqua"/>
          <w:sz w:val="24"/>
          <w:szCs w:val="24"/>
        </w:rPr>
        <w:lastRenderedPageBreak/>
        <w:t xml:space="preserve">environment, for 3 to 4 wk, the presence of osteocytes, </w:t>
      </w:r>
      <w:del w:id="503" w:author="Author">
        <w:r w:rsidRPr="007D0FBE" w:rsidDel="005F1A63">
          <w:rPr>
            <w:rFonts w:ascii="Book Antiqua" w:eastAsia="Book Antiqua" w:hAnsi="Book Antiqua" w:cs="Book Antiqua"/>
            <w:sz w:val="24"/>
            <w:szCs w:val="24"/>
          </w:rPr>
          <w:delText xml:space="preserve">and </w:delText>
        </w:r>
      </w:del>
      <w:r w:rsidRPr="007D0FBE">
        <w:rPr>
          <w:rFonts w:ascii="Book Antiqua" w:eastAsia="Book Antiqua" w:hAnsi="Book Antiqua" w:cs="Book Antiqua"/>
          <w:sz w:val="24"/>
          <w:szCs w:val="24"/>
        </w:rPr>
        <w:t>the cell acquired cuboidal morphology</w:t>
      </w:r>
      <w:ins w:id="504" w:author="Author">
        <w:r w:rsidR="005F1A63"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produced mineralized material </w:t>
      </w:r>
      <w:del w:id="505" w:author="Author">
        <w:r w:rsidRPr="007D0FBE" w:rsidDel="005F1A63">
          <w:rPr>
            <w:rFonts w:ascii="Book Antiqua" w:eastAsia="Book Antiqua" w:hAnsi="Book Antiqua" w:cs="Book Antiqua"/>
            <w:sz w:val="24"/>
            <w:szCs w:val="24"/>
          </w:rPr>
          <w:delText xml:space="preserve">are </w:delText>
        </w:r>
      </w:del>
      <w:ins w:id="506" w:author="Author">
        <w:r w:rsidR="005F1A63" w:rsidRPr="007D0FBE">
          <w:rPr>
            <w:rFonts w:ascii="Book Antiqua" w:eastAsia="Book Antiqua" w:hAnsi="Book Antiqua" w:cs="Book Antiqua"/>
            <w:sz w:val="24"/>
            <w:szCs w:val="24"/>
          </w:rPr>
          <w:t xml:space="preserve">were </w:t>
        </w:r>
      </w:ins>
      <w:r w:rsidRPr="007D0FBE">
        <w:rPr>
          <w:rFonts w:ascii="Book Antiqua" w:eastAsia="Book Antiqua" w:hAnsi="Book Antiqua" w:cs="Book Antiqua"/>
          <w:sz w:val="24"/>
          <w:szCs w:val="24"/>
        </w:rPr>
        <w:t xml:space="preserve">observed. </w:t>
      </w:r>
      <w:del w:id="507" w:author="Author">
        <w:r w:rsidRPr="007D0FBE" w:rsidDel="005F1A63">
          <w:rPr>
            <w:rFonts w:ascii="Book Antiqua" w:eastAsia="Book Antiqua" w:hAnsi="Book Antiqua" w:cs="Book Antiqua"/>
            <w:sz w:val="24"/>
            <w:szCs w:val="24"/>
          </w:rPr>
          <w:delText>The c</w:delText>
        </w:r>
      </w:del>
      <w:ins w:id="508" w:author="Author">
        <w:r w:rsidR="005F1A63" w:rsidRPr="007D0FBE">
          <w:rPr>
            <w:rFonts w:ascii="Book Antiqua" w:eastAsia="Book Antiqua" w:hAnsi="Book Antiqua" w:cs="Book Antiqua"/>
            <w:sz w:val="24"/>
            <w:szCs w:val="24"/>
          </w:rPr>
          <w:t>C</w:t>
        </w:r>
      </w:ins>
      <w:r w:rsidRPr="007D0FBE">
        <w:rPr>
          <w:rFonts w:ascii="Book Antiqua" w:eastAsia="Book Antiqua" w:hAnsi="Book Antiqua" w:cs="Book Antiqua"/>
          <w:sz w:val="24"/>
          <w:szCs w:val="24"/>
        </w:rPr>
        <w:t>alcium phosphate mineralization was verified by</w:t>
      </w:r>
      <w:del w:id="509" w:author="Author">
        <w:r w:rsidRPr="007D0FBE" w:rsidDel="005F1A63">
          <w:rPr>
            <w:rFonts w:ascii="Book Antiqua" w:eastAsia="Book Antiqua" w:hAnsi="Book Antiqua" w:cs="Book Antiqua"/>
            <w:sz w:val="24"/>
            <w:szCs w:val="24"/>
          </w:rPr>
          <w:delText xml:space="preserve"> a</w:delText>
        </w:r>
      </w:del>
      <w:r w:rsidRPr="007D0FBE">
        <w:rPr>
          <w:rFonts w:ascii="Book Antiqua" w:eastAsia="Book Antiqua" w:hAnsi="Book Antiqua" w:cs="Book Antiqua"/>
          <w:sz w:val="24"/>
          <w:szCs w:val="24"/>
        </w:rPr>
        <w:t xml:space="preserve"> positive staining </w:t>
      </w:r>
      <w:del w:id="510" w:author="Author">
        <w:r w:rsidRPr="007D0FBE" w:rsidDel="005F1A63">
          <w:rPr>
            <w:rFonts w:ascii="Book Antiqua" w:eastAsia="Book Antiqua" w:hAnsi="Book Antiqua" w:cs="Book Antiqua"/>
            <w:sz w:val="24"/>
            <w:szCs w:val="24"/>
          </w:rPr>
          <w:delText xml:space="preserve">of </w:delText>
        </w:r>
      </w:del>
      <w:ins w:id="511" w:author="Author">
        <w:r w:rsidR="00EF14A1" w:rsidRPr="007D0FBE">
          <w:rPr>
            <w:rFonts w:ascii="Book Antiqua" w:eastAsia="Book Antiqua" w:hAnsi="Book Antiqua" w:cs="Book Antiqua"/>
            <w:sz w:val="24"/>
            <w:szCs w:val="24"/>
          </w:rPr>
          <w:t xml:space="preserve">by </w:t>
        </w:r>
      </w:ins>
      <w:r w:rsidRPr="007D0FBE">
        <w:rPr>
          <w:rFonts w:ascii="Book Antiqua" w:eastAsia="Book Antiqua" w:hAnsi="Book Antiqua" w:cs="Book Antiqua"/>
          <w:sz w:val="24"/>
          <w:szCs w:val="24"/>
        </w:rPr>
        <w:t>Alizarin Red S, indicating that the calcium deposits as amorphous accumulation between the cells</w:t>
      </w:r>
      <w:r w:rsidRPr="007D0FBE">
        <w:rPr>
          <w:rFonts w:ascii="Book Antiqua" w:eastAsia="Book Antiqua" w:hAnsi="Book Antiqua" w:cs="Book Antiqua"/>
          <w:sz w:val="24"/>
          <w:szCs w:val="24"/>
          <w:vertAlign w:val="superscript"/>
        </w:rPr>
        <w:t>[12,15]</w:t>
      </w:r>
      <w:r w:rsidRPr="007D0FBE">
        <w:rPr>
          <w:rFonts w:ascii="Book Antiqua" w:eastAsia="Book Antiqua" w:hAnsi="Book Antiqua" w:cs="Book Antiqua"/>
          <w:sz w:val="24"/>
          <w:szCs w:val="24"/>
        </w:rPr>
        <w:t xml:space="preserve">. Nuclear expression of </w:t>
      </w:r>
      <w:ins w:id="512" w:author="Author">
        <w:r w:rsidR="00F466AE" w:rsidRPr="007D0FBE">
          <w:rPr>
            <w:rFonts w:eastAsia="Times New Roman" w:cs="Times New Roman"/>
            <w:sz w:val="24"/>
            <w:szCs w:val="24"/>
          </w:rPr>
          <w:t>Runt-</w:t>
        </w:r>
        <w:r w:rsidR="00F466AE" w:rsidRPr="007D0FBE">
          <w:rPr>
            <w:rFonts w:ascii="Book Antiqua" w:eastAsia="Times New Roman" w:hAnsi="Book Antiqua" w:cs="Times New Roman"/>
            <w:sz w:val="24"/>
            <w:szCs w:val="24"/>
            <w:rPrChange w:id="513" w:author="Author">
              <w:rPr>
                <w:rFonts w:eastAsia="Times New Roman" w:cs="Times New Roman"/>
              </w:rPr>
            </w:rPrChange>
          </w:rPr>
          <w:t>related transcription factor 2</w:t>
        </w:r>
        <w:r w:rsidR="00F466AE" w:rsidRPr="007D0FBE">
          <w:rPr>
            <w:rFonts w:eastAsia="Times New Roman" w:cs="Times New Roman"/>
            <w:sz w:val="24"/>
            <w:szCs w:val="24"/>
          </w:rPr>
          <w:t xml:space="preserve"> </w:t>
        </w:r>
        <w:r w:rsidR="00F466AE" w:rsidRPr="007D0FBE">
          <w:rPr>
            <w:rFonts w:ascii="Book Antiqua" w:eastAsia="Book Antiqua" w:hAnsi="Book Antiqua" w:cs="Book Antiqua"/>
            <w:i/>
            <w:sz w:val="24"/>
            <w:szCs w:val="24"/>
          </w:rPr>
          <w:t>(</w:t>
        </w:r>
      </w:ins>
      <w:r w:rsidRPr="007D0FBE">
        <w:rPr>
          <w:rFonts w:ascii="Book Antiqua" w:eastAsia="Book Antiqua" w:hAnsi="Book Antiqua" w:cs="Book Antiqua"/>
          <w:i/>
          <w:sz w:val="24"/>
          <w:szCs w:val="24"/>
        </w:rPr>
        <w:t>RUNX2</w:t>
      </w:r>
      <w:ins w:id="514" w:author="Author">
        <w:r w:rsidR="00F466AE" w:rsidRPr="007D0FBE">
          <w:rPr>
            <w:rFonts w:ascii="Book Antiqua" w:eastAsia="Book Antiqua" w:hAnsi="Book Antiqua" w:cs="Book Antiqua"/>
            <w:i/>
            <w:sz w:val="24"/>
            <w:szCs w:val="24"/>
          </w:rPr>
          <w:t>)</w:t>
        </w:r>
      </w:ins>
      <w:r w:rsidRPr="007D0FBE">
        <w:rPr>
          <w:rFonts w:ascii="Book Antiqua" w:eastAsia="Book Antiqua" w:hAnsi="Book Antiqua" w:cs="Book Antiqua"/>
          <w:sz w:val="24"/>
          <w:szCs w:val="24"/>
        </w:rPr>
        <w:t xml:space="preserve">, an essential transcription factor for osteoblastic differentiation, was also detected. Some </w:t>
      </w:r>
      <w:r w:rsidRPr="007D0FBE">
        <w:rPr>
          <w:rFonts w:ascii="Book Antiqua" w:eastAsia="Book Antiqua" w:hAnsi="Book Antiqua" w:cs="Book Antiqua"/>
          <w:i/>
          <w:sz w:val="24"/>
          <w:szCs w:val="24"/>
        </w:rPr>
        <w:t>RUNX2</w:t>
      </w:r>
      <w:ins w:id="515" w:author="Author">
        <w:r w:rsidR="00F466AE" w:rsidRPr="007D0FBE">
          <w:rPr>
            <w:rFonts w:ascii="Book Antiqua" w:eastAsia="Book Antiqua" w:hAnsi="Book Antiqua" w:cs="Book Antiqua"/>
            <w:sz w:val="24"/>
            <w:szCs w:val="24"/>
          </w:rPr>
          <w:t>-</w:t>
        </w:r>
      </w:ins>
      <w:del w:id="516" w:author="Author">
        <w:r w:rsidRPr="007D0FBE" w:rsidDel="00F466AE">
          <w:rPr>
            <w:rFonts w:ascii="Book Antiqua" w:eastAsia="Book Antiqua" w:hAnsi="Book Antiqua" w:cs="Book Antiqua"/>
            <w:sz w:val="24"/>
            <w:szCs w:val="24"/>
          </w:rPr>
          <w:delText xml:space="preserve"> </w:delText>
        </w:r>
      </w:del>
      <w:r w:rsidRPr="007D0FBE">
        <w:rPr>
          <w:rFonts w:ascii="Book Antiqua" w:eastAsia="Book Antiqua" w:hAnsi="Book Antiqua" w:cs="Book Antiqua"/>
          <w:sz w:val="24"/>
          <w:szCs w:val="24"/>
        </w:rPr>
        <w:t xml:space="preserve">positive cells co-expressed </w:t>
      </w:r>
      <w:ins w:id="517" w:author="Author">
        <w:r w:rsidR="00F466AE" w:rsidRPr="007D0FBE">
          <w:rPr>
            <w:rFonts w:ascii="Book Antiqua" w:eastAsia="Book Antiqua" w:hAnsi="Book Antiqua" w:cs="Book Antiqua"/>
            <w:sz w:val="24"/>
            <w:szCs w:val="24"/>
          </w:rPr>
          <w:t>osterix</w:t>
        </w:r>
      </w:ins>
      <w:del w:id="518" w:author="Author">
        <w:r w:rsidRPr="007D0FBE" w:rsidDel="00F466AE">
          <w:rPr>
            <w:rFonts w:ascii="Book Antiqua" w:eastAsia="Book Antiqua" w:hAnsi="Book Antiqua" w:cs="Book Antiqua"/>
            <w:sz w:val="24"/>
            <w:szCs w:val="24"/>
          </w:rPr>
          <w:delText>OSX</w:delText>
        </w:r>
      </w:del>
      <w:r w:rsidRPr="007D0FBE">
        <w:rPr>
          <w:rFonts w:ascii="Book Antiqua" w:eastAsia="Book Antiqua" w:hAnsi="Book Antiqua" w:cs="Book Antiqua"/>
          <w:sz w:val="24"/>
          <w:szCs w:val="24"/>
        </w:rPr>
        <w:t>, an osteoblast-specific transcription factor required for bone formation</w:t>
      </w:r>
      <w:r w:rsidRPr="007D0FBE">
        <w:rPr>
          <w:rFonts w:ascii="Book Antiqua" w:eastAsia="Book Antiqua" w:hAnsi="Book Antiqua" w:cs="Book Antiqua"/>
          <w:sz w:val="24"/>
          <w:szCs w:val="24"/>
          <w:vertAlign w:val="superscript"/>
        </w:rPr>
        <w:t>[13]</w:t>
      </w:r>
      <w:del w:id="519" w:author="Author">
        <w:r w:rsidRPr="007D0FBE" w:rsidDel="00F466AE">
          <w:rPr>
            <w:rFonts w:ascii="Book Antiqua" w:eastAsia="Book Antiqua" w:hAnsi="Book Antiqua" w:cs="Book Antiqua"/>
            <w:sz w:val="24"/>
            <w:szCs w:val="24"/>
            <w:vertAlign w:val="superscript"/>
          </w:rPr>
          <w:delText xml:space="preserve"> </w:delText>
        </w:r>
        <w:r w:rsidRPr="007D0FBE" w:rsidDel="00F466AE">
          <w:rPr>
            <w:rFonts w:ascii="Book Antiqua" w:eastAsia="Book Antiqua" w:hAnsi="Book Antiqua" w:cs="Book Antiqua"/>
            <w:sz w:val="24"/>
            <w:szCs w:val="24"/>
          </w:rPr>
          <w:delText>were also observed</w:delText>
        </w:r>
      </w:del>
      <w:r w:rsidRPr="007D0FBE">
        <w:rPr>
          <w:rFonts w:ascii="Book Antiqua" w:eastAsia="Book Antiqua" w:hAnsi="Book Antiqua" w:cs="Book Antiqua"/>
          <w:sz w:val="24"/>
          <w:szCs w:val="24"/>
        </w:rPr>
        <w:t>.</w:t>
      </w:r>
    </w:p>
    <w:p w14:paraId="103CE94D" w14:textId="1D7AE2BE"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Chondrogenic differentiation can be obtained by micromass culture utilizing </w:t>
      </w:r>
      <w:del w:id="520" w:author="Author">
        <w:r w:rsidRPr="007D0FBE" w:rsidDel="0052263C">
          <w:rPr>
            <w:rFonts w:ascii="Book Antiqua" w:eastAsia="Book Antiqua" w:hAnsi="Book Antiqua" w:cs="Book Antiqua"/>
            <w:sz w:val="24"/>
            <w:szCs w:val="24"/>
          </w:rPr>
          <w:delText>a</w:delText>
        </w:r>
      </w:del>
      <w:ins w:id="521" w:author="Author">
        <w:r w:rsidR="0052263C" w:rsidRPr="007D0FBE">
          <w:rPr>
            <w:rFonts w:ascii="Book Antiqua" w:eastAsia="Book Antiqua" w:hAnsi="Book Antiqua" w:cs="Book Antiqua"/>
            <w:sz w:val="24"/>
            <w:szCs w:val="24"/>
          </w:rPr>
          <w:t>an</w:t>
        </w:r>
      </w:ins>
      <w:r w:rsidRPr="007D0FBE">
        <w:rPr>
          <w:rFonts w:ascii="Book Antiqua" w:eastAsia="Book Antiqua" w:hAnsi="Book Antiqua" w:cs="Book Antiqua"/>
          <w:sz w:val="24"/>
          <w:szCs w:val="24"/>
        </w:rPr>
        <w:t xml:space="preserve"> FBS</w:t>
      </w:r>
      <w:ins w:id="522" w:author="Author">
        <w:r w:rsidR="00415BA9" w:rsidRPr="007D0FBE">
          <w:rPr>
            <w:rFonts w:ascii="Book Antiqua" w:eastAsia="Book Antiqua" w:hAnsi="Book Antiqua" w:cs="Book Antiqua"/>
            <w:sz w:val="24"/>
            <w:szCs w:val="24"/>
          </w:rPr>
          <w:t>-</w:t>
        </w:r>
      </w:ins>
      <w:del w:id="523" w:author="Author">
        <w:r w:rsidRPr="007D0FBE" w:rsidDel="00415BA9">
          <w:rPr>
            <w:rFonts w:ascii="Book Antiqua" w:eastAsia="Book Antiqua" w:hAnsi="Book Antiqua" w:cs="Book Antiqua"/>
            <w:sz w:val="24"/>
            <w:szCs w:val="24"/>
          </w:rPr>
          <w:delText xml:space="preserve"> </w:delText>
        </w:r>
      </w:del>
      <w:r w:rsidRPr="007D0FBE">
        <w:rPr>
          <w:rFonts w:ascii="Book Antiqua" w:eastAsia="Book Antiqua" w:hAnsi="Book Antiqua" w:cs="Book Antiqua"/>
          <w:sz w:val="24"/>
          <w:szCs w:val="24"/>
        </w:rPr>
        <w:t>free culture medium containing transforming growth factor beta</w:t>
      </w:r>
      <w:del w:id="524" w:author="Author">
        <w:r w:rsidRPr="007D0FBE" w:rsidDel="00415BA9">
          <w:rPr>
            <w:rFonts w:ascii="Book Antiqua" w:eastAsia="Book Antiqua" w:hAnsi="Book Antiqua" w:cs="Book Antiqua"/>
            <w:sz w:val="24"/>
            <w:szCs w:val="24"/>
          </w:rPr>
          <w:delText xml:space="preserve"> (TGF-</w:delText>
        </w:r>
        <w:r w:rsidR="000E3E9D" w:rsidRPr="007D0FBE" w:rsidDel="00415BA9">
          <w:rPr>
            <w:rFonts w:ascii="Times New Roman" w:eastAsia="SimSun" w:hAnsi="Times New Roman" w:cs="Times New Roman" w:hint="eastAsia"/>
            <w:iCs/>
            <w:sz w:val="24"/>
            <w:szCs w:val="24"/>
            <w:lang w:eastAsia="zh-CN"/>
            <w:rPrChange w:id="525" w:author="Author">
              <w:rPr>
                <w:rFonts w:ascii="Book Antiqua" w:eastAsia="SimSun" w:hAnsi="Book Antiqua" w:cs="Book Antiqua" w:hint="eastAsia"/>
                <w:iCs/>
                <w:color w:val="000000"/>
                <w:sz w:val="24"/>
                <w:szCs w:val="24"/>
                <w:lang w:eastAsia="zh-CN"/>
              </w:rPr>
            </w:rPrChange>
          </w:rPr>
          <w:delText>β</w:delText>
        </w:r>
        <w:r w:rsidRPr="007D0FBE" w:rsidDel="00415BA9">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which stimulates the production of highly sulfated proteoglycans, specific for cartilage and type II collagen. In contrast, cells synthesize extracellular matrix glycosaminoglycan</w:t>
      </w:r>
      <w:del w:id="526" w:author="Author">
        <w:r w:rsidRPr="007D0FBE" w:rsidDel="0046326D">
          <w:rPr>
            <w:rFonts w:ascii="Book Antiqua" w:eastAsia="Book Antiqua" w:hAnsi="Book Antiqua" w:cs="Book Antiqua"/>
            <w:sz w:val="24"/>
            <w:szCs w:val="24"/>
          </w:rPr>
          <w:delText xml:space="preserve"> (GAG)</w:delText>
        </w:r>
      </w:del>
      <w:r w:rsidRPr="007D0FBE">
        <w:rPr>
          <w:rFonts w:ascii="Book Antiqua" w:eastAsia="Book Antiqua" w:hAnsi="Book Antiqua" w:cs="Book Antiqua"/>
          <w:sz w:val="24"/>
          <w:szCs w:val="24"/>
        </w:rPr>
        <w:t>, collagen type II</w:t>
      </w:r>
      <w:ins w:id="527" w:author="Author">
        <w:r w:rsidR="00B75E83"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aggrecan, which can be detected by immunohistological staining or by the expression of typical genes of the chondrogenic lineage </w:t>
      </w:r>
      <w:r w:rsidRPr="007D0FBE">
        <w:rPr>
          <w:rFonts w:ascii="Book Antiqua" w:eastAsia="Book Antiqua" w:hAnsi="Book Antiqua" w:cs="Book Antiqua"/>
          <w:i/>
          <w:iCs/>
          <w:sz w:val="24"/>
          <w:szCs w:val="24"/>
        </w:rPr>
        <w:t>via</w:t>
      </w:r>
      <w:r w:rsidRPr="007D0FBE">
        <w:rPr>
          <w:rFonts w:ascii="Book Antiqua" w:eastAsia="Book Antiqua" w:hAnsi="Book Antiqua" w:cs="Book Antiqua"/>
          <w:sz w:val="24"/>
          <w:szCs w:val="24"/>
        </w:rPr>
        <w:t xml:space="preserve"> PCR. After chondrogenic differentiation environment exposure for 21 d, the hBSCs began to show changes in their cellular morphology</w:t>
      </w:r>
      <w:del w:id="528" w:author="Author">
        <w:r w:rsidRPr="007D0FBE" w:rsidDel="00B75E83">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including </w:t>
      </w:r>
      <w:del w:id="529" w:author="Author">
        <w:r w:rsidRPr="007D0FBE" w:rsidDel="00B75E8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acquisition of the spindle shape, the presence of larger round cell aggregates, and the accumulation of cartilage characteristic sulfate proteoglycans, being ratified by staining of Safranin-O</w:t>
      </w:r>
      <w:r w:rsidRPr="007D0FBE">
        <w:rPr>
          <w:rFonts w:ascii="Book Antiqua" w:eastAsia="Book Antiqua" w:hAnsi="Book Antiqua" w:cs="Book Antiqua"/>
          <w:sz w:val="24"/>
          <w:szCs w:val="24"/>
          <w:vertAlign w:val="superscript"/>
        </w:rPr>
        <w:t>[12,15]</w:t>
      </w:r>
      <w:r w:rsidRPr="007D0FBE">
        <w:rPr>
          <w:rFonts w:ascii="Book Antiqua" w:eastAsia="Book Antiqua" w:hAnsi="Book Antiqua" w:cs="Book Antiqua"/>
          <w:sz w:val="24"/>
          <w:szCs w:val="24"/>
        </w:rPr>
        <w:t xml:space="preserve">. The transcription factors for chondrocytes, </w:t>
      </w:r>
      <w:r w:rsidRPr="007D0FBE">
        <w:rPr>
          <w:rFonts w:ascii="Book Antiqua" w:eastAsia="Book Antiqua" w:hAnsi="Book Antiqua" w:cs="Book Antiqua"/>
          <w:i/>
          <w:sz w:val="24"/>
          <w:szCs w:val="24"/>
        </w:rPr>
        <w:t>RUNX2</w:t>
      </w:r>
      <w:del w:id="530" w:author="Author">
        <w:r w:rsidRPr="007D0FBE" w:rsidDel="00B75E83">
          <w:rPr>
            <w:rFonts w:ascii="Book Antiqua" w:eastAsia="Book Antiqua" w:hAnsi="Book Antiqua" w:cs="Book Antiqua"/>
            <w:i/>
            <w:sz w:val="24"/>
            <w:szCs w:val="24"/>
          </w:rPr>
          <w:delText xml:space="preserve"> </w:delText>
        </w:r>
      </w:del>
      <w:r w:rsidRPr="007D0FBE">
        <w:rPr>
          <w:rFonts w:ascii="Book Antiqua" w:eastAsia="Book Antiqua" w:hAnsi="Book Antiqua" w:cs="Book Antiqua"/>
          <w:i/>
          <w:sz w:val="24"/>
          <w:szCs w:val="24"/>
        </w:rPr>
        <w:t>/</w:t>
      </w:r>
      <w:del w:id="531" w:author="Author">
        <w:r w:rsidRPr="007D0FBE" w:rsidDel="00B75E83">
          <w:rPr>
            <w:rFonts w:ascii="Book Antiqua" w:eastAsia="Book Antiqua" w:hAnsi="Book Antiqua" w:cs="Book Antiqua"/>
            <w:i/>
            <w:sz w:val="24"/>
            <w:szCs w:val="24"/>
          </w:rPr>
          <w:delText xml:space="preserve"> </w:delText>
        </w:r>
      </w:del>
      <w:r w:rsidRPr="007D0FBE">
        <w:rPr>
          <w:rFonts w:ascii="Book Antiqua" w:eastAsia="Book Antiqua" w:hAnsi="Book Antiqua" w:cs="Book Antiqua"/>
          <w:i/>
          <w:sz w:val="24"/>
          <w:szCs w:val="24"/>
        </w:rPr>
        <w:t>Sox6</w:t>
      </w:r>
      <w:r w:rsidRPr="007D0FBE">
        <w:rPr>
          <w:rFonts w:ascii="Book Antiqua" w:eastAsia="Book Antiqua" w:hAnsi="Book Antiqua" w:cs="Book Antiqua"/>
          <w:sz w:val="24"/>
          <w:szCs w:val="24"/>
        </w:rPr>
        <w:t>, were also identified in differentiated cells</w:t>
      </w:r>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w:t>
      </w:r>
    </w:p>
    <w:p w14:paraId="0BCEE035" w14:textId="7A9E88EB"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When exposed t</w:t>
      </w:r>
      <w:r w:rsidR="004A3863" w:rsidRPr="007D0FBE">
        <w:rPr>
          <w:rFonts w:ascii="Book Antiqua" w:eastAsia="Book Antiqua" w:hAnsi="Book Antiqua" w:cs="Book Antiqua"/>
          <w:sz w:val="24"/>
          <w:szCs w:val="24"/>
        </w:rPr>
        <w:t xml:space="preserve">o </w:t>
      </w:r>
      <w:del w:id="532" w:author="Author">
        <w:r w:rsidR="004A3863" w:rsidRPr="007D0FBE" w:rsidDel="00B75E83">
          <w:rPr>
            <w:rFonts w:ascii="Book Antiqua" w:eastAsia="Book Antiqua" w:hAnsi="Book Antiqua" w:cs="Book Antiqua"/>
            <w:sz w:val="24"/>
            <w:szCs w:val="24"/>
          </w:rPr>
          <w:delText xml:space="preserve">a </w:delText>
        </w:r>
      </w:del>
      <w:r w:rsidR="004A3863" w:rsidRPr="007D0FBE">
        <w:rPr>
          <w:rFonts w:ascii="Book Antiqua" w:eastAsia="Book Antiqua" w:hAnsi="Book Antiqua" w:cs="Book Antiqua"/>
          <w:sz w:val="24"/>
          <w:szCs w:val="24"/>
        </w:rPr>
        <w:t>culture medium containing FBS</w:t>
      </w:r>
      <w:r w:rsidRPr="007D0FBE">
        <w:rPr>
          <w:rFonts w:ascii="Book Antiqua" w:eastAsia="Book Antiqua" w:hAnsi="Book Antiqua" w:cs="Book Antiqua"/>
          <w:sz w:val="24"/>
          <w:szCs w:val="24"/>
        </w:rPr>
        <w:t>, dexamethasone</w:t>
      </w:r>
      <w:ins w:id="533" w:author="Author">
        <w:r w:rsidR="00B75E83"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isobutylmethylxanthine, MSCs were induced to differentiate into adipocytes. Adipogenic differentiation is characterized by the acquisition of an oval cellular morphology and the appearance of intracellular lipid droplets. Such changes can be verified in hBSCs stimulated to adipogenic differentiation for 21 d, which were confirmed by </w:t>
      </w:r>
      <w:del w:id="534" w:author="Author">
        <w:r w:rsidRPr="007D0FBE" w:rsidDel="00B75E8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staining </w:t>
      </w:r>
      <w:ins w:id="535" w:author="Author">
        <w:r w:rsidR="00B75E83" w:rsidRPr="007D0FBE">
          <w:rPr>
            <w:rFonts w:ascii="Book Antiqua" w:eastAsia="Book Antiqua" w:hAnsi="Book Antiqua" w:cs="Book Antiqua"/>
            <w:sz w:val="24"/>
            <w:szCs w:val="24"/>
          </w:rPr>
          <w:t>with</w:t>
        </w:r>
      </w:ins>
      <w:del w:id="536" w:author="Author">
        <w:r w:rsidRPr="007D0FBE" w:rsidDel="00B75E83">
          <w:rPr>
            <w:rFonts w:ascii="Book Antiqua" w:eastAsia="Book Antiqua" w:hAnsi="Book Antiqua" w:cs="Book Antiqua"/>
            <w:sz w:val="24"/>
            <w:szCs w:val="24"/>
          </w:rPr>
          <w:delText>of</w:delText>
        </w:r>
      </w:del>
      <w:r w:rsidRPr="007D0FBE">
        <w:rPr>
          <w:rFonts w:ascii="Book Antiqua" w:eastAsia="Book Antiqua" w:hAnsi="Book Antiqua" w:cs="Book Antiqua"/>
          <w:sz w:val="24"/>
          <w:szCs w:val="24"/>
        </w:rPr>
        <w:t xml:space="preserve"> Oil Red O and by </w:t>
      </w:r>
      <w:del w:id="537" w:author="Author">
        <w:r w:rsidRPr="007D0FBE" w:rsidDel="00B75E83">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 xml:space="preserve">positivity of the </w:t>
      </w:r>
      <w:ins w:id="538" w:author="Author">
        <w:r w:rsidR="00B75E83" w:rsidRPr="007D0FBE">
          <w:rPr>
            <w:rStyle w:val="st"/>
            <w:rFonts w:ascii="Book Antiqua" w:eastAsia="Times New Roman" w:hAnsi="Book Antiqua" w:cs="Times New Roman"/>
            <w:sz w:val="24"/>
            <w:szCs w:val="24"/>
            <w:rPrChange w:id="539" w:author="Author">
              <w:rPr>
                <w:rStyle w:val="st"/>
                <w:rFonts w:ascii="Book Antiqua" w:eastAsia="Times New Roman" w:hAnsi="Book Antiqua" w:cs="Times New Roman"/>
              </w:rPr>
            </w:rPrChange>
          </w:rPr>
          <w:t>peroxisome proliferator-activated receptor</w:t>
        </w:r>
        <w:r w:rsidR="00B75E83" w:rsidRPr="007D0FBE">
          <w:rPr>
            <w:rStyle w:val="st"/>
            <w:rFonts w:eastAsia="Times New Roman" w:cs="Times New Roman"/>
            <w:sz w:val="24"/>
            <w:szCs w:val="24"/>
          </w:rPr>
          <w:t xml:space="preserve"> </w:t>
        </w:r>
      </w:ins>
      <w:del w:id="540" w:author="Author">
        <w:r w:rsidR="005E46D6" w:rsidRPr="007D0FBE" w:rsidDel="00B75E83">
          <w:rPr>
            <w:rFonts w:ascii="Book Antiqua" w:eastAsia="Book Antiqua" w:hAnsi="Book Antiqua" w:cs="Book Antiqua"/>
            <w:sz w:val="24"/>
            <w:szCs w:val="24"/>
          </w:rPr>
          <w:delText xml:space="preserve">PPAR </w:delText>
        </w:r>
      </w:del>
      <w:r w:rsidR="005E46D6" w:rsidRPr="007D0FBE">
        <w:rPr>
          <w:rFonts w:ascii="Book Antiqua" w:hAnsi="Book Antiqua" w:cs="Times New Roman"/>
          <w:sz w:val="24"/>
          <w:szCs w:val="24"/>
        </w:rPr>
        <w:t>gamma</w:t>
      </w:r>
      <w:r w:rsidR="00D5367E" w:rsidRPr="007D0FBE">
        <w:rPr>
          <w:rFonts w:ascii="Lucida Grande" w:eastAsia="Book Antiqua" w:hAnsi="Lucida Grande" w:cs="Lucida Grande"/>
          <w:sz w:val="24"/>
          <w:szCs w:val="24"/>
        </w:rPr>
        <w:t xml:space="preserve"> </w:t>
      </w:r>
      <w:r w:rsidRPr="007D0FBE">
        <w:rPr>
          <w:rFonts w:ascii="Book Antiqua" w:eastAsia="Book Antiqua" w:hAnsi="Book Antiqua" w:cs="Book Antiqua"/>
          <w:sz w:val="24"/>
          <w:szCs w:val="24"/>
        </w:rPr>
        <w:t xml:space="preserve">transcription factor, </w:t>
      </w:r>
      <w:ins w:id="541" w:author="Author">
        <w:r w:rsidR="00B75E83" w:rsidRPr="007D0FBE">
          <w:rPr>
            <w:rFonts w:ascii="Book Antiqua" w:eastAsia="Book Antiqua" w:hAnsi="Book Antiqua" w:cs="Book Antiqua"/>
            <w:sz w:val="24"/>
            <w:szCs w:val="24"/>
          </w:rPr>
          <w:t xml:space="preserve">which is </w:t>
        </w:r>
      </w:ins>
      <w:r w:rsidRPr="007D0FBE">
        <w:rPr>
          <w:rFonts w:ascii="Book Antiqua" w:eastAsia="Book Antiqua" w:hAnsi="Book Antiqua" w:cs="Book Antiqua"/>
          <w:sz w:val="24"/>
          <w:szCs w:val="24"/>
        </w:rPr>
        <w:t>responsible for the regulation of the lipid metabolism</w:t>
      </w:r>
      <w:r w:rsidRPr="007D0FBE">
        <w:rPr>
          <w:rFonts w:ascii="Book Antiqua" w:eastAsia="Book Antiqua" w:hAnsi="Book Antiqua" w:cs="Book Antiqua"/>
          <w:sz w:val="24"/>
          <w:szCs w:val="24"/>
          <w:vertAlign w:val="superscript"/>
        </w:rPr>
        <w:t>[12,13,15]</w:t>
      </w:r>
      <w:r w:rsidRPr="007D0FBE">
        <w:rPr>
          <w:rFonts w:ascii="Book Antiqua" w:eastAsia="Book Antiqua" w:hAnsi="Book Antiqua" w:cs="Book Antiqua"/>
          <w:sz w:val="24"/>
          <w:szCs w:val="24"/>
        </w:rPr>
        <w:t>.</w:t>
      </w:r>
    </w:p>
    <w:p w14:paraId="1A7C0256" w14:textId="4006F5D9"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Regarding the potential of hBSCs to generate different lineages, </w:t>
      </w:r>
      <w:ins w:id="542" w:author="Author">
        <w:r w:rsidR="003D5CAF" w:rsidRPr="007D0FBE">
          <w:rPr>
            <w:rFonts w:ascii="Book Antiqua" w:eastAsia="Book Antiqua" w:hAnsi="Book Antiqua" w:cs="Book Antiqua"/>
            <w:sz w:val="24"/>
            <w:szCs w:val="24"/>
          </w:rPr>
          <w:t xml:space="preserve">the </w:t>
        </w:r>
      </w:ins>
      <w:r w:rsidRPr="007D0FBE">
        <w:rPr>
          <w:rFonts w:ascii="Book Antiqua" w:eastAsia="Book Antiqua" w:hAnsi="Book Antiqua" w:cs="Book Antiqua"/>
          <w:sz w:val="24"/>
          <w:szCs w:val="24"/>
        </w:rPr>
        <w:t>presence of myoepithelial cells was observed in the adhered colonies after 2 w</w:t>
      </w:r>
      <w:del w:id="543" w:author="Author">
        <w:r w:rsidRPr="007D0FBE" w:rsidDel="00EB5B25">
          <w:rPr>
            <w:rFonts w:ascii="Book Antiqua" w:eastAsia="Book Antiqua" w:hAnsi="Book Antiqua" w:cs="Book Antiqua"/>
            <w:sz w:val="24"/>
            <w:szCs w:val="24"/>
          </w:rPr>
          <w:delText>ee</w:delText>
        </w:r>
      </w:del>
      <w:r w:rsidRPr="007D0FBE">
        <w:rPr>
          <w:rFonts w:ascii="Book Antiqua" w:eastAsia="Book Antiqua" w:hAnsi="Book Antiqua" w:cs="Book Antiqua"/>
          <w:sz w:val="24"/>
          <w:szCs w:val="24"/>
        </w:rPr>
        <w:t>k</w:t>
      </w:r>
      <w:del w:id="544" w:author="Author">
        <w:r w:rsidRPr="007D0FBE" w:rsidDel="00EB5B25">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w:t>
      </w:r>
      <w:ins w:id="545" w:author="Author">
        <w:r w:rsidR="003D5CAF" w:rsidRPr="007D0FBE">
          <w:rPr>
            <w:rFonts w:ascii="Book Antiqua" w:eastAsia="Book Antiqua" w:hAnsi="Book Antiqua" w:cs="Book Antiqua"/>
            <w:sz w:val="24"/>
            <w:szCs w:val="24"/>
          </w:rPr>
          <w:t xml:space="preserve">of </w:t>
        </w:r>
      </w:ins>
      <w:r w:rsidRPr="007D0FBE">
        <w:rPr>
          <w:rFonts w:ascii="Book Antiqua" w:eastAsia="Book Antiqua" w:hAnsi="Book Antiqua" w:cs="Book Antiqua"/>
          <w:sz w:val="24"/>
          <w:szCs w:val="24"/>
        </w:rPr>
        <w:t xml:space="preserve">receiving induction medium for breast differentiation; by the </w:t>
      </w:r>
      <w:ins w:id="546" w:author="Author">
        <w:r w:rsidR="00EB5B25" w:rsidRPr="007D0FBE">
          <w:rPr>
            <w:rFonts w:ascii="Book Antiqua" w:eastAsia="Book Antiqua" w:hAnsi="Book Antiqua" w:cs="Book Antiqua"/>
            <w:sz w:val="24"/>
            <w:szCs w:val="24"/>
          </w:rPr>
          <w:t>3rd</w:t>
        </w:r>
      </w:ins>
      <w:del w:id="547" w:author="Author">
        <w:r w:rsidRPr="007D0FBE" w:rsidDel="00EB5B25">
          <w:rPr>
            <w:rFonts w:ascii="Book Antiqua" w:eastAsia="Book Antiqua" w:hAnsi="Book Antiqua" w:cs="Book Antiqua"/>
            <w:sz w:val="24"/>
            <w:szCs w:val="24"/>
          </w:rPr>
          <w:delText>third</w:delText>
        </w:r>
      </w:del>
      <w:r w:rsidRPr="007D0FBE">
        <w:rPr>
          <w:rFonts w:ascii="Book Antiqua" w:eastAsia="Book Antiqua" w:hAnsi="Book Antiqua" w:cs="Book Antiqua"/>
          <w:sz w:val="24"/>
          <w:szCs w:val="24"/>
        </w:rPr>
        <w:t xml:space="preserve"> w</w:t>
      </w:r>
      <w:del w:id="548" w:author="Author">
        <w:r w:rsidRPr="007D0FBE" w:rsidDel="00EB5B25">
          <w:rPr>
            <w:rFonts w:ascii="Book Antiqua" w:eastAsia="Book Antiqua" w:hAnsi="Book Antiqua" w:cs="Book Antiqua"/>
            <w:sz w:val="24"/>
            <w:szCs w:val="24"/>
          </w:rPr>
          <w:delText>ee</w:delText>
        </w:r>
      </w:del>
      <w:r w:rsidRPr="007D0FBE">
        <w:rPr>
          <w:rFonts w:ascii="Book Antiqua" w:eastAsia="Book Antiqua" w:hAnsi="Book Antiqua" w:cs="Book Antiqua"/>
          <w:sz w:val="24"/>
          <w:szCs w:val="24"/>
        </w:rPr>
        <w:t>k</w:t>
      </w:r>
      <w:ins w:id="549" w:author="Author">
        <w:r w:rsidR="00D17E3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luminal cells were </w:t>
      </w:r>
      <w:r w:rsidRPr="007D0FBE">
        <w:rPr>
          <w:rFonts w:ascii="Book Antiqua" w:eastAsia="Book Antiqua" w:hAnsi="Book Antiqua" w:cs="Book Antiqua"/>
          <w:sz w:val="24"/>
          <w:szCs w:val="24"/>
        </w:rPr>
        <w:lastRenderedPageBreak/>
        <w:t>detected, some of which spontaneously synthesized milk proteins</w:t>
      </w:r>
      <w:del w:id="550" w:author="Author">
        <w:r w:rsidRPr="007D0FBE" w:rsidDel="00D17E36">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such as ß-casein, lactoferrin</w:t>
      </w:r>
      <w:ins w:id="551" w:author="Author">
        <w:r w:rsidR="00D17E3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w:t>
      </w:r>
      <w:r w:rsidR="00D5367E" w:rsidRPr="007D0FBE">
        <w:rPr>
          <w:rFonts w:ascii="Times New Roman" w:eastAsia="Book Antiqua" w:hAnsi="Times New Roman" w:cs="Times New Roman"/>
          <w:sz w:val="24"/>
          <w:szCs w:val="24"/>
        </w:rPr>
        <w:t>α</w:t>
      </w:r>
      <w:r w:rsidRPr="007D0FBE">
        <w:rPr>
          <w:rFonts w:ascii="Book Antiqua" w:eastAsia="Book Antiqua" w:hAnsi="Book Antiqua" w:cs="Book Antiqua"/>
          <w:sz w:val="24"/>
          <w:szCs w:val="24"/>
        </w:rPr>
        <w:t xml:space="preserve">-lactalbumin, </w:t>
      </w:r>
      <w:ins w:id="552" w:author="Author">
        <w:r w:rsidR="00D17E36" w:rsidRPr="007D0FBE">
          <w:rPr>
            <w:rFonts w:ascii="Book Antiqua" w:eastAsia="Book Antiqua" w:hAnsi="Book Antiqua" w:cs="Book Antiqua"/>
            <w:sz w:val="24"/>
            <w:szCs w:val="24"/>
          </w:rPr>
          <w:t xml:space="preserve">which were </w:t>
        </w:r>
      </w:ins>
      <w:r w:rsidRPr="007D0FBE">
        <w:rPr>
          <w:rFonts w:ascii="Book Antiqua" w:eastAsia="Book Antiqua" w:hAnsi="Book Antiqua" w:cs="Book Antiqua"/>
          <w:sz w:val="24"/>
          <w:szCs w:val="24"/>
        </w:rPr>
        <w:t>detected in the culture supernatant</w:t>
      </w:r>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w:t>
      </w:r>
    </w:p>
    <w:p w14:paraId="22724FBF" w14:textId="772D6DBF"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It is interesting </w:t>
      </w:r>
      <w:del w:id="553" w:author="Author">
        <w:r w:rsidRPr="007D0FBE" w:rsidDel="00173736">
          <w:rPr>
            <w:rFonts w:ascii="Book Antiqua" w:eastAsia="Book Antiqua" w:hAnsi="Book Antiqua" w:cs="Book Antiqua"/>
            <w:sz w:val="24"/>
            <w:szCs w:val="24"/>
          </w:rPr>
          <w:delText xml:space="preserve">to analyze </w:delText>
        </w:r>
      </w:del>
      <w:r w:rsidRPr="007D0FBE">
        <w:rPr>
          <w:rFonts w:ascii="Book Antiqua" w:eastAsia="Book Antiqua" w:hAnsi="Book Antiqua" w:cs="Book Antiqua"/>
          <w:sz w:val="24"/>
          <w:szCs w:val="24"/>
        </w:rPr>
        <w:t>that many cells that constitute the liver are also the main progenitors for the formation of new hepatocytes. Moreover, when the tissue is compromised</w:t>
      </w:r>
      <w:ins w:id="554" w:author="Author">
        <w:r w:rsidR="0017373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w:t>
      </w:r>
      <w:del w:id="555" w:author="Author">
        <w:r w:rsidRPr="007D0FBE" w:rsidDel="00173736">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SCs present in the bile ducts are stimulated</w:t>
      </w:r>
      <w:ins w:id="556" w:author="Author">
        <w:r w:rsidR="0017373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which leads to the differentiation of the hepatocytes. The differentiation of hepatocytes from non-hepatic ASCs has already been demonstrated by SCs originating from BM</w:t>
      </w:r>
      <w:r w:rsidRPr="007D0FBE">
        <w:rPr>
          <w:rFonts w:ascii="Book Antiqua" w:eastAsia="Book Antiqua" w:hAnsi="Book Antiqua" w:cs="Book Antiqua"/>
          <w:sz w:val="24"/>
          <w:szCs w:val="24"/>
          <w:vertAlign w:val="superscript"/>
        </w:rPr>
        <w:t>[42]</w:t>
      </w:r>
      <w:r w:rsidRPr="007D0FBE">
        <w:rPr>
          <w:rFonts w:ascii="Book Antiqua" w:eastAsia="Book Antiqua" w:hAnsi="Book Antiqua" w:cs="Book Antiqua"/>
          <w:sz w:val="24"/>
          <w:szCs w:val="24"/>
        </w:rPr>
        <w:t xml:space="preserve"> in the umbilical cord blood</w:t>
      </w:r>
      <w:r w:rsidRPr="007D0FBE">
        <w:rPr>
          <w:rFonts w:ascii="Book Antiqua" w:eastAsia="Book Antiqua" w:hAnsi="Book Antiqua" w:cs="Book Antiqua"/>
          <w:sz w:val="24"/>
          <w:szCs w:val="24"/>
          <w:vertAlign w:val="superscript"/>
        </w:rPr>
        <w:t>[43]</w:t>
      </w:r>
      <w:r w:rsidRPr="007D0FBE">
        <w:rPr>
          <w:rFonts w:ascii="Book Antiqua" w:eastAsia="Book Antiqua" w:hAnsi="Book Antiqua" w:cs="Book Antiqua"/>
          <w:sz w:val="24"/>
          <w:szCs w:val="24"/>
        </w:rPr>
        <w:t xml:space="preserve"> and </w:t>
      </w:r>
      <w:del w:id="557" w:author="Author">
        <w:r w:rsidRPr="007D0FBE" w:rsidDel="00173736">
          <w:rPr>
            <w:rFonts w:ascii="Book Antiqua" w:eastAsia="Book Antiqua" w:hAnsi="Book Antiqua" w:cs="Book Antiqua"/>
            <w:sz w:val="24"/>
            <w:szCs w:val="24"/>
          </w:rPr>
          <w:delText xml:space="preserve">in the </w:delText>
        </w:r>
      </w:del>
      <w:r w:rsidRPr="007D0FBE">
        <w:rPr>
          <w:rFonts w:ascii="Book Antiqua" w:eastAsia="Book Antiqua" w:hAnsi="Book Antiqua" w:cs="Book Antiqua"/>
          <w:sz w:val="24"/>
          <w:szCs w:val="24"/>
        </w:rPr>
        <w:t>adipose tissue</w:t>
      </w:r>
      <w:r w:rsidRPr="007D0FBE">
        <w:rPr>
          <w:rFonts w:ascii="Book Antiqua" w:eastAsia="Book Antiqua" w:hAnsi="Book Antiqua" w:cs="Book Antiqua"/>
          <w:sz w:val="24"/>
          <w:szCs w:val="24"/>
          <w:vertAlign w:val="superscript"/>
        </w:rPr>
        <w:t>[44]</w:t>
      </w:r>
      <w:r w:rsidRPr="007D0FBE">
        <w:rPr>
          <w:rFonts w:ascii="Book Antiqua" w:eastAsia="Book Antiqua" w:hAnsi="Book Antiqua" w:cs="Book Antiqua"/>
          <w:sz w:val="24"/>
          <w:szCs w:val="24"/>
        </w:rPr>
        <w:t xml:space="preserve">. The hBSCs were able to differentiate in hepatocytes using </w:t>
      </w:r>
      <w:r w:rsidR="00D5367E" w:rsidRPr="007D0FBE">
        <w:rPr>
          <w:rFonts w:ascii="Times New Roman" w:eastAsia="Book Antiqua" w:hAnsi="Times New Roman" w:cs="Times New Roman"/>
          <w:sz w:val="24"/>
          <w:szCs w:val="24"/>
        </w:rPr>
        <w:t>α</w:t>
      </w:r>
      <w:r w:rsidRPr="007D0FBE">
        <w:rPr>
          <w:rFonts w:ascii="Book Antiqua" w:eastAsia="Book Antiqua" w:hAnsi="Book Antiqua" w:cs="Book Antiqua"/>
          <w:sz w:val="24"/>
          <w:szCs w:val="24"/>
        </w:rPr>
        <w:t>-fetoprotein (AFP), pyruvate-kinase M2 isoenzyme</w:t>
      </w:r>
      <w:ins w:id="558" w:author="Author">
        <w:r w:rsidR="00173736" w:rsidRPr="007D0FBE">
          <w:rPr>
            <w:rFonts w:ascii="Book Antiqua" w:eastAsia="Book Antiqua" w:hAnsi="Book Antiqua" w:cs="Book Antiqua"/>
            <w:sz w:val="24"/>
            <w:szCs w:val="24"/>
          </w:rPr>
          <w:t xml:space="preserve">, </w:t>
        </w:r>
      </w:ins>
      <w:del w:id="559" w:author="Author">
        <w:r w:rsidRPr="007D0FBE" w:rsidDel="00173736">
          <w:rPr>
            <w:rFonts w:ascii="Book Antiqua" w:eastAsia="Book Antiqua" w:hAnsi="Book Antiqua" w:cs="Book Antiqua"/>
            <w:sz w:val="24"/>
            <w:szCs w:val="24"/>
          </w:rPr>
          <w:delText xml:space="preserve"> (M2PK) </w:delText>
        </w:r>
      </w:del>
      <w:r w:rsidRPr="007D0FBE">
        <w:rPr>
          <w:rFonts w:ascii="Book Antiqua" w:eastAsia="Book Antiqua" w:hAnsi="Book Antiqua" w:cs="Book Antiqua"/>
          <w:sz w:val="24"/>
          <w:szCs w:val="24"/>
        </w:rPr>
        <w:t>and the albumin functional marker in this study</w:t>
      </w:r>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w:t>
      </w:r>
    </w:p>
    <w:p w14:paraId="166A1633" w14:textId="49730CCE"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 markers CK</w:t>
      </w:r>
      <w:del w:id="560" w:author="Author">
        <w:r w:rsidRPr="007D0FBE" w:rsidDel="00EF14A1">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18, CK</w:t>
      </w:r>
      <w:del w:id="561" w:author="Author">
        <w:r w:rsidRPr="007D0FBE" w:rsidDel="00EF14A1">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19</w:t>
      </w:r>
      <w:ins w:id="562" w:author="Author">
        <w:r w:rsidR="00173736"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AFP were identified on differentiating hBSCs into hepatocytes on the 30th day of culture through immunocytochemistry analysis</w:t>
      </w:r>
      <w:r w:rsidRPr="007D0FBE">
        <w:rPr>
          <w:rFonts w:ascii="Book Antiqua" w:eastAsia="Book Antiqua" w:hAnsi="Book Antiqua" w:cs="Book Antiqua"/>
          <w:sz w:val="24"/>
          <w:szCs w:val="24"/>
          <w:vertAlign w:val="superscript"/>
        </w:rPr>
        <w:t>[16]</w:t>
      </w:r>
      <w:r w:rsidRPr="007D0FBE">
        <w:rPr>
          <w:rFonts w:ascii="Book Antiqua" w:eastAsia="Book Antiqua" w:hAnsi="Book Antiqua" w:cs="Book Antiqua"/>
          <w:sz w:val="24"/>
          <w:szCs w:val="24"/>
        </w:rPr>
        <w:t xml:space="preserve">. They also analyzed the expression of hepatocyte-specific genes, such as </w:t>
      </w:r>
      <w:ins w:id="563" w:author="Author">
        <w:r w:rsidR="00EF14A1" w:rsidRPr="007D0FBE">
          <w:rPr>
            <w:rFonts w:ascii="Book Antiqua" w:eastAsia="Book Antiqua" w:hAnsi="Book Antiqua" w:cs="Book Antiqua"/>
            <w:sz w:val="24"/>
            <w:szCs w:val="24"/>
          </w:rPr>
          <w:t>hepatocyte nuclear factor 4 (</w:t>
        </w:r>
      </w:ins>
      <w:r w:rsidRPr="007D0FBE">
        <w:rPr>
          <w:rFonts w:ascii="Book Antiqua" w:eastAsia="Book Antiqua" w:hAnsi="Book Antiqua" w:cs="Book Antiqua"/>
          <w:sz w:val="24"/>
          <w:szCs w:val="24"/>
        </w:rPr>
        <w:t>HNF4</w:t>
      </w:r>
      <w:ins w:id="564" w:author="Author">
        <w:r w:rsidR="00EF14A1"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w:t>
      </w:r>
      <w:ins w:id="565" w:author="Author">
        <w:r w:rsidR="00EF14A1" w:rsidRPr="007D0FBE">
          <w:rPr>
            <w:rFonts w:ascii="Book Antiqua" w:eastAsia="Book Antiqua" w:hAnsi="Book Antiqua" w:cs="Book Antiqua"/>
            <w:sz w:val="24"/>
            <w:szCs w:val="24"/>
          </w:rPr>
          <w:t>albumin</w:t>
        </w:r>
      </w:ins>
      <w:del w:id="566" w:author="Author">
        <w:r w:rsidRPr="007D0FBE" w:rsidDel="00EF14A1">
          <w:rPr>
            <w:rFonts w:ascii="Book Antiqua" w:eastAsia="Book Antiqua" w:hAnsi="Book Antiqua" w:cs="Book Antiqua"/>
            <w:sz w:val="24"/>
            <w:szCs w:val="24"/>
          </w:rPr>
          <w:delText>ALB</w:delText>
        </w:r>
      </w:del>
      <w:r w:rsidRPr="007D0FBE">
        <w:rPr>
          <w:rFonts w:ascii="Book Antiqua" w:eastAsia="Book Antiqua" w:hAnsi="Book Antiqua" w:cs="Book Antiqua"/>
          <w:sz w:val="24"/>
          <w:szCs w:val="24"/>
        </w:rPr>
        <w:t xml:space="preserve">, CK19, </w:t>
      </w:r>
      <w:ins w:id="567" w:author="Author">
        <w:r w:rsidR="00EF14A1" w:rsidRPr="007D0FBE">
          <w:rPr>
            <w:rStyle w:val="st"/>
            <w:rFonts w:ascii="Book Antiqua" w:eastAsia="Times New Roman" w:hAnsi="Book Antiqua" w:cs="Times New Roman"/>
            <w:sz w:val="24"/>
            <w:szCs w:val="24"/>
          </w:rPr>
          <w:t>cytochrome p450 family 2 subfamily B m</w:t>
        </w:r>
        <w:r w:rsidR="00EF14A1" w:rsidRPr="007D0FBE">
          <w:rPr>
            <w:rStyle w:val="st"/>
            <w:rFonts w:ascii="Book Antiqua" w:eastAsia="Times New Roman" w:hAnsi="Book Antiqua" w:cs="Times New Roman"/>
            <w:sz w:val="24"/>
            <w:szCs w:val="24"/>
            <w:rPrChange w:id="568" w:author="Author">
              <w:rPr>
                <w:rStyle w:val="st"/>
                <w:rFonts w:eastAsia="Times New Roman" w:cs="Times New Roman"/>
              </w:rPr>
            </w:rPrChange>
          </w:rPr>
          <w:t>ember 6</w:t>
        </w:r>
        <w:r w:rsidR="00EF14A1" w:rsidRPr="007D0FBE">
          <w:rPr>
            <w:rStyle w:val="st"/>
            <w:rFonts w:ascii="Book Antiqua" w:eastAsia="Times New Roman" w:hAnsi="Book Antiqua" w:cs="Times New Roman"/>
            <w:sz w:val="24"/>
            <w:szCs w:val="24"/>
          </w:rPr>
          <w:t xml:space="preserve"> (</w:t>
        </w:r>
      </w:ins>
      <w:r w:rsidRPr="007D0FBE">
        <w:rPr>
          <w:rFonts w:ascii="Book Antiqua" w:eastAsia="Book Antiqua" w:hAnsi="Book Antiqua" w:cs="Book Antiqua"/>
          <w:sz w:val="24"/>
          <w:szCs w:val="24"/>
        </w:rPr>
        <w:t>CYP2B6</w:t>
      </w:r>
      <w:ins w:id="569" w:author="Author">
        <w:r w:rsidR="00EF14A1"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w:t>
      </w:r>
      <w:ins w:id="570" w:author="Author">
        <w:r w:rsidR="00EF14A1" w:rsidRPr="007D0FBE">
          <w:rPr>
            <w:rFonts w:ascii="Book Antiqua" w:eastAsia="Book Antiqua" w:hAnsi="Book Antiqua" w:cs="Book Antiqua"/>
            <w:sz w:val="24"/>
            <w:szCs w:val="24"/>
          </w:rPr>
          <w:t>glucose 6-phosphate (</w:t>
        </w:r>
      </w:ins>
      <w:r w:rsidRPr="007D0FBE">
        <w:rPr>
          <w:rFonts w:ascii="Book Antiqua" w:eastAsia="Book Antiqua" w:hAnsi="Book Antiqua" w:cs="Book Antiqua"/>
          <w:sz w:val="24"/>
          <w:szCs w:val="24"/>
        </w:rPr>
        <w:t>G6P</w:t>
      </w:r>
      <w:ins w:id="571" w:author="Author">
        <w:r w:rsidR="00EF14A1"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Claudin, which were detected in differentiated cells and may indicate the formation of bile canaliculi. Semi-quantitative RT-PCR showed that the amount of CK19, CYP2B6</w:t>
      </w:r>
      <w:ins w:id="572" w:author="Author">
        <w:r w:rsidR="00EF14A1"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G6P was comparable to that of the positive control used. These cells showed the ability to store glycogen through indocyanine green clearance test</w:t>
      </w:r>
      <w:del w:id="573" w:author="Author">
        <w:r w:rsidRPr="007D0FBE" w:rsidDel="002A322B">
          <w:rPr>
            <w:rFonts w:ascii="Book Antiqua" w:eastAsia="Book Antiqua" w:hAnsi="Book Antiqua" w:cs="Book Antiqua"/>
            <w:sz w:val="24"/>
            <w:szCs w:val="24"/>
          </w:rPr>
          <w:delText xml:space="preserve"> (C-ICG)</w:delText>
        </w:r>
      </w:del>
      <w:r w:rsidRPr="007D0FBE">
        <w:rPr>
          <w:rFonts w:ascii="Book Antiqua" w:eastAsia="Book Antiqua" w:hAnsi="Book Antiqua" w:cs="Book Antiqua"/>
          <w:sz w:val="24"/>
          <w:szCs w:val="24"/>
        </w:rPr>
        <w:t xml:space="preserve">, in which hepatocellular function was dynamically assessed, indicating that the differentiated hBSCs are functional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Therefore, these cells can differentiate into endoderm lineages.</w:t>
      </w:r>
    </w:p>
    <w:p w14:paraId="7EE264C3" w14:textId="504DF016"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Both MSCs obtained from BM</w:t>
      </w:r>
      <w:r w:rsidRPr="007D0FBE">
        <w:rPr>
          <w:rFonts w:ascii="Book Antiqua" w:eastAsia="Book Antiqua" w:hAnsi="Book Antiqua" w:cs="Book Antiqua"/>
          <w:sz w:val="24"/>
          <w:szCs w:val="24"/>
          <w:vertAlign w:val="superscript"/>
        </w:rPr>
        <w:t>[45]</w:t>
      </w:r>
      <w:r w:rsidRPr="007D0FBE">
        <w:rPr>
          <w:rFonts w:ascii="Book Antiqua" w:eastAsia="Book Antiqua" w:hAnsi="Book Antiqua" w:cs="Book Antiqua"/>
          <w:sz w:val="24"/>
          <w:szCs w:val="24"/>
        </w:rPr>
        <w:t xml:space="preserve"> and adipose tissue</w:t>
      </w:r>
      <w:r w:rsidRPr="007D0FBE">
        <w:rPr>
          <w:rFonts w:ascii="Book Antiqua" w:eastAsia="Book Antiqua" w:hAnsi="Book Antiqua" w:cs="Book Antiqua"/>
          <w:sz w:val="24"/>
          <w:szCs w:val="24"/>
          <w:vertAlign w:val="superscript"/>
        </w:rPr>
        <w:t>[46]</w:t>
      </w:r>
      <w:r w:rsidRPr="007D0FBE">
        <w:rPr>
          <w:rFonts w:ascii="Book Antiqua" w:eastAsia="Book Antiqua" w:hAnsi="Book Antiqua" w:cs="Book Antiqua"/>
          <w:sz w:val="24"/>
          <w:szCs w:val="24"/>
        </w:rPr>
        <w:t xml:space="preserve"> have the ability to differentiate into multilineage, including transdifferentiation in pancreatic beta cells. RT-PCR analysis revealed that hBSCs, when exposed to an environment that induces pancreatic differentiation, positively expressed the </w:t>
      </w:r>
      <w:ins w:id="574" w:author="Author">
        <w:r w:rsidR="00BC39D9" w:rsidRPr="007D0FBE">
          <w:rPr>
            <w:rStyle w:val="st"/>
            <w:rFonts w:ascii="Book Antiqua" w:eastAsia="Times New Roman" w:hAnsi="Book Antiqua" w:cs="Times New Roman"/>
            <w:sz w:val="24"/>
            <w:szCs w:val="24"/>
          </w:rPr>
          <w:t>pancreatic and duodenal h</w:t>
        </w:r>
        <w:r w:rsidR="00BC39D9" w:rsidRPr="007D0FBE">
          <w:rPr>
            <w:rStyle w:val="st"/>
            <w:rFonts w:ascii="Book Antiqua" w:eastAsia="Times New Roman" w:hAnsi="Book Antiqua" w:cs="Times New Roman"/>
            <w:sz w:val="24"/>
            <w:szCs w:val="24"/>
            <w:rPrChange w:id="575" w:author="Author">
              <w:rPr>
                <w:rStyle w:val="st"/>
                <w:rFonts w:eastAsia="Times New Roman" w:cs="Times New Roman"/>
              </w:rPr>
            </w:rPrChange>
          </w:rPr>
          <w:t>omeobox 1</w:t>
        </w:r>
      </w:ins>
      <w:del w:id="576" w:author="Author">
        <w:r w:rsidRPr="007D0FBE" w:rsidDel="00BC39D9">
          <w:rPr>
            <w:rFonts w:ascii="Book Antiqua" w:eastAsia="Book Antiqua" w:hAnsi="Book Antiqua" w:cs="Book Antiqua"/>
            <w:sz w:val="24"/>
            <w:szCs w:val="24"/>
          </w:rPr>
          <w:delText>PDX1</w:delText>
        </w:r>
      </w:del>
      <w:r w:rsidRPr="007D0FBE">
        <w:rPr>
          <w:rFonts w:ascii="Book Antiqua" w:eastAsia="Book Antiqua" w:hAnsi="Book Antiqua" w:cs="Book Antiqua"/>
          <w:sz w:val="24"/>
          <w:szCs w:val="24"/>
        </w:rPr>
        <w:t xml:space="preserve"> marker and </w:t>
      </w:r>
      <w:del w:id="577" w:author="Author">
        <w:r w:rsidRPr="007D0FBE" w:rsidDel="00BC39D9">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insulin marker</w:t>
      </w:r>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 These genes are associated with pancreatic development, as previously proven in the literature</w:t>
      </w:r>
      <w:r w:rsidRPr="007D0FBE">
        <w:rPr>
          <w:rFonts w:ascii="Book Antiqua" w:eastAsia="Book Antiqua" w:hAnsi="Book Antiqua" w:cs="Book Antiqua"/>
          <w:sz w:val="24"/>
          <w:szCs w:val="24"/>
          <w:vertAlign w:val="superscript"/>
        </w:rPr>
        <w:t>[47]</w:t>
      </w:r>
      <w:r w:rsidRPr="007D0FBE">
        <w:rPr>
          <w:rFonts w:ascii="Book Antiqua" w:eastAsia="Book Antiqua" w:hAnsi="Book Antiqua" w:cs="Book Antiqua"/>
          <w:sz w:val="24"/>
          <w:szCs w:val="24"/>
        </w:rPr>
        <w:t xml:space="preserve">. From these findings, the use of these cells could be considered </w:t>
      </w:r>
      <w:del w:id="578" w:author="Author">
        <w:r w:rsidRPr="007D0FBE" w:rsidDel="00BC39D9">
          <w:rPr>
            <w:rFonts w:ascii="Book Antiqua" w:eastAsia="Book Antiqua" w:hAnsi="Book Antiqua" w:cs="Book Antiqua"/>
            <w:sz w:val="24"/>
            <w:szCs w:val="24"/>
          </w:rPr>
          <w:delText xml:space="preserve">as </w:delText>
        </w:r>
      </w:del>
      <w:r w:rsidRPr="007D0FBE">
        <w:rPr>
          <w:rFonts w:ascii="Book Antiqua" w:eastAsia="Book Antiqua" w:hAnsi="Book Antiqua" w:cs="Book Antiqua"/>
          <w:sz w:val="24"/>
          <w:szCs w:val="24"/>
        </w:rPr>
        <w:t>an alternative in the treatment of type I diabetes, with the ultimate aim of restoring the patient's glycemic levels.</w:t>
      </w:r>
    </w:p>
    <w:p w14:paraId="4E407C8F" w14:textId="72D73154"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hBSCs can also stimulate the formation of cardiospheres. These cells start to express troponin T after </w:t>
      </w:r>
      <w:ins w:id="579" w:author="Author">
        <w:r w:rsidR="00EB5B25" w:rsidRPr="007D0FBE">
          <w:rPr>
            <w:rFonts w:ascii="Book Antiqua" w:eastAsia="Book Antiqua" w:hAnsi="Book Antiqua" w:cs="Book Antiqua"/>
            <w:sz w:val="24"/>
            <w:szCs w:val="24"/>
          </w:rPr>
          <w:t>4</w:t>
        </w:r>
      </w:ins>
      <w:del w:id="580" w:author="Author">
        <w:r w:rsidRPr="007D0FBE" w:rsidDel="00EB5B25">
          <w:rPr>
            <w:rFonts w:ascii="Book Antiqua" w:eastAsia="Book Antiqua" w:hAnsi="Book Antiqua" w:cs="Book Antiqua"/>
            <w:sz w:val="24"/>
            <w:szCs w:val="24"/>
          </w:rPr>
          <w:delText>four</w:delText>
        </w:r>
      </w:del>
      <w:r w:rsidRPr="007D0FBE">
        <w:rPr>
          <w:rFonts w:ascii="Book Antiqua" w:eastAsia="Book Antiqua" w:hAnsi="Book Antiqua" w:cs="Book Antiqua"/>
          <w:sz w:val="24"/>
          <w:szCs w:val="24"/>
        </w:rPr>
        <w:t xml:space="preserve"> </w:t>
      </w:r>
      <w:proofErr w:type="spellStart"/>
      <w:r w:rsidRPr="007D0FBE">
        <w:rPr>
          <w:rFonts w:ascii="Book Antiqua" w:eastAsia="Book Antiqua" w:hAnsi="Book Antiqua" w:cs="Book Antiqua"/>
          <w:sz w:val="24"/>
          <w:szCs w:val="24"/>
        </w:rPr>
        <w:t>w</w:t>
      </w:r>
      <w:del w:id="581" w:author="Author">
        <w:r w:rsidRPr="007D0FBE" w:rsidDel="00EB5B25">
          <w:rPr>
            <w:rFonts w:ascii="Book Antiqua" w:eastAsia="Book Antiqua" w:hAnsi="Book Antiqua" w:cs="Book Antiqua"/>
            <w:sz w:val="24"/>
            <w:szCs w:val="24"/>
          </w:rPr>
          <w:delText>ee</w:delText>
        </w:r>
      </w:del>
      <w:r w:rsidRPr="007D0FBE">
        <w:rPr>
          <w:rFonts w:ascii="Book Antiqua" w:eastAsia="Book Antiqua" w:hAnsi="Book Antiqua" w:cs="Book Antiqua"/>
          <w:sz w:val="24"/>
          <w:szCs w:val="24"/>
        </w:rPr>
        <w:t>k</w:t>
      </w:r>
      <w:proofErr w:type="spellEnd"/>
      <w:del w:id="582" w:author="Author">
        <w:r w:rsidRPr="007D0FBE" w:rsidDel="00EB5B25">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of </w:t>
      </w:r>
      <w:proofErr w:type="gramStart"/>
      <w:r w:rsidRPr="007D0FBE">
        <w:rPr>
          <w:rFonts w:ascii="Book Antiqua" w:eastAsia="Book Antiqua" w:hAnsi="Book Antiqua" w:cs="Book Antiqua"/>
          <w:sz w:val="24"/>
          <w:szCs w:val="24"/>
        </w:rPr>
        <w:t>culture</w:t>
      </w:r>
      <w:r w:rsidRPr="007D0FBE">
        <w:rPr>
          <w:rFonts w:ascii="Book Antiqua" w:eastAsia="Book Antiqua" w:hAnsi="Book Antiqua" w:cs="Book Antiqua"/>
          <w:sz w:val="24"/>
          <w:szCs w:val="24"/>
          <w:vertAlign w:val="superscript"/>
        </w:rPr>
        <w:t>[</w:t>
      </w:r>
      <w:proofErr w:type="gramEnd"/>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 Remarkably, MSCs have been used for decades in cardiac regenerative therapy, with several sources of these cells</w:t>
      </w:r>
      <w:del w:id="583" w:author="Author">
        <w:r w:rsidRPr="007D0FBE" w:rsidDel="00BC39D9">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such as </w:t>
      </w:r>
      <w:ins w:id="584" w:author="Author">
        <w:r w:rsidR="00BC39D9" w:rsidRPr="007D0FBE">
          <w:rPr>
            <w:rFonts w:ascii="Book Antiqua" w:eastAsia="Book Antiqua" w:hAnsi="Book Antiqua" w:cs="Book Antiqua"/>
            <w:sz w:val="24"/>
            <w:szCs w:val="24"/>
          </w:rPr>
          <w:lastRenderedPageBreak/>
          <w:t xml:space="preserve">the </w:t>
        </w:r>
      </w:ins>
      <w:r w:rsidRPr="007D0FBE">
        <w:rPr>
          <w:rFonts w:ascii="Book Antiqua" w:eastAsia="Book Antiqua" w:hAnsi="Book Antiqua" w:cs="Book Antiqua"/>
          <w:sz w:val="24"/>
          <w:szCs w:val="24"/>
        </w:rPr>
        <w:t>umbilical cord, placenta</w:t>
      </w:r>
      <w:ins w:id="585" w:author="Author">
        <w:r w:rsidR="00BC39D9"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bone marrow. For example, MSC</w:t>
      </w:r>
      <w:del w:id="586" w:author="Author">
        <w:r w:rsidRPr="007D0FBE" w:rsidDel="00735273">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cord was seen to help in the recovery of motor function and increase strength of the cardiac muscle</w:t>
      </w:r>
      <w:r w:rsidRPr="007D0FBE">
        <w:rPr>
          <w:rFonts w:ascii="Book Antiqua" w:eastAsia="Book Antiqua" w:hAnsi="Book Antiqua" w:cs="Book Antiqua"/>
          <w:sz w:val="24"/>
          <w:szCs w:val="24"/>
          <w:vertAlign w:val="superscript"/>
        </w:rPr>
        <w:t>[48]</w:t>
      </w:r>
      <w:r w:rsidRPr="007D0FBE">
        <w:rPr>
          <w:rFonts w:ascii="Book Antiqua" w:eastAsia="Book Antiqua" w:hAnsi="Book Antiqua" w:cs="Book Antiqua"/>
          <w:sz w:val="24"/>
          <w:szCs w:val="24"/>
        </w:rPr>
        <w:t>.</w:t>
      </w:r>
    </w:p>
    <w:p w14:paraId="1AF74D32" w14:textId="5009F410"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ability of MSCs to differentiate into neural cells under specific culture conditions has also been reported. For instance, </w:t>
      </w:r>
      <w:del w:id="587" w:author="Author">
        <w:r w:rsidRPr="007D0FBE" w:rsidDel="00735273">
          <w:rPr>
            <w:rFonts w:ascii="Book Antiqua" w:eastAsia="Book Antiqua" w:hAnsi="Book Antiqua" w:cs="Book Antiqua"/>
            <w:sz w:val="24"/>
            <w:szCs w:val="24"/>
          </w:rPr>
          <w:delText>bone marrow</w:delText>
        </w:r>
      </w:del>
      <w:ins w:id="588" w:author="Author">
        <w:r w:rsidR="00735273" w:rsidRPr="007D0FBE">
          <w:rPr>
            <w:rFonts w:ascii="Book Antiqua" w:eastAsia="Book Antiqua" w:hAnsi="Book Antiqua" w:cs="Book Antiqua"/>
            <w:sz w:val="24"/>
            <w:szCs w:val="24"/>
          </w:rPr>
          <w:t>BM</w:t>
        </w:r>
      </w:ins>
      <w:r w:rsidRPr="007D0FBE">
        <w:rPr>
          <w:rFonts w:ascii="Book Antiqua" w:eastAsia="Book Antiqua" w:hAnsi="Book Antiqua" w:cs="Book Antiqua"/>
          <w:sz w:val="24"/>
          <w:szCs w:val="24"/>
        </w:rPr>
        <w:t xml:space="preserve"> MSCs, when cultured in the presence of epidermal growth factor </w:t>
      </w:r>
      <w:del w:id="589" w:author="Author">
        <w:r w:rsidRPr="007D0FBE" w:rsidDel="00725FCF">
          <w:rPr>
            <w:rFonts w:ascii="Book Antiqua" w:eastAsia="Book Antiqua" w:hAnsi="Book Antiqua" w:cs="Book Antiqua"/>
            <w:sz w:val="24"/>
            <w:szCs w:val="24"/>
          </w:rPr>
          <w:delText xml:space="preserve">(EGF) </w:delText>
        </w:r>
      </w:del>
      <w:r w:rsidRPr="007D0FBE">
        <w:rPr>
          <w:rFonts w:ascii="Book Antiqua" w:eastAsia="Book Antiqua" w:hAnsi="Book Antiqua" w:cs="Book Antiqua"/>
          <w:sz w:val="24"/>
          <w:szCs w:val="24"/>
        </w:rPr>
        <w:t>or brain-derived neurotrophic factor expressed glial fibrillary acidic protein (GFAP) and neuron-specific nuclear protein</w:t>
      </w:r>
      <w:del w:id="590" w:author="Author">
        <w:r w:rsidRPr="007D0FBE" w:rsidDel="00725FCF">
          <w:rPr>
            <w:rFonts w:ascii="Book Antiqua" w:eastAsia="Book Antiqua" w:hAnsi="Book Antiqua" w:cs="Book Antiqua"/>
            <w:sz w:val="24"/>
            <w:szCs w:val="24"/>
          </w:rPr>
          <w:delText xml:space="preserve"> (NeuN)</w:delText>
        </w:r>
      </w:del>
      <w:r w:rsidRPr="007D0FBE">
        <w:rPr>
          <w:rFonts w:ascii="Book Antiqua" w:eastAsia="Book Antiqua" w:hAnsi="Book Antiqua" w:cs="Book Antiqua"/>
          <w:sz w:val="24"/>
          <w:szCs w:val="24"/>
          <w:vertAlign w:val="superscript"/>
        </w:rPr>
        <w:t>[49]</w:t>
      </w:r>
      <w:r w:rsidRPr="007D0FBE">
        <w:rPr>
          <w:rFonts w:ascii="Book Antiqua" w:eastAsia="Book Antiqua" w:hAnsi="Book Antiqua" w:cs="Book Antiqua"/>
          <w:sz w:val="24"/>
          <w:szCs w:val="24"/>
        </w:rPr>
        <w:t>. In a previous study</w:t>
      </w:r>
      <w:r w:rsidRPr="007D0FBE">
        <w:rPr>
          <w:rFonts w:ascii="Book Antiqua" w:eastAsia="Book Antiqua" w:hAnsi="Book Antiqua" w:cs="Book Antiqua"/>
          <w:sz w:val="24"/>
          <w:szCs w:val="24"/>
          <w:vertAlign w:val="superscript"/>
        </w:rPr>
        <w:t>[14]</w:t>
      </w:r>
      <w:r w:rsidRPr="007D0FBE">
        <w:rPr>
          <w:rFonts w:ascii="Book Antiqua" w:eastAsia="Book Antiqua" w:hAnsi="Book Antiqua" w:cs="Book Antiqua"/>
          <w:sz w:val="24"/>
          <w:szCs w:val="24"/>
        </w:rPr>
        <w:t xml:space="preserve">, </w:t>
      </w:r>
      <w:del w:id="591" w:author="Author">
        <w:r w:rsidRPr="007D0FBE" w:rsidDel="00735273">
          <w:rPr>
            <w:rFonts w:ascii="Book Antiqua" w:eastAsia="Book Antiqua" w:hAnsi="Book Antiqua" w:cs="Book Antiqua"/>
            <w:sz w:val="24"/>
            <w:szCs w:val="24"/>
          </w:rPr>
          <w:delText xml:space="preserve">cultured </w:delText>
        </w:r>
      </w:del>
      <w:r w:rsidRPr="007D0FBE">
        <w:rPr>
          <w:rFonts w:ascii="Book Antiqua" w:eastAsia="Book Antiqua" w:hAnsi="Book Antiqua" w:cs="Book Antiqua"/>
          <w:sz w:val="24"/>
          <w:szCs w:val="24"/>
        </w:rPr>
        <w:t xml:space="preserve">hBSCs </w:t>
      </w:r>
      <w:ins w:id="592" w:author="Author">
        <w:r w:rsidR="00735273" w:rsidRPr="007D0FBE">
          <w:rPr>
            <w:rFonts w:ascii="Book Antiqua" w:eastAsia="Book Antiqua" w:hAnsi="Book Antiqua" w:cs="Book Antiqua"/>
            <w:sz w:val="24"/>
            <w:szCs w:val="24"/>
          </w:rPr>
          <w:t xml:space="preserve">were cultured </w:t>
        </w:r>
      </w:ins>
      <w:r w:rsidRPr="007D0FBE">
        <w:rPr>
          <w:rFonts w:ascii="Book Antiqua" w:eastAsia="Book Antiqua" w:hAnsi="Book Antiqua" w:cs="Book Antiqua"/>
          <w:sz w:val="24"/>
          <w:szCs w:val="24"/>
        </w:rPr>
        <w:t xml:space="preserve">in DMEM/F12 </w:t>
      </w:r>
      <w:del w:id="593" w:author="Author">
        <w:r w:rsidRPr="007D0FBE" w:rsidDel="00735273">
          <w:rPr>
            <w:rFonts w:ascii="Book Antiqua" w:eastAsia="Book Antiqua" w:hAnsi="Book Antiqua" w:cs="Book Antiqua"/>
            <w:sz w:val="24"/>
            <w:szCs w:val="24"/>
          </w:rPr>
          <w:delText xml:space="preserve">medium </w:delText>
        </w:r>
      </w:del>
      <w:r w:rsidRPr="007D0FBE">
        <w:rPr>
          <w:rFonts w:ascii="Book Antiqua" w:eastAsia="Book Antiqua" w:hAnsi="Book Antiqua" w:cs="Book Antiqua"/>
          <w:sz w:val="24"/>
          <w:szCs w:val="24"/>
        </w:rPr>
        <w:t>with B27 1% and N2 2% for 7-10 days. After this time, some bead-like cellular aggregations were formed, which were dissociated and conditioned on a different plate containing DMEM/F12, B27, N2, beta fibroblast growth factor</w:t>
      </w:r>
      <w:ins w:id="594" w:author="Author">
        <w:r w:rsidR="00735273"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w:t>
      </w:r>
      <w:del w:id="595" w:author="Author">
        <w:r w:rsidRPr="007D0FBE" w:rsidDel="00725FCF">
          <w:rPr>
            <w:rFonts w:ascii="Book Antiqua" w:eastAsia="Book Antiqua" w:hAnsi="Book Antiqua" w:cs="Book Antiqua"/>
            <w:sz w:val="24"/>
            <w:szCs w:val="24"/>
          </w:rPr>
          <w:delText xml:space="preserve">(bFGF) </w:delText>
        </w:r>
      </w:del>
      <w:r w:rsidRPr="007D0FBE">
        <w:rPr>
          <w:rFonts w:ascii="Book Antiqua" w:eastAsia="Book Antiqua" w:hAnsi="Book Antiqua" w:cs="Book Antiqua"/>
          <w:sz w:val="24"/>
          <w:szCs w:val="24"/>
        </w:rPr>
        <w:t xml:space="preserve">and </w:t>
      </w:r>
      <w:ins w:id="596" w:author="Author">
        <w:r w:rsidR="00725FCF" w:rsidRPr="007D0FBE">
          <w:rPr>
            <w:rFonts w:ascii="Book Antiqua" w:eastAsia="Book Antiqua" w:hAnsi="Book Antiqua" w:cs="Book Antiqua"/>
            <w:sz w:val="24"/>
            <w:szCs w:val="24"/>
          </w:rPr>
          <w:t>epidermal growth factor</w:t>
        </w:r>
      </w:ins>
      <w:del w:id="597" w:author="Author">
        <w:r w:rsidRPr="007D0FBE" w:rsidDel="00725FCF">
          <w:rPr>
            <w:rFonts w:ascii="Book Antiqua" w:eastAsia="Book Antiqua" w:hAnsi="Book Antiqua" w:cs="Book Antiqua"/>
            <w:sz w:val="24"/>
            <w:szCs w:val="24"/>
          </w:rPr>
          <w:delText>EGF</w:delText>
        </w:r>
      </w:del>
      <w:r w:rsidRPr="007D0FBE">
        <w:rPr>
          <w:rFonts w:ascii="Book Antiqua" w:eastAsia="Book Antiqua" w:hAnsi="Book Antiqua" w:cs="Book Antiqua"/>
          <w:sz w:val="24"/>
          <w:szCs w:val="24"/>
        </w:rPr>
        <w:t>. To analyze the differentiation induction process into neural cells, and in order to compare whether there were differences between the cells before and after this protocol, th</w:t>
      </w:r>
      <w:del w:id="598" w:author="Author">
        <w:r w:rsidRPr="007D0FBE" w:rsidDel="007020AD">
          <w:rPr>
            <w:rFonts w:ascii="Book Antiqua" w:eastAsia="Book Antiqua" w:hAnsi="Book Antiqua" w:cs="Book Antiqua"/>
            <w:sz w:val="24"/>
            <w:szCs w:val="24"/>
          </w:rPr>
          <w:delText>os</w:delText>
        </w:r>
      </w:del>
      <w:r w:rsidRPr="007D0FBE">
        <w:rPr>
          <w:rFonts w:ascii="Book Antiqua" w:eastAsia="Book Antiqua" w:hAnsi="Book Antiqua" w:cs="Book Antiqua"/>
          <w:sz w:val="24"/>
          <w:szCs w:val="24"/>
        </w:rPr>
        <w:t>e authors performed immunocytochemistry techniques for the antibody Nestin and flow cytometry for the CD133 marker. They found that a subpopulation of MSC</w:t>
      </w:r>
      <w:ins w:id="599" w:author="Author">
        <w:r w:rsidR="00C92220" w:rsidRPr="007D0FBE">
          <w:rPr>
            <w:rFonts w:ascii="Book Antiqua" w:eastAsia="Book Antiqua" w:hAnsi="Book Antiqua" w:cs="Book Antiqua"/>
            <w:sz w:val="24"/>
            <w:szCs w:val="24"/>
          </w:rPr>
          <w:t>s</w:t>
        </w:r>
      </w:ins>
      <w:r w:rsidRPr="007D0FBE">
        <w:rPr>
          <w:rFonts w:ascii="Book Antiqua" w:eastAsia="Book Antiqua" w:hAnsi="Book Antiqua" w:cs="Book Antiqua"/>
          <w:sz w:val="24"/>
          <w:szCs w:val="24"/>
        </w:rPr>
        <w:t xml:space="preserve"> derived from breastmilk expressed Nestin (7.4% ± 3.30</w:t>
      </w:r>
      <w:r w:rsidR="00562E53"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and CD133 (2.76% ± 1.93</w:t>
      </w:r>
      <w:r w:rsidR="00562E53"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but after exposure to neurogenic induction medium, the frequency of Nestin</w:t>
      </w:r>
      <w:ins w:id="600" w:author="Author">
        <w:r w:rsidR="008A037B" w:rsidRPr="007D0FBE">
          <w:rPr>
            <w:rFonts w:ascii="Book Antiqua" w:eastAsia="Book Antiqua" w:hAnsi="Book Antiqua" w:cs="Book Antiqua"/>
            <w:sz w:val="24"/>
            <w:szCs w:val="24"/>
          </w:rPr>
          <w:t>-</w:t>
        </w:r>
      </w:ins>
      <w:del w:id="601" w:author="Author">
        <w:r w:rsidRPr="007D0FBE" w:rsidDel="008A037B">
          <w:rPr>
            <w:rFonts w:ascii="Book Antiqua" w:eastAsia="Book Antiqua" w:hAnsi="Book Antiqua" w:cs="Book Antiqua"/>
            <w:sz w:val="24"/>
            <w:szCs w:val="24"/>
          </w:rPr>
          <w:delText xml:space="preserve"> </w:delText>
        </w:r>
      </w:del>
      <w:r w:rsidRPr="007D0FBE">
        <w:rPr>
          <w:rFonts w:ascii="Book Antiqua" w:eastAsia="Book Antiqua" w:hAnsi="Book Antiqua" w:cs="Book Antiqua"/>
          <w:sz w:val="24"/>
          <w:szCs w:val="24"/>
        </w:rPr>
        <w:t>positive cells (58.20% ± 6.71</w:t>
      </w:r>
      <w:r w:rsidR="00562E53"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and those expressing positivity for CD133 (58.74% ± 3.36</w:t>
      </w:r>
      <w:ins w:id="602" w:author="Author">
        <w:r w:rsidR="003C2D0C">
          <w:rPr>
            <w:rFonts w:ascii="Book Antiqua" w:eastAsia="Book Antiqua" w:hAnsi="Book Antiqua" w:cs="Book Antiqua"/>
            <w:sz w:val="24"/>
            <w:szCs w:val="24"/>
          </w:rPr>
          <w:t>%</w:t>
        </w:r>
      </w:ins>
      <w:r w:rsidRPr="007D0FBE">
        <w:rPr>
          <w:rFonts w:ascii="Book Antiqua" w:eastAsia="Book Antiqua" w:hAnsi="Book Antiqua" w:cs="Book Antiqua"/>
          <w:sz w:val="24"/>
          <w:szCs w:val="24"/>
        </w:rPr>
        <w:t>) significantly increased. Since these are markers of neural stem cells, it can be inferred that hBSCs may exhibit behavior similar to that of neural stem cells. Recently, hBSCs were also observed to be prone to differentiate into the following three neural cell lines: neurons, astrocytes</w:t>
      </w:r>
      <w:ins w:id="603" w:author="Author">
        <w:r w:rsidR="007020AD"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oligodendrocytes. The </w:t>
      </w:r>
      <w:del w:id="604" w:author="Author">
        <w:r w:rsidRPr="007D0FBE" w:rsidDel="007020AD">
          <w:rPr>
            <w:rFonts w:ascii="Symbol" w:eastAsia="Book Antiqua" w:hAnsi="Symbol" w:cs="Book Antiqua"/>
            <w:sz w:val="24"/>
            <w:szCs w:val="24"/>
            <w:rPrChange w:id="605" w:author="Author">
              <w:rPr>
                <w:rFonts w:ascii="Book Antiqua" w:eastAsia="Book Antiqua" w:hAnsi="Book Antiqua" w:cs="Book Antiqua"/>
                <w:i/>
                <w:color w:val="000000"/>
                <w:sz w:val="24"/>
                <w:szCs w:val="24"/>
              </w:rPr>
            </w:rPrChange>
          </w:rPr>
          <w:delText></w:delText>
        </w:r>
        <w:r w:rsidRPr="007D0FBE" w:rsidDel="007020AD">
          <w:rPr>
            <w:rFonts w:ascii="Book Antiqua" w:eastAsia="Book Antiqua" w:hAnsi="Book Antiqua" w:cs="Book Antiqua"/>
            <w:sz w:val="24"/>
            <w:szCs w:val="24"/>
          </w:rPr>
          <w:delText>-</w:delText>
        </w:r>
      </w:del>
      <w:ins w:id="606" w:author="Author">
        <w:r w:rsidR="007020AD" w:rsidRPr="007D0FBE">
          <w:rPr>
            <w:rFonts w:ascii="Symbol" w:eastAsia="Book Antiqua" w:hAnsi="Symbol" w:cs="Book Antiqua"/>
            <w:sz w:val="24"/>
            <w:szCs w:val="24"/>
            <w:rPrChange w:id="607" w:author="Author">
              <w:rPr>
                <w:rFonts w:ascii="Symbol" w:eastAsia="Book Antiqua" w:hAnsi="Symbol" w:cs="Book Antiqua"/>
                <w:i/>
                <w:color w:val="000000"/>
                <w:sz w:val="24"/>
                <w:szCs w:val="24"/>
              </w:rPr>
            </w:rPrChange>
          </w:rPr>
          <w:t></w:t>
        </w:r>
        <w:r w:rsidR="007020AD"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tubulin III marker was used to detect neurons, the O4 antibody for oligodendrocytes</w:t>
      </w:r>
      <w:ins w:id="608" w:author="Author">
        <w:r w:rsidR="007020AD"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the GFAP antibody for </w:t>
      </w:r>
      <w:del w:id="609" w:author="Author">
        <w:r w:rsidRPr="007D0FBE" w:rsidDel="007020AD">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astrocytes</w:t>
      </w:r>
      <w:r w:rsidRPr="007D0FBE">
        <w:rPr>
          <w:rFonts w:ascii="Book Antiqua" w:eastAsia="Book Antiqua" w:hAnsi="Book Antiqua" w:cs="Book Antiqua"/>
          <w:sz w:val="24"/>
          <w:szCs w:val="24"/>
          <w:vertAlign w:val="superscript"/>
        </w:rPr>
        <w:t>[13,14]</w:t>
      </w:r>
      <w:r w:rsidRPr="007D0FBE">
        <w:rPr>
          <w:rFonts w:ascii="Book Antiqua" w:eastAsia="Book Antiqua" w:hAnsi="Book Antiqua" w:cs="Book Antiqua"/>
          <w:sz w:val="24"/>
          <w:szCs w:val="24"/>
        </w:rPr>
        <w:t xml:space="preserve">. </w:t>
      </w:r>
    </w:p>
    <w:p w14:paraId="1C594970" w14:textId="1EA9A433"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Mesenchymal breastmilk stem cells </w:t>
      </w:r>
      <w:del w:id="610" w:author="Author">
        <w:r w:rsidRPr="007D0FBE" w:rsidDel="007020AD">
          <w:rPr>
            <w:rFonts w:ascii="Book Antiqua" w:eastAsia="Book Antiqua" w:hAnsi="Book Antiqua" w:cs="Book Antiqua"/>
            <w:sz w:val="24"/>
            <w:szCs w:val="24"/>
          </w:rPr>
          <w:delText>have been shown to be able to</w:delText>
        </w:r>
      </w:del>
      <w:ins w:id="611" w:author="Author">
        <w:r w:rsidR="007020AD" w:rsidRPr="007D0FBE">
          <w:rPr>
            <w:rFonts w:ascii="Book Antiqua" w:eastAsia="Book Antiqua" w:hAnsi="Book Antiqua" w:cs="Book Antiqua"/>
            <w:sz w:val="24"/>
            <w:szCs w:val="24"/>
          </w:rPr>
          <w:t>can</w:t>
        </w:r>
      </w:ins>
      <w:r w:rsidRPr="007D0FBE">
        <w:rPr>
          <w:rFonts w:ascii="Book Antiqua" w:eastAsia="Book Antiqua" w:hAnsi="Book Antiqua" w:cs="Book Antiqua"/>
          <w:sz w:val="24"/>
          <w:szCs w:val="24"/>
        </w:rPr>
        <w:t xml:space="preserve"> differentiate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into cell lines of all three germ layers. Some studies have already shown the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differentiation of MSCs to cells with neuronal and glial morphology, which express neuronal and glial markers after stimulation with retinoic acid, nerve growth factor</w:t>
      </w:r>
      <w:del w:id="612" w:author="Author">
        <w:r w:rsidRPr="007D0FBE" w:rsidDel="008A037B">
          <w:rPr>
            <w:rFonts w:ascii="Book Antiqua" w:eastAsia="Arial" w:hAnsi="Book Antiqua" w:cs="Arial"/>
            <w:sz w:val="24"/>
            <w:szCs w:val="24"/>
          </w:rPr>
          <w:delText xml:space="preserve"> </w:delText>
        </w:r>
        <w:r w:rsidRPr="007D0FBE" w:rsidDel="008A037B">
          <w:rPr>
            <w:rFonts w:ascii="Book Antiqua" w:eastAsia="Book Antiqua" w:hAnsi="Book Antiqua" w:cs="Book Antiqua"/>
            <w:sz w:val="24"/>
            <w:szCs w:val="24"/>
          </w:rPr>
          <w:delText>(NGF)</w:delText>
        </w:r>
      </w:del>
      <w:r w:rsidRPr="007D0FBE">
        <w:rPr>
          <w:rFonts w:ascii="Book Antiqua" w:eastAsia="Book Antiqua" w:hAnsi="Book Antiqua" w:cs="Book Antiqua"/>
          <w:sz w:val="24"/>
          <w:szCs w:val="24"/>
        </w:rPr>
        <w:t xml:space="preserve">, </w:t>
      </w:r>
      <w:ins w:id="613" w:author="Author">
        <w:r w:rsidR="00725FCF" w:rsidRPr="007D0FBE">
          <w:rPr>
            <w:rFonts w:ascii="Book Antiqua" w:eastAsia="Book Antiqua" w:hAnsi="Book Antiqua" w:cs="Book Antiqua"/>
            <w:sz w:val="24"/>
            <w:szCs w:val="24"/>
          </w:rPr>
          <w:t>beta fibroblast growth factor</w:t>
        </w:r>
      </w:ins>
      <w:del w:id="614" w:author="Author">
        <w:r w:rsidRPr="007D0FBE" w:rsidDel="00725FCF">
          <w:rPr>
            <w:rFonts w:ascii="Book Antiqua" w:eastAsia="Book Antiqua" w:hAnsi="Book Antiqua" w:cs="Book Antiqua"/>
            <w:sz w:val="24"/>
            <w:szCs w:val="24"/>
          </w:rPr>
          <w:delText>bFGF</w:delText>
        </w:r>
      </w:del>
      <w:r w:rsidRPr="007D0FBE">
        <w:rPr>
          <w:rFonts w:ascii="Book Antiqua" w:eastAsia="Book Antiqua" w:hAnsi="Book Antiqua" w:cs="Book Antiqua"/>
          <w:sz w:val="24"/>
          <w:szCs w:val="24"/>
        </w:rPr>
        <w:t>, valproic acid, forskolin</w:t>
      </w:r>
      <w:ins w:id="615" w:author="Author">
        <w:r w:rsidR="007020AD"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glial growth factor</w:t>
      </w:r>
      <w:del w:id="616" w:author="Author">
        <w:r w:rsidRPr="007D0FBE" w:rsidDel="008A037B">
          <w:rPr>
            <w:rFonts w:ascii="Book Antiqua" w:eastAsia="Book Antiqua" w:hAnsi="Book Antiqua" w:cs="Book Antiqua"/>
            <w:sz w:val="24"/>
            <w:szCs w:val="24"/>
          </w:rPr>
          <w:delText xml:space="preserve"> (GGF)</w:delText>
        </w:r>
      </w:del>
      <w:r w:rsidRPr="007D0FBE">
        <w:rPr>
          <w:rFonts w:ascii="Book Antiqua" w:eastAsia="Book Antiqua" w:hAnsi="Book Antiqua" w:cs="Book Antiqua"/>
          <w:sz w:val="24"/>
          <w:szCs w:val="24"/>
          <w:vertAlign w:val="superscript"/>
        </w:rPr>
        <w:t>[</w:t>
      </w:r>
      <w:r w:rsidR="0068142E" w:rsidRPr="007D0FBE">
        <w:rPr>
          <w:rFonts w:ascii="Book Antiqua" w:eastAsia="Book Antiqua" w:hAnsi="Book Antiqua" w:cs="Book Antiqua"/>
          <w:sz w:val="24"/>
          <w:szCs w:val="24"/>
          <w:vertAlign w:val="superscript"/>
        </w:rPr>
        <w:t>49</w:t>
      </w:r>
      <w:r w:rsidR="00D858EF" w:rsidRPr="007D0FBE">
        <w:rPr>
          <w:rFonts w:ascii="Book Antiqua" w:eastAsia="Book Antiqua" w:hAnsi="Book Antiqua" w:cs="Book Antiqua"/>
          <w:sz w:val="24"/>
          <w:szCs w:val="24"/>
          <w:vertAlign w:val="superscript"/>
        </w:rPr>
        <w:t>-</w:t>
      </w:r>
      <w:r w:rsidRPr="007D0FBE">
        <w:rPr>
          <w:rFonts w:ascii="Book Antiqua" w:eastAsia="Book Antiqua" w:hAnsi="Book Antiqua" w:cs="Book Antiqua"/>
          <w:sz w:val="24"/>
          <w:szCs w:val="24"/>
          <w:vertAlign w:val="superscript"/>
        </w:rPr>
        <w:t>5</w:t>
      </w:r>
      <w:r w:rsidR="0068142E" w:rsidRPr="007D0FBE">
        <w:rPr>
          <w:rFonts w:ascii="Book Antiqua" w:eastAsia="Book Antiqua" w:hAnsi="Book Antiqua" w:cs="Book Antiqua"/>
          <w:sz w:val="24"/>
          <w:szCs w:val="24"/>
          <w:vertAlign w:val="superscript"/>
        </w:rPr>
        <w:t>1</w:t>
      </w:r>
      <w:r w:rsidRPr="007D0FBE">
        <w:rPr>
          <w:rFonts w:ascii="Book Antiqua" w:eastAsia="Book Antiqua" w:hAnsi="Book Antiqua" w:cs="Book Antiqua"/>
          <w:sz w:val="24"/>
          <w:szCs w:val="24"/>
          <w:vertAlign w:val="superscript"/>
        </w:rPr>
        <w:t>]</w:t>
      </w:r>
      <w:r w:rsidRPr="007D0FBE">
        <w:rPr>
          <w:rFonts w:ascii="Book Antiqua" w:eastAsia="Book Antiqua" w:hAnsi="Book Antiqua" w:cs="Book Antiqua"/>
          <w:sz w:val="24"/>
          <w:szCs w:val="24"/>
        </w:rPr>
        <w:t>, pointing out the transdifferentiation potential of primitive mesenchymal progenitors to cells derived from other embryonic leaflets.</w:t>
      </w:r>
    </w:p>
    <w:p w14:paraId="28631219" w14:textId="3798EF90"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A theoretical model of MSC</w:t>
      </w:r>
      <w:del w:id="617" w:author="Author">
        <w:r w:rsidRPr="007D0FBE" w:rsidDel="005620CB">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differentiation was created, in which undifferentiated cells would go through two phases before acquiring a specific phenotype. In the first </w:t>
      </w:r>
      <w:r w:rsidRPr="007D0FBE">
        <w:rPr>
          <w:rFonts w:ascii="Book Antiqua" w:eastAsia="Book Antiqua" w:hAnsi="Book Antiqua" w:cs="Book Antiqua"/>
          <w:sz w:val="24"/>
          <w:szCs w:val="24"/>
        </w:rPr>
        <w:lastRenderedPageBreak/>
        <w:t xml:space="preserve">one, after asymmetric divisions, the MSCs originate a population of cells less undifferentiated and a population of precursor cells with restricted self-renewal and differentiation potential. The transition from the </w:t>
      </w:r>
      <w:r w:rsidR="00E54965" w:rsidRPr="007D0FBE">
        <w:rPr>
          <w:rFonts w:ascii="Book Antiqua" w:eastAsia="Book Antiqua" w:hAnsi="Book Antiqua" w:cs="Book Antiqua"/>
          <w:sz w:val="24"/>
          <w:szCs w:val="24"/>
        </w:rPr>
        <w:t xml:space="preserve">stem cell </w:t>
      </w:r>
      <w:r w:rsidRPr="007D0FBE">
        <w:rPr>
          <w:rFonts w:ascii="Book Antiqua" w:eastAsia="Book Antiqua" w:hAnsi="Book Antiqua" w:cs="Book Antiqua"/>
          <w:sz w:val="24"/>
          <w:szCs w:val="24"/>
        </w:rPr>
        <w:t>compartment to the compromised compartment would occur with the symmetric division of tri- or bi</w:t>
      </w:r>
      <w:ins w:id="618" w:author="Author">
        <w:r w:rsidR="005620CB"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potent progenitor cells, which would originate the unipotent progenitors. This process is well controlled and involves a change in the secretion profile of cytokines and growth factors, as well as a modification in the three-dimensional structure of the extracellular matrix, besides the activation and inactivation of transcriptional factors and consequent expression of genes related to this differentiation pathway</w:t>
      </w:r>
      <w:r w:rsidRPr="007D0FBE">
        <w:rPr>
          <w:rFonts w:ascii="Book Antiqua" w:eastAsia="Book Antiqua" w:hAnsi="Book Antiqua" w:cs="Book Antiqua"/>
          <w:sz w:val="24"/>
          <w:szCs w:val="24"/>
          <w:vertAlign w:val="superscript"/>
        </w:rPr>
        <w:t>[5</w:t>
      </w:r>
      <w:r w:rsidR="006463C6" w:rsidRPr="007D0FBE">
        <w:rPr>
          <w:rFonts w:ascii="Book Antiqua" w:eastAsia="Book Antiqua" w:hAnsi="Book Antiqua" w:cs="Book Antiqua"/>
          <w:sz w:val="24"/>
          <w:szCs w:val="24"/>
          <w:vertAlign w:val="superscript"/>
        </w:rPr>
        <w:t>2</w:t>
      </w:r>
      <w:r w:rsidRPr="007D0FBE">
        <w:rPr>
          <w:rFonts w:ascii="Book Antiqua" w:eastAsia="Book Antiqua" w:hAnsi="Book Antiqua" w:cs="Book Antiqua"/>
          <w:sz w:val="24"/>
          <w:szCs w:val="24"/>
          <w:vertAlign w:val="superscript"/>
        </w:rPr>
        <w:t>]</w:t>
      </w:r>
      <w:r w:rsidRPr="007D0FBE">
        <w:rPr>
          <w:rFonts w:ascii="Book Antiqua" w:eastAsia="Book Antiqua" w:hAnsi="Book Antiqua" w:cs="Book Antiqua"/>
          <w:sz w:val="24"/>
          <w:szCs w:val="24"/>
        </w:rPr>
        <w:t>.</w:t>
      </w:r>
    </w:p>
    <w:p w14:paraId="7BBA1CB3" w14:textId="7431AE0A"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del w:id="619" w:author="Author">
        <w:r w:rsidRPr="007D0FBE" w:rsidDel="005620CB">
          <w:rPr>
            <w:rFonts w:ascii="Book Antiqua" w:eastAsia="Book Antiqua" w:hAnsi="Book Antiqua" w:cs="Book Antiqua"/>
            <w:sz w:val="24"/>
            <w:szCs w:val="24"/>
          </w:rPr>
          <w:delText>The i</w:delText>
        </w:r>
      </w:del>
      <w:ins w:id="620" w:author="Author">
        <w:r w:rsidR="005620CB" w:rsidRPr="007D0FBE">
          <w:rPr>
            <w:rFonts w:ascii="Book Antiqua" w:eastAsia="Book Antiqua" w:hAnsi="Book Antiqua" w:cs="Book Antiqua"/>
            <w:sz w:val="24"/>
            <w:szCs w:val="24"/>
          </w:rPr>
          <w:t>I</w:t>
        </w:r>
      </w:ins>
      <w:r w:rsidRPr="007D0FBE">
        <w:rPr>
          <w:rFonts w:ascii="Book Antiqua" w:eastAsia="Book Antiqua" w:hAnsi="Book Antiqua" w:cs="Book Antiqua"/>
          <w:sz w:val="24"/>
          <w:szCs w:val="24"/>
        </w:rPr>
        <w:t xml:space="preserve">njecting </w:t>
      </w:r>
      <w:del w:id="621" w:author="Author">
        <w:r w:rsidRPr="007D0FBE" w:rsidDel="005620CB">
          <w:rPr>
            <w:rFonts w:ascii="Book Antiqua" w:eastAsia="Book Antiqua" w:hAnsi="Book Antiqua" w:cs="Book Antiqua"/>
            <w:sz w:val="24"/>
            <w:szCs w:val="24"/>
          </w:rPr>
          <w:delText xml:space="preserve">of </w:delText>
        </w:r>
      </w:del>
      <w:r w:rsidRPr="007D0FBE">
        <w:rPr>
          <w:rFonts w:ascii="Book Antiqua" w:eastAsia="Book Antiqua" w:hAnsi="Book Antiqua" w:cs="Book Antiqua"/>
          <w:sz w:val="24"/>
          <w:szCs w:val="24"/>
        </w:rPr>
        <w:t xml:space="preserve">MSCs into immunodeficient animals showed that they can respond to the different stimuli </w:t>
      </w:r>
      <w:r w:rsidRPr="007D0FBE">
        <w:rPr>
          <w:rFonts w:ascii="Book Antiqua" w:eastAsia="Book Antiqua" w:hAnsi="Book Antiqua" w:cs="Book Antiqua"/>
          <w:i/>
          <w:sz w:val="24"/>
          <w:szCs w:val="24"/>
        </w:rPr>
        <w:t>in vivo</w:t>
      </w:r>
      <w:r w:rsidRPr="007D0FBE">
        <w:rPr>
          <w:rFonts w:ascii="Book Antiqua" w:eastAsia="Book Antiqua" w:hAnsi="Book Antiqua" w:cs="Book Antiqua"/>
          <w:sz w:val="24"/>
          <w:szCs w:val="24"/>
        </w:rPr>
        <w:t xml:space="preserve">, differentiating themselves in a disorganized way and leading to the formation of cysts, teratomas, </w:t>
      </w:r>
      <w:ins w:id="622" w:author="Author">
        <w:r w:rsidR="005620CB" w:rsidRPr="007D0FBE">
          <w:rPr>
            <w:rFonts w:ascii="Book Antiqua" w:eastAsia="Book Antiqua" w:hAnsi="Book Antiqua" w:cs="Book Antiqua"/>
            <w:sz w:val="24"/>
            <w:szCs w:val="24"/>
          </w:rPr>
          <w:t xml:space="preserve">and </w:t>
        </w:r>
      </w:ins>
      <w:r w:rsidRPr="007D0FBE">
        <w:rPr>
          <w:rFonts w:ascii="Book Antiqua" w:eastAsia="Book Antiqua" w:hAnsi="Book Antiqua" w:cs="Book Antiqua"/>
          <w:sz w:val="24"/>
          <w:szCs w:val="24"/>
        </w:rPr>
        <w:t>tumors present in different types of tissues originating from each of the three embryonic leaflets</w:t>
      </w:r>
      <w:r w:rsidRPr="007D0FBE">
        <w:rPr>
          <w:rFonts w:ascii="Book Antiqua" w:eastAsia="Book Antiqua" w:hAnsi="Book Antiqua" w:cs="Book Antiqua"/>
          <w:sz w:val="24"/>
          <w:szCs w:val="24"/>
          <w:vertAlign w:val="superscript"/>
        </w:rPr>
        <w:t>[5</w:t>
      </w:r>
      <w:r w:rsidR="00C174EB" w:rsidRPr="007D0FBE">
        <w:rPr>
          <w:rFonts w:ascii="Book Antiqua" w:eastAsia="Book Antiqua" w:hAnsi="Book Antiqua" w:cs="Book Antiqua"/>
          <w:sz w:val="24"/>
          <w:szCs w:val="24"/>
          <w:vertAlign w:val="superscript"/>
        </w:rPr>
        <w:t>3</w:t>
      </w:r>
      <w:r w:rsidRPr="007D0FBE">
        <w:rPr>
          <w:rFonts w:ascii="Book Antiqua" w:eastAsia="Book Antiqua" w:hAnsi="Book Antiqua" w:cs="Book Antiqua"/>
          <w:sz w:val="24"/>
          <w:szCs w:val="24"/>
          <w:vertAlign w:val="superscript"/>
        </w:rPr>
        <w:t>]</w:t>
      </w:r>
      <w:r w:rsidRPr="007D0FBE">
        <w:rPr>
          <w:rFonts w:ascii="Book Antiqua" w:eastAsia="Book Antiqua" w:hAnsi="Book Antiqua" w:cs="Book Antiqua"/>
          <w:sz w:val="24"/>
          <w:szCs w:val="24"/>
        </w:rPr>
        <w:t>. It is noteworthy that one of the studies performed teratoma formation testing, where freshly isolated hBSCs and cultured sphered milk cells were injected subcutaneously into SCID mice (</w:t>
      </w:r>
      <w:r w:rsidRPr="007D0FBE">
        <w:rPr>
          <w:rFonts w:ascii="Book Antiqua" w:eastAsia="Book Antiqua" w:hAnsi="Book Antiqua" w:cs="Book Antiqua"/>
          <w:i/>
          <w:iCs/>
          <w:sz w:val="24"/>
          <w:szCs w:val="24"/>
        </w:rPr>
        <w:t>n</w:t>
      </w:r>
      <w:r w:rsidRPr="007D0FBE">
        <w:rPr>
          <w:rFonts w:ascii="Book Antiqua" w:eastAsia="Book Antiqua" w:hAnsi="Book Antiqua" w:cs="Book Antiqua"/>
          <w:sz w:val="24"/>
          <w:szCs w:val="24"/>
        </w:rPr>
        <w:t xml:space="preserve"> = 15). After </w:t>
      </w:r>
      <w:ins w:id="623" w:author="Author">
        <w:r w:rsidR="00EB5B25" w:rsidRPr="007D0FBE">
          <w:rPr>
            <w:rFonts w:ascii="Book Antiqua" w:eastAsia="Book Antiqua" w:hAnsi="Book Antiqua" w:cs="Book Antiqua"/>
            <w:sz w:val="24"/>
            <w:szCs w:val="24"/>
          </w:rPr>
          <w:t>9 wk</w:t>
        </w:r>
      </w:ins>
      <w:del w:id="624" w:author="Author">
        <w:r w:rsidRPr="007D0FBE" w:rsidDel="00EB5B25">
          <w:rPr>
            <w:rFonts w:ascii="Book Antiqua" w:eastAsia="Book Antiqua" w:hAnsi="Book Antiqua" w:cs="Book Antiqua"/>
            <w:sz w:val="24"/>
            <w:szCs w:val="24"/>
          </w:rPr>
          <w:delText>nine weeks</w:delText>
        </w:r>
      </w:del>
      <w:r w:rsidRPr="007D0FBE">
        <w:rPr>
          <w:rFonts w:ascii="Book Antiqua" w:eastAsia="Book Antiqua" w:hAnsi="Book Antiqua" w:cs="Book Antiqua"/>
          <w:sz w:val="24"/>
          <w:szCs w:val="24"/>
        </w:rPr>
        <w:t xml:space="preserve"> of the procedure, the mice were examined, and no tumor formation was observed</w:t>
      </w:r>
      <w:r w:rsidRPr="007D0FBE">
        <w:rPr>
          <w:rFonts w:ascii="Book Antiqua" w:eastAsia="Book Antiqua" w:hAnsi="Book Antiqua" w:cs="Book Antiqua"/>
          <w:sz w:val="24"/>
          <w:szCs w:val="24"/>
          <w:vertAlign w:val="superscript"/>
        </w:rPr>
        <w:t>[13]</w:t>
      </w:r>
      <w:r w:rsidRPr="007D0FBE">
        <w:rPr>
          <w:rFonts w:ascii="Book Antiqua" w:eastAsia="Book Antiqua" w:hAnsi="Book Antiqua" w:cs="Book Antiqua"/>
          <w:sz w:val="24"/>
          <w:szCs w:val="24"/>
        </w:rPr>
        <w:t xml:space="preserve">. </w:t>
      </w:r>
      <w:del w:id="625" w:author="Author">
        <w:r w:rsidRPr="007D0FBE" w:rsidDel="005620CB">
          <w:rPr>
            <w:rFonts w:ascii="Book Antiqua" w:eastAsia="Book Antiqua" w:hAnsi="Book Antiqua" w:cs="Book Antiqua"/>
            <w:sz w:val="24"/>
            <w:szCs w:val="24"/>
          </w:rPr>
          <w:delText xml:space="preserve">The </w:delText>
        </w:r>
      </w:del>
      <w:r w:rsidRPr="007D0FBE">
        <w:rPr>
          <w:rFonts w:ascii="Book Antiqua" w:eastAsia="Book Antiqua" w:hAnsi="Book Antiqua" w:cs="Book Antiqua"/>
          <w:sz w:val="24"/>
          <w:szCs w:val="24"/>
        </w:rPr>
        <w:t>SCID lineage mice have great immunological compromises since they are deficient in T lymphocytes, B lymphocytes</w:t>
      </w:r>
      <w:ins w:id="626" w:author="Author">
        <w:r w:rsidR="005620CB"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natural killer </w:t>
      </w:r>
      <w:del w:id="627" w:author="Author">
        <w:r w:rsidRPr="007D0FBE" w:rsidDel="00EB5B25">
          <w:rPr>
            <w:rFonts w:ascii="Book Antiqua" w:eastAsia="Book Antiqua" w:hAnsi="Book Antiqua" w:cs="Book Antiqua"/>
            <w:sz w:val="24"/>
            <w:szCs w:val="24"/>
          </w:rPr>
          <w:delText xml:space="preserve">(NK) </w:delText>
        </w:r>
      </w:del>
      <w:r w:rsidRPr="007D0FBE">
        <w:rPr>
          <w:rFonts w:ascii="Book Antiqua" w:eastAsia="Book Antiqua" w:hAnsi="Book Antiqua" w:cs="Book Antiqua"/>
          <w:sz w:val="24"/>
          <w:szCs w:val="24"/>
        </w:rPr>
        <w:t>cells, and the use of these mice for teratoma formation tests is the most appropriate</w:t>
      </w:r>
      <w:r w:rsidRPr="007D0FBE">
        <w:rPr>
          <w:rFonts w:ascii="Book Antiqua" w:eastAsia="Book Antiqua" w:hAnsi="Book Antiqua" w:cs="Book Antiqua"/>
          <w:sz w:val="24"/>
          <w:szCs w:val="24"/>
          <w:vertAlign w:val="superscript"/>
        </w:rPr>
        <w:t>[5</w:t>
      </w:r>
      <w:r w:rsidR="0032664A" w:rsidRPr="007D0FBE">
        <w:rPr>
          <w:rFonts w:ascii="Book Antiqua" w:eastAsia="Book Antiqua" w:hAnsi="Book Antiqua" w:cs="Book Antiqua"/>
          <w:sz w:val="24"/>
          <w:szCs w:val="24"/>
          <w:vertAlign w:val="superscript"/>
        </w:rPr>
        <w:t>4</w:t>
      </w:r>
      <w:r w:rsidRPr="007D0FBE">
        <w:rPr>
          <w:rFonts w:ascii="Book Antiqua" w:eastAsia="Book Antiqua" w:hAnsi="Book Antiqua" w:cs="Book Antiqua"/>
          <w:sz w:val="24"/>
          <w:szCs w:val="24"/>
          <w:vertAlign w:val="superscript"/>
        </w:rPr>
        <w:t>]</w:t>
      </w:r>
      <w:r w:rsidRPr="007D0FBE">
        <w:rPr>
          <w:rFonts w:ascii="Book Antiqua" w:eastAsia="Book Antiqua" w:hAnsi="Book Antiqua" w:cs="Book Antiqua"/>
          <w:sz w:val="24"/>
          <w:szCs w:val="24"/>
        </w:rPr>
        <w:t>. In fact, the existence of pluripotent ASCs that do not form teratomas was previously described in BM, considering that these cells have unique patterns of DNA methylation in some genes and it is suggested that the non-formation of teratomas would be associated with these epigenetic characteristics</w:t>
      </w:r>
      <w:r w:rsidRPr="007D0FBE">
        <w:rPr>
          <w:rFonts w:ascii="Book Antiqua" w:eastAsia="Book Antiqua" w:hAnsi="Book Antiqua" w:cs="Book Antiqua"/>
          <w:sz w:val="24"/>
          <w:szCs w:val="24"/>
          <w:vertAlign w:val="superscript"/>
        </w:rPr>
        <w:t>[5</w:t>
      </w:r>
      <w:r w:rsidR="0032664A" w:rsidRPr="007D0FBE">
        <w:rPr>
          <w:rFonts w:ascii="Book Antiqua" w:eastAsia="Book Antiqua" w:hAnsi="Book Antiqua" w:cs="Book Antiqua"/>
          <w:sz w:val="24"/>
          <w:szCs w:val="24"/>
          <w:vertAlign w:val="superscript"/>
        </w:rPr>
        <w:t>5</w:t>
      </w:r>
      <w:r w:rsidRPr="007D0FBE">
        <w:rPr>
          <w:rFonts w:ascii="Book Antiqua" w:eastAsia="Book Antiqua" w:hAnsi="Book Antiqua" w:cs="Book Antiqua"/>
          <w:sz w:val="24"/>
          <w:szCs w:val="24"/>
          <w:vertAlign w:val="superscript"/>
        </w:rPr>
        <w:t>]</w:t>
      </w:r>
      <w:r w:rsidRPr="007D0FBE">
        <w:rPr>
          <w:rFonts w:ascii="Book Antiqua" w:eastAsia="Book Antiqua" w:hAnsi="Book Antiqua" w:cs="Book Antiqua"/>
          <w:sz w:val="24"/>
          <w:szCs w:val="24"/>
        </w:rPr>
        <w:t xml:space="preserve">. </w:t>
      </w:r>
    </w:p>
    <w:p w14:paraId="2DEBF424" w14:textId="50020D14" w:rsidR="00AE167B" w:rsidRPr="007D0FBE"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Even though ESCs originate from the internal mass of the blastocysts, it is also possible to find them in adult tissues in specialized niches. Recent evidence</w:t>
      </w:r>
      <w:ins w:id="628" w:author="Author">
        <w:r w:rsidR="005620CB" w:rsidRPr="007D0FBE">
          <w:rPr>
            <w:rFonts w:ascii="Book Antiqua" w:eastAsia="Book Antiqua" w:hAnsi="Book Antiqua" w:cs="Book Antiqua"/>
            <w:sz w:val="24"/>
            <w:szCs w:val="24"/>
          </w:rPr>
          <w:t xml:space="preserve"> has</w:t>
        </w:r>
      </w:ins>
      <w:del w:id="629" w:author="Author">
        <w:r w:rsidRPr="007D0FBE" w:rsidDel="005620CB">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suggest</w:t>
      </w:r>
      <w:ins w:id="630" w:author="Author">
        <w:r w:rsidR="005620CB" w:rsidRPr="007D0FBE">
          <w:rPr>
            <w:rFonts w:ascii="Book Antiqua" w:eastAsia="Book Antiqua" w:hAnsi="Book Antiqua" w:cs="Book Antiqua"/>
            <w:sz w:val="24"/>
            <w:szCs w:val="24"/>
          </w:rPr>
          <w:t>ed</w:t>
        </w:r>
      </w:ins>
      <w:r w:rsidRPr="007D0FBE">
        <w:rPr>
          <w:rFonts w:ascii="Book Antiqua" w:eastAsia="Book Antiqua" w:hAnsi="Book Antiqua" w:cs="Book Antiqua"/>
          <w:sz w:val="24"/>
          <w:szCs w:val="24"/>
        </w:rPr>
        <w:t xml:space="preserve"> that certain subpopulations of cells within ASC compartments can differentiate into cell types outside their dermal origin under specific microenvironments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and </w:t>
      </w:r>
      <w:r w:rsidRPr="007D0FBE">
        <w:rPr>
          <w:rFonts w:ascii="Book Antiqua" w:eastAsia="Book Antiqua" w:hAnsi="Book Antiqua" w:cs="Book Antiqua"/>
          <w:i/>
          <w:sz w:val="24"/>
          <w:szCs w:val="24"/>
        </w:rPr>
        <w:t>in vivo</w:t>
      </w:r>
      <w:r w:rsidRPr="007D0FBE">
        <w:rPr>
          <w:rFonts w:ascii="Book Antiqua" w:eastAsia="Book Antiqua" w:hAnsi="Book Antiqua" w:cs="Book Antiqua"/>
          <w:sz w:val="24"/>
          <w:szCs w:val="24"/>
          <w:vertAlign w:val="superscript"/>
        </w:rPr>
        <w:t>[32]</w:t>
      </w:r>
      <w:r w:rsidRPr="007D0FBE">
        <w:rPr>
          <w:rFonts w:ascii="Book Antiqua" w:eastAsia="Book Antiqua" w:hAnsi="Book Antiqua" w:cs="Book Antiqua"/>
          <w:sz w:val="24"/>
          <w:szCs w:val="24"/>
        </w:rPr>
        <w:t>. These results indicate that hBSCs possibly have pluripotency characteristics, with many characteristics to be still explored.</w:t>
      </w:r>
    </w:p>
    <w:p w14:paraId="72E1293F" w14:textId="65CB4173" w:rsidR="00AE167B" w:rsidRPr="007D0FBE" w:rsidRDefault="00611DD6" w:rsidP="007D0FBE">
      <w:pPr>
        <w:pStyle w:val="Normal1"/>
        <w:snapToGrid w:val="0"/>
        <w:spacing w:after="0" w:line="360" w:lineRule="auto"/>
        <w:ind w:firstLine="270"/>
        <w:jc w:val="both"/>
        <w:rPr>
          <w:rFonts w:ascii="Book Antiqua" w:eastAsia="Book Antiqua" w:hAnsi="Book Antiqua" w:cs="Book Antiqua"/>
          <w:sz w:val="24"/>
          <w:szCs w:val="24"/>
        </w:rPr>
      </w:pPr>
      <w:r w:rsidRPr="007D0FBE">
        <w:rPr>
          <w:rFonts w:ascii="Book Antiqua" w:eastAsia="Book Antiqua" w:hAnsi="Book Antiqua" w:cs="Book Antiqua"/>
          <w:sz w:val="24"/>
          <w:szCs w:val="24"/>
        </w:rPr>
        <w:t>In c</w:t>
      </w:r>
      <w:r w:rsidR="006B7F80" w:rsidRPr="007D0FBE">
        <w:rPr>
          <w:rFonts w:ascii="Book Antiqua" w:eastAsia="Book Antiqua" w:hAnsi="Book Antiqua" w:cs="Book Antiqua"/>
          <w:sz w:val="24"/>
          <w:szCs w:val="24"/>
        </w:rPr>
        <w:t xml:space="preserve">onclusion, </w:t>
      </w:r>
      <w:r w:rsidRPr="007D0FBE">
        <w:rPr>
          <w:rFonts w:ascii="Book Antiqua" w:eastAsia="Book Antiqua" w:hAnsi="Book Antiqua" w:cs="Book Antiqua"/>
          <w:sz w:val="24"/>
          <w:szCs w:val="24"/>
        </w:rPr>
        <w:t>h</w:t>
      </w:r>
      <w:r w:rsidR="00AE167B" w:rsidRPr="007D0FBE">
        <w:rPr>
          <w:rFonts w:ascii="Book Antiqua" w:eastAsia="Book Antiqua" w:hAnsi="Book Antiqua" w:cs="Book Antiqua"/>
          <w:sz w:val="24"/>
          <w:szCs w:val="24"/>
        </w:rPr>
        <w:t xml:space="preserve">uman </w:t>
      </w:r>
      <w:r w:rsidRPr="007D0FBE">
        <w:rPr>
          <w:rFonts w:ascii="Book Antiqua" w:eastAsia="Book Antiqua" w:hAnsi="Book Antiqua" w:cs="Book Antiqua"/>
          <w:sz w:val="24"/>
          <w:szCs w:val="24"/>
        </w:rPr>
        <w:t>breastmilk</w:t>
      </w:r>
      <w:r w:rsidR="00AE167B" w:rsidRPr="007D0FBE">
        <w:rPr>
          <w:rFonts w:ascii="Book Antiqua" w:eastAsia="Book Antiqua" w:hAnsi="Book Antiqua" w:cs="Book Antiqua"/>
          <w:sz w:val="24"/>
          <w:szCs w:val="24"/>
        </w:rPr>
        <w:t xml:space="preserve"> stem cells have </w:t>
      </w:r>
      <w:del w:id="631" w:author="Author">
        <w:r w:rsidR="00AE167B" w:rsidRPr="007D0FBE" w:rsidDel="005620CB">
          <w:rPr>
            <w:rFonts w:ascii="Book Antiqua" w:eastAsia="Book Antiqua" w:hAnsi="Book Antiqua" w:cs="Book Antiqua"/>
            <w:sz w:val="24"/>
            <w:szCs w:val="24"/>
          </w:rPr>
          <w:delText xml:space="preserve">a </w:delText>
        </w:r>
      </w:del>
      <w:r w:rsidR="00AE167B" w:rsidRPr="007D0FBE">
        <w:rPr>
          <w:rFonts w:ascii="Book Antiqua" w:eastAsia="Book Antiqua" w:hAnsi="Book Antiqua" w:cs="Book Antiqua"/>
          <w:sz w:val="24"/>
          <w:szCs w:val="24"/>
        </w:rPr>
        <w:t xml:space="preserve">high cellular plasticity, exhibiting the ability to generate cells from all three germ layers as demonstrated by their stemness. Thus, further studies are needed to elucidate the implication of these </w:t>
      </w:r>
      <w:r w:rsidR="00AE167B" w:rsidRPr="007D0FBE">
        <w:rPr>
          <w:rFonts w:ascii="Book Antiqua" w:eastAsia="Book Antiqua" w:hAnsi="Book Antiqua" w:cs="Book Antiqua"/>
          <w:sz w:val="24"/>
          <w:szCs w:val="24"/>
        </w:rPr>
        <w:lastRenderedPageBreak/>
        <w:t xml:space="preserve">cells in regenerative medicine and bioengineering as well to explore these </w:t>
      </w:r>
      <w:r w:rsidR="00061906" w:rsidRPr="007D0FBE">
        <w:rPr>
          <w:rFonts w:ascii="Book Antiqua" w:eastAsia="Book Antiqua" w:hAnsi="Book Antiqua" w:cs="Book Antiqua"/>
          <w:sz w:val="24"/>
          <w:szCs w:val="24"/>
        </w:rPr>
        <w:t>ASCs</w:t>
      </w:r>
      <w:r w:rsidR="00AE167B" w:rsidRPr="007D0FBE">
        <w:rPr>
          <w:rFonts w:ascii="Book Antiqua" w:eastAsia="Book Antiqua" w:hAnsi="Book Antiqua" w:cs="Book Antiqua"/>
          <w:sz w:val="24"/>
          <w:szCs w:val="24"/>
        </w:rPr>
        <w:t xml:space="preserve"> obtained from no invasive sources. </w:t>
      </w:r>
    </w:p>
    <w:p w14:paraId="15B5ECCA" w14:textId="77777777" w:rsidR="001E1116" w:rsidRPr="007D0FBE" w:rsidRDefault="001E1116" w:rsidP="007D0FBE">
      <w:pPr>
        <w:pStyle w:val="Normal1"/>
        <w:snapToGrid w:val="0"/>
        <w:spacing w:after="0" w:line="360" w:lineRule="auto"/>
        <w:jc w:val="both"/>
        <w:rPr>
          <w:rFonts w:ascii="Book Antiqua" w:eastAsia="Book Antiqua" w:hAnsi="Book Antiqua" w:cs="Book Antiqua"/>
          <w:b/>
          <w:sz w:val="24"/>
          <w:szCs w:val="24"/>
        </w:rPr>
      </w:pPr>
    </w:p>
    <w:p w14:paraId="2B49F3F4" w14:textId="77777777" w:rsidR="000A44F9" w:rsidRDefault="000A44F9">
      <w:pPr>
        <w:spacing w:after="0" w:line="240" w:lineRule="auto"/>
        <w:rPr>
          <w:ins w:id="632" w:author="Author"/>
          <w:rFonts w:ascii="Book Antiqua" w:hAnsi="Book Antiqua"/>
          <w:b/>
          <w:sz w:val="24"/>
          <w:szCs w:val="24"/>
        </w:rPr>
      </w:pPr>
      <w:bookmarkStart w:id="633" w:name="_Hlk10708737"/>
      <w:ins w:id="634" w:author="Author">
        <w:r>
          <w:rPr>
            <w:rFonts w:ascii="Book Antiqua" w:hAnsi="Book Antiqua"/>
            <w:b/>
            <w:sz w:val="24"/>
            <w:szCs w:val="24"/>
          </w:rPr>
          <w:br w:type="page"/>
        </w:r>
      </w:ins>
    </w:p>
    <w:p w14:paraId="15B4DFB6" w14:textId="4257544D" w:rsidR="00C07C1C" w:rsidRPr="007D0FBE" w:rsidRDefault="00C07C1C" w:rsidP="007D0FBE">
      <w:pPr>
        <w:snapToGrid w:val="0"/>
        <w:spacing w:after="0" w:line="360" w:lineRule="auto"/>
        <w:jc w:val="both"/>
        <w:rPr>
          <w:rFonts w:ascii="Book Antiqua" w:hAnsi="Book Antiqua"/>
          <w:b/>
          <w:sz w:val="24"/>
          <w:szCs w:val="24"/>
        </w:rPr>
      </w:pPr>
      <w:r w:rsidRPr="007D0FBE">
        <w:rPr>
          <w:rFonts w:ascii="Book Antiqua" w:hAnsi="Book Antiqua"/>
          <w:b/>
          <w:sz w:val="24"/>
          <w:szCs w:val="24"/>
        </w:rPr>
        <w:lastRenderedPageBreak/>
        <w:t>ARTICLE HIGHLIGHTS</w:t>
      </w:r>
    </w:p>
    <w:bookmarkEnd w:id="633"/>
    <w:p w14:paraId="00451360" w14:textId="77777777" w:rsidR="00B53105" w:rsidRPr="007D0FBE" w:rsidRDefault="00B53105" w:rsidP="007D0FBE">
      <w:pPr>
        <w:snapToGrid w:val="0"/>
        <w:spacing w:after="0" w:line="360" w:lineRule="auto"/>
        <w:jc w:val="both"/>
        <w:rPr>
          <w:rFonts w:ascii="Book Antiqua" w:hAnsi="Book Antiqua"/>
          <w:b/>
          <w:i/>
          <w:iCs/>
          <w:sz w:val="24"/>
          <w:szCs w:val="24"/>
        </w:rPr>
      </w:pPr>
      <w:r w:rsidRPr="007D0FBE">
        <w:rPr>
          <w:rFonts w:ascii="Book Antiqua" w:hAnsi="Book Antiqua"/>
          <w:b/>
          <w:i/>
          <w:iCs/>
          <w:sz w:val="24"/>
          <w:szCs w:val="24"/>
        </w:rPr>
        <w:t>Research background</w:t>
      </w:r>
    </w:p>
    <w:p w14:paraId="3E1CE10A" w14:textId="77777777" w:rsidR="006C5C97" w:rsidRPr="007D0FBE" w:rsidRDefault="006C5C97"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Mesenchymal stem cells are pluripotent cells that have the ability to generate cells from a cell line or in other cell types from different tissues but from the same origin; although those cells have a more limited differentiation capacity than embryonic stem cells, they are easily obtained from the somatic tissue and can be grown in large quantities. This characteristic of undifferentiated stem cells differentiating into different cell lines arouses strategies in regenerative medicine for the treatment of different diseases, such as neurodegenerative diseases. </w:t>
      </w:r>
    </w:p>
    <w:p w14:paraId="4827E8DA" w14:textId="77777777" w:rsidR="006C5C97" w:rsidRPr="007D0FBE" w:rsidRDefault="006C5C97" w:rsidP="007D0FBE">
      <w:pPr>
        <w:snapToGrid w:val="0"/>
        <w:spacing w:after="0" w:line="360" w:lineRule="auto"/>
        <w:jc w:val="both"/>
        <w:rPr>
          <w:rFonts w:ascii="Book Antiqua" w:hAnsi="Book Antiqua"/>
          <w:b/>
          <w:i/>
          <w:iCs/>
          <w:sz w:val="24"/>
          <w:szCs w:val="24"/>
        </w:rPr>
      </w:pPr>
    </w:p>
    <w:p w14:paraId="6EBA23E2" w14:textId="77777777" w:rsidR="00F40E00" w:rsidRPr="007D0FBE" w:rsidRDefault="00B53105" w:rsidP="007D0FBE">
      <w:pPr>
        <w:pStyle w:val="Normal1"/>
        <w:snapToGrid w:val="0"/>
        <w:spacing w:after="0" w:line="360" w:lineRule="auto"/>
        <w:jc w:val="both"/>
        <w:rPr>
          <w:rFonts w:ascii="Book Antiqua" w:hAnsi="Book Antiqua"/>
          <w:b/>
          <w:i/>
          <w:iCs/>
          <w:sz w:val="24"/>
          <w:szCs w:val="24"/>
        </w:rPr>
      </w:pPr>
      <w:r w:rsidRPr="007D0FBE">
        <w:rPr>
          <w:rFonts w:ascii="Book Antiqua" w:hAnsi="Book Antiqua"/>
          <w:b/>
          <w:i/>
          <w:iCs/>
          <w:sz w:val="24"/>
          <w:szCs w:val="24"/>
        </w:rPr>
        <w:t>Research motivation</w:t>
      </w:r>
    </w:p>
    <w:p w14:paraId="6D254BAD" w14:textId="4C16AE0A" w:rsidR="00F40E00" w:rsidRPr="007D0FBE" w:rsidRDefault="00F40E00"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Mammary epithelium has been the focus of studies </w:t>
      </w:r>
      <w:del w:id="635" w:author="Author">
        <w:r w:rsidRPr="007D0FBE" w:rsidDel="0026149B">
          <w:rPr>
            <w:rFonts w:ascii="Book Antiqua" w:eastAsia="Book Antiqua" w:hAnsi="Book Antiqua" w:cs="Book Antiqua"/>
            <w:sz w:val="24"/>
            <w:szCs w:val="24"/>
          </w:rPr>
          <w:delText xml:space="preserve">owing </w:delText>
        </w:r>
      </w:del>
      <w:ins w:id="636" w:author="Author">
        <w:r w:rsidR="0026149B" w:rsidRPr="007D0FBE">
          <w:rPr>
            <w:rFonts w:ascii="Book Antiqua" w:eastAsia="Book Antiqua" w:hAnsi="Book Antiqua" w:cs="Book Antiqua"/>
            <w:sz w:val="24"/>
            <w:szCs w:val="24"/>
          </w:rPr>
          <w:t xml:space="preserve">due </w:t>
        </w:r>
      </w:ins>
      <w:r w:rsidRPr="007D0FBE">
        <w:rPr>
          <w:rFonts w:ascii="Book Antiqua" w:eastAsia="Book Antiqua" w:hAnsi="Book Antiqua" w:cs="Book Antiqua"/>
          <w:sz w:val="24"/>
          <w:szCs w:val="24"/>
        </w:rPr>
        <w:t xml:space="preserve">to its remarkable population of </w:t>
      </w:r>
      <w:r w:rsidR="000C460A" w:rsidRPr="007D0FBE">
        <w:rPr>
          <w:rFonts w:ascii="Book Antiqua" w:eastAsia="Book Antiqua" w:hAnsi="Book Antiqua" w:cs="Book Antiqua"/>
          <w:sz w:val="24"/>
          <w:szCs w:val="24"/>
        </w:rPr>
        <w:t>human breast</w:t>
      </w:r>
      <w:r w:rsidRPr="007D0FBE">
        <w:rPr>
          <w:rFonts w:ascii="Book Antiqua" w:eastAsia="Book Antiqua" w:hAnsi="Book Antiqua" w:cs="Book Antiqua"/>
          <w:sz w:val="24"/>
          <w:szCs w:val="24"/>
        </w:rPr>
        <w:t>milk stem cells (h</w:t>
      </w:r>
      <w:r w:rsidRPr="007D0FBE">
        <w:rPr>
          <w:rFonts w:ascii="Book Antiqua" w:eastAsia="Book Antiqua" w:hAnsi="Book Antiqua" w:cs="Book Antiqua"/>
          <w:caps/>
          <w:sz w:val="24"/>
          <w:szCs w:val="24"/>
        </w:rPr>
        <w:t>bsc</w:t>
      </w:r>
      <w:r w:rsidR="00971AA7" w:rsidRPr="007D0FBE">
        <w:rPr>
          <w:rFonts w:ascii="Book Antiqua" w:eastAsia="Book Antiqua" w:hAnsi="Book Antiqua" w:cs="Book Antiqua"/>
          <w:sz w:val="24"/>
          <w:szCs w:val="24"/>
        </w:rPr>
        <w:t>s</w:t>
      </w:r>
      <w:r w:rsidRPr="007D0FBE">
        <w:rPr>
          <w:rFonts w:ascii="Book Antiqua" w:eastAsia="Book Antiqua" w:hAnsi="Book Antiqua" w:cs="Book Antiqua"/>
          <w:sz w:val="24"/>
          <w:szCs w:val="24"/>
        </w:rPr>
        <w:t>).</w:t>
      </w:r>
      <w:r w:rsidR="00143E3B" w:rsidRPr="007D0FBE">
        <w:rPr>
          <w:rFonts w:ascii="Book Antiqua" w:eastAsia="Book Antiqua" w:hAnsi="Book Antiqua" w:cs="Book Antiqua"/>
          <w:sz w:val="24"/>
          <w:szCs w:val="24"/>
        </w:rPr>
        <w:t xml:space="preserve"> It will be important to evaluate the scientific literature as to the potential for differentiation of these cells for regenerative medicine.</w:t>
      </w:r>
    </w:p>
    <w:p w14:paraId="75D109BA" w14:textId="77777777" w:rsidR="00971AA7" w:rsidRPr="007D0FBE" w:rsidRDefault="00971AA7" w:rsidP="007D0FBE">
      <w:pPr>
        <w:pStyle w:val="Normal1"/>
        <w:snapToGrid w:val="0"/>
        <w:spacing w:after="0" w:line="360" w:lineRule="auto"/>
        <w:jc w:val="both"/>
        <w:rPr>
          <w:rFonts w:ascii="Book Antiqua" w:hAnsi="Book Antiqua"/>
          <w:b/>
          <w:i/>
          <w:iCs/>
          <w:sz w:val="24"/>
          <w:szCs w:val="24"/>
        </w:rPr>
      </w:pPr>
    </w:p>
    <w:p w14:paraId="0CF1B06C" w14:textId="2FC9B856" w:rsidR="00B53105" w:rsidRPr="007D0FBE" w:rsidRDefault="00B53105" w:rsidP="007D0FBE">
      <w:pPr>
        <w:pStyle w:val="Normal1"/>
        <w:snapToGrid w:val="0"/>
        <w:spacing w:after="0" w:line="360" w:lineRule="auto"/>
        <w:jc w:val="both"/>
        <w:rPr>
          <w:rFonts w:ascii="Book Antiqua" w:hAnsi="Book Antiqua"/>
          <w:b/>
          <w:i/>
          <w:iCs/>
          <w:sz w:val="24"/>
          <w:szCs w:val="24"/>
        </w:rPr>
      </w:pPr>
      <w:r w:rsidRPr="007D0FBE">
        <w:rPr>
          <w:rFonts w:ascii="Book Antiqua" w:hAnsi="Book Antiqua"/>
          <w:b/>
          <w:i/>
          <w:iCs/>
          <w:sz w:val="24"/>
          <w:szCs w:val="24"/>
        </w:rPr>
        <w:t>Research objectives</w:t>
      </w:r>
    </w:p>
    <w:p w14:paraId="3BF8C32B" w14:textId="14BEE9F7" w:rsidR="006B132B" w:rsidRPr="007D0FBE" w:rsidRDefault="00F40E00"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main objective </w:t>
      </w:r>
      <w:del w:id="637" w:author="Author">
        <w:r w:rsidRPr="007D0FBE" w:rsidDel="0026149B">
          <w:rPr>
            <w:rFonts w:ascii="Book Antiqua" w:eastAsia="Book Antiqua" w:hAnsi="Book Antiqua" w:cs="Book Antiqua"/>
            <w:sz w:val="24"/>
            <w:szCs w:val="24"/>
          </w:rPr>
          <w:delText xml:space="preserve">is </w:delText>
        </w:r>
      </w:del>
      <w:ins w:id="638" w:author="Author">
        <w:r w:rsidR="0026149B" w:rsidRPr="007D0FBE">
          <w:rPr>
            <w:rFonts w:ascii="Book Antiqua" w:eastAsia="Book Antiqua" w:hAnsi="Book Antiqua" w:cs="Book Antiqua"/>
            <w:sz w:val="24"/>
            <w:szCs w:val="24"/>
          </w:rPr>
          <w:t xml:space="preserve">was </w:t>
        </w:r>
      </w:ins>
      <w:r w:rsidRPr="007D0FBE">
        <w:rPr>
          <w:rFonts w:ascii="Book Antiqua" w:eastAsia="Book Antiqua" w:hAnsi="Book Antiqua" w:cs="Book Antiqua"/>
          <w:sz w:val="24"/>
          <w:szCs w:val="24"/>
        </w:rPr>
        <w:t>t</w:t>
      </w:r>
      <w:r w:rsidR="006B132B" w:rsidRPr="007D0FBE">
        <w:rPr>
          <w:rFonts w:ascii="Book Antiqua" w:eastAsia="Book Antiqua" w:hAnsi="Book Antiqua" w:cs="Book Antiqua"/>
          <w:sz w:val="24"/>
          <w:szCs w:val="24"/>
        </w:rPr>
        <w:t>o evaluate the cell dif</w:t>
      </w:r>
      <w:r w:rsidR="000C460A" w:rsidRPr="007D0FBE">
        <w:rPr>
          <w:rFonts w:ascii="Book Antiqua" w:eastAsia="Book Antiqua" w:hAnsi="Book Antiqua" w:cs="Book Antiqua"/>
          <w:sz w:val="24"/>
          <w:szCs w:val="24"/>
        </w:rPr>
        <w:t xml:space="preserve">ferentiation capacity of </w:t>
      </w:r>
      <w:ins w:id="639" w:author="Author">
        <w:r w:rsidR="0026149B" w:rsidRPr="007D0FBE">
          <w:rPr>
            <w:rFonts w:ascii="Book Antiqua" w:eastAsia="Book Antiqua" w:hAnsi="Book Antiqua" w:cs="Book Antiqua"/>
            <w:sz w:val="24"/>
            <w:szCs w:val="24"/>
          </w:rPr>
          <w:t>h</w:t>
        </w:r>
        <w:r w:rsidR="0026149B" w:rsidRPr="007D0FBE">
          <w:rPr>
            <w:rFonts w:ascii="Book Antiqua" w:eastAsia="Book Antiqua" w:hAnsi="Book Antiqua" w:cs="Book Antiqua"/>
            <w:caps/>
            <w:sz w:val="24"/>
            <w:szCs w:val="24"/>
          </w:rPr>
          <w:t>bsc</w:t>
        </w:r>
        <w:r w:rsidR="0026149B" w:rsidRPr="007D0FBE">
          <w:rPr>
            <w:rFonts w:ascii="Book Antiqua" w:eastAsia="Book Antiqua" w:hAnsi="Book Antiqua" w:cs="Book Antiqua"/>
            <w:sz w:val="24"/>
            <w:szCs w:val="24"/>
          </w:rPr>
          <w:t>s</w:t>
        </w:r>
        <w:r w:rsidR="0026149B" w:rsidRPr="007D0FBE" w:rsidDel="0026149B">
          <w:rPr>
            <w:rFonts w:ascii="Book Antiqua" w:eastAsia="Book Antiqua" w:hAnsi="Book Antiqua" w:cs="Book Antiqua"/>
            <w:sz w:val="24"/>
            <w:szCs w:val="24"/>
          </w:rPr>
          <w:t xml:space="preserve"> </w:t>
        </w:r>
      </w:ins>
      <w:del w:id="640" w:author="Author">
        <w:r w:rsidR="000C460A" w:rsidRPr="007D0FBE" w:rsidDel="0026149B">
          <w:rPr>
            <w:rFonts w:ascii="Book Antiqua" w:eastAsia="Book Antiqua" w:hAnsi="Book Antiqua" w:cs="Book Antiqua"/>
            <w:sz w:val="24"/>
            <w:szCs w:val="24"/>
          </w:rPr>
          <w:delText>human b</w:delText>
        </w:r>
        <w:r w:rsidR="006B132B" w:rsidRPr="007D0FBE" w:rsidDel="0026149B">
          <w:rPr>
            <w:rFonts w:ascii="Book Antiqua" w:eastAsia="Book Antiqua" w:hAnsi="Book Antiqua" w:cs="Book Antiqua"/>
            <w:sz w:val="24"/>
            <w:szCs w:val="24"/>
          </w:rPr>
          <w:delText xml:space="preserve">reastmilk stem cells </w:delText>
        </w:r>
      </w:del>
      <w:r w:rsidR="006B132B" w:rsidRPr="007D0FBE">
        <w:rPr>
          <w:rFonts w:ascii="Book Antiqua" w:eastAsia="Book Antiqua" w:hAnsi="Book Antiqua" w:cs="Book Antiqua"/>
          <w:sz w:val="24"/>
          <w:szCs w:val="24"/>
        </w:rPr>
        <w:t xml:space="preserve">for the three germ layers </w:t>
      </w:r>
      <w:r w:rsidR="00253554" w:rsidRPr="007D0FBE">
        <w:rPr>
          <w:rFonts w:ascii="Book Antiqua" w:eastAsia="Book Antiqua" w:hAnsi="Book Antiqua" w:cs="Book Antiqua"/>
          <w:sz w:val="24"/>
          <w:szCs w:val="24"/>
        </w:rPr>
        <w:t xml:space="preserve">through </w:t>
      </w:r>
      <w:r w:rsidR="006B132B" w:rsidRPr="007D0FBE">
        <w:rPr>
          <w:rFonts w:ascii="Book Antiqua" w:eastAsia="Book Antiqua" w:hAnsi="Book Antiqua" w:cs="Book Antiqua"/>
          <w:sz w:val="24"/>
          <w:szCs w:val="24"/>
        </w:rPr>
        <w:t xml:space="preserve">a systematic review. </w:t>
      </w:r>
    </w:p>
    <w:p w14:paraId="69943C87" w14:textId="77777777" w:rsidR="00971AA7" w:rsidRPr="007D0FBE" w:rsidRDefault="00971AA7" w:rsidP="007D0FBE">
      <w:pPr>
        <w:snapToGrid w:val="0"/>
        <w:spacing w:after="0" w:line="360" w:lineRule="auto"/>
        <w:jc w:val="both"/>
        <w:rPr>
          <w:rFonts w:ascii="Book Antiqua" w:eastAsia="Book Antiqua" w:hAnsi="Book Antiqua" w:cs="Book Antiqua"/>
          <w:sz w:val="24"/>
          <w:szCs w:val="24"/>
        </w:rPr>
      </w:pPr>
    </w:p>
    <w:p w14:paraId="4B9E2BFA" w14:textId="2AFA49FA" w:rsidR="00B53105" w:rsidRPr="007D0FBE" w:rsidRDefault="00B53105" w:rsidP="007D0FBE">
      <w:pPr>
        <w:pStyle w:val="Normal1"/>
        <w:snapToGrid w:val="0"/>
        <w:spacing w:after="0" w:line="360" w:lineRule="auto"/>
        <w:jc w:val="both"/>
        <w:rPr>
          <w:rFonts w:ascii="Book Antiqua" w:hAnsi="Book Antiqua"/>
          <w:b/>
          <w:i/>
          <w:iCs/>
          <w:sz w:val="24"/>
          <w:szCs w:val="24"/>
        </w:rPr>
      </w:pPr>
      <w:r w:rsidRPr="007D0FBE">
        <w:rPr>
          <w:rFonts w:ascii="Book Antiqua" w:hAnsi="Book Antiqua"/>
          <w:b/>
          <w:i/>
          <w:iCs/>
          <w:sz w:val="24"/>
          <w:szCs w:val="24"/>
        </w:rPr>
        <w:t>Research methods</w:t>
      </w:r>
    </w:p>
    <w:p w14:paraId="062B5C94" w14:textId="2EBC3438" w:rsidR="000C460A" w:rsidRPr="007D0FBE" w:rsidRDefault="000C460A"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 searched databases were Pub</w:t>
      </w:r>
      <w:r w:rsidRPr="007D0FBE">
        <w:rPr>
          <w:rFonts w:ascii="Book Antiqua" w:eastAsia="Book Antiqua" w:hAnsi="Book Antiqua" w:cs="Book Antiqua"/>
          <w:caps/>
          <w:sz w:val="24"/>
          <w:szCs w:val="24"/>
        </w:rPr>
        <w:t>m</w:t>
      </w:r>
      <w:r w:rsidRPr="007D0FBE">
        <w:rPr>
          <w:rFonts w:ascii="Book Antiqua" w:eastAsia="Book Antiqua" w:hAnsi="Book Antiqua" w:cs="Book Antiqua"/>
          <w:sz w:val="24"/>
          <w:szCs w:val="24"/>
        </w:rPr>
        <w:t>ed, EM</w:t>
      </w:r>
      <w:r w:rsidR="00386762" w:rsidRPr="007D0FBE">
        <w:rPr>
          <w:rFonts w:ascii="Book Antiqua" w:eastAsia="Book Antiqua" w:hAnsi="Book Antiqua" w:cs="Book Antiqua"/>
          <w:sz w:val="24"/>
          <w:szCs w:val="24"/>
        </w:rPr>
        <w:t>BASE, OVID</w:t>
      </w:r>
      <w:ins w:id="641" w:author="Author">
        <w:r w:rsidR="0026149B" w:rsidRPr="007D0FBE">
          <w:rPr>
            <w:rFonts w:ascii="Book Antiqua" w:eastAsia="Book Antiqua" w:hAnsi="Book Antiqua" w:cs="Book Antiqua"/>
            <w:sz w:val="24"/>
            <w:szCs w:val="24"/>
          </w:rPr>
          <w:t>,</w:t>
        </w:r>
      </w:ins>
      <w:r w:rsidR="00386762" w:rsidRPr="007D0FBE">
        <w:rPr>
          <w:rFonts w:ascii="Book Antiqua" w:eastAsia="Book Antiqua" w:hAnsi="Book Antiqua" w:cs="Book Antiqua"/>
          <w:sz w:val="24"/>
          <w:szCs w:val="24"/>
        </w:rPr>
        <w:t xml:space="preserve"> and COCHRANE LIBRARY; the inclusion criteria were all papers that:</w:t>
      </w:r>
      <w:r w:rsidRPr="007D0FBE">
        <w:rPr>
          <w:rFonts w:ascii="Book Antiqua" w:eastAsia="Book Antiqua" w:hAnsi="Book Antiqua" w:cs="Book Antiqua"/>
          <w:sz w:val="24"/>
          <w:szCs w:val="24"/>
        </w:rPr>
        <w:t xml:space="preserve"> </w:t>
      </w:r>
      <w:r w:rsidR="00190C4A" w:rsidRPr="007D0FBE">
        <w:rPr>
          <w:rFonts w:ascii="Book Antiqua" w:eastAsia="Book Antiqua" w:hAnsi="Book Antiqua" w:cs="Book Antiqua"/>
          <w:sz w:val="24"/>
          <w:szCs w:val="24"/>
        </w:rPr>
        <w:t>(</w:t>
      </w:r>
      <w:r w:rsidR="00971AA7" w:rsidRPr="007D0FBE">
        <w:rPr>
          <w:rFonts w:ascii="Book Antiqua" w:eastAsia="Book Antiqua" w:hAnsi="Book Antiqua" w:cs="Book Antiqua"/>
          <w:sz w:val="24"/>
          <w:szCs w:val="24"/>
        </w:rPr>
        <w:t>1</w:t>
      </w:r>
      <w:r w:rsidR="00190C4A" w:rsidRPr="007D0FBE">
        <w:rPr>
          <w:rFonts w:ascii="Book Antiqua" w:eastAsia="Book Antiqua" w:hAnsi="Book Antiqua" w:cs="Book Antiqua"/>
          <w:sz w:val="24"/>
          <w:szCs w:val="24"/>
        </w:rPr>
        <w:t xml:space="preserve">) </w:t>
      </w:r>
      <w:r w:rsidR="00386762" w:rsidRPr="007D0FBE">
        <w:rPr>
          <w:rFonts w:ascii="Book Antiqua" w:eastAsia="Book Antiqua" w:hAnsi="Book Antiqua" w:cs="Book Antiqua"/>
          <w:sz w:val="24"/>
          <w:szCs w:val="24"/>
        </w:rPr>
        <w:t>addressed the plasticity of stem cells derived from human breastmilk, that is, the ability of the cell to differentiate into more than one cell line; (</w:t>
      </w:r>
      <w:r w:rsidR="00971AA7" w:rsidRPr="007D0FBE">
        <w:rPr>
          <w:rFonts w:ascii="Book Antiqua" w:eastAsia="Book Antiqua" w:hAnsi="Book Antiqua" w:cs="Book Antiqua"/>
          <w:sz w:val="24"/>
          <w:szCs w:val="24"/>
        </w:rPr>
        <w:t>2</w:t>
      </w:r>
      <w:r w:rsidR="0038676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published between 2007</w:t>
      </w:r>
      <w:ins w:id="642" w:author="Author">
        <w:r w:rsidR="0026149B" w:rsidRPr="007D0FBE">
          <w:rPr>
            <w:rFonts w:ascii="Book Antiqua" w:eastAsia="Book Antiqua" w:hAnsi="Book Antiqua" w:cs="Book Antiqua"/>
            <w:sz w:val="24"/>
            <w:szCs w:val="24"/>
          </w:rPr>
          <w:t xml:space="preserve"> and </w:t>
        </w:r>
      </w:ins>
      <w:del w:id="643" w:author="Author">
        <w:r w:rsidRPr="007D0FBE" w:rsidDel="0026149B">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2018 in the English language</w:t>
      </w:r>
      <w:r w:rsidR="00386762"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w:t>
      </w:r>
      <w:r w:rsidR="00971AA7" w:rsidRPr="007D0FBE">
        <w:rPr>
          <w:rFonts w:ascii="Book Antiqua" w:eastAsia="Book Antiqua" w:hAnsi="Book Antiqua" w:cs="Book Antiqua"/>
          <w:sz w:val="24"/>
          <w:szCs w:val="24"/>
        </w:rPr>
        <w:t xml:space="preserve">and </w:t>
      </w:r>
      <w:r w:rsidR="00386762" w:rsidRPr="007D0FBE">
        <w:rPr>
          <w:rFonts w:ascii="Book Antiqua" w:eastAsia="Book Antiqua" w:hAnsi="Book Antiqua" w:cs="Book Antiqua"/>
          <w:sz w:val="24"/>
          <w:szCs w:val="24"/>
        </w:rPr>
        <w:t>(</w:t>
      </w:r>
      <w:r w:rsidR="00971AA7" w:rsidRPr="007D0FBE">
        <w:rPr>
          <w:rFonts w:ascii="Book Antiqua" w:eastAsia="Book Antiqua" w:hAnsi="Book Antiqua" w:cs="Book Antiqua"/>
          <w:sz w:val="24"/>
          <w:szCs w:val="24"/>
        </w:rPr>
        <w:t>3</w:t>
      </w:r>
      <w:r w:rsidR="00386762" w:rsidRPr="007D0FBE">
        <w:rPr>
          <w:rFonts w:ascii="Book Antiqua" w:eastAsia="Book Antiqua" w:hAnsi="Book Antiqua" w:cs="Book Antiqua"/>
          <w:sz w:val="24"/>
          <w:szCs w:val="24"/>
        </w:rPr>
        <w:t xml:space="preserve">) </w:t>
      </w:r>
      <w:del w:id="644" w:author="Author">
        <w:r w:rsidRPr="007D0FBE" w:rsidDel="0026149B">
          <w:rPr>
            <w:rFonts w:ascii="Book Antiqua" w:eastAsia="Book Antiqua" w:hAnsi="Book Antiqua" w:cs="Book Antiqua"/>
            <w:sz w:val="24"/>
            <w:szCs w:val="24"/>
          </w:rPr>
          <w:delText xml:space="preserve">all </w:delText>
        </w:r>
      </w:del>
      <w:r w:rsidRPr="007D0FBE">
        <w:rPr>
          <w:rFonts w:ascii="Book Antiqua" w:eastAsia="Book Antiqua" w:hAnsi="Book Antiqua" w:cs="Book Antiqua"/>
          <w:sz w:val="24"/>
          <w:szCs w:val="24"/>
        </w:rPr>
        <w:t xml:space="preserve">were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studies for the analysis of the "cell differentiation potential" in the literature using the keywords "HUMAN BREASTMILK</w:t>
      </w:r>
      <w:ins w:id="645" w:author="Author">
        <w:r w:rsidR="0026149B"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w:t>
      </w:r>
      <w:del w:id="646" w:author="Author">
        <w:r w:rsidRPr="007D0FBE" w:rsidDel="0026149B">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"STEM CELLS</w:t>
      </w:r>
      <w:ins w:id="647" w:author="Author">
        <w:r w:rsidR="0026149B"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keywords combined with the Boolean operator "NOT" used to exclude those articles that had the word "CANCER" and their respective synonyms, which were previously consulted according to the </w:t>
      </w:r>
      <w:ins w:id="648" w:author="Author">
        <w:r w:rsidR="0026149B" w:rsidRPr="007D0FBE">
          <w:rPr>
            <w:rFonts w:ascii="Book Antiqua" w:eastAsia="Book Antiqua" w:hAnsi="Book Antiqua" w:cs="Book Antiqua"/>
            <w:sz w:val="24"/>
            <w:szCs w:val="24"/>
          </w:rPr>
          <w:t>medical subject heading</w:t>
        </w:r>
      </w:ins>
      <w:del w:id="649" w:author="Author">
        <w:r w:rsidRPr="007D0FBE" w:rsidDel="0026149B">
          <w:rPr>
            <w:rFonts w:ascii="Book Antiqua" w:eastAsia="Book Antiqua" w:hAnsi="Book Antiqua" w:cs="Book Antiqua"/>
            <w:sz w:val="24"/>
            <w:szCs w:val="24"/>
          </w:rPr>
          <w:delText>MeSH</w:delText>
        </w:r>
      </w:del>
      <w:r w:rsidRPr="007D0FBE">
        <w:rPr>
          <w:rFonts w:ascii="Book Antiqua" w:eastAsia="Book Antiqua" w:hAnsi="Book Antiqua" w:cs="Book Antiqua"/>
          <w:sz w:val="24"/>
          <w:szCs w:val="24"/>
        </w:rPr>
        <w:t xml:space="preserve"> terms. PRISMA 2009 guidelines </w:t>
      </w:r>
      <w:r w:rsidRPr="007D0FBE">
        <w:rPr>
          <w:rFonts w:ascii="Book Antiqua" w:hAnsi="Book Antiqua" w:cs="Times New Roman"/>
          <w:sz w:val="24"/>
          <w:szCs w:val="24"/>
        </w:rPr>
        <w:t>were followed in</w:t>
      </w:r>
      <w:r w:rsidRPr="007D0FBE">
        <w:rPr>
          <w:rFonts w:ascii="Book Antiqua" w:eastAsia="Book Antiqua" w:hAnsi="Book Antiqua" w:cs="Book Antiqua"/>
          <w:sz w:val="24"/>
          <w:szCs w:val="24"/>
        </w:rPr>
        <w:t xml:space="preserve"> this study. </w:t>
      </w:r>
    </w:p>
    <w:p w14:paraId="0932B57F" w14:textId="77777777" w:rsidR="00971AA7" w:rsidRPr="007D0FBE" w:rsidRDefault="00971AA7" w:rsidP="007D0FBE">
      <w:pPr>
        <w:snapToGrid w:val="0"/>
        <w:spacing w:after="0" w:line="360" w:lineRule="auto"/>
        <w:jc w:val="both"/>
        <w:rPr>
          <w:rFonts w:ascii="Book Antiqua" w:eastAsia="Book Antiqua" w:hAnsi="Book Antiqua" w:cs="Book Antiqua"/>
          <w:sz w:val="24"/>
          <w:szCs w:val="24"/>
        </w:rPr>
      </w:pPr>
    </w:p>
    <w:p w14:paraId="5EF4D44F" w14:textId="67F9032B" w:rsidR="00B53105" w:rsidRPr="007D0FBE" w:rsidRDefault="00B53105" w:rsidP="007D0FBE">
      <w:pPr>
        <w:pStyle w:val="Normal1"/>
        <w:snapToGrid w:val="0"/>
        <w:spacing w:after="0" w:line="360" w:lineRule="auto"/>
        <w:jc w:val="both"/>
        <w:rPr>
          <w:rFonts w:ascii="Book Antiqua" w:hAnsi="Book Antiqua"/>
          <w:b/>
          <w:i/>
          <w:iCs/>
          <w:sz w:val="24"/>
          <w:szCs w:val="24"/>
        </w:rPr>
      </w:pPr>
      <w:r w:rsidRPr="007D0FBE">
        <w:rPr>
          <w:rFonts w:ascii="Book Antiqua" w:hAnsi="Book Antiqua"/>
          <w:b/>
          <w:i/>
          <w:iCs/>
          <w:sz w:val="24"/>
          <w:szCs w:val="24"/>
        </w:rPr>
        <w:lastRenderedPageBreak/>
        <w:t>Research results</w:t>
      </w:r>
    </w:p>
    <w:p w14:paraId="3A0AAAE7" w14:textId="704502CE" w:rsidR="00190C4A" w:rsidRPr="007D0FBE" w:rsidRDefault="00190C4A" w:rsidP="007D0FBE">
      <w:pP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A total of 315 titles and abstracts of articles were examined. From these, 21 were in common with more than one database; remaining 294 articles. Out of that total, 5 publications met the inclusion criteria. When analyzing the publications, it was demonstrated that human breastmilk stem cells have a high cellular plasticity, exhibiting the ability to generate cells of all three germ layers: endoderm, mesoderm and ectoderm, demonstrating their stemness. Those cells </w:t>
      </w:r>
      <w:r w:rsidR="005C2AE8" w:rsidRPr="007D0FBE">
        <w:rPr>
          <w:rFonts w:ascii="Book Antiqua" w:hAnsi="Book Antiqua"/>
          <w:sz w:val="24"/>
          <w:szCs w:val="24"/>
        </w:rPr>
        <w:t>expressed the genes,</w:t>
      </w:r>
      <w:r w:rsidRPr="007D0FBE">
        <w:rPr>
          <w:rFonts w:ascii="Book Antiqua" w:hAnsi="Book Antiqua"/>
          <w:sz w:val="24"/>
          <w:szCs w:val="24"/>
        </w:rPr>
        <w:t xml:space="preserve"> TRA-1-60/81, </w:t>
      </w:r>
      <w:del w:id="650" w:author="Author">
        <w:r w:rsidR="006D6931" w:rsidRPr="007D0FBE" w:rsidDel="0026149B">
          <w:rPr>
            <w:rFonts w:ascii="Book Antiqua" w:hAnsi="Book Antiqua"/>
            <w:sz w:val="24"/>
            <w:szCs w:val="24"/>
          </w:rPr>
          <w:delText>OCT</w:delText>
        </w:r>
        <w:r w:rsidRPr="007D0FBE" w:rsidDel="0026149B">
          <w:rPr>
            <w:rFonts w:ascii="Book Antiqua" w:hAnsi="Book Antiqua"/>
            <w:sz w:val="24"/>
            <w:szCs w:val="24"/>
          </w:rPr>
          <w:delText xml:space="preserve">4 </w:delText>
        </w:r>
      </w:del>
      <w:ins w:id="651" w:author="Author">
        <w:r w:rsidR="0026149B" w:rsidRPr="007D0FBE">
          <w:rPr>
            <w:rFonts w:ascii="Book Antiqua" w:hAnsi="Book Antiqua"/>
            <w:sz w:val="24"/>
            <w:szCs w:val="24"/>
          </w:rPr>
          <w:t>octamer-binding transcription factor 4</w:t>
        </w:r>
        <w:r w:rsidR="00FA15CC" w:rsidRPr="007D0FBE">
          <w:rPr>
            <w:rFonts w:ascii="Book Antiqua" w:hAnsi="Book Antiqua"/>
            <w:sz w:val="24"/>
            <w:szCs w:val="24"/>
          </w:rPr>
          <w:t>,</w:t>
        </w:r>
        <w:r w:rsidR="0026149B" w:rsidRPr="007D0FBE">
          <w:rPr>
            <w:rFonts w:ascii="Book Antiqua" w:hAnsi="Book Antiqua"/>
            <w:sz w:val="24"/>
            <w:szCs w:val="24"/>
          </w:rPr>
          <w:t xml:space="preserve"> </w:t>
        </w:r>
      </w:ins>
      <w:r w:rsidRPr="007D0FBE">
        <w:rPr>
          <w:rFonts w:ascii="Book Antiqua" w:hAnsi="Book Antiqua"/>
          <w:sz w:val="24"/>
          <w:szCs w:val="24"/>
        </w:rPr>
        <w:t xml:space="preserve">and NANOG; NANOG was the gene most highly expressed, which is a regulator for self-renewing and its maintenance. Those cells </w:t>
      </w:r>
      <w:r w:rsidRPr="007D0FBE">
        <w:rPr>
          <w:rFonts w:ascii="Book Antiqua" w:eastAsia="Book Antiqua" w:hAnsi="Book Antiqua" w:cs="Book Antiqua"/>
          <w:sz w:val="24"/>
          <w:szCs w:val="24"/>
        </w:rPr>
        <w:t xml:space="preserve">have the ability to differentiate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 xml:space="preserve">: adipocytes, chondrocytes, osteocytes, oligodendrocytes, astrocytes, neurons as well hepatocytes, </w:t>
      </w:r>
      <w:r w:rsidR="00971AA7" w:rsidRPr="007D0FBE">
        <w:rPr>
          <w:rFonts w:ascii="Times New Roman" w:eastAsia="SimSun" w:hAnsi="Times New Roman" w:cs="Times New Roman" w:hint="eastAsia"/>
          <w:iCs/>
          <w:sz w:val="24"/>
          <w:szCs w:val="24"/>
          <w:lang w:eastAsia="zh-CN"/>
          <w:rPrChange w:id="652" w:author="Author">
            <w:rPr>
              <w:rFonts w:ascii="Book Antiqua" w:eastAsia="SimSun" w:hAnsi="Book Antiqua" w:cs="Book Antiqua" w:hint="eastAsia"/>
              <w:iCs/>
              <w:color w:val="000000"/>
              <w:sz w:val="24"/>
              <w:szCs w:val="24"/>
              <w:lang w:eastAsia="zh-CN"/>
            </w:rPr>
          </w:rPrChange>
        </w:rPr>
        <w:t>β</w:t>
      </w:r>
      <w:r w:rsidRPr="007D0FBE">
        <w:rPr>
          <w:rFonts w:ascii="Book Antiqua" w:eastAsia="Book Antiqua" w:hAnsi="Book Antiqua" w:cs="Book Antiqua"/>
          <w:sz w:val="24"/>
          <w:szCs w:val="24"/>
        </w:rPr>
        <w:t xml:space="preserve">-pancreatic cells, and cardiomyocytes. </w:t>
      </w:r>
    </w:p>
    <w:p w14:paraId="5E124DE3" w14:textId="77777777" w:rsidR="00971AA7" w:rsidRPr="007D0FBE" w:rsidRDefault="00971AA7" w:rsidP="007D0FBE">
      <w:pPr>
        <w:snapToGrid w:val="0"/>
        <w:spacing w:after="0" w:line="360" w:lineRule="auto"/>
        <w:jc w:val="both"/>
        <w:rPr>
          <w:rFonts w:ascii="Book Antiqua" w:eastAsia="Book Antiqua" w:hAnsi="Book Antiqua" w:cs="Book Antiqua"/>
          <w:sz w:val="24"/>
          <w:szCs w:val="24"/>
        </w:rPr>
      </w:pPr>
    </w:p>
    <w:p w14:paraId="56FB8A05" w14:textId="7479D752" w:rsidR="00B53105" w:rsidRPr="007D0FBE" w:rsidRDefault="00B53105" w:rsidP="007D0FBE">
      <w:pPr>
        <w:pStyle w:val="Normal1"/>
        <w:snapToGrid w:val="0"/>
        <w:spacing w:after="0" w:line="360" w:lineRule="auto"/>
        <w:jc w:val="both"/>
        <w:rPr>
          <w:rFonts w:ascii="Book Antiqua" w:hAnsi="Book Antiqua"/>
          <w:b/>
          <w:i/>
          <w:iCs/>
          <w:sz w:val="24"/>
          <w:szCs w:val="24"/>
        </w:rPr>
      </w:pPr>
      <w:r w:rsidRPr="007D0FBE">
        <w:rPr>
          <w:rFonts w:ascii="Book Antiqua" w:hAnsi="Book Antiqua"/>
          <w:b/>
          <w:i/>
          <w:iCs/>
          <w:sz w:val="24"/>
          <w:szCs w:val="24"/>
        </w:rPr>
        <w:t>Research conclusions</w:t>
      </w:r>
    </w:p>
    <w:p w14:paraId="5958DC31" w14:textId="22EBB266" w:rsidR="00F53A32" w:rsidRPr="007D0FBE" w:rsidRDefault="0077395D" w:rsidP="007D0FBE">
      <w:pPr>
        <w:snapToGrid w:val="0"/>
        <w:spacing w:after="0" w:line="360" w:lineRule="auto"/>
        <w:jc w:val="both"/>
        <w:rPr>
          <w:rFonts w:ascii="Book Antiqua" w:hAnsi="Book Antiqua"/>
          <w:sz w:val="24"/>
          <w:szCs w:val="24"/>
        </w:rPr>
      </w:pPr>
      <w:r w:rsidRPr="007D0FBE">
        <w:rPr>
          <w:rFonts w:ascii="Book Antiqua" w:hAnsi="Book Antiqua"/>
          <w:sz w:val="24"/>
          <w:szCs w:val="24"/>
        </w:rPr>
        <w:t>The h</w:t>
      </w:r>
      <w:r w:rsidRPr="007D0FBE">
        <w:rPr>
          <w:rFonts w:ascii="Book Antiqua" w:hAnsi="Book Antiqua"/>
          <w:caps/>
          <w:sz w:val="24"/>
          <w:szCs w:val="24"/>
        </w:rPr>
        <w:t>bsc</w:t>
      </w:r>
      <w:r w:rsidRPr="007D0FBE">
        <w:rPr>
          <w:rFonts w:ascii="Book Antiqua" w:hAnsi="Book Antiqua"/>
          <w:sz w:val="24"/>
          <w:szCs w:val="24"/>
        </w:rPr>
        <w:t>s expressed the genes, TRA</w:t>
      </w:r>
      <w:r w:rsidR="00F53A32" w:rsidRPr="007D0FBE">
        <w:rPr>
          <w:rFonts w:ascii="Book Antiqua" w:hAnsi="Book Antiqua"/>
          <w:sz w:val="24"/>
          <w:szCs w:val="24"/>
        </w:rPr>
        <w:t>-1-60/81,</w:t>
      </w:r>
      <w:r w:rsidRPr="007D0FBE">
        <w:rPr>
          <w:rFonts w:ascii="Book Antiqua" w:hAnsi="Book Antiqua"/>
          <w:sz w:val="24"/>
          <w:szCs w:val="24"/>
        </w:rPr>
        <w:t xml:space="preserve"> NANOG</w:t>
      </w:r>
      <w:ins w:id="653" w:author="Author">
        <w:r w:rsidR="0026149B" w:rsidRPr="007D0FBE">
          <w:rPr>
            <w:rFonts w:ascii="Book Antiqua" w:hAnsi="Book Antiqua"/>
            <w:sz w:val="24"/>
            <w:szCs w:val="24"/>
          </w:rPr>
          <w:t>,</w:t>
        </w:r>
      </w:ins>
      <w:r w:rsidR="00F53A32" w:rsidRPr="007D0FBE">
        <w:rPr>
          <w:rFonts w:ascii="Book Antiqua" w:hAnsi="Book Antiqua"/>
          <w:sz w:val="24"/>
          <w:szCs w:val="24"/>
        </w:rPr>
        <w:t xml:space="preserve"> and </w:t>
      </w:r>
      <w:r w:rsidR="006D6931" w:rsidRPr="007D0FBE">
        <w:rPr>
          <w:rFonts w:ascii="Book Antiqua" w:hAnsi="Book Antiqua"/>
          <w:sz w:val="24"/>
          <w:szCs w:val="24"/>
        </w:rPr>
        <w:t>Oct</w:t>
      </w:r>
      <w:r w:rsidR="00F53A32" w:rsidRPr="007D0FBE">
        <w:rPr>
          <w:rFonts w:ascii="Book Antiqua" w:hAnsi="Book Antiqua"/>
          <w:sz w:val="24"/>
          <w:szCs w:val="24"/>
        </w:rPr>
        <w:t>4. The pluripotentiality of h</w:t>
      </w:r>
      <w:r w:rsidR="00F53A32" w:rsidRPr="007D0FBE">
        <w:rPr>
          <w:rFonts w:ascii="Book Antiqua" w:hAnsi="Book Antiqua"/>
          <w:caps/>
          <w:sz w:val="24"/>
          <w:szCs w:val="24"/>
        </w:rPr>
        <w:t>bsc</w:t>
      </w:r>
      <w:r w:rsidR="00F53A32" w:rsidRPr="007D0FBE">
        <w:rPr>
          <w:rFonts w:ascii="Book Antiqua" w:hAnsi="Book Antiqua"/>
          <w:sz w:val="24"/>
          <w:szCs w:val="24"/>
        </w:rPr>
        <w:t>s has been demonstrated by its NANOG expression, which is a regulator for self-renew</w:t>
      </w:r>
      <w:ins w:id="654" w:author="Author">
        <w:r w:rsidR="0026149B" w:rsidRPr="007D0FBE">
          <w:rPr>
            <w:rFonts w:ascii="Book Antiqua" w:hAnsi="Book Antiqua"/>
            <w:sz w:val="24"/>
            <w:szCs w:val="24"/>
          </w:rPr>
          <w:t>al</w:t>
        </w:r>
      </w:ins>
      <w:del w:id="655" w:author="Author">
        <w:r w:rsidR="00F53A32" w:rsidRPr="007D0FBE" w:rsidDel="0026149B">
          <w:rPr>
            <w:rFonts w:ascii="Book Antiqua" w:hAnsi="Book Antiqua"/>
            <w:sz w:val="24"/>
            <w:szCs w:val="24"/>
          </w:rPr>
          <w:delText>ing</w:delText>
        </w:r>
      </w:del>
      <w:r w:rsidR="00F53A32" w:rsidRPr="007D0FBE">
        <w:rPr>
          <w:rFonts w:ascii="Book Antiqua" w:hAnsi="Book Antiqua"/>
          <w:sz w:val="24"/>
          <w:szCs w:val="24"/>
        </w:rPr>
        <w:t xml:space="preserve"> and its maintenance. This study opens the possibilities to use this source of adult stem cells for tissue engineering and cellular therapy. </w:t>
      </w:r>
      <w:r w:rsidR="00491106" w:rsidRPr="007D0FBE">
        <w:rPr>
          <w:rFonts w:ascii="Book Antiqua" w:hAnsi="Book Antiqua"/>
          <w:sz w:val="24"/>
          <w:szCs w:val="24"/>
        </w:rPr>
        <w:t>h</w:t>
      </w:r>
      <w:r w:rsidR="00F53A32" w:rsidRPr="007D0FBE">
        <w:rPr>
          <w:rFonts w:ascii="Book Antiqua" w:hAnsi="Book Antiqua"/>
          <w:caps/>
          <w:sz w:val="24"/>
          <w:szCs w:val="24"/>
        </w:rPr>
        <w:t>bs</w:t>
      </w:r>
      <w:r w:rsidR="00FB6DE1" w:rsidRPr="007D0FBE">
        <w:rPr>
          <w:rFonts w:ascii="Book Antiqua" w:hAnsi="Book Antiqua"/>
          <w:caps/>
          <w:sz w:val="24"/>
          <w:szCs w:val="24"/>
        </w:rPr>
        <w:t>c</w:t>
      </w:r>
      <w:r w:rsidR="00FB6DE1" w:rsidRPr="007D0FBE">
        <w:rPr>
          <w:rFonts w:ascii="Book Antiqua" w:hAnsi="Book Antiqua"/>
          <w:sz w:val="24"/>
          <w:szCs w:val="24"/>
        </w:rPr>
        <w:t xml:space="preserve">s demonstrated their stemness </w:t>
      </w:r>
      <w:r w:rsidR="00F53A32" w:rsidRPr="007D0FBE">
        <w:rPr>
          <w:rFonts w:ascii="Book Antiqua" w:hAnsi="Book Antiqua"/>
          <w:sz w:val="24"/>
          <w:szCs w:val="24"/>
        </w:rPr>
        <w:t xml:space="preserve">by high cellular plasticity and exhibiting the ability to generate cells of all three germ layers. </w:t>
      </w:r>
    </w:p>
    <w:p w14:paraId="61998C35" w14:textId="77777777" w:rsidR="00AF3E10" w:rsidRPr="007D0FBE" w:rsidRDefault="00AF3E10" w:rsidP="007D0FBE">
      <w:pPr>
        <w:pStyle w:val="Normal1"/>
        <w:snapToGrid w:val="0"/>
        <w:spacing w:after="0" w:line="360" w:lineRule="auto"/>
        <w:jc w:val="both"/>
        <w:rPr>
          <w:rFonts w:ascii="Book Antiqua" w:hAnsi="Book Antiqua" w:cs="Segoe UI"/>
          <w:b/>
          <w:i/>
          <w:iCs/>
          <w:sz w:val="24"/>
          <w:szCs w:val="24"/>
          <w:shd w:val="clear" w:color="auto" w:fill="FFFFFF"/>
        </w:rPr>
      </w:pPr>
    </w:p>
    <w:p w14:paraId="0146527D" w14:textId="2ED94E31" w:rsidR="00B53105" w:rsidRPr="007D0FBE" w:rsidRDefault="00B53105" w:rsidP="007D0FBE">
      <w:pPr>
        <w:pStyle w:val="Normal1"/>
        <w:snapToGrid w:val="0"/>
        <w:spacing w:after="0" w:line="360" w:lineRule="auto"/>
        <w:jc w:val="both"/>
        <w:rPr>
          <w:rFonts w:ascii="Book Antiqua" w:hAnsi="Book Antiqua" w:cs="Segoe UI"/>
          <w:b/>
          <w:i/>
          <w:iCs/>
          <w:sz w:val="24"/>
          <w:szCs w:val="24"/>
          <w:shd w:val="clear" w:color="auto" w:fill="FFFFFF"/>
        </w:rPr>
      </w:pPr>
      <w:r w:rsidRPr="007D0FBE">
        <w:rPr>
          <w:rFonts w:ascii="Book Antiqua" w:hAnsi="Book Antiqua" w:cs="Segoe UI"/>
          <w:b/>
          <w:i/>
          <w:iCs/>
          <w:sz w:val="24"/>
          <w:szCs w:val="24"/>
          <w:shd w:val="clear" w:color="auto" w:fill="FFFFFF"/>
        </w:rPr>
        <w:t>Research perspectives</w:t>
      </w:r>
    </w:p>
    <w:p w14:paraId="2172E41F" w14:textId="6E407497" w:rsidR="00B53105" w:rsidRPr="007D0FBE" w:rsidRDefault="006D6931" w:rsidP="007D0FBE">
      <w:pPr>
        <w:snapToGrid w:val="0"/>
        <w:spacing w:after="0" w:line="360" w:lineRule="auto"/>
        <w:jc w:val="both"/>
        <w:rPr>
          <w:rFonts w:ascii="Book Antiqua" w:hAnsi="Book Antiqua"/>
          <w:sz w:val="24"/>
          <w:szCs w:val="24"/>
        </w:rPr>
      </w:pPr>
      <w:r w:rsidRPr="007D0FBE">
        <w:rPr>
          <w:rFonts w:ascii="Book Antiqua" w:hAnsi="Book Antiqua"/>
          <w:sz w:val="24"/>
          <w:szCs w:val="24"/>
        </w:rPr>
        <w:t>There will be great potential of h</w:t>
      </w:r>
      <w:r w:rsidRPr="007D0FBE">
        <w:rPr>
          <w:rFonts w:ascii="Book Antiqua" w:hAnsi="Book Antiqua"/>
          <w:caps/>
          <w:sz w:val="24"/>
          <w:szCs w:val="24"/>
        </w:rPr>
        <w:t>bsc</w:t>
      </w:r>
      <w:r w:rsidRPr="007D0FBE">
        <w:rPr>
          <w:rFonts w:ascii="Book Antiqua" w:hAnsi="Book Antiqua"/>
          <w:sz w:val="24"/>
          <w:szCs w:val="24"/>
        </w:rPr>
        <w:t>s for tissue engineering and cellular therapy, but more studies for a safe translation will be needed. The single cell analysis seems to be the best method for the next step to evaluate the genetic stability of h</w:t>
      </w:r>
      <w:r w:rsidRPr="007D0FBE">
        <w:rPr>
          <w:rFonts w:ascii="Book Antiqua" w:hAnsi="Book Antiqua"/>
          <w:caps/>
          <w:sz w:val="24"/>
          <w:szCs w:val="24"/>
        </w:rPr>
        <w:t>bsc</w:t>
      </w:r>
      <w:r w:rsidRPr="007D0FBE">
        <w:rPr>
          <w:rFonts w:ascii="Book Antiqua" w:hAnsi="Book Antiqua"/>
          <w:sz w:val="24"/>
          <w:szCs w:val="24"/>
        </w:rPr>
        <w:t>s.</w:t>
      </w:r>
    </w:p>
    <w:p w14:paraId="60370ACD" w14:textId="77777777" w:rsidR="001E1116" w:rsidRPr="007D0FBE" w:rsidRDefault="001E1116" w:rsidP="007D0FBE">
      <w:pPr>
        <w:pStyle w:val="Normal1"/>
        <w:snapToGrid w:val="0"/>
        <w:spacing w:after="0" w:line="360" w:lineRule="auto"/>
        <w:jc w:val="both"/>
        <w:rPr>
          <w:rFonts w:ascii="Book Antiqua" w:eastAsia="Book Antiqua" w:hAnsi="Book Antiqua" w:cs="Book Antiqua"/>
          <w:b/>
          <w:sz w:val="24"/>
          <w:szCs w:val="24"/>
        </w:rPr>
      </w:pPr>
    </w:p>
    <w:p w14:paraId="333199C6" w14:textId="77777777" w:rsidR="000A44F9" w:rsidRDefault="000A44F9">
      <w:pPr>
        <w:spacing w:after="0" w:line="240" w:lineRule="auto"/>
        <w:rPr>
          <w:ins w:id="656" w:author="Author"/>
          <w:rFonts w:ascii="Book Antiqua" w:eastAsia="Book Antiqua" w:hAnsi="Book Antiqua" w:cs="Book Antiqua"/>
          <w:b/>
          <w:caps/>
          <w:sz w:val="24"/>
          <w:szCs w:val="24"/>
        </w:rPr>
      </w:pPr>
      <w:ins w:id="657" w:author="Author">
        <w:r>
          <w:rPr>
            <w:rFonts w:ascii="Book Antiqua" w:eastAsia="Book Antiqua" w:hAnsi="Book Antiqua" w:cs="Book Antiqua"/>
            <w:b/>
            <w:caps/>
            <w:sz w:val="24"/>
            <w:szCs w:val="24"/>
          </w:rPr>
          <w:br w:type="page"/>
        </w:r>
      </w:ins>
    </w:p>
    <w:p w14:paraId="50E59BB6" w14:textId="4F20AA49" w:rsidR="00AE167B" w:rsidRPr="007D0FBE" w:rsidRDefault="00AE167B" w:rsidP="007D0FBE">
      <w:pPr>
        <w:snapToGrid w:val="0"/>
        <w:spacing w:after="0" w:line="360" w:lineRule="auto"/>
        <w:jc w:val="both"/>
        <w:rPr>
          <w:rFonts w:ascii="Book Antiqua" w:eastAsia="Book Antiqua" w:hAnsi="Book Antiqua" w:cs="Book Antiqua"/>
          <w:b/>
          <w:caps/>
          <w:sz w:val="24"/>
          <w:szCs w:val="24"/>
        </w:rPr>
      </w:pPr>
      <w:r w:rsidRPr="007D0FBE">
        <w:rPr>
          <w:rFonts w:ascii="Book Antiqua" w:eastAsia="Book Antiqua" w:hAnsi="Book Antiqua" w:cs="Book Antiqua"/>
          <w:b/>
          <w:caps/>
          <w:sz w:val="24"/>
          <w:szCs w:val="24"/>
        </w:rPr>
        <w:lastRenderedPageBreak/>
        <w:t>References</w:t>
      </w:r>
    </w:p>
    <w:p w14:paraId="78DD4EA8"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 </w:t>
      </w:r>
      <w:r w:rsidRPr="007D0FBE">
        <w:rPr>
          <w:rFonts w:ascii="Book Antiqua" w:eastAsia="DengXian" w:hAnsi="Book Antiqua" w:cs="Times New Roman"/>
          <w:b/>
          <w:sz w:val="24"/>
          <w:szCs w:val="24"/>
          <w:lang w:eastAsia="zh-CN"/>
        </w:rPr>
        <w:t>Bianco P</w:t>
      </w:r>
      <w:r w:rsidRPr="007D0FBE">
        <w:rPr>
          <w:rFonts w:ascii="Book Antiqua" w:eastAsia="DengXian" w:hAnsi="Book Antiqua" w:cs="Times New Roman"/>
          <w:sz w:val="24"/>
          <w:szCs w:val="24"/>
          <w:lang w:eastAsia="zh-CN"/>
        </w:rPr>
        <w:t xml:space="preserve">. "Mesenchymal" stem cells. </w:t>
      </w:r>
      <w:proofErr w:type="spellStart"/>
      <w:r w:rsidRPr="007D0FBE">
        <w:rPr>
          <w:rFonts w:ascii="Book Antiqua" w:eastAsia="DengXian" w:hAnsi="Book Antiqua" w:cs="Times New Roman"/>
          <w:i/>
          <w:sz w:val="24"/>
          <w:szCs w:val="24"/>
          <w:lang w:eastAsia="zh-CN"/>
        </w:rPr>
        <w:t>Annu</w:t>
      </w:r>
      <w:proofErr w:type="spellEnd"/>
      <w:r w:rsidRPr="007D0FBE">
        <w:rPr>
          <w:rFonts w:ascii="Book Antiqua" w:eastAsia="DengXian" w:hAnsi="Book Antiqua" w:cs="Times New Roman"/>
          <w:i/>
          <w:sz w:val="24"/>
          <w:szCs w:val="24"/>
          <w:lang w:eastAsia="zh-CN"/>
        </w:rPr>
        <w:t xml:space="preserve"> Rev Cell Dev Biol</w:t>
      </w:r>
      <w:r w:rsidRPr="007D0FBE">
        <w:rPr>
          <w:rFonts w:ascii="Book Antiqua" w:eastAsia="DengXian" w:hAnsi="Book Antiqua" w:cs="Times New Roman"/>
          <w:sz w:val="24"/>
          <w:szCs w:val="24"/>
          <w:lang w:eastAsia="zh-CN"/>
        </w:rPr>
        <w:t xml:space="preserve"> 2014; </w:t>
      </w:r>
      <w:r w:rsidRPr="007D0FBE">
        <w:rPr>
          <w:rFonts w:ascii="Book Antiqua" w:eastAsia="DengXian" w:hAnsi="Book Antiqua" w:cs="Times New Roman"/>
          <w:b/>
          <w:sz w:val="24"/>
          <w:szCs w:val="24"/>
          <w:lang w:eastAsia="zh-CN"/>
        </w:rPr>
        <w:t>30</w:t>
      </w:r>
      <w:r w:rsidRPr="007D0FBE">
        <w:rPr>
          <w:rFonts w:ascii="Book Antiqua" w:eastAsia="DengXian" w:hAnsi="Book Antiqua" w:cs="Times New Roman"/>
          <w:sz w:val="24"/>
          <w:szCs w:val="24"/>
          <w:lang w:eastAsia="zh-CN"/>
        </w:rPr>
        <w:t>: 677-704 [PMID: 25150008 DOI: 10.1146/ANNUREV-CELLBIO-100913-013132]</w:t>
      </w:r>
    </w:p>
    <w:p w14:paraId="5D1F7479"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 </w:t>
      </w:r>
      <w:r w:rsidRPr="007D0FBE">
        <w:rPr>
          <w:rFonts w:ascii="Book Antiqua" w:eastAsia="DengXian" w:hAnsi="Book Antiqua" w:cs="Times New Roman"/>
          <w:b/>
          <w:sz w:val="24"/>
          <w:szCs w:val="24"/>
          <w:lang w:eastAsia="zh-CN"/>
        </w:rPr>
        <w:t>Augello A</w:t>
      </w:r>
      <w:r w:rsidRPr="007D0FBE">
        <w:rPr>
          <w:rFonts w:ascii="Book Antiqua" w:eastAsia="DengXian" w:hAnsi="Book Antiqua" w:cs="Times New Roman"/>
          <w:sz w:val="24"/>
          <w:szCs w:val="24"/>
          <w:lang w:eastAsia="zh-CN"/>
        </w:rPr>
        <w:t xml:space="preserve">, De Bari C. The regulation of differentiation in mesenchymal stem cells. </w:t>
      </w:r>
      <w:r w:rsidRPr="007D0FBE">
        <w:rPr>
          <w:rFonts w:ascii="Book Antiqua" w:eastAsia="DengXian" w:hAnsi="Book Antiqua" w:cs="Times New Roman"/>
          <w:i/>
          <w:sz w:val="24"/>
          <w:szCs w:val="24"/>
          <w:lang w:eastAsia="zh-CN"/>
        </w:rPr>
        <w:t xml:space="preserve">Hum Gene </w:t>
      </w:r>
      <w:proofErr w:type="spellStart"/>
      <w:r w:rsidRPr="007D0FBE">
        <w:rPr>
          <w:rFonts w:ascii="Book Antiqua" w:eastAsia="DengXian" w:hAnsi="Book Antiqua" w:cs="Times New Roman"/>
          <w:i/>
          <w:sz w:val="24"/>
          <w:szCs w:val="24"/>
          <w:lang w:eastAsia="zh-CN"/>
        </w:rPr>
        <w:t>Ther</w:t>
      </w:r>
      <w:proofErr w:type="spellEnd"/>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21</w:t>
      </w:r>
      <w:r w:rsidRPr="007D0FBE">
        <w:rPr>
          <w:rFonts w:ascii="Book Antiqua" w:eastAsia="DengXian" w:hAnsi="Book Antiqua" w:cs="Times New Roman"/>
          <w:sz w:val="24"/>
          <w:szCs w:val="24"/>
          <w:lang w:eastAsia="zh-CN"/>
        </w:rPr>
        <w:t>: 1226-1238 [PMID: 20804388 DOI: 10.1089/hum.2010.173]</w:t>
      </w:r>
    </w:p>
    <w:p w14:paraId="1AC42019"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 </w:t>
      </w:r>
      <w:r w:rsidRPr="007D0FBE">
        <w:rPr>
          <w:rFonts w:ascii="Book Antiqua" w:eastAsia="DengXian" w:hAnsi="Book Antiqua" w:cs="Times New Roman"/>
          <w:b/>
          <w:sz w:val="24"/>
          <w:szCs w:val="24"/>
          <w:lang w:eastAsia="zh-CN"/>
        </w:rPr>
        <w:t>Wang Y</w:t>
      </w:r>
      <w:r w:rsidRPr="007D0FBE">
        <w:rPr>
          <w:rFonts w:ascii="Book Antiqua" w:eastAsia="DengXian" w:hAnsi="Book Antiqua" w:cs="Times New Roman"/>
          <w:sz w:val="24"/>
          <w:szCs w:val="24"/>
          <w:lang w:eastAsia="zh-CN"/>
        </w:rPr>
        <w:t xml:space="preserve">, Chen X, Cao W, Shi Y. Plasticity of mesenchymal stem cells in immunomodulation: pathological and therapeutic implications. </w:t>
      </w:r>
      <w:r w:rsidRPr="007D0FBE">
        <w:rPr>
          <w:rFonts w:ascii="Book Antiqua" w:eastAsia="DengXian" w:hAnsi="Book Antiqua" w:cs="Times New Roman"/>
          <w:i/>
          <w:sz w:val="24"/>
          <w:szCs w:val="24"/>
          <w:lang w:eastAsia="zh-CN"/>
        </w:rPr>
        <w:t>Nat Immunol</w:t>
      </w:r>
      <w:r w:rsidRPr="007D0FBE">
        <w:rPr>
          <w:rFonts w:ascii="Book Antiqua" w:eastAsia="DengXian" w:hAnsi="Book Antiqua" w:cs="Times New Roman"/>
          <w:sz w:val="24"/>
          <w:szCs w:val="24"/>
          <w:lang w:eastAsia="zh-CN"/>
        </w:rPr>
        <w:t xml:space="preserve"> 2014; </w:t>
      </w:r>
      <w:r w:rsidRPr="007D0FBE">
        <w:rPr>
          <w:rFonts w:ascii="Book Antiqua" w:eastAsia="DengXian" w:hAnsi="Book Antiqua" w:cs="Times New Roman"/>
          <w:b/>
          <w:sz w:val="24"/>
          <w:szCs w:val="24"/>
          <w:lang w:eastAsia="zh-CN"/>
        </w:rPr>
        <w:t>15</w:t>
      </w:r>
      <w:r w:rsidRPr="007D0FBE">
        <w:rPr>
          <w:rFonts w:ascii="Book Antiqua" w:eastAsia="DengXian" w:hAnsi="Book Antiqua" w:cs="Times New Roman"/>
          <w:sz w:val="24"/>
          <w:szCs w:val="24"/>
          <w:lang w:eastAsia="zh-CN"/>
        </w:rPr>
        <w:t>: 1009-1016 [PMID: 25329189 DOI: 10.1038/ni.3002]</w:t>
      </w:r>
    </w:p>
    <w:p w14:paraId="71102643"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 </w:t>
      </w:r>
      <w:r w:rsidRPr="007D0FBE">
        <w:rPr>
          <w:rFonts w:ascii="Book Antiqua" w:eastAsia="DengXian" w:hAnsi="Book Antiqua" w:cs="Times New Roman"/>
          <w:b/>
          <w:sz w:val="24"/>
          <w:szCs w:val="24"/>
          <w:lang w:eastAsia="zh-CN"/>
        </w:rPr>
        <w:t>Tsai CC</w:t>
      </w:r>
      <w:r w:rsidRPr="007D0FBE">
        <w:rPr>
          <w:rFonts w:ascii="Book Antiqua" w:eastAsia="DengXian" w:hAnsi="Book Antiqua" w:cs="Times New Roman"/>
          <w:sz w:val="24"/>
          <w:szCs w:val="24"/>
          <w:lang w:eastAsia="zh-CN"/>
        </w:rPr>
        <w:t xml:space="preserve">, Hung SC. Functional roles of pluripotency transcription factors in mesenchymal stem cells. </w:t>
      </w:r>
      <w:r w:rsidRPr="007D0FBE">
        <w:rPr>
          <w:rFonts w:ascii="Book Antiqua" w:eastAsia="DengXian" w:hAnsi="Book Antiqua" w:cs="Times New Roman"/>
          <w:i/>
          <w:sz w:val="24"/>
          <w:szCs w:val="24"/>
          <w:lang w:eastAsia="zh-CN"/>
        </w:rPr>
        <w:t>Cell Cycle</w:t>
      </w:r>
      <w:r w:rsidRPr="007D0FBE">
        <w:rPr>
          <w:rFonts w:ascii="Book Antiqua" w:eastAsia="DengXian" w:hAnsi="Book Antiqua" w:cs="Times New Roman"/>
          <w:sz w:val="24"/>
          <w:szCs w:val="24"/>
          <w:lang w:eastAsia="zh-CN"/>
        </w:rPr>
        <w:t xml:space="preserve"> 2012; </w:t>
      </w:r>
      <w:r w:rsidRPr="007D0FBE">
        <w:rPr>
          <w:rFonts w:ascii="Book Antiqua" w:eastAsia="DengXian" w:hAnsi="Book Antiqua" w:cs="Times New Roman"/>
          <w:b/>
          <w:sz w:val="24"/>
          <w:szCs w:val="24"/>
          <w:lang w:eastAsia="zh-CN"/>
        </w:rPr>
        <w:t>11</w:t>
      </w:r>
      <w:r w:rsidRPr="007D0FBE">
        <w:rPr>
          <w:rFonts w:ascii="Book Antiqua" w:eastAsia="DengXian" w:hAnsi="Book Antiqua" w:cs="Times New Roman"/>
          <w:sz w:val="24"/>
          <w:szCs w:val="24"/>
          <w:lang w:eastAsia="zh-CN"/>
        </w:rPr>
        <w:t>: 3711-3712 [PMID: 22951581 DOI: 10.4161/cc.22048]</w:t>
      </w:r>
    </w:p>
    <w:p w14:paraId="1398C79D"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 </w:t>
      </w:r>
      <w:r w:rsidRPr="007D0FBE">
        <w:rPr>
          <w:rFonts w:ascii="Book Antiqua" w:eastAsia="DengXian" w:hAnsi="Book Antiqua" w:cs="Times New Roman"/>
          <w:b/>
          <w:sz w:val="24"/>
          <w:szCs w:val="24"/>
          <w:lang w:eastAsia="zh-CN"/>
        </w:rPr>
        <w:t>Indumathi S</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Dhanasekaran</w:t>
      </w:r>
      <w:proofErr w:type="spellEnd"/>
      <w:r w:rsidRPr="007D0FBE">
        <w:rPr>
          <w:rFonts w:ascii="Book Antiqua" w:eastAsia="DengXian" w:hAnsi="Book Antiqua" w:cs="Times New Roman"/>
          <w:sz w:val="24"/>
          <w:szCs w:val="24"/>
          <w:lang w:eastAsia="zh-CN"/>
        </w:rPr>
        <w:t xml:space="preserve"> M, Rajkumar JS, </w:t>
      </w:r>
      <w:proofErr w:type="spellStart"/>
      <w:r w:rsidRPr="007D0FBE">
        <w:rPr>
          <w:rFonts w:ascii="Book Antiqua" w:eastAsia="DengXian" w:hAnsi="Book Antiqua" w:cs="Times New Roman"/>
          <w:sz w:val="24"/>
          <w:szCs w:val="24"/>
          <w:lang w:eastAsia="zh-CN"/>
        </w:rPr>
        <w:t>Sudarsanam</w:t>
      </w:r>
      <w:proofErr w:type="spellEnd"/>
      <w:r w:rsidRPr="007D0FBE">
        <w:rPr>
          <w:rFonts w:ascii="Book Antiqua" w:eastAsia="DengXian" w:hAnsi="Book Antiqua" w:cs="Times New Roman"/>
          <w:sz w:val="24"/>
          <w:szCs w:val="24"/>
          <w:lang w:eastAsia="zh-CN"/>
        </w:rPr>
        <w:t xml:space="preserve"> D. Exploring the stem cell and non-stem cell constituents of human breast milk. </w:t>
      </w:r>
      <w:r w:rsidRPr="007D0FBE">
        <w:rPr>
          <w:rFonts w:ascii="Book Antiqua" w:eastAsia="DengXian" w:hAnsi="Book Antiqua" w:cs="Times New Roman"/>
          <w:i/>
          <w:sz w:val="24"/>
          <w:szCs w:val="24"/>
          <w:lang w:eastAsia="zh-CN"/>
        </w:rPr>
        <w:t>Cytotechnology</w:t>
      </w:r>
      <w:r w:rsidRPr="007D0FBE">
        <w:rPr>
          <w:rFonts w:ascii="Book Antiqua" w:eastAsia="DengXian" w:hAnsi="Book Antiqua" w:cs="Times New Roman"/>
          <w:sz w:val="24"/>
          <w:szCs w:val="24"/>
          <w:lang w:eastAsia="zh-CN"/>
        </w:rPr>
        <w:t xml:space="preserve"> 2013; </w:t>
      </w:r>
      <w:r w:rsidRPr="007D0FBE">
        <w:rPr>
          <w:rFonts w:ascii="Book Antiqua" w:eastAsia="DengXian" w:hAnsi="Book Antiqua" w:cs="Times New Roman"/>
          <w:b/>
          <w:sz w:val="24"/>
          <w:szCs w:val="24"/>
          <w:lang w:eastAsia="zh-CN"/>
        </w:rPr>
        <w:t>65</w:t>
      </w:r>
      <w:r w:rsidRPr="007D0FBE">
        <w:rPr>
          <w:rFonts w:ascii="Book Antiqua" w:eastAsia="DengXian" w:hAnsi="Book Antiqua" w:cs="Times New Roman"/>
          <w:sz w:val="24"/>
          <w:szCs w:val="24"/>
          <w:lang w:eastAsia="zh-CN"/>
        </w:rPr>
        <w:t>: 385-393 [PMID: 22940915 DOI: 10.1007/s10616-012-9492-8]</w:t>
      </w:r>
    </w:p>
    <w:p w14:paraId="672E7B78"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6 </w:t>
      </w:r>
      <w:r w:rsidRPr="007D0FBE">
        <w:rPr>
          <w:rFonts w:ascii="Book Antiqua" w:eastAsia="DengXian" w:hAnsi="Book Antiqua" w:cs="Times New Roman"/>
          <w:b/>
          <w:sz w:val="24"/>
          <w:szCs w:val="24"/>
          <w:lang w:eastAsia="zh-CN"/>
        </w:rPr>
        <w:t>Pang WW</w:t>
      </w:r>
      <w:r w:rsidRPr="007D0FBE">
        <w:rPr>
          <w:rFonts w:ascii="Book Antiqua" w:eastAsia="DengXian" w:hAnsi="Book Antiqua" w:cs="Times New Roman"/>
          <w:sz w:val="24"/>
          <w:szCs w:val="24"/>
          <w:lang w:eastAsia="zh-CN"/>
        </w:rPr>
        <w:t xml:space="preserve">, Hartmann PE. Initiation of human lactation: secretory differentiation and secretory activation. </w:t>
      </w:r>
      <w:r w:rsidRPr="007D0FBE">
        <w:rPr>
          <w:rFonts w:ascii="Book Antiqua" w:eastAsia="DengXian" w:hAnsi="Book Antiqua" w:cs="Times New Roman"/>
          <w:i/>
          <w:sz w:val="24"/>
          <w:szCs w:val="24"/>
          <w:lang w:eastAsia="zh-CN"/>
        </w:rPr>
        <w:t>J Mammary Gland Biol Neoplasia</w:t>
      </w:r>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12</w:t>
      </w:r>
      <w:r w:rsidRPr="007D0FBE">
        <w:rPr>
          <w:rFonts w:ascii="Book Antiqua" w:eastAsia="DengXian" w:hAnsi="Book Antiqua" w:cs="Times New Roman"/>
          <w:sz w:val="24"/>
          <w:szCs w:val="24"/>
          <w:lang w:eastAsia="zh-CN"/>
        </w:rPr>
        <w:t>: 211-221 [PMID: 18027076 DOI: 10.1007/s10911-007-9054-4]</w:t>
      </w:r>
    </w:p>
    <w:p w14:paraId="7D439597"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7 </w:t>
      </w:r>
      <w:r w:rsidRPr="007D0FBE">
        <w:rPr>
          <w:rFonts w:ascii="Book Antiqua" w:eastAsia="DengXian" w:hAnsi="Book Antiqua" w:cs="Times New Roman"/>
          <w:b/>
          <w:sz w:val="24"/>
          <w:szCs w:val="24"/>
          <w:lang w:eastAsia="zh-CN"/>
        </w:rPr>
        <w:t>Joshi PA</w:t>
      </w:r>
      <w:r w:rsidRPr="007D0FBE">
        <w:rPr>
          <w:rFonts w:ascii="Book Antiqua" w:eastAsia="DengXian" w:hAnsi="Book Antiqua" w:cs="Times New Roman"/>
          <w:sz w:val="24"/>
          <w:szCs w:val="24"/>
          <w:lang w:eastAsia="zh-CN"/>
        </w:rPr>
        <w:t xml:space="preserve">, Jackson HW, Beristain AG, Di Grappa MA, Mote PA, Clarke CL, </w:t>
      </w:r>
      <w:proofErr w:type="spellStart"/>
      <w:r w:rsidRPr="007D0FBE">
        <w:rPr>
          <w:rFonts w:ascii="Book Antiqua" w:eastAsia="DengXian" w:hAnsi="Book Antiqua" w:cs="Times New Roman"/>
          <w:sz w:val="24"/>
          <w:szCs w:val="24"/>
          <w:lang w:eastAsia="zh-CN"/>
        </w:rPr>
        <w:t>Stingl</w:t>
      </w:r>
      <w:proofErr w:type="spellEnd"/>
      <w:r w:rsidRPr="007D0FBE">
        <w:rPr>
          <w:rFonts w:ascii="Book Antiqua" w:eastAsia="DengXian" w:hAnsi="Book Antiqua" w:cs="Times New Roman"/>
          <w:sz w:val="24"/>
          <w:szCs w:val="24"/>
          <w:lang w:eastAsia="zh-CN"/>
        </w:rPr>
        <w:t xml:space="preserve"> J, Waterhouse PD, </w:t>
      </w:r>
      <w:proofErr w:type="spellStart"/>
      <w:r w:rsidRPr="007D0FBE">
        <w:rPr>
          <w:rFonts w:ascii="Book Antiqua" w:eastAsia="DengXian" w:hAnsi="Book Antiqua" w:cs="Times New Roman"/>
          <w:sz w:val="24"/>
          <w:szCs w:val="24"/>
          <w:lang w:eastAsia="zh-CN"/>
        </w:rPr>
        <w:t>Khokha</w:t>
      </w:r>
      <w:proofErr w:type="spellEnd"/>
      <w:r w:rsidRPr="007D0FBE">
        <w:rPr>
          <w:rFonts w:ascii="Book Antiqua" w:eastAsia="DengXian" w:hAnsi="Book Antiqua" w:cs="Times New Roman"/>
          <w:sz w:val="24"/>
          <w:szCs w:val="24"/>
          <w:lang w:eastAsia="zh-CN"/>
        </w:rPr>
        <w:t xml:space="preserve"> R. Progesterone induces adult mammary stem cell expansion. </w:t>
      </w:r>
      <w:r w:rsidRPr="007D0FBE">
        <w:rPr>
          <w:rFonts w:ascii="Book Antiqua" w:eastAsia="DengXian" w:hAnsi="Book Antiqua" w:cs="Times New Roman"/>
          <w:i/>
          <w:sz w:val="24"/>
          <w:szCs w:val="24"/>
          <w:lang w:eastAsia="zh-CN"/>
        </w:rPr>
        <w:t>Nature</w:t>
      </w:r>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465</w:t>
      </w:r>
      <w:r w:rsidRPr="007D0FBE">
        <w:rPr>
          <w:rFonts w:ascii="Book Antiqua" w:eastAsia="DengXian" w:hAnsi="Book Antiqua" w:cs="Times New Roman"/>
          <w:sz w:val="24"/>
          <w:szCs w:val="24"/>
          <w:lang w:eastAsia="zh-CN"/>
        </w:rPr>
        <w:t>: 803-807 [PMID: 20445538 DOI: 10.1038/nature09091]</w:t>
      </w:r>
    </w:p>
    <w:p w14:paraId="24CEAA62"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8 </w:t>
      </w:r>
      <w:proofErr w:type="spellStart"/>
      <w:r w:rsidRPr="007D0FBE">
        <w:rPr>
          <w:rFonts w:ascii="Book Antiqua" w:eastAsia="DengXian" w:hAnsi="Book Antiqua" w:cs="Times New Roman"/>
          <w:b/>
          <w:sz w:val="24"/>
          <w:szCs w:val="24"/>
          <w:lang w:eastAsia="zh-CN"/>
        </w:rPr>
        <w:t>Cregan</w:t>
      </w:r>
      <w:proofErr w:type="spellEnd"/>
      <w:r w:rsidRPr="007D0FBE">
        <w:rPr>
          <w:rFonts w:ascii="Book Antiqua" w:eastAsia="DengXian" w:hAnsi="Book Antiqua" w:cs="Times New Roman"/>
          <w:b/>
          <w:sz w:val="24"/>
          <w:szCs w:val="24"/>
          <w:lang w:eastAsia="zh-CN"/>
        </w:rPr>
        <w:t xml:space="preserve"> MD</w:t>
      </w:r>
      <w:r w:rsidRPr="007D0FBE">
        <w:rPr>
          <w:rFonts w:ascii="Book Antiqua" w:eastAsia="DengXian" w:hAnsi="Book Antiqua" w:cs="Times New Roman"/>
          <w:sz w:val="24"/>
          <w:szCs w:val="24"/>
          <w:lang w:eastAsia="zh-CN"/>
        </w:rPr>
        <w:t xml:space="preserve">, Fan Y, </w:t>
      </w:r>
      <w:proofErr w:type="spellStart"/>
      <w:r w:rsidRPr="007D0FBE">
        <w:rPr>
          <w:rFonts w:ascii="Book Antiqua" w:eastAsia="DengXian" w:hAnsi="Book Antiqua" w:cs="Times New Roman"/>
          <w:sz w:val="24"/>
          <w:szCs w:val="24"/>
          <w:lang w:eastAsia="zh-CN"/>
        </w:rPr>
        <w:t>Appelbee</w:t>
      </w:r>
      <w:proofErr w:type="spellEnd"/>
      <w:r w:rsidRPr="007D0FBE">
        <w:rPr>
          <w:rFonts w:ascii="Book Antiqua" w:eastAsia="DengXian" w:hAnsi="Book Antiqua" w:cs="Times New Roman"/>
          <w:sz w:val="24"/>
          <w:szCs w:val="24"/>
          <w:lang w:eastAsia="zh-CN"/>
        </w:rPr>
        <w:t xml:space="preserve"> A, Brown ML, </w:t>
      </w:r>
      <w:proofErr w:type="spellStart"/>
      <w:r w:rsidRPr="007D0FBE">
        <w:rPr>
          <w:rFonts w:ascii="Book Antiqua" w:eastAsia="DengXian" w:hAnsi="Book Antiqua" w:cs="Times New Roman"/>
          <w:sz w:val="24"/>
          <w:szCs w:val="24"/>
          <w:lang w:eastAsia="zh-CN"/>
        </w:rPr>
        <w:t>Klopcic</w:t>
      </w:r>
      <w:proofErr w:type="spellEnd"/>
      <w:r w:rsidRPr="007D0FBE">
        <w:rPr>
          <w:rFonts w:ascii="Book Antiqua" w:eastAsia="DengXian" w:hAnsi="Book Antiqua" w:cs="Times New Roman"/>
          <w:sz w:val="24"/>
          <w:szCs w:val="24"/>
          <w:lang w:eastAsia="zh-CN"/>
        </w:rPr>
        <w:t xml:space="preserve"> B, </w:t>
      </w:r>
      <w:proofErr w:type="spellStart"/>
      <w:r w:rsidRPr="007D0FBE">
        <w:rPr>
          <w:rFonts w:ascii="Book Antiqua" w:eastAsia="DengXian" w:hAnsi="Book Antiqua" w:cs="Times New Roman"/>
          <w:sz w:val="24"/>
          <w:szCs w:val="24"/>
          <w:lang w:eastAsia="zh-CN"/>
        </w:rPr>
        <w:t>Koppen</w:t>
      </w:r>
      <w:proofErr w:type="spellEnd"/>
      <w:r w:rsidRPr="007D0FBE">
        <w:rPr>
          <w:rFonts w:ascii="Book Antiqua" w:eastAsia="DengXian" w:hAnsi="Book Antiqua" w:cs="Times New Roman"/>
          <w:sz w:val="24"/>
          <w:szCs w:val="24"/>
          <w:lang w:eastAsia="zh-CN"/>
        </w:rPr>
        <w:t xml:space="preserve"> J, </w:t>
      </w:r>
      <w:proofErr w:type="spellStart"/>
      <w:r w:rsidRPr="007D0FBE">
        <w:rPr>
          <w:rFonts w:ascii="Book Antiqua" w:eastAsia="DengXian" w:hAnsi="Book Antiqua" w:cs="Times New Roman"/>
          <w:sz w:val="24"/>
          <w:szCs w:val="24"/>
          <w:lang w:eastAsia="zh-CN"/>
        </w:rPr>
        <w:t>Mitoulas</w:t>
      </w:r>
      <w:proofErr w:type="spellEnd"/>
      <w:r w:rsidRPr="007D0FBE">
        <w:rPr>
          <w:rFonts w:ascii="Book Antiqua" w:eastAsia="DengXian" w:hAnsi="Book Antiqua" w:cs="Times New Roman"/>
          <w:sz w:val="24"/>
          <w:szCs w:val="24"/>
          <w:lang w:eastAsia="zh-CN"/>
        </w:rPr>
        <w:t xml:space="preserve"> LR, Piper KM, </w:t>
      </w:r>
      <w:proofErr w:type="spellStart"/>
      <w:r w:rsidRPr="007D0FBE">
        <w:rPr>
          <w:rFonts w:ascii="Book Antiqua" w:eastAsia="DengXian" w:hAnsi="Book Antiqua" w:cs="Times New Roman"/>
          <w:sz w:val="24"/>
          <w:szCs w:val="24"/>
          <w:lang w:eastAsia="zh-CN"/>
        </w:rPr>
        <w:t>Choolani</w:t>
      </w:r>
      <w:proofErr w:type="spellEnd"/>
      <w:r w:rsidRPr="007D0FBE">
        <w:rPr>
          <w:rFonts w:ascii="Book Antiqua" w:eastAsia="DengXian" w:hAnsi="Book Antiqua" w:cs="Times New Roman"/>
          <w:sz w:val="24"/>
          <w:szCs w:val="24"/>
          <w:lang w:eastAsia="zh-CN"/>
        </w:rPr>
        <w:t xml:space="preserve"> MA, Chong YS, Hartmann PE. Identification of </w:t>
      </w:r>
      <w:proofErr w:type="spellStart"/>
      <w:r w:rsidRPr="007D0FBE">
        <w:rPr>
          <w:rFonts w:ascii="Book Antiqua" w:eastAsia="DengXian" w:hAnsi="Book Antiqua" w:cs="Times New Roman"/>
          <w:sz w:val="24"/>
          <w:szCs w:val="24"/>
          <w:lang w:eastAsia="zh-CN"/>
        </w:rPr>
        <w:t>nestin</w:t>
      </w:r>
      <w:proofErr w:type="spellEnd"/>
      <w:r w:rsidRPr="007D0FBE">
        <w:rPr>
          <w:rFonts w:ascii="Book Antiqua" w:eastAsia="DengXian" w:hAnsi="Book Antiqua" w:cs="Times New Roman"/>
          <w:sz w:val="24"/>
          <w:szCs w:val="24"/>
          <w:lang w:eastAsia="zh-CN"/>
        </w:rPr>
        <w:t xml:space="preserve">-positive putative mammary stem cells in human breastmilk. </w:t>
      </w:r>
      <w:r w:rsidRPr="007D0FBE">
        <w:rPr>
          <w:rFonts w:ascii="Book Antiqua" w:eastAsia="DengXian" w:hAnsi="Book Antiqua" w:cs="Times New Roman"/>
          <w:i/>
          <w:sz w:val="24"/>
          <w:szCs w:val="24"/>
          <w:lang w:eastAsia="zh-CN"/>
        </w:rPr>
        <w:t>Cell Tissue Res</w:t>
      </w:r>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329</w:t>
      </w:r>
      <w:r w:rsidRPr="007D0FBE">
        <w:rPr>
          <w:rFonts w:ascii="Book Antiqua" w:eastAsia="DengXian" w:hAnsi="Book Antiqua" w:cs="Times New Roman"/>
          <w:sz w:val="24"/>
          <w:szCs w:val="24"/>
          <w:lang w:eastAsia="zh-CN"/>
        </w:rPr>
        <w:t>: 129-136 [PMID: 17440749 DOI: 10.1007/s00441-007-0390-x]</w:t>
      </w:r>
    </w:p>
    <w:p w14:paraId="276B3411"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9 </w:t>
      </w:r>
      <w:r w:rsidRPr="007D0FBE">
        <w:rPr>
          <w:rFonts w:ascii="Book Antiqua" w:eastAsia="DengXian" w:hAnsi="Book Antiqua" w:cs="Times New Roman"/>
          <w:b/>
          <w:sz w:val="24"/>
          <w:szCs w:val="24"/>
          <w:lang w:eastAsia="zh-CN"/>
        </w:rPr>
        <w:t>Petersen OW</w:t>
      </w:r>
      <w:r w:rsidRPr="007D0FBE">
        <w:rPr>
          <w:rFonts w:ascii="Book Antiqua" w:eastAsia="DengXian" w:hAnsi="Book Antiqua" w:cs="Times New Roman"/>
          <w:sz w:val="24"/>
          <w:szCs w:val="24"/>
          <w:lang w:eastAsia="zh-CN"/>
        </w:rPr>
        <w:t xml:space="preserve">, Gudjonsson T, </w:t>
      </w:r>
      <w:proofErr w:type="spellStart"/>
      <w:r w:rsidRPr="007D0FBE">
        <w:rPr>
          <w:rFonts w:ascii="Book Antiqua" w:eastAsia="DengXian" w:hAnsi="Book Antiqua" w:cs="Times New Roman"/>
          <w:sz w:val="24"/>
          <w:szCs w:val="24"/>
          <w:lang w:eastAsia="zh-CN"/>
        </w:rPr>
        <w:t>Villadsen</w:t>
      </w:r>
      <w:proofErr w:type="spellEnd"/>
      <w:r w:rsidRPr="007D0FBE">
        <w:rPr>
          <w:rFonts w:ascii="Book Antiqua" w:eastAsia="DengXian" w:hAnsi="Book Antiqua" w:cs="Times New Roman"/>
          <w:sz w:val="24"/>
          <w:szCs w:val="24"/>
          <w:lang w:eastAsia="zh-CN"/>
        </w:rPr>
        <w:t xml:space="preserve"> R, Bissell MJ, </w:t>
      </w:r>
      <w:proofErr w:type="spellStart"/>
      <w:r w:rsidRPr="007D0FBE">
        <w:rPr>
          <w:rFonts w:ascii="Book Antiqua" w:eastAsia="DengXian" w:hAnsi="Book Antiqua" w:cs="Times New Roman"/>
          <w:sz w:val="24"/>
          <w:szCs w:val="24"/>
          <w:lang w:eastAsia="zh-CN"/>
        </w:rPr>
        <w:t>Rønnov-Jessen</w:t>
      </w:r>
      <w:proofErr w:type="spellEnd"/>
      <w:r w:rsidRPr="007D0FBE">
        <w:rPr>
          <w:rFonts w:ascii="Book Antiqua" w:eastAsia="DengXian" w:hAnsi="Book Antiqua" w:cs="Times New Roman"/>
          <w:sz w:val="24"/>
          <w:szCs w:val="24"/>
          <w:lang w:eastAsia="zh-CN"/>
        </w:rPr>
        <w:t xml:space="preserve"> L. Epithelial progenitor cell lines as models of normal breast morphogenesis and neoplasia. </w:t>
      </w:r>
      <w:r w:rsidRPr="007D0FBE">
        <w:rPr>
          <w:rFonts w:ascii="Book Antiqua" w:eastAsia="DengXian" w:hAnsi="Book Antiqua" w:cs="Times New Roman"/>
          <w:i/>
          <w:sz w:val="24"/>
          <w:szCs w:val="24"/>
          <w:lang w:eastAsia="zh-CN"/>
        </w:rPr>
        <w:t xml:space="preserve">Cell </w:t>
      </w:r>
      <w:proofErr w:type="spellStart"/>
      <w:r w:rsidRPr="007D0FBE">
        <w:rPr>
          <w:rFonts w:ascii="Book Antiqua" w:eastAsia="DengXian" w:hAnsi="Book Antiqua" w:cs="Times New Roman"/>
          <w:i/>
          <w:sz w:val="24"/>
          <w:szCs w:val="24"/>
          <w:lang w:eastAsia="zh-CN"/>
        </w:rPr>
        <w:t>Prolif</w:t>
      </w:r>
      <w:proofErr w:type="spellEnd"/>
      <w:r w:rsidRPr="007D0FBE">
        <w:rPr>
          <w:rFonts w:ascii="Book Antiqua" w:eastAsia="DengXian" w:hAnsi="Book Antiqua" w:cs="Times New Roman"/>
          <w:sz w:val="24"/>
          <w:szCs w:val="24"/>
          <w:lang w:eastAsia="zh-CN"/>
        </w:rPr>
        <w:t xml:space="preserve"> 2003; </w:t>
      </w:r>
      <w:r w:rsidRPr="007D0FBE">
        <w:rPr>
          <w:rFonts w:ascii="Book Antiqua" w:eastAsia="DengXian" w:hAnsi="Book Antiqua" w:cs="Times New Roman"/>
          <w:b/>
          <w:sz w:val="24"/>
          <w:szCs w:val="24"/>
          <w:lang w:eastAsia="zh-CN"/>
        </w:rPr>
        <w:t xml:space="preserve">36 </w:t>
      </w:r>
      <w:r w:rsidRPr="007D0FBE">
        <w:rPr>
          <w:rFonts w:ascii="Book Antiqua" w:eastAsia="DengXian" w:hAnsi="Book Antiqua" w:cs="Times New Roman"/>
          <w:bCs/>
          <w:sz w:val="24"/>
          <w:szCs w:val="24"/>
          <w:lang w:eastAsia="zh-CN"/>
        </w:rPr>
        <w:t>Suppl 1:</w:t>
      </w:r>
      <w:r w:rsidRPr="007D0FBE">
        <w:rPr>
          <w:rFonts w:ascii="Book Antiqua" w:eastAsia="DengXian" w:hAnsi="Book Antiqua" w:cs="Times New Roman"/>
          <w:sz w:val="24"/>
          <w:szCs w:val="24"/>
          <w:lang w:eastAsia="zh-CN"/>
        </w:rPr>
        <w:t xml:space="preserve"> 33-44 [PMID: 14521514]</w:t>
      </w:r>
    </w:p>
    <w:p w14:paraId="56B92812"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10 </w:t>
      </w:r>
      <w:r w:rsidRPr="007D0FBE">
        <w:rPr>
          <w:rFonts w:ascii="Book Antiqua" w:eastAsia="DengXian" w:hAnsi="Book Antiqua" w:cs="Times New Roman"/>
          <w:b/>
          <w:sz w:val="24"/>
          <w:szCs w:val="24"/>
          <w:lang w:eastAsia="zh-CN"/>
        </w:rPr>
        <w:t>Liu S</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Dontu</w:t>
      </w:r>
      <w:proofErr w:type="spellEnd"/>
      <w:r w:rsidRPr="007D0FBE">
        <w:rPr>
          <w:rFonts w:ascii="Book Antiqua" w:eastAsia="DengXian" w:hAnsi="Book Antiqua" w:cs="Times New Roman"/>
          <w:sz w:val="24"/>
          <w:szCs w:val="24"/>
          <w:lang w:eastAsia="zh-CN"/>
        </w:rPr>
        <w:t xml:space="preserve"> G, </w:t>
      </w:r>
      <w:proofErr w:type="spellStart"/>
      <w:r w:rsidRPr="007D0FBE">
        <w:rPr>
          <w:rFonts w:ascii="Book Antiqua" w:eastAsia="DengXian" w:hAnsi="Book Antiqua" w:cs="Times New Roman"/>
          <w:sz w:val="24"/>
          <w:szCs w:val="24"/>
          <w:lang w:eastAsia="zh-CN"/>
        </w:rPr>
        <w:t>Wicha</w:t>
      </w:r>
      <w:proofErr w:type="spellEnd"/>
      <w:r w:rsidRPr="007D0FBE">
        <w:rPr>
          <w:rFonts w:ascii="Book Antiqua" w:eastAsia="DengXian" w:hAnsi="Book Antiqua" w:cs="Times New Roman"/>
          <w:sz w:val="24"/>
          <w:szCs w:val="24"/>
          <w:lang w:eastAsia="zh-CN"/>
        </w:rPr>
        <w:t xml:space="preserve"> MS. Mammary stem cells, self-renewal pathways, and carcinogenesis. </w:t>
      </w:r>
      <w:r w:rsidRPr="007D0FBE">
        <w:rPr>
          <w:rFonts w:ascii="Book Antiqua" w:eastAsia="DengXian" w:hAnsi="Book Antiqua" w:cs="Times New Roman"/>
          <w:i/>
          <w:sz w:val="24"/>
          <w:szCs w:val="24"/>
          <w:lang w:eastAsia="zh-CN"/>
        </w:rPr>
        <w:t>Breast Cancer Res</w:t>
      </w:r>
      <w:r w:rsidRPr="007D0FBE">
        <w:rPr>
          <w:rFonts w:ascii="Book Antiqua" w:eastAsia="DengXian" w:hAnsi="Book Antiqua" w:cs="Times New Roman"/>
          <w:sz w:val="24"/>
          <w:szCs w:val="24"/>
          <w:lang w:eastAsia="zh-CN"/>
        </w:rPr>
        <w:t xml:space="preserve"> 2005; </w:t>
      </w:r>
      <w:r w:rsidRPr="007D0FBE">
        <w:rPr>
          <w:rFonts w:ascii="Book Antiqua" w:eastAsia="DengXian" w:hAnsi="Book Antiqua" w:cs="Times New Roman"/>
          <w:b/>
          <w:sz w:val="24"/>
          <w:szCs w:val="24"/>
          <w:lang w:eastAsia="zh-CN"/>
        </w:rPr>
        <w:t>7</w:t>
      </w:r>
      <w:r w:rsidRPr="007D0FBE">
        <w:rPr>
          <w:rFonts w:ascii="Book Antiqua" w:eastAsia="DengXian" w:hAnsi="Book Antiqua" w:cs="Times New Roman"/>
          <w:sz w:val="24"/>
          <w:szCs w:val="24"/>
          <w:lang w:eastAsia="zh-CN"/>
        </w:rPr>
        <w:t>: 86-95 [PMID: 15987436 DOI: 10.1186/bcr1021]</w:t>
      </w:r>
    </w:p>
    <w:p w14:paraId="184327B6"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11 </w:t>
      </w:r>
      <w:r w:rsidRPr="007D0FBE">
        <w:rPr>
          <w:rFonts w:ascii="Book Antiqua" w:eastAsia="DengXian" w:hAnsi="Book Antiqua" w:cs="Times New Roman"/>
          <w:b/>
          <w:sz w:val="24"/>
          <w:szCs w:val="24"/>
          <w:lang w:eastAsia="zh-CN"/>
        </w:rPr>
        <w:t>Higgins JPT,</w:t>
      </w:r>
      <w:r w:rsidRPr="007D0FBE">
        <w:rPr>
          <w:rFonts w:ascii="Book Antiqua" w:eastAsia="DengXian" w:hAnsi="Book Antiqua" w:cs="Times New Roman"/>
          <w:sz w:val="24"/>
          <w:szCs w:val="24"/>
          <w:lang w:eastAsia="zh-CN"/>
        </w:rPr>
        <w:t xml:space="preserve"> Green S. Cochrane Handbook for Systematic Reviews of Interventions. Version 5.1.0 [updated March 2011]. The Cochrane Collaboration; 2011</w:t>
      </w:r>
    </w:p>
    <w:p w14:paraId="63573D8B"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lastRenderedPageBreak/>
        <w:t xml:space="preserve">12 </w:t>
      </w:r>
      <w:r w:rsidRPr="007D0FBE">
        <w:rPr>
          <w:rFonts w:ascii="Book Antiqua" w:eastAsia="DengXian" w:hAnsi="Book Antiqua" w:cs="Times New Roman"/>
          <w:b/>
          <w:sz w:val="24"/>
          <w:szCs w:val="24"/>
          <w:lang w:eastAsia="zh-CN"/>
        </w:rPr>
        <w:t>Patki S</w:t>
      </w:r>
      <w:r w:rsidRPr="007D0FBE">
        <w:rPr>
          <w:rFonts w:ascii="Book Antiqua" w:eastAsia="DengXian" w:hAnsi="Book Antiqua" w:cs="Times New Roman"/>
          <w:sz w:val="24"/>
          <w:szCs w:val="24"/>
          <w:lang w:eastAsia="zh-CN"/>
        </w:rPr>
        <w:t xml:space="preserve">, Kadam S, Chandra V, </w:t>
      </w:r>
      <w:proofErr w:type="spellStart"/>
      <w:r w:rsidRPr="007D0FBE">
        <w:rPr>
          <w:rFonts w:ascii="Book Antiqua" w:eastAsia="DengXian" w:hAnsi="Book Antiqua" w:cs="Times New Roman"/>
          <w:sz w:val="24"/>
          <w:szCs w:val="24"/>
          <w:lang w:eastAsia="zh-CN"/>
        </w:rPr>
        <w:t>Bhonde</w:t>
      </w:r>
      <w:proofErr w:type="spellEnd"/>
      <w:r w:rsidRPr="007D0FBE">
        <w:rPr>
          <w:rFonts w:ascii="Book Antiqua" w:eastAsia="DengXian" w:hAnsi="Book Antiqua" w:cs="Times New Roman"/>
          <w:sz w:val="24"/>
          <w:szCs w:val="24"/>
          <w:lang w:eastAsia="zh-CN"/>
        </w:rPr>
        <w:t xml:space="preserve"> R. Human breast milk is a rich source of multipotent mesenchymal stem cells. </w:t>
      </w:r>
      <w:r w:rsidRPr="007D0FBE">
        <w:rPr>
          <w:rFonts w:ascii="Book Antiqua" w:eastAsia="DengXian" w:hAnsi="Book Antiqua" w:cs="Times New Roman"/>
          <w:i/>
          <w:sz w:val="24"/>
          <w:szCs w:val="24"/>
          <w:lang w:eastAsia="zh-CN"/>
        </w:rPr>
        <w:t>Hum Cell</w:t>
      </w:r>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23</w:t>
      </w:r>
      <w:r w:rsidRPr="007D0FBE">
        <w:rPr>
          <w:rFonts w:ascii="Book Antiqua" w:eastAsia="DengXian" w:hAnsi="Book Antiqua" w:cs="Times New Roman"/>
          <w:sz w:val="24"/>
          <w:szCs w:val="24"/>
          <w:lang w:eastAsia="zh-CN"/>
        </w:rPr>
        <w:t>: 35-40 [PMID: 20712706 DOI: 10.1111/j.1749-0774.2010.00083.x]</w:t>
      </w:r>
    </w:p>
    <w:p w14:paraId="24E0E1D4"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13 </w:t>
      </w:r>
      <w:r w:rsidRPr="007D0FBE">
        <w:rPr>
          <w:rFonts w:ascii="Book Antiqua" w:eastAsia="DengXian" w:hAnsi="Book Antiqua" w:cs="Times New Roman"/>
          <w:b/>
          <w:sz w:val="24"/>
          <w:szCs w:val="24"/>
          <w:lang w:eastAsia="zh-CN"/>
        </w:rPr>
        <w:t>Hassiotou F</w:t>
      </w:r>
      <w:r w:rsidRPr="007D0FBE">
        <w:rPr>
          <w:rFonts w:ascii="Book Antiqua" w:eastAsia="DengXian" w:hAnsi="Book Antiqua" w:cs="Times New Roman"/>
          <w:sz w:val="24"/>
          <w:szCs w:val="24"/>
          <w:lang w:eastAsia="zh-CN"/>
        </w:rPr>
        <w:t xml:space="preserve">, Beltran A, Chetwynd E, </w:t>
      </w:r>
      <w:proofErr w:type="spellStart"/>
      <w:r w:rsidRPr="007D0FBE">
        <w:rPr>
          <w:rFonts w:ascii="Book Antiqua" w:eastAsia="DengXian" w:hAnsi="Book Antiqua" w:cs="Times New Roman"/>
          <w:sz w:val="24"/>
          <w:szCs w:val="24"/>
          <w:lang w:eastAsia="zh-CN"/>
        </w:rPr>
        <w:t>Stuebe</w:t>
      </w:r>
      <w:proofErr w:type="spellEnd"/>
      <w:r w:rsidRPr="007D0FBE">
        <w:rPr>
          <w:rFonts w:ascii="Book Antiqua" w:eastAsia="DengXian" w:hAnsi="Book Antiqua" w:cs="Times New Roman"/>
          <w:sz w:val="24"/>
          <w:szCs w:val="24"/>
          <w:lang w:eastAsia="zh-CN"/>
        </w:rPr>
        <w:t xml:space="preserve"> AM, Twigger AJ, Metzger P, </w:t>
      </w:r>
      <w:proofErr w:type="spellStart"/>
      <w:r w:rsidRPr="007D0FBE">
        <w:rPr>
          <w:rFonts w:ascii="Book Antiqua" w:eastAsia="DengXian" w:hAnsi="Book Antiqua" w:cs="Times New Roman"/>
          <w:sz w:val="24"/>
          <w:szCs w:val="24"/>
          <w:lang w:eastAsia="zh-CN"/>
        </w:rPr>
        <w:t>Trengove</w:t>
      </w:r>
      <w:proofErr w:type="spellEnd"/>
      <w:r w:rsidRPr="007D0FBE">
        <w:rPr>
          <w:rFonts w:ascii="Book Antiqua" w:eastAsia="DengXian" w:hAnsi="Book Antiqua" w:cs="Times New Roman"/>
          <w:sz w:val="24"/>
          <w:szCs w:val="24"/>
          <w:lang w:eastAsia="zh-CN"/>
        </w:rPr>
        <w:t xml:space="preserve"> N, Lai CT, </w:t>
      </w:r>
      <w:proofErr w:type="spellStart"/>
      <w:r w:rsidRPr="007D0FBE">
        <w:rPr>
          <w:rFonts w:ascii="Book Antiqua" w:eastAsia="DengXian" w:hAnsi="Book Antiqua" w:cs="Times New Roman"/>
          <w:sz w:val="24"/>
          <w:szCs w:val="24"/>
          <w:lang w:eastAsia="zh-CN"/>
        </w:rPr>
        <w:t>Filgueira</w:t>
      </w:r>
      <w:proofErr w:type="spellEnd"/>
      <w:r w:rsidRPr="007D0FBE">
        <w:rPr>
          <w:rFonts w:ascii="Book Antiqua" w:eastAsia="DengXian" w:hAnsi="Book Antiqua" w:cs="Times New Roman"/>
          <w:sz w:val="24"/>
          <w:szCs w:val="24"/>
          <w:lang w:eastAsia="zh-CN"/>
        </w:rPr>
        <w:t xml:space="preserve"> L, </w:t>
      </w:r>
      <w:proofErr w:type="spellStart"/>
      <w:r w:rsidRPr="007D0FBE">
        <w:rPr>
          <w:rFonts w:ascii="Book Antiqua" w:eastAsia="DengXian" w:hAnsi="Book Antiqua" w:cs="Times New Roman"/>
          <w:sz w:val="24"/>
          <w:szCs w:val="24"/>
          <w:lang w:eastAsia="zh-CN"/>
        </w:rPr>
        <w:t>Blancafort</w:t>
      </w:r>
      <w:proofErr w:type="spellEnd"/>
      <w:r w:rsidRPr="007D0FBE">
        <w:rPr>
          <w:rFonts w:ascii="Book Antiqua" w:eastAsia="DengXian" w:hAnsi="Book Antiqua" w:cs="Times New Roman"/>
          <w:sz w:val="24"/>
          <w:szCs w:val="24"/>
          <w:lang w:eastAsia="zh-CN"/>
        </w:rPr>
        <w:t xml:space="preserve"> P, Hartmann PE. Breastmilk is a novel source of stem cells with multilineage differentiation potential. </w:t>
      </w:r>
      <w:r w:rsidRPr="007D0FBE">
        <w:rPr>
          <w:rFonts w:ascii="Book Antiqua" w:eastAsia="DengXian" w:hAnsi="Book Antiqua" w:cs="Times New Roman"/>
          <w:i/>
          <w:sz w:val="24"/>
          <w:szCs w:val="24"/>
          <w:lang w:eastAsia="zh-CN"/>
        </w:rPr>
        <w:t>Stem Cells</w:t>
      </w:r>
      <w:r w:rsidRPr="007D0FBE">
        <w:rPr>
          <w:rFonts w:ascii="Book Antiqua" w:eastAsia="DengXian" w:hAnsi="Book Antiqua" w:cs="Times New Roman"/>
          <w:sz w:val="24"/>
          <w:szCs w:val="24"/>
          <w:lang w:eastAsia="zh-CN"/>
        </w:rPr>
        <w:t xml:space="preserve"> 2012; </w:t>
      </w:r>
      <w:r w:rsidRPr="007D0FBE">
        <w:rPr>
          <w:rFonts w:ascii="Book Antiqua" w:eastAsia="DengXian" w:hAnsi="Book Antiqua" w:cs="Times New Roman"/>
          <w:b/>
          <w:sz w:val="24"/>
          <w:szCs w:val="24"/>
          <w:lang w:eastAsia="zh-CN"/>
        </w:rPr>
        <w:t>30</w:t>
      </w:r>
      <w:r w:rsidRPr="007D0FBE">
        <w:rPr>
          <w:rFonts w:ascii="Book Antiqua" w:eastAsia="DengXian" w:hAnsi="Book Antiqua" w:cs="Times New Roman"/>
          <w:sz w:val="24"/>
          <w:szCs w:val="24"/>
          <w:lang w:eastAsia="zh-CN"/>
        </w:rPr>
        <w:t>: 2164-2174 [PMID: 22865647 DOI: 10.1002/stem.1188]</w:t>
      </w:r>
    </w:p>
    <w:p w14:paraId="62443DCE"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14 </w:t>
      </w:r>
      <w:r w:rsidRPr="007D0FBE">
        <w:rPr>
          <w:rFonts w:ascii="Book Antiqua" w:eastAsia="DengXian" w:hAnsi="Book Antiqua" w:cs="Times New Roman"/>
          <w:b/>
          <w:sz w:val="24"/>
          <w:szCs w:val="24"/>
          <w:lang w:eastAsia="zh-CN"/>
        </w:rPr>
        <w:t>Hosseini SM</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Talaei-Khozani</w:t>
      </w:r>
      <w:proofErr w:type="spellEnd"/>
      <w:r w:rsidRPr="007D0FBE">
        <w:rPr>
          <w:rFonts w:ascii="Book Antiqua" w:eastAsia="DengXian" w:hAnsi="Book Antiqua" w:cs="Times New Roman"/>
          <w:sz w:val="24"/>
          <w:szCs w:val="24"/>
          <w:lang w:eastAsia="zh-CN"/>
        </w:rPr>
        <w:t xml:space="preserve"> T, Sani M, </w:t>
      </w:r>
      <w:proofErr w:type="spellStart"/>
      <w:r w:rsidRPr="007D0FBE">
        <w:rPr>
          <w:rFonts w:ascii="Book Antiqua" w:eastAsia="DengXian" w:hAnsi="Book Antiqua" w:cs="Times New Roman"/>
          <w:sz w:val="24"/>
          <w:szCs w:val="24"/>
          <w:lang w:eastAsia="zh-CN"/>
        </w:rPr>
        <w:t>Owrangi</w:t>
      </w:r>
      <w:proofErr w:type="spellEnd"/>
      <w:r w:rsidRPr="007D0FBE">
        <w:rPr>
          <w:rFonts w:ascii="Book Antiqua" w:eastAsia="DengXian" w:hAnsi="Book Antiqua" w:cs="Times New Roman"/>
          <w:sz w:val="24"/>
          <w:szCs w:val="24"/>
          <w:lang w:eastAsia="zh-CN"/>
        </w:rPr>
        <w:t xml:space="preserve"> B. Differentiation of human breast-milk stem cells to neural stem cells and neurons. </w:t>
      </w:r>
      <w:r w:rsidRPr="007D0FBE">
        <w:rPr>
          <w:rFonts w:ascii="Book Antiqua" w:eastAsia="DengXian" w:hAnsi="Book Antiqua" w:cs="Times New Roman"/>
          <w:i/>
          <w:sz w:val="24"/>
          <w:szCs w:val="24"/>
          <w:lang w:eastAsia="zh-CN"/>
        </w:rPr>
        <w:t>Neurol Res Int</w:t>
      </w:r>
      <w:r w:rsidRPr="007D0FBE">
        <w:rPr>
          <w:rFonts w:ascii="Book Antiqua" w:eastAsia="DengXian" w:hAnsi="Book Antiqua" w:cs="Times New Roman"/>
          <w:sz w:val="24"/>
          <w:szCs w:val="24"/>
          <w:lang w:eastAsia="zh-CN"/>
        </w:rPr>
        <w:t xml:space="preserve"> 2014; </w:t>
      </w:r>
      <w:r w:rsidRPr="007D0FBE">
        <w:rPr>
          <w:rFonts w:ascii="Book Antiqua" w:eastAsia="DengXian" w:hAnsi="Book Antiqua" w:cs="Times New Roman"/>
          <w:b/>
          <w:sz w:val="24"/>
          <w:szCs w:val="24"/>
          <w:lang w:eastAsia="zh-CN"/>
        </w:rPr>
        <w:t>2014</w:t>
      </w:r>
      <w:r w:rsidRPr="007D0FBE">
        <w:rPr>
          <w:rFonts w:ascii="Book Antiqua" w:eastAsia="DengXian" w:hAnsi="Book Antiqua" w:cs="Times New Roman"/>
          <w:sz w:val="24"/>
          <w:szCs w:val="24"/>
          <w:lang w:eastAsia="zh-CN"/>
        </w:rPr>
        <w:t>: 807896 [PMID: 25506428 DOI: 10.1155/2014/807896]</w:t>
      </w:r>
    </w:p>
    <w:p w14:paraId="6F040616"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15 </w:t>
      </w:r>
      <w:r w:rsidRPr="007D0FBE">
        <w:rPr>
          <w:rFonts w:ascii="Book Antiqua" w:eastAsia="DengXian" w:hAnsi="Book Antiqua" w:cs="Times New Roman"/>
          <w:b/>
          <w:sz w:val="24"/>
          <w:szCs w:val="24"/>
          <w:lang w:eastAsia="zh-CN"/>
        </w:rPr>
        <w:t>Sani M</w:t>
      </w:r>
      <w:r w:rsidRPr="007D0FBE">
        <w:rPr>
          <w:rFonts w:ascii="Book Antiqua" w:eastAsia="DengXian" w:hAnsi="Book Antiqua" w:cs="Times New Roman"/>
          <w:sz w:val="24"/>
          <w:szCs w:val="24"/>
          <w:lang w:eastAsia="zh-CN"/>
        </w:rPr>
        <w:t xml:space="preserve">, Hosseini SM, </w:t>
      </w:r>
      <w:proofErr w:type="spellStart"/>
      <w:r w:rsidRPr="007D0FBE">
        <w:rPr>
          <w:rFonts w:ascii="Book Antiqua" w:eastAsia="DengXian" w:hAnsi="Book Antiqua" w:cs="Times New Roman"/>
          <w:sz w:val="24"/>
          <w:szCs w:val="24"/>
          <w:lang w:eastAsia="zh-CN"/>
        </w:rPr>
        <w:t>Salmannejad</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Aleahmad</w:t>
      </w:r>
      <w:proofErr w:type="spellEnd"/>
      <w:r w:rsidRPr="007D0FBE">
        <w:rPr>
          <w:rFonts w:ascii="Book Antiqua" w:eastAsia="DengXian" w:hAnsi="Book Antiqua" w:cs="Times New Roman"/>
          <w:sz w:val="24"/>
          <w:szCs w:val="24"/>
          <w:lang w:eastAsia="zh-CN"/>
        </w:rPr>
        <w:t xml:space="preserve"> F, Ebrahimi S, </w:t>
      </w:r>
      <w:proofErr w:type="spellStart"/>
      <w:r w:rsidRPr="007D0FBE">
        <w:rPr>
          <w:rFonts w:ascii="Book Antiqua" w:eastAsia="DengXian" w:hAnsi="Book Antiqua" w:cs="Times New Roman"/>
          <w:sz w:val="24"/>
          <w:szCs w:val="24"/>
          <w:lang w:eastAsia="zh-CN"/>
        </w:rPr>
        <w:t>Jahanshahi</w:t>
      </w:r>
      <w:proofErr w:type="spellEnd"/>
      <w:r w:rsidRPr="007D0FBE">
        <w:rPr>
          <w:rFonts w:ascii="Book Antiqua" w:eastAsia="DengXian" w:hAnsi="Book Antiqua" w:cs="Times New Roman"/>
          <w:sz w:val="24"/>
          <w:szCs w:val="24"/>
          <w:lang w:eastAsia="zh-CN"/>
        </w:rPr>
        <w:t xml:space="preserve"> S, </w:t>
      </w:r>
      <w:proofErr w:type="spellStart"/>
      <w:r w:rsidRPr="007D0FBE">
        <w:rPr>
          <w:rFonts w:ascii="Book Antiqua" w:eastAsia="DengXian" w:hAnsi="Book Antiqua" w:cs="Times New Roman"/>
          <w:sz w:val="24"/>
          <w:szCs w:val="24"/>
          <w:lang w:eastAsia="zh-CN"/>
        </w:rPr>
        <w:t>Talaei-Khozani</w:t>
      </w:r>
      <w:proofErr w:type="spellEnd"/>
      <w:r w:rsidRPr="007D0FBE">
        <w:rPr>
          <w:rFonts w:ascii="Book Antiqua" w:eastAsia="DengXian" w:hAnsi="Book Antiqua" w:cs="Times New Roman"/>
          <w:sz w:val="24"/>
          <w:szCs w:val="24"/>
          <w:lang w:eastAsia="zh-CN"/>
        </w:rPr>
        <w:t xml:space="preserve"> T. Origins of the breast milk-derived cells; an endeavor to find the cell sources. </w:t>
      </w:r>
      <w:r w:rsidRPr="007D0FBE">
        <w:rPr>
          <w:rFonts w:ascii="Book Antiqua" w:eastAsia="DengXian" w:hAnsi="Book Antiqua" w:cs="Times New Roman"/>
          <w:i/>
          <w:sz w:val="24"/>
          <w:szCs w:val="24"/>
          <w:lang w:eastAsia="zh-CN"/>
        </w:rPr>
        <w:t>Cell Biol Int</w:t>
      </w:r>
      <w:r w:rsidRPr="007D0FBE">
        <w:rPr>
          <w:rFonts w:ascii="Book Antiqua" w:eastAsia="DengXian" w:hAnsi="Book Antiqua" w:cs="Times New Roman"/>
          <w:sz w:val="24"/>
          <w:szCs w:val="24"/>
          <w:lang w:eastAsia="zh-CN"/>
        </w:rPr>
        <w:t xml:space="preserve"> 2015; </w:t>
      </w:r>
      <w:r w:rsidRPr="007D0FBE">
        <w:rPr>
          <w:rFonts w:ascii="Book Antiqua" w:eastAsia="DengXian" w:hAnsi="Book Antiqua" w:cs="Times New Roman"/>
          <w:b/>
          <w:sz w:val="24"/>
          <w:szCs w:val="24"/>
          <w:lang w:eastAsia="zh-CN"/>
        </w:rPr>
        <w:t>39</w:t>
      </w:r>
      <w:r w:rsidRPr="007D0FBE">
        <w:rPr>
          <w:rFonts w:ascii="Book Antiqua" w:eastAsia="DengXian" w:hAnsi="Book Antiqua" w:cs="Times New Roman"/>
          <w:sz w:val="24"/>
          <w:szCs w:val="24"/>
          <w:lang w:eastAsia="zh-CN"/>
        </w:rPr>
        <w:t>: 611-618 [PMID: 25572907 DOI: 10.1002/cbin.10432]</w:t>
      </w:r>
    </w:p>
    <w:p w14:paraId="086A7CAC"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16 </w:t>
      </w:r>
      <w:r w:rsidRPr="007D0FBE">
        <w:rPr>
          <w:rFonts w:ascii="Book Antiqua" w:eastAsia="DengXian" w:hAnsi="Book Antiqua" w:cs="Times New Roman"/>
          <w:b/>
          <w:sz w:val="24"/>
          <w:szCs w:val="24"/>
          <w:lang w:eastAsia="zh-CN"/>
        </w:rPr>
        <w:t>Sani M</w:t>
      </w:r>
      <w:r w:rsidRPr="007D0FBE">
        <w:rPr>
          <w:rFonts w:ascii="Book Antiqua" w:eastAsia="DengXian" w:hAnsi="Book Antiqua" w:cs="Times New Roman"/>
          <w:sz w:val="24"/>
          <w:szCs w:val="24"/>
          <w:lang w:eastAsia="zh-CN"/>
        </w:rPr>
        <w:t xml:space="preserve">, Ebrahimi S, </w:t>
      </w:r>
      <w:proofErr w:type="spellStart"/>
      <w:r w:rsidRPr="007D0FBE">
        <w:rPr>
          <w:rFonts w:ascii="Book Antiqua" w:eastAsia="DengXian" w:hAnsi="Book Antiqua" w:cs="Times New Roman"/>
          <w:sz w:val="24"/>
          <w:szCs w:val="24"/>
          <w:lang w:eastAsia="zh-CN"/>
        </w:rPr>
        <w:t>Aleahmad</w:t>
      </w:r>
      <w:proofErr w:type="spellEnd"/>
      <w:r w:rsidRPr="007D0FBE">
        <w:rPr>
          <w:rFonts w:ascii="Book Antiqua" w:eastAsia="DengXian" w:hAnsi="Book Antiqua" w:cs="Times New Roman"/>
          <w:sz w:val="24"/>
          <w:szCs w:val="24"/>
          <w:lang w:eastAsia="zh-CN"/>
        </w:rPr>
        <w:t xml:space="preserve"> F, </w:t>
      </w:r>
      <w:proofErr w:type="spellStart"/>
      <w:r w:rsidRPr="007D0FBE">
        <w:rPr>
          <w:rFonts w:ascii="Book Antiqua" w:eastAsia="DengXian" w:hAnsi="Book Antiqua" w:cs="Times New Roman"/>
          <w:sz w:val="24"/>
          <w:szCs w:val="24"/>
          <w:lang w:eastAsia="zh-CN"/>
        </w:rPr>
        <w:t>Salmannejad</w:t>
      </w:r>
      <w:proofErr w:type="spellEnd"/>
      <w:r w:rsidRPr="007D0FBE">
        <w:rPr>
          <w:rFonts w:ascii="Book Antiqua" w:eastAsia="DengXian" w:hAnsi="Book Antiqua" w:cs="Times New Roman"/>
          <w:sz w:val="24"/>
          <w:szCs w:val="24"/>
          <w:lang w:eastAsia="zh-CN"/>
        </w:rPr>
        <w:t xml:space="preserve"> M, Hosseini SM, </w:t>
      </w:r>
      <w:proofErr w:type="spellStart"/>
      <w:r w:rsidRPr="007D0FBE">
        <w:rPr>
          <w:rFonts w:ascii="Book Antiqua" w:eastAsia="DengXian" w:hAnsi="Book Antiqua" w:cs="Times New Roman"/>
          <w:sz w:val="24"/>
          <w:szCs w:val="24"/>
          <w:lang w:eastAsia="zh-CN"/>
        </w:rPr>
        <w:t>Mazarei</w:t>
      </w:r>
      <w:proofErr w:type="spellEnd"/>
      <w:r w:rsidRPr="007D0FBE">
        <w:rPr>
          <w:rFonts w:ascii="Book Antiqua" w:eastAsia="DengXian" w:hAnsi="Book Antiqua" w:cs="Times New Roman"/>
          <w:sz w:val="24"/>
          <w:szCs w:val="24"/>
          <w:lang w:eastAsia="zh-CN"/>
        </w:rPr>
        <w:t xml:space="preserve"> G, </w:t>
      </w:r>
      <w:proofErr w:type="spellStart"/>
      <w:r w:rsidRPr="007D0FBE">
        <w:rPr>
          <w:rFonts w:ascii="Book Antiqua" w:eastAsia="DengXian" w:hAnsi="Book Antiqua" w:cs="Times New Roman"/>
          <w:sz w:val="24"/>
          <w:szCs w:val="24"/>
          <w:lang w:eastAsia="zh-CN"/>
        </w:rPr>
        <w:t>Talaei-Khozani</w:t>
      </w:r>
      <w:proofErr w:type="spellEnd"/>
      <w:r w:rsidRPr="007D0FBE">
        <w:rPr>
          <w:rFonts w:ascii="Book Antiqua" w:eastAsia="DengXian" w:hAnsi="Book Antiqua" w:cs="Times New Roman"/>
          <w:sz w:val="24"/>
          <w:szCs w:val="24"/>
          <w:lang w:eastAsia="zh-CN"/>
        </w:rPr>
        <w:t xml:space="preserve"> T. Differentiation Potential of Breast Milk-Derived Mesenchymal Stem Cells into Hepatocyte-Like Cells. </w:t>
      </w:r>
      <w:r w:rsidRPr="007D0FBE">
        <w:rPr>
          <w:rFonts w:ascii="Book Antiqua" w:eastAsia="DengXian" w:hAnsi="Book Antiqua" w:cs="Times New Roman"/>
          <w:i/>
          <w:sz w:val="24"/>
          <w:szCs w:val="24"/>
          <w:lang w:eastAsia="zh-CN"/>
        </w:rPr>
        <w:t xml:space="preserve">Tissue </w:t>
      </w:r>
      <w:proofErr w:type="spellStart"/>
      <w:r w:rsidRPr="007D0FBE">
        <w:rPr>
          <w:rFonts w:ascii="Book Antiqua" w:eastAsia="DengXian" w:hAnsi="Book Antiqua" w:cs="Times New Roman"/>
          <w:i/>
          <w:sz w:val="24"/>
          <w:szCs w:val="24"/>
          <w:lang w:eastAsia="zh-CN"/>
        </w:rPr>
        <w:t>Eng</w:t>
      </w:r>
      <w:proofErr w:type="spellEnd"/>
      <w:r w:rsidRPr="007D0FBE">
        <w:rPr>
          <w:rFonts w:ascii="Book Antiqua" w:eastAsia="DengXian" w:hAnsi="Book Antiqua" w:cs="Times New Roman"/>
          <w:i/>
          <w:sz w:val="24"/>
          <w:szCs w:val="24"/>
          <w:lang w:eastAsia="zh-CN"/>
        </w:rPr>
        <w:t xml:space="preserve"> Regen Med</w:t>
      </w:r>
      <w:r w:rsidRPr="007D0FBE">
        <w:rPr>
          <w:rFonts w:ascii="Book Antiqua" w:eastAsia="DengXian" w:hAnsi="Book Antiqua" w:cs="Times New Roman"/>
          <w:sz w:val="24"/>
          <w:szCs w:val="24"/>
          <w:lang w:eastAsia="zh-CN"/>
        </w:rPr>
        <w:t xml:space="preserve"> 2017; </w:t>
      </w:r>
      <w:r w:rsidRPr="007D0FBE">
        <w:rPr>
          <w:rFonts w:ascii="Book Antiqua" w:eastAsia="DengXian" w:hAnsi="Book Antiqua" w:cs="Times New Roman"/>
          <w:b/>
          <w:sz w:val="24"/>
          <w:szCs w:val="24"/>
          <w:lang w:eastAsia="zh-CN"/>
        </w:rPr>
        <w:t>14</w:t>
      </w:r>
      <w:r w:rsidRPr="007D0FBE">
        <w:rPr>
          <w:rFonts w:ascii="Book Antiqua" w:eastAsia="DengXian" w:hAnsi="Book Antiqua" w:cs="Times New Roman"/>
          <w:sz w:val="24"/>
          <w:szCs w:val="24"/>
          <w:lang w:eastAsia="zh-CN"/>
        </w:rPr>
        <w:t>: 587-593 [PMID: 30603512 DOI: 10.1007/s13770-017-0066-x]</w:t>
      </w:r>
    </w:p>
    <w:p w14:paraId="783D7D91"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17 </w:t>
      </w:r>
      <w:r w:rsidRPr="007D0FBE">
        <w:rPr>
          <w:rFonts w:ascii="Book Antiqua" w:eastAsia="DengXian" w:hAnsi="Book Antiqua" w:cs="Times New Roman"/>
          <w:b/>
          <w:sz w:val="24"/>
          <w:szCs w:val="24"/>
          <w:lang w:eastAsia="zh-CN"/>
        </w:rPr>
        <w:t>Anjos-Afonso F</w:t>
      </w:r>
      <w:r w:rsidRPr="007D0FBE">
        <w:rPr>
          <w:rFonts w:ascii="Book Antiqua" w:eastAsia="DengXian" w:hAnsi="Book Antiqua" w:cs="Times New Roman"/>
          <w:sz w:val="24"/>
          <w:szCs w:val="24"/>
          <w:lang w:eastAsia="zh-CN"/>
        </w:rPr>
        <w:t xml:space="preserve">, Bonnet D. Flexible and dynamic organization of bone marrow stromal compartment. </w:t>
      </w:r>
      <w:r w:rsidRPr="007D0FBE">
        <w:rPr>
          <w:rFonts w:ascii="Book Antiqua" w:eastAsia="DengXian" w:hAnsi="Book Antiqua" w:cs="Times New Roman"/>
          <w:i/>
          <w:sz w:val="24"/>
          <w:szCs w:val="24"/>
          <w:lang w:eastAsia="zh-CN"/>
        </w:rPr>
        <w:t xml:space="preserve">Br J </w:t>
      </w:r>
      <w:proofErr w:type="spellStart"/>
      <w:r w:rsidRPr="007D0FBE">
        <w:rPr>
          <w:rFonts w:ascii="Book Antiqua" w:eastAsia="DengXian" w:hAnsi="Book Antiqua" w:cs="Times New Roman"/>
          <w:i/>
          <w:sz w:val="24"/>
          <w:szCs w:val="24"/>
          <w:lang w:eastAsia="zh-CN"/>
        </w:rPr>
        <w:t>Haematol</w:t>
      </w:r>
      <w:proofErr w:type="spellEnd"/>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139</w:t>
      </w:r>
      <w:r w:rsidRPr="007D0FBE">
        <w:rPr>
          <w:rFonts w:ascii="Book Antiqua" w:eastAsia="DengXian" w:hAnsi="Book Antiqua" w:cs="Times New Roman"/>
          <w:sz w:val="24"/>
          <w:szCs w:val="24"/>
          <w:lang w:eastAsia="zh-CN"/>
        </w:rPr>
        <w:t>: 373-384 [PMID: 17910627 DOI: 10.1111/j.1365-2141.2007.06827.x]</w:t>
      </w:r>
    </w:p>
    <w:p w14:paraId="6A070E85"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18 </w:t>
      </w:r>
      <w:r w:rsidRPr="007D0FBE">
        <w:rPr>
          <w:rFonts w:ascii="Book Antiqua" w:eastAsia="DengXian" w:hAnsi="Book Antiqua" w:cs="Times New Roman"/>
          <w:b/>
          <w:sz w:val="24"/>
          <w:szCs w:val="24"/>
          <w:lang w:eastAsia="zh-CN"/>
        </w:rPr>
        <w:t>Notta F</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Doulatov</w:t>
      </w:r>
      <w:proofErr w:type="spellEnd"/>
      <w:r w:rsidRPr="007D0FBE">
        <w:rPr>
          <w:rFonts w:ascii="Book Antiqua" w:eastAsia="DengXian" w:hAnsi="Book Antiqua" w:cs="Times New Roman"/>
          <w:sz w:val="24"/>
          <w:szCs w:val="24"/>
          <w:lang w:eastAsia="zh-CN"/>
        </w:rPr>
        <w:t xml:space="preserve"> S, </w:t>
      </w:r>
      <w:proofErr w:type="spellStart"/>
      <w:r w:rsidRPr="007D0FBE">
        <w:rPr>
          <w:rFonts w:ascii="Book Antiqua" w:eastAsia="DengXian" w:hAnsi="Book Antiqua" w:cs="Times New Roman"/>
          <w:sz w:val="24"/>
          <w:szCs w:val="24"/>
          <w:lang w:eastAsia="zh-CN"/>
        </w:rPr>
        <w:t>Laurenti</w:t>
      </w:r>
      <w:proofErr w:type="spellEnd"/>
      <w:r w:rsidRPr="007D0FBE">
        <w:rPr>
          <w:rFonts w:ascii="Book Antiqua" w:eastAsia="DengXian" w:hAnsi="Book Antiqua" w:cs="Times New Roman"/>
          <w:sz w:val="24"/>
          <w:szCs w:val="24"/>
          <w:lang w:eastAsia="zh-CN"/>
        </w:rPr>
        <w:t xml:space="preserve"> E, </w:t>
      </w:r>
      <w:proofErr w:type="spellStart"/>
      <w:r w:rsidRPr="007D0FBE">
        <w:rPr>
          <w:rFonts w:ascii="Book Antiqua" w:eastAsia="DengXian" w:hAnsi="Book Antiqua" w:cs="Times New Roman"/>
          <w:sz w:val="24"/>
          <w:szCs w:val="24"/>
          <w:lang w:eastAsia="zh-CN"/>
        </w:rPr>
        <w:t>Poeppl</w:t>
      </w:r>
      <w:proofErr w:type="spellEnd"/>
      <w:r w:rsidRPr="007D0FBE">
        <w:rPr>
          <w:rFonts w:ascii="Book Antiqua" w:eastAsia="DengXian" w:hAnsi="Book Antiqua" w:cs="Times New Roman"/>
          <w:sz w:val="24"/>
          <w:szCs w:val="24"/>
          <w:lang w:eastAsia="zh-CN"/>
        </w:rPr>
        <w:t xml:space="preserve"> A, </w:t>
      </w:r>
      <w:proofErr w:type="spellStart"/>
      <w:r w:rsidRPr="007D0FBE">
        <w:rPr>
          <w:rFonts w:ascii="Book Antiqua" w:eastAsia="DengXian" w:hAnsi="Book Antiqua" w:cs="Times New Roman"/>
          <w:sz w:val="24"/>
          <w:szCs w:val="24"/>
          <w:lang w:eastAsia="zh-CN"/>
        </w:rPr>
        <w:t>Jurisica</w:t>
      </w:r>
      <w:proofErr w:type="spellEnd"/>
      <w:r w:rsidRPr="007D0FBE">
        <w:rPr>
          <w:rFonts w:ascii="Book Antiqua" w:eastAsia="DengXian" w:hAnsi="Book Antiqua" w:cs="Times New Roman"/>
          <w:sz w:val="24"/>
          <w:szCs w:val="24"/>
          <w:lang w:eastAsia="zh-CN"/>
        </w:rPr>
        <w:t xml:space="preserve"> I, Dick JE. Isolation of single human hematopoietic stem cells capable of long-term multilineage engraftment. </w:t>
      </w:r>
      <w:r w:rsidRPr="007D0FBE">
        <w:rPr>
          <w:rFonts w:ascii="Book Antiqua" w:eastAsia="DengXian" w:hAnsi="Book Antiqua" w:cs="Times New Roman"/>
          <w:i/>
          <w:sz w:val="24"/>
          <w:szCs w:val="24"/>
          <w:lang w:eastAsia="zh-CN"/>
        </w:rPr>
        <w:t>Science</w:t>
      </w:r>
      <w:r w:rsidRPr="007D0FBE">
        <w:rPr>
          <w:rFonts w:ascii="Book Antiqua" w:eastAsia="DengXian" w:hAnsi="Book Antiqua" w:cs="Times New Roman"/>
          <w:sz w:val="24"/>
          <w:szCs w:val="24"/>
          <w:lang w:eastAsia="zh-CN"/>
        </w:rPr>
        <w:t xml:space="preserve"> 2011; </w:t>
      </w:r>
      <w:r w:rsidRPr="007D0FBE">
        <w:rPr>
          <w:rFonts w:ascii="Book Antiqua" w:eastAsia="DengXian" w:hAnsi="Book Antiqua" w:cs="Times New Roman"/>
          <w:b/>
          <w:sz w:val="24"/>
          <w:szCs w:val="24"/>
          <w:lang w:eastAsia="zh-CN"/>
        </w:rPr>
        <w:t>333</w:t>
      </w:r>
      <w:r w:rsidRPr="007D0FBE">
        <w:rPr>
          <w:rFonts w:ascii="Book Antiqua" w:eastAsia="DengXian" w:hAnsi="Book Antiqua" w:cs="Times New Roman"/>
          <w:sz w:val="24"/>
          <w:szCs w:val="24"/>
          <w:lang w:eastAsia="zh-CN"/>
        </w:rPr>
        <w:t>: 218-221 [PMID: 21737740 DOI: 10.1126/science.1201219]</w:t>
      </w:r>
    </w:p>
    <w:p w14:paraId="2BC5056B"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19 </w:t>
      </w:r>
      <w:r w:rsidRPr="007D0FBE">
        <w:rPr>
          <w:rFonts w:ascii="Book Antiqua" w:eastAsia="DengXian" w:hAnsi="Book Antiqua" w:cs="Times New Roman"/>
          <w:b/>
          <w:sz w:val="24"/>
          <w:szCs w:val="24"/>
          <w:lang w:eastAsia="zh-CN"/>
        </w:rPr>
        <w:t>Testa U</w:t>
      </w:r>
      <w:r w:rsidRPr="007D0FBE">
        <w:rPr>
          <w:rFonts w:ascii="Book Antiqua" w:eastAsia="DengXian" w:hAnsi="Book Antiqua" w:cs="Times New Roman"/>
          <w:sz w:val="24"/>
          <w:szCs w:val="24"/>
          <w:lang w:eastAsia="zh-CN"/>
        </w:rPr>
        <w:t xml:space="preserve">, Pelosi E, Frankel A. CD 123 is a membrane biomarker and a therapeutic target in hematologic malignancies. </w:t>
      </w:r>
      <w:proofErr w:type="spellStart"/>
      <w:r w:rsidRPr="007D0FBE">
        <w:rPr>
          <w:rFonts w:ascii="Book Antiqua" w:eastAsia="DengXian" w:hAnsi="Book Antiqua" w:cs="Times New Roman"/>
          <w:i/>
          <w:sz w:val="24"/>
          <w:szCs w:val="24"/>
          <w:lang w:eastAsia="zh-CN"/>
        </w:rPr>
        <w:t>Biomark</w:t>
      </w:r>
      <w:proofErr w:type="spellEnd"/>
      <w:r w:rsidRPr="007D0FBE">
        <w:rPr>
          <w:rFonts w:ascii="Book Antiqua" w:eastAsia="DengXian" w:hAnsi="Book Antiqua" w:cs="Times New Roman"/>
          <w:i/>
          <w:sz w:val="24"/>
          <w:szCs w:val="24"/>
          <w:lang w:eastAsia="zh-CN"/>
        </w:rPr>
        <w:t xml:space="preserve"> Res</w:t>
      </w:r>
      <w:r w:rsidRPr="007D0FBE">
        <w:rPr>
          <w:rFonts w:ascii="Book Antiqua" w:eastAsia="DengXian" w:hAnsi="Book Antiqua" w:cs="Times New Roman"/>
          <w:sz w:val="24"/>
          <w:szCs w:val="24"/>
          <w:lang w:eastAsia="zh-CN"/>
        </w:rPr>
        <w:t xml:space="preserve"> 2014; </w:t>
      </w:r>
      <w:r w:rsidRPr="007D0FBE">
        <w:rPr>
          <w:rFonts w:ascii="Book Antiqua" w:eastAsia="DengXian" w:hAnsi="Book Antiqua" w:cs="Times New Roman"/>
          <w:b/>
          <w:sz w:val="24"/>
          <w:szCs w:val="24"/>
          <w:lang w:eastAsia="zh-CN"/>
        </w:rPr>
        <w:t>2</w:t>
      </w:r>
      <w:r w:rsidRPr="007D0FBE">
        <w:rPr>
          <w:rFonts w:ascii="Book Antiqua" w:eastAsia="DengXian" w:hAnsi="Book Antiqua" w:cs="Times New Roman"/>
          <w:sz w:val="24"/>
          <w:szCs w:val="24"/>
          <w:lang w:eastAsia="zh-CN"/>
        </w:rPr>
        <w:t>: 4 [PMID: 24513123 DOI: 10.1186/2050-7771-2-4]</w:t>
      </w:r>
    </w:p>
    <w:p w14:paraId="406DB270"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20 </w:t>
      </w:r>
      <w:r w:rsidRPr="007D0FBE">
        <w:rPr>
          <w:rFonts w:ascii="Book Antiqua" w:eastAsia="DengXian" w:hAnsi="Book Antiqua" w:cs="Times New Roman"/>
          <w:b/>
          <w:sz w:val="24"/>
          <w:szCs w:val="24"/>
          <w:lang w:eastAsia="zh-CN"/>
        </w:rPr>
        <w:t>Dejana E</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Giampietro</w:t>
      </w:r>
      <w:proofErr w:type="spellEnd"/>
      <w:r w:rsidRPr="007D0FBE">
        <w:rPr>
          <w:rFonts w:ascii="Book Antiqua" w:eastAsia="DengXian" w:hAnsi="Book Antiqua" w:cs="Times New Roman"/>
          <w:sz w:val="24"/>
          <w:szCs w:val="24"/>
          <w:lang w:eastAsia="zh-CN"/>
        </w:rPr>
        <w:t xml:space="preserve"> C. Vascular endothelial-cadherin and vascular stability. </w:t>
      </w:r>
      <w:proofErr w:type="spellStart"/>
      <w:r w:rsidRPr="007D0FBE">
        <w:rPr>
          <w:rFonts w:ascii="Book Antiqua" w:eastAsia="DengXian" w:hAnsi="Book Antiqua" w:cs="Times New Roman"/>
          <w:i/>
          <w:sz w:val="24"/>
          <w:szCs w:val="24"/>
          <w:lang w:eastAsia="zh-CN"/>
        </w:rPr>
        <w:t>Curr</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Opin</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Hematol</w:t>
      </w:r>
      <w:proofErr w:type="spellEnd"/>
      <w:r w:rsidRPr="007D0FBE">
        <w:rPr>
          <w:rFonts w:ascii="Book Antiqua" w:eastAsia="DengXian" w:hAnsi="Book Antiqua" w:cs="Times New Roman"/>
          <w:sz w:val="24"/>
          <w:szCs w:val="24"/>
          <w:lang w:eastAsia="zh-CN"/>
        </w:rPr>
        <w:t xml:space="preserve"> 2012; </w:t>
      </w:r>
      <w:r w:rsidRPr="007D0FBE">
        <w:rPr>
          <w:rFonts w:ascii="Book Antiqua" w:eastAsia="DengXian" w:hAnsi="Book Antiqua" w:cs="Times New Roman"/>
          <w:b/>
          <w:sz w:val="24"/>
          <w:szCs w:val="24"/>
          <w:lang w:eastAsia="zh-CN"/>
        </w:rPr>
        <w:t>19</w:t>
      </w:r>
      <w:r w:rsidRPr="007D0FBE">
        <w:rPr>
          <w:rFonts w:ascii="Book Antiqua" w:eastAsia="DengXian" w:hAnsi="Book Antiqua" w:cs="Times New Roman"/>
          <w:sz w:val="24"/>
          <w:szCs w:val="24"/>
          <w:lang w:eastAsia="zh-CN"/>
        </w:rPr>
        <w:t>: 218-223 [PMID: 22395663 DOI: 10.1097/MOH.0b013e3283523e1c]</w:t>
      </w:r>
    </w:p>
    <w:p w14:paraId="4B6340FD"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21 </w:t>
      </w:r>
      <w:r w:rsidRPr="007D0FBE">
        <w:rPr>
          <w:rFonts w:ascii="Book Antiqua" w:eastAsia="DengXian" w:hAnsi="Book Antiqua" w:cs="Times New Roman"/>
          <w:b/>
          <w:sz w:val="24"/>
          <w:szCs w:val="24"/>
          <w:lang w:eastAsia="zh-CN"/>
        </w:rPr>
        <w:t>Sorrentino A</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Ferracin</w:t>
      </w:r>
      <w:proofErr w:type="spellEnd"/>
      <w:r w:rsidRPr="007D0FBE">
        <w:rPr>
          <w:rFonts w:ascii="Book Antiqua" w:eastAsia="DengXian" w:hAnsi="Book Antiqua" w:cs="Times New Roman"/>
          <w:sz w:val="24"/>
          <w:szCs w:val="24"/>
          <w:lang w:eastAsia="zh-CN"/>
        </w:rPr>
        <w:t xml:space="preserve"> M, Castelli G, </w:t>
      </w:r>
      <w:proofErr w:type="spellStart"/>
      <w:r w:rsidRPr="007D0FBE">
        <w:rPr>
          <w:rFonts w:ascii="Book Antiqua" w:eastAsia="DengXian" w:hAnsi="Book Antiqua" w:cs="Times New Roman"/>
          <w:sz w:val="24"/>
          <w:szCs w:val="24"/>
          <w:lang w:eastAsia="zh-CN"/>
        </w:rPr>
        <w:t>Biffoni</w:t>
      </w:r>
      <w:proofErr w:type="spellEnd"/>
      <w:r w:rsidRPr="007D0FBE">
        <w:rPr>
          <w:rFonts w:ascii="Book Antiqua" w:eastAsia="DengXian" w:hAnsi="Book Antiqua" w:cs="Times New Roman"/>
          <w:sz w:val="24"/>
          <w:szCs w:val="24"/>
          <w:lang w:eastAsia="zh-CN"/>
        </w:rPr>
        <w:t xml:space="preserve"> M, Tomaselli G, </w:t>
      </w:r>
      <w:proofErr w:type="spellStart"/>
      <w:r w:rsidRPr="007D0FBE">
        <w:rPr>
          <w:rFonts w:ascii="Book Antiqua" w:eastAsia="DengXian" w:hAnsi="Book Antiqua" w:cs="Times New Roman"/>
          <w:sz w:val="24"/>
          <w:szCs w:val="24"/>
          <w:lang w:eastAsia="zh-CN"/>
        </w:rPr>
        <w:t>Baiocchi</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Fatica</w:t>
      </w:r>
      <w:proofErr w:type="spellEnd"/>
      <w:r w:rsidRPr="007D0FBE">
        <w:rPr>
          <w:rFonts w:ascii="Book Antiqua" w:eastAsia="DengXian" w:hAnsi="Book Antiqua" w:cs="Times New Roman"/>
          <w:sz w:val="24"/>
          <w:szCs w:val="24"/>
          <w:lang w:eastAsia="zh-CN"/>
        </w:rPr>
        <w:t xml:space="preserve"> A, </w:t>
      </w:r>
      <w:proofErr w:type="spellStart"/>
      <w:r w:rsidRPr="007D0FBE">
        <w:rPr>
          <w:rFonts w:ascii="Book Antiqua" w:eastAsia="DengXian" w:hAnsi="Book Antiqua" w:cs="Times New Roman"/>
          <w:sz w:val="24"/>
          <w:szCs w:val="24"/>
          <w:lang w:eastAsia="zh-CN"/>
        </w:rPr>
        <w:t>Negrini</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Peschle</w:t>
      </w:r>
      <w:proofErr w:type="spellEnd"/>
      <w:r w:rsidRPr="007D0FBE">
        <w:rPr>
          <w:rFonts w:ascii="Book Antiqua" w:eastAsia="DengXian" w:hAnsi="Book Antiqua" w:cs="Times New Roman"/>
          <w:sz w:val="24"/>
          <w:szCs w:val="24"/>
          <w:lang w:eastAsia="zh-CN"/>
        </w:rPr>
        <w:t xml:space="preserve"> C, </w:t>
      </w:r>
      <w:proofErr w:type="spellStart"/>
      <w:r w:rsidRPr="007D0FBE">
        <w:rPr>
          <w:rFonts w:ascii="Book Antiqua" w:eastAsia="DengXian" w:hAnsi="Book Antiqua" w:cs="Times New Roman"/>
          <w:sz w:val="24"/>
          <w:szCs w:val="24"/>
          <w:lang w:eastAsia="zh-CN"/>
        </w:rPr>
        <w:t>Valtieri</w:t>
      </w:r>
      <w:proofErr w:type="spellEnd"/>
      <w:r w:rsidRPr="007D0FBE">
        <w:rPr>
          <w:rFonts w:ascii="Book Antiqua" w:eastAsia="DengXian" w:hAnsi="Book Antiqua" w:cs="Times New Roman"/>
          <w:sz w:val="24"/>
          <w:szCs w:val="24"/>
          <w:lang w:eastAsia="zh-CN"/>
        </w:rPr>
        <w:t xml:space="preserve"> M. Isolation and characterization of CD146+ multipotent mesenchymal stromal cells. </w:t>
      </w:r>
      <w:r w:rsidRPr="007D0FBE">
        <w:rPr>
          <w:rFonts w:ascii="Book Antiqua" w:eastAsia="DengXian" w:hAnsi="Book Antiqua" w:cs="Times New Roman"/>
          <w:i/>
          <w:sz w:val="24"/>
          <w:szCs w:val="24"/>
          <w:lang w:eastAsia="zh-CN"/>
        </w:rPr>
        <w:t xml:space="preserve">Exp </w:t>
      </w:r>
      <w:proofErr w:type="spellStart"/>
      <w:r w:rsidRPr="007D0FBE">
        <w:rPr>
          <w:rFonts w:ascii="Book Antiqua" w:eastAsia="DengXian" w:hAnsi="Book Antiqua" w:cs="Times New Roman"/>
          <w:i/>
          <w:sz w:val="24"/>
          <w:szCs w:val="24"/>
          <w:lang w:eastAsia="zh-CN"/>
        </w:rPr>
        <w:t>Hematol</w:t>
      </w:r>
      <w:proofErr w:type="spellEnd"/>
      <w:r w:rsidRPr="007D0FBE">
        <w:rPr>
          <w:rFonts w:ascii="Book Antiqua" w:eastAsia="DengXian" w:hAnsi="Book Antiqua" w:cs="Times New Roman"/>
          <w:sz w:val="24"/>
          <w:szCs w:val="24"/>
          <w:lang w:eastAsia="zh-CN"/>
        </w:rPr>
        <w:t xml:space="preserve"> 2008; </w:t>
      </w:r>
      <w:r w:rsidRPr="007D0FBE">
        <w:rPr>
          <w:rFonts w:ascii="Book Antiqua" w:eastAsia="DengXian" w:hAnsi="Book Antiqua" w:cs="Times New Roman"/>
          <w:b/>
          <w:sz w:val="24"/>
          <w:szCs w:val="24"/>
          <w:lang w:eastAsia="zh-CN"/>
        </w:rPr>
        <w:t>36</w:t>
      </w:r>
      <w:r w:rsidRPr="007D0FBE">
        <w:rPr>
          <w:rFonts w:ascii="Book Antiqua" w:eastAsia="DengXian" w:hAnsi="Book Antiqua" w:cs="Times New Roman"/>
          <w:sz w:val="24"/>
          <w:szCs w:val="24"/>
          <w:lang w:eastAsia="zh-CN"/>
        </w:rPr>
        <w:t xml:space="preserve">: 1035-1046 [PMID: </w:t>
      </w:r>
      <w:r w:rsidRPr="007D0FBE">
        <w:rPr>
          <w:rFonts w:ascii="Book Antiqua" w:eastAsia="DengXian" w:hAnsi="Book Antiqua" w:cs="Times New Roman"/>
          <w:sz w:val="24"/>
          <w:szCs w:val="24"/>
          <w:lang w:eastAsia="zh-CN"/>
        </w:rPr>
        <w:lastRenderedPageBreak/>
        <w:t>18504067 DOI: 10.1016/j.exphem.2008.03.004]</w:t>
      </w:r>
    </w:p>
    <w:p w14:paraId="39C0FCA2"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22 </w:t>
      </w:r>
      <w:r w:rsidRPr="007D0FBE">
        <w:rPr>
          <w:rFonts w:ascii="Book Antiqua" w:eastAsia="DengXian" w:hAnsi="Book Antiqua" w:cs="Times New Roman"/>
          <w:b/>
          <w:sz w:val="24"/>
          <w:szCs w:val="24"/>
          <w:lang w:eastAsia="zh-CN"/>
        </w:rPr>
        <w:t>Lv FJ</w:t>
      </w:r>
      <w:r w:rsidRPr="007D0FBE">
        <w:rPr>
          <w:rFonts w:ascii="Book Antiqua" w:eastAsia="DengXian" w:hAnsi="Book Antiqua" w:cs="Times New Roman"/>
          <w:sz w:val="24"/>
          <w:szCs w:val="24"/>
          <w:lang w:eastAsia="zh-CN"/>
        </w:rPr>
        <w:t xml:space="preserve">, Tuan RS, Cheung KM, Leung VY. Concise review: the surface markers and identity of human mesenchymal stem cells. </w:t>
      </w:r>
      <w:r w:rsidRPr="007D0FBE">
        <w:rPr>
          <w:rFonts w:ascii="Book Antiqua" w:eastAsia="DengXian" w:hAnsi="Book Antiqua" w:cs="Times New Roman"/>
          <w:i/>
          <w:sz w:val="24"/>
          <w:szCs w:val="24"/>
          <w:lang w:eastAsia="zh-CN"/>
        </w:rPr>
        <w:t>Stem Cells</w:t>
      </w:r>
      <w:r w:rsidRPr="007D0FBE">
        <w:rPr>
          <w:rFonts w:ascii="Book Antiqua" w:eastAsia="DengXian" w:hAnsi="Book Antiqua" w:cs="Times New Roman"/>
          <w:sz w:val="24"/>
          <w:szCs w:val="24"/>
          <w:lang w:eastAsia="zh-CN"/>
        </w:rPr>
        <w:t xml:space="preserve"> 2014; </w:t>
      </w:r>
      <w:r w:rsidRPr="007D0FBE">
        <w:rPr>
          <w:rFonts w:ascii="Book Antiqua" w:eastAsia="DengXian" w:hAnsi="Book Antiqua" w:cs="Times New Roman"/>
          <w:b/>
          <w:sz w:val="24"/>
          <w:szCs w:val="24"/>
          <w:lang w:eastAsia="zh-CN"/>
        </w:rPr>
        <w:t>32</w:t>
      </w:r>
      <w:r w:rsidRPr="007D0FBE">
        <w:rPr>
          <w:rFonts w:ascii="Book Antiqua" w:eastAsia="DengXian" w:hAnsi="Book Antiqua" w:cs="Times New Roman"/>
          <w:sz w:val="24"/>
          <w:szCs w:val="24"/>
          <w:lang w:eastAsia="zh-CN"/>
        </w:rPr>
        <w:t>: 1408-1419 [PMID: 24578244 DOI: 10.1002/stem.1681]</w:t>
      </w:r>
    </w:p>
    <w:p w14:paraId="3BA89AB5"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23 </w:t>
      </w:r>
      <w:r w:rsidRPr="007D0FBE">
        <w:rPr>
          <w:rFonts w:ascii="Book Antiqua" w:eastAsia="DengXian" w:hAnsi="Book Antiqua" w:cs="Times New Roman"/>
          <w:b/>
          <w:sz w:val="24"/>
          <w:szCs w:val="24"/>
          <w:lang w:eastAsia="zh-CN"/>
        </w:rPr>
        <w:t>Schopperle WM</w:t>
      </w:r>
      <w:r w:rsidRPr="007D0FBE">
        <w:rPr>
          <w:rFonts w:ascii="Book Antiqua" w:eastAsia="DengXian" w:hAnsi="Book Antiqua" w:cs="Times New Roman"/>
          <w:sz w:val="24"/>
          <w:szCs w:val="24"/>
          <w:lang w:eastAsia="zh-CN"/>
        </w:rPr>
        <w:t xml:space="preserve">, DeWolf WC. The TRA-1-60 and TRA-1-81 human pluripotent stem cell markers are expressed on </w:t>
      </w:r>
      <w:proofErr w:type="spellStart"/>
      <w:r w:rsidRPr="007D0FBE">
        <w:rPr>
          <w:rFonts w:ascii="Book Antiqua" w:eastAsia="DengXian" w:hAnsi="Book Antiqua" w:cs="Times New Roman"/>
          <w:sz w:val="24"/>
          <w:szCs w:val="24"/>
          <w:lang w:eastAsia="zh-CN"/>
        </w:rPr>
        <w:t>podocalyxin</w:t>
      </w:r>
      <w:proofErr w:type="spellEnd"/>
      <w:r w:rsidRPr="007D0FBE">
        <w:rPr>
          <w:rFonts w:ascii="Book Antiqua" w:eastAsia="DengXian" w:hAnsi="Book Antiqua" w:cs="Times New Roman"/>
          <w:sz w:val="24"/>
          <w:szCs w:val="24"/>
          <w:lang w:eastAsia="zh-CN"/>
        </w:rPr>
        <w:t xml:space="preserve"> in embryonal carcinoma. </w:t>
      </w:r>
      <w:r w:rsidRPr="007D0FBE">
        <w:rPr>
          <w:rFonts w:ascii="Book Antiqua" w:eastAsia="DengXian" w:hAnsi="Book Antiqua" w:cs="Times New Roman"/>
          <w:i/>
          <w:sz w:val="24"/>
          <w:szCs w:val="24"/>
          <w:lang w:eastAsia="zh-CN"/>
        </w:rPr>
        <w:t>Stem Cells</w:t>
      </w:r>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25</w:t>
      </w:r>
      <w:r w:rsidRPr="007D0FBE">
        <w:rPr>
          <w:rFonts w:ascii="Book Antiqua" w:eastAsia="DengXian" w:hAnsi="Book Antiqua" w:cs="Times New Roman"/>
          <w:sz w:val="24"/>
          <w:szCs w:val="24"/>
          <w:lang w:eastAsia="zh-CN"/>
        </w:rPr>
        <w:t>: 723-730 [PMID: 17124010 DOI: 10.1634/stemcells.2005-0597]</w:t>
      </w:r>
    </w:p>
    <w:p w14:paraId="4E43F303"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24 </w:t>
      </w:r>
      <w:r w:rsidRPr="007D0FBE">
        <w:rPr>
          <w:rFonts w:ascii="Book Antiqua" w:eastAsia="DengXian" w:hAnsi="Book Antiqua" w:cs="Times New Roman"/>
          <w:b/>
          <w:sz w:val="24"/>
          <w:szCs w:val="24"/>
          <w:lang w:eastAsia="zh-CN"/>
        </w:rPr>
        <w:t>Toma JG</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Akhavan</w:t>
      </w:r>
      <w:proofErr w:type="spellEnd"/>
      <w:r w:rsidRPr="007D0FBE">
        <w:rPr>
          <w:rFonts w:ascii="Book Antiqua" w:eastAsia="DengXian" w:hAnsi="Book Antiqua" w:cs="Times New Roman"/>
          <w:sz w:val="24"/>
          <w:szCs w:val="24"/>
          <w:lang w:eastAsia="zh-CN"/>
        </w:rPr>
        <w:t xml:space="preserve"> M, Fernandes KJ, </w:t>
      </w:r>
      <w:proofErr w:type="spellStart"/>
      <w:r w:rsidRPr="007D0FBE">
        <w:rPr>
          <w:rFonts w:ascii="Book Antiqua" w:eastAsia="DengXian" w:hAnsi="Book Antiqua" w:cs="Times New Roman"/>
          <w:sz w:val="24"/>
          <w:szCs w:val="24"/>
          <w:lang w:eastAsia="zh-CN"/>
        </w:rPr>
        <w:t>Barnabé-Heider</w:t>
      </w:r>
      <w:proofErr w:type="spellEnd"/>
      <w:r w:rsidRPr="007D0FBE">
        <w:rPr>
          <w:rFonts w:ascii="Book Antiqua" w:eastAsia="DengXian" w:hAnsi="Book Antiqua" w:cs="Times New Roman"/>
          <w:sz w:val="24"/>
          <w:szCs w:val="24"/>
          <w:lang w:eastAsia="zh-CN"/>
        </w:rPr>
        <w:t xml:space="preserve"> F, </w:t>
      </w:r>
      <w:proofErr w:type="spellStart"/>
      <w:r w:rsidRPr="007D0FBE">
        <w:rPr>
          <w:rFonts w:ascii="Book Antiqua" w:eastAsia="DengXian" w:hAnsi="Book Antiqua" w:cs="Times New Roman"/>
          <w:sz w:val="24"/>
          <w:szCs w:val="24"/>
          <w:lang w:eastAsia="zh-CN"/>
        </w:rPr>
        <w:t>Sadikot</w:t>
      </w:r>
      <w:proofErr w:type="spellEnd"/>
      <w:r w:rsidRPr="007D0FBE">
        <w:rPr>
          <w:rFonts w:ascii="Book Antiqua" w:eastAsia="DengXian" w:hAnsi="Book Antiqua" w:cs="Times New Roman"/>
          <w:sz w:val="24"/>
          <w:szCs w:val="24"/>
          <w:lang w:eastAsia="zh-CN"/>
        </w:rPr>
        <w:t xml:space="preserve"> A, Kaplan DR, Miller FD. Isolation of multipotent adult stem cells from the dermis of mammalian skin. </w:t>
      </w:r>
      <w:r w:rsidRPr="007D0FBE">
        <w:rPr>
          <w:rFonts w:ascii="Book Antiqua" w:eastAsia="DengXian" w:hAnsi="Book Antiqua" w:cs="Times New Roman"/>
          <w:i/>
          <w:sz w:val="24"/>
          <w:szCs w:val="24"/>
          <w:lang w:eastAsia="zh-CN"/>
        </w:rPr>
        <w:t>Nat Cell Biol</w:t>
      </w:r>
      <w:r w:rsidRPr="007D0FBE">
        <w:rPr>
          <w:rFonts w:ascii="Book Antiqua" w:eastAsia="DengXian" w:hAnsi="Book Antiqua" w:cs="Times New Roman"/>
          <w:sz w:val="24"/>
          <w:szCs w:val="24"/>
          <w:lang w:eastAsia="zh-CN"/>
        </w:rPr>
        <w:t xml:space="preserve"> 2001; </w:t>
      </w:r>
      <w:r w:rsidRPr="007D0FBE">
        <w:rPr>
          <w:rFonts w:ascii="Book Antiqua" w:eastAsia="DengXian" w:hAnsi="Book Antiqua" w:cs="Times New Roman"/>
          <w:b/>
          <w:sz w:val="24"/>
          <w:szCs w:val="24"/>
          <w:lang w:eastAsia="zh-CN"/>
        </w:rPr>
        <w:t>3</w:t>
      </w:r>
      <w:r w:rsidRPr="007D0FBE">
        <w:rPr>
          <w:rFonts w:ascii="Book Antiqua" w:eastAsia="DengXian" w:hAnsi="Book Antiqua" w:cs="Times New Roman"/>
          <w:sz w:val="24"/>
          <w:szCs w:val="24"/>
          <w:lang w:eastAsia="zh-CN"/>
        </w:rPr>
        <w:t>: 778-784 [PMID: 11533656 DOI: 10.1038/ncb0901-778]</w:t>
      </w:r>
    </w:p>
    <w:p w14:paraId="1FCE8B17"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25 </w:t>
      </w:r>
      <w:r w:rsidRPr="007D0FBE">
        <w:rPr>
          <w:rFonts w:ascii="Book Antiqua" w:eastAsia="DengXian" w:hAnsi="Book Antiqua" w:cs="Times New Roman"/>
          <w:b/>
          <w:sz w:val="24"/>
          <w:szCs w:val="24"/>
          <w:lang w:eastAsia="zh-CN"/>
        </w:rPr>
        <w:t>Mendez MG</w:t>
      </w:r>
      <w:r w:rsidRPr="007D0FBE">
        <w:rPr>
          <w:rFonts w:ascii="Book Antiqua" w:eastAsia="DengXian" w:hAnsi="Book Antiqua" w:cs="Times New Roman"/>
          <w:sz w:val="24"/>
          <w:szCs w:val="24"/>
          <w:lang w:eastAsia="zh-CN"/>
        </w:rPr>
        <w:t xml:space="preserve">, Kojima S, Goldman RD. Vimentin induces changes in cell shape, motility, and adhesion during the epithelial to mesenchymal transition. </w:t>
      </w:r>
      <w:r w:rsidRPr="007D0FBE">
        <w:rPr>
          <w:rFonts w:ascii="Book Antiqua" w:eastAsia="DengXian" w:hAnsi="Book Antiqua" w:cs="Times New Roman"/>
          <w:i/>
          <w:sz w:val="24"/>
          <w:szCs w:val="24"/>
          <w:lang w:eastAsia="zh-CN"/>
        </w:rPr>
        <w:t>FASEB J</w:t>
      </w:r>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24</w:t>
      </w:r>
      <w:r w:rsidRPr="007D0FBE">
        <w:rPr>
          <w:rFonts w:ascii="Book Antiqua" w:eastAsia="DengXian" w:hAnsi="Book Antiqua" w:cs="Times New Roman"/>
          <w:sz w:val="24"/>
          <w:szCs w:val="24"/>
          <w:lang w:eastAsia="zh-CN"/>
        </w:rPr>
        <w:t>: 1838-1851 [PMID: 20097873 DOI: 10.1096/fj.09-151639]</w:t>
      </w:r>
    </w:p>
    <w:p w14:paraId="51BAB264"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26 </w:t>
      </w:r>
      <w:r w:rsidRPr="007D0FBE">
        <w:rPr>
          <w:rFonts w:ascii="Book Antiqua" w:eastAsia="DengXian" w:hAnsi="Book Antiqua" w:cs="Times New Roman"/>
          <w:b/>
          <w:sz w:val="24"/>
          <w:szCs w:val="24"/>
          <w:lang w:eastAsia="zh-CN"/>
        </w:rPr>
        <w:t>Twigger AJ</w:t>
      </w:r>
      <w:r w:rsidRPr="007D0FBE">
        <w:rPr>
          <w:rFonts w:ascii="Book Antiqua" w:eastAsia="DengXian" w:hAnsi="Book Antiqua" w:cs="Times New Roman"/>
          <w:sz w:val="24"/>
          <w:szCs w:val="24"/>
          <w:lang w:eastAsia="zh-CN"/>
        </w:rPr>
        <w:t xml:space="preserve">, Hepworth AR, Lai CT, Chetwynd E, </w:t>
      </w:r>
      <w:proofErr w:type="spellStart"/>
      <w:r w:rsidRPr="007D0FBE">
        <w:rPr>
          <w:rFonts w:ascii="Book Antiqua" w:eastAsia="DengXian" w:hAnsi="Book Antiqua" w:cs="Times New Roman"/>
          <w:sz w:val="24"/>
          <w:szCs w:val="24"/>
          <w:lang w:eastAsia="zh-CN"/>
        </w:rPr>
        <w:t>Stuebe</w:t>
      </w:r>
      <w:proofErr w:type="spellEnd"/>
      <w:r w:rsidRPr="007D0FBE">
        <w:rPr>
          <w:rFonts w:ascii="Book Antiqua" w:eastAsia="DengXian" w:hAnsi="Book Antiqua" w:cs="Times New Roman"/>
          <w:sz w:val="24"/>
          <w:szCs w:val="24"/>
          <w:lang w:eastAsia="zh-CN"/>
        </w:rPr>
        <w:t xml:space="preserve"> AM, </w:t>
      </w:r>
      <w:proofErr w:type="spellStart"/>
      <w:r w:rsidRPr="007D0FBE">
        <w:rPr>
          <w:rFonts w:ascii="Book Antiqua" w:eastAsia="DengXian" w:hAnsi="Book Antiqua" w:cs="Times New Roman"/>
          <w:sz w:val="24"/>
          <w:szCs w:val="24"/>
          <w:lang w:eastAsia="zh-CN"/>
        </w:rPr>
        <w:t>Blancafort</w:t>
      </w:r>
      <w:proofErr w:type="spellEnd"/>
      <w:r w:rsidRPr="007D0FBE">
        <w:rPr>
          <w:rFonts w:ascii="Book Antiqua" w:eastAsia="DengXian" w:hAnsi="Book Antiqua" w:cs="Times New Roman"/>
          <w:sz w:val="24"/>
          <w:szCs w:val="24"/>
          <w:lang w:eastAsia="zh-CN"/>
        </w:rPr>
        <w:t xml:space="preserve"> P, Hartmann PE, Geddes DT, </w:t>
      </w:r>
      <w:proofErr w:type="spellStart"/>
      <w:r w:rsidRPr="007D0FBE">
        <w:rPr>
          <w:rFonts w:ascii="Book Antiqua" w:eastAsia="DengXian" w:hAnsi="Book Antiqua" w:cs="Times New Roman"/>
          <w:sz w:val="24"/>
          <w:szCs w:val="24"/>
          <w:lang w:eastAsia="zh-CN"/>
        </w:rPr>
        <w:t>Kakulas</w:t>
      </w:r>
      <w:proofErr w:type="spellEnd"/>
      <w:r w:rsidRPr="007D0FBE">
        <w:rPr>
          <w:rFonts w:ascii="Book Antiqua" w:eastAsia="DengXian" w:hAnsi="Book Antiqua" w:cs="Times New Roman"/>
          <w:sz w:val="24"/>
          <w:szCs w:val="24"/>
          <w:lang w:eastAsia="zh-CN"/>
        </w:rPr>
        <w:t xml:space="preserve"> F. Gene expression in breastmilk cells is associated with maternal and infant characteristics. </w:t>
      </w:r>
      <w:r w:rsidRPr="007D0FBE">
        <w:rPr>
          <w:rFonts w:ascii="Book Antiqua" w:eastAsia="DengXian" w:hAnsi="Book Antiqua" w:cs="Times New Roman"/>
          <w:i/>
          <w:sz w:val="24"/>
          <w:szCs w:val="24"/>
          <w:lang w:eastAsia="zh-CN"/>
        </w:rPr>
        <w:t>Sci Rep</w:t>
      </w:r>
      <w:r w:rsidRPr="007D0FBE">
        <w:rPr>
          <w:rFonts w:ascii="Book Antiqua" w:eastAsia="DengXian" w:hAnsi="Book Antiqua" w:cs="Times New Roman"/>
          <w:sz w:val="24"/>
          <w:szCs w:val="24"/>
          <w:lang w:eastAsia="zh-CN"/>
        </w:rPr>
        <w:t xml:space="preserve"> 2015; </w:t>
      </w:r>
      <w:r w:rsidRPr="007D0FBE">
        <w:rPr>
          <w:rFonts w:ascii="Book Antiqua" w:eastAsia="DengXian" w:hAnsi="Book Antiqua" w:cs="Times New Roman"/>
          <w:b/>
          <w:sz w:val="24"/>
          <w:szCs w:val="24"/>
          <w:lang w:eastAsia="zh-CN"/>
        </w:rPr>
        <w:t>5</w:t>
      </w:r>
      <w:r w:rsidRPr="007D0FBE">
        <w:rPr>
          <w:rFonts w:ascii="Book Antiqua" w:eastAsia="DengXian" w:hAnsi="Book Antiqua" w:cs="Times New Roman"/>
          <w:sz w:val="24"/>
          <w:szCs w:val="24"/>
          <w:lang w:eastAsia="zh-CN"/>
        </w:rPr>
        <w:t>: 12933 [PMID: 26255679 DOI: 10.1038/srep12933]</w:t>
      </w:r>
    </w:p>
    <w:p w14:paraId="025A99A6"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27 </w:t>
      </w:r>
      <w:r w:rsidRPr="007D0FBE">
        <w:rPr>
          <w:rFonts w:ascii="Book Antiqua" w:eastAsia="DengXian" w:hAnsi="Book Antiqua" w:cs="Times New Roman"/>
          <w:b/>
          <w:sz w:val="24"/>
          <w:szCs w:val="24"/>
          <w:lang w:eastAsia="zh-CN"/>
        </w:rPr>
        <w:t>Klopp AH</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Lacerda</w:t>
      </w:r>
      <w:proofErr w:type="spellEnd"/>
      <w:r w:rsidRPr="007D0FBE">
        <w:rPr>
          <w:rFonts w:ascii="Book Antiqua" w:eastAsia="DengXian" w:hAnsi="Book Antiqua" w:cs="Times New Roman"/>
          <w:sz w:val="24"/>
          <w:szCs w:val="24"/>
          <w:lang w:eastAsia="zh-CN"/>
        </w:rPr>
        <w:t xml:space="preserve"> L, Gupta A, </w:t>
      </w:r>
      <w:proofErr w:type="spellStart"/>
      <w:r w:rsidRPr="007D0FBE">
        <w:rPr>
          <w:rFonts w:ascii="Book Antiqua" w:eastAsia="DengXian" w:hAnsi="Book Antiqua" w:cs="Times New Roman"/>
          <w:sz w:val="24"/>
          <w:szCs w:val="24"/>
          <w:lang w:eastAsia="zh-CN"/>
        </w:rPr>
        <w:t>Debeb</w:t>
      </w:r>
      <w:proofErr w:type="spellEnd"/>
      <w:r w:rsidRPr="007D0FBE">
        <w:rPr>
          <w:rFonts w:ascii="Book Antiqua" w:eastAsia="DengXian" w:hAnsi="Book Antiqua" w:cs="Times New Roman"/>
          <w:sz w:val="24"/>
          <w:szCs w:val="24"/>
          <w:lang w:eastAsia="zh-CN"/>
        </w:rPr>
        <w:t xml:space="preserve"> BG, Solley T, Li L, Spaeth E, Xu W, Zhang X, Lewis MT, Reuben JM, Krishnamurthy S, Ferrari M, Gaspar R, Buchholz TA, </w:t>
      </w:r>
      <w:proofErr w:type="spellStart"/>
      <w:r w:rsidRPr="007D0FBE">
        <w:rPr>
          <w:rFonts w:ascii="Book Antiqua" w:eastAsia="DengXian" w:hAnsi="Book Antiqua" w:cs="Times New Roman"/>
          <w:sz w:val="24"/>
          <w:szCs w:val="24"/>
          <w:lang w:eastAsia="zh-CN"/>
        </w:rPr>
        <w:t>Cristofanilli</w:t>
      </w:r>
      <w:proofErr w:type="spellEnd"/>
      <w:r w:rsidRPr="007D0FBE">
        <w:rPr>
          <w:rFonts w:ascii="Book Antiqua" w:eastAsia="DengXian" w:hAnsi="Book Antiqua" w:cs="Times New Roman"/>
          <w:sz w:val="24"/>
          <w:szCs w:val="24"/>
          <w:lang w:eastAsia="zh-CN"/>
        </w:rPr>
        <w:t xml:space="preserve"> M, Marini F, </w:t>
      </w:r>
      <w:proofErr w:type="spellStart"/>
      <w:r w:rsidRPr="007D0FBE">
        <w:rPr>
          <w:rFonts w:ascii="Book Antiqua" w:eastAsia="DengXian" w:hAnsi="Book Antiqua" w:cs="Times New Roman"/>
          <w:sz w:val="24"/>
          <w:szCs w:val="24"/>
          <w:lang w:eastAsia="zh-CN"/>
        </w:rPr>
        <w:t>Andreeff</w:t>
      </w:r>
      <w:proofErr w:type="spellEnd"/>
      <w:r w:rsidRPr="007D0FBE">
        <w:rPr>
          <w:rFonts w:ascii="Book Antiqua" w:eastAsia="DengXian" w:hAnsi="Book Antiqua" w:cs="Times New Roman"/>
          <w:sz w:val="24"/>
          <w:szCs w:val="24"/>
          <w:lang w:eastAsia="zh-CN"/>
        </w:rPr>
        <w:t xml:space="preserve"> M, Woodward WA. Mesenchymal stem cells promote </w:t>
      </w:r>
      <w:proofErr w:type="spellStart"/>
      <w:r w:rsidRPr="007D0FBE">
        <w:rPr>
          <w:rFonts w:ascii="Book Antiqua" w:eastAsia="DengXian" w:hAnsi="Book Antiqua" w:cs="Times New Roman"/>
          <w:sz w:val="24"/>
          <w:szCs w:val="24"/>
          <w:lang w:eastAsia="zh-CN"/>
        </w:rPr>
        <w:t>mammosphere</w:t>
      </w:r>
      <w:proofErr w:type="spellEnd"/>
      <w:r w:rsidRPr="007D0FBE">
        <w:rPr>
          <w:rFonts w:ascii="Book Antiqua" w:eastAsia="DengXian" w:hAnsi="Book Antiqua" w:cs="Times New Roman"/>
          <w:sz w:val="24"/>
          <w:szCs w:val="24"/>
          <w:lang w:eastAsia="zh-CN"/>
        </w:rPr>
        <w:t xml:space="preserve"> formation and decrease E-cadherin in normal and malignant breast cells. </w:t>
      </w:r>
      <w:proofErr w:type="spellStart"/>
      <w:r w:rsidRPr="007D0FBE">
        <w:rPr>
          <w:rFonts w:ascii="Book Antiqua" w:eastAsia="DengXian" w:hAnsi="Book Antiqua" w:cs="Times New Roman"/>
          <w:i/>
          <w:sz w:val="24"/>
          <w:szCs w:val="24"/>
          <w:lang w:eastAsia="zh-CN"/>
        </w:rPr>
        <w:t>PLoS</w:t>
      </w:r>
      <w:proofErr w:type="spellEnd"/>
      <w:r w:rsidRPr="007D0FBE">
        <w:rPr>
          <w:rFonts w:ascii="Book Antiqua" w:eastAsia="DengXian" w:hAnsi="Book Antiqua" w:cs="Times New Roman"/>
          <w:i/>
          <w:sz w:val="24"/>
          <w:szCs w:val="24"/>
          <w:lang w:eastAsia="zh-CN"/>
        </w:rPr>
        <w:t xml:space="preserve"> One</w:t>
      </w:r>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5</w:t>
      </w:r>
      <w:r w:rsidRPr="007D0FBE">
        <w:rPr>
          <w:rFonts w:ascii="Book Antiqua" w:eastAsia="DengXian" w:hAnsi="Book Antiqua" w:cs="Times New Roman"/>
          <w:sz w:val="24"/>
          <w:szCs w:val="24"/>
          <w:lang w:eastAsia="zh-CN"/>
        </w:rPr>
        <w:t>: e12180 [PMID: 20808935 DOI: 10.1371/journal.pone.0012180]</w:t>
      </w:r>
    </w:p>
    <w:p w14:paraId="68C51752"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28 </w:t>
      </w:r>
      <w:r w:rsidRPr="007D0FBE">
        <w:rPr>
          <w:rFonts w:ascii="Book Antiqua" w:eastAsia="DengXian" w:hAnsi="Book Antiqua" w:cs="Times New Roman"/>
          <w:b/>
          <w:sz w:val="24"/>
          <w:szCs w:val="24"/>
          <w:lang w:eastAsia="zh-CN"/>
        </w:rPr>
        <w:t>Riekstina U</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Cakstina</w:t>
      </w:r>
      <w:proofErr w:type="spellEnd"/>
      <w:r w:rsidRPr="007D0FBE">
        <w:rPr>
          <w:rFonts w:ascii="Book Antiqua" w:eastAsia="DengXian" w:hAnsi="Book Antiqua" w:cs="Times New Roman"/>
          <w:sz w:val="24"/>
          <w:szCs w:val="24"/>
          <w:lang w:eastAsia="zh-CN"/>
        </w:rPr>
        <w:t xml:space="preserve"> I, </w:t>
      </w:r>
      <w:proofErr w:type="spellStart"/>
      <w:r w:rsidRPr="007D0FBE">
        <w:rPr>
          <w:rFonts w:ascii="Book Antiqua" w:eastAsia="DengXian" w:hAnsi="Book Antiqua" w:cs="Times New Roman"/>
          <w:sz w:val="24"/>
          <w:szCs w:val="24"/>
          <w:lang w:eastAsia="zh-CN"/>
        </w:rPr>
        <w:t>Parfejevs</w:t>
      </w:r>
      <w:proofErr w:type="spellEnd"/>
      <w:r w:rsidRPr="007D0FBE">
        <w:rPr>
          <w:rFonts w:ascii="Book Antiqua" w:eastAsia="DengXian" w:hAnsi="Book Antiqua" w:cs="Times New Roman"/>
          <w:sz w:val="24"/>
          <w:szCs w:val="24"/>
          <w:lang w:eastAsia="zh-CN"/>
        </w:rPr>
        <w:t xml:space="preserve"> V, </w:t>
      </w:r>
      <w:proofErr w:type="spellStart"/>
      <w:r w:rsidRPr="007D0FBE">
        <w:rPr>
          <w:rFonts w:ascii="Book Antiqua" w:eastAsia="DengXian" w:hAnsi="Book Antiqua" w:cs="Times New Roman"/>
          <w:sz w:val="24"/>
          <w:szCs w:val="24"/>
          <w:lang w:eastAsia="zh-CN"/>
        </w:rPr>
        <w:t>Hoogduijn</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Jankovskis</w:t>
      </w:r>
      <w:proofErr w:type="spellEnd"/>
      <w:r w:rsidRPr="007D0FBE">
        <w:rPr>
          <w:rFonts w:ascii="Book Antiqua" w:eastAsia="DengXian" w:hAnsi="Book Antiqua" w:cs="Times New Roman"/>
          <w:sz w:val="24"/>
          <w:szCs w:val="24"/>
          <w:lang w:eastAsia="zh-CN"/>
        </w:rPr>
        <w:t xml:space="preserve"> G, Muiznieks I, </w:t>
      </w:r>
      <w:proofErr w:type="spellStart"/>
      <w:r w:rsidRPr="007D0FBE">
        <w:rPr>
          <w:rFonts w:ascii="Book Antiqua" w:eastAsia="DengXian" w:hAnsi="Book Antiqua" w:cs="Times New Roman"/>
          <w:sz w:val="24"/>
          <w:szCs w:val="24"/>
          <w:lang w:eastAsia="zh-CN"/>
        </w:rPr>
        <w:t>Muceniece</w:t>
      </w:r>
      <w:proofErr w:type="spellEnd"/>
      <w:r w:rsidRPr="007D0FBE">
        <w:rPr>
          <w:rFonts w:ascii="Book Antiqua" w:eastAsia="DengXian" w:hAnsi="Book Antiqua" w:cs="Times New Roman"/>
          <w:sz w:val="24"/>
          <w:szCs w:val="24"/>
          <w:lang w:eastAsia="zh-CN"/>
        </w:rPr>
        <w:t xml:space="preserve"> R, </w:t>
      </w:r>
      <w:proofErr w:type="spellStart"/>
      <w:r w:rsidRPr="007D0FBE">
        <w:rPr>
          <w:rFonts w:ascii="Book Antiqua" w:eastAsia="DengXian" w:hAnsi="Book Antiqua" w:cs="Times New Roman"/>
          <w:sz w:val="24"/>
          <w:szCs w:val="24"/>
          <w:lang w:eastAsia="zh-CN"/>
        </w:rPr>
        <w:t>Ancans</w:t>
      </w:r>
      <w:proofErr w:type="spellEnd"/>
      <w:r w:rsidRPr="007D0FBE">
        <w:rPr>
          <w:rFonts w:ascii="Book Antiqua" w:eastAsia="DengXian" w:hAnsi="Book Antiqua" w:cs="Times New Roman"/>
          <w:sz w:val="24"/>
          <w:szCs w:val="24"/>
          <w:lang w:eastAsia="zh-CN"/>
        </w:rPr>
        <w:t xml:space="preserve"> J. Embryonic stem cell marker expression pattern in human mesenchymal stem cells derived from bone marrow, adipose tissue, heart and dermis. </w:t>
      </w:r>
      <w:r w:rsidRPr="007D0FBE">
        <w:rPr>
          <w:rFonts w:ascii="Book Antiqua" w:eastAsia="DengXian" w:hAnsi="Book Antiqua" w:cs="Times New Roman"/>
          <w:i/>
          <w:sz w:val="24"/>
          <w:szCs w:val="24"/>
          <w:lang w:eastAsia="zh-CN"/>
        </w:rPr>
        <w:t>Stem Cell Rev</w:t>
      </w:r>
      <w:r w:rsidRPr="007D0FBE">
        <w:rPr>
          <w:rFonts w:ascii="Book Antiqua" w:eastAsia="DengXian" w:hAnsi="Book Antiqua" w:cs="Times New Roman"/>
          <w:sz w:val="24"/>
          <w:szCs w:val="24"/>
          <w:lang w:eastAsia="zh-CN"/>
        </w:rPr>
        <w:t xml:space="preserve"> 2009; </w:t>
      </w:r>
      <w:r w:rsidRPr="007D0FBE">
        <w:rPr>
          <w:rFonts w:ascii="Book Antiqua" w:eastAsia="DengXian" w:hAnsi="Book Antiqua" w:cs="Times New Roman"/>
          <w:b/>
          <w:sz w:val="24"/>
          <w:szCs w:val="24"/>
          <w:lang w:eastAsia="zh-CN"/>
        </w:rPr>
        <w:t>5</w:t>
      </w:r>
      <w:r w:rsidRPr="007D0FBE">
        <w:rPr>
          <w:rFonts w:ascii="Book Antiqua" w:eastAsia="DengXian" w:hAnsi="Book Antiqua" w:cs="Times New Roman"/>
          <w:sz w:val="24"/>
          <w:szCs w:val="24"/>
          <w:lang w:eastAsia="zh-CN"/>
        </w:rPr>
        <w:t>: 378-386 [PMID: 20058201 DOI: 10.1007/s12015-009-9094-9]</w:t>
      </w:r>
    </w:p>
    <w:p w14:paraId="6C1C9076"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29 </w:t>
      </w:r>
      <w:r w:rsidRPr="007D0FBE">
        <w:rPr>
          <w:rFonts w:ascii="Book Antiqua" w:eastAsia="DengXian" w:hAnsi="Book Antiqua" w:cs="Times New Roman"/>
          <w:b/>
          <w:sz w:val="24"/>
          <w:szCs w:val="24"/>
          <w:lang w:eastAsia="zh-CN"/>
        </w:rPr>
        <w:t>Kapitein LC</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Hoogenraad</w:t>
      </w:r>
      <w:proofErr w:type="spellEnd"/>
      <w:r w:rsidRPr="007D0FBE">
        <w:rPr>
          <w:rFonts w:ascii="Book Antiqua" w:eastAsia="DengXian" w:hAnsi="Book Antiqua" w:cs="Times New Roman"/>
          <w:sz w:val="24"/>
          <w:szCs w:val="24"/>
          <w:lang w:eastAsia="zh-CN"/>
        </w:rPr>
        <w:t xml:space="preserve"> CC. Which way to go? Cytoskeletal organization and polarized transport in neurons. </w:t>
      </w:r>
      <w:r w:rsidRPr="007D0FBE">
        <w:rPr>
          <w:rFonts w:ascii="Book Antiqua" w:eastAsia="DengXian" w:hAnsi="Book Antiqua" w:cs="Times New Roman"/>
          <w:i/>
          <w:sz w:val="24"/>
          <w:szCs w:val="24"/>
          <w:lang w:eastAsia="zh-CN"/>
        </w:rPr>
        <w:t xml:space="preserve">Mol Cell </w:t>
      </w:r>
      <w:proofErr w:type="spellStart"/>
      <w:r w:rsidRPr="007D0FBE">
        <w:rPr>
          <w:rFonts w:ascii="Book Antiqua" w:eastAsia="DengXian" w:hAnsi="Book Antiqua" w:cs="Times New Roman"/>
          <w:i/>
          <w:sz w:val="24"/>
          <w:szCs w:val="24"/>
          <w:lang w:eastAsia="zh-CN"/>
        </w:rPr>
        <w:t>Neurosci</w:t>
      </w:r>
      <w:proofErr w:type="spellEnd"/>
      <w:r w:rsidRPr="007D0FBE">
        <w:rPr>
          <w:rFonts w:ascii="Book Antiqua" w:eastAsia="DengXian" w:hAnsi="Book Antiqua" w:cs="Times New Roman"/>
          <w:sz w:val="24"/>
          <w:szCs w:val="24"/>
          <w:lang w:eastAsia="zh-CN"/>
        </w:rPr>
        <w:t xml:space="preserve"> 2011; </w:t>
      </w:r>
      <w:r w:rsidRPr="007D0FBE">
        <w:rPr>
          <w:rFonts w:ascii="Book Antiqua" w:eastAsia="DengXian" w:hAnsi="Book Antiqua" w:cs="Times New Roman"/>
          <w:b/>
          <w:sz w:val="24"/>
          <w:szCs w:val="24"/>
          <w:lang w:eastAsia="zh-CN"/>
        </w:rPr>
        <w:t>46</w:t>
      </w:r>
      <w:r w:rsidRPr="007D0FBE">
        <w:rPr>
          <w:rFonts w:ascii="Book Antiqua" w:eastAsia="DengXian" w:hAnsi="Book Antiqua" w:cs="Times New Roman"/>
          <w:sz w:val="24"/>
          <w:szCs w:val="24"/>
          <w:lang w:eastAsia="zh-CN"/>
        </w:rPr>
        <w:t>: 9-20 [PMID: 20817096 DOI: 10.1016/j.mcn.2010.08.015]</w:t>
      </w:r>
    </w:p>
    <w:p w14:paraId="1EDEF063"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30 </w:t>
      </w:r>
      <w:r w:rsidRPr="007D0FBE">
        <w:rPr>
          <w:rFonts w:ascii="Book Antiqua" w:eastAsia="DengXian" w:hAnsi="Book Antiqua" w:cs="Times New Roman"/>
          <w:b/>
          <w:sz w:val="24"/>
          <w:szCs w:val="24"/>
          <w:lang w:eastAsia="zh-CN"/>
        </w:rPr>
        <w:t>Girolamo F</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Strippoli</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Errede</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Benagiano</w:t>
      </w:r>
      <w:proofErr w:type="spellEnd"/>
      <w:r w:rsidRPr="007D0FBE">
        <w:rPr>
          <w:rFonts w:ascii="Book Antiqua" w:eastAsia="DengXian" w:hAnsi="Book Antiqua" w:cs="Times New Roman"/>
          <w:sz w:val="24"/>
          <w:szCs w:val="24"/>
          <w:lang w:eastAsia="zh-CN"/>
        </w:rPr>
        <w:t xml:space="preserve"> V, </w:t>
      </w:r>
      <w:proofErr w:type="spellStart"/>
      <w:r w:rsidRPr="007D0FBE">
        <w:rPr>
          <w:rFonts w:ascii="Book Antiqua" w:eastAsia="DengXian" w:hAnsi="Book Antiqua" w:cs="Times New Roman"/>
          <w:sz w:val="24"/>
          <w:szCs w:val="24"/>
          <w:lang w:eastAsia="zh-CN"/>
        </w:rPr>
        <w:t>Roncali</w:t>
      </w:r>
      <w:proofErr w:type="spellEnd"/>
      <w:r w:rsidRPr="007D0FBE">
        <w:rPr>
          <w:rFonts w:ascii="Book Antiqua" w:eastAsia="DengXian" w:hAnsi="Book Antiqua" w:cs="Times New Roman"/>
          <w:sz w:val="24"/>
          <w:szCs w:val="24"/>
          <w:lang w:eastAsia="zh-CN"/>
        </w:rPr>
        <w:t xml:space="preserve"> L, </w:t>
      </w:r>
      <w:proofErr w:type="spellStart"/>
      <w:r w:rsidRPr="007D0FBE">
        <w:rPr>
          <w:rFonts w:ascii="Book Antiqua" w:eastAsia="DengXian" w:hAnsi="Book Antiqua" w:cs="Times New Roman"/>
          <w:sz w:val="24"/>
          <w:szCs w:val="24"/>
          <w:lang w:eastAsia="zh-CN"/>
        </w:rPr>
        <w:t>Ambrosi</w:t>
      </w:r>
      <w:proofErr w:type="spellEnd"/>
      <w:r w:rsidRPr="007D0FBE">
        <w:rPr>
          <w:rFonts w:ascii="Book Antiqua" w:eastAsia="DengXian" w:hAnsi="Book Antiqua" w:cs="Times New Roman"/>
          <w:sz w:val="24"/>
          <w:szCs w:val="24"/>
          <w:lang w:eastAsia="zh-CN"/>
        </w:rPr>
        <w:t xml:space="preserve"> G, </w:t>
      </w:r>
      <w:proofErr w:type="spellStart"/>
      <w:r w:rsidRPr="007D0FBE">
        <w:rPr>
          <w:rFonts w:ascii="Book Antiqua" w:eastAsia="DengXian" w:hAnsi="Book Antiqua" w:cs="Times New Roman"/>
          <w:sz w:val="24"/>
          <w:szCs w:val="24"/>
          <w:lang w:eastAsia="zh-CN"/>
        </w:rPr>
        <w:lastRenderedPageBreak/>
        <w:t>Virgintino</w:t>
      </w:r>
      <w:proofErr w:type="spellEnd"/>
      <w:r w:rsidRPr="007D0FBE">
        <w:rPr>
          <w:rFonts w:ascii="Book Antiqua" w:eastAsia="DengXian" w:hAnsi="Book Antiqua" w:cs="Times New Roman"/>
          <w:sz w:val="24"/>
          <w:szCs w:val="24"/>
          <w:lang w:eastAsia="zh-CN"/>
        </w:rPr>
        <w:t xml:space="preserve"> D. Characterization of oligodendrocyte lineage precursor cells in the mouse cerebral cortex: a confocal microscopy approach to demyelinating diseases. </w:t>
      </w:r>
      <w:r w:rsidRPr="007D0FBE">
        <w:rPr>
          <w:rFonts w:ascii="Book Antiqua" w:eastAsia="DengXian" w:hAnsi="Book Antiqua" w:cs="Times New Roman"/>
          <w:i/>
          <w:sz w:val="24"/>
          <w:szCs w:val="24"/>
          <w:lang w:eastAsia="zh-CN"/>
        </w:rPr>
        <w:t xml:space="preserve">Ital J </w:t>
      </w:r>
      <w:proofErr w:type="spellStart"/>
      <w:r w:rsidRPr="007D0FBE">
        <w:rPr>
          <w:rFonts w:ascii="Book Antiqua" w:eastAsia="DengXian" w:hAnsi="Book Antiqua" w:cs="Times New Roman"/>
          <w:i/>
          <w:sz w:val="24"/>
          <w:szCs w:val="24"/>
          <w:lang w:eastAsia="zh-CN"/>
        </w:rPr>
        <w:t>Anat</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Embryol</w:t>
      </w:r>
      <w:proofErr w:type="spellEnd"/>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115</w:t>
      </w:r>
      <w:r w:rsidRPr="007D0FBE">
        <w:rPr>
          <w:rFonts w:ascii="Book Antiqua" w:eastAsia="DengXian" w:hAnsi="Book Antiqua" w:cs="Times New Roman"/>
          <w:sz w:val="24"/>
          <w:szCs w:val="24"/>
          <w:lang w:eastAsia="zh-CN"/>
        </w:rPr>
        <w:t>: 95-102 [PMID: 21072997]</w:t>
      </w:r>
    </w:p>
    <w:p w14:paraId="69B8C0A2"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31 </w:t>
      </w:r>
      <w:r w:rsidRPr="007D0FBE">
        <w:rPr>
          <w:rFonts w:ascii="Book Antiqua" w:eastAsia="DengXian" w:hAnsi="Book Antiqua" w:cs="Times New Roman"/>
          <w:b/>
          <w:sz w:val="24"/>
          <w:szCs w:val="24"/>
          <w:lang w:eastAsia="zh-CN"/>
        </w:rPr>
        <w:t>Hol EM</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Pekny</w:t>
      </w:r>
      <w:proofErr w:type="spellEnd"/>
      <w:r w:rsidRPr="007D0FBE">
        <w:rPr>
          <w:rFonts w:ascii="Book Antiqua" w:eastAsia="DengXian" w:hAnsi="Book Antiqua" w:cs="Times New Roman"/>
          <w:sz w:val="24"/>
          <w:szCs w:val="24"/>
          <w:lang w:eastAsia="zh-CN"/>
        </w:rPr>
        <w:t xml:space="preserve"> M. Glial fibrillary acidic protein (GFAP) and the astrocyte intermediate filament system in diseases of the central nervous system. </w:t>
      </w:r>
      <w:proofErr w:type="spellStart"/>
      <w:r w:rsidRPr="007D0FBE">
        <w:rPr>
          <w:rFonts w:ascii="Book Antiqua" w:eastAsia="DengXian" w:hAnsi="Book Antiqua" w:cs="Times New Roman"/>
          <w:i/>
          <w:sz w:val="24"/>
          <w:szCs w:val="24"/>
          <w:lang w:eastAsia="zh-CN"/>
        </w:rPr>
        <w:t>Curr</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Opin</w:t>
      </w:r>
      <w:proofErr w:type="spellEnd"/>
      <w:r w:rsidRPr="007D0FBE">
        <w:rPr>
          <w:rFonts w:ascii="Book Antiqua" w:eastAsia="DengXian" w:hAnsi="Book Antiqua" w:cs="Times New Roman"/>
          <w:i/>
          <w:sz w:val="24"/>
          <w:szCs w:val="24"/>
          <w:lang w:eastAsia="zh-CN"/>
        </w:rPr>
        <w:t xml:space="preserve"> Cell Biol</w:t>
      </w:r>
      <w:r w:rsidRPr="007D0FBE">
        <w:rPr>
          <w:rFonts w:ascii="Book Antiqua" w:eastAsia="DengXian" w:hAnsi="Book Antiqua" w:cs="Times New Roman"/>
          <w:sz w:val="24"/>
          <w:szCs w:val="24"/>
          <w:lang w:eastAsia="zh-CN"/>
        </w:rPr>
        <w:t xml:space="preserve"> 2015; </w:t>
      </w:r>
      <w:r w:rsidRPr="007D0FBE">
        <w:rPr>
          <w:rFonts w:ascii="Book Antiqua" w:eastAsia="DengXian" w:hAnsi="Book Antiqua" w:cs="Times New Roman"/>
          <w:b/>
          <w:sz w:val="24"/>
          <w:szCs w:val="24"/>
          <w:lang w:eastAsia="zh-CN"/>
        </w:rPr>
        <w:t>32</w:t>
      </w:r>
      <w:r w:rsidRPr="007D0FBE">
        <w:rPr>
          <w:rFonts w:ascii="Book Antiqua" w:eastAsia="DengXian" w:hAnsi="Book Antiqua" w:cs="Times New Roman"/>
          <w:sz w:val="24"/>
          <w:szCs w:val="24"/>
          <w:lang w:eastAsia="zh-CN"/>
        </w:rPr>
        <w:t>: 121-130 [PMID: 25726916 DOI: 10.1016/j.ceb.2015.02.004]</w:t>
      </w:r>
    </w:p>
    <w:p w14:paraId="6FC2E94E"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32 </w:t>
      </w:r>
      <w:r w:rsidRPr="007D0FBE">
        <w:rPr>
          <w:rFonts w:ascii="Book Antiqua" w:eastAsia="DengXian" w:hAnsi="Book Antiqua" w:cs="Times New Roman"/>
          <w:b/>
          <w:sz w:val="24"/>
          <w:szCs w:val="24"/>
          <w:lang w:eastAsia="zh-CN"/>
        </w:rPr>
        <w:t>Young RA</w:t>
      </w:r>
      <w:r w:rsidRPr="007D0FBE">
        <w:rPr>
          <w:rFonts w:ascii="Book Antiqua" w:eastAsia="DengXian" w:hAnsi="Book Antiqua" w:cs="Times New Roman"/>
          <w:sz w:val="24"/>
          <w:szCs w:val="24"/>
          <w:lang w:eastAsia="zh-CN"/>
        </w:rPr>
        <w:t xml:space="preserve">. Control of the embryonic stem cell state. </w:t>
      </w:r>
      <w:r w:rsidRPr="007D0FBE">
        <w:rPr>
          <w:rFonts w:ascii="Book Antiqua" w:eastAsia="DengXian" w:hAnsi="Book Antiqua" w:cs="Times New Roman"/>
          <w:i/>
          <w:sz w:val="24"/>
          <w:szCs w:val="24"/>
          <w:lang w:eastAsia="zh-CN"/>
        </w:rPr>
        <w:t>Cell</w:t>
      </w:r>
      <w:r w:rsidRPr="007D0FBE">
        <w:rPr>
          <w:rFonts w:ascii="Book Antiqua" w:eastAsia="DengXian" w:hAnsi="Book Antiqua" w:cs="Times New Roman"/>
          <w:sz w:val="24"/>
          <w:szCs w:val="24"/>
          <w:lang w:eastAsia="zh-CN"/>
        </w:rPr>
        <w:t xml:space="preserve"> 2011; </w:t>
      </w:r>
      <w:r w:rsidRPr="007D0FBE">
        <w:rPr>
          <w:rFonts w:ascii="Book Antiqua" w:eastAsia="DengXian" w:hAnsi="Book Antiqua" w:cs="Times New Roman"/>
          <w:b/>
          <w:sz w:val="24"/>
          <w:szCs w:val="24"/>
          <w:lang w:eastAsia="zh-CN"/>
        </w:rPr>
        <w:t>144</w:t>
      </w:r>
      <w:r w:rsidRPr="007D0FBE">
        <w:rPr>
          <w:rFonts w:ascii="Book Antiqua" w:eastAsia="DengXian" w:hAnsi="Book Antiqua" w:cs="Times New Roman"/>
          <w:sz w:val="24"/>
          <w:szCs w:val="24"/>
          <w:lang w:eastAsia="zh-CN"/>
        </w:rPr>
        <w:t>: 940-954 [PMID: 21414485 DOI: 10.1016/j.cell.2011.01.032]</w:t>
      </w:r>
    </w:p>
    <w:p w14:paraId="237D491A"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33 </w:t>
      </w:r>
      <w:r w:rsidRPr="007D0FBE">
        <w:rPr>
          <w:rFonts w:ascii="Book Antiqua" w:eastAsia="DengXian" w:hAnsi="Book Antiqua" w:cs="Times New Roman"/>
          <w:b/>
          <w:sz w:val="24"/>
          <w:szCs w:val="24"/>
          <w:lang w:eastAsia="zh-CN"/>
        </w:rPr>
        <w:t>Thomas E</w:t>
      </w:r>
      <w:r w:rsidRPr="007D0FBE">
        <w:rPr>
          <w:rFonts w:ascii="Book Antiqua" w:eastAsia="DengXian" w:hAnsi="Book Antiqua" w:cs="Times New Roman"/>
          <w:sz w:val="24"/>
          <w:szCs w:val="24"/>
          <w:lang w:eastAsia="zh-CN"/>
        </w:rPr>
        <w:t xml:space="preserve">, Lee-Pullen T, Rigby P, Hartmann P, Xu J, </w:t>
      </w:r>
      <w:proofErr w:type="spellStart"/>
      <w:r w:rsidRPr="007D0FBE">
        <w:rPr>
          <w:rFonts w:ascii="Book Antiqua" w:eastAsia="DengXian" w:hAnsi="Book Antiqua" w:cs="Times New Roman"/>
          <w:sz w:val="24"/>
          <w:szCs w:val="24"/>
          <w:lang w:eastAsia="zh-CN"/>
        </w:rPr>
        <w:t>Zeps</w:t>
      </w:r>
      <w:proofErr w:type="spellEnd"/>
      <w:r w:rsidRPr="007D0FBE">
        <w:rPr>
          <w:rFonts w:ascii="Book Antiqua" w:eastAsia="DengXian" w:hAnsi="Book Antiqua" w:cs="Times New Roman"/>
          <w:sz w:val="24"/>
          <w:szCs w:val="24"/>
          <w:lang w:eastAsia="zh-CN"/>
        </w:rPr>
        <w:t xml:space="preserve"> N. Receptor activator of NF-</w:t>
      </w:r>
      <w:proofErr w:type="spellStart"/>
      <w:r w:rsidRPr="007D0FBE">
        <w:rPr>
          <w:rFonts w:ascii="Book Antiqua" w:eastAsia="DengXian" w:hAnsi="Book Antiqua" w:cs="Times New Roman"/>
          <w:sz w:val="24"/>
          <w:szCs w:val="24"/>
          <w:lang w:eastAsia="zh-CN"/>
        </w:rPr>
        <w:t>κB</w:t>
      </w:r>
      <w:proofErr w:type="spellEnd"/>
      <w:r w:rsidRPr="007D0FBE">
        <w:rPr>
          <w:rFonts w:ascii="Book Antiqua" w:eastAsia="DengXian" w:hAnsi="Book Antiqua" w:cs="Times New Roman"/>
          <w:sz w:val="24"/>
          <w:szCs w:val="24"/>
          <w:lang w:eastAsia="zh-CN"/>
        </w:rPr>
        <w:t xml:space="preserve"> ligand promotes proliferation of a putative mammary stem cell unique to the lactating epithelium. </w:t>
      </w:r>
      <w:r w:rsidRPr="007D0FBE">
        <w:rPr>
          <w:rFonts w:ascii="Book Antiqua" w:eastAsia="DengXian" w:hAnsi="Book Antiqua" w:cs="Times New Roman"/>
          <w:i/>
          <w:sz w:val="24"/>
          <w:szCs w:val="24"/>
          <w:lang w:eastAsia="zh-CN"/>
        </w:rPr>
        <w:t>Stem Cells</w:t>
      </w:r>
      <w:r w:rsidRPr="007D0FBE">
        <w:rPr>
          <w:rFonts w:ascii="Book Antiqua" w:eastAsia="DengXian" w:hAnsi="Book Antiqua" w:cs="Times New Roman"/>
          <w:sz w:val="24"/>
          <w:szCs w:val="24"/>
          <w:lang w:eastAsia="zh-CN"/>
        </w:rPr>
        <w:t xml:space="preserve"> 2012; </w:t>
      </w:r>
      <w:r w:rsidRPr="007D0FBE">
        <w:rPr>
          <w:rFonts w:ascii="Book Antiqua" w:eastAsia="DengXian" w:hAnsi="Book Antiqua" w:cs="Times New Roman"/>
          <w:b/>
          <w:sz w:val="24"/>
          <w:szCs w:val="24"/>
          <w:lang w:eastAsia="zh-CN"/>
        </w:rPr>
        <w:t>30</w:t>
      </w:r>
      <w:r w:rsidRPr="007D0FBE">
        <w:rPr>
          <w:rFonts w:ascii="Book Antiqua" w:eastAsia="DengXian" w:hAnsi="Book Antiqua" w:cs="Times New Roman"/>
          <w:sz w:val="24"/>
          <w:szCs w:val="24"/>
          <w:lang w:eastAsia="zh-CN"/>
        </w:rPr>
        <w:t>: 1255-1264 [PMID: 22593019 DOI: 10.1002/stem.1092]</w:t>
      </w:r>
    </w:p>
    <w:p w14:paraId="186A365A"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34 </w:t>
      </w:r>
      <w:r w:rsidRPr="007D0FBE">
        <w:rPr>
          <w:rFonts w:ascii="Book Antiqua" w:eastAsia="DengXian" w:hAnsi="Book Antiqua" w:cs="Times New Roman"/>
          <w:b/>
          <w:sz w:val="24"/>
          <w:szCs w:val="24"/>
          <w:lang w:eastAsia="zh-CN"/>
        </w:rPr>
        <w:t>Li J</w:t>
      </w:r>
      <w:r w:rsidRPr="007D0FBE">
        <w:rPr>
          <w:rFonts w:ascii="Book Antiqua" w:eastAsia="DengXian" w:hAnsi="Book Antiqua" w:cs="Times New Roman"/>
          <w:sz w:val="24"/>
          <w:szCs w:val="24"/>
          <w:lang w:eastAsia="zh-CN"/>
        </w:rPr>
        <w:t xml:space="preserve">, Zheng H, Wang J, Yu F, Morris RJ, Wang TC, Huang S, Ai W. Expression of Kruppel-like factor KLF4 in mouse hair follicle stem cells contributes to cutaneous wound healing. </w:t>
      </w:r>
      <w:proofErr w:type="spellStart"/>
      <w:r w:rsidRPr="007D0FBE">
        <w:rPr>
          <w:rFonts w:ascii="Book Antiqua" w:eastAsia="DengXian" w:hAnsi="Book Antiqua" w:cs="Times New Roman"/>
          <w:i/>
          <w:sz w:val="24"/>
          <w:szCs w:val="24"/>
          <w:lang w:eastAsia="zh-CN"/>
        </w:rPr>
        <w:t>PLoS</w:t>
      </w:r>
      <w:proofErr w:type="spellEnd"/>
      <w:r w:rsidRPr="007D0FBE">
        <w:rPr>
          <w:rFonts w:ascii="Book Antiqua" w:eastAsia="DengXian" w:hAnsi="Book Antiqua" w:cs="Times New Roman"/>
          <w:i/>
          <w:sz w:val="24"/>
          <w:szCs w:val="24"/>
          <w:lang w:eastAsia="zh-CN"/>
        </w:rPr>
        <w:t xml:space="preserve"> One</w:t>
      </w:r>
      <w:r w:rsidRPr="007D0FBE">
        <w:rPr>
          <w:rFonts w:ascii="Book Antiqua" w:eastAsia="DengXian" w:hAnsi="Book Antiqua" w:cs="Times New Roman"/>
          <w:sz w:val="24"/>
          <w:szCs w:val="24"/>
          <w:lang w:eastAsia="zh-CN"/>
        </w:rPr>
        <w:t xml:space="preserve"> 2012; </w:t>
      </w:r>
      <w:r w:rsidRPr="007D0FBE">
        <w:rPr>
          <w:rFonts w:ascii="Book Antiqua" w:eastAsia="DengXian" w:hAnsi="Book Antiqua" w:cs="Times New Roman"/>
          <w:b/>
          <w:sz w:val="24"/>
          <w:szCs w:val="24"/>
          <w:lang w:eastAsia="zh-CN"/>
        </w:rPr>
        <w:t>7</w:t>
      </w:r>
      <w:r w:rsidRPr="007D0FBE">
        <w:rPr>
          <w:rFonts w:ascii="Book Antiqua" w:eastAsia="DengXian" w:hAnsi="Book Antiqua" w:cs="Times New Roman"/>
          <w:sz w:val="24"/>
          <w:szCs w:val="24"/>
          <w:lang w:eastAsia="zh-CN"/>
        </w:rPr>
        <w:t>: e39663 [PMID: 22745808 DOI: 10.1371/journal.pone.0039663]</w:t>
      </w:r>
    </w:p>
    <w:p w14:paraId="3DB3CE3F"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35 </w:t>
      </w:r>
      <w:r w:rsidRPr="007D0FBE">
        <w:rPr>
          <w:rFonts w:ascii="Book Antiqua" w:eastAsia="DengXian" w:hAnsi="Book Antiqua" w:cs="Times New Roman"/>
          <w:b/>
          <w:sz w:val="24"/>
          <w:szCs w:val="24"/>
          <w:lang w:eastAsia="zh-CN"/>
        </w:rPr>
        <w:t>Holmes C</w:t>
      </w:r>
      <w:r w:rsidRPr="007D0FBE">
        <w:rPr>
          <w:rFonts w:ascii="Book Antiqua" w:eastAsia="DengXian" w:hAnsi="Book Antiqua" w:cs="Times New Roman"/>
          <w:sz w:val="24"/>
          <w:szCs w:val="24"/>
          <w:lang w:eastAsia="zh-CN"/>
        </w:rPr>
        <w:t xml:space="preserve">, Stanford WL. Concise review: stem cell antigen-1: expression, function, and enigma. </w:t>
      </w:r>
      <w:r w:rsidRPr="007D0FBE">
        <w:rPr>
          <w:rFonts w:ascii="Book Antiqua" w:eastAsia="DengXian" w:hAnsi="Book Antiqua" w:cs="Times New Roman"/>
          <w:i/>
          <w:sz w:val="24"/>
          <w:szCs w:val="24"/>
          <w:lang w:eastAsia="zh-CN"/>
        </w:rPr>
        <w:t>Stem Cells</w:t>
      </w:r>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25</w:t>
      </w:r>
      <w:r w:rsidRPr="007D0FBE">
        <w:rPr>
          <w:rFonts w:ascii="Book Antiqua" w:eastAsia="DengXian" w:hAnsi="Book Antiqua" w:cs="Times New Roman"/>
          <w:sz w:val="24"/>
          <w:szCs w:val="24"/>
          <w:lang w:eastAsia="zh-CN"/>
        </w:rPr>
        <w:t>: 1339-1347 [PMID: 17379763 DOI: 10.1634/stemcells.2006-0644]</w:t>
      </w:r>
    </w:p>
    <w:p w14:paraId="35FC1F87"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36 </w:t>
      </w:r>
      <w:proofErr w:type="spellStart"/>
      <w:r w:rsidRPr="007D0FBE">
        <w:rPr>
          <w:rFonts w:ascii="Book Antiqua" w:eastAsia="DengXian" w:hAnsi="Book Antiqua" w:cs="Times New Roman"/>
          <w:b/>
          <w:sz w:val="24"/>
          <w:szCs w:val="24"/>
          <w:lang w:eastAsia="zh-CN"/>
        </w:rPr>
        <w:t>Friedenstein</w:t>
      </w:r>
      <w:proofErr w:type="spellEnd"/>
      <w:r w:rsidRPr="007D0FBE">
        <w:rPr>
          <w:rFonts w:ascii="Book Antiqua" w:eastAsia="DengXian" w:hAnsi="Book Antiqua" w:cs="Times New Roman"/>
          <w:b/>
          <w:sz w:val="24"/>
          <w:szCs w:val="24"/>
          <w:lang w:eastAsia="zh-CN"/>
        </w:rPr>
        <w:t xml:space="preserve"> AJ</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Piatetzky</w:t>
      </w:r>
      <w:proofErr w:type="spellEnd"/>
      <w:r w:rsidRPr="007D0FBE">
        <w:rPr>
          <w:rFonts w:ascii="Book Antiqua" w:eastAsia="DengXian" w:hAnsi="Book Antiqua" w:cs="Times New Roman"/>
          <w:sz w:val="24"/>
          <w:szCs w:val="24"/>
          <w:lang w:eastAsia="zh-CN"/>
        </w:rPr>
        <w:t xml:space="preserve">-Shapiro II, </w:t>
      </w:r>
      <w:proofErr w:type="spellStart"/>
      <w:r w:rsidRPr="007D0FBE">
        <w:rPr>
          <w:rFonts w:ascii="Book Antiqua" w:eastAsia="DengXian" w:hAnsi="Book Antiqua" w:cs="Times New Roman"/>
          <w:sz w:val="24"/>
          <w:szCs w:val="24"/>
          <w:lang w:eastAsia="zh-CN"/>
        </w:rPr>
        <w:t>Petrakova</w:t>
      </w:r>
      <w:proofErr w:type="spellEnd"/>
      <w:r w:rsidRPr="007D0FBE">
        <w:rPr>
          <w:rFonts w:ascii="Book Antiqua" w:eastAsia="DengXian" w:hAnsi="Book Antiqua" w:cs="Times New Roman"/>
          <w:sz w:val="24"/>
          <w:szCs w:val="24"/>
          <w:lang w:eastAsia="zh-CN"/>
        </w:rPr>
        <w:t xml:space="preserve"> KV. Osteogenesis in transplants of bone marrow cells. </w:t>
      </w:r>
      <w:r w:rsidRPr="007D0FBE">
        <w:rPr>
          <w:rFonts w:ascii="Book Antiqua" w:eastAsia="DengXian" w:hAnsi="Book Antiqua" w:cs="Times New Roman"/>
          <w:i/>
          <w:sz w:val="24"/>
          <w:szCs w:val="24"/>
          <w:lang w:eastAsia="zh-CN"/>
        </w:rPr>
        <w:t xml:space="preserve">J </w:t>
      </w:r>
      <w:proofErr w:type="spellStart"/>
      <w:r w:rsidRPr="007D0FBE">
        <w:rPr>
          <w:rFonts w:ascii="Book Antiqua" w:eastAsia="DengXian" w:hAnsi="Book Antiqua" w:cs="Times New Roman"/>
          <w:i/>
          <w:sz w:val="24"/>
          <w:szCs w:val="24"/>
          <w:lang w:eastAsia="zh-CN"/>
        </w:rPr>
        <w:t>Embryol</w:t>
      </w:r>
      <w:proofErr w:type="spellEnd"/>
      <w:r w:rsidRPr="007D0FBE">
        <w:rPr>
          <w:rFonts w:ascii="Book Antiqua" w:eastAsia="DengXian" w:hAnsi="Book Antiqua" w:cs="Times New Roman"/>
          <w:i/>
          <w:sz w:val="24"/>
          <w:szCs w:val="24"/>
          <w:lang w:eastAsia="zh-CN"/>
        </w:rPr>
        <w:t xml:space="preserve"> Exp </w:t>
      </w:r>
      <w:proofErr w:type="spellStart"/>
      <w:r w:rsidRPr="007D0FBE">
        <w:rPr>
          <w:rFonts w:ascii="Book Antiqua" w:eastAsia="DengXian" w:hAnsi="Book Antiqua" w:cs="Times New Roman"/>
          <w:i/>
          <w:sz w:val="24"/>
          <w:szCs w:val="24"/>
          <w:lang w:eastAsia="zh-CN"/>
        </w:rPr>
        <w:t>Morphol</w:t>
      </w:r>
      <w:proofErr w:type="spellEnd"/>
      <w:r w:rsidRPr="007D0FBE">
        <w:rPr>
          <w:rFonts w:ascii="Book Antiqua" w:eastAsia="DengXian" w:hAnsi="Book Antiqua" w:cs="Times New Roman"/>
          <w:sz w:val="24"/>
          <w:szCs w:val="24"/>
          <w:lang w:eastAsia="zh-CN"/>
        </w:rPr>
        <w:t xml:space="preserve"> 1966; </w:t>
      </w:r>
      <w:r w:rsidRPr="007D0FBE">
        <w:rPr>
          <w:rFonts w:ascii="Book Antiqua" w:eastAsia="DengXian" w:hAnsi="Book Antiqua" w:cs="Times New Roman"/>
          <w:b/>
          <w:sz w:val="24"/>
          <w:szCs w:val="24"/>
          <w:lang w:eastAsia="zh-CN"/>
        </w:rPr>
        <w:t>16</w:t>
      </w:r>
      <w:r w:rsidRPr="007D0FBE">
        <w:rPr>
          <w:rFonts w:ascii="Book Antiqua" w:eastAsia="DengXian" w:hAnsi="Book Antiqua" w:cs="Times New Roman"/>
          <w:sz w:val="24"/>
          <w:szCs w:val="24"/>
          <w:lang w:eastAsia="zh-CN"/>
        </w:rPr>
        <w:t>: 381-390 [PMID: 5336210]</w:t>
      </w:r>
    </w:p>
    <w:p w14:paraId="24525350"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37 </w:t>
      </w:r>
      <w:proofErr w:type="spellStart"/>
      <w:r w:rsidRPr="007D0FBE">
        <w:rPr>
          <w:rFonts w:ascii="Book Antiqua" w:eastAsia="DengXian" w:hAnsi="Book Antiqua" w:cs="Times New Roman"/>
          <w:b/>
          <w:sz w:val="24"/>
          <w:szCs w:val="24"/>
          <w:lang w:eastAsia="zh-CN"/>
        </w:rPr>
        <w:t>Dominici</w:t>
      </w:r>
      <w:proofErr w:type="spellEnd"/>
      <w:r w:rsidRPr="007D0FBE">
        <w:rPr>
          <w:rFonts w:ascii="Book Antiqua" w:eastAsia="DengXian" w:hAnsi="Book Antiqua" w:cs="Times New Roman"/>
          <w:b/>
          <w:sz w:val="24"/>
          <w:szCs w:val="24"/>
          <w:lang w:eastAsia="zh-CN"/>
        </w:rPr>
        <w:t xml:space="preserve"> M</w:t>
      </w:r>
      <w:r w:rsidRPr="007D0FBE">
        <w:rPr>
          <w:rFonts w:ascii="Book Antiqua" w:eastAsia="DengXian" w:hAnsi="Book Antiqua" w:cs="Times New Roman"/>
          <w:sz w:val="24"/>
          <w:szCs w:val="24"/>
          <w:lang w:eastAsia="zh-CN"/>
        </w:rPr>
        <w:t xml:space="preserve">, Le Blanc K, Mueller I, </w:t>
      </w:r>
      <w:proofErr w:type="spellStart"/>
      <w:r w:rsidRPr="007D0FBE">
        <w:rPr>
          <w:rFonts w:ascii="Book Antiqua" w:eastAsia="DengXian" w:hAnsi="Book Antiqua" w:cs="Times New Roman"/>
          <w:sz w:val="24"/>
          <w:szCs w:val="24"/>
          <w:lang w:eastAsia="zh-CN"/>
        </w:rPr>
        <w:t>Slaper-Cortenbach</w:t>
      </w:r>
      <w:proofErr w:type="spellEnd"/>
      <w:r w:rsidRPr="007D0FBE">
        <w:rPr>
          <w:rFonts w:ascii="Book Antiqua" w:eastAsia="DengXian" w:hAnsi="Book Antiqua" w:cs="Times New Roman"/>
          <w:sz w:val="24"/>
          <w:szCs w:val="24"/>
          <w:lang w:eastAsia="zh-CN"/>
        </w:rPr>
        <w:t xml:space="preserve"> I, Marini F, Krause D, Deans R, Keating A, </w:t>
      </w:r>
      <w:proofErr w:type="spellStart"/>
      <w:r w:rsidRPr="007D0FBE">
        <w:rPr>
          <w:rFonts w:ascii="Book Antiqua" w:eastAsia="DengXian" w:hAnsi="Book Antiqua" w:cs="Times New Roman"/>
          <w:sz w:val="24"/>
          <w:szCs w:val="24"/>
          <w:lang w:eastAsia="zh-CN"/>
        </w:rPr>
        <w:t>Prockop</w:t>
      </w:r>
      <w:proofErr w:type="spellEnd"/>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Dj</w:t>
      </w:r>
      <w:proofErr w:type="spellEnd"/>
      <w:r w:rsidRPr="007D0FBE">
        <w:rPr>
          <w:rFonts w:ascii="Book Antiqua" w:eastAsia="DengXian" w:hAnsi="Book Antiqua" w:cs="Times New Roman"/>
          <w:sz w:val="24"/>
          <w:szCs w:val="24"/>
          <w:lang w:eastAsia="zh-CN"/>
        </w:rPr>
        <w:t xml:space="preserve">, Horwitz E. Minimal criteria for defining multipotent mesenchymal stromal cells. The International Society for Cellular Therapy position statement. </w:t>
      </w:r>
      <w:proofErr w:type="spellStart"/>
      <w:r w:rsidRPr="007D0FBE">
        <w:rPr>
          <w:rFonts w:ascii="Book Antiqua" w:eastAsia="DengXian" w:hAnsi="Book Antiqua" w:cs="Times New Roman"/>
          <w:i/>
          <w:sz w:val="24"/>
          <w:szCs w:val="24"/>
          <w:lang w:eastAsia="zh-CN"/>
        </w:rPr>
        <w:t>Cytotherapy</w:t>
      </w:r>
      <w:proofErr w:type="spellEnd"/>
      <w:r w:rsidRPr="007D0FBE">
        <w:rPr>
          <w:rFonts w:ascii="Book Antiqua" w:eastAsia="DengXian" w:hAnsi="Book Antiqua" w:cs="Times New Roman"/>
          <w:sz w:val="24"/>
          <w:szCs w:val="24"/>
          <w:lang w:eastAsia="zh-CN"/>
        </w:rPr>
        <w:t xml:space="preserve"> 2006; </w:t>
      </w:r>
      <w:r w:rsidRPr="007D0FBE">
        <w:rPr>
          <w:rFonts w:ascii="Book Antiqua" w:eastAsia="DengXian" w:hAnsi="Book Antiqua" w:cs="Times New Roman"/>
          <w:b/>
          <w:sz w:val="24"/>
          <w:szCs w:val="24"/>
          <w:lang w:eastAsia="zh-CN"/>
        </w:rPr>
        <w:t>8</w:t>
      </w:r>
      <w:r w:rsidRPr="007D0FBE">
        <w:rPr>
          <w:rFonts w:ascii="Book Antiqua" w:eastAsia="DengXian" w:hAnsi="Book Antiqua" w:cs="Times New Roman"/>
          <w:sz w:val="24"/>
          <w:szCs w:val="24"/>
          <w:lang w:eastAsia="zh-CN"/>
        </w:rPr>
        <w:t>: 315-317 [PMID: 16923606 DOI: 10.1080/14653240600855905]</w:t>
      </w:r>
    </w:p>
    <w:p w14:paraId="0552F2AB"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38 </w:t>
      </w:r>
      <w:r w:rsidRPr="007D0FBE">
        <w:rPr>
          <w:rFonts w:ascii="Book Antiqua" w:eastAsia="DengXian" w:hAnsi="Book Antiqua" w:cs="Times New Roman"/>
          <w:b/>
          <w:sz w:val="24"/>
          <w:szCs w:val="24"/>
          <w:lang w:eastAsia="zh-CN"/>
        </w:rPr>
        <w:t>Ding J</w:t>
      </w:r>
      <w:r w:rsidRPr="007D0FBE">
        <w:rPr>
          <w:rFonts w:ascii="Book Antiqua" w:eastAsia="DengXian" w:hAnsi="Book Antiqua" w:cs="Times New Roman"/>
          <w:sz w:val="24"/>
          <w:szCs w:val="24"/>
          <w:lang w:eastAsia="zh-CN"/>
        </w:rPr>
        <w:t xml:space="preserve">, Xu H, </w:t>
      </w:r>
      <w:proofErr w:type="spellStart"/>
      <w:r w:rsidRPr="007D0FBE">
        <w:rPr>
          <w:rFonts w:ascii="Book Antiqua" w:eastAsia="DengXian" w:hAnsi="Book Antiqua" w:cs="Times New Roman"/>
          <w:sz w:val="24"/>
          <w:szCs w:val="24"/>
          <w:lang w:eastAsia="zh-CN"/>
        </w:rPr>
        <w:t>Faiola</w:t>
      </w:r>
      <w:proofErr w:type="spellEnd"/>
      <w:r w:rsidRPr="007D0FBE">
        <w:rPr>
          <w:rFonts w:ascii="Book Antiqua" w:eastAsia="DengXian" w:hAnsi="Book Antiqua" w:cs="Times New Roman"/>
          <w:sz w:val="24"/>
          <w:szCs w:val="24"/>
          <w:lang w:eastAsia="zh-CN"/>
        </w:rPr>
        <w:t xml:space="preserve"> F, </w:t>
      </w:r>
      <w:proofErr w:type="spellStart"/>
      <w:r w:rsidRPr="007D0FBE">
        <w:rPr>
          <w:rFonts w:ascii="Book Antiqua" w:eastAsia="DengXian" w:hAnsi="Book Antiqua" w:cs="Times New Roman"/>
          <w:sz w:val="24"/>
          <w:szCs w:val="24"/>
          <w:lang w:eastAsia="zh-CN"/>
        </w:rPr>
        <w:t>Ma'ayan</w:t>
      </w:r>
      <w:proofErr w:type="spellEnd"/>
      <w:r w:rsidRPr="007D0FBE">
        <w:rPr>
          <w:rFonts w:ascii="Book Antiqua" w:eastAsia="DengXian" w:hAnsi="Book Antiqua" w:cs="Times New Roman"/>
          <w:sz w:val="24"/>
          <w:szCs w:val="24"/>
          <w:lang w:eastAsia="zh-CN"/>
        </w:rPr>
        <w:t xml:space="preserve"> A, Wang J. Oct4 links multiple epigenetic pathways to the pluripotency network. </w:t>
      </w:r>
      <w:r w:rsidRPr="007D0FBE">
        <w:rPr>
          <w:rFonts w:ascii="Book Antiqua" w:eastAsia="DengXian" w:hAnsi="Book Antiqua" w:cs="Times New Roman"/>
          <w:i/>
          <w:sz w:val="24"/>
          <w:szCs w:val="24"/>
          <w:lang w:eastAsia="zh-CN"/>
        </w:rPr>
        <w:t>Cell Res</w:t>
      </w:r>
      <w:r w:rsidRPr="007D0FBE">
        <w:rPr>
          <w:rFonts w:ascii="Book Antiqua" w:eastAsia="DengXian" w:hAnsi="Book Antiqua" w:cs="Times New Roman"/>
          <w:sz w:val="24"/>
          <w:szCs w:val="24"/>
          <w:lang w:eastAsia="zh-CN"/>
        </w:rPr>
        <w:t xml:space="preserve"> 2012; </w:t>
      </w:r>
      <w:r w:rsidRPr="007D0FBE">
        <w:rPr>
          <w:rFonts w:ascii="Book Antiqua" w:eastAsia="DengXian" w:hAnsi="Book Antiqua" w:cs="Times New Roman"/>
          <w:b/>
          <w:sz w:val="24"/>
          <w:szCs w:val="24"/>
          <w:lang w:eastAsia="zh-CN"/>
        </w:rPr>
        <w:t>22</w:t>
      </w:r>
      <w:r w:rsidRPr="007D0FBE">
        <w:rPr>
          <w:rFonts w:ascii="Book Antiqua" w:eastAsia="DengXian" w:hAnsi="Book Antiqua" w:cs="Times New Roman"/>
          <w:sz w:val="24"/>
          <w:szCs w:val="24"/>
          <w:lang w:eastAsia="zh-CN"/>
        </w:rPr>
        <w:t>: 155-167 [PMID: 22083510 DOI: 10.1038/cr.2011.179]</w:t>
      </w:r>
    </w:p>
    <w:p w14:paraId="5A342BFD"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39 </w:t>
      </w:r>
      <w:proofErr w:type="spellStart"/>
      <w:r w:rsidRPr="007D0FBE">
        <w:rPr>
          <w:rFonts w:ascii="Book Antiqua" w:eastAsia="DengXian" w:hAnsi="Book Antiqua" w:cs="Times New Roman"/>
          <w:b/>
          <w:sz w:val="24"/>
          <w:szCs w:val="24"/>
          <w:lang w:eastAsia="zh-CN"/>
        </w:rPr>
        <w:t>Suila</w:t>
      </w:r>
      <w:proofErr w:type="spellEnd"/>
      <w:r w:rsidRPr="007D0FBE">
        <w:rPr>
          <w:rFonts w:ascii="Book Antiqua" w:eastAsia="DengXian" w:hAnsi="Book Antiqua" w:cs="Times New Roman"/>
          <w:b/>
          <w:sz w:val="24"/>
          <w:szCs w:val="24"/>
          <w:lang w:eastAsia="zh-CN"/>
        </w:rPr>
        <w:t xml:space="preserve"> H</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Pitkänen</w:t>
      </w:r>
      <w:proofErr w:type="spellEnd"/>
      <w:r w:rsidRPr="007D0FBE">
        <w:rPr>
          <w:rFonts w:ascii="Book Antiqua" w:eastAsia="DengXian" w:hAnsi="Book Antiqua" w:cs="Times New Roman"/>
          <w:sz w:val="24"/>
          <w:szCs w:val="24"/>
          <w:lang w:eastAsia="zh-CN"/>
        </w:rPr>
        <w:t xml:space="preserve"> V, </w:t>
      </w:r>
      <w:proofErr w:type="spellStart"/>
      <w:r w:rsidRPr="007D0FBE">
        <w:rPr>
          <w:rFonts w:ascii="Book Antiqua" w:eastAsia="DengXian" w:hAnsi="Book Antiqua" w:cs="Times New Roman"/>
          <w:sz w:val="24"/>
          <w:szCs w:val="24"/>
          <w:lang w:eastAsia="zh-CN"/>
        </w:rPr>
        <w:t>Hirvonen</w:t>
      </w:r>
      <w:proofErr w:type="spellEnd"/>
      <w:r w:rsidRPr="007D0FBE">
        <w:rPr>
          <w:rFonts w:ascii="Book Antiqua" w:eastAsia="DengXian" w:hAnsi="Book Antiqua" w:cs="Times New Roman"/>
          <w:sz w:val="24"/>
          <w:szCs w:val="24"/>
          <w:lang w:eastAsia="zh-CN"/>
        </w:rPr>
        <w:t xml:space="preserve"> T, </w:t>
      </w:r>
      <w:proofErr w:type="spellStart"/>
      <w:r w:rsidRPr="007D0FBE">
        <w:rPr>
          <w:rFonts w:ascii="Book Antiqua" w:eastAsia="DengXian" w:hAnsi="Book Antiqua" w:cs="Times New Roman"/>
          <w:sz w:val="24"/>
          <w:szCs w:val="24"/>
          <w:lang w:eastAsia="zh-CN"/>
        </w:rPr>
        <w:t>Heiskanen</w:t>
      </w:r>
      <w:proofErr w:type="spellEnd"/>
      <w:r w:rsidRPr="007D0FBE">
        <w:rPr>
          <w:rFonts w:ascii="Book Antiqua" w:eastAsia="DengXian" w:hAnsi="Book Antiqua" w:cs="Times New Roman"/>
          <w:sz w:val="24"/>
          <w:szCs w:val="24"/>
          <w:lang w:eastAsia="zh-CN"/>
        </w:rPr>
        <w:t xml:space="preserve"> A, Anderson H, </w:t>
      </w:r>
      <w:proofErr w:type="spellStart"/>
      <w:r w:rsidRPr="007D0FBE">
        <w:rPr>
          <w:rFonts w:ascii="Book Antiqua" w:eastAsia="DengXian" w:hAnsi="Book Antiqua" w:cs="Times New Roman"/>
          <w:sz w:val="24"/>
          <w:szCs w:val="24"/>
          <w:lang w:eastAsia="zh-CN"/>
        </w:rPr>
        <w:t>Laitinen</w:t>
      </w:r>
      <w:proofErr w:type="spellEnd"/>
      <w:r w:rsidRPr="007D0FBE">
        <w:rPr>
          <w:rFonts w:ascii="Book Antiqua" w:eastAsia="DengXian" w:hAnsi="Book Antiqua" w:cs="Times New Roman"/>
          <w:sz w:val="24"/>
          <w:szCs w:val="24"/>
          <w:lang w:eastAsia="zh-CN"/>
        </w:rPr>
        <w:t xml:space="preserve"> A, </w:t>
      </w:r>
      <w:proofErr w:type="spellStart"/>
      <w:r w:rsidRPr="007D0FBE">
        <w:rPr>
          <w:rFonts w:ascii="Book Antiqua" w:eastAsia="DengXian" w:hAnsi="Book Antiqua" w:cs="Times New Roman"/>
          <w:sz w:val="24"/>
          <w:szCs w:val="24"/>
          <w:lang w:eastAsia="zh-CN"/>
        </w:rPr>
        <w:t>Natunen</w:t>
      </w:r>
      <w:proofErr w:type="spellEnd"/>
      <w:r w:rsidRPr="007D0FBE">
        <w:rPr>
          <w:rFonts w:ascii="Book Antiqua" w:eastAsia="DengXian" w:hAnsi="Book Antiqua" w:cs="Times New Roman"/>
          <w:sz w:val="24"/>
          <w:szCs w:val="24"/>
          <w:lang w:eastAsia="zh-CN"/>
        </w:rPr>
        <w:t xml:space="preserve"> S, Miller-</w:t>
      </w:r>
      <w:proofErr w:type="spellStart"/>
      <w:r w:rsidRPr="007D0FBE">
        <w:rPr>
          <w:rFonts w:ascii="Book Antiqua" w:eastAsia="DengXian" w:hAnsi="Book Antiqua" w:cs="Times New Roman"/>
          <w:sz w:val="24"/>
          <w:szCs w:val="24"/>
          <w:lang w:eastAsia="zh-CN"/>
        </w:rPr>
        <w:t>Podraza</w:t>
      </w:r>
      <w:proofErr w:type="spellEnd"/>
      <w:r w:rsidRPr="007D0FBE">
        <w:rPr>
          <w:rFonts w:ascii="Book Antiqua" w:eastAsia="DengXian" w:hAnsi="Book Antiqua" w:cs="Times New Roman"/>
          <w:sz w:val="24"/>
          <w:szCs w:val="24"/>
          <w:lang w:eastAsia="zh-CN"/>
        </w:rPr>
        <w:t xml:space="preserve"> H, </w:t>
      </w:r>
      <w:proofErr w:type="spellStart"/>
      <w:r w:rsidRPr="007D0FBE">
        <w:rPr>
          <w:rFonts w:ascii="Book Antiqua" w:eastAsia="DengXian" w:hAnsi="Book Antiqua" w:cs="Times New Roman"/>
          <w:sz w:val="24"/>
          <w:szCs w:val="24"/>
          <w:lang w:eastAsia="zh-CN"/>
        </w:rPr>
        <w:t>Satomaa</w:t>
      </w:r>
      <w:proofErr w:type="spellEnd"/>
      <w:r w:rsidRPr="007D0FBE">
        <w:rPr>
          <w:rFonts w:ascii="Book Antiqua" w:eastAsia="DengXian" w:hAnsi="Book Antiqua" w:cs="Times New Roman"/>
          <w:sz w:val="24"/>
          <w:szCs w:val="24"/>
          <w:lang w:eastAsia="zh-CN"/>
        </w:rPr>
        <w:t xml:space="preserve"> T, </w:t>
      </w:r>
      <w:proofErr w:type="spellStart"/>
      <w:r w:rsidRPr="007D0FBE">
        <w:rPr>
          <w:rFonts w:ascii="Book Antiqua" w:eastAsia="DengXian" w:hAnsi="Book Antiqua" w:cs="Times New Roman"/>
          <w:sz w:val="24"/>
          <w:szCs w:val="24"/>
          <w:lang w:eastAsia="zh-CN"/>
        </w:rPr>
        <w:t>Natunen</w:t>
      </w:r>
      <w:proofErr w:type="spellEnd"/>
      <w:r w:rsidRPr="007D0FBE">
        <w:rPr>
          <w:rFonts w:ascii="Book Antiqua" w:eastAsia="DengXian" w:hAnsi="Book Antiqua" w:cs="Times New Roman"/>
          <w:sz w:val="24"/>
          <w:szCs w:val="24"/>
          <w:lang w:eastAsia="zh-CN"/>
        </w:rPr>
        <w:t xml:space="preserve"> J, </w:t>
      </w:r>
      <w:proofErr w:type="spellStart"/>
      <w:r w:rsidRPr="007D0FBE">
        <w:rPr>
          <w:rFonts w:ascii="Book Antiqua" w:eastAsia="DengXian" w:hAnsi="Book Antiqua" w:cs="Times New Roman"/>
          <w:sz w:val="24"/>
          <w:szCs w:val="24"/>
          <w:lang w:eastAsia="zh-CN"/>
        </w:rPr>
        <w:t>Laitinen</w:t>
      </w:r>
      <w:proofErr w:type="spellEnd"/>
      <w:r w:rsidRPr="007D0FBE">
        <w:rPr>
          <w:rFonts w:ascii="Book Antiqua" w:eastAsia="DengXian" w:hAnsi="Book Antiqua" w:cs="Times New Roman"/>
          <w:sz w:val="24"/>
          <w:szCs w:val="24"/>
          <w:lang w:eastAsia="zh-CN"/>
        </w:rPr>
        <w:t xml:space="preserve"> S, </w:t>
      </w:r>
      <w:proofErr w:type="spellStart"/>
      <w:r w:rsidRPr="007D0FBE">
        <w:rPr>
          <w:rFonts w:ascii="Book Antiqua" w:eastAsia="DengXian" w:hAnsi="Book Antiqua" w:cs="Times New Roman"/>
          <w:sz w:val="24"/>
          <w:szCs w:val="24"/>
          <w:lang w:eastAsia="zh-CN"/>
        </w:rPr>
        <w:t>Valmu</w:t>
      </w:r>
      <w:proofErr w:type="spellEnd"/>
      <w:r w:rsidRPr="007D0FBE">
        <w:rPr>
          <w:rFonts w:ascii="Book Antiqua" w:eastAsia="DengXian" w:hAnsi="Book Antiqua" w:cs="Times New Roman"/>
          <w:sz w:val="24"/>
          <w:szCs w:val="24"/>
          <w:lang w:eastAsia="zh-CN"/>
        </w:rPr>
        <w:t xml:space="preserve"> L. Are </w:t>
      </w:r>
      <w:proofErr w:type="spellStart"/>
      <w:r w:rsidRPr="007D0FBE">
        <w:rPr>
          <w:rFonts w:ascii="Book Antiqua" w:eastAsia="DengXian" w:hAnsi="Book Antiqua" w:cs="Times New Roman"/>
          <w:sz w:val="24"/>
          <w:szCs w:val="24"/>
          <w:lang w:eastAsia="zh-CN"/>
        </w:rPr>
        <w:t>globoseries</w:t>
      </w:r>
      <w:proofErr w:type="spellEnd"/>
      <w:r w:rsidRPr="007D0FBE">
        <w:rPr>
          <w:rFonts w:ascii="Book Antiqua" w:eastAsia="DengXian" w:hAnsi="Book Antiqua" w:cs="Times New Roman"/>
          <w:sz w:val="24"/>
          <w:szCs w:val="24"/>
          <w:lang w:eastAsia="zh-CN"/>
        </w:rPr>
        <w:t xml:space="preserve"> glycosphingolipids SSEA-3 and -4 markers for stem cells derived from human </w:t>
      </w:r>
      <w:r w:rsidRPr="007D0FBE">
        <w:rPr>
          <w:rFonts w:ascii="Book Antiqua" w:eastAsia="DengXian" w:hAnsi="Book Antiqua" w:cs="Times New Roman"/>
          <w:sz w:val="24"/>
          <w:szCs w:val="24"/>
          <w:lang w:eastAsia="zh-CN"/>
        </w:rPr>
        <w:lastRenderedPageBreak/>
        <w:t xml:space="preserve">umbilical cord blood? </w:t>
      </w:r>
      <w:r w:rsidRPr="007D0FBE">
        <w:rPr>
          <w:rFonts w:ascii="Book Antiqua" w:eastAsia="DengXian" w:hAnsi="Book Antiqua" w:cs="Times New Roman"/>
          <w:i/>
          <w:sz w:val="24"/>
          <w:szCs w:val="24"/>
          <w:lang w:eastAsia="zh-CN"/>
        </w:rPr>
        <w:t>J Mol Cell Biol</w:t>
      </w:r>
      <w:r w:rsidRPr="007D0FBE">
        <w:rPr>
          <w:rFonts w:ascii="Book Antiqua" w:eastAsia="DengXian" w:hAnsi="Book Antiqua" w:cs="Times New Roman"/>
          <w:sz w:val="24"/>
          <w:szCs w:val="24"/>
          <w:lang w:eastAsia="zh-CN"/>
        </w:rPr>
        <w:t xml:space="preserve"> 2011; </w:t>
      </w:r>
      <w:r w:rsidRPr="007D0FBE">
        <w:rPr>
          <w:rFonts w:ascii="Book Antiqua" w:eastAsia="DengXian" w:hAnsi="Book Antiqua" w:cs="Times New Roman"/>
          <w:b/>
          <w:sz w:val="24"/>
          <w:szCs w:val="24"/>
          <w:lang w:eastAsia="zh-CN"/>
        </w:rPr>
        <w:t>3</w:t>
      </w:r>
      <w:r w:rsidRPr="007D0FBE">
        <w:rPr>
          <w:rFonts w:ascii="Book Antiqua" w:eastAsia="DengXian" w:hAnsi="Book Antiqua" w:cs="Times New Roman"/>
          <w:sz w:val="24"/>
          <w:szCs w:val="24"/>
          <w:lang w:eastAsia="zh-CN"/>
        </w:rPr>
        <w:t>: 99-107 [PMID: 21149348 DOI: 10.1093/</w:t>
      </w:r>
      <w:proofErr w:type="spellStart"/>
      <w:r w:rsidRPr="007D0FBE">
        <w:rPr>
          <w:rFonts w:ascii="Book Antiqua" w:eastAsia="DengXian" w:hAnsi="Book Antiqua" w:cs="Times New Roman"/>
          <w:sz w:val="24"/>
          <w:szCs w:val="24"/>
          <w:lang w:eastAsia="zh-CN"/>
        </w:rPr>
        <w:t>jmcb</w:t>
      </w:r>
      <w:proofErr w:type="spellEnd"/>
      <w:r w:rsidRPr="007D0FBE">
        <w:rPr>
          <w:rFonts w:ascii="Book Antiqua" w:eastAsia="DengXian" w:hAnsi="Book Antiqua" w:cs="Times New Roman"/>
          <w:sz w:val="24"/>
          <w:szCs w:val="24"/>
          <w:lang w:eastAsia="zh-CN"/>
        </w:rPr>
        <w:t>/mjq041]</w:t>
      </w:r>
    </w:p>
    <w:p w14:paraId="1E8866A6"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40 </w:t>
      </w:r>
      <w:proofErr w:type="spellStart"/>
      <w:r w:rsidRPr="007D0FBE">
        <w:rPr>
          <w:rFonts w:ascii="Book Antiqua" w:eastAsia="DengXian" w:hAnsi="Book Antiqua" w:cs="Times New Roman"/>
          <w:b/>
          <w:sz w:val="24"/>
          <w:szCs w:val="24"/>
          <w:lang w:eastAsia="zh-CN"/>
        </w:rPr>
        <w:t>Barinaga</w:t>
      </w:r>
      <w:proofErr w:type="spellEnd"/>
      <w:r w:rsidRPr="007D0FBE">
        <w:rPr>
          <w:rFonts w:ascii="Book Antiqua" w:eastAsia="DengXian" w:hAnsi="Book Antiqua" w:cs="Times New Roman"/>
          <w:b/>
          <w:sz w:val="24"/>
          <w:szCs w:val="24"/>
          <w:lang w:eastAsia="zh-CN"/>
        </w:rPr>
        <w:t xml:space="preserve"> M</w:t>
      </w:r>
      <w:r w:rsidRPr="007D0FBE">
        <w:rPr>
          <w:rFonts w:ascii="Book Antiqua" w:eastAsia="DengXian" w:hAnsi="Book Antiqua" w:cs="Times New Roman"/>
          <w:sz w:val="24"/>
          <w:szCs w:val="24"/>
          <w:lang w:eastAsia="zh-CN"/>
        </w:rPr>
        <w:t xml:space="preserve">. Cells exchanged during pregnancy live on. </w:t>
      </w:r>
      <w:r w:rsidRPr="007D0FBE">
        <w:rPr>
          <w:rFonts w:ascii="Book Antiqua" w:eastAsia="DengXian" w:hAnsi="Book Antiqua" w:cs="Times New Roman"/>
          <w:i/>
          <w:sz w:val="24"/>
          <w:szCs w:val="24"/>
          <w:lang w:eastAsia="zh-CN"/>
        </w:rPr>
        <w:t>Science</w:t>
      </w:r>
      <w:r w:rsidRPr="007D0FBE">
        <w:rPr>
          <w:rFonts w:ascii="Book Antiqua" w:eastAsia="DengXian" w:hAnsi="Book Antiqua" w:cs="Times New Roman"/>
          <w:sz w:val="24"/>
          <w:szCs w:val="24"/>
          <w:lang w:eastAsia="zh-CN"/>
        </w:rPr>
        <w:t xml:space="preserve"> 2002; </w:t>
      </w:r>
      <w:r w:rsidRPr="007D0FBE">
        <w:rPr>
          <w:rFonts w:ascii="Book Antiqua" w:eastAsia="DengXian" w:hAnsi="Book Antiqua" w:cs="Times New Roman"/>
          <w:b/>
          <w:sz w:val="24"/>
          <w:szCs w:val="24"/>
          <w:lang w:eastAsia="zh-CN"/>
        </w:rPr>
        <w:t>296</w:t>
      </w:r>
      <w:r w:rsidRPr="007D0FBE">
        <w:rPr>
          <w:rFonts w:ascii="Book Antiqua" w:eastAsia="DengXian" w:hAnsi="Book Antiqua" w:cs="Times New Roman"/>
          <w:sz w:val="24"/>
          <w:szCs w:val="24"/>
          <w:lang w:eastAsia="zh-CN"/>
        </w:rPr>
        <w:t>: 2169-2172 [PMID: 12077398 DOI: 10.1126/science.296.5576.2169]</w:t>
      </w:r>
    </w:p>
    <w:p w14:paraId="71D6AAB2"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41 </w:t>
      </w:r>
      <w:proofErr w:type="spellStart"/>
      <w:r w:rsidRPr="007D0FBE">
        <w:rPr>
          <w:rFonts w:ascii="Book Antiqua" w:eastAsia="DengXian" w:hAnsi="Book Antiqua" w:cs="Times New Roman"/>
          <w:b/>
          <w:sz w:val="24"/>
          <w:szCs w:val="24"/>
          <w:lang w:eastAsia="zh-CN"/>
        </w:rPr>
        <w:t>Kolf</w:t>
      </w:r>
      <w:proofErr w:type="spellEnd"/>
      <w:r w:rsidRPr="007D0FBE">
        <w:rPr>
          <w:rFonts w:ascii="Book Antiqua" w:eastAsia="DengXian" w:hAnsi="Book Antiqua" w:cs="Times New Roman"/>
          <w:b/>
          <w:sz w:val="24"/>
          <w:szCs w:val="24"/>
          <w:lang w:eastAsia="zh-CN"/>
        </w:rPr>
        <w:t xml:space="preserve"> CM</w:t>
      </w:r>
      <w:r w:rsidRPr="007D0FBE">
        <w:rPr>
          <w:rFonts w:ascii="Book Antiqua" w:eastAsia="DengXian" w:hAnsi="Book Antiqua" w:cs="Times New Roman"/>
          <w:sz w:val="24"/>
          <w:szCs w:val="24"/>
          <w:lang w:eastAsia="zh-CN"/>
        </w:rPr>
        <w:t xml:space="preserve">, Cho E, Tuan RS. Mesenchymal stromal cells. Biology of adult mesenchymal stem cells: regulation of niche, self-renewal and differentiation. </w:t>
      </w:r>
      <w:r w:rsidRPr="007D0FBE">
        <w:rPr>
          <w:rFonts w:ascii="Book Antiqua" w:eastAsia="DengXian" w:hAnsi="Book Antiqua" w:cs="Times New Roman"/>
          <w:i/>
          <w:sz w:val="24"/>
          <w:szCs w:val="24"/>
          <w:lang w:eastAsia="zh-CN"/>
        </w:rPr>
        <w:t xml:space="preserve">Arthritis Res </w:t>
      </w:r>
      <w:proofErr w:type="spellStart"/>
      <w:r w:rsidRPr="007D0FBE">
        <w:rPr>
          <w:rFonts w:ascii="Book Antiqua" w:eastAsia="DengXian" w:hAnsi="Book Antiqua" w:cs="Times New Roman"/>
          <w:i/>
          <w:sz w:val="24"/>
          <w:szCs w:val="24"/>
          <w:lang w:eastAsia="zh-CN"/>
        </w:rPr>
        <w:t>Ther</w:t>
      </w:r>
      <w:proofErr w:type="spellEnd"/>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9</w:t>
      </w:r>
      <w:r w:rsidRPr="007D0FBE">
        <w:rPr>
          <w:rFonts w:ascii="Book Antiqua" w:eastAsia="DengXian" w:hAnsi="Book Antiqua" w:cs="Times New Roman"/>
          <w:sz w:val="24"/>
          <w:szCs w:val="24"/>
          <w:lang w:eastAsia="zh-CN"/>
        </w:rPr>
        <w:t>: 204 [PMID: 17316462 DOI: 10.1186/ar2116]</w:t>
      </w:r>
    </w:p>
    <w:p w14:paraId="535F57F0" w14:textId="6DDEF66F"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42 </w:t>
      </w:r>
      <w:r w:rsidRPr="007D0FBE">
        <w:rPr>
          <w:rFonts w:ascii="Book Antiqua" w:eastAsia="DengXian" w:hAnsi="Book Antiqua" w:cs="Times New Roman"/>
          <w:b/>
          <w:sz w:val="24"/>
          <w:szCs w:val="24"/>
          <w:lang w:eastAsia="zh-CN"/>
        </w:rPr>
        <w:t>Oh SH</w:t>
      </w:r>
      <w:r w:rsidRPr="007D0FBE">
        <w:rPr>
          <w:rFonts w:ascii="Book Antiqua" w:eastAsia="DengXian" w:hAnsi="Book Antiqua" w:cs="Times New Roman"/>
          <w:sz w:val="24"/>
          <w:szCs w:val="24"/>
          <w:lang w:eastAsia="zh-CN"/>
        </w:rPr>
        <w:t xml:space="preserve">, Miyazaki M, </w:t>
      </w:r>
      <w:proofErr w:type="spellStart"/>
      <w:r w:rsidRPr="007D0FBE">
        <w:rPr>
          <w:rFonts w:ascii="Book Antiqua" w:eastAsia="DengXian" w:hAnsi="Book Antiqua" w:cs="Times New Roman"/>
          <w:sz w:val="24"/>
          <w:szCs w:val="24"/>
          <w:lang w:eastAsia="zh-CN"/>
        </w:rPr>
        <w:t>Kouchi</w:t>
      </w:r>
      <w:proofErr w:type="spellEnd"/>
      <w:r w:rsidRPr="007D0FBE">
        <w:rPr>
          <w:rFonts w:ascii="Book Antiqua" w:eastAsia="DengXian" w:hAnsi="Book Antiqua" w:cs="Times New Roman"/>
          <w:sz w:val="24"/>
          <w:szCs w:val="24"/>
          <w:lang w:eastAsia="zh-CN"/>
        </w:rPr>
        <w:t xml:space="preserve"> H, Inoue Y, </w:t>
      </w:r>
      <w:proofErr w:type="spellStart"/>
      <w:r w:rsidRPr="007D0FBE">
        <w:rPr>
          <w:rFonts w:ascii="Book Antiqua" w:eastAsia="DengXian" w:hAnsi="Book Antiqua" w:cs="Times New Roman"/>
          <w:sz w:val="24"/>
          <w:szCs w:val="24"/>
          <w:lang w:eastAsia="zh-CN"/>
        </w:rPr>
        <w:t>Sakaguchi</w:t>
      </w:r>
      <w:proofErr w:type="spellEnd"/>
      <w:r w:rsidRPr="007D0FBE">
        <w:rPr>
          <w:rFonts w:ascii="Book Antiqua" w:eastAsia="DengXian" w:hAnsi="Book Antiqua" w:cs="Times New Roman"/>
          <w:sz w:val="24"/>
          <w:szCs w:val="24"/>
          <w:lang w:eastAsia="zh-CN"/>
        </w:rPr>
        <w:t xml:space="preserve"> M, Tsuji T, </w:t>
      </w:r>
      <w:proofErr w:type="spellStart"/>
      <w:r w:rsidRPr="007D0FBE">
        <w:rPr>
          <w:rFonts w:ascii="Book Antiqua" w:eastAsia="DengXian" w:hAnsi="Book Antiqua" w:cs="Times New Roman"/>
          <w:sz w:val="24"/>
          <w:szCs w:val="24"/>
          <w:lang w:eastAsia="zh-CN"/>
        </w:rPr>
        <w:t>Shima</w:t>
      </w:r>
      <w:proofErr w:type="spellEnd"/>
      <w:r w:rsidRPr="007D0FBE">
        <w:rPr>
          <w:rFonts w:ascii="Book Antiqua" w:eastAsia="DengXian" w:hAnsi="Book Antiqua" w:cs="Times New Roman"/>
          <w:sz w:val="24"/>
          <w:szCs w:val="24"/>
          <w:lang w:eastAsia="zh-CN"/>
        </w:rPr>
        <w:t xml:space="preserve"> N, </w:t>
      </w:r>
      <w:proofErr w:type="spellStart"/>
      <w:r w:rsidRPr="007D0FBE">
        <w:rPr>
          <w:rFonts w:ascii="Book Antiqua" w:eastAsia="DengXian" w:hAnsi="Book Antiqua" w:cs="Times New Roman"/>
          <w:sz w:val="24"/>
          <w:szCs w:val="24"/>
          <w:lang w:eastAsia="zh-CN"/>
        </w:rPr>
        <w:t>Higashio</w:t>
      </w:r>
      <w:proofErr w:type="spellEnd"/>
      <w:r w:rsidRPr="007D0FBE">
        <w:rPr>
          <w:rFonts w:ascii="Book Antiqua" w:eastAsia="DengXian" w:hAnsi="Book Antiqua" w:cs="Times New Roman"/>
          <w:sz w:val="24"/>
          <w:szCs w:val="24"/>
          <w:lang w:eastAsia="zh-CN"/>
        </w:rPr>
        <w:t xml:space="preserve"> K, </w:t>
      </w:r>
      <w:proofErr w:type="spellStart"/>
      <w:r w:rsidRPr="007D0FBE">
        <w:rPr>
          <w:rFonts w:ascii="Book Antiqua" w:eastAsia="DengXian" w:hAnsi="Book Antiqua" w:cs="Times New Roman"/>
          <w:sz w:val="24"/>
          <w:szCs w:val="24"/>
          <w:lang w:eastAsia="zh-CN"/>
        </w:rPr>
        <w:t>Namba</w:t>
      </w:r>
      <w:proofErr w:type="spellEnd"/>
      <w:r w:rsidRPr="007D0FBE">
        <w:rPr>
          <w:rFonts w:ascii="Book Antiqua" w:eastAsia="DengXian" w:hAnsi="Book Antiqua" w:cs="Times New Roman"/>
          <w:sz w:val="24"/>
          <w:szCs w:val="24"/>
          <w:lang w:eastAsia="zh-CN"/>
        </w:rPr>
        <w:t xml:space="preserve"> M. Hepatocyte growth factor induces differentiation of adult rat bone marrow cells into a hepatocyte lineage </w:t>
      </w:r>
      <w:r w:rsidR="00B23F10" w:rsidRPr="007D0FBE">
        <w:rPr>
          <w:rFonts w:ascii="Book Antiqua" w:eastAsia="DengXian" w:hAnsi="Book Antiqua" w:cs="Times New Roman"/>
          <w:i/>
          <w:iCs/>
          <w:sz w:val="24"/>
          <w:szCs w:val="24"/>
          <w:lang w:eastAsia="zh-CN"/>
        </w:rPr>
        <w:t>in vitro</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i/>
          <w:sz w:val="24"/>
          <w:szCs w:val="24"/>
          <w:lang w:eastAsia="zh-CN"/>
        </w:rPr>
        <w:t>Biochem</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Biophys</w:t>
      </w:r>
      <w:proofErr w:type="spellEnd"/>
      <w:r w:rsidRPr="007D0FBE">
        <w:rPr>
          <w:rFonts w:ascii="Book Antiqua" w:eastAsia="DengXian" w:hAnsi="Book Antiqua" w:cs="Times New Roman"/>
          <w:i/>
          <w:sz w:val="24"/>
          <w:szCs w:val="24"/>
          <w:lang w:eastAsia="zh-CN"/>
        </w:rPr>
        <w:t xml:space="preserve"> Res </w:t>
      </w:r>
      <w:proofErr w:type="spellStart"/>
      <w:r w:rsidRPr="007D0FBE">
        <w:rPr>
          <w:rFonts w:ascii="Book Antiqua" w:eastAsia="DengXian" w:hAnsi="Book Antiqua" w:cs="Times New Roman"/>
          <w:i/>
          <w:sz w:val="24"/>
          <w:szCs w:val="24"/>
          <w:lang w:eastAsia="zh-CN"/>
        </w:rPr>
        <w:t>Commun</w:t>
      </w:r>
      <w:proofErr w:type="spellEnd"/>
      <w:r w:rsidRPr="007D0FBE">
        <w:rPr>
          <w:rFonts w:ascii="Book Antiqua" w:eastAsia="DengXian" w:hAnsi="Book Antiqua" w:cs="Times New Roman"/>
          <w:sz w:val="24"/>
          <w:szCs w:val="24"/>
          <w:lang w:eastAsia="zh-CN"/>
        </w:rPr>
        <w:t xml:space="preserve"> 2000; </w:t>
      </w:r>
      <w:r w:rsidRPr="007D0FBE">
        <w:rPr>
          <w:rFonts w:ascii="Book Antiqua" w:eastAsia="DengXian" w:hAnsi="Book Antiqua" w:cs="Times New Roman"/>
          <w:b/>
          <w:sz w:val="24"/>
          <w:szCs w:val="24"/>
          <w:lang w:eastAsia="zh-CN"/>
        </w:rPr>
        <w:t>279</w:t>
      </w:r>
      <w:r w:rsidRPr="007D0FBE">
        <w:rPr>
          <w:rFonts w:ascii="Book Antiqua" w:eastAsia="DengXian" w:hAnsi="Book Antiqua" w:cs="Times New Roman"/>
          <w:sz w:val="24"/>
          <w:szCs w:val="24"/>
          <w:lang w:eastAsia="zh-CN"/>
        </w:rPr>
        <w:t>: 500-504 [PMID: 11118315 DOI: 10.1006/bbrc.2000.3985]</w:t>
      </w:r>
    </w:p>
    <w:p w14:paraId="0BBD73F9" w14:textId="450E27D2"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43 </w:t>
      </w:r>
      <w:r w:rsidRPr="007D0FBE">
        <w:rPr>
          <w:rFonts w:ascii="Book Antiqua" w:eastAsia="DengXian" w:hAnsi="Book Antiqua" w:cs="Times New Roman"/>
          <w:b/>
          <w:sz w:val="24"/>
          <w:szCs w:val="24"/>
          <w:lang w:eastAsia="zh-CN"/>
        </w:rPr>
        <w:t>Hong SH</w:t>
      </w:r>
      <w:r w:rsidRPr="007D0FBE">
        <w:rPr>
          <w:rFonts w:ascii="Book Antiqua" w:eastAsia="DengXian" w:hAnsi="Book Antiqua" w:cs="Times New Roman"/>
          <w:sz w:val="24"/>
          <w:szCs w:val="24"/>
          <w:lang w:eastAsia="zh-CN"/>
        </w:rPr>
        <w:t xml:space="preserve">, Gang EJ, </w:t>
      </w:r>
      <w:proofErr w:type="spellStart"/>
      <w:r w:rsidRPr="007D0FBE">
        <w:rPr>
          <w:rFonts w:ascii="Book Antiqua" w:eastAsia="DengXian" w:hAnsi="Book Antiqua" w:cs="Times New Roman"/>
          <w:sz w:val="24"/>
          <w:szCs w:val="24"/>
          <w:lang w:eastAsia="zh-CN"/>
        </w:rPr>
        <w:t>Jeong</w:t>
      </w:r>
      <w:proofErr w:type="spellEnd"/>
      <w:r w:rsidRPr="007D0FBE">
        <w:rPr>
          <w:rFonts w:ascii="Book Antiqua" w:eastAsia="DengXian" w:hAnsi="Book Antiqua" w:cs="Times New Roman"/>
          <w:sz w:val="24"/>
          <w:szCs w:val="24"/>
          <w:lang w:eastAsia="zh-CN"/>
        </w:rPr>
        <w:t xml:space="preserve"> JA, </w:t>
      </w:r>
      <w:proofErr w:type="spellStart"/>
      <w:r w:rsidRPr="007D0FBE">
        <w:rPr>
          <w:rFonts w:ascii="Book Antiqua" w:eastAsia="DengXian" w:hAnsi="Book Antiqua" w:cs="Times New Roman"/>
          <w:sz w:val="24"/>
          <w:szCs w:val="24"/>
          <w:lang w:eastAsia="zh-CN"/>
        </w:rPr>
        <w:t>Ahn</w:t>
      </w:r>
      <w:proofErr w:type="spellEnd"/>
      <w:r w:rsidRPr="007D0FBE">
        <w:rPr>
          <w:rFonts w:ascii="Book Antiqua" w:eastAsia="DengXian" w:hAnsi="Book Antiqua" w:cs="Times New Roman"/>
          <w:sz w:val="24"/>
          <w:szCs w:val="24"/>
          <w:lang w:eastAsia="zh-CN"/>
        </w:rPr>
        <w:t xml:space="preserve"> C, Hwang SH, Yang IH, Park HK, Han H, Kim H. </w:t>
      </w:r>
      <w:r w:rsidR="00B23F10" w:rsidRPr="007D0FBE">
        <w:rPr>
          <w:rFonts w:ascii="Book Antiqua" w:eastAsia="DengXian" w:hAnsi="Book Antiqua" w:cs="Times New Roman"/>
          <w:i/>
          <w:iCs/>
          <w:sz w:val="24"/>
          <w:szCs w:val="24"/>
          <w:lang w:eastAsia="zh-CN"/>
        </w:rPr>
        <w:t>In vitro</w:t>
      </w:r>
      <w:r w:rsidRPr="007D0FBE">
        <w:rPr>
          <w:rFonts w:ascii="Book Antiqua" w:eastAsia="DengXian" w:hAnsi="Book Antiqua" w:cs="Times New Roman"/>
          <w:sz w:val="24"/>
          <w:szCs w:val="24"/>
          <w:lang w:eastAsia="zh-CN"/>
        </w:rPr>
        <w:t xml:space="preserve"> differentiation of human umbilical cord blood-derived mesenchymal stem cells into hepatocyte-like cells. </w:t>
      </w:r>
      <w:proofErr w:type="spellStart"/>
      <w:r w:rsidRPr="007D0FBE">
        <w:rPr>
          <w:rFonts w:ascii="Book Antiqua" w:eastAsia="DengXian" w:hAnsi="Book Antiqua" w:cs="Times New Roman"/>
          <w:i/>
          <w:sz w:val="24"/>
          <w:szCs w:val="24"/>
          <w:lang w:eastAsia="zh-CN"/>
        </w:rPr>
        <w:t>Biochem</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Biophys</w:t>
      </w:r>
      <w:proofErr w:type="spellEnd"/>
      <w:r w:rsidRPr="007D0FBE">
        <w:rPr>
          <w:rFonts w:ascii="Book Antiqua" w:eastAsia="DengXian" w:hAnsi="Book Antiqua" w:cs="Times New Roman"/>
          <w:i/>
          <w:sz w:val="24"/>
          <w:szCs w:val="24"/>
          <w:lang w:eastAsia="zh-CN"/>
        </w:rPr>
        <w:t xml:space="preserve"> Res </w:t>
      </w:r>
      <w:proofErr w:type="spellStart"/>
      <w:r w:rsidRPr="007D0FBE">
        <w:rPr>
          <w:rFonts w:ascii="Book Antiqua" w:eastAsia="DengXian" w:hAnsi="Book Antiqua" w:cs="Times New Roman"/>
          <w:i/>
          <w:sz w:val="24"/>
          <w:szCs w:val="24"/>
          <w:lang w:eastAsia="zh-CN"/>
        </w:rPr>
        <w:t>Commun</w:t>
      </w:r>
      <w:proofErr w:type="spellEnd"/>
      <w:r w:rsidRPr="007D0FBE">
        <w:rPr>
          <w:rFonts w:ascii="Book Antiqua" w:eastAsia="DengXian" w:hAnsi="Book Antiqua" w:cs="Times New Roman"/>
          <w:sz w:val="24"/>
          <w:szCs w:val="24"/>
          <w:lang w:eastAsia="zh-CN"/>
        </w:rPr>
        <w:t xml:space="preserve"> 2005; </w:t>
      </w:r>
      <w:r w:rsidRPr="007D0FBE">
        <w:rPr>
          <w:rFonts w:ascii="Book Antiqua" w:eastAsia="DengXian" w:hAnsi="Book Antiqua" w:cs="Times New Roman"/>
          <w:b/>
          <w:sz w:val="24"/>
          <w:szCs w:val="24"/>
          <w:lang w:eastAsia="zh-CN"/>
        </w:rPr>
        <w:t>330</w:t>
      </w:r>
      <w:r w:rsidRPr="007D0FBE">
        <w:rPr>
          <w:rFonts w:ascii="Book Antiqua" w:eastAsia="DengXian" w:hAnsi="Book Antiqua" w:cs="Times New Roman"/>
          <w:sz w:val="24"/>
          <w:szCs w:val="24"/>
          <w:lang w:eastAsia="zh-CN"/>
        </w:rPr>
        <w:t>: 1153-1161 [PMID: 15823564 DOI: 10.1016/j.bbrc.2005.03.086]</w:t>
      </w:r>
    </w:p>
    <w:p w14:paraId="7E16CC81" w14:textId="532DC1ED"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44 </w:t>
      </w:r>
      <w:proofErr w:type="spellStart"/>
      <w:r w:rsidRPr="007D0FBE">
        <w:rPr>
          <w:rFonts w:ascii="Book Antiqua" w:eastAsia="DengXian" w:hAnsi="Book Antiqua" w:cs="Times New Roman"/>
          <w:b/>
          <w:sz w:val="24"/>
          <w:szCs w:val="24"/>
          <w:lang w:eastAsia="zh-CN"/>
        </w:rPr>
        <w:t>Seo</w:t>
      </w:r>
      <w:proofErr w:type="spellEnd"/>
      <w:r w:rsidRPr="007D0FBE">
        <w:rPr>
          <w:rFonts w:ascii="Book Antiqua" w:eastAsia="DengXian" w:hAnsi="Book Antiqua" w:cs="Times New Roman"/>
          <w:b/>
          <w:sz w:val="24"/>
          <w:szCs w:val="24"/>
          <w:lang w:eastAsia="zh-CN"/>
        </w:rPr>
        <w:t xml:space="preserve"> MJ</w:t>
      </w:r>
      <w:r w:rsidRPr="007D0FBE">
        <w:rPr>
          <w:rFonts w:ascii="Book Antiqua" w:eastAsia="DengXian" w:hAnsi="Book Antiqua" w:cs="Times New Roman"/>
          <w:sz w:val="24"/>
          <w:szCs w:val="24"/>
          <w:lang w:eastAsia="zh-CN"/>
        </w:rPr>
        <w:t xml:space="preserve">, Suh SY, Bae YC, Jung JS. Differentiation of human adipose stromal cells into hepatic lineage </w:t>
      </w:r>
      <w:r w:rsidR="00B23F10" w:rsidRPr="007D0FBE">
        <w:rPr>
          <w:rFonts w:ascii="Book Antiqua" w:eastAsia="DengXian" w:hAnsi="Book Antiqua" w:cs="Times New Roman"/>
          <w:i/>
          <w:iCs/>
          <w:sz w:val="24"/>
          <w:szCs w:val="24"/>
          <w:lang w:eastAsia="zh-CN"/>
        </w:rPr>
        <w:t>in vitro</w:t>
      </w:r>
      <w:r w:rsidRPr="007D0FBE">
        <w:rPr>
          <w:rFonts w:ascii="Book Antiqua" w:eastAsia="DengXian" w:hAnsi="Book Antiqua" w:cs="Times New Roman"/>
          <w:sz w:val="24"/>
          <w:szCs w:val="24"/>
          <w:lang w:eastAsia="zh-CN"/>
        </w:rPr>
        <w:t xml:space="preserve"> and in vivo. </w:t>
      </w:r>
      <w:proofErr w:type="spellStart"/>
      <w:r w:rsidRPr="007D0FBE">
        <w:rPr>
          <w:rFonts w:ascii="Book Antiqua" w:eastAsia="DengXian" w:hAnsi="Book Antiqua" w:cs="Times New Roman"/>
          <w:i/>
          <w:sz w:val="24"/>
          <w:szCs w:val="24"/>
          <w:lang w:eastAsia="zh-CN"/>
        </w:rPr>
        <w:t>Biochem</w:t>
      </w:r>
      <w:proofErr w:type="spellEnd"/>
      <w:r w:rsidRPr="007D0FBE">
        <w:rPr>
          <w:rFonts w:ascii="Book Antiqua" w:eastAsia="DengXian" w:hAnsi="Book Antiqua" w:cs="Times New Roman"/>
          <w:i/>
          <w:sz w:val="24"/>
          <w:szCs w:val="24"/>
          <w:lang w:eastAsia="zh-CN"/>
        </w:rPr>
        <w:t xml:space="preserve"> </w:t>
      </w:r>
      <w:proofErr w:type="spellStart"/>
      <w:r w:rsidRPr="007D0FBE">
        <w:rPr>
          <w:rFonts w:ascii="Book Antiqua" w:eastAsia="DengXian" w:hAnsi="Book Antiqua" w:cs="Times New Roman"/>
          <w:i/>
          <w:sz w:val="24"/>
          <w:szCs w:val="24"/>
          <w:lang w:eastAsia="zh-CN"/>
        </w:rPr>
        <w:t>Biophys</w:t>
      </w:r>
      <w:proofErr w:type="spellEnd"/>
      <w:r w:rsidRPr="007D0FBE">
        <w:rPr>
          <w:rFonts w:ascii="Book Antiqua" w:eastAsia="DengXian" w:hAnsi="Book Antiqua" w:cs="Times New Roman"/>
          <w:i/>
          <w:sz w:val="24"/>
          <w:szCs w:val="24"/>
          <w:lang w:eastAsia="zh-CN"/>
        </w:rPr>
        <w:t xml:space="preserve"> Res </w:t>
      </w:r>
      <w:proofErr w:type="spellStart"/>
      <w:r w:rsidRPr="007D0FBE">
        <w:rPr>
          <w:rFonts w:ascii="Book Antiqua" w:eastAsia="DengXian" w:hAnsi="Book Antiqua" w:cs="Times New Roman"/>
          <w:i/>
          <w:sz w:val="24"/>
          <w:szCs w:val="24"/>
          <w:lang w:eastAsia="zh-CN"/>
        </w:rPr>
        <w:t>Commun</w:t>
      </w:r>
      <w:proofErr w:type="spellEnd"/>
      <w:r w:rsidRPr="007D0FBE">
        <w:rPr>
          <w:rFonts w:ascii="Book Antiqua" w:eastAsia="DengXian" w:hAnsi="Book Antiqua" w:cs="Times New Roman"/>
          <w:sz w:val="24"/>
          <w:szCs w:val="24"/>
          <w:lang w:eastAsia="zh-CN"/>
        </w:rPr>
        <w:t xml:space="preserve"> 2005; </w:t>
      </w:r>
      <w:r w:rsidRPr="007D0FBE">
        <w:rPr>
          <w:rFonts w:ascii="Book Antiqua" w:eastAsia="DengXian" w:hAnsi="Book Antiqua" w:cs="Times New Roman"/>
          <w:b/>
          <w:sz w:val="24"/>
          <w:szCs w:val="24"/>
          <w:lang w:eastAsia="zh-CN"/>
        </w:rPr>
        <w:t>328</w:t>
      </w:r>
      <w:r w:rsidRPr="007D0FBE">
        <w:rPr>
          <w:rFonts w:ascii="Book Antiqua" w:eastAsia="DengXian" w:hAnsi="Book Antiqua" w:cs="Times New Roman"/>
          <w:sz w:val="24"/>
          <w:szCs w:val="24"/>
          <w:lang w:eastAsia="zh-CN"/>
        </w:rPr>
        <w:t>: 258-264 [PMID: 15670778 DOI: 10.1016/j.bbrc.2004.12.158]</w:t>
      </w:r>
    </w:p>
    <w:p w14:paraId="4BB061C8" w14:textId="3F647613"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45 </w:t>
      </w:r>
      <w:r w:rsidRPr="007D0FBE">
        <w:rPr>
          <w:rFonts w:ascii="Book Antiqua" w:eastAsia="DengXian" w:hAnsi="Book Antiqua" w:cs="Times New Roman"/>
          <w:b/>
          <w:sz w:val="24"/>
          <w:szCs w:val="24"/>
          <w:lang w:eastAsia="zh-CN"/>
        </w:rPr>
        <w:t>Sun Y</w:t>
      </w:r>
      <w:r w:rsidRPr="007D0FBE">
        <w:rPr>
          <w:rFonts w:ascii="Book Antiqua" w:eastAsia="DengXian" w:hAnsi="Book Antiqua" w:cs="Times New Roman"/>
          <w:sz w:val="24"/>
          <w:szCs w:val="24"/>
          <w:lang w:eastAsia="zh-CN"/>
        </w:rPr>
        <w:t xml:space="preserve">, Chen L, Hou XG, Hou WK, Dong JJ, Sun L, Tang KX, Wang B, Song J, Li H, Wang KX. Differentiation of bone marrow-derived mesenchymal stem cells from diabetic patients into insulin-producing cells </w:t>
      </w:r>
      <w:r w:rsidR="00B23F10" w:rsidRPr="007D0FBE">
        <w:rPr>
          <w:rFonts w:ascii="Book Antiqua" w:eastAsia="DengXian" w:hAnsi="Book Antiqua" w:cs="Times New Roman"/>
          <w:i/>
          <w:iCs/>
          <w:sz w:val="24"/>
          <w:szCs w:val="24"/>
          <w:lang w:eastAsia="zh-CN"/>
        </w:rPr>
        <w:t>in vitro</w:t>
      </w:r>
      <w:r w:rsidRPr="007D0FBE">
        <w:rPr>
          <w:rFonts w:ascii="Book Antiqua" w:eastAsia="DengXian" w:hAnsi="Book Antiqua" w:cs="Times New Roman"/>
          <w:sz w:val="24"/>
          <w:szCs w:val="24"/>
          <w:lang w:eastAsia="zh-CN"/>
        </w:rPr>
        <w:t xml:space="preserve">. </w:t>
      </w:r>
      <w:r w:rsidRPr="007D0FBE">
        <w:rPr>
          <w:rFonts w:ascii="Book Antiqua" w:eastAsia="DengXian" w:hAnsi="Book Antiqua" w:cs="Times New Roman"/>
          <w:i/>
          <w:sz w:val="24"/>
          <w:szCs w:val="24"/>
          <w:lang w:eastAsia="zh-CN"/>
        </w:rPr>
        <w:t>Chin Med J (</w:t>
      </w:r>
      <w:proofErr w:type="spellStart"/>
      <w:r w:rsidRPr="007D0FBE">
        <w:rPr>
          <w:rFonts w:ascii="Book Antiqua" w:eastAsia="DengXian" w:hAnsi="Book Antiqua" w:cs="Times New Roman"/>
          <w:i/>
          <w:sz w:val="24"/>
          <w:szCs w:val="24"/>
          <w:lang w:eastAsia="zh-CN"/>
        </w:rPr>
        <w:t>Engl</w:t>
      </w:r>
      <w:proofErr w:type="spellEnd"/>
      <w:r w:rsidRPr="007D0FBE">
        <w:rPr>
          <w:rFonts w:ascii="Book Antiqua" w:eastAsia="DengXian" w:hAnsi="Book Antiqua" w:cs="Times New Roman"/>
          <w:i/>
          <w:sz w:val="24"/>
          <w:szCs w:val="24"/>
          <w:lang w:eastAsia="zh-CN"/>
        </w:rPr>
        <w:t>)</w:t>
      </w:r>
      <w:r w:rsidRPr="007D0FBE">
        <w:rPr>
          <w:rFonts w:ascii="Book Antiqua" w:eastAsia="DengXian" w:hAnsi="Book Antiqua" w:cs="Times New Roman"/>
          <w:sz w:val="24"/>
          <w:szCs w:val="24"/>
          <w:lang w:eastAsia="zh-CN"/>
        </w:rPr>
        <w:t xml:space="preserve"> 2007; </w:t>
      </w:r>
      <w:r w:rsidRPr="007D0FBE">
        <w:rPr>
          <w:rFonts w:ascii="Book Antiqua" w:eastAsia="DengXian" w:hAnsi="Book Antiqua" w:cs="Times New Roman"/>
          <w:b/>
          <w:sz w:val="24"/>
          <w:szCs w:val="24"/>
          <w:lang w:eastAsia="zh-CN"/>
        </w:rPr>
        <w:t>120</w:t>
      </w:r>
      <w:r w:rsidRPr="007D0FBE">
        <w:rPr>
          <w:rFonts w:ascii="Book Antiqua" w:eastAsia="DengXian" w:hAnsi="Book Antiqua" w:cs="Times New Roman"/>
          <w:sz w:val="24"/>
          <w:szCs w:val="24"/>
          <w:lang w:eastAsia="zh-CN"/>
        </w:rPr>
        <w:t>: 771-776 [PMID: 17531117]</w:t>
      </w:r>
    </w:p>
    <w:p w14:paraId="48A4054E"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46 </w:t>
      </w:r>
      <w:r w:rsidRPr="007D0FBE">
        <w:rPr>
          <w:rFonts w:ascii="Book Antiqua" w:eastAsia="DengXian" w:hAnsi="Book Antiqua" w:cs="Times New Roman"/>
          <w:b/>
          <w:sz w:val="24"/>
          <w:szCs w:val="24"/>
          <w:lang w:eastAsia="zh-CN"/>
        </w:rPr>
        <w:t>Amer MG</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Embaby</w:t>
      </w:r>
      <w:proofErr w:type="spellEnd"/>
      <w:r w:rsidRPr="007D0FBE">
        <w:rPr>
          <w:rFonts w:ascii="Book Antiqua" w:eastAsia="DengXian" w:hAnsi="Book Antiqua" w:cs="Times New Roman"/>
          <w:sz w:val="24"/>
          <w:szCs w:val="24"/>
          <w:lang w:eastAsia="zh-CN"/>
        </w:rPr>
        <w:t xml:space="preserve"> AS, Karam RA, Amer MG. Role of adipose tissue derived stem cells differentiated into insulin producing cells in the treatment of type I diabetes mellitus. </w:t>
      </w:r>
      <w:r w:rsidRPr="007D0FBE">
        <w:rPr>
          <w:rFonts w:ascii="Book Antiqua" w:eastAsia="DengXian" w:hAnsi="Book Antiqua" w:cs="Times New Roman"/>
          <w:i/>
          <w:sz w:val="24"/>
          <w:szCs w:val="24"/>
          <w:lang w:eastAsia="zh-CN"/>
        </w:rPr>
        <w:t>Gene</w:t>
      </w:r>
      <w:r w:rsidRPr="007D0FBE">
        <w:rPr>
          <w:rFonts w:ascii="Book Antiqua" w:eastAsia="DengXian" w:hAnsi="Book Antiqua" w:cs="Times New Roman"/>
          <w:sz w:val="24"/>
          <w:szCs w:val="24"/>
          <w:lang w:eastAsia="zh-CN"/>
        </w:rPr>
        <w:t xml:space="preserve"> 2018; </w:t>
      </w:r>
      <w:r w:rsidRPr="007D0FBE">
        <w:rPr>
          <w:rFonts w:ascii="Book Antiqua" w:eastAsia="DengXian" w:hAnsi="Book Antiqua" w:cs="Times New Roman"/>
          <w:b/>
          <w:sz w:val="24"/>
          <w:szCs w:val="24"/>
          <w:lang w:eastAsia="zh-CN"/>
        </w:rPr>
        <w:t>654</w:t>
      </w:r>
      <w:r w:rsidRPr="007D0FBE">
        <w:rPr>
          <w:rFonts w:ascii="Book Antiqua" w:eastAsia="DengXian" w:hAnsi="Book Antiqua" w:cs="Times New Roman"/>
          <w:sz w:val="24"/>
          <w:szCs w:val="24"/>
          <w:lang w:eastAsia="zh-CN"/>
        </w:rPr>
        <w:t>: 87-94 [PMID: 29452233 DOI: 10.1016/j.gene.2018.02.008]</w:t>
      </w:r>
    </w:p>
    <w:p w14:paraId="576C5E65" w14:textId="3F5BB9CA"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47 </w:t>
      </w:r>
      <w:proofErr w:type="spellStart"/>
      <w:r w:rsidRPr="007D0FBE">
        <w:rPr>
          <w:rFonts w:ascii="Book Antiqua" w:eastAsia="DengXian" w:hAnsi="Book Antiqua" w:cs="Times New Roman"/>
          <w:b/>
          <w:sz w:val="24"/>
          <w:szCs w:val="24"/>
          <w:lang w:eastAsia="zh-CN"/>
        </w:rPr>
        <w:t>Marappagounder</w:t>
      </w:r>
      <w:proofErr w:type="spellEnd"/>
      <w:r w:rsidRPr="007D0FBE">
        <w:rPr>
          <w:rFonts w:ascii="Book Antiqua" w:eastAsia="DengXian" w:hAnsi="Book Antiqua" w:cs="Times New Roman"/>
          <w:b/>
          <w:sz w:val="24"/>
          <w:szCs w:val="24"/>
          <w:lang w:eastAsia="zh-CN"/>
        </w:rPr>
        <w:t xml:space="preserve"> D</w:t>
      </w:r>
      <w:r w:rsidRPr="007D0FBE">
        <w:rPr>
          <w:rFonts w:ascii="Book Antiqua" w:eastAsia="DengXian" w:hAnsi="Book Antiqua" w:cs="Times New Roman"/>
          <w:sz w:val="24"/>
          <w:szCs w:val="24"/>
          <w:lang w:eastAsia="zh-CN"/>
        </w:rPr>
        <w:t xml:space="preserve">, Somasundaram I, </w:t>
      </w:r>
      <w:proofErr w:type="spellStart"/>
      <w:r w:rsidRPr="007D0FBE">
        <w:rPr>
          <w:rFonts w:ascii="Book Antiqua" w:eastAsia="DengXian" w:hAnsi="Book Antiqua" w:cs="Times New Roman"/>
          <w:sz w:val="24"/>
          <w:szCs w:val="24"/>
          <w:lang w:eastAsia="zh-CN"/>
        </w:rPr>
        <w:t>Dorairaj</w:t>
      </w:r>
      <w:proofErr w:type="spellEnd"/>
      <w:r w:rsidRPr="007D0FBE">
        <w:rPr>
          <w:rFonts w:ascii="Book Antiqua" w:eastAsia="DengXian" w:hAnsi="Book Antiqua" w:cs="Times New Roman"/>
          <w:sz w:val="24"/>
          <w:szCs w:val="24"/>
          <w:lang w:eastAsia="zh-CN"/>
        </w:rPr>
        <w:t xml:space="preserve"> S, Sankaran RJ. Differentiation of mesenchymal stem cells derived from human bone marrow and subcutaneous adipose tissue into pancreatic islet-like clusters </w:t>
      </w:r>
      <w:r w:rsidR="00B23F10" w:rsidRPr="007D0FBE">
        <w:rPr>
          <w:rFonts w:ascii="Book Antiqua" w:eastAsia="DengXian" w:hAnsi="Book Antiqua" w:cs="Times New Roman"/>
          <w:i/>
          <w:iCs/>
          <w:sz w:val="24"/>
          <w:szCs w:val="24"/>
          <w:lang w:eastAsia="zh-CN"/>
        </w:rPr>
        <w:t>in vitro</w:t>
      </w:r>
      <w:r w:rsidRPr="007D0FBE">
        <w:rPr>
          <w:rFonts w:ascii="Book Antiqua" w:eastAsia="DengXian" w:hAnsi="Book Antiqua" w:cs="Times New Roman"/>
          <w:sz w:val="24"/>
          <w:szCs w:val="24"/>
          <w:lang w:eastAsia="zh-CN"/>
        </w:rPr>
        <w:t xml:space="preserve">. </w:t>
      </w:r>
      <w:r w:rsidRPr="007D0FBE">
        <w:rPr>
          <w:rFonts w:ascii="Book Antiqua" w:eastAsia="DengXian" w:hAnsi="Book Antiqua" w:cs="Times New Roman"/>
          <w:i/>
          <w:sz w:val="24"/>
          <w:szCs w:val="24"/>
          <w:lang w:eastAsia="zh-CN"/>
        </w:rPr>
        <w:t>Cell Mol Biol Lett</w:t>
      </w:r>
      <w:r w:rsidRPr="007D0FBE">
        <w:rPr>
          <w:rFonts w:ascii="Book Antiqua" w:eastAsia="DengXian" w:hAnsi="Book Antiqua" w:cs="Times New Roman"/>
          <w:sz w:val="24"/>
          <w:szCs w:val="24"/>
          <w:lang w:eastAsia="zh-CN"/>
        </w:rPr>
        <w:t xml:space="preserve"> 2013; </w:t>
      </w:r>
      <w:r w:rsidRPr="007D0FBE">
        <w:rPr>
          <w:rFonts w:ascii="Book Antiqua" w:eastAsia="DengXian" w:hAnsi="Book Antiqua" w:cs="Times New Roman"/>
          <w:b/>
          <w:sz w:val="24"/>
          <w:szCs w:val="24"/>
          <w:lang w:eastAsia="zh-CN"/>
        </w:rPr>
        <w:t>18</w:t>
      </w:r>
      <w:r w:rsidRPr="007D0FBE">
        <w:rPr>
          <w:rFonts w:ascii="Book Antiqua" w:eastAsia="DengXian" w:hAnsi="Book Antiqua" w:cs="Times New Roman"/>
          <w:sz w:val="24"/>
          <w:szCs w:val="24"/>
          <w:lang w:eastAsia="zh-CN"/>
        </w:rPr>
        <w:t>: 75-88 [PMID: 23271432 DOI: 10.2478/s11658-012-0040-5]</w:t>
      </w:r>
    </w:p>
    <w:p w14:paraId="736E3975"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48 </w:t>
      </w:r>
      <w:r w:rsidRPr="007D0FBE">
        <w:rPr>
          <w:rFonts w:ascii="Book Antiqua" w:eastAsia="DengXian" w:hAnsi="Book Antiqua" w:cs="Times New Roman"/>
          <w:b/>
          <w:sz w:val="24"/>
          <w:szCs w:val="24"/>
          <w:lang w:eastAsia="zh-CN"/>
        </w:rPr>
        <w:t>Singh A</w:t>
      </w:r>
      <w:r w:rsidRPr="007D0FBE">
        <w:rPr>
          <w:rFonts w:ascii="Book Antiqua" w:eastAsia="DengXian" w:hAnsi="Book Antiqua" w:cs="Times New Roman"/>
          <w:sz w:val="24"/>
          <w:szCs w:val="24"/>
          <w:lang w:eastAsia="zh-CN"/>
        </w:rPr>
        <w:t xml:space="preserve">, Singh A, Sen D. Mesenchymal stem cells in cardiac regeneration: a detailed progress report of the last 6 years (2010-2015). </w:t>
      </w:r>
      <w:r w:rsidRPr="007D0FBE">
        <w:rPr>
          <w:rFonts w:ascii="Book Antiqua" w:eastAsia="DengXian" w:hAnsi="Book Antiqua" w:cs="Times New Roman"/>
          <w:i/>
          <w:sz w:val="24"/>
          <w:szCs w:val="24"/>
          <w:lang w:eastAsia="zh-CN"/>
        </w:rPr>
        <w:t xml:space="preserve">Stem Cell Res </w:t>
      </w:r>
      <w:proofErr w:type="spellStart"/>
      <w:r w:rsidRPr="007D0FBE">
        <w:rPr>
          <w:rFonts w:ascii="Book Antiqua" w:eastAsia="DengXian" w:hAnsi="Book Antiqua" w:cs="Times New Roman"/>
          <w:i/>
          <w:sz w:val="24"/>
          <w:szCs w:val="24"/>
          <w:lang w:eastAsia="zh-CN"/>
        </w:rPr>
        <w:t>Ther</w:t>
      </w:r>
      <w:proofErr w:type="spellEnd"/>
      <w:r w:rsidRPr="007D0FBE">
        <w:rPr>
          <w:rFonts w:ascii="Book Antiqua" w:eastAsia="DengXian" w:hAnsi="Book Antiqua" w:cs="Times New Roman"/>
          <w:sz w:val="24"/>
          <w:szCs w:val="24"/>
          <w:lang w:eastAsia="zh-CN"/>
        </w:rPr>
        <w:t xml:space="preserve"> 2016; </w:t>
      </w:r>
      <w:r w:rsidRPr="007D0FBE">
        <w:rPr>
          <w:rFonts w:ascii="Book Antiqua" w:eastAsia="DengXian" w:hAnsi="Book Antiqua" w:cs="Times New Roman"/>
          <w:b/>
          <w:sz w:val="24"/>
          <w:szCs w:val="24"/>
          <w:lang w:eastAsia="zh-CN"/>
        </w:rPr>
        <w:t>7</w:t>
      </w:r>
      <w:r w:rsidRPr="007D0FBE">
        <w:rPr>
          <w:rFonts w:ascii="Book Antiqua" w:eastAsia="DengXian" w:hAnsi="Book Antiqua" w:cs="Times New Roman"/>
          <w:sz w:val="24"/>
          <w:szCs w:val="24"/>
          <w:lang w:eastAsia="zh-CN"/>
        </w:rPr>
        <w:t xml:space="preserve">: 82 </w:t>
      </w:r>
      <w:r w:rsidRPr="007D0FBE">
        <w:rPr>
          <w:rFonts w:ascii="Book Antiqua" w:eastAsia="DengXian" w:hAnsi="Book Antiqua" w:cs="Times New Roman"/>
          <w:sz w:val="24"/>
          <w:szCs w:val="24"/>
          <w:lang w:eastAsia="zh-CN"/>
        </w:rPr>
        <w:lastRenderedPageBreak/>
        <w:t>[PMID: 27259550 DOI: 10.1186/s13287-016-0341-0]</w:t>
      </w:r>
    </w:p>
    <w:p w14:paraId="669F2581" w14:textId="5F4EB0BB"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49 </w:t>
      </w:r>
      <w:r w:rsidRPr="007D0FBE">
        <w:rPr>
          <w:rFonts w:ascii="Book Antiqua" w:eastAsia="DengXian" w:hAnsi="Book Antiqua" w:cs="Times New Roman"/>
          <w:b/>
          <w:sz w:val="24"/>
          <w:szCs w:val="24"/>
          <w:lang w:eastAsia="zh-CN"/>
        </w:rPr>
        <w:t>Sanchez-Ramos J</w:t>
      </w:r>
      <w:r w:rsidRPr="007D0FBE">
        <w:rPr>
          <w:rFonts w:ascii="Book Antiqua" w:eastAsia="DengXian" w:hAnsi="Book Antiqua" w:cs="Times New Roman"/>
          <w:sz w:val="24"/>
          <w:szCs w:val="24"/>
          <w:lang w:eastAsia="zh-CN"/>
        </w:rPr>
        <w:t>, Song S, Cardozo-</w:t>
      </w:r>
      <w:proofErr w:type="spellStart"/>
      <w:r w:rsidRPr="007D0FBE">
        <w:rPr>
          <w:rFonts w:ascii="Book Antiqua" w:eastAsia="DengXian" w:hAnsi="Book Antiqua" w:cs="Times New Roman"/>
          <w:sz w:val="24"/>
          <w:szCs w:val="24"/>
          <w:lang w:eastAsia="zh-CN"/>
        </w:rPr>
        <w:t>Pelaez</w:t>
      </w:r>
      <w:proofErr w:type="spellEnd"/>
      <w:r w:rsidRPr="007D0FBE">
        <w:rPr>
          <w:rFonts w:ascii="Book Antiqua" w:eastAsia="DengXian" w:hAnsi="Book Antiqua" w:cs="Times New Roman"/>
          <w:sz w:val="24"/>
          <w:szCs w:val="24"/>
          <w:lang w:eastAsia="zh-CN"/>
        </w:rPr>
        <w:t xml:space="preserve"> F, </w:t>
      </w:r>
      <w:proofErr w:type="spellStart"/>
      <w:r w:rsidRPr="007D0FBE">
        <w:rPr>
          <w:rFonts w:ascii="Book Antiqua" w:eastAsia="DengXian" w:hAnsi="Book Antiqua" w:cs="Times New Roman"/>
          <w:sz w:val="24"/>
          <w:szCs w:val="24"/>
          <w:lang w:eastAsia="zh-CN"/>
        </w:rPr>
        <w:t>Hazzi</w:t>
      </w:r>
      <w:proofErr w:type="spellEnd"/>
      <w:r w:rsidRPr="007D0FBE">
        <w:rPr>
          <w:rFonts w:ascii="Book Antiqua" w:eastAsia="DengXian" w:hAnsi="Book Antiqua" w:cs="Times New Roman"/>
          <w:sz w:val="24"/>
          <w:szCs w:val="24"/>
          <w:lang w:eastAsia="zh-CN"/>
        </w:rPr>
        <w:t xml:space="preserve"> C, </w:t>
      </w:r>
      <w:proofErr w:type="spellStart"/>
      <w:r w:rsidRPr="007D0FBE">
        <w:rPr>
          <w:rFonts w:ascii="Book Antiqua" w:eastAsia="DengXian" w:hAnsi="Book Antiqua" w:cs="Times New Roman"/>
          <w:sz w:val="24"/>
          <w:szCs w:val="24"/>
          <w:lang w:eastAsia="zh-CN"/>
        </w:rPr>
        <w:t>Stedeford</w:t>
      </w:r>
      <w:proofErr w:type="spellEnd"/>
      <w:r w:rsidRPr="007D0FBE">
        <w:rPr>
          <w:rFonts w:ascii="Book Antiqua" w:eastAsia="DengXian" w:hAnsi="Book Antiqua" w:cs="Times New Roman"/>
          <w:sz w:val="24"/>
          <w:szCs w:val="24"/>
          <w:lang w:eastAsia="zh-CN"/>
        </w:rPr>
        <w:t xml:space="preserve"> T, Willing A, Freeman TB, Saporta S, Janssen W, Patel N, Cooper DR, </w:t>
      </w:r>
      <w:proofErr w:type="spellStart"/>
      <w:r w:rsidRPr="007D0FBE">
        <w:rPr>
          <w:rFonts w:ascii="Book Antiqua" w:eastAsia="DengXian" w:hAnsi="Book Antiqua" w:cs="Times New Roman"/>
          <w:sz w:val="24"/>
          <w:szCs w:val="24"/>
          <w:lang w:eastAsia="zh-CN"/>
        </w:rPr>
        <w:t>Sanberg</w:t>
      </w:r>
      <w:proofErr w:type="spellEnd"/>
      <w:r w:rsidRPr="007D0FBE">
        <w:rPr>
          <w:rFonts w:ascii="Book Antiqua" w:eastAsia="DengXian" w:hAnsi="Book Antiqua" w:cs="Times New Roman"/>
          <w:sz w:val="24"/>
          <w:szCs w:val="24"/>
          <w:lang w:eastAsia="zh-CN"/>
        </w:rPr>
        <w:t xml:space="preserve"> PR. Adult bone marrow stromal cells differentiate into neural cells </w:t>
      </w:r>
      <w:r w:rsidR="00B23F10" w:rsidRPr="007D0FBE">
        <w:rPr>
          <w:rFonts w:ascii="Book Antiqua" w:eastAsia="DengXian" w:hAnsi="Book Antiqua" w:cs="Times New Roman"/>
          <w:i/>
          <w:iCs/>
          <w:sz w:val="24"/>
          <w:szCs w:val="24"/>
          <w:lang w:eastAsia="zh-CN"/>
        </w:rPr>
        <w:t>in vitro</w:t>
      </w:r>
      <w:r w:rsidRPr="007D0FBE">
        <w:rPr>
          <w:rFonts w:ascii="Book Antiqua" w:eastAsia="DengXian" w:hAnsi="Book Antiqua" w:cs="Times New Roman"/>
          <w:sz w:val="24"/>
          <w:szCs w:val="24"/>
          <w:lang w:eastAsia="zh-CN"/>
        </w:rPr>
        <w:t xml:space="preserve">. </w:t>
      </w:r>
      <w:r w:rsidRPr="007D0FBE">
        <w:rPr>
          <w:rFonts w:ascii="Book Antiqua" w:eastAsia="DengXian" w:hAnsi="Book Antiqua" w:cs="Times New Roman"/>
          <w:i/>
          <w:sz w:val="24"/>
          <w:szCs w:val="24"/>
          <w:lang w:eastAsia="zh-CN"/>
        </w:rPr>
        <w:t>Exp Neurol</w:t>
      </w:r>
      <w:r w:rsidRPr="007D0FBE">
        <w:rPr>
          <w:rFonts w:ascii="Book Antiqua" w:eastAsia="DengXian" w:hAnsi="Book Antiqua" w:cs="Times New Roman"/>
          <w:sz w:val="24"/>
          <w:szCs w:val="24"/>
          <w:lang w:eastAsia="zh-CN"/>
        </w:rPr>
        <w:t xml:space="preserve"> 2000; </w:t>
      </w:r>
      <w:r w:rsidRPr="007D0FBE">
        <w:rPr>
          <w:rFonts w:ascii="Book Antiqua" w:eastAsia="DengXian" w:hAnsi="Book Antiqua" w:cs="Times New Roman"/>
          <w:b/>
          <w:sz w:val="24"/>
          <w:szCs w:val="24"/>
          <w:lang w:eastAsia="zh-CN"/>
        </w:rPr>
        <w:t>164</w:t>
      </w:r>
      <w:r w:rsidRPr="007D0FBE">
        <w:rPr>
          <w:rFonts w:ascii="Book Antiqua" w:eastAsia="DengXian" w:hAnsi="Book Antiqua" w:cs="Times New Roman"/>
          <w:sz w:val="24"/>
          <w:szCs w:val="24"/>
          <w:lang w:eastAsia="zh-CN"/>
        </w:rPr>
        <w:t>: 247-256 [PMID: 10915564 DOI: 10.1006/exnr.2000.7389]</w:t>
      </w:r>
    </w:p>
    <w:p w14:paraId="026EA434"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50 </w:t>
      </w:r>
      <w:r w:rsidRPr="007D0FBE">
        <w:rPr>
          <w:rFonts w:ascii="Book Antiqua" w:eastAsia="DengXian" w:hAnsi="Book Antiqua" w:cs="Times New Roman"/>
          <w:b/>
          <w:sz w:val="24"/>
          <w:szCs w:val="24"/>
          <w:lang w:eastAsia="zh-CN"/>
        </w:rPr>
        <w:t>Qian L</w:t>
      </w:r>
      <w:r w:rsidRPr="007D0FBE">
        <w:rPr>
          <w:rFonts w:ascii="Book Antiqua" w:eastAsia="DengXian" w:hAnsi="Book Antiqua" w:cs="Times New Roman"/>
          <w:sz w:val="24"/>
          <w:szCs w:val="24"/>
          <w:lang w:eastAsia="zh-CN"/>
        </w:rPr>
        <w:t xml:space="preserve">, Saltzman WM. Improving the expansion and neuronal differentiation of mesenchymal stem cells through culture surface modification. </w:t>
      </w:r>
      <w:r w:rsidRPr="007D0FBE">
        <w:rPr>
          <w:rFonts w:ascii="Book Antiqua" w:eastAsia="DengXian" w:hAnsi="Book Antiqua" w:cs="Times New Roman"/>
          <w:i/>
          <w:sz w:val="24"/>
          <w:szCs w:val="24"/>
          <w:lang w:eastAsia="zh-CN"/>
        </w:rPr>
        <w:t>Biomaterials</w:t>
      </w:r>
      <w:r w:rsidRPr="007D0FBE">
        <w:rPr>
          <w:rFonts w:ascii="Book Antiqua" w:eastAsia="DengXian" w:hAnsi="Book Antiqua" w:cs="Times New Roman"/>
          <w:sz w:val="24"/>
          <w:szCs w:val="24"/>
          <w:lang w:eastAsia="zh-CN"/>
        </w:rPr>
        <w:t xml:space="preserve"> 2004; </w:t>
      </w:r>
      <w:r w:rsidRPr="007D0FBE">
        <w:rPr>
          <w:rFonts w:ascii="Book Antiqua" w:eastAsia="DengXian" w:hAnsi="Book Antiqua" w:cs="Times New Roman"/>
          <w:b/>
          <w:sz w:val="24"/>
          <w:szCs w:val="24"/>
          <w:lang w:eastAsia="zh-CN"/>
        </w:rPr>
        <w:t>25</w:t>
      </w:r>
      <w:r w:rsidRPr="007D0FBE">
        <w:rPr>
          <w:rFonts w:ascii="Book Antiqua" w:eastAsia="DengXian" w:hAnsi="Book Antiqua" w:cs="Times New Roman"/>
          <w:sz w:val="24"/>
          <w:szCs w:val="24"/>
          <w:lang w:eastAsia="zh-CN"/>
        </w:rPr>
        <w:t>: 1331-1337 [PMID: 14643607 DOI: 10.1016/j.biomaterials.2003.08.013]</w:t>
      </w:r>
    </w:p>
    <w:p w14:paraId="699E064D"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51 </w:t>
      </w:r>
      <w:r w:rsidRPr="007D0FBE">
        <w:rPr>
          <w:rFonts w:ascii="Book Antiqua" w:eastAsia="DengXian" w:hAnsi="Book Antiqua" w:cs="Times New Roman"/>
          <w:b/>
          <w:sz w:val="24"/>
          <w:szCs w:val="24"/>
          <w:lang w:eastAsia="zh-CN"/>
        </w:rPr>
        <w:t>Safford KM</w:t>
      </w:r>
      <w:r w:rsidRPr="007D0FBE">
        <w:rPr>
          <w:rFonts w:ascii="Book Antiqua" w:eastAsia="DengXian" w:hAnsi="Book Antiqua" w:cs="Times New Roman"/>
          <w:sz w:val="24"/>
          <w:szCs w:val="24"/>
          <w:lang w:eastAsia="zh-CN"/>
        </w:rPr>
        <w:t xml:space="preserve">, Safford SD, Gimble JM, Shetty AK, Rice HE. Characterization of neuronal/glial differentiation of murine adipose-derived adult stromal cells. </w:t>
      </w:r>
      <w:r w:rsidRPr="007D0FBE">
        <w:rPr>
          <w:rFonts w:ascii="Book Antiqua" w:eastAsia="DengXian" w:hAnsi="Book Antiqua" w:cs="Times New Roman"/>
          <w:i/>
          <w:sz w:val="24"/>
          <w:szCs w:val="24"/>
          <w:lang w:eastAsia="zh-CN"/>
        </w:rPr>
        <w:t>Exp Neurol</w:t>
      </w:r>
      <w:r w:rsidRPr="007D0FBE">
        <w:rPr>
          <w:rFonts w:ascii="Book Antiqua" w:eastAsia="DengXian" w:hAnsi="Book Antiqua" w:cs="Times New Roman"/>
          <w:sz w:val="24"/>
          <w:szCs w:val="24"/>
          <w:lang w:eastAsia="zh-CN"/>
        </w:rPr>
        <w:t xml:space="preserve"> 2004; </w:t>
      </w:r>
      <w:r w:rsidRPr="007D0FBE">
        <w:rPr>
          <w:rFonts w:ascii="Book Antiqua" w:eastAsia="DengXian" w:hAnsi="Book Antiqua" w:cs="Times New Roman"/>
          <w:b/>
          <w:sz w:val="24"/>
          <w:szCs w:val="24"/>
          <w:lang w:eastAsia="zh-CN"/>
        </w:rPr>
        <w:t>187</w:t>
      </w:r>
      <w:r w:rsidRPr="007D0FBE">
        <w:rPr>
          <w:rFonts w:ascii="Book Antiqua" w:eastAsia="DengXian" w:hAnsi="Book Antiqua" w:cs="Times New Roman"/>
          <w:sz w:val="24"/>
          <w:szCs w:val="24"/>
          <w:lang w:eastAsia="zh-CN"/>
        </w:rPr>
        <w:t>: 319-328 [PMID: 15144858 DOI: 10.1016/j.expneurol.2004.01.027]</w:t>
      </w:r>
    </w:p>
    <w:p w14:paraId="6E64A6A4"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52 </w:t>
      </w:r>
      <w:r w:rsidRPr="007D0FBE">
        <w:rPr>
          <w:rFonts w:ascii="Book Antiqua" w:eastAsia="DengXian" w:hAnsi="Book Antiqua" w:cs="Times New Roman"/>
          <w:b/>
          <w:sz w:val="24"/>
          <w:szCs w:val="24"/>
          <w:lang w:eastAsia="zh-CN"/>
        </w:rPr>
        <w:t>Baksh D</w:t>
      </w:r>
      <w:r w:rsidRPr="007D0FBE">
        <w:rPr>
          <w:rFonts w:ascii="Book Antiqua" w:eastAsia="DengXian" w:hAnsi="Book Antiqua" w:cs="Times New Roman"/>
          <w:sz w:val="24"/>
          <w:szCs w:val="24"/>
          <w:lang w:eastAsia="zh-CN"/>
        </w:rPr>
        <w:t xml:space="preserve">, Song L, Tuan RS. Adult mesenchymal stem cells: characterization, differentiation, and application in cell and gene therapy. </w:t>
      </w:r>
      <w:r w:rsidRPr="007D0FBE">
        <w:rPr>
          <w:rFonts w:ascii="Book Antiqua" w:eastAsia="DengXian" w:hAnsi="Book Antiqua" w:cs="Times New Roman"/>
          <w:i/>
          <w:sz w:val="24"/>
          <w:szCs w:val="24"/>
          <w:lang w:eastAsia="zh-CN"/>
        </w:rPr>
        <w:t>J Cell Mol Med</w:t>
      </w:r>
      <w:r w:rsidRPr="007D0FBE">
        <w:rPr>
          <w:rFonts w:ascii="Book Antiqua" w:eastAsia="DengXian" w:hAnsi="Book Antiqua" w:cs="Times New Roman"/>
          <w:sz w:val="24"/>
          <w:szCs w:val="24"/>
          <w:lang w:eastAsia="zh-CN"/>
        </w:rPr>
        <w:t xml:space="preserve"> 2004; </w:t>
      </w:r>
      <w:r w:rsidRPr="007D0FBE">
        <w:rPr>
          <w:rFonts w:ascii="Book Antiqua" w:eastAsia="DengXian" w:hAnsi="Book Antiqua" w:cs="Times New Roman"/>
          <w:b/>
          <w:sz w:val="24"/>
          <w:szCs w:val="24"/>
          <w:lang w:eastAsia="zh-CN"/>
        </w:rPr>
        <w:t>8</w:t>
      </w:r>
      <w:r w:rsidRPr="007D0FBE">
        <w:rPr>
          <w:rFonts w:ascii="Book Antiqua" w:eastAsia="DengXian" w:hAnsi="Book Antiqua" w:cs="Times New Roman"/>
          <w:sz w:val="24"/>
          <w:szCs w:val="24"/>
          <w:lang w:eastAsia="zh-CN"/>
        </w:rPr>
        <w:t>: 301-316 [PMID: 15491506 DOI: 10.1111/j.1582-4934.2004.tb00320.x]</w:t>
      </w:r>
    </w:p>
    <w:p w14:paraId="2659DD49"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53 </w:t>
      </w:r>
      <w:r w:rsidRPr="007D0FBE">
        <w:rPr>
          <w:rFonts w:ascii="Book Antiqua" w:eastAsia="DengXian" w:hAnsi="Book Antiqua" w:cs="Times New Roman"/>
          <w:b/>
          <w:sz w:val="24"/>
          <w:szCs w:val="24"/>
          <w:lang w:eastAsia="zh-CN"/>
        </w:rPr>
        <w:t>Müller FJ</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Goldmann</w:t>
      </w:r>
      <w:proofErr w:type="spellEnd"/>
      <w:r w:rsidRPr="007D0FBE">
        <w:rPr>
          <w:rFonts w:ascii="Book Antiqua" w:eastAsia="DengXian" w:hAnsi="Book Antiqua" w:cs="Times New Roman"/>
          <w:sz w:val="24"/>
          <w:szCs w:val="24"/>
          <w:lang w:eastAsia="zh-CN"/>
        </w:rPr>
        <w:t xml:space="preserve"> J, </w:t>
      </w:r>
      <w:proofErr w:type="spellStart"/>
      <w:r w:rsidRPr="007D0FBE">
        <w:rPr>
          <w:rFonts w:ascii="Book Antiqua" w:eastAsia="DengXian" w:hAnsi="Book Antiqua" w:cs="Times New Roman"/>
          <w:sz w:val="24"/>
          <w:szCs w:val="24"/>
          <w:lang w:eastAsia="zh-CN"/>
        </w:rPr>
        <w:t>Löser</w:t>
      </w:r>
      <w:proofErr w:type="spellEnd"/>
      <w:r w:rsidRPr="007D0FBE">
        <w:rPr>
          <w:rFonts w:ascii="Book Antiqua" w:eastAsia="DengXian" w:hAnsi="Book Antiqua" w:cs="Times New Roman"/>
          <w:sz w:val="24"/>
          <w:szCs w:val="24"/>
          <w:lang w:eastAsia="zh-CN"/>
        </w:rPr>
        <w:t xml:space="preserve"> P, Loring JF. A call to standardize teratoma assays used to define human pluripotent cell lines. </w:t>
      </w:r>
      <w:r w:rsidRPr="007D0FBE">
        <w:rPr>
          <w:rFonts w:ascii="Book Antiqua" w:eastAsia="DengXian" w:hAnsi="Book Antiqua" w:cs="Times New Roman"/>
          <w:i/>
          <w:sz w:val="24"/>
          <w:szCs w:val="24"/>
          <w:lang w:eastAsia="zh-CN"/>
        </w:rPr>
        <w:t>Cell Stem Cell</w:t>
      </w:r>
      <w:r w:rsidRPr="007D0FBE">
        <w:rPr>
          <w:rFonts w:ascii="Book Antiqua" w:eastAsia="DengXian" w:hAnsi="Book Antiqua" w:cs="Times New Roman"/>
          <w:sz w:val="24"/>
          <w:szCs w:val="24"/>
          <w:lang w:eastAsia="zh-CN"/>
        </w:rPr>
        <w:t xml:space="preserve"> 2010; </w:t>
      </w:r>
      <w:r w:rsidRPr="007D0FBE">
        <w:rPr>
          <w:rFonts w:ascii="Book Antiqua" w:eastAsia="DengXian" w:hAnsi="Book Antiqua" w:cs="Times New Roman"/>
          <w:b/>
          <w:sz w:val="24"/>
          <w:szCs w:val="24"/>
          <w:lang w:eastAsia="zh-CN"/>
        </w:rPr>
        <w:t>6</w:t>
      </w:r>
      <w:r w:rsidRPr="007D0FBE">
        <w:rPr>
          <w:rFonts w:ascii="Book Antiqua" w:eastAsia="DengXian" w:hAnsi="Book Antiqua" w:cs="Times New Roman"/>
          <w:sz w:val="24"/>
          <w:szCs w:val="24"/>
          <w:lang w:eastAsia="zh-CN"/>
        </w:rPr>
        <w:t>: 412-414 [PMID: 20452314 DOI: 10.1016/j.stem.2010.04.009]</w:t>
      </w:r>
    </w:p>
    <w:p w14:paraId="608B0F29"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54 </w:t>
      </w:r>
      <w:r w:rsidRPr="007D0FBE">
        <w:rPr>
          <w:rFonts w:ascii="Book Antiqua" w:eastAsia="DengXian" w:hAnsi="Book Antiqua" w:cs="Times New Roman"/>
          <w:b/>
          <w:sz w:val="24"/>
          <w:szCs w:val="24"/>
          <w:lang w:eastAsia="zh-CN"/>
        </w:rPr>
        <w:t>Kuroda T</w:t>
      </w:r>
      <w:r w:rsidRPr="007D0FBE">
        <w:rPr>
          <w:rFonts w:ascii="Book Antiqua" w:eastAsia="DengXian" w:hAnsi="Book Antiqua" w:cs="Times New Roman"/>
          <w:sz w:val="24"/>
          <w:szCs w:val="24"/>
          <w:lang w:eastAsia="zh-CN"/>
        </w:rPr>
        <w:t xml:space="preserve">, Yasuda S, Sato Y. Tumorigenicity studies for human pluripotent stem cell-derived products. </w:t>
      </w:r>
      <w:r w:rsidRPr="007D0FBE">
        <w:rPr>
          <w:rFonts w:ascii="Book Antiqua" w:eastAsia="DengXian" w:hAnsi="Book Antiqua" w:cs="Times New Roman"/>
          <w:i/>
          <w:sz w:val="24"/>
          <w:szCs w:val="24"/>
          <w:lang w:eastAsia="zh-CN"/>
        </w:rPr>
        <w:t>Biol Pharm Bull</w:t>
      </w:r>
      <w:r w:rsidRPr="007D0FBE">
        <w:rPr>
          <w:rFonts w:ascii="Book Antiqua" w:eastAsia="DengXian" w:hAnsi="Book Antiqua" w:cs="Times New Roman"/>
          <w:sz w:val="24"/>
          <w:szCs w:val="24"/>
          <w:lang w:eastAsia="zh-CN"/>
        </w:rPr>
        <w:t xml:space="preserve"> 2013; </w:t>
      </w:r>
      <w:r w:rsidRPr="007D0FBE">
        <w:rPr>
          <w:rFonts w:ascii="Book Antiqua" w:eastAsia="DengXian" w:hAnsi="Book Antiqua" w:cs="Times New Roman"/>
          <w:b/>
          <w:sz w:val="24"/>
          <w:szCs w:val="24"/>
          <w:lang w:eastAsia="zh-CN"/>
        </w:rPr>
        <w:t>36</w:t>
      </w:r>
      <w:r w:rsidRPr="007D0FBE">
        <w:rPr>
          <w:rFonts w:ascii="Book Antiqua" w:eastAsia="DengXian" w:hAnsi="Book Antiqua" w:cs="Times New Roman"/>
          <w:sz w:val="24"/>
          <w:szCs w:val="24"/>
          <w:lang w:eastAsia="zh-CN"/>
        </w:rPr>
        <w:t>: 189-192 [PMID: 23370350 DOI: 10.1248/bpb.b12-00970]</w:t>
      </w:r>
    </w:p>
    <w:p w14:paraId="51D18956" w14:textId="77777777" w:rsidR="00DA0369" w:rsidRPr="007D0FBE" w:rsidRDefault="00DA0369" w:rsidP="007D0FBE">
      <w:pPr>
        <w:widowControl w:val="0"/>
        <w:snapToGrid w:val="0"/>
        <w:spacing w:after="0" w:line="360" w:lineRule="auto"/>
        <w:jc w:val="both"/>
        <w:rPr>
          <w:rFonts w:ascii="Book Antiqua" w:eastAsia="DengXian" w:hAnsi="Book Antiqua" w:cs="Times New Roman"/>
          <w:sz w:val="24"/>
          <w:szCs w:val="24"/>
          <w:lang w:eastAsia="zh-CN"/>
        </w:rPr>
      </w:pPr>
      <w:r w:rsidRPr="007D0FBE">
        <w:rPr>
          <w:rFonts w:ascii="Book Antiqua" w:eastAsia="DengXian" w:hAnsi="Book Antiqua" w:cs="Times New Roman"/>
          <w:sz w:val="24"/>
          <w:szCs w:val="24"/>
          <w:lang w:eastAsia="zh-CN"/>
        </w:rPr>
        <w:t xml:space="preserve">55 </w:t>
      </w:r>
      <w:r w:rsidRPr="007D0FBE">
        <w:rPr>
          <w:rFonts w:ascii="Book Antiqua" w:eastAsia="DengXian" w:hAnsi="Book Antiqua" w:cs="Times New Roman"/>
          <w:b/>
          <w:sz w:val="24"/>
          <w:szCs w:val="24"/>
          <w:lang w:eastAsia="zh-CN"/>
        </w:rPr>
        <w:t>Shin DM</w:t>
      </w:r>
      <w:r w:rsidRPr="007D0FBE">
        <w:rPr>
          <w:rFonts w:ascii="Book Antiqua" w:eastAsia="DengXian" w:hAnsi="Book Antiqua" w:cs="Times New Roman"/>
          <w:sz w:val="24"/>
          <w:szCs w:val="24"/>
          <w:lang w:eastAsia="zh-CN"/>
        </w:rPr>
        <w:t xml:space="preserve">, </w:t>
      </w:r>
      <w:proofErr w:type="spellStart"/>
      <w:r w:rsidRPr="007D0FBE">
        <w:rPr>
          <w:rFonts w:ascii="Book Antiqua" w:eastAsia="DengXian" w:hAnsi="Book Antiqua" w:cs="Times New Roman"/>
          <w:sz w:val="24"/>
          <w:szCs w:val="24"/>
          <w:lang w:eastAsia="zh-CN"/>
        </w:rPr>
        <w:t>Zuba-Surma</w:t>
      </w:r>
      <w:proofErr w:type="spellEnd"/>
      <w:r w:rsidRPr="007D0FBE">
        <w:rPr>
          <w:rFonts w:ascii="Book Antiqua" w:eastAsia="DengXian" w:hAnsi="Book Antiqua" w:cs="Times New Roman"/>
          <w:sz w:val="24"/>
          <w:szCs w:val="24"/>
          <w:lang w:eastAsia="zh-CN"/>
        </w:rPr>
        <w:t xml:space="preserve"> EK, Wu W, </w:t>
      </w:r>
      <w:proofErr w:type="spellStart"/>
      <w:r w:rsidRPr="007D0FBE">
        <w:rPr>
          <w:rFonts w:ascii="Book Antiqua" w:eastAsia="DengXian" w:hAnsi="Book Antiqua" w:cs="Times New Roman"/>
          <w:sz w:val="24"/>
          <w:szCs w:val="24"/>
          <w:lang w:eastAsia="zh-CN"/>
        </w:rPr>
        <w:t>Ratajczak</w:t>
      </w:r>
      <w:proofErr w:type="spellEnd"/>
      <w:r w:rsidRPr="007D0FBE">
        <w:rPr>
          <w:rFonts w:ascii="Book Antiqua" w:eastAsia="DengXian" w:hAnsi="Book Antiqua" w:cs="Times New Roman"/>
          <w:sz w:val="24"/>
          <w:szCs w:val="24"/>
          <w:lang w:eastAsia="zh-CN"/>
        </w:rPr>
        <w:t xml:space="preserve"> J, </w:t>
      </w:r>
      <w:proofErr w:type="spellStart"/>
      <w:r w:rsidRPr="007D0FBE">
        <w:rPr>
          <w:rFonts w:ascii="Book Antiqua" w:eastAsia="DengXian" w:hAnsi="Book Antiqua" w:cs="Times New Roman"/>
          <w:sz w:val="24"/>
          <w:szCs w:val="24"/>
          <w:lang w:eastAsia="zh-CN"/>
        </w:rPr>
        <w:t>Wysoczynski</w:t>
      </w:r>
      <w:proofErr w:type="spellEnd"/>
      <w:r w:rsidRPr="007D0FBE">
        <w:rPr>
          <w:rFonts w:ascii="Book Antiqua" w:eastAsia="DengXian" w:hAnsi="Book Antiqua" w:cs="Times New Roman"/>
          <w:sz w:val="24"/>
          <w:szCs w:val="24"/>
          <w:lang w:eastAsia="zh-CN"/>
        </w:rPr>
        <w:t xml:space="preserve"> M, </w:t>
      </w:r>
      <w:proofErr w:type="spellStart"/>
      <w:r w:rsidRPr="007D0FBE">
        <w:rPr>
          <w:rFonts w:ascii="Book Antiqua" w:eastAsia="DengXian" w:hAnsi="Book Antiqua" w:cs="Times New Roman"/>
          <w:sz w:val="24"/>
          <w:szCs w:val="24"/>
          <w:lang w:eastAsia="zh-CN"/>
        </w:rPr>
        <w:t>Ratajczak</w:t>
      </w:r>
      <w:proofErr w:type="spellEnd"/>
      <w:r w:rsidRPr="007D0FBE">
        <w:rPr>
          <w:rFonts w:ascii="Book Antiqua" w:eastAsia="DengXian" w:hAnsi="Book Antiqua" w:cs="Times New Roman"/>
          <w:sz w:val="24"/>
          <w:szCs w:val="24"/>
          <w:lang w:eastAsia="zh-CN"/>
        </w:rPr>
        <w:t xml:space="preserve"> MZ, </w:t>
      </w:r>
      <w:proofErr w:type="spellStart"/>
      <w:r w:rsidRPr="007D0FBE">
        <w:rPr>
          <w:rFonts w:ascii="Book Antiqua" w:eastAsia="DengXian" w:hAnsi="Book Antiqua" w:cs="Times New Roman"/>
          <w:sz w:val="24"/>
          <w:szCs w:val="24"/>
          <w:lang w:eastAsia="zh-CN"/>
        </w:rPr>
        <w:t>Kucia</w:t>
      </w:r>
      <w:proofErr w:type="spellEnd"/>
      <w:r w:rsidRPr="007D0FBE">
        <w:rPr>
          <w:rFonts w:ascii="Book Antiqua" w:eastAsia="DengXian" w:hAnsi="Book Antiqua" w:cs="Times New Roman"/>
          <w:sz w:val="24"/>
          <w:szCs w:val="24"/>
          <w:lang w:eastAsia="zh-CN"/>
        </w:rPr>
        <w:t xml:space="preserve"> M. Novel epigenetic mechanisms that control pluripotency and quiescence of adult bone marrow-derived Oct4(+) very small embryonic-like stem cells. </w:t>
      </w:r>
      <w:r w:rsidRPr="007D0FBE">
        <w:rPr>
          <w:rFonts w:ascii="Book Antiqua" w:eastAsia="DengXian" w:hAnsi="Book Antiqua" w:cs="Times New Roman"/>
          <w:i/>
          <w:sz w:val="24"/>
          <w:szCs w:val="24"/>
          <w:lang w:eastAsia="zh-CN"/>
        </w:rPr>
        <w:t>Leukemia</w:t>
      </w:r>
      <w:r w:rsidRPr="007D0FBE">
        <w:rPr>
          <w:rFonts w:ascii="Book Antiqua" w:eastAsia="DengXian" w:hAnsi="Book Antiqua" w:cs="Times New Roman"/>
          <w:sz w:val="24"/>
          <w:szCs w:val="24"/>
          <w:lang w:eastAsia="zh-CN"/>
        </w:rPr>
        <w:t xml:space="preserve"> 2009; </w:t>
      </w:r>
      <w:r w:rsidRPr="007D0FBE">
        <w:rPr>
          <w:rFonts w:ascii="Book Antiqua" w:eastAsia="DengXian" w:hAnsi="Book Antiqua" w:cs="Times New Roman"/>
          <w:b/>
          <w:sz w:val="24"/>
          <w:szCs w:val="24"/>
          <w:lang w:eastAsia="zh-CN"/>
        </w:rPr>
        <w:t>23</w:t>
      </w:r>
      <w:r w:rsidRPr="007D0FBE">
        <w:rPr>
          <w:rFonts w:ascii="Book Antiqua" w:eastAsia="DengXian" w:hAnsi="Book Antiqua" w:cs="Times New Roman"/>
          <w:sz w:val="24"/>
          <w:szCs w:val="24"/>
          <w:lang w:eastAsia="zh-CN"/>
        </w:rPr>
        <w:t>: 2042-2051 [PMID: 19641521 DOI: 10.1038/leu.2009.153]</w:t>
      </w:r>
    </w:p>
    <w:p w14:paraId="539C859C" w14:textId="77777777" w:rsidR="0061223E" w:rsidRPr="007D0FBE" w:rsidRDefault="0061223E" w:rsidP="007D0FBE">
      <w:pPr>
        <w:suppressAutoHyphens/>
        <w:snapToGrid w:val="0"/>
        <w:spacing w:after="0" w:line="360" w:lineRule="auto"/>
        <w:jc w:val="right"/>
        <w:rPr>
          <w:rFonts w:ascii="Book Antiqua" w:eastAsia="Lucida Sans Unicode" w:hAnsi="Book Antiqua" w:cs="Arial"/>
          <w:b/>
          <w:sz w:val="24"/>
          <w:szCs w:val="24"/>
          <w:lang w:eastAsia="hi-IN" w:bidi="hi-IN"/>
        </w:rPr>
      </w:pPr>
      <w:bookmarkStart w:id="658" w:name="OLE_LINK502"/>
      <w:bookmarkStart w:id="659" w:name="OLE_LINK480"/>
      <w:bookmarkStart w:id="660" w:name="OLE_LINK2090"/>
      <w:bookmarkStart w:id="661" w:name="OLE_LINK2200"/>
      <w:bookmarkStart w:id="662" w:name="OLE_LINK2199"/>
      <w:bookmarkStart w:id="663" w:name="OLE_LINK2198"/>
      <w:bookmarkStart w:id="664" w:name="OLE_LINK2162"/>
      <w:bookmarkStart w:id="665" w:name="OLE_LINK1963"/>
      <w:bookmarkStart w:id="666" w:name="OLE_LINK1962"/>
      <w:bookmarkStart w:id="667" w:name="OLE_LINK1812"/>
      <w:bookmarkStart w:id="668" w:name="OLE_LINK1811"/>
      <w:bookmarkStart w:id="669" w:name="OLE_LINK1807"/>
      <w:bookmarkStart w:id="670" w:name="OLE_LINK1806"/>
      <w:bookmarkStart w:id="671" w:name="OLE_LINK1636"/>
      <w:bookmarkStart w:id="672" w:name="OLE_LINK1845"/>
      <w:bookmarkStart w:id="673" w:name="OLE_LINK1844"/>
      <w:bookmarkStart w:id="674" w:name="OLE_LINK1843"/>
      <w:bookmarkStart w:id="675" w:name="OLE_LINK1803"/>
      <w:bookmarkStart w:id="676" w:name="OLE_LINK1802"/>
      <w:bookmarkStart w:id="677" w:name="OLE_LINK1801"/>
      <w:bookmarkStart w:id="678" w:name="OLE_LINK1800"/>
      <w:bookmarkStart w:id="679" w:name="OLE_LINK1282"/>
      <w:bookmarkStart w:id="680" w:name="OLE_LINK1266"/>
      <w:bookmarkStart w:id="681" w:name="OLE_LINK1264"/>
      <w:bookmarkStart w:id="682" w:name="OLE_LINK1261"/>
      <w:bookmarkStart w:id="683" w:name="OLE_LINK1260"/>
      <w:bookmarkStart w:id="684" w:name="OLE_LINK1044"/>
      <w:bookmarkStart w:id="685" w:name="OLE_LINK1043"/>
      <w:bookmarkStart w:id="686" w:name="OLE_LINK1039"/>
      <w:bookmarkStart w:id="687" w:name="OLE_LINK1038"/>
      <w:bookmarkStart w:id="688" w:name="OLE_LINK1036"/>
      <w:bookmarkStart w:id="689" w:name="OLE_LINK1035"/>
      <w:bookmarkStart w:id="690" w:name="OLE_LINK987"/>
      <w:bookmarkStart w:id="691" w:name="OLE_LINK947"/>
      <w:bookmarkStart w:id="692" w:name="OLE_LINK946"/>
      <w:bookmarkStart w:id="693" w:name="OLE_LINK945"/>
      <w:bookmarkStart w:id="694" w:name="OLE_LINK1127"/>
      <w:bookmarkStart w:id="695" w:name="OLE_LINK962"/>
      <w:bookmarkStart w:id="696" w:name="OLE_LINK959"/>
      <w:bookmarkStart w:id="697" w:name="OLE_LINK1185"/>
      <w:bookmarkStart w:id="698" w:name="OLE_LINK1159"/>
      <w:bookmarkStart w:id="699" w:name="OLE_LINK1158"/>
      <w:bookmarkStart w:id="700" w:name="OLE_LINK1157"/>
      <w:bookmarkStart w:id="701" w:name="OLE_LINK1156"/>
      <w:bookmarkStart w:id="702" w:name="OLE_LINK1065"/>
      <w:bookmarkStart w:id="703" w:name="OLE_LINK1064"/>
      <w:bookmarkStart w:id="704" w:name="OLE_LINK1023"/>
      <w:bookmarkStart w:id="705" w:name="OLE_LINK1022"/>
      <w:bookmarkStart w:id="706" w:name="OLE_LINK1021"/>
    </w:p>
    <w:p w14:paraId="35367014" w14:textId="77777777" w:rsidR="00A359E9" w:rsidRPr="007D0FBE" w:rsidRDefault="00645FD6" w:rsidP="007D0FBE">
      <w:pPr>
        <w:suppressAutoHyphens/>
        <w:snapToGrid w:val="0"/>
        <w:spacing w:after="0" w:line="360" w:lineRule="auto"/>
        <w:jc w:val="right"/>
        <w:rPr>
          <w:ins w:id="707" w:author="Author"/>
          <w:rFonts w:ascii="Book Antiqua" w:eastAsia="Lucida Sans Unicode" w:hAnsi="Book Antiqua" w:cs="Mangal"/>
          <w:b/>
          <w:bCs/>
          <w:sz w:val="24"/>
          <w:szCs w:val="24"/>
          <w:lang w:eastAsia="hi-IN" w:bidi="hi-IN"/>
        </w:rPr>
      </w:pPr>
      <w:r w:rsidRPr="007D0FBE">
        <w:rPr>
          <w:rFonts w:ascii="Book Antiqua" w:eastAsia="Lucida Sans Unicode" w:hAnsi="Book Antiqua" w:cs="Arial"/>
          <w:b/>
          <w:sz w:val="24"/>
          <w:szCs w:val="24"/>
          <w:lang w:eastAsia="hi-IN" w:bidi="hi-IN"/>
        </w:rPr>
        <w:t>P-Reviewer</w:t>
      </w:r>
      <w:r w:rsidRPr="007D0FBE">
        <w:rPr>
          <w:rFonts w:ascii="Book Antiqua" w:hAnsi="Book Antiqua" w:cs="Arial"/>
          <w:b/>
          <w:sz w:val="24"/>
          <w:szCs w:val="24"/>
          <w:lang w:bidi="hi-IN"/>
        </w:rPr>
        <w:t>:</w:t>
      </w:r>
      <w:r w:rsidRPr="007D0FBE">
        <w:rPr>
          <w:rFonts w:ascii="Book Antiqua" w:hAnsi="Book Antiqua"/>
          <w:sz w:val="24"/>
          <w:szCs w:val="24"/>
        </w:rPr>
        <w:t xml:space="preserve"> </w:t>
      </w:r>
      <w:proofErr w:type="spellStart"/>
      <w:r w:rsidR="005137AF" w:rsidRPr="007D0FBE">
        <w:rPr>
          <w:rFonts w:ascii="Book Antiqua" w:hAnsi="Book Antiqua"/>
          <w:sz w:val="24"/>
          <w:szCs w:val="24"/>
        </w:rPr>
        <w:t>Bragança</w:t>
      </w:r>
      <w:proofErr w:type="spellEnd"/>
      <w:r w:rsidR="005137AF" w:rsidRPr="007D0FBE">
        <w:rPr>
          <w:rFonts w:ascii="Book Antiqua" w:hAnsi="Book Antiqua"/>
          <w:sz w:val="24"/>
          <w:szCs w:val="24"/>
        </w:rPr>
        <w:t xml:space="preserve"> J, </w:t>
      </w:r>
      <w:proofErr w:type="spellStart"/>
      <w:r w:rsidR="005137AF" w:rsidRPr="007D0FBE">
        <w:rPr>
          <w:rFonts w:ascii="Book Antiqua" w:hAnsi="Book Antiqua"/>
          <w:sz w:val="24"/>
          <w:szCs w:val="24"/>
        </w:rPr>
        <w:t>Grawish</w:t>
      </w:r>
      <w:proofErr w:type="spellEnd"/>
      <w:r w:rsidR="005137AF" w:rsidRPr="007D0FBE">
        <w:rPr>
          <w:rFonts w:ascii="Book Antiqua" w:hAnsi="Book Antiqua"/>
          <w:sz w:val="24"/>
          <w:szCs w:val="24"/>
        </w:rPr>
        <w:t xml:space="preserve"> ME, </w:t>
      </w:r>
      <w:proofErr w:type="spellStart"/>
      <w:r w:rsidR="005137AF" w:rsidRPr="007D0FBE">
        <w:rPr>
          <w:rFonts w:ascii="Book Antiqua" w:hAnsi="Book Antiqua"/>
          <w:sz w:val="24"/>
          <w:szCs w:val="24"/>
        </w:rPr>
        <w:t>Scarfì</w:t>
      </w:r>
      <w:proofErr w:type="spellEnd"/>
      <w:r w:rsidR="005137AF" w:rsidRPr="007D0FBE">
        <w:rPr>
          <w:rFonts w:ascii="Book Antiqua" w:hAnsi="Book Antiqua"/>
          <w:sz w:val="24"/>
          <w:szCs w:val="24"/>
        </w:rPr>
        <w:t xml:space="preserve"> S</w:t>
      </w:r>
      <w:r w:rsidRPr="007D0FBE">
        <w:rPr>
          <w:rFonts w:ascii="Book Antiqua" w:hAnsi="Book Antiqua"/>
          <w:sz w:val="24"/>
          <w:szCs w:val="24"/>
        </w:rPr>
        <w:t xml:space="preserve"> </w:t>
      </w:r>
      <w:r w:rsidRPr="007D0FBE">
        <w:rPr>
          <w:rFonts w:ascii="Book Antiqua" w:eastAsia="Lucida Sans Unicode" w:hAnsi="Book Antiqua" w:cs="Mangal"/>
          <w:b/>
          <w:bCs/>
          <w:sz w:val="24"/>
          <w:szCs w:val="24"/>
          <w:lang w:eastAsia="hi-IN" w:bidi="hi-IN"/>
        </w:rPr>
        <w:t>S-Editor</w:t>
      </w:r>
      <w:r w:rsidRPr="007D0FBE">
        <w:rPr>
          <w:rFonts w:ascii="Book Antiqua" w:hAnsi="Book Antiqua" w:cs="Mangal"/>
          <w:b/>
          <w:bCs/>
          <w:sz w:val="24"/>
          <w:szCs w:val="24"/>
          <w:lang w:bidi="hi-IN"/>
        </w:rPr>
        <w:t>:</w:t>
      </w:r>
      <w:r w:rsidRPr="007D0FBE">
        <w:rPr>
          <w:rFonts w:ascii="Book Antiqua" w:eastAsia="Lucida Sans Unicode" w:hAnsi="Book Antiqua" w:cs="Mangal"/>
          <w:bCs/>
          <w:sz w:val="24"/>
          <w:szCs w:val="24"/>
          <w:lang w:eastAsia="hi-IN" w:bidi="hi-IN"/>
        </w:rPr>
        <w:t xml:space="preserve"> </w:t>
      </w:r>
      <w:r w:rsidRPr="007D0FBE">
        <w:rPr>
          <w:rFonts w:ascii="Book Antiqua" w:hAnsi="Book Antiqua" w:cs="Mangal"/>
          <w:bCs/>
          <w:sz w:val="24"/>
          <w:szCs w:val="24"/>
          <w:lang w:bidi="hi-IN"/>
        </w:rPr>
        <w:t>Ma YJ</w:t>
      </w:r>
      <w:r w:rsidRPr="007D0FBE">
        <w:rPr>
          <w:rFonts w:ascii="Book Antiqua" w:eastAsia="Lucida Sans Unicode" w:hAnsi="Book Antiqua" w:cs="Mangal"/>
          <w:b/>
          <w:bCs/>
          <w:sz w:val="24"/>
          <w:szCs w:val="24"/>
          <w:lang w:eastAsia="hi-IN" w:bidi="hi-IN"/>
        </w:rPr>
        <w:t xml:space="preserve"> </w:t>
      </w:r>
    </w:p>
    <w:p w14:paraId="563F8224" w14:textId="04768A88" w:rsidR="00645FD6" w:rsidRPr="007D0FBE" w:rsidRDefault="00645FD6" w:rsidP="007D0FBE">
      <w:pPr>
        <w:suppressAutoHyphens/>
        <w:snapToGrid w:val="0"/>
        <w:spacing w:after="0" w:line="360" w:lineRule="auto"/>
        <w:jc w:val="right"/>
        <w:rPr>
          <w:rFonts w:ascii="Book Antiqua" w:hAnsi="Book Antiqua" w:cs="Mangal"/>
          <w:b/>
          <w:bCs/>
          <w:sz w:val="24"/>
          <w:szCs w:val="24"/>
          <w:lang w:eastAsia="en-US" w:bidi="hi-IN"/>
        </w:rPr>
      </w:pPr>
      <w:r w:rsidRPr="007D0FBE">
        <w:rPr>
          <w:rFonts w:ascii="Book Antiqua" w:eastAsia="Lucida Sans Unicode" w:hAnsi="Book Antiqua" w:cs="Mangal"/>
          <w:b/>
          <w:bCs/>
          <w:sz w:val="24"/>
          <w:szCs w:val="24"/>
          <w:lang w:eastAsia="hi-IN" w:bidi="hi-IN"/>
        </w:rPr>
        <w:t>L-Editor</w:t>
      </w:r>
      <w:r w:rsidRPr="007D0FBE">
        <w:rPr>
          <w:rFonts w:ascii="Book Antiqua" w:hAnsi="Book Antiqua" w:cs="Mangal"/>
          <w:b/>
          <w:bCs/>
          <w:sz w:val="24"/>
          <w:szCs w:val="24"/>
          <w:lang w:bidi="hi-IN"/>
        </w:rPr>
        <w:t>:</w:t>
      </w:r>
      <w:r w:rsidR="00EE5263" w:rsidRPr="007D0FBE">
        <w:rPr>
          <w:rFonts w:ascii="Book Antiqua" w:hAnsi="Book Antiqua" w:cs="Mangal"/>
          <w:b/>
          <w:bCs/>
          <w:sz w:val="24"/>
          <w:szCs w:val="24"/>
          <w:lang w:bidi="hi-IN"/>
        </w:rPr>
        <w:t xml:space="preserve"> </w:t>
      </w:r>
      <w:r w:rsidR="005E425F" w:rsidRPr="007D0FBE">
        <w:rPr>
          <w:rFonts w:ascii="Book Antiqua" w:hAnsi="Book Antiqua" w:cs="Mangal"/>
          <w:bCs/>
          <w:sz w:val="24"/>
          <w:szCs w:val="24"/>
          <w:lang w:bidi="hi-IN"/>
        </w:rPr>
        <w:t xml:space="preserve">Filipodia </w:t>
      </w:r>
      <w:r w:rsidRPr="007D0FBE">
        <w:rPr>
          <w:rFonts w:ascii="Book Antiqua" w:eastAsia="Lucida Sans Unicode" w:hAnsi="Book Antiqua" w:cs="Mangal"/>
          <w:b/>
          <w:bCs/>
          <w:sz w:val="24"/>
          <w:szCs w:val="24"/>
          <w:lang w:eastAsia="hi-IN" w:bidi="hi-IN"/>
        </w:rPr>
        <w:t>E-Editor</w:t>
      </w:r>
      <w:r w:rsidRPr="007D0FBE">
        <w:rPr>
          <w:rFonts w:ascii="Book Antiqua" w:hAnsi="Book Antiqua" w:cs="Mangal"/>
          <w:b/>
          <w:bCs/>
          <w:sz w:val="24"/>
          <w:szCs w:val="24"/>
          <w:lang w:bidi="hi-IN"/>
        </w:rPr>
        <w:t>:</w:t>
      </w:r>
      <w:r w:rsidRPr="007D0FBE">
        <w:rPr>
          <w:sz w:val="24"/>
          <w:szCs w:val="24"/>
        </w:rPr>
        <w:t xml:space="preserve"> </w:t>
      </w:r>
    </w:p>
    <w:p w14:paraId="5D7089A0" w14:textId="77777777" w:rsidR="00645FD6" w:rsidRPr="007D0FBE" w:rsidRDefault="00645FD6" w:rsidP="007D0FBE">
      <w:pPr>
        <w:suppressAutoHyphens/>
        <w:snapToGrid w:val="0"/>
        <w:spacing w:after="0" w:line="360" w:lineRule="auto"/>
        <w:rPr>
          <w:rFonts w:ascii="Book Antiqua" w:hAnsi="Book Antiqua" w:cs="Mangal"/>
          <w:b/>
          <w:bCs/>
          <w:sz w:val="24"/>
          <w:szCs w:val="24"/>
          <w:lang w:bidi="hi-IN"/>
        </w:rPr>
      </w:pPr>
    </w:p>
    <w:p w14:paraId="415CA434" w14:textId="77777777" w:rsidR="00645FD6" w:rsidRPr="007D0FBE" w:rsidRDefault="00645FD6" w:rsidP="007D0FBE">
      <w:pPr>
        <w:shd w:val="clear" w:color="auto" w:fill="FFFFFF"/>
        <w:snapToGrid w:val="0"/>
        <w:spacing w:after="0" w:line="360" w:lineRule="auto"/>
        <w:rPr>
          <w:rFonts w:ascii="Book Antiqua" w:hAnsi="Book Antiqua" w:cs="Helvetica"/>
          <w:b/>
          <w:sz w:val="24"/>
          <w:szCs w:val="24"/>
        </w:rPr>
      </w:pPr>
      <w:r w:rsidRPr="007D0FBE">
        <w:rPr>
          <w:rFonts w:ascii="Book Antiqua" w:hAnsi="Book Antiqua" w:cs="Helvetica"/>
          <w:b/>
          <w:sz w:val="24"/>
          <w:szCs w:val="24"/>
        </w:rPr>
        <w:t xml:space="preserve">Specialty type: </w:t>
      </w:r>
      <w:r w:rsidRPr="007D0FBE">
        <w:rPr>
          <w:rFonts w:ascii="Book Antiqua" w:eastAsia="Microsoft YaHei" w:hAnsi="Book Antiqua" w:cs="SimSun"/>
          <w:sz w:val="24"/>
          <w:szCs w:val="24"/>
        </w:rPr>
        <w:t>Gastroenterology and hepatology</w:t>
      </w:r>
    </w:p>
    <w:p w14:paraId="1A143A02" w14:textId="3E6BABB6" w:rsidR="00645FD6" w:rsidRPr="007D0FBE" w:rsidRDefault="00645FD6" w:rsidP="007D0FBE">
      <w:pPr>
        <w:shd w:val="clear" w:color="auto" w:fill="FFFFFF"/>
        <w:snapToGrid w:val="0"/>
        <w:spacing w:after="0" w:line="360" w:lineRule="auto"/>
        <w:rPr>
          <w:rFonts w:ascii="Book Antiqua" w:hAnsi="Book Antiqua" w:cs="Helvetica"/>
          <w:b/>
          <w:sz w:val="24"/>
          <w:szCs w:val="24"/>
        </w:rPr>
      </w:pPr>
      <w:r w:rsidRPr="007D0FBE">
        <w:rPr>
          <w:rFonts w:ascii="Book Antiqua" w:hAnsi="Book Antiqua" w:cs="Helvetica"/>
          <w:b/>
          <w:sz w:val="24"/>
          <w:szCs w:val="24"/>
        </w:rPr>
        <w:t xml:space="preserve">Country of origin: </w:t>
      </w:r>
      <w:r w:rsidR="00695B75" w:rsidRPr="007D0FBE">
        <w:rPr>
          <w:rFonts w:ascii="Book Antiqua" w:hAnsi="Book Antiqua" w:cs="Helvetica"/>
          <w:sz w:val="24"/>
          <w:szCs w:val="24"/>
        </w:rPr>
        <w:t>Brazil</w:t>
      </w:r>
    </w:p>
    <w:p w14:paraId="15020D69" w14:textId="77777777" w:rsidR="00645FD6" w:rsidRPr="007D0FBE" w:rsidRDefault="00645FD6" w:rsidP="007D0FBE">
      <w:pPr>
        <w:shd w:val="clear" w:color="auto" w:fill="FFFFFF"/>
        <w:snapToGrid w:val="0"/>
        <w:spacing w:after="0" w:line="360" w:lineRule="auto"/>
        <w:rPr>
          <w:rFonts w:ascii="Book Antiqua" w:hAnsi="Book Antiqua" w:cs="Helvetica"/>
          <w:b/>
          <w:sz w:val="24"/>
          <w:szCs w:val="24"/>
        </w:rPr>
      </w:pPr>
      <w:r w:rsidRPr="007D0FBE">
        <w:rPr>
          <w:rFonts w:ascii="Book Antiqua" w:hAnsi="Book Antiqua" w:cs="Helvetica"/>
          <w:b/>
          <w:sz w:val="24"/>
          <w:szCs w:val="24"/>
        </w:rPr>
        <w:t>Peer-review report classification</w:t>
      </w:r>
    </w:p>
    <w:p w14:paraId="0AC92ED8" w14:textId="7325BB25" w:rsidR="00645FD6" w:rsidRPr="007D0FBE" w:rsidRDefault="00645FD6" w:rsidP="007D0FBE">
      <w:pPr>
        <w:shd w:val="clear" w:color="auto" w:fill="FFFFFF"/>
        <w:snapToGrid w:val="0"/>
        <w:spacing w:after="0" w:line="360" w:lineRule="auto"/>
        <w:rPr>
          <w:rFonts w:ascii="Book Antiqua" w:hAnsi="Book Antiqua" w:cs="Helvetica"/>
          <w:sz w:val="24"/>
          <w:szCs w:val="24"/>
        </w:rPr>
      </w:pPr>
      <w:r w:rsidRPr="007D0FBE">
        <w:rPr>
          <w:rFonts w:ascii="Book Antiqua" w:hAnsi="Book Antiqua" w:cs="Helvetica"/>
          <w:sz w:val="24"/>
          <w:szCs w:val="24"/>
        </w:rPr>
        <w:t xml:space="preserve">Grade A (Excellent): </w:t>
      </w:r>
      <w:r w:rsidR="00DA7FE2" w:rsidRPr="007D0FBE">
        <w:rPr>
          <w:rFonts w:ascii="Book Antiqua" w:hAnsi="Book Antiqua" w:cs="Helvetica"/>
          <w:sz w:val="24"/>
          <w:szCs w:val="24"/>
        </w:rPr>
        <w:t>0</w:t>
      </w:r>
    </w:p>
    <w:p w14:paraId="6316C2B3" w14:textId="4B38226D" w:rsidR="00645FD6" w:rsidRPr="007D0FBE" w:rsidRDefault="00645FD6" w:rsidP="007D0FBE">
      <w:pPr>
        <w:shd w:val="clear" w:color="auto" w:fill="FFFFFF"/>
        <w:snapToGrid w:val="0"/>
        <w:spacing w:after="0" w:line="360" w:lineRule="auto"/>
        <w:rPr>
          <w:rFonts w:ascii="Book Antiqua" w:hAnsi="Book Antiqua" w:cs="Helvetica"/>
          <w:sz w:val="24"/>
          <w:szCs w:val="24"/>
        </w:rPr>
      </w:pPr>
      <w:r w:rsidRPr="007D0FBE">
        <w:rPr>
          <w:rFonts w:ascii="Book Antiqua" w:hAnsi="Book Antiqua" w:cs="Helvetica"/>
          <w:sz w:val="24"/>
          <w:szCs w:val="24"/>
        </w:rPr>
        <w:lastRenderedPageBreak/>
        <w:t>Grade B (Very good): B</w:t>
      </w:r>
      <w:r w:rsidR="00DA7FE2" w:rsidRPr="007D0FBE">
        <w:rPr>
          <w:rFonts w:ascii="Book Antiqua" w:hAnsi="Book Antiqua" w:cs="Helvetica"/>
          <w:sz w:val="24"/>
          <w:szCs w:val="24"/>
        </w:rPr>
        <w:t>, B</w:t>
      </w:r>
    </w:p>
    <w:p w14:paraId="7B3829A3" w14:textId="4880AD00" w:rsidR="00645FD6" w:rsidRPr="007D0FBE" w:rsidRDefault="00645FD6" w:rsidP="007D0FBE">
      <w:pPr>
        <w:shd w:val="clear" w:color="auto" w:fill="FFFFFF"/>
        <w:snapToGrid w:val="0"/>
        <w:spacing w:after="0" w:line="360" w:lineRule="auto"/>
        <w:rPr>
          <w:rFonts w:ascii="Book Antiqua" w:hAnsi="Book Antiqua" w:cs="Helvetica"/>
          <w:sz w:val="24"/>
          <w:szCs w:val="24"/>
        </w:rPr>
      </w:pPr>
      <w:r w:rsidRPr="007D0FBE">
        <w:rPr>
          <w:rFonts w:ascii="Book Antiqua" w:hAnsi="Book Antiqua" w:cs="Helvetica"/>
          <w:sz w:val="24"/>
          <w:szCs w:val="24"/>
        </w:rPr>
        <w:t xml:space="preserve">Grade C (Good): </w:t>
      </w:r>
      <w:r w:rsidR="00DA7FE2" w:rsidRPr="007D0FBE">
        <w:rPr>
          <w:rFonts w:ascii="Book Antiqua" w:hAnsi="Book Antiqua" w:cs="Helvetica"/>
          <w:sz w:val="24"/>
          <w:szCs w:val="24"/>
        </w:rPr>
        <w:t>C</w:t>
      </w:r>
    </w:p>
    <w:p w14:paraId="34A23F89" w14:textId="77777777" w:rsidR="00645FD6" w:rsidRPr="007D0FBE" w:rsidRDefault="00645FD6" w:rsidP="007D0FBE">
      <w:pPr>
        <w:shd w:val="clear" w:color="auto" w:fill="FFFFFF"/>
        <w:snapToGrid w:val="0"/>
        <w:spacing w:after="0" w:line="360" w:lineRule="auto"/>
        <w:rPr>
          <w:rFonts w:ascii="Book Antiqua" w:hAnsi="Book Antiqua" w:cs="Helvetica"/>
          <w:sz w:val="24"/>
          <w:szCs w:val="24"/>
        </w:rPr>
      </w:pPr>
      <w:r w:rsidRPr="007D0FBE">
        <w:rPr>
          <w:rFonts w:ascii="Book Antiqua" w:hAnsi="Book Antiqua" w:cs="Helvetica"/>
          <w:sz w:val="24"/>
          <w:szCs w:val="24"/>
        </w:rPr>
        <w:t xml:space="preserve">Grade D (Fair): </w:t>
      </w:r>
      <w:bookmarkEnd w:id="658"/>
      <w:bookmarkEnd w:id="659"/>
      <w:r w:rsidRPr="007D0FBE">
        <w:rPr>
          <w:rFonts w:ascii="Book Antiqua" w:hAnsi="Book Antiqua" w:cs="Helvetica"/>
          <w:sz w:val="24"/>
          <w:szCs w:val="24"/>
        </w:rPr>
        <w:t>0</w:t>
      </w:r>
    </w:p>
    <w:p w14:paraId="4F6C4535" w14:textId="77777777" w:rsidR="00645FD6" w:rsidRPr="007D0FBE" w:rsidRDefault="00645FD6" w:rsidP="007D0FBE">
      <w:pPr>
        <w:shd w:val="clear" w:color="auto" w:fill="FFFFFF"/>
        <w:snapToGrid w:val="0"/>
        <w:spacing w:after="0" w:line="360" w:lineRule="auto"/>
        <w:rPr>
          <w:rFonts w:ascii="Book Antiqua" w:hAnsi="Book Antiqua" w:cs="Helvetica"/>
          <w:sz w:val="24"/>
          <w:szCs w:val="24"/>
        </w:rPr>
      </w:pPr>
      <w:r w:rsidRPr="007D0FBE">
        <w:rPr>
          <w:rFonts w:ascii="Book Antiqua" w:hAnsi="Book Antiqua" w:cs="Helvetica"/>
          <w:sz w:val="24"/>
          <w:szCs w:val="24"/>
        </w:rPr>
        <w:t xml:space="preserve">Grade E (Poor): </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7D0FBE">
        <w:rPr>
          <w:rFonts w:ascii="Book Antiqua" w:hAnsi="Book Antiqua" w:cs="Helvetica"/>
          <w:sz w:val="24"/>
          <w:szCs w:val="24"/>
        </w:rPr>
        <w:t>0</w:t>
      </w:r>
    </w:p>
    <w:p w14:paraId="7DBD6EB9" w14:textId="10E4FFF3" w:rsidR="000A44F9" w:rsidRDefault="000A44F9">
      <w:pPr>
        <w:spacing w:after="0" w:line="240" w:lineRule="auto"/>
        <w:rPr>
          <w:ins w:id="708" w:author="Author"/>
          <w:rFonts w:ascii="Book Antiqua" w:eastAsia="Book Antiqua" w:hAnsi="Book Antiqua" w:cs="Book Antiqua"/>
          <w:sz w:val="24"/>
          <w:szCs w:val="24"/>
        </w:rPr>
      </w:pPr>
      <w:ins w:id="709" w:author="Author">
        <w:r>
          <w:rPr>
            <w:rFonts w:ascii="Book Antiqua" w:eastAsia="Book Antiqua" w:hAnsi="Book Antiqua" w:cs="Book Antiqua"/>
            <w:sz w:val="24"/>
            <w:szCs w:val="24"/>
          </w:rPr>
          <w:br w:type="page"/>
        </w:r>
      </w:ins>
    </w:p>
    <w:p w14:paraId="3C3BB78A" w14:textId="77777777" w:rsidR="003E69AE" w:rsidRPr="007D0FBE" w:rsidRDefault="003E69AE"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0E7DCE7E" w14:textId="77777777" w:rsidR="00DA0369" w:rsidRPr="007D0FBE" w:rsidRDefault="00DA0369"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462221B8" w14:textId="662F8264" w:rsidR="00317FE7" w:rsidRPr="007D0FBE" w:rsidRDefault="00317FE7"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noProof/>
          <w:sz w:val="24"/>
          <w:szCs w:val="24"/>
          <w:lang w:eastAsia="en-US"/>
        </w:rPr>
        <w:drawing>
          <wp:inline distT="0" distB="0" distL="0" distR="0" wp14:anchorId="52B0DBCF" wp14:editId="23A7ABAE">
            <wp:extent cx="5265420" cy="40620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rcRect l="24787" t="15707" r="37431" b="9945"/>
                    <a:stretch>
                      <a:fillRect/>
                    </a:stretch>
                  </pic:blipFill>
                  <pic:spPr>
                    <a:xfrm>
                      <a:off x="0" y="0"/>
                      <a:ext cx="5265420" cy="4062095"/>
                    </a:xfrm>
                    <a:prstGeom prst="rect">
                      <a:avLst/>
                    </a:prstGeom>
                    <a:ln/>
                  </pic:spPr>
                </pic:pic>
              </a:graphicData>
            </a:graphic>
          </wp:inline>
        </w:drawing>
      </w:r>
    </w:p>
    <w:p w14:paraId="29242718" w14:textId="0522C9C5" w:rsidR="00317FE7" w:rsidRPr="007D0FBE" w:rsidRDefault="00317FE7" w:rsidP="007D0FBE">
      <w:pPr>
        <w:pStyle w:val="Normal1"/>
        <w:pBdr>
          <w:top w:val="nil"/>
          <w:left w:val="nil"/>
          <w:bottom w:val="nil"/>
          <w:right w:val="nil"/>
          <w:between w:val="nil"/>
        </w:pBdr>
        <w:snapToGrid w:val="0"/>
        <w:spacing w:after="0" w:line="360" w:lineRule="auto"/>
        <w:jc w:val="both"/>
        <w:rPr>
          <w:rFonts w:ascii="Book Antiqua" w:eastAsia="SimSun" w:hAnsi="Book Antiqua" w:cs="Book Antiqua"/>
          <w:b/>
          <w:bCs/>
          <w:sz w:val="24"/>
          <w:szCs w:val="24"/>
          <w:lang w:eastAsia="zh-CN"/>
        </w:rPr>
      </w:pPr>
      <w:r w:rsidRPr="007D0FBE">
        <w:rPr>
          <w:rFonts w:ascii="Book Antiqua" w:eastAsia="SimSun" w:hAnsi="Book Antiqua" w:cs="Book Antiqua"/>
          <w:b/>
          <w:bCs/>
          <w:sz w:val="24"/>
          <w:szCs w:val="24"/>
          <w:lang w:eastAsia="zh-CN"/>
        </w:rPr>
        <w:t>Figure 1</w:t>
      </w:r>
      <w:r w:rsidR="00E64A7C" w:rsidRPr="007D0FBE">
        <w:rPr>
          <w:rFonts w:ascii="Book Antiqua" w:eastAsia="SimSun" w:hAnsi="Book Antiqua" w:cs="Book Antiqua"/>
          <w:b/>
          <w:bCs/>
          <w:sz w:val="24"/>
          <w:szCs w:val="24"/>
          <w:lang w:eastAsia="zh-CN"/>
        </w:rPr>
        <w:t xml:space="preserve"> </w:t>
      </w:r>
      <w:r w:rsidRPr="007D0FBE">
        <w:rPr>
          <w:rFonts w:ascii="Book Antiqua" w:eastAsia="SimSun" w:hAnsi="Book Antiqua" w:cs="Book Antiqua"/>
          <w:b/>
          <w:bCs/>
          <w:sz w:val="24"/>
          <w:szCs w:val="24"/>
          <w:lang w:eastAsia="zh-CN"/>
        </w:rPr>
        <w:t>Transformation</w:t>
      </w:r>
      <w:del w:id="710" w:author="Author">
        <w:r w:rsidRPr="007D0FBE" w:rsidDel="001359AA">
          <w:rPr>
            <w:rFonts w:ascii="Book Antiqua" w:eastAsia="SimSun" w:hAnsi="Book Antiqua" w:cs="Book Antiqua"/>
            <w:b/>
            <w:bCs/>
            <w:sz w:val="24"/>
            <w:szCs w:val="24"/>
            <w:lang w:eastAsia="zh-CN"/>
          </w:rPr>
          <w:delText>s</w:delText>
        </w:r>
      </w:del>
      <w:r w:rsidRPr="007D0FBE">
        <w:rPr>
          <w:rFonts w:ascii="Book Antiqua" w:eastAsia="SimSun" w:hAnsi="Book Antiqua" w:cs="Book Antiqua"/>
          <w:b/>
          <w:bCs/>
          <w:sz w:val="24"/>
          <w:szCs w:val="24"/>
          <w:lang w:eastAsia="zh-CN"/>
        </w:rPr>
        <w:t xml:space="preserve"> of the mammary gland throughout life.</w:t>
      </w:r>
    </w:p>
    <w:p w14:paraId="77357421" w14:textId="70010B19" w:rsidR="00317FE7" w:rsidRPr="007D0FBE" w:rsidRDefault="00317FE7" w:rsidP="007D0FBE">
      <w:pPr>
        <w:pStyle w:val="Normal1"/>
        <w:pBdr>
          <w:top w:val="nil"/>
          <w:left w:val="nil"/>
          <w:bottom w:val="nil"/>
          <w:right w:val="nil"/>
          <w:between w:val="nil"/>
        </w:pBdr>
        <w:snapToGrid w:val="0"/>
        <w:spacing w:after="0" w:line="360" w:lineRule="auto"/>
        <w:jc w:val="both"/>
        <w:rPr>
          <w:rFonts w:ascii="Book Antiqua" w:eastAsia="SimSun" w:hAnsi="Book Antiqua" w:cs="Book Antiqua"/>
          <w:sz w:val="24"/>
          <w:szCs w:val="24"/>
          <w:lang w:eastAsia="zh-CN"/>
        </w:rPr>
      </w:pPr>
      <w:r w:rsidRPr="007D0FBE">
        <w:rPr>
          <w:rFonts w:ascii="Book Antiqua" w:eastAsia="SimSun" w:hAnsi="Book Antiqua" w:cs="Book Antiqua"/>
          <w:noProof/>
          <w:sz w:val="24"/>
          <w:szCs w:val="24"/>
          <w:lang w:eastAsia="en-US"/>
        </w:rPr>
        <w:lastRenderedPageBreak/>
        <w:drawing>
          <wp:inline distT="0" distB="0" distL="0" distR="0" wp14:anchorId="7E92926C" wp14:editId="06683C48">
            <wp:extent cx="5265420" cy="5650865"/>
            <wp:effectExtent l="0" t="0" r="0" b="6985"/>
            <wp:docPr id="1" name="image5.png"/>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rcRect l="24435" t="3858" r="34163" b="1129"/>
                    <a:stretch>
                      <a:fillRect/>
                    </a:stretch>
                  </pic:blipFill>
                  <pic:spPr>
                    <a:xfrm>
                      <a:off x="0" y="0"/>
                      <a:ext cx="5265420" cy="5650865"/>
                    </a:xfrm>
                    <a:prstGeom prst="rect">
                      <a:avLst/>
                    </a:prstGeom>
                    <a:ln/>
                  </pic:spPr>
                </pic:pic>
              </a:graphicData>
            </a:graphic>
          </wp:inline>
        </w:drawing>
      </w:r>
    </w:p>
    <w:p w14:paraId="4664A401" w14:textId="783DCA0E" w:rsidR="00317FE7" w:rsidRPr="007D0FBE" w:rsidRDefault="003921D3" w:rsidP="007D0FBE">
      <w:pPr>
        <w:pStyle w:val="Normal1"/>
        <w:pBdr>
          <w:top w:val="nil"/>
          <w:left w:val="nil"/>
          <w:bottom w:val="nil"/>
          <w:right w:val="nil"/>
          <w:between w:val="nil"/>
        </w:pBdr>
        <w:snapToGrid w:val="0"/>
        <w:spacing w:after="0" w:line="360" w:lineRule="auto"/>
        <w:jc w:val="both"/>
        <w:rPr>
          <w:rFonts w:ascii="Book Antiqua" w:eastAsia="SimSun" w:hAnsi="Book Antiqua" w:cs="Book Antiqua"/>
          <w:b/>
          <w:bCs/>
          <w:sz w:val="24"/>
          <w:szCs w:val="24"/>
          <w:lang w:eastAsia="zh-CN"/>
        </w:rPr>
      </w:pPr>
      <w:r w:rsidRPr="007D0FBE">
        <w:rPr>
          <w:rFonts w:ascii="Book Antiqua" w:eastAsia="SimSun" w:hAnsi="Book Antiqua" w:cs="Book Antiqua"/>
          <w:b/>
          <w:bCs/>
          <w:sz w:val="24"/>
          <w:szCs w:val="24"/>
          <w:lang w:eastAsia="zh-CN"/>
        </w:rPr>
        <w:t>Figure 2</w:t>
      </w:r>
      <w:r w:rsidR="00E64A7C" w:rsidRPr="007D0FBE">
        <w:rPr>
          <w:rFonts w:ascii="Book Antiqua" w:eastAsia="SimSun" w:hAnsi="Book Antiqua" w:cs="Book Antiqua"/>
          <w:b/>
          <w:bCs/>
          <w:sz w:val="24"/>
          <w:szCs w:val="24"/>
          <w:lang w:eastAsia="zh-CN"/>
        </w:rPr>
        <w:t xml:space="preserve"> </w:t>
      </w:r>
      <w:r w:rsidRPr="007D0FBE">
        <w:rPr>
          <w:rFonts w:ascii="Book Antiqua" w:eastAsia="SimSun" w:hAnsi="Book Antiqua" w:cs="Book Antiqua"/>
          <w:b/>
          <w:bCs/>
          <w:sz w:val="24"/>
          <w:szCs w:val="24"/>
          <w:lang w:eastAsia="zh-CN"/>
        </w:rPr>
        <w:t>Flow chart demonstrating the search results with excluded and included studies.</w:t>
      </w:r>
    </w:p>
    <w:p w14:paraId="757D85C6" w14:textId="77777777" w:rsidR="00E64A7C" w:rsidRPr="007D0FBE" w:rsidRDefault="00E64A7C" w:rsidP="007D0FBE">
      <w:pPr>
        <w:pStyle w:val="Normal1"/>
        <w:pBdr>
          <w:top w:val="nil"/>
          <w:left w:val="nil"/>
          <w:bottom w:val="nil"/>
          <w:right w:val="nil"/>
          <w:between w:val="nil"/>
        </w:pBdr>
        <w:snapToGrid w:val="0"/>
        <w:spacing w:after="0" w:line="360" w:lineRule="auto"/>
        <w:jc w:val="both"/>
        <w:rPr>
          <w:rFonts w:ascii="Book Antiqua" w:eastAsia="SimSun" w:hAnsi="Book Antiqua" w:cs="Book Antiqua"/>
          <w:b/>
          <w:bCs/>
          <w:sz w:val="24"/>
          <w:szCs w:val="24"/>
          <w:lang w:eastAsia="zh-CN"/>
        </w:rPr>
      </w:pPr>
    </w:p>
    <w:p w14:paraId="5CD5FB6C" w14:textId="56685885" w:rsidR="00317FE7" w:rsidRPr="007D0FBE" w:rsidRDefault="002B79A2"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noProof/>
          <w:sz w:val="24"/>
          <w:szCs w:val="24"/>
          <w:lang w:eastAsia="en-US"/>
        </w:rPr>
        <w:lastRenderedPageBreak/>
        <w:drawing>
          <wp:inline distT="0" distB="0" distL="0" distR="0" wp14:anchorId="7C18DAFA" wp14:editId="3A2DE352">
            <wp:extent cx="5265420" cy="2585720"/>
            <wp:effectExtent l="0" t="0" r="0" b="5080"/>
            <wp:docPr id="5" name="Imagem 27"/>
            <wp:cNvGraphicFramePr/>
            <a:graphic xmlns:a="http://schemas.openxmlformats.org/drawingml/2006/main">
              <a:graphicData uri="http://schemas.openxmlformats.org/drawingml/2006/picture">
                <pic:pic xmlns:pic="http://schemas.openxmlformats.org/drawingml/2006/picture">
                  <pic:nvPicPr>
                    <pic:cNvPr id="4" name="Imagem 27"/>
                    <pic:cNvPicPr/>
                  </pic:nvPicPr>
                  <pic:blipFill>
                    <a:blip r:embed="rId13" cstate="print"/>
                    <a:srcRect l="12519" t="32809" r="16887" b="35468"/>
                    <a:stretch>
                      <a:fillRect/>
                    </a:stretch>
                  </pic:blipFill>
                  <pic:spPr bwMode="auto">
                    <a:xfrm>
                      <a:off x="0" y="0"/>
                      <a:ext cx="5265420" cy="2585720"/>
                    </a:xfrm>
                    <a:prstGeom prst="rect">
                      <a:avLst/>
                    </a:prstGeom>
                    <a:noFill/>
                    <a:ln w="9525">
                      <a:noFill/>
                      <a:miter lim="800000"/>
                      <a:headEnd/>
                      <a:tailEnd/>
                    </a:ln>
                  </pic:spPr>
                </pic:pic>
              </a:graphicData>
            </a:graphic>
          </wp:inline>
        </w:drawing>
      </w:r>
    </w:p>
    <w:p w14:paraId="4251AFF3" w14:textId="16380F43" w:rsidR="002B79A2" w:rsidRPr="007D0FBE" w:rsidRDefault="002B79A2"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b/>
          <w:bCs/>
          <w:sz w:val="24"/>
          <w:szCs w:val="24"/>
        </w:rPr>
        <w:t>Figure 3</w:t>
      </w:r>
      <w:r w:rsidR="00E64A7C" w:rsidRPr="007D0FBE">
        <w:rPr>
          <w:rFonts w:ascii="Book Antiqua" w:eastAsia="Book Antiqua" w:hAnsi="Book Antiqua" w:cs="Book Antiqua"/>
          <w:b/>
          <w:bCs/>
          <w:sz w:val="24"/>
          <w:szCs w:val="24"/>
        </w:rPr>
        <w:t xml:space="preserve"> </w:t>
      </w:r>
      <w:r w:rsidR="001C32A4" w:rsidRPr="007D0FBE">
        <w:rPr>
          <w:rFonts w:ascii="Book Antiqua" w:eastAsia="Book Antiqua" w:hAnsi="Book Antiqua" w:cs="Book Antiqua"/>
          <w:b/>
          <w:bCs/>
          <w:sz w:val="24"/>
          <w:szCs w:val="24"/>
        </w:rPr>
        <w:t xml:space="preserve">The </w:t>
      </w:r>
      <w:del w:id="711" w:author="Author">
        <w:r w:rsidR="002315B9" w:rsidRPr="001946F6" w:rsidDel="00BE091E">
          <w:rPr>
            <w:rFonts w:ascii="Book Antiqua" w:eastAsia="Book Antiqua" w:hAnsi="Book Antiqua" w:cs="Book Antiqua"/>
            <w:b/>
            <w:bCs/>
            <w:sz w:val="24"/>
            <w:szCs w:val="24"/>
          </w:rPr>
          <w:delText>h</w:delText>
        </w:r>
      </w:del>
      <w:ins w:id="712" w:author="Author">
        <w:r w:rsidR="00BE091E" w:rsidRPr="001946F6">
          <w:rPr>
            <w:rFonts w:ascii="Book Antiqua" w:eastAsia="Book Antiqua" w:hAnsi="Book Antiqua" w:cs="Book Antiqua"/>
            <w:b/>
            <w:bCs/>
            <w:sz w:val="24"/>
            <w:szCs w:val="24"/>
            <w:rPrChange w:id="713" w:author="Author">
              <w:rPr>
                <w:rFonts w:ascii="Book Antiqua" w:eastAsia="Book Antiqua" w:hAnsi="Book Antiqua" w:cs="Book Antiqua"/>
                <w:sz w:val="24"/>
                <w:szCs w:val="24"/>
              </w:rPr>
            </w:rPrChange>
          </w:rPr>
          <w:t>h</w:t>
        </w:r>
        <w:r w:rsidR="00BE091E" w:rsidRPr="001946F6">
          <w:rPr>
            <w:rFonts w:ascii="Book Antiqua" w:eastAsia="Book Antiqua" w:hAnsi="Book Antiqua" w:cs="Book Antiqua"/>
            <w:b/>
            <w:bCs/>
            <w:caps/>
            <w:sz w:val="24"/>
            <w:szCs w:val="24"/>
            <w:rPrChange w:id="714" w:author="Author">
              <w:rPr>
                <w:rFonts w:ascii="Book Antiqua" w:eastAsia="Book Antiqua" w:hAnsi="Book Antiqua" w:cs="Book Antiqua"/>
                <w:caps/>
                <w:sz w:val="24"/>
                <w:szCs w:val="24"/>
              </w:rPr>
            </w:rPrChange>
          </w:rPr>
          <w:t>bsc</w:t>
        </w:r>
        <w:r w:rsidR="00BE091E" w:rsidRPr="001946F6">
          <w:rPr>
            <w:rFonts w:ascii="Book Antiqua" w:eastAsia="Book Antiqua" w:hAnsi="Book Antiqua" w:cs="Book Antiqua"/>
            <w:b/>
            <w:bCs/>
            <w:sz w:val="24"/>
            <w:szCs w:val="24"/>
            <w:rPrChange w:id="715" w:author="Author">
              <w:rPr>
                <w:rFonts w:ascii="Book Antiqua" w:eastAsia="Book Antiqua" w:hAnsi="Book Antiqua" w:cs="Book Antiqua"/>
                <w:sz w:val="24"/>
                <w:szCs w:val="24"/>
              </w:rPr>
            </w:rPrChange>
          </w:rPr>
          <w:t>s</w:t>
        </w:r>
        <w:r w:rsidR="00BE091E" w:rsidRPr="001946F6" w:rsidDel="00BE091E">
          <w:rPr>
            <w:rFonts w:ascii="Book Antiqua" w:eastAsia="Book Antiqua" w:hAnsi="Book Antiqua" w:cs="Book Antiqua"/>
            <w:b/>
            <w:bCs/>
            <w:sz w:val="24"/>
            <w:szCs w:val="24"/>
          </w:rPr>
          <w:t xml:space="preserve"> </w:t>
        </w:r>
      </w:ins>
      <w:del w:id="716" w:author="Author">
        <w:r w:rsidR="002315B9" w:rsidRPr="007D0FBE" w:rsidDel="00BE091E">
          <w:rPr>
            <w:rFonts w:ascii="Book Antiqua" w:eastAsia="Book Antiqua" w:hAnsi="Book Antiqua" w:cs="Book Antiqua"/>
            <w:b/>
            <w:bCs/>
            <w:sz w:val="24"/>
            <w:szCs w:val="24"/>
          </w:rPr>
          <w:delText>uman breastmilk stem cells</w:delText>
        </w:r>
        <w:r w:rsidR="001C32A4" w:rsidRPr="007D0FBE" w:rsidDel="00BE091E">
          <w:rPr>
            <w:rFonts w:ascii="Book Antiqua" w:eastAsia="Book Antiqua" w:hAnsi="Book Antiqua" w:cs="Book Antiqua"/>
            <w:b/>
            <w:bCs/>
            <w:sz w:val="24"/>
            <w:szCs w:val="24"/>
          </w:rPr>
          <w:delText xml:space="preserve"> </w:delText>
        </w:r>
      </w:del>
      <w:r w:rsidR="001C32A4" w:rsidRPr="007D0FBE">
        <w:rPr>
          <w:rFonts w:ascii="Book Antiqua" w:eastAsia="Book Antiqua" w:hAnsi="Book Antiqua" w:cs="Book Antiqua"/>
          <w:b/>
          <w:bCs/>
          <w:sz w:val="24"/>
          <w:szCs w:val="24"/>
        </w:rPr>
        <w:t xml:space="preserve">have the ability to differentiate into different cell types of mesodermal origin </w:t>
      </w:r>
      <w:r w:rsidR="001C32A4" w:rsidRPr="007D0FBE">
        <w:rPr>
          <w:rFonts w:ascii="Book Antiqua" w:eastAsia="Book Antiqua" w:hAnsi="Book Antiqua" w:cs="Book Antiqua"/>
          <w:b/>
          <w:bCs/>
          <w:i/>
          <w:iCs/>
          <w:sz w:val="24"/>
          <w:szCs w:val="24"/>
        </w:rPr>
        <w:t>in vitro</w:t>
      </w:r>
      <w:r w:rsidR="001C32A4" w:rsidRPr="007D0FBE">
        <w:rPr>
          <w:rFonts w:ascii="Times New Roman" w:eastAsia="SimSun" w:hAnsi="Times New Roman" w:cs="Times New Roman"/>
          <w:b/>
          <w:bCs/>
          <w:sz w:val="24"/>
          <w:szCs w:val="24"/>
          <w:lang w:eastAsia="zh-CN"/>
        </w:rPr>
        <w:t>.</w:t>
      </w:r>
      <w:r w:rsidR="001C32A4" w:rsidRPr="007D0FBE">
        <w:rPr>
          <w:rFonts w:ascii="Book Antiqua" w:eastAsia="Book Antiqua" w:hAnsi="Book Antiqua" w:cs="Book Antiqua"/>
          <w:b/>
          <w:bCs/>
          <w:sz w:val="24"/>
          <w:szCs w:val="24"/>
        </w:rPr>
        <w:t xml:space="preserve"> </w:t>
      </w:r>
      <w:r w:rsidR="002315B9" w:rsidRPr="007D0FBE">
        <w:rPr>
          <w:rFonts w:ascii="Book Antiqua" w:eastAsia="Book Antiqua" w:hAnsi="Book Antiqua" w:cs="Book Antiqua"/>
          <w:sz w:val="24"/>
          <w:szCs w:val="24"/>
        </w:rPr>
        <w:t xml:space="preserve">A: </w:t>
      </w:r>
      <w:r w:rsidRPr="007D0FBE">
        <w:rPr>
          <w:rFonts w:ascii="Book Antiqua" w:eastAsia="Book Antiqua" w:hAnsi="Book Antiqua" w:cs="Book Antiqua"/>
          <w:sz w:val="24"/>
          <w:szCs w:val="24"/>
        </w:rPr>
        <w:t>Adipogenic</w:t>
      </w:r>
      <w:r w:rsidR="002315B9"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w:t>
      </w:r>
      <w:r w:rsidR="002315B9" w:rsidRPr="007D0FBE">
        <w:rPr>
          <w:rFonts w:ascii="Book Antiqua" w:eastAsia="Book Antiqua" w:hAnsi="Book Antiqua" w:cs="Book Antiqua"/>
          <w:sz w:val="24"/>
          <w:szCs w:val="24"/>
        </w:rPr>
        <w:t xml:space="preserve">B: </w:t>
      </w:r>
      <w:r w:rsidR="00E624A1" w:rsidRPr="007D0FBE">
        <w:rPr>
          <w:rFonts w:ascii="Book Antiqua" w:eastAsia="Book Antiqua" w:hAnsi="Book Antiqua" w:cs="Book Antiqua"/>
          <w:caps/>
          <w:sz w:val="24"/>
          <w:szCs w:val="24"/>
        </w:rPr>
        <w:t>c</w:t>
      </w:r>
      <w:r w:rsidR="00E624A1" w:rsidRPr="007D0FBE">
        <w:rPr>
          <w:rFonts w:ascii="Book Antiqua" w:eastAsia="Book Antiqua" w:hAnsi="Book Antiqua" w:cs="Book Antiqua"/>
          <w:sz w:val="24"/>
          <w:szCs w:val="24"/>
        </w:rPr>
        <w:t>ho</w:t>
      </w:r>
      <w:r w:rsidRPr="007D0FBE">
        <w:rPr>
          <w:rFonts w:ascii="Book Antiqua" w:eastAsia="Book Antiqua" w:hAnsi="Book Antiqua" w:cs="Book Antiqua"/>
          <w:sz w:val="24"/>
          <w:szCs w:val="24"/>
        </w:rPr>
        <w:t>ndrogenic</w:t>
      </w:r>
      <w:r w:rsidR="002315B9"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 xml:space="preserve"> </w:t>
      </w:r>
      <w:r w:rsidR="002315B9" w:rsidRPr="007D0FBE">
        <w:rPr>
          <w:rFonts w:ascii="Book Antiqua" w:eastAsia="Book Antiqua" w:hAnsi="Book Antiqua" w:cs="Book Antiqua"/>
          <w:sz w:val="24"/>
          <w:szCs w:val="24"/>
        </w:rPr>
        <w:t xml:space="preserve">C: </w:t>
      </w:r>
      <w:r w:rsidR="00E624A1" w:rsidRPr="007D0FBE">
        <w:rPr>
          <w:rFonts w:ascii="Book Antiqua" w:eastAsia="Book Antiqua" w:hAnsi="Book Antiqua" w:cs="Book Antiqua"/>
          <w:caps/>
          <w:sz w:val="24"/>
          <w:szCs w:val="24"/>
        </w:rPr>
        <w:t>o</w:t>
      </w:r>
      <w:r w:rsidRPr="007D0FBE">
        <w:rPr>
          <w:rFonts w:ascii="Book Antiqua" w:eastAsia="Book Antiqua" w:hAnsi="Book Antiqua" w:cs="Book Antiqua"/>
          <w:sz w:val="24"/>
          <w:szCs w:val="24"/>
        </w:rPr>
        <w:t>steogenic. Differentiation</w:t>
      </w:r>
      <w:del w:id="717" w:author="Author">
        <w:r w:rsidRPr="007D0FBE" w:rsidDel="001359AA">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 xml:space="preserve"> of </w:t>
      </w:r>
      <w:ins w:id="718" w:author="Author">
        <w:r w:rsidR="00BE091E" w:rsidRPr="007D0FBE">
          <w:rPr>
            <w:rFonts w:ascii="Book Antiqua" w:eastAsia="Book Antiqua" w:hAnsi="Book Antiqua" w:cs="Book Antiqua"/>
            <w:sz w:val="24"/>
            <w:szCs w:val="24"/>
          </w:rPr>
          <w:t>h</w:t>
        </w:r>
        <w:r w:rsidR="00BE091E" w:rsidRPr="007D0FBE">
          <w:rPr>
            <w:rFonts w:ascii="Book Antiqua" w:eastAsia="Book Antiqua" w:hAnsi="Book Antiqua" w:cs="Book Antiqua"/>
            <w:caps/>
            <w:sz w:val="24"/>
            <w:szCs w:val="24"/>
          </w:rPr>
          <w:t>bsc</w:t>
        </w:r>
        <w:r w:rsidR="00BE091E" w:rsidRPr="007D0FBE">
          <w:rPr>
            <w:rFonts w:ascii="Book Antiqua" w:eastAsia="Book Antiqua" w:hAnsi="Book Antiqua" w:cs="Book Antiqua"/>
            <w:sz w:val="24"/>
            <w:szCs w:val="24"/>
          </w:rPr>
          <w:t>s</w:t>
        </w:r>
        <w:r w:rsidR="00BE091E" w:rsidRPr="007D0FBE" w:rsidDel="00BE091E">
          <w:rPr>
            <w:rFonts w:ascii="Book Antiqua" w:eastAsia="Book Antiqua" w:hAnsi="Book Antiqua" w:cs="Book Antiqua"/>
            <w:sz w:val="24"/>
            <w:szCs w:val="24"/>
          </w:rPr>
          <w:t xml:space="preserve"> </w:t>
        </w:r>
      </w:ins>
      <w:del w:id="719" w:author="Author">
        <w:r w:rsidRPr="007D0FBE" w:rsidDel="00BE091E">
          <w:rPr>
            <w:rFonts w:ascii="Book Antiqua" w:eastAsia="Book Antiqua" w:hAnsi="Book Antiqua" w:cs="Book Antiqua"/>
            <w:sz w:val="24"/>
            <w:szCs w:val="24"/>
          </w:rPr>
          <w:delText xml:space="preserve">human breastmilk stem cells </w:delText>
        </w:r>
      </w:del>
      <w:r w:rsidRPr="007D0FBE">
        <w:rPr>
          <w:rFonts w:ascii="Book Antiqua" w:eastAsia="Book Antiqua" w:hAnsi="Book Antiqua" w:cs="Book Antiqua"/>
          <w:sz w:val="24"/>
          <w:szCs w:val="24"/>
        </w:rPr>
        <w:t>w</w:t>
      </w:r>
      <w:ins w:id="720" w:author="Author">
        <w:r w:rsidR="001359AA" w:rsidRPr="007D0FBE">
          <w:rPr>
            <w:rFonts w:ascii="Book Antiqua" w:eastAsia="Book Antiqua" w:hAnsi="Book Antiqua" w:cs="Book Antiqua"/>
            <w:sz w:val="24"/>
            <w:szCs w:val="24"/>
          </w:rPr>
          <w:t>as</w:t>
        </w:r>
      </w:ins>
      <w:del w:id="721" w:author="Author">
        <w:r w:rsidRPr="007D0FBE" w:rsidDel="001359AA">
          <w:rPr>
            <w:rFonts w:ascii="Book Antiqua" w:eastAsia="Book Antiqua" w:hAnsi="Book Antiqua" w:cs="Book Antiqua"/>
            <w:sz w:val="24"/>
            <w:szCs w:val="24"/>
          </w:rPr>
          <w:delText>ere</w:delText>
        </w:r>
      </w:del>
      <w:r w:rsidRPr="007D0FBE">
        <w:rPr>
          <w:rFonts w:ascii="Book Antiqua" w:eastAsia="Book Antiqua" w:hAnsi="Book Antiqua" w:cs="Book Antiqua"/>
          <w:sz w:val="24"/>
          <w:szCs w:val="24"/>
        </w:rPr>
        <w:t xml:space="preserve"> stain</w:t>
      </w:r>
      <w:ins w:id="722" w:author="Author">
        <w:r w:rsidR="001359AA" w:rsidRPr="007D0FBE">
          <w:rPr>
            <w:rFonts w:ascii="Book Antiqua" w:eastAsia="Book Antiqua" w:hAnsi="Book Antiqua" w:cs="Book Antiqua"/>
            <w:sz w:val="24"/>
            <w:szCs w:val="24"/>
          </w:rPr>
          <w:t>ed</w:t>
        </w:r>
      </w:ins>
      <w:del w:id="723" w:author="Author">
        <w:r w:rsidRPr="007D0FBE" w:rsidDel="001359AA">
          <w:rPr>
            <w:rFonts w:ascii="Book Antiqua" w:eastAsia="Book Antiqua" w:hAnsi="Book Antiqua" w:cs="Book Antiqua"/>
            <w:sz w:val="24"/>
            <w:szCs w:val="24"/>
          </w:rPr>
          <w:delText>ing</w:delText>
        </w:r>
      </w:del>
      <w:r w:rsidRPr="007D0FBE">
        <w:rPr>
          <w:rFonts w:ascii="Book Antiqua" w:eastAsia="Book Antiqua" w:hAnsi="Book Antiqua" w:cs="Book Antiqua"/>
          <w:sz w:val="24"/>
          <w:szCs w:val="24"/>
        </w:rPr>
        <w:t xml:space="preserve"> with Oil Red O, Alcian Blue</w:t>
      </w:r>
      <w:ins w:id="724" w:author="Author">
        <w:r w:rsidR="001359AA"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Alizarin Red</w:t>
      </w:r>
      <w:ins w:id="725" w:author="Author">
        <w:r w:rsidR="001359AA"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respectively (</w:t>
      </w:r>
      <w:ins w:id="726" w:author="Author">
        <w:r w:rsidR="001359AA" w:rsidRPr="007D0FBE">
          <w:rPr>
            <w:rFonts w:ascii="Book Antiqua" w:eastAsia="Book Antiqua" w:hAnsi="Book Antiqua" w:cs="Book Antiqua"/>
            <w:sz w:val="24"/>
            <w:szCs w:val="24"/>
          </w:rPr>
          <w:t>i</w:t>
        </w:r>
      </w:ins>
      <w:del w:id="727" w:author="Author">
        <w:r w:rsidRPr="007D0FBE" w:rsidDel="001359AA">
          <w:rPr>
            <w:rFonts w:ascii="Book Antiqua" w:eastAsia="Book Antiqua" w:hAnsi="Book Antiqua" w:cs="Book Antiqua"/>
            <w:sz w:val="24"/>
            <w:szCs w:val="24"/>
          </w:rPr>
          <w:delText>I</w:delText>
        </w:r>
      </w:del>
      <w:r w:rsidRPr="007D0FBE">
        <w:rPr>
          <w:rFonts w:ascii="Book Antiqua" w:eastAsia="Book Antiqua" w:hAnsi="Book Antiqua" w:cs="Book Antiqua"/>
          <w:sz w:val="24"/>
          <w:szCs w:val="24"/>
        </w:rPr>
        <w:t>nversion optical microscope, 100</w:t>
      </w:r>
      <w:del w:id="728" w:author="Author">
        <w:r w:rsidR="003007F5" w:rsidRPr="007D0FBE" w:rsidDel="001359AA">
          <w:rPr>
            <w:rFonts w:ascii="Book Antiqua" w:eastAsia="Book Antiqua" w:hAnsi="Book Antiqua" w:cs="Book Antiqua"/>
            <w:sz w:val="24"/>
            <w:szCs w:val="24"/>
          </w:rPr>
          <w:delText xml:space="preserve"> </w:delText>
        </w:r>
      </w:del>
      <w:r w:rsidR="003007F5" w:rsidRPr="007D0FBE">
        <w:rPr>
          <w:rFonts w:ascii="Book Antiqua" w:eastAsia="Book Antiqua" w:hAnsi="Book Antiqua" w:cs="Book Antiqua"/>
          <w:sz w:val="24"/>
          <w:szCs w:val="24"/>
        </w:rPr>
        <w:t>x</w:t>
      </w:r>
      <w:r w:rsidRPr="007D0FBE">
        <w:rPr>
          <w:rFonts w:ascii="Book Antiqua" w:eastAsia="Book Antiqua" w:hAnsi="Book Antiqua" w:cs="Book Antiqua"/>
          <w:sz w:val="24"/>
          <w:szCs w:val="24"/>
        </w:rPr>
        <w:t>). Original</w:t>
      </w:r>
      <w:del w:id="729" w:author="Author">
        <w:r w:rsidRPr="007D0FBE" w:rsidDel="001359AA">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figure from approved project </w:t>
      </w:r>
      <w:r w:rsidR="00E64A7C" w:rsidRPr="007D0FBE">
        <w:rPr>
          <w:rFonts w:ascii="Book Antiqua" w:eastAsia="Book Antiqua" w:hAnsi="Book Antiqua" w:cs="Book Antiqua"/>
          <w:sz w:val="24"/>
          <w:szCs w:val="24"/>
        </w:rPr>
        <w:t>No.</w:t>
      </w:r>
      <w:r w:rsidRPr="007D0FBE">
        <w:rPr>
          <w:rFonts w:ascii="Book Antiqua" w:eastAsia="Book Antiqua" w:hAnsi="Book Antiqua" w:cs="Book Antiqua"/>
          <w:sz w:val="24"/>
          <w:szCs w:val="24"/>
        </w:rPr>
        <w:t xml:space="preserve"> 1.324.098 (11/16/2015) of </w:t>
      </w:r>
      <w:ins w:id="730" w:author="Author">
        <w:r w:rsidR="001359AA" w:rsidRPr="007D0FBE">
          <w:rPr>
            <w:rFonts w:ascii="Book Antiqua" w:eastAsia="Book Antiqua" w:hAnsi="Book Antiqua" w:cs="Book Antiqua"/>
            <w:sz w:val="24"/>
            <w:szCs w:val="24"/>
          </w:rPr>
          <w:t xml:space="preserve">the </w:t>
        </w:r>
      </w:ins>
      <w:r w:rsidRPr="007D0FBE">
        <w:rPr>
          <w:rFonts w:ascii="Book Antiqua" w:eastAsia="Book Antiqua" w:hAnsi="Book Antiqua" w:cs="Book Antiqua"/>
          <w:sz w:val="24"/>
          <w:szCs w:val="24"/>
        </w:rPr>
        <w:t>Human Ethical Committee of the Pequeno Príncipe Faculty.</w:t>
      </w:r>
      <w:ins w:id="731" w:author="Author">
        <w:r w:rsidR="001946F6">
          <w:rPr>
            <w:rFonts w:ascii="Book Antiqua" w:eastAsia="Book Antiqua" w:hAnsi="Book Antiqua" w:cs="Book Antiqua"/>
            <w:sz w:val="24"/>
            <w:szCs w:val="24"/>
          </w:rPr>
          <w:t xml:space="preserve"> hBSC: H</w:t>
        </w:r>
        <w:r w:rsidR="001946F6" w:rsidRPr="007D0FBE">
          <w:rPr>
            <w:rFonts w:ascii="Book Antiqua" w:eastAsia="Book Antiqua" w:hAnsi="Book Antiqua" w:cs="Book Antiqua"/>
            <w:sz w:val="24"/>
            <w:szCs w:val="24"/>
          </w:rPr>
          <w:t>uman breastmilk stem cell</w:t>
        </w:r>
        <w:r w:rsidR="001946F6">
          <w:rPr>
            <w:rFonts w:ascii="Book Antiqua" w:eastAsia="Book Antiqua" w:hAnsi="Book Antiqua" w:cs="Book Antiqua"/>
            <w:sz w:val="24"/>
            <w:szCs w:val="24"/>
          </w:rPr>
          <w:t>.</w:t>
        </w:r>
      </w:ins>
    </w:p>
    <w:p w14:paraId="6B3F74A9" w14:textId="386B0124" w:rsidR="00317FE7" w:rsidRPr="007D0FBE" w:rsidRDefault="00317FE7"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7C179120" w14:textId="4132A7C4" w:rsidR="003921D3" w:rsidRPr="007D0FBE" w:rsidRDefault="003E69AE"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noProof/>
          <w:sz w:val="24"/>
          <w:szCs w:val="24"/>
          <w:lang w:eastAsia="en-US"/>
        </w:rPr>
        <w:lastRenderedPageBreak/>
        <w:drawing>
          <wp:inline distT="0" distB="0" distL="0" distR="0" wp14:anchorId="7EBDA0AF" wp14:editId="706A95B2">
            <wp:extent cx="5265420" cy="5951855"/>
            <wp:effectExtent l="0" t="0" r="0" b="0"/>
            <wp:docPr id="6" name="Imagem 1"/>
            <wp:cNvGraphicFramePr/>
            <a:graphic xmlns:a="http://schemas.openxmlformats.org/drawingml/2006/main">
              <a:graphicData uri="http://schemas.openxmlformats.org/drawingml/2006/picture">
                <pic:pic xmlns:pic="http://schemas.openxmlformats.org/drawingml/2006/picture">
                  <pic:nvPicPr>
                    <pic:cNvPr id="4" name="Imagem 1"/>
                    <pic:cNvPicPr/>
                  </pic:nvPicPr>
                  <pic:blipFill>
                    <a:blip r:embed="rId14" cstate="print"/>
                    <a:srcRect l="25521" t="6545" r="40962" b="3665"/>
                    <a:stretch>
                      <a:fillRect/>
                    </a:stretch>
                  </pic:blipFill>
                  <pic:spPr bwMode="auto">
                    <a:xfrm>
                      <a:off x="0" y="0"/>
                      <a:ext cx="5265420" cy="5951855"/>
                    </a:xfrm>
                    <a:prstGeom prst="rect">
                      <a:avLst/>
                    </a:prstGeom>
                    <a:noFill/>
                    <a:ln w="9525">
                      <a:noFill/>
                      <a:miter lim="800000"/>
                      <a:headEnd/>
                      <a:tailEnd/>
                    </a:ln>
                  </pic:spPr>
                </pic:pic>
              </a:graphicData>
            </a:graphic>
          </wp:inline>
        </w:drawing>
      </w:r>
    </w:p>
    <w:p w14:paraId="36E2383A" w14:textId="590FD52D" w:rsidR="003E69AE" w:rsidRPr="007D0FBE" w:rsidRDefault="003E69AE"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b/>
          <w:bCs/>
          <w:sz w:val="24"/>
          <w:szCs w:val="24"/>
        </w:rPr>
        <w:t>Figure 4</w:t>
      </w:r>
      <w:r w:rsidR="00F435DB" w:rsidRPr="007D0FBE">
        <w:rPr>
          <w:rFonts w:ascii="Book Antiqua" w:eastAsia="Book Antiqua" w:hAnsi="Book Antiqua" w:cs="Book Antiqua"/>
          <w:b/>
          <w:bCs/>
          <w:sz w:val="24"/>
          <w:szCs w:val="24"/>
        </w:rPr>
        <w:t xml:space="preserve"> </w:t>
      </w:r>
      <w:r w:rsidRPr="007D0FBE">
        <w:rPr>
          <w:rFonts w:ascii="Book Antiqua" w:eastAsia="Book Antiqua" w:hAnsi="Book Antiqua" w:cs="Book Antiqua"/>
          <w:b/>
          <w:bCs/>
          <w:sz w:val="24"/>
          <w:szCs w:val="24"/>
        </w:rPr>
        <w:t xml:space="preserve">Multilineage potential of </w:t>
      </w:r>
      <w:ins w:id="732" w:author="Author">
        <w:r w:rsidR="007D7303" w:rsidRPr="001946F6">
          <w:rPr>
            <w:rFonts w:ascii="Book Antiqua" w:eastAsia="Book Antiqua" w:hAnsi="Book Antiqua" w:cs="Book Antiqua"/>
            <w:b/>
            <w:bCs/>
            <w:sz w:val="24"/>
            <w:szCs w:val="24"/>
            <w:rPrChange w:id="733" w:author="Author">
              <w:rPr>
                <w:rFonts w:ascii="Book Antiqua" w:eastAsia="Book Antiqua" w:hAnsi="Book Antiqua" w:cs="Book Antiqua"/>
                <w:sz w:val="24"/>
                <w:szCs w:val="24"/>
              </w:rPr>
            </w:rPrChange>
          </w:rPr>
          <w:t>h</w:t>
        </w:r>
        <w:r w:rsidR="007D7303" w:rsidRPr="001946F6">
          <w:rPr>
            <w:rFonts w:ascii="Book Antiqua" w:eastAsia="Book Antiqua" w:hAnsi="Book Antiqua" w:cs="Book Antiqua"/>
            <w:b/>
            <w:bCs/>
            <w:caps/>
            <w:sz w:val="24"/>
            <w:szCs w:val="24"/>
            <w:rPrChange w:id="734" w:author="Author">
              <w:rPr>
                <w:rFonts w:ascii="Book Antiqua" w:eastAsia="Book Antiqua" w:hAnsi="Book Antiqua" w:cs="Book Antiqua"/>
                <w:caps/>
                <w:sz w:val="24"/>
                <w:szCs w:val="24"/>
              </w:rPr>
            </w:rPrChange>
          </w:rPr>
          <w:t>bsc</w:t>
        </w:r>
        <w:r w:rsidR="007D7303" w:rsidRPr="001946F6">
          <w:rPr>
            <w:rFonts w:ascii="Book Antiqua" w:eastAsia="Book Antiqua" w:hAnsi="Book Antiqua" w:cs="Book Antiqua"/>
            <w:b/>
            <w:bCs/>
            <w:sz w:val="24"/>
            <w:szCs w:val="24"/>
            <w:rPrChange w:id="735" w:author="Author">
              <w:rPr>
                <w:rFonts w:ascii="Book Antiqua" w:eastAsia="Book Antiqua" w:hAnsi="Book Antiqua" w:cs="Book Antiqua"/>
                <w:sz w:val="24"/>
                <w:szCs w:val="24"/>
              </w:rPr>
            </w:rPrChange>
          </w:rPr>
          <w:t>s</w:t>
        </w:r>
      </w:ins>
      <w:del w:id="736" w:author="Author">
        <w:r w:rsidRPr="007D0FBE" w:rsidDel="007D7303">
          <w:rPr>
            <w:rFonts w:ascii="Book Antiqua" w:eastAsia="Book Antiqua" w:hAnsi="Book Antiqua" w:cs="Book Antiqua"/>
            <w:b/>
            <w:bCs/>
            <w:sz w:val="24"/>
            <w:szCs w:val="24"/>
          </w:rPr>
          <w:delText>breastmilk stem cells</w:delText>
        </w:r>
      </w:del>
      <w:r w:rsidRPr="007D0FBE">
        <w:rPr>
          <w:rFonts w:ascii="Book Antiqua" w:eastAsia="Book Antiqua" w:hAnsi="Book Antiqua" w:cs="Book Antiqua"/>
          <w:b/>
          <w:bCs/>
          <w:sz w:val="24"/>
          <w:szCs w:val="24"/>
        </w:rPr>
        <w:t xml:space="preserve">. </w:t>
      </w:r>
      <w:r w:rsidRPr="007D0FBE">
        <w:rPr>
          <w:rFonts w:ascii="Book Antiqua" w:eastAsia="Book Antiqua" w:hAnsi="Book Antiqua" w:cs="Book Antiqua"/>
          <w:sz w:val="24"/>
          <w:szCs w:val="24"/>
        </w:rPr>
        <w:t>These cells can differentiate into mesodermal lineages, endodermal lineages</w:t>
      </w:r>
      <w:ins w:id="737" w:author="Author">
        <w:r w:rsidR="001359AA"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the neuroectodermal lineage.</w:t>
      </w:r>
      <w:ins w:id="738" w:author="Author">
        <w:r w:rsidR="001946F6">
          <w:rPr>
            <w:rFonts w:ascii="Book Antiqua" w:eastAsia="Book Antiqua" w:hAnsi="Book Antiqua" w:cs="Book Antiqua"/>
            <w:sz w:val="24"/>
            <w:szCs w:val="24"/>
          </w:rPr>
          <w:t xml:space="preserve"> hBSC: H</w:t>
        </w:r>
        <w:r w:rsidR="001946F6" w:rsidRPr="007D0FBE">
          <w:rPr>
            <w:rFonts w:ascii="Book Antiqua" w:eastAsia="Book Antiqua" w:hAnsi="Book Antiqua" w:cs="Book Antiqua"/>
            <w:sz w:val="24"/>
            <w:szCs w:val="24"/>
          </w:rPr>
          <w:t>uman breastmilk stem cell</w:t>
        </w:r>
        <w:r w:rsidR="001946F6">
          <w:rPr>
            <w:rFonts w:ascii="Book Antiqua" w:eastAsia="Book Antiqua" w:hAnsi="Book Antiqua" w:cs="Book Antiqua"/>
            <w:sz w:val="24"/>
            <w:szCs w:val="24"/>
          </w:rPr>
          <w:t>.</w:t>
        </w:r>
      </w:ins>
    </w:p>
    <w:p w14:paraId="4F5AEE75" w14:textId="51EECC9F" w:rsidR="00B23F10" w:rsidRPr="007D0FBE" w:rsidRDefault="00B23F10"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br w:type="page"/>
      </w:r>
    </w:p>
    <w:p w14:paraId="06B8F7EE" w14:textId="2A70B003" w:rsidR="00DB2C16" w:rsidRPr="007D0FBE" w:rsidRDefault="00DB2C16" w:rsidP="007D0FBE">
      <w:pPr>
        <w:pStyle w:val="Normal1"/>
        <w:pBdr>
          <w:top w:val="nil"/>
          <w:left w:val="nil"/>
          <w:bottom w:val="nil"/>
          <w:right w:val="nil"/>
          <w:between w:val="nil"/>
        </w:pBdr>
        <w:snapToGrid w:val="0"/>
        <w:spacing w:after="0" w:line="360" w:lineRule="auto"/>
        <w:jc w:val="both"/>
        <w:rPr>
          <w:rFonts w:ascii="Book Antiqua" w:eastAsia="SimSun" w:hAnsi="Book Antiqua" w:cs="Book Antiqua"/>
          <w:sz w:val="24"/>
          <w:szCs w:val="24"/>
          <w:lang w:eastAsia="zh-CN"/>
        </w:rPr>
      </w:pPr>
      <w:r w:rsidRPr="007D0FBE">
        <w:rPr>
          <w:rFonts w:ascii="Book Antiqua" w:eastAsia="Book Antiqua" w:hAnsi="Book Antiqua" w:cs="Book Antiqua"/>
          <w:b/>
          <w:sz w:val="24"/>
          <w:szCs w:val="24"/>
        </w:rPr>
        <w:lastRenderedPageBreak/>
        <w:t xml:space="preserve">Table 1 Example of the research structure in PubMed </w:t>
      </w:r>
    </w:p>
    <w:p w14:paraId="010C1651" w14:textId="487B79AA" w:rsidR="00DB2C16" w:rsidRPr="007D0FBE" w:rsidRDefault="00B23F10" w:rsidP="007D0FBE">
      <w:pPr>
        <w:pStyle w:val="Normal1"/>
        <w:pBdr>
          <w:top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b/>
          <w:sz w:val="24"/>
          <w:szCs w:val="24"/>
        </w:rPr>
        <w:t>T</w:t>
      </w:r>
      <w:r w:rsidR="00DB2C16" w:rsidRPr="007D0FBE">
        <w:rPr>
          <w:rFonts w:ascii="Book Antiqua" w:eastAsia="Book Antiqua" w:hAnsi="Book Antiqua" w:cs="Book Antiqua"/>
          <w:b/>
          <w:sz w:val="24"/>
          <w:szCs w:val="24"/>
        </w:rPr>
        <w:t>he same search strategy was used in the other databases</w:t>
      </w:r>
    </w:p>
    <w:p w14:paraId="6E8F594E" w14:textId="77777777" w:rsidR="0078556F" w:rsidRPr="007D0FBE" w:rsidRDefault="0078556F"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p>
    <w:p w14:paraId="47C0E563" w14:textId="5E6E7287" w:rsidR="00DB2C16" w:rsidRPr="007D0FBE" w:rsidRDefault="00EA0CF2"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PubMed</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 xml:space="preserve"> Human Breastmilk OR Human Milk OR</w:t>
      </w:r>
    </w:p>
    <w:p w14:paraId="0BBAF63F" w14:textId="16C9566F" w:rsidR="00EA0CF2" w:rsidRPr="007D0FBE" w:rsidRDefault="00EA0CF2"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(Title/Abstract)</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 xml:space="preserve"> Breast Feeding OR Lact</w:t>
      </w:r>
      <w:ins w:id="739" w:author="Author">
        <w:r w:rsidR="0052263C">
          <w:rPr>
            <w:rFonts w:ascii="Book Antiqua" w:eastAsia="Book Antiqua" w:hAnsi="Book Antiqua" w:cs="Book Antiqua"/>
            <w:sz w:val="24"/>
            <w:szCs w:val="24"/>
          </w:rPr>
          <w:t>at</w:t>
        </w:r>
      </w:ins>
      <w:r w:rsidRPr="007D0FBE">
        <w:rPr>
          <w:rFonts w:ascii="Book Antiqua" w:eastAsia="Book Antiqua" w:hAnsi="Book Antiqua" w:cs="Book Antiqua"/>
          <w:sz w:val="24"/>
          <w:szCs w:val="24"/>
        </w:rPr>
        <w:t>ion</w:t>
      </w:r>
    </w:p>
    <w:p w14:paraId="45357E09" w14:textId="7E84699A" w:rsidR="00EA0CF2" w:rsidRPr="007D0FBE" w:rsidRDefault="00EE5263"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               </w:t>
      </w:r>
      <w:r w:rsidR="00EA0CF2" w:rsidRPr="007D0FBE">
        <w:rPr>
          <w:rFonts w:ascii="Book Antiqua" w:eastAsia="Book Antiqua" w:hAnsi="Book Antiqua" w:cs="Book Antiqua"/>
          <w:sz w:val="24"/>
          <w:szCs w:val="24"/>
        </w:rPr>
        <w:t xml:space="preserve"> AND</w:t>
      </w:r>
    </w:p>
    <w:p w14:paraId="01B096A1" w14:textId="77777777" w:rsidR="0078556F" w:rsidRPr="007D0FBE" w:rsidRDefault="0078556F"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p>
    <w:p w14:paraId="3030FFDA" w14:textId="3C5AC711" w:rsidR="00EA0CF2" w:rsidRPr="007D0FBE" w:rsidRDefault="00EA0CF2"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PubMed</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 xml:space="preserve"> Stem Cells Or Progenitor Cells OR</w:t>
      </w:r>
    </w:p>
    <w:p w14:paraId="1CCF3173" w14:textId="04451C59" w:rsidR="00EA0CF2" w:rsidRPr="007D0FBE" w:rsidRDefault="00EA0CF2"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(Title/Abstract)</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Mother Cells</w:t>
      </w:r>
    </w:p>
    <w:p w14:paraId="16FA5290" w14:textId="6F3D3B5B" w:rsidR="00EA0CF2" w:rsidRPr="007D0FBE" w:rsidRDefault="00EE5263"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                </w:t>
      </w:r>
      <w:r w:rsidR="00EA0CF2" w:rsidRPr="007D0FBE">
        <w:rPr>
          <w:rFonts w:ascii="Book Antiqua" w:eastAsia="Book Antiqua" w:hAnsi="Book Antiqua" w:cs="Book Antiqua"/>
          <w:sz w:val="24"/>
          <w:szCs w:val="24"/>
        </w:rPr>
        <w:t>NOT</w:t>
      </w:r>
    </w:p>
    <w:p w14:paraId="781611AA" w14:textId="77777777" w:rsidR="0078556F" w:rsidRPr="007D0FBE" w:rsidRDefault="0078556F"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p>
    <w:p w14:paraId="14F53BC8" w14:textId="39751810" w:rsidR="00EA0CF2" w:rsidRPr="007D0FBE" w:rsidRDefault="00EA0CF2"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PubMed</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 xml:space="preserve"> Cancer</w:t>
      </w:r>
    </w:p>
    <w:p w14:paraId="1FC19515" w14:textId="141F9867" w:rsidR="0078556F" w:rsidRPr="007D0FBE" w:rsidRDefault="0078556F" w:rsidP="007D0FBE">
      <w:pPr>
        <w:pStyle w:val="Normal1"/>
        <w:pBdr>
          <w:top w:val="single" w:sz="4" w:space="1" w:color="auto"/>
          <w:bottom w:val="single" w:sz="4" w:space="1" w:color="auto"/>
        </w:pBdr>
        <w:snapToGrid w:val="0"/>
        <w:spacing w:after="0" w:line="360" w:lineRule="auto"/>
        <w:ind w:firstLine="709"/>
        <w:jc w:val="both"/>
        <w:rPr>
          <w:rFonts w:ascii="Book Antiqua" w:eastAsia="Book Antiqua" w:hAnsi="Book Antiqua" w:cs="Book Antiqua"/>
          <w:sz w:val="24"/>
          <w:szCs w:val="24"/>
        </w:rPr>
      </w:pPr>
      <w:r w:rsidRPr="007D0FBE">
        <w:rPr>
          <w:rFonts w:ascii="Book Antiqua" w:eastAsia="Book Antiqua" w:hAnsi="Book Antiqua" w:cs="Book Antiqua"/>
          <w:sz w:val="24"/>
          <w:szCs w:val="24"/>
        </w:rPr>
        <w:t>(Title/Abstract)</w:t>
      </w:r>
      <w:r w:rsidR="00EE5263" w:rsidRPr="007D0FBE">
        <w:rPr>
          <w:rFonts w:ascii="Book Antiqua" w:eastAsia="Book Antiqua" w:hAnsi="Book Antiqua" w:cs="Book Antiqua"/>
          <w:sz w:val="24"/>
          <w:szCs w:val="24"/>
        </w:rPr>
        <w:t xml:space="preserve">         </w:t>
      </w:r>
    </w:p>
    <w:p w14:paraId="7EA37E87" w14:textId="61B3C0A5" w:rsidR="001946F6" w:rsidRDefault="001946F6">
      <w:pPr>
        <w:spacing w:after="0" w:line="240" w:lineRule="auto"/>
        <w:rPr>
          <w:ins w:id="740" w:author="Author"/>
          <w:rFonts w:ascii="Book Antiqua" w:eastAsia="Book Antiqua" w:hAnsi="Book Antiqua" w:cs="Book Antiqua"/>
          <w:sz w:val="24"/>
          <w:szCs w:val="24"/>
        </w:rPr>
      </w:pPr>
      <w:ins w:id="741" w:author="Author">
        <w:r>
          <w:rPr>
            <w:rFonts w:ascii="Book Antiqua" w:eastAsia="Book Antiqua" w:hAnsi="Book Antiqua" w:cs="Book Antiqua"/>
            <w:sz w:val="24"/>
            <w:szCs w:val="24"/>
          </w:rPr>
          <w:br w:type="page"/>
        </w:r>
      </w:ins>
    </w:p>
    <w:p w14:paraId="47F256C7" w14:textId="77777777" w:rsidR="00B23F10" w:rsidRPr="007D0FBE" w:rsidRDefault="00B23F10" w:rsidP="007D0FBE">
      <w:pPr>
        <w:pStyle w:val="Normal1"/>
        <w:keepNext/>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3E84A499" w14:textId="0B2BCA2B" w:rsidR="00DB2C16" w:rsidRPr="007D0FBE" w:rsidRDefault="00DB2C16" w:rsidP="007D0FBE">
      <w:pPr>
        <w:pStyle w:val="Normal1"/>
        <w:keepNext/>
        <w:pBdr>
          <w:top w:val="nil"/>
          <w:left w:val="nil"/>
          <w:bottom w:val="nil"/>
          <w:right w:val="nil"/>
          <w:between w:val="nil"/>
        </w:pBdr>
        <w:snapToGrid w:val="0"/>
        <w:spacing w:after="0" w:line="360" w:lineRule="auto"/>
        <w:jc w:val="both"/>
        <w:rPr>
          <w:rFonts w:ascii="Book Antiqua" w:eastAsia="Book Antiqua" w:hAnsi="Book Antiqua" w:cs="Book Antiqua"/>
          <w:b/>
          <w:sz w:val="24"/>
          <w:szCs w:val="24"/>
        </w:rPr>
      </w:pPr>
      <w:r w:rsidRPr="007D0FBE">
        <w:rPr>
          <w:rFonts w:ascii="Book Antiqua" w:eastAsia="Book Antiqua" w:hAnsi="Book Antiqua" w:cs="Book Antiqua"/>
          <w:b/>
          <w:sz w:val="24"/>
          <w:szCs w:val="24"/>
        </w:rPr>
        <w:t>Table 2</w:t>
      </w:r>
      <w:r w:rsidR="00B23F10" w:rsidRPr="007D0FBE">
        <w:rPr>
          <w:rFonts w:ascii="Book Antiqua" w:eastAsia="Book Antiqua" w:hAnsi="Book Antiqua" w:cs="Book Antiqua"/>
          <w:b/>
          <w:sz w:val="24"/>
          <w:szCs w:val="24"/>
        </w:rPr>
        <w:t xml:space="preserve"> </w:t>
      </w:r>
      <w:r w:rsidRPr="007D0FBE">
        <w:rPr>
          <w:rFonts w:ascii="Book Antiqua" w:eastAsia="Book Antiqua" w:hAnsi="Book Antiqua" w:cs="Book Antiqua"/>
          <w:b/>
          <w:sz w:val="24"/>
          <w:szCs w:val="24"/>
        </w:rPr>
        <w:t>Details of selected articles</w:t>
      </w:r>
    </w:p>
    <w:tbl>
      <w:tblPr>
        <w:tblW w:w="16458" w:type="dxa"/>
        <w:tblInd w:w="-1168" w:type="dxa"/>
        <w:tblBorders>
          <w:top w:val="single" w:sz="8" w:space="0" w:color="000000"/>
          <w:bottom w:val="single" w:sz="8" w:space="0" w:color="000000"/>
        </w:tblBorders>
        <w:tblLayout w:type="fixed"/>
        <w:tblLook w:val="04A0" w:firstRow="1" w:lastRow="0" w:firstColumn="1" w:lastColumn="0" w:noHBand="0" w:noVBand="1"/>
      </w:tblPr>
      <w:tblGrid>
        <w:gridCol w:w="850"/>
        <w:gridCol w:w="2411"/>
        <w:gridCol w:w="1199"/>
        <w:gridCol w:w="1199"/>
        <w:gridCol w:w="1199"/>
        <w:gridCol w:w="1500"/>
        <w:gridCol w:w="1252"/>
        <w:gridCol w:w="1349"/>
        <w:gridCol w:w="901"/>
        <w:gridCol w:w="1763"/>
        <w:gridCol w:w="2835"/>
      </w:tblGrid>
      <w:tr w:rsidR="007D0FBE" w:rsidRPr="007D0FBE" w14:paraId="5C652F36" w14:textId="77777777" w:rsidTr="006B75A1">
        <w:trPr>
          <w:trHeight w:val="466"/>
        </w:trPr>
        <w:tc>
          <w:tcPr>
            <w:tcW w:w="850" w:type="dxa"/>
            <w:tcBorders>
              <w:top w:val="single" w:sz="8" w:space="0" w:color="000000"/>
              <w:bottom w:val="single" w:sz="8" w:space="0" w:color="000000"/>
            </w:tcBorders>
            <w:shd w:val="clear" w:color="auto" w:fill="auto"/>
          </w:tcPr>
          <w:p w14:paraId="01AB573B" w14:textId="74D6E157"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42"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43" w:author="Author">
                  <w:rPr>
                    <w:rFonts w:ascii="Book Antiqua" w:eastAsia="Book Antiqua" w:hAnsi="Book Antiqua" w:cs="Book Antiqua"/>
                    <w:sz w:val="24"/>
                    <w:szCs w:val="24"/>
                  </w:rPr>
                </w:rPrChange>
              </w:rPr>
              <w:t xml:space="preserve"> </w:t>
            </w:r>
            <w:r w:rsidR="00BC0069" w:rsidRPr="001946F6">
              <w:rPr>
                <w:rFonts w:ascii="Book Antiqua" w:eastAsia="Book Antiqua" w:hAnsi="Book Antiqua" w:cs="Book Antiqua"/>
                <w:b/>
                <w:bCs/>
                <w:sz w:val="24"/>
                <w:szCs w:val="24"/>
                <w:rPrChange w:id="744" w:author="Author">
                  <w:rPr>
                    <w:rFonts w:ascii="Book Antiqua" w:eastAsia="Book Antiqua" w:hAnsi="Book Antiqua" w:cs="Book Antiqua"/>
                    <w:sz w:val="24"/>
                    <w:szCs w:val="24"/>
                  </w:rPr>
                </w:rPrChange>
              </w:rPr>
              <w:t>Ref.</w:t>
            </w:r>
          </w:p>
        </w:tc>
        <w:tc>
          <w:tcPr>
            <w:tcW w:w="2411" w:type="dxa"/>
            <w:tcBorders>
              <w:top w:val="single" w:sz="8" w:space="0" w:color="000000"/>
              <w:bottom w:val="single" w:sz="8" w:space="0" w:color="000000"/>
            </w:tcBorders>
            <w:shd w:val="clear" w:color="auto" w:fill="auto"/>
          </w:tcPr>
          <w:p w14:paraId="253E1727" w14:textId="77777777"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45"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46" w:author="Author">
                  <w:rPr>
                    <w:rFonts w:ascii="Book Antiqua" w:eastAsia="Book Antiqua" w:hAnsi="Book Antiqua" w:cs="Book Antiqua"/>
                    <w:sz w:val="24"/>
                    <w:szCs w:val="24"/>
                  </w:rPr>
                </w:rPrChange>
              </w:rPr>
              <w:t>Purpose</w:t>
            </w:r>
          </w:p>
        </w:tc>
        <w:tc>
          <w:tcPr>
            <w:tcW w:w="1199" w:type="dxa"/>
            <w:tcBorders>
              <w:top w:val="single" w:sz="8" w:space="0" w:color="000000"/>
              <w:bottom w:val="single" w:sz="8" w:space="0" w:color="000000"/>
            </w:tcBorders>
            <w:shd w:val="clear" w:color="auto" w:fill="auto"/>
          </w:tcPr>
          <w:p w14:paraId="5A0AE6CB" w14:textId="04333D99"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47"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48" w:author="Author">
                  <w:rPr>
                    <w:rFonts w:ascii="Book Antiqua" w:eastAsia="Book Antiqua" w:hAnsi="Book Antiqua" w:cs="Book Antiqua"/>
                    <w:sz w:val="24"/>
                    <w:szCs w:val="24"/>
                  </w:rPr>
                </w:rPrChange>
              </w:rPr>
              <w:t xml:space="preserve">Number of </w:t>
            </w:r>
            <w:r w:rsidR="00FE55A2" w:rsidRPr="001946F6">
              <w:rPr>
                <w:rFonts w:ascii="Book Antiqua" w:eastAsia="Book Antiqua" w:hAnsi="Book Antiqua" w:cs="Book Antiqua"/>
                <w:b/>
                <w:bCs/>
                <w:sz w:val="24"/>
                <w:szCs w:val="24"/>
                <w:rPrChange w:id="749" w:author="Author">
                  <w:rPr>
                    <w:rFonts w:ascii="Book Antiqua" w:eastAsia="Book Antiqua" w:hAnsi="Book Antiqua" w:cs="Book Antiqua"/>
                    <w:sz w:val="24"/>
                    <w:szCs w:val="24"/>
                  </w:rPr>
                </w:rPrChange>
              </w:rPr>
              <w:t>sa</w:t>
            </w:r>
            <w:r w:rsidRPr="001946F6">
              <w:rPr>
                <w:rFonts w:ascii="Book Antiqua" w:eastAsia="Book Antiqua" w:hAnsi="Book Antiqua" w:cs="Book Antiqua"/>
                <w:b/>
                <w:bCs/>
                <w:sz w:val="24"/>
                <w:szCs w:val="24"/>
                <w:rPrChange w:id="750" w:author="Author">
                  <w:rPr>
                    <w:rFonts w:ascii="Book Antiqua" w:eastAsia="Book Antiqua" w:hAnsi="Book Antiqua" w:cs="Book Antiqua"/>
                    <w:sz w:val="24"/>
                    <w:szCs w:val="24"/>
                  </w:rPr>
                </w:rPrChange>
              </w:rPr>
              <w:t>mples</w:t>
            </w:r>
          </w:p>
        </w:tc>
        <w:tc>
          <w:tcPr>
            <w:tcW w:w="1199" w:type="dxa"/>
            <w:tcBorders>
              <w:top w:val="single" w:sz="8" w:space="0" w:color="000000"/>
              <w:bottom w:val="single" w:sz="8" w:space="0" w:color="000000"/>
            </w:tcBorders>
            <w:shd w:val="clear" w:color="auto" w:fill="auto"/>
          </w:tcPr>
          <w:p w14:paraId="6F44F05B" w14:textId="5B693A99" w:rsidR="00DB2C16" w:rsidRPr="001946F6" w:rsidRDefault="00DB2C16" w:rsidP="007D0FBE">
            <w:pPr>
              <w:pStyle w:val="Normal1"/>
              <w:snapToGrid w:val="0"/>
              <w:spacing w:after="0" w:line="360" w:lineRule="auto"/>
              <w:ind w:firstLine="61"/>
              <w:jc w:val="both"/>
              <w:rPr>
                <w:rFonts w:ascii="Book Antiqua" w:eastAsia="Book Antiqua" w:hAnsi="Book Antiqua" w:cs="Book Antiqua"/>
                <w:b/>
                <w:bCs/>
                <w:sz w:val="24"/>
                <w:szCs w:val="24"/>
                <w:rPrChange w:id="751"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52" w:author="Author">
                  <w:rPr>
                    <w:rFonts w:ascii="Book Antiqua" w:eastAsia="Book Antiqua" w:hAnsi="Book Antiqua" w:cs="Book Antiqua"/>
                    <w:sz w:val="24"/>
                    <w:szCs w:val="24"/>
                  </w:rPr>
                </w:rPrChange>
              </w:rPr>
              <w:t xml:space="preserve">Vol. of </w:t>
            </w:r>
            <w:r w:rsidR="00FE55A2" w:rsidRPr="001946F6">
              <w:rPr>
                <w:rFonts w:ascii="Book Antiqua" w:eastAsia="Book Antiqua" w:hAnsi="Book Antiqua" w:cs="Book Antiqua"/>
                <w:b/>
                <w:bCs/>
                <w:sz w:val="24"/>
                <w:szCs w:val="24"/>
                <w:rPrChange w:id="753" w:author="Author">
                  <w:rPr>
                    <w:rFonts w:ascii="Book Antiqua" w:eastAsia="Book Antiqua" w:hAnsi="Book Antiqua" w:cs="Book Antiqua"/>
                    <w:sz w:val="24"/>
                    <w:szCs w:val="24"/>
                  </w:rPr>
                </w:rPrChange>
              </w:rPr>
              <w:t>milk c</w:t>
            </w:r>
            <w:r w:rsidRPr="001946F6">
              <w:rPr>
                <w:rFonts w:ascii="Book Antiqua" w:eastAsia="Book Antiqua" w:hAnsi="Book Antiqua" w:cs="Book Antiqua"/>
                <w:b/>
                <w:bCs/>
                <w:sz w:val="24"/>
                <w:szCs w:val="24"/>
                <w:rPrChange w:id="754" w:author="Author">
                  <w:rPr>
                    <w:rFonts w:ascii="Book Antiqua" w:eastAsia="Book Antiqua" w:hAnsi="Book Antiqua" w:cs="Book Antiqua"/>
                    <w:sz w:val="24"/>
                    <w:szCs w:val="24"/>
                  </w:rPr>
                </w:rPrChange>
              </w:rPr>
              <w:t>ollected</w:t>
            </w:r>
          </w:p>
        </w:tc>
        <w:tc>
          <w:tcPr>
            <w:tcW w:w="1199" w:type="dxa"/>
            <w:tcBorders>
              <w:top w:val="single" w:sz="8" w:space="0" w:color="000000"/>
              <w:bottom w:val="single" w:sz="8" w:space="0" w:color="000000"/>
            </w:tcBorders>
            <w:shd w:val="clear" w:color="auto" w:fill="auto"/>
          </w:tcPr>
          <w:p w14:paraId="42C5C181" w14:textId="4637143F"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55"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56" w:author="Author">
                  <w:rPr>
                    <w:rFonts w:ascii="Book Antiqua" w:eastAsia="Book Antiqua" w:hAnsi="Book Antiqua" w:cs="Book Antiqua"/>
                    <w:sz w:val="24"/>
                    <w:szCs w:val="24"/>
                  </w:rPr>
                </w:rPrChange>
              </w:rPr>
              <w:t>Inc</w:t>
            </w:r>
            <w:r w:rsidR="00FE55A2" w:rsidRPr="001946F6">
              <w:rPr>
                <w:rFonts w:ascii="Book Antiqua" w:eastAsia="Book Antiqua" w:hAnsi="Book Antiqua" w:cs="Book Antiqua"/>
                <w:b/>
                <w:bCs/>
                <w:sz w:val="24"/>
                <w:szCs w:val="24"/>
                <w:rPrChange w:id="757" w:author="Author">
                  <w:rPr>
                    <w:rFonts w:ascii="Book Antiqua" w:eastAsia="Book Antiqua" w:hAnsi="Book Antiqua" w:cs="Book Antiqua"/>
                    <w:sz w:val="24"/>
                    <w:szCs w:val="24"/>
                  </w:rPr>
                </w:rPrChange>
              </w:rPr>
              <w:t xml:space="preserve">ome cell </w:t>
            </w:r>
          </w:p>
          <w:p w14:paraId="379D41D0" w14:textId="75E1C287" w:rsidR="00DB2C16" w:rsidRPr="001946F6" w:rsidRDefault="00FE55A2" w:rsidP="007D0FBE">
            <w:pPr>
              <w:pStyle w:val="Normal1"/>
              <w:snapToGrid w:val="0"/>
              <w:spacing w:after="0" w:line="360" w:lineRule="auto"/>
              <w:jc w:val="both"/>
              <w:rPr>
                <w:rFonts w:ascii="Book Antiqua" w:eastAsia="Book Antiqua" w:hAnsi="Book Antiqua" w:cs="Book Antiqua"/>
                <w:b/>
                <w:bCs/>
                <w:sz w:val="24"/>
                <w:szCs w:val="24"/>
                <w:rPrChange w:id="758"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59" w:author="Author">
                  <w:rPr>
                    <w:rFonts w:ascii="Book Antiqua" w:eastAsia="Book Antiqua" w:hAnsi="Book Antiqua" w:cs="Book Antiqua"/>
                    <w:sz w:val="24"/>
                    <w:szCs w:val="24"/>
                  </w:rPr>
                </w:rPrChange>
              </w:rPr>
              <w:t>cel</w:t>
            </w:r>
            <w:r w:rsidR="00DB2C16" w:rsidRPr="001946F6">
              <w:rPr>
                <w:rFonts w:ascii="Book Antiqua" w:eastAsia="Book Antiqua" w:hAnsi="Book Antiqua" w:cs="Book Antiqua"/>
                <w:b/>
                <w:bCs/>
                <w:sz w:val="24"/>
                <w:szCs w:val="24"/>
                <w:rPrChange w:id="760" w:author="Author">
                  <w:rPr>
                    <w:rFonts w:ascii="Book Antiqua" w:eastAsia="Book Antiqua" w:hAnsi="Book Antiqua" w:cs="Book Antiqua"/>
                    <w:sz w:val="24"/>
                    <w:szCs w:val="24"/>
                  </w:rPr>
                </w:rPrChange>
              </w:rPr>
              <w:t>ls/m</w:t>
            </w:r>
            <w:r w:rsidR="00DB2C16" w:rsidRPr="001946F6">
              <w:rPr>
                <w:rFonts w:ascii="Book Antiqua" w:eastAsia="Book Antiqua" w:hAnsi="Book Antiqua" w:cs="Book Antiqua"/>
                <w:b/>
                <w:bCs/>
                <w:caps/>
                <w:sz w:val="24"/>
                <w:szCs w:val="24"/>
                <w:rPrChange w:id="761" w:author="Author">
                  <w:rPr>
                    <w:rFonts w:ascii="Book Antiqua" w:eastAsia="Book Antiqua" w:hAnsi="Book Antiqua" w:cs="Book Antiqua"/>
                    <w:caps/>
                    <w:sz w:val="24"/>
                    <w:szCs w:val="24"/>
                  </w:rPr>
                </w:rPrChange>
              </w:rPr>
              <w:t>l</w:t>
            </w:r>
          </w:p>
        </w:tc>
        <w:tc>
          <w:tcPr>
            <w:tcW w:w="1500" w:type="dxa"/>
            <w:tcBorders>
              <w:top w:val="single" w:sz="8" w:space="0" w:color="000000"/>
              <w:bottom w:val="single" w:sz="8" w:space="0" w:color="000000"/>
            </w:tcBorders>
            <w:shd w:val="clear" w:color="auto" w:fill="auto"/>
          </w:tcPr>
          <w:p w14:paraId="26F29B23" w14:textId="77777777"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62"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63" w:author="Author">
                  <w:rPr>
                    <w:rFonts w:ascii="Book Antiqua" w:eastAsia="Book Antiqua" w:hAnsi="Book Antiqua" w:cs="Book Antiqua"/>
                    <w:sz w:val="24"/>
                    <w:szCs w:val="24"/>
                  </w:rPr>
                </w:rPrChange>
              </w:rPr>
              <w:t>Markers - FC</w:t>
            </w:r>
          </w:p>
        </w:tc>
        <w:tc>
          <w:tcPr>
            <w:tcW w:w="1252" w:type="dxa"/>
            <w:tcBorders>
              <w:top w:val="single" w:sz="8" w:space="0" w:color="000000"/>
              <w:bottom w:val="single" w:sz="8" w:space="0" w:color="000000"/>
            </w:tcBorders>
            <w:shd w:val="clear" w:color="auto" w:fill="auto"/>
          </w:tcPr>
          <w:p w14:paraId="443647A2" w14:textId="77777777"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64"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65" w:author="Author">
                  <w:rPr>
                    <w:rFonts w:ascii="Book Antiqua" w:eastAsia="Book Antiqua" w:hAnsi="Book Antiqua" w:cs="Book Antiqua"/>
                    <w:sz w:val="24"/>
                    <w:szCs w:val="24"/>
                  </w:rPr>
                </w:rPrChange>
              </w:rPr>
              <w:t>Markers - IF</w:t>
            </w:r>
          </w:p>
        </w:tc>
        <w:tc>
          <w:tcPr>
            <w:tcW w:w="1349" w:type="dxa"/>
            <w:tcBorders>
              <w:top w:val="single" w:sz="8" w:space="0" w:color="000000"/>
              <w:bottom w:val="single" w:sz="8" w:space="0" w:color="000000"/>
            </w:tcBorders>
            <w:shd w:val="clear" w:color="auto" w:fill="auto"/>
          </w:tcPr>
          <w:p w14:paraId="7166FB59" w14:textId="77777777"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66"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67" w:author="Author">
                  <w:rPr>
                    <w:rFonts w:ascii="Book Antiqua" w:eastAsia="Book Antiqua" w:hAnsi="Book Antiqua" w:cs="Book Antiqua"/>
                    <w:sz w:val="24"/>
                    <w:szCs w:val="24"/>
                  </w:rPr>
                </w:rPrChange>
              </w:rPr>
              <w:t>PCR</w:t>
            </w:r>
          </w:p>
        </w:tc>
        <w:tc>
          <w:tcPr>
            <w:tcW w:w="901" w:type="dxa"/>
            <w:tcBorders>
              <w:top w:val="single" w:sz="8" w:space="0" w:color="000000"/>
              <w:bottom w:val="single" w:sz="8" w:space="0" w:color="000000"/>
            </w:tcBorders>
            <w:shd w:val="clear" w:color="auto" w:fill="auto"/>
          </w:tcPr>
          <w:p w14:paraId="16C57BF2" w14:textId="77777777" w:rsidR="00DB2C16" w:rsidRPr="001946F6" w:rsidRDefault="00DB2C16" w:rsidP="007D0FBE">
            <w:pPr>
              <w:pStyle w:val="Normal1"/>
              <w:snapToGrid w:val="0"/>
              <w:spacing w:after="0" w:line="360" w:lineRule="auto"/>
              <w:jc w:val="both"/>
              <w:rPr>
                <w:rFonts w:ascii="Book Antiqua" w:eastAsia="Book Antiqua" w:hAnsi="Book Antiqua" w:cs="Book Antiqua"/>
                <w:b/>
                <w:bCs/>
                <w:sz w:val="24"/>
                <w:szCs w:val="24"/>
                <w:rPrChange w:id="768"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769" w:author="Author">
                  <w:rPr>
                    <w:rFonts w:ascii="Book Antiqua" w:eastAsia="Book Antiqua" w:hAnsi="Book Antiqua" w:cs="Book Antiqua"/>
                    <w:sz w:val="24"/>
                    <w:szCs w:val="24"/>
                  </w:rPr>
                </w:rPrChange>
              </w:rPr>
              <w:t>WB</w:t>
            </w:r>
          </w:p>
        </w:tc>
        <w:tc>
          <w:tcPr>
            <w:tcW w:w="1763" w:type="dxa"/>
            <w:tcBorders>
              <w:top w:val="single" w:sz="8" w:space="0" w:color="000000"/>
              <w:bottom w:val="single" w:sz="8" w:space="0" w:color="000000"/>
            </w:tcBorders>
            <w:shd w:val="clear" w:color="auto" w:fill="auto"/>
          </w:tcPr>
          <w:p w14:paraId="3130BB1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Differentiation Cell</w:t>
            </w:r>
          </w:p>
        </w:tc>
        <w:tc>
          <w:tcPr>
            <w:tcW w:w="2835" w:type="dxa"/>
            <w:tcBorders>
              <w:top w:val="single" w:sz="8" w:space="0" w:color="000000"/>
              <w:bottom w:val="single" w:sz="8" w:space="0" w:color="000000"/>
            </w:tcBorders>
            <w:shd w:val="clear" w:color="auto" w:fill="auto"/>
          </w:tcPr>
          <w:p w14:paraId="3585784F"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Conclusion</w:t>
            </w:r>
          </w:p>
        </w:tc>
      </w:tr>
      <w:tr w:rsidR="007D0FBE" w:rsidRPr="007D0FBE" w14:paraId="2322D70B" w14:textId="77777777" w:rsidTr="006B75A1">
        <w:trPr>
          <w:trHeight w:val="1115"/>
        </w:trPr>
        <w:tc>
          <w:tcPr>
            <w:tcW w:w="850" w:type="dxa"/>
            <w:tcBorders>
              <w:top w:val="single" w:sz="8" w:space="0" w:color="000000"/>
            </w:tcBorders>
            <w:shd w:val="clear" w:color="auto" w:fill="auto"/>
          </w:tcPr>
          <w:p w14:paraId="30D11385" w14:textId="42E3FEBE" w:rsidR="00DB2C16" w:rsidRPr="007D0FBE" w:rsidRDefault="00DB2C16">
            <w:pPr>
              <w:pStyle w:val="Normal1"/>
              <w:snapToGrid w:val="0"/>
              <w:spacing w:after="0" w:line="360" w:lineRule="auto"/>
              <w:rPr>
                <w:rFonts w:ascii="Book Antiqua" w:eastAsia="Book Antiqua" w:hAnsi="Book Antiqua" w:cs="Book Antiqua"/>
                <w:sz w:val="24"/>
                <w:szCs w:val="24"/>
              </w:rPr>
              <w:pPrChange w:id="770" w:author="Author">
                <w:pPr>
                  <w:pStyle w:val="Normal1"/>
                  <w:snapToGrid w:val="0"/>
                  <w:spacing w:after="0" w:line="360" w:lineRule="auto"/>
                  <w:jc w:val="both"/>
                </w:pPr>
              </w:pPrChange>
            </w:pPr>
            <w:del w:id="771" w:author="Author">
              <w:r w:rsidRPr="007D0FBE" w:rsidDel="001946F6">
                <w:rPr>
                  <w:rFonts w:ascii="Book Antiqua" w:eastAsia="Book Antiqua" w:hAnsi="Book Antiqua" w:cs="Book Antiqua"/>
                  <w:sz w:val="24"/>
                  <w:szCs w:val="24"/>
                </w:rPr>
                <w:delText xml:space="preserve"> </w:delText>
              </w:r>
            </w:del>
            <w:r w:rsidR="00D47F18" w:rsidRPr="007D0FBE">
              <w:rPr>
                <w:rFonts w:ascii="Book Antiqua" w:eastAsia="Book Antiqua" w:hAnsi="Book Antiqua" w:cs="Book Antiqua"/>
                <w:sz w:val="24"/>
                <w:szCs w:val="24"/>
              </w:rPr>
              <w:t xml:space="preserve">Patki </w:t>
            </w:r>
            <w:r w:rsidR="00D47F18"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[12]</w:t>
            </w:r>
          </w:p>
        </w:tc>
        <w:tc>
          <w:tcPr>
            <w:tcW w:w="2411" w:type="dxa"/>
            <w:tcBorders>
              <w:top w:val="single" w:sz="8" w:space="0" w:color="000000"/>
            </w:tcBorders>
            <w:shd w:val="clear" w:color="auto" w:fill="auto"/>
          </w:tcPr>
          <w:p w14:paraId="5FE6942E" w14:textId="77777777" w:rsidR="00DB2C16" w:rsidRPr="007D0FBE" w:rsidRDefault="00DB2C16">
            <w:pPr>
              <w:pStyle w:val="Normal1"/>
              <w:pBdr>
                <w:top w:val="nil"/>
                <w:left w:val="nil"/>
                <w:bottom w:val="nil"/>
                <w:right w:val="nil"/>
                <w:between w:val="nil"/>
              </w:pBdr>
              <w:snapToGrid w:val="0"/>
              <w:spacing w:after="0" w:line="360" w:lineRule="auto"/>
              <w:rPr>
                <w:rFonts w:ascii="Book Antiqua" w:eastAsia="Book Antiqua" w:hAnsi="Book Antiqua" w:cs="Book Antiqua"/>
                <w:sz w:val="24"/>
                <w:szCs w:val="24"/>
              </w:rPr>
              <w:pPrChange w:id="772" w:author="Author">
                <w:pPr>
                  <w:pStyle w:val="Normal1"/>
                  <w:pBdr>
                    <w:top w:val="nil"/>
                    <w:left w:val="nil"/>
                    <w:bottom w:val="nil"/>
                    <w:right w:val="nil"/>
                    <w:between w:val="nil"/>
                  </w:pBdr>
                  <w:snapToGrid w:val="0"/>
                  <w:spacing w:after="0" w:line="360" w:lineRule="auto"/>
                  <w:jc w:val="both"/>
                </w:pPr>
              </w:pPrChange>
            </w:pPr>
            <w:r w:rsidRPr="007D0FBE">
              <w:rPr>
                <w:rFonts w:ascii="Book Antiqua" w:eastAsia="Book Antiqua" w:hAnsi="Book Antiqua" w:cs="Book Antiqua"/>
                <w:sz w:val="24"/>
                <w:szCs w:val="24"/>
              </w:rPr>
              <w:t>To study the multipotent differentiation capacity of the long-term MSC culture.</w:t>
            </w:r>
          </w:p>
        </w:tc>
        <w:tc>
          <w:tcPr>
            <w:tcW w:w="1199" w:type="dxa"/>
            <w:tcBorders>
              <w:top w:val="single" w:sz="8" w:space="0" w:color="000000"/>
            </w:tcBorders>
            <w:shd w:val="clear" w:color="auto" w:fill="auto"/>
          </w:tcPr>
          <w:p w14:paraId="2BCF91C3"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3"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35</w:t>
            </w:r>
          </w:p>
        </w:tc>
        <w:tc>
          <w:tcPr>
            <w:tcW w:w="1199" w:type="dxa"/>
            <w:tcBorders>
              <w:top w:val="single" w:sz="8" w:space="0" w:color="000000"/>
            </w:tcBorders>
            <w:shd w:val="clear" w:color="auto" w:fill="auto"/>
          </w:tcPr>
          <w:p w14:paraId="5517B2A4" w14:textId="1281BAA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4"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15</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mL</w:t>
            </w:r>
          </w:p>
        </w:tc>
        <w:tc>
          <w:tcPr>
            <w:tcW w:w="1199" w:type="dxa"/>
            <w:tcBorders>
              <w:top w:val="single" w:sz="8" w:space="0" w:color="000000"/>
            </w:tcBorders>
            <w:shd w:val="clear" w:color="auto" w:fill="auto"/>
          </w:tcPr>
          <w:p w14:paraId="092D1E64" w14:textId="363C9E0A"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5"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2</w:t>
            </w:r>
            <w:r w:rsidR="00FE55A2"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5</w:t>
            </w:r>
            <w:r w:rsidR="00FE55A2" w:rsidRPr="007D0FBE">
              <w:rPr>
                <w:rFonts w:ascii="Book Antiqua" w:eastAsia="Book Antiqua" w:hAnsi="Book Antiqua" w:cs="Book Antiqua"/>
                <w:sz w:val="24"/>
                <w:szCs w:val="24"/>
              </w:rPr>
              <w:t xml:space="preserve"> x 10</w:t>
            </w:r>
            <w:r w:rsidR="00FE55A2" w:rsidRPr="007D0FBE">
              <w:rPr>
                <w:rFonts w:ascii="Book Antiqua" w:eastAsia="Book Antiqua" w:hAnsi="Book Antiqua" w:cs="Book Antiqua"/>
                <w:sz w:val="24"/>
                <w:szCs w:val="24"/>
                <w:vertAlign w:val="superscript"/>
              </w:rPr>
              <w:t>6</w:t>
            </w:r>
            <w:r w:rsidRPr="007D0FBE">
              <w:rPr>
                <w:rFonts w:ascii="Book Antiqua" w:eastAsia="Book Antiqua" w:hAnsi="Book Antiqua" w:cs="Book Antiqua"/>
                <w:sz w:val="24"/>
                <w:szCs w:val="24"/>
              </w:rPr>
              <w:t>-3</w:t>
            </w:r>
            <w:r w:rsidR="00FE55A2"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0</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x 10</w:t>
            </w:r>
            <w:r w:rsidRPr="007D0FBE">
              <w:rPr>
                <w:rFonts w:ascii="Book Antiqua" w:eastAsia="Book Antiqua" w:hAnsi="Book Antiqua" w:cs="Book Antiqua"/>
                <w:sz w:val="24"/>
                <w:szCs w:val="24"/>
                <w:vertAlign w:val="superscript"/>
              </w:rPr>
              <w:t>6</w:t>
            </w:r>
            <w:r w:rsidRPr="007D0FBE">
              <w:rPr>
                <w:rFonts w:ascii="Book Antiqua" w:eastAsia="Book Antiqua" w:hAnsi="Book Antiqua" w:cs="Book Antiqua"/>
                <w:sz w:val="24"/>
                <w:szCs w:val="24"/>
              </w:rPr>
              <w:t>/mL</w:t>
            </w:r>
          </w:p>
        </w:tc>
        <w:tc>
          <w:tcPr>
            <w:tcW w:w="1500" w:type="dxa"/>
            <w:tcBorders>
              <w:top w:val="single" w:sz="8" w:space="0" w:color="000000"/>
            </w:tcBorders>
            <w:shd w:val="clear" w:color="auto" w:fill="auto"/>
          </w:tcPr>
          <w:p w14:paraId="22F38985" w14:textId="21672EC4"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6"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CD29,</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CD33,</w:t>
            </w:r>
            <w:r w:rsidR="006B75A1"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CD34,</w:t>
            </w:r>
            <w:r w:rsidR="006B75A1"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CD44,</w:t>
            </w:r>
            <w:r w:rsidR="006B75A1"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CD45,</w:t>
            </w:r>
            <w:r w:rsidR="006B75A1"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CD73, SCA-1.</w:t>
            </w:r>
          </w:p>
        </w:tc>
        <w:tc>
          <w:tcPr>
            <w:tcW w:w="1252" w:type="dxa"/>
            <w:tcBorders>
              <w:top w:val="single" w:sz="8" w:space="0" w:color="000000"/>
            </w:tcBorders>
            <w:shd w:val="clear" w:color="auto" w:fill="auto"/>
          </w:tcPr>
          <w:p w14:paraId="73EF66B7"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7"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 xml:space="preserve">Nestin, Vimentin, Smooth Muscle Actin </w:t>
            </w:r>
          </w:p>
          <w:p w14:paraId="42446B8C"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8"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and E-Cadherin.</w:t>
            </w:r>
          </w:p>
        </w:tc>
        <w:tc>
          <w:tcPr>
            <w:tcW w:w="1349" w:type="dxa"/>
            <w:tcBorders>
              <w:top w:val="single" w:sz="8" w:space="0" w:color="000000"/>
            </w:tcBorders>
            <w:shd w:val="clear" w:color="auto" w:fill="auto"/>
          </w:tcPr>
          <w:p w14:paraId="55DEB772"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79"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901" w:type="dxa"/>
            <w:tcBorders>
              <w:top w:val="single" w:sz="8" w:space="0" w:color="000000"/>
            </w:tcBorders>
            <w:shd w:val="clear" w:color="auto" w:fill="auto"/>
          </w:tcPr>
          <w:p w14:paraId="5C30653B"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0"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763" w:type="dxa"/>
            <w:tcBorders>
              <w:top w:val="single" w:sz="8" w:space="0" w:color="000000"/>
            </w:tcBorders>
            <w:shd w:val="clear" w:color="auto" w:fill="auto"/>
          </w:tcPr>
          <w:p w14:paraId="47A879F3"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Adipogenic, chondrogenic, osteogenic</w:t>
            </w:r>
          </w:p>
          <w:p w14:paraId="255B403D"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lineages.</w:t>
            </w:r>
          </w:p>
        </w:tc>
        <w:tc>
          <w:tcPr>
            <w:tcW w:w="2835" w:type="dxa"/>
            <w:tcBorders>
              <w:top w:val="single" w:sz="8" w:space="0" w:color="000000"/>
            </w:tcBorders>
            <w:shd w:val="clear" w:color="auto" w:fill="auto"/>
          </w:tcPr>
          <w:p w14:paraId="38BC1949"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Mesenchymal stem cells isolated from human breast milk have cellular potency to differentiate into different cell types.</w:t>
            </w:r>
          </w:p>
        </w:tc>
      </w:tr>
      <w:tr w:rsidR="007D0FBE" w:rsidRPr="007D0FBE" w14:paraId="17DA50D2" w14:textId="77777777" w:rsidTr="006B75A1">
        <w:trPr>
          <w:trHeight w:val="1436"/>
        </w:trPr>
        <w:tc>
          <w:tcPr>
            <w:tcW w:w="850" w:type="dxa"/>
            <w:shd w:val="clear" w:color="auto" w:fill="auto"/>
          </w:tcPr>
          <w:p w14:paraId="0AA08C74" w14:textId="06437F0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1"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 xml:space="preserve"> </w:t>
            </w:r>
            <w:r w:rsidR="006C6484" w:rsidRPr="007D0FBE">
              <w:rPr>
                <w:rFonts w:ascii="Book Antiqua" w:eastAsia="Book Antiqua" w:hAnsi="Book Antiqua" w:cs="Book Antiqua"/>
                <w:sz w:val="24"/>
                <w:szCs w:val="24"/>
              </w:rPr>
              <w:t xml:space="preserve">Hassiotou </w:t>
            </w:r>
            <w:r w:rsidR="006C6484"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[13]</w:t>
            </w:r>
          </w:p>
        </w:tc>
        <w:tc>
          <w:tcPr>
            <w:tcW w:w="2411" w:type="dxa"/>
            <w:shd w:val="clear" w:color="auto" w:fill="auto"/>
          </w:tcPr>
          <w:p w14:paraId="4C38EE3F" w14:textId="29ED3649"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2"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 xml:space="preserve">To examine regulators of self-renewal of </w:t>
            </w:r>
            <w:ins w:id="783" w:author="Author">
              <w:r w:rsidR="007D7303" w:rsidRPr="007D0FBE">
                <w:rPr>
                  <w:rFonts w:ascii="Book Antiqua" w:eastAsia="Book Antiqua" w:hAnsi="Book Antiqua" w:cs="Book Antiqua"/>
                  <w:sz w:val="24"/>
                  <w:szCs w:val="24"/>
                </w:rPr>
                <w:t>h</w:t>
              </w:r>
              <w:r w:rsidR="007D7303" w:rsidRPr="007D0FBE">
                <w:rPr>
                  <w:rFonts w:ascii="Book Antiqua" w:eastAsia="Book Antiqua" w:hAnsi="Book Antiqua" w:cs="Book Antiqua"/>
                  <w:caps/>
                  <w:sz w:val="24"/>
                  <w:szCs w:val="24"/>
                </w:rPr>
                <w:t>bsc</w:t>
              </w:r>
              <w:r w:rsidR="007D7303" w:rsidRPr="007D0FBE">
                <w:rPr>
                  <w:rFonts w:ascii="Book Antiqua" w:eastAsia="Book Antiqua" w:hAnsi="Book Antiqua" w:cs="Book Antiqua"/>
                  <w:sz w:val="24"/>
                  <w:szCs w:val="24"/>
                </w:rPr>
                <w:t>s</w:t>
              </w:r>
            </w:ins>
            <w:del w:id="784" w:author="Author">
              <w:r w:rsidRPr="007D0FBE" w:rsidDel="007D7303">
                <w:rPr>
                  <w:rFonts w:ascii="Book Antiqua" w:eastAsia="Book Antiqua" w:hAnsi="Book Antiqua" w:cs="Book Antiqua"/>
                  <w:sz w:val="24"/>
                  <w:szCs w:val="24"/>
                </w:rPr>
                <w:delText>breastmilk stem cells</w:delText>
              </w:r>
            </w:del>
            <w:r w:rsidRPr="007D0FBE">
              <w:rPr>
                <w:rFonts w:ascii="Book Antiqua" w:eastAsia="Book Antiqua" w:hAnsi="Book Antiqua" w:cs="Book Antiqua"/>
                <w:sz w:val="24"/>
                <w:szCs w:val="24"/>
              </w:rPr>
              <w:t xml:space="preserve"> and their plasticity and potential to differentiate into cell types outside the mammary lineage.</w:t>
            </w:r>
          </w:p>
        </w:tc>
        <w:tc>
          <w:tcPr>
            <w:tcW w:w="1199" w:type="dxa"/>
            <w:shd w:val="clear" w:color="auto" w:fill="auto"/>
          </w:tcPr>
          <w:p w14:paraId="3F18B1E4" w14:textId="3AF348BC"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5"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&gt;</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70</w:t>
            </w:r>
          </w:p>
        </w:tc>
        <w:tc>
          <w:tcPr>
            <w:tcW w:w="1199" w:type="dxa"/>
            <w:shd w:val="clear" w:color="auto" w:fill="auto"/>
          </w:tcPr>
          <w:p w14:paraId="316D4ADA" w14:textId="51AED376"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6"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5-200</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mL</w:t>
            </w:r>
          </w:p>
        </w:tc>
        <w:tc>
          <w:tcPr>
            <w:tcW w:w="1199" w:type="dxa"/>
            <w:shd w:val="clear" w:color="auto" w:fill="auto"/>
          </w:tcPr>
          <w:p w14:paraId="48DD4A90"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7"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500" w:type="dxa"/>
            <w:shd w:val="clear" w:color="auto" w:fill="auto"/>
          </w:tcPr>
          <w:p w14:paraId="6C824715"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88"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SSEA-4 e TRA-1-60 / TRA-1-81.</w:t>
            </w:r>
          </w:p>
        </w:tc>
        <w:tc>
          <w:tcPr>
            <w:tcW w:w="1252" w:type="dxa"/>
            <w:shd w:val="clear" w:color="auto" w:fill="auto"/>
          </w:tcPr>
          <w:p w14:paraId="5CEDE97D" w14:textId="5FAEBC4E" w:rsidR="00DB2C16" w:rsidRPr="007D0FBE" w:rsidRDefault="006D6931">
            <w:pPr>
              <w:pStyle w:val="Normal1"/>
              <w:snapToGrid w:val="0"/>
              <w:spacing w:after="0" w:line="360" w:lineRule="auto"/>
              <w:rPr>
                <w:rFonts w:ascii="Book Antiqua" w:eastAsia="Book Antiqua" w:hAnsi="Book Antiqua" w:cs="Book Antiqua"/>
                <w:b/>
                <w:color w:val="4F81BD"/>
                <w:sz w:val="24"/>
                <w:szCs w:val="24"/>
              </w:rPr>
              <w:pPrChange w:id="789"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OCT</w:t>
            </w:r>
            <w:r w:rsidR="00DB2C16" w:rsidRPr="007D0FBE">
              <w:rPr>
                <w:rFonts w:ascii="Book Antiqua" w:eastAsia="Book Antiqua" w:hAnsi="Book Antiqua" w:cs="Book Antiqua"/>
                <w:sz w:val="24"/>
                <w:szCs w:val="24"/>
              </w:rPr>
              <w:t>4, SOX2 and Nanog.</w:t>
            </w:r>
          </w:p>
        </w:tc>
        <w:tc>
          <w:tcPr>
            <w:tcW w:w="1349" w:type="dxa"/>
            <w:shd w:val="clear" w:color="auto" w:fill="auto"/>
          </w:tcPr>
          <w:p w14:paraId="2E2339CD" w14:textId="2A6B04A4" w:rsidR="00DB2C16" w:rsidRPr="007D0FBE" w:rsidRDefault="00DB2C16">
            <w:pPr>
              <w:pStyle w:val="Normal1"/>
              <w:snapToGrid w:val="0"/>
              <w:spacing w:after="0" w:line="360" w:lineRule="auto"/>
              <w:rPr>
                <w:rFonts w:ascii="Book Antiqua" w:eastAsia="Book Antiqua" w:hAnsi="Book Antiqua" w:cs="Book Antiqua"/>
                <w:sz w:val="24"/>
                <w:szCs w:val="24"/>
              </w:rPr>
              <w:pPrChange w:id="790" w:author="Author">
                <w:pPr>
                  <w:pStyle w:val="Normal1"/>
                  <w:snapToGrid w:val="0"/>
                  <w:spacing w:after="0" w:line="360" w:lineRule="auto"/>
                  <w:jc w:val="both"/>
                </w:pPr>
              </w:pPrChange>
            </w:pPr>
            <w:r w:rsidRPr="007D0FBE">
              <w:rPr>
                <w:rFonts w:ascii="Book Antiqua" w:eastAsia="Book Antiqua" w:hAnsi="Book Antiqua" w:cs="Book Antiqua"/>
                <w:i/>
                <w:sz w:val="24"/>
                <w:szCs w:val="24"/>
              </w:rPr>
              <w:t xml:space="preserve">TRA-1-60 / TRA-1-81, </w:t>
            </w:r>
            <w:r w:rsidR="006D6931" w:rsidRPr="007D0FBE">
              <w:rPr>
                <w:rFonts w:ascii="Book Antiqua" w:eastAsia="Book Antiqua" w:hAnsi="Book Antiqua" w:cs="Book Antiqua"/>
                <w:i/>
                <w:sz w:val="24"/>
                <w:szCs w:val="24"/>
              </w:rPr>
              <w:t>Oct</w:t>
            </w:r>
            <w:r w:rsidRPr="007D0FBE">
              <w:rPr>
                <w:rFonts w:ascii="Book Antiqua" w:eastAsia="Book Antiqua" w:hAnsi="Book Antiqua" w:cs="Book Antiqua"/>
                <w:i/>
                <w:sz w:val="24"/>
                <w:szCs w:val="24"/>
              </w:rPr>
              <w:t>4, Sox2, Klf4</w:t>
            </w:r>
            <w:r w:rsidRPr="007D0FBE">
              <w:rPr>
                <w:rFonts w:ascii="Book Antiqua" w:eastAsia="Book Antiqua" w:hAnsi="Book Antiqua" w:cs="Book Antiqua"/>
                <w:sz w:val="24"/>
                <w:szCs w:val="24"/>
              </w:rPr>
              <w:t xml:space="preserve"> and </w:t>
            </w:r>
            <w:r w:rsidRPr="007D0FBE">
              <w:rPr>
                <w:rFonts w:ascii="Book Antiqua" w:eastAsia="Book Antiqua" w:hAnsi="Book Antiqua" w:cs="Book Antiqua"/>
                <w:i/>
                <w:sz w:val="24"/>
                <w:szCs w:val="24"/>
              </w:rPr>
              <w:t xml:space="preserve">Nanog </w:t>
            </w:r>
            <w:r w:rsidRPr="007D0FBE">
              <w:rPr>
                <w:rFonts w:ascii="Book Antiqua" w:eastAsia="Book Antiqua" w:hAnsi="Book Antiqua" w:cs="Book Antiqua"/>
                <w:sz w:val="24"/>
                <w:szCs w:val="24"/>
              </w:rPr>
              <w:t>genes.</w:t>
            </w:r>
            <w:r w:rsidRPr="007D0FBE">
              <w:rPr>
                <w:rFonts w:ascii="Book Antiqua" w:eastAsia="Book Antiqua" w:hAnsi="Book Antiqua" w:cs="Book Antiqua"/>
                <w:i/>
                <w:sz w:val="24"/>
                <w:szCs w:val="24"/>
              </w:rPr>
              <w:t xml:space="preserve"> </w:t>
            </w:r>
          </w:p>
          <w:p w14:paraId="186D3BB3" w14:textId="77777777" w:rsidR="00DB2C16" w:rsidRPr="007D0FBE" w:rsidRDefault="00DB2C16">
            <w:pPr>
              <w:pStyle w:val="Normal1"/>
              <w:snapToGrid w:val="0"/>
              <w:spacing w:after="0" w:line="360" w:lineRule="auto"/>
              <w:rPr>
                <w:rFonts w:ascii="Book Antiqua" w:eastAsia="Book Antiqua" w:hAnsi="Book Antiqua" w:cs="Book Antiqua"/>
                <w:b/>
                <w:sz w:val="24"/>
                <w:szCs w:val="24"/>
              </w:rPr>
              <w:pPrChange w:id="791" w:author="Author">
                <w:pPr>
                  <w:pStyle w:val="Normal1"/>
                  <w:snapToGrid w:val="0"/>
                  <w:spacing w:after="0" w:line="360" w:lineRule="auto"/>
                  <w:jc w:val="both"/>
                </w:pPr>
              </w:pPrChange>
            </w:pPr>
          </w:p>
        </w:tc>
        <w:tc>
          <w:tcPr>
            <w:tcW w:w="901" w:type="dxa"/>
            <w:shd w:val="clear" w:color="auto" w:fill="auto"/>
          </w:tcPr>
          <w:p w14:paraId="31980DC8" w14:textId="4FF4ED87" w:rsidR="00DB2C16" w:rsidRPr="007D0FBE" w:rsidRDefault="006D6931">
            <w:pPr>
              <w:pStyle w:val="Normal1"/>
              <w:snapToGrid w:val="0"/>
              <w:spacing w:after="0" w:line="360" w:lineRule="auto"/>
              <w:rPr>
                <w:rFonts w:ascii="Book Antiqua" w:eastAsia="Book Antiqua" w:hAnsi="Book Antiqua" w:cs="Book Antiqua"/>
                <w:b/>
                <w:color w:val="4F81BD"/>
                <w:sz w:val="24"/>
                <w:szCs w:val="24"/>
              </w:rPr>
              <w:pPrChange w:id="792" w:author="Author">
                <w:pPr>
                  <w:pStyle w:val="Normal1"/>
                  <w:snapToGrid w:val="0"/>
                  <w:spacing w:before="200" w:after="0" w:line="360" w:lineRule="auto"/>
                  <w:jc w:val="both"/>
                  <w:outlineLvl w:val="1"/>
                </w:pPr>
              </w:pPrChange>
            </w:pPr>
            <w:r w:rsidRPr="007D0FBE">
              <w:rPr>
                <w:rFonts w:ascii="Book Antiqua" w:eastAsia="Book Antiqua" w:hAnsi="Book Antiqua" w:cs="Book Antiqua"/>
                <w:i/>
                <w:sz w:val="24"/>
                <w:szCs w:val="24"/>
              </w:rPr>
              <w:t>Oct</w:t>
            </w:r>
            <w:r w:rsidR="00DB2C16" w:rsidRPr="007D0FBE">
              <w:rPr>
                <w:rFonts w:ascii="Book Antiqua" w:eastAsia="Book Antiqua" w:hAnsi="Book Antiqua" w:cs="Book Antiqua"/>
                <w:i/>
                <w:sz w:val="24"/>
                <w:szCs w:val="24"/>
              </w:rPr>
              <w:t xml:space="preserve">4, Sox2 </w:t>
            </w:r>
            <w:r w:rsidR="00DB2C16" w:rsidRPr="007D0FBE">
              <w:rPr>
                <w:rFonts w:ascii="Book Antiqua" w:eastAsia="Book Antiqua" w:hAnsi="Book Antiqua" w:cs="Book Antiqua"/>
                <w:sz w:val="24"/>
                <w:szCs w:val="24"/>
              </w:rPr>
              <w:t xml:space="preserve">and </w:t>
            </w:r>
            <w:r w:rsidR="00DB2C16" w:rsidRPr="007D0FBE">
              <w:rPr>
                <w:rFonts w:ascii="Book Antiqua" w:eastAsia="Book Antiqua" w:hAnsi="Book Antiqua" w:cs="Book Antiqua"/>
                <w:i/>
                <w:sz w:val="24"/>
                <w:szCs w:val="24"/>
              </w:rPr>
              <w:t>Nanog</w:t>
            </w:r>
            <w:r w:rsidR="00DB2C16" w:rsidRPr="007D0FBE">
              <w:rPr>
                <w:rFonts w:ascii="Book Antiqua" w:eastAsia="Book Antiqua" w:hAnsi="Book Antiqua" w:cs="Book Antiqua"/>
                <w:sz w:val="24"/>
                <w:szCs w:val="24"/>
              </w:rPr>
              <w:t>.</w:t>
            </w:r>
          </w:p>
        </w:tc>
        <w:tc>
          <w:tcPr>
            <w:tcW w:w="1763" w:type="dxa"/>
            <w:shd w:val="clear" w:color="auto" w:fill="auto"/>
          </w:tcPr>
          <w:p w14:paraId="31557DA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Osteogenic, adipogenic, chondrogenic, neuronal, pancreatic, hepatocyte, cardiomyocytes, mammary differentiation and teratoma.</w:t>
            </w:r>
          </w:p>
        </w:tc>
        <w:tc>
          <w:tcPr>
            <w:tcW w:w="2835" w:type="dxa"/>
            <w:shd w:val="clear" w:color="auto" w:fill="auto"/>
          </w:tcPr>
          <w:p w14:paraId="37C190BC" w14:textId="2B4B7FEA"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Stem cells in breast milk</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 xml:space="preserve"> contain pluripotency properties.</w:t>
            </w:r>
          </w:p>
        </w:tc>
      </w:tr>
      <w:tr w:rsidR="007D0FBE" w:rsidRPr="007D0FBE" w14:paraId="752DF8E9" w14:textId="77777777" w:rsidTr="006B75A1">
        <w:trPr>
          <w:trHeight w:val="1647"/>
        </w:trPr>
        <w:tc>
          <w:tcPr>
            <w:tcW w:w="850" w:type="dxa"/>
            <w:shd w:val="clear" w:color="auto" w:fill="auto"/>
          </w:tcPr>
          <w:p w14:paraId="2D5B3792" w14:textId="363F453D"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3"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 xml:space="preserve"> </w:t>
            </w:r>
            <w:r w:rsidR="006C6484" w:rsidRPr="007D0FBE">
              <w:rPr>
                <w:rFonts w:ascii="Book Antiqua" w:eastAsia="Book Antiqua" w:hAnsi="Book Antiqua" w:cs="Book Antiqua"/>
                <w:sz w:val="24"/>
                <w:szCs w:val="24"/>
              </w:rPr>
              <w:t xml:space="preserve">Hosseini </w:t>
            </w:r>
            <w:r w:rsidR="006C6484"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[14]</w:t>
            </w:r>
          </w:p>
        </w:tc>
        <w:tc>
          <w:tcPr>
            <w:tcW w:w="2411" w:type="dxa"/>
            <w:shd w:val="clear" w:color="auto" w:fill="auto"/>
          </w:tcPr>
          <w:p w14:paraId="1F6FA71F"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4"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To differentiate the breast milk-derived stem cells toward neural stem cells and then into the neurons and neuroglia.</w:t>
            </w:r>
          </w:p>
        </w:tc>
        <w:tc>
          <w:tcPr>
            <w:tcW w:w="1199" w:type="dxa"/>
            <w:shd w:val="clear" w:color="auto" w:fill="auto"/>
          </w:tcPr>
          <w:p w14:paraId="196B03E4"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5"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present</w:t>
            </w:r>
          </w:p>
        </w:tc>
        <w:tc>
          <w:tcPr>
            <w:tcW w:w="1199" w:type="dxa"/>
            <w:shd w:val="clear" w:color="auto" w:fill="auto"/>
          </w:tcPr>
          <w:p w14:paraId="3980FB13" w14:textId="057618D2"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6"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5-200</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mL</w:t>
            </w:r>
          </w:p>
        </w:tc>
        <w:tc>
          <w:tcPr>
            <w:tcW w:w="1199" w:type="dxa"/>
            <w:shd w:val="clear" w:color="auto" w:fill="auto"/>
          </w:tcPr>
          <w:p w14:paraId="242CD90D" w14:textId="68D515B6"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7"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4</w:t>
            </w:r>
            <w:r w:rsidR="00FE55A2" w:rsidRPr="007D0FBE">
              <w:rPr>
                <w:rFonts w:ascii="Book Antiqua" w:eastAsia="Book Antiqua" w:hAnsi="Book Antiqua" w:cs="Book Antiqua"/>
                <w:sz w:val="24"/>
                <w:szCs w:val="24"/>
              </w:rPr>
              <w:t>.</w:t>
            </w:r>
            <w:r w:rsidRPr="007D0FBE">
              <w:rPr>
                <w:rFonts w:ascii="Book Antiqua" w:eastAsia="Book Antiqua" w:hAnsi="Book Antiqua" w:cs="Book Antiqua"/>
                <w:sz w:val="24"/>
                <w:szCs w:val="24"/>
              </w:rPr>
              <w:t>0 x 10</w:t>
            </w:r>
            <w:r w:rsidRPr="007D0FBE">
              <w:rPr>
                <w:rFonts w:ascii="Book Antiqua" w:eastAsia="Book Antiqua" w:hAnsi="Book Antiqua" w:cs="Book Antiqua"/>
                <w:sz w:val="24"/>
                <w:szCs w:val="24"/>
                <w:vertAlign w:val="superscript"/>
              </w:rPr>
              <w:t>4</w:t>
            </w:r>
            <w:r w:rsidRPr="007D0FBE">
              <w:rPr>
                <w:rFonts w:ascii="Book Antiqua" w:eastAsia="Book Antiqua" w:hAnsi="Book Antiqua" w:cs="Book Antiqua"/>
                <w:sz w:val="24"/>
                <w:szCs w:val="24"/>
              </w:rPr>
              <w:t>/mL</w:t>
            </w:r>
          </w:p>
        </w:tc>
        <w:tc>
          <w:tcPr>
            <w:tcW w:w="1500" w:type="dxa"/>
            <w:shd w:val="clear" w:color="auto" w:fill="auto"/>
          </w:tcPr>
          <w:p w14:paraId="678F96B2"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8"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252" w:type="dxa"/>
            <w:shd w:val="clear" w:color="auto" w:fill="auto"/>
          </w:tcPr>
          <w:p w14:paraId="0A9515BD" w14:textId="4DE1F838"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799"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 xml:space="preserve">Nestin, Nanog, </w:t>
            </w:r>
            <w:r w:rsidRPr="007D0FBE">
              <w:rPr>
                <w:rFonts w:ascii="Cambria Math" w:hAnsi="Cambria Math" w:cs="Cambria Math"/>
                <w:sz w:val="24"/>
                <w:szCs w:val="24"/>
              </w:rPr>
              <w:t>𝛽</w:t>
            </w:r>
            <w:r w:rsidRPr="007D0FBE">
              <w:rPr>
                <w:rFonts w:ascii="Book Antiqua" w:eastAsia="Book Antiqua" w:hAnsi="Book Antiqua" w:cs="Book Antiqua"/>
                <w:sz w:val="24"/>
                <w:szCs w:val="24"/>
              </w:rPr>
              <w:t xml:space="preserve">-tubulin III, O4, GFAP, </w:t>
            </w:r>
            <w:r w:rsidR="006D6931" w:rsidRPr="007D0FBE">
              <w:rPr>
                <w:rFonts w:ascii="Book Antiqua" w:eastAsia="Book Antiqua" w:hAnsi="Book Antiqua" w:cs="Book Antiqua"/>
                <w:sz w:val="24"/>
                <w:szCs w:val="24"/>
              </w:rPr>
              <w:t>Oct</w:t>
            </w:r>
            <w:r w:rsidRPr="007D0FBE">
              <w:rPr>
                <w:rFonts w:ascii="Book Antiqua" w:eastAsia="Book Antiqua" w:hAnsi="Book Antiqua" w:cs="Book Antiqua"/>
                <w:sz w:val="24"/>
                <w:szCs w:val="24"/>
              </w:rPr>
              <w:t xml:space="preserve">4, Sox2, CD44, CD105, </w:t>
            </w:r>
            <w:r w:rsidRPr="007D0FBE">
              <w:rPr>
                <w:rFonts w:ascii="Book Antiqua" w:eastAsia="Book Antiqua" w:hAnsi="Book Antiqua" w:cs="Book Antiqua"/>
                <w:sz w:val="24"/>
                <w:szCs w:val="24"/>
              </w:rPr>
              <w:lastRenderedPageBreak/>
              <w:t>CD106, CD133.</w:t>
            </w:r>
          </w:p>
        </w:tc>
        <w:tc>
          <w:tcPr>
            <w:tcW w:w="1349" w:type="dxa"/>
            <w:shd w:val="clear" w:color="auto" w:fill="auto"/>
          </w:tcPr>
          <w:p w14:paraId="146FBCCB"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0"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lastRenderedPageBreak/>
              <w:t>Not done</w:t>
            </w:r>
          </w:p>
        </w:tc>
        <w:tc>
          <w:tcPr>
            <w:tcW w:w="901" w:type="dxa"/>
            <w:shd w:val="clear" w:color="auto" w:fill="auto"/>
          </w:tcPr>
          <w:p w14:paraId="1DAA7604"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1"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763" w:type="dxa"/>
            <w:shd w:val="clear" w:color="auto" w:fill="auto"/>
          </w:tcPr>
          <w:p w14:paraId="2F7E28C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Neurospheres, neurons, oligodendrocytes, and astrocytes. </w:t>
            </w:r>
          </w:p>
        </w:tc>
        <w:tc>
          <w:tcPr>
            <w:tcW w:w="2835" w:type="dxa"/>
            <w:shd w:val="clear" w:color="auto" w:fill="auto"/>
          </w:tcPr>
          <w:p w14:paraId="15EE61E3"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The breast milk-derived stem cells showed the capability to be differentiated into neural cell lineages and their similarity to both embryonic and mesenchymal stem cells makes them a good </w:t>
            </w:r>
            <w:r w:rsidRPr="007D0FBE">
              <w:rPr>
                <w:rFonts w:ascii="Book Antiqua" w:eastAsia="Book Antiqua" w:hAnsi="Book Antiqua" w:cs="Book Antiqua"/>
                <w:sz w:val="24"/>
                <w:szCs w:val="24"/>
              </w:rPr>
              <w:lastRenderedPageBreak/>
              <w:t>candidate for cell therapy in neurodegenerative diseases.</w:t>
            </w:r>
          </w:p>
        </w:tc>
      </w:tr>
      <w:tr w:rsidR="007D0FBE" w:rsidRPr="007D0FBE" w14:paraId="212D4726" w14:textId="77777777" w:rsidTr="006B75A1">
        <w:trPr>
          <w:trHeight w:val="1913"/>
        </w:trPr>
        <w:tc>
          <w:tcPr>
            <w:tcW w:w="850" w:type="dxa"/>
            <w:shd w:val="clear" w:color="auto" w:fill="auto"/>
          </w:tcPr>
          <w:p w14:paraId="7FB2EC5D" w14:textId="7640D232" w:rsidR="00DB2C16" w:rsidRPr="007D0FBE" w:rsidRDefault="00DB2C16">
            <w:pPr>
              <w:pStyle w:val="Normal1"/>
              <w:snapToGrid w:val="0"/>
              <w:spacing w:after="0" w:line="360" w:lineRule="auto"/>
              <w:rPr>
                <w:rFonts w:ascii="Book Antiqua" w:eastAsia="Book Antiqua" w:hAnsi="Book Antiqua" w:cs="Book Antiqua"/>
                <w:sz w:val="24"/>
                <w:szCs w:val="24"/>
              </w:rPr>
              <w:pPrChange w:id="802" w:author="Author">
                <w:pPr>
                  <w:pStyle w:val="Normal1"/>
                  <w:snapToGrid w:val="0"/>
                  <w:spacing w:after="0" w:line="360" w:lineRule="auto"/>
                  <w:jc w:val="both"/>
                </w:pPr>
              </w:pPrChange>
            </w:pPr>
            <w:del w:id="803" w:author="Author">
              <w:r w:rsidRPr="007D0FBE" w:rsidDel="001946F6">
                <w:rPr>
                  <w:rFonts w:ascii="Book Antiqua" w:eastAsia="Book Antiqua" w:hAnsi="Book Antiqua" w:cs="Book Antiqua"/>
                  <w:sz w:val="24"/>
                  <w:szCs w:val="24"/>
                </w:rPr>
                <w:lastRenderedPageBreak/>
                <w:delText xml:space="preserve"> </w:delText>
              </w:r>
            </w:del>
            <w:r w:rsidR="006C6484" w:rsidRPr="007D0FBE">
              <w:rPr>
                <w:rFonts w:ascii="Book Antiqua" w:eastAsia="Book Antiqua" w:hAnsi="Book Antiqua" w:cs="Book Antiqua"/>
                <w:sz w:val="24"/>
                <w:szCs w:val="24"/>
              </w:rPr>
              <w:t xml:space="preserve">Sani </w:t>
            </w:r>
            <w:r w:rsidR="006C6484"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[15]</w:t>
            </w:r>
          </w:p>
        </w:tc>
        <w:tc>
          <w:tcPr>
            <w:tcW w:w="2411" w:type="dxa"/>
            <w:shd w:val="clear" w:color="auto" w:fill="auto"/>
          </w:tcPr>
          <w:p w14:paraId="0E22B761"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4"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To examine the pluripotency of the human breast milk-derived cells.</w:t>
            </w:r>
          </w:p>
        </w:tc>
        <w:tc>
          <w:tcPr>
            <w:tcW w:w="1199" w:type="dxa"/>
            <w:shd w:val="clear" w:color="auto" w:fill="auto"/>
          </w:tcPr>
          <w:p w14:paraId="64E1C6FF"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5"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5</w:t>
            </w:r>
          </w:p>
        </w:tc>
        <w:tc>
          <w:tcPr>
            <w:tcW w:w="1199" w:type="dxa"/>
            <w:shd w:val="clear" w:color="auto" w:fill="auto"/>
          </w:tcPr>
          <w:p w14:paraId="449C1EC5" w14:textId="6024F920"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6"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5-50</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mL</w:t>
            </w:r>
          </w:p>
        </w:tc>
        <w:tc>
          <w:tcPr>
            <w:tcW w:w="1199" w:type="dxa"/>
            <w:shd w:val="clear" w:color="auto" w:fill="auto"/>
          </w:tcPr>
          <w:p w14:paraId="34554841"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7"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500" w:type="dxa"/>
            <w:shd w:val="clear" w:color="auto" w:fill="auto"/>
          </w:tcPr>
          <w:p w14:paraId="46C1B38A"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08"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CD90 CD44, CD144, CD 271, CD123, CD133, CD73, CD 106, CD146, CD45, CD 105,CD34, SSEA-4, TRA-60–1, CD 15/SSEA-1.</w:t>
            </w:r>
          </w:p>
        </w:tc>
        <w:tc>
          <w:tcPr>
            <w:tcW w:w="1252" w:type="dxa"/>
            <w:shd w:val="clear" w:color="auto" w:fill="auto"/>
          </w:tcPr>
          <w:p w14:paraId="10118B61" w14:textId="1CE1E1F9" w:rsidR="00DB2C16" w:rsidRPr="007D0FBE" w:rsidRDefault="006D6931">
            <w:pPr>
              <w:pStyle w:val="Normal1"/>
              <w:snapToGrid w:val="0"/>
              <w:spacing w:after="0" w:line="360" w:lineRule="auto"/>
              <w:rPr>
                <w:rFonts w:ascii="Book Antiqua" w:eastAsia="Book Antiqua" w:hAnsi="Book Antiqua" w:cs="Book Antiqua"/>
                <w:b/>
                <w:color w:val="4F81BD"/>
                <w:sz w:val="24"/>
                <w:szCs w:val="24"/>
              </w:rPr>
              <w:pPrChange w:id="809"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Oct</w:t>
            </w:r>
            <w:r w:rsidR="00DB2C16" w:rsidRPr="007D0FBE">
              <w:rPr>
                <w:rFonts w:ascii="Book Antiqua" w:eastAsia="Book Antiqua" w:hAnsi="Book Antiqua" w:cs="Book Antiqua"/>
                <w:sz w:val="24"/>
                <w:szCs w:val="24"/>
              </w:rPr>
              <w:t>4, Sox2, Nanog and CK18.</w:t>
            </w:r>
          </w:p>
        </w:tc>
        <w:tc>
          <w:tcPr>
            <w:tcW w:w="1349" w:type="dxa"/>
            <w:shd w:val="clear" w:color="auto" w:fill="auto"/>
          </w:tcPr>
          <w:p w14:paraId="0C1CBE57"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0" w:author="Author">
                <w:pPr>
                  <w:pStyle w:val="Normal1"/>
                  <w:snapToGrid w:val="0"/>
                  <w:spacing w:before="200" w:after="0" w:line="360" w:lineRule="auto"/>
                  <w:jc w:val="both"/>
                  <w:outlineLvl w:val="1"/>
                </w:pPr>
              </w:pPrChange>
            </w:pPr>
            <w:r w:rsidRPr="007D0FBE">
              <w:rPr>
                <w:rFonts w:ascii="Book Antiqua" w:eastAsia="Book Antiqua" w:hAnsi="Book Antiqua" w:cs="Book Antiqua"/>
                <w:i/>
                <w:sz w:val="24"/>
                <w:szCs w:val="24"/>
              </w:rPr>
              <w:t>SRY</w:t>
            </w:r>
            <w:r w:rsidRPr="007D0FBE">
              <w:rPr>
                <w:rFonts w:ascii="Book Antiqua" w:eastAsia="Book Antiqua" w:hAnsi="Book Antiqua" w:cs="Book Antiqua"/>
                <w:sz w:val="24"/>
                <w:szCs w:val="24"/>
              </w:rPr>
              <w:t xml:space="preserve"> gene</w:t>
            </w:r>
          </w:p>
        </w:tc>
        <w:tc>
          <w:tcPr>
            <w:tcW w:w="901" w:type="dxa"/>
            <w:shd w:val="clear" w:color="auto" w:fill="auto"/>
          </w:tcPr>
          <w:p w14:paraId="45BEC8A0"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1"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763" w:type="dxa"/>
            <w:shd w:val="clear" w:color="auto" w:fill="auto"/>
          </w:tcPr>
          <w:p w14:paraId="432384BB" w14:textId="11F9AAED"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Osteogenic</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and</w:t>
            </w:r>
          </w:p>
          <w:p w14:paraId="44A7D545"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adipogenic lineages.</w:t>
            </w:r>
          </w:p>
        </w:tc>
        <w:tc>
          <w:tcPr>
            <w:tcW w:w="2835" w:type="dxa"/>
            <w:shd w:val="clear" w:color="auto" w:fill="auto"/>
          </w:tcPr>
          <w:p w14:paraId="75ADA203" w14:textId="77777777" w:rsidR="00DB2C16" w:rsidRPr="007D0FBE" w:rsidRDefault="00DB2C16" w:rsidP="007D0FBE">
            <w:pPr>
              <w:pStyle w:val="Normal1"/>
              <w:keepNext/>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Most of the cells found are mesenchymal stem cells, but, cells similar to embryonic stem cells are also present.</w:t>
            </w:r>
          </w:p>
        </w:tc>
      </w:tr>
      <w:tr w:rsidR="007D0FBE" w:rsidRPr="007D0FBE" w14:paraId="642E1879" w14:textId="77777777" w:rsidTr="006B75A1">
        <w:trPr>
          <w:trHeight w:val="967"/>
        </w:trPr>
        <w:tc>
          <w:tcPr>
            <w:tcW w:w="850" w:type="dxa"/>
            <w:shd w:val="clear" w:color="auto" w:fill="auto"/>
          </w:tcPr>
          <w:p w14:paraId="610F5299" w14:textId="5BFBBA24" w:rsidR="00DB2C16" w:rsidRPr="007D0FBE" w:rsidRDefault="00DB2C16">
            <w:pPr>
              <w:pStyle w:val="Normal1"/>
              <w:snapToGrid w:val="0"/>
              <w:spacing w:after="0" w:line="360" w:lineRule="auto"/>
              <w:rPr>
                <w:rFonts w:ascii="Book Antiqua" w:eastAsia="Book Antiqua" w:hAnsi="Book Antiqua" w:cs="Book Antiqua"/>
                <w:sz w:val="24"/>
                <w:szCs w:val="24"/>
              </w:rPr>
              <w:pPrChange w:id="812" w:author="Author">
                <w:pPr>
                  <w:pStyle w:val="Normal1"/>
                  <w:snapToGrid w:val="0"/>
                  <w:spacing w:after="0" w:line="360" w:lineRule="auto"/>
                  <w:jc w:val="both"/>
                </w:pPr>
              </w:pPrChange>
            </w:pPr>
            <w:del w:id="813" w:author="Author">
              <w:r w:rsidRPr="007D0FBE" w:rsidDel="001946F6">
                <w:rPr>
                  <w:rFonts w:ascii="Book Antiqua" w:eastAsia="Book Antiqua" w:hAnsi="Book Antiqua" w:cs="Book Antiqua"/>
                  <w:sz w:val="24"/>
                  <w:szCs w:val="24"/>
                </w:rPr>
                <w:delText xml:space="preserve"> </w:delText>
              </w:r>
            </w:del>
            <w:r w:rsidR="00C918D2" w:rsidRPr="007D0FBE">
              <w:rPr>
                <w:rFonts w:ascii="Book Antiqua" w:eastAsia="DengXian" w:hAnsi="Book Antiqua" w:cs="Times New Roman"/>
                <w:bCs/>
                <w:sz w:val="24"/>
                <w:szCs w:val="24"/>
                <w:lang w:eastAsia="zh-CN"/>
              </w:rPr>
              <w:t xml:space="preserve">Sani </w:t>
            </w:r>
            <w:r w:rsidR="00C918D2" w:rsidRPr="007D0FBE">
              <w:rPr>
                <w:rFonts w:ascii="Book Antiqua" w:eastAsia="DengXian" w:hAnsi="Book Antiqua" w:cs="Times New Roman"/>
                <w:bCs/>
                <w:i/>
                <w:iCs/>
                <w:sz w:val="24"/>
                <w:szCs w:val="24"/>
                <w:lang w:eastAsia="zh-CN"/>
              </w:rPr>
              <w:t>et al</w:t>
            </w:r>
            <w:r w:rsidRPr="007D0FBE">
              <w:rPr>
                <w:rFonts w:ascii="Book Antiqua" w:eastAsia="Book Antiqua" w:hAnsi="Book Antiqua" w:cs="Book Antiqua"/>
                <w:sz w:val="24"/>
                <w:szCs w:val="24"/>
                <w:vertAlign w:val="superscript"/>
              </w:rPr>
              <w:t>[16]</w:t>
            </w:r>
          </w:p>
        </w:tc>
        <w:tc>
          <w:tcPr>
            <w:tcW w:w="2411" w:type="dxa"/>
            <w:shd w:val="clear" w:color="auto" w:fill="auto"/>
          </w:tcPr>
          <w:p w14:paraId="23E09099" w14:textId="2BC66469"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4"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 xml:space="preserve">To examine the differentiation potential of the hBSCs into functional hepatocytes </w:t>
            </w:r>
            <w:r w:rsidR="00B23F10" w:rsidRPr="007D0FBE">
              <w:rPr>
                <w:rFonts w:ascii="Book Antiqua" w:eastAsia="Book Antiqua" w:hAnsi="Book Antiqua" w:cs="Book Antiqua"/>
                <w:i/>
                <w:iCs/>
                <w:sz w:val="24"/>
                <w:szCs w:val="24"/>
              </w:rPr>
              <w:t>in vitro</w:t>
            </w:r>
            <w:r w:rsidRPr="007D0FBE">
              <w:rPr>
                <w:rFonts w:ascii="Book Antiqua" w:eastAsia="Book Antiqua" w:hAnsi="Book Antiqua" w:cs="Book Antiqua"/>
                <w:sz w:val="24"/>
                <w:szCs w:val="24"/>
              </w:rPr>
              <w:t>.</w:t>
            </w:r>
          </w:p>
        </w:tc>
        <w:tc>
          <w:tcPr>
            <w:tcW w:w="1199" w:type="dxa"/>
            <w:shd w:val="clear" w:color="auto" w:fill="auto"/>
          </w:tcPr>
          <w:p w14:paraId="79180F53"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5"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15</w:t>
            </w:r>
          </w:p>
        </w:tc>
        <w:tc>
          <w:tcPr>
            <w:tcW w:w="1199" w:type="dxa"/>
            <w:shd w:val="clear" w:color="auto" w:fill="auto"/>
          </w:tcPr>
          <w:p w14:paraId="2B10E9E0" w14:textId="6D57E625"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6"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5-50</w:t>
            </w:r>
            <w:r w:rsidR="00FE55A2" w:rsidRPr="007D0FBE">
              <w:rPr>
                <w:rFonts w:ascii="Book Antiqua" w:eastAsia="Book Antiqua" w:hAnsi="Book Antiqua" w:cs="Book Antiqua"/>
                <w:sz w:val="24"/>
                <w:szCs w:val="24"/>
              </w:rPr>
              <w:t xml:space="preserve"> </w:t>
            </w:r>
            <w:r w:rsidRPr="007D0FBE">
              <w:rPr>
                <w:rFonts w:ascii="Book Antiqua" w:eastAsia="Book Antiqua" w:hAnsi="Book Antiqua" w:cs="Book Antiqua"/>
                <w:sz w:val="24"/>
                <w:szCs w:val="24"/>
              </w:rPr>
              <w:t>mL</w:t>
            </w:r>
          </w:p>
        </w:tc>
        <w:tc>
          <w:tcPr>
            <w:tcW w:w="1199" w:type="dxa"/>
            <w:shd w:val="clear" w:color="auto" w:fill="auto"/>
          </w:tcPr>
          <w:p w14:paraId="42E900A1"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7"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500" w:type="dxa"/>
            <w:shd w:val="clear" w:color="auto" w:fill="auto"/>
          </w:tcPr>
          <w:p w14:paraId="7FC9FA8C"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8"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252" w:type="dxa"/>
            <w:shd w:val="clear" w:color="auto" w:fill="auto"/>
          </w:tcPr>
          <w:p w14:paraId="029DD9CE"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19"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CK18, CK19, albumin, alpha-fetoprotein.</w:t>
            </w:r>
          </w:p>
        </w:tc>
        <w:tc>
          <w:tcPr>
            <w:tcW w:w="1349" w:type="dxa"/>
            <w:shd w:val="clear" w:color="auto" w:fill="auto"/>
          </w:tcPr>
          <w:p w14:paraId="7CB95A92"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20" w:author="Author">
                <w:pPr>
                  <w:pStyle w:val="Normal1"/>
                  <w:snapToGrid w:val="0"/>
                  <w:spacing w:before="200" w:after="0" w:line="360" w:lineRule="auto"/>
                  <w:jc w:val="both"/>
                  <w:outlineLvl w:val="1"/>
                </w:pPr>
              </w:pPrChange>
            </w:pPr>
            <w:r w:rsidRPr="007D0FBE">
              <w:rPr>
                <w:rFonts w:ascii="Book Antiqua" w:eastAsia="Book Antiqua" w:hAnsi="Book Antiqua" w:cs="Book Antiqua"/>
                <w:i/>
                <w:sz w:val="24"/>
                <w:szCs w:val="24"/>
              </w:rPr>
              <w:t>AFP, CK19, CYP2B6, HNF4, G6P</w:t>
            </w:r>
            <w:r w:rsidRPr="007D0FBE">
              <w:rPr>
                <w:rFonts w:ascii="Book Antiqua" w:eastAsia="Book Antiqua" w:hAnsi="Book Antiqua" w:cs="Book Antiqua"/>
                <w:sz w:val="24"/>
                <w:szCs w:val="24"/>
              </w:rPr>
              <w:t>.</w:t>
            </w:r>
          </w:p>
        </w:tc>
        <w:tc>
          <w:tcPr>
            <w:tcW w:w="901" w:type="dxa"/>
            <w:shd w:val="clear" w:color="auto" w:fill="auto"/>
          </w:tcPr>
          <w:p w14:paraId="6DD48FB8" w14:textId="77777777" w:rsidR="00DB2C16" w:rsidRPr="007D0FBE" w:rsidRDefault="00DB2C16">
            <w:pPr>
              <w:pStyle w:val="Normal1"/>
              <w:snapToGrid w:val="0"/>
              <w:spacing w:after="0" w:line="360" w:lineRule="auto"/>
              <w:rPr>
                <w:rFonts w:ascii="Book Antiqua" w:eastAsia="Book Antiqua" w:hAnsi="Book Antiqua" w:cs="Book Antiqua"/>
                <w:b/>
                <w:color w:val="4F81BD"/>
                <w:sz w:val="24"/>
                <w:szCs w:val="24"/>
              </w:rPr>
              <w:pPrChange w:id="821" w:author="Author">
                <w:pPr>
                  <w:pStyle w:val="Normal1"/>
                  <w:snapToGrid w:val="0"/>
                  <w:spacing w:before="200" w:after="0" w:line="360" w:lineRule="auto"/>
                  <w:jc w:val="both"/>
                  <w:outlineLvl w:val="1"/>
                </w:pPr>
              </w:pPrChange>
            </w:pPr>
            <w:r w:rsidRPr="007D0FBE">
              <w:rPr>
                <w:rFonts w:ascii="Book Antiqua" w:eastAsia="Book Antiqua" w:hAnsi="Book Antiqua" w:cs="Book Antiqua"/>
                <w:sz w:val="24"/>
                <w:szCs w:val="24"/>
              </w:rPr>
              <w:t>Not done</w:t>
            </w:r>
          </w:p>
        </w:tc>
        <w:tc>
          <w:tcPr>
            <w:tcW w:w="1763" w:type="dxa"/>
            <w:shd w:val="clear" w:color="auto" w:fill="auto"/>
          </w:tcPr>
          <w:p w14:paraId="0E9A805B"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Hepatocyte lineage.</w:t>
            </w:r>
          </w:p>
        </w:tc>
        <w:tc>
          <w:tcPr>
            <w:tcW w:w="2835" w:type="dxa"/>
            <w:shd w:val="clear" w:color="auto" w:fill="auto"/>
          </w:tcPr>
          <w:p w14:paraId="583AD5EF" w14:textId="77777777" w:rsidR="00DB2C16" w:rsidRPr="007D0FBE" w:rsidRDefault="00DB2C16" w:rsidP="007D0FBE">
            <w:pPr>
              <w:pStyle w:val="Normal1"/>
              <w:keepNext/>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 hBSCs demonstrate the ability to express many key factors that are important in liver functions.</w:t>
            </w:r>
          </w:p>
        </w:tc>
      </w:tr>
    </w:tbl>
    <w:p w14:paraId="49BB9A2B" w14:textId="223701DB" w:rsidR="00B23F10" w:rsidRPr="007D0FBE" w:rsidRDefault="00EC5220" w:rsidP="007D0FBE">
      <w:pPr>
        <w:pStyle w:val="Normal1"/>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HBSC</w:t>
      </w:r>
      <w:del w:id="822" w:author="Author">
        <w:r w:rsidRPr="007D0FBE" w:rsidDel="001946F6">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w:t>
      </w:r>
      <w:r w:rsidRPr="007D0FBE">
        <w:rPr>
          <w:rFonts w:ascii="Book Antiqua" w:eastAsia="Book Antiqua" w:hAnsi="Book Antiqua" w:cs="Book Antiqua"/>
          <w:b/>
          <w:bCs/>
          <w:sz w:val="24"/>
          <w:szCs w:val="24"/>
        </w:rPr>
        <w:t xml:space="preserve"> </w:t>
      </w:r>
      <w:r w:rsidRPr="007D0FBE">
        <w:rPr>
          <w:rFonts w:ascii="Book Antiqua" w:eastAsia="Book Antiqua" w:hAnsi="Book Antiqua" w:cs="Book Antiqua"/>
          <w:caps/>
          <w:sz w:val="24"/>
          <w:szCs w:val="24"/>
        </w:rPr>
        <w:t>h</w:t>
      </w:r>
      <w:r w:rsidRPr="007D0FBE">
        <w:rPr>
          <w:rFonts w:ascii="Book Antiqua" w:eastAsia="Book Antiqua" w:hAnsi="Book Antiqua" w:cs="Book Antiqua"/>
          <w:sz w:val="24"/>
          <w:szCs w:val="24"/>
        </w:rPr>
        <w:t>uman breastmilk stem cell</w:t>
      </w:r>
      <w:del w:id="823" w:author="Author">
        <w:r w:rsidRPr="007D0FBE" w:rsidDel="001946F6">
          <w:rPr>
            <w:rFonts w:ascii="Book Antiqua" w:eastAsia="Book Antiqua" w:hAnsi="Book Antiqua" w:cs="Book Antiqua"/>
            <w:sz w:val="24"/>
            <w:szCs w:val="24"/>
          </w:rPr>
          <w:delText>s</w:delText>
        </w:r>
      </w:del>
      <w:r w:rsidRPr="007D0FBE">
        <w:rPr>
          <w:rFonts w:ascii="Book Antiqua" w:eastAsia="Book Antiqua" w:hAnsi="Book Antiqua" w:cs="Book Antiqua"/>
          <w:sz w:val="24"/>
          <w:szCs w:val="24"/>
        </w:rPr>
        <w:t>.</w:t>
      </w:r>
    </w:p>
    <w:p w14:paraId="334EE7BB" w14:textId="77777777" w:rsidR="00EC5220" w:rsidRPr="007D0FBE" w:rsidRDefault="00EC5220" w:rsidP="007D0FBE">
      <w:pPr>
        <w:pStyle w:val="Normal1"/>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Book Antiqua" w:hAnsi="Book Antiqua" w:cs="Book Antiqua"/>
          <w:b/>
          <w:sz w:val="24"/>
          <w:szCs w:val="24"/>
        </w:rPr>
      </w:pPr>
    </w:p>
    <w:p w14:paraId="602B8888" w14:textId="77777777" w:rsidR="001946F6" w:rsidRDefault="001946F6">
      <w:pPr>
        <w:spacing w:after="0" w:line="240" w:lineRule="auto"/>
        <w:rPr>
          <w:ins w:id="824" w:author="Author"/>
          <w:rFonts w:ascii="Book Antiqua" w:eastAsia="Book Antiqua" w:hAnsi="Book Antiqua" w:cs="Book Antiqua"/>
          <w:b/>
          <w:sz w:val="24"/>
          <w:szCs w:val="24"/>
        </w:rPr>
      </w:pPr>
      <w:ins w:id="825" w:author="Author">
        <w:r>
          <w:rPr>
            <w:rFonts w:ascii="Book Antiqua" w:eastAsia="Book Antiqua" w:hAnsi="Book Antiqua" w:cs="Book Antiqua"/>
            <w:b/>
            <w:sz w:val="24"/>
            <w:szCs w:val="24"/>
          </w:rPr>
          <w:br w:type="page"/>
        </w:r>
      </w:ins>
    </w:p>
    <w:p w14:paraId="576DD450" w14:textId="36F7EC28" w:rsidR="00DB2C16" w:rsidRPr="007D0FBE" w:rsidRDefault="00DB2C16" w:rsidP="007D0FBE">
      <w:pPr>
        <w:pStyle w:val="Normal1"/>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Book Antiqua" w:hAnsi="Book Antiqua" w:cs="Book Antiqua"/>
          <w:b/>
          <w:sz w:val="24"/>
          <w:szCs w:val="24"/>
        </w:rPr>
      </w:pPr>
      <w:r w:rsidRPr="007D0FBE">
        <w:rPr>
          <w:rFonts w:ascii="Book Antiqua" w:eastAsia="Book Antiqua" w:hAnsi="Book Antiqua" w:cs="Book Antiqua"/>
          <w:b/>
          <w:sz w:val="24"/>
          <w:szCs w:val="24"/>
        </w:rPr>
        <w:lastRenderedPageBreak/>
        <w:t>Table 3</w:t>
      </w:r>
      <w:r w:rsidR="00456F44" w:rsidRPr="007D0FBE">
        <w:rPr>
          <w:rFonts w:ascii="Book Antiqua" w:eastAsia="Book Antiqua" w:hAnsi="Book Antiqua" w:cs="Book Antiqua"/>
          <w:b/>
          <w:sz w:val="24"/>
          <w:szCs w:val="24"/>
        </w:rPr>
        <w:t xml:space="preserve"> </w:t>
      </w:r>
      <w:r w:rsidRPr="007D0FBE">
        <w:rPr>
          <w:rFonts w:ascii="Book Antiqua" w:eastAsia="Book Antiqua" w:hAnsi="Book Antiqua" w:cs="Book Antiqua"/>
          <w:b/>
          <w:sz w:val="24"/>
          <w:szCs w:val="24"/>
        </w:rPr>
        <w:t>CD and their functions</w:t>
      </w:r>
    </w:p>
    <w:tbl>
      <w:tblPr>
        <w:tblW w:w="9174" w:type="dxa"/>
        <w:tblBorders>
          <w:top w:val="single" w:sz="8" w:space="0" w:color="000000"/>
        </w:tblBorders>
        <w:tblLayout w:type="fixed"/>
        <w:tblLook w:val="04A0" w:firstRow="1" w:lastRow="0" w:firstColumn="1" w:lastColumn="0" w:noHBand="0" w:noVBand="1"/>
      </w:tblPr>
      <w:tblGrid>
        <w:gridCol w:w="1809"/>
        <w:gridCol w:w="5812"/>
        <w:gridCol w:w="1553"/>
      </w:tblGrid>
      <w:tr w:rsidR="007D0FBE" w:rsidRPr="007D0FBE" w14:paraId="60684A63" w14:textId="77777777" w:rsidTr="005617F9">
        <w:tc>
          <w:tcPr>
            <w:tcW w:w="1809" w:type="dxa"/>
            <w:tcBorders>
              <w:top w:val="single" w:sz="8" w:space="0" w:color="000000"/>
              <w:bottom w:val="single" w:sz="8" w:space="0" w:color="000000"/>
            </w:tcBorders>
            <w:shd w:val="clear" w:color="auto" w:fill="auto"/>
          </w:tcPr>
          <w:p w14:paraId="2B76F2A8" w14:textId="648C861A" w:rsidR="00DB2C16" w:rsidRPr="001946F6" w:rsidRDefault="00456F44" w:rsidP="007D0FBE">
            <w:pPr>
              <w:pStyle w:val="Normal1"/>
              <w:snapToGrid w:val="0"/>
              <w:spacing w:after="0" w:line="360" w:lineRule="auto"/>
              <w:jc w:val="both"/>
              <w:rPr>
                <w:rFonts w:ascii="Book Antiqua" w:eastAsia="Book Antiqua" w:hAnsi="Book Antiqua" w:cs="Book Antiqua"/>
                <w:b/>
                <w:bCs/>
                <w:sz w:val="24"/>
                <w:szCs w:val="24"/>
                <w:rPrChange w:id="826"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827" w:author="Author">
                  <w:rPr>
                    <w:rFonts w:ascii="Book Antiqua" w:eastAsia="Book Antiqua" w:hAnsi="Book Antiqua" w:cs="Book Antiqua"/>
                    <w:sz w:val="24"/>
                    <w:szCs w:val="24"/>
                  </w:rPr>
                </w:rPrChange>
              </w:rPr>
              <w:t>Marker</w:t>
            </w:r>
          </w:p>
        </w:tc>
        <w:tc>
          <w:tcPr>
            <w:tcW w:w="5812" w:type="dxa"/>
            <w:tcBorders>
              <w:top w:val="single" w:sz="8" w:space="0" w:color="000000"/>
              <w:bottom w:val="single" w:sz="8" w:space="0" w:color="000000"/>
            </w:tcBorders>
            <w:shd w:val="clear" w:color="auto" w:fill="auto"/>
          </w:tcPr>
          <w:p w14:paraId="0D47D899" w14:textId="48D14A76" w:rsidR="00DB2C16" w:rsidRPr="001946F6" w:rsidRDefault="00456F44" w:rsidP="007D0FBE">
            <w:pPr>
              <w:pStyle w:val="Normal1"/>
              <w:snapToGrid w:val="0"/>
              <w:spacing w:after="0" w:line="360" w:lineRule="auto"/>
              <w:jc w:val="both"/>
              <w:rPr>
                <w:rFonts w:ascii="Book Antiqua" w:eastAsia="Book Antiqua" w:hAnsi="Book Antiqua" w:cs="Book Antiqua"/>
                <w:b/>
                <w:bCs/>
                <w:sz w:val="24"/>
                <w:szCs w:val="24"/>
                <w:rPrChange w:id="828"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829" w:author="Author">
                  <w:rPr>
                    <w:rFonts w:ascii="Book Antiqua" w:eastAsia="Book Antiqua" w:hAnsi="Book Antiqua" w:cs="Book Antiqua"/>
                    <w:sz w:val="24"/>
                    <w:szCs w:val="24"/>
                  </w:rPr>
                </w:rPrChange>
              </w:rPr>
              <w:t>Function</w:t>
            </w:r>
          </w:p>
        </w:tc>
        <w:tc>
          <w:tcPr>
            <w:tcW w:w="1553" w:type="dxa"/>
            <w:tcBorders>
              <w:top w:val="single" w:sz="8" w:space="0" w:color="000000"/>
              <w:bottom w:val="single" w:sz="8" w:space="0" w:color="000000"/>
            </w:tcBorders>
            <w:shd w:val="clear" w:color="auto" w:fill="auto"/>
          </w:tcPr>
          <w:p w14:paraId="184D1696" w14:textId="3A3E9A86" w:rsidR="00DB2C16" w:rsidRPr="001946F6" w:rsidRDefault="00456F44" w:rsidP="007D0FBE">
            <w:pPr>
              <w:pStyle w:val="Normal1"/>
              <w:snapToGrid w:val="0"/>
              <w:spacing w:after="0" w:line="360" w:lineRule="auto"/>
              <w:jc w:val="both"/>
              <w:rPr>
                <w:rFonts w:ascii="Book Antiqua" w:eastAsia="Book Antiqua" w:hAnsi="Book Antiqua" w:cs="Book Antiqua"/>
                <w:b/>
                <w:bCs/>
                <w:sz w:val="24"/>
                <w:szCs w:val="24"/>
                <w:rPrChange w:id="830" w:author="Author">
                  <w:rPr>
                    <w:rFonts w:ascii="Book Antiqua" w:eastAsia="Book Antiqua" w:hAnsi="Book Antiqua" w:cs="Book Antiqua"/>
                    <w:sz w:val="24"/>
                    <w:szCs w:val="24"/>
                  </w:rPr>
                </w:rPrChange>
              </w:rPr>
            </w:pPr>
            <w:r w:rsidRPr="001946F6">
              <w:rPr>
                <w:rFonts w:ascii="Book Antiqua" w:eastAsia="Book Antiqua" w:hAnsi="Book Antiqua" w:cs="Book Antiqua"/>
                <w:b/>
                <w:bCs/>
                <w:sz w:val="24"/>
                <w:szCs w:val="24"/>
                <w:rPrChange w:id="831" w:author="Author">
                  <w:rPr>
                    <w:rFonts w:ascii="Book Antiqua" w:eastAsia="Book Antiqua" w:hAnsi="Book Antiqua" w:cs="Book Antiqua"/>
                    <w:sz w:val="24"/>
                    <w:szCs w:val="24"/>
                  </w:rPr>
                </w:rPrChange>
              </w:rPr>
              <w:t>Ref</w:t>
            </w:r>
            <w:r w:rsidR="005617F9" w:rsidRPr="001946F6">
              <w:rPr>
                <w:rFonts w:ascii="Book Antiqua" w:eastAsia="Book Antiqua" w:hAnsi="Book Antiqua" w:cs="Book Antiqua"/>
                <w:b/>
                <w:bCs/>
                <w:sz w:val="24"/>
                <w:szCs w:val="24"/>
                <w:rPrChange w:id="832" w:author="Author">
                  <w:rPr>
                    <w:rFonts w:ascii="Book Antiqua" w:eastAsia="Book Antiqua" w:hAnsi="Book Antiqua" w:cs="Book Antiqua"/>
                    <w:sz w:val="24"/>
                    <w:szCs w:val="24"/>
                  </w:rPr>
                </w:rPrChange>
              </w:rPr>
              <w:t>.</w:t>
            </w:r>
          </w:p>
        </w:tc>
      </w:tr>
      <w:tr w:rsidR="007D0FBE" w:rsidRPr="007D0FBE" w14:paraId="53029FD4" w14:textId="77777777" w:rsidTr="005617F9">
        <w:tc>
          <w:tcPr>
            <w:tcW w:w="1809" w:type="dxa"/>
            <w:tcBorders>
              <w:top w:val="single" w:sz="8" w:space="0" w:color="000000"/>
            </w:tcBorders>
            <w:shd w:val="clear" w:color="auto" w:fill="auto"/>
          </w:tcPr>
          <w:p w14:paraId="4ADAA55B"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CD15/SSEA-1</w:t>
            </w:r>
          </w:p>
        </w:tc>
        <w:tc>
          <w:tcPr>
            <w:tcW w:w="5812" w:type="dxa"/>
            <w:tcBorders>
              <w:top w:val="single" w:sz="8" w:space="0" w:color="000000"/>
            </w:tcBorders>
            <w:shd w:val="clear" w:color="auto" w:fill="auto"/>
          </w:tcPr>
          <w:p w14:paraId="4106661B" w14:textId="26E29D69"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Stage-specific embryonic antigen, also marker for primitive mesenchymal cells in human bone marrow.</w:t>
            </w:r>
          </w:p>
        </w:tc>
        <w:tc>
          <w:tcPr>
            <w:tcW w:w="1553" w:type="dxa"/>
            <w:tcBorders>
              <w:top w:val="single" w:sz="8" w:space="0" w:color="000000"/>
            </w:tcBorders>
            <w:shd w:val="clear" w:color="auto" w:fill="auto"/>
          </w:tcPr>
          <w:p w14:paraId="2D87EFAE" w14:textId="42B91846" w:rsidR="00DB2C16" w:rsidRPr="007D0FBE" w:rsidRDefault="006772D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Anjos-Afonso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[17]</w:t>
            </w:r>
          </w:p>
        </w:tc>
      </w:tr>
      <w:tr w:rsidR="007D0FBE" w:rsidRPr="007D0FBE" w14:paraId="1ECE93A5" w14:textId="77777777" w:rsidTr="005617F9">
        <w:tc>
          <w:tcPr>
            <w:tcW w:w="1809" w:type="dxa"/>
            <w:shd w:val="clear" w:color="auto" w:fill="auto"/>
          </w:tcPr>
          <w:p w14:paraId="26BA7C0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CD29</w:t>
            </w:r>
          </w:p>
        </w:tc>
        <w:tc>
          <w:tcPr>
            <w:tcW w:w="5812" w:type="dxa"/>
            <w:shd w:val="clear" w:color="auto" w:fill="auto"/>
          </w:tcPr>
          <w:p w14:paraId="5B341318"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Expressed in myoepithelial cells</w:t>
            </w:r>
            <w:del w:id="833" w:author="Author">
              <w:r w:rsidRPr="007D0FBE" w:rsidDel="00123AE4">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 xml:space="preserve"> including mammary gland cells.</w:t>
            </w:r>
          </w:p>
        </w:tc>
        <w:tc>
          <w:tcPr>
            <w:tcW w:w="1553" w:type="dxa"/>
            <w:shd w:val="clear" w:color="auto" w:fill="auto"/>
          </w:tcPr>
          <w:p w14:paraId="77CD6CA9" w14:textId="47CC5240" w:rsidR="00DB2C16" w:rsidRPr="007D0FBE" w:rsidRDefault="00996168" w:rsidP="007D0FBE">
            <w:pPr>
              <w:pStyle w:val="Normal1"/>
              <w:snapToGrid w:val="0"/>
              <w:spacing w:after="0" w:line="360" w:lineRule="auto"/>
              <w:ind w:left="120" w:hangingChars="50" w:hanging="12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[5]</w:t>
            </w:r>
          </w:p>
        </w:tc>
      </w:tr>
      <w:tr w:rsidR="007D0FBE" w:rsidRPr="007D0FBE" w14:paraId="6397D7BC" w14:textId="77777777" w:rsidTr="005617F9">
        <w:tc>
          <w:tcPr>
            <w:tcW w:w="1809" w:type="dxa"/>
            <w:shd w:val="clear" w:color="auto" w:fill="auto"/>
          </w:tcPr>
          <w:p w14:paraId="7602EB58"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CD33</w:t>
            </w:r>
          </w:p>
        </w:tc>
        <w:tc>
          <w:tcPr>
            <w:tcW w:w="5812" w:type="dxa"/>
            <w:shd w:val="clear" w:color="auto" w:fill="auto"/>
          </w:tcPr>
          <w:p w14:paraId="690B76F8" w14:textId="081347CB"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34" w:author="Author">
              <w:r w:rsidRPr="007D0FBE" w:rsidDel="00123AE4">
                <w:rPr>
                  <w:rFonts w:ascii="Book Antiqua" w:eastAsia="Book Antiqua" w:hAnsi="Book Antiqua" w:cs="Book Antiqua"/>
                  <w:sz w:val="24"/>
                  <w:szCs w:val="24"/>
                </w:rPr>
                <w:delText>It is p</w:delText>
              </w:r>
            </w:del>
            <w:ins w:id="835" w:author="Author">
              <w:r w:rsidR="00123AE4" w:rsidRPr="007D0FBE">
                <w:rPr>
                  <w:rFonts w:ascii="Book Antiqua" w:eastAsia="Book Antiqua" w:hAnsi="Book Antiqua" w:cs="Book Antiqua"/>
                  <w:sz w:val="24"/>
                  <w:szCs w:val="24"/>
                </w:rPr>
                <w:t>P</w:t>
              </w:r>
            </w:ins>
            <w:r w:rsidRPr="007D0FBE">
              <w:rPr>
                <w:rFonts w:ascii="Book Antiqua" w:eastAsia="Book Antiqua" w:hAnsi="Book Antiqua" w:cs="Book Antiqua"/>
                <w:sz w:val="24"/>
                <w:szCs w:val="24"/>
              </w:rPr>
              <w:t>resent in immune cells of myeloid lineage.</w:t>
            </w:r>
          </w:p>
        </w:tc>
        <w:tc>
          <w:tcPr>
            <w:tcW w:w="1553" w:type="dxa"/>
            <w:shd w:val="clear" w:color="auto" w:fill="auto"/>
          </w:tcPr>
          <w:p w14:paraId="77DFE66D"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p>
        </w:tc>
      </w:tr>
      <w:tr w:rsidR="007D0FBE" w:rsidRPr="007D0FBE" w14:paraId="7F8DF20E" w14:textId="77777777" w:rsidTr="005617F9">
        <w:tc>
          <w:tcPr>
            <w:tcW w:w="1809" w:type="dxa"/>
            <w:shd w:val="clear" w:color="auto" w:fill="auto"/>
          </w:tcPr>
          <w:p w14:paraId="533C361D"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CD34</w:t>
            </w:r>
          </w:p>
        </w:tc>
        <w:tc>
          <w:tcPr>
            <w:tcW w:w="5812" w:type="dxa"/>
            <w:shd w:val="clear" w:color="auto" w:fill="auto"/>
          </w:tcPr>
          <w:p w14:paraId="47F4E92D" w14:textId="77777777" w:rsidR="00DB2C16" w:rsidRPr="007D0FBE" w:rsidRDefault="00DB2C16"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Marker of hematopoietic stem cells, vascular endothelium and fibroblasts of some tissues.</w:t>
            </w:r>
          </w:p>
        </w:tc>
        <w:tc>
          <w:tcPr>
            <w:tcW w:w="1553" w:type="dxa"/>
            <w:shd w:val="clear" w:color="auto" w:fill="auto"/>
          </w:tcPr>
          <w:p w14:paraId="19A239BE" w14:textId="24DF5090" w:rsidR="00DB2C16" w:rsidRPr="007D0FBE" w:rsidRDefault="00996168"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70043EA2" w14:textId="77777777" w:rsidTr="005617F9">
        <w:tc>
          <w:tcPr>
            <w:tcW w:w="1809" w:type="dxa"/>
            <w:shd w:val="clear" w:color="auto" w:fill="auto"/>
          </w:tcPr>
          <w:p w14:paraId="038C0098"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CD44</w:t>
            </w:r>
          </w:p>
        </w:tc>
        <w:tc>
          <w:tcPr>
            <w:tcW w:w="5812" w:type="dxa"/>
            <w:shd w:val="clear" w:color="auto" w:fill="auto"/>
          </w:tcPr>
          <w:p w14:paraId="2CFF8449"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Marker of myoepithelial cells.</w:t>
            </w:r>
          </w:p>
        </w:tc>
        <w:tc>
          <w:tcPr>
            <w:tcW w:w="1553" w:type="dxa"/>
            <w:shd w:val="clear" w:color="auto" w:fill="auto"/>
          </w:tcPr>
          <w:p w14:paraId="6182BFC8" w14:textId="124BE6FE" w:rsidR="00DB2C16" w:rsidRPr="007D0FBE" w:rsidRDefault="00996168"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45539745" w14:textId="77777777" w:rsidTr="005617F9">
        <w:tc>
          <w:tcPr>
            <w:tcW w:w="1809" w:type="dxa"/>
            <w:shd w:val="clear" w:color="auto" w:fill="auto"/>
          </w:tcPr>
          <w:p w14:paraId="6DE3CB07"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CD45</w:t>
            </w:r>
          </w:p>
        </w:tc>
        <w:tc>
          <w:tcPr>
            <w:tcW w:w="5812" w:type="dxa"/>
            <w:shd w:val="clear" w:color="auto" w:fill="auto"/>
          </w:tcPr>
          <w:p w14:paraId="56F0C740" w14:textId="5A9C5C6E"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36" w:author="Author">
              <w:r w:rsidRPr="007D0FBE" w:rsidDel="00123AE4">
                <w:rPr>
                  <w:rFonts w:ascii="Book Antiqua" w:eastAsia="Book Antiqua" w:hAnsi="Book Antiqua" w:cs="Book Antiqua"/>
                  <w:sz w:val="24"/>
                  <w:szCs w:val="24"/>
                </w:rPr>
                <w:delText xml:space="preserve">It is a </w:delText>
              </w:r>
            </w:del>
            <w:ins w:id="837" w:author="Author">
              <w:r w:rsidR="00123AE4" w:rsidRPr="007D0FBE">
                <w:rPr>
                  <w:rFonts w:ascii="Book Antiqua" w:eastAsia="Book Antiqua" w:hAnsi="Book Antiqua" w:cs="Book Antiqua"/>
                  <w:sz w:val="24"/>
                  <w:szCs w:val="24"/>
                </w:rPr>
                <w:t>M</w:t>
              </w:r>
            </w:ins>
            <w:del w:id="838" w:author="Author">
              <w:r w:rsidRPr="007D0FBE" w:rsidDel="00123AE4">
                <w:rPr>
                  <w:rFonts w:ascii="Book Antiqua" w:eastAsia="Book Antiqua" w:hAnsi="Book Antiqua" w:cs="Book Antiqua"/>
                  <w:sz w:val="24"/>
                  <w:szCs w:val="24"/>
                </w:rPr>
                <w:delText>m</w:delText>
              </w:r>
            </w:del>
            <w:r w:rsidRPr="007D0FBE">
              <w:rPr>
                <w:rFonts w:ascii="Book Antiqua" w:eastAsia="Book Antiqua" w:hAnsi="Book Antiqua" w:cs="Book Antiqua"/>
                <w:sz w:val="24"/>
                <w:szCs w:val="24"/>
              </w:rPr>
              <w:t>embrane protein present in lymphocytes and absent in erythrocytes and platelets. This protein is lost during the maturation of red cells in the bone marrow. Because it is present in lymphocytes, it is called Common Leukocyte Antigen.</w:t>
            </w:r>
          </w:p>
        </w:tc>
        <w:tc>
          <w:tcPr>
            <w:tcW w:w="1553" w:type="dxa"/>
            <w:shd w:val="clear" w:color="auto" w:fill="auto"/>
          </w:tcPr>
          <w:p w14:paraId="6E18B7E4" w14:textId="5834CCAE" w:rsidR="00DB2C16"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Notta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[18]</w:t>
            </w:r>
          </w:p>
        </w:tc>
      </w:tr>
      <w:tr w:rsidR="007D0FBE" w:rsidRPr="007D0FBE" w14:paraId="533EF7F1" w14:textId="77777777" w:rsidTr="005617F9">
        <w:tc>
          <w:tcPr>
            <w:tcW w:w="1809" w:type="dxa"/>
            <w:shd w:val="clear" w:color="auto" w:fill="auto"/>
          </w:tcPr>
          <w:p w14:paraId="32DF0C35"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CD73</w:t>
            </w:r>
          </w:p>
        </w:tc>
        <w:tc>
          <w:tcPr>
            <w:tcW w:w="5812" w:type="dxa"/>
            <w:shd w:val="clear" w:color="auto" w:fill="auto"/>
          </w:tcPr>
          <w:p w14:paraId="31E41470" w14:textId="3688E565"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Marker expressed in mesenchymal stem cells, possessing enzymatic activity and catalytic dephosphorylation of adenosine monophosphate </w:t>
            </w:r>
            <w:del w:id="839" w:author="Author">
              <w:r w:rsidRPr="007D0FBE" w:rsidDel="00123AE4">
                <w:rPr>
                  <w:rFonts w:ascii="Book Antiqua" w:eastAsia="Book Antiqua" w:hAnsi="Book Antiqua" w:cs="Book Antiqua"/>
                  <w:sz w:val="24"/>
                  <w:szCs w:val="24"/>
                </w:rPr>
                <w:delText xml:space="preserve">(AMP) </w:delText>
              </w:r>
            </w:del>
            <w:r w:rsidRPr="007D0FBE">
              <w:rPr>
                <w:rFonts w:ascii="Book Antiqua" w:eastAsia="Book Antiqua" w:hAnsi="Book Antiqua" w:cs="Book Antiqua"/>
                <w:sz w:val="24"/>
                <w:szCs w:val="24"/>
              </w:rPr>
              <w:t>converting it into adenosine.</w:t>
            </w:r>
          </w:p>
        </w:tc>
        <w:tc>
          <w:tcPr>
            <w:tcW w:w="1553" w:type="dxa"/>
            <w:shd w:val="clear" w:color="auto" w:fill="auto"/>
          </w:tcPr>
          <w:p w14:paraId="15F0D598" w14:textId="3DC552D8" w:rsidR="00DB2C16"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23277322" w14:textId="77777777" w:rsidTr="005617F9">
        <w:tc>
          <w:tcPr>
            <w:tcW w:w="1809" w:type="dxa"/>
            <w:shd w:val="clear" w:color="auto" w:fill="auto"/>
          </w:tcPr>
          <w:p w14:paraId="31BABC95"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CD90</w:t>
            </w:r>
          </w:p>
        </w:tc>
        <w:tc>
          <w:tcPr>
            <w:tcW w:w="5812" w:type="dxa"/>
            <w:shd w:val="clear" w:color="auto" w:fill="auto"/>
          </w:tcPr>
          <w:p w14:paraId="63E16669"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Marker of mesenchymal stem cells.</w:t>
            </w:r>
          </w:p>
        </w:tc>
        <w:tc>
          <w:tcPr>
            <w:tcW w:w="1553" w:type="dxa"/>
            <w:shd w:val="clear" w:color="auto" w:fill="auto"/>
          </w:tcPr>
          <w:p w14:paraId="5922B285" w14:textId="0E4D0B5B" w:rsidR="00DB2C16"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21A18927" w14:textId="77777777" w:rsidTr="005617F9">
        <w:tc>
          <w:tcPr>
            <w:tcW w:w="1809" w:type="dxa"/>
            <w:shd w:val="clear" w:color="auto" w:fill="auto"/>
          </w:tcPr>
          <w:p w14:paraId="3B789886" w14:textId="77777777" w:rsidR="00BB7F27"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CD105</w:t>
            </w:r>
          </w:p>
        </w:tc>
        <w:tc>
          <w:tcPr>
            <w:tcW w:w="5812" w:type="dxa"/>
            <w:shd w:val="clear" w:color="auto" w:fill="auto"/>
          </w:tcPr>
          <w:p w14:paraId="1C8016DC" w14:textId="77777777" w:rsidR="00BB7F27"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Marker of mesenchymal stem cells.</w:t>
            </w:r>
          </w:p>
        </w:tc>
        <w:tc>
          <w:tcPr>
            <w:tcW w:w="1553" w:type="dxa"/>
            <w:shd w:val="clear" w:color="auto" w:fill="auto"/>
          </w:tcPr>
          <w:p w14:paraId="78F9C904" w14:textId="255C2AA9" w:rsidR="00BB7F27"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16CAFAF5" w14:textId="77777777" w:rsidTr="005617F9">
        <w:tc>
          <w:tcPr>
            <w:tcW w:w="1809" w:type="dxa"/>
            <w:shd w:val="clear" w:color="auto" w:fill="auto"/>
          </w:tcPr>
          <w:p w14:paraId="4D1769D2" w14:textId="77777777" w:rsidR="00BB7F27"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CD106</w:t>
            </w:r>
          </w:p>
        </w:tc>
        <w:tc>
          <w:tcPr>
            <w:tcW w:w="5812" w:type="dxa"/>
            <w:shd w:val="clear" w:color="auto" w:fill="auto"/>
          </w:tcPr>
          <w:p w14:paraId="1643702A" w14:textId="2D2D1B9B" w:rsidR="00BB7F27" w:rsidRPr="007D0FBE" w:rsidRDefault="00BB7F27" w:rsidP="007D0FBE">
            <w:pPr>
              <w:pStyle w:val="Normal1"/>
              <w:snapToGrid w:val="0"/>
              <w:spacing w:after="0" w:line="360" w:lineRule="auto"/>
              <w:jc w:val="both"/>
              <w:rPr>
                <w:rFonts w:ascii="Book Antiqua" w:eastAsia="Book Antiqua" w:hAnsi="Book Antiqua" w:cs="Book Antiqua"/>
                <w:sz w:val="24"/>
                <w:szCs w:val="24"/>
              </w:rPr>
            </w:pPr>
            <w:del w:id="840" w:author="Author">
              <w:r w:rsidRPr="007D0FBE" w:rsidDel="00123AE4">
                <w:rPr>
                  <w:rFonts w:ascii="Book Antiqua" w:eastAsia="Book Antiqua" w:hAnsi="Book Antiqua" w:cs="Book Antiqua"/>
                  <w:sz w:val="24"/>
                  <w:szCs w:val="24"/>
                </w:rPr>
                <w:delText>It a</w:delText>
              </w:r>
            </w:del>
            <w:ins w:id="841" w:author="Author">
              <w:r w:rsidR="00123AE4" w:rsidRPr="007D0FBE">
                <w:rPr>
                  <w:rFonts w:ascii="Book Antiqua" w:eastAsia="Book Antiqua" w:hAnsi="Book Antiqua" w:cs="Book Antiqua"/>
                  <w:sz w:val="24"/>
                  <w:szCs w:val="24"/>
                </w:rPr>
                <w:t>A</w:t>
              </w:r>
            </w:ins>
            <w:r w:rsidRPr="007D0FBE">
              <w:rPr>
                <w:rFonts w:ascii="Book Antiqua" w:eastAsia="Book Antiqua" w:hAnsi="Book Antiqua" w:cs="Book Antiqua"/>
                <w:sz w:val="24"/>
                <w:szCs w:val="24"/>
              </w:rPr>
              <w:t>cts on the cell cycle of T and B lymphocytes, in addition to being involved in tissue repair.</w:t>
            </w:r>
          </w:p>
        </w:tc>
        <w:tc>
          <w:tcPr>
            <w:tcW w:w="1553" w:type="dxa"/>
            <w:shd w:val="clear" w:color="auto" w:fill="auto"/>
          </w:tcPr>
          <w:p w14:paraId="3432AAB0" w14:textId="587728AD" w:rsidR="00BB7F27"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22CFAC1B" w14:textId="77777777" w:rsidTr="005617F9">
        <w:tc>
          <w:tcPr>
            <w:tcW w:w="1809" w:type="dxa"/>
            <w:shd w:val="clear" w:color="auto" w:fill="auto"/>
          </w:tcPr>
          <w:p w14:paraId="040A3464"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CD123</w:t>
            </w:r>
          </w:p>
        </w:tc>
        <w:tc>
          <w:tcPr>
            <w:tcW w:w="5812" w:type="dxa"/>
            <w:shd w:val="clear" w:color="auto" w:fill="auto"/>
          </w:tcPr>
          <w:p w14:paraId="16889A53"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 IL-3 receptor subunit plays an important role in the growth and differentiation of hematopoietic progenitor cells.</w:t>
            </w:r>
          </w:p>
        </w:tc>
        <w:tc>
          <w:tcPr>
            <w:tcW w:w="1553" w:type="dxa"/>
            <w:shd w:val="clear" w:color="auto" w:fill="auto"/>
          </w:tcPr>
          <w:p w14:paraId="11952C42" w14:textId="7E5EE1FF" w:rsidR="00DB2C16" w:rsidRPr="007D0FBE" w:rsidRDefault="003210F9"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Testa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[19]</w:t>
            </w:r>
          </w:p>
        </w:tc>
      </w:tr>
      <w:tr w:rsidR="007D0FBE" w:rsidRPr="007D0FBE" w14:paraId="1D5424CE" w14:textId="77777777" w:rsidTr="005617F9">
        <w:tc>
          <w:tcPr>
            <w:tcW w:w="1809" w:type="dxa"/>
            <w:shd w:val="clear" w:color="auto" w:fill="auto"/>
          </w:tcPr>
          <w:p w14:paraId="140A5044"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CD133</w:t>
            </w:r>
          </w:p>
        </w:tc>
        <w:tc>
          <w:tcPr>
            <w:tcW w:w="5812" w:type="dxa"/>
            <w:shd w:val="clear" w:color="auto" w:fill="auto"/>
          </w:tcPr>
          <w:p w14:paraId="6AB60CFA"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Marker of hematopoietic stem cells.</w:t>
            </w:r>
          </w:p>
        </w:tc>
        <w:tc>
          <w:tcPr>
            <w:tcW w:w="1553" w:type="dxa"/>
            <w:shd w:val="clear" w:color="auto" w:fill="auto"/>
          </w:tcPr>
          <w:p w14:paraId="651CCF93" w14:textId="008C3E0B" w:rsidR="00DB2C16" w:rsidRPr="007D0FBE" w:rsidRDefault="00BB7F27"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Indumathi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[5]</w:t>
            </w:r>
          </w:p>
        </w:tc>
      </w:tr>
      <w:tr w:rsidR="007D0FBE" w:rsidRPr="007D0FBE" w14:paraId="15B7B3F1" w14:textId="77777777" w:rsidTr="005617F9">
        <w:tc>
          <w:tcPr>
            <w:tcW w:w="1809" w:type="dxa"/>
            <w:shd w:val="clear" w:color="auto" w:fill="auto"/>
          </w:tcPr>
          <w:p w14:paraId="4014A39D"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lastRenderedPageBreak/>
              <w:t>CD144</w:t>
            </w:r>
          </w:p>
        </w:tc>
        <w:tc>
          <w:tcPr>
            <w:tcW w:w="5812" w:type="dxa"/>
            <w:shd w:val="clear" w:color="auto" w:fill="auto"/>
          </w:tcPr>
          <w:p w14:paraId="72D5A163"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Also known as VE-cadherin and cadherin-5, it is a calcium-dependent transmembrane cell adhesion molecule, located in the intercellular borders of endothelial cells, hematopoietic stem cells and perineural cells.</w:t>
            </w:r>
          </w:p>
        </w:tc>
        <w:tc>
          <w:tcPr>
            <w:tcW w:w="1553" w:type="dxa"/>
            <w:shd w:val="clear" w:color="auto" w:fill="auto"/>
          </w:tcPr>
          <w:p w14:paraId="089D4DA0" w14:textId="336E334D" w:rsidR="00DB2C16" w:rsidRPr="007D0FBE" w:rsidRDefault="004D4E3E"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Dejana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[20]</w:t>
            </w:r>
          </w:p>
        </w:tc>
      </w:tr>
      <w:tr w:rsidR="007D0FBE" w:rsidRPr="007D0FBE" w14:paraId="6B610841" w14:textId="77777777" w:rsidTr="005617F9">
        <w:tc>
          <w:tcPr>
            <w:tcW w:w="1809" w:type="dxa"/>
            <w:shd w:val="clear" w:color="auto" w:fill="auto"/>
          </w:tcPr>
          <w:p w14:paraId="437EDC99"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CD146</w:t>
            </w:r>
          </w:p>
        </w:tc>
        <w:tc>
          <w:tcPr>
            <w:tcW w:w="5812" w:type="dxa"/>
            <w:shd w:val="clear" w:color="auto" w:fill="auto"/>
          </w:tcPr>
          <w:p w14:paraId="74E1AE53" w14:textId="4FFB875E"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Mediated cell-cell interactions, cytoskeletal remodeling, angiogenesis</w:t>
            </w:r>
            <w:ins w:id="842" w:author="Author">
              <w:r w:rsidR="00123AE4"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migration of endothelial cells.</w:t>
            </w:r>
          </w:p>
        </w:tc>
        <w:tc>
          <w:tcPr>
            <w:tcW w:w="1553" w:type="dxa"/>
            <w:shd w:val="clear" w:color="auto" w:fill="auto"/>
          </w:tcPr>
          <w:p w14:paraId="10E990B4" w14:textId="357C171B" w:rsidR="00DB2C16" w:rsidRPr="007D0FBE" w:rsidRDefault="00125B82" w:rsidP="007D0FBE">
            <w:pPr>
              <w:pStyle w:val="Normal1"/>
              <w:snapToGrid w:val="0"/>
              <w:spacing w:after="0" w:line="360" w:lineRule="auto"/>
              <w:ind w:left="120" w:hangingChars="50" w:hanging="12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Sorrentino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[21]</w:t>
            </w:r>
          </w:p>
        </w:tc>
      </w:tr>
      <w:tr w:rsidR="007D0FBE" w:rsidRPr="007D0FBE" w14:paraId="770CC5CE" w14:textId="77777777" w:rsidTr="005617F9">
        <w:tc>
          <w:tcPr>
            <w:tcW w:w="1809" w:type="dxa"/>
            <w:shd w:val="clear" w:color="auto" w:fill="auto"/>
          </w:tcPr>
          <w:p w14:paraId="04868EAB"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CD271</w:t>
            </w:r>
          </w:p>
        </w:tc>
        <w:tc>
          <w:tcPr>
            <w:tcW w:w="5812" w:type="dxa"/>
            <w:shd w:val="clear" w:color="auto" w:fill="auto"/>
          </w:tcPr>
          <w:p w14:paraId="391BDCB6" w14:textId="0D8204B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43" w:author="Author">
              <w:r w:rsidRPr="007D0FBE" w:rsidDel="00123AE4">
                <w:rPr>
                  <w:rFonts w:ascii="Book Antiqua" w:eastAsia="Book Antiqua" w:hAnsi="Book Antiqua" w:cs="Book Antiqua"/>
                  <w:sz w:val="24"/>
                  <w:szCs w:val="24"/>
                </w:rPr>
                <w:delText xml:space="preserve">It is a </w:delText>
              </w:r>
            </w:del>
            <w:ins w:id="844" w:author="Author">
              <w:r w:rsidR="00123AE4" w:rsidRPr="007D0FBE">
                <w:rPr>
                  <w:rFonts w:ascii="Book Antiqua" w:eastAsia="Book Antiqua" w:hAnsi="Book Antiqua" w:cs="Book Antiqua"/>
                  <w:sz w:val="24"/>
                  <w:szCs w:val="24"/>
                </w:rPr>
                <w:t>T</w:t>
              </w:r>
            </w:ins>
            <w:del w:id="845" w:author="Author">
              <w:r w:rsidRPr="007D0FBE" w:rsidDel="00123AE4">
                <w:rPr>
                  <w:rFonts w:ascii="Book Antiqua" w:eastAsia="Book Antiqua" w:hAnsi="Book Antiqua" w:cs="Book Antiqua"/>
                  <w:sz w:val="24"/>
                  <w:szCs w:val="24"/>
                </w:rPr>
                <w:delText>t</w:delText>
              </w:r>
            </w:del>
            <w:r w:rsidRPr="007D0FBE">
              <w:rPr>
                <w:rFonts w:ascii="Book Antiqua" w:eastAsia="Book Antiqua" w:hAnsi="Book Antiqua" w:cs="Book Antiqua"/>
                <w:sz w:val="24"/>
                <w:szCs w:val="24"/>
              </w:rPr>
              <w:t>ransmembrane protein found in neuronal axons, Schwann cells, and perineural cells of peripheral nerves. In addition, it can be found in some epithelial, mesenchymal</w:t>
            </w:r>
            <w:ins w:id="846" w:author="Author">
              <w:r w:rsidR="00123AE4"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lymphoid tissues.</w:t>
            </w:r>
          </w:p>
        </w:tc>
        <w:tc>
          <w:tcPr>
            <w:tcW w:w="1553" w:type="dxa"/>
            <w:shd w:val="clear" w:color="auto" w:fill="auto"/>
          </w:tcPr>
          <w:p w14:paraId="7CEEFA7F" w14:textId="67FA9DDA" w:rsidR="00DB2C16" w:rsidRPr="007D0FBE" w:rsidRDefault="00B81C9C"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Lv</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caps/>
                <w:sz w:val="24"/>
                <w:szCs w:val="24"/>
                <w:vertAlign w:val="superscript"/>
              </w:rPr>
              <w:t>[22]</w:t>
            </w:r>
          </w:p>
        </w:tc>
      </w:tr>
      <w:tr w:rsidR="007D0FBE" w:rsidRPr="007D0FBE" w14:paraId="7577C7B6" w14:textId="77777777" w:rsidTr="005617F9">
        <w:tc>
          <w:tcPr>
            <w:tcW w:w="1809" w:type="dxa"/>
            <w:shd w:val="clear" w:color="auto" w:fill="auto"/>
          </w:tcPr>
          <w:p w14:paraId="400D70CA"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SSEA-4</w:t>
            </w:r>
          </w:p>
        </w:tc>
        <w:tc>
          <w:tcPr>
            <w:tcW w:w="5812" w:type="dxa"/>
            <w:shd w:val="clear" w:color="auto" w:fill="auto"/>
          </w:tcPr>
          <w:p w14:paraId="5EACC016" w14:textId="31A6EC3A"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Marker of mesenchymal stem cells derived from the </w:t>
            </w:r>
            <w:del w:id="847" w:author="Author">
              <w:r w:rsidRPr="007D0FBE" w:rsidDel="00123AE4">
                <w:rPr>
                  <w:rFonts w:ascii="Book Antiqua" w:eastAsia="Book Antiqua" w:hAnsi="Book Antiqua" w:cs="Book Antiqua"/>
                  <w:sz w:val="24"/>
                  <w:szCs w:val="24"/>
                </w:rPr>
                <w:delText>bone marrow</w:delText>
              </w:r>
            </w:del>
            <w:ins w:id="848" w:author="Author">
              <w:r w:rsidR="00123AE4" w:rsidRPr="007D0FBE">
                <w:rPr>
                  <w:rFonts w:ascii="Book Antiqua" w:eastAsia="Book Antiqua" w:hAnsi="Book Antiqua" w:cs="Book Antiqua"/>
                  <w:sz w:val="24"/>
                  <w:szCs w:val="24"/>
                </w:rPr>
                <w:t>BM</w:t>
              </w:r>
            </w:ins>
            <w:r w:rsidRPr="007D0FBE">
              <w:rPr>
                <w:rFonts w:ascii="Book Antiqua" w:eastAsia="Book Antiqua" w:hAnsi="Book Antiqua" w:cs="Book Antiqua"/>
                <w:sz w:val="24"/>
                <w:szCs w:val="24"/>
              </w:rPr>
              <w:t>, acting mainly on cell proliferation.</w:t>
            </w:r>
          </w:p>
        </w:tc>
        <w:tc>
          <w:tcPr>
            <w:tcW w:w="1553" w:type="dxa"/>
            <w:shd w:val="clear" w:color="auto" w:fill="auto"/>
          </w:tcPr>
          <w:p w14:paraId="2451E981" w14:textId="098DBABD" w:rsidR="00DB2C16" w:rsidRPr="007D0FBE" w:rsidRDefault="00B81C9C"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Lv</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i/>
                <w:iCs/>
                <w:sz w:val="24"/>
                <w:szCs w:val="24"/>
              </w:rPr>
              <w:t>et al</w:t>
            </w:r>
            <w:r w:rsidRPr="007D0FBE">
              <w:rPr>
                <w:rFonts w:ascii="Book Antiqua" w:eastAsia="Book Antiqua" w:hAnsi="Book Antiqua" w:cs="Book Antiqua"/>
                <w:caps/>
                <w:sz w:val="24"/>
                <w:szCs w:val="24"/>
                <w:vertAlign w:val="superscript"/>
              </w:rPr>
              <w:t>[22]</w:t>
            </w:r>
          </w:p>
        </w:tc>
      </w:tr>
      <w:tr w:rsidR="007D0FBE" w:rsidRPr="007D0FBE" w14:paraId="25DBC965" w14:textId="77777777" w:rsidTr="005617F9">
        <w:tc>
          <w:tcPr>
            <w:tcW w:w="1809" w:type="dxa"/>
            <w:shd w:val="clear" w:color="auto" w:fill="auto"/>
          </w:tcPr>
          <w:p w14:paraId="0F3586C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TRA-60-1</w:t>
            </w:r>
          </w:p>
        </w:tc>
        <w:tc>
          <w:tcPr>
            <w:tcW w:w="5812" w:type="dxa"/>
            <w:shd w:val="clear" w:color="auto" w:fill="auto"/>
          </w:tcPr>
          <w:p w14:paraId="137F7AD9" w14:textId="373362F3"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49" w:author="Author">
              <w:r w:rsidRPr="007D0FBE" w:rsidDel="00123AE4">
                <w:rPr>
                  <w:rFonts w:ascii="Book Antiqua" w:eastAsia="Book Antiqua" w:hAnsi="Book Antiqua" w:cs="Book Antiqua"/>
                  <w:sz w:val="24"/>
                  <w:szCs w:val="24"/>
                </w:rPr>
                <w:delText xml:space="preserve">It is </w:delText>
              </w:r>
            </w:del>
            <w:ins w:id="850" w:author="Author">
              <w:r w:rsidR="00123AE4" w:rsidRPr="007D0FBE">
                <w:rPr>
                  <w:rFonts w:ascii="Book Antiqua" w:eastAsia="Book Antiqua" w:hAnsi="Book Antiqua" w:cs="Book Antiqua"/>
                  <w:sz w:val="24"/>
                  <w:szCs w:val="24"/>
                </w:rPr>
                <w:t>R</w:t>
              </w:r>
            </w:ins>
            <w:del w:id="851" w:author="Author">
              <w:r w:rsidRPr="007D0FBE" w:rsidDel="00123AE4">
                <w:rPr>
                  <w:rFonts w:ascii="Book Antiqua" w:eastAsia="Book Antiqua" w:hAnsi="Book Antiqua" w:cs="Book Antiqua"/>
                  <w:sz w:val="24"/>
                  <w:szCs w:val="24"/>
                </w:rPr>
                <w:delText>r</w:delText>
              </w:r>
            </w:del>
            <w:r w:rsidRPr="007D0FBE">
              <w:rPr>
                <w:rFonts w:ascii="Book Antiqua" w:eastAsia="Book Antiqua" w:hAnsi="Book Antiqua" w:cs="Book Antiqua"/>
                <w:sz w:val="24"/>
                <w:szCs w:val="24"/>
              </w:rPr>
              <w:t xml:space="preserve">elated to pluripotency of human embryonic stem cells, </w:t>
            </w:r>
            <w:del w:id="852" w:author="Author">
              <w:r w:rsidRPr="007D0FBE" w:rsidDel="00123AE4">
                <w:rPr>
                  <w:rFonts w:ascii="Book Antiqua" w:eastAsia="Book Antiqua" w:hAnsi="Book Antiqua" w:cs="Book Antiqua"/>
                  <w:sz w:val="24"/>
                  <w:szCs w:val="24"/>
                </w:rPr>
                <w:delText xml:space="preserve">being </w:delText>
              </w:r>
            </w:del>
            <w:ins w:id="853" w:author="Author">
              <w:r w:rsidR="00123AE4" w:rsidRPr="007D0FBE">
                <w:rPr>
                  <w:rFonts w:ascii="Book Antiqua" w:eastAsia="Book Antiqua" w:hAnsi="Book Antiqua" w:cs="Book Antiqua"/>
                  <w:sz w:val="24"/>
                  <w:szCs w:val="24"/>
                </w:rPr>
                <w:t xml:space="preserve">and </w:t>
              </w:r>
            </w:ins>
            <w:r w:rsidRPr="007D0FBE">
              <w:rPr>
                <w:rFonts w:ascii="Book Antiqua" w:eastAsia="Book Antiqua" w:hAnsi="Book Antiqua" w:cs="Book Antiqua"/>
                <w:sz w:val="24"/>
                <w:szCs w:val="24"/>
              </w:rPr>
              <w:t>lost in cell differentiation.</w:t>
            </w:r>
          </w:p>
        </w:tc>
        <w:tc>
          <w:tcPr>
            <w:tcW w:w="1553" w:type="dxa"/>
            <w:shd w:val="clear" w:color="auto" w:fill="auto"/>
          </w:tcPr>
          <w:p w14:paraId="1C989D6B" w14:textId="0A1D8BD3" w:rsidR="00DB2C16" w:rsidRPr="007D0FBE" w:rsidRDefault="001C0AA2" w:rsidP="007D0FBE">
            <w:pPr>
              <w:pStyle w:val="Normal1"/>
              <w:snapToGrid w:val="0"/>
              <w:spacing w:after="0" w:line="360" w:lineRule="auto"/>
              <w:ind w:left="120" w:hangingChars="50" w:hanging="12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Schopperle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[23]</w:t>
            </w:r>
          </w:p>
        </w:tc>
      </w:tr>
      <w:tr w:rsidR="007D0FBE" w:rsidRPr="007D0FBE" w14:paraId="0AB78928" w14:textId="77777777" w:rsidTr="005617F9">
        <w:tc>
          <w:tcPr>
            <w:tcW w:w="1809" w:type="dxa"/>
            <w:shd w:val="clear" w:color="auto" w:fill="auto"/>
          </w:tcPr>
          <w:p w14:paraId="7BC9F204"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NESTIN</w:t>
            </w:r>
          </w:p>
        </w:tc>
        <w:tc>
          <w:tcPr>
            <w:tcW w:w="5812" w:type="dxa"/>
            <w:shd w:val="clear" w:color="auto" w:fill="auto"/>
          </w:tcPr>
          <w:p w14:paraId="0D568ADA" w14:textId="6A9CCA84"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Multipotent, neural, medullary, pancreatic</w:t>
            </w:r>
            <w:ins w:id="854" w:author="Author">
              <w:r w:rsidR="00123AE4" w:rsidRPr="007D0FBE">
                <w:rPr>
                  <w:rFonts w:ascii="Book Antiqua" w:eastAsia="Book Antiqua" w:hAnsi="Book Antiqua" w:cs="Book Antiqua"/>
                  <w:sz w:val="24"/>
                  <w:szCs w:val="24"/>
                </w:rPr>
                <w:t>,</w:t>
              </w:r>
            </w:ins>
            <w:r w:rsidRPr="007D0FBE">
              <w:rPr>
                <w:rFonts w:ascii="Book Antiqua" w:eastAsia="Book Antiqua" w:hAnsi="Book Antiqua" w:cs="Book Antiqua"/>
                <w:sz w:val="24"/>
                <w:szCs w:val="24"/>
              </w:rPr>
              <w:t xml:space="preserve"> and epithelial stem cell marker.</w:t>
            </w:r>
          </w:p>
        </w:tc>
        <w:tc>
          <w:tcPr>
            <w:tcW w:w="1553" w:type="dxa"/>
            <w:shd w:val="clear" w:color="auto" w:fill="auto"/>
          </w:tcPr>
          <w:p w14:paraId="4C19895D" w14:textId="54E35EC8" w:rsidR="00DB2C16" w:rsidRPr="007D0FBE" w:rsidRDefault="006F7D34"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Toma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[24]</w:t>
            </w:r>
          </w:p>
        </w:tc>
      </w:tr>
      <w:tr w:rsidR="007D0FBE" w:rsidRPr="007D0FBE" w14:paraId="7AB4B562" w14:textId="77777777" w:rsidTr="005617F9">
        <w:tc>
          <w:tcPr>
            <w:tcW w:w="1809" w:type="dxa"/>
            <w:shd w:val="clear" w:color="auto" w:fill="auto"/>
          </w:tcPr>
          <w:p w14:paraId="3E158B3D"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VIMENTIN</w:t>
            </w:r>
          </w:p>
        </w:tc>
        <w:tc>
          <w:tcPr>
            <w:tcW w:w="5812" w:type="dxa"/>
            <w:shd w:val="clear" w:color="auto" w:fill="auto"/>
          </w:tcPr>
          <w:p w14:paraId="5B8B767B" w14:textId="5331BD58"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55" w:author="Author">
              <w:r w:rsidRPr="007D0FBE" w:rsidDel="00123AE4">
                <w:rPr>
                  <w:rFonts w:ascii="Book Antiqua" w:eastAsia="Book Antiqua" w:hAnsi="Book Antiqua" w:cs="Book Antiqua"/>
                  <w:sz w:val="24"/>
                  <w:szCs w:val="24"/>
                </w:rPr>
                <w:delText xml:space="preserve">It is a </w:delText>
              </w:r>
            </w:del>
            <w:ins w:id="856" w:author="Author">
              <w:r w:rsidR="00123AE4" w:rsidRPr="007D0FBE">
                <w:rPr>
                  <w:rFonts w:ascii="Book Antiqua" w:eastAsia="Book Antiqua" w:hAnsi="Book Antiqua" w:cs="Book Antiqua"/>
                  <w:sz w:val="24"/>
                  <w:szCs w:val="24"/>
                </w:rPr>
                <w:t>C</w:t>
              </w:r>
            </w:ins>
            <w:del w:id="857" w:author="Author">
              <w:r w:rsidRPr="007D0FBE" w:rsidDel="00123AE4">
                <w:rPr>
                  <w:rFonts w:ascii="Book Antiqua" w:eastAsia="Book Antiqua" w:hAnsi="Book Antiqua" w:cs="Book Antiqua"/>
                  <w:sz w:val="24"/>
                  <w:szCs w:val="24"/>
                </w:rPr>
                <w:delText>c</w:delText>
              </w:r>
            </w:del>
            <w:r w:rsidRPr="007D0FBE">
              <w:rPr>
                <w:rFonts w:ascii="Book Antiqua" w:eastAsia="Book Antiqua" w:hAnsi="Book Antiqua" w:cs="Book Antiqua"/>
                <w:sz w:val="24"/>
                <w:szCs w:val="24"/>
              </w:rPr>
              <w:t xml:space="preserve">ytoskeletal intermediate filament protein, </w:t>
            </w:r>
            <w:del w:id="858" w:author="Author">
              <w:r w:rsidRPr="007D0FBE" w:rsidDel="00123AE4">
                <w:rPr>
                  <w:rFonts w:ascii="Book Antiqua" w:eastAsia="Book Antiqua" w:hAnsi="Book Antiqua" w:cs="Book Antiqua"/>
                  <w:sz w:val="24"/>
                  <w:szCs w:val="24"/>
                </w:rPr>
                <w:delText xml:space="preserve">being </w:delText>
              </w:r>
            </w:del>
            <w:r w:rsidRPr="007D0FBE">
              <w:rPr>
                <w:rFonts w:ascii="Book Antiqua" w:eastAsia="Book Antiqua" w:hAnsi="Book Antiqua" w:cs="Book Antiqua"/>
                <w:sz w:val="24"/>
                <w:szCs w:val="24"/>
              </w:rPr>
              <w:t xml:space="preserve">associated </w:t>
            </w:r>
            <w:ins w:id="859" w:author="Author">
              <w:r w:rsidR="00123AE4" w:rsidRPr="007D0FBE">
                <w:rPr>
                  <w:rFonts w:ascii="Book Antiqua" w:eastAsia="Book Antiqua" w:hAnsi="Book Antiqua" w:cs="Book Antiqua"/>
                  <w:sz w:val="24"/>
                  <w:szCs w:val="24"/>
                </w:rPr>
                <w:t>with</w:t>
              </w:r>
            </w:ins>
            <w:del w:id="860" w:author="Author">
              <w:r w:rsidRPr="007D0FBE" w:rsidDel="00123AE4">
                <w:rPr>
                  <w:rFonts w:ascii="Book Antiqua" w:eastAsia="Book Antiqua" w:hAnsi="Book Antiqua" w:cs="Book Antiqua"/>
                  <w:sz w:val="24"/>
                  <w:szCs w:val="24"/>
                </w:rPr>
                <w:delText>to</w:delText>
              </w:r>
            </w:del>
            <w:r w:rsidRPr="007D0FBE">
              <w:rPr>
                <w:rFonts w:ascii="Book Antiqua" w:eastAsia="Book Antiqua" w:hAnsi="Book Antiqua" w:cs="Book Antiqua"/>
                <w:sz w:val="24"/>
                <w:szCs w:val="24"/>
              </w:rPr>
              <w:t xml:space="preserve"> the nuclear and plasma membrane, maintain</w:t>
            </w:r>
            <w:ins w:id="861" w:author="Author">
              <w:r w:rsidR="00123AE4" w:rsidRPr="007D0FBE">
                <w:rPr>
                  <w:rFonts w:ascii="Book Antiqua" w:eastAsia="Book Antiqua" w:hAnsi="Book Antiqua" w:cs="Book Antiqua"/>
                  <w:sz w:val="24"/>
                  <w:szCs w:val="24"/>
                </w:rPr>
                <w:t>s</w:t>
              </w:r>
            </w:ins>
            <w:del w:id="862" w:author="Author">
              <w:r w:rsidRPr="007D0FBE" w:rsidDel="00123AE4">
                <w:rPr>
                  <w:rFonts w:ascii="Book Antiqua" w:eastAsia="Book Antiqua" w:hAnsi="Book Antiqua" w:cs="Book Antiqua"/>
                  <w:sz w:val="24"/>
                  <w:szCs w:val="24"/>
                </w:rPr>
                <w:delText>ing</w:delText>
              </w:r>
            </w:del>
            <w:r w:rsidRPr="007D0FBE">
              <w:rPr>
                <w:rFonts w:ascii="Book Antiqua" w:eastAsia="Book Antiqua" w:hAnsi="Book Antiqua" w:cs="Book Antiqua"/>
                <w:sz w:val="24"/>
                <w:szCs w:val="24"/>
              </w:rPr>
              <w:t xml:space="preserve"> the position of the nucleus and the mitotic spindle during the life of the cell, </w:t>
            </w:r>
            <w:ins w:id="863" w:author="Author">
              <w:r w:rsidR="00123AE4" w:rsidRPr="007D0FBE">
                <w:rPr>
                  <w:rFonts w:ascii="Book Antiqua" w:eastAsia="Book Antiqua" w:hAnsi="Book Antiqua" w:cs="Book Antiqua"/>
                  <w:sz w:val="24"/>
                  <w:szCs w:val="24"/>
                </w:rPr>
                <w:t>and</w:t>
              </w:r>
            </w:ins>
            <w:del w:id="864" w:author="Author">
              <w:r w:rsidRPr="007D0FBE" w:rsidDel="00123AE4">
                <w:rPr>
                  <w:rFonts w:ascii="Book Antiqua" w:eastAsia="Book Antiqua" w:hAnsi="Book Antiqua" w:cs="Book Antiqua"/>
                  <w:sz w:val="24"/>
                  <w:szCs w:val="24"/>
                </w:rPr>
                <w:delText>it</w:delText>
              </w:r>
            </w:del>
            <w:r w:rsidRPr="007D0FBE">
              <w:rPr>
                <w:rFonts w:ascii="Book Antiqua" w:eastAsia="Book Antiqua" w:hAnsi="Book Antiqua" w:cs="Book Antiqua"/>
                <w:sz w:val="24"/>
                <w:szCs w:val="24"/>
              </w:rPr>
              <w:t xml:space="preserve"> is found mainly in </w:t>
            </w:r>
            <w:ins w:id="865" w:author="Author">
              <w:r w:rsidR="0002534E" w:rsidRPr="007D0FBE">
                <w:rPr>
                  <w:rFonts w:ascii="Book Antiqua" w:eastAsia="Book Antiqua" w:hAnsi="Book Antiqua" w:cs="Book Antiqua"/>
                  <w:sz w:val="24"/>
                  <w:szCs w:val="24"/>
                </w:rPr>
                <w:t>mesenchymal stem cell</w:t>
              </w:r>
            </w:ins>
            <w:del w:id="866" w:author="Author">
              <w:r w:rsidRPr="007D0FBE" w:rsidDel="0002534E">
                <w:rPr>
                  <w:rFonts w:ascii="Book Antiqua" w:eastAsia="Book Antiqua" w:hAnsi="Book Antiqua" w:cs="Book Antiqua"/>
                  <w:sz w:val="24"/>
                  <w:szCs w:val="24"/>
                </w:rPr>
                <w:delText xml:space="preserve">the </w:delText>
              </w:r>
              <w:r w:rsidR="00654F67" w:rsidRPr="007D0FBE" w:rsidDel="0002534E">
                <w:rPr>
                  <w:rFonts w:ascii="Book Antiqua" w:eastAsia="Book Antiqua" w:hAnsi="Book Antiqua" w:cs="Book Antiqua"/>
                  <w:sz w:val="24"/>
                  <w:szCs w:val="24"/>
                </w:rPr>
                <w:delText>mesenchymal stem cells (MSC</w:delText>
              </w:r>
            </w:del>
            <w:r w:rsidR="00654F67" w:rsidRPr="007D0FBE">
              <w:rPr>
                <w:rFonts w:ascii="Book Antiqua" w:eastAsia="Book Antiqua" w:hAnsi="Book Antiqua" w:cs="Book Antiqua"/>
                <w:sz w:val="24"/>
                <w:szCs w:val="24"/>
              </w:rPr>
              <w:t>s</w:t>
            </w:r>
            <w:del w:id="867" w:author="Author">
              <w:r w:rsidR="00654F67" w:rsidRPr="007D0FBE" w:rsidDel="00123AE4">
                <w:rPr>
                  <w:rFonts w:ascii="Book Antiqua" w:eastAsia="Book Antiqua" w:hAnsi="Book Antiqua" w:cs="Book Antiqua"/>
                  <w:sz w:val="24"/>
                  <w:szCs w:val="24"/>
                </w:rPr>
                <w:delText>)</w:delText>
              </w:r>
            </w:del>
            <w:r w:rsidRPr="007D0FBE">
              <w:rPr>
                <w:rFonts w:ascii="Book Antiqua" w:eastAsia="Book Antiqua" w:hAnsi="Book Antiqua" w:cs="Book Antiqua"/>
                <w:sz w:val="24"/>
                <w:szCs w:val="24"/>
              </w:rPr>
              <w:t>.</w:t>
            </w:r>
          </w:p>
        </w:tc>
        <w:tc>
          <w:tcPr>
            <w:tcW w:w="1553" w:type="dxa"/>
            <w:shd w:val="clear" w:color="auto" w:fill="auto"/>
          </w:tcPr>
          <w:p w14:paraId="104D25ED" w14:textId="777F1381" w:rsidR="00DB2C16" w:rsidRPr="007D0FBE" w:rsidRDefault="004405C4"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Mendez</w:t>
            </w:r>
            <w:r w:rsidR="00EE5263" w:rsidRPr="007D0FBE">
              <w:rPr>
                <w:rFonts w:ascii="Book Antiqua" w:eastAsia="Book Antiqua" w:hAnsi="Book Antiqua" w:cs="Book Antiqua"/>
                <w:sz w:val="24"/>
                <w:szCs w:val="24"/>
              </w:rPr>
              <w:t xml:space="preserve">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[25]</w:t>
            </w:r>
          </w:p>
        </w:tc>
      </w:tr>
      <w:tr w:rsidR="007D0FBE" w:rsidRPr="007D0FBE" w14:paraId="7D3B6529" w14:textId="77777777" w:rsidTr="005617F9">
        <w:tc>
          <w:tcPr>
            <w:tcW w:w="1809" w:type="dxa"/>
            <w:shd w:val="clear" w:color="auto" w:fill="auto"/>
          </w:tcPr>
          <w:p w14:paraId="019F6AF7"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68" w:author="Author">
              <w:r w:rsidRPr="007D0FBE" w:rsidDel="00A72C67">
                <w:rPr>
                  <w:rFonts w:ascii="Book Antiqua" w:eastAsia="Book Antiqua" w:hAnsi="Book Antiqua" w:cs="Book Antiqua"/>
                  <w:sz w:val="24"/>
                  <w:szCs w:val="24"/>
                </w:rPr>
                <w:delText>SMOOTH MUSCLE ACTIN (</w:delText>
              </w:r>
            </w:del>
            <w:r w:rsidRPr="007D0FBE">
              <w:rPr>
                <w:rFonts w:ascii="Book Antiqua" w:eastAsia="Book Antiqua" w:hAnsi="Book Antiqua" w:cs="Book Antiqua"/>
                <w:sz w:val="24"/>
                <w:szCs w:val="24"/>
              </w:rPr>
              <w:t>SMA</w:t>
            </w:r>
            <w:del w:id="869" w:author="Author">
              <w:r w:rsidRPr="007D0FBE" w:rsidDel="00A72C67">
                <w:rPr>
                  <w:rFonts w:ascii="Book Antiqua" w:eastAsia="Book Antiqua" w:hAnsi="Book Antiqua" w:cs="Book Antiqua"/>
                  <w:sz w:val="24"/>
                  <w:szCs w:val="24"/>
                </w:rPr>
                <w:delText>)</w:delText>
              </w:r>
            </w:del>
          </w:p>
        </w:tc>
        <w:tc>
          <w:tcPr>
            <w:tcW w:w="5812" w:type="dxa"/>
            <w:shd w:val="clear" w:color="auto" w:fill="auto"/>
          </w:tcPr>
          <w:p w14:paraId="5BD72AAB"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Marker of myoepithelial cells.</w:t>
            </w:r>
          </w:p>
        </w:tc>
        <w:tc>
          <w:tcPr>
            <w:tcW w:w="1553" w:type="dxa"/>
            <w:shd w:val="clear" w:color="auto" w:fill="auto"/>
          </w:tcPr>
          <w:p w14:paraId="688CD104" w14:textId="7C41DF8B" w:rsidR="00DB2C16" w:rsidRPr="007D0FBE" w:rsidRDefault="00F42359" w:rsidP="007D0FBE">
            <w:pPr>
              <w:pStyle w:val="Normal1"/>
              <w:snapToGrid w:val="0"/>
              <w:spacing w:after="0" w:line="360" w:lineRule="auto"/>
              <w:ind w:left="120" w:hangingChars="50" w:hanging="12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Twigger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[26]</w:t>
            </w:r>
          </w:p>
        </w:tc>
      </w:tr>
      <w:tr w:rsidR="007D0FBE" w:rsidRPr="007D0FBE" w14:paraId="158931CE" w14:textId="77777777" w:rsidTr="005617F9">
        <w:tc>
          <w:tcPr>
            <w:tcW w:w="1809" w:type="dxa"/>
            <w:shd w:val="clear" w:color="auto" w:fill="auto"/>
          </w:tcPr>
          <w:p w14:paraId="6AA4C68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E-CADHERIN</w:t>
            </w:r>
          </w:p>
        </w:tc>
        <w:tc>
          <w:tcPr>
            <w:tcW w:w="5812" w:type="dxa"/>
            <w:shd w:val="clear" w:color="auto" w:fill="auto"/>
          </w:tcPr>
          <w:p w14:paraId="4E6069BA"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Calcium-dependent cell adhesion molecule, with important function in the formation and maintenance of normal tissue architecture, present in epithelial cells of the human mammary gland and epithelial marker of mesenchymal transition in its first passages.</w:t>
            </w:r>
          </w:p>
        </w:tc>
        <w:tc>
          <w:tcPr>
            <w:tcW w:w="1553" w:type="dxa"/>
            <w:shd w:val="clear" w:color="auto" w:fill="auto"/>
          </w:tcPr>
          <w:p w14:paraId="63C4F21D" w14:textId="45F5F89F" w:rsidR="00DB2C16" w:rsidRPr="007D0FBE" w:rsidRDefault="006772D9"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Klopp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[27]</w:t>
            </w:r>
          </w:p>
        </w:tc>
      </w:tr>
      <w:tr w:rsidR="007D0FBE" w:rsidRPr="007D0FBE" w14:paraId="035FB49C" w14:textId="77777777" w:rsidTr="005617F9">
        <w:tc>
          <w:tcPr>
            <w:tcW w:w="1809" w:type="dxa"/>
            <w:shd w:val="clear" w:color="auto" w:fill="auto"/>
          </w:tcPr>
          <w:p w14:paraId="4B487B8F"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NANOG</w:t>
            </w:r>
          </w:p>
        </w:tc>
        <w:tc>
          <w:tcPr>
            <w:tcW w:w="5812" w:type="dxa"/>
            <w:shd w:val="clear" w:color="auto" w:fill="auto"/>
          </w:tcPr>
          <w:p w14:paraId="36B900FB"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Pluripotency marker.</w:t>
            </w:r>
          </w:p>
        </w:tc>
        <w:tc>
          <w:tcPr>
            <w:tcW w:w="1553" w:type="dxa"/>
            <w:shd w:val="clear" w:color="auto" w:fill="auto"/>
          </w:tcPr>
          <w:p w14:paraId="72676377" w14:textId="0B00BF0D" w:rsidR="00DB2C16" w:rsidRPr="007D0FBE" w:rsidRDefault="00DA55F4"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Riekstina </w:t>
            </w:r>
            <w:r w:rsidRPr="007D0FBE">
              <w:rPr>
                <w:rFonts w:ascii="Book Antiqua" w:eastAsia="Book Antiqua" w:hAnsi="Book Antiqua" w:cs="Book Antiqua"/>
                <w:i/>
                <w:iCs/>
                <w:sz w:val="24"/>
                <w:szCs w:val="24"/>
              </w:rPr>
              <w:t xml:space="preserve">et </w:t>
            </w:r>
            <w:r w:rsidRPr="007D0FBE">
              <w:rPr>
                <w:rFonts w:ascii="Book Antiqua" w:eastAsia="Book Antiqua" w:hAnsi="Book Antiqua" w:cs="Book Antiqua"/>
                <w:i/>
                <w:iCs/>
                <w:sz w:val="24"/>
                <w:szCs w:val="24"/>
              </w:rPr>
              <w:lastRenderedPageBreak/>
              <w:t>al</w:t>
            </w:r>
            <w:r w:rsidR="00DB2C16" w:rsidRPr="007D0FBE">
              <w:rPr>
                <w:rFonts w:ascii="Book Antiqua" w:eastAsia="Book Antiqua" w:hAnsi="Book Antiqua" w:cs="Book Antiqua"/>
                <w:sz w:val="24"/>
                <w:szCs w:val="24"/>
                <w:vertAlign w:val="superscript"/>
              </w:rPr>
              <w:t>[28]</w:t>
            </w:r>
          </w:p>
        </w:tc>
      </w:tr>
      <w:tr w:rsidR="007D0FBE" w:rsidRPr="007D0FBE" w14:paraId="61ABA741" w14:textId="77777777" w:rsidTr="005617F9">
        <w:tc>
          <w:tcPr>
            <w:tcW w:w="1809" w:type="dxa"/>
            <w:shd w:val="clear" w:color="auto" w:fill="auto"/>
          </w:tcPr>
          <w:p w14:paraId="09A07933" w14:textId="6CBF570F" w:rsidR="00DB2C16" w:rsidRPr="007D0FBE" w:rsidRDefault="00123AE4" w:rsidP="007D0FBE">
            <w:pPr>
              <w:pStyle w:val="Normal1"/>
              <w:snapToGrid w:val="0"/>
              <w:spacing w:after="0" w:line="360" w:lineRule="auto"/>
              <w:jc w:val="both"/>
              <w:rPr>
                <w:rFonts w:ascii="Book Antiqua" w:eastAsia="Book Antiqua" w:hAnsi="Book Antiqua" w:cs="Book Antiqua"/>
                <w:sz w:val="24"/>
                <w:szCs w:val="24"/>
              </w:rPr>
            </w:pPr>
            <w:ins w:id="870" w:author="Author">
              <w:r w:rsidRPr="007D0FBE">
                <w:rPr>
                  <w:rFonts w:ascii="Symbol" w:eastAsia="Book Antiqua" w:hAnsi="Symbol" w:cs="Book Antiqua"/>
                  <w:sz w:val="24"/>
                  <w:szCs w:val="24"/>
                  <w:rPrChange w:id="871" w:author="Author">
                    <w:rPr>
                      <w:rFonts w:ascii="Book Antiqua" w:eastAsia="Book Antiqua" w:hAnsi="Book Antiqua" w:cs="Book Antiqua"/>
                      <w:color w:val="000000"/>
                      <w:sz w:val="24"/>
                      <w:szCs w:val="24"/>
                    </w:rPr>
                  </w:rPrChange>
                </w:rPr>
                <w:lastRenderedPageBreak/>
                <w:t></w:t>
              </w:r>
            </w:ins>
            <w:del w:id="872" w:author="Author">
              <w:r w:rsidR="00DB2C16" w:rsidRPr="007D0FBE" w:rsidDel="00123AE4">
                <w:rPr>
                  <w:rFonts w:ascii="Book Antiqua" w:eastAsia="Book Antiqua" w:hAnsi="Book Antiqua" w:cs="Book Antiqua"/>
                  <w:sz w:val="24"/>
                  <w:szCs w:val="24"/>
                </w:rPr>
                <w:delText>ß</w:delText>
              </w:r>
            </w:del>
            <w:r w:rsidR="00DB2C16" w:rsidRPr="007D0FBE">
              <w:rPr>
                <w:rFonts w:ascii="Book Antiqua" w:eastAsia="Book Antiqua" w:hAnsi="Book Antiqua" w:cs="Book Antiqua"/>
                <w:sz w:val="24"/>
                <w:szCs w:val="24"/>
              </w:rPr>
              <w:t>-TUBULIN III</w:t>
            </w:r>
          </w:p>
        </w:tc>
        <w:tc>
          <w:tcPr>
            <w:tcW w:w="5812" w:type="dxa"/>
            <w:shd w:val="clear" w:color="auto" w:fill="auto"/>
          </w:tcPr>
          <w:p w14:paraId="6C5659AA" w14:textId="3C80E40A"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73" w:author="Author">
              <w:r w:rsidRPr="007D0FBE" w:rsidDel="00123AE4">
                <w:rPr>
                  <w:rFonts w:ascii="Book Antiqua" w:eastAsia="Book Antiqua" w:hAnsi="Book Antiqua" w:cs="Book Antiqua"/>
                  <w:sz w:val="24"/>
                  <w:szCs w:val="24"/>
                </w:rPr>
                <w:delText xml:space="preserve">It is </w:delText>
              </w:r>
            </w:del>
            <w:ins w:id="874" w:author="Author">
              <w:r w:rsidR="00123AE4" w:rsidRPr="007D0FBE">
                <w:rPr>
                  <w:rFonts w:ascii="Book Antiqua" w:eastAsia="Book Antiqua" w:hAnsi="Book Antiqua" w:cs="Book Antiqua"/>
                  <w:sz w:val="24"/>
                  <w:szCs w:val="24"/>
                </w:rPr>
                <w:t>C</w:t>
              </w:r>
            </w:ins>
            <w:del w:id="875" w:author="Author">
              <w:r w:rsidRPr="007D0FBE" w:rsidDel="00123AE4">
                <w:rPr>
                  <w:rFonts w:ascii="Book Antiqua" w:eastAsia="Book Antiqua" w:hAnsi="Book Antiqua" w:cs="Book Antiqua"/>
                  <w:sz w:val="24"/>
                  <w:szCs w:val="24"/>
                </w:rPr>
                <w:delText>c</w:delText>
              </w:r>
            </w:del>
            <w:r w:rsidRPr="007D0FBE">
              <w:rPr>
                <w:rFonts w:ascii="Book Antiqua" w:eastAsia="Book Antiqua" w:hAnsi="Book Antiqua" w:cs="Book Antiqua"/>
                <w:sz w:val="24"/>
                <w:szCs w:val="24"/>
              </w:rPr>
              <w:t>onsidered an early neuronal marker because the tubulin protein is the main constituent of the microtubules, which are tubular structures that make up the cytoskeleton and they are involved in the transport of organelles and the elongation of axons and dendrites.</w:t>
            </w:r>
          </w:p>
        </w:tc>
        <w:tc>
          <w:tcPr>
            <w:tcW w:w="1553" w:type="dxa"/>
            <w:shd w:val="clear" w:color="auto" w:fill="auto"/>
          </w:tcPr>
          <w:p w14:paraId="47BABB2E" w14:textId="366091F4" w:rsidR="00DB2C16" w:rsidRPr="007D0FBE" w:rsidRDefault="00A83C9F" w:rsidP="007D0FBE">
            <w:pPr>
              <w:pStyle w:val="Normal1"/>
              <w:snapToGrid w:val="0"/>
              <w:spacing w:after="0" w:line="360" w:lineRule="auto"/>
              <w:ind w:left="120" w:hangingChars="50" w:hanging="120"/>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Kapitein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[29]</w:t>
            </w:r>
          </w:p>
        </w:tc>
      </w:tr>
      <w:tr w:rsidR="007D0FBE" w:rsidRPr="007D0FBE" w14:paraId="73AA0ED0" w14:textId="77777777" w:rsidTr="005617F9">
        <w:tc>
          <w:tcPr>
            <w:tcW w:w="1809" w:type="dxa"/>
            <w:shd w:val="clear" w:color="auto" w:fill="auto"/>
          </w:tcPr>
          <w:p w14:paraId="113C56C3"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O4</w:t>
            </w:r>
          </w:p>
        </w:tc>
        <w:tc>
          <w:tcPr>
            <w:tcW w:w="5812" w:type="dxa"/>
            <w:shd w:val="clear" w:color="auto" w:fill="auto"/>
          </w:tcPr>
          <w:p w14:paraId="52D92AC4" w14:textId="28F8D2E5"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76" w:author="Author">
              <w:r w:rsidRPr="007D0FBE" w:rsidDel="00123AE4">
                <w:rPr>
                  <w:rFonts w:ascii="Book Antiqua" w:hAnsi="Book Antiqua" w:cs="Times New Roman"/>
                  <w:sz w:val="24"/>
                  <w:szCs w:val="24"/>
                  <w:shd w:val="clear" w:color="auto" w:fill="FFFFFF"/>
                </w:rPr>
                <w:delText xml:space="preserve">O4 is a </w:delText>
              </w:r>
            </w:del>
            <w:ins w:id="877" w:author="Author">
              <w:r w:rsidR="00123AE4" w:rsidRPr="007D0FBE">
                <w:rPr>
                  <w:rFonts w:ascii="Book Antiqua" w:hAnsi="Book Antiqua" w:cs="Times New Roman"/>
                  <w:sz w:val="24"/>
                  <w:szCs w:val="24"/>
                  <w:shd w:val="clear" w:color="auto" w:fill="FFFFFF"/>
                </w:rPr>
                <w:t>S</w:t>
              </w:r>
            </w:ins>
            <w:del w:id="878" w:author="Author">
              <w:r w:rsidRPr="007D0FBE" w:rsidDel="00123AE4">
                <w:rPr>
                  <w:rFonts w:ascii="Book Antiqua" w:hAnsi="Book Antiqua" w:cs="Times New Roman"/>
                  <w:sz w:val="24"/>
                  <w:szCs w:val="24"/>
                  <w:shd w:val="clear" w:color="auto" w:fill="FFFFFF"/>
                </w:rPr>
                <w:delText>s</w:delText>
              </w:r>
            </w:del>
            <w:r w:rsidRPr="007D0FBE">
              <w:rPr>
                <w:rFonts w:ascii="Book Antiqua" w:hAnsi="Book Antiqua" w:cs="Times New Roman"/>
                <w:sz w:val="24"/>
                <w:szCs w:val="24"/>
                <w:shd w:val="clear" w:color="auto" w:fill="FFFFFF"/>
              </w:rPr>
              <w:t>pecific marker of gangliosides expressed by pre-oligodendrocytes and premyelinated oligodendrocytes.</w:t>
            </w:r>
          </w:p>
        </w:tc>
        <w:tc>
          <w:tcPr>
            <w:tcW w:w="1553" w:type="dxa"/>
            <w:shd w:val="clear" w:color="auto" w:fill="auto"/>
          </w:tcPr>
          <w:p w14:paraId="704A7652" w14:textId="0FB3CBBB" w:rsidR="00DB2C16" w:rsidRPr="007D0FBE" w:rsidRDefault="00186928"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Girolamo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[30]</w:t>
            </w:r>
          </w:p>
        </w:tc>
      </w:tr>
      <w:tr w:rsidR="007D0FBE" w:rsidRPr="007D0FBE" w14:paraId="179ADA2A" w14:textId="77777777" w:rsidTr="005617F9">
        <w:tc>
          <w:tcPr>
            <w:tcW w:w="1809" w:type="dxa"/>
            <w:shd w:val="clear" w:color="auto" w:fill="auto"/>
          </w:tcPr>
          <w:p w14:paraId="5E073879"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GFAP</w:t>
            </w:r>
          </w:p>
        </w:tc>
        <w:tc>
          <w:tcPr>
            <w:tcW w:w="5812" w:type="dxa"/>
            <w:shd w:val="clear" w:color="auto" w:fill="auto"/>
          </w:tcPr>
          <w:p w14:paraId="560E5DFC" w14:textId="64ED5234"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79" w:author="Author">
              <w:r w:rsidRPr="007D0FBE" w:rsidDel="00123AE4">
                <w:rPr>
                  <w:rFonts w:ascii="Book Antiqua" w:eastAsia="Book Antiqua" w:hAnsi="Book Antiqua" w:cs="Book Antiqua"/>
                  <w:sz w:val="24"/>
                  <w:szCs w:val="24"/>
                </w:rPr>
                <w:delText>The g</w:delText>
              </w:r>
            </w:del>
            <w:ins w:id="880" w:author="Author">
              <w:r w:rsidR="00123AE4" w:rsidRPr="007D0FBE">
                <w:rPr>
                  <w:rFonts w:ascii="Book Antiqua" w:eastAsia="Book Antiqua" w:hAnsi="Book Antiqua" w:cs="Book Antiqua"/>
                  <w:sz w:val="24"/>
                  <w:szCs w:val="24"/>
                </w:rPr>
                <w:t>G</w:t>
              </w:r>
            </w:ins>
            <w:r w:rsidRPr="007D0FBE">
              <w:rPr>
                <w:rFonts w:ascii="Book Antiqua" w:eastAsia="Book Antiqua" w:hAnsi="Book Antiqua" w:cs="Book Antiqua"/>
                <w:sz w:val="24"/>
                <w:szCs w:val="24"/>
              </w:rPr>
              <w:t>lial fibrillary acidic protein forms subunits of the intermediate filaments of the cellular cytoskeleton, being present in the cytoplasm of the astrocytes.</w:t>
            </w:r>
          </w:p>
        </w:tc>
        <w:tc>
          <w:tcPr>
            <w:tcW w:w="1553" w:type="dxa"/>
            <w:shd w:val="clear" w:color="auto" w:fill="auto"/>
          </w:tcPr>
          <w:p w14:paraId="00387932" w14:textId="0AB41B23" w:rsidR="00DB2C16" w:rsidRPr="007D0FBE" w:rsidRDefault="00EE3C12"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Hol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[31]</w:t>
            </w:r>
          </w:p>
          <w:p w14:paraId="118E352E"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p>
        </w:tc>
      </w:tr>
      <w:tr w:rsidR="007D0FBE" w:rsidRPr="007D0FBE" w14:paraId="1FB6A988" w14:textId="77777777" w:rsidTr="005617F9">
        <w:tc>
          <w:tcPr>
            <w:tcW w:w="1809" w:type="dxa"/>
            <w:shd w:val="clear" w:color="auto" w:fill="auto"/>
          </w:tcPr>
          <w:p w14:paraId="2AB044CC" w14:textId="3BFEB78F" w:rsidR="00DB2C16" w:rsidRPr="007D0FBE" w:rsidRDefault="006D6931"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OCT</w:t>
            </w:r>
            <w:r w:rsidR="00DB2C16" w:rsidRPr="007D0FBE">
              <w:rPr>
                <w:rFonts w:ascii="Book Antiqua" w:eastAsia="Book Antiqua" w:hAnsi="Book Antiqua" w:cs="Book Antiqua"/>
                <w:sz w:val="24"/>
                <w:szCs w:val="24"/>
              </w:rPr>
              <w:t>4</w:t>
            </w:r>
          </w:p>
        </w:tc>
        <w:tc>
          <w:tcPr>
            <w:tcW w:w="5812" w:type="dxa"/>
            <w:shd w:val="clear" w:color="auto" w:fill="auto"/>
          </w:tcPr>
          <w:p w14:paraId="474C1357"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hAnsi="Book Antiqua" w:cs="Times New Roman"/>
                <w:bCs/>
                <w:sz w:val="24"/>
                <w:szCs w:val="24"/>
              </w:rPr>
              <w:t>Pluripotency marker.</w:t>
            </w:r>
          </w:p>
        </w:tc>
        <w:tc>
          <w:tcPr>
            <w:tcW w:w="1553" w:type="dxa"/>
            <w:shd w:val="clear" w:color="auto" w:fill="auto"/>
          </w:tcPr>
          <w:p w14:paraId="4C8EDCBA" w14:textId="3EE6047C" w:rsidR="00DB2C16" w:rsidRPr="007D0FBE" w:rsidRDefault="00DE5F29"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Riekstina </w:t>
            </w:r>
            <w:r w:rsidRPr="007D0FBE">
              <w:rPr>
                <w:rFonts w:ascii="Book Antiqua" w:eastAsia="Book Antiqua" w:hAnsi="Book Antiqua" w:cs="Book Antiqua"/>
                <w:i/>
                <w:iCs/>
                <w:sz w:val="24"/>
                <w:szCs w:val="24"/>
              </w:rPr>
              <w:t>et al</w:t>
            </w:r>
            <w:r w:rsidRPr="007D0FBE">
              <w:rPr>
                <w:rFonts w:ascii="Book Antiqua" w:eastAsia="Book Antiqua" w:hAnsi="Book Antiqua" w:cs="Book Antiqua"/>
                <w:sz w:val="24"/>
                <w:szCs w:val="24"/>
                <w:vertAlign w:val="superscript"/>
              </w:rPr>
              <w:t>[28]</w:t>
            </w:r>
          </w:p>
        </w:tc>
      </w:tr>
      <w:tr w:rsidR="007D0FBE" w:rsidRPr="007D0FBE" w14:paraId="272CDDB8" w14:textId="77777777" w:rsidTr="005617F9">
        <w:tc>
          <w:tcPr>
            <w:tcW w:w="1809" w:type="dxa"/>
            <w:shd w:val="clear" w:color="auto" w:fill="auto"/>
          </w:tcPr>
          <w:p w14:paraId="3D9297B4"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SOX2</w:t>
            </w:r>
          </w:p>
        </w:tc>
        <w:tc>
          <w:tcPr>
            <w:tcW w:w="5812" w:type="dxa"/>
            <w:shd w:val="clear" w:color="auto" w:fill="auto"/>
          </w:tcPr>
          <w:p w14:paraId="3BD2B14D" w14:textId="53FA3AF9"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del w:id="881" w:author="Author">
              <w:r w:rsidRPr="007D0FBE" w:rsidDel="00123AE4">
                <w:rPr>
                  <w:rFonts w:ascii="Book Antiqua" w:hAnsi="Book Antiqua" w:cs="Times New Roman"/>
                  <w:bCs/>
                  <w:sz w:val="24"/>
                  <w:szCs w:val="24"/>
                </w:rPr>
                <w:delText>It c</w:delText>
              </w:r>
            </w:del>
            <w:ins w:id="882" w:author="Author">
              <w:r w:rsidR="00123AE4" w:rsidRPr="007D0FBE">
                <w:rPr>
                  <w:rFonts w:ascii="Book Antiqua" w:hAnsi="Book Antiqua" w:cs="Times New Roman"/>
                  <w:bCs/>
                  <w:sz w:val="24"/>
                  <w:szCs w:val="24"/>
                </w:rPr>
                <w:t>C</w:t>
              </w:r>
            </w:ins>
            <w:r w:rsidRPr="007D0FBE">
              <w:rPr>
                <w:rFonts w:ascii="Book Antiqua" w:hAnsi="Book Antiqua" w:cs="Times New Roman"/>
                <w:bCs/>
                <w:sz w:val="24"/>
                <w:szCs w:val="24"/>
              </w:rPr>
              <w:t>ontrols the undifferentiated and pluripotential state of the CTEs.</w:t>
            </w:r>
          </w:p>
        </w:tc>
        <w:tc>
          <w:tcPr>
            <w:tcW w:w="1553" w:type="dxa"/>
            <w:shd w:val="clear" w:color="auto" w:fill="auto"/>
          </w:tcPr>
          <w:p w14:paraId="1CE8B9CE" w14:textId="3C9E0D5C" w:rsidR="00DB2C16" w:rsidRPr="007D0FBE" w:rsidRDefault="00DE5F29"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Young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[32]</w:t>
            </w:r>
          </w:p>
        </w:tc>
      </w:tr>
      <w:tr w:rsidR="007D0FBE" w:rsidRPr="007D0FBE" w14:paraId="6FEFC256" w14:textId="77777777" w:rsidTr="005617F9">
        <w:tc>
          <w:tcPr>
            <w:tcW w:w="1809" w:type="dxa"/>
            <w:shd w:val="clear" w:color="auto" w:fill="auto"/>
          </w:tcPr>
          <w:p w14:paraId="7F429310"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CK18</w:t>
            </w:r>
          </w:p>
        </w:tc>
        <w:tc>
          <w:tcPr>
            <w:tcW w:w="5812" w:type="dxa"/>
            <w:shd w:val="clear" w:color="auto" w:fill="auto"/>
          </w:tcPr>
          <w:p w14:paraId="3810C7FF"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Expressed in the luminal cells of the breast, which synthesize proteins from breast milk.</w:t>
            </w:r>
          </w:p>
        </w:tc>
        <w:tc>
          <w:tcPr>
            <w:tcW w:w="1553" w:type="dxa"/>
            <w:shd w:val="clear" w:color="auto" w:fill="auto"/>
          </w:tcPr>
          <w:p w14:paraId="76D54CC9" w14:textId="0D9059B2" w:rsidR="00DB2C16" w:rsidRPr="007D0FBE" w:rsidRDefault="003B6B34"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Thomas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[33]</w:t>
            </w:r>
          </w:p>
        </w:tc>
      </w:tr>
      <w:tr w:rsidR="007D0FBE" w:rsidRPr="007D0FBE" w14:paraId="3D8F0DBC" w14:textId="77777777" w:rsidTr="00D20D75">
        <w:tc>
          <w:tcPr>
            <w:tcW w:w="1809" w:type="dxa"/>
            <w:tcBorders>
              <w:bottom w:val="nil"/>
            </w:tcBorders>
            <w:shd w:val="clear" w:color="auto" w:fill="auto"/>
          </w:tcPr>
          <w:p w14:paraId="5BFF5F3E"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KLF 4</w:t>
            </w:r>
          </w:p>
        </w:tc>
        <w:tc>
          <w:tcPr>
            <w:tcW w:w="5812" w:type="dxa"/>
            <w:tcBorders>
              <w:bottom w:val="nil"/>
            </w:tcBorders>
            <w:shd w:val="clear" w:color="auto" w:fill="auto"/>
          </w:tcPr>
          <w:p w14:paraId="6EF5AD0E"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Kruppel like factor 4 is a transcription factor related to pluripotency and cell proliferation potential.</w:t>
            </w:r>
          </w:p>
        </w:tc>
        <w:tc>
          <w:tcPr>
            <w:tcW w:w="1553" w:type="dxa"/>
            <w:tcBorders>
              <w:bottom w:val="nil"/>
            </w:tcBorders>
            <w:shd w:val="clear" w:color="auto" w:fill="auto"/>
          </w:tcPr>
          <w:p w14:paraId="61FCE2A0" w14:textId="25EDF2E8" w:rsidR="00DB2C16" w:rsidRPr="007D0FBE" w:rsidRDefault="00EE5263"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Li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[34]</w:t>
            </w:r>
          </w:p>
        </w:tc>
      </w:tr>
      <w:tr w:rsidR="00DB2C16" w:rsidRPr="007D0FBE" w14:paraId="4087AACE" w14:textId="77777777" w:rsidTr="00D20D75">
        <w:tc>
          <w:tcPr>
            <w:tcW w:w="1809" w:type="dxa"/>
            <w:tcBorders>
              <w:top w:val="nil"/>
              <w:bottom w:val="single" w:sz="8" w:space="0" w:color="000000"/>
            </w:tcBorders>
            <w:shd w:val="clear" w:color="auto" w:fill="auto"/>
          </w:tcPr>
          <w:p w14:paraId="340EB792"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SCA-1</w:t>
            </w:r>
          </w:p>
        </w:tc>
        <w:tc>
          <w:tcPr>
            <w:tcW w:w="5812" w:type="dxa"/>
            <w:tcBorders>
              <w:top w:val="nil"/>
              <w:bottom w:val="single" w:sz="8" w:space="0" w:color="000000"/>
            </w:tcBorders>
            <w:shd w:val="clear" w:color="auto" w:fill="auto"/>
          </w:tcPr>
          <w:p w14:paraId="33A52073" w14:textId="77777777" w:rsidR="00DB2C16" w:rsidRPr="007D0FBE" w:rsidRDefault="00DB2C16" w:rsidP="007D0FBE">
            <w:pPr>
              <w:pStyle w:val="Normal1"/>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The stem cell antigen 1 is found in stem cells.</w:t>
            </w:r>
          </w:p>
        </w:tc>
        <w:tc>
          <w:tcPr>
            <w:tcW w:w="1553" w:type="dxa"/>
            <w:tcBorders>
              <w:top w:val="nil"/>
              <w:bottom w:val="single" w:sz="8" w:space="0" w:color="000000"/>
            </w:tcBorders>
            <w:shd w:val="clear" w:color="auto" w:fill="auto"/>
          </w:tcPr>
          <w:p w14:paraId="60DAAF65" w14:textId="59123CB3" w:rsidR="00DB2C16" w:rsidRPr="007D0FBE" w:rsidRDefault="00EE5263" w:rsidP="007D0FBE">
            <w:pPr>
              <w:pStyle w:val="Normal1"/>
              <w:shd w:val="clear" w:color="auto" w:fill="FFFFFF"/>
              <w:snapToGrid w:val="0"/>
              <w:spacing w:after="0" w:line="360" w:lineRule="auto"/>
              <w:jc w:val="both"/>
              <w:rPr>
                <w:rFonts w:ascii="Book Antiqua" w:eastAsia="Book Antiqua" w:hAnsi="Book Antiqua" w:cs="Book Antiqua"/>
                <w:sz w:val="24"/>
                <w:szCs w:val="24"/>
              </w:rPr>
            </w:pPr>
            <w:r w:rsidRPr="007D0FBE">
              <w:rPr>
                <w:rFonts w:ascii="Book Antiqua" w:eastAsia="Book Antiqua" w:hAnsi="Book Antiqua" w:cs="Book Antiqua"/>
                <w:sz w:val="24"/>
                <w:szCs w:val="24"/>
              </w:rPr>
              <w:t xml:space="preserve">Holmes </w:t>
            </w:r>
            <w:r w:rsidRPr="007D0FBE">
              <w:rPr>
                <w:rFonts w:ascii="Book Antiqua" w:eastAsia="Book Antiqua" w:hAnsi="Book Antiqua" w:cs="Book Antiqua"/>
                <w:i/>
                <w:iCs/>
                <w:sz w:val="24"/>
                <w:szCs w:val="24"/>
              </w:rPr>
              <w:t>et al</w:t>
            </w:r>
            <w:r w:rsidR="00DB2C16" w:rsidRPr="007D0FBE">
              <w:rPr>
                <w:rFonts w:ascii="Book Antiqua" w:eastAsia="Book Antiqua" w:hAnsi="Book Antiqua" w:cs="Book Antiqua"/>
                <w:sz w:val="24"/>
                <w:szCs w:val="24"/>
                <w:vertAlign w:val="superscript"/>
              </w:rPr>
              <w:t>[35]</w:t>
            </w:r>
          </w:p>
        </w:tc>
      </w:tr>
    </w:tbl>
    <w:p w14:paraId="2FB07701" w14:textId="77777777" w:rsidR="00DB2C16" w:rsidRPr="007D0FBE" w:rsidRDefault="00DB2C16" w:rsidP="007D0FBE">
      <w:pPr>
        <w:pStyle w:val="Normal1"/>
        <w:snapToGrid w:val="0"/>
        <w:spacing w:after="0" w:line="360" w:lineRule="auto"/>
        <w:jc w:val="both"/>
        <w:rPr>
          <w:rFonts w:ascii="Book Antiqua" w:eastAsia="Book Antiqua" w:hAnsi="Book Antiqua" w:cs="Book Antiqua"/>
          <w:b/>
          <w:sz w:val="24"/>
          <w:szCs w:val="24"/>
        </w:rPr>
      </w:pPr>
    </w:p>
    <w:p w14:paraId="23CEDAA1" w14:textId="77777777" w:rsidR="00D90A37" w:rsidRPr="007D0FBE" w:rsidRDefault="00D90A37" w:rsidP="007D0FBE">
      <w:pPr>
        <w:snapToGrid w:val="0"/>
        <w:spacing w:after="0" w:line="360" w:lineRule="auto"/>
        <w:jc w:val="both"/>
        <w:rPr>
          <w:rFonts w:ascii="Book Antiqua" w:hAnsi="Book Antiqua"/>
          <w:sz w:val="24"/>
          <w:szCs w:val="24"/>
        </w:rPr>
      </w:pPr>
    </w:p>
    <w:sectPr w:rsidR="00D90A37" w:rsidRPr="007D0FBE" w:rsidSect="007D0FBE">
      <w:type w:val="continuous"/>
      <w:pgSz w:w="11906" w:h="16838"/>
      <w:pgMar w:top="1440" w:right="1440" w:bottom="1440" w:left="1440" w:header="706" w:footer="111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0BE52" w14:textId="77777777" w:rsidR="00B04C92" w:rsidRDefault="00B04C92">
      <w:pPr>
        <w:spacing w:after="0" w:line="240" w:lineRule="auto"/>
      </w:pPr>
      <w:r>
        <w:separator/>
      </w:r>
    </w:p>
  </w:endnote>
  <w:endnote w:type="continuationSeparator" w:id="0">
    <w:p w14:paraId="40E1DFA5" w14:textId="77777777" w:rsidR="00B04C92" w:rsidRDefault="00B04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mYˇ">
    <w:altName w:val="Cambria"/>
    <w:panose1 w:val="00000000000000000000"/>
    <w:charset w:val="4D"/>
    <w:family w:val="auto"/>
    <w:notTrueType/>
    <w:pitch w:val="default"/>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DengXian">
    <w:altName w:val="等线"/>
    <w:charset w:val="86"/>
    <w:family w:val="auto"/>
    <w:pitch w:val="variable"/>
    <w:sig w:usb0="A00002BF" w:usb1="38CF7CFA" w:usb2="00000016" w:usb3="00000000" w:csb0="0004000F" w:csb1="00000000"/>
  </w:font>
  <w:font w:name="Arial Unicode MS">
    <w:panose1 w:val="020B0604020202020204"/>
    <w:charset w:val="00"/>
    <w:family w:val="auto"/>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Segoe UI">
    <w:charset w:val="00"/>
    <w:family w:val="swiss"/>
    <w:pitch w:val="variable"/>
    <w:sig w:usb0="E10022FF" w:usb1="C000E47F" w:usb2="00000029" w:usb3="00000000" w:csb0="000001DF" w:csb1="00000000"/>
  </w:font>
  <w:font w:name="Lucida Sans Unicode">
    <w:panose1 w:val="020B0602030504020204"/>
    <w:charset w:val="00"/>
    <w:family w:val="auto"/>
    <w:pitch w:val="variable"/>
    <w:sig w:usb0="80000AFF" w:usb1="0000396B" w:usb2="00000000" w:usb3="00000000" w:csb0="000000BF" w:csb1="00000000"/>
  </w:font>
  <w:font w:name="Mangal">
    <w:altName w:val="Times New Roman"/>
    <w:panose1 w:val="00000000000000000000"/>
    <w:charset w:val="01"/>
    <w:family w:val="roman"/>
    <w:notTrueType/>
    <w:pitch w:val="variable"/>
    <w:sig w:usb0="00002000"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 w:name="Microsoft YaHei">
    <w:altName w:val="Arial Unicode MS"/>
    <w:charset w:val="86"/>
    <w:family w:val="swiss"/>
    <w:pitch w:val="variable"/>
    <w:sig w:usb0="80000287" w:usb1="280F3C52" w:usb2="00000016" w:usb3="00000000" w:csb0="0004001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9CAAD" w14:textId="77777777" w:rsidR="00B04C92" w:rsidRDefault="00B04C92">
    <w:pPr>
      <w:pStyle w:val="Footer"/>
      <w:framePr w:wrap="around" w:vAnchor="text" w:hAnchor="margin" w:xAlign="center" w:y="1"/>
      <w:rPr>
        <w:rStyle w:val="PageNumber"/>
      </w:rPr>
      <w:pPrChange w:id="406" w:author="Author">
        <w:pPr>
          <w:pStyle w:val="Footer"/>
          <w:framePr w:wrap="around" w:vAnchor="text" w:hAnchor="margin" w:xAlign="right" w:y="1"/>
        </w:pPr>
      </w:pPrChange>
    </w:pPr>
    <w:r>
      <w:rPr>
        <w:rStyle w:val="PageNumber"/>
      </w:rPr>
      <w:fldChar w:fldCharType="begin"/>
    </w:r>
    <w:r>
      <w:rPr>
        <w:rStyle w:val="PageNumber"/>
      </w:rPr>
      <w:instrText xml:space="preserve">PAGE  </w:instrText>
    </w:r>
    <w:r>
      <w:rPr>
        <w:rStyle w:val="PageNumber"/>
      </w:rPr>
      <w:fldChar w:fldCharType="end"/>
    </w:r>
  </w:p>
  <w:p w14:paraId="43D11548" w14:textId="77777777" w:rsidR="00B04C92" w:rsidRDefault="00B04C92" w:rsidP="002133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A4D61" w14:textId="77777777" w:rsidR="00B04C92" w:rsidRPr="00D14688" w:rsidRDefault="00B04C92">
    <w:pPr>
      <w:pStyle w:val="Footer"/>
      <w:framePr w:wrap="around" w:vAnchor="text" w:hAnchor="margin" w:xAlign="center" w:y="1"/>
      <w:rPr>
        <w:rStyle w:val="PageNumber"/>
        <w:rFonts w:ascii="Book Antiqua" w:hAnsi="Book Antiqua"/>
        <w:sz w:val="24"/>
        <w:szCs w:val="24"/>
        <w:rPrChange w:id="407" w:author="Author">
          <w:rPr>
            <w:rStyle w:val="PageNumber"/>
          </w:rPr>
        </w:rPrChange>
      </w:rPr>
      <w:pPrChange w:id="408" w:author="Author">
        <w:pPr>
          <w:pStyle w:val="Footer"/>
          <w:framePr w:wrap="around" w:vAnchor="text" w:hAnchor="margin" w:xAlign="right" w:y="1"/>
        </w:pPr>
      </w:pPrChange>
    </w:pPr>
    <w:r w:rsidRPr="00D14688">
      <w:rPr>
        <w:rStyle w:val="PageNumber"/>
        <w:rFonts w:ascii="Book Antiqua" w:hAnsi="Book Antiqua"/>
        <w:sz w:val="24"/>
        <w:szCs w:val="24"/>
        <w:rPrChange w:id="409" w:author="Author">
          <w:rPr>
            <w:rStyle w:val="PageNumber"/>
          </w:rPr>
        </w:rPrChange>
      </w:rPr>
      <w:fldChar w:fldCharType="begin"/>
    </w:r>
    <w:r w:rsidRPr="00D14688">
      <w:rPr>
        <w:rStyle w:val="PageNumber"/>
        <w:rFonts w:ascii="Book Antiqua" w:hAnsi="Book Antiqua"/>
        <w:sz w:val="24"/>
        <w:szCs w:val="24"/>
        <w:rPrChange w:id="410" w:author="Author">
          <w:rPr>
            <w:rStyle w:val="PageNumber"/>
          </w:rPr>
        </w:rPrChange>
      </w:rPr>
      <w:instrText xml:space="preserve">PAGE  </w:instrText>
    </w:r>
    <w:r w:rsidRPr="00D14688">
      <w:rPr>
        <w:rStyle w:val="PageNumber"/>
        <w:rFonts w:ascii="Book Antiqua" w:hAnsi="Book Antiqua"/>
        <w:sz w:val="24"/>
        <w:szCs w:val="24"/>
        <w:rPrChange w:id="411" w:author="Author">
          <w:rPr>
            <w:rStyle w:val="PageNumber"/>
          </w:rPr>
        </w:rPrChange>
      </w:rPr>
      <w:fldChar w:fldCharType="separate"/>
    </w:r>
    <w:r w:rsidR="00501A71">
      <w:rPr>
        <w:rStyle w:val="PageNumber"/>
        <w:rFonts w:ascii="Book Antiqua" w:hAnsi="Book Antiqua"/>
        <w:noProof/>
        <w:sz w:val="24"/>
        <w:szCs w:val="24"/>
      </w:rPr>
      <w:t>9</w:t>
    </w:r>
    <w:r w:rsidRPr="00D14688">
      <w:rPr>
        <w:rStyle w:val="PageNumber"/>
        <w:rFonts w:ascii="Book Antiqua" w:hAnsi="Book Antiqua"/>
        <w:sz w:val="24"/>
        <w:szCs w:val="24"/>
        <w:rPrChange w:id="412" w:author="Author">
          <w:rPr>
            <w:rStyle w:val="PageNumber"/>
          </w:rPr>
        </w:rPrChange>
      </w:rPr>
      <w:fldChar w:fldCharType="end"/>
    </w:r>
  </w:p>
  <w:p w14:paraId="03E76286" w14:textId="77777777" w:rsidR="00B04C92" w:rsidRDefault="00B04C92" w:rsidP="002133B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AE0C3" w14:textId="77777777" w:rsidR="00B04C92" w:rsidRDefault="00B04C92">
    <w:pPr>
      <w:pStyle w:val="Footer"/>
    </w:pPr>
    <w:r>
      <w:rPr>
        <w:noProof/>
        <w:lang w:eastAsia="en-US"/>
      </w:rPr>
      <mc:AlternateContent>
        <mc:Choice Requires="wps">
          <w:drawing>
            <wp:anchor distT="0" distB="0" distL="114300" distR="114300" simplePos="0" relativeHeight="251658752" behindDoc="0" locked="0" layoutInCell="1" allowOverlap="1" wp14:anchorId="0698FE70" wp14:editId="3665BF9E">
              <wp:simplePos x="0" y="0"/>
              <wp:positionH relativeFrom="column">
                <wp:posOffset>5600700</wp:posOffset>
              </wp:positionH>
              <wp:positionV relativeFrom="paragraph">
                <wp:posOffset>-256540</wp:posOffset>
              </wp:positionV>
              <wp:extent cx="32512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51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5151B" w14:textId="77777777" w:rsidR="00B04C92" w:rsidRDefault="00B04C92">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8FE70" id="_x0000_t202" coordsize="21600,21600" o:spt="202" path="m,l,21600r21600,l21600,xe">
              <v:stroke joinstyle="miter"/>
              <v:path gradientshapeok="t" o:connecttype="rect"/>
            </v:shapetype>
            <v:shape id="Text Box 2" o:spid="_x0000_s1026" type="#_x0000_t202" style="position:absolute;margin-left:441pt;margin-top:-20.2pt;width:25.6pt;height:1in;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" filled="f" stroked="f">
              <v:textbox>
                <w:txbxContent>
                  <w:p w14:paraId="6765151B" w14:textId="77777777" w:rsidR="00BE091E" w:rsidRDefault="00BE091E">
                    <w:r>
                      <w:t>10</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A0ECA" w14:textId="77777777" w:rsidR="00B04C92" w:rsidRDefault="00B04C92">
      <w:pPr>
        <w:spacing w:after="0" w:line="240" w:lineRule="auto"/>
      </w:pPr>
      <w:r>
        <w:separator/>
      </w:r>
    </w:p>
  </w:footnote>
  <w:footnote w:type="continuationSeparator" w:id="0">
    <w:p w14:paraId="0CFD3CFF" w14:textId="77777777" w:rsidR="00B04C92" w:rsidRDefault="00B04C9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209D"/>
    <w:multiLevelType w:val="hybridMultilevel"/>
    <w:tmpl w:val="DACC53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A73C0F"/>
    <w:multiLevelType w:val="multilevel"/>
    <w:tmpl w:val="5B261718"/>
    <w:lvl w:ilvl="0">
      <w:start w:val="1"/>
      <w:numFmt w:val="decimal"/>
      <w:lvlText w:val="%1"/>
      <w:lvlJc w:val="left"/>
      <w:pPr>
        <w:ind w:left="360" w:hanging="360"/>
      </w:pPr>
      <w:rPr>
        <w:rFonts w:ascii="Book Antiqua" w:hAnsi="Book Antiqua"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E3083F"/>
    <w:multiLevelType w:val="hybridMultilevel"/>
    <w:tmpl w:val="EF4C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08C"/>
    <w:rsid w:val="00001D2F"/>
    <w:rsid w:val="0000780C"/>
    <w:rsid w:val="00011AAD"/>
    <w:rsid w:val="000128A2"/>
    <w:rsid w:val="000245EE"/>
    <w:rsid w:val="0002534E"/>
    <w:rsid w:val="00027C84"/>
    <w:rsid w:val="00031BF3"/>
    <w:rsid w:val="000343FC"/>
    <w:rsid w:val="000423BF"/>
    <w:rsid w:val="00050225"/>
    <w:rsid w:val="00054932"/>
    <w:rsid w:val="00061906"/>
    <w:rsid w:val="00063E11"/>
    <w:rsid w:val="00067455"/>
    <w:rsid w:val="00081F94"/>
    <w:rsid w:val="000A262C"/>
    <w:rsid w:val="000A3568"/>
    <w:rsid w:val="000A44F9"/>
    <w:rsid w:val="000A65A6"/>
    <w:rsid w:val="000A71E7"/>
    <w:rsid w:val="000B723F"/>
    <w:rsid w:val="000C460A"/>
    <w:rsid w:val="000D1A08"/>
    <w:rsid w:val="000E12B8"/>
    <w:rsid w:val="000E2075"/>
    <w:rsid w:val="000E3E9D"/>
    <w:rsid w:val="000E5FE2"/>
    <w:rsid w:val="001001E6"/>
    <w:rsid w:val="00107FCC"/>
    <w:rsid w:val="00110F0F"/>
    <w:rsid w:val="0011115E"/>
    <w:rsid w:val="001170A7"/>
    <w:rsid w:val="001225AB"/>
    <w:rsid w:val="00123AE4"/>
    <w:rsid w:val="00125B82"/>
    <w:rsid w:val="001311CB"/>
    <w:rsid w:val="001359AA"/>
    <w:rsid w:val="00143E3B"/>
    <w:rsid w:val="00143FE7"/>
    <w:rsid w:val="00150B57"/>
    <w:rsid w:val="00172447"/>
    <w:rsid w:val="00173736"/>
    <w:rsid w:val="00186928"/>
    <w:rsid w:val="00190C4A"/>
    <w:rsid w:val="0019116A"/>
    <w:rsid w:val="00194683"/>
    <w:rsid w:val="001946F6"/>
    <w:rsid w:val="0019597F"/>
    <w:rsid w:val="001A6B70"/>
    <w:rsid w:val="001C0AA2"/>
    <w:rsid w:val="001C32A4"/>
    <w:rsid w:val="001C3D58"/>
    <w:rsid w:val="001D1A4F"/>
    <w:rsid w:val="001E059F"/>
    <w:rsid w:val="001E096F"/>
    <w:rsid w:val="001E1116"/>
    <w:rsid w:val="001E514B"/>
    <w:rsid w:val="001E6AB4"/>
    <w:rsid w:val="001F791F"/>
    <w:rsid w:val="002046B5"/>
    <w:rsid w:val="002133B2"/>
    <w:rsid w:val="00221257"/>
    <w:rsid w:val="00225C4B"/>
    <w:rsid w:val="002315B9"/>
    <w:rsid w:val="00232C8A"/>
    <w:rsid w:val="00240DE1"/>
    <w:rsid w:val="0024163A"/>
    <w:rsid w:val="00247CB2"/>
    <w:rsid w:val="00253303"/>
    <w:rsid w:val="00253554"/>
    <w:rsid w:val="0026149B"/>
    <w:rsid w:val="00261B41"/>
    <w:rsid w:val="00262CFD"/>
    <w:rsid w:val="00282E8A"/>
    <w:rsid w:val="002930A0"/>
    <w:rsid w:val="002A322B"/>
    <w:rsid w:val="002A3712"/>
    <w:rsid w:val="002A48D4"/>
    <w:rsid w:val="002B36BA"/>
    <w:rsid w:val="002B5811"/>
    <w:rsid w:val="002B79A2"/>
    <w:rsid w:val="002D2F26"/>
    <w:rsid w:val="002D543F"/>
    <w:rsid w:val="002E004C"/>
    <w:rsid w:val="002F08F6"/>
    <w:rsid w:val="002F304E"/>
    <w:rsid w:val="002F5807"/>
    <w:rsid w:val="003007F5"/>
    <w:rsid w:val="00303269"/>
    <w:rsid w:val="00303966"/>
    <w:rsid w:val="00306DFF"/>
    <w:rsid w:val="00317FE7"/>
    <w:rsid w:val="003210F9"/>
    <w:rsid w:val="00321C7A"/>
    <w:rsid w:val="00324560"/>
    <w:rsid w:val="00325C04"/>
    <w:rsid w:val="0032664A"/>
    <w:rsid w:val="0034289E"/>
    <w:rsid w:val="00386762"/>
    <w:rsid w:val="00387DA6"/>
    <w:rsid w:val="00390003"/>
    <w:rsid w:val="003916E2"/>
    <w:rsid w:val="003921D3"/>
    <w:rsid w:val="00393446"/>
    <w:rsid w:val="00394E72"/>
    <w:rsid w:val="003A0120"/>
    <w:rsid w:val="003A0A6E"/>
    <w:rsid w:val="003A5C6B"/>
    <w:rsid w:val="003B2658"/>
    <w:rsid w:val="003B6B34"/>
    <w:rsid w:val="003C2D0C"/>
    <w:rsid w:val="003D5CAF"/>
    <w:rsid w:val="003E36DC"/>
    <w:rsid w:val="003E3AFB"/>
    <w:rsid w:val="003E69AE"/>
    <w:rsid w:val="003F360D"/>
    <w:rsid w:val="003F51CD"/>
    <w:rsid w:val="003F7671"/>
    <w:rsid w:val="00403AC8"/>
    <w:rsid w:val="0041415A"/>
    <w:rsid w:val="004149AC"/>
    <w:rsid w:val="00415BA9"/>
    <w:rsid w:val="004238FB"/>
    <w:rsid w:val="0042497D"/>
    <w:rsid w:val="004405C4"/>
    <w:rsid w:val="00456F44"/>
    <w:rsid w:val="00457CD5"/>
    <w:rsid w:val="0046326D"/>
    <w:rsid w:val="00467D25"/>
    <w:rsid w:val="00472871"/>
    <w:rsid w:val="00474F7A"/>
    <w:rsid w:val="00487DB1"/>
    <w:rsid w:val="00491106"/>
    <w:rsid w:val="004A3863"/>
    <w:rsid w:val="004A49CE"/>
    <w:rsid w:val="004A6C58"/>
    <w:rsid w:val="004A7EB8"/>
    <w:rsid w:val="004B75F6"/>
    <w:rsid w:val="004C5764"/>
    <w:rsid w:val="004D4E3E"/>
    <w:rsid w:val="004E0E0D"/>
    <w:rsid w:val="004E49AF"/>
    <w:rsid w:val="004F2E2E"/>
    <w:rsid w:val="004F3C3A"/>
    <w:rsid w:val="00501A71"/>
    <w:rsid w:val="00510110"/>
    <w:rsid w:val="00511A8A"/>
    <w:rsid w:val="005137AF"/>
    <w:rsid w:val="0052263C"/>
    <w:rsid w:val="00524952"/>
    <w:rsid w:val="00525B03"/>
    <w:rsid w:val="00540E8F"/>
    <w:rsid w:val="00541469"/>
    <w:rsid w:val="005617F9"/>
    <w:rsid w:val="00561E33"/>
    <w:rsid w:val="005620CB"/>
    <w:rsid w:val="00562E53"/>
    <w:rsid w:val="00570C55"/>
    <w:rsid w:val="00571142"/>
    <w:rsid w:val="005774D1"/>
    <w:rsid w:val="00582DE3"/>
    <w:rsid w:val="00597A20"/>
    <w:rsid w:val="005A345E"/>
    <w:rsid w:val="005A6A8A"/>
    <w:rsid w:val="005B1D65"/>
    <w:rsid w:val="005C2AE8"/>
    <w:rsid w:val="005C47C4"/>
    <w:rsid w:val="005D0F18"/>
    <w:rsid w:val="005E3618"/>
    <w:rsid w:val="005E425F"/>
    <w:rsid w:val="005E46D6"/>
    <w:rsid w:val="005F1A63"/>
    <w:rsid w:val="005F228B"/>
    <w:rsid w:val="005F3F3F"/>
    <w:rsid w:val="00605EB8"/>
    <w:rsid w:val="00611DD6"/>
    <w:rsid w:val="0061223E"/>
    <w:rsid w:val="00620878"/>
    <w:rsid w:val="006273D4"/>
    <w:rsid w:val="0064108C"/>
    <w:rsid w:val="00643A46"/>
    <w:rsid w:val="00645FD6"/>
    <w:rsid w:val="006463C6"/>
    <w:rsid w:val="00654F67"/>
    <w:rsid w:val="00671637"/>
    <w:rsid w:val="00671A6B"/>
    <w:rsid w:val="00676CAD"/>
    <w:rsid w:val="006772D7"/>
    <w:rsid w:val="006772D9"/>
    <w:rsid w:val="0068142E"/>
    <w:rsid w:val="00682A52"/>
    <w:rsid w:val="00687114"/>
    <w:rsid w:val="006924EB"/>
    <w:rsid w:val="006928A0"/>
    <w:rsid w:val="00695B75"/>
    <w:rsid w:val="006A3892"/>
    <w:rsid w:val="006A5A20"/>
    <w:rsid w:val="006A6553"/>
    <w:rsid w:val="006A71B8"/>
    <w:rsid w:val="006B132B"/>
    <w:rsid w:val="006B5475"/>
    <w:rsid w:val="006B75A1"/>
    <w:rsid w:val="006B7F80"/>
    <w:rsid w:val="006C4498"/>
    <w:rsid w:val="006C5C97"/>
    <w:rsid w:val="006C6484"/>
    <w:rsid w:val="006D0FF7"/>
    <w:rsid w:val="006D1988"/>
    <w:rsid w:val="006D5F41"/>
    <w:rsid w:val="006D62A9"/>
    <w:rsid w:val="006D6931"/>
    <w:rsid w:val="006F0972"/>
    <w:rsid w:val="006F7D34"/>
    <w:rsid w:val="00701EE5"/>
    <w:rsid w:val="00701F92"/>
    <w:rsid w:val="007020AD"/>
    <w:rsid w:val="00702CD7"/>
    <w:rsid w:val="00720999"/>
    <w:rsid w:val="007258F4"/>
    <w:rsid w:val="00725FCF"/>
    <w:rsid w:val="00732779"/>
    <w:rsid w:val="00735273"/>
    <w:rsid w:val="00735B09"/>
    <w:rsid w:val="00743E66"/>
    <w:rsid w:val="00744A63"/>
    <w:rsid w:val="00745FDC"/>
    <w:rsid w:val="0077395D"/>
    <w:rsid w:val="0077791F"/>
    <w:rsid w:val="0078556F"/>
    <w:rsid w:val="00790532"/>
    <w:rsid w:val="0079263E"/>
    <w:rsid w:val="00792AE8"/>
    <w:rsid w:val="007B449E"/>
    <w:rsid w:val="007D0693"/>
    <w:rsid w:val="007D0FBE"/>
    <w:rsid w:val="007D6AC2"/>
    <w:rsid w:val="007D7303"/>
    <w:rsid w:val="007E6829"/>
    <w:rsid w:val="007F2A67"/>
    <w:rsid w:val="007F640F"/>
    <w:rsid w:val="0081400B"/>
    <w:rsid w:val="0082220F"/>
    <w:rsid w:val="00861ACD"/>
    <w:rsid w:val="00873C79"/>
    <w:rsid w:val="008775FD"/>
    <w:rsid w:val="00880154"/>
    <w:rsid w:val="00894FE6"/>
    <w:rsid w:val="008A037B"/>
    <w:rsid w:val="008A4F6C"/>
    <w:rsid w:val="008A5E09"/>
    <w:rsid w:val="008A71E8"/>
    <w:rsid w:val="008A7B43"/>
    <w:rsid w:val="008B54BA"/>
    <w:rsid w:val="008D1F90"/>
    <w:rsid w:val="008D2495"/>
    <w:rsid w:val="008F39B4"/>
    <w:rsid w:val="00917E7D"/>
    <w:rsid w:val="009201C6"/>
    <w:rsid w:val="00921C6E"/>
    <w:rsid w:val="009267F0"/>
    <w:rsid w:val="00947C99"/>
    <w:rsid w:val="00960CAB"/>
    <w:rsid w:val="00971AA7"/>
    <w:rsid w:val="009765D3"/>
    <w:rsid w:val="00996168"/>
    <w:rsid w:val="009A67D2"/>
    <w:rsid w:val="009C7EDC"/>
    <w:rsid w:val="009D0C0B"/>
    <w:rsid w:val="009D70D2"/>
    <w:rsid w:val="009E5D00"/>
    <w:rsid w:val="009F6D93"/>
    <w:rsid w:val="00A12DF0"/>
    <w:rsid w:val="00A1574C"/>
    <w:rsid w:val="00A24CD5"/>
    <w:rsid w:val="00A2561F"/>
    <w:rsid w:val="00A27610"/>
    <w:rsid w:val="00A27BF1"/>
    <w:rsid w:val="00A359E9"/>
    <w:rsid w:val="00A369CE"/>
    <w:rsid w:val="00A36DF4"/>
    <w:rsid w:val="00A41CBF"/>
    <w:rsid w:val="00A631E1"/>
    <w:rsid w:val="00A72C67"/>
    <w:rsid w:val="00A83C9F"/>
    <w:rsid w:val="00A97DF4"/>
    <w:rsid w:val="00AA346F"/>
    <w:rsid w:val="00AA7A5B"/>
    <w:rsid w:val="00AD67F9"/>
    <w:rsid w:val="00AE167B"/>
    <w:rsid w:val="00AF1C62"/>
    <w:rsid w:val="00AF3E10"/>
    <w:rsid w:val="00AF4F5E"/>
    <w:rsid w:val="00AF7F0E"/>
    <w:rsid w:val="00B04C92"/>
    <w:rsid w:val="00B05F61"/>
    <w:rsid w:val="00B17BBD"/>
    <w:rsid w:val="00B23F10"/>
    <w:rsid w:val="00B328AE"/>
    <w:rsid w:val="00B3685C"/>
    <w:rsid w:val="00B47415"/>
    <w:rsid w:val="00B47751"/>
    <w:rsid w:val="00B53105"/>
    <w:rsid w:val="00B63527"/>
    <w:rsid w:val="00B70D24"/>
    <w:rsid w:val="00B73495"/>
    <w:rsid w:val="00B75E83"/>
    <w:rsid w:val="00B81C9C"/>
    <w:rsid w:val="00B8262A"/>
    <w:rsid w:val="00B963CE"/>
    <w:rsid w:val="00BA0CD7"/>
    <w:rsid w:val="00BA2988"/>
    <w:rsid w:val="00BA4A83"/>
    <w:rsid w:val="00BB534E"/>
    <w:rsid w:val="00BB7F27"/>
    <w:rsid w:val="00BC0069"/>
    <w:rsid w:val="00BC1AA5"/>
    <w:rsid w:val="00BC39D9"/>
    <w:rsid w:val="00BD2E3C"/>
    <w:rsid w:val="00BE091E"/>
    <w:rsid w:val="00BF08B6"/>
    <w:rsid w:val="00BF22B6"/>
    <w:rsid w:val="00BF4475"/>
    <w:rsid w:val="00BF759F"/>
    <w:rsid w:val="00C04D32"/>
    <w:rsid w:val="00C06656"/>
    <w:rsid w:val="00C07C1C"/>
    <w:rsid w:val="00C165F9"/>
    <w:rsid w:val="00C174EB"/>
    <w:rsid w:val="00C27BF3"/>
    <w:rsid w:val="00C35E98"/>
    <w:rsid w:val="00C36627"/>
    <w:rsid w:val="00C649F4"/>
    <w:rsid w:val="00C653FD"/>
    <w:rsid w:val="00C65454"/>
    <w:rsid w:val="00C7206B"/>
    <w:rsid w:val="00C7638F"/>
    <w:rsid w:val="00C77246"/>
    <w:rsid w:val="00C81881"/>
    <w:rsid w:val="00C86751"/>
    <w:rsid w:val="00C918D2"/>
    <w:rsid w:val="00C92220"/>
    <w:rsid w:val="00CA6B9D"/>
    <w:rsid w:val="00CB4C87"/>
    <w:rsid w:val="00CC2F9B"/>
    <w:rsid w:val="00CC3858"/>
    <w:rsid w:val="00CC4AA3"/>
    <w:rsid w:val="00CD79A1"/>
    <w:rsid w:val="00CE30E7"/>
    <w:rsid w:val="00CF0DE3"/>
    <w:rsid w:val="00CF5602"/>
    <w:rsid w:val="00D06890"/>
    <w:rsid w:val="00D14688"/>
    <w:rsid w:val="00D16A4F"/>
    <w:rsid w:val="00D17E36"/>
    <w:rsid w:val="00D20D75"/>
    <w:rsid w:val="00D33513"/>
    <w:rsid w:val="00D4675D"/>
    <w:rsid w:val="00D470BD"/>
    <w:rsid w:val="00D47F18"/>
    <w:rsid w:val="00D5367E"/>
    <w:rsid w:val="00D540F6"/>
    <w:rsid w:val="00D636FB"/>
    <w:rsid w:val="00D67DB0"/>
    <w:rsid w:val="00D70DCF"/>
    <w:rsid w:val="00D76E87"/>
    <w:rsid w:val="00D807C3"/>
    <w:rsid w:val="00D858EF"/>
    <w:rsid w:val="00D8623B"/>
    <w:rsid w:val="00D90A37"/>
    <w:rsid w:val="00D9164E"/>
    <w:rsid w:val="00DA0369"/>
    <w:rsid w:val="00DA4543"/>
    <w:rsid w:val="00DA55F4"/>
    <w:rsid w:val="00DA7236"/>
    <w:rsid w:val="00DA7FE2"/>
    <w:rsid w:val="00DB2C16"/>
    <w:rsid w:val="00DB6856"/>
    <w:rsid w:val="00DC19DB"/>
    <w:rsid w:val="00DC1AEF"/>
    <w:rsid w:val="00DC2E4B"/>
    <w:rsid w:val="00DC7486"/>
    <w:rsid w:val="00DE09D5"/>
    <w:rsid w:val="00DE5F29"/>
    <w:rsid w:val="00DF5946"/>
    <w:rsid w:val="00E1033A"/>
    <w:rsid w:val="00E14CB7"/>
    <w:rsid w:val="00E25EB9"/>
    <w:rsid w:val="00E30A91"/>
    <w:rsid w:val="00E4427D"/>
    <w:rsid w:val="00E45446"/>
    <w:rsid w:val="00E51553"/>
    <w:rsid w:val="00E54965"/>
    <w:rsid w:val="00E56B9C"/>
    <w:rsid w:val="00E624A1"/>
    <w:rsid w:val="00E64A7C"/>
    <w:rsid w:val="00E769D5"/>
    <w:rsid w:val="00EA05F9"/>
    <w:rsid w:val="00EA061E"/>
    <w:rsid w:val="00EA0CF2"/>
    <w:rsid w:val="00EB1242"/>
    <w:rsid w:val="00EB4931"/>
    <w:rsid w:val="00EB5B25"/>
    <w:rsid w:val="00EC0F52"/>
    <w:rsid w:val="00EC3037"/>
    <w:rsid w:val="00EC5220"/>
    <w:rsid w:val="00EE3C12"/>
    <w:rsid w:val="00EE5263"/>
    <w:rsid w:val="00EF14A1"/>
    <w:rsid w:val="00EF3F28"/>
    <w:rsid w:val="00F36CE1"/>
    <w:rsid w:val="00F40E00"/>
    <w:rsid w:val="00F42359"/>
    <w:rsid w:val="00F435DB"/>
    <w:rsid w:val="00F466AE"/>
    <w:rsid w:val="00F53A32"/>
    <w:rsid w:val="00F557EB"/>
    <w:rsid w:val="00F564A2"/>
    <w:rsid w:val="00F57674"/>
    <w:rsid w:val="00F65275"/>
    <w:rsid w:val="00F717E8"/>
    <w:rsid w:val="00F81DF0"/>
    <w:rsid w:val="00F96F95"/>
    <w:rsid w:val="00F9749A"/>
    <w:rsid w:val="00FA0274"/>
    <w:rsid w:val="00FA15CC"/>
    <w:rsid w:val="00FA763E"/>
    <w:rsid w:val="00FB2723"/>
    <w:rsid w:val="00FB6DE1"/>
    <w:rsid w:val="00FC2BB9"/>
    <w:rsid w:val="00FC5F92"/>
    <w:rsid w:val="00FE55A2"/>
    <w:rsid w:val="00FF616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8A59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67B"/>
    <w:pPr>
      <w:spacing w:after="200" w:line="276" w:lineRule="auto"/>
    </w:pPr>
    <w:rPr>
      <w:rFonts w:ascii="Calibri" w:eastAsia="Calibri" w:hAnsi="Calibri" w:cs="Calibri"/>
      <w:sz w:val="22"/>
      <w:szCs w:val="22"/>
      <w:lang w:val="en-US" w:eastAsia="pt-BR"/>
    </w:rPr>
  </w:style>
  <w:style w:type="paragraph" w:styleId="Heading1">
    <w:name w:val="heading 1"/>
    <w:basedOn w:val="Normal1"/>
    <w:next w:val="Normal1"/>
    <w:link w:val="Heading1Char"/>
    <w:rsid w:val="00AE167B"/>
    <w:pPr>
      <w:spacing w:before="480"/>
      <w:outlineLvl w:val="0"/>
    </w:pPr>
    <w:rPr>
      <w:b/>
      <w:color w:val="345A8A"/>
      <w:sz w:val="32"/>
      <w:szCs w:val="32"/>
    </w:rPr>
  </w:style>
  <w:style w:type="paragraph" w:styleId="Heading2">
    <w:name w:val="heading 2"/>
    <w:basedOn w:val="Normal1"/>
    <w:next w:val="Normal1"/>
    <w:link w:val="Heading2Char"/>
    <w:rsid w:val="00AE167B"/>
    <w:pPr>
      <w:spacing w:before="200"/>
      <w:outlineLvl w:val="1"/>
    </w:pPr>
    <w:rPr>
      <w:b/>
      <w:color w:val="4F81BD"/>
      <w:sz w:val="26"/>
      <w:szCs w:val="26"/>
    </w:rPr>
  </w:style>
  <w:style w:type="paragraph" w:styleId="Heading3">
    <w:name w:val="heading 3"/>
    <w:basedOn w:val="Normal1"/>
    <w:next w:val="Normal1"/>
    <w:link w:val="Heading3Char"/>
    <w:rsid w:val="00AE167B"/>
    <w:pPr>
      <w:spacing w:before="200"/>
      <w:outlineLvl w:val="2"/>
    </w:pPr>
    <w:rPr>
      <w:b/>
      <w:color w:val="4F81BD"/>
      <w:sz w:val="24"/>
      <w:szCs w:val="24"/>
    </w:rPr>
  </w:style>
  <w:style w:type="paragraph" w:styleId="Heading4">
    <w:name w:val="heading 4"/>
    <w:basedOn w:val="Normal1"/>
    <w:next w:val="Normal1"/>
    <w:link w:val="Heading4Char"/>
    <w:rsid w:val="00AE167B"/>
    <w:pPr>
      <w:keepNext/>
      <w:keepLines/>
      <w:spacing w:before="240" w:after="40"/>
      <w:outlineLvl w:val="3"/>
    </w:pPr>
    <w:rPr>
      <w:b/>
      <w:sz w:val="24"/>
      <w:szCs w:val="24"/>
    </w:rPr>
  </w:style>
  <w:style w:type="paragraph" w:styleId="Heading5">
    <w:name w:val="heading 5"/>
    <w:basedOn w:val="Normal1"/>
    <w:next w:val="Normal1"/>
    <w:link w:val="Heading5Char"/>
    <w:rsid w:val="00AE167B"/>
    <w:pPr>
      <w:keepNext/>
      <w:keepLines/>
      <w:spacing w:before="220" w:after="40"/>
      <w:outlineLvl w:val="4"/>
    </w:pPr>
    <w:rPr>
      <w:b/>
    </w:rPr>
  </w:style>
  <w:style w:type="paragraph" w:styleId="Heading6">
    <w:name w:val="heading 6"/>
    <w:basedOn w:val="Normal1"/>
    <w:next w:val="Normal1"/>
    <w:link w:val="Heading6Char"/>
    <w:rsid w:val="00AE16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67B"/>
    <w:rPr>
      <w:rFonts w:ascii="Calibri" w:eastAsia="Calibri" w:hAnsi="Calibri" w:cs="Calibri"/>
      <w:b/>
      <w:color w:val="345A8A"/>
      <w:sz w:val="32"/>
      <w:szCs w:val="32"/>
      <w:lang w:val="en-US" w:eastAsia="pt-BR"/>
    </w:rPr>
  </w:style>
  <w:style w:type="character" w:customStyle="1" w:styleId="Heading2Char">
    <w:name w:val="Heading 2 Char"/>
    <w:basedOn w:val="DefaultParagraphFont"/>
    <w:link w:val="Heading2"/>
    <w:rsid w:val="00AE167B"/>
    <w:rPr>
      <w:rFonts w:ascii="Calibri" w:eastAsia="Calibri" w:hAnsi="Calibri" w:cs="Calibri"/>
      <w:b/>
      <w:color w:val="4F81BD"/>
      <w:sz w:val="26"/>
      <w:szCs w:val="26"/>
      <w:lang w:val="en-US" w:eastAsia="pt-BR"/>
    </w:rPr>
  </w:style>
  <w:style w:type="character" w:customStyle="1" w:styleId="Heading3Char">
    <w:name w:val="Heading 3 Char"/>
    <w:basedOn w:val="DefaultParagraphFont"/>
    <w:link w:val="Heading3"/>
    <w:rsid w:val="00AE167B"/>
    <w:rPr>
      <w:rFonts w:ascii="Calibri" w:eastAsia="Calibri" w:hAnsi="Calibri" w:cs="Calibri"/>
      <w:b/>
      <w:color w:val="4F81BD"/>
      <w:lang w:val="en-US" w:eastAsia="pt-BR"/>
    </w:rPr>
  </w:style>
  <w:style w:type="character" w:customStyle="1" w:styleId="Heading4Char">
    <w:name w:val="Heading 4 Char"/>
    <w:basedOn w:val="DefaultParagraphFont"/>
    <w:link w:val="Heading4"/>
    <w:rsid w:val="00AE167B"/>
    <w:rPr>
      <w:rFonts w:ascii="Calibri" w:eastAsia="Calibri" w:hAnsi="Calibri" w:cs="Calibri"/>
      <w:b/>
      <w:lang w:val="en-US" w:eastAsia="pt-BR"/>
    </w:rPr>
  </w:style>
  <w:style w:type="character" w:customStyle="1" w:styleId="Heading5Char">
    <w:name w:val="Heading 5 Char"/>
    <w:basedOn w:val="DefaultParagraphFont"/>
    <w:link w:val="Heading5"/>
    <w:rsid w:val="00AE167B"/>
    <w:rPr>
      <w:rFonts w:ascii="Calibri" w:eastAsia="Calibri" w:hAnsi="Calibri" w:cs="Calibri"/>
      <w:b/>
      <w:sz w:val="22"/>
      <w:szCs w:val="22"/>
      <w:lang w:val="en-US" w:eastAsia="pt-BR"/>
    </w:rPr>
  </w:style>
  <w:style w:type="character" w:customStyle="1" w:styleId="Heading6Char">
    <w:name w:val="Heading 6 Char"/>
    <w:basedOn w:val="DefaultParagraphFont"/>
    <w:link w:val="Heading6"/>
    <w:rsid w:val="00AE167B"/>
    <w:rPr>
      <w:rFonts w:ascii="Calibri" w:eastAsia="Calibri" w:hAnsi="Calibri" w:cs="Calibri"/>
      <w:b/>
      <w:sz w:val="20"/>
      <w:szCs w:val="20"/>
      <w:lang w:val="en-US" w:eastAsia="pt-BR"/>
    </w:rPr>
  </w:style>
  <w:style w:type="paragraph" w:customStyle="1" w:styleId="Normal1">
    <w:name w:val="Normal1"/>
    <w:rsid w:val="00AE167B"/>
    <w:pPr>
      <w:spacing w:after="200" w:line="276" w:lineRule="auto"/>
    </w:pPr>
    <w:rPr>
      <w:rFonts w:ascii="Calibri" w:eastAsia="Calibri" w:hAnsi="Calibri" w:cs="Calibri"/>
      <w:sz w:val="22"/>
      <w:szCs w:val="22"/>
      <w:lang w:val="en-US" w:eastAsia="pt-BR"/>
    </w:rPr>
  </w:style>
  <w:style w:type="table" w:customStyle="1" w:styleId="TableNormal1">
    <w:name w:val="Table Normal1"/>
    <w:rsid w:val="00AE167B"/>
    <w:pPr>
      <w:spacing w:after="200" w:line="276" w:lineRule="auto"/>
    </w:pPr>
    <w:rPr>
      <w:rFonts w:ascii="Calibri" w:eastAsia="Calibri" w:hAnsi="Calibri" w:cs="Calibri"/>
      <w:sz w:val="22"/>
      <w:szCs w:val="22"/>
      <w:lang w:val="en-US" w:eastAsia="pt-BR"/>
    </w:rPr>
    <w:tblPr>
      <w:tblCellMar>
        <w:top w:w="0" w:type="dxa"/>
        <w:left w:w="0" w:type="dxa"/>
        <w:bottom w:w="0" w:type="dxa"/>
        <w:right w:w="0" w:type="dxa"/>
      </w:tblCellMar>
    </w:tblPr>
  </w:style>
  <w:style w:type="paragraph" w:styleId="Title">
    <w:name w:val="Title"/>
    <w:basedOn w:val="Normal1"/>
    <w:next w:val="Normal1"/>
    <w:link w:val="TitleChar"/>
    <w:rsid w:val="00AE167B"/>
    <w:pPr>
      <w:spacing w:after="300"/>
    </w:pPr>
    <w:rPr>
      <w:color w:val="17365D"/>
      <w:sz w:val="52"/>
      <w:szCs w:val="52"/>
    </w:rPr>
  </w:style>
  <w:style w:type="character" w:customStyle="1" w:styleId="TitleChar">
    <w:name w:val="Title Char"/>
    <w:basedOn w:val="DefaultParagraphFont"/>
    <w:link w:val="Title"/>
    <w:rsid w:val="00AE167B"/>
    <w:rPr>
      <w:rFonts w:ascii="Calibri" w:eastAsia="Calibri" w:hAnsi="Calibri" w:cs="Calibri"/>
      <w:color w:val="17365D"/>
      <w:sz w:val="52"/>
      <w:szCs w:val="52"/>
      <w:lang w:val="en-US" w:eastAsia="pt-BR"/>
    </w:rPr>
  </w:style>
  <w:style w:type="paragraph" w:styleId="Subtitle">
    <w:name w:val="Subtitle"/>
    <w:basedOn w:val="Normal1"/>
    <w:next w:val="Normal1"/>
    <w:link w:val="SubtitleChar"/>
    <w:rsid w:val="00AE167B"/>
    <w:rPr>
      <w:i/>
      <w:color w:val="4F81BD"/>
      <w:sz w:val="24"/>
      <w:szCs w:val="24"/>
    </w:rPr>
  </w:style>
  <w:style w:type="character" w:customStyle="1" w:styleId="SubtitleChar">
    <w:name w:val="Subtitle Char"/>
    <w:basedOn w:val="DefaultParagraphFont"/>
    <w:link w:val="Subtitle"/>
    <w:rsid w:val="00AE167B"/>
    <w:rPr>
      <w:rFonts w:ascii="Calibri" w:eastAsia="Calibri" w:hAnsi="Calibri" w:cs="Calibri"/>
      <w:i/>
      <w:color w:val="4F81BD"/>
      <w:lang w:val="en-US" w:eastAsia="pt-BR"/>
    </w:rPr>
  </w:style>
  <w:style w:type="paragraph" w:styleId="CommentText">
    <w:name w:val="annotation text"/>
    <w:basedOn w:val="Normal"/>
    <w:link w:val="CommentTextChar"/>
    <w:uiPriority w:val="99"/>
    <w:unhideWhenUsed/>
    <w:qFormat/>
    <w:rsid w:val="00AE167B"/>
    <w:pPr>
      <w:spacing w:line="240" w:lineRule="auto"/>
    </w:pPr>
    <w:rPr>
      <w:sz w:val="20"/>
      <w:szCs w:val="20"/>
    </w:rPr>
  </w:style>
  <w:style w:type="character" w:customStyle="1" w:styleId="CommentTextChar">
    <w:name w:val="Comment Text Char"/>
    <w:basedOn w:val="DefaultParagraphFont"/>
    <w:link w:val="CommentText"/>
    <w:uiPriority w:val="99"/>
    <w:semiHidden/>
    <w:rsid w:val="00AE167B"/>
    <w:rPr>
      <w:rFonts w:ascii="Calibri" w:eastAsia="Calibri" w:hAnsi="Calibri" w:cs="Calibri"/>
      <w:sz w:val="20"/>
      <w:szCs w:val="20"/>
      <w:lang w:val="en-US" w:eastAsia="pt-BR"/>
    </w:rPr>
  </w:style>
  <w:style w:type="character" w:styleId="CommentReference">
    <w:name w:val="annotation reference"/>
    <w:basedOn w:val="DefaultParagraphFont"/>
    <w:uiPriority w:val="99"/>
    <w:unhideWhenUsed/>
    <w:qFormat/>
    <w:rsid w:val="00AE167B"/>
    <w:rPr>
      <w:sz w:val="16"/>
      <w:szCs w:val="16"/>
    </w:rPr>
  </w:style>
  <w:style w:type="paragraph" w:styleId="BalloonText">
    <w:name w:val="Balloon Text"/>
    <w:basedOn w:val="Normal"/>
    <w:link w:val="BalloonTextChar"/>
    <w:uiPriority w:val="99"/>
    <w:semiHidden/>
    <w:unhideWhenUsed/>
    <w:rsid w:val="00AE1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67B"/>
    <w:rPr>
      <w:rFonts w:ascii="Tahoma" w:eastAsia="Calibri" w:hAnsi="Tahoma" w:cs="Tahoma"/>
      <w:sz w:val="16"/>
      <w:szCs w:val="16"/>
      <w:lang w:val="en-US" w:eastAsia="pt-BR"/>
    </w:rPr>
  </w:style>
  <w:style w:type="paragraph" w:styleId="Caption">
    <w:name w:val="caption"/>
    <w:basedOn w:val="Normal"/>
    <w:next w:val="Normal"/>
    <w:uiPriority w:val="35"/>
    <w:unhideWhenUsed/>
    <w:qFormat/>
    <w:rsid w:val="00AE167B"/>
    <w:pPr>
      <w:spacing w:line="240" w:lineRule="auto"/>
    </w:pPr>
    <w:rPr>
      <w:b/>
      <w:bCs/>
      <w:color w:val="4F81BD" w:themeColor="accent1"/>
      <w:sz w:val="18"/>
      <w:szCs w:val="18"/>
    </w:rPr>
  </w:style>
  <w:style w:type="paragraph" w:styleId="Footer">
    <w:name w:val="footer"/>
    <w:basedOn w:val="Normal"/>
    <w:link w:val="FooterChar"/>
    <w:uiPriority w:val="99"/>
    <w:unhideWhenUsed/>
    <w:rsid w:val="00AE16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67B"/>
    <w:rPr>
      <w:rFonts w:ascii="Calibri" w:eastAsia="Calibri" w:hAnsi="Calibri" w:cs="Calibri"/>
      <w:sz w:val="22"/>
      <w:szCs w:val="22"/>
      <w:lang w:val="en-US" w:eastAsia="pt-BR"/>
    </w:rPr>
  </w:style>
  <w:style w:type="character" w:styleId="PageNumber">
    <w:name w:val="page number"/>
    <w:basedOn w:val="DefaultParagraphFont"/>
    <w:uiPriority w:val="99"/>
    <w:semiHidden/>
    <w:unhideWhenUsed/>
    <w:rsid w:val="00AE167B"/>
  </w:style>
  <w:style w:type="character" w:customStyle="1" w:styleId="jrnldepartment">
    <w:name w:val="jrnldepartment"/>
    <w:basedOn w:val="DefaultParagraphFont"/>
    <w:rsid w:val="00AE167B"/>
  </w:style>
  <w:style w:type="character" w:customStyle="1" w:styleId="jrnlinstitution">
    <w:name w:val="jrnlinstitution"/>
    <w:basedOn w:val="DefaultParagraphFont"/>
    <w:rsid w:val="00AE167B"/>
  </w:style>
  <w:style w:type="character" w:customStyle="1" w:styleId="jrnlcity">
    <w:name w:val="jrnlcity"/>
    <w:basedOn w:val="DefaultParagraphFont"/>
    <w:rsid w:val="00AE167B"/>
  </w:style>
  <w:style w:type="character" w:customStyle="1" w:styleId="jrnlcountry">
    <w:name w:val="jrnlcountry"/>
    <w:basedOn w:val="DefaultParagraphFont"/>
    <w:rsid w:val="00AE167B"/>
  </w:style>
  <w:style w:type="character" w:styleId="Hyperlink">
    <w:name w:val="Hyperlink"/>
    <w:basedOn w:val="DefaultParagraphFont"/>
    <w:uiPriority w:val="99"/>
    <w:unhideWhenUsed/>
    <w:rsid w:val="00AE167B"/>
    <w:rPr>
      <w:color w:val="0000FF" w:themeColor="hyperlink"/>
      <w:u w:val="single"/>
    </w:rPr>
  </w:style>
  <w:style w:type="paragraph" w:styleId="Header">
    <w:name w:val="header"/>
    <w:basedOn w:val="Normal"/>
    <w:link w:val="HeaderChar"/>
    <w:uiPriority w:val="99"/>
    <w:unhideWhenUsed/>
    <w:rsid w:val="00AE16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67B"/>
    <w:rPr>
      <w:rFonts w:ascii="Calibri" w:eastAsia="Calibri" w:hAnsi="Calibri" w:cs="Calibri"/>
      <w:sz w:val="22"/>
      <w:szCs w:val="22"/>
      <w:lang w:val="en-US" w:eastAsia="pt-BR"/>
    </w:rPr>
  </w:style>
  <w:style w:type="paragraph" w:styleId="BodyTextIndent3">
    <w:name w:val="Body Text Indent 3"/>
    <w:basedOn w:val="Normal"/>
    <w:link w:val="BodyTextIndent3Char"/>
    <w:uiPriority w:val="99"/>
    <w:semiHidden/>
    <w:rsid w:val="00AE167B"/>
    <w:pPr>
      <w:spacing w:before="120" w:after="120" w:line="360" w:lineRule="auto"/>
      <w:ind w:left="3970" w:hanging="284"/>
      <w:jc w:val="both"/>
    </w:pPr>
    <w:rPr>
      <w:rFonts w:ascii="Arial" w:eastAsia="Times New Roman" w:hAnsi="Arial" w:cs="Arial"/>
      <w:sz w:val="24"/>
      <w:szCs w:val="24"/>
      <w:lang w:val="pt-BR"/>
    </w:rPr>
  </w:style>
  <w:style w:type="character" w:customStyle="1" w:styleId="BodyTextIndent3Char">
    <w:name w:val="Body Text Indent 3 Char"/>
    <w:basedOn w:val="DefaultParagraphFont"/>
    <w:link w:val="BodyTextIndent3"/>
    <w:uiPriority w:val="99"/>
    <w:semiHidden/>
    <w:rsid w:val="00AE167B"/>
    <w:rPr>
      <w:rFonts w:ascii="Arial" w:eastAsia="Times New Roman" w:hAnsi="Arial" w:cs="Arial"/>
      <w:lang w:eastAsia="pt-BR"/>
    </w:rPr>
  </w:style>
  <w:style w:type="paragraph" w:styleId="CommentSubject">
    <w:name w:val="annotation subject"/>
    <w:basedOn w:val="CommentText"/>
    <w:next w:val="CommentText"/>
    <w:link w:val="CommentSubjectChar"/>
    <w:uiPriority w:val="99"/>
    <w:semiHidden/>
    <w:unhideWhenUsed/>
    <w:rsid w:val="00AE167B"/>
    <w:rPr>
      <w:b/>
      <w:bCs/>
    </w:rPr>
  </w:style>
  <w:style w:type="character" w:customStyle="1" w:styleId="CommentSubjectChar">
    <w:name w:val="Comment Subject Char"/>
    <w:basedOn w:val="CommentTextChar"/>
    <w:link w:val="CommentSubject"/>
    <w:uiPriority w:val="99"/>
    <w:semiHidden/>
    <w:rsid w:val="00AE167B"/>
    <w:rPr>
      <w:rFonts w:ascii="Calibri" w:eastAsia="Calibri" w:hAnsi="Calibri" w:cs="Calibri"/>
      <w:b/>
      <w:bCs/>
      <w:sz w:val="20"/>
      <w:szCs w:val="20"/>
      <w:lang w:val="en-US" w:eastAsia="pt-BR"/>
    </w:rPr>
  </w:style>
  <w:style w:type="paragraph" w:styleId="ListParagraph">
    <w:name w:val="List Paragraph"/>
    <w:basedOn w:val="Normal"/>
    <w:uiPriority w:val="34"/>
    <w:qFormat/>
    <w:rsid w:val="00AE167B"/>
    <w:pPr>
      <w:spacing w:after="0" w:line="240" w:lineRule="auto"/>
      <w:ind w:left="720"/>
      <w:contextualSpacing/>
    </w:pPr>
    <w:rPr>
      <w:rFonts w:ascii="Cambria" w:eastAsia="Times New Roman" w:hAnsi="Cambria" w:cs="Cambria"/>
      <w:sz w:val="24"/>
      <w:szCs w:val="24"/>
      <w:lang w:val="pt-BR" w:eastAsia="en-US"/>
    </w:rPr>
  </w:style>
  <w:style w:type="character" w:customStyle="1" w:styleId="st">
    <w:name w:val="st"/>
    <w:basedOn w:val="DefaultParagraphFont"/>
    <w:rsid w:val="00AE167B"/>
  </w:style>
  <w:style w:type="paragraph" w:styleId="Revision">
    <w:name w:val="Revision"/>
    <w:hidden/>
    <w:uiPriority w:val="99"/>
    <w:semiHidden/>
    <w:rsid w:val="00AE167B"/>
    <w:rPr>
      <w:rFonts w:ascii="Calibri" w:eastAsia="Calibri" w:hAnsi="Calibri" w:cs="Calibri"/>
      <w:sz w:val="22"/>
      <w:szCs w:val="22"/>
      <w:lang w:val="en-US" w:eastAsia="pt-BR"/>
    </w:rPr>
  </w:style>
  <w:style w:type="character" w:customStyle="1" w:styleId="Char">
    <w:name w:val="批注文字 Char"/>
    <w:uiPriority w:val="99"/>
    <w:locked/>
    <w:rsid w:val="00790532"/>
    <w:rPr>
      <w:kern w:val="2"/>
      <w:sz w:val="21"/>
    </w:rPr>
  </w:style>
  <w:style w:type="paragraph" w:styleId="PlainText">
    <w:name w:val="Plain Text"/>
    <w:basedOn w:val="Normal"/>
    <w:link w:val="PlainTextChar"/>
    <w:rsid w:val="00AA346F"/>
    <w:pPr>
      <w:widowControl w:val="0"/>
      <w:spacing w:after="0" w:line="240" w:lineRule="auto"/>
      <w:jc w:val="both"/>
    </w:pPr>
    <w:rPr>
      <w:rFonts w:ascii="SimSun" w:eastAsia="SimSun" w:hAnsi="Courier New" w:cs="Courier New"/>
      <w:kern w:val="2"/>
      <w:sz w:val="21"/>
      <w:szCs w:val="21"/>
      <w:lang w:eastAsia="zh-CN"/>
    </w:rPr>
  </w:style>
  <w:style w:type="character" w:customStyle="1" w:styleId="a">
    <w:name w:val="纯文本 字符"/>
    <w:basedOn w:val="DefaultParagraphFont"/>
    <w:uiPriority w:val="99"/>
    <w:semiHidden/>
    <w:rsid w:val="00AA346F"/>
    <w:rPr>
      <w:rFonts w:asciiTheme="minorEastAsia" w:hAnsi="Courier New" w:cs="Courier New"/>
      <w:sz w:val="22"/>
      <w:szCs w:val="22"/>
      <w:lang w:val="en-US" w:eastAsia="pt-BR"/>
    </w:rPr>
  </w:style>
  <w:style w:type="character" w:customStyle="1" w:styleId="PlainTextChar">
    <w:name w:val="Plain Text Char"/>
    <w:link w:val="PlainText"/>
    <w:rsid w:val="00AA346F"/>
    <w:rPr>
      <w:rFonts w:ascii="SimSun" w:eastAsia="SimSun" w:hAnsi="Courier New" w:cs="Courier New"/>
      <w:kern w:val="2"/>
      <w:sz w:val="21"/>
      <w:szCs w:val="21"/>
      <w:lang w:val="en-US" w:eastAsia="zh-CN"/>
    </w:rPr>
  </w:style>
  <w:style w:type="paragraph" w:styleId="NormalWeb">
    <w:name w:val="Normal (Web)"/>
    <w:basedOn w:val="Normal"/>
    <w:uiPriority w:val="99"/>
    <w:unhideWhenUsed/>
    <w:rsid w:val="000E12B8"/>
    <w:pPr>
      <w:spacing w:before="100" w:beforeAutospacing="1" w:after="100" w:afterAutospacing="1" w:line="240" w:lineRule="auto"/>
    </w:pPr>
    <w:rPr>
      <w:rFonts w:ascii="SimSun" w:eastAsia="SimSun" w:hAnsi="SimSun" w:cs="SimSun"/>
      <w:sz w:val="24"/>
      <w:szCs w:val="24"/>
      <w:lang w:eastAsia="zh-CN"/>
    </w:rPr>
  </w:style>
  <w:style w:type="character" w:styleId="Strong">
    <w:name w:val="Strong"/>
    <w:uiPriority w:val="22"/>
    <w:qFormat/>
    <w:rsid w:val="000E12B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67B"/>
    <w:pPr>
      <w:spacing w:after="200" w:line="276" w:lineRule="auto"/>
    </w:pPr>
    <w:rPr>
      <w:rFonts w:ascii="Calibri" w:eastAsia="Calibri" w:hAnsi="Calibri" w:cs="Calibri"/>
      <w:sz w:val="22"/>
      <w:szCs w:val="22"/>
      <w:lang w:val="en-US" w:eastAsia="pt-BR"/>
    </w:rPr>
  </w:style>
  <w:style w:type="paragraph" w:styleId="Heading1">
    <w:name w:val="heading 1"/>
    <w:basedOn w:val="Normal1"/>
    <w:next w:val="Normal1"/>
    <w:link w:val="Heading1Char"/>
    <w:rsid w:val="00AE167B"/>
    <w:pPr>
      <w:spacing w:before="480"/>
      <w:outlineLvl w:val="0"/>
    </w:pPr>
    <w:rPr>
      <w:b/>
      <w:color w:val="345A8A"/>
      <w:sz w:val="32"/>
      <w:szCs w:val="32"/>
    </w:rPr>
  </w:style>
  <w:style w:type="paragraph" w:styleId="Heading2">
    <w:name w:val="heading 2"/>
    <w:basedOn w:val="Normal1"/>
    <w:next w:val="Normal1"/>
    <w:link w:val="Heading2Char"/>
    <w:rsid w:val="00AE167B"/>
    <w:pPr>
      <w:spacing w:before="200"/>
      <w:outlineLvl w:val="1"/>
    </w:pPr>
    <w:rPr>
      <w:b/>
      <w:color w:val="4F81BD"/>
      <w:sz w:val="26"/>
      <w:szCs w:val="26"/>
    </w:rPr>
  </w:style>
  <w:style w:type="paragraph" w:styleId="Heading3">
    <w:name w:val="heading 3"/>
    <w:basedOn w:val="Normal1"/>
    <w:next w:val="Normal1"/>
    <w:link w:val="Heading3Char"/>
    <w:rsid w:val="00AE167B"/>
    <w:pPr>
      <w:spacing w:before="200"/>
      <w:outlineLvl w:val="2"/>
    </w:pPr>
    <w:rPr>
      <w:b/>
      <w:color w:val="4F81BD"/>
      <w:sz w:val="24"/>
      <w:szCs w:val="24"/>
    </w:rPr>
  </w:style>
  <w:style w:type="paragraph" w:styleId="Heading4">
    <w:name w:val="heading 4"/>
    <w:basedOn w:val="Normal1"/>
    <w:next w:val="Normal1"/>
    <w:link w:val="Heading4Char"/>
    <w:rsid w:val="00AE167B"/>
    <w:pPr>
      <w:keepNext/>
      <w:keepLines/>
      <w:spacing w:before="240" w:after="40"/>
      <w:outlineLvl w:val="3"/>
    </w:pPr>
    <w:rPr>
      <w:b/>
      <w:sz w:val="24"/>
      <w:szCs w:val="24"/>
    </w:rPr>
  </w:style>
  <w:style w:type="paragraph" w:styleId="Heading5">
    <w:name w:val="heading 5"/>
    <w:basedOn w:val="Normal1"/>
    <w:next w:val="Normal1"/>
    <w:link w:val="Heading5Char"/>
    <w:rsid w:val="00AE167B"/>
    <w:pPr>
      <w:keepNext/>
      <w:keepLines/>
      <w:spacing w:before="220" w:after="40"/>
      <w:outlineLvl w:val="4"/>
    </w:pPr>
    <w:rPr>
      <w:b/>
    </w:rPr>
  </w:style>
  <w:style w:type="paragraph" w:styleId="Heading6">
    <w:name w:val="heading 6"/>
    <w:basedOn w:val="Normal1"/>
    <w:next w:val="Normal1"/>
    <w:link w:val="Heading6Char"/>
    <w:rsid w:val="00AE16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67B"/>
    <w:rPr>
      <w:rFonts w:ascii="Calibri" w:eastAsia="Calibri" w:hAnsi="Calibri" w:cs="Calibri"/>
      <w:b/>
      <w:color w:val="345A8A"/>
      <w:sz w:val="32"/>
      <w:szCs w:val="32"/>
      <w:lang w:val="en-US" w:eastAsia="pt-BR"/>
    </w:rPr>
  </w:style>
  <w:style w:type="character" w:customStyle="1" w:styleId="Heading2Char">
    <w:name w:val="Heading 2 Char"/>
    <w:basedOn w:val="DefaultParagraphFont"/>
    <w:link w:val="Heading2"/>
    <w:rsid w:val="00AE167B"/>
    <w:rPr>
      <w:rFonts w:ascii="Calibri" w:eastAsia="Calibri" w:hAnsi="Calibri" w:cs="Calibri"/>
      <w:b/>
      <w:color w:val="4F81BD"/>
      <w:sz w:val="26"/>
      <w:szCs w:val="26"/>
      <w:lang w:val="en-US" w:eastAsia="pt-BR"/>
    </w:rPr>
  </w:style>
  <w:style w:type="character" w:customStyle="1" w:styleId="Heading3Char">
    <w:name w:val="Heading 3 Char"/>
    <w:basedOn w:val="DefaultParagraphFont"/>
    <w:link w:val="Heading3"/>
    <w:rsid w:val="00AE167B"/>
    <w:rPr>
      <w:rFonts w:ascii="Calibri" w:eastAsia="Calibri" w:hAnsi="Calibri" w:cs="Calibri"/>
      <w:b/>
      <w:color w:val="4F81BD"/>
      <w:lang w:val="en-US" w:eastAsia="pt-BR"/>
    </w:rPr>
  </w:style>
  <w:style w:type="character" w:customStyle="1" w:styleId="Heading4Char">
    <w:name w:val="Heading 4 Char"/>
    <w:basedOn w:val="DefaultParagraphFont"/>
    <w:link w:val="Heading4"/>
    <w:rsid w:val="00AE167B"/>
    <w:rPr>
      <w:rFonts w:ascii="Calibri" w:eastAsia="Calibri" w:hAnsi="Calibri" w:cs="Calibri"/>
      <w:b/>
      <w:lang w:val="en-US" w:eastAsia="pt-BR"/>
    </w:rPr>
  </w:style>
  <w:style w:type="character" w:customStyle="1" w:styleId="Heading5Char">
    <w:name w:val="Heading 5 Char"/>
    <w:basedOn w:val="DefaultParagraphFont"/>
    <w:link w:val="Heading5"/>
    <w:rsid w:val="00AE167B"/>
    <w:rPr>
      <w:rFonts w:ascii="Calibri" w:eastAsia="Calibri" w:hAnsi="Calibri" w:cs="Calibri"/>
      <w:b/>
      <w:sz w:val="22"/>
      <w:szCs w:val="22"/>
      <w:lang w:val="en-US" w:eastAsia="pt-BR"/>
    </w:rPr>
  </w:style>
  <w:style w:type="character" w:customStyle="1" w:styleId="Heading6Char">
    <w:name w:val="Heading 6 Char"/>
    <w:basedOn w:val="DefaultParagraphFont"/>
    <w:link w:val="Heading6"/>
    <w:rsid w:val="00AE167B"/>
    <w:rPr>
      <w:rFonts w:ascii="Calibri" w:eastAsia="Calibri" w:hAnsi="Calibri" w:cs="Calibri"/>
      <w:b/>
      <w:sz w:val="20"/>
      <w:szCs w:val="20"/>
      <w:lang w:val="en-US" w:eastAsia="pt-BR"/>
    </w:rPr>
  </w:style>
  <w:style w:type="paragraph" w:customStyle="1" w:styleId="Normal1">
    <w:name w:val="Normal1"/>
    <w:rsid w:val="00AE167B"/>
    <w:pPr>
      <w:spacing w:after="200" w:line="276" w:lineRule="auto"/>
    </w:pPr>
    <w:rPr>
      <w:rFonts w:ascii="Calibri" w:eastAsia="Calibri" w:hAnsi="Calibri" w:cs="Calibri"/>
      <w:sz w:val="22"/>
      <w:szCs w:val="22"/>
      <w:lang w:val="en-US" w:eastAsia="pt-BR"/>
    </w:rPr>
  </w:style>
  <w:style w:type="table" w:customStyle="1" w:styleId="TableNormal1">
    <w:name w:val="Table Normal1"/>
    <w:rsid w:val="00AE167B"/>
    <w:pPr>
      <w:spacing w:after="200" w:line="276" w:lineRule="auto"/>
    </w:pPr>
    <w:rPr>
      <w:rFonts w:ascii="Calibri" w:eastAsia="Calibri" w:hAnsi="Calibri" w:cs="Calibri"/>
      <w:sz w:val="22"/>
      <w:szCs w:val="22"/>
      <w:lang w:val="en-US" w:eastAsia="pt-BR"/>
    </w:rPr>
    <w:tblPr>
      <w:tblCellMar>
        <w:top w:w="0" w:type="dxa"/>
        <w:left w:w="0" w:type="dxa"/>
        <w:bottom w:w="0" w:type="dxa"/>
        <w:right w:w="0" w:type="dxa"/>
      </w:tblCellMar>
    </w:tblPr>
  </w:style>
  <w:style w:type="paragraph" w:styleId="Title">
    <w:name w:val="Title"/>
    <w:basedOn w:val="Normal1"/>
    <w:next w:val="Normal1"/>
    <w:link w:val="TitleChar"/>
    <w:rsid w:val="00AE167B"/>
    <w:pPr>
      <w:spacing w:after="300"/>
    </w:pPr>
    <w:rPr>
      <w:color w:val="17365D"/>
      <w:sz w:val="52"/>
      <w:szCs w:val="52"/>
    </w:rPr>
  </w:style>
  <w:style w:type="character" w:customStyle="1" w:styleId="TitleChar">
    <w:name w:val="Title Char"/>
    <w:basedOn w:val="DefaultParagraphFont"/>
    <w:link w:val="Title"/>
    <w:rsid w:val="00AE167B"/>
    <w:rPr>
      <w:rFonts w:ascii="Calibri" w:eastAsia="Calibri" w:hAnsi="Calibri" w:cs="Calibri"/>
      <w:color w:val="17365D"/>
      <w:sz w:val="52"/>
      <w:szCs w:val="52"/>
      <w:lang w:val="en-US" w:eastAsia="pt-BR"/>
    </w:rPr>
  </w:style>
  <w:style w:type="paragraph" w:styleId="Subtitle">
    <w:name w:val="Subtitle"/>
    <w:basedOn w:val="Normal1"/>
    <w:next w:val="Normal1"/>
    <w:link w:val="SubtitleChar"/>
    <w:rsid w:val="00AE167B"/>
    <w:rPr>
      <w:i/>
      <w:color w:val="4F81BD"/>
      <w:sz w:val="24"/>
      <w:szCs w:val="24"/>
    </w:rPr>
  </w:style>
  <w:style w:type="character" w:customStyle="1" w:styleId="SubtitleChar">
    <w:name w:val="Subtitle Char"/>
    <w:basedOn w:val="DefaultParagraphFont"/>
    <w:link w:val="Subtitle"/>
    <w:rsid w:val="00AE167B"/>
    <w:rPr>
      <w:rFonts w:ascii="Calibri" w:eastAsia="Calibri" w:hAnsi="Calibri" w:cs="Calibri"/>
      <w:i/>
      <w:color w:val="4F81BD"/>
      <w:lang w:val="en-US" w:eastAsia="pt-BR"/>
    </w:rPr>
  </w:style>
  <w:style w:type="paragraph" w:styleId="CommentText">
    <w:name w:val="annotation text"/>
    <w:basedOn w:val="Normal"/>
    <w:link w:val="CommentTextChar"/>
    <w:uiPriority w:val="99"/>
    <w:unhideWhenUsed/>
    <w:qFormat/>
    <w:rsid w:val="00AE167B"/>
    <w:pPr>
      <w:spacing w:line="240" w:lineRule="auto"/>
    </w:pPr>
    <w:rPr>
      <w:sz w:val="20"/>
      <w:szCs w:val="20"/>
    </w:rPr>
  </w:style>
  <w:style w:type="character" w:customStyle="1" w:styleId="CommentTextChar">
    <w:name w:val="Comment Text Char"/>
    <w:basedOn w:val="DefaultParagraphFont"/>
    <w:link w:val="CommentText"/>
    <w:uiPriority w:val="99"/>
    <w:semiHidden/>
    <w:rsid w:val="00AE167B"/>
    <w:rPr>
      <w:rFonts w:ascii="Calibri" w:eastAsia="Calibri" w:hAnsi="Calibri" w:cs="Calibri"/>
      <w:sz w:val="20"/>
      <w:szCs w:val="20"/>
      <w:lang w:val="en-US" w:eastAsia="pt-BR"/>
    </w:rPr>
  </w:style>
  <w:style w:type="character" w:styleId="CommentReference">
    <w:name w:val="annotation reference"/>
    <w:basedOn w:val="DefaultParagraphFont"/>
    <w:uiPriority w:val="99"/>
    <w:unhideWhenUsed/>
    <w:qFormat/>
    <w:rsid w:val="00AE167B"/>
    <w:rPr>
      <w:sz w:val="16"/>
      <w:szCs w:val="16"/>
    </w:rPr>
  </w:style>
  <w:style w:type="paragraph" w:styleId="BalloonText">
    <w:name w:val="Balloon Text"/>
    <w:basedOn w:val="Normal"/>
    <w:link w:val="BalloonTextChar"/>
    <w:uiPriority w:val="99"/>
    <w:semiHidden/>
    <w:unhideWhenUsed/>
    <w:rsid w:val="00AE1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67B"/>
    <w:rPr>
      <w:rFonts w:ascii="Tahoma" w:eastAsia="Calibri" w:hAnsi="Tahoma" w:cs="Tahoma"/>
      <w:sz w:val="16"/>
      <w:szCs w:val="16"/>
      <w:lang w:val="en-US" w:eastAsia="pt-BR"/>
    </w:rPr>
  </w:style>
  <w:style w:type="paragraph" w:styleId="Caption">
    <w:name w:val="caption"/>
    <w:basedOn w:val="Normal"/>
    <w:next w:val="Normal"/>
    <w:uiPriority w:val="35"/>
    <w:unhideWhenUsed/>
    <w:qFormat/>
    <w:rsid w:val="00AE167B"/>
    <w:pPr>
      <w:spacing w:line="240" w:lineRule="auto"/>
    </w:pPr>
    <w:rPr>
      <w:b/>
      <w:bCs/>
      <w:color w:val="4F81BD" w:themeColor="accent1"/>
      <w:sz w:val="18"/>
      <w:szCs w:val="18"/>
    </w:rPr>
  </w:style>
  <w:style w:type="paragraph" w:styleId="Footer">
    <w:name w:val="footer"/>
    <w:basedOn w:val="Normal"/>
    <w:link w:val="FooterChar"/>
    <w:uiPriority w:val="99"/>
    <w:unhideWhenUsed/>
    <w:rsid w:val="00AE16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67B"/>
    <w:rPr>
      <w:rFonts w:ascii="Calibri" w:eastAsia="Calibri" w:hAnsi="Calibri" w:cs="Calibri"/>
      <w:sz w:val="22"/>
      <w:szCs w:val="22"/>
      <w:lang w:val="en-US" w:eastAsia="pt-BR"/>
    </w:rPr>
  </w:style>
  <w:style w:type="character" w:styleId="PageNumber">
    <w:name w:val="page number"/>
    <w:basedOn w:val="DefaultParagraphFont"/>
    <w:uiPriority w:val="99"/>
    <w:semiHidden/>
    <w:unhideWhenUsed/>
    <w:rsid w:val="00AE167B"/>
  </w:style>
  <w:style w:type="character" w:customStyle="1" w:styleId="jrnldepartment">
    <w:name w:val="jrnldepartment"/>
    <w:basedOn w:val="DefaultParagraphFont"/>
    <w:rsid w:val="00AE167B"/>
  </w:style>
  <w:style w:type="character" w:customStyle="1" w:styleId="jrnlinstitution">
    <w:name w:val="jrnlinstitution"/>
    <w:basedOn w:val="DefaultParagraphFont"/>
    <w:rsid w:val="00AE167B"/>
  </w:style>
  <w:style w:type="character" w:customStyle="1" w:styleId="jrnlcity">
    <w:name w:val="jrnlcity"/>
    <w:basedOn w:val="DefaultParagraphFont"/>
    <w:rsid w:val="00AE167B"/>
  </w:style>
  <w:style w:type="character" w:customStyle="1" w:styleId="jrnlcountry">
    <w:name w:val="jrnlcountry"/>
    <w:basedOn w:val="DefaultParagraphFont"/>
    <w:rsid w:val="00AE167B"/>
  </w:style>
  <w:style w:type="character" w:styleId="Hyperlink">
    <w:name w:val="Hyperlink"/>
    <w:basedOn w:val="DefaultParagraphFont"/>
    <w:uiPriority w:val="99"/>
    <w:unhideWhenUsed/>
    <w:rsid w:val="00AE167B"/>
    <w:rPr>
      <w:color w:val="0000FF" w:themeColor="hyperlink"/>
      <w:u w:val="single"/>
    </w:rPr>
  </w:style>
  <w:style w:type="paragraph" w:styleId="Header">
    <w:name w:val="header"/>
    <w:basedOn w:val="Normal"/>
    <w:link w:val="HeaderChar"/>
    <w:uiPriority w:val="99"/>
    <w:unhideWhenUsed/>
    <w:rsid w:val="00AE16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67B"/>
    <w:rPr>
      <w:rFonts w:ascii="Calibri" w:eastAsia="Calibri" w:hAnsi="Calibri" w:cs="Calibri"/>
      <w:sz w:val="22"/>
      <w:szCs w:val="22"/>
      <w:lang w:val="en-US" w:eastAsia="pt-BR"/>
    </w:rPr>
  </w:style>
  <w:style w:type="paragraph" w:styleId="BodyTextIndent3">
    <w:name w:val="Body Text Indent 3"/>
    <w:basedOn w:val="Normal"/>
    <w:link w:val="BodyTextIndent3Char"/>
    <w:uiPriority w:val="99"/>
    <w:semiHidden/>
    <w:rsid w:val="00AE167B"/>
    <w:pPr>
      <w:spacing w:before="120" w:after="120" w:line="360" w:lineRule="auto"/>
      <w:ind w:left="3970" w:hanging="284"/>
      <w:jc w:val="both"/>
    </w:pPr>
    <w:rPr>
      <w:rFonts w:ascii="Arial" w:eastAsia="Times New Roman" w:hAnsi="Arial" w:cs="Arial"/>
      <w:sz w:val="24"/>
      <w:szCs w:val="24"/>
      <w:lang w:val="pt-BR"/>
    </w:rPr>
  </w:style>
  <w:style w:type="character" w:customStyle="1" w:styleId="BodyTextIndent3Char">
    <w:name w:val="Body Text Indent 3 Char"/>
    <w:basedOn w:val="DefaultParagraphFont"/>
    <w:link w:val="BodyTextIndent3"/>
    <w:uiPriority w:val="99"/>
    <w:semiHidden/>
    <w:rsid w:val="00AE167B"/>
    <w:rPr>
      <w:rFonts w:ascii="Arial" w:eastAsia="Times New Roman" w:hAnsi="Arial" w:cs="Arial"/>
      <w:lang w:eastAsia="pt-BR"/>
    </w:rPr>
  </w:style>
  <w:style w:type="paragraph" w:styleId="CommentSubject">
    <w:name w:val="annotation subject"/>
    <w:basedOn w:val="CommentText"/>
    <w:next w:val="CommentText"/>
    <w:link w:val="CommentSubjectChar"/>
    <w:uiPriority w:val="99"/>
    <w:semiHidden/>
    <w:unhideWhenUsed/>
    <w:rsid w:val="00AE167B"/>
    <w:rPr>
      <w:b/>
      <w:bCs/>
    </w:rPr>
  </w:style>
  <w:style w:type="character" w:customStyle="1" w:styleId="CommentSubjectChar">
    <w:name w:val="Comment Subject Char"/>
    <w:basedOn w:val="CommentTextChar"/>
    <w:link w:val="CommentSubject"/>
    <w:uiPriority w:val="99"/>
    <w:semiHidden/>
    <w:rsid w:val="00AE167B"/>
    <w:rPr>
      <w:rFonts w:ascii="Calibri" w:eastAsia="Calibri" w:hAnsi="Calibri" w:cs="Calibri"/>
      <w:b/>
      <w:bCs/>
      <w:sz w:val="20"/>
      <w:szCs w:val="20"/>
      <w:lang w:val="en-US" w:eastAsia="pt-BR"/>
    </w:rPr>
  </w:style>
  <w:style w:type="paragraph" w:styleId="ListParagraph">
    <w:name w:val="List Paragraph"/>
    <w:basedOn w:val="Normal"/>
    <w:uiPriority w:val="34"/>
    <w:qFormat/>
    <w:rsid w:val="00AE167B"/>
    <w:pPr>
      <w:spacing w:after="0" w:line="240" w:lineRule="auto"/>
      <w:ind w:left="720"/>
      <w:contextualSpacing/>
    </w:pPr>
    <w:rPr>
      <w:rFonts w:ascii="Cambria" w:eastAsia="Times New Roman" w:hAnsi="Cambria" w:cs="Cambria"/>
      <w:sz w:val="24"/>
      <w:szCs w:val="24"/>
      <w:lang w:val="pt-BR" w:eastAsia="en-US"/>
    </w:rPr>
  </w:style>
  <w:style w:type="character" w:customStyle="1" w:styleId="st">
    <w:name w:val="st"/>
    <w:basedOn w:val="DefaultParagraphFont"/>
    <w:rsid w:val="00AE167B"/>
  </w:style>
  <w:style w:type="paragraph" w:styleId="Revision">
    <w:name w:val="Revision"/>
    <w:hidden/>
    <w:uiPriority w:val="99"/>
    <w:semiHidden/>
    <w:rsid w:val="00AE167B"/>
    <w:rPr>
      <w:rFonts w:ascii="Calibri" w:eastAsia="Calibri" w:hAnsi="Calibri" w:cs="Calibri"/>
      <w:sz w:val="22"/>
      <w:szCs w:val="22"/>
      <w:lang w:val="en-US" w:eastAsia="pt-BR"/>
    </w:rPr>
  </w:style>
  <w:style w:type="character" w:customStyle="1" w:styleId="Char">
    <w:name w:val="批注文字 Char"/>
    <w:uiPriority w:val="99"/>
    <w:locked/>
    <w:rsid w:val="00790532"/>
    <w:rPr>
      <w:kern w:val="2"/>
      <w:sz w:val="21"/>
    </w:rPr>
  </w:style>
  <w:style w:type="paragraph" w:styleId="PlainText">
    <w:name w:val="Plain Text"/>
    <w:basedOn w:val="Normal"/>
    <w:link w:val="PlainTextChar"/>
    <w:rsid w:val="00AA346F"/>
    <w:pPr>
      <w:widowControl w:val="0"/>
      <w:spacing w:after="0" w:line="240" w:lineRule="auto"/>
      <w:jc w:val="both"/>
    </w:pPr>
    <w:rPr>
      <w:rFonts w:ascii="SimSun" w:eastAsia="SimSun" w:hAnsi="Courier New" w:cs="Courier New"/>
      <w:kern w:val="2"/>
      <w:sz w:val="21"/>
      <w:szCs w:val="21"/>
      <w:lang w:eastAsia="zh-CN"/>
    </w:rPr>
  </w:style>
  <w:style w:type="character" w:customStyle="1" w:styleId="a">
    <w:name w:val="纯文本 字符"/>
    <w:basedOn w:val="DefaultParagraphFont"/>
    <w:uiPriority w:val="99"/>
    <w:semiHidden/>
    <w:rsid w:val="00AA346F"/>
    <w:rPr>
      <w:rFonts w:asciiTheme="minorEastAsia" w:hAnsi="Courier New" w:cs="Courier New"/>
      <w:sz w:val="22"/>
      <w:szCs w:val="22"/>
      <w:lang w:val="en-US" w:eastAsia="pt-BR"/>
    </w:rPr>
  </w:style>
  <w:style w:type="character" w:customStyle="1" w:styleId="PlainTextChar">
    <w:name w:val="Plain Text Char"/>
    <w:link w:val="PlainText"/>
    <w:rsid w:val="00AA346F"/>
    <w:rPr>
      <w:rFonts w:ascii="SimSun" w:eastAsia="SimSun" w:hAnsi="Courier New" w:cs="Courier New"/>
      <w:kern w:val="2"/>
      <w:sz w:val="21"/>
      <w:szCs w:val="21"/>
      <w:lang w:val="en-US" w:eastAsia="zh-CN"/>
    </w:rPr>
  </w:style>
  <w:style w:type="paragraph" w:styleId="NormalWeb">
    <w:name w:val="Normal (Web)"/>
    <w:basedOn w:val="Normal"/>
    <w:uiPriority w:val="99"/>
    <w:unhideWhenUsed/>
    <w:rsid w:val="000E12B8"/>
    <w:pPr>
      <w:spacing w:before="100" w:beforeAutospacing="1" w:after="100" w:afterAutospacing="1" w:line="240" w:lineRule="auto"/>
    </w:pPr>
    <w:rPr>
      <w:rFonts w:ascii="SimSun" w:eastAsia="SimSun" w:hAnsi="SimSun" w:cs="SimSun"/>
      <w:sz w:val="24"/>
      <w:szCs w:val="24"/>
      <w:lang w:eastAsia="zh-CN"/>
    </w:rPr>
  </w:style>
  <w:style w:type="character" w:styleId="Strong">
    <w:name w:val="Strong"/>
    <w:uiPriority w:val="22"/>
    <w:qFormat/>
    <w:rsid w:val="000E1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5827">
      <w:bodyDiv w:val="1"/>
      <w:marLeft w:val="0"/>
      <w:marRight w:val="0"/>
      <w:marTop w:val="0"/>
      <w:marBottom w:val="0"/>
      <w:divBdr>
        <w:top w:val="none" w:sz="0" w:space="0" w:color="auto"/>
        <w:left w:val="none" w:sz="0" w:space="0" w:color="auto"/>
        <w:bottom w:val="none" w:sz="0" w:space="0" w:color="auto"/>
        <w:right w:val="none" w:sz="0" w:space="0" w:color="auto"/>
      </w:divBdr>
    </w:div>
    <w:div w:id="1621037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8805</Words>
  <Characters>50191</Characters>
  <Application>Microsoft Macintosh Word</Application>
  <DocSecurity>0</DocSecurity>
  <Lines>418</Lines>
  <Paragraphs>117</Paragraphs>
  <ScaleCrop>false</ScaleCrop>
  <Company/>
  <LinksUpToDate>false</LinksUpToDate>
  <CharactersWithSpaces>58879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2019-09-16T17:08:00Z</dcterms:created>
  <dcterms:modified xsi:type="dcterms:W3CDTF">2019-09-16T17:44:00Z</dcterms:modified>
</cp:coreProperties>
</file>