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A1E" w:rsidRPr="00352A73" w:rsidRDefault="00D42A1E" w:rsidP="00352A73">
      <w:pPr>
        <w:widowControl/>
        <w:snapToGrid w:val="0"/>
        <w:spacing w:line="360" w:lineRule="auto"/>
        <w:rPr>
          <w:rFonts w:ascii="Book Antiqua" w:eastAsia="SimSun" w:hAnsi="Book Antiqua" w:cs="Times New Roman"/>
          <w:b/>
          <w:color w:val="000000"/>
          <w:kern w:val="0"/>
          <w:sz w:val="24"/>
          <w:szCs w:val="24"/>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19"/>
      <w:bookmarkStart w:id="13" w:name="OLE_LINK373"/>
      <w:r w:rsidRPr="00352A73">
        <w:rPr>
          <w:rFonts w:ascii="Book Antiqua" w:eastAsia="SimSun" w:hAnsi="Book Antiqua" w:cs="Times New Roman"/>
          <w:b/>
          <w:color w:val="000000"/>
          <w:kern w:val="0"/>
          <w:sz w:val="24"/>
          <w:szCs w:val="24"/>
        </w:rPr>
        <w:t xml:space="preserve">Name of </w:t>
      </w:r>
      <w:r w:rsidRPr="00352A73">
        <w:rPr>
          <w:rFonts w:ascii="Book Antiqua" w:eastAsia="SimSun" w:hAnsi="Book Antiqua" w:cs="Times New Roman"/>
          <w:b/>
          <w:caps/>
          <w:color w:val="000000"/>
          <w:kern w:val="0"/>
          <w:sz w:val="24"/>
          <w:szCs w:val="24"/>
        </w:rPr>
        <w:t>j</w:t>
      </w:r>
      <w:r w:rsidRPr="00352A73">
        <w:rPr>
          <w:rFonts w:ascii="Book Antiqua" w:eastAsia="SimSun" w:hAnsi="Book Antiqua" w:cs="Times New Roman"/>
          <w:b/>
          <w:color w:val="000000"/>
          <w:kern w:val="0"/>
          <w:sz w:val="24"/>
          <w:szCs w:val="24"/>
        </w:rPr>
        <w:t xml:space="preserve">ournal: </w:t>
      </w:r>
      <w:bookmarkStart w:id="14" w:name="OLE_LINK718"/>
      <w:bookmarkStart w:id="15" w:name="OLE_LINK719"/>
      <w:r w:rsidRPr="00352A73">
        <w:rPr>
          <w:rFonts w:ascii="Book Antiqua" w:eastAsia="SimSun" w:hAnsi="Book Antiqua" w:cs="Times New Roman"/>
          <w:b/>
          <w:i/>
          <w:color w:val="000000"/>
          <w:kern w:val="0"/>
          <w:sz w:val="24"/>
          <w:szCs w:val="24"/>
        </w:rPr>
        <w:t>World Journal of Gastroenterology</w:t>
      </w:r>
      <w:bookmarkEnd w:id="14"/>
      <w:bookmarkEnd w:id="15"/>
    </w:p>
    <w:p w:rsidR="00D42A1E" w:rsidRPr="00352A73" w:rsidRDefault="00D42A1E" w:rsidP="00352A73">
      <w:pPr>
        <w:widowControl/>
        <w:snapToGrid w:val="0"/>
        <w:spacing w:line="360" w:lineRule="auto"/>
        <w:rPr>
          <w:rFonts w:ascii="Book Antiqua" w:eastAsia="SimSun" w:hAnsi="Book Antiqua" w:cs="Times New Roman"/>
          <w:b/>
          <w:i/>
          <w:color w:val="000000"/>
          <w:kern w:val="0"/>
          <w:sz w:val="24"/>
          <w:szCs w:val="24"/>
        </w:rPr>
      </w:pPr>
      <w:bookmarkStart w:id="16" w:name="OLE_LINK485"/>
      <w:bookmarkStart w:id="17" w:name="OLE_LINK486"/>
      <w:bookmarkStart w:id="18" w:name="OLE_LINK661"/>
      <w:bookmarkStart w:id="19" w:name="OLE_LINK768"/>
      <w:bookmarkStart w:id="20" w:name="OLE_LINK514"/>
      <w:bookmarkStart w:id="21" w:name="OLE_LINK515"/>
      <w:r w:rsidRPr="00352A73">
        <w:rPr>
          <w:rFonts w:ascii="Book Antiqua" w:eastAsia="SimSun" w:hAnsi="Book Antiqua" w:cs="Times New Roman"/>
          <w:b/>
          <w:color w:val="000000"/>
          <w:kern w:val="0"/>
          <w:sz w:val="24"/>
          <w:szCs w:val="24"/>
        </w:rPr>
        <w:t>Manuscript NO:</w:t>
      </w:r>
      <w:bookmarkEnd w:id="16"/>
      <w:bookmarkEnd w:id="17"/>
      <w:bookmarkEnd w:id="18"/>
      <w:bookmarkEnd w:id="19"/>
      <w:r w:rsidRPr="00352A73">
        <w:rPr>
          <w:rFonts w:ascii="Book Antiqua" w:eastAsia="SimSun" w:hAnsi="Book Antiqua" w:cs="Times New Roman"/>
          <w:b/>
          <w:color w:val="000000"/>
          <w:kern w:val="0"/>
          <w:sz w:val="24"/>
          <w:szCs w:val="24"/>
        </w:rPr>
        <w:t xml:space="preserve"> 48058</w:t>
      </w:r>
    </w:p>
    <w:bookmarkEnd w:id="20"/>
    <w:bookmarkEnd w:id="21"/>
    <w:p w:rsidR="00D42A1E" w:rsidRPr="00352A73" w:rsidRDefault="00D42A1E" w:rsidP="00352A73">
      <w:pPr>
        <w:widowControl/>
        <w:snapToGrid w:val="0"/>
        <w:spacing w:line="360" w:lineRule="auto"/>
        <w:rPr>
          <w:rFonts w:ascii="Book Antiqua" w:eastAsia="SimSun" w:hAnsi="Book Antiqua" w:cs="Times New Roman"/>
          <w:b/>
          <w:color w:val="000000"/>
          <w:kern w:val="0"/>
          <w:sz w:val="24"/>
          <w:szCs w:val="24"/>
        </w:rPr>
      </w:pPr>
      <w:r w:rsidRPr="00352A73">
        <w:rPr>
          <w:rFonts w:ascii="Book Antiqua" w:eastAsia="SimSun" w:hAnsi="Book Antiqua" w:cs="Times New Roman"/>
          <w:b/>
          <w:color w:val="000000"/>
          <w:kern w:val="0"/>
          <w:sz w:val="24"/>
          <w:szCs w:val="24"/>
        </w:rPr>
        <w:t xml:space="preserve">Manuscript </w:t>
      </w:r>
      <w:r w:rsidRPr="00352A73">
        <w:rPr>
          <w:rFonts w:ascii="Book Antiqua" w:eastAsia="SimSun" w:hAnsi="Book Antiqua" w:cs="Times New Roman"/>
          <w:b/>
          <w:caps/>
          <w:color w:val="000000"/>
          <w:kern w:val="0"/>
          <w:sz w:val="24"/>
          <w:szCs w:val="24"/>
        </w:rPr>
        <w:t>t</w:t>
      </w:r>
      <w:r w:rsidRPr="00352A73">
        <w:rPr>
          <w:rFonts w:ascii="Book Antiqua" w:eastAsia="SimSun" w:hAnsi="Book Antiqua" w:cs="Times New Roman"/>
          <w:b/>
          <w:color w:val="000000"/>
          <w:kern w:val="0"/>
          <w:sz w:val="24"/>
          <w:szCs w:val="24"/>
        </w:rPr>
        <w:t>ype:</w:t>
      </w:r>
      <w:bookmarkEnd w:id="0"/>
      <w:bookmarkEnd w:id="1"/>
      <w:bookmarkEnd w:id="2"/>
      <w:bookmarkEnd w:id="3"/>
      <w:bookmarkEnd w:id="4"/>
      <w:bookmarkEnd w:id="5"/>
      <w:bookmarkEnd w:id="6"/>
      <w:bookmarkEnd w:id="7"/>
      <w:bookmarkEnd w:id="8"/>
      <w:bookmarkEnd w:id="9"/>
      <w:bookmarkEnd w:id="10"/>
      <w:r w:rsidRPr="00352A73">
        <w:rPr>
          <w:rFonts w:ascii="Book Antiqua" w:eastAsia="SimSun" w:hAnsi="Book Antiqua" w:cs="Times New Roman"/>
          <w:b/>
          <w:color w:val="000000"/>
          <w:kern w:val="0"/>
          <w:sz w:val="24"/>
          <w:szCs w:val="24"/>
        </w:rPr>
        <w:t xml:space="preserve"> </w:t>
      </w:r>
      <w:bookmarkStart w:id="22" w:name="OLE_LINK12"/>
      <w:bookmarkStart w:id="23" w:name="OLE_LINK13"/>
      <w:r w:rsidRPr="00352A73">
        <w:rPr>
          <w:rFonts w:ascii="Book Antiqua" w:eastAsia="SimSun" w:hAnsi="Book Antiqua" w:cs="Times New Roman"/>
          <w:b/>
          <w:color w:val="000000"/>
          <w:kern w:val="0"/>
          <w:sz w:val="24"/>
          <w:szCs w:val="24"/>
        </w:rPr>
        <w:t>ORIGINAL ARTICLE</w:t>
      </w:r>
      <w:bookmarkEnd w:id="11"/>
      <w:bookmarkEnd w:id="12"/>
      <w:bookmarkEnd w:id="22"/>
      <w:bookmarkEnd w:id="23"/>
    </w:p>
    <w:p w:rsidR="00D42A1E" w:rsidRPr="00352A73" w:rsidRDefault="00D42A1E" w:rsidP="00352A73">
      <w:pPr>
        <w:widowControl/>
        <w:snapToGrid w:val="0"/>
        <w:spacing w:line="360" w:lineRule="auto"/>
        <w:rPr>
          <w:rFonts w:ascii="Book Antiqua" w:eastAsia="SimSun" w:hAnsi="Book Antiqua" w:cs="Times New Roman"/>
          <w:b/>
          <w:color w:val="000000"/>
          <w:kern w:val="0"/>
          <w:sz w:val="24"/>
          <w:szCs w:val="24"/>
        </w:rPr>
      </w:pPr>
      <w:bookmarkStart w:id="24" w:name="OLE_LINK45"/>
    </w:p>
    <w:bookmarkEnd w:id="24"/>
    <w:p w:rsidR="00B2230B" w:rsidRPr="00352A73" w:rsidRDefault="00D42A1E" w:rsidP="00352A73">
      <w:pPr>
        <w:widowControl/>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YouYuan" w:hAnsi="Book Antiqua" w:cs="Times New Roman"/>
          <w:b/>
          <w:i/>
          <w:kern w:val="0"/>
          <w:sz w:val="24"/>
          <w:szCs w:val="24"/>
        </w:rPr>
        <w:t>Retrospective Study</w:t>
      </w:r>
      <w:bookmarkEnd w:id="13"/>
    </w:p>
    <w:p w:rsidR="001A7462" w:rsidRPr="00352A73" w:rsidRDefault="007047F4" w:rsidP="00352A73">
      <w:pPr>
        <w:adjustRightInd w:val="0"/>
        <w:snapToGrid w:val="0"/>
        <w:spacing w:line="360" w:lineRule="auto"/>
        <w:rPr>
          <w:rFonts w:ascii="Book Antiqua" w:eastAsia="SimSun" w:hAnsi="Book Antiqua" w:cs="Times New Roman"/>
          <w:b/>
          <w:color w:val="000000" w:themeColor="text1"/>
          <w:sz w:val="24"/>
          <w:szCs w:val="24"/>
        </w:rPr>
      </w:pPr>
      <w:r w:rsidRPr="00352A73">
        <w:rPr>
          <w:rFonts w:ascii="Book Antiqua" w:eastAsia="SimSun" w:hAnsi="Book Antiqua" w:cs="Times New Roman"/>
          <w:b/>
          <w:color w:val="000000" w:themeColor="text1"/>
          <w:sz w:val="24"/>
          <w:szCs w:val="24"/>
        </w:rPr>
        <w:t>Risk</w:t>
      </w:r>
      <w:r w:rsidR="007B77D6" w:rsidRPr="00352A73">
        <w:rPr>
          <w:rFonts w:ascii="Book Antiqua" w:eastAsia="SimSun" w:hAnsi="Book Antiqua" w:cs="Times New Roman"/>
          <w:b/>
          <w:color w:val="000000" w:themeColor="text1"/>
          <w:sz w:val="24"/>
          <w:szCs w:val="24"/>
        </w:rPr>
        <w:t xml:space="preserve"> factors for</w:t>
      </w:r>
      <w:r w:rsidRPr="00352A73">
        <w:rPr>
          <w:rFonts w:ascii="Book Antiqua" w:eastAsia="SimSun" w:hAnsi="Book Antiqua" w:cs="Times New Roman"/>
          <w:b/>
          <w:color w:val="000000" w:themeColor="text1"/>
          <w:sz w:val="24"/>
          <w:szCs w:val="24"/>
        </w:rPr>
        <w:t xml:space="preserve"> Mallory-Weiss Tear during endoscopic </w:t>
      </w:r>
      <w:r w:rsidR="00654A50" w:rsidRPr="00352A73">
        <w:rPr>
          <w:rFonts w:ascii="Book Antiqua" w:eastAsia="SimSun" w:hAnsi="Book Antiqua" w:cs="Times New Roman"/>
          <w:b/>
          <w:color w:val="000000" w:themeColor="text1"/>
          <w:sz w:val="24"/>
          <w:szCs w:val="24"/>
        </w:rPr>
        <w:t>s</w:t>
      </w:r>
      <w:r w:rsidR="007070CA" w:rsidRPr="00352A73">
        <w:rPr>
          <w:rFonts w:ascii="Book Antiqua" w:eastAsia="SimSun" w:hAnsi="Book Antiqua" w:cs="Times New Roman"/>
          <w:b/>
          <w:color w:val="000000" w:themeColor="text1"/>
          <w:sz w:val="24"/>
          <w:szCs w:val="24"/>
        </w:rPr>
        <w:t>ubmuco</w:t>
      </w:r>
      <w:r w:rsidR="00407B89" w:rsidRPr="00352A73">
        <w:rPr>
          <w:rFonts w:ascii="Book Antiqua" w:eastAsia="SimSun" w:hAnsi="Book Antiqua" w:cs="Times New Roman"/>
          <w:b/>
          <w:color w:val="000000" w:themeColor="text1"/>
          <w:sz w:val="24"/>
          <w:szCs w:val="24"/>
        </w:rPr>
        <w:t>sal dissection</w:t>
      </w:r>
      <w:r w:rsidRPr="00352A73">
        <w:rPr>
          <w:rFonts w:ascii="Book Antiqua" w:eastAsia="SimSun" w:hAnsi="Book Antiqua" w:cs="Times New Roman"/>
          <w:b/>
          <w:color w:val="000000" w:themeColor="text1"/>
          <w:sz w:val="24"/>
          <w:szCs w:val="24"/>
        </w:rPr>
        <w:t xml:space="preserve"> of superficial esophageal neoplasms</w:t>
      </w:r>
    </w:p>
    <w:p w:rsidR="00C9053E" w:rsidRPr="00352A73" w:rsidRDefault="00C9053E" w:rsidP="00352A73">
      <w:pPr>
        <w:adjustRightInd w:val="0"/>
        <w:snapToGrid w:val="0"/>
        <w:spacing w:line="360" w:lineRule="auto"/>
        <w:rPr>
          <w:rFonts w:ascii="Book Antiqua" w:eastAsia="SimSun" w:hAnsi="Book Antiqua" w:cs="Times New Roman"/>
          <w:b/>
          <w:color w:val="000000" w:themeColor="text1"/>
          <w:sz w:val="24"/>
          <w:szCs w:val="24"/>
        </w:rPr>
      </w:pPr>
    </w:p>
    <w:p w:rsidR="00C9053E" w:rsidRPr="00352A73" w:rsidRDefault="00C9053E" w:rsidP="00352A73">
      <w:pPr>
        <w:adjustRightInd w:val="0"/>
        <w:snapToGrid w:val="0"/>
        <w:spacing w:line="360" w:lineRule="auto"/>
        <w:rPr>
          <w:rFonts w:ascii="Book Antiqua" w:eastAsia="SimSun" w:hAnsi="Book Antiqua" w:cs="Times New Roman"/>
          <w:bCs/>
          <w:color w:val="000000" w:themeColor="text1"/>
          <w:sz w:val="24"/>
          <w:szCs w:val="24"/>
        </w:rPr>
      </w:pPr>
      <w:r w:rsidRPr="00352A73">
        <w:rPr>
          <w:rFonts w:ascii="Book Antiqua" w:eastAsia="SimSun" w:hAnsi="Book Antiqua" w:cs="Times New Roman"/>
          <w:bCs/>
          <w:color w:val="000000" w:themeColor="text1"/>
          <w:sz w:val="24"/>
          <w:szCs w:val="24"/>
        </w:rPr>
        <w:t xml:space="preserve">Chen W </w:t>
      </w:r>
      <w:r w:rsidRPr="00352A73">
        <w:rPr>
          <w:rFonts w:ascii="Book Antiqua" w:eastAsia="SimSun" w:hAnsi="Book Antiqua" w:cs="Times New Roman"/>
          <w:bCs/>
          <w:i/>
          <w:iCs/>
          <w:color w:val="000000" w:themeColor="text1"/>
          <w:sz w:val="24"/>
          <w:szCs w:val="24"/>
        </w:rPr>
        <w:t>et al</w:t>
      </w:r>
      <w:r w:rsidRPr="00352A73">
        <w:rPr>
          <w:rFonts w:ascii="Book Antiqua" w:eastAsia="SimSun" w:hAnsi="Book Antiqua" w:cs="Times New Roman"/>
          <w:bCs/>
          <w:color w:val="000000" w:themeColor="text1"/>
          <w:sz w:val="24"/>
          <w:szCs w:val="24"/>
        </w:rPr>
        <w:t xml:space="preserve">. MWT during </w:t>
      </w:r>
      <w:r w:rsidR="00486E50" w:rsidRPr="00352A73">
        <w:rPr>
          <w:rFonts w:ascii="Book Antiqua" w:eastAsia="SimSun" w:hAnsi="Book Antiqua" w:cs="Times New Roman"/>
          <w:bCs/>
          <w:color w:val="000000" w:themeColor="text1"/>
          <w:sz w:val="24"/>
          <w:szCs w:val="24"/>
        </w:rPr>
        <w:t>ESD</w:t>
      </w:r>
    </w:p>
    <w:p w:rsidR="00C9053E" w:rsidRPr="00352A73" w:rsidRDefault="00C9053E" w:rsidP="00352A73">
      <w:pPr>
        <w:adjustRightInd w:val="0"/>
        <w:snapToGrid w:val="0"/>
        <w:spacing w:line="360" w:lineRule="auto"/>
        <w:rPr>
          <w:rFonts w:ascii="Book Antiqua" w:eastAsia="SimSun" w:hAnsi="Book Antiqua" w:cs="Times New Roman"/>
          <w:bCs/>
          <w:color w:val="000000" w:themeColor="text1"/>
          <w:sz w:val="24"/>
          <w:szCs w:val="24"/>
        </w:rPr>
      </w:pPr>
    </w:p>
    <w:p w:rsidR="00C9053E" w:rsidRPr="00352A73" w:rsidRDefault="0079061C" w:rsidP="00352A73">
      <w:pPr>
        <w:adjustRightInd w:val="0"/>
        <w:snapToGrid w:val="0"/>
        <w:spacing w:line="360" w:lineRule="auto"/>
        <w:rPr>
          <w:rFonts w:ascii="Book Antiqua" w:eastAsia="SimSun" w:hAnsi="Book Antiqua" w:cs="Times New Roman"/>
          <w:b/>
          <w:color w:val="000000" w:themeColor="text1"/>
          <w:sz w:val="24"/>
          <w:szCs w:val="24"/>
          <w:rPrChange w:id="25" w:author="作者">
            <w:rPr>
              <w:rFonts w:ascii="Book Antiqua" w:eastAsia="SimSun" w:hAnsi="Book Antiqua" w:cs="Times New Roman"/>
              <w:bCs/>
              <w:color w:val="000000" w:themeColor="text1"/>
              <w:sz w:val="24"/>
              <w:szCs w:val="24"/>
            </w:rPr>
          </w:rPrChange>
        </w:rPr>
      </w:pPr>
      <w:r w:rsidRPr="0079061C">
        <w:rPr>
          <w:rFonts w:ascii="Book Antiqua" w:eastAsia="SimSun" w:hAnsi="Book Antiqua" w:cs="Times New Roman"/>
          <w:b/>
          <w:color w:val="000000" w:themeColor="text1"/>
          <w:sz w:val="24"/>
          <w:szCs w:val="24"/>
          <w:rPrChange w:id="26" w:author="作者">
            <w:rPr>
              <w:rFonts w:ascii="Book Antiqua" w:eastAsia="SimSun" w:hAnsi="Book Antiqua" w:cs="Times New Roman"/>
              <w:bCs/>
              <w:color w:val="000000" w:themeColor="text1"/>
              <w:sz w:val="24"/>
              <w:szCs w:val="24"/>
            </w:rPr>
          </w:rPrChange>
        </w:rPr>
        <w:t>Wei Chen, Xiao-Nan Zhu, Jin Wang, Lin-Lin Zhu, Tao Gan, Jin-Lin Yang</w:t>
      </w:r>
    </w:p>
    <w:p w:rsidR="00C9053E" w:rsidRPr="00352A73" w:rsidRDefault="00C9053E" w:rsidP="00352A73">
      <w:pPr>
        <w:adjustRightInd w:val="0"/>
        <w:snapToGrid w:val="0"/>
        <w:spacing w:line="360" w:lineRule="auto"/>
        <w:rPr>
          <w:rFonts w:ascii="Book Antiqua" w:eastAsia="SimSun" w:hAnsi="Book Antiqua" w:cs="Times New Roman"/>
          <w:bCs/>
          <w:color w:val="000000" w:themeColor="text1"/>
          <w:sz w:val="24"/>
          <w:szCs w:val="24"/>
        </w:rPr>
      </w:pPr>
    </w:p>
    <w:p w:rsidR="001A7462" w:rsidRPr="00352A73" w:rsidRDefault="00CF4BEF"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eastAsia="SimSun" w:hAnsi="Book Antiqua" w:cs="Times New Roman"/>
          <w:b/>
          <w:color w:val="000000" w:themeColor="text1"/>
          <w:sz w:val="24"/>
          <w:szCs w:val="24"/>
        </w:rPr>
        <w:t>Wei Chen, Xiao-Nan Zhu</w:t>
      </w:r>
      <w:r w:rsidR="001A7462" w:rsidRPr="00352A73">
        <w:rPr>
          <w:rFonts w:ascii="Book Antiqua" w:eastAsia="SimSun" w:hAnsi="Book Antiqua" w:cs="Times New Roman"/>
          <w:b/>
          <w:color w:val="000000" w:themeColor="text1"/>
          <w:sz w:val="24"/>
          <w:szCs w:val="24"/>
        </w:rPr>
        <w:t>, Jin Wang, Lin-Lin Zhu, Tao Gan, Jin-Lin Yang</w:t>
      </w:r>
      <w:r w:rsidR="00C9053E" w:rsidRPr="00352A73">
        <w:rPr>
          <w:rFonts w:ascii="Book Antiqua" w:eastAsia="SimSun" w:hAnsi="Book Antiqua" w:cs="Times New Roman"/>
          <w:b/>
          <w:color w:val="000000" w:themeColor="text1"/>
          <w:sz w:val="24"/>
          <w:szCs w:val="24"/>
        </w:rPr>
        <w:t>,</w:t>
      </w:r>
      <w:r w:rsidRPr="00352A73">
        <w:rPr>
          <w:rFonts w:ascii="Book Antiqua" w:hAnsi="Book Antiqua" w:cs="Times New Roman"/>
          <w:b/>
          <w:color w:val="000000" w:themeColor="text1"/>
          <w:sz w:val="24"/>
          <w:szCs w:val="24"/>
        </w:rPr>
        <w:t xml:space="preserve"> </w:t>
      </w:r>
      <w:r w:rsidRPr="00352A73">
        <w:rPr>
          <w:rFonts w:ascii="Book Antiqua" w:hAnsi="Book Antiqua" w:cs="Times New Roman"/>
          <w:color w:val="000000" w:themeColor="text1"/>
          <w:sz w:val="24"/>
          <w:szCs w:val="24"/>
        </w:rPr>
        <w:t xml:space="preserve">Department of Gastroenterology and Hepatology, West China Hospital of Sichuan University, </w:t>
      </w:r>
      <w:bookmarkStart w:id="27" w:name="OLE_LINK81"/>
      <w:bookmarkStart w:id="28" w:name="OLE_LINK82"/>
      <w:r w:rsidRPr="00352A73">
        <w:rPr>
          <w:rFonts w:ascii="Book Antiqua" w:hAnsi="Book Antiqua" w:cs="Times New Roman"/>
          <w:color w:val="000000" w:themeColor="text1"/>
          <w:sz w:val="24"/>
          <w:szCs w:val="24"/>
        </w:rPr>
        <w:t xml:space="preserve">Chengdu 610041, </w:t>
      </w:r>
      <w:r w:rsidR="00C9053E" w:rsidRPr="00352A73">
        <w:rPr>
          <w:rFonts w:ascii="Book Antiqua" w:hAnsi="Book Antiqua" w:cs="Times New Roman"/>
          <w:color w:val="000000" w:themeColor="text1"/>
          <w:sz w:val="24"/>
          <w:szCs w:val="24"/>
        </w:rPr>
        <w:t>Sichuan Province,</w:t>
      </w:r>
      <w:bookmarkEnd w:id="27"/>
      <w:bookmarkEnd w:id="28"/>
      <w:r w:rsidR="00C9053E" w:rsidRPr="00352A73">
        <w:rPr>
          <w:rFonts w:ascii="Book Antiqua" w:hAnsi="Book Antiqua" w:cs="Times New Roman"/>
          <w:color w:val="000000" w:themeColor="text1"/>
          <w:sz w:val="24"/>
          <w:szCs w:val="24"/>
        </w:rPr>
        <w:t xml:space="preserve"> </w:t>
      </w:r>
      <w:r w:rsidRPr="00352A73">
        <w:rPr>
          <w:rFonts w:ascii="Book Antiqua" w:hAnsi="Book Antiqua" w:cs="Times New Roman"/>
          <w:color w:val="000000" w:themeColor="text1"/>
          <w:sz w:val="24"/>
          <w:szCs w:val="24"/>
        </w:rPr>
        <w:t>China</w:t>
      </w:r>
    </w:p>
    <w:p w:rsidR="00C9053E" w:rsidRPr="00352A73" w:rsidRDefault="00C9053E" w:rsidP="00352A73">
      <w:pPr>
        <w:adjustRightInd w:val="0"/>
        <w:snapToGrid w:val="0"/>
        <w:spacing w:line="360" w:lineRule="auto"/>
        <w:rPr>
          <w:rFonts w:ascii="Book Antiqua" w:hAnsi="Book Antiqua" w:cs="Times New Roman"/>
          <w:b/>
          <w:color w:val="000000" w:themeColor="text1"/>
          <w:sz w:val="24"/>
          <w:szCs w:val="24"/>
        </w:rPr>
      </w:pPr>
    </w:p>
    <w:p w:rsidR="00CF4BEF" w:rsidRPr="00352A73" w:rsidRDefault="00CF4BEF"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b/>
          <w:color w:val="000000" w:themeColor="text1"/>
          <w:sz w:val="24"/>
          <w:szCs w:val="24"/>
        </w:rPr>
        <w:t xml:space="preserve">ORCID number: </w:t>
      </w:r>
      <w:r w:rsidRPr="00352A73">
        <w:rPr>
          <w:rFonts w:ascii="Book Antiqua" w:eastAsia="SimSun" w:hAnsi="Book Antiqua" w:cs="Times New Roman"/>
          <w:color w:val="000000" w:themeColor="text1"/>
          <w:sz w:val="24"/>
          <w:szCs w:val="24"/>
        </w:rPr>
        <w:t>Wei Chen (0000-0003-1905-8408); Xiao-Nan Zhu (0000-0001-5979-2143); Jin Wang (0000-0003-0944-0793); Lin-Lin Zhu (0000-0002-4740-2838); Tao Gan (0000-0002-7331-062X); Jin-Lin Yang (0000-0001-8726-7258).</w:t>
      </w:r>
    </w:p>
    <w:p w:rsidR="00C9053E" w:rsidRPr="00352A73" w:rsidRDefault="00C9053E" w:rsidP="00352A73">
      <w:pPr>
        <w:adjustRightInd w:val="0"/>
        <w:snapToGrid w:val="0"/>
        <w:spacing w:line="360" w:lineRule="auto"/>
        <w:rPr>
          <w:rFonts w:ascii="Book Antiqua" w:eastAsia="SimSun" w:hAnsi="Book Antiqua" w:cs="Times New Roman"/>
          <w:color w:val="000000" w:themeColor="text1"/>
          <w:sz w:val="24"/>
          <w:szCs w:val="24"/>
        </w:rPr>
      </w:pP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hAnsi="Book Antiqua" w:cs="Times New Roman"/>
          <w:b/>
          <w:color w:val="000000" w:themeColor="text1"/>
          <w:sz w:val="24"/>
          <w:szCs w:val="24"/>
        </w:rPr>
        <w:t>Author contributions:</w:t>
      </w:r>
      <w:r w:rsidR="004023DA" w:rsidRPr="00352A73">
        <w:rPr>
          <w:rFonts w:ascii="Book Antiqua" w:hAnsi="Book Antiqua" w:cs="Times New Roman"/>
          <w:color w:val="000000" w:themeColor="text1"/>
          <w:sz w:val="24"/>
          <w:szCs w:val="24"/>
        </w:rPr>
        <w:t xml:space="preserve"> </w:t>
      </w:r>
      <w:r w:rsidRPr="00352A73">
        <w:rPr>
          <w:rFonts w:ascii="Book Antiqua" w:hAnsi="Book Antiqua" w:cs="Times New Roman"/>
          <w:color w:val="000000" w:themeColor="text1"/>
          <w:sz w:val="24"/>
          <w:szCs w:val="24"/>
        </w:rPr>
        <w:t xml:space="preserve">All authors helped to perform the research; </w:t>
      </w:r>
      <w:ins w:id="29" w:author="作者">
        <w:r w:rsidR="004D7576" w:rsidRPr="00352A73">
          <w:rPr>
            <w:rFonts w:ascii="Book Antiqua" w:hAnsi="Book Antiqua" w:cs="Times New Roman"/>
            <w:color w:val="000000" w:themeColor="text1"/>
            <w:sz w:val="24"/>
            <w:szCs w:val="24"/>
          </w:rPr>
          <w:t xml:space="preserve">Chen W </w:t>
        </w:r>
        <w:r w:rsidR="004D7576">
          <w:rPr>
            <w:rFonts w:ascii="Book Antiqua" w:hAnsi="Book Antiqua" w:cs="Times New Roman" w:hint="eastAsia"/>
            <w:color w:val="000000" w:themeColor="text1"/>
            <w:sz w:val="24"/>
            <w:szCs w:val="24"/>
          </w:rPr>
          <w:t xml:space="preserve">and </w:t>
        </w:r>
        <w:r w:rsidR="004D7576" w:rsidRPr="00352A73">
          <w:rPr>
            <w:rFonts w:ascii="Book Antiqua" w:hAnsi="Book Antiqua" w:cs="Times New Roman"/>
            <w:color w:val="000000" w:themeColor="text1"/>
            <w:sz w:val="24"/>
            <w:szCs w:val="24"/>
          </w:rPr>
          <w:t xml:space="preserve">Zhu XN </w:t>
        </w:r>
        <w:r w:rsidR="004D7576">
          <w:rPr>
            <w:rFonts w:ascii="Book Antiqua" w:hAnsi="Book Antiqua" w:cs="Times New Roman" w:hint="eastAsia"/>
            <w:color w:val="000000" w:themeColor="text1"/>
            <w:sz w:val="24"/>
            <w:szCs w:val="24"/>
          </w:rPr>
          <w:t xml:space="preserve">contributed equally to this work. </w:t>
        </w:r>
      </w:ins>
      <w:r w:rsidRPr="00352A73">
        <w:rPr>
          <w:rFonts w:ascii="Book Antiqua" w:hAnsi="Book Antiqua" w:cs="Times New Roman"/>
          <w:color w:val="000000" w:themeColor="text1"/>
          <w:sz w:val="24"/>
          <w:szCs w:val="24"/>
        </w:rPr>
        <w:t xml:space="preserve">Chen </w:t>
      </w:r>
      <w:r w:rsidR="00C9053E" w:rsidRPr="00352A73">
        <w:rPr>
          <w:rFonts w:ascii="Book Antiqua" w:hAnsi="Book Antiqua" w:cs="Times New Roman"/>
          <w:color w:val="000000" w:themeColor="text1"/>
          <w:sz w:val="24"/>
          <w:szCs w:val="24"/>
        </w:rPr>
        <w:t xml:space="preserve">W </w:t>
      </w:r>
      <w:ins w:id="30" w:author="作者">
        <w:r w:rsidR="00D67FF2">
          <w:rPr>
            <w:rFonts w:ascii="Book Antiqua" w:hAnsi="Book Antiqua" w:cs="Times New Roman"/>
            <w:color w:val="000000" w:themeColor="text1"/>
            <w:sz w:val="24"/>
            <w:szCs w:val="24"/>
          </w:rPr>
          <w:t xml:space="preserve">performed the </w:t>
        </w:r>
      </w:ins>
      <w:r w:rsidRPr="00352A73">
        <w:rPr>
          <w:rFonts w:ascii="Book Antiqua" w:hAnsi="Book Antiqua" w:cs="Times New Roman"/>
          <w:color w:val="000000" w:themeColor="text1"/>
          <w:sz w:val="24"/>
          <w:szCs w:val="24"/>
        </w:rPr>
        <w:t xml:space="preserve">manuscript writing and data analysis; </w:t>
      </w:r>
      <w:r w:rsidR="00A87EA0" w:rsidRPr="00352A73">
        <w:rPr>
          <w:rFonts w:ascii="Book Antiqua" w:hAnsi="Book Antiqua" w:cs="Times New Roman"/>
          <w:color w:val="000000" w:themeColor="text1"/>
          <w:sz w:val="24"/>
          <w:szCs w:val="24"/>
        </w:rPr>
        <w:t xml:space="preserve">Zhu </w:t>
      </w:r>
      <w:r w:rsidR="00C9053E" w:rsidRPr="00352A73">
        <w:rPr>
          <w:rFonts w:ascii="Book Antiqua" w:hAnsi="Book Antiqua" w:cs="Times New Roman"/>
          <w:color w:val="000000" w:themeColor="text1"/>
          <w:sz w:val="24"/>
          <w:szCs w:val="24"/>
        </w:rPr>
        <w:t xml:space="preserve">XN </w:t>
      </w:r>
      <w:ins w:id="31" w:author="作者">
        <w:r w:rsidR="00D67FF2">
          <w:rPr>
            <w:rFonts w:ascii="Book Antiqua" w:hAnsi="Book Antiqua" w:cs="Times New Roman"/>
            <w:color w:val="000000" w:themeColor="text1"/>
            <w:sz w:val="24"/>
            <w:szCs w:val="24"/>
          </w:rPr>
          <w:t xml:space="preserve">performed the </w:t>
        </w:r>
      </w:ins>
      <w:r w:rsidRPr="00352A73">
        <w:rPr>
          <w:rFonts w:ascii="Book Antiqua" w:hAnsi="Book Antiqua" w:cs="Times New Roman"/>
          <w:color w:val="000000" w:themeColor="text1"/>
          <w:sz w:val="24"/>
          <w:szCs w:val="24"/>
        </w:rPr>
        <w:t>manuscript writing, drafting conception</w:t>
      </w:r>
      <w:ins w:id="32" w:author="作者">
        <w:r w:rsidR="00D67FF2">
          <w:rPr>
            <w:rFonts w:ascii="Book Antiqua" w:hAnsi="Book Antiqua" w:cs="Times New Roman"/>
            <w:color w:val="000000" w:themeColor="text1"/>
            <w:sz w:val="24"/>
            <w:szCs w:val="24"/>
          </w:rPr>
          <w:t>,</w:t>
        </w:r>
      </w:ins>
      <w:r w:rsidRPr="00352A73">
        <w:rPr>
          <w:rFonts w:ascii="Book Antiqua" w:hAnsi="Book Antiqua" w:cs="Times New Roman"/>
          <w:color w:val="000000" w:themeColor="text1"/>
          <w:sz w:val="24"/>
          <w:szCs w:val="24"/>
        </w:rPr>
        <w:t xml:space="preserve"> and data analysis; Wang</w:t>
      </w:r>
      <w:r w:rsidR="00C9053E" w:rsidRPr="00352A73">
        <w:rPr>
          <w:rFonts w:ascii="Book Antiqua" w:hAnsi="Book Antiqua" w:cs="Times New Roman"/>
          <w:color w:val="000000" w:themeColor="text1"/>
          <w:sz w:val="24"/>
          <w:szCs w:val="24"/>
        </w:rPr>
        <w:t xml:space="preserve"> J</w:t>
      </w:r>
      <w:r w:rsidRPr="00352A73">
        <w:rPr>
          <w:rFonts w:ascii="Book Antiqua" w:hAnsi="Book Antiqua" w:cs="Times New Roman"/>
          <w:color w:val="000000" w:themeColor="text1"/>
          <w:sz w:val="24"/>
          <w:szCs w:val="24"/>
        </w:rPr>
        <w:t xml:space="preserve">, Zhu </w:t>
      </w:r>
      <w:r w:rsidR="00C9053E" w:rsidRPr="00352A73">
        <w:rPr>
          <w:rFonts w:ascii="Book Antiqua" w:hAnsi="Book Antiqua" w:cs="Times New Roman"/>
          <w:color w:val="000000" w:themeColor="text1"/>
          <w:sz w:val="24"/>
          <w:szCs w:val="24"/>
        </w:rPr>
        <w:t xml:space="preserve">LL </w:t>
      </w:r>
      <w:r w:rsidRPr="00352A73">
        <w:rPr>
          <w:rFonts w:ascii="Book Antiqua" w:hAnsi="Book Antiqua" w:cs="Times New Roman"/>
          <w:color w:val="000000" w:themeColor="text1"/>
          <w:sz w:val="24"/>
          <w:szCs w:val="24"/>
        </w:rPr>
        <w:t>contribut</w:t>
      </w:r>
      <w:ins w:id="33" w:author="作者">
        <w:r w:rsidR="00D67FF2">
          <w:rPr>
            <w:rFonts w:ascii="Book Antiqua" w:hAnsi="Book Antiqua" w:cs="Times New Roman"/>
            <w:color w:val="000000" w:themeColor="text1"/>
            <w:sz w:val="24"/>
            <w:szCs w:val="24"/>
          </w:rPr>
          <w:t>ed</w:t>
        </w:r>
      </w:ins>
      <w:del w:id="34" w:author="作者">
        <w:r w:rsidRPr="00352A73" w:rsidDel="00D67FF2">
          <w:rPr>
            <w:rFonts w:ascii="Book Antiqua" w:hAnsi="Book Antiqua" w:cs="Times New Roman"/>
            <w:color w:val="000000" w:themeColor="text1"/>
            <w:sz w:val="24"/>
            <w:szCs w:val="24"/>
          </w:rPr>
          <w:delText>ion</w:delText>
        </w:r>
      </w:del>
      <w:r w:rsidRPr="00352A73">
        <w:rPr>
          <w:rFonts w:ascii="Book Antiqua" w:hAnsi="Book Antiqua" w:cs="Times New Roman"/>
          <w:color w:val="000000" w:themeColor="text1"/>
          <w:sz w:val="24"/>
          <w:szCs w:val="24"/>
        </w:rPr>
        <w:t xml:space="preserve"> to writing </w:t>
      </w:r>
      <w:ins w:id="35" w:author="作者">
        <w:r w:rsidR="00D67FF2">
          <w:rPr>
            <w:rFonts w:ascii="Book Antiqua" w:hAnsi="Book Antiqua" w:cs="Times New Roman"/>
            <w:color w:val="000000" w:themeColor="text1"/>
            <w:sz w:val="24"/>
            <w:szCs w:val="24"/>
          </w:rPr>
          <w:t xml:space="preserve">of </w:t>
        </w:r>
      </w:ins>
      <w:r w:rsidRPr="00352A73">
        <w:rPr>
          <w:rFonts w:ascii="Book Antiqua" w:hAnsi="Book Antiqua" w:cs="Times New Roman"/>
          <w:color w:val="000000" w:themeColor="text1"/>
          <w:sz w:val="24"/>
          <w:szCs w:val="24"/>
        </w:rPr>
        <w:t>the manuscript and design</w:t>
      </w:r>
      <w:ins w:id="36" w:author="作者">
        <w:r w:rsidR="00D67FF2">
          <w:rPr>
            <w:rFonts w:ascii="Book Antiqua" w:hAnsi="Book Antiqua" w:cs="Times New Roman"/>
            <w:color w:val="000000" w:themeColor="text1"/>
            <w:sz w:val="24"/>
            <w:szCs w:val="24"/>
          </w:rPr>
          <w:t xml:space="preserve"> of the study</w:t>
        </w:r>
      </w:ins>
      <w:r w:rsidRPr="00352A73">
        <w:rPr>
          <w:rFonts w:ascii="Book Antiqua" w:hAnsi="Book Antiqua" w:cs="Times New Roman"/>
          <w:color w:val="000000" w:themeColor="text1"/>
          <w:sz w:val="24"/>
          <w:szCs w:val="24"/>
        </w:rPr>
        <w:t>; Gan</w:t>
      </w:r>
      <w:r w:rsidR="00C9053E" w:rsidRPr="00352A73">
        <w:rPr>
          <w:rFonts w:ascii="Book Antiqua" w:hAnsi="Book Antiqua" w:cs="Times New Roman"/>
          <w:color w:val="000000" w:themeColor="text1"/>
          <w:sz w:val="24"/>
          <w:szCs w:val="24"/>
        </w:rPr>
        <w:t xml:space="preserve"> T</w:t>
      </w:r>
      <w:r w:rsidRPr="00352A73">
        <w:rPr>
          <w:rFonts w:ascii="Book Antiqua" w:hAnsi="Book Antiqua" w:cs="Times New Roman"/>
          <w:color w:val="000000" w:themeColor="text1"/>
          <w:sz w:val="24"/>
          <w:szCs w:val="24"/>
        </w:rPr>
        <w:t xml:space="preserve"> and Yang</w:t>
      </w:r>
      <w:r w:rsidR="00C9053E" w:rsidRPr="00352A73">
        <w:rPr>
          <w:rFonts w:ascii="Book Antiqua" w:hAnsi="Book Antiqua" w:cs="Times New Roman"/>
          <w:color w:val="000000" w:themeColor="text1"/>
          <w:sz w:val="24"/>
          <w:szCs w:val="24"/>
        </w:rPr>
        <w:t xml:space="preserve"> JL</w:t>
      </w:r>
      <w:r w:rsidRPr="00352A73">
        <w:rPr>
          <w:rFonts w:ascii="Book Antiqua" w:hAnsi="Book Antiqua" w:cs="Times New Roman"/>
          <w:color w:val="000000" w:themeColor="text1"/>
          <w:sz w:val="24"/>
          <w:szCs w:val="24"/>
        </w:rPr>
        <w:t xml:space="preserve"> contribut</w:t>
      </w:r>
      <w:ins w:id="37" w:author="作者">
        <w:r w:rsidR="00D67FF2">
          <w:rPr>
            <w:rFonts w:ascii="Book Antiqua" w:hAnsi="Book Antiqua" w:cs="Times New Roman"/>
            <w:color w:val="000000" w:themeColor="text1"/>
            <w:sz w:val="24"/>
            <w:szCs w:val="24"/>
          </w:rPr>
          <w:t>ed</w:t>
        </w:r>
      </w:ins>
      <w:del w:id="38" w:author="作者">
        <w:r w:rsidRPr="00352A73" w:rsidDel="00D67FF2">
          <w:rPr>
            <w:rFonts w:ascii="Book Antiqua" w:hAnsi="Book Antiqua" w:cs="Times New Roman"/>
            <w:color w:val="000000" w:themeColor="text1"/>
            <w:sz w:val="24"/>
            <w:szCs w:val="24"/>
          </w:rPr>
          <w:delText>ion</w:delText>
        </w:r>
      </w:del>
      <w:r w:rsidRPr="00352A73">
        <w:rPr>
          <w:rFonts w:ascii="Book Antiqua" w:hAnsi="Book Antiqua" w:cs="Times New Roman"/>
          <w:color w:val="000000" w:themeColor="text1"/>
          <w:sz w:val="24"/>
          <w:szCs w:val="24"/>
        </w:rPr>
        <w:t xml:space="preserve"> to writing </w:t>
      </w:r>
      <w:ins w:id="39" w:author="作者">
        <w:r w:rsidR="00D67FF2">
          <w:rPr>
            <w:rFonts w:ascii="Book Antiqua" w:hAnsi="Book Antiqua" w:cs="Times New Roman"/>
            <w:color w:val="000000" w:themeColor="text1"/>
            <w:sz w:val="24"/>
            <w:szCs w:val="24"/>
          </w:rPr>
          <w:t xml:space="preserve">of </w:t>
        </w:r>
      </w:ins>
      <w:r w:rsidRPr="00352A73">
        <w:rPr>
          <w:rFonts w:ascii="Book Antiqua" w:hAnsi="Book Antiqua" w:cs="Times New Roman"/>
          <w:color w:val="000000" w:themeColor="text1"/>
          <w:sz w:val="24"/>
          <w:szCs w:val="24"/>
        </w:rPr>
        <w:t>the manuscript</w:t>
      </w:r>
      <w:ins w:id="40" w:author="作者">
        <w:r w:rsidR="00D67FF2">
          <w:rPr>
            <w:rFonts w:ascii="Book Antiqua" w:hAnsi="Book Antiqua" w:cs="Times New Roman"/>
            <w:color w:val="000000" w:themeColor="text1"/>
            <w:sz w:val="24"/>
            <w:szCs w:val="24"/>
          </w:rPr>
          <w:t xml:space="preserve"> and</w:t>
        </w:r>
      </w:ins>
      <w:del w:id="41" w:author="作者">
        <w:r w:rsidRPr="00352A73" w:rsidDel="00D67FF2">
          <w:rPr>
            <w:rFonts w:ascii="Book Antiqua" w:hAnsi="Book Antiqua" w:cs="Times New Roman"/>
            <w:color w:val="000000" w:themeColor="text1"/>
            <w:sz w:val="24"/>
            <w:szCs w:val="24"/>
          </w:rPr>
          <w:delText>,</w:delText>
        </w:r>
      </w:del>
      <w:r w:rsidRPr="00352A73">
        <w:rPr>
          <w:rFonts w:ascii="Book Antiqua" w:hAnsi="Book Antiqua" w:cs="Times New Roman"/>
          <w:color w:val="000000" w:themeColor="text1"/>
          <w:sz w:val="24"/>
          <w:szCs w:val="24"/>
        </w:rPr>
        <w:t xml:space="preserve"> drafting conception, </w:t>
      </w:r>
      <w:ins w:id="42" w:author="作者">
        <w:del w:id="43" w:author="作者">
          <w:r w:rsidR="00D67FF2" w:rsidDel="003F13DF">
            <w:rPr>
              <w:rFonts w:ascii="Book Antiqua" w:hAnsi="Book Antiqua" w:cs="Times New Roman"/>
              <w:color w:val="000000" w:themeColor="text1"/>
              <w:sz w:val="24"/>
              <w:szCs w:val="24"/>
            </w:rPr>
            <w:delText xml:space="preserve">and </w:delText>
          </w:r>
        </w:del>
      </w:ins>
      <w:r w:rsidRPr="00352A73">
        <w:rPr>
          <w:rFonts w:ascii="Book Antiqua" w:hAnsi="Book Antiqua" w:cs="Times New Roman"/>
          <w:color w:val="000000" w:themeColor="text1"/>
          <w:sz w:val="24"/>
          <w:szCs w:val="24"/>
        </w:rPr>
        <w:t>perform</w:t>
      </w:r>
      <w:ins w:id="44" w:author="作者">
        <w:r w:rsidR="00D67FF2">
          <w:rPr>
            <w:rFonts w:ascii="Book Antiqua" w:hAnsi="Book Antiqua" w:cs="Times New Roman"/>
            <w:color w:val="000000" w:themeColor="text1"/>
            <w:sz w:val="24"/>
            <w:szCs w:val="24"/>
          </w:rPr>
          <w:t>ed the</w:t>
        </w:r>
      </w:ins>
      <w:del w:id="45" w:author="作者">
        <w:r w:rsidRPr="00352A73" w:rsidDel="00D67FF2">
          <w:rPr>
            <w:rFonts w:ascii="Book Antiqua" w:hAnsi="Book Antiqua" w:cs="Times New Roman"/>
            <w:color w:val="000000" w:themeColor="text1"/>
            <w:sz w:val="24"/>
            <w:szCs w:val="24"/>
          </w:rPr>
          <w:delText>ing</w:delText>
        </w:r>
      </w:del>
      <w:r w:rsidRPr="00352A73">
        <w:rPr>
          <w:rFonts w:ascii="Book Antiqua" w:hAnsi="Book Antiqua" w:cs="Times New Roman"/>
          <w:color w:val="000000" w:themeColor="text1"/>
          <w:sz w:val="24"/>
          <w:szCs w:val="24"/>
        </w:rPr>
        <w:t xml:space="preserve"> procedures</w:t>
      </w:r>
      <w:ins w:id="46" w:author="作者">
        <w:r w:rsidR="003F13DF">
          <w:rPr>
            <w:rFonts w:ascii="Book Antiqua" w:hAnsi="Book Antiqua" w:cs="Times New Roman"/>
            <w:color w:val="000000" w:themeColor="text1"/>
            <w:sz w:val="24"/>
            <w:szCs w:val="24"/>
          </w:rPr>
          <w:t>,</w:t>
        </w:r>
      </w:ins>
      <w:r w:rsidRPr="00352A73">
        <w:rPr>
          <w:rFonts w:ascii="Book Antiqua" w:hAnsi="Book Antiqua" w:cs="Times New Roman"/>
          <w:color w:val="000000" w:themeColor="text1"/>
          <w:sz w:val="24"/>
          <w:szCs w:val="24"/>
        </w:rPr>
        <w:t xml:space="preserve"> and </w:t>
      </w:r>
      <w:ins w:id="47" w:author="作者">
        <w:del w:id="48" w:author="作者">
          <w:r w:rsidR="00D67FF2" w:rsidDel="003F13DF">
            <w:rPr>
              <w:rFonts w:ascii="Book Antiqua" w:hAnsi="Book Antiqua" w:cs="Times New Roman"/>
              <w:color w:val="000000" w:themeColor="text1"/>
              <w:sz w:val="24"/>
              <w:szCs w:val="24"/>
            </w:rPr>
            <w:delText xml:space="preserve">study </w:delText>
          </w:r>
        </w:del>
      </w:ins>
      <w:r w:rsidRPr="00352A73">
        <w:rPr>
          <w:rFonts w:ascii="Book Antiqua" w:hAnsi="Book Antiqua" w:cs="Times New Roman"/>
          <w:color w:val="000000" w:themeColor="text1"/>
          <w:sz w:val="24"/>
          <w:szCs w:val="24"/>
        </w:rPr>
        <w:t>design</w:t>
      </w:r>
      <w:ins w:id="49" w:author="作者">
        <w:r w:rsidR="003F13DF">
          <w:rPr>
            <w:rFonts w:ascii="Book Antiqua" w:hAnsi="Book Antiqua" w:cs="Times New Roman"/>
            <w:color w:val="000000" w:themeColor="text1"/>
            <w:sz w:val="24"/>
            <w:szCs w:val="24"/>
          </w:rPr>
          <w:t>ed the study</w:t>
        </w:r>
      </w:ins>
      <w:r w:rsidRPr="00352A73">
        <w:rPr>
          <w:rFonts w:ascii="Book Antiqua" w:hAnsi="Book Antiqua" w:cs="Times New Roman"/>
          <w:color w:val="000000" w:themeColor="text1"/>
          <w:sz w:val="24"/>
          <w:szCs w:val="24"/>
        </w:rPr>
        <w:t>.</w:t>
      </w: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hAnsi="Book Antiqua" w:cs="Times New Roman"/>
          <w:b/>
          <w:color w:val="000000" w:themeColor="text1"/>
          <w:sz w:val="24"/>
          <w:szCs w:val="24"/>
        </w:rPr>
        <w:lastRenderedPageBreak/>
        <w:t>Institutional review board statement:</w:t>
      </w:r>
      <w:r w:rsidRPr="00352A73">
        <w:rPr>
          <w:rFonts w:ascii="Book Antiqua" w:hAnsi="Book Antiqua" w:cs="Times New Roman"/>
          <w:color w:val="000000" w:themeColor="text1"/>
          <w:sz w:val="24"/>
          <w:szCs w:val="24"/>
        </w:rPr>
        <w:t xml:space="preserve"> This research was reviewed and approved by the Ethics Committee of the West China Hospital of Sichuan University.</w:t>
      </w:r>
    </w:p>
    <w:p w:rsidR="00C9053E" w:rsidRPr="00352A73" w:rsidRDefault="00C9053E" w:rsidP="00352A73">
      <w:pPr>
        <w:adjustRightInd w:val="0"/>
        <w:snapToGrid w:val="0"/>
        <w:spacing w:line="360" w:lineRule="auto"/>
        <w:rPr>
          <w:rFonts w:ascii="Book Antiqua" w:hAnsi="Book Antiqua" w:cs="Times New Roman"/>
          <w:color w:val="000000" w:themeColor="text1"/>
          <w:sz w:val="24"/>
          <w:szCs w:val="24"/>
        </w:rPr>
      </w:pP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hAnsi="Book Antiqua" w:cs="Times New Roman"/>
          <w:b/>
          <w:color w:val="000000" w:themeColor="text1"/>
          <w:sz w:val="24"/>
          <w:szCs w:val="24"/>
        </w:rPr>
        <w:t>Informed consent statement:</w:t>
      </w:r>
      <w:r w:rsidRPr="00352A73">
        <w:rPr>
          <w:rFonts w:ascii="Book Antiqua" w:hAnsi="Book Antiqua" w:cs="Times New Roman"/>
          <w:color w:val="000000" w:themeColor="text1"/>
          <w:sz w:val="24"/>
          <w:szCs w:val="24"/>
        </w:rPr>
        <w:t xml:space="preserve"> Written informed consent was obtained from all patients before treatment.</w:t>
      </w:r>
    </w:p>
    <w:p w:rsidR="00C9053E" w:rsidRPr="00352A73" w:rsidRDefault="00C9053E" w:rsidP="00352A73">
      <w:pPr>
        <w:adjustRightInd w:val="0"/>
        <w:snapToGrid w:val="0"/>
        <w:spacing w:line="360" w:lineRule="auto"/>
        <w:rPr>
          <w:rFonts w:ascii="Book Antiqua" w:hAnsi="Book Antiqua" w:cs="Times New Roman"/>
          <w:color w:val="000000" w:themeColor="text1"/>
          <w:sz w:val="24"/>
          <w:szCs w:val="24"/>
        </w:rPr>
      </w:pP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hAnsi="Book Antiqua" w:cs="Times New Roman"/>
          <w:b/>
          <w:color w:val="000000" w:themeColor="text1"/>
          <w:sz w:val="24"/>
          <w:szCs w:val="24"/>
        </w:rPr>
        <w:t>Conflict-of-interest statement:</w:t>
      </w:r>
      <w:r w:rsidR="006B0F3B" w:rsidRPr="00352A73">
        <w:rPr>
          <w:rFonts w:ascii="Book Antiqua" w:hAnsi="Book Antiqua" w:cs="Times New Roman"/>
          <w:color w:val="000000" w:themeColor="text1"/>
          <w:sz w:val="24"/>
          <w:szCs w:val="24"/>
        </w:rPr>
        <w:t xml:space="preserve"> </w:t>
      </w:r>
      <w:r w:rsidRPr="00352A73">
        <w:rPr>
          <w:rFonts w:ascii="Book Antiqua" w:hAnsi="Book Antiqua" w:cs="Times New Roman"/>
          <w:color w:val="000000" w:themeColor="text1"/>
          <w:sz w:val="24"/>
          <w:szCs w:val="24"/>
        </w:rPr>
        <w:t>All authors declare no conflicts</w:t>
      </w:r>
      <w:ins w:id="50" w:author="作者">
        <w:r w:rsidR="003D0586">
          <w:rPr>
            <w:rFonts w:ascii="Book Antiqua" w:hAnsi="Book Antiqua" w:cs="Times New Roman"/>
            <w:color w:val="000000" w:themeColor="text1"/>
            <w:sz w:val="24"/>
            <w:szCs w:val="24"/>
          </w:rPr>
          <w:t xml:space="preserve"> </w:t>
        </w:r>
      </w:ins>
      <w:del w:id="51" w:author="作者">
        <w:r w:rsidRPr="00352A73" w:rsidDel="003D0586">
          <w:rPr>
            <w:rFonts w:ascii="Book Antiqua" w:hAnsi="Book Antiqua" w:cs="Times New Roman"/>
            <w:color w:val="000000" w:themeColor="text1"/>
            <w:sz w:val="24"/>
            <w:szCs w:val="24"/>
          </w:rPr>
          <w:delText>-</w:delText>
        </w:r>
      </w:del>
      <w:r w:rsidRPr="00352A73">
        <w:rPr>
          <w:rFonts w:ascii="Book Antiqua" w:hAnsi="Book Antiqua" w:cs="Times New Roman"/>
          <w:color w:val="000000" w:themeColor="text1"/>
          <w:sz w:val="24"/>
          <w:szCs w:val="24"/>
        </w:rPr>
        <w:t>of</w:t>
      </w:r>
      <w:ins w:id="52" w:author="作者">
        <w:r w:rsidR="003D0586">
          <w:rPr>
            <w:rFonts w:ascii="Book Antiqua" w:hAnsi="Book Antiqua" w:cs="Times New Roman"/>
            <w:color w:val="000000" w:themeColor="text1"/>
            <w:sz w:val="24"/>
            <w:szCs w:val="24"/>
          </w:rPr>
          <w:t xml:space="preserve"> </w:t>
        </w:r>
      </w:ins>
      <w:del w:id="53" w:author="作者">
        <w:r w:rsidRPr="00352A73" w:rsidDel="003D0586">
          <w:rPr>
            <w:rFonts w:ascii="Book Antiqua" w:hAnsi="Book Antiqua" w:cs="Times New Roman"/>
            <w:color w:val="000000" w:themeColor="text1"/>
            <w:sz w:val="24"/>
            <w:szCs w:val="24"/>
          </w:rPr>
          <w:delText>-</w:delText>
        </w:r>
      </w:del>
      <w:r w:rsidRPr="00352A73">
        <w:rPr>
          <w:rFonts w:ascii="Book Antiqua" w:hAnsi="Book Antiqua" w:cs="Times New Roman"/>
          <w:color w:val="000000" w:themeColor="text1"/>
          <w:sz w:val="24"/>
          <w:szCs w:val="24"/>
        </w:rPr>
        <w:t>interest related to this article.</w:t>
      </w:r>
    </w:p>
    <w:p w:rsidR="00C9053E" w:rsidRPr="00352A73" w:rsidRDefault="00C9053E" w:rsidP="00352A73">
      <w:pPr>
        <w:adjustRightInd w:val="0"/>
        <w:snapToGrid w:val="0"/>
        <w:spacing w:line="360" w:lineRule="auto"/>
        <w:rPr>
          <w:rFonts w:ascii="Book Antiqua" w:hAnsi="Book Antiqua" w:cs="Times New Roman"/>
          <w:color w:val="000000" w:themeColor="text1"/>
          <w:sz w:val="24"/>
          <w:szCs w:val="24"/>
        </w:rPr>
      </w:pP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hAnsi="Book Antiqua" w:cs="Times New Roman"/>
          <w:b/>
          <w:color w:val="000000" w:themeColor="text1"/>
          <w:sz w:val="24"/>
          <w:szCs w:val="24"/>
        </w:rPr>
        <w:t>Data sharing statement:</w:t>
      </w:r>
      <w:r w:rsidR="004023DA" w:rsidRPr="00352A73">
        <w:rPr>
          <w:rFonts w:ascii="Book Antiqua" w:hAnsi="Book Antiqua" w:cs="Times New Roman"/>
          <w:color w:val="000000" w:themeColor="text1"/>
          <w:sz w:val="24"/>
          <w:szCs w:val="24"/>
        </w:rPr>
        <w:t xml:space="preserve"> </w:t>
      </w:r>
      <w:r w:rsidRPr="00352A73">
        <w:rPr>
          <w:rFonts w:ascii="Book Antiqua" w:hAnsi="Book Antiqua" w:cs="Times New Roman"/>
          <w:color w:val="000000" w:themeColor="text1"/>
          <w:sz w:val="24"/>
          <w:szCs w:val="24"/>
        </w:rPr>
        <w:t>No additional data are available.</w:t>
      </w:r>
    </w:p>
    <w:p w:rsidR="00C9053E" w:rsidRPr="00352A73" w:rsidRDefault="00C9053E" w:rsidP="00352A73">
      <w:pPr>
        <w:adjustRightInd w:val="0"/>
        <w:snapToGrid w:val="0"/>
        <w:spacing w:line="360" w:lineRule="auto"/>
        <w:rPr>
          <w:rFonts w:ascii="Book Antiqua" w:hAnsi="Book Antiqua" w:cs="Times New Roman"/>
          <w:color w:val="000000" w:themeColor="text1"/>
          <w:sz w:val="24"/>
          <w:szCs w:val="24"/>
        </w:rPr>
      </w:pPr>
    </w:p>
    <w:p w:rsidR="00C9053E" w:rsidRPr="00352A73" w:rsidRDefault="00C9053E" w:rsidP="00352A73">
      <w:pPr>
        <w:widowControl/>
        <w:snapToGrid w:val="0"/>
        <w:spacing w:line="360" w:lineRule="auto"/>
        <w:rPr>
          <w:rFonts w:ascii="Book Antiqua" w:eastAsia="SimSun" w:hAnsi="Book Antiqua" w:cs="Times New Roman"/>
          <w:kern w:val="0"/>
          <w:sz w:val="24"/>
          <w:szCs w:val="24"/>
        </w:rPr>
      </w:pPr>
      <w:bookmarkStart w:id="54" w:name="OLE_LINK29"/>
      <w:bookmarkStart w:id="55" w:name="OLE_LINK25"/>
      <w:bookmarkStart w:id="56" w:name="OLE_LINK375"/>
      <w:bookmarkStart w:id="57" w:name="OLE_LINK381"/>
      <w:bookmarkStart w:id="58" w:name="OLE_LINK413"/>
      <w:bookmarkStart w:id="59" w:name="OLE_LINK61"/>
      <w:bookmarkStart w:id="60" w:name="OLE_LINK615"/>
      <w:bookmarkStart w:id="61" w:name="OLE_LINK65"/>
      <w:r w:rsidRPr="00352A73">
        <w:rPr>
          <w:rFonts w:ascii="Book Antiqua" w:eastAsia="SimSun" w:hAnsi="Book Antiqua" w:cs="Times New Roman"/>
          <w:b/>
          <w:color w:val="000000"/>
          <w:kern w:val="0"/>
          <w:sz w:val="24"/>
          <w:szCs w:val="24"/>
        </w:rPr>
        <w:t>Open-</w:t>
      </w:r>
      <w:ins w:id="62" w:author="作者">
        <w:r w:rsidR="004107EF" w:rsidRPr="00352A73">
          <w:rPr>
            <w:rFonts w:ascii="Book Antiqua" w:eastAsia="SimSun" w:hAnsi="Book Antiqua" w:cs="Times New Roman"/>
            <w:b/>
            <w:color w:val="000000"/>
            <w:kern w:val="0"/>
            <w:sz w:val="24"/>
            <w:szCs w:val="24"/>
          </w:rPr>
          <w:t>a</w:t>
        </w:r>
      </w:ins>
      <w:del w:id="63" w:author="作者">
        <w:r w:rsidRPr="00352A73" w:rsidDel="004107EF">
          <w:rPr>
            <w:rFonts w:ascii="Book Antiqua" w:eastAsia="SimSun" w:hAnsi="Book Antiqua" w:cs="Times New Roman"/>
            <w:b/>
            <w:color w:val="000000"/>
            <w:kern w:val="0"/>
            <w:sz w:val="24"/>
            <w:szCs w:val="24"/>
          </w:rPr>
          <w:delText>A</w:delText>
        </w:r>
      </w:del>
      <w:r w:rsidRPr="00352A73">
        <w:rPr>
          <w:rFonts w:ascii="Book Antiqua" w:eastAsia="SimSun" w:hAnsi="Book Antiqua" w:cs="Times New Roman"/>
          <w:b/>
          <w:color w:val="000000"/>
          <w:kern w:val="0"/>
          <w:sz w:val="24"/>
          <w:szCs w:val="24"/>
        </w:rPr>
        <w:t xml:space="preserve">ccess: </w:t>
      </w:r>
      <w:bookmarkStart w:id="64" w:name="OLE_LINK38"/>
      <w:bookmarkStart w:id="65" w:name="OLE_LINK39"/>
      <w:r w:rsidRPr="00352A73">
        <w:rPr>
          <w:rFonts w:ascii="Book Antiqua" w:eastAsia="SimSun" w:hAnsi="Book Antiqua" w:cs="Times New Roman"/>
          <w:color w:val="000000"/>
          <w:kern w:val="0"/>
          <w:sz w:val="24"/>
          <w:szCs w:val="24"/>
        </w:rPr>
        <w:t xml:space="preserve">This is an </w:t>
      </w:r>
      <w:r w:rsidRPr="00352A73">
        <w:rPr>
          <w:rFonts w:ascii="Book Antiqua" w:eastAsia="SimSun" w:hAnsi="Book Antiqua" w:cs="SimSun"/>
          <w:kern w:val="0"/>
          <w:sz w:val="24"/>
          <w:szCs w:val="24"/>
        </w:rPr>
        <w:t xml:space="preserve">open-access article that was </w:t>
      </w:r>
      <w:r w:rsidRPr="00352A73">
        <w:rPr>
          <w:rFonts w:ascii="Book Antiqua" w:eastAsia="SimSun" w:hAnsi="Book Antiqua" w:cs="Times New Roman"/>
          <w:kern w:val="0"/>
          <w:sz w:val="24"/>
          <w:szCs w:val="24"/>
        </w:rPr>
        <w:t xml:space="preserve">selected by an in-house editor and fully peer-reviewed by external reviewers. It is </w:t>
      </w:r>
      <w:r w:rsidRPr="00352A73">
        <w:rPr>
          <w:rFonts w:ascii="Book Antiqua" w:eastAsia="SimSun" w:hAnsi="Book Antiqua" w:cs="SimSun"/>
          <w:kern w:val="0"/>
          <w:sz w:val="24"/>
          <w:szCs w:val="24"/>
        </w:rPr>
        <w:t xml:space="preserve">distributed in accordance with </w:t>
      </w:r>
      <w:r w:rsidRPr="00352A73">
        <w:rPr>
          <w:rFonts w:ascii="Book Antiqua" w:eastAsia="SimSun"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52A73">
          <w:rPr>
            <w:rFonts w:ascii="Book Antiqua" w:eastAsia="SimSun" w:hAnsi="Book Antiqua" w:cs="Times New Roman"/>
            <w:color w:val="0000FF"/>
            <w:kern w:val="0"/>
            <w:sz w:val="24"/>
            <w:szCs w:val="24"/>
            <w:u w:val="single"/>
          </w:rPr>
          <w:t>http://creativecommons.org/licenses/by-nc/4.0/</w:t>
        </w:r>
      </w:hyperlink>
      <w:bookmarkEnd w:id="64"/>
      <w:bookmarkEnd w:id="65"/>
    </w:p>
    <w:p w:rsidR="00C9053E" w:rsidRPr="00352A73" w:rsidRDefault="00C9053E" w:rsidP="00352A73">
      <w:pPr>
        <w:widowControl/>
        <w:snapToGrid w:val="0"/>
        <w:spacing w:line="360" w:lineRule="auto"/>
        <w:rPr>
          <w:rFonts w:ascii="Book Antiqua" w:eastAsia="SimSun" w:hAnsi="Book Antiqua" w:cs="Times New Roman"/>
          <w:kern w:val="0"/>
          <w:sz w:val="24"/>
          <w:szCs w:val="24"/>
        </w:rPr>
      </w:pPr>
    </w:p>
    <w:p w:rsidR="00C9053E" w:rsidRPr="00352A73" w:rsidRDefault="00C9053E" w:rsidP="00352A73">
      <w:pPr>
        <w:adjustRightInd w:val="0"/>
        <w:snapToGrid w:val="0"/>
        <w:spacing w:line="360" w:lineRule="auto"/>
        <w:rPr>
          <w:rFonts w:ascii="Book Antiqua" w:eastAsia="SimSun" w:hAnsi="Book Antiqua" w:cs="Times New Roman"/>
          <w:bCs/>
          <w:kern w:val="0"/>
          <w:sz w:val="24"/>
          <w:szCs w:val="24"/>
        </w:rPr>
      </w:pPr>
      <w:bookmarkStart w:id="66" w:name="OLE_LINK11"/>
      <w:r w:rsidRPr="00352A73">
        <w:rPr>
          <w:rFonts w:ascii="Book Antiqua" w:eastAsia="SimSun" w:hAnsi="Book Antiqua" w:cs="Times New Roman"/>
          <w:b/>
          <w:bCs/>
          <w:kern w:val="0"/>
          <w:sz w:val="24"/>
          <w:szCs w:val="24"/>
        </w:rPr>
        <w:t xml:space="preserve">Manuscript source: </w:t>
      </w:r>
      <w:r w:rsidRPr="00352A73">
        <w:rPr>
          <w:rFonts w:ascii="Book Antiqua" w:eastAsia="SimSun" w:hAnsi="Book Antiqua" w:cs="Times New Roman"/>
          <w:bCs/>
          <w:kern w:val="0"/>
          <w:sz w:val="24"/>
          <w:szCs w:val="24"/>
        </w:rPr>
        <w:t>Unsolicited manuscript</w:t>
      </w:r>
      <w:bookmarkEnd w:id="54"/>
      <w:bookmarkEnd w:id="55"/>
      <w:bookmarkEnd w:id="56"/>
      <w:bookmarkEnd w:id="57"/>
      <w:bookmarkEnd w:id="58"/>
      <w:bookmarkEnd w:id="59"/>
      <w:bookmarkEnd w:id="60"/>
      <w:bookmarkEnd w:id="61"/>
      <w:bookmarkEnd w:id="66"/>
    </w:p>
    <w:p w:rsidR="00C9053E" w:rsidRPr="00352A73" w:rsidRDefault="00C9053E" w:rsidP="00352A73">
      <w:pPr>
        <w:adjustRightInd w:val="0"/>
        <w:snapToGrid w:val="0"/>
        <w:spacing w:line="360" w:lineRule="auto"/>
        <w:rPr>
          <w:rFonts w:ascii="Book Antiqua" w:hAnsi="Book Antiqua" w:cs="Times New Roman"/>
          <w:color w:val="000000" w:themeColor="text1"/>
          <w:sz w:val="24"/>
          <w:szCs w:val="24"/>
        </w:rPr>
      </w:pPr>
    </w:p>
    <w:p w:rsidR="00EF3EEE" w:rsidRPr="00352A73" w:rsidRDefault="00CC37ED"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b/>
          <w:color w:val="000000" w:themeColor="text1"/>
          <w:sz w:val="24"/>
          <w:szCs w:val="24"/>
        </w:rPr>
        <w:t>Corresponding</w:t>
      </w:r>
      <w:r w:rsidR="00EF3EEE" w:rsidRPr="00352A73">
        <w:rPr>
          <w:rFonts w:ascii="Book Antiqua" w:eastAsia="SimSun" w:hAnsi="Book Antiqua" w:cs="Times New Roman"/>
          <w:b/>
          <w:color w:val="000000" w:themeColor="text1"/>
          <w:sz w:val="24"/>
          <w:szCs w:val="24"/>
        </w:rPr>
        <w:t xml:space="preserve"> </w:t>
      </w:r>
      <w:r w:rsidR="00C9053E" w:rsidRPr="00352A73">
        <w:rPr>
          <w:rFonts w:ascii="Book Antiqua" w:eastAsia="SimSun" w:hAnsi="Book Antiqua" w:cs="Times New Roman"/>
          <w:b/>
          <w:color w:val="000000" w:themeColor="text1"/>
          <w:sz w:val="24"/>
          <w:szCs w:val="24"/>
        </w:rPr>
        <w:t>a</w:t>
      </w:r>
      <w:r w:rsidRPr="00352A73">
        <w:rPr>
          <w:rFonts w:ascii="Book Antiqua" w:eastAsia="SimSun" w:hAnsi="Book Antiqua" w:cs="Times New Roman"/>
          <w:b/>
          <w:color w:val="000000" w:themeColor="text1"/>
          <w:sz w:val="24"/>
          <w:szCs w:val="24"/>
        </w:rPr>
        <w:t>uthor</w:t>
      </w:r>
      <w:r w:rsidR="00EF3EEE" w:rsidRPr="00352A73">
        <w:rPr>
          <w:rFonts w:ascii="Book Antiqua" w:eastAsia="SimSun" w:hAnsi="Book Antiqua" w:cs="Times New Roman"/>
          <w:b/>
          <w:bCs/>
          <w:color w:val="000000" w:themeColor="text1"/>
          <w:sz w:val="24"/>
          <w:szCs w:val="24"/>
        </w:rPr>
        <w:t>:</w:t>
      </w:r>
      <w:r w:rsidR="00C9053E" w:rsidRPr="00352A73">
        <w:rPr>
          <w:rFonts w:ascii="Book Antiqua" w:eastAsia="SimSun" w:hAnsi="Book Antiqua" w:cs="Times New Roman"/>
          <w:b/>
          <w:bCs/>
          <w:color w:val="000000" w:themeColor="text1"/>
          <w:sz w:val="24"/>
          <w:szCs w:val="24"/>
        </w:rPr>
        <w:t xml:space="preserve"> </w:t>
      </w:r>
      <w:r w:rsidR="00EF3EEE" w:rsidRPr="00352A73">
        <w:rPr>
          <w:rFonts w:ascii="Book Antiqua" w:eastAsia="SimSun" w:hAnsi="Book Antiqua" w:cs="Times New Roman"/>
          <w:b/>
          <w:bCs/>
          <w:color w:val="000000" w:themeColor="text1"/>
          <w:sz w:val="24"/>
          <w:szCs w:val="24"/>
        </w:rPr>
        <w:t xml:space="preserve">Jin-Lin Yang, </w:t>
      </w:r>
      <w:r w:rsidR="00C9053E" w:rsidRPr="00352A73">
        <w:rPr>
          <w:rFonts w:ascii="Book Antiqua" w:eastAsia="SimSun" w:hAnsi="Book Antiqua" w:cs="Times New Roman"/>
          <w:b/>
          <w:bCs/>
          <w:color w:val="000000" w:themeColor="text1"/>
          <w:sz w:val="24"/>
          <w:szCs w:val="24"/>
        </w:rPr>
        <w:t>MD, MHSc, PhD, Chief Doctor, Doctor, Lecturer, MHSc, Professor,</w:t>
      </w:r>
      <w:r w:rsidR="00EF3EEE" w:rsidRPr="00352A73">
        <w:rPr>
          <w:rFonts w:ascii="Book Antiqua" w:eastAsia="SimSun" w:hAnsi="Book Antiqua" w:cs="Times New Roman"/>
          <w:b/>
          <w:bCs/>
          <w:color w:val="000000" w:themeColor="text1"/>
          <w:sz w:val="24"/>
          <w:szCs w:val="24"/>
        </w:rPr>
        <w:t xml:space="preserve"> </w:t>
      </w:r>
      <w:r w:rsidR="00EF3EEE" w:rsidRPr="00352A73">
        <w:rPr>
          <w:rFonts w:ascii="Book Antiqua" w:eastAsia="SimSun" w:hAnsi="Book Antiqua" w:cs="Times New Roman"/>
          <w:color w:val="000000" w:themeColor="text1"/>
          <w:sz w:val="24"/>
          <w:szCs w:val="24"/>
        </w:rPr>
        <w:t xml:space="preserve">Department of Gastroenterology and Hepatology, West China Hospital of Sichuan University, </w:t>
      </w:r>
      <w:r w:rsidR="00F16476" w:rsidRPr="00352A73">
        <w:rPr>
          <w:rFonts w:ascii="Book Antiqua" w:eastAsia="SimSun" w:hAnsi="Book Antiqua" w:cs="Times New Roman"/>
          <w:color w:val="000000" w:themeColor="text1"/>
          <w:sz w:val="24"/>
          <w:szCs w:val="24"/>
        </w:rPr>
        <w:t>Guoxue Road No.37</w:t>
      </w:r>
      <w:r w:rsidR="00EF3EEE" w:rsidRPr="00352A73">
        <w:rPr>
          <w:rFonts w:ascii="Book Antiqua" w:eastAsia="SimSun" w:hAnsi="Book Antiqua" w:cs="Times New Roman"/>
          <w:color w:val="000000" w:themeColor="text1"/>
          <w:sz w:val="24"/>
          <w:szCs w:val="24"/>
        </w:rPr>
        <w:t>,</w:t>
      </w:r>
      <w:r w:rsidR="00F16476" w:rsidRPr="00352A73">
        <w:rPr>
          <w:rFonts w:ascii="Book Antiqua" w:eastAsia="SimSun" w:hAnsi="Book Antiqua" w:cs="Times New Roman"/>
          <w:color w:val="000000" w:themeColor="text1"/>
          <w:sz w:val="24"/>
          <w:szCs w:val="24"/>
        </w:rPr>
        <w:t xml:space="preserve"> </w:t>
      </w:r>
      <w:r w:rsidR="00F16476" w:rsidRPr="00352A73">
        <w:rPr>
          <w:rFonts w:ascii="Book Antiqua" w:hAnsi="Book Antiqua" w:cs="Times New Roman"/>
          <w:color w:val="000000" w:themeColor="text1"/>
          <w:sz w:val="24"/>
          <w:szCs w:val="24"/>
        </w:rPr>
        <w:t>Chengdu 610041, Sichuan Province,</w:t>
      </w:r>
      <w:r w:rsidR="00EF3EEE" w:rsidRPr="00352A73">
        <w:rPr>
          <w:rFonts w:ascii="Book Antiqua" w:eastAsia="SimSun" w:hAnsi="Book Antiqua" w:cs="Times New Roman"/>
          <w:color w:val="000000" w:themeColor="text1"/>
          <w:sz w:val="24"/>
          <w:szCs w:val="24"/>
        </w:rPr>
        <w:t xml:space="preserve"> China. mouse-577@163.com</w:t>
      </w:r>
    </w:p>
    <w:p w:rsidR="00EF3EEE" w:rsidRPr="00352A73" w:rsidRDefault="00EF3EEE"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b/>
          <w:bCs/>
          <w:color w:val="000000" w:themeColor="text1"/>
          <w:sz w:val="24"/>
          <w:szCs w:val="24"/>
        </w:rPr>
        <w:t xml:space="preserve">Telephone: </w:t>
      </w:r>
      <w:r w:rsidRPr="00352A73">
        <w:rPr>
          <w:rFonts w:ascii="Book Antiqua" w:eastAsia="SimSun" w:hAnsi="Book Antiqua" w:cs="Times New Roman"/>
          <w:color w:val="000000" w:themeColor="text1"/>
          <w:sz w:val="24"/>
          <w:szCs w:val="24"/>
        </w:rPr>
        <w:t>+86-28-85423326</w:t>
      </w:r>
    </w:p>
    <w:p w:rsidR="002C1303" w:rsidRPr="00352A73" w:rsidRDefault="00EF3EEE"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b/>
          <w:bCs/>
          <w:color w:val="000000" w:themeColor="text1"/>
          <w:sz w:val="24"/>
          <w:szCs w:val="24"/>
        </w:rPr>
        <w:t xml:space="preserve">Fax: </w:t>
      </w:r>
      <w:r w:rsidRPr="00352A73">
        <w:rPr>
          <w:rFonts w:ascii="Book Antiqua" w:eastAsia="SimSun" w:hAnsi="Book Antiqua" w:cs="Times New Roman"/>
          <w:color w:val="000000" w:themeColor="text1"/>
          <w:sz w:val="24"/>
          <w:szCs w:val="24"/>
        </w:rPr>
        <w:t>+86-28-85423326</w:t>
      </w:r>
    </w:p>
    <w:p w:rsidR="00F16476" w:rsidRPr="00352A73" w:rsidRDefault="00F16476" w:rsidP="00352A73">
      <w:pPr>
        <w:adjustRightInd w:val="0"/>
        <w:snapToGrid w:val="0"/>
        <w:spacing w:line="360" w:lineRule="auto"/>
        <w:rPr>
          <w:rFonts w:ascii="Book Antiqua" w:eastAsia="SimSun" w:hAnsi="Book Antiqua" w:cs="Times New Roman"/>
          <w:color w:val="000000" w:themeColor="text1"/>
          <w:sz w:val="24"/>
          <w:szCs w:val="24"/>
        </w:rPr>
      </w:pPr>
    </w:p>
    <w:p w:rsidR="00F16476" w:rsidRPr="00352A73" w:rsidRDefault="00F16476" w:rsidP="00352A73">
      <w:pPr>
        <w:widowControl/>
        <w:adjustRightInd w:val="0"/>
        <w:snapToGrid w:val="0"/>
        <w:spacing w:line="360" w:lineRule="auto"/>
        <w:rPr>
          <w:rFonts w:ascii="Book Antiqua" w:eastAsia="SimSun" w:hAnsi="Book Antiqua" w:cs="Times New Roman"/>
          <w:b/>
          <w:kern w:val="0"/>
          <w:sz w:val="24"/>
          <w:szCs w:val="24"/>
        </w:rPr>
      </w:pPr>
      <w:bookmarkStart w:id="67" w:name="OLE_LINK51"/>
      <w:bookmarkStart w:id="68" w:name="OLE_LINK382"/>
      <w:bookmarkStart w:id="69" w:name="OLE_LINK30"/>
      <w:bookmarkStart w:id="70" w:name="OLE_LINK376"/>
      <w:bookmarkStart w:id="71" w:name="OLE_LINK35"/>
      <w:bookmarkStart w:id="72" w:name="OLE_LINK64"/>
      <w:bookmarkStart w:id="73" w:name="OLE_LINK616"/>
      <w:bookmarkStart w:id="74" w:name="OLE_LINK69"/>
      <w:r w:rsidRPr="00352A73">
        <w:rPr>
          <w:rFonts w:ascii="Book Antiqua" w:eastAsia="SimSun" w:hAnsi="Book Antiqua" w:cs="Times New Roman"/>
          <w:b/>
          <w:kern w:val="0"/>
          <w:sz w:val="24"/>
          <w:szCs w:val="24"/>
        </w:rPr>
        <w:t xml:space="preserve">Received: </w:t>
      </w:r>
      <w:bookmarkStart w:id="75" w:name="OLE_LINK84"/>
      <w:bookmarkStart w:id="76" w:name="OLE_LINK85"/>
      <w:r w:rsidRPr="00352A73">
        <w:rPr>
          <w:rFonts w:ascii="Book Antiqua" w:eastAsia="SimSun" w:hAnsi="Book Antiqua" w:cs="Times New Roman"/>
          <w:kern w:val="0"/>
          <w:sz w:val="24"/>
          <w:szCs w:val="24"/>
        </w:rPr>
        <w:t>April</w:t>
      </w:r>
      <w:r w:rsidRPr="00352A73">
        <w:rPr>
          <w:rFonts w:ascii="Book Antiqua" w:eastAsia="DengXian" w:hAnsi="Book Antiqua" w:cs="Times New Roman"/>
          <w:kern w:val="0"/>
          <w:sz w:val="24"/>
          <w:szCs w:val="24"/>
        </w:rPr>
        <w:t xml:space="preserve"> 6, 2019</w:t>
      </w:r>
      <w:bookmarkEnd w:id="75"/>
      <w:bookmarkEnd w:id="76"/>
    </w:p>
    <w:p w:rsidR="00F16476" w:rsidRPr="00352A73" w:rsidRDefault="00F16476" w:rsidP="00352A73">
      <w:pPr>
        <w:widowControl/>
        <w:adjustRightInd w:val="0"/>
        <w:snapToGrid w:val="0"/>
        <w:spacing w:line="360" w:lineRule="auto"/>
        <w:rPr>
          <w:rFonts w:ascii="Book Antiqua" w:eastAsia="DengXian" w:hAnsi="Book Antiqua" w:cs="Times New Roman"/>
          <w:b/>
          <w:kern w:val="0"/>
          <w:sz w:val="24"/>
          <w:szCs w:val="24"/>
        </w:rPr>
      </w:pPr>
      <w:r w:rsidRPr="00352A73">
        <w:rPr>
          <w:rFonts w:ascii="Book Antiqua" w:eastAsia="SimSun" w:hAnsi="Book Antiqua" w:cs="Times New Roman"/>
          <w:b/>
          <w:kern w:val="0"/>
          <w:sz w:val="24"/>
          <w:szCs w:val="24"/>
        </w:rPr>
        <w:lastRenderedPageBreak/>
        <w:t>Peer-review started:</w:t>
      </w:r>
      <w:r w:rsidRPr="00352A73">
        <w:rPr>
          <w:rFonts w:ascii="Book Antiqua" w:eastAsia="DengXian" w:hAnsi="Book Antiqua" w:cs="Times New Roman"/>
          <w:b/>
          <w:kern w:val="0"/>
          <w:sz w:val="24"/>
          <w:szCs w:val="24"/>
        </w:rPr>
        <w:t xml:space="preserve"> </w:t>
      </w:r>
      <w:r w:rsidRPr="00352A73">
        <w:rPr>
          <w:rFonts w:ascii="Book Antiqua" w:eastAsia="SimSun" w:hAnsi="Book Antiqua" w:cs="Times New Roman"/>
          <w:kern w:val="0"/>
          <w:sz w:val="24"/>
          <w:szCs w:val="24"/>
        </w:rPr>
        <w:t>April</w:t>
      </w:r>
      <w:r w:rsidRPr="00352A73">
        <w:rPr>
          <w:rFonts w:ascii="Book Antiqua" w:eastAsia="DengXian" w:hAnsi="Book Antiqua" w:cs="Times New Roman"/>
          <w:kern w:val="0"/>
          <w:sz w:val="24"/>
          <w:szCs w:val="24"/>
        </w:rPr>
        <w:t xml:space="preserve"> 8, 2019</w:t>
      </w:r>
    </w:p>
    <w:p w:rsidR="00F16476" w:rsidRPr="00352A73" w:rsidRDefault="00F16476" w:rsidP="00352A73">
      <w:pPr>
        <w:widowControl/>
        <w:adjustRightInd w:val="0"/>
        <w:snapToGrid w:val="0"/>
        <w:spacing w:line="360" w:lineRule="auto"/>
        <w:rPr>
          <w:rFonts w:ascii="Book Antiqua" w:eastAsia="DengXian" w:hAnsi="Book Antiqua" w:cs="Times New Roman"/>
          <w:b/>
          <w:kern w:val="0"/>
          <w:sz w:val="24"/>
          <w:szCs w:val="24"/>
        </w:rPr>
      </w:pPr>
      <w:r w:rsidRPr="00352A73">
        <w:rPr>
          <w:rFonts w:ascii="Book Antiqua" w:eastAsia="SimSun" w:hAnsi="Book Antiqua" w:cs="Times New Roman"/>
          <w:b/>
          <w:kern w:val="0"/>
          <w:sz w:val="24"/>
          <w:szCs w:val="24"/>
        </w:rPr>
        <w:t>First decision:</w:t>
      </w:r>
      <w:r w:rsidRPr="00352A73">
        <w:rPr>
          <w:rFonts w:ascii="Book Antiqua" w:eastAsia="DengXian" w:hAnsi="Book Antiqua" w:cs="Times New Roman"/>
          <w:b/>
          <w:kern w:val="0"/>
          <w:sz w:val="24"/>
          <w:szCs w:val="24"/>
        </w:rPr>
        <w:t xml:space="preserve"> </w:t>
      </w:r>
      <w:r w:rsidRPr="00352A73">
        <w:rPr>
          <w:rFonts w:ascii="Book Antiqua" w:eastAsia="SimSun" w:hAnsi="Book Antiqua" w:cs="Times New Roman"/>
          <w:kern w:val="0"/>
          <w:sz w:val="24"/>
          <w:szCs w:val="24"/>
        </w:rPr>
        <w:t>May</w:t>
      </w:r>
      <w:r w:rsidRPr="00352A73">
        <w:rPr>
          <w:rFonts w:ascii="Book Antiqua" w:eastAsia="DengXian" w:hAnsi="Book Antiqua" w:cs="Times New Roman"/>
          <w:kern w:val="0"/>
          <w:sz w:val="24"/>
          <w:szCs w:val="24"/>
        </w:rPr>
        <w:t xml:space="preserve"> 24, 2019</w:t>
      </w:r>
    </w:p>
    <w:p w:rsidR="00F16476" w:rsidRPr="00352A73" w:rsidRDefault="00F16476" w:rsidP="00352A73">
      <w:pPr>
        <w:widowControl/>
        <w:adjustRightInd w:val="0"/>
        <w:snapToGrid w:val="0"/>
        <w:spacing w:line="360" w:lineRule="auto"/>
        <w:rPr>
          <w:rFonts w:ascii="Book Antiqua" w:eastAsia="SimSun" w:hAnsi="Book Antiqua" w:cs="Times New Roman"/>
          <w:b/>
          <w:kern w:val="0"/>
          <w:sz w:val="24"/>
          <w:szCs w:val="24"/>
        </w:rPr>
      </w:pPr>
      <w:r w:rsidRPr="00352A73">
        <w:rPr>
          <w:rFonts w:ascii="Book Antiqua" w:eastAsia="SimSun" w:hAnsi="Book Antiqua" w:cs="Times New Roman"/>
          <w:b/>
          <w:kern w:val="0"/>
          <w:sz w:val="24"/>
          <w:szCs w:val="24"/>
        </w:rPr>
        <w:t xml:space="preserve">Revised: </w:t>
      </w:r>
      <w:r w:rsidRPr="00352A73">
        <w:rPr>
          <w:rFonts w:ascii="Book Antiqua" w:eastAsia="SimSun" w:hAnsi="Book Antiqua" w:cs="Times New Roman"/>
          <w:kern w:val="0"/>
          <w:sz w:val="24"/>
          <w:szCs w:val="24"/>
        </w:rPr>
        <w:t>June 15, 2019</w:t>
      </w:r>
    </w:p>
    <w:p w:rsidR="00F16476" w:rsidRPr="00352A73" w:rsidRDefault="00F16476" w:rsidP="00352A73">
      <w:pPr>
        <w:widowControl/>
        <w:adjustRightInd w:val="0"/>
        <w:snapToGrid w:val="0"/>
        <w:spacing w:line="360" w:lineRule="auto"/>
        <w:rPr>
          <w:rFonts w:ascii="Book Antiqua" w:eastAsia="SimSun" w:hAnsi="Book Antiqua" w:cs="Times New Roman"/>
          <w:b/>
          <w:kern w:val="0"/>
          <w:sz w:val="24"/>
          <w:szCs w:val="24"/>
        </w:rPr>
      </w:pPr>
      <w:r w:rsidRPr="00352A73">
        <w:rPr>
          <w:rFonts w:ascii="Book Antiqua" w:eastAsia="SimSun" w:hAnsi="Book Antiqua" w:cs="Times New Roman"/>
          <w:b/>
          <w:kern w:val="0"/>
          <w:sz w:val="24"/>
          <w:szCs w:val="24"/>
        </w:rPr>
        <w:t>Accepted:</w:t>
      </w:r>
      <w:r w:rsidR="00367553" w:rsidRPr="00352A73">
        <w:rPr>
          <w:sz w:val="24"/>
          <w:szCs w:val="24"/>
        </w:rPr>
        <w:t xml:space="preserve"> </w:t>
      </w:r>
      <w:r w:rsidR="00367553" w:rsidRPr="00352A73">
        <w:rPr>
          <w:rFonts w:ascii="Book Antiqua" w:eastAsia="SimSun" w:hAnsi="Book Antiqua" w:cs="Times New Roman"/>
          <w:bCs/>
          <w:kern w:val="0"/>
          <w:sz w:val="24"/>
          <w:szCs w:val="24"/>
        </w:rPr>
        <w:t>June 25, 2019</w:t>
      </w:r>
      <w:r w:rsidRPr="00352A73">
        <w:rPr>
          <w:rFonts w:ascii="Book Antiqua" w:eastAsia="SimSun" w:hAnsi="Book Antiqua" w:cs="Times New Roman"/>
          <w:b/>
          <w:kern w:val="0"/>
          <w:sz w:val="24"/>
          <w:szCs w:val="24"/>
        </w:rPr>
        <w:t xml:space="preserve"> </w:t>
      </w:r>
    </w:p>
    <w:p w:rsidR="00F16476" w:rsidRPr="00352A73" w:rsidRDefault="00F16476" w:rsidP="00352A73">
      <w:pPr>
        <w:widowControl/>
        <w:adjustRightInd w:val="0"/>
        <w:snapToGrid w:val="0"/>
        <w:spacing w:line="360" w:lineRule="auto"/>
        <w:rPr>
          <w:rFonts w:ascii="Book Antiqua" w:eastAsia="SimSun" w:hAnsi="Book Antiqua" w:cs="Times New Roman"/>
          <w:b/>
          <w:kern w:val="0"/>
          <w:sz w:val="24"/>
          <w:szCs w:val="24"/>
        </w:rPr>
      </w:pPr>
      <w:r w:rsidRPr="00352A73">
        <w:rPr>
          <w:rFonts w:ascii="Book Antiqua" w:eastAsia="SimSun" w:hAnsi="Book Antiqua" w:cs="Times New Roman"/>
          <w:b/>
          <w:kern w:val="0"/>
          <w:sz w:val="24"/>
          <w:szCs w:val="24"/>
        </w:rPr>
        <w:t>Article in press:</w:t>
      </w:r>
    </w:p>
    <w:p w:rsidR="00F16476" w:rsidRPr="00352A73" w:rsidRDefault="00F16476" w:rsidP="00352A73">
      <w:pPr>
        <w:widowControl/>
        <w:snapToGrid w:val="0"/>
        <w:spacing w:line="360" w:lineRule="auto"/>
        <w:rPr>
          <w:rFonts w:ascii="Book Antiqua" w:eastAsia="SimSun" w:hAnsi="Book Antiqua" w:cs="Times New Roman"/>
          <w:color w:val="000000"/>
          <w:kern w:val="0"/>
          <w:sz w:val="24"/>
          <w:szCs w:val="24"/>
        </w:rPr>
      </w:pPr>
      <w:r w:rsidRPr="00352A73">
        <w:rPr>
          <w:rFonts w:ascii="Book Antiqua" w:eastAsia="SimSun" w:hAnsi="Book Antiqua" w:cs="Times New Roman"/>
          <w:b/>
          <w:kern w:val="0"/>
          <w:sz w:val="24"/>
          <w:szCs w:val="24"/>
        </w:rPr>
        <w:t>Published online:</w:t>
      </w:r>
      <w:bookmarkEnd w:id="67"/>
      <w:bookmarkEnd w:id="68"/>
    </w:p>
    <w:bookmarkEnd w:id="69"/>
    <w:bookmarkEnd w:id="70"/>
    <w:bookmarkEnd w:id="71"/>
    <w:bookmarkEnd w:id="72"/>
    <w:bookmarkEnd w:id="73"/>
    <w:bookmarkEnd w:id="74"/>
    <w:p w:rsidR="00F16476" w:rsidRPr="00352A73" w:rsidDel="003D0586" w:rsidRDefault="00F16476" w:rsidP="00352A73">
      <w:pPr>
        <w:adjustRightInd w:val="0"/>
        <w:snapToGrid w:val="0"/>
        <w:spacing w:line="360" w:lineRule="auto"/>
        <w:rPr>
          <w:del w:id="77" w:author="作者"/>
          <w:rFonts w:ascii="Book Antiqua" w:eastAsia="SimSun" w:hAnsi="Book Antiqua" w:cs="Times New Roman"/>
          <w:color w:val="000000" w:themeColor="text1"/>
          <w:sz w:val="24"/>
          <w:szCs w:val="24"/>
        </w:rPr>
      </w:pPr>
    </w:p>
    <w:p w:rsidR="004023DA" w:rsidRPr="00352A73" w:rsidRDefault="004023DA" w:rsidP="00352A73">
      <w:pPr>
        <w:widowControl/>
        <w:snapToGrid w:val="0"/>
        <w:spacing w:line="360" w:lineRule="auto"/>
        <w:jc w:val="left"/>
        <w:rPr>
          <w:rFonts w:ascii="Book Antiqua" w:eastAsia="SimSun" w:hAnsi="Book Antiqua" w:cs="Times New Roman"/>
          <w:b/>
          <w:color w:val="000000" w:themeColor="text1"/>
          <w:sz w:val="24"/>
          <w:szCs w:val="24"/>
        </w:rPr>
      </w:pPr>
      <w:r w:rsidRPr="00352A73">
        <w:rPr>
          <w:rFonts w:ascii="Book Antiqua" w:eastAsia="SimSun" w:hAnsi="Book Antiqua" w:cs="Times New Roman"/>
          <w:b/>
          <w:color w:val="000000" w:themeColor="text1"/>
          <w:sz w:val="24"/>
          <w:szCs w:val="24"/>
        </w:rPr>
        <w:br w:type="page"/>
      </w:r>
    </w:p>
    <w:p w:rsidR="00402DA7" w:rsidRPr="00352A73" w:rsidRDefault="0026164E" w:rsidP="00352A73">
      <w:pPr>
        <w:adjustRightInd w:val="0"/>
        <w:snapToGrid w:val="0"/>
        <w:spacing w:line="360" w:lineRule="auto"/>
        <w:rPr>
          <w:rFonts w:ascii="Book Antiqua" w:eastAsia="SimSun" w:hAnsi="Book Antiqua" w:cs="Times New Roman"/>
          <w:b/>
          <w:color w:val="000000" w:themeColor="text1"/>
          <w:sz w:val="24"/>
          <w:szCs w:val="24"/>
        </w:rPr>
      </w:pPr>
      <w:r w:rsidRPr="00352A73">
        <w:rPr>
          <w:rFonts w:ascii="Book Antiqua" w:eastAsia="SimSun" w:hAnsi="Book Antiqua" w:cs="Times New Roman"/>
          <w:b/>
          <w:color w:val="000000" w:themeColor="text1"/>
          <w:sz w:val="24"/>
          <w:szCs w:val="24"/>
        </w:rPr>
        <w:lastRenderedPageBreak/>
        <w:t>Abstrac</w:t>
      </w:r>
      <w:r w:rsidR="00F16476" w:rsidRPr="00352A73">
        <w:rPr>
          <w:rFonts w:ascii="Book Antiqua" w:eastAsia="SimSun" w:hAnsi="Book Antiqua" w:cs="Times New Roman"/>
          <w:b/>
          <w:color w:val="000000" w:themeColor="text1"/>
          <w:sz w:val="24"/>
          <w:szCs w:val="24"/>
        </w:rPr>
        <w:t>t</w:t>
      </w:r>
    </w:p>
    <w:p w:rsidR="006E4288" w:rsidRPr="00352A73" w:rsidRDefault="006E4288" w:rsidP="00352A73">
      <w:pPr>
        <w:adjustRightInd w:val="0"/>
        <w:snapToGrid w:val="0"/>
        <w:spacing w:line="360" w:lineRule="auto"/>
        <w:rPr>
          <w:rFonts w:ascii="Book Antiqua" w:eastAsia="SimSun" w:hAnsi="Book Antiqua" w:cs="Times New Roman"/>
          <w:i/>
          <w:iCs/>
          <w:color w:val="000000" w:themeColor="text1"/>
          <w:sz w:val="24"/>
          <w:szCs w:val="24"/>
        </w:rPr>
      </w:pPr>
      <w:r w:rsidRPr="00352A73">
        <w:rPr>
          <w:rFonts w:ascii="Book Antiqua" w:eastAsia="SimSun" w:hAnsi="Book Antiqua" w:cs="Times New Roman"/>
          <w:b/>
          <w:i/>
          <w:iCs/>
          <w:color w:val="000000" w:themeColor="text1"/>
          <w:sz w:val="24"/>
          <w:szCs w:val="24"/>
        </w:rPr>
        <w:t>BACKGROUND</w:t>
      </w:r>
    </w:p>
    <w:p w:rsidR="006E4288" w:rsidRPr="00352A73" w:rsidRDefault="00402DA7"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A</w:t>
      </w:r>
      <w:r w:rsidR="00DA3D3C" w:rsidRPr="00352A73">
        <w:rPr>
          <w:rFonts w:ascii="Book Antiqua" w:eastAsia="SimSun" w:hAnsi="Book Antiqua" w:cs="Times New Roman"/>
          <w:color w:val="000000" w:themeColor="text1"/>
          <w:sz w:val="24"/>
          <w:szCs w:val="24"/>
        </w:rPr>
        <w:t>dverse events</w:t>
      </w:r>
      <w:r w:rsidR="0012351D" w:rsidRPr="00352A73">
        <w:rPr>
          <w:rFonts w:ascii="Book Antiqua" w:eastAsia="SimSun" w:hAnsi="Book Antiqua" w:cs="Times New Roman"/>
          <w:color w:val="000000" w:themeColor="text1"/>
          <w:sz w:val="24"/>
          <w:szCs w:val="24"/>
        </w:rPr>
        <w:t xml:space="preserve"> during </w:t>
      </w:r>
      <w:bookmarkStart w:id="78" w:name="OLE_LINK86"/>
      <w:bookmarkStart w:id="79" w:name="OLE_LINK87"/>
      <w:r w:rsidR="0012351D" w:rsidRPr="00352A73">
        <w:rPr>
          <w:rFonts w:ascii="Book Antiqua" w:eastAsia="SimSun" w:hAnsi="Book Antiqua" w:cs="Times New Roman"/>
          <w:color w:val="000000" w:themeColor="text1"/>
          <w:sz w:val="24"/>
          <w:szCs w:val="24"/>
        </w:rPr>
        <w:t>endoscopic submucosal dissection (ESD)</w:t>
      </w:r>
      <w:bookmarkEnd w:id="78"/>
      <w:bookmarkEnd w:id="79"/>
      <w:r w:rsidR="0012351D" w:rsidRPr="00352A73">
        <w:rPr>
          <w:rFonts w:ascii="Book Antiqua" w:eastAsia="SimSun" w:hAnsi="Book Antiqua" w:cs="Times New Roman"/>
          <w:color w:val="000000" w:themeColor="text1"/>
          <w:sz w:val="24"/>
          <w:szCs w:val="24"/>
        </w:rPr>
        <w:t xml:space="preserve"> of superficial esophageal neoplasms, </w:t>
      </w:r>
      <w:r w:rsidR="00DA3D3C" w:rsidRPr="00352A73">
        <w:rPr>
          <w:rFonts w:ascii="Book Antiqua" w:eastAsia="SimSun" w:hAnsi="Book Antiqua" w:cs="Times New Roman"/>
          <w:color w:val="000000" w:themeColor="text1"/>
          <w:sz w:val="24"/>
          <w:szCs w:val="24"/>
        </w:rPr>
        <w:t>such as perforation and bleeding</w:t>
      </w:r>
      <w:ins w:id="80" w:author="作者">
        <w:r w:rsidR="002774BB" w:rsidRPr="00352A73">
          <w:rPr>
            <w:rFonts w:ascii="Book Antiqua" w:eastAsia="SimSun" w:hAnsi="Book Antiqua" w:cs="Times New Roman"/>
            <w:color w:val="000000" w:themeColor="text1"/>
            <w:sz w:val="24"/>
            <w:szCs w:val="24"/>
          </w:rPr>
          <w:t>,</w:t>
        </w:r>
      </w:ins>
      <w:r w:rsidR="00DA3D3C" w:rsidRPr="00352A73">
        <w:rPr>
          <w:rFonts w:ascii="Book Antiqua" w:eastAsia="SimSun" w:hAnsi="Book Antiqua" w:cs="Times New Roman"/>
          <w:color w:val="000000" w:themeColor="text1"/>
          <w:sz w:val="24"/>
          <w:szCs w:val="24"/>
        </w:rPr>
        <w:t xml:space="preserve"> have been well</w:t>
      </w:r>
      <w:ins w:id="81" w:author="作者">
        <w:r w:rsidR="002774BB" w:rsidRPr="00352A73">
          <w:rPr>
            <w:rFonts w:ascii="Book Antiqua" w:eastAsia="SimSun" w:hAnsi="Book Antiqua" w:cs="Times New Roman"/>
            <w:color w:val="000000" w:themeColor="text1"/>
            <w:sz w:val="24"/>
            <w:szCs w:val="24"/>
          </w:rPr>
          <w:t>-</w:t>
        </w:r>
      </w:ins>
      <w:del w:id="82" w:author="作者">
        <w:r w:rsidR="00DA3D3C" w:rsidRPr="00352A73" w:rsidDel="002774BB">
          <w:rPr>
            <w:rFonts w:ascii="Book Antiqua" w:eastAsia="SimSun" w:hAnsi="Book Antiqua" w:cs="Times New Roman"/>
            <w:color w:val="000000" w:themeColor="text1"/>
            <w:sz w:val="24"/>
            <w:szCs w:val="24"/>
          </w:rPr>
          <w:delText xml:space="preserve"> </w:delText>
        </w:r>
      </w:del>
      <w:r w:rsidR="007326BD" w:rsidRPr="00352A73">
        <w:rPr>
          <w:rFonts w:ascii="Book Antiqua" w:eastAsia="SimSun" w:hAnsi="Book Antiqua" w:cs="Times New Roman"/>
          <w:color w:val="000000" w:themeColor="text1"/>
          <w:sz w:val="24"/>
          <w:szCs w:val="24"/>
        </w:rPr>
        <w:t>documen</w:t>
      </w:r>
      <w:r w:rsidR="00DA3D3C" w:rsidRPr="00352A73">
        <w:rPr>
          <w:rFonts w:ascii="Book Antiqua" w:eastAsia="SimSun" w:hAnsi="Book Antiqua" w:cs="Times New Roman"/>
          <w:color w:val="000000" w:themeColor="text1"/>
          <w:sz w:val="24"/>
          <w:szCs w:val="24"/>
        </w:rPr>
        <w:t>ted. However,</w:t>
      </w:r>
      <w:r w:rsidR="009F4DCF" w:rsidRPr="00352A73">
        <w:rPr>
          <w:rFonts w:ascii="Book Antiqua" w:eastAsia="SimSun" w:hAnsi="Book Antiqua" w:cs="Times New Roman"/>
          <w:color w:val="000000" w:themeColor="text1"/>
          <w:sz w:val="24"/>
          <w:szCs w:val="24"/>
        </w:rPr>
        <w:t xml:space="preserve"> the</w:t>
      </w:r>
      <w:r w:rsidR="00DA3D3C" w:rsidRPr="00352A73">
        <w:rPr>
          <w:rFonts w:ascii="Book Antiqua" w:eastAsia="SimSun" w:hAnsi="Book Antiqua" w:cs="Times New Roman"/>
          <w:color w:val="000000" w:themeColor="text1"/>
          <w:sz w:val="24"/>
          <w:szCs w:val="24"/>
        </w:rPr>
        <w:t xml:space="preserve"> Mallory</w:t>
      </w:r>
      <w:r w:rsidR="007326BD" w:rsidRPr="00352A73">
        <w:rPr>
          <w:rFonts w:ascii="Book Antiqua" w:eastAsia="SimSun" w:hAnsi="Book Antiqua" w:cs="Times New Roman"/>
          <w:color w:val="000000" w:themeColor="text1"/>
          <w:sz w:val="24"/>
          <w:szCs w:val="24"/>
        </w:rPr>
        <w:t>-</w:t>
      </w:r>
      <w:r w:rsidR="00DA3D3C" w:rsidRPr="00352A73">
        <w:rPr>
          <w:rFonts w:ascii="Book Antiqua" w:eastAsia="SimSun" w:hAnsi="Book Antiqua" w:cs="Times New Roman"/>
          <w:color w:val="000000" w:themeColor="text1"/>
          <w:sz w:val="24"/>
          <w:szCs w:val="24"/>
        </w:rPr>
        <w:t xml:space="preserve">Weiss Tear (MWT) during esophageal ESD </w:t>
      </w:r>
      <w:r w:rsidR="0012351D" w:rsidRPr="00352A73">
        <w:rPr>
          <w:rFonts w:ascii="Book Antiqua" w:eastAsia="SimSun" w:hAnsi="Book Antiqua" w:cs="Times New Roman"/>
          <w:color w:val="000000" w:themeColor="text1"/>
          <w:sz w:val="24"/>
          <w:szCs w:val="24"/>
        </w:rPr>
        <w:t>remains</w:t>
      </w:r>
      <w:r w:rsidR="00DA3D3C" w:rsidRPr="00352A73">
        <w:rPr>
          <w:rFonts w:ascii="Book Antiqua" w:eastAsia="SimSun" w:hAnsi="Book Antiqua" w:cs="Times New Roman"/>
          <w:color w:val="000000" w:themeColor="text1"/>
          <w:sz w:val="24"/>
          <w:szCs w:val="24"/>
        </w:rPr>
        <w:t xml:space="preserve"> under </w:t>
      </w:r>
      <w:r w:rsidR="009F4DCF" w:rsidRPr="00352A73">
        <w:rPr>
          <w:rFonts w:ascii="Book Antiqua" w:eastAsia="SimSun" w:hAnsi="Book Antiqua" w:cs="Times New Roman"/>
          <w:color w:val="000000" w:themeColor="text1"/>
          <w:sz w:val="24"/>
          <w:szCs w:val="24"/>
        </w:rPr>
        <w:t>investigation</w:t>
      </w:r>
      <w:r w:rsidR="00DA3D3C" w:rsidRPr="00352A73">
        <w:rPr>
          <w:rFonts w:ascii="Book Antiqua" w:eastAsia="SimSun" w:hAnsi="Book Antiqua" w:cs="Times New Roman"/>
          <w:color w:val="000000" w:themeColor="text1"/>
          <w:sz w:val="24"/>
          <w:szCs w:val="24"/>
        </w:rPr>
        <w:t>.</w:t>
      </w:r>
    </w:p>
    <w:p w:rsidR="006E4288" w:rsidRPr="00352A73" w:rsidRDefault="006E4288" w:rsidP="00352A73">
      <w:pPr>
        <w:adjustRightInd w:val="0"/>
        <w:snapToGrid w:val="0"/>
        <w:spacing w:line="360" w:lineRule="auto"/>
        <w:rPr>
          <w:rFonts w:ascii="Book Antiqua" w:eastAsia="SimSun" w:hAnsi="Book Antiqua" w:cs="Times New Roman"/>
          <w:color w:val="000000" w:themeColor="text1"/>
          <w:sz w:val="24"/>
          <w:szCs w:val="24"/>
        </w:rPr>
      </w:pPr>
    </w:p>
    <w:p w:rsidR="006E4288" w:rsidRPr="00352A73" w:rsidRDefault="006E4288" w:rsidP="00352A73">
      <w:pPr>
        <w:adjustRightInd w:val="0"/>
        <w:snapToGrid w:val="0"/>
        <w:spacing w:line="360" w:lineRule="auto"/>
        <w:rPr>
          <w:rFonts w:ascii="Book Antiqua" w:eastAsia="SimSun" w:hAnsi="Book Antiqua" w:cs="Times New Roman"/>
          <w:b/>
          <w:bCs/>
          <w:i/>
          <w:iCs/>
          <w:color w:val="000000" w:themeColor="text1"/>
          <w:sz w:val="24"/>
          <w:szCs w:val="24"/>
        </w:rPr>
      </w:pPr>
      <w:r w:rsidRPr="00352A73">
        <w:rPr>
          <w:rFonts w:ascii="Book Antiqua" w:eastAsia="SimSun" w:hAnsi="Book Antiqua" w:cs="Times New Roman"/>
          <w:b/>
          <w:bCs/>
          <w:i/>
          <w:iCs/>
          <w:color w:val="000000" w:themeColor="text1"/>
          <w:sz w:val="24"/>
          <w:szCs w:val="24"/>
        </w:rPr>
        <w:t>AIM</w:t>
      </w:r>
    </w:p>
    <w:p w:rsidR="00734724" w:rsidRPr="00352A73" w:rsidRDefault="006E4288"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T</w:t>
      </w:r>
      <w:r w:rsidR="0056025B" w:rsidRPr="00352A73">
        <w:rPr>
          <w:rFonts w:ascii="Book Antiqua" w:eastAsia="SimSun" w:hAnsi="Book Antiqua" w:cs="Times New Roman"/>
          <w:color w:val="000000" w:themeColor="text1"/>
          <w:sz w:val="24"/>
          <w:szCs w:val="24"/>
        </w:rPr>
        <w:t xml:space="preserve">o </w:t>
      </w:r>
      <w:r w:rsidR="0012351D" w:rsidRPr="00352A73">
        <w:rPr>
          <w:rFonts w:ascii="Book Antiqua" w:eastAsia="SimSun" w:hAnsi="Book Antiqua" w:cs="Times New Roman"/>
          <w:color w:val="000000" w:themeColor="text1"/>
          <w:sz w:val="24"/>
          <w:szCs w:val="24"/>
        </w:rPr>
        <w:t>investigate</w:t>
      </w:r>
      <w:r w:rsidR="0056025B" w:rsidRPr="00352A73">
        <w:rPr>
          <w:rFonts w:ascii="Book Antiqua" w:eastAsia="SimSun" w:hAnsi="Book Antiqua" w:cs="Times New Roman"/>
          <w:color w:val="000000" w:themeColor="text1"/>
          <w:sz w:val="24"/>
          <w:szCs w:val="24"/>
        </w:rPr>
        <w:t xml:space="preserve"> the incidence and risk factors </w:t>
      </w:r>
      <w:r w:rsidR="0012351D" w:rsidRPr="00352A73">
        <w:rPr>
          <w:rFonts w:ascii="Book Antiqua" w:eastAsia="SimSun" w:hAnsi="Book Antiqua" w:cs="Times New Roman"/>
          <w:color w:val="000000" w:themeColor="text1"/>
          <w:sz w:val="24"/>
          <w:szCs w:val="24"/>
        </w:rPr>
        <w:t>of</w:t>
      </w:r>
      <w:r w:rsidR="009F4DCF" w:rsidRPr="00352A73">
        <w:rPr>
          <w:rFonts w:ascii="Book Antiqua" w:eastAsia="SimSun" w:hAnsi="Book Antiqua" w:cs="Times New Roman"/>
          <w:color w:val="000000" w:themeColor="text1"/>
          <w:sz w:val="24"/>
          <w:szCs w:val="24"/>
        </w:rPr>
        <w:t xml:space="preserve"> the</w:t>
      </w:r>
      <w:r w:rsidR="0056025B" w:rsidRPr="00352A73">
        <w:rPr>
          <w:rFonts w:ascii="Book Antiqua" w:eastAsia="SimSun" w:hAnsi="Book Antiqua" w:cs="Times New Roman"/>
          <w:color w:val="000000" w:themeColor="text1"/>
          <w:sz w:val="24"/>
          <w:szCs w:val="24"/>
        </w:rPr>
        <w:t xml:space="preserve"> MWT during esophageal ESD.</w:t>
      </w:r>
    </w:p>
    <w:p w:rsidR="006E4288" w:rsidRPr="00352A73" w:rsidRDefault="006E4288" w:rsidP="00352A73">
      <w:pPr>
        <w:adjustRightInd w:val="0"/>
        <w:snapToGrid w:val="0"/>
        <w:spacing w:line="360" w:lineRule="auto"/>
        <w:rPr>
          <w:rFonts w:ascii="Book Antiqua" w:eastAsia="SimSun" w:hAnsi="Book Antiqua" w:cs="Times New Roman"/>
          <w:color w:val="000000" w:themeColor="text1"/>
          <w:sz w:val="24"/>
          <w:szCs w:val="24"/>
        </w:rPr>
      </w:pPr>
    </w:p>
    <w:p w:rsidR="006E4288" w:rsidRPr="00352A73" w:rsidRDefault="006E4288" w:rsidP="00352A73">
      <w:pPr>
        <w:adjustRightInd w:val="0"/>
        <w:snapToGrid w:val="0"/>
        <w:spacing w:line="360" w:lineRule="auto"/>
        <w:rPr>
          <w:rFonts w:ascii="Book Antiqua" w:eastAsia="SimSun" w:hAnsi="Book Antiqua" w:cs="Times New Roman"/>
          <w:i/>
          <w:iCs/>
          <w:color w:val="000000" w:themeColor="text1"/>
          <w:sz w:val="24"/>
          <w:szCs w:val="24"/>
        </w:rPr>
      </w:pPr>
      <w:r w:rsidRPr="00352A73">
        <w:rPr>
          <w:rFonts w:ascii="Book Antiqua" w:eastAsia="SimSun" w:hAnsi="Book Antiqua" w:cs="Times New Roman"/>
          <w:b/>
          <w:i/>
          <w:iCs/>
          <w:color w:val="000000" w:themeColor="text1"/>
          <w:sz w:val="24"/>
          <w:szCs w:val="24"/>
        </w:rPr>
        <w:t>METHODS</w:t>
      </w:r>
    </w:p>
    <w:p w:rsidR="00646A26" w:rsidRPr="00352A73" w:rsidRDefault="006E4288"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F</w:t>
      </w:r>
      <w:r w:rsidR="0012351D" w:rsidRPr="00352A73">
        <w:rPr>
          <w:rFonts w:ascii="Book Antiqua" w:eastAsia="SimSun" w:hAnsi="Book Antiqua" w:cs="Times New Roman"/>
          <w:color w:val="000000" w:themeColor="text1"/>
          <w:sz w:val="24"/>
          <w:szCs w:val="24"/>
        </w:rPr>
        <w:t xml:space="preserve">rom June 2014 to July 2017, </w:t>
      </w:r>
      <w:ins w:id="83" w:author="作者">
        <w:r w:rsidR="002774BB" w:rsidRPr="00352A73">
          <w:rPr>
            <w:rFonts w:ascii="Book Antiqua" w:eastAsia="SimSun" w:hAnsi="Book Antiqua" w:cs="Times New Roman"/>
            <w:color w:val="000000" w:themeColor="text1"/>
            <w:sz w:val="24"/>
            <w:szCs w:val="24"/>
          </w:rPr>
          <w:t>p</w:t>
        </w:r>
      </w:ins>
      <w:del w:id="84" w:author="作者">
        <w:r w:rsidR="0012351D" w:rsidRPr="00352A73" w:rsidDel="002774BB">
          <w:rPr>
            <w:rFonts w:ascii="Book Antiqua" w:eastAsia="SimSun" w:hAnsi="Book Antiqua" w:cs="Times New Roman"/>
            <w:color w:val="000000" w:themeColor="text1"/>
            <w:sz w:val="24"/>
            <w:szCs w:val="24"/>
          </w:rPr>
          <w:delText>P</w:delText>
        </w:r>
      </w:del>
      <w:r w:rsidR="0012351D" w:rsidRPr="00352A73">
        <w:rPr>
          <w:rFonts w:ascii="Book Antiqua" w:eastAsia="SimSun" w:hAnsi="Book Antiqua" w:cs="Times New Roman"/>
          <w:color w:val="000000" w:themeColor="text1"/>
          <w:sz w:val="24"/>
          <w:szCs w:val="24"/>
        </w:rPr>
        <w:t>atients with superficial esophageal neoplasms who received ESD in our institution were retrospectively analyzed.</w:t>
      </w:r>
      <w:r w:rsidRPr="00352A73">
        <w:rPr>
          <w:rFonts w:ascii="Book Antiqua" w:eastAsia="SimSun" w:hAnsi="Book Antiqua" w:cs="Times New Roman"/>
          <w:color w:val="000000" w:themeColor="text1"/>
          <w:sz w:val="24"/>
          <w:szCs w:val="24"/>
        </w:rPr>
        <w:t xml:space="preserve"> </w:t>
      </w:r>
      <w:r w:rsidR="009F4DCF" w:rsidRPr="00352A73">
        <w:rPr>
          <w:rFonts w:ascii="Book Antiqua" w:eastAsia="SimSun" w:hAnsi="Book Antiqua" w:cs="Times New Roman"/>
          <w:color w:val="000000" w:themeColor="text1"/>
          <w:sz w:val="24"/>
          <w:szCs w:val="24"/>
        </w:rPr>
        <w:t>The c</w:t>
      </w:r>
      <w:r w:rsidR="0056025B" w:rsidRPr="00352A73">
        <w:rPr>
          <w:rFonts w:ascii="Book Antiqua" w:eastAsia="SimSun" w:hAnsi="Book Antiqua" w:cs="Times New Roman"/>
          <w:color w:val="000000" w:themeColor="text1"/>
          <w:sz w:val="24"/>
          <w:szCs w:val="24"/>
        </w:rPr>
        <w:t>linicopathological chara</w:t>
      </w:r>
      <w:r w:rsidR="00646A26" w:rsidRPr="00352A73">
        <w:rPr>
          <w:rFonts w:ascii="Book Antiqua" w:eastAsia="SimSun" w:hAnsi="Book Antiqua" w:cs="Times New Roman"/>
          <w:color w:val="000000" w:themeColor="text1"/>
          <w:sz w:val="24"/>
          <w:szCs w:val="24"/>
        </w:rPr>
        <w:t xml:space="preserve">cteristics of the patients were collected. </w:t>
      </w:r>
      <w:r w:rsidR="00D23CFB" w:rsidRPr="00352A73">
        <w:rPr>
          <w:rFonts w:ascii="Book Antiqua" w:eastAsia="SimSun" w:hAnsi="Book Antiqua" w:cs="Times New Roman"/>
          <w:color w:val="000000" w:themeColor="text1"/>
          <w:sz w:val="24"/>
          <w:szCs w:val="24"/>
        </w:rPr>
        <w:t>Patients</w:t>
      </w:r>
      <w:r w:rsidR="00AB3047" w:rsidRPr="00352A73">
        <w:rPr>
          <w:rFonts w:ascii="Book Antiqua" w:eastAsia="SimSun" w:hAnsi="Book Antiqua" w:cs="Times New Roman"/>
          <w:color w:val="000000" w:themeColor="text1"/>
          <w:sz w:val="24"/>
          <w:szCs w:val="24"/>
        </w:rPr>
        <w:t xml:space="preserve"> </w:t>
      </w:r>
      <w:r w:rsidR="00D23CFB" w:rsidRPr="00352A73">
        <w:rPr>
          <w:rFonts w:ascii="Book Antiqua" w:eastAsia="SimSun" w:hAnsi="Book Antiqua" w:cs="Times New Roman"/>
          <w:color w:val="000000" w:themeColor="text1"/>
          <w:sz w:val="24"/>
          <w:szCs w:val="24"/>
        </w:rPr>
        <w:t xml:space="preserve">were </w:t>
      </w:r>
      <w:r w:rsidR="0012351D" w:rsidRPr="00352A73">
        <w:rPr>
          <w:rFonts w:ascii="Book Antiqua" w:eastAsia="SimSun" w:hAnsi="Book Antiqua" w:cs="Times New Roman"/>
          <w:color w:val="000000" w:themeColor="text1"/>
          <w:sz w:val="24"/>
          <w:szCs w:val="24"/>
        </w:rPr>
        <w:t>divided</w:t>
      </w:r>
      <w:r w:rsidR="00D23CFB" w:rsidRPr="00352A73">
        <w:rPr>
          <w:rFonts w:ascii="Book Antiqua" w:eastAsia="SimSun" w:hAnsi="Book Antiqua" w:cs="Times New Roman"/>
          <w:color w:val="000000" w:themeColor="text1"/>
          <w:sz w:val="24"/>
          <w:szCs w:val="24"/>
        </w:rPr>
        <w:t xml:space="preserve"> into</w:t>
      </w:r>
      <w:r w:rsidR="009F4DCF" w:rsidRPr="00352A73">
        <w:rPr>
          <w:rFonts w:ascii="Book Antiqua" w:eastAsia="SimSun" w:hAnsi="Book Antiqua" w:cs="Times New Roman"/>
          <w:color w:val="000000" w:themeColor="text1"/>
          <w:sz w:val="24"/>
          <w:szCs w:val="24"/>
        </w:rPr>
        <w:t xml:space="preserve"> </w:t>
      </w:r>
      <w:ins w:id="85" w:author="作者">
        <w:r w:rsidR="002774BB" w:rsidRPr="00352A73">
          <w:rPr>
            <w:rFonts w:ascii="Book Antiqua" w:eastAsia="SimSun" w:hAnsi="Book Antiqua" w:cs="Times New Roman"/>
            <w:color w:val="000000" w:themeColor="text1"/>
            <w:sz w:val="24"/>
            <w:szCs w:val="24"/>
          </w:rPr>
          <w:t xml:space="preserve">an </w:t>
        </w:r>
      </w:ins>
      <w:del w:id="86" w:author="作者">
        <w:r w:rsidR="009F4DCF" w:rsidRPr="00352A73" w:rsidDel="002774BB">
          <w:rPr>
            <w:rFonts w:ascii="Book Antiqua" w:eastAsia="SimSun" w:hAnsi="Book Antiqua" w:cs="Times New Roman"/>
            <w:color w:val="000000" w:themeColor="text1"/>
            <w:sz w:val="24"/>
            <w:szCs w:val="24"/>
          </w:rPr>
          <w:delText>the</w:delText>
        </w:r>
        <w:r w:rsidR="00D23CFB" w:rsidRPr="00352A73" w:rsidDel="002774BB">
          <w:rPr>
            <w:rFonts w:ascii="Book Antiqua" w:eastAsia="SimSun" w:hAnsi="Book Antiqua" w:cs="Times New Roman"/>
            <w:color w:val="000000" w:themeColor="text1"/>
            <w:sz w:val="24"/>
            <w:szCs w:val="24"/>
          </w:rPr>
          <w:delText xml:space="preserve"> </w:delText>
        </w:r>
      </w:del>
      <w:r w:rsidR="00D23CFB" w:rsidRPr="00352A73">
        <w:rPr>
          <w:rFonts w:ascii="Book Antiqua" w:eastAsia="SimSun" w:hAnsi="Book Antiqua" w:cs="Times New Roman"/>
          <w:color w:val="000000" w:themeColor="text1"/>
          <w:sz w:val="24"/>
          <w:szCs w:val="24"/>
        </w:rPr>
        <w:t>M</w:t>
      </w:r>
      <w:r w:rsidR="00B54C12" w:rsidRPr="00352A73">
        <w:rPr>
          <w:rFonts w:ascii="Book Antiqua" w:eastAsia="SimSun" w:hAnsi="Book Antiqua" w:cs="Times New Roman"/>
          <w:color w:val="000000" w:themeColor="text1"/>
          <w:sz w:val="24"/>
          <w:szCs w:val="24"/>
        </w:rPr>
        <w:t>W</w:t>
      </w:r>
      <w:r w:rsidR="00D23CFB" w:rsidRPr="00352A73">
        <w:rPr>
          <w:rFonts w:ascii="Book Antiqua" w:eastAsia="SimSun" w:hAnsi="Book Antiqua" w:cs="Times New Roman"/>
          <w:color w:val="000000" w:themeColor="text1"/>
          <w:sz w:val="24"/>
          <w:szCs w:val="24"/>
        </w:rPr>
        <w:t xml:space="preserve">T group </w:t>
      </w:r>
      <w:r w:rsidR="0012351D" w:rsidRPr="00352A73">
        <w:rPr>
          <w:rFonts w:ascii="Book Antiqua" w:eastAsia="SimSun" w:hAnsi="Book Antiqua" w:cs="Times New Roman"/>
          <w:color w:val="000000" w:themeColor="text1"/>
          <w:sz w:val="24"/>
          <w:szCs w:val="24"/>
        </w:rPr>
        <w:t>and</w:t>
      </w:r>
      <w:r w:rsidR="00D23CFB" w:rsidRPr="00352A73">
        <w:rPr>
          <w:rFonts w:ascii="Book Antiqua" w:eastAsia="SimSun" w:hAnsi="Book Antiqua" w:cs="Times New Roman"/>
          <w:color w:val="000000" w:themeColor="text1"/>
          <w:sz w:val="24"/>
          <w:szCs w:val="24"/>
        </w:rPr>
        <w:t xml:space="preserve"> non-MWT group b</w:t>
      </w:r>
      <w:r w:rsidR="00646A26" w:rsidRPr="00352A73">
        <w:rPr>
          <w:rFonts w:ascii="Book Antiqua" w:eastAsia="SimSun" w:hAnsi="Book Antiqua" w:cs="Times New Roman"/>
          <w:color w:val="000000" w:themeColor="text1"/>
          <w:sz w:val="24"/>
          <w:szCs w:val="24"/>
        </w:rPr>
        <w:t xml:space="preserve">ased on </w:t>
      </w:r>
      <w:r w:rsidR="0012351D" w:rsidRPr="00352A73">
        <w:rPr>
          <w:rFonts w:ascii="Book Antiqua" w:eastAsia="SimSun" w:hAnsi="Book Antiqua" w:cs="Times New Roman"/>
          <w:color w:val="000000" w:themeColor="text1"/>
          <w:sz w:val="24"/>
          <w:szCs w:val="24"/>
        </w:rPr>
        <w:t>whether MWT</w:t>
      </w:r>
      <w:ins w:id="87" w:author="作者">
        <w:r w:rsidR="002774BB" w:rsidRPr="00352A73">
          <w:rPr>
            <w:rFonts w:ascii="Book Antiqua" w:eastAsia="SimSun" w:hAnsi="Book Antiqua" w:cs="Times New Roman"/>
            <w:color w:val="000000" w:themeColor="text1"/>
            <w:sz w:val="24"/>
            <w:szCs w:val="24"/>
          </w:rPr>
          <w:t xml:space="preserve"> </w:t>
        </w:r>
      </w:ins>
      <w:del w:id="88" w:author="作者">
        <w:r w:rsidR="0012351D" w:rsidRPr="00352A73" w:rsidDel="002774BB">
          <w:rPr>
            <w:rFonts w:ascii="Book Antiqua" w:eastAsia="SimSun" w:hAnsi="Book Antiqua" w:cs="Times New Roman"/>
            <w:color w:val="000000" w:themeColor="text1"/>
            <w:sz w:val="24"/>
            <w:szCs w:val="24"/>
          </w:rPr>
          <w:delText xml:space="preserve"> was </w:delText>
        </w:r>
      </w:del>
      <w:r w:rsidR="0012351D" w:rsidRPr="00352A73">
        <w:rPr>
          <w:rFonts w:ascii="Book Antiqua" w:eastAsia="SimSun" w:hAnsi="Book Antiqua" w:cs="Times New Roman"/>
          <w:color w:val="000000" w:themeColor="text1"/>
          <w:sz w:val="24"/>
          <w:szCs w:val="24"/>
        </w:rPr>
        <w:t xml:space="preserve">occurred during ESD. </w:t>
      </w:r>
      <w:r w:rsidR="00646A26" w:rsidRPr="00352A73">
        <w:rPr>
          <w:rFonts w:ascii="Book Antiqua" w:eastAsia="SimSun" w:hAnsi="Book Antiqua" w:cs="Times New Roman"/>
          <w:color w:val="000000" w:themeColor="text1"/>
          <w:sz w:val="24"/>
          <w:szCs w:val="24"/>
        </w:rPr>
        <w:t>The incidence of MWT</w:t>
      </w:r>
      <w:r w:rsidR="009F4DCF" w:rsidRPr="00352A73">
        <w:rPr>
          <w:rFonts w:ascii="Book Antiqua" w:eastAsia="SimSun" w:hAnsi="Book Antiqua" w:cs="Times New Roman"/>
          <w:color w:val="000000" w:themeColor="text1"/>
          <w:sz w:val="24"/>
          <w:szCs w:val="24"/>
        </w:rPr>
        <w:t>s</w:t>
      </w:r>
      <w:r w:rsidR="00646A26" w:rsidRPr="00352A73">
        <w:rPr>
          <w:rFonts w:ascii="Book Antiqua" w:eastAsia="SimSun" w:hAnsi="Book Antiqua" w:cs="Times New Roman"/>
          <w:color w:val="000000" w:themeColor="text1"/>
          <w:sz w:val="24"/>
          <w:szCs w:val="24"/>
        </w:rPr>
        <w:t xml:space="preserve"> was determined</w:t>
      </w:r>
      <w:r w:rsidR="007326BD" w:rsidRPr="00352A73">
        <w:rPr>
          <w:rFonts w:ascii="Book Antiqua" w:eastAsia="SimSun" w:hAnsi="Book Antiqua" w:cs="Times New Roman"/>
          <w:color w:val="000000" w:themeColor="text1"/>
          <w:sz w:val="24"/>
          <w:szCs w:val="24"/>
        </w:rPr>
        <w:t>,</w:t>
      </w:r>
      <w:r w:rsidR="00646A26" w:rsidRPr="00352A73">
        <w:rPr>
          <w:rFonts w:ascii="Book Antiqua" w:eastAsia="SimSun" w:hAnsi="Book Antiqua" w:cs="Times New Roman"/>
          <w:color w:val="000000" w:themeColor="text1"/>
          <w:sz w:val="24"/>
          <w:szCs w:val="24"/>
        </w:rPr>
        <w:t xml:space="preserve"> and</w:t>
      </w:r>
      <w:del w:id="89" w:author="作者">
        <w:r w:rsidR="0012351D" w:rsidRPr="00352A73" w:rsidDel="002774BB">
          <w:rPr>
            <w:rFonts w:ascii="Book Antiqua" w:eastAsia="SimSun" w:hAnsi="Book Antiqua" w:cs="Times New Roman"/>
            <w:color w:val="000000" w:themeColor="text1"/>
            <w:sz w:val="24"/>
            <w:szCs w:val="24"/>
          </w:rPr>
          <w:delText xml:space="preserve"> then</w:delText>
        </w:r>
      </w:del>
      <w:r w:rsidR="00646A26" w:rsidRPr="00352A73">
        <w:rPr>
          <w:rFonts w:ascii="Book Antiqua" w:eastAsia="SimSun" w:hAnsi="Book Antiqua" w:cs="Times New Roman"/>
          <w:color w:val="000000" w:themeColor="text1"/>
          <w:sz w:val="24"/>
          <w:szCs w:val="24"/>
        </w:rPr>
        <w:t xml:space="preserve"> the risk factors for </w:t>
      </w:r>
      <w:del w:id="90" w:author="作者">
        <w:r w:rsidR="009F4DCF" w:rsidRPr="00352A73" w:rsidDel="002774BB">
          <w:rPr>
            <w:rFonts w:ascii="Book Antiqua" w:eastAsia="SimSun" w:hAnsi="Book Antiqua" w:cs="Times New Roman"/>
            <w:color w:val="000000" w:themeColor="text1"/>
            <w:sz w:val="24"/>
            <w:szCs w:val="24"/>
          </w:rPr>
          <w:delText>a</w:delText>
        </w:r>
        <w:r w:rsidR="005964DC" w:rsidRPr="00352A73" w:rsidDel="002774BB">
          <w:rPr>
            <w:rFonts w:ascii="Book Antiqua" w:eastAsia="SimSun" w:hAnsi="Book Antiqua" w:cs="Times New Roman"/>
            <w:color w:val="000000" w:themeColor="text1"/>
            <w:sz w:val="24"/>
            <w:szCs w:val="24"/>
          </w:rPr>
          <w:delText>n</w:delText>
        </w:r>
        <w:r w:rsidR="009F4DCF" w:rsidRPr="00352A73" w:rsidDel="002774BB">
          <w:rPr>
            <w:rFonts w:ascii="Book Antiqua" w:eastAsia="SimSun" w:hAnsi="Book Antiqua" w:cs="Times New Roman"/>
            <w:color w:val="000000" w:themeColor="text1"/>
            <w:sz w:val="24"/>
            <w:szCs w:val="24"/>
          </w:rPr>
          <w:delText xml:space="preserve"> </w:delText>
        </w:r>
      </w:del>
      <w:r w:rsidR="00646A26" w:rsidRPr="00352A73">
        <w:rPr>
          <w:rFonts w:ascii="Book Antiqua" w:eastAsia="SimSun" w:hAnsi="Book Antiqua" w:cs="Times New Roman"/>
          <w:color w:val="000000" w:themeColor="text1"/>
          <w:sz w:val="24"/>
          <w:szCs w:val="24"/>
        </w:rPr>
        <w:t>MWT were</w:t>
      </w:r>
      <w:ins w:id="91" w:author="作者">
        <w:r w:rsidR="002774BB" w:rsidRPr="00352A73">
          <w:rPr>
            <w:rFonts w:ascii="Book Antiqua" w:eastAsia="SimSun" w:hAnsi="Book Antiqua" w:cs="Times New Roman"/>
            <w:color w:val="000000" w:themeColor="text1"/>
            <w:sz w:val="24"/>
            <w:szCs w:val="24"/>
          </w:rPr>
          <w:t xml:space="preserve"> then</w:t>
        </w:r>
      </w:ins>
      <w:r w:rsidR="00646A26" w:rsidRPr="00352A73">
        <w:rPr>
          <w:rFonts w:ascii="Book Antiqua" w:eastAsia="SimSun" w:hAnsi="Book Antiqua" w:cs="Times New Roman"/>
          <w:color w:val="000000" w:themeColor="text1"/>
          <w:sz w:val="24"/>
          <w:szCs w:val="24"/>
        </w:rPr>
        <w:t xml:space="preserve"> </w:t>
      </w:r>
      <w:r w:rsidR="0012351D" w:rsidRPr="00352A73">
        <w:rPr>
          <w:rFonts w:ascii="Book Antiqua" w:eastAsia="SimSun" w:hAnsi="Book Antiqua" w:cs="Times New Roman"/>
          <w:color w:val="000000" w:themeColor="text1"/>
          <w:sz w:val="24"/>
          <w:szCs w:val="24"/>
        </w:rPr>
        <w:t>further exp</w:t>
      </w:r>
      <w:ins w:id="92" w:author="作者">
        <w:r w:rsidR="002774BB" w:rsidRPr="00352A73">
          <w:rPr>
            <w:rFonts w:ascii="Book Antiqua" w:eastAsia="SimSun" w:hAnsi="Book Antiqua" w:cs="Times New Roman"/>
            <w:color w:val="000000" w:themeColor="text1"/>
            <w:sz w:val="24"/>
            <w:szCs w:val="24"/>
          </w:rPr>
          <w:t>lo</w:t>
        </w:r>
      </w:ins>
      <w:del w:id="93" w:author="作者">
        <w:r w:rsidR="0012351D" w:rsidRPr="00352A73" w:rsidDel="002774BB">
          <w:rPr>
            <w:rFonts w:ascii="Book Antiqua" w:eastAsia="SimSun" w:hAnsi="Book Antiqua" w:cs="Times New Roman"/>
            <w:color w:val="000000" w:themeColor="text1"/>
            <w:sz w:val="24"/>
            <w:szCs w:val="24"/>
          </w:rPr>
          <w:delText>ol</w:delText>
        </w:r>
      </w:del>
      <w:r w:rsidR="0012351D" w:rsidRPr="00352A73">
        <w:rPr>
          <w:rFonts w:ascii="Book Antiqua" w:eastAsia="SimSun" w:hAnsi="Book Antiqua" w:cs="Times New Roman"/>
          <w:color w:val="000000" w:themeColor="text1"/>
          <w:sz w:val="24"/>
          <w:szCs w:val="24"/>
        </w:rPr>
        <w:t>red</w:t>
      </w:r>
      <w:r w:rsidR="00646A26" w:rsidRPr="00352A73">
        <w:rPr>
          <w:rFonts w:ascii="Book Antiqua" w:eastAsia="SimSun" w:hAnsi="Book Antiqua" w:cs="Times New Roman"/>
          <w:color w:val="000000" w:themeColor="text1"/>
          <w:sz w:val="24"/>
          <w:szCs w:val="24"/>
        </w:rPr>
        <w:t>.</w:t>
      </w:r>
    </w:p>
    <w:p w:rsidR="006E4288" w:rsidRPr="00352A73" w:rsidRDefault="006E4288" w:rsidP="00352A73">
      <w:pPr>
        <w:adjustRightInd w:val="0"/>
        <w:snapToGrid w:val="0"/>
        <w:spacing w:line="360" w:lineRule="auto"/>
        <w:rPr>
          <w:rFonts w:ascii="Book Antiqua" w:eastAsia="SimSun" w:hAnsi="Book Antiqua" w:cs="Times New Roman"/>
          <w:color w:val="000000" w:themeColor="text1"/>
          <w:sz w:val="24"/>
          <w:szCs w:val="24"/>
        </w:rPr>
      </w:pPr>
    </w:p>
    <w:p w:rsidR="006E4288" w:rsidRPr="00352A73" w:rsidRDefault="006E4288" w:rsidP="00352A73">
      <w:pPr>
        <w:adjustRightInd w:val="0"/>
        <w:snapToGrid w:val="0"/>
        <w:spacing w:line="360" w:lineRule="auto"/>
        <w:rPr>
          <w:rFonts w:ascii="Book Antiqua" w:eastAsia="SimSun" w:hAnsi="Book Antiqua" w:cs="Times New Roman"/>
          <w:i/>
          <w:iCs/>
          <w:color w:val="000000" w:themeColor="text1"/>
          <w:sz w:val="24"/>
          <w:szCs w:val="24"/>
        </w:rPr>
      </w:pPr>
      <w:r w:rsidRPr="00352A73">
        <w:rPr>
          <w:rFonts w:ascii="Book Antiqua" w:eastAsia="SimSun" w:hAnsi="Book Antiqua" w:cs="Times New Roman"/>
          <w:b/>
          <w:i/>
          <w:iCs/>
          <w:color w:val="000000" w:themeColor="text1"/>
          <w:sz w:val="24"/>
          <w:szCs w:val="24"/>
        </w:rPr>
        <w:t>RESULTS</w:t>
      </w:r>
    </w:p>
    <w:p w:rsidR="00646A26" w:rsidRPr="00352A73" w:rsidRDefault="00402DA7"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A</w:t>
      </w:r>
      <w:r w:rsidR="00646A26" w:rsidRPr="00352A73">
        <w:rPr>
          <w:rFonts w:ascii="Book Antiqua" w:eastAsia="SimSun" w:hAnsi="Book Antiqua" w:cs="Times New Roman"/>
          <w:color w:val="000000" w:themeColor="text1"/>
          <w:sz w:val="24"/>
          <w:szCs w:val="24"/>
        </w:rPr>
        <w:t xml:space="preserve"> total of </w:t>
      </w:r>
      <w:r w:rsidR="00E74B2E" w:rsidRPr="00352A73">
        <w:rPr>
          <w:rFonts w:ascii="Book Antiqua" w:eastAsia="SimSun" w:hAnsi="Book Antiqua" w:cs="Times New Roman"/>
          <w:color w:val="000000" w:themeColor="text1"/>
          <w:sz w:val="24"/>
          <w:szCs w:val="24"/>
        </w:rPr>
        <w:t xml:space="preserve">337 </w:t>
      </w:r>
      <w:r w:rsidR="003532E9" w:rsidRPr="00352A73">
        <w:rPr>
          <w:rFonts w:ascii="Book Antiqua" w:eastAsia="SimSun" w:hAnsi="Book Antiqua" w:cs="Times New Roman"/>
          <w:color w:val="000000" w:themeColor="text1"/>
          <w:sz w:val="24"/>
          <w:szCs w:val="24"/>
        </w:rPr>
        <w:t xml:space="preserve">patients with </w:t>
      </w:r>
      <w:r w:rsidR="00E74B2E" w:rsidRPr="00352A73">
        <w:rPr>
          <w:rFonts w:ascii="Book Antiqua" w:eastAsia="SimSun" w:hAnsi="Book Antiqua" w:cs="Times New Roman"/>
          <w:color w:val="000000" w:themeColor="text1"/>
          <w:sz w:val="24"/>
          <w:szCs w:val="24"/>
        </w:rPr>
        <w:t xml:space="preserve">373 </w:t>
      </w:r>
      <w:r w:rsidR="003532E9" w:rsidRPr="00352A73">
        <w:rPr>
          <w:rFonts w:ascii="Book Antiqua" w:eastAsia="SimSun" w:hAnsi="Book Antiqua" w:cs="Times New Roman"/>
          <w:color w:val="000000" w:themeColor="text1"/>
          <w:sz w:val="24"/>
          <w:szCs w:val="24"/>
        </w:rPr>
        <w:t>lesion</w:t>
      </w:r>
      <w:r w:rsidR="00A01A81" w:rsidRPr="00352A73">
        <w:rPr>
          <w:rFonts w:ascii="Book Antiqua" w:eastAsia="SimSun" w:hAnsi="Book Antiqua" w:cs="Times New Roman"/>
          <w:color w:val="000000" w:themeColor="text1"/>
          <w:sz w:val="24"/>
          <w:szCs w:val="24"/>
        </w:rPr>
        <w:t xml:space="preserve">s </w:t>
      </w:r>
      <w:r w:rsidR="00A76221" w:rsidRPr="00352A73">
        <w:rPr>
          <w:rFonts w:ascii="Book Antiqua" w:eastAsia="SimSun" w:hAnsi="Book Antiqua" w:cs="Times New Roman"/>
          <w:color w:val="000000" w:themeColor="text1"/>
          <w:sz w:val="24"/>
          <w:szCs w:val="24"/>
        </w:rPr>
        <w:t>treated by ESD</w:t>
      </w:r>
      <w:r w:rsidR="00E74B2E" w:rsidRPr="00352A73">
        <w:rPr>
          <w:rFonts w:ascii="Book Antiqua" w:eastAsia="SimSun" w:hAnsi="Book Antiqua" w:cs="Times New Roman"/>
          <w:color w:val="000000" w:themeColor="text1"/>
          <w:sz w:val="24"/>
          <w:szCs w:val="24"/>
        </w:rPr>
        <w:t xml:space="preserve"> were analyzed</w:t>
      </w:r>
      <w:r w:rsidR="00A76221" w:rsidRPr="00352A73">
        <w:rPr>
          <w:rFonts w:ascii="Book Antiqua" w:eastAsia="SimSun" w:hAnsi="Book Antiqua" w:cs="Times New Roman"/>
          <w:color w:val="000000" w:themeColor="text1"/>
          <w:sz w:val="24"/>
          <w:szCs w:val="24"/>
        </w:rPr>
        <w:t xml:space="preserve">. </w:t>
      </w:r>
      <w:r w:rsidR="005744B2" w:rsidRPr="00352A73">
        <w:rPr>
          <w:rFonts w:ascii="Book Antiqua" w:eastAsia="SimSun" w:hAnsi="Book Antiqua" w:cs="Times New Roman"/>
          <w:color w:val="000000" w:themeColor="text1"/>
          <w:sz w:val="24"/>
          <w:szCs w:val="24"/>
        </w:rPr>
        <w:t xml:space="preserve">Twenty </w:t>
      </w:r>
      <w:r w:rsidR="00A76221" w:rsidRPr="00352A73">
        <w:rPr>
          <w:rFonts w:ascii="Book Antiqua" w:eastAsia="SimSun" w:hAnsi="Book Antiqua" w:cs="Times New Roman"/>
          <w:color w:val="000000" w:themeColor="text1"/>
          <w:sz w:val="24"/>
          <w:szCs w:val="24"/>
        </w:rPr>
        <w:t>patients developed MWT</w:t>
      </w:r>
      <w:r w:rsidR="009F4DCF" w:rsidRPr="00352A73">
        <w:rPr>
          <w:rFonts w:ascii="Book Antiqua" w:eastAsia="SimSun" w:hAnsi="Book Antiqua" w:cs="Times New Roman"/>
          <w:color w:val="000000" w:themeColor="text1"/>
          <w:sz w:val="24"/>
          <w:szCs w:val="24"/>
        </w:rPr>
        <w:t>s</w:t>
      </w:r>
      <w:r w:rsidR="00A76221" w:rsidRPr="00352A73">
        <w:rPr>
          <w:rFonts w:ascii="Book Antiqua" w:eastAsia="SimSun" w:hAnsi="Book Antiqua" w:cs="Times New Roman"/>
          <w:color w:val="000000" w:themeColor="text1"/>
          <w:sz w:val="24"/>
          <w:szCs w:val="24"/>
        </w:rPr>
        <w:t xml:space="preserve"> during ESD (</w:t>
      </w:r>
      <w:r w:rsidR="00E74B2E" w:rsidRPr="00352A73">
        <w:rPr>
          <w:rFonts w:ascii="Book Antiqua" w:eastAsia="SimSun" w:hAnsi="Book Antiqua" w:cs="Times New Roman"/>
          <w:color w:val="000000" w:themeColor="text1"/>
          <w:sz w:val="24"/>
          <w:szCs w:val="24"/>
        </w:rPr>
        <w:t>5.4</w:t>
      </w:r>
      <w:r w:rsidR="00A76221" w:rsidRPr="00352A73">
        <w:rPr>
          <w:rFonts w:ascii="Book Antiqua" w:eastAsia="SimSun" w:hAnsi="Book Antiqua" w:cs="Times New Roman"/>
          <w:color w:val="000000" w:themeColor="text1"/>
          <w:sz w:val="24"/>
          <w:szCs w:val="24"/>
        </w:rPr>
        <w:t xml:space="preserve">%). </w:t>
      </w:r>
      <w:r w:rsidR="00AD22C6" w:rsidRPr="00352A73">
        <w:rPr>
          <w:rFonts w:ascii="Book Antiqua" w:eastAsia="SimSun" w:hAnsi="Book Antiqua" w:cs="Times New Roman"/>
          <w:color w:val="000000" w:themeColor="text1"/>
          <w:sz w:val="24"/>
          <w:szCs w:val="24"/>
        </w:rPr>
        <w:t xml:space="preserve">Multivariate analysis identified </w:t>
      </w:r>
      <w:r w:rsidR="007326BD" w:rsidRPr="00352A73">
        <w:rPr>
          <w:rFonts w:ascii="Book Antiqua" w:eastAsia="SimSun" w:hAnsi="Book Antiqua" w:cs="Times New Roman"/>
          <w:color w:val="000000" w:themeColor="text1"/>
          <w:sz w:val="24"/>
          <w:szCs w:val="24"/>
        </w:rPr>
        <w:t xml:space="preserve">that </w:t>
      </w:r>
      <w:r w:rsidR="00AD22C6" w:rsidRPr="00352A73">
        <w:rPr>
          <w:rFonts w:ascii="Book Antiqua" w:eastAsia="SimSun" w:hAnsi="Book Antiqua" w:cs="Times New Roman"/>
          <w:color w:val="000000" w:themeColor="text1"/>
          <w:sz w:val="24"/>
          <w:szCs w:val="24"/>
        </w:rPr>
        <w:t xml:space="preserve">female </w:t>
      </w:r>
      <w:r w:rsidR="009F4DCF" w:rsidRPr="00352A73">
        <w:rPr>
          <w:rFonts w:ascii="Book Antiqua" w:eastAsia="SimSun" w:hAnsi="Book Antiqua" w:cs="Times New Roman"/>
          <w:color w:val="000000" w:themeColor="text1"/>
          <w:sz w:val="24"/>
          <w:szCs w:val="24"/>
        </w:rPr>
        <w:t xml:space="preserve">sex </w:t>
      </w:r>
      <w:r w:rsidR="00E74B2E" w:rsidRPr="00352A73">
        <w:rPr>
          <w:rFonts w:ascii="Book Antiqua" w:eastAsia="SimSun" w:hAnsi="Book Antiqua" w:cs="Times New Roman"/>
          <w:color w:val="000000" w:themeColor="text1"/>
          <w:sz w:val="24"/>
          <w:szCs w:val="24"/>
        </w:rPr>
        <w:t>(OR</w:t>
      </w:r>
      <w:r w:rsidR="006E4288" w:rsidRPr="00352A73">
        <w:rPr>
          <w:rFonts w:ascii="Book Antiqua" w:eastAsia="SimSun" w:hAnsi="Book Antiqua" w:cs="Times New Roman"/>
          <w:color w:val="000000" w:themeColor="text1"/>
          <w:sz w:val="24"/>
          <w:szCs w:val="24"/>
        </w:rPr>
        <w:t xml:space="preserve"> </w:t>
      </w:r>
      <w:r w:rsidR="00E74B2E" w:rsidRPr="00352A73">
        <w:rPr>
          <w:rFonts w:ascii="Book Antiqua" w:eastAsia="SimSun" w:hAnsi="Book Antiqua" w:cs="Times New Roman"/>
          <w:color w:val="000000" w:themeColor="text1"/>
          <w:sz w:val="24"/>
          <w:szCs w:val="24"/>
        </w:rPr>
        <w:t>=</w:t>
      </w:r>
      <w:r w:rsidR="006E4288" w:rsidRPr="00352A73">
        <w:rPr>
          <w:rFonts w:ascii="Book Antiqua" w:eastAsia="SimSun" w:hAnsi="Book Antiqua" w:cs="Times New Roman"/>
          <w:color w:val="000000" w:themeColor="text1"/>
          <w:sz w:val="24"/>
          <w:szCs w:val="24"/>
        </w:rPr>
        <w:t xml:space="preserve"> </w:t>
      </w:r>
      <w:r w:rsidR="00E74B2E" w:rsidRPr="00352A73">
        <w:rPr>
          <w:rFonts w:ascii="Book Antiqua" w:eastAsia="SimSun" w:hAnsi="Book Antiqua" w:cs="Times New Roman"/>
          <w:color w:val="000000" w:themeColor="text1"/>
          <w:sz w:val="24"/>
          <w:szCs w:val="24"/>
        </w:rPr>
        <w:t xml:space="preserve">5.36, 95%CI: 1.47-19.50, </w:t>
      </w:r>
      <w:r w:rsidR="006E4288" w:rsidRPr="00352A73">
        <w:rPr>
          <w:rFonts w:ascii="Book Antiqua" w:eastAsia="SimSun" w:hAnsi="Book Antiqua" w:cs="Times New Roman"/>
          <w:i/>
          <w:iCs/>
          <w:color w:val="000000" w:themeColor="text1"/>
          <w:sz w:val="24"/>
          <w:szCs w:val="24"/>
        </w:rPr>
        <w:t>P</w:t>
      </w:r>
      <w:r w:rsidR="006E4288" w:rsidRPr="00352A73">
        <w:rPr>
          <w:rFonts w:ascii="Book Antiqua" w:eastAsia="SimSun" w:hAnsi="Book Antiqua" w:cs="Times New Roman"/>
          <w:color w:val="000000" w:themeColor="text1"/>
          <w:sz w:val="24"/>
          <w:szCs w:val="24"/>
        </w:rPr>
        <w:t xml:space="preserve"> = </w:t>
      </w:r>
      <w:r w:rsidR="00E74B2E" w:rsidRPr="00352A73">
        <w:rPr>
          <w:rFonts w:ascii="Book Antiqua" w:eastAsia="SimSun" w:hAnsi="Book Antiqua" w:cs="Times New Roman"/>
          <w:color w:val="000000" w:themeColor="text1"/>
          <w:sz w:val="24"/>
          <w:szCs w:val="24"/>
        </w:rPr>
        <w:t xml:space="preserve">0.011) and procedure time </w:t>
      </w:r>
      <w:r w:rsidR="007218B2" w:rsidRPr="00352A73">
        <w:rPr>
          <w:rFonts w:ascii="Book Antiqua" w:eastAsia="SimSun" w:hAnsi="Book Antiqua" w:cs="Times New Roman"/>
          <w:color w:val="000000" w:themeColor="text1"/>
          <w:sz w:val="24"/>
          <w:szCs w:val="24"/>
        </w:rPr>
        <w:t xml:space="preserve">longer than 88.5 min </w:t>
      </w:r>
      <w:r w:rsidR="00E74B2E" w:rsidRPr="00352A73">
        <w:rPr>
          <w:rFonts w:ascii="Book Antiqua" w:eastAsia="SimSun" w:hAnsi="Book Antiqua" w:cs="Times New Roman"/>
          <w:color w:val="000000" w:themeColor="text1"/>
          <w:sz w:val="24"/>
          <w:szCs w:val="24"/>
        </w:rPr>
        <w:t>(</w:t>
      </w:r>
      <w:r w:rsidR="006E4288" w:rsidRPr="00352A73">
        <w:rPr>
          <w:rFonts w:ascii="Book Antiqua" w:eastAsia="SimSun" w:hAnsi="Book Antiqua" w:cs="Times New Roman"/>
          <w:color w:val="000000" w:themeColor="text1"/>
          <w:sz w:val="24"/>
          <w:szCs w:val="24"/>
        </w:rPr>
        <w:t xml:space="preserve">OR = </w:t>
      </w:r>
      <w:r w:rsidR="00612871" w:rsidRPr="00352A73">
        <w:rPr>
          <w:rFonts w:ascii="Book Antiqua" w:eastAsia="SimSun" w:hAnsi="Book Antiqua" w:cs="Times New Roman"/>
          <w:color w:val="000000" w:themeColor="text1"/>
          <w:sz w:val="24"/>
          <w:szCs w:val="24"/>
        </w:rPr>
        <w:t xml:space="preserve">3.953, 95%CI: 1.497-10.417, </w:t>
      </w:r>
      <w:r w:rsidR="006E4288" w:rsidRPr="00352A73">
        <w:rPr>
          <w:rFonts w:ascii="Book Antiqua" w:eastAsia="SimSun" w:hAnsi="Book Antiqua" w:cs="Times New Roman"/>
          <w:i/>
          <w:iCs/>
          <w:color w:val="000000" w:themeColor="text1"/>
          <w:sz w:val="24"/>
          <w:szCs w:val="24"/>
        </w:rPr>
        <w:t>P</w:t>
      </w:r>
      <w:r w:rsidR="006E4288" w:rsidRPr="00352A73">
        <w:rPr>
          <w:rFonts w:ascii="Book Antiqua" w:eastAsia="SimSun" w:hAnsi="Book Antiqua" w:cs="Times New Roman"/>
          <w:color w:val="000000" w:themeColor="text1"/>
          <w:sz w:val="24"/>
          <w:szCs w:val="24"/>
        </w:rPr>
        <w:t xml:space="preserve"> = </w:t>
      </w:r>
      <w:r w:rsidR="00612871" w:rsidRPr="00352A73">
        <w:rPr>
          <w:rFonts w:ascii="Book Antiqua" w:eastAsia="SimSun" w:hAnsi="Book Antiqua" w:cs="Times New Roman"/>
          <w:color w:val="000000" w:themeColor="text1"/>
          <w:sz w:val="24"/>
          <w:szCs w:val="24"/>
        </w:rPr>
        <w:t>0.005</w:t>
      </w:r>
      <w:r w:rsidR="00E74B2E" w:rsidRPr="00352A73">
        <w:rPr>
          <w:rFonts w:ascii="Book Antiqua" w:eastAsia="SimSun" w:hAnsi="Book Antiqua" w:cs="Times New Roman"/>
          <w:color w:val="000000" w:themeColor="text1"/>
          <w:sz w:val="24"/>
          <w:szCs w:val="24"/>
        </w:rPr>
        <w:t xml:space="preserve">) were </w:t>
      </w:r>
      <w:r w:rsidR="00AD22C6" w:rsidRPr="00352A73">
        <w:rPr>
          <w:rFonts w:ascii="Book Antiqua" w:eastAsia="SimSun" w:hAnsi="Book Antiqua" w:cs="Times New Roman"/>
          <w:color w:val="000000" w:themeColor="text1"/>
          <w:sz w:val="24"/>
          <w:szCs w:val="24"/>
        </w:rPr>
        <w:t>independent risk factor</w:t>
      </w:r>
      <w:r w:rsidR="00E74B2E" w:rsidRPr="00352A73">
        <w:rPr>
          <w:rFonts w:ascii="Book Antiqua" w:eastAsia="SimSun" w:hAnsi="Book Antiqua" w:cs="Times New Roman"/>
          <w:color w:val="000000" w:themeColor="text1"/>
          <w:sz w:val="24"/>
          <w:szCs w:val="24"/>
        </w:rPr>
        <w:t>s</w:t>
      </w:r>
      <w:r w:rsidR="00AD22C6" w:rsidRPr="00352A73">
        <w:rPr>
          <w:rFonts w:ascii="Book Antiqua" w:eastAsia="SimSun" w:hAnsi="Book Antiqua" w:cs="Times New Roman"/>
          <w:color w:val="000000" w:themeColor="text1"/>
          <w:sz w:val="24"/>
          <w:szCs w:val="24"/>
        </w:rPr>
        <w:t xml:space="preserve"> for </w:t>
      </w:r>
      <w:ins w:id="94" w:author="作者">
        <w:r w:rsidR="00B40B62" w:rsidRPr="00352A73">
          <w:rPr>
            <w:rFonts w:ascii="Book Antiqua" w:eastAsia="SimSun" w:hAnsi="Book Antiqua" w:cs="Times New Roman"/>
            <w:color w:val="000000" w:themeColor="text1"/>
            <w:sz w:val="24"/>
            <w:szCs w:val="24"/>
          </w:rPr>
          <w:t xml:space="preserve">an </w:t>
        </w:r>
      </w:ins>
      <w:del w:id="95" w:author="作者">
        <w:r w:rsidR="009F4DCF" w:rsidRPr="00352A73" w:rsidDel="00B40B62">
          <w:rPr>
            <w:rFonts w:ascii="Book Antiqua" w:eastAsia="SimSun" w:hAnsi="Book Antiqua" w:cs="Times New Roman"/>
            <w:color w:val="000000" w:themeColor="text1"/>
            <w:sz w:val="24"/>
            <w:szCs w:val="24"/>
          </w:rPr>
          <w:delText>a</w:delText>
        </w:r>
        <w:r w:rsidR="005964DC" w:rsidRPr="00352A73" w:rsidDel="00B40B62">
          <w:rPr>
            <w:rFonts w:ascii="Book Antiqua" w:eastAsia="SimSun" w:hAnsi="Book Antiqua" w:cs="Times New Roman"/>
            <w:color w:val="000000" w:themeColor="text1"/>
            <w:sz w:val="24"/>
            <w:szCs w:val="24"/>
          </w:rPr>
          <w:delText>n</w:delText>
        </w:r>
        <w:r w:rsidR="009F4DCF" w:rsidRPr="00352A73" w:rsidDel="00B40B62">
          <w:rPr>
            <w:rFonts w:ascii="Book Antiqua" w:eastAsia="SimSun" w:hAnsi="Book Antiqua" w:cs="Times New Roman"/>
            <w:color w:val="000000" w:themeColor="text1"/>
            <w:sz w:val="24"/>
            <w:szCs w:val="24"/>
          </w:rPr>
          <w:delText xml:space="preserve"> </w:delText>
        </w:r>
      </w:del>
      <w:r w:rsidR="00AD22C6" w:rsidRPr="00352A73">
        <w:rPr>
          <w:rFonts w:ascii="Book Antiqua" w:eastAsia="SimSun" w:hAnsi="Book Antiqua" w:cs="Times New Roman"/>
          <w:color w:val="000000" w:themeColor="text1"/>
          <w:sz w:val="24"/>
          <w:szCs w:val="24"/>
        </w:rPr>
        <w:t xml:space="preserve">MWT during ESD. </w:t>
      </w:r>
      <w:r w:rsidR="0020607B" w:rsidRPr="00352A73">
        <w:rPr>
          <w:rFonts w:ascii="Book Antiqua" w:eastAsia="SimSun" w:hAnsi="Book Antiqua" w:cs="Times New Roman"/>
          <w:color w:val="000000" w:themeColor="text1"/>
          <w:sz w:val="24"/>
          <w:szCs w:val="24"/>
        </w:rPr>
        <w:t xml:space="preserve">The cutoff value of the procedure time for </w:t>
      </w:r>
      <w:r w:rsidR="009F4DCF" w:rsidRPr="00352A73">
        <w:rPr>
          <w:rFonts w:ascii="Book Antiqua" w:eastAsia="SimSun" w:hAnsi="Book Antiqua" w:cs="Times New Roman"/>
          <w:color w:val="000000" w:themeColor="text1"/>
          <w:sz w:val="24"/>
          <w:szCs w:val="24"/>
        </w:rPr>
        <w:t>a</w:t>
      </w:r>
      <w:r w:rsidR="005964DC" w:rsidRPr="00352A73">
        <w:rPr>
          <w:rFonts w:ascii="Book Antiqua" w:eastAsia="SimSun" w:hAnsi="Book Antiqua" w:cs="Times New Roman"/>
          <w:color w:val="000000" w:themeColor="text1"/>
          <w:sz w:val="24"/>
          <w:szCs w:val="24"/>
        </w:rPr>
        <w:t>n</w:t>
      </w:r>
      <w:r w:rsidR="009F4DCF" w:rsidRPr="00352A73">
        <w:rPr>
          <w:rFonts w:ascii="Book Antiqua" w:eastAsia="SimSun" w:hAnsi="Book Antiqua" w:cs="Times New Roman"/>
          <w:color w:val="000000" w:themeColor="text1"/>
          <w:sz w:val="24"/>
          <w:szCs w:val="24"/>
        </w:rPr>
        <w:t xml:space="preserve"> </w:t>
      </w:r>
      <w:r w:rsidR="0020607B" w:rsidRPr="00352A73">
        <w:rPr>
          <w:rFonts w:ascii="Book Antiqua" w:eastAsia="SimSun" w:hAnsi="Book Antiqua" w:cs="Times New Roman"/>
          <w:color w:val="000000" w:themeColor="text1"/>
          <w:sz w:val="24"/>
          <w:szCs w:val="24"/>
        </w:rPr>
        <w:t xml:space="preserve">MWT was 88.5 min (sensitivity, 65.0%; specificity, 70.8%). </w:t>
      </w:r>
      <w:r w:rsidR="00E74B2E" w:rsidRPr="00352A73">
        <w:rPr>
          <w:rFonts w:ascii="Book Antiqua" w:eastAsia="SimSun" w:hAnsi="Book Antiqua" w:cs="Times New Roman"/>
          <w:color w:val="000000" w:themeColor="text1"/>
          <w:sz w:val="24"/>
          <w:szCs w:val="24"/>
        </w:rPr>
        <w:t xml:space="preserve">Seven </w:t>
      </w:r>
      <w:r w:rsidR="00B42404" w:rsidRPr="00352A73">
        <w:rPr>
          <w:rFonts w:ascii="Book Antiqua" w:eastAsia="SimSun" w:hAnsi="Book Antiqua" w:cs="Times New Roman"/>
          <w:color w:val="000000" w:themeColor="text1"/>
          <w:sz w:val="24"/>
          <w:szCs w:val="24"/>
        </w:rPr>
        <w:t>of the MWT patients</w:t>
      </w:r>
      <w:r w:rsidR="00C21FBD" w:rsidRPr="00352A73">
        <w:rPr>
          <w:rFonts w:ascii="Book Antiqua" w:eastAsia="SimSun" w:hAnsi="Book Antiqua" w:cs="Times New Roman"/>
          <w:color w:val="000000" w:themeColor="text1"/>
          <w:sz w:val="24"/>
          <w:szCs w:val="24"/>
        </w:rPr>
        <w:t xml:space="preserve"> received endoscopic hemostasis. All patients recovered satisfactorily without surgery for the laceration.</w:t>
      </w:r>
    </w:p>
    <w:p w:rsidR="006E4288" w:rsidRPr="00352A73" w:rsidRDefault="006E4288" w:rsidP="00352A73">
      <w:pPr>
        <w:adjustRightInd w:val="0"/>
        <w:snapToGrid w:val="0"/>
        <w:spacing w:line="360" w:lineRule="auto"/>
        <w:rPr>
          <w:rFonts w:ascii="Book Antiqua" w:eastAsia="SimSun" w:hAnsi="Book Antiqua" w:cs="Times New Roman"/>
          <w:color w:val="000000" w:themeColor="text1"/>
          <w:sz w:val="24"/>
          <w:szCs w:val="24"/>
        </w:rPr>
      </w:pPr>
    </w:p>
    <w:p w:rsidR="006E4288" w:rsidRPr="00352A73" w:rsidRDefault="006E4288" w:rsidP="00352A73">
      <w:pPr>
        <w:adjustRightInd w:val="0"/>
        <w:snapToGrid w:val="0"/>
        <w:spacing w:line="360" w:lineRule="auto"/>
        <w:rPr>
          <w:rFonts w:ascii="Book Antiqua" w:eastAsia="SimSun" w:hAnsi="Book Antiqua" w:cs="Times New Roman"/>
          <w:b/>
          <w:i/>
          <w:iCs/>
          <w:color w:val="000000" w:themeColor="text1"/>
          <w:sz w:val="24"/>
          <w:szCs w:val="24"/>
        </w:rPr>
      </w:pPr>
      <w:r w:rsidRPr="00352A73">
        <w:rPr>
          <w:rFonts w:ascii="Book Antiqua" w:eastAsia="SimSun" w:hAnsi="Book Antiqua" w:cs="Times New Roman"/>
          <w:b/>
          <w:i/>
          <w:iCs/>
          <w:color w:val="000000" w:themeColor="text1"/>
          <w:sz w:val="24"/>
          <w:szCs w:val="24"/>
        </w:rPr>
        <w:t>CONCLUSION</w:t>
      </w:r>
    </w:p>
    <w:p w:rsidR="00C21FBD" w:rsidRPr="00352A73" w:rsidRDefault="00402DA7"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lastRenderedPageBreak/>
        <w:t>T</w:t>
      </w:r>
      <w:r w:rsidR="00C21FBD" w:rsidRPr="00352A73">
        <w:rPr>
          <w:rFonts w:ascii="Book Antiqua" w:eastAsia="SimSun" w:hAnsi="Book Antiqua" w:cs="Times New Roman"/>
          <w:color w:val="000000" w:themeColor="text1"/>
          <w:sz w:val="24"/>
          <w:szCs w:val="24"/>
        </w:rPr>
        <w:t>he incidence of MWT</w:t>
      </w:r>
      <w:r w:rsidR="009F4DCF" w:rsidRPr="00352A73">
        <w:rPr>
          <w:rFonts w:ascii="Book Antiqua" w:eastAsia="SimSun" w:hAnsi="Book Antiqua" w:cs="Times New Roman"/>
          <w:color w:val="000000" w:themeColor="text1"/>
          <w:sz w:val="24"/>
          <w:szCs w:val="24"/>
        </w:rPr>
        <w:t>s</w:t>
      </w:r>
      <w:r w:rsidR="00C21FBD" w:rsidRPr="00352A73">
        <w:rPr>
          <w:rFonts w:ascii="Book Antiqua" w:eastAsia="SimSun" w:hAnsi="Book Antiqua" w:cs="Times New Roman"/>
          <w:color w:val="000000" w:themeColor="text1"/>
          <w:sz w:val="24"/>
          <w:szCs w:val="24"/>
        </w:rPr>
        <w:t xml:space="preserve"> during esophageal ESD was much higher than expected. Although most cases </w:t>
      </w:r>
      <w:r w:rsidR="009F4DCF" w:rsidRPr="00352A73">
        <w:rPr>
          <w:rFonts w:ascii="Book Antiqua" w:eastAsia="SimSun" w:hAnsi="Book Antiqua" w:cs="Times New Roman"/>
          <w:color w:val="000000" w:themeColor="text1"/>
          <w:sz w:val="24"/>
          <w:szCs w:val="24"/>
        </w:rPr>
        <w:t xml:space="preserve">have </w:t>
      </w:r>
      <w:r w:rsidR="00C21FBD" w:rsidRPr="00352A73">
        <w:rPr>
          <w:rFonts w:ascii="Book Antiqua" w:eastAsia="SimSun" w:hAnsi="Book Antiqua" w:cs="Times New Roman"/>
          <w:color w:val="000000" w:themeColor="text1"/>
          <w:sz w:val="24"/>
          <w:szCs w:val="24"/>
        </w:rPr>
        <w:t>a benign course, f</w:t>
      </w:r>
      <w:r w:rsidR="007326BD" w:rsidRPr="00352A73">
        <w:rPr>
          <w:rFonts w:ascii="Book Antiqua" w:eastAsia="SimSun" w:hAnsi="Book Antiqua" w:cs="Times New Roman"/>
          <w:color w:val="000000" w:themeColor="text1"/>
          <w:sz w:val="24"/>
          <w:szCs w:val="24"/>
        </w:rPr>
        <w:t>a</w:t>
      </w:r>
      <w:r w:rsidR="00C21FBD" w:rsidRPr="00352A73">
        <w:rPr>
          <w:rFonts w:ascii="Book Antiqua" w:eastAsia="SimSun" w:hAnsi="Book Antiqua" w:cs="Times New Roman"/>
          <w:color w:val="000000" w:themeColor="text1"/>
          <w:sz w:val="24"/>
          <w:szCs w:val="24"/>
        </w:rPr>
        <w:t xml:space="preserve">tal conditions may </w:t>
      </w:r>
      <w:r w:rsidR="00311D6F" w:rsidRPr="00352A73">
        <w:rPr>
          <w:rFonts w:ascii="Book Antiqua" w:eastAsia="SimSun" w:hAnsi="Book Antiqua" w:cs="Times New Roman"/>
          <w:color w:val="000000" w:themeColor="text1"/>
          <w:sz w:val="24"/>
          <w:szCs w:val="24"/>
        </w:rPr>
        <w:t>occur. We rec</w:t>
      </w:r>
      <w:r w:rsidR="00B42404" w:rsidRPr="00352A73">
        <w:rPr>
          <w:rFonts w:ascii="Book Antiqua" w:eastAsia="SimSun" w:hAnsi="Book Antiqua" w:cs="Times New Roman"/>
          <w:color w:val="000000" w:themeColor="text1"/>
          <w:sz w:val="24"/>
          <w:szCs w:val="24"/>
        </w:rPr>
        <w:t>ommend</w:t>
      </w:r>
      <w:r w:rsidR="00311D6F" w:rsidRPr="00352A73">
        <w:rPr>
          <w:rFonts w:ascii="Book Antiqua" w:eastAsia="SimSun" w:hAnsi="Book Antiqua" w:cs="Times New Roman"/>
          <w:color w:val="000000" w:themeColor="text1"/>
          <w:sz w:val="24"/>
          <w:szCs w:val="24"/>
        </w:rPr>
        <w:t xml:space="preserve"> inspection of the stomach </w:t>
      </w:r>
      <w:r w:rsidR="00B42404" w:rsidRPr="00352A73">
        <w:rPr>
          <w:rFonts w:ascii="Book Antiqua" w:eastAsia="SimSun" w:hAnsi="Book Antiqua" w:cs="Times New Roman"/>
          <w:color w:val="000000" w:themeColor="text1"/>
          <w:sz w:val="24"/>
          <w:szCs w:val="24"/>
        </w:rPr>
        <w:t xml:space="preserve">during and </w:t>
      </w:r>
      <w:r w:rsidR="00311D6F" w:rsidRPr="00352A73">
        <w:rPr>
          <w:rFonts w:ascii="Book Antiqua" w:eastAsia="SimSun" w:hAnsi="Book Antiqua" w:cs="Times New Roman"/>
          <w:color w:val="000000" w:themeColor="text1"/>
          <w:sz w:val="24"/>
          <w:szCs w:val="24"/>
        </w:rPr>
        <w:t xml:space="preserve">after </w:t>
      </w:r>
      <w:r w:rsidR="009F4DCF" w:rsidRPr="00352A73">
        <w:rPr>
          <w:rFonts w:ascii="Book Antiqua" w:eastAsia="SimSun" w:hAnsi="Book Antiqua" w:cs="Times New Roman"/>
          <w:color w:val="000000" w:themeColor="text1"/>
          <w:sz w:val="24"/>
          <w:szCs w:val="24"/>
        </w:rPr>
        <w:t xml:space="preserve">the </w:t>
      </w:r>
      <w:r w:rsidR="00311D6F" w:rsidRPr="00352A73">
        <w:rPr>
          <w:rFonts w:ascii="Book Antiqua" w:eastAsia="SimSun" w:hAnsi="Book Antiqua" w:cs="Times New Roman"/>
          <w:color w:val="000000" w:themeColor="text1"/>
          <w:sz w:val="24"/>
          <w:szCs w:val="24"/>
        </w:rPr>
        <w:t>ESD procedure</w:t>
      </w:r>
      <w:r w:rsidR="002C6E38" w:rsidRPr="00352A73">
        <w:rPr>
          <w:rFonts w:ascii="Book Antiqua" w:eastAsia="SimSun" w:hAnsi="Book Antiqua" w:cs="Times New Roman"/>
          <w:color w:val="000000" w:themeColor="text1"/>
          <w:sz w:val="24"/>
          <w:szCs w:val="24"/>
        </w:rPr>
        <w:t xml:space="preserve"> </w:t>
      </w:r>
      <w:r w:rsidR="009F4DCF" w:rsidRPr="00352A73">
        <w:rPr>
          <w:rFonts w:ascii="Book Antiqua" w:eastAsia="SimSun" w:hAnsi="Book Antiqua" w:cs="Times New Roman"/>
          <w:color w:val="000000" w:themeColor="text1"/>
          <w:sz w:val="24"/>
          <w:szCs w:val="24"/>
        </w:rPr>
        <w:t>for</w:t>
      </w:r>
      <w:r w:rsidR="002C6E38" w:rsidRPr="00352A73">
        <w:rPr>
          <w:rFonts w:ascii="Book Antiqua" w:eastAsia="SimSun" w:hAnsi="Book Antiqua" w:cs="Times New Roman"/>
          <w:color w:val="000000" w:themeColor="text1"/>
          <w:sz w:val="24"/>
          <w:szCs w:val="24"/>
        </w:rPr>
        <w:t xml:space="preserve"> timely management in case</w:t>
      </w:r>
      <w:r w:rsidR="009F4DCF" w:rsidRPr="00352A73">
        <w:rPr>
          <w:rFonts w:ascii="Book Antiqua" w:eastAsia="SimSun" w:hAnsi="Book Antiqua" w:cs="Times New Roman"/>
          <w:color w:val="000000" w:themeColor="text1"/>
          <w:sz w:val="24"/>
          <w:szCs w:val="24"/>
        </w:rPr>
        <w:t>s</w:t>
      </w:r>
      <w:r w:rsidR="002C6E38" w:rsidRPr="00352A73">
        <w:rPr>
          <w:rFonts w:ascii="Book Antiqua" w:eastAsia="SimSun" w:hAnsi="Book Antiqua" w:cs="Times New Roman"/>
          <w:color w:val="000000" w:themeColor="text1"/>
          <w:sz w:val="24"/>
          <w:szCs w:val="24"/>
        </w:rPr>
        <w:t xml:space="preserve"> of </w:t>
      </w:r>
      <w:r w:rsidR="00D23CFB" w:rsidRPr="00352A73">
        <w:rPr>
          <w:rFonts w:ascii="Book Antiqua" w:eastAsia="SimSun" w:hAnsi="Book Antiqua" w:cs="Times New Roman"/>
          <w:color w:val="000000" w:themeColor="text1"/>
          <w:sz w:val="24"/>
          <w:szCs w:val="24"/>
        </w:rPr>
        <w:t xml:space="preserve">bleeding </w:t>
      </w:r>
      <w:r w:rsidR="002C6E38" w:rsidRPr="00352A73">
        <w:rPr>
          <w:rFonts w:ascii="Book Antiqua" w:eastAsia="SimSun" w:hAnsi="Book Antiqua" w:cs="Times New Roman"/>
          <w:color w:val="000000" w:themeColor="text1"/>
          <w:sz w:val="24"/>
          <w:szCs w:val="24"/>
        </w:rPr>
        <w:t>MWT</w:t>
      </w:r>
      <w:r w:rsidR="009F4DCF" w:rsidRPr="00352A73">
        <w:rPr>
          <w:rFonts w:ascii="Book Antiqua" w:eastAsia="SimSun" w:hAnsi="Book Antiqua" w:cs="Times New Roman"/>
          <w:color w:val="000000" w:themeColor="text1"/>
          <w:sz w:val="24"/>
          <w:szCs w:val="24"/>
        </w:rPr>
        <w:t>s</w:t>
      </w:r>
      <w:r w:rsidR="002C6E38" w:rsidRPr="00352A73">
        <w:rPr>
          <w:rFonts w:ascii="Book Antiqua" w:eastAsia="SimSun" w:hAnsi="Book Antiqua" w:cs="Times New Roman"/>
          <w:color w:val="000000" w:themeColor="text1"/>
          <w:sz w:val="24"/>
          <w:szCs w:val="24"/>
        </w:rPr>
        <w:t xml:space="preserve"> or even perforation</w:t>
      </w:r>
      <w:r w:rsidR="00D23CFB" w:rsidRPr="00352A73">
        <w:rPr>
          <w:rFonts w:ascii="Book Antiqua" w:eastAsia="SimSun" w:hAnsi="Book Antiqua" w:cs="Times New Roman"/>
          <w:color w:val="000000" w:themeColor="text1"/>
          <w:sz w:val="24"/>
          <w:szCs w:val="24"/>
        </w:rPr>
        <w:t xml:space="preserve"> outside </w:t>
      </w:r>
      <w:r w:rsidR="009F4DCF" w:rsidRPr="00352A73">
        <w:rPr>
          <w:rFonts w:ascii="Book Antiqua" w:eastAsia="SimSun" w:hAnsi="Book Antiqua" w:cs="Times New Roman"/>
          <w:color w:val="000000" w:themeColor="text1"/>
          <w:sz w:val="24"/>
          <w:szCs w:val="24"/>
        </w:rPr>
        <w:t xml:space="preserve">of </w:t>
      </w:r>
      <w:r w:rsidR="00D23CFB" w:rsidRPr="00352A73">
        <w:rPr>
          <w:rFonts w:ascii="Book Antiqua" w:eastAsia="SimSun" w:hAnsi="Book Antiqua" w:cs="Times New Roman"/>
          <w:color w:val="000000" w:themeColor="text1"/>
          <w:sz w:val="24"/>
          <w:szCs w:val="24"/>
        </w:rPr>
        <w:t>the procedure region</w:t>
      </w:r>
      <w:r w:rsidR="002C6E38" w:rsidRPr="00352A73">
        <w:rPr>
          <w:rFonts w:ascii="Book Antiqua" w:eastAsia="SimSun" w:hAnsi="Book Antiqua" w:cs="Times New Roman"/>
          <w:color w:val="000000" w:themeColor="text1"/>
          <w:sz w:val="24"/>
          <w:szCs w:val="24"/>
        </w:rPr>
        <w:t>.</w:t>
      </w:r>
    </w:p>
    <w:p w:rsidR="004A7893" w:rsidRPr="00352A73" w:rsidRDefault="004A7893" w:rsidP="00352A73">
      <w:pPr>
        <w:adjustRightInd w:val="0"/>
        <w:snapToGrid w:val="0"/>
        <w:spacing w:line="360" w:lineRule="auto"/>
        <w:rPr>
          <w:rFonts w:ascii="Book Antiqua" w:eastAsia="SimSun" w:hAnsi="Book Antiqua" w:cs="Times New Roman"/>
          <w:color w:val="000000" w:themeColor="text1"/>
          <w:sz w:val="24"/>
          <w:szCs w:val="24"/>
        </w:rPr>
      </w:pPr>
    </w:p>
    <w:p w:rsidR="00646A26" w:rsidRPr="00352A73" w:rsidRDefault="00402DA7"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b/>
          <w:color w:val="000000" w:themeColor="text1"/>
          <w:sz w:val="24"/>
          <w:szCs w:val="24"/>
        </w:rPr>
        <w:t>K</w:t>
      </w:r>
      <w:r w:rsidR="001A7462" w:rsidRPr="00352A73">
        <w:rPr>
          <w:rFonts w:ascii="Book Antiqua" w:eastAsia="SimSun" w:hAnsi="Book Antiqua" w:cs="Times New Roman"/>
          <w:b/>
          <w:color w:val="000000" w:themeColor="text1"/>
          <w:sz w:val="24"/>
          <w:szCs w:val="24"/>
        </w:rPr>
        <w:t>ey</w:t>
      </w:r>
      <w:r w:rsidR="004A7893" w:rsidRPr="00352A73">
        <w:rPr>
          <w:rFonts w:ascii="Book Antiqua" w:eastAsia="SimSun" w:hAnsi="Book Antiqua" w:cs="Times New Roman"/>
          <w:b/>
          <w:color w:val="000000" w:themeColor="text1"/>
          <w:sz w:val="24"/>
          <w:szCs w:val="24"/>
        </w:rPr>
        <w:t xml:space="preserve"> </w:t>
      </w:r>
      <w:r w:rsidRPr="00352A73">
        <w:rPr>
          <w:rFonts w:ascii="Book Antiqua" w:eastAsia="SimSun" w:hAnsi="Book Antiqua" w:cs="Times New Roman"/>
          <w:b/>
          <w:color w:val="000000" w:themeColor="text1"/>
          <w:sz w:val="24"/>
          <w:szCs w:val="24"/>
        </w:rPr>
        <w:t>words</w:t>
      </w:r>
      <w:r w:rsidRPr="00352A73">
        <w:rPr>
          <w:rFonts w:ascii="Book Antiqua" w:eastAsia="SimSun" w:hAnsi="Book Antiqua" w:cs="Times New Roman"/>
          <w:b/>
          <w:bCs/>
          <w:color w:val="000000" w:themeColor="text1"/>
          <w:sz w:val="24"/>
          <w:szCs w:val="24"/>
        </w:rPr>
        <w:t>:</w:t>
      </w:r>
      <w:r w:rsidRPr="00352A73">
        <w:rPr>
          <w:rFonts w:ascii="Book Antiqua" w:eastAsia="SimSun" w:hAnsi="Book Antiqua" w:cs="Times New Roman"/>
          <w:color w:val="000000" w:themeColor="text1"/>
          <w:sz w:val="24"/>
          <w:szCs w:val="24"/>
        </w:rPr>
        <w:t xml:space="preserve"> </w:t>
      </w:r>
      <w:r w:rsidR="004A7893"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 xml:space="preserve">uperficial esophageal neoplasms; </w:t>
      </w:r>
      <w:r w:rsidR="004A7893" w:rsidRPr="00352A73">
        <w:rPr>
          <w:rFonts w:ascii="Book Antiqua" w:eastAsia="SimSun" w:hAnsi="Book Antiqua" w:cs="Times New Roman"/>
          <w:color w:val="000000" w:themeColor="text1"/>
          <w:sz w:val="24"/>
          <w:szCs w:val="24"/>
        </w:rPr>
        <w:t>E</w:t>
      </w:r>
      <w:r w:rsidRPr="00352A73">
        <w:rPr>
          <w:rFonts w:ascii="Book Antiqua" w:eastAsia="SimSun" w:hAnsi="Book Antiqua" w:cs="Times New Roman"/>
          <w:color w:val="000000" w:themeColor="text1"/>
          <w:sz w:val="24"/>
          <w:szCs w:val="24"/>
        </w:rPr>
        <w:t xml:space="preserve">ndoscopic submucosal dissection; </w:t>
      </w:r>
      <w:r w:rsidR="00776AFF" w:rsidRPr="00352A73">
        <w:rPr>
          <w:rFonts w:ascii="Book Antiqua" w:eastAsia="SimSun" w:hAnsi="Book Antiqua" w:cs="Times New Roman"/>
          <w:color w:val="000000" w:themeColor="text1"/>
          <w:sz w:val="24"/>
          <w:szCs w:val="24"/>
        </w:rPr>
        <w:t>Mallory-Weiss Tear</w:t>
      </w:r>
      <w:ins w:id="96" w:author="作者">
        <w:r w:rsidR="003D0586">
          <w:rPr>
            <w:rFonts w:ascii="Book Antiqua" w:eastAsia="SimSun" w:hAnsi="Book Antiqua" w:cs="Times New Roman"/>
            <w:color w:val="000000" w:themeColor="text1"/>
            <w:sz w:val="24"/>
            <w:szCs w:val="24"/>
          </w:rPr>
          <w:t>; Incidence; Risk factors</w:t>
        </w:r>
      </w:ins>
    </w:p>
    <w:p w:rsidR="004A7893" w:rsidRPr="00352A73" w:rsidRDefault="004A7893" w:rsidP="00352A73">
      <w:pPr>
        <w:adjustRightInd w:val="0"/>
        <w:snapToGrid w:val="0"/>
        <w:spacing w:line="360" w:lineRule="auto"/>
        <w:rPr>
          <w:rFonts w:ascii="Book Antiqua" w:eastAsia="SimSun" w:hAnsi="Book Antiqua" w:cs="Times New Roman"/>
          <w:color w:val="000000" w:themeColor="text1"/>
          <w:sz w:val="24"/>
          <w:szCs w:val="24"/>
        </w:rPr>
      </w:pPr>
    </w:p>
    <w:p w:rsidR="004A7893" w:rsidRPr="00352A73" w:rsidRDefault="004A7893" w:rsidP="00352A73">
      <w:pPr>
        <w:widowControl/>
        <w:snapToGrid w:val="0"/>
        <w:spacing w:line="360" w:lineRule="auto"/>
        <w:rPr>
          <w:rFonts w:ascii="Book Antiqua" w:eastAsia="SimSun" w:hAnsi="Book Antiqua" w:cs="Times New Roman"/>
          <w:kern w:val="0"/>
          <w:sz w:val="24"/>
          <w:szCs w:val="24"/>
        </w:rPr>
      </w:pPr>
      <w:bookmarkStart w:id="97" w:name="OLE_LINK43"/>
      <w:bookmarkStart w:id="98" w:name="OLE_LINK44"/>
      <w:bookmarkStart w:id="99" w:name="OLE_LINK67"/>
      <w:bookmarkStart w:id="100" w:name="OLE_LINK72"/>
      <w:bookmarkStart w:id="101" w:name="OLE_LINK73"/>
      <w:bookmarkStart w:id="102" w:name="OLE_LINK58"/>
      <w:bookmarkStart w:id="103" w:name="OLE_LINK59"/>
      <w:bookmarkStart w:id="104" w:name="OLE_LINK24"/>
      <w:r w:rsidRPr="00352A73">
        <w:rPr>
          <w:rFonts w:ascii="Book Antiqua" w:eastAsia="SimSun" w:hAnsi="Book Antiqua" w:cs="Times New Roman"/>
          <w:b/>
          <w:kern w:val="0"/>
          <w:sz w:val="24"/>
          <w:szCs w:val="24"/>
        </w:rPr>
        <w:t xml:space="preserve">© The Author(s) 2019. </w:t>
      </w:r>
      <w:r w:rsidRPr="00352A73">
        <w:rPr>
          <w:rFonts w:ascii="Book Antiqua" w:eastAsia="SimSun" w:hAnsi="Book Antiqua" w:cs="Times New Roman"/>
          <w:kern w:val="0"/>
          <w:sz w:val="24"/>
          <w:szCs w:val="24"/>
        </w:rPr>
        <w:t>Published by Baishideng Publishing Group Inc. All rights reserved.</w:t>
      </w:r>
      <w:bookmarkEnd w:id="97"/>
      <w:bookmarkEnd w:id="98"/>
      <w:bookmarkEnd w:id="99"/>
      <w:r w:rsidRPr="00352A73">
        <w:rPr>
          <w:rFonts w:ascii="Book Antiqua" w:eastAsia="SimSun" w:hAnsi="Book Antiqua" w:cs="Times New Roman"/>
          <w:kern w:val="0"/>
          <w:sz w:val="24"/>
          <w:szCs w:val="24"/>
        </w:rPr>
        <w:t xml:space="preserve"> </w:t>
      </w:r>
      <w:bookmarkEnd w:id="100"/>
      <w:bookmarkEnd w:id="101"/>
    </w:p>
    <w:bookmarkEnd w:id="102"/>
    <w:bookmarkEnd w:id="103"/>
    <w:bookmarkEnd w:id="104"/>
    <w:p w:rsidR="004A7893" w:rsidRPr="00352A73" w:rsidRDefault="004A7893" w:rsidP="00352A73">
      <w:pPr>
        <w:adjustRightInd w:val="0"/>
        <w:snapToGrid w:val="0"/>
        <w:spacing w:line="360" w:lineRule="auto"/>
        <w:rPr>
          <w:rFonts w:ascii="Book Antiqua" w:eastAsia="SimSun" w:hAnsi="Book Antiqua" w:cs="Times New Roman"/>
          <w:color w:val="000000" w:themeColor="text1"/>
          <w:sz w:val="24"/>
          <w:szCs w:val="24"/>
        </w:rPr>
      </w:pPr>
    </w:p>
    <w:p w:rsidR="006E2866" w:rsidRPr="00352A73" w:rsidRDefault="0077796E"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b/>
          <w:color w:val="000000" w:themeColor="text1"/>
          <w:sz w:val="24"/>
          <w:szCs w:val="24"/>
        </w:rPr>
        <w:t>Core tip:</w:t>
      </w:r>
      <w:r w:rsidRPr="00352A73">
        <w:rPr>
          <w:rFonts w:ascii="Book Antiqua" w:eastAsia="SimSun" w:hAnsi="Book Antiqua" w:cs="Times New Roman"/>
          <w:color w:val="000000" w:themeColor="text1"/>
          <w:sz w:val="24"/>
          <w:szCs w:val="24"/>
        </w:rPr>
        <w:t xml:space="preserve"> </w:t>
      </w:r>
      <w:r w:rsidR="001A7589" w:rsidRPr="00352A73">
        <w:rPr>
          <w:rFonts w:ascii="Book Antiqua" w:eastAsia="SimSun" w:hAnsi="Book Antiqua" w:cs="Times New Roman"/>
          <w:color w:val="000000" w:themeColor="text1"/>
          <w:sz w:val="24"/>
          <w:szCs w:val="24"/>
        </w:rPr>
        <w:t xml:space="preserve">To our knowledge, no literature has focused on the risk factors for an </w:t>
      </w:r>
      <w:r w:rsidR="004A7893" w:rsidRPr="00352A73">
        <w:rPr>
          <w:rFonts w:ascii="Book Antiqua" w:eastAsia="SimSun" w:hAnsi="Book Antiqua" w:cs="Times New Roman"/>
          <w:color w:val="000000" w:themeColor="text1"/>
          <w:sz w:val="24"/>
          <w:szCs w:val="24"/>
        </w:rPr>
        <w:t>Mallory-Weiss Tear (MWT)</w:t>
      </w:r>
      <w:r w:rsidR="001A7589" w:rsidRPr="00352A73">
        <w:rPr>
          <w:rFonts w:ascii="Book Antiqua" w:eastAsia="SimSun" w:hAnsi="Book Antiqua" w:cs="Times New Roman"/>
          <w:color w:val="000000" w:themeColor="text1"/>
          <w:sz w:val="24"/>
          <w:szCs w:val="24"/>
        </w:rPr>
        <w:t xml:space="preserve"> during esophageal </w:t>
      </w:r>
      <w:r w:rsidR="004A7893" w:rsidRPr="00352A73">
        <w:rPr>
          <w:rFonts w:ascii="Book Antiqua" w:eastAsia="SimSun" w:hAnsi="Book Antiqua" w:cs="Times New Roman"/>
          <w:color w:val="000000" w:themeColor="text1"/>
          <w:sz w:val="24"/>
          <w:szCs w:val="24"/>
        </w:rPr>
        <w:t>endoscopic submucosal dissection (ESD)</w:t>
      </w:r>
      <w:r w:rsidR="001A7589" w:rsidRPr="00352A73">
        <w:rPr>
          <w:rFonts w:ascii="Book Antiqua" w:eastAsia="SimSun" w:hAnsi="Book Antiqua" w:cs="Times New Roman"/>
          <w:color w:val="000000" w:themeColor="text1"/>
          <w:sz w:val="24"/>
          <w:szCs w:val="24"/>
        </w:rPr>
        <w:t>. Thus, the present study aimed to clarify the incidence of WMTs during esophageal ESD</w:t>
      </w:r>
      <w:ins w:id="105" w:author="作者">
        <w:r w:rsidR="0020625D" w:rsidRPr="00352A73">
          <w:rPr>
            <w:rFonts w:ascii="Book Antiqua" w:eastAsia="SimSun" w:hAnsi="Book Antiqua" w:cs="Times New Roman"/>
            <w:color w:val="000000" w:themeColor="text1"/>
            <w:sz w:val="24"/>
            <w:szCs w:val="24"/>
          </w:rPr>
          <w:t>,</w:t>
        </w:r>
      </w:ins>
      <w:r w:rsidR="001A7589" w:rsidRPr="00352A73">
        <w:rPr>
          <w:rFonts w:ascii="Book Antiqua" w:eastAsia="SimSun" w:hAnsi="Book Antiqua" w:cs="Times New Roman"/>
          <w:color w:val="000000" w:themeColor="text1"/>
          <w:sz w:val="24"/>
          <w:szCs w:val="24"/>
        </w:rPr>
        <w:t xml:space="preserve"> and to evaluate associated risk factors.</w:t>
      </w:r>
      <w:r w:rsidR="00CE7CF8"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In thi</w:t>
      </w:r>
      <w:r w:rsidR="00CE7CF8" w:rsidRPr="00352A73">
        <w:rPr>
          <w:rFonts w:ascii="Book Antiqua" w:eastAsia="SimSun" w:hAnsi="Book Antiqua" w:cs="Times New Roman"/>
          <w:color w:val="000000" w:themeColor="text1"/>
          <w:sz w:val="24"/>
          <w:szCs w:val="24"/>
        </w:rPr>
        <w:t>s work, w</w:t>
      </w:r>
      <w:r w:rsidRPr="00352A73">
        <w:rPr>
          <w:rFonts w:ascii="Book Antiqua" w:eastAsia="SimSun" w:hAnsi="Book Antiqua" w:cs="Times New Roman"/>
          <w:color w:val="000000" w:themeColor="text1"/>
          <w:sz w:val="24"/>
          <w:szCs w:val="24"/>
        </w:rPr>
        <w:t xml:space="preserve">e found </w:t>
      </w:r>
      <w:ins w:id="106" w:author="作者">
        <w:r w:rsidR="0020625D" w:rsidRPr="00352A73">
          <w:rPr>
            <w:rFonts w:ascii="Book Antiqua" w:eastAsia="SimSun" w:hAnsi="Book Antiqua" w:cs="Times New Roman"/>
            <w:color w:val="000000" w:themeColor="text1"/>
            <w:sz w:val="24"/>
            <w:szCs w:val="24"/>
          </w:rPr>
          <w:t xml:space="preserve">that </w:t>
        </w:r>
      </w:ins>
      <w:r w:rsidR="00CE7CF8" w:rsidRPr="00352A73">
        <w:rPr>
          <w:rFonts w:ascii="Book Antiqua" w:eastAsia="SimSun" w:hAnsi="Book Antiqua" w:cs="Times New Roman"/>
          <w:color w:val="000000" w:themeColor="text1"/>
          <w:sz w:val="24"/>
          <w:szCs w:val="24"/>
        </w:rPr>
        <w:t>female sex and procedure time were independent risk factors for an MWT during ESD.</w:t>
      </w:r>
      <w:r w:rsidR="00B55FDF"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For patients with such characteristics, clinicians must remain vigilant and perform caref</w:t>
      </w:r>
      <w:r w:rsidR="00B55FDF" w:rsidRPr="00352A73">
        <w:rPr>
          <w:rFonts w:ascii="Book Antiqua" w:eastAsia="SimSun" w:hAnsi="Book Antiqua" w:cs="Times New Roman"/>
          <w:color w:val="000000" w:themeColor="text1"/>
          <w:sz w:val="24"/>
          <w:szCs w:val="24"/>
        </w:rPr>
        <w:t>ul observations after ESD</w:t>
      </w:r>
      <w:r w:rsidRPr="00352A73">
        <w:rPr>
          <w:rFonts w:ascii="Book Antiqua" w:eastAsia="SimSun" w:hAnsi="Book Antiqua" w:cs="Times New Roman"/>
          <w:color w:val="000000" w:themeColor="text1"/>
          <w:sz w:val="24"/>
          <w:szCs w:val="24"/>
        </w:rPr>
        <w:t>.</w:t>
      </w:r>
    </w:p>
    <w:p w:rsidR="004A7893" w:rsidRPr="00352A73" w:rsidRDefault="004A7893" w:rsidP="00352A73">
      <w:pPr>
        <w:adjustRightInd w:val="0"/>
        <w:snapToGrid w:val="0"/>
        <w:spacing w:line="360" w:lineRule="auto"/>
        <w:rPr>
          <w:rFonts w:ascii="Book Antiqua" w:eastAsia="SimSun" w:hAnsi="Book Antiqua" w:cs="Times New Roman"/>
          <w:color w:val="000000" w:themeColor="text1"/>
          <w:sz w:val="24"/>
          <w:szCs w:val="24"/>
        </w:rPr>
      </w:pPr>
    </w:p>
    <w:p w:rsidR="004A7893" w:rsidRPr="00352A73" w:rsidRDefault="00F97EC4"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bCs/>
          <w:color w:val="000000" w:themeColor="text1"/>
          <w:sz w:val="24"/>
          <w:szCs w:val="24"/>
        </w:rPr>
        <w:t>Chen W, Zhu XN, Wang J, Zhu</w:t>
      </w:r>
      <w:r w:rsidR="003722BA" w:rsidRPr="00352A73">
        <w:rPr>
          <w:rFonts w:ascii="Book Antiqua" w:eastAsia="SimSun" w:hAnsi="Book Antiqua" w:cs="Times New Roman"/>
          <w:bCs/>
          <w:color w:val="000000" w:themeColor="text1"/>
          <w:sz w:val="24"/>
          <w:szCs w:val="24"/>
        </w:rPr>
        <w:t xml:space="preserve"> LL</w:t>
      </w:r>
      <w:r w:rsidRPr="00352A73">
        <w:rPr>
          <w:rFonts w:ascii="Book Antiqua" w:eastAsia="SimSun" w:hAnsi="Book Antiqua" w:cs="Times New Roman"/>
          <w:bCs/>
          <w:color w:val="000000" w:themeColor="text1"/>
          <w:sz w:val="24"/>
          <w:szCs w:val="24"/>
        </w:rPr>
        <w:t>, Gan</w:t>
      </w:r>
      <w:r w:rsidR="00210555" w:rsidRPr="00352A73">
        <w:rPr>
          <w:rFonts w:ascii="Book Antiqua" w:eastAsia="SimSun" w:hAnsi="Book Antiqua" w:cs="Times New Roman"/>
          <w:bCs/>
          <w:color w:val="000000" w:themeColor="text1"/>
          <w:sz w:val="24"/>
          <w:szCs w:val="24"/>
        </w:rPr>
        <w:t xml:space="preserve"> T</w:t>
      </w:r>
      <w:r w:rsidRPr="00352A73">
        <w:rPr>
          <w:rFonts w:ascii="Book Antiqua" w:eastAsia="SimSun" w:hAnsi="Book Antiqua" w:cs="Times New Roman"/>
          <w:bCs/>
          <w:color w:val="000000" w:themeColor="text1"/>
          <w:sz w:val="24"/>
          <w:szCs w:val="24"/>
        </w:rPr>
        <w:t>, Yang</w:t>
      </w:r>
      <w:r w:rsidR="00210555" w:rsidRPr="00352A73">
        <w:rPr>
          <w:rFonts w:ascii="Book Antiqua" w:eastAsia="SimSun" w:hAnsi="Book Antiqua" w:cs="Times New Roman"/>
          <w:bCs/>
          <w:color w:val="000000" w:themeColor="text1"/>
          <w:sz w:val="24"/>
          <w:szCs w:val="24"/>
        </w:rPr>
        <w:t xml:space="preserve"> JL</w:t>
      </w:r>
      <w:r w:rsidRPr="00352A73">
        <w:rPr>
          <w:rFonts w:ascii="Book Antiqua" w:eastAsia="SimSun" w:hAnsi="Book Antiqua" w:cs="Times New Roman"/>
          <w:bCs/>
          <w:color w:val="000000" w:themeColor="text1"/>
          <w:sz w:val="24"/>
          <w:szCs w:val="24"/>
        </w:rPr>
        <w:t xml:space="preserve">. Risk factors for Mallory-Weiss Tear during endoscopic submucosal dissection of superficial esophageal neoplasms. </w:t>
      </w:r>
      <w:bookmarkStart w:id="107" w:name="OLE_LINK1105"/>
      <w:bookmarkStart w:id="108" w:name="OLE_LINK1107"/>
      <w:bookmarkStart w:id="109" w:name="OLE_LINK380"/>
      <w:bookmarkStart w:id="110" w:name="OLE_LINK68"/>
      <w:r w:rsidRPr="00352A73">
        <w:rPr>
          <w:rFonts w:ascii="Book Antiqua" w:eastAsia="SimSun" w:hAnsi="Book Antiqua" w:cs="Times New Roman"/>
          <w:i/>
          <w:color w:val="000000"/>
          <w:kern w:val="0"/>
          <w:sz w:val="24"/>
          <w:szCs w:val="24"/>
        </w:rPr>
        <w:t xml:space="preserve">World J Gastroenterol </w:t>
      </w:r>
      <w:r w:rsidRPr="00352A73">
        <w:rPr>
          <w:rFonts w:ascii="Book Antiqua" w:eastAsia="SimSun" w:hAnsi="Book Antiqua" w:cs="Times New Roman"/>
          <w:color w:val="000000"/>
          <w:kern w:val="0"/>
          <w:sz w:val="24"/>
          <w:szCs w:val="24"/>
        </w:rPr>
        <w:t>2019; In press</w:t>
      </w:r>
      <w:bookmarkEnd w:id="107"/>
      <w:bookmarkEnd w:id="108"/>
      <w:bookmarkEnd w:id="109"/>
      <w:bookmarkEnd w:id="110"/>
    </w:p>
    <w:p w:rsidR="00E504E8" w:rsidRPr="00352A73" w:rsidRDefault="00E504E8" w:rsidP="00352A73">
      <w:pPr>
        <w:widowControl/>
        <w:snapToGrid w:val="0"/>
        <w:spacing w:line="360" w:lineRule="auto"/>
        <w:jc w:val="left"/>
        <w:rPr>
          <w:rFonts w:ascii="Book Antiqua" w:eastAsia="SimSun" w:hAnsi="Book Antiqua" w:cs="Times New Roman"/>
          <w:b/>
          <w:color w:val="000000" w:themeColor="text1"/>
          <w:sz w:val="24"/>
          <w:szCs w:val="24"/>
        </w:rPr>
      </w:pPr>
      <w:r w:rsidRPr="00352A73">
        <w:rPr>
          <w:rFonts w:ascii="Book Antiqua" w:eastAsia="SimSun" w:hAnsi="Book Antiqua" w:cs="Times New Roman"/>
          <w:b/>
          <w:color w:val="000000" w:themeColor="text1"/>
          <w:sz w:val="24"/>
          <w:szCs w:val="24"/>
        </w:rPr>
        <w:br w:type="page"/>
      </w:r>
    </w:p>
    <w:p w:rsidR="00402DA7" w:rsidRPr="00352A73" w:rsidRDefault="00E504E8"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b/>
          <w:color w:val="000000" w:themeColor="text1"/>
          <w:sz w:val="24"/>
          <w:szCs w:val="24"/>
        </w:rPr>
        <w:lastRenderedPageBreak/>
        <w:t>INTRODUCTION</w:t>
      </w:r>
    </w:p>
    <w:p w:rsidR="00356476" w:rsidRPr="00352A73" w:rsidRDefault="00E06859"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Endoscopic submucosal dissection (ESD) has been widely accepted as an effective treatment for superficial esophageal neoplasms when the risk of lymph node metastasis is diagnosed as being very low or negligible</w:t>
      </w:r>
      <w:r w:rsidR="00C86B69" w:rsidRPr="00352A73">
        <w:rPr>
          <w:rFonts w:ascii="Book Antiqua" w:eastAsia="SimSun" w:hAnsi="Book Antiqua" w:cs="Times New Roman"/>
          <w:color w:val="000000" w:themeColor="text1"/>
          <w:sz w:val="24"/>
          <w:szCs w:val="24"/>
          <w:vertAlign w:val="superscript"/>
        </w:rPr>
        <w:t>[1-3]</w:t>
      </w:r>
      <w:r w:rsidRPr="00352A73">
        <w:rPr>
          <w:rFonts w:ascii="Book Antiqua" w:eastAsia="SimSun" w:hAnsi="Book Antiqua" w:cs="Times New Roman"/>
          <w:color w:val="000000" w:themeColor="text1"/>
          <w:sz w:val="24"/>
          <w:szCs w:val="24"/>
        </w:rPr>
        <w:t>. Adve</w:t>
      </w:r>
      <w:r w:rsidR="000D5D18" w:rsidRPr="00352A73">
        <w:rPr>
          <w:rFonts w:ascii="Book Antiqua" w:eastAsia="SimSun" w:hAnsi="Book Antiqua" w:cs="Times New Roman"/>
          <w:color w:val="000000" w:themeColor="text1"/>
          <w:sz w:val="24"/>
          <w:szCs w:val="24"/>
        </w:rPr>
        <w:t>rse events</w:t>
      </w:r>
      <w:r w:rsidR="007326BD" w:rsidRPr="00352A73">
        <w:rPr>
          <w:rFonts w:ascii="Book Antiqua" w:eastAsia="SimSun" w:hAnsi="Book Antiqua" w:cs="Times New Roman"/>
          <w:color w:val="000000" w:themeColor="text1"/>
          <w:sz w:val="24"/>
          <w:szCs w:val="24"/>
        </w:rPr>
        <w:t>,</w:t>
      </w:r>
      <w:r w:rsidR="000D5D18" w:rsidRPr="00352A73">
        <w:rPr>
          <w:rFonts w:ascii="Book Antiqua" w:eastAsia="SimSun" w:hAnsi="Book Antiqua" w:cs="Times New Roman"/>
          <w:color w:val="000000" w:themeColor="text1"/>
          <w:sz w:val="24"/>
          <w:szCs w:val="24"/>
        </w:rPr>
        <w:t xml:space="preserve"> such as bleeding, muscularis propria injury</w:t>
      </w:r>
      <w:ins w:id="111" w:author="作者">
        <w:r w:rsidR="00FF4529" w:rsidRPr="00352A73">
          <w:rPr>
            <w:rFonts w:ascii="Book Antiqua" w:eastAsia="SimSun" w:hAnsi="Book Antiqua" w:cs="Times New Roman"/>
            <w:color w:val="000000" w:themeColor="text1"/>
            <w:sz w:val="24"/>
            <w:szCs w:val="24"/>
          </w:rPr>
          <w:t>,</w:t>
        </w:r>
      </w:ins>
      <w:r w:rsidR="000D5D18" w:rsidRPr="00352A73">
        <w:rPr>
          <w:rFonts w:ascii="Book Antiqua" w:eastAsia="SimSun" w:hAnsi="Book Antiqua" w:cs="Times New Roman"/>
          <w:color w:val="000000" w:themeColor="text1"/>
          <w:sz w:val="24"/>
          <w:szCs w:val="24"/>
        </w:rPr>
        <w:t xml:space="preserve"> and even</w:t>
      </w:r>
      <w:r w:rsidRPr="00352A73">
        <w:rPr>
          <w:rFonts w:ascii="Book Antiqua" w:eastAsia="SimSun" w:hAnsi="Book Antiqua" w:cs="Times New Roman"/>
          <w:color w:val="000000" w:themeColor="text1"/>
          <w:sz w:val="24"/>
          <w:szCs w:val="24"/>
        </w:rPr>
        <w:t xml:space="preserve"> perforation during the procedure</w:t>
      </w:r>
      <w:del w:id="112" w:author="作者">
        <w:r w:rsidR="001C3611" w:rsidRPr="00352A73" w:rsidDel="00FF4529">
          <w:rPr>
            <w:rFonts w:ascii="Book Antiqua" w:eastAsia="SimSun" w:hAnsi="Book Antiqua" w:cs="Times New Roman"/>
            <w:color w:val="000000" w:themeColor="text1"/>
            <w:sz w:val="24"/>
            <w:szCs w:val="24"/>
          </w:rPr>
          <w:delText>,</w:delText>
        </w:r>
      </w:del>
      <w:r w:rsidRPr="00352A73">
        <w:rPr>
          <w:rFonts w:ascii="Book Antiqua" w:eastAsia="SimSun" w:hAnsi="Book Antiqua" w:cs="Times New Roman"/>
          <w:color w:val="000000" w:themeColor="text1"/>
          <w:sz w:val="24"/>
          <w:szCs w:val="24"/>
        </w:rPr>
        <w:t xml:space="preserve"> are well</w:t>
      </w:r>
      <w:ins w:id="113" w:author="作者">
        <w:r w:rsidR="00FF4529" w:rsidRPr="00352A73">
          <w:rPr>
            <w:rFonts w:ascii="Book Antiqua" w:eastAsia="SimSun" w:hAnsi="Book Antiqua" w:cs="Times New Roman"/>
            <w:color w:val="000000" w:themeColor="text1"/>
            <w:sz w:val="24"/>
            <w:szCs w:val="24"/>
          </w:rPr>
          <w:t>-</w:t>
        </w:r>
      </w:ins>
      <w:del w:id="114" w:author="作者">
        <w:r w:rsidRPr="00352A73" w:rsidDel="00FF4529">
          <w:rPr>
            <w:rFonts w:ascii="Book Antiqua" w:eastAsia="SimSun" w:hAnsi="Book Antiqua" w:cs="Times New Roman"/>
            <w:color w:val="000000" w:themeColor="text1"/>
            <w:sz w:val="24"/>
            <w:szCs w:val="24"/>
          </w:rPr>
          <w:delText xml:space="preserve"> </w:delText>
        </w:r>
      </w:del>
      <w:r w:rsidR="007326BD" w:rsidRPr="00352A73">
        <w:rPr>
          <w:rFonts w:ascii="Book Antiqua" w:eastAsia="SimSun" w:hAnsi="Book Antiqua" w:cs="Times New Roman"/>
          <w:color w:val="000000" w:themeColor="text1"/>
          <w:sz w:val="24"/>
          <w:szCs w:val="24"/>
        </w:rPr>
        <w:t>documen</w:t>
      </w:r>
      <w:r w:rsidRPr="00352A73">
        <w:rPr>
          <w:rFonts w:ascii="Book Antiqua" w:eastAsia="SimSun" w:hAnsi="Book Antiqua" w:cs="Times New Roman"/>
          <w:color w:val="000000" w:themeColor="text1"/>
          <w:sz w:val="24"/>
          <w:szCs w:val="24"/>
        </w:rPr>
        <w:t>ted by endoscopists</w:t>
      </w:r>
      <w:ins w:id="115" w:author="作者">
        <w:r w:rsidR="00FF4529" w:rsidRPr="00352A73">
          <w:rPr>
            <w:rFonts w:ascii="Book Antiqua" w:eastAsia="SimSun" w:hAnsi="Book Antiqua" w:cs="Times New Roman"/>
            <w:color w:val="000000" w:themeColor="text1"/>
            <w:sz w:val="24"/>
            <w:szCs w:val="24"/>
          </w:rPr>
          <w:t xml:space="preserve">, </w:t>
        </w:r>
      </w:ins>
      <w:del w:id="116" w:author="作者">
        <w:r w:rsidRPr="00352A73" w:rsidDel="00FF4529">
          <w:rPr>
            <w:rFonts w:ascii="Book Antiqua" w:eastAsia="SimSun" w:hAnsi="Book Antiqua" w:cs="Times New Roman"/>
            <w:color w:val="000000" w:themeColor="text1"/>
            <w:sz w:val="24"/>
            <w:szCs w:val="24"/>
          </w:rPr>
          <w:delText xml:space="preserve"> </w:delText>
        </w:r>
      </w:del>
      <w:r w:rsidRPr="00352A73">
        <w:rPr>
          <w:rFonts w:ascii="Book Antiqua" w:eastAsia="SimSun" w:hAnsi="Book Antiqua" w:cs="Times New Roman"/>
          <w:color w:val="000000" w:themeColor="text1"/>
          <w:sz w:val="24"/>
          <w:szCs w:val="24"/>
        </w:rPr>
        <w:t>an</w:t>
      </w:r>
      <w:r w:rsidR="000D5D18" w:rsidRPr="00352A73">
        <w:rPr>
          <w:rFonts w:ascii="Book Antiqua" w:eastAsia="SimSun" w:hAnsi="Book Antiqua" w:cs="Times New Roman"/>
          <w:color w:val="000000" w:themeColor="text1"/>
          <w:sz w:val="24"/>
          <w:szCs w:val="24"/>
        </w:rPr>
        <w:t xml:space="preserve">d </w:t>
      </w:r>
      <w:r w:rsidR="00DB7894" w:rsidRPr="00352A73">
        <w:rPr>
          <w:rFonts w:ascii="Book Antiqua" w:eastAsia="SimSun" w:hAnsi="Book Antiqua" w:cs="Times New Roman"/>
          <w:color w:val="000000" w:themeColor="text1"/>
          <w:sz w:val="24"/>
          <w:szCs w:val="24"/>
        </w:rPr>
        <w:t xml:space="preserve">can </w:t>
      </w:r>
      <w:r w:rsidR="0023231F" w:rsidRPr="00352A73">
        <w:rPr>
          <w:rFonts w:ascii="Book Antiqua" w:eastAsia="SimSun" w:hAnsi="Book Antiqua" w:cs="Times New Roman"/>
          <w:color w:val="000000" w:themeColor="text1"/>
          <w:sz w:val="24"/>
          <w:szCs w:val="24"/>
        </w:rPr>
        <w:t xml:space="preserve">mostly </w:t>
      </w:r>
      <w:r w:rsidR="000D5D18" w:rsidRPr="00352A73">
        <w:rPr>
          <w:rFonts w:ascii="Book Antiqua" w:eastAsia="SimSun" w:hAnsi="Book Antiqua" w:cs="Times New Roman"/>
          <w:color w:val="000000" w:themeColor="text1"/>
          <w:sz w:val="24"/>
          <w:szCs w:val="24"/>
        </w:rPr>
        <w:t xml:space="preserve">be managed </w:t>
      </w:r>
      <w:r w:rsidR="0023231F" w:rsidRPr="00352A73">
        <w:rPr>
          <w:rFonts w:ascii="Book Antiqua" w:eastAsia="SimSun" w:hAnsi="Book Antiqua" w:cs="Times New Roman"/>
          <w:color w:val="000000" w:themeColor="text1"/>
          <w:sz w:val="24"/>
          <w:szCs w:val="24"/>
        </w:rPr>
        <w:t>endoscopic</w:t>
      </w:r>
      <w:r w:rsidR="00385F66" w:rsidRPr="00352A73">
        <w:rPr>
          <w:rFonts w:ascii="Book Antiqua" w:eastAsia="SimSun" w:hAnsi="Book Antiqua" w:cs="Times New Roman"/>
          <w:color w:val="000000" w:themeColor="text1"/>
          <w:sz w:val="24"/>
          <w:szCs w:val="24"/>
        </w:rPr>
        <w:t>a</w:t>
      </w:r>
      <w:r w:rsidR="0023231F" w:rsidRPr="00352A73">
        <w:rPr>
          <w:rFonts w:ascii="Book Antiqua" w:eastAsia="SimSun" w:hAnsi="Book Antiqua" w:cs="Times New Roman"/>
          <w:color w:val="000000" w:themeColor="text1"/>
          <w:sz w:val="24"/>
          <w:szCs w:val="24"/>
        </w:rPr>
        <w:t>lly</w:t>
      </w:r>
      <w:r w:rsidR="00C86B69" w:rsidRPr="00352A73">
        <w:rPr>
          <w:rFonts w:ascii="Book Antiqua" w:eastAsia="SimSun" w:hAnsi="Book Antiqua" w:cs="Times New Roman"/>
          <w:color w:val="000000" w:themeColor="text1"/>
          <w:sz w:val="24"/>
          <w:szCs w:val="24"/>
          <w:vertAlign w:val="superscript"/>
        </w:rPr>
        <w:t>[</w:t>
      </w:r>
      <w:r w:rsidR="00EA00A7" w:rsidRPr="00352A73">
        <w:rPr>
          <w:rFonts w:ascii="Book Antiqua" w:eastAsia="SimSun" w:hAnsi="Book Antiqua" w:cs="Times New Roman"/>
          <w:color w:val="000000" w:themeColor="text1"/>
          <w:sz w:val="24"/>
          <w:szCs w:val="24"/>
          <w:vertAlign w:val="superscript"/>
        </w:rPr>
        <w:t>3</w:t>
      </w:r>
      <w:r w:rsidR="00B91E99" w:rsidRPr="00352A73">
        <w:rPr>
          <w:rFonts w:ascii="Book Antiqua" w:eastAsia="SimSun" w:hAnsi="Book Antiqua" w:cs="Times New Roman"/>
          <w:color w:val="000000" w:themeColor="text1"/>
          <w:sz w:val="24"/>
          <w:szCs w:val="24"/>
          <w:vertAlign w:val="superscript"/>
        </w:rPr>
        <w:t>-</w:t>
      </w:r>
      <w:r w:rsidR="00EA00A7" w:rsidRPr="00352A73">
        <w:rPr>
          <w:rFonts w:ascii="Book Antiqua" w:eastAsia="SimSun" w:hAnsi="Book Antiqua" w:cs="Times New Roman"/>
          <w:color w:val="000000" w:themeColor="text1"/>
          <w:sz w:val="24"/>
          <w:szCs w:val="24"/>
          <w:vertAlign w:val="superscript"/>
        </w:rPr>
        <w:t>5</w:t>
      </w:r>
      <w:r w:rsidR="00C86B69" w:rsidRPr="00352A73">
        <w:rPr>
          <w:rFonts w:ascii="Book Antiqua" w:eastAsia="SimSun" w:hAnsi="Book Antiqua" w:cs="Times New Roman"/>
          <w:color w:val="000000" w:themeColor="text1"/>
          <w:sz w:val="24"/>
          <w:szCs w:val="24"/>
          <w:vertAlign w:val="superscript"/>
        </w:rPr>
        <w:t>]</w:t>
      </w:r>
      <w:r w:rsidR="0023231F" w:rsidRPr="00352A73">
        <w:rPr>
          <w:rFonts w:ascii="Book Antiqua" w:eastAsia="SimSun" w:hAnsi="Book Antiqua" w:cs="Times New Roman"/>
          <w:color w:val="000000" w:themeColor="text1"/>
          <w:sz w:val="24"/>
          <w:szCs w:val="24"/>
        </w:rPr>
        <w:t xml:space="preserve">. However, </w:t>
      </w:r>
      <w:r w:rsidR="00DB7894" w:rsidRPr="00352A73">
        <w:rPr>
          <w:rFonts w:ascii="Book Antiqua" w:eastAsia="SimSun" w:hAnsi="Book Antiqua" w:cs="Times New Roman"/>
          <w:color w:val="000000" w:themeColor="text1"/>
          <w:sz w:val="24"/>
          <w:szCs w:val="24"/>
        </w:rPr>
        <w:t xml:space="preserve">the </w:t>
      </w:r>
      <w:r w:rsidR="0023231F" w:rsidRPr="00352A73">
        <w:rPr>
          <w:rFonts w:ascii="Book Antiqua" w:eastAsia="SimSun" w:hAnsi="Book Antiqua" w:cs="Times New Roman"/>
          <w:color w:val="000000" w:themeColor="text1"/>
          <w:sz w:val="24"/>
          <w:szCs w:val="24"/>
        </w:rPr>
        <w:t>Mallory</w:t>
      </w:r>
      <w:r w:rsidR="007326BD" w:rsidRPr="00352A73">
        <w:rPr>
          <w:rFonts w:ascii="Book Antiqua" w:eastAsia="SimSun" w:hAnsi="Book Antiqua" w:cs="Times New Roman"/>
          <w:color w:val="000000" w:themeColor="text1"/>
          <w:sz w:val="24"/>
          <w:szCs w:val="24"/>
        </w:rPr>
        <w:t>-</w:t>
      </w:r>
      <w:r w:rsidR="0023231F" w:rsidRPr="00352A73">
        <w:rPr>
          <w:rFonts w:ascii="Book Antiqua" w:eastAsia="SimSun" w:hAnsi="Book Antiqua" w:cs="Times New Roman"/>
          <w:color w:val="000000" w:themeColor="text1"/>
          <w:sz w:val="24"/>
          <w:szCs w:val="24"/>
        </w:rPr>
        <w:t xml:space="preserve">Weiss Tear (MWT) during ESD </w:t>
      </w:r>
      <w:r w:rsidR="00DB7894" w:rsidRPr="00352A73">
        <w:rPr>
          <w:rFonts w:ascii="Book Antiqua" w:eastAsia="SimSun" w:hAnsi="Book Antiqua" w:cs="Times New Roman"/>
          <w:color w:val="000000" w:themeColor="text1"/>
          <w:sz w:val="24"/>
          <w:szCs w:val="24"/>
        </w:rPr>
        <w:t xml:space="preserve">is </w:t>
      </w:r>
      <w:r w:rsidR="0023231F" w:rsidRPr="00352A73">
        <w:rPr>
          <w:rFonts w:ascii="Book Antiqua" w:eastAsia="SimSun" w:hAnsi="Book Antiqua" w:cs="Times New Roman"/>
          <w:color w:val="000000" w:themeColor="text1"/>
          <w:sz w:val="24"/>
          <w:szCs w:val="24"/>
        </w:rPr>
        <w:t>not well</w:t>
      </w:r>
      <w:ins w:id="117" w:author="作者">
        <w:r w:rsidR="00FF4529" w:rsidRPr="00352A73">
          <w:rPr>
            <w:rFonts w:ascii="Book Antiqua" w:eastAsia="SimSun" w:hAnsi="Book Antiqua" w:cs="Times New Roman"/>
            <w:color w:val="000000" w:themeColor="text1"/>
            <w:sz w:val="24"/>
            <w:szCs w:val="24"/>
          </w:rPr>
          <w:t>-</w:t>
        </w:r>
      </w:ins>
      <w:del w:id="118" w:author="作者">
        <w:r w:rsidR="009767A0" w:rsidRPr="00352A73" w:rsidDel="00FF4529">
          <w:rPr>
            <w:rFonts w:ascii="Book Antiqua" w:eastAsia="SimSun" w:hAnsi="Book Antiqua" w:cs="Times New Roman"/>
            <w:color w:val="000000" w:themeColor="text1"/>
            <w:sz w:val="24"/>
            <w:szCs w:val="24"/>
          </w:rPr>
          <w:delText xml:space="preserve"> </w:delText>
        </w:r>
      </w:del>
      <w:r w:rsidR="00DB7894" w:rsidRPr="00352A73">
        <w:rPr>
          <w:rFonts w:ascii="Book Antiqua" w:eastAsia="SimSun" w:hAnsi="Book Antiqua" w:cs="Times New Roman"/>
          <w:color w:val="000000" w:themeColor="text1"/>
          <w:sz w:val="24"/>
          <w:szCs w:val="24"/>
        </w:rPr>
        <w:t>understood</w:t>
      </w:r>
      <w:r w:rsidR="009767A0" w:rsidRPr="00352A73">
        <w:rPr>
          <w:rFonts w:ascii="Book Antiqua" w:eastAsia="SimSun" w:hAnsi="Book Antiqua" w:cs="Times New Roman"/>
          <w:color w:val="000000" w:themeColor="text1"/>
          <w:sz w:val="24"/>
          <w:szCs w:val="24"/>
        </w:rPr>
        <w:t>.</w:t>
      </w:r>
    </w:p>
    <w:p w:rsidR="0023231F" w:rsidRPr="00352A73" w:rsidRDefault="00DB7894"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 xml:space="preserve">The </w:t>
      </w:r>
      <w:r w:rsidR="0023231F" w:rsidRPr="00352A73">
        <w:rPr>
          <w:rFonts w:ascii="Book Antiqua" w:eastAsia="SimSun" w:hAnsi="Book Antiqua" w:cs="Times New Roman"/>
          <w:color w:val="000000" w:themeColor="text1"/>
          <w:sz w:val="24"/>
          <w:szCs w:val="24"/>
        </w:rPr>
        <w:t>MWT</w:t>
      </w:r>
      <w:r w:rsidR="00F378FE" w:rsidRPr="00352A73">
        <w:rPr>
          <w:rFonts w:ascii="Book Antiqua" w:eastAsia="SimSun" w:hAnsi="Book Antiqua" w:cs="Times New Roman"/>
          <w:color w:val="000000" w:themeColor="text1"/>
          <w:sz w:val="24"/>
          <w:szCs w:val="24"/>
        </w:rPr>
        <w:t>, first described in 1929,</w:t>
      </w:r>
      <w:r w:rsidR="0023231F" w:rsidRPr="00352A73">
        <w:rPr>
          <w:rFonts w:ascii="Book Antiqua" w:eastAsia="SimSun" w:hAnsi="Book Antiqua" w:cs="Times New Roman"/>
          <w:color w:val="000000" w:themeColor="text1"/>
          <w:sz w:val="24"/>
          <w:szCs w:val="24"/>
        </w:rPr>
        <w:t xml:space="preserve"> </w:t>
      </w:r>
      <w:r w:rsidR="007326BD" w:rsidRPr="00352A73">
        <w:rPr>
          <w:rFonts w:ascii="Book Antiqua" w:eastAsia="SimSun" w:hAnsi="Book Antiqua" w:cs="Times New Roman"/>
          <w:color w:val="000000" w:themeColor="text1"/>
          <w:sz w:val="24"/>
          <w:szCs w:val="24"/>
        </w:rPr>
        <w:t>i</w:t>
      </w:r>
      <w:r w:rsidR="0023231F" w:rsidRPr="00352A73">
        <w:rPr>
          <w:rFonts w:ascii="Book Antiqua" w:eastAsia="SimSun" w:hAnsi="Book Antiqua" w:cs="Times New Roman"/>
          <w:color w:val="000000" w:themeColor="text1"/>
          <w:sz w:val="24"/>
          <w:szCs w:val="24"/>
        </w:rPr>
        <w:t xml:space="preserve">s </w:t>
      </w:r>
      <w:r w:rsidR="00FE5834" w:rsidRPr="00352A73">
        <w:rPr>
          <w:rFonts w:ascii="Book Antiqua" w:eastAsia="SimSun" w:hAnsi="Book Antiqua" w:cs="Times New Roman"/>
          <w:color w:val="000000" w:themeColor="text1"/>
          <w:sz w:val="24"/>
          <w:szCs w:val="24"/>
        </w:rPr>
        <w:t xml:space="preserve">characterized by </w:t>
      </w:r>
      <w:r w:rsidRPr="00352A73">
        <w:rPr>
          <w:rFonts w:ascii="Book Antiqua" w:eastAsia="SimSun" w:hAnsi="Book Antiqua" w:cs="Times New Roman"/>
          <w:color w:val="000000" w:themeColor="text1"/>
          <w:sz w:val="24"/>
          <w:szCs w:val="24"/>
        </w:rPr>
        <w:t xml:space="preserve">a </w:t>
      </w:r>
      <w:r w:rsidR="00FE5834" w:rsidRPr="00352A73">
        <w:rPr>
          <w:rFonts w:ascii="Book Antiqua" w:eastAsia="SimSun" w:hAnsi="Book Antiqua" w:cs="Times New Roman"/>
          <w:color w:val="000000" w:themeColor="text1"/>
          <w:sz w:val="24"/>
          <w:szCs w:val="24"/>
        </w:rPr>
        <w:t>linear, non-</w:t>
      </w:r>
      <w:r w:rsidR="00F334C2" w:rsidRPr="00352A73">
        <w:rPr>
          <w:rFonts w:ascii="Book Antiqua" w:eastAsia="SimSun" w:hAnsi="Book Antiqua" w:cs="Times New Roman"/>
          <w:color w:val="000000" w:themeColor="text1"/>
          <w:sz w:val="24"/>
          <w:szCs w:val="24"/>
        </w:rPr>
        <w:t xml:space="preserve">perforation </w:t>
      </w:r>
      <w:r w:rsidR="00FE5834" w:rsidRPr="00352A73">
        <w:rPr>
          <w:rFonts w:ascii="Book Antiqua" w:eastAsia="SimSun" w:hAnsi="Book Antiqua" w:cs="Times New Roman"/>
          <w:color w:val="000000" w:themeColor="text1"/>
          <w:sz w:val="24"/>
          <w:szCs w:val="24"/>
        </w:rPr>
        <w:t>mucosal laceration at the gastroesophageal junction</w:t>
      </w:r>
      <w:r w:rsidR="007326BD" w:rsidRPr="00352A73">
        <w:rPr>
          <w:rFonts w:ascii="Book Antiqua" w:eastAsia="SimSun" w:hAnsi="Book Antiqua" w:cs="Times New Roman"/>
          <w:color w:val="000000" w:themeColor="text1"/>
          <w:sz w:val="24"/>
          <w:szCs w:val="24"/>
        </w:rPr>
        <w:t xml:space="preserve"> that is</w:t>
      </w:r>
      <w:r w:rsidR="00F378FE" w:rsidRPr="00352A73">
        <w:rPr>
          <w:rFonts w:ascii="Book Antiqua" w:eastAsia="SimSun" w:hAnsi="Book Antiqua" w:cs="Times New Roman"/>
          <w:color w:val="000000" w:themeColor="text1"/>
          <w:sz w:val="24"/>
          <w:szCs w:val="24"/>
        </w:rPr>
        <w:t xml:space="preserve"> induced by vomiting and retching</w:t>
      </w:r>
      <w:r w:rsidR="00EA00A7" w:rsidRPr="00352A73">
        <w:rPr>
          <w:rFonts w:ascii="Book Antiqua" w:eastAsia="SimSun" w:hAnsi="Book Antiqua" w:cs="Times New Roman"/>
          <w:color w:val="000000" w:themeColor="text1"/>
          <w:sz w:val="24"/>
          <w:szCs w:val="24"/>
          <w:vertAlign w:val="superscript"/>
        </w:rPr>
        <w:t>[6]</w:t>
      </w:r>
      <w:r w:rsidR="00A14857" w:rsidRPr="00352A73">
        <w:rPr>
          <w:rFonts w:ascii="Book Antiqua" w:eastAsia="SimSun" w:hAnsi="Book Antiqua" w:cs="Times New Roman"/>
          <w:color w:val="000000" w:themeColor="text1"/>
          <w:sz w:val="24"/>
          <w:szCs w:val="24"/>
        </w:rPr>
        <w:t xml:space="preserve">. </w:t>
      </w:r>
      <w:r w:rsidR="000D5AD1" w:rsidRPr="00352A73">
        <w:rPr>
          <w:rFonts w:ascii="Book Antiqua" w:eastAsia="SimSun" w:hAnsi="Book Antiqua" w:cs="Times New Roman"/>
          <w:color w:val="000000" w:themeColor="text1"/>
          <w:sz w:val="24"/>
          <w:szCs w:val="24"/>
        </w:rPr>
        <w:t>Previous studies have reported th</w:t>
      </w:r>
      <w:r w:rsidR="007326BD" w:rsidRPr="00352A73">
        <w:rPr>
          <w:rFonts w:ascii="Book Antiqua" w:eastAsia="SimSun" w:hAnsi="Book Antiqua" w:cs="Times New Roman"/>
          <w:color w:val="000000" w:themeColor="text1"/>
          <w:sz w:val="24"/>
          <w:szCs w:val="24"/>
        </w:rPr>
        <w:t>at</w:t>
      </w:r>
      <w:r w:rsidR="000D5AD1"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the </w:t>
      </w:r>
      <w:r w:rsidR="000D5AD1" w:rsidRPr="00352A73">
        <w:rPr>
          <w:rFonts w:ascii="Book Antiqua" w:eastAsia="SimSun" w:hAnsi="Book Antiqua" w:cs="Times New Roman"/>
          <w:color w:val="000000" w:themeColor="text1"/>
          <w:sz w:val="24"/>
          <w:szCs w:val="24"/>
        </w:rPr>
        <w:t>classic</w:t>
      </w:r>
      <w:r w:rsidRPr="00352A73">
        <w:rPr>
          <w:rFonts w:ascii="Book Antiqua" w:eastAsia="SimSun" w:hAnsi="Book Antiqua" w:cs="Times New Roman"/>
          <w:color w:val="000000" w:themeColor="text1"/>
          <w:sz w:val="24"/>
          <w:szCs w:val="24"/>
        </w:rPr>
        <w:t>al</w:t>
      </w:r>
      <w:r w:rsidR="000D5AD1" w:rsidRPr="00352A73">
        <w:rPr>
          <w:rFonts w:ascii="Book Antiqua" w:eastAsia="SimSun" w:hAnsi="Book Antiqua" w:cs="Times New Roman"/>
          <w:color w:val="000000" w:themeColor="text1"/>
          <w:sz w:val="24"/>
          <w:szCs w:val="24"/>
        </w:rPr>
        <w:t xml:space="preserve"> MWT (non-iatrogenic MWT) account</w:t>
      </w:r>
      <w:r w:rsidR="00175F4A" w:rsidRPr="00352A73">
        <w:rPr>
          <w:rFonts w:ascii="Book Antiqua" w:eastAsia="SimSun" w:hAnsi="Book Antiqua" w:cs="Times New Roman"/>
          <w:color w:val="000000" w:themeColor="text1"/>
          <w:sz w:val="24"/>
          <w:szCs w:val="24"/>
        </w:rPr>
        <w:t>ed</w:t>
      </w:r>
      <w:r w:rsidR="000D5AD1" w:rsidRPr="00352A73">
        <w:rPr>
          <w:rFonts w:ascii="Book Antiqua" w:eastAsia="SimSun" w:hAnsi="Book Antiqua" w:cs="Times New Roman"/>
          <w:color w:val="000000" w:themeColor="text1"/>
          <w:sz w:val="24"/>
          <w:szCs w:val="24"/>
        </w:rPr>
        <w:t xml:space="preserve"> for 7</w:t>
      </w:r>
      <w:r w:rsidR="00887110">
        <w:rPr>
          <w:rFonts w:ascii="Book Antiqua" w:eastAsia="SimSun" w:hAnsi="Book Antiqua" w:cs="Times New Roman"/>
          <w:color w:val="000000" w:themeColor="text1"/>
          <w:sz w:val="24"/>
          <w:szCs w:val="24"/>
        </w:rPr>
        <w:t>%</w:t>
      </w:r>
      <w:ins w:id="119" w:author="作者">
        <w:r w:rsidR="00FF4529" w:rsidRPr="00352A73">
          <w:rPr>
            <w:rFonts w:ascii="Book Antiqua" w:eastAsia="SimSun" w:hAnsi="Book Antiqua" w:cs="Times New Roman"/>
            <w:color w:val="000000" w:themeColor="text1"/>
            <w:sz w:val="24"/>
            <w:szCs w:val="24"/>
          </w:rPr>
          <w:t>-</w:t>
        </w:r>
      </w:ins>
      <w:del w:id="120" w:author="作者">
        <w:r w:rsidR="000D5AD1" w:rsidRPr="00352A73" w:rsidDel="00FF4529">
          <w:rPr>
            <w:rFonts w:ascii="Book Antiqua" w:eastAsia="SimSun" w:hAnsi="Book Antiqua" w:cs="Times New Roman"/>
            <w:color w:val="000000" w:themeColor="text1"/>
            <w:sz w:val="24"/>
            <w:szCs w:val="24"/>
          </w:rPr>
          <w:delText xml:space="preserve">% to </w:delText>
        </w:r>
      </w:del>
      <w:r w:rsidR="000D5AD1" w:rsidRPr="00352A73">
        <w:rPr>
          <w:rFonts w:ascii="Book Antiqua" w:eastAsia="SimSun" w:hAnsi="Book Antiqua" w:cs="Times New Roman"/>
          <w:color w:val="000000" w:themeColor="text1"/>
          <w:sz w:val="24"/>
          <w:szCs w:val="24"/>
        </w:rPr>
        <w:t>14% of acute upper gastrointestinal bleeding</w:t>
      </w:r>
      <w:r w:rsidR="007326BD" w:rsidRPr="00352A73">
        <w:rPr>
          <w:rFonts w:ascii="Book Antiqua" w:eastAsia="SimSun" w:hAnsi="Book Antiqua" w:cs="Times New Roman"/>
          <w:color w:val="000000" w:themeColor="text1"/>
          <w:sz w:val="24"/>
          <w:szCs w:val="24"/>
        </w:rPr>
        <w:t>,</w:t>
      </w:r>
      <w:r w:rsidR="000D5AD1" w:rsidRPr="00352A73">
        <w:rPr>
          <w:rFonts w:ascii="Book Antiqua" w:eastAsia="SimSun" w:hAnsi="Book Antiqua" w:cs="Times New Roman"/>
          <w:color w:val="000000" w:themeColor="text1"/>
          <w:sz w:val="24"/>
          <w:szCs w:val="24"/>
        </w:rPr>
        <w:t xml:space="preserve"> </w:t>
      </w:r>
      <w:del w:id="121" w:author="作者">
        <w:r w:rsidR="000D5AD1" w:rsidRPr="00352A73" w:rsidDel="00FF4529">
          <w:rPr>
            <w:rFonts w:ascii="Book Antiqua" w:eastAsia="SimSun" w:hAnsi="Book Antiqua" w:cs="Times New Roman"/>
            <w:color w:val="000000" w:themeColor="text1"/>
            <w:sz w:val="24"/>
            <w:szCs w:val="24"/>
          </w:rPr>
          <w:delText xml:space="preserve">even </w:delText>
        </w:r>
      </w:del>
      <w:r w:rsidR="000D5AD1" w:rsidRPr="00352A73">
        <w:rPr>
          <w:rFonts w:ascii="Book Antiqua" w:eastAsia="SimSun" w:hAnsi="Book Antiqua" w:cs="Times New Roman"/>
          <w:color w:val="000000" w:themeColor="text1"/>
          <w:sz w:val="24"/>
          <w:szCs w:val="24"/>
        </w:rPr>
        <w:t xml:space="preserve">including </w:t>
      </w:r>
      <w:ins w:id="122" w:author="作者">
        <w:r w:rsidR="00FF4529" w:rsidRPr="00352A73">
          <w:rPr>
            <w:rFonts w:ascii="Book Antiqua" w:eastAsia="SimSun" w:hAnsi="Book Antiqua" w:cs="Times New Roman"/>
            <w:color w:val="000000" w:themeColor="text1"/>
            <w:sz w:val="24"/>
            <w:szCs w:val="24"/>
          </w:rPr>
          <w:t xml:space="preserve">even </w:t>
        </w:r>
      </w:ins>
      <w:r w:rsidR="000D5AD1" w:rsidRPr="00352A73">
        <w:rPr>
          <w:rFonts w:ascii="Book Antiqua" w:eastAsia="SimSun" w:hAnsi="Book Antiqua" w:cs="Times New Roman"/>
          <w:color w:val="000000" w:themeColor="text1"/>
          <w:sz w:val="24"/>
          <w:szCs w:val="24"/>
        </w:rPr>
        <w:t>cirrhotic patients</w:t>
      </w:r>
      <w:r w:rsidR="00EA00A7" w:rsidRPr="00352A73">
        <w:rPr>
          <w:rFonts w:ascii="Book Antiqua" w:eastAsia="SimSun" w:hAnsi="Book Antiqua" w:cs="Times New Roman"/>
          <w:color w:val="000000" w:themeColor="text1"/>
          <w:sz w:val="24"/>
          <w:szCs w:val="24"/>
          <w:vertAlign w:val="superscript"/>
        </w:rPr>
        <w:t>[7-10]</w:t>
      </w:r>
      <w:r w:rsidR="00EA00A7" w:rsidRPr="00352A73">
        <w:rPr>
          <w:rFonts w:ascii="Book Antiqua" w:eastAsia="SimSun" w:hAnsi="Book Antiqua" w:cs="Times New Roman"/>
          <w:color w:val="000000" w:themeColor="text1"/>
          <w:sz w:val="24"/>
          <w:szCs w:val="24"/>
        </w:rPr>
        <w:t>.</w:t>
      </w:r>
      <w:r w:rsidR="000D5AD1" w:rsidRPr="00352A73">
        <w:rPr>
          <w:rFonts w:ascii="Book Antiqua" w:eastAsia="SimSun" w:hAnsi="Book Antiqua" w:cs="Times New Roman"/>
          <w:color w:val="000000" w:themeColor="text1"/>
          <w:sz w:val="24"/>
          <w:szCs w:val="24"/>
        </w:rPr>
        <w:t xml:space="preserve"> </w:t>
      </w:r>
      <w:r w:rsidR="00A14857" w:rsidRPr="00352A73">
        <w:rPr>
          <w:rFonts w:ascii="Book Antiqua" w:eastAsia="SimSun" w:hAnsi="Book Antiqua" w:cs="Times New Roman"/>
          <w:color w:val="000000" w:themeColor="text1"/>
          <w:sz w:val="24"/>
          <w:szCs w:val="24"/>
        </w:rPr>
        <w:t>The</w:t>
      </w:r>
      <w:r w:rsidR="00FE5834" w:rsidRPr="00352A73">
        <w:rPr>
          <w:rFonts w:ascii="Book Antiqua" w:eastAsia="SimSun" w:hAnsi="Book Antiqua" w:cs="Times New Roman"/>
          <w:color w:val="000000" w:themeColor="text1"/>
          <w:sz w:val="24"/>
          <w:szCs w:val="24"/>
        </w:rPr>
        <w:t xml:space="preserve"> first documented case of </w:t>
      </w:r>
      <w:r w:rsidR="00B31CAA" w:rsidRPr="00352A73">
        <w:rPr>
          <w:rFonts w:ascii="Book Antiqua" w:eastAsia="SimSun" w:hAnsi="Book Antiqua" w:cs="Times New Roman"/>
          <w:color w:val="000000" w:themeColor="text1"/>
          <w:sz w:val="24"/>
          <w:szCs w:val="24"/>
        </w:rPr>
        <w:t>a</w:t>
      </w:r>
      <w:r w:rsidR="005964DC" w:rsidRPr="00352A73">
        <w:rPr>
          <w:rFonts w:ascii="Book Antiqua" w:eastAsia="SimSun" w:hAnsi="Book Antiqua" w:cs="Times New Roman"/>
          <w:color w:val="000000" w:themeColor="text1"/>
          <w:sz w:val="24"/>
          <w:szCs w:val="24"/>
        </w:rPr>
        <w:t>n</w:t>
      </w:r>
      <w:r w:rsidR="00B31CAA" w:rsidRPr="00352A73">
        <w:rPr>
          <w:rFonts w:ascii="Book Antiqua" w:eastAsia="SimSun" w:hAnsi="Book Antiqua" w:cs="Times New Roman"/>
          <w:color w:val="000000" w:themeColor="text1"/>
          <w:sz w:val="24"/>
          <w:szCs w:val="24"/>
        </w:rPr>
        <w:t xml:space="preserve"> </w:t>
      </w:r>
      <w:r w:rsidR="008E2A2B" w:rsidRPr="00352A73">
        <w:rPr>
          <w:rFonts w:ascii="Book Antiqua" w:eastAsia="SimSun" w:hAnsi="Book Antiqua" w:cs="Times New Roman"/>
          <w:color w:val="000000" w:themeColor="text1"/>
          <w:sz w:val="24"/>
          <w:szCs w:val="24"/>
        </w:rPr>
        <w:t>M</w:t>
      </w:r>
      <w:r w:rsidR="00954070" w:rsidRPr="00352A73">
        <w:rPr>
          <w:rFonts w:ascii="Book Antiqua" w:eastAsia="SimSun" w:hAnsi="Book Antiqua" w:cs="Times New Roman"/>
          <w:color w:val="000000" w:themeColor="text1"/>
          <w:sz w:val="24"/>
          <w:szCs w:val="24"/>
        </w:rPr>
        <w:t>W</w:t>
      </w:r>
      <w:r w:rsidR="008E2A2B" w:rsidRPr="00352A73">
        <w:rPr>
          <w:rFonts w:ascii="Book Antiqua" w:eastAsia="SimSun" w:hAnsi="Book Antiqua" w:cs="Times New Roman"/>
          <w:color w:val="000000" w:themeColor="text1"/>
          <w:sz w:val="24"/>
          <w:szCs w:val="24"/>
        </w:rPr>
        <w:t>T</w:t>
      </w:r>
      <w:r w:rsidR="00FE5834" w:rsidRPr="00352A73">
        <w:rPr>
          <w:rFonts w:ascii="Book Antiqua" w:eastAsia="SimSun" w:hAnsi="Book Antiqua" w:cs="Times New Roman"/>
          <w:color w:val="000000" w:themeColor="text1"/>
          <w:sz w:val="24"/>
          <w:szCs w:val="24"/>
        </w:rPr>
        <w:t xml:space="preserve"> resulting from endoscopy</w:t>
      </w:r>
      <w:r w:rsidR="00A14857" w:rsidRPr="00352A73">
        <w:rPr>
          <w:rFonts w:ascii="Book Antiqua" w:eastAsia="SimSun" w:hAnsi="Book Antiqua" w:cs="Times New Roman"/>
          <w:color w:val="000000" w:themeColor="text1"/>
          <w:sz w:val="24"/>
          <w:szCs w:val="24"/>
        </w:rPr>
        <w:t xml:space="preserve"> was reported by Watts in 1976</w:t>
      </w:r>
      <w:r w:rsidR="00B22209" w:rsidRPr="00352A73">
        <w:rPr>
          <w:rFonts w:ascii="Book Antiqua" w:eastAsia="SimSun" w:hAnsi="Book Antiqua" w:cs="Times New Roman"/>
          <w:color w:val="000000" w:themeColor="text1"/>
          <w:sz w:val="24"/>
          <w:szCs w:val="24"/>
          <w:vertAlign w:val="superscript"/>
        </w:rPr>
        <w:t>[11]</w:t>
      </w:r>
      <w:r w:rsidR="000D5AD1" w:rsidRPr="00352A73">
        <w:rPr>
          <w:rFonts w:ascii="Book Antiqua" w:eastAsia="SimSun" w:hAnsi="Book Antiqua" w:cs="Times New Roman"/>
          <w:color w:val="000000" w:themeColor="text1"/>
          <w:sz w:val="24"/>
          <w:szCs w:val="24"/>
        </w:rPr>
        <w:t>, and t</w:t>
      </w:r>
      <w:r w:rsidR="00D45A5C" w:rsidRPr="00352A73">
        <w:rPr>
          <w:rFonts w:ascii="Book Antiqua" w:eastAsia="SimSun" w:hAnsi="Book Antiqua" w:cs="Times New Roman"/>
          <w:color w:val="000000" w:themeColor="text1"/>
          <w:sz w:val="24"/>
          <w:szCs w:val="24"/>
        </w:rPr>
        <w:t xml:space="preserve">he </w:t>
      </w:r>
      <w:r w:rsidR="00A7129B" w:rsidRPr="00352A73">
        <w:rPr>
          <w:rFonts w:ascii="Book Antiqua" w:eastAsia="SimSun" w:hAnsi="Book Antiqua" w:cs="Times New Roman"/>
          <w:color w:val="000000" w:themeColor="text1"/>
          <w:sz w:val="24"/>
          <w:szCs w:val="24"/>
        </w:rPr>
        <w:t xml:space="preserve">incidence was reported to be </w:t>
      </w:r>
      <w:r w:rsidR="00981B5B" w:rsidRPr="00352A73">
        <w:rPr>
          <w:rFonts w:ascii="Book Antiqua" w:eastAsia="SimSun" w:hAnsi="Book Antiqua" w:cs="Times New Roman"/>
          <w:color w:val="000000" w:themeColor="text1"/>
          <w:sz w:val="24"/>
          <w:szCs w:val="24"/>
        </w:rPr>
        <w:t>0.0</w:t>
      </w:r>
      <w:ins w:id="123" w:author="作者">
        <w:r w:rsidR="00FF4529" w:rsidRPr="00352A73">
          <w:rPr>
            <w:rFonts w:ascii="Book Antiqua" w:eastAsia="SimSun" w:hAnsi="Book Antiqua" w:cs="Times New Roman"/>
            <w:color w:val="000000" w:themeColor="text1"/>
            <w:sz w:val="24"/>
            <w:szCs w:val="24"/>
          </w:rPr>
          <w:t>8</w:t>
        </w:r>
      </w:ins>
      <w:r w:rsidR="00887110">
        <w:rPr>
          <w:rFonts w:ascii="Book Antiqua" w:eastAsia="SimSun" w:hAnsi="Book Antiqua" w:cs="Times New Roman"/>
          <w:color w:val="000000" w:themeColor="text1"/>
          <w:sz w:val="24"/>
          <w:szCs w:val="24"/>
        </w:rPr>
        <w:t>%</w:t>
      </w:r>
      <w:ins w:id="124" w:author="作者">
        <w:r w:rsidR="00FF4529" w:rsidRPr="00352A73">
          <w:rPr>
            <w:rFonts w:ascii="Book Antiqua" w:eastAsia="SimSun" w:hAnsi="Book Antiqua" w:cs="Times New Roman"/>
            <w:color w:val="000000" w:themeColor="text1"/>
            <w:sz w:val="24"/>
            <w:szCs w:val="24"/>
          </w:rPr>
          <w:t>-</w:t>
        </w:r>
      </w:ins>
      <w:del w:id="125" w:author="作者">
        <w:r w:rsidR="00981B5B" w:rsidRPr="00352A73" w:rsidDel="00FF4529">
          <w:rPr>
            <w:rFonts w:ascii="Book Antiqua" w:eastAsia="SimSun" w:hAnsi="Book Antiqua" w:cs="Times New Roman"/>
            <w:color w:val="000000" w:themeColor="text1"/>
            <w:sz w:val="24"/>
            <w:szCs w:val="24"/>
          </w:rPr>
          <w:delText xml:space="preserve">8% to </w:delText>
        </w:r>
      </w:del>
      <w:r w:rsidR="00981B5B" w:rsidRPr="00352A73">
        <w:rPr>
          <w:rFonts w:ascii="Book Antiqua" w:eastAsia="SimSun" w:hAnsi="Book Antiqua" w:cs="Times New Roman"/>
          <w:color w:val="000000" w:themeColor="text1"/>
          <w:sz w:val="24"/>
          <w:szCs w:val="24"/>
        </w:rPr>
        <w:t>0.49%</w:t>
      </w:r>
      <w:r w:rsidR="00B22209" w:rsidRPr="00352A73">
        <w:rPr>
          <w:rFonts w:ascii="Book Antiqua" w:eastAsia="SimSun" w:hAnsi="Book Antiqua" w:cs="Times New Roman"/>
          <w:color w:val="000000" w:themeColor="text1"/>
          <w:sz w:val="24"/>
          <w:szCs w:val="24"/>
          <w:vertAlign w:val="superscript"/>
        </w:rPr>
        <w:t>[12-15]</w:t>
      </w:r>
      <w:r w:rsidR="00822C61" w:rsidRPr="00352A73">
        <w:rPr>
          <w:rFonts w:ascii="Book Antiqua" w:eastAsia="SimSun" w:hAnsi="Book Antiqua" w:cs="Times New Roman"/>
          <w:color w:val="000000" w:themeColor="text1"/>
          <w:sz w:val="24"/>
          <w:szCs w:val="24"/>
        </w:rPr>
        <w:t xml:space="preserve">. </w:t>
      </w:r>
      <w:r w:rsidR="00C15CE9" w:rsidRPr="00352A73">
        <w:rPr>
          <w:rFonts w:ascii="Book Antiqua" w:eastAsia="SimSun" w:hAnsi="Book Antiqua" w:cs="Times New Roman"/>
          <w:color w:val="000000" w:themeColor="text1"/>
          <w:sz w:val="24"/>
          <w:szCs w:val="24"/>
        </w:rPr>
        <w:t>Associated r</w:t>
      </w:r>
      <w:r w:rsidR="00D23A7A" w:rsidRPr="00352A73">
        <w:rPr>
          <w:rFonts w:ascii="Book Antiqua" w:eastAsia="SimSun" w:hAnsi="Book Antiqua" w:cs="Times New Roman"/>
          <w:color w:val="000000" w:themeColor="text1"/>
          <w:sz w:val="24"/>
          <w:szCs w:val="24"/>
        </w:rPr>
        <w:t>isk factors</w:t>
      </w:r>
      <w:r w:rsidR="000D5AD1" w:rsidRPr="00352A73">
        <w:rPr>
          <w:rFonts w:ascii="Book Antiqua" w:eastAsia="SimSun" w:hAnsi="Book Antiqua" w:cs="Times New Roman"/>
          <w:color w:val="000000" w:themeColor="text1"/>
          <w:sz w:val="24"/>
          <w:szCs w:val="24"/>
        </w:rPr>
        <w:t xml:space="preserve"> for</w:t>
      </w:r>
      <w:r w:rsidR="00B31CAA" w:rsidRPr="00352A73">
        <w:rPr>
          <w:rFonts w:ascii="Book Antiqua" w:eastAsia="SimSun" w:hAnsi="Book Antiqua" w:cs="Times New Roman"/>
          <w:color w:val="000000" w:themeColor="text1"/>
          <w:sz w:val="24"/>
          <w:szCs w:val="24"/>
        </w:rPr>
        <w:t xml:space="preserve"> a</w:t>
      </w:r>
      <w:r w:rsidR="005964DC" w:rsidRPr="00352A73">
        <w:rPr>
          <w:rFonts w:ascii="Book Antiqua" w:eastAsia="SimSun" w:hAnsi="Book Antiqua" w:cs="Times New Roman"/>
          <w:color w:val="000000" w:themeColor="text1"/>
          <w:sz w:val="24"/>
          <w:szCs w:val="24"/>
        </w:rPr>
        <w:t>n</w:t>
      </w:r>
      <w:r w:rsidR="000D5AD1" w:rsidRPr="00352A73">
        <w:rPr>
          <w:rFonts w:ascii="Book Antiqua" w:eastAsia="SimSun" w:hAnsi="Book Antiqua" w:cs="Times New Roman"/>
          <w:color w:val="000000" w:themeColor="text1"/>
          <w:sz w:val="24"/>
          <w:szCs w:val="24"/>
        </w:rPr>
        <w:t xml:space="preserve"> MWT during screening endoscopy</w:t>
      </w:r>
      <w:r w:rsidR="00C15CE9" w:rsidRPr="00352A73">
        <w:rPr>
          <w:rFonts w:ascii="Book Antiqua" w:eastAsia="SimSun" w:hAnsi="Book Antiqua" w:cs="Times New Roman"/>
          <w:color w:val="000000" w:themeColor="text1"/>
          <w:sz w:val="24"/>
          <w:szCs w:val="24"/>
        </w:rPr>
        <w:t xml:space="preserve"> include </w:t>
      </w:r>
      <w:r w:rsidR="00734724" w:rsidRPr="00352A73">
        <w:rPr>
          <w:rFonts w:ascii="Book Antiqua" w:eastAsia="SimSun" w:hAnsi="Book Antiqua" w:cs="Times New Roman"/>
          <w:color w:val="000000" w:themeColor="text1"/>
          <w:sz w:val="24"/>
          <w:szCs w:val="24"/>
        </w:rPr>
        <w:t xml:space="preserve">hiatal hernia, female </w:t>
      </w:r>
      <w:r w:rsidR="009F4DCF" w:rsidRPr="00352A73">
        <w:rPr>
          <w:rFonts w:ascii="Book Antiqua" w:eastAsia="SimSun" w:hAnsi="Book Antiqua" w:cs="Times New Roman"/>
          <w:color w:val="000000" w:themeColor="text1"/>
          <w:sz w:val="24"/>
          <w:szCs w:val="24"/>
        </w:rPr>
        <w:t>sex</w:t>
      </w:r>
      <w:r w:rsidR="00734724" w:rsidRPr="00352A73">
        <w:rPr>
          <w:rFonts w:ascii="Book Antiqua" w:eastAsia="SimSun" w:hAnsi="Book Antiqua" w:cs="Times New Roman"/>
          <w:color w:val="000000" w:themeColor="text1"/>
          <w:sz w:val="24"/>
          <w:szCs w:val="24"/>
        </w:rPr>
        <w:t>, a history of distal gastrectomy and old age</w:t>
      </w:r>
      <w:r w:rsidR="009137B4" w:rsidRPr="00352A73">
        <w:rPr>
          <w:rFonts w:ascii="Book Antiqua" w:eastAsia="SimSun" w:hAnsi="Book Antiqua" w:cs="Times New Roman"/>
          <w:color w:val="000000" w:themeColor="text1"/>
          <w:sz w:val="24"/>
          <w:szCs w:val="24"/>
          <w:vertAlign w:val="superscript"/>
        </w:rPr>
        <w:t>[14-16]</w:t>
      </w:r>
      <w:r w:rsidR="00C15CE9" w:rsidRPr="00352A73">
        <w:rPr>
          <w:rFonts w:ascii="Book Antiqua" w:eastAsia="SimSun" w:hAnsi="Book Antiqua" w:cs="Times New Roman"/>
          <w:color w:val="000000" w:themeColor="text1"/>
          <w:sz w:val="24"/>
          <w:szCs w:val="24"/>
        </w:rPr>
        <w:t>.</w:t>
      </w:r>
      <w:r w:rsidR="00D23A7A" w:rsidRPr="00352A73">
        <w:rPr>
          <w:rFonts w:ascii="Book Antiqua" w:eastAsia="SimSun" w:hAnsi="Book Antiqua" w:cs="Times New Roman"/>
          <w:color w:val="000000" w:themeColor="text1"/>
          <w:sz w:val="24"/>
          <w:szCs w:val="24"/>
        </w:rPr>
        <w:t xml:space="preserve"> </w:t>
      </w:r>
      <w:r w:rsidR="00822C61" w:rsidRPr="00352A73">
        <w:rPr>
          <w:rFonts w:ascii="Book Antiqua" w:eastAsia="SimSun" w:hAnsi="Book Antiqua" w:cs="Times New Roman"/>
          <w:color w:val="000000" w:themeColor="text1"/>
          <w:sz w:val="24"/>
          <w:szCs w:val="24"/>
        </w:rPr>
        <w:t>With</w:t>
      </w:r>
      <w:r w:rsidR="00D8478B" w:rsidRPr="00352A73">
        <w:rPr>
          <w:rFonts w:ascii="Book Antiqua" w:eastAsia="SimSun" w:hAnsi="Book Antiqua" w:cs="Times New Roman"/>
          <w:color w:val="000000" w:themeColor="text1"/>
          <w:sz w:val="24"/>
          <w:szCs w:val="24"/>
        </w:rPr>
        <w:t xml:space="preserve"> the deve</w:t>
      </w:r>
      <w:r w:rsidR="00822C61" w:rsidRPr="00352A73">
        <w:rPr>
          <w:rFonts w:ascii="Book Antiqua" w:eastAsia="SimSun" w:hAnsi="Book Antiqua" w:cs="Times New Roman"/>
          <w:color w:val="000000" w:themeColor="text1"/>
          <w:sz w:val="24"/>
          <w:szCs w:val="24"/>
        </w:rPr>
        <w:t>lopme</w:t>
      </w:r>
      <w:r w:rsidR="00A7129B" w:rsidRPr="00352A73">
        <w:rPr>
          <w:rFonts w:ascii="Book Antiqua" w:eastAsia="SimSun" w:hAnsi="Book Antiqua" w:cs="Times New Roman"/>
          <w:color w:val="000000" w:themeColor="text1"/>
          <w:sz w:val="24"/>
          <w:szCs w:val="24"/>
        </w:rPr>
        <w:t xml:space="preserve">nt of endoscopic </w:t>
      </w:r>
      <w:r w:rsidR="00822C61" w:rsidRPr="00352A73">
        <w:rPr>
          <w:rFonts w:ascii="Book Antiqua" w:eastAsia="SimSun" w:hAnsi="Book Antiqua" w:cs="Times New Roman"/>
          <w:color w:val="000000" w:themeColor="text1"/>
          <w:sz w:val="24"/>
          <w:szCs w:val="24"/>
        </w:rPr>
        <w:t xml:space="preserve">technology and growing emphasis on the diagnosis and endoscopic treatment of early esophageal cancer, </w:t>
      </w:r>
      <w:del w:id="126" w:author="作者">
        <w:r w:rsidR="00B31CAA" w:rsidRPr="00352A73" w:rsidDel="00FF4529">
          <w:rPr>
            <w:rFonts w:ascii="Book Antiqua" w:eastAsia="SimSun" w:hAnsi="Book Antiqua" w:cs="Times New Roman"/>
            <w:color w:val="000000" w:themeColor="text1"/>
            <w:sz w:val="24"/>
            <w:szCs w:val="24"/>
          </w:rPr>
          <w:delText xml:space="preserve">the </w:delText>
        </w:r>
      </w:del>
      <w:r w:rsidR="00BB49BC" w:rsidRPr="00352A73">
        <w:rPr>
          <w:rFonts w:ascii="Book Antiqua" w:eastAsia="SimSun" w:hAnsi="Book Antiqua" w:cs="Times New Roman"/>
          <w:color w:val="000000" w:themeColor="text1"/>
          <w:sz w:val="24"/>
          <w:szCs w:val="24"/>
        </w:rPr>
        <w:t>ESD</w:t>
      </w:r>
      <w:r w:rsidR="007326BD" w:rsidRPr="00352A73">
        <w:rPr>
          <w:rFonts w:ascii="Book Antiqua" w:eastAsia="SimSun" w:hAnsi="Book Antiqua" w:cs="Times New Roman"/>
          <w:color w:val="000000" w:themeColor="text1"/>
          <w:sz w:val="24"/>
          <w:szCs w:val="24"/>
        </w:rPr>
        <w:t>-</w:t>
      </w:r>
      <w:r w:rsidR="00BB49BC" w:rsidRPr="00352A73">
        <w:rPr>
          <w:rFonts w:ascii="Book Antiqua" w:eastAsia="SimSun" w:hAnsi="Book Antiqua" w:cs="Times New Roman"/>
          <w:color w:val="000000" w:themeColor="text1"/>
          <w:sz w:val="24"/>
          <w:szCs w:val="24"/>
        </w:rPr>
        <w:t xml:space="preserve">associated MWT </w:t>
      </w:r>
      <w:r w:rsidR="00B31CAA" w:rsidRPr="00352A73">
        <w:rPr>
          <w:rFonts w:ascii="Book Antiqua" w:eastAsia="SimSun" w:hAnsi="Book Antiqua" w:cs="Times New Roman"/>
          <w:color w:val="000000" w:themeColor="text1"/>
          <w:sz w:val="24"/>
          <w:szCs w:val="24"/>
        </w:rPr>
        <w:t xml:space="preserve">is </w:t>
      </w:r>
      <w:r w:rsidR="00BB49BC" w:rsidRPr="00352A73">
        <w:rPr>
          <w:rFonts w:ascii="Book Antiqua" w:eastAsia="SimSun" w:hAnsi="Book Antiqua" w:cs="Times New Roman"/>
          <w:color w:val="000000" w:themeColor="text1"/>
          <w:sz w:val="24"/>
          <w:szCs w:val="24"/>
        </w:rPr>
        <w:t xml:space="preserve">reported case by case. However, </w:t>
      </w:r>
      <w:r w:rsidR="00C15CE9" w:rsidRPr="00352A73">
        <w:rPr>
          <w:rFonts w:ascii="Book Antiqua" w:eastAsia="SimSun" w:hAnsi="Book Antiqua" w:cs="Times New Roman"/>
          <w:color w:val="000000" w:themeColor="text1"/>
          <w:sz w:val="24"/>
          <w:szCs w:val="24"/>
        </w:rPr>
        <w:t xml:space="preserve">to our knowledge, </w:t>
      </w:r>
      <w:r w:rsidR="00BB49BC" w:rsidRPr="00352A73">
        <w:rPr>
          <w:rFonts w:ascii="Book Antiqua" w:eastAsia="SimSun" w:hAnsi="Book Antiqua" w:cs="Times New Roman"/>
          <w:color w:val="000000" w:themeColor="text1"/>
          <w:sz w:val="24"/>
          <w:szCs w:val="24"/>
        </w:rPr>
        <w:t xml:space="preserve">no </w:t>
      </w:r>
      <w:r w:rsidR="000C729B" w:rsidRPr="00352A73">
        <w:rPr>
          <w:rFonts w:ascii="Book Antiqua" w:eastAsia="SimSun" w:hAnsi="Book Antiqua" w:cs="Times New Roman"/>
          <w:color w:val="000000" w:themeColor="text1"/>
          <w:sz w:val="24"/>
          <w:szCs w:val="24"/>
        </w:rPr>
        <w:t>literature</w:t>
      </w:r>
      <w:r w:rsidR="00BB49BC" w:rsidRPr="00352A73">
        <w:rPr>
          <w:rFonts w:ascii="Book Antiqua" w:eastAsia="SimSun" w:hAnsi="Book Antiqua" w:cs="Times New Roman"/>
          <w:color w:val="000000" w:themeColor="text1"/>
          <w:sz w:val="24"/>
          <w:szCs w:val="24"/>
        </w:rPr>
        <w:t xml:space="preserve"> ha</w:t>
      </w:r>
      <w:r w:rsidR="008E2A2B" w:rsidRPr="00352A73">
        <w:rPr>
          <w:rFonts w:ascii="Book Antiqua" w:eastAsia="SimSun" w:hAnsi="Book Antiqua" w:cs="Times New Roman"/>
          <w:color w:val="000000" w:themeColor="text1"/>
          <w:sz w:val="24"/>
          <w:szCs w:val="24"/>
        </w:rPr>
        <w:t>s</w:t>
      </w:r>
      <w:r w:rsidR="00BB49BC" w:rsidRPr="00352A73">
        <w:rPr>
          <w:rFonts w:ascii="Book Antiqua" w:eastAsia="SimSun" w:hAnsi="Book Antiqua" w:cs="Times New Roman"/>
          <w:color w:val="000000" w:themeColor="text1"/>
          <w:sz w:val="24"/>
          <w:szCs w:val="24"/>
        </w:rPr>
        <w:t xml:space="preserve"> </w:t>
      </w:r>
      <w:r w:rsidR="00C15CE9" w:rsidRPr="00352A73">
        <w:rPr>
          <w:rFonts w:ascii="Book Antiqua" w:eastAsia="SimSun" w:hAnsi="Book Antiqua" w:cs="Times New Roman"/>
          <w:color w:val="000000" w:themeColor="text1"/>
          <w:sz w:val="24"/>
          <w:szCs w:val="24"/>
        </w:rPr>
        <w:t>focused on</w:t>
      </w:r>
      <w:r w:rsidR="00BB49BC" w:rsidRPr="00352A73">
        <w:rPr>
          <w:rFonts w:ascii="Book Antiqua" w:eastAsia="SimSun" w:hAnsi="Book Antiqua" w:cs="Times New Roman"/>
          <w:color w:val="000000" w:themeColor="text1"/>
          <w:sz w:val="24"/>
          <w:szCs w:val="24"/>
        </w:rPr>
        <w:t xml:space="preserve"> the risk factors </w:t>
      </w:r>
      <w:r w:rsidR="00356476" w:rsidRPr="00352A73">
        <w:rPr>
          <w:rFonts w:ascii="Book Antiqua" w:eastAsia="SimSun" w:hAnsi="Book Antiqua" w:cs="Times New Roman"/>
          <w:color w:val="000000" w:themeColor="text1"/>
          <w:sz w:val="24"/>
          <w:szCs w:val="24"/>
        </w:rPr>
        <w:t>for</w:t>
      </w:r>
      <w:r w:rsidR="00B31CAA" w:rsidRPr="00352A73">
        <w:rPr>
          <w:rFonts w:ascii="Book Antiqua" w:eastAsia="SimSun" w:hAnsi="Book Antiqua" w:cs="Times New Roman"/>
          <w:color w:val="000000" w:themeColor="text1"/>
          <w:sz w:val="24"/>
          <w:szCs w:val="24"/>
        </w:rPr>
        <w:t xml:space="preserve"> a</w:t>
      </w:r>
      <w:r w:rsidR="005964DC" w:rsidRPr="00352A73">
        <w:rPr>
          <w:rFonts w:ascii="Book Antiqua" w:eastAsia="SimSun" w:hAnsi="Book Antiqua" w:cs="Times New Roman"/>
          <w:color w:val="000000" w:themeColor="text1"/>
          <w:sz w:val="24"/>
          <w:szCs w:val="24"/>
        </w:rPr>
        <w:t>n</w:t>
      </w:r>
      <w:r w:rsidR="00356476" w:rsidRPr="00352A73">
        <w:rPr>
          <w:rFonts w:ascii="Book Antiqua" w:eastAsia="SimSun" w:hAnsi="Book Antiqua" w:cs="Times New Roman"/>
          <w:color w:val="000000" w:themeColor="text1"/>
          <w:sz w:val="24"/>
          <w:szCs w:val="24"/>
        </w:rPr>
        <w:t xml:space="preserve"> MWT during esophageal ESD. </w:t>
      </w:r>
      <w:r w:rsidR="00C15CE9" w:rsidRPr="00352A73">
        <w:rPr>
          <w:rFonts w:ascii="Book Antiqua" w:eastAsia="SimSun" w:hAnsi="Book Antiqua" w:cs="Times New Roman"/>
          <w:color w:val="000000" w:themeColor="text1"/>
          <w:sz w:val="24"/>
          <w:szCs w:val="24"/>
        </w:rPr>
        <w:t xml:space="preserve">Thus, the present study aimed to </w:t>
      </w:r>
      <w:r w:rsidR="00FB49DA" w:rsidRPr="00352A73">
        <w:rPr>
          <w:rFonts w:ascii="Book Antiqua" w:eastAsia="SimSun" w:hAnsi="Book Antiqua" w:cs="Times New Roman"/>
          <w:color w:val="000000" w:themeColor="text1"/>
          <w:sz w:val="24"/>
          <w:szCs w:val="24"/>
        </w:rPr>
        <w:t>clarify the incidence of WMT</w:t>
      </w:r>
      <w:r w:rsidR="00B31CAA" w:rsidRPr="00352A73">
        <w:rPr>
          <w:rFonts w:ascii="Book Antiqua" w:eastAsia="SimSun" w:hAnsi="Book Antiqua" w:cs="Times New Roman"/>
          <w:color w:val="000000" w:themeColor="text1"/>
          <w:sz w:val="24"/>
          <w:szCs w:val="24"/>
        </w:rPr>
        <w:t>s</w:t>
      </w:r>
      <w:r w:rsidR="00FB49DA" w:rsidRPr="00352A73">
        <w:rPr>
          <w:rFonts w:ascii="Book Antiqua" w:eastAsia="SimSun" w:hAnsi="Book Antiqua" w:cs="Times New Roman"/>
          <w:color w:val="000000" w:themeColor="text1"/>
          <w:sz w:val="24"/>
          <w:szCs w:val="24"/>
        </w:rPr>
        <w:t xml:space="preserve"> during esophageal ESD</w:t>
      </w:r>
      <w:ins w:id="127" w:author="作者">
        <w:r w:rsidR="00FF4529" w:rsidRPr="00352A73">
          <w:rPr>
            <w:rFonts w:ascii="Book Antiqua" w:eastAsia="SimSun" w:hAnsi="Book Antiqua" w:cs="Times New Roman"/>
            <w:color w:val="000000" w:themeColor="text1"/>
            <w:sz w:val="24"/>
            <w:szCs w:val="24"/>
          </w:rPr>
          <w:t xml:space="preserve">, </w:t>
        </w:r>
      </w:ins>
      <w:del w:id="128" w:author="作者">
        <w:r w:rsidR="00FB49DA" w:rsidRPr="00352A73" w:rsidDel="00FF4529">
          <w:rPr>
            <w:rFonts w:ascii="Book Antiqua" w:eastAsia="SimSun" w:hAnsi="Book Antiqua" w:cs="Times New Roman"/>
            <w:color w:val="000000" w:themeColor="text1"/>
            <w:sz w:val="24"/>
            <w:szCs w:val="24"/>
          </w:rPr>
          <w:delText xml:space="preserve"> </w:delText>
        </w:r>
      </w:del>
      <w:r w:rsidR="00FB49DA" w:rsidRPr="00352A73">
        <w:rPr>
          <w:rFonts w:ascii="Book Antiqua" w:eastAsia="SimSun" w:hAnsi="Book Antiqua" w:cs="Times New Roman"/>
          <w:color w:val="000000" w:themeColor="text1"/>
          <w:sz w:val="24"/>
          <w:szCs w:val="24"/>
        </w:rPr>
        <w:t xml:space="preserve">and </w:t>
      </w:r>
      <w:r w:rsidR="007326BD" w:rsidRPr="00352A73">
        <w:rPr>
          <w:rFonts w:ascii="Book Antiqua" w:eastAsia="SimSun" w:hAnsi="Book Antiqua" w:cs="Times New Roman"/>
          <w:color w:val="000000" w:themeColor="text1"/>
          <w:sz w:val="24"/>
          <w:szCs w:val="24"/>
        </w:rPr>
        <w:t xml:space="preserve">to </w:t>
      </w:r>
      <w:r w:rsidR="00C15CE9" w:rsidRPr="00352A73">
        <w:rPr>
          <w:rFonts w:ascii="Book Antiqua" w:eastAsia="SimSun" w:hAnsi="Book Antiqua" w:cs="Times New Roman"/>
          <w:color w:val="000000" w:themeColor="text1"/>
          <w:sz w:val="24"/>
          <w:szCs w:val="24"/>
        </w:rPr>
        <w:t xml:space="preserve">evaluate </w:t>
      </w:r>
      <w:ins w:id="129" w:author="作者">
        <w:r w:rsidR="00FF4529" w:rsidRPr="00352A73">
          <w:rPr>
            <w:rFonts w:ascii="Book Antiqua" w:eastAsia="SimSun" w:hAnsi="Book Antiqua" w:cs="Times New Roman"/>
            <w:color w:val="000000" w:themeColor="text1"/>
            <w:sz w:val="24"/>
            <w:szCs w:val="24"/>
          </w:rPr>
          <w:t xml:space="preserve">the </w:t>
        </w:r>
      </w:ins>
      <w:r w:rsidR="00FB49DA" w:rsidRPr="00352A73">
        <w:rPr>
          <w:rFonts w:ascii="Book Antiqua" w:eastAsia="SimSun" w:hAnsi="Book Antiqua" w:cs="Times New Roman"/>
          <w:color w:val="000000" w:themeColor="text1"/>
          <w:sz w:val="24"/>
          <w:szCs w:val="24"/>
        </w:rPr>
        <w:t>associated</w:t>
      </w:r>
      <w:r w:rsidR="00C15CE9" w:rsidRPr="00352A73">
        <w:rPr>
          <w:rFonts w:ascii="Book Antiqua" w:eastAsia="SimSun" w:hAnsi="Book Antiqua" w:cs="Times New Roman"/>
          <w:color w:val="000000" w:themeColor="text1"/>
          <w:sz w:val="24"/>
          <w:szCs w:val="24"/>
        </w:rPr>
        <w:t xml:space="preserve"> risk factors.</w:t>
      </w:r>
    </w:p>
    <w:p w:rsidR="00E504E8" w:rsidRPr="00352A73" w:rsidRDefault="00E504E8" w:rsidP="00352A73">
      <w:pPr>
        <w:adjustRightInd w:val="0"/>
        <w:snapToGrid w:val="0"/>
        <w:spacing w:line="360" w:lineRule="auto"/>
        <w:rPr>
          <w:rFonts w:ascii="Book Antiqua" w:eastAsia="SimSun" w:hAnsi="Book Antiqua" w:cs="Times New Roman"/>
          <w:color w:val="000000" w:themeColor="text1"/>
          <w:sz w:val="24"/>
          <w:szCs w:val="24"/>
        </w:rPr>
      </w:pPr>
    </w:p>
    <w:p w:rsidR="00402DA7" w:rsidRPr="00352A73" w:rsidRDefault="00E504E8" w:rsidP="00352A73">
      <w:pPr>
        <w:adjustRightInd w:val="0"/>
        <w:snapToGrid w:val="0"/>
        <w:spacing w:line="360" w:lineRule="auto"/>
        <w:rPr>
          <w:rFonts w:ascii="Book Antiqua" w:eastAsia="SimSun" w:hAnsi="Book Antiqua" w:cs="Times New Roman"/>
          <w:b/>
          <w:color w:val="000000" w:themeColor="text1"/>
          <w:sz w:val="24"/>
          <w:szCs w:val="24"/>
        </w:rPr>
      </w:pPr>
      <w:r w:rsidRPr="00352A73">
        <w:rPr>
          <w:rFonts w:ascii="Book Antiqua" w:eastAsia="SimSun" w:hAnsi="Book Antiqua" w:cs="Times New Roman"/>
          <w:b/>
          <w:caps/>
          <w:kern w:val="0"/>
          <w:sz w:val="24"/>
          <w:szCs w:val="24"/>
        </w:rPr>
        <w:t>Materials and Methods</w:t>
      </w:r>
    </w:p>
    <w:p w:rsidR="000A6F95" w:rsidRPr="00352A73" w:rsidRDefault="00B756DB" w:rsidP="00352A73">
      <w:pPr>
        <w:adjustRightInd w:val="0"/>
        <w:snapToGrid w:val="0"/>
        <w:spacing w:line="360" w:lineRule="auto"/>
        <w:rPr>
          <w:rFonts w:ascii="Book Antiqua" w:eastAsia="SimSun" w:hAnsi="Book Antiqua" w:cs="Times New Roman"/>
          <w:b/>
          <w:i/>
          <w:color w:val="000000" w:themeColor="text1"/>
          <w:sz w:val="24"/>
          <w:szCs w:val="24"/>
        </w:rPr>
      </w:pPr>
      <w:r w:rsidRPr="00352A73">
        <w:rPr>
          <w:rFonts w:ascii="Book Antiqua" w:eastAsia="SimSun" w:hAnsi="Book Antiqua" w:cs="Times New Roman"/>
          <w:b/>
          <w:i/>
          <w:color w:val="000000" w:themeColor="text1"/>
          <w:sz w:val="24"/>
          <w:szCs w:val="24"/>
        </w:rPr>
        <w:t>Patients</w:t>
      </w:r>
    </w:p>
    <w:p w:rsidR="00C15CE9" w:rsidRPr="00352A73" w:rsidRDefault="00B15C63"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From</w:t>
      </w:r>
      <w:r w:rsidR="00B756DB" w:rsidRPr="00352A73">
        <w:rPr>
          <w:rFonts w:ascii="Book Antiqua" w:eastAsia="SimSun" w:hAnsi="Book Antiqua" w:cs="Times New Roman"/>
          <w:color w:val="000000" w:themeColor="text1"/>
          <w:sz w:val="24"/>
          <w:szCs w:val="24"/>
        </w:rPr>
        <w:t xml:space="preserve"> J</w:t>
      </w:r>
      <w:r w:rsidR="00114058" w:rsidRPr="00352A73">
        <w:rPr>
          <w:rFonts w:ascii="Book Antiqua" w:eastAsia="SimSun" w:hAnsi="Book Antiqua" w:cs="Times New Roman"/>
          <w:color w:val="000000" w:themeColor="text1"/>
          <w:sz w:val="24"/>
          <w:szCs w:val="24"/>
        </w:rPr>
        <w:t>une</w:t>
      </w:r>
      <w:r w:rsidR="00B756DB" w:rsidRPr="00352A73">
        <w:rPr>
          <w:rFonts w:ascii="Book Antiqua" w:eastAsia="SimSun" w:hAnsi="Book Antiqua" w:cs="Times New Roman"/>
          <w:color w:val="000000" w:themeColor="text1"/>
          <w:sz w:val="24"/>
          <w:szCs w:val="24"/>
        </w:rPr>
        <w:t xml:space="preserve"> 2014 </w:t>
      </w:r>
      <w:r w:rsidR="00137A96" w:rsidRPr="00352A73">
        <w:rPr>
          <w:rFonts w:ascii="Book Antiqua" w:eastAsia="SimSun" w:hAnsi="Book Antiqua" w:cs="Times New Roman"/>
          <w:color w:val="000000" w:themeColor="text1"/>
          <w:sz w:val="24"/>
          <w:szCs w:val="24"/>
        </w:rPr>
        <w:t>to</w:t>
      </w:r>
      <w:r w:rsidR="00B756DB" w:rsidRPr="00352A73">
        <w:rPr>
          <w:rFonts w:ascii="Book Antiqua" w:eastAsia="SimSun" w:hAnsi="Book Antiqua" w:cs="Times New Roman"/>
          <w:color w:val="000000" w:themeColor="text1"/>
          <w:sz w:val="24"/>
          <w:szCs w:val="24"/>
        </w:rPr>
        <w:t xml:space="preserve"> July 2017, </w:t>
      </w:r>
      <w:r w:rsidR="00C11EB9" w:rsidRPr="00352A73">
        <w:rPr>
          <w:rFonts w:ascii="Book Antiqua" w:eastAsia="SimSun" w:hAnsi="Book Antiqua" w:cs="Times New Roman"/>
          <w:color w:val="000000" w:themeColor="text1"/>
          <w:sz w:val="24"/>
          <w:szCs w:val="24"/>
        </w:rPr>
        <w:t xml:space="preserve">341 </w:t>
      </w:r>
      <w:r w:rsidR="00137A96" w:rsidRPr="00352A73">
        <w:rPr>
          <w:rFonts w:ascii="Book Antiqua" w:eastAsia="SimSun" w:hAnsi="Book Antiqua" w:cs="Times New Roman"/>
          <w:color w:val="000000" w:themeColor="text1"/>
          <w:sz w:val="24"/>
          <w:szCs w:val="24"/>
        </w:rPr>
        <w:t xml:space="preserve">consecutive </w:t>
      </w:r>
      <w:r w:rsidR="0093245E" w:rsidRPr="00352A73">
        <w:rPr>
          <w:rFonts w:ascii="Book Antiqua" w:eastAsia="SimSun" w:hAnsi="Book Antiqua" w:cs="Times New Roman"/>
          <w:color w:val="000000" w:themeColor="text1"/>
          <w:sz w:val="24"/>
          <w:szCs w:val="24"/>
        </w:rPr>
        <w:t xml:space="preserve">patients with </w:t>
      </w:r>
      <w:r w:rsidR="00F334C2" w:rsidRPr="00352A73">
        <w:rPr>
          <w:rFonts w:ascii="Book Antiqua" w:eastAsia="SimSun" w:hAnsi="Book Antiqua" w:cs="Times New Roman"/>
          <w:color w:val="000000" w:themeColor="text1"/>
          <w:sz w:val="24"/>
          <w:szCs w:val="24"/>
        </w:rPr>
        <w:t xml:space="preserve">377 </w:t>
      </w:r>
      <w:r w:rsidR="0093245E" w:rsidRPr="00352A73">
        <w:rPr>
          <w:rFonts w:ascii="Book Antiqua" w:eastAsia="SimSun" w:hAnsi="Book Antiqua" w:cs="Times New Roman"/>
          <w:color w:val="000000" w:themeColor="text1"/>
          <w:sz w:val="24"/>
          <w:szCs w:val="24"/>
        </w:rPr>
        <w:t xml:space="preserve">superficial esophageal neoplasms </w:t>
      </w:r>
      <w:r w:rsidR="00AE3FF3" w:rsidRPr="00352A73">
        <w:rPr>
          <w:rFonts w:ascii="Book Antiqua" w:eastAsia="SimSun" w:hAnsi="Book Antiqua" w:cs="Times New Roman"/>
          <w:color w:val="000000" w:themeColor="text1"/>
          <w:sz w:val="24"/>
          <w:szCs w:val="24"/>
        </w:rPr>
        <w:t xml:space="preserve">were </w:t>
      </w:r>
      <w:r w:rsidR="0093245E" w:rsidRPr="00352A73">
        <w:rPr>
          <w:rFonts w:ascii="Book Antiqua" w:eastAsia="SimSun" w:hAnsi="Book Antiqua" w:cs="Times New Roman"/>
          <w:color w:val="000000" w:themeColor="text1"/>
          <w:sz w:val="24"/>
          <w:szCs w:val="24"/>
        </w:rPr>
        <w:t>treated by ESD at the West China Hospital of Sichuan University.</w:t>
      </w:r>
      <w:r w:rsidR="00AE3FF3" w:rsidRPr="00352A73">
        <w:rPr>
          <w:rFonts w:ascii="Book Antiqua" w:eastAsia="SimSun" w:hAnsi="Book Antiqua" w:cs="Times New Roman"/>
          <w:color w:val="000000" w:themeColor="text1"/>
          <w:sz w:val="24"/>
          <w:szCs w:val="24"/>
        </w:rPr>
        <w:t xml:space="preserve"> </w:t>
      </w:r>
      <w:r w:rsidR="00C52FA0" w:rsidRPr="00352A73">
        <w:rPr>
          <w:rFonts w:ascii="Book Antiqua" w:eastAsia="SimSun" w:hAnsi="Book Antiqua" w:cs="Times New Roman"/>
          <w:color w:val="000000" w:themeColor="text1"/>
          <w:sz w:val="24"/>
          <w:szCs w:val="24"/>
        </w:rPr>
        <w:t xml:space="preserve">The </w:t>
      </w:r>
      <w:r w:rsidR="009738DE" w:rsidRPr="00352A73">
        <w:rPr>
          <w:rFonts w:ascii="Book Antiqua" w:eastAsia="SimSun" w:hAnsi="Book Antiqua" w:cs="Times New Roman"/>
          <w:color w:val="000000" w:themeColor="text1"/>
          <w:sz w:val="24"/>
          <w:szCs w:val="24"/>
        </w:rPr>
        <w:t>indicat</w:t>
      </w:r>
      <w:r w:rsidR="00C20F85" w:rsidRPr="00352A73">
        <w:rPr>
          <w:rFonts w:ascii="Book Antiqua" w:eastAsia="SimSun" w:hAnsi="Book Antiqua" w:cs="Times New Roman"/>
          <w:color w:val="000000" w:themeColor="text1"/>
          <w:sz w:val="24"/>
          <w:szCs w:val="24"/>
        </w:rPr>
        <w:t>ion criteria of ESD</w:t>
      </w:r>
      <w:r w:rsidR="00922CD0" w:rsidRPr="00352A73">
        <w:rPr>
          <w:rFonts w:ascii="Book Antiqua" w:eastAsia="SimSun" w:hAnsi="Book Antiqua" w:cs="Times New Roman"/>
          <w:color w:val="000000" w:themeColor="text1"/>
          <w:sz w:val="24"/>
          <w:szCs w:val="24"/>
        </w:rPr>
        <w:t xml:space="preserve"> for superficial esophageal neoplasms</w:t>
      </w:r>
      <w:r w:rsidR="00C52FA0" w:rsidRPr="00352A73">
        <w:rPr>
          <w:rFonts w:ascii="Book Antiqua" w:eastAsia="SimSun" w:hAnsi="Book Antiqua" w:cs="Times New Roman"/>
          <w:color w:val="000000" w:themeColor="text1"/>
          <w:sz w:val="24"/>
          <w:szCs w:val="24"/>
        </w:rPr>
        <w:t xml:space="preserve"> were</w:t>
      </w:r>
      <w:r w:rsidR="00922CD0" w:rsidRPr="00352A73">
        <w:rPr>
          <w:rFonts w:ascii="Book Antiqua" w:eastAsia="SimSun" w:hAnsi="Book Antiqua" w:cs="Times New Roman"/>
          <w:color w:val="000000" w:themeColor="text1"/>
          <w:sz w:val="24"/>
          <w:szCs w:val="24"/>
        </w:rPr>
        <w:t xml:space="preserve">: (1) </w:t>
      </w:r>
      <w:r w:rsidR="00C43506" w:rsidRPr="00352A73">
        <w:rPr>
          <w:rFonts w:ascii="Book Antiqua" w:eastAsia="SimSun" w:hAnsi="Book Antiqua" w:cs="Times New Roman"/>
          <w:color w:val="000000" w:themeColor="text1"/>
          <w:sz w:val="24"/>
          <w:szCs w:val="24"/>
        </w:rPr>
        <w:t xml:space="preserve">intraepithelial neoplasia or carcinoma determined by biopsy, performed during chromoendoscopy with iodine staining; </w:t>
      </w:r>
      <w:r w:rsidR="00922CD0" w:rsidRPr="00352A73">
        <w:rPr>
          <w:rFonts w:ascii="Book Antiqua" w:eastAsia="SimSun" w:hAnsi="Book Antiqua" w:cs="Times New Roman"/>
          <w:color w:val="000000" w:themeColor="text1"/>
          <w:sz w:val="24"/>
          <w:szCs w:val="24"/>
        </w:rPr>
        <w:t>(2)</w:t>
      </w:r>
      <w:r w:rsidR="00C52FA0" w:rsidRPr="00352A73">
        <w:rPr>
          <w:rFonts w:ascii="Book Antiqua" w:eastAsia="SimSun" w:hAnsi="Book Antiqua" w:cs="Times New Roman"/>
          <w:color w:val="000000" w:themeColor="text1"/>
          <w:sz w:val="24"/>
          <w:szCs w:val="24"/>
        </w:rPr>
        <w:t xml:space="preserve"> </w:t>
      </w:r>
      <w:r w:rsidR="00922CD0" w:rsidRPr="00352A73">
        <w:rPr>
          <w:rFonts w:ascii="Book Antiqua" w:eastAsia="SimSun" w:hAnsi="Book Antiqua" w:cs="Times New Roman"/>
          <w:color w:val="000000" w:themeColor="text1"/>
          <w:sz w:val="24"/>
          <w:szCs w:val="24"/>
        </w:rPr>
        <w:t xml:space="preserve">depth of invasion </w:t>
      </w:r>
      <w:r w:rsidR="00C52FA0" w:rsidRPr="00352A73">
        <w:rPr>
          <w:rFonts w:ascii="Book Antiqua" w:eastAsia="SimSun" w:hAnsi="Book Antiqua" w:cs="Times New Roman"/>
          <w:color w:val="000000" w:themeColor="text1"/>
          <w:sz w:val="24"/>
          <w:szCs w:val="24"/>
        </w:rPr>
        <w:t xml:space="preserve">limited </w:t>
      </w:r>
      <w:r w:rsidR="00B31CAA" w:rsidRPr="00352A73">
        <w:rPr>
          <w:rFonts w:ascii="Book Antiqua" w:eastAsia="SimSun" w:hAnsi="Book Antiqua" w:cs="Times New Roman"/>
          <w:color w:val="000000" w:themeColor="text1"/>
          <w:sz w:val="24"/>
          <w:szCs w:val="24"/>
        </w:rPr>
        <w:t xml:space="preserve">to </w:t>
      </w:r>
      <w:r w:rsidR="00C52FA0" w:rsidRPr="00352A73">
        <w:rPr>
          <w:rFonts w:ascii="Book Antiqua" w:eastAsia="SimSun" w:hAnsi="Book Antiqua" w:cs="Times New Roman"/>
          <w:color w:val="000000" w:themeColor="text1"/>
          <w:sz w:val="24"/>
          <w:szCs w:val="24"/>
        </w:rPr>
        <w:t xml:space="preserve">within </w:t>
      </w:r>
      <w:r w:rsidR="0025305A" w:rsidRPr="00352A73">
        <w:rPr>
          <w:rFonts w:ascii="Book Antiqua" w:eastAsia="SimSun" w:hAnsi="Book Antiqua" w:cs="Times New Roman"/>
          <w:color w:val="000000" w:themeColor="text1"/>
          <w:sz w:val="24"/>
          <w:szCs w:val="24"/>
        </w:rPr>
        <w:t>sm</w:t>
      </w:r>
      <w:r w:rsidR="00C52FA0" w:rsidRPr="00352A73">
        <w:rPr>
          <w:rFonts w:ascii="Book Antiqua" w:eastAsia="SimSun" w:hAnsi="Book Antiqua" w:cs="Times New Roman"/>
          <w:color w:val="000000" w:themeColor="text1"/>
          <w:sz w:val="24"/>
          <w:szCs w:val="24"/>
        </w:rPr>
        <w:t>1</w:t>
      </w:r>
      <w:r w:rsidR="00267EA9" w:rsidRPr="00352A73">
        <w:rPr>
          <w:rFonts w:ascii="Book Antiqua" w:eastAsia="SimSun" w:hAnsi="Book Antiqua" w:cs="Times New Roman"/>
          <w:color w:val="000000" w:themeColor="text1"/>
          <w:sz w:val="24"/>
          <w:szCs w:val="24"/>
        </w:rPr>
        <w:t>,</w:t>
      </w:r>
      <w:r w:rsidR="00922CD0" w:rsidRPr="00352A73">
        <w:rPr>
          <w:rFonts w:ascii="Book Antiqua" w:eastAsia="SimSun" w:hAnsi="Book Antiqua" w:cs="Times New Roman"/>
          <w:color w:val="000000" w:themeColor="text1"/>
          <w:sz w:val="24"/>
          <w:szCs w:val="24"/>
        </w:rPr>
        <w:t xml:space="preserve"> </w:t>
      </w:r>
      <w:r w:rsidR="00267EA9" w:rsidRPr="00352A73">
        <w:rPr>
          <w:rFonts w:ascii="Book Antiqua" w:eastAsia="SimSun" w:hAnsi="Book Antiqua" w:cs="Times New Roman"/>
          <w:color w:val="000000" w:themeColor="text1"/>
          <w:sz w:val="24"/>
          <w:szCs w:val="24"/>
        </w:rPr>
        <w:lastRenderedPageBreak/>
        <w:t xml:space="preserve">as </w:t>
      </w:r>
      <w:r w:rsidR="00922CD0" w:rsidRPr="00352A73">
        <w:rPr>
          <w:rFonts w:ascii="Book Antiqua" w:eastAsia="SimSun" w:hAnsi="Book Antiqua" w:cs="Times New Roman"/>
          <w:color w:val="000000" w:themeColor="text1"/>
          <w:sz w:val="24"/>
          <w:szCs w:val="24"/>
        </w:rPr>
        <w:t>assessed by endoscopic ultrasonography</w:t>
      </w:r>
      <w:r w:rsidR="00C20F85" w:rsidRPr="00352A73">
        <w:rPr>
          <w:rFonts w:ascii="Book Antiqua" w:eastAsia="SimSun" w:hAnsi="Book Antiqua" w:cs="Times New Roman"/>
          <w:color w:val="000000" w:themeColor="text1"/>
          <w:sz w:val="24"/>
          <w:szCs w:val="24"/>
        </w:rPr>
        <w:t xml:space="preserve"> (EUS)</w:t>
      </w:r>
      <w:r w:rsidR="009738DE" w:rsidRPr="00352A73">
        <w:rPr>
          <w:rFonts w:ascii="Book Antiqua" w:eastAsia="SimSun" w:hAnsi="Book Antiqua" w:cs="Times New Roman"/>
          <w:color w:val="000000" w:themeColor="text1"/>
          <w:sz w:val="24"/>
          <w:szCs w:val="24"/>
        </w:rPr>
        <w:t xml:space="preserve"> </w:t>
      </w:r>
      <w:r w:rsidR="00C20F85" w:rsidRPr="00352A73">
        <w:rPr>
          <w:rFonts w:ascii="Book Antiqua" w:eastAsia="SimSun" w:hAnsi="Book Antiqua" w:cs="Times New Roman"/>
          <w:color w:val="000000" w:themeColor="text1"/>
          <w:sz w:val="24"/>
          <w:szCs w:val="24"/>
        </w:rPr>
        <w:t xml:space="preserve">and/or magnifying endoscopy with </w:t>
      </w:r>
      <w:r w:rsidR="009738DE" w:rsidRPr="00352A73">
        <w:rPr>
          <w:rFonts w:ascii="Book Antiqua" w:eastAsia="SimSun" w:hAnsi="Book Antiqua" w:cs="Times New Roman"/>
          <w:color w:val="000000" w:themeColor="text1"/>
          <w:sz w:val="24"/>
          <w:szCs w:val="24"/>
        </w:rPr>
        <w:t>narrow-band imaging</w:t>
      </w:r>
      <w:r w:rsidR="00C20F85" w:rsidRPr="00352A73">
        <w:rPr>
          <w:rFonts w:ascii="Book Antiqua" w:eastAsia="SimSun" w:hAnsi="Book Antiqua" w:cs="Times New Roman"/>
          <w:color w:val="000000" w:themeColor="text1"/>
          <w:sz w:val="24"/>
          <w:szCs w:val="24"/>
        </w:rPr>
        <w:t xml:space="preserve"> (ME-NBI)</w:t>
      </w:r>
      <w:r w:rsidR="00922CD0" w:rsidRPr="00352A73">
        <w:rPr>
          <w:rFonts w:ascii="Book Antiqua" w:eastAsia="SimSun" w:hAnsi="Book Antiqua" w:cs="Times New Roman"/>
          <w:color w:val="000000" w:themeColor="text1"/>
          <w:sz w:val="24"/>
          <w:szCs w:val="24"/>
        </w:rPr>
        <w:t xml:space="preserve">; </w:t>
      </w:r>
      <w:r w:rsidR="00B31CAA" w:rsidRPr="00352A73">
        <w:rPr>
          <w:rFonts w:ascii="Book Antiqua" w:eastAsia="SimSun" w:hAnsi="Book Antiqua" w:cs="Times New Roman"/>
          <w:color w:val="000000" w:themeColor="text1"/>
          <w:sz w:val="24"/>
          <w:szCs w:val="24"/>
        </w:rPr>
        <w:t xml:space="preserve">and </w:t>
      </w:r>
      <w:r w:rsidR="00922CD0" w:rsidRPr="00352A73">
        <w:rPr>
          <w:rFonts w:ascii="Book Antiqua" w:eastAsia="SimSun" w:hAnsi="Book Antiqua" w:cs="Times New Roman"/>
          <w:color w:val="000000" w:themeColor="text1"/>
          <w:sz w:val="24"/>
          <w:szCs w:val="24"/>
        </w:rPr>
        <w:t>(3)</w:t>
      </w:r>
      <w:r w:rsidR="00B31CAA" w:rsidRPr="00352A73">
        <w:rPr>
          <w:rFonts w:ascii="Book Antiqua" w:eastAsia="SimSun" w:hAnsi="Book Antiqua" w:cs="Times New Roman"/>
          <w:color w:val="000000" w:themeColor="text1"/>
          <w:sz w:val="24"/>
          <w:szCs w:val="24"/>
        </w:rPr>
        <w:t xml:space="preserve"> the</w:t>
      </w:r>
      <w:r w:rsidR="00922CD0" w:rsidRPr="00352A73">
        <w:rPr>
          <w:rFonts w:ascii="Book Antiqua" w:eastAsia="SimSun" w:hAnsi="Book Antiqua" w:cs="Times New Roman"/>
          <w:color w:val="000000" w:themeColor="text1"/>
          <w:sz w:val="24"/>
          <w:szCs w:val="24"/>
        </w:rPr>
        <w:t xml:space="preserve"> absence of lymph node or distant metastasis conf</w:t>
      </w:r>
      <w:r w:rsidR="00251ED9" w:rsidRPr="00352A73">
        <w:rPr>
          <w:rFonts w:ascii="Book Antiqua" w:eastAsia="SimSun" w:hAnsi="Book Antiqua" w:cs="Times New Roman"/>
          <w:color w:val="000000" w:themeColor="text1"/>
          <w:sz w:val="24"/>
          <w:szCs w:val="24"/>
        </w:rPr>
        <w:t>i</w:t>
      </w:r>
      <w:r w:rsidR="00922CD0" w:rsidRPr="00352A73">
        <w:rPr>
          <w:rFonts w:ascii="Book Antiqua" w:eastAsia="SimSun" w:hAnsi="Book Antiqua" w:cs="Times New Roman"/>
          <w:color w:val="000000" w:themeColor="text1"/>
          <w:sz w:val="24"/>
          <w:szCs w:val="24"/>
        </w:rPr>
        <w:t xml:space="preserve">rmed by </w:t>
      </w:r>
      <w:r w:rsidR="00B31CAA" w:rsidRPr="00352A73">
        <w:rPr>
          <w:rFonts w:ascii="Book Antiqua" w:eastAsia="SimSun" w:hAnsi="Book Antiqua" w:cs="Times New Roman"/>
          <w:color w:val="000000" w:themeColor="text1"/>
          <w:sz w:val="24"/>
          <w:szCs w:val="24"/>
        </w:rPr>
        <w:t>c</w:t>
      </w:r>
      <w:r w:rsidR="00674D46" w:rsidRPr="00352A73">
        <w:rPr>
          <w:rFonts w:ascii="Book Antiqua" w:eastAsia="SimSun" w:hAnsi="Book Antiqua" w:cs="Times New Roman"/>
          <w:color w:val="000000" w:themeColor="text1"/>
          <w:sz w:val="24"/>
          <w:szCs w:val="24"/>
        </w:rPr>
        <w:t>ontrast-</w:t>
      </w:r>
      <w:r w:rsidR="00B31CAA" w:rsidRPr="00352A73">
        <w:rPr>
          <w:rFonts w:ascii="Book Antiqua" w:eastAsia="SimSun" w:hAnsi="Book Antiqua" w:cs="Times New Roman"/>
          <w:color w:val="000000" w:themeColor="text1"/>
          <w:sz w:val="24"/>
          <w:szCs w:val="24"/>
        </w:rPr>
        <w:t>e</w:t>
      </w:r>
      <w:r w:rsidR="00674D46" w:rsidRPr="00352A73">
        <w:rPr>
          <w:rFonts w:ascii="Book Antiqua" w:eastAsia="SimSun" w:hAnsi="Book Antiqua" w:cs="Times New Roman"/>
          <w:color w:val="000000" w:themeColor="text1"/>
          <w:sz w:val="24"/>
          <w:szCs w:val="24"/>
        </w:rPr>
        <w:t xml:space="preserve">nhanced </w:t>
      </w:r>
      <w:r w:rsidR="00E504E8" w:rsidRPr="00352A73">
        <w:rPr>
          <w:rFonts w:ascii="Book Antiqua" w:eastAsia="SimSun" w:hAnsi="Book Antiqua" w:cs="Times New Roman"/>
          <w:color w:val="000000" w:themeColor="text1"/>
          <w:sz w:val="24"/>
          <w:szCs w:val="24"/>
        </w:rPr>
        <w:t>computed tomography (</w:t>
      </w:r>
      <w:r w:rsidR="00674D46" w:rsidRPr="00352A73">
        <w:rPr>
          <w:rFonts w:ascii="Book Antiqua" w:eastAsia="SimSun" w:hAnsi="Book Antiqua" w:cs="Times New Roman"/>
          <w:color w:val="000000" w:themeColor="text1"/>
          <w:sz w:val="24"/>
          <w:szCs w:val="24"/>
        </w:rPr>
        <w:t>CT</w:t>
      </w:r>
      <w:r w:rsidR="00E504E8" w:rsidRPr="00352A73">
        <w:rPr>
          <w:rFonts w:ascii="Book Antiqua" w:eastAsia="SimSun" w:hAnsi="Book Antiqua" w:cs="Times New Roman"/>
          <w:color w:val="000000" w:themeColor="text1"/>
          <w:sz w:val="24"/>
          <w:szCs w:val="24"/>
        </w:rPr>
        <w:t>)</w:t>
      </w:r>
      <w:r w:rsidR="00674D46" w:rsidRPr="00352A73">
        <w:rPr>
          <w:rFonts w:ascii="Book Antiqua" w:eastAsia="SimSun" w:hAnsi="Book Antiqua" w:cs="Times New Roman"/>
          <w:color w:val="000000" w:themeColor="text1"/>
          <w:sz w:val="24"/>
          <w:szCs w:val="24"/>
        </w:rPr>
        <w:t xml:space="preserve"> of the chest and abdomen</w:t>
      </w:r>
      <w:r w:rsidR="009738DE" w:rsidRPr="00352A73">
        <w:rPr>
          <w:rFonts w:ascii="Book Antiqua" w:eastAsia="SimSun" w:hAnsi="Book Antiqua" w:cs="Times New Roman"/>
          <w:color w:val="000000" w:themeColor="text1"/>
          <w:sz w:val="24"/>
          <w:szCs w:val="24"/>
        </w:rPr>
        <w:t xml:space="preserve">. </w:t>
      </w:r>
      <w:r w:rsidR="00E202DB" w:rsidRPr="00352A73">
        <w:rPr>
          <w:rFonts w:ascii="Book Antiqua" w:eastAsia="SimSun" w:hAnsi="Book Antiqua" w:cs="Times New Roman"/>
          <w:color w:val="000000" w:themeColor="text1"/>
          <w:sz w:val="24"/>
          <w:szCs w:val="24"/>
        </w:rPr>
        <w:t xml:space="preserve">Patients with a history of </w:t>
      </w:r>
      <w:bookmarkStart w:id="130" w:name="OLE_LINK3"/>
      <w:r w:rsidR="006B51D3" w:rsidRPr="00352A73">
        <w:rPr>
          <w:rFonts w:ascii="Book Antiqua" w:eastAsia="SimSun" w:hAnsi="Book Antiqua" w:cs="Times New Roman"/>
          <w:color w:val="000000" w:themeColor="text1"/>
          <w:sz w:val="24"/>
          <w:szCs w:val="24"/>
        </w:rPr>
        <w:t xml:space="preserve">esophagectomy, proximal gastrectomy or </w:t>
      </w:r>
      <w:r w:rsidR="00E202DB" w:rsidRPr="00352A73">
        <w:rPr>
          <w:rFonts w:ascii="Book Antiqua" w:eastAsia="SimSun" w:hAnsi="Book Antiqua" w:cs="Times New Roman"/>
          <w:color w:val="000000" w:themeColor="text1"/>
          <w:sz w:val="24"/>
          <w:szCs w:val="24"/>
        </w:rPr>
        <w:t>total gastrectomy were excluded</w:t>
      </w:r>
      <w:bookmarkEnd w:id="130"/>
      <w:r w:rsidR="00E202DB" w:rsidRPr="00352A73">
        <w:rPr>
          <w:rFonts w:ascii="Book Antiqua" w:eastAsia="SimSun" w:hAnsi="Book Antiqua" w:cs="Times New Roman"/>
          <w:color w:val="000000" w:themeColor="text1"/>
          <w:sz w:val="24"/>
          <w:szCs w:val="24"/>
        </w:rPr>
        <w:t xml:space="preserve"> </w:t>
      </w:r>
      <w:ins w:id="131" w:author="作者">
        <w:r w:rsidR="002C16EF" w:rsidRPr="00352A73">
          <w:rPr>
            <w:rFonts w:ascii="Book Antiqua" w:eastAsia="SimSun" w:hAnsi="Book Antiqua" w:cs="Times New Roman"/>
            <w:color w:val="000000" w:themeColor="text1"/>
            <w:sz w:val="24"/>
            <w:szCs w:val="24"/>
          </w:rPr>
          <w:t>from</w:t>
        </w:r>
      </w:ins>
      <w:del w:id="132" w:author="作者">
        <w:r w:rsidR="00E202DB" w:rsidRPr="00352A73" w:rsidDel="002C16EF">
          <w:rPr>
            <w:rFonts w:ascii="Book Antiqua" w:eastAsia="SimSun" w:hAnsi="Book Antiqua" w:cs="Times New Roman"/>
            <w:color w:val="000000" w:themeColor="text1"/>
            <w:sz w:val="24"/>
            <w:szCs w:val="24"/>
          </w:rPr>
          <w:delText>in</w:delText>
        </w:r>
      </w:del>
      <w:r w:rsidR="00E202DB" w:rsidRPr="00352A73">
        <w:rPr>
          <w:rFonts w:ascii="Book Antiqua" w:eastAsia="SimSun" w:hAnsi="Book Antiqua" w:cs="Times New Roman"/>
          <w:color w:val="000000" w:themeColor="text1"/>
          <w:sz w:val="24"/>
          <w:szCs w:val="24"/>
        </w:rPr>
        <w:t xml:space="preserve"> this study. </w:t>
      </w:r>
      <w:r w:rsidR="009767A0" w:rsidRPr="00352A73">
        <w:rPr>
          <w:rFonts w:ascii="Book Antiqua" w:eastAsia="SimSun" w:hAnsi="Book Antiqua" w:cs="Times New Roman"/>
          <w:color w:val="000000" w:themeColor="text1"/>
          <w:sz w:val="24"/>
          <w:szCs w:val="24"/>
        </w:rPr>
        <w:t>Additionally, all patients</w:t>
      </w:r>
      <w:ins w:id="133" w:author="作者">
        <w:r w:rsidR="00EA218D" w:rsidRPr="00352A73">
          <w:rPr>
            <w:rFonts w:ascii="Book Antiqua" w:eastAsia="SimSun" w:hAnsi="Book Antiqua" w:cs="Times New Roman"/>
            <w:color w:val="000000" w:themeColor="text1"/>
            <w:sz w:val="24"/>
            <w:szCs w:val="24"/>
          </w:rPr>
          <w:t xml:space="preserve"> </w:t>
        </w:r>
      </w:ins>
      <w:del w:id="134" w:author="作者">
        <w:r w:rsidR="009767A0" w:rsidRPr="00352A73" w:rsidDel="00EA218D">
          <w:rPr>
            <w:rFonts w:ascii="Book Antiqua" w:eastAsia="SimSun" w:hAnsi="Book Antiqua" w:cs="Times New Roman"/>
            <w:color w:val="000000" w:themeColor="text1"/>
            <w:sz w:val="24"/>
            <w:szCs w:val="24"/>
          </w:rPr>
          <w:delText xml:space="preserve"> had </w:delText>
        </w:r>
      </w:del>
      <w:r w:rsidR="009767A0" w:rsidRPr="00352A73">
        <w:rPr>
          <w:rFonts w:ascii="Book Antiqua" w:eastAsia="SimSun" w:hAnsi="Book Antiqua" w:cs="Times New Roman"/>
          <w:color w:val="000000" w:themeColor="text1"/>
          <w:sz w:val="24"/>
          <w:szCs w:val="24"/>
        </w:rPr>
        <w:t>completed diagnostic endoscop</w:t>
      </w:r>
      <w:r w:rsidR="00B31CAA" w:rsidRPr="00352A73">
        <w:rPr>
          <w:rFonts w:ascii="Book Antiqua" w:eastAsia="SimSun" w:hAnsi="Book Antiqua" w:cs="Times New Roman"/>
          <w:color w:val="000000" w:themeColor="text1"/>
          <w:sz w:val="24"/>
          <w:szCs w:val="24"/>
        </w:rPr>
        <w:t>ies</w:t>
      </w:r>
      <w:r w:rsidR="009767A0" w:rsidRPr="00352A73">
        <w:rPr>
          <w:rFonts w:ascii="Book Antiqua" w:eastAsia="SimSun" w:hAnsi="Book Antiqua" w:cs="Times New Roman"/>
          <w:color w:val="000000" w:themeColor="text1"/>
          <w:sz w:val="24"/>
          <w:szCs w:val="24"/>
        </w:rPr>
        <w:t xml:space="preserve"> before treatment</w:t>
      </w:r>
      <w:del w:id="135" w:author="作者">
        <w:r w:rsidR="00267EA9" w:rsidRPr="00352A73" w:rsidDel="00EA218D">
          <w:rPr>
            <w:rFonts w:ascii="Book Antiqua" w:eastAsia="SimSun" w:hAnsi="Book Antiqua" w:cs="Times New Roman"/>
            <w:color w:val="000000" w:themeColor="text1"/>
            <w:sz w:val="24"/>
            <w:szCs w:val="24"/>
          </w:rPr>
          <w:delText>,</w:delText>
        </w:r>
      </w:del>
      <w:r w:rsidR="009767A0" w:rsidRPr="00352A73">
        <w:rPr>
          <w:rFonts w:ascii="Book Antiqua" w:eastAsia="SimSun" w:hAnsi="Book Antiqua" w:cs="Times New Roman"/>
          <w:color w:val="000000" w:themeColor="text1"/>
          <w:sz w:val="24"/>
          <w:szCs w:val="24"/>
        </w:rPr>
        <w:t xml:space="preserve"> without </w:t>
      </w:r>
      <w:r w:rsidR="00B31CAA" w:rsidRPr="00352A73">
        <w:rPr>
          <w:rFonts w:ascii="Book Antiqua" w:eastAsia="SimSun" w:hAnsi="Book Antiqua" w:cs="Times New Roman"/>
          <w:color w:val="000000" w:themeColor="text1"/>
          <w:sz w:val="24"/>
          <w:szCs w:val="24"/>
        </w:rPr>
        <w:t>a</w:t>
      </w:r>
      <w:r w:rsidR="005964DC" w:rsidRPr="00352A73">
        <w:rPr>
          <w:rFonts w:ascii="Book Antiqua" w:eastAsia="SimSun" w:hAnsi="Book Antiqua" w:cs="Times New Roman"/>
          <w:color w:val="000000" w:themeColor="text1"/>
          <w:sz w:val="24"/>
          <w:szCs w:val="24"/>
        </w:rPr>
        <w:t>n</w:t>
      </w:r>
      <w:r w:rsidR="00B31CAA" w:rsidRPr="00352A73">
        <w:rPr>
          <w:rFonts w:ascii="Book Antiqua" w:eastAsia="SimSun" w:hAnsi="Book Antiqua" w:cs="Times New Roman"/>
          <w:color w:val="000000" w:themeColor="text1"/>
          <w:sz w:val="24"/>
          <w:szCs w:val="24"/>
        </w:rPr>
        <w:t xml:space="preserve"> </w:t>
      </w:r>
      <w:r w:rsidR="009767A0" w:rsidRPr="00352A73">
        <w:rPr>
          <w:rFonts w:ascii="Book Antiqua" w:eastAsia="SimSun" w:hAnsi="Book Antiqua" w:cs="Times New Roman"/>
          <w:color w:val="000000" w:themeColor="text1"/>
          <w:sz w:val="24"/>
          <w:szCs w:val="24"/>
        </w:rPr>
        <w:t>MWT occurr</w:t>
      </w:r>
      <w:r w:rsidR="00251ED9" w:rsidRPr="00352A73">
        <w:rPr>
          <w:rFonts w:ascii="Book Antiqua" w:eastAsia="SimSun" w:hAnsi="Book Antiqua" w:cs="Times New Roman"/>
          <w:color w:val="000000" w:themeColor="text1"/>
          <w:sz w:val="24"/>
          <w:szCs w:val="24"/>
        </w:rPr>
        <w:t>ing</w:t>
      </w:r>
      <w:r w:rsidR="009767A0" w:rsidRPr="00352A73">
        <w:rPr>
          <w:rFonts w:ascii="Book Antiqua" w:eastAsia="SimSun" w:hAnsi="Book Antiqua" w:cs="Times New Roman"/>
          <w:color w:val="000000" w:themeColor="text1"/>
          <w:sz w:val="24"/>
          <w:szCs w:val="24"/>
        </w:rPr>
        <w:t xml:space="preserve">. </w:t>
      </w:r>
      <w:r w:rsidR="007D59A2" w:rsidRPr="00352A73">
        <w:rPr>
          <w:rFonts w:ascii="Book Antiqua" w:eastAsia="SimSun" w:hAnsi="Book Antiqua" w:cs="Times New Roman"/>
          <w:color w:val="000000" w:themeColor="text1"/>
          <w:sz w:val="24"/>
          <w:szCs w:val="24"/>
        </w:rPr>
        <w:t xml:space="preserve">Written informed consent was obtained from all patients before the procedures. </w:t>
      </w:r>
      <w:r w:rsidR="00281E1F" w:rsidRPr="00352A73">
        <w:rPr>
          <w:rFonts w:ascii="Book Antiqua" w:eastAsia="SimSun" w:hAnsi="Book Antiqua" w:cs="Times New Roman"/>
          <w:color w:val="000000" w:themeColor="text1"/>
          <w:sz w:val="24"/>
          <w:szCs w:val="24"/>
        </w:rPr>
        <w:t>The present</w:t>
      </w:r>
      <w:r w:rsidR="007D59A2" w:rsidRPr="00352A73">
        <w:rPr>
          <w:rFonts w:ascii="Book Antiqua" w:eastAsia="SimSun" w:hAnsi="Book Antiqua" w:cs="Times New Roman"/>
          <w:color w:val="000000" w:themeColor="text1"/>
          <w:sz w:val="24"/>
          <w:szCs w:val="24"/>
        </w:rPr>
        <w:t xml:space="preserve"> study w</w:t>
      </w:r>
      <w:r w:rsidR="00267EA9" w:rsidRPr="00352A73">
        <w:rPr>
          <w:rFonts w:ascii="Book Antiqua" w:eastAsia="SimSun" w:hAnsi="Book Antiqua" w:cs="Times New Roman"/>
          <w:color w:val="000000" w:themeColor="text1"/>
          <w:sz w:val="24"/>
          <w:szCs w:val="24"/>
        </w:rPr>
        <w:t>as</w:t>
      </w:r>
      <w:r w:rsidR="007D59A2" w:rsidRPr="00352A73">
        <w:rPr>
          <w:rFonts w:ascii="Book Antiqua" w:eastAsia="SimSun" w:hAnsi="Book Antiqua" w:cs="Times New Roman"/>
          <w:color w:val="000000" w:themeColor="text1"/>
          <w:sz w:val="24"/>
          <w:szCs w:val="24"/>
        </w:rPr>
        <w:t xml:space="preserve"> reviewed and approved by the Ethics Committee of the West China Hospital of Sichuan University.</w:t>
      </w:r>
    </w:p>
    <w:p w:rsidR="00E504E8" w:rsidRPr="00352A73" w:rsidRDefault="00E504E8" w:rsidP="00352A73">
      <w:pPr>
        <w:adjustRightInd w:val="0"/>
        <w:snapToGrid w:val="0"/>
        <w:spacing w:line="360" w:lineRule="auto"/>
        <w:rPr>
          <w:rFonts w:ascii="Book Antiqua" w:eastAsia="SimSun" w:hAnsi="Book Antiqua" w:cs="Times New Roman"/>
          <w:color w:val="000000" w:themeColor="text1"/>
          <w:sz w:val="24"/>
          <w:szCs w:val="24"/>
        </w:rPr>
      </w:pPr>
    </w:p>
    <w:p w:rsidR="006977B9" w:rsidRPr="00352A73" w:rsidRDefault="006977B9" w:rsidP="00352A73">
      <w:pPr>
        <w:adjustRightInd w:val="0"/>
        <w:snapToGrid w:val="0"/>
        <w:spacing w:line="360" w:lineRule="auto"/>
        <w:rPr>
          <w:rFonts w:ascii="Book Antiqua" w:eastAsia="SimSun" w:hAnsi="Book Antiqua" w:cs="Times New Roman"/>
          <w:b/>
          <w:i/>
          <w:color w:val="000000" w:themeColor="text1"/>
          <w:sz w:val="24"/>
          <w:szCs w:val="24"/>
        </w:rPr>
      </w:pPr>
      <w:r w:rsidRPr="00352A73">
        <w:rPr>
          <w:rFonts w:ascii="Book Antiqua" w:eastAsia="SimSun" w:hAnsi="Book Antiqua" w:cs="Times New Roman"/>
          <w:b/>
          <w:i/>
          <w:color w:val="000000" w:themeColor="text1"/>
          <w:sz w:val="24"/>
          <w:szCs w:val="24"/>
        </w:rPr>
        <w:t>ESD procedure</w:t>
      </w:r>
      <w:r w:rsidR="00BC3D0E" w:rsidRPr="00352A73">
        <w:rPr>
          <w:rFonts w:ascii="Book Antiqua" w:eastAsia="SimSun" w:hAnsi="Book Antiqua" w:cs="Times New Roman"/>
          <w:b/>
          <w:i/>
          <w:color w:val="000000" w:themeColor="text1"/>
          <w:sz w:val="24"/>
          <w:szCs w:val="24"/>
        </w:rPr>
        <w:t xml:space="preserve"> and post-ESD management</w:t>
      </w:r>
    </w:p>
    <w:p w:rsidR="00890800" w:rsidRPr="00352A73" w:rsidRDefault="00C43506"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 xml:space="preserve">The ESD procedure was </w:t>
      </w:r>
      <w:r w:rsidR="005D55DA" w:rsidRPr="00352A73">
        <w:rPr>
          <w:rFonts w:ascii="Book Antiqua" w:eastAsia="SimSun" w:hAnsi="Book Antiqua" w:cs="Times New Roman"/>
          <w:color w:val="000000" w:themeColor="text1"/>
          <w:sz w:val="24"/>
          <w:szCs w:val="24"/>
        </w:rPr>
        <w:t>categorized</w:t>
      </w:r>
      <w:r w:rsidRPr="00352A73">
        <w:rPr>
          <w:rFonts w:ascii="Book Antiqua" w:eastAsia="SimSun" w:hAnsi="Book Antiqua" w:cs="Times New Roman"/>
          <w:color w:val="000000" w:themeColor="text1"/>
          <w:sz w:val="24"/>
          <w:szCs w:val="24"/>
        </w:rPr>
        <w:t xml:space="preserve"> as conventional ESD and </w:t>
      </w:r>
      <w:r w:rsidR="005D55DA" w:rsidRPr="00352A73">
        <w:rPr>
          <w:rFonts w:ascii="Book Antiqua" w:eastAsia="SimSun" w:hAnsi="Book Antiqua" w:cs="Times New Roman"/>
          <w:color w:val="000000" w:themeColor="text1"/>
          <w:sz w:val="24"/>
          <w:szCs w:val="24"/>
        </w:rPr>
        <w:t>endoscopic submuc</w:t>
      </w:r>
      <w:r w:rsidR="00251ED9" w:rsidRPr="00352A73">
        <w:rPr>
          <w:rFonts w:ascii="Book Antiqua" w:eastAsia="SimSun" w:hAnsi="Book Antiqua" w:cs="Times New Roman"/>
          <w:color w:val="000000" w:themeColor="text1"/>
          <w:sz w:val="24"/>
          <w:szCs w:val="24"/>
        </w:rPr>
        <w:t>o</w:t>
      </w:r>
      <w:r w:rsidR="005D55DA" w:rsidRPr="00352A73">
        <w:rPr>
          <w:rFonts w:ascii="Book Antiqua" w:eastAsia="SimSun" w:hAnsi="Book Antiqua" w:cs="Times New Roman"/>
          <w:color w:val="000000" w:themeColor="text1"/>
          <w:sz w:val="24"/>
          <w:szCs w:val="24"/>
        </w:rPr>
        <w:t>sal tunnel dissection (ESTD)</w:t>
      </w:r>
      <w:r w:rsidR="00AD7327" w:rsidRPr="00352A73">
        <w:rPr>
          <w:rFonts w:ascii="Book Antiqua" w:eastAsia="SimSun" w:hAnsi="Book Antiqua" w:cs="Times New Roman"/>
          <w:color w:val="000000" w:themeColor="text1"/>
          <w:sz w:val="24"/>
          <w:szCs w:val="24"/>
        </w:rPr>
        <w:t xml:space="preserve"> (</w:t>
      </w:r>
      <w:r w:rsidR="00E504E8" w:rsidRPr="00352A73">
        <w:rPr>
          <w:rFonts w:ascii="Book Antiqua" w:eastAsia="SimSun" w:hAnsi="Book Antiqua" w:cs="Times New Roman"/>
          <w:color w:val="000000" w:themeColor="text1"/>
          <w:sz w:val="24"/>
          <w:szCs w:val="24"/>
        </w:rPr>
        <w:t xml:space="preserve">Figure </w:t>
      </w:r>
      <w:r w:rsidR="00AD7327" w:rsidRPr="00352A73">
        <w:rPr>
          <w:rFonts w:ascii="Book Antiqua" w:eastAsia="SimSun" w:hAnsi="Book Antiqua" w:cs="Times New Roman"/>
          <w:color w:val="000000" w:themeColor="text1"/>
          <w:sz w:val="24"/>
          <w:szCs w:val="24"/>
        </w:rPr>
        <w:t>1)</w:t>
      </w:r>
      <w:r w:rsidR="005D55DA" w:rsidRPr="00352A73">
        <w:rPr>
          <w:rFonts w:ascii="Book Antiqua" w:eastAsia="SimSun" w:hAnsi="Book Antiqua" w:cs="Times New Roman"/>
          <w:color w:val="000000" w:themeColor="text1"/>
          <w:sz w:val="24"/>
          <w:szCs w:val="24"/>
        </w:rPr>
        <w:t xml:space="preserve">. </w:t>
      </w:r>
      <w:ins w:id="136" w:author="作者">
        <w:r w:rsidR="000B137D" w:rsidRPr="00352A73">
          <w:rPr>
            <w:rFonts w:ascii="Book Antiqua" w:eastAsia="SimSun" w:hAnsi="Book Antiqua" w:cs="Times New Roman"/>
            <w:color w:val="000000" w:themeColor="text1"/>
            <w:sz w:val="24"/>
            <w:szCs w:val="24"/>
          </w:rPr>
          <w:t>The c</w:t>
        </w:r>
      </w:ins>
      <w:del w:id="137" w:author="作者">
        <w:r w:rsidR="005D55DA" w:rsidRPr="00352A73" w:rsidDel="000B137D">
          <w:rPr>
            <w:rFonts w:ascii="Book Antiqua" w:eastAsia="SimSun" w:hAnsi="Book Antiqua" w:cs="Times New Roman"/>
            <w:color w:val="000000" w:themeColor="text1"/>
            <w:sz w:val="24"/>
            <w:szCs w:val="24"/>
          </w:rPr>
          <w:delText>C</w:delText>
        </w:r>
      </w:del>
      <w:r w:rsidR="005D55DA" w:rsidRPr="00352A73">
        <w:rPr>
          <w:rFonts w:ascii="Book Antiqua" w:eastAsia="SimSun" w:hAnsi="Book Antiqua" w:cs="Times New Roman"/>
          <w:color w:val="000000" w:themeColor="text1"/>
          <w:sz w:val="24"/>
          <w:szCs w:val="24"/>
        </w:rPr>
        <w:t xml:space="preserve">onventional ESD procedure </w:t>
      </w:r>
      <w:r w:rsidRPr="00352A73">
        <w:rPr>
          <w:rFonts w:ascii="Book Antiqua" w:eastAsia="SimSun" w:hAnsi="Book Antiqua" w:cs="Times New Roman"/>
          <w:color w:val="000000" w:themeColor="text1"/>
          <w:sz w:val="24"/>
          <w:szCs w:val="24"/>
        </w:rPr>
        <w:t>comprised four steps:</w:t>
      </w:r>
      <w:r w:rsidR="004023DA" w:rsidRPr="00352A73">
        <w:rPr>
          <w:rFonts w:ascii="Book Antiqua" w:eastAsia="SimSun" w:hAnsi="Book Antiqua" w:cs="Times New Roman"/>
          <w:color w:val="000000" w:themeColor="text1"/>
          <w:sz w:val="24"/>
          <w:szCs w:val="24"/>
        </w:rPr>
        <w:t xml:space="preserve"> </w:t>
      </w:r>
      <w:r w:rsidR="005D55DA"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1) marking</w:t>
      </w:r>
      <w:r w:rsidR="00D964D4" w:rsidRPr="00352A73">
        <w:rPr>
          <w:rFonts w:ascii="Book Antiqua" w:eastAsia="SimSun" w:hAnsi="Book Antiqua" w:cs="Times New Roman"/>
          <w:color w:val="000000" w:themeColor="text1"/>
          <w:sz w:val="24"/>
          <w:szCs w:val="24"/>
        </w:rPr>
        <w:t xml:space="preserve"> </w:t>
      </w:r>
      <w:r w:rsidR="00D26433" w:rsidRPr="00352A73">
        <w:rPr>
          <w:rFonts w:ascii="Book Antiqua" w:eastAsia="SimSun" w:hAnsi="Book Antiqua" w:cs="Times New Roman"/>
          <w:color w:val="000000" w:themeColor="text1"/>
          <w:sz w:val="24"/>
          <w:szCs w:val="24"/>
        </w:rPr>
        <w:t xml:space="preserve">the margin </w:t>
      </w:r>
      <w:r w:rsidR="00D964D4" w:rsidRPr="00352A73">
        <w:rPr>
          <w:rFonts w:ascii="Book Antiqua" w:eastAsia="SimSun" w:hAnsi="Book Antiqua" w:cs="Times New Roman"/>
          <w:color w:val="000000" w:themeColor="text1"/>
          <w:sz w:val="24"/>
          <w:szCs w:val="24"/>
        </w:rPr>
        <w:t>of the lesion</w:t>
      </w:r>
      <w:r w:rsidR="00E504E8"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w:t>
      </w:r>
      <w:r w:rsidR="005D55DA"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2) submucosal injection to elevate the lesion</w:t>
      </w:r>
      <w:r w:rsidR="00E504E8"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w:t>
      </w:r>
      <w:r w:rsidR="005D55DA"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3) mucosal incision</w:t>
      </w:r>
      <w:r w:rsidR="005D55DA"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around the lesion</w:t>
      </w:r>
      <w:r w:rsidR="00E504E8"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w:t>
      </w:r>
      <w:r w:rsidR="00B15C63" w:rsidRPr="00352A73">
        <w:rPr>
          <w:rFonts w:ascii="Book Antiqua" w:eastAsia="SimSun" w:hAnsi="Book Antiqua" w:cs="Times New Roman"/>
          <w:color w:val="000000" w:themeColor="text1"/>
          <w:sz w:val="24"/>
          <w:szCs w:val="24"/>
        </w:rPr>
        <w:t xml:space="preserve">and </w:t>
      </w:r>
      <w:r w:rsidR="005D55DA"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4) submucosal dissection. </w:t>
      </w:r>
      <w:r w:rsidR="00085962" w:rsidRPr="00352A73">
        <w:rPr>
          <w:rFonts w:ascii="Book Antiqua" w:eastAsia="SimSun" w:hAnsi="Book Antiqua" w:cs="Times New Roman"/>
          <w:color w:val="000000" w:themeColor="text1"/>
          <w:sz w:val="24"/>
          <w:szCs w:val="24"/>
        </w:rPr>
        <w:t>Regarding</w:t>
      </w:r>
      <w:r w:rsidR="005D55DA" w:rsidRPr="00352A73">
        <w:rPr>
          <w:rFonts w:ascii="Book Antiqua" w:eastAsia="SimSun" w:hAnsi="Book Antiqua" w:cs="Times New Roman"/>
          <w:color w:val="000000" w:themeColor="text1"/>
          <w:sz w:val="24"/>
          <w:szCs w:val="24"/>
        </w:rPr>
        <w:t xml:space="preserve"> ESTD, </w:t>
      </w:r>
      <w:r w:rsidR="00D26433" w:rsidRPr="00352A73">
        <w:rPr>
          <w:rFonts w:ascii="Book Antiqua" w:eastAsia="SimSun" w:hAnsi="Book Antiqua" w:cs="Times New Roman"/>
          <w:color w:val="000000" w:themeColor="text1"/>
          <w:sz w:val="24"/>
          <w:szCs w:val="24"/>
        </w:rPr>
        <w:t>one or more submucosal tunnel</w:t>
      </w:r>
      <w:r w:rsidR="00251ED9" w:rsidRPr="00352A73">
        <w:rPr>
          <w:rFonts w:ascii="Book Antiqua" w:eastAsia="SimSun" w:hAnsi="Book Antiqua" w:cs="Times New Roman"/>
          <w:color w:val="000000" w:themeColor="text1"/>
          <w:sz w:val="24"/>
          <w:szCs w:val="24"/>
        </w:rPr>
        <w:t>s</w:t>
      </w:r>
      <w:r w:rsidR="00D26433" w:rsidRPr="00352A73">
        <w:rPr>
          <w:rFonts w:ascii="Book Antiqua" w:eastAsia="SimSun" w:hAnsi="Book Antiqua" w:cs="Times New Roman"/>
          <w:color w:val="000000" w:themeColor="text1"/>
          <w:sz w:val="24"/>
          <w:szCs w:val="24"/>
        </w:rPr>
        <w:t xml:space="preserve"> w</w:t>
      </w:r>
      <w:r w:rsidR="00251ED9" w:rsidRPr="00352A73">
        <w:rPr>
          <w:rFonts w:ascii="Book Antiqua" w:eastAsia="SimSun" w:hAnsi="Book Antiqua" w:cs="Times New Roman"/>
          <w:color w:val="000000" w:themeColor="text1"/>
          <w:sz w:val="24"/>
          <w:szCs w:val="24"/>
        </w:rPr>
        <w:t>ere</w:t>
      </w:r>
      <w:r w:rsidR="00D26433" w:rsidRPr="00352A73">
        <w:rPr>
          <w:rFonts w:ascii="Book Antiqua" w:eastAsia="SimSun" w:hAnsi="Book Antiqua" w:cs="Times New Roman"/>
          <w:color w:val="000000" w:themeColor="text1"/>
          <w:sz w:val="24"/>
          <w:szCs w:val="24"/>
        </w:rPr>
        <w:t xml:space="preserve"> established during the dissection step. </w:t>
      </w:r>
      <w:r w:rsidR="00024D44" w:rsidRPr="00352A73">
        <w:rPr>
          <w:rFonts w:ascii="Book Antiqua" w:eastAsia="SimSun" w:hAnsi="Book Antiqua" w:cs="Times New Roman"/>
          <w:color w:val="000000" w:themeColor="text1"/>
          <w:sz w:val="24"/>
          <w:szCs w:val="24"/>
        </w:rPr>
        <w:t xml:space="preserve">The ESD </w:t>
      </w:r>
      <w:r w:rsidR="00D45A5C" w:rsidRPr="00352A73">
        <w:rPr>
          <w:rFonts w:ascii="Book Antiqua" w:eastAsia="SimSun" w:hAnsi="Book Antiqua" w:cs="Times New Roman"/>
          <w:color w:val="000000" w:themeColor="text1"/>
          <w:sz w:val="24"/>
          <w:szCs w:val="24"/>
        </w:rPr>
        <w:t>procedure</w:t>
      </w:r>
      <w:r w:rsidR="00024D44" w:rsidRPr="00352A73">
        <w:rPr>
          <w:rFonts w:ascii="Book Antiqua" w:eastAsia="SimSun" w:hAnsi="Book Antiqua" w:cs="Times New Roman"/>
          <w:color w:val="000000" w:themeColor="text1"/>
          <w:sz w:val="24"/>
          <w:szCs w:val="24"/>
        </w:rPr>
        <w:t xml:space="preserve"> was decided by the endoscopist according to the size of the lesion.</w:t>
      </w:r>
    </w:p>
    <w:p w:rsidR="00613F06" w:rsidRPr="00352A73" w:rsidRDefault="00D964D4"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ESD was performed with a single-accessory channel endoscope</w:t>
      </w:r>
      <w:r w:rsidR="00251ED9"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(GIF-Q260J, Olympus, Tokyo, Japan) with a transparent cap (D-201-10704, Olympus, Tokyo, Japan) attached to the front. </w:t>
      </w:r>
      <w:r w:rsidR="00613F06" w:rsidRPr="00352A73">
        <w:rPr>
          <w:rFonts w:ascii="Book Antiqua" w:eastAsia="SimSun" w:hAnsi="Book Antiqua" w:cs="Times New Roman"/>
          <w:color w:val="000000" w:themeColor="text1"/>
          <w:sz w:val="24"/>
          <w:szCs w:val="24"/>
        </w:rPr>
        <w:t xml:space="preserve">Other </w:t>
      </w:r>
      <w:r w:rsidR="00C55A2D" w:rsidRPr="00352A73">
        <w:rPr>
          <w:rFonts w:ascii="Book Antiqua" w:eastAsia="SimSun" w:hAnsi="Book Antiqua" w:cs="Times New Roman"/>
          <w:color w:val="000000" w:themeColor="text1"/>
          <w:sz w:val="24"/>
          <w:szCs w:val="24"/>
        </w:rPr>
        <w:t>equipment</w:t>
      </w:r>
      <w:r w:rsidR="00613F06" w:rsidRPr="00352A73">
        <w:rPr>
          <w:rFonts w:ascii="Book Antiqua" w:eastAsia="SimSun" w:hAnsi="Book Antiqua" w:cs="Times New Roman"/>
          <w:color w:val="000000" w:themeColor="text1"/>
          <w:sz w:val="24"/>
          <w:szCs w:val="24"/>
        </w:rPr>
        <w:t xml:space="preserve"> and accessories included</w:t>
      </w:r>
      <w:r w:rsidR="00251ED9" w:rsidRPr="00352A73">
        <w:rPr>
          <w:rFonts w:ascii="Book Antiqua" w:eastAsia="SimSun" w:hAnsi="Book Antiqua" w:cs="Times New Roman"/>
          <w:color w:val="000000" w:themeColor="text1"/>
          <w:sz w:val="24"/>
          <w:szCs w:val="24"/>
        </w:rPr>
        <w:t>:</w:t>
      </w:r>
      <w:r w:rsidR="00613F06" w:rsidRPr="00352A73">
        <w:rPr>
          <w:rFonts w:ascii="Book Antiqua" w:eastAsia="SimSun" w:hAnsi="Book Antiqua" w:cs="Times New Roman"/>
          <w:color w:val="000000" w:themeColor="text1"/>
          <w:sz w:val="24"/>
          <w:szCs w:val="24"/>
        </w:rPr>
        <w:t xml:space="preserve"> </w:t>
      </w:r>
      <w:ins w:id="138" w:author="作者">
        <w:r w:rsidR="000B137D" w:rsidRPr="00352A73">
          <w:rPr>
            <w:rFonts w:ascii="Book Antiqua" w:eastAsia="SimSun" w:hAnsi="Book Antiqua" w:cs="Times New Roman"/>
            <w:color w:val="000000" w:themeColor="text1"/>
            <w:sz w:val="24"/>
            <w:szCs w:val="24"/>
          </w:rPr>
          <w:t xml:space="preserve">a </w:t>
        </w:r>
      </w:ins>
      <w:del w:id="139" w:author="作者">
        <w:r w:rsidR="00613F06" w:rsidRPr="00352A73" w:rsidDel="000B137D">
          <w:rPr>
            <w:rFonts w:ascii="Book Antiqua" w:eastAsia="SimSun" w:hAnsi="Book Antiqua" w:cs="Times New Roman"/>
            <w:color w:val="000000" w:themeColor="text1"/>
            <w:sz w:val="24"/>
            <w:szCs w:val="24"/>
          </w:rPr>
          <w:delText xml:space="preserve">a </w:delText>
        </w:r>
      </w:del>
      <w:r w:rsidR="00613F06" w:rsidRPr="00352A73">
        <w:rPr>
          <w:rFonts w:ascii="Book Antiqua" w:eastAsia="SimSun" w:hAnsi="Book Antiqua" w:cs="Times New Roman"/>
          <w:color w:val="000000" w:themeColor="text1"/>
          <w:sz w:val="24"/>
          <w:szCs w:val="24"/>
        </w:rPr>
        <w:t xml:space="preserve">high-frequency generator (VIO200D; ERBE ELEKTROMEDIZIN GMBH, Germany), </w:t>
      </w:r>
      <w:del w:id="140" w:author="作者">
        <w:r w:rsidR="00613F06" w:rsidRPr="00352A73" w:rsidDel="000B137D">
          <w:rPr>
            <w:rFonts w:ascii="Book Antiqua" w:eastAsia="SimSun" w:hAnsi="Book Antiqua" w:cs="Times New Roman"/>
            <w:color w:val="000000" w:themeColor="text1"/>
            <w:sz w:val="24"/>
            <w:szCs w:val="24"/>
          </w:rPr>
          <w:delText xml:space="preserve">an </w:delText>
        </w:r>
      </w:del>
      <w:r w:rsidR="00613F06" w:rsidRPr="00352A73">
        <w:rPr>
          <w:rFonts w:ascii="Book Antiqua" w:eastAsia="SimSun" w:hAnsi="Book Antiqua" w:cs="Times New Roman"/>
          <w:color w:val="000000" w:themeColor="text1"/>
          <w:sz w:val="24"/>
          <w:szCs w:val="24"/>
        </w:rPr>
        <w:t>argon plasma</w:t>
      </w:r>
      <w:r w:rsidR="004C11C3" w:rsidRPr="00352A73">
        <w:rPr>
          <w:rFonts w:ascii="Book Antiqua" w:eastAsia="SimSun" w:hAnsi="Book Antiqua" w:cs="Times New Roman"/>
          <w:color w:val="000000" w:themeColor="text1"/>
          <w:sz w:val="24"/>
          <w:szCs w:val="24"/>
        </w:rPr>
        <w:t xml:space="preserve"> </w:t>
      </w:r>
      <w:r w:rsidR="00613F06" w:rsidRPr="00352A73">
        <w:rPr>
          <w:rFonts w:ascii="Book Antiqua" w:eastAsia="SimSun" w:hAnsi="Book Antiqua" w:cs="Times New Roman"/>
          <w:color w:val="000000" w:themeColor="text1"/>
          <w:sz w:val="24"/>
          <w:szCs w:val="24"/>
        </w:rPr>
        <w:t>coagulation</w:t>
      </w:r>
      <w:r w:rsidR="00C55A2D" w:rsidRPr="00352A73">
        <w:rPr>
          <w:rFonts w:ascii="Book Antiqua" w:eastAsia="SimSun" w:hAnsi="Book Antiqua" w:cs="Times New Roman"/>
          <w:color w:val="000000" w:themeColor="text1"/>
          <w:sz w:val="24"/>
          <w:szCs w:val="24"/>
        </w:rPr>
        <w:t xml:space="preserve"> (APC)</w:t>
      </w:r>
      <w:r w:rsidR="00613F06" w:rsidRPr="00352A73">
        <w:rPr>
          <w:rFonts w:ascii="Book Antiqua" w:eastAsia="SimSun" w:hAnsi="Book Antiqua" w:cs="Times New Roman"/>
          <w:color w:val="000000" w:themeColor="text1"/>
          <w:sz w:val="24"/>
          <w:szCs w:val="24"/>
        </w:rPr>
        <w:t xml:space="preserve"> unit (APC-ICC200; ERBE ELEKTROMEDIZIN GMBH, Germany), </w:t>
      </w:r>
      <w:del w:id="141" w:author="作者">
        <w:r w:rsidR="00613F06" w:rsidRPr="00352A73" w:rsidDel="000B137D">
          <w:rPr>
            <w:rFonts w:ascii="Book Antiqua" w:eastAsia="SimSun" w:hAnsi="Book Antiqua" w:cs="Times New Roman"/>
            <w:color w:val="000000" w:themeColor="text1"/>
            <w:sz w:val="24"/>
            <w:szCs w:val="24"/>
          </w:rPr>
          <w:delText>a</w:delText>
        </w:r>
        <w:r w:rsidR="00890800" w:rsidRPr="00352A73" w:rsidDel="000B137D">
          <w:rPr>
            <w:rFonts w:ascii="Book Antiqua" w:eastAsia="SimSun" w:hAnsi="Book Antiqua" w:cs="Times New Roman"/>
            <w:color w:val="000000" w:themeColor="text1"/>
            <w:sz w:val="24"/>
            <w:szCs w:val="24"/>
          </w:rPr>
          <w:delText xml:space="preserve">n </w:delText>
        </w:r>
      </w:del>
      <w:r w:rsidR="00890800" w:rsidRPr="00352A73">
        <w:rPr>
          <w:rFonts w:ascii="Book Antiqua" w:eastAsia="SimSun" w:hAnsi="Book Antiqua" w:cs="Times New Roman"/>
          <w:color w:val="000000" w:themeColor="text1"/>
          <w:sz w:val="24"/>
          <w:szCs w:val="24"/>
        </w:rPr>
        <w:t>IT knife (KD -611L, Olympus, Tokyo, Japan), Dual-knife (KD-650L/Q, Olympus, Tokyo, Japan),</w:t>
      </w:r>
      <w:del w:id="142" w:author="作者">
        <w:r w:rsidR="00890800" w:rsidRPr="00352A73" w:rsidDel="000B137D">
          <w:rPr>
            <w:rFonts w:ascii="Book Antiqua" w:eastAsia="SimSun" w:hAnsi="Book Antiqua" w:cs="Times New Roman"/>
            <w:color w:val="000000" w:themeColor="text1"/>
            <w:sz w:val="24"/>
            <w:szCs w:val="24"/>
          </w:rPr>
          <w:delText xml:space="preserve"> an</w:delText>
        </w:r>
      </w:del>
      <w:r w:rsidR="00890800" w:rsidRPr="00352A73">
        <w:rPr>
          <w:rFonts w:ascii="Book Antiqua" w:eastAsia="SimSun" w:hAnsi="Book Antiqua" w:cs="Times New Roman"/>
          <w:color w:val="000000" w:themeColor="text1"/>
          <w:sz w:val="24"/>
          <w:szCs w:val="24"/>
        </w:rPr>
        <w:t xml:space="preserve"> injection needle (NM-200U-0423, Olympus, Tokyo, Japan), and hemostatic forceps (FD-410 LR, Olympus, Tokyo, Japan)</w:t>
      </w:r>
      <w:r w:rsidR="00613F06" w:rsidRPr="00352A73">
        <w:rPr>
          <w:rFonts w:ascii="Book Antiqua" w:eastAsia="SimSun" w:hAnsi="Book Antiqua" w:cs="Times New Roman"/>
          <w:color w:val="000000" w:themeColor="text1"/>
          <w:sz w:val="24"/>
          <w:szCs w:val="24"/>
        </w:rPr>
        <w:t>.</w:t>
      </w:r>
    </w:p>
    <w:p w:rsidR="00C43506" w:rsidRPr="00352A73" w:rsidRDefault="00D45A5C"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All patients were under mechanically</w:t>
      </w:r>
      <w:ins w:id="143" w:author="作者">
        <w:r w:rsidR="000B137D" w:rsidRPr="00352A73">
          <w:rPr>
            <w:rFonts w:ascii="Book Antiqua" w:eastAsia="SimSun" w:hAnsi="Book Antiqua" w:cs="Times New Roman"/>
            <w:color w:val="000000" w:themeColor="text1"/>
            <w:sz w:val="24"/>
            <w:szCs w:val="24"/>
          </w:rPr>
          <w:t>-</w:t>
        </w:r>
      </w:ins>
      <w:del w:id="144" w:author="作者">
        <w:r w:rsidRPr="00352A73" w:rsidDel="000B137D">
          <w:rPr>
            <w:rFonts w:ascii="Book Antiqua" w:eastAsia="SimSun" w:hAnsi="Book Antiqua" w:cs="Times New Roman"/>
            <w:color w:val="000000" w:themeColor="text1"/>
            <w:sz w:val="24"/>
            <w:szCs w:val="24"/>
          </w:rPr>
          <w:delText xml:space="preserve"> </w:delText>
        </w:r>
      </w:del>
      <w:r w:rsidRPr="00352A73">
        <w:rPr>
          <w:rFonts w:ascii="Book Antiqua" w:eastAsia="SimSun" w:hAnsi="Book Antiqua" w:cs="Times New Roman"/>
          <w:color w:val="000000" w:themeColor="text1"/>
          <w:sz w:val="24"/>
          <w:szCs w:val="24"/>
        </w:rPr>
        <w:t>ventilated general anesthesia</w:t>
      </w:r>
      <w:ins w:id="145" w:author="作者">
        <w:r w:rsidR="000B137D" w:rsidRPr="00352A73">
          <w:rPr>
            <w:rFonts w:ascii="Book Antiqua" w:eastAsia="SimSun" w:hAnsi="Book Antiqua" w:cs="Times New Roman"/>
            <w:color w:val="000000" w:themeColor="text1"/>
            <w:sz w:val="24"/>
            <w:szCs w:val="24"/>
          </w:rPr>
          <w:t>,</w:t>
        </w:r>
      </w:ins>
      <w:r w:rsidRPr="00352A73">
        <w:rPr>
          <w:rFonts w:ascii="Book Antiqua" w:eastAsia="SimSun" w:hAnsi="Book Antiqua" w:cs="Times New Roman"/>
          <w:color w:val="000000" w:themeColor="text1"/>
          <w:sz w:val="24"/>
          <w:szCs w:val="24"/>
        </w:rPr>
        <w:t xml:space="preserve"> and in the supine position. </w:t>
      </w:r>
      <w:r w:rsidR="009473BB" w:rsidRPr="00352A73">
        <w:rPr>
          <w:rFonts w:ascii="Book Antiqua" w:eastAsia="SimSun" w:hAnsi="Book Antiqua" w:cs="Times New Roman"/>
          <w:color w:val="000000" w:themeColor="text1"/>
          <w:sz w:val="24"/>
          <w:szCs w:val="24"/>
        </w:rPr>
        <w:t>ESD</w:t>
      </w:r>
      <w:r w:rsidR="00FE64B8" w:rsidRPr="00352A73">
        <w:rPr>
          <w:rFonts w:ascii="Book Antiqua" w:eastAsia="SimSun" w:hAnsi="Book Antiqua" w:cs="Times New Roman"/>
          <w:color w:val="000000" w:themeColor="text1"/>
          <w:sz w:val="24"/>
          <w:szCs w:val="24"/>
        </w:rPr>
        <w:t xml:space="preserve"> </w:t>
      </w:r>
      <w:r w:rsidR="009473BB" w:rsidRPr="00352A73">
        <w:rPr>
          <w:rFonts w:ascii="Book Antiqua" w:eastAsia="SimSun" w:hAnsi="Book Antiqua" w:cs="Times New Roman"/>
          <w:color w:val="000000" w:themeColor="text1"/>
          <w:sz w:val="24"/>
          <w:szCs w:val="24"/>
        </w:rPr>
        <w:t xml:space="preserve">was performed by one experienced </w:t>
      </w:r>
      <w:r w:rsidR="0022621A" w:rsidRPr="00352A73">
        <w:rPr>
          <w:rFonts w:ascii="Book Antiqua" w:eastAsia="SimSun" w:hAnsi="Book Antiqua" w:cs="Times New Roman"/>
          <w:color w:val="000000" w:themeColor="text1"/>
          <w:sz w:val="24"/>
          <w:szCs w:val="24"/>
        </w:rPr>
        <w:t xml:space="preserve">endoscopist (with </w:t>
      </w:r>
      <w:r w:rsidR="009C0ED0" w:rsidRPr="00352A73">
        <w:rPr>
          <w:rFonts w:ascii="Book Antiqua" w:eastAsia="SimSun" w:hAnsi="Book Antiqua" w:cs="Times New Roman"/>
          <w:color w:val="000000" w:themeColor="text1"/>
          <w:sz w:val="24"/>
          <w:szCs w:val="24"/>
        </w:rPr>
        <w:t>25</w:t>
      </w:r>
      <w:r w:rsidR="0022621A" w:rsidRPr="00352A73">
        <w:rPr>
          <w:rFonts w:ascii="Book Antiqua" w:eastAsia="SimSun" w:hAnsi="Book Antiqua" w:cs="Times New Roman"/>
          <w:color w:val="000000" w:themeColor="text1"/>
          <w:sz w:val="24"/>
          <w:szCs w:val="24"/>
        </w:rPr>
        <w:t xml:space="preserve"> years</w:t>
      </w:r>
      <w:r w:rsidR="00251ED9" w:rsidRPr="00352A73">
        <w:rPr>
          <w:rFonts w:ascii="Book Antiqua" w:eastAsia="SimSun" w:hAnsi="Book Antiqua" w:cs="Times New Roman"/>
          <w:color w:val="000000" w:themeColor="text1"/>
          <w:sz w:val="24"/>
          <w:szCs w:val="24"/>
        </w:rPr>
        <w:t xml:space="preserve"> of endoscopy </w:t>
      </w:r>
      <w:r w:rsidR="0022621A" w:rsidRPr="00352A73">
        <w:rPr>
          <w:rFonts w:ascii="Book Antiqua" w:eastAsia="SimSun" w:hAnsi="Book Antiqua" w:cs="Times New Roman"/>
          <w:color w:val="000000" w:themeColor="text1"/>
          <w:sz w:val="24"/>
          <w:szCs w:val="24"/>
        </w:rPr>
        <w:t>experience and &gt;</w:t>
      </w:r>
      <w:r w:rsidR="00E504E8" w:rsidRPr="00352A73">
        <w:rPr>
          <w:rFonts w:ascii="Book Antiqua" w:eastAsia="SimSun" w:hAnsi="Book Antiqua" w:cs="Times New Roman"/>
          <w:color w:val="000000" w:themeColor="text1"/>
          <w:sz w:val="24"/>
          <w:szCs w:val="24"/>
        </w:rPr>
        <w:t xml:space="preserve"> </w:t>
      </w:r>
      <w:r w:rsidR="00777F2D" w:rsidRPr="00352A73">
        <w:rPr>
          <w:rFonts w:ascii="Book Antiqua" w:eastAsia="SimSun" w:hAnsi="Book Antiqua" w:cs="Times New Roman"/>
          <w:color w:val="000000" w:themeColor="text1"/>
          <w:sz w:val="24"/>
          <w:szCs w:val="24"/>
        </w:rPr>
        <w:t>3</w:t>
      </w:r>
      <w:r w:rsidR="0022621A" w:rsidRPr="00352A73">
        <w:rPr>
          <w:rFonts w:ascii="Book Antiqua" w:eastAsia="SimSun" w:hAnsi="Book Antiqua" w:cs="Times New Roman"/>
          <w:color w:val="000000" w:themeColor="text1"/>
          <w:sz w:val="24"/>
          <w:szCs w:val="24"/>
        </w:rPr>
        <w:t xml:space="preserve">00 cases of esophageal ESD) </w:t>
      </w:r>
      <w:r w:rsidR="009473BB" w:rsidRPr="00352A73">
        <w:rPr>
          <w:rFonts w:ascii="Book Antiqua" w:eastAsia="SimSun" w:hAnsi="Book Antiqua" w:cs="Times New Roman"/>
          <w:color w:val="000000" w:themeColor="text1"/>
          <w:sz w:val="24"/>
          <w:szCs w:val="24"/>
        </w:rPr>
        <w:t xml:space="preserve">and two </w:t>
      </w:r>
      <w:r w:rsidR="009473BB" w:rsidRPr="00352A73">
        <w:rPr>
          <w:rFonts w:ascii="Book Antiqua" w:eastAsia="SimSun" w:hAnsi="Book Antiqua" w:cs="Times New Roman"/>
          <w:color w:val="000000" w:themeColor="text1"/>
          <w:sz w:val="24"/>
          <w:szCs w:val="24"/>
        </w:rPr>
        <w:lastRenderedPageBreak/>
        <w:t>less</w:t>
      </w:r>
      <w:r w:rsidR="00251ED9" w:rsidRPr="00352A73">
        <w:rPr>
          <w:rFonts w:ascii="Book Antiqua" w:eastAsia="SimSun" w:hAnsi="Book Antiqua" w:cs="Times New Roman"/>
          <w:color w:val="000000" w:themeColor="text1"/>
          <w:sz w:val="24"/>
          <w:szCs w:val="24"/>
        </w:rPr>
        <w:t>-</w:t>
      </w:r>
      <w:r w:rsidR="009473BB" w:rsidRPr="00352A73">
        <w:rPr>
          <w:rFonts w:ascii="Book Antiqua" w:eastAsia="SimSun" w:hAnsi="Book Antiqua" w:cs="Times New Roman"/>
          <w:color w:val="000000" w:themeColor="text1"/>
          <w:sz w:val="24"/>
          <w:szCs w:val="24"/>
        </w:rPr>
        <w:t>experienced endoscopists</w:t>
      </w:r>
      <w:r w:rsidR="0022621A" w:rsidRPr="00352A73">
        <w:rPr>
          <w:rFonts w:ascii="Book Antiqua" w:eastAsia="SimSun" w:hAnsi="Book Antiqua" w:cs="Times New Roman"/>
          <w:color w:val="000000" w:themeColor="text1"/>
          <w:sz w:val="24"/>
          <w:szCs w:val="24"/>
        </w:rPr>
        <w:t xml:space="preserve"> (with 15 years</w:t>
      </w:r>
      <w:r w:rsidR="00251ED9" w:rsidRPr="00352A73">
        <w:rPr>
          <w:rFonts w:ascii="Book Antiqua" w:eastAsia="SimSun" w:hAnsi="Book Antiqua" w:cs="Times New Roman"/>
          <w:color w:val="000000" w:themeColor="text1"/>
          <w:sz w:val="24"/>
          <w:szCs w:val="24"/>
        </w:rPr>
        <w:t xml:space="preserve"> of</w:t>
      </w:r>
      <w:r w:rsidR="0022621A" w:rsidRPr="00352A73">
        <w:rPr>
          <w:rFonts w:ascii="Book Antiqua" w:eastAsia="SimSun" w:hAnsi="Book Antiqua" w:cs="Times New Roman"/>
          <w:color w:val="000000" w:themeColor="text1"/>
          <w:sz w:val="24"/>
          <w:szCs w:val="24"/>
        </w:rPr>
        <w:t xml:space="preserve"> </w:t>
      </w:r>
      <w:r w:rsidR="00251ED9" w:rsidRPr="00352A73">
        <w:rPr>
          <w:rFonts w:ascii="Book Antiqua" w:eastAsia="SimSun" w:hAnsi="Book Antiqua" w:cs="Times New Roman"/>
          <w:color w:val="000000" w:themeColor="text1"/>
          <w:sz w:val="24"/>
          <w:szCs w:val="24"/>
        </w:rPr>
        <w:t xml:space="preserve">endoscopy </w:t>
      </w:r>
      <w:r w:rsidR="0022621A" w:rsidRPr="00352A73">
        <w:rPr>
          <w:rFonts w:ascii="Book Antiqua" w:eastAsia="SimSun" w:hAnsi="Book Antiqua" w:cs="Times New Roman"/>
          <w:color w:val="000000" w:themeColor="text1"/>
          <w:sz w:val="24"/>
          <w:szCs w:val="24"/>
        </w:rPr>
        <w:t xml:space="preserve">experience and </w:t>
      </w:r>
      <w:r w:rsidR="0054496A" w:rsidRPr="00352A73">
        <w:rPr>
          <w:rFonts w:ascii="Book Antiqua" w:eastAsia="SimSun" w:hAnsi="Book Antiqua" w:cs="Times New Roman"/>
          <w:color w:val="000000" w:themeColor="text1"/>
          <w:sz w:val="24"/>
          <w:szCs w:val="24"/>
        </w:rPr>
        <w:t>approximately 1</w:t>
      </w:r>
      <w:r w:rsidR="009767A0" w:rsidRPr="00352A73">
        <w:rPr>
          <w:rFonts w:ascii="Book Antiqua" w:eastAsia="SimSun" w:hAnsi="Book Antiqua" w:cs="Times New Roman"/>
          <w:color w:val="000000" w:themeColor="text1"/>
          <w:sz w:val="24"/>
          <w:szCs w:val="24"/>
        </w:rPr>
        <w:t xml:space="preserve">00 </w:t>
      </w:r>
      <w:r w:rsidR="0022621A" w:rsidRPr="00352A73">
        <w:rPr>
          <w:rFonts w:ascii="Book Antiqua" w:eastAsia="SimSun" w:hAnsi="Book Antiqua" w:cs="Times New Roman"/>
          <w:color w:val="000000" w:themeColor="text1"/>
          <w:sz w:val="24"/>
          <w:szCs w:val="24"/>
        </w:rPr>
        <w:t xml:space="preserve">cases of </w:t>
      </w:r>
      <w:r w:rsidR="00777F2D" w:rsidRPr="00352A73">
        <w:rPr>
          <w:rFonts w:ascii="Book Antiqua" w:eastAsia="SimSun" w:hAnsi="Book Antiqua" w:cs="Times New Roman"/>
          <w:color w:val="000000" w:themeColor="text1"/>
          <w:sz w:val="24"/>
          <w:szCs w:val="24"/>
        </w:rPr>
        <w:t xml:space="preserve">esophageal </w:t>
      </w:r>
      <w:r w:rsidR="0022621A" w:rsidRPr="00352A73">
        <w:rPr>
          <w:rFonts w:ascii="Book Antiqua" w:eastAsia="SimSun" w:hAnsi="Book Antiqua" w:cs="Times New Roman"/>
          <w:color w:val="000000" w:themeColor="text1"/>
          <w:sz w:val="24"/>
          <w:szCs w:val="24"/>
        </w:rPr>
        <w:t>ESD)</w:t>
      </w:r>
      <w:r w:rsidR="00251ED9" w:rsidRPr="00352A73">
        <w:rPr>
          <w:rFonts w:ascii="Book Antiqua" w:eastAsia="SimSun" w:hAnsi="Book Antiqua" w:cs="Times New Roman"/>
          <w:color w:val="000000" w:themeColor="text1"/>
          <w:sz w:val="24"/>
          <w:szCs w:val="24"/>
        </w:rPr>
        <w:t>,</w:t>
      </w:r>
      <w:r w:rsidR="009C5D8C" w:rsidRPr="00352A73">
        <w:rPr>
          <w:rFonts w:ascii="Book Antiqua" w:eastAsia="SimSun" w:hAnsi="Book Antiqua" w:cs="Times New Roman"/>
          <w:color w:val="000000" w:themeColor="text1"/>
          <w:sz w:val="24"/>
          <w:szCs w:val="24"/>
        </w:rPr>
        <w:t xml:space="preserve"> and carbon dioxide was used for insufflation</w:t>
      </w:r>
      <w:r w:rsidRPr="00352A73">
        <w:rPr>
          <w:rFonts w:ascii="Book Antiqua" w:eastAsia="SimSun" w:hAnsi="Book Antiqua" w:cs="Times New Roman"/>
          <w:color w:val="000000" w:themeColor="text1"/>
          <w:sz w:val="24"/>
          <w:szCs w:val="24"/>
        </w:rPr>
        <w:t>.</w:t>
      </w:r>
      <w:r w:rsidR="009137B4" w:rsidRPr="00352A73">
        <w:rPr>
          <w:rFonts w:ascii="Book Antiqua" w:eastAsia="SimSun" w:hAnsi="Book Antiqua" w:cs="Times New Roman"/>
          <w:color w:val="000000" w:themeColor="text1"/>
          <w:sz w:val="24"/>
          <w:szCs w:val="24"/>
        </w:rPr>
        <w:t xml:space="preserve"> </w:t>
      </w:r>
      <w:r w:rsidR="004C62B7" w:rsidRPr="00352A73">
        <w:rPr>
          <w:rFonts w:ascii="Book Antiqua" w:eastAsia="SimSun" w:hAnsi="Book Antiqua" w:cs="Times New Roman"/>
          <w:color w:val="000000" w:themeColor="text1"/>
          <w:sz w:val="24"/>
          <w:szCs w:val="24"/>
        </w:rPr>
        <w:t xml:space="preserve">After </w:t>
      </w:r>
      <w:del w:id="146" w:author="作者">
        <w:r w:rsidR="004C62B7" w:rsidRPr="00352A73" w:rsidDel="000B137D">
          <w:rPr>
            <w:rFonts w:ascii="Book Antiqua" w:eastAsia="SimSun" w:hAnsi="Book Antiqua" w:cs="Times New Roman"/>
            <w:color w:val="000000" w:themeColor="text1"/>
            <w:sz w:val="24"/>
            <w:szCs w:val="24"/>
          </w:rPr>
          <w:delText xml:space="preserve">the </w:delText>
        </w:r>
      </w:del>
      <w:r w:rsidR="004C62B7" w:rsidRPr="00352A73">
        <w:rPr>
          <w:rFonts w:ascii="Book Antiqua" w:eastAsia="SimSun" w:hAnsi="Book Antiqua" w:cs="Times New Roman"/>
          <w:color w:val="000000" w:themeColor="text1"/>
          <w:sz w:val="24"/>
          <w:szCs w:val="24"/>
        </w:rPr>
        <w:t xml:space="preserve">resection of the esophageal lesion, the </w:t>
      </w:r>
      <w:bookmarkStart w:id="147" w:name="OLE_LINK27"/>
      <w:bookmarkStart w:id="148" w:name="OLE_LINK28"/>
      <w:r w:rsidR="004C62B7" w:rsidRPr="00352A73">
        <w:rPr>
          <w:rFonts w:ascii="Book Antiqua" w:eastAsia="SimSun" w:hAnsi="Book Antiqua" w:cs="Times New Roman"/>
          <w:color w:val="000000" w:themeColor="text1"/>
          <w:sz w:val="24"/>
          <w:szCs w:val="24"/>
        </w:rPr>
        <w:t>gastrointestinal decompression tube</w:t>
      </w:r>
      <w:bookmarkEnd w:id="147"/>
      <w:bookmarkEnd w:id="148"/>
      <w:r w:rsidR="004C62B7" w:rsidRPr="00352A73">
        <w:rPr>
          <w:rFonts w:ascii="Book Antiqua" w:eastAsia="SimSun" w:hAnsi="Book Antiqua" w:cs="Times New Roman"/>
          <w:color w:val="000000" w:themeColor="text1"/>
          <w:sz w:val="24"/>
          <w:szCs w:val="24"/>
        </w:rPr>
        <w:t xml:space="preserve"> was placed</w:t>
      </w:r>
      <w:r w:rsidR="00251ED9" w:rsidRPr="00352A73">
        <w:rPr>
          <w:rFonts w:ascii="Book Antiqua" w:eastAsia="SimSun" w:hAnsi="Book Antiqua" w:cs="Times New Roman"/>
          <w:color w:val="000000" w:themeColor="text1"/>
          <w:sz w:val="24"/>
          <w:szCs w:val="24"/>
        </w:rPr>
        <w:t>,</w:t>
      </w:r>
      <w:r w:rsidR="004C62B7" w:rsidRPr="00352A73">
        <w:rPr>
          <w:rFonts w:ascii="Book Antiqua" w:eastAsia="SimSun" w:hAnsi="Book Antiqua" w:cs="Times New Roman"/>
          <w:color w:val="000000" w:themeColor="text1"/>
          <w:sz w:val="24"/>
          <w:szCs w:val="24"/>
        </w:rPr>
        <w:t xml:space="preserve"> and p</w:t>
      </w:r>
      <w:r w:rsidR="00D8452D" w:rsidRPr="00352A73">
        <w:rPr>
          <w:rFonts w:ascii="Book Antiqua" w:eastAsia="SimSun" w:hAnsi="Book Antiqua" w:cs="Times New Roman"/>
          <w:color w:val="000000" w:themeColor="text1"/>
          <w:sz w:val="24"/>
          <w:szCs w:val="24"/>
        </w:rPr>
        <w:t>roton-pump inhibitor</w:t>
      </w:r>
      <w:ins w:id="149" w:author="作者">
        <w:r w:rsidR="000B137D" w:rsidRPr="00352A73">
          <w:rPr>
            <w:rFonts w:ascii="Book Antiqua" w:eastAsia="SimSun" w:hAnsi="Book Antiqua" w:cs="Times New Roman"/>
            <w:color w:val="000000" w:themeColor="text1"/>
            <w:sz w:val="24"/>
            <w:szCs w:val="24"/>
          </w:rPr>
          <w:t>s</w:t>
        </w:r>
      </w:ins>
      <w:r w:rsidR="00D8452D" w:rsidRPr="00352A73">
        <w:rPr>
          <w:rFonts w:ascii="Book Antiqua" w:eastAsia="SimSun" w:hAnsi="Book Antiqua" w:cs="Times New Roman"/>
          <w:color w:val="000000" w:themeColor="text1"/>
          <w:sz w:val="24"/>
          <w:szCs w:val="24"/>
        </w:rPr>
        <w:t xml:space="preserve"> (PPI) and hemostatic drugs were used </w:t>
      </w:r>
      <w:ins w:id="150" w:author="作者">
        <w:r w:rsidR="000B137D" w:rsidRPr="00352A73">
          <w:rPr>
            <w:rFonts w:ascii="Book Antiqua" w:eastAsia="SimSun" w:hAnsi="Book Antiqua" w:cs="Times New Roman"/>
            <w:color w:val="000000" w:themeColor="text1"/>
            <w:sz w:val="24"/>
            <w:szCs w:val="24"/>
          </w:rPr>
          <w:t>o</w:t>
        </w:r>
      </w:ins>
      <w:del w:id="151" w:author="作者">
        <w:r w:rsidR="00D8452D" w:rsidRPr="00352A73" w:rsidDel="000B137D">
          <w:rPr>
            <w:rFonts w:ascii="Book Antiqua" w:eastAsia="SimSun" w:hAnsi="Book Antiqua" w:cs="Times New Roman"/>
            <w:color w:val="000000" w:themeColor="text1"/>
            <w:sz w:val="24"/>
            <w:szCs w:val="24"/>
          </w:rPr>
          <w:delText>i</w:delText>
        </w:r>
      </w:del>
      <w:r w:rsidR="00D8452D" w:rsidRPr="00352A73">
        <w:rPr>
          <w:rFonts w:ascii="Book Antiqua" w:eastAsia="SimSun" w:hAnsi="Book Antiqua" w:cs="Times New Roman"/>
          <w:color w:val="000000" w:themeColor="text1"/>
          <w:sz w:val="24"/>
          <w:szCs w:val="24"/>
        </w:rPr>
        <w:t xml:space="preserve">n all patients. Endoscopic follow up was scheduled at 1, 3, 6, </w:t>
      </w:r>
      <w:r w:rsidR="00251ED9" w:rsidRPr="00352A73">
        <w:rPr>
          <w:rFonts w:ascii="Book Antiqua" w:eastAsia="SimSun" w:hAnsi="Book Antiqua" w:cs="Times New Roman"/>
          <w:color w:val="000000" w:themeColor="text1"/>
          <w:sz w:val="24"/>
          <w:szCs w:val="24"/>
        </w:rPr>
        <w:t xml:space="preserve">and </w:t>
      </w:r>
      <w:r w:rsidR="00D8452D" w:rsidRPr="00352A73">
        <w:rPr>
          <w:rFonts w:ascii="Book Antiqua" w:eastAsia="SimSun" w:hAnsi="Book Antiqua" w:cs="Times New Roman"/>
          <w:color w:val="000000" w:themeColor="text1"/>
          <w:sz w:val="24"/>
          <w:szCs w:val="24"/>
        </w:rPr>
        <w:t>12 mo after ESD</w:t>
      </w:r>
      <w:ins w:id="152" w:author="作者">
        <w:r w:rsidR="000B137D" w:rsidRPr="00352A73">
          <w:rPr>
            <w:rFonts w:ascii="Book Antiqua" w:eastAsia="SimSun" w:hAnsi="Book Antiqua" w:cs="Times New Roman"/>
            <w:color w:val="000000" w:themeColor="text1"/>
            <w:sz w:val="24"/>
            <w:szCs w:val="24"/>
          </w:rPr>
          <w:t>,</w:t>
        </w:r>
      </w:ins>
      <w:r w:rsidR="00D8452D" w:rsidRPr="00352A73">
        <w:rPr>
          <w:rFonts w:ascii="Book Antiqua" w:eastAsia="SimSun" w:hAnsi="Book Antiqua" w:cs="Times New Roman"/>
          <w:color w:val="000000" w:themeColor="text1"/>
          <w:sz w:val="24"/>
          <w:szCs w:val="24"/>
        </w:rPr>
        <w:t xml:space="preserve"> and then annually. </w:t>
      </w:r>
    </w:p>
    <w:p w:rsidR="00E504E8" w:rsidRPr="00352A73" w:rsidRDefault="00E504E8"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p>
    <w:p w:rsidR="006977B9" w:rsidRPr="00352A73" w:rsidRDefault="006977B9" w:rsidP="00352A73">
      <w:pPr>
        <w:adjustRightInd w:val="0"/>
        <w:snapToGrid w:val="0"/>
        <w:spacing w:line="360" w:lineRule="auto"/>
        <w:rPr>
          <w:rFonts w:ascii="Book Antiqua" w:eastAsia="SimSun" w:hAnsi="Book Antiqua" w:cs="Times New Roman"/>
          <w:b/>
          <w:i/>
          <w:color w:val="000000" w:themeColor="text1"/>
          <w:sz w:val="24"/>
          <w:szCs w:val="24"/>
        </w:rPr>
      </w:pPr>
      <w:r w:rsidRPr="00352A73">
        <w:rPr>
          <w:rFonts w:ascii="Book Antiqua" w:eastAsia="SimSun" w:hAnsi="Book Antiqua" w:cs="Times New Roman"/>
          <w:b/>
          <w:i/>
          <w:color w:val="000000" w:themeColor="text1"/>
          <w:sz w:val="24"/>
          <w:szCs w:val="24"/>
        </w:rPr>
        <w:t xml:space="preserve">Treatment for </w:t>
      </w:r>
      <w:r w:rsidR="00085962" w:rsidRPr="00352A73">
        <w:rPr>
          <w:rFonts w:ascii="Book Antiqua" w:eastAsia="SimSun" w:hAnsi="Book Antiqua" w:cs="Times New Roman"/>
          <w:b/>
          <w:i/>
          <w:color w:val="000000" w:themeColor="text1"/>
          <w:sz w:val="24"/>
          <w:szCs w:val="24"/>
        </w:rPr>
        <w:t xml:space="preserve">the </w:t>
      </w:r>
      <w:r w:rsidRPr="00352A73">
        <w:rPr>
          <w:rFonts w:ascii="Book Antiqua" w:eastAsia="SimSun" w:hAnsi="Book Antiqua" w:cs="Times New Roman"/>
          <w:b/>
          <w:i/>
          <w:color w:val="000000" w:themeColor="text1"/>
          <w:sz w:val="24"/>
          <w:szCs w:val="24"/>
        </w:rPr>
        <w:t>MWT</w:t>
      </w:r>
    </w:p>
    <w:p w:rsidR="007F713A" w:rsidRPr="00352A73" w:rsidRDefault="00D45A5C"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 xml:space="preserve">The </w:t>
      </w:r>
      <w:r w:rsidR="00E93289" w:rsidRPr="00352A73">
        <w:rPr>
          <w:rFonts w:ascii="Book Antiqua" w:eastAsia="SimSun" w:hAnsi="Book Antiqua" w:cs="Times New Roman"/>
          <w:color w:val="000000" w:themeColor="text1"/>
          <w:sz w:val="24"/>
          <w:szCs w:val="24"/>
        </w:rPr>
        <w:t>decision</w:t>
      </w:r>
      <w:r w:rsidR="00085962" w:rsidRPr="00352A73">
        <w:rPr>
          <w:rFonts w:ascii="Book Antiqua" w:eastAsia="SimSun" w:hAnsi="Book Antiqua" w:cs="Times New Roman"/>
          <w:color w:val="000000" w:themeColor="text1"/>
          <w:sz w:val="24"/>
          <w:szCs w:val="24"/>
        </w:rPr>
        <w:t>s</w:t>
      </w:r>
      <w:r w:rsidR="00E93289" w:rsidRPr="00352A73">
        <w:rPr>
          <w:rFonts w:ascii="Book Antiqua" w:eastAsia="SimSun" w:hAnsi="Book Antiqua" w:cs="Times New Roman"/>
          <w:color w:val="000000" w:themeColor="text1"/>
          <w:sz w:val="24"/>
          <w:szCs w:val="24"/>
        </w:rPr>
        <w:t xml:space="preserve"> </w:t>
      </w:r>
      <w:del w:id="153" w:author="作者">
        <w:r w:rsidR="00E93289" w:rsidRPr="00352A73" w:rsidDel="00826859">
          <w:rPr>
            <w:rFonts w:ascii="Book Antiqua" w:eastAsia="SimSun" w:hAnsi="Book Antiqua" w:cs="Times New Roman"/>
            <w:color w:val="000000" w:themeColor="text1"/>
            <w:sz w:val="24"/>
            <w:szCs w:val="24"/>
          </w:rPr>
          <w:delText xml:space="preserve">of </w:delText>
        </w:r>
      </w:del>
      <w:ins w:id="154" w:author="作者">
        <w:r w:rsidR="00826859" w:rsidRPr="00352A73">
          <w:rPr>
            <w:rFonts w:ascii="Book Antiqua" w:eastAsia="SimSun" w:hAnsi="Book Antiqua" w:cs="Times New Roman"/>
            <w:color w:val="000000" w:themeColor="text1"/>
            <w:sz w:val="24"/>
            <w:szCs w:val="24"/>
          </w:rPr>
          <w:t xml:space="preserve">regarding the treatment strategy, including </w:t>
        </w:r>
      </w:ins>
      <w:r w:rsidR="00E93289" w:rsidRPr="00352A73">
        <w:rPr>
          <w:rFonts w:ascii="Book Antiqua" w:eastAsia="SimSun" w:hAnsi="Book Antiqua" w:cs="Times New Roman"/>
          <w:color w:val="000000" w:themeColor="text1"/>
          <w:sz w:val="24"/>
          <w:szCs w:val="24"/>
        </w:rPr>
        <w:t xml:space="preserve">whether to treat the </w:t>
      </w:r>
      <w:r w:rsidRPr="00352A73">
        <w:rPr>
          <w:rFonts w:ascii="Book Antiqua" w:eastAsia="SimSun" w:hAnsi="Book Antiqua" w:cs="Times New Roman"/>
          <w:color w:val="000000" w:themeColor="text1"/>
          <w:sz w:val="24"/>
          <w:szCs w:val="24"/>
        </w:rPr>
        <w:t xml:space="preserve">MWT </w:t>
      </w:r>
      <w:r w:rsidR="00E93289" w:rsidRPr="00352A73">
        <w:rPr>
          <w:rFonts w:ascii="Book Antiqua" w:eastAsia="SimSun" w:hAnsi="Book Antiqua" w:cs="Times New Roman"/>
          <w:color w:val="000000" w:themeColor="text1"/>
          <w:sz w:val="24"/>
          <w:szCs w:val="24"/>
        </w:rPr>
        <w:t>endoscopically</w:t>
      </w:r>
      <w:ins w:id="155" w:author="作者">
        <w:r w:rsidR="00826859" w:rsidRPr="00352A73">
          <w:rPr>
            <w:rFonts w:ascii="Book Antiqua" w:eastAsia="SimSun" w:hAnsi="Book Antiqua" w:cs="Times New Roman"/>
            <w:color w:val="000000" w:themeColor="text1"/>
            <w:sz w:val="24"/>
            <w:szCs w:val="24"/>
          </w:rPr>
          <w:t xml:space="preserve">, </w:t>
        </w:r>
      </w:ins>
      <w:del w:id="156" w:author="作者">
        <w:r w:rsidR="00E93289" w:rsidRPr="00352A73" w:rsidDel="00826859">
          <w:rPr>
            <w:rFonts w:ascii="Book Antiqua" w:eastAsia="SimSun" w:hAnsi="Book Antiqua" w:cs="Times New Roman"/>
            <w:color w:val="000000" w:themeColor="text1"/>
            <w:sz w:val="24"/>
            <w:szCs w:val="24"/>
          </w:rPr>
          <w:delText xml:space="preserve"> and </w:delText>
        </w:r>
        <w:r w:rsidR="00085962" w:rsidRPr="00352A73" w:rsidDel="00826859">
          <w:rPr>
            <w:rFonts w:ascii="Book Antiqua" w:eastAsia="SimSun" w:hAnsi="Book Antiqua" w:cs="Times New Roman"/>
            <w:color w:val="000000" w:themeColor="text1"/>
            <w:sz w:val="24"/>
            <w:szCs w:val="24"/>
          </w:rPr>
          <w:delText xml:space="preserve">regarding </w:delText>
        </w:r>
        <w:r w:rsidR="00E93289" w:rsidRPr="00352A73" w:rsidDel="00826859">
          <w:rPr>
            <w:rFonts w:ascii="Book Antiqua" w:eastAsia="SimSun" w:hAnsi="Book Antiqua" w:cs="Times New Roman"/>
            <w:color w:val="000000" w:themeColor="text1"/>
            <w:sz w:val="24"/>
            <w:szCs w:val="24"/>
          </w:rPr>
          <w:delText xml:space="preserve">the treatment strategy </w:delText>
        </w:r>
      </w:del>
      <w:r w:rsidR="00085962" w:rsidRPr="00352A73">
        <w:rPr>
          <w:rFonts w:ascii="Book Antiqua" w:eastAsia="SimSun" w:hAnsi="Book Antiqua" w:cs="Times New Roman"/>
          <w:color w:val="000000" w:themeColor="text1"/>
          <w:sz w:val="24"/>
          <w:szCs w:val="24"/>
        </w:rPr>
        <w:t xml:space="preserve">were </w:t>
      </w:r>
      <w:r w:rsidR="00E93289" w:rsidRPr="00352A73">
        <w:rPr>
          <w:rFonts w:ascii="Book Antiqua" w:eastAsia="SimSun" w:hAnsi="Book Antiqua" w:cs="Times New Roman"/>
          <w:color w:val="000000" w:themeColor="text1"/>
          <w:sz w:val="24"/>
          <w:szCs w:val="24"/>
        </w:rPr>
        <w:t>made by endoscopists according to the size of the l</w:t>
      </w:r>
      <w:r w:rsidR="00B15C63" w:rsidRPr="00352A73">
        <w:rPr>
          <w:rFonts w:ascii="Book Antiqua" w:eastAsia="SimSun" w:hAnsi="Book Antiqua" w:cs="Times New Roman"/>
          <w:color w:val="000000" w:themeColor="text1"/>
          <w:sz w:val="24"/>
          <w:szCs w:val="24"/>
        </w:rPr>
        <w:t xml:space="preserve">aceration and </w:t>
      </w:r>
      <w:r w:rsidR="00C55A2D" w:rsidRPr="00352A73">
        <w:rPr>
          <w:rFonts w:ascii="Book Antiqua" w:eastAsia="SimSun" w:hAnsi="Book Antiqua" w:cs="Times New Roman"/>
          <w:color w:val="000000" w:themeColor="text1"/>
          <w:sz w:val="24"/>
          <w:szCs w:val="24"/>
        </w:rPr>
        <w:t xml:space="preserve">the presence of active bleeding. </w:t>
      </w:r>
      <w:ins w:id="157" w:author="作者">
        <w:r w:rsidR="00594DC8" w:rsidRPr="00352A73">
          <w:rPr>
            <w:rFonts w:ascii="Book Antiqua" w:eastAsia="SimSun" w:hAnsi="Book Antiqua" w:cs="Times New Roman"/>
            <w:color w:val="000000" w:themeColor="text1"/>
            <w:sz w:val="24"/>
            <w:szCs w:val="24"/>
          </w:rPr>
          <w:t xml:space="preserve">Based on the endoscopic findings, </w:t>
        </w:r>
      </w:ins>
      <w:r w:rsidR="00C55A2D" w:rsidRPr="00352A73">
        <w:rPr>
          <w:rFonts w:ascii="Book Antiqua" w:eastAsia="SimSun" w:hAnsi="Book Antiqua" w:cs="Times New Roman"/>
          <w:color w:val="000000" w:themeColor="text1"/>
          <w:sz w:val="24"/>
          <w:szCs w:val="24"/>
        </w:rPr>
        <w:t xml:space="preserve">APC, </w:t>
      </w:r>
      <w:r w:rsidR="00FD3FCE" w:rsidRPr="00352A73">
        <w:rPr>
          <w:rFonts w:ascii="Book Antiqua" w:eastAsia="SimSun" w:hAnsi="Book Antiqua" w:cs="Times New Roman"/>
          <w:color w:val="000000" w:themeColor="text1"/>
          <w:sz w:val="24"/>
          <w:szCs w:val="24"/>
        </w:rPr>
        <w:t>hemo</w:t>
      </w:r>
      <w:r w:rsidR="00C55A2D" w:rsidRPr="00352A73">
        <w:rPr>
          <w:rFonts w:ascii="Book Antiqua" w:eastAsia="SimSun" w:hAnsi="Book Antiqua" w:cs="Times New Roman"/>
          <w:color w:val="000000" w:themeColor="text1"/>
          <w:sz w:val="24"/>
          <w:szCs w:val="24"/>
        </w:rPr>
        <w:t xml:space="preserve">clips or </w:t>
      </w:r>
      <w:r w:rsidR="00FD3FCE" w:rsidRPr="00352A73">
        <w:rPr>
          <w:rFonts w:ascii="Book Antiqua" w:eastAsia="SimSun" w:hAnsi="Book Antiqua" w:cs="Times New Roman"/>
          <w:color w:val="000000" w:themeColor="text1"/>
          <w:sz w:val="24"/>
          <w:szCs w:val="24"/>
        </w:rPr>
        <w:t>hem</w:t>
      </w:r>
      <w:r w:rsidR="00C55A2D" w:rsidRPr="00352A73">
        <w:rPr>
          <w:rFonts w:ascii="Book Antiqua" w:eastAsia="SimSun" w:hAnsi="Book Antiqua" w:cs="Times New Roman"/>
          <w:color w:val="000000" w:themeColor="text1"/>
          <w:sz w:val="24"/>
          <w:szCs w:val="24"/>
        </w:rPr>
        <w:t>oclips combined with endoloop w</w:t>
      </w:r>
      <w:r w:rsidR="009137B4" w:rsidRPr="00352A73">
        <w:rPr>
          <w:rFonts w:ascii="Book Antiqua" w:eastAsia="SimSun" w:hAnsi="Book Antiqua" w:cs="Times New Roman"/>
          <w:color w:val="000000" w:themeColor="text1"/>
          <w:sz w:val="24"/>
          <w:szCs w:val="24"/>
        </w:rPr>
        <w:t>ere</w:t>
      </w:r>
      <w:r w:rsidR="00C55A2D" w:rsidRPr="00352A73">
        <w:rPr>
          <w:rFonts w:ascii="Book Antiqua" w:eastAsia="SimSun" w:hAnsi="Book Antiqua" w:cs="Times New Roman"/>
          <w:color w:val="000000" w:themeColor="text1"/>
          <w:sz w:val="24"/>
          <w:szCs w:val="24"/>
        </w:rPr>
        <w:t xml:space="preserve"> </w:t>
      </w:r>
      <w:r w:rsidR="000514BC" w:rsidRPr="00352A73">
        <w:rPr>
          <w:rFonts w:ascii="Book Antiqua" w:eastAsia="SimSun" w:hAnsi="Book Antiqua" w:cs="Times New Roman"/>
          <w:color w:val="000000" w:themeColor="text1"/>
          <w:sz w:val="24"/>
          <w:szCs w:val="24"/>
        </w:rPr>
        <w:t>used to treat the MWT</w:t>
      </w:r>
      <w:del w:id="158" w:author="作者">
        <w:r w:rsidR="000514BC" w:rsidRPr="00352A73" w:rsidDel="00594DC8">
          <w:rPr>
            <w:rFonts w:ascii="Book Antiqua" w:eastAsia="SimSun" w:hAnsi="Book Antiqua" w:cs="Times New Roman"/>
            <w:color w:val="000000" w:themeColor="text1"/>
            <w:sz w:val="24"/>
            <w:szCs w:val="24"/>
          </w:rPr>
          <w:delText xml:space="preserve"> based on the endoscopic findings</w:delText>
        </w:r>
      </w:del>
      <w:r w:rsidR="000514BC" w:rsidRPr="00352A73">
        <w:rPr>
          <w:rFonts w:ascii="Book Antiqua" w:eastAsia="SimSun" w:hAnsi="Book Antiqua" w:cs="Times New Roman"/>
          <w:color w:val="000000" w:themeColor="text1"/>
          <w:sz w:val="24"/>
          <w:szCs w:val="24"/>
        </w:rPr>
        <w:t>.</w:t>
      </w:r>
    </w:p>
    <w:p w:rsidR="00E504E8" w:rsidRPr="00352A73" w:rsidRDefault="00E504E8" w:rsidP="00352A73">
      <w:pPr>
        <w:adjustRightInd w:val="0"/>
        <w:snapToGrid w:val="0"/>
        <w:spacing w:line="360" w:lineRule="auto"/>
        <w:rPr>
          <w:rFonts w:ascii="Book Antiqua" w:eastAsia="SimSun" w:hAnsi="Book Antiqua" w:cs="Times New Roman"/>
          <w:color w:val="000000" w:themeColor="text1"/>
          <w:sz w:val="24"/>
          <w:szCs w:val="24"/>
        </w:rPr>
      </w:pPr>
    </w:p>
    <w:p w:rsidR="006977B9" w:rsidRPr="00352A73" w:rsidRDefault="00A65105" w:rsidP="00352A73">
      <w:pPr>
        <w:adjustRightInd w:val="0"/>
        <w:snapToGrid w:val="0"/>
        <w:spacing w:line="360" w:lineRule="auto"/>
        <w:rPr>
          <w:rFonts w:ascii="Book Antiqua" w:eastAsia="SimSun" w:hAnsi="Book Antiqua" w:cs="Times New Roman"/>
          <w:b/>
          <w:i/>
          <w:color w:val="000000" w:themeColor="text1"/>
          <w:sz w:val="24"/>
          <w:szCs w:val="24"/>
        </w:rPr>
      </w:pPr>
      <w:r w:rsidRPr="00352A73">
        <w:rPr>
          <w:rFonts w:ascii="Book Antiqua" w:eastAsia="SimSun" w:hAnsi="Book Antiqua" w:cs="Times New Roman"/>
          <w:b/>
          <w:i/>
          <w:color w:val="000000" w:themeColor="text1"/>
          <w:sz w:val="24"/>
          <w:szCs w:val="24"/>
        </w:rPr>
        <w:t>Definitions</w:t>
      </w:r>
    </w:p>
    <w:p w:rsidR="003160AB" w:rsidRPr="00352A73" w:rsidRDefault="00085962" w:rsidP="00352A73">
      <w:pPr>
        <w:adjustRightInd w:val="0"/>
        <w:snapToGrid w:val="0"/>
        <w:spacing w:line="360" w:lineRule="auto"/>
        <w:rPr>
          <w:rFonts w:ascii="Book Antiqua" w:eastAsia="SimSun" w:hAnsi="Book Antiqua" w:cs="Times New Roman"/>
          <w:color w:val="000000" w:themeColor="text1"/>
          <w:sz w:val="24"/>
          <w:szCs w:val="24"/>
        </w:rPr>
      </w:pPr>
      <w:del w:id="159" w:author="作者">
        <w:r w:rsidRPr="00352A73" w:rsidDel="00594DC8">
          <w:rPr>
            <w:rFonts w:ascii="Book Antiqua" w:eastAsia="SimSun" w:hAnsi="Book Antiqua" w:cs="Times New Roman"/>
            <w:color w:val="000000" w:themeColor="text1"/>
            <w:sz w:val="24"/>
            <w:szCs w:val="24"/>
          </w:rPr>
          <w:delText xml:space="preserve">The </w:delText>
        </w:r>
      </w:del>
      <w:r w:rsidR="007F713A" w:rsidRPr="00352A73">
        <w:rPr>
          <w:rFonts w:ascii="Book Antiqua" w:eastAsia="SimSun" w:hAnsi="Book Antiqua" w:cs="Times New Roman"/>
          <w:color w:val="000000" w:themeColor="text1"/>
          <w:sz w:val="24"/>
          <w:szCs w:val="24"/>
        </w:rPr>
        <w:t xml:space="preserve">MWT was defined as </w:t>
      </w:r>
      <w:r w:rsidR="00251ED9" w:rsidRPr="00352A73">
        <w:rPr>
          <w:rFonts w:ascii="Book Antiqua" w:eastAsia="SimSun" w:hAnsi="Book Antiqua" w:cs="Times New Roman"/>
          <w:color w:val="000000" w:themeColor="text1"/>
          <w:sz w:val="24"/>
          <w:szCs w:val="24"/>
        </w:rPr>
        <w:t xml:space="preserve">a </w:t>
      </w:r>
      <w:r w:rsidR="007F713A" w:rsidRPr="00352A73">
        <w:rPr>
          <w:rFonts w:ascii="Book Antiqua" w:eastAsia="SimSun" w:hAnsi="Book Antiqua" w:cs="Times New Roman"/>
          <w:color w:val="000000" w:themeColor="text1"/>
          <w:sz w:val="24"/>
          <w:szCs w:val="24"/>
        </w:rPr>
        <w:t xml:space="preserve">mucosal tear at the esophagastric junction with </w:t>
      </w:r>
      <w:r w:rsidR="009C5D8C" w:rsidRPr="00352A73">
        <w:rPr>
          <w:rFonts w:ascii="Book Antiqua" w:eastAsia="SimSun" w:hAnsi="Book Antiqua" w:cs="Times New Roman"/>
          <w:color w:val="000000" w:themeColor="text1"/>
          <w:sz w:val="24"/>
          <w:szCs w:val="24"/>
        </w:rPr>
        <w:t xml:space="preserve">or without </w:t>
      </w:r>
      <w:r w:rsidR="004E2D0F" w:rsidRPr="00352A73">
        <w:rPr>
          <w:rFonts w:ascii="Book Antiqua" w:eastAsia="SimSun" w:hAnsi="Book Antiqua" w:cs="Times New Roman"/>
          <w:color w:val="000000" w:themeColor="text1"/>
          <w:sz w:val="24"/>
          <w:szCs w:val="24"/>
        </w:rPr>
        <w:t xml:space="preserve">active bleeding </w:t>
      </w:r>
      <w:r w:rsidR="00D117B2" w:rsidRPr="00352A73">
        <w:rPr>
          <w:rFonts w:ascii="Book Antiqua" w:eastAsia="SimSun" w:hAnsi="Book Antiqua" w:cs="Times New Roman"/>
          <w:color w:val="000000" w:themeColor="text1"/>
          <w:sz w:val="24"/>
          <w:szCs w:val="24"/>
        </w:rPr>
        <w:t>during the ESD procedure</w:t>
      </w:r>
      <w:r w:rsidR="004E2D0F" w:rsidRPr="00352A73">
        <w:rPr>
          <w:rFonts w:ascii="Book Antiqua" w:eastAsia="SimSun" w:hAnsi="Book Antiqua" w:cs="Times New Roman"/>
          <w:color w:val="000000" w:themeColor="text1"/>
          <w:sz w:val="24"/>
          <w:szCs w:val="24"/>
        </w:rPr>
        <w:t xml:space="preserve">. </w:t>
      </w:r>
      <w:r w:rsidR="00AB30C9" w:rsidRPr="00352A73">
        <w:rPr>
          <w:rFonts w:ascii="Book Antiqua" w:eastAsia="SimSun" w:hAnsi="Book Antiqua" w:cs="Times New Roman"/>
          <w:color w:val="000000" w:themeColor="text1"/>
          <w:sz w:val="24"/>
          <w:szCs w:val="24"/>
        </w:rPr>
        <w:t>A</w:t>
      </w:r>
      <w:r w:rsidR="006C5D55" w:rsidRPr="00352A73">
        <w:rPr>
          <w:rFonts w:ascii="Book Antiqua" w:eastAsia="SimSun" w:hAnsi="Book Antiqua" w:cs="Times New Roman"/>
          <w:color w:val="000000" w:themeColor="text1"/>
          <w:sz w:val="24"/>
          <w:szCs w:val="24"/>
        </w:rPr>
        <w:t>trophic gastritis and</w:t>
      </w:r>
      <w:r w:rsidR="00AB30C9" w:rsidRPr="00352A73">
        <w:rPr>
          <w:rFonts w:ascii="Book Antiqua" w:eastAsia="SimSun" w:hAnsi="Book Antiqua" w:cs="Times New Roman"/>
          <w:color w:val="000000" w:themeColor="text1"/>
          <w:sz w:val="24"/>
          <w:szCs w:val="24"/>
        </w:rPr>
        <w:t xml:space="preserve"> </w:t>
      </w:r>
      <w:bookmarkStart w:id="160" w:name="OLE_LINK1"/>
      <w:bookmarkStart w:id="161" w:name="OLE_LINK2"/>
      <w:r w:rsidR="00AB30C9" w:rsidRPr="00352A73">
        <w:rPr>
          <w:rFonts w:ascii="Book Antiqua" w:eastAsia="SimSun" w:hAnsi="Book Antiqua" w:cs="Times New Roman"/>
          <w:color w:val="000000" w:themeColor="text1"/>
          <w:sz w:val="24"/>
          <w:szCs w:val="24"/>
        </w:rPr>
        <w:t>hiatal hernia</w:t>
      </w:r>
      <w:bookmarkEnd w:id="160"/>
      <w:bookmarkEnd w:id="161"/>
      <w:r w:rsidR="00AB30C9" w:rsidRPr="00352A73">
        <w:rPr>
          <w:rFonts w:ascii="Book Antiqua" w:eastAsia="SimSun" w:hAnsi="Book Antiqua" w:cs="Times New Roman"/>
          <w:color w:val="000000" w:themeColor="text1"/>
          <w:sz w:val="24"/>
          <w:szCs w:val="24"/>
        </w:rPr>
        <w:t xml:space="preserve"> were diagnosed based on endoscopic findings.</w:t>
      </w:r>
      <w:r w:rsidR="008107E9" w:rsidRPr="00352A73">
        <w:rPr>
          <w:rFonts w:ascii="Book Antiqua" w:eastAsia="SimSun" w:hAnsi="Book Antiqua" w:cs="Times New Roman"/>
          <w:color w:val="000000" w:themeColor="text1"/>
          <w:sz w:val="24"/>
          <w:szCs w:val="24"/>
        </w:rPr>
        <w:t xml:space="preserve"> </w:t>
      </w:r>
      <w:bookmarkStart w:id="162" w:name="OLE_LINK26"/>
      <w:r w:rsidR="008107E9" w:rsidRPr="00352A73">
        <w:rPr>
          <w:rFonts w:ascii="Book Antiqua" w:eastAsia="SimSun" w:hAnsi="Book Antiqua" w:cs="Times New Roman"/>
          <w:color w:val="000000" w:themeColor="text1"/>
          <w:sz w:val="24"/>
          <w:szCs w:val="24"/>
        </w:rPr>
        <w:t xml:space="preserve">The longitudinal diameter of the esophageal lesion was measured from the oral edge to the anal edge of the resected specimens, and the circumferential diameter was determined </w:t>
      </w:r>
      <w:del w:id="163" w:author="作者">
        <w:r w:rsidR="008107E9" w:rsidRPr="00352A73" w:rsidDel="00D4329E">
          <w:rPr>
            <w:rFonts w:ascii="Book Antiqua" w:eastAsia="SimSun" w:hAnsi="Book Antiqua" w:cs="Times New Roman"/>
            <w:color w:val="000000" w:themeColor="text1"/>
            <w:sz w:val="24"/>
            <w:szCs w:val="24"/>
          </w:rPr>
          <w:delText xml:space="preserve">as </w:delText>
        </w:r>
      </w:del>
      <w:ins w:id="164" w:author="作者">
        <w:r w:rsidR="00D4329E" w:rsidRPr="00352A73">
          <w:rPr>
            <w:rFonts w:ascii="Book Antiqua" w:eastAsia="SimSun" w:hAnsi="Book Antiqua" w:cs="Times New Roman"/>
            <w:color w:val="000000" w:themeColor="text1"/>
            <w:sz w:val="24"/>
            <w:szCs w:val="24"/>
          </w:rPr>
          <w:t xml:space="preserve">based on </w:t>
        </w:r>
      </w:ins>
      <w:r w:rsidR="008107E9" w:rsidRPr="00352A73">
        <w:rPr>
          <w:rFonts w:ascii="Book Antiqua" w:eastAsia="SimSun" w:hAnsi="Book Antiqua" w:cs="Times New Roman"/>
          <w:color w:val="000000" w:themeColor="text1"/>
          <w:sz w:val="24"/>
          <w:szCs w:val="24"/>
        </w:rPr>
        <w:t>the length of the vertical axis against the longitudinal axis.</w:t>
      </w:r>
      <w:bookmarkEnd w:id="162"/>
      <w:r w:rsidR="00A34E6E" w:rsidRPr="00352A73">
        <w:rPr>
          <w:rFonts w:ascii="Book Antiqua" w:eastAsia="SimSun" w:hAnsi="Book Antiqua" w:cs="Times New Roman"/>
          <w:color w:val="000000" w:themeColor="text1"/>
          <w:sz w:val="24"/>
          <w:szCs w:val="24"/>
        </w:rPr>
        <w:t xml:space="preserve"> The circumferential extent of the mucosal defect was judged by the endoscopist</w:t>
      </w:r>
      <w:r w:rsidR="00FB49DA" w:rsidRPr="00352A73">
        <w:rPr>
          <w:rFonts w:ascii="Book Antiqua" w:eastAsia="SimSun" w:hAnsi="Book Antiqua" w:cs="Times New Roman"/>
          <w:color w:val="000000" w:themeColor="text1"/>
          <w:sz w:val="24"/>
          <w:szCs w:val="24"/>
        </w:rPr>
        <w:t>s.</w:t>
      </w:r>
      <w:r w:rsidR="00EC4338" w:rsidRPr="00352A73">
        <w:rPr>
          <w:rFonts w:ascii="Book Antiqua" w:eastAsia="SimSun" w:hAnsi="Book Antiqua" w:cs="Times New Roman"/>
          <w:color w:val="000000" w:themeColor="text1"/>
          <w:sz w:val="24"/>
          <w:szCs w:val="24"/>
        </w:rPr>
        <w:t xml:space="preserve"> Curative resection was defined as </w:t>
      </w:r>
      <w:r w:rsidR="00EC4338" w:rsidRPr="00352A73">
        <w:rPr>
          <w:rFonts w:ascii="Book Antiqua" w:eastAsia="SimSun" w:hAnsi="Book Antiqua" w:cs="Times New Roman"/>
          <w:i/>
          <w:iCs/>
          <w:color w:val="000000" w:themeColor="text1"/>
          <w:sz w:val="24"/>
          <w:szCs w:val="24"/>
        </w:rPr>
        <w:t>en bloc</w:t>
      </w:r>
      <w:r w:rsidR="00EC4338" w:rsidRPr="00352A73">
        <w:rPr>
          <w:rFonts w:ascii="Book Antiqua" w:eastAsia="SimSun" w:hAnsi="Book Antiqua" w:cs="Times New Roman"/>
          <w:color w:val="000000" w:themeColor="text1"/>
          <w:sz w:val="24"/>
          <w:szCs w:val="24"/>
        </w:rPr>
        <w:t xml:space="preserve"> resection with tumor-free horizontal and vertical margins</w:t>
      </w:r>
      <w:ins w:id="165" w:author="作者">
        <w:r w:rsidR="004446F7" w:rsidRPr="00352A73">
          <w:rPr>
            <w:rFonts w:ascii="Book Antiqua" w:eastAsia="SimSun" w:hAnsi="Book Antiqua" w:cs="Times New Roman"/>
            <w:color w:val="000000" w:themeColor="text1"/>
            <w:sz w:val="24"/>
            <w:szCs w:val="24"/>
          </w:rPr>
          <w:t>,</w:t>
        </w:r>
      </w:ins>
      <w:r w:rsidR="00EC4338" w:rsidRPr="00352A73">
        <w:rPr>
          <w:rFonts w:ascii="Book Antiqua" w:eastAsia="SimSun" w:hAnsi="Book Antiqua" w:cs="Times New Roman"/>
          <w:color w:val="000000" w:themeColor="text1"/>
          <w:sz w:val="24"/>
          <w:szCs w:val="24"/>
        </w:rPr>
        <w:t xml:space="preserve"> and met the following conditions simultaneously: invasion depth limited in </w:t>
      </w:r>
      <w:r w:rsidR="0067510B" w:rsidRPr="00352A73">
        <w:rPr>
          <w:rFonts w:ascii="Book Antiqua" w:eastAsia="SimSun" w:hAnsi="Book Antiqua" w:cs="Times New Roman"/>
          <w:color w:val="000000" w:themeColor="text1"/>
          <w:sz w:val="24"/>
          <w:szCs w:val="24"/>
        </w:rPr>
        <w:t xml:space="preserve">the </w:t>
      </w:r>
      <w:r w:rsidR="00EC4338" w:rsidRPr="00352A73">
        <w:rPr>
          <w:rFonts w:ascii="Book Antiqua" w:eastAsia="SimSun" w:hAnsi="Book Antiqua" w:cs="Times New Roman"/>
          <w:color w:val="000000" w:themeColor="text1"/>
          <w:sz w:val="24"/>
          <w:szCs w:val="24"/>
        </w:rPr>
        <w:t>submucosa &lt;</w:t>
      </w:r>
      <w:r w:rsidR="00E504E8" w:rsidRPr="00352A73">
        <w:rPr>
          <w:rFonts w:ascii="Book Antiqua" w:eastAsia="SimSun" w:hAnsi="Book Antiqua" w:cs="Times New Roman"/>
          <w:color w:val="000000" w:themeColor="text1"/>
          <w:sz w:val="24"/>
          <w:szCs w:val="24"/>
        </w:rPr>
        <w:t xml:space="preserve"> </w:t>
      </w:r>
      <w:r w:rsidR="00EC4338" w:rsidRPr="00352A73">
        <w:rPr>
          <w:rFonts w:ascii="Book Antiqua" w:eastAsia="SimSun" w:hAnsi="Book Antiqua" w:cs="Times New Roman"/>
          <w:color w:val="000000" w:themeColor="text1"/>
          <w:sz w:val="24"/>
          <w:szCs w:val="24"/>
        </w:rPr>
        <w:t>200</w:t>
      </w:r>
      <w:r w:rsidR="0054496A" w:rsidRPr="00352A73">
        <w:rPr>
          <w:rFonts w:ascii="Book Antiqua" w:eastAsia="SimSun" w:hAnsi="Book Antiqua" w:cs="Times New Roman"/>
          <w:color w:val="000000" w:themeColor="text1"/>
          <w:sz w:val="24"/>
          <w:szCs w:val="24"/>
        </w:rPr>
        <w:t xml:space="preserve"> </w:t>
      </w:r>
      <w:r w:rsidR="00EC4338" w:rsidRPr="00352A73">
        <w:rPr>
          <w:rFonts w:ascii="Book Antiqua" w:eastAsia="SimSun" w:hAnsi="Book Antiqua" w:cs="Times New Roman"/>
          <w:color w:val="000000" w:themeColor="text1"/>
          <w:sz w:val="24"/>
          <w:szCs w:val="24"/>
        </w:rPr>
        <w:t>μm without lymphovascular involvement.</w:t>
      </w:r>
    </w:p>
    <w:p w:rsidR="003160AB" w:rsidRPr="00352A73" w:rsidRDefault="003160AB" w:rsidP="00352A73">
      <w:pPr>
        <w:adjustRightInd w:val="0"/>
        <w:snapToGrid w:val="0"/>
        <w:spacing w:line="360" w:lineRule="auto"/>
        <w:rPr>
          <w:rFonts w:ascii="Book Antiqua" w:eastAsia="SimSun" w:hAnsi="Book Antiqua" w:cs="Times New Roman"/>
          <w:color w:val="000000" w:themeColor="text1"/>
          <w:sz w:val="24"/>
          <w:szCs w:val="24"/>
        </w:rPr>
      </w:pPr>
    </w:p>
    <w:p w:rsidR="003160AB" w:rsidRPr="00352A73" w:rsidRDefault="003160AB" w:rsidP="00352A73">
      <w:pPr>
        <w:adjustRightInd w:val="0"/>
        <w:snapToGrid w:val="0"/>
        <w:spacing w:line="360" w:lineRule="auto"/>
        <w:rPr>
          <w:rFonts w:ascii="Book Antiqua" w:eastAsia="SimSun" w:hAnsi="Book Antiqua" w:cs="Times New Roman"/>
          <w:b/>
          <w:i/>
          <w:color w:val="000000" w:themeColor="text1"/>
          <w:sz w:val="24"/>
          <w:szCs w:val="24"/>
        </w:rPr>
      </w:pPr>
      <w:r w:rsidRPr="00352A73">
        <w:rPr>
          <w:rFonts w:ascii="Book Antiqua" w:eastAsia="SimSun" w:hAnsi="Book Antiqua" w:cs="Times New Roman"/>
          <w:b/>
          <w:i/>
          <w:color w:val="000000" w:themeColor="text1"/>
          <w:sz w:val="24"/>
          <w:szCs w:val="24"/>
        </w:rPr>
        <w:t>Data analysis</w:t>
      </w:r>
    </w:p>
    <w:p w:rsidR="00AB30C9" w:rsidRPr="00352A73" w:rsidRDefault="00A943AD"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Data pertaining to potential</w:t>
      </w:r>
      <w:r w:rsidR="003160AB" w:rsidRPr="00352A73">
        <w:rPr>
          <w:rFonts w:ascii="Book Antiqua" w:eastAsia="SimSun" w:hAnsi="Book Antiqua" w:cs="Times New Roman"/>
          <w:color w:val="000000" w:themeColor="text1"/>
          <w:sz w:val="24"/>
          <w:szCs w:val="24"/>
        </w:rPr>
        <w:t xml:space="preserve"> predisposing factors</w:t>
      </w:r>
      <w:r w:rsidR="0067510B" w:rsidRPr="00352A73">
        <w:rPr>
          <w:rFonts w:ascii="Book Antiqua" w:eastAsia="SimSun" w:hAnsi="Book Antiqua" w:cs="Times New Roman"/>
          <w:color w:val="000000" w:themeColor="text1"/>
          <w:sz w:val="24"/>
          <w:szCs w:val="24"/>
        </w:rPr>
        <w:t>,</w:t>
      </w:r>
      <w:r w:rsidR="003160AB" w:rsidRPr="00352A73">
        <w:rPr>
          <w:rFonts w:ascii="Book Antiqua" w:eastAsia="SimSun" w:hAnsi="Book Antiqua" w:cs="Times New Roman"/>
          <w:color w:val="000000" w:themeColor="text1"/>
          <w:sz w:val="24"/>
          <w:szCs w:val="24"/>
        </w:rPr>
        <w:t xml:space="preserve"> such as age, </w:t>
      </w:r>
      <w:r w:rsidR="009F4DCF" w:rsidRPr="00352A73">
        <w:rPr>
          <w:rFonts w:ascii="Book Antiqua" w:eastAsia="SimSun" w:hAnsi="Book Antiqua" w:cs="Times New Roman"/>
          <w:color w:val="000000" w:themeColor="text1"/>
          <w:sz w:val="24"/>
          <w:szCs w:val="24"/>
        </w:rPr>
        <w:t>sex</w:t>
      </w:r>
      <w:r w:rsidR="003160AB" w:rsidRPr="00352A73">
        <w:rPr>
          <w:rFonts w:ascii="Book Antiqua" w:eastAsia="SimSun" w:hAnsi="Book Antiqua" w:cs="Times New Roman"/>
          <w:color w:val="000000" w:themeColor="text1"/>
          <w:sz w:val="24"/>
          <w:szCs w:val="24"/>
        </w:rPr>
        <w:t xml:space="preserve">, </w:t>
      </w:r>
      <w:bookmarkStart w:id="166" w:name="OLE_LINK16"/>
      <w:bookmarkStart w:id="167" w:name="OLE_LINK17"/>
      <w:r w:rsidR="006C5D55" w:rsidRPr="00352A73">
        <w:rPr>
          <w:rFonts w:ascii="Book Antiqua" w:eastAsia="SimSun" w:hAnsi="Book Antiqua" w:cs="Times New Roman"/>
          <w:color w:val="000000" w:themeColor="text1"/>
          <w:sz w:val="24"/>
          <w:szCs w:val="24"/>
        </w:rPr>
        <w:t>atrophic gastritis, hiatal hernia</w:t>
      </w:r>
      <w:bookmarkEnd w:id="166"/>
      <w:bookmarkEnd w:id="167"/>
      <w:r w:rsidR="006C5D55"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characteristics of the esophageal lesion</w:t>
      </w:r>
      <w:r w:rsidR="006C2F73"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w:t>
      </w:r>
      <w:r w:rsidR="00FB49DA" w:rsidRPr="00352A73">
        <w:rPr>
          <w:rFonts w:ascii="Book Antiqua" w:eastAsia="SimSun" w:hAnsi="Book Antiqua" w:cs="Times New Roman"/>
          <w:color w:val="000000" w:themeColor="text1"/>
          <w:sz w:val="24"/>
          <w:szCs w:val="24"/>
        </w:rPr>
        <w:t xml:space="preserve"> and</w:t>
      </w:r>
      <w:r w:rsidRPr="00352A73">
        <w:rPr>
          <w:rFonts w:ascii="Book Antiqua" w:eastAsia="SimSun" w:hAnsi="Book Antiqua" w:cs="Times New Roman"/>
          <w:color w:val="000000" w:themeColor="text1"/>
          <w:sz w:val="24"/>
          <w:szCs w:val="24"/>
        </w:rPr>
        <w:t xml:space="preserve"> </w:t>
      </w:r>
      <w:r w:rsidR="0067510B" w:rsidRPr="00352A73">
        <w:rPr>
          <w:rFonts w:ascii="Book Antiqua" w:eastAsia="SimSun" w:hAnsi="Book Antiqua" w:cs="Times New Roman"/>
          <w:color w:val="000000" w:themeColor="text1"/>
          <w:sz w:val="24"/>
          <w:szCs w:val="24"/>
        </w:rPr>
        <w:t xml:space="preserve">the </w:t>
      </w:r>
      <w:r w:rsidR="006C5D55" w:rsidRPr="00352A73">
        <w:rPr>
          <w:rFonts w:ascii="Book Antiqua" w:eastAsia="SimSun" w:hAnsi="Book Antiqua" w:cs="Times New Roman"/>
          <w:color w:val="000000" w:themeColor="text1"/>
          <w:sz w:val="24"/>
          <w:szCs w:val="24"/>
        </w:rPr>
        <w:t xml:space="preserve">experience of </w:t>
      </w:r>
      <w:r w:rsidR="0067510B" w:rsidRPr="00352A73">
        <w:rPr>
          <w:rFonts w:ascii="Book Antiqua" w:eastAsia="SimSun" w:hAnsi="Book Antiqua" w:cs="Times New Roman"/>
          <w:color w:val="000000" w:themeColor="text1"/>
          <w:sz w:val="24"/>
          <w:szCs w:val="24"/>
        </w:rPr>
        <w:t xml:space="preserve">the </w:t>
      </w:r>
      <w:r w:rsidR="006C5D55" w:rsidRPr="00352A73">
        <w:rPr>
          <w:rFonts w:ascii="Book Antiqua" w:eastAsia="SimSun" w:hAnsi="Book Antiqua" w:cs="Times New Roman"/>
          <w:color w:val="000000" w:themeColor="text1"/>
          <w:sz w:val="24"/>
          <w:szCs w:val="24"/>
        </w:rPr>
        <w:lastRenderedPageBreak/>
        <w:t>endoscopists</w:t>
      </w:r>
      <w:r w:rsidR="006C2F73"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were </w:t>
      </w:r>
      <w:r w:rsidR="00AB30C9" w:rsidRPr="00352A73">
        <w:rPr>
          <w:rFonts w:ascii="Book Antiqua" w:eastAsia="SimSun" w:hAnsi="Book Antiqua" w:cs="Times New Roman"/>
          <w:color w:val="000000" w:themeColor="text1"/>
          <w:sz w:val="24"/>
          <w:szCs w:val="24"/>
        </w:rPr>
        <w:t>collected from our prospectively maintained endoscopic database.</w:t>
      </w:r>
    </w:p>
    <w:p w:rsidR="00281E1F" w:rsidRPr="00352A73" w:rsidRDefault="006C2F73"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 xml:space="preserve">Variables are reported using </w:t>
      </w:r>
      <w:r w:rsidR="0067510B" w:rsidRPr="00352A73">
        <w:rPr>
          <w:rFonts w:ascii="Book Antiqua" w:eastAsia="SimSun" w:hAnsi="Book Antiqua" w:cs="Times New Roman"/>
          <w:color w:val="000000" w:themeColor="text1"/>
          <w:sz w:val="24"/>
          <w:szCs w:val="24"/>
        </w:rPr>
        <w:t xml:space="preserve">the </w:t>
      </w:r>
      <w:r w:rsidRPr="00352A73">
        <w:rPr>
          <w:rFonts w:ascii="Book Antiqua" w:eastAsia="SimSun" w:hAnsi="Book Antiqua" w:cs="Times New Roman"/>
          <w:color w:val="000000" w:themeColor="text1"/>
          <w:sz w:val="24"/>
          <w:szCs w:val="24"/>
        </w:rPr>
        <w:t>median (range)</w:t>
      </w:r>
      <w:r w:rsidR="006463F3" w:rsidRPr="00352A73">
        <w:rPr>
          <w:rFonts w:ascii="Book Antiqua" w:eastAsia="SimSun" w:hAnsi="Book Antiqua" w:cs="Times New Roman"/>
          <w:color w:val="000000" w:themeColor="text1"/>
          <w:sz w:val="24"/>
          <w:szCs w:val="24"/>
        </w:rPr>
        <w:t xml:space="preserve"> and</w:t>
      </w:r>
      <w:r w:rsidRPr="00352A73">
        <w:rPr>
          <w:rFonts w:ascii="Book Antiqua" w:eastAsia="SimSun" w:hAnsi="Book Antiqua" w:cs="Times New Roman"/>
          <w:color w:val="000000" w:themeColor="text1"/>
          <w:sz w:val="24"/>
          <w:szCs w:val="24"/>
        </w:rPr>
        <w:t xml:space="preserve"> simple proportion according to the type of data. </w:t>
      </w:r>
      <w:r w:rsidR="006C1875" w:rsidRPr="00352A73">
        <w:rPr>
          <w:rFonts w:ascii="Book Antiqua" w:eastAsia="SimSun" w:hAnsi="Book Antiqua" w:cs="Times New Roman"/>
          <w:color w:val="000000" w:themeColor="text1"/>
          <w:sz w:val="24"/>
          <w:szCs w:val="24"/>
        </w:rPr>
        <w:t>T</w:t>
      </w:r>
      <w:r w:rsidR="00C56288" w:rsidRPr="00352A73">
        <w:rPr>
          <w:rFonts w:ascii="Book Antiqua" w:eastAsia="SimSun" w:hAnsi="Book Antiqua" w:cs="Times New Roman"/>
          <w:color w:val="000000" w:themeColor="text1"/>
          <w:sz w:val="24"/>
          <w:szCs w:val="24"/>
        </w:rPr>
        <w:t xml:space="preserve">he </w:t>
      </w:r>
      <w:bookmarkStart w:id="168" w:name="OLE_LINK15"/>
      <w:bookmarkStart w:id="169" w:name="OLE_LINK18"/>
      <w:r w:rsidR="00C56288" w:rsidRPr="00352A73">
        <w:rPr>
          <w:rFonts w:ascii="Book Antiqua" w:eastAsia="SimSun" w:hAnsi="Book Antiqua" w:cs="Times New Roman"/>
          <w:color w:val="000000" w:themeColor="text1"/>
          <w:sz w:val="24"/>
          <w:szCs w:val="24"/>
        </w:rPr>
        <w:t xml:space="preserve">Mann-Whitney </w:t>
      </w:r>
      <w:r w:rsidR="00C56288" w:rsidRPr="00352A73">
        <w:rPr>
          <w:rFonts w:ascii="Book Antiqua" w:eastAsia="SimSun" w:hAnsi="Book Antiqua" w:cs="Times New Roman"/>
          <w:i/>
          <w:iCs/>
          <w:color w:val="000000" w:themeColor="text1"/>
          <w:sz w:val="24"/>
          <w:szCs w:val="24"/>
        </w:rPr>
        <w:t>U</w:t>
      </w:r>
      <w:bookmarkEnd w:id="168"/>
      <w:bookmarkEnd w:id="169"/>
      <w:r w:rsidR="00C56288" w:rsidRPr="00352A73">
        <w:rPr>
          <w:rFonts w:ascii="Book Antiqua" w:eastAsia="SimSun" w:hAnsi="Book Antiqua" w:cs="Times New Roman"/>
          <w:color w:val="000000" w:themeColor="text1"/>
          <w:sz w:val="24"/>
          <w:szCs w:val="24"/>
        </w:rPr>
        <w:t xml:space="preserve"> test</w:t>
      </w:r>
      <w:r w:rsidRPr="00352A73">
        <w:rPr>
          <w:rFonts w:ascii="Book Antiqua" w:eastAsia="SimSun" w:hAnsi="Book Antiqua" w:cs="Times New Roman"/>
          <w:color w:val="000000" w:themeColor="text1"/>
          <w:sz w:val="24"/>
          <w:szCs w:val="24"/>
        </w:rPr>
        <w:t xml:space="preserve">, </w:t>
      </w:r>
      <w:r w:rsidR="0054496A" w:rsidRPr="00352A73">
        <w:rPr>
          <w:rFonts w:ascii="Book Antiqua" w:eastAsia="SimSun" w:hAnsi="Book Antiqua" w:cs="Times New Roman"/>
          <w:color w:val="000000" w:themeColor="text1"/>
          <w:sz w:val="24"/>
          <w:szCs w:val="24"/>
        </w:rPr>
        <w:t>c</w:t>
      </w:r>
      <w:r w:rsidRPr="00352A73">
        <w:rPr>
          <w:rFonts w:ascii="Book Antiqua" w:eastAsia="SimSun" w:hAnsi="Book Antiqua" w:cs="Times New Roman"/>
          <w:color w:val="000000" w:themeColor="text1"/>
          <w:sz w:val="24"/>
          <w:szCs w:val="24"/>
        </w:rPr>
        <w:t>hi-square test</w:t>
      </w:r>
      <w:r w:rsidR="00C56288" w:rsidRPr="00352A73">
        <w:rPr>
          <w:rFonts w:ascii="Book Antiqua" w:eastAsia="SimSun" w:hAnsi="Book Antiqua" w:cs="Times New Roman"/>
          <w:color w:val="000000" w:themeColor="text1"/>
          <w:sz w:val="24"/>
          <w:szCs w:val="24"/>
        </w:rPr>
        <w:t xml:space="preserve"> or Fisher</w:t>
      </w:r>
      <w:r w:rsidR="0067510B" w:rsidRPr="00352A73">
        <w:rPr>
          <w:rFonts w:ascii="Book Antiqua" w:eastAsia="SimSun" w:hAnsi="Book Antiqua" w:cs="Times New Roman"/>
          <w:color w:val="000000" w:themeColor="text1"/>
          <w:sz w:val="24"/>
          <w:szCs w:val="24"/>
        </w:rPr>
        <w:t>’s</w:t>
      </w:r>
      <w:r w:rsidR="00C56288" w:rsidRPr="00352A73">
        <w:rPr>
          <w:rFonts w:ascii="Book Antiqua" w:eastAsia="SimSun" w:hAnsi="Book Antiqua" w:cs="Times New Roman"/>
          <w:color w:val="000000" w:themeColor="text1"/>
          <w:sz w:val="24"/>
          <w:szCs w:val="24"/>
        </w:rPr>
        <w:t xml:space="preserve"> exact test </w:t>
      </w:r>
      <w:r w:rsidR="005B59C5" w:rsidRPr="00352A73">
        <w:rPr>
          <w:rFonts w:ascii="Book Antiqua" w:eastAsia="SimSun" w:hAnsi="Book Antiqua" w:cs="Times New Roman"/>
          <w:color w:val="000000" w:themeColor="text1"/>
          <w:sz w:val="24"/>
          <w:szCs w:val="24"/>
        </w:rPr>
        <w:t>were used for univariate analysis</w:t>
      </w:r>
      <w:ins w:id="170" w:author="作者">
        <w:r w:rsidR="002141A4" w:rsidRPr="00352A73">
          <w:rPr>
            <w:rFonts w:ascii="Book Antiqua" w:eastAsia="SimSun" w:hAnsi="Book Antiqua" w:cs="Times New Roman"/>
            <w:color w:val="000000" w:themeColor="text1"/>
            <w:sz w:val="24"/>
            <w:szCs w:val="24"/>
          </w:rPr>
          <w:t>,</w:t>
        </w:r>
      </w:ins>
      <w:r w:rsidR="005B59C5" w:rsidRPr="00352A73">
        <w:rPr>
          <w:rFonts w:ascii="Book Antiqua" w:eastAsia="SimSun" w:hAnsi="Book Antiqua" w:cs="Times New Roman"/>
          <w:color w:val="000000" w:themeColor="text1"/>
          <w:sz w:val="24"/>
          <w:szCs w:val="24"/>
        </w:rPr>
        <w:t xml:space="preserve"> </w:t>
      </w:r>
      <w:r w:rsidR="00C56288" w:rsidRPr="00352A73">
        <w:rPr>
          <w:rFonts w:ascii="Book Antiqua" w:eastAsia="SimSun" w:hAnsi="Book Antiqua" w:cs="Times New Roman"/>
          <w:color w:val="000000" w:themeColor="text1"/>
          <w:sz w:val="24"/>
          <w:szCs w:val="24"/>
        </w:rPr>
        <w:t>as appropriate.</w:t>
      </w:r>
      <w:r w:rsidR="006C1875" w:rsidRPr="00352A73">
        <w:rPr>
          <w:rFonts w:ascii="Book Antiqua" w:eastAsia="SimSun" w:hAnsi="Book Antiqua" w:cs="Times New Roman"/>
          <w:color w:val="000000" w:themeColor="text1"/>
          <w:sz w:val="24"/>
          <w:szCs w:val="24"/>
        </w:rPr>
        <w:t xml:space="preserve"> Clinically or statistically significant variables in the univariate analysis were included in the </w:t>
      </w:r>
      <w:r w:rsidR="005B3811" w:rsidRPr="00352A73">
        <w:rPr>
          <w:rFonts w:ascii="Book Antiqua" w:eastAsia="SimSun" w:hAnsi="Book Antiqua" w:cs="Times New Roman"/>
          <w:color w:val="000000" w:themeColor="text1"/>
          <w:sz w:val="24"/>
          <w:szCs w:val="24"/>
        </w:rPr>
        <w:t>multivariate</w:t>
      </w:r>
      <w:r w:rsidR="006C1875" w:rsidRPr="00352A73">
        <w:rPr>
          <w:rFonts w:ascii="Book Antiqua" w:eastAsia="SimSun" w:hAnsi="Book Antiqua" w:cs="Times New Roman"/>
          <w:color w:val="000000" w:themeColor="text1"/>
          <w:sz w:val="24"/>
          <w:szCs w:val="24"/>
        </w:rPr>
        <w:t xml:space="preserve"> logistic regression analysis to assess</w:t>
      </w:r>
      <w:r w:rsidR="005B59C5" w:rsidRPr="00352A73">
        <w:rPr>
          <w:rFonts w:ascii="Book Antiqua" w:eastAsia="SimSun" w:hAnsi="Book Antiqua" w:cs="Times New Roman"/>
          <w:color w:val="000000" w:themeColor="text1"/>
          <w:sz w:val="24"/>
          <w:szCs w:val="24"/>
        </w:rPr>
        <w:t xml:space="preserve"> the </w:t>
      </w:r>
      <w:r w:rsidR="006C1875" w:rsidRPr="00352A73">
        <w:rPr>
          <w:rFonts w:ascii="Book Antiqua" w:eastAsia="SimSun" w:hAnsi="Book Antiqua" w:cs="Times New Roman"/>
          <w:color w:val="000000" w:themeColor="text1"/>
          <w:sz w:val="24"/>
          <w:szCs w:val="24"/>
        </w:rPr>
        <w:t xml:space="preserve">independent risk factors for </w:t>
      </w:r>
      <w:r w:rsidR="005964DC" w:rsidRPr="00352A73">
        <w:rPr>
          <w:rFonts w:ascii="Book Antiqua" w:eastAsia="SimSun" w:hAnsi="Book Antiqua" w:cs="Times New Roman"/>
          <w:color w:val="000000" w:themeColor="text1"/>
          <w:sz w:val="24"/>
          <w:szCs w:val="24"/>
        </w:rPr>
        <w:t xml:space="preserve">an </w:t>
      </w:r>
      <w:r w:rsidR="006C1875" w:rsidRPr="00352A73">
        <w:rPr>
          <w:rFonts w:ascii="Book Antiqua" w:eastAsia="SimSun" w:hAnsi="Book Antiqua" w:cs="Times New Roman"/>
          <w:color w:val="000000" w:themeColor="text1"/>
          <w:sz w:val="24"/>
          <w:szCs w:val="24"/>
        </w:rPr>
        <w:t xml:space="preserve">MWT. Differences with </w:t>
      </w:r>
      <w:r w:rsidR="00402DA7" w:rsidRPr="00352A73">
        <w:rPr>
          <w:rFonts w:ascii="Book Antiqua" w:eastAsia="SimSun" w:hAnsi="Book Antiqua" w:cs="Times New Roman"/>
          <w:color w:val="000000" w:themeColor="text1"/>
          <w:sz w:val="24"/>
          <w:szCs w:val="24"/>
        </w:rPr>
        <w:t xml:space="preserve">a </w:t>
      </w:r>
      <w:r w:rsidR="00402DA7" w:rsidRPr="00352A73">
        <w:rPr>
          <w:rFonts w:ascii="Book Antiqua" w:eastAsia="SimSun" w:hAnsi="Book Antiqua" w:cs="Times New Roman"/>
          <w:i/>
          <w:iCs/>
          <w:color w:val="000000" w:themeColor="text1"/>
          <w:sz w:val="24"/>
          <w:szCs w:val="24"/>
        </w:rPr>
        <w:t>P</w:t>
      </w:r>
      <w:r w:rsidR="00E504E8" w:rsidRPr="00352A73">
        <w:rPr>
          <w:rFonts w:ascii="Book Antiqua" w:eastAsia="SimSun" w:hAnsi="Book Antiqua" w:cs="Times New Roman"/>
          <w:color w:val="000000" w:themeColor="text1"/>
          <w:sz w:val="24"/>
          <w:szCs w:val="24"/>
        </w:rPr>
        <w:t xml:space="preserve"> </w:t>
      </w:r>
      <w:r w:rsidR="006C1875" w:rsidRPr="00352A73">
        <w:rPr>
          <w:rFonts w:ascii="Book Antiqua" w:eastAsia="SimSun" w:hAnsi="Book Antiqua" w:cs="Times New Roman"/>
          <w:color w:val="000000" w:themeColor="text1"/>
          <w:sz w:val="24"/>
          <w:szCs w:val="24"/>
        </w:rPr>
        <w:t>&lt;</w:t>
      </w:r>
      <w:r w:rsidR="00E504E8" w:rsidRPr="00352A73">
        <w:rPr>
          <w:rFonts w:ascii="Book Antiqua" w:eastAsia="SimSun" w:hAnsi="Book Antiqua" w:cs="Times New Roman"/>
          <w:color w:val="000000" w:themeColor="text1"/>
          <w:sz w:val="24"/>
          <w:szCs w:val="24"/>
        </w:rPr>
        <w:t xml:space="preserve"> </w:t>
      </w:r>
      <w:r w:rsidR="006C1875" w:rsidRPr="00352A73">
        <w:rPr>
          <w:rFonts w:ascii="Book Antiqua" w:eastAsia="SimSun" w:hAnsi="Book Antiqua" w:cs="Times New Roman"/>
          <w:color w:val="000000" w:themeColor="text1"/>
          <w:sz w:val="24"/>
          <w:szCs w:val="24"/>
        </w:rPr>
        <w:t>0.05 were considered significant. Statistical analysis was performed using SPSS version 23 for Windows.</w:t>
      </w:r>
    </w:p>
    <w:p w:rsidR="00E504E8" w:rsidRPr="00352A73" w:rsidRDefault="00E504E8"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p>
    <w:p w:rsidR="006C333A" w:rsidRPr="00352A73" w:rsidRDefault="00E504E8" w:rsidP="00352A73">
      <w:pPr>
        <w:adjustRightInd w:val="0"/>
        <w:snapToGrid w:val="0"/>
        <w:spacing w:line="360" w:lineRule="auto"/>
        <w:rPr>
          <w:rFonts w:ascii="Book Antiqua" w:eastAsia="SimSun" w:hAnsi="Book Antiqua" w:cs="Times New Roman"/>
          <w:b/>
          <w:color w:val="000000" w:themeColor="text1"/>
          <w:sz w:val="24"/>
          <w:szCs w:val="24"/>
        </w:rPr>
      </w:pPr>
      <w:r w:rsidRPr="00352A73">
        <w:rPr>
          <w:rFonts w:ascii="Book Antiqua" w:eastAsia="SimSun" w:hAnsi="Book Antiqua" w:cs="Times New Roman"/>
          <w:b/>
          <w:color w:val="000000" w:themeColor="text1"/>
          <w:sz w:val="24"/>
          <w:szCs w:val="24"/>
        </w:rPr>
        <w:t>RESULTS</w:t>
      </w:r>
      <w:r w:rsidRPr="00352A73">
        <w:rPr>
          <w:rFonts w:ascii="Book Antiqua" w:eastAsia="SimSun" w:hAnsi="Book Antiqua" w:cs="Times New Roman"/>
          <w:b/>
          <w:color w:val="000000" w:themeColor="text1"/>
          <w:sz w:val="24"/>
          <w:szCs w:val="24"/>
        </w:rPr>
        <w:tab/>
      </w:r>
    </w:p>
    <w:p w:rsidR="00D0112A" w:rsidRPr="00352A73" w:rsidRDefault="00D0112A"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 xml:space="preserve">A total of </w:t>
      </w:r>
      <w:r w:rsidR="00EC4338" w:rsidRPr="00352A73">
        <w:rPr>
          <w:rFonts w:ascii="Book Antiqua" w:eastAsia="SimSun" w:hAnsi="Book Antiqua" w:cs="Times New Roman"/>
          <w:color w:val="000000" w:themeColor="text1"/>
          <w:sz w:val="24"/>
          <w:szCs w:val="24"/>
        </w:rPr>
        <w:t xml:space="preserve">341 </w:t>
      </w:r>
      <w:r w:rsidRPr="00352A73">
        <w:rPr>
          <w:rFonts w:ascii="Book Antiqua" w:eastAsia="SimSun" w:hAnsi="Book Antiqua" w:cs="Times New Roman"/>
          <w:color w:val="000000" w:themeColor="text1"/>
          <w:sz w:val="24"/>
          <w:szCs w:val="24"/>
        </w:rPr>
        <w:t xml:space="preserve">patients with </w:t>
      </w:r>
      <w:r w:rsidR="00EC4338" w:rsidRPr="00352A73">
        <w:rPr>
          <w:rFonts w:ascii="Book Antiqua" w:eastAsia="SimSun" w:hAnsi="Book Antiqua" w:cs="Times New Roman"/>
          <w:color w:val="000000" w:themeColor="text1"/>
          <w:sz w:val="24"/>
          <w:szCs w:val="24"/>
        </w:rPr>
        <w:t xml:space="preserve">377 </w:t>
      </w:r>
      <w:r w:rsidRPr="00352A73">
        <w:rPr>
          <w:rFonts w:ascii="Book Antiqua" w:eastAsia="SimSun" w:hAnsi="Book Antiqua" w:cs="Times New Roman"/>
          <w:color w:val="000000" w:themeColor="text1"/>
          <w:sz w:val="24"/>
          <w:szCs w:val="24"/>
        </w:rPr>
        <w:t xml:space="preserve">superficial esophageal neoplasms </w:t>
      </w:r>
      <w:r w:rsidR="008F655F" w:rsidRPr="00352A73">
        <w:rPr>
          <w:rFonts w:ascii="Book Antiqua" w:eastAsia="SimSun" w:hAnsi="Book Antiqua" w:cs="Times New Roman"/>
          <w:color w:val="000000" w:themeColor="text1"/>
          <w:sz w:val="24"/>
          <w:szCs w:val="24"/>
        </w:rPr>
        <w:t xml:space="preserve">were </w:t>
      </w:r>
      <w:r w:rsidRPr="00352A73">
        <w:rPr>
          <w:rFonts w:ascii="Book Antiqua" w:eastAsia="SimSun" w:hAnsi="Book Antiqua" w:cs="Times New Roman"/>
          <w:color w:val="000000" w:themeColor="text1"/>
          <w:sz w:val="24"/>
          <w:szCs w:val="24"/>
        </w:rPr>
        <w:t xml:space="preserve">treated by </w:t>
      </w:r>
      <w:r w:rsidR="00EC4338" w:rsidRPr="00352A73">
        <w:rPr>
          <w:rFonts w:ascii="Book Antiqua" w:eastAsia="SimSun" w:hAnsi="Book Antiqua" w:cs="Times New Roman"/>
          <w:color w:val="000000" w:themeColor="text1"/>
          <w:sz w:val="24"/>
          <w:szCs w:val="24"/>
        </w:rPr>
        <w:t>ESD</w:t>
      </w:r>
      <w:r w:rsidRPr="00352A73">
        <w:rPr>
          <w:rFonts w:ascii="Book Antiqua" w:eastAsia="SimSun" w:hAnsi="Book Antiqua" w:cs="Times New Roman"/>
          <w:color w:val="000000" w:themeColor="text1"/>
          <w:sz w:val="24"/>
          <w:szCs w:val="24"/>
        </w:rPr>
        <w:t xml:space="preserve"> from June 2014 to July 2017 in our institution. </w:t>
      </w:r>
      <w:r w:rsidR="008F655F" w:rsidRPr="00352A73">
        <w:rPr>
          <w:rFonts w:ascii="Book Antiqua" w:eastAsia="SimSun" w:hAnsi="Book Antiqua" w:cs="Times New Roman"/>
          <w:color w:val="000000" w:themeColor="text1"/>
          <w:sz w:val="24"/>
          <w:szCs w:val="24"/>
        </w:rPr>
        <w:t xml:space="preserve">Four </w:t>
      </w:r>
      <w:r w:rsidR="00EC7A55" w:rsidRPr="00352A73">
        <w:rPr>
          <w:rFonts w:ascii="Book Antiqua" w:eastAsia="SimSun" w:hAnsi="Book Antiqua" w:cs="Times New Roman"/>
          <w:color w:val="000000" w:themeColor="text1"/>
          <w:sz w:val="24"/>
          <w:szCs w:val="24"/>
        </w:rPr>
        <w:t>patients</w:t>
      </w:r>
      <w:r w:rsidRPr="00352A73">
        <w:rPr>
          <w:rFonts w:ascii="Book Antiqua" w:eastAsia="SimSun" w:hAnsi="Book Antiqua" w:cs="Times New Roman"/>
          <w:color w:val="000000" w:themeColor="text1"/>
          <w:sz w:val="24"/>
          <w:szCs w:val="24"/>
        </w:rPr>
        <w:t xml:space="preserve"> </w:t>
      </w:r>
      <w:r w:rsidR="00EC4338" w:rsidRPr="00352A73">
        <w:rPr>
          <w:rFonts w:ascii="Book Antiqua" w:eastAsia="SimSun" w:hAnsi="Book Antiqua" w:cs="Times New Roman"/>
          <w:color w:val="000000" w:themeColor="text1"/>
          <w:sz w:val="24"/>
          <w:szCs w:val="24"/>
        </w:rPr>
        <w:t xml:space="preserve">with </w:t>
      </w:r>
      <w:ins w:id="171" w:author="作者">
        <w:r w:rsidR="008524AC" w:rsidRPr="00352A73">
          <w:rPr>
            <w:rFonts w:ascii="Book Antiqua" w:eastAsia="SimSun" w:hAnsi="Book Antiqua" w:cs="Times New Roman"/>
            <w:color w:val="000000" w:themeColor="text1"/>
            <w:sz w:val="24"/>
            <w:szCs w:val="24"/>
          </w:rPr>
          <w:t>four</w:t>
        </w:r>
      </w:ins>
      <w:del w:id="172" w:author="作者">
        <w:r w:rsidR="00EC4338" w:rsidRPr="00352A73" w:rsidDel="008524AC">
          <w:rPr>
            <w:rFonts w:ascii="Book Antiqua" w:eastAsia="SimSun" w:hAnsi="Book Antiqua" w:cs="Times New Roman"/>
            <w:color w:val="000000" w:themeColor="text1"/>
            <w:sz w:val="24"/>
            <w:szCs w:val="24"/>
          </w:rPr>
          <w:delText>4</w:delText>
        </w:r>
      </w:del>
      <w:r w:rsidR="00EC4338" w:rsidRPr="00352A73">
        <w:rPr>
          <w:rFonts w:ascii="Book Antiqua" w:eastAsia="SimSun" w:hAnsi="Book Antiqua" w:cs="Times New Roman"/>
          <w:color w:val="000000" w:themeColor="text1"/>
          <w:sz w:val="24"/>
          <w:szCs w:val="24"/>
        </w:rPr>
        <w:t xml:space="preserve"> lesions </w:t>
      </w:r>
      <w:r w:rsidRPr="00352A73">
        <w:rPr>
          <w:rFonts w:ascii="Book Antiqua" w:eastAsia="SimSun" w:hAnsi="Book Antiqua" w:cs="Times New Roman"/>
          <w:color w:val="000000" w:themeColor="text1"/>
          <w:sz w:val="24"/>
          <w:szCs w:val="24"/>
        </w:rPr>
        <w:t>were excluded because of</w:t>
      </w:r>
      <w:r w:rsidR="00EC7A55" w:rsidRPr="00352A73">
        <w:rPr>
          <w:rFonts w:ascii="Book Antiqua" w:eastAsia="SimSun" w:hAnsi="Book Antiqua" w:cs="Times New Roman"/>
          <w:color w:val="000000" w:themeColor="text1"/>
          <w:sz w:val="24"/>
          <w:szCs w:val="24"/>
        </w:rPr>
        <w:t xml:space="preserve"> a </w:t>
      </w:r>
      <w:r w:rsidRPr="00352A73">
        <w:rPr>
          <w:rFonts w:ascii="Book Antiqua" w:eastAsia="SimSun" w:hAnsi="Book Antiqua" w:cs="Times New Roman"/>
          <w:color w:val="000000" w:themeColor="text1"/>
          <w:sz w:val="24"/>
          <w:szCs w:val="24"/>
        </w:rPr>
        <w:t xml:space="preserve">history of esophagectomy, proximal gastrectomy or total gastrectomy. The remaining </w:t>
      </w:r>
      <w:r w:rsidR="008F655F" w:rsidRPr="00352A73">
        <w:rPr>
          <w:rFonts w:ascii="Book Antiqua" w:eastAsia="SimSun" w:hAnsi="Book Antiqua" w:cs="Times New Roman"/>
          <w:color w:val="000000" w:themeColor="text1"/>
          <w:sz w:val="24"/>
          <w:szCs w:val="24"/>
        </w:rPr>
        <w:t>33</w:t>
      </w:r>
      <w:r w:rsidR="00035595" w:rsidRPr="00352A73">
        <w:rPr>
          <w:rFonts w:ascii="Book Antiqua" w:eastAsia="SimSun" w:hAnsi="Book Antiqua" w:cs="Times New Roman"/>
          <w:color w:val="000000" w:themeColor="text1"/>
          <w:sz w:val="24"/>
          <w:szCs w:val="24"/>
        </w:rPr>
        <w:t>7</w:t>
      </w:r>
      <w:r w:rsidR="008F655F"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patients </w:t>
      </w:r>
      <w:r w:rsidR="00035595" w:rsidRPr="00352A73">
        <w:rPr>
          <w:rFonts w:ascii="Book Antiqua" w:eastAsia="SimSun" w:hAnsi="Book Antiqua" w:cs="Times New Roman"/>
          <w:color w:val="000000" w:themeColor="text1"/>
          <w:sz w:val="24"/>
          <w:szCs w:val="24"/>
        </w:rPr>
        <w:t xml:space="preserve">with 373 lesions </w:t>
      </w:r>
      <w:r w:rsidRPr="00352A73">
        <w:rPr>
          <w:rFonts w:ascii="Book Antiqua" w:eastAsia="SimSun" w:hAnsi="Book Antiqua" w:cs="Times New Roman"/>
          <w:color w:val="000000" w:themeColor="text1"/>
          <w:sz w:val="24"/>
          <w:szCs w:val="24"/>
        </w:rPr>
        <w:t xml:space="preserve">were </w:t>
      </w:r>
      <w:r w:rsidR="00EC4338" w:rsidRPr="00352A73">
        <w:rPr>
          <w:rFonts w:ascii="Book Antiqua" w:eastAsia="SimSun" w:hAnsi="Book Antiqua" w:cs="Times New Roman"/>
          <w:color w:val="000000" w:themeColor="text1"/>
          <w:sz w:val="24"/>
          <w:szCs w:val="24"/>
        </w:rPr>
        <w:t>reviewed for the present study. During the period</w:t>
      </w:r>
      <w:r w:rsidR="00B45D32" w:rsidRPr="00352A73">
        <w:rPr>
          <w:rFonts w:ascii="Book Antiqua" w:eastAsia="SimSun" w:hAnsi="Book Antiqua" w:cs="Times New Roman"/>
          <w:color w:val="000000" w:themeColor="text1"/>
          <w:sz w:val="24"/>
          <w:szCs w:val="24"/>
        </w:rPr>
        <w:t xml:space="preserve"> of study</w:t>
      </w:r>
      <w:r w:rsidR="00EC4338" w:rsidRPr="00352A73">
        <w:rPr>
          <w:rFonts w:ascii="Book Antiqua" w:eastAsia="SimSun" w:hAnsi="Book Antiqua" w:cs="Times New Roman"/>
          <w:color w:val="000000" w:themeColor="text1"/>
          <w:sz w:val="24"/>
          <w:szCs w:val="24"/>
        </w:rPr>
        <w:t>, 20 (5.4%)</w:t>
      </w:r>
      <w:ins w:id="173" w:author="作者">
        <w:r w:rsidR="008524AC" w:rsidRPr="00352A73">
          <w:rPr>
            <w:rFonts w:ascii="Book Antiqua" w:eastAsia="SimSun" w:hAnsi="Book Antiqua" w:cs="Times New Roman"/>
            <w:color w:val="000000" w:themeColor="text1"/>
            <w:sz w:val="24"/>
            <w:szCs w:val="24"/>
          </w:rPr>
          <w:t xml:space="preserve"> </w:t>
        </w:r>
      </w:ins>
      <w:del w:id="174" w:author="作者">
        <w:r w:rsidR="00EC4338" w:rsidRPr="00352A73" w:rsidDel="008524AC">
          <w:rPr>
            <w:rFonts w:ascii="Book Antiqua" w:eastAsia="SimSun" w:hAnsi="Book Antiqua" w:cs="Times New Roman"/>
            <w:color w:val="000000" w:themeColor="text1"/>
            <w:sz w:val="24"/>
            <w:szCs w:val="24"/>
          </w:rPr>
          <w:delText xml:space="preserve"> </w:delText>
        </w:r>
        <w:r w:rsidR="000D37DE" w:rsidRPr="00352A73" w:rsidDel="008524AC">
          <w:rPr>
            <w:rFonts w:ascii="Book Antiqua" w:eastAsia="SimSun" w:hAnsi="Book Antiqua" w:cs="Times New Roman"/>
            <w:color w:val="000000" w:themeColor="text1"/>
            <w:sz w:val="24"/>
            <w:szCs w:val="24"/>
          </w:rPr>
          <w:delText xml:space="preserve">cases of </w:delText>
        </w:r>
      </w:del>
      <w:r w:rsidR="00EC4338" w:rsidRPr="00352A73">
        <w:rPr>
          <w:rFonts w:ascii="Book Antiqua" w:eastAsia="SimSun" w:hAnsi="Book Antiqua" w:cs="Times New Roman"/>
          <w:color w:val="000000" w:themeColor="text1"/>
          <w:sz w:val="24"/>
          <w:szCs w:val="24"/>
        </w:rPr>
        <w:t xml:space="preserve">MWT </w:t>
      </w:r>
      <w:ins w:id="175" w:author="作者">
        <w:r w:rsidR="008524AC" w:rsidRPr="00352A73">
          <w:rPr>
            <w:rFonts w:ascii="Book Antiqua" w:eastAsia="SimSun" w:hAnsi="Book Antiqua" w:cs="Times New Roman"/>
            <w:color w:val="000000" w:themeColor="text1"/>
            <w:sz w:val="24"/>
            <w:szCs w:val="24"/>
          </w:rPr>
          <w:t xml:space="preserve">cases </w:t>
        </w:r>
      </w:ins>
      <w:r w:rsidR="000D37DE" w:rsidRPr="00352A73">
        <w:rPr>
          <w:rFonts w:ascii="Book Antiqua" w:eastAsia="SimSun" w:hAnsi="Book Antiqua" w:cs="Times New Roman"/>
          <w:color w:val="000000" w:themeColor="text1"/>
          <w:sz w:val="24"/>
          <w:szCs w:val="24"/>
        </w:rPr>
        <w:t xml:space="preserve">developed </w:t>
      </w:r>
      <w:r w:rsidR="00EC4338" w:rsidRPr="00352A73">
        <w:rPr>
          <w:rFonts w:ascii="Book Antiqua" w:eastAsia="SimSun" w:hAnsi="Book Antiqua" w:cs="Times New Roman"/>
          <w:color w:val="000000" w:themeColor="text1"/>
          <w:sz w:val="24"/>
          <w:szCs w:val="24"/>
        </w:rPr>
        <w:t>during the ESD procedure.</w:t>
      </w:r>
    </w:p>
    <w:p w:rsidR="00E504E8" w:rsidRPr="00352A73" w:rsidRDefault="00E504E8" w:rsidP="00352A73">
      <w:pPr>
        <w:adjustRightInd w:val="0"/>
        <w:snapToGrid w:val="0"/>
        <w:spacing w:line="360" w:lineRule="auto"/>
        <w:rPr>
          <w:rFonts w:ascii="Book Antiqua" w:eastAsia="SimSun" w:hAnsi="Book Antiqua" w:cs="Times New Roman"/>
          <w:color w:val="000000" w:themeColor="text1"/>
          <w:sz w:val="24"/>
          <w:szCs w:val="24"/>
        </w:rPr>
      </w:pPr>
    </w:p>
    <w:p w:rsidR="00D0112A" w:rsidRPr="00352A73" w:rsidRDefault="00D0112A" w:rsidP="00352A73">
      <w:pPr>
        <w:adjustRightInd w:val="0"/>
        <w:snapToGrid w:val="0"/>
        <w:spacing w:line="360" w:lineRule="auto"/>
        <w:rPr>
          <w:rFonts w:ascii="Book Antiqua" w:eastAsia="SimSun" w:hAnsi="Book Antiqua" w:cs="Times New Roman"/>
          <w:b/>
          <w:i/>
          <w:color w:val="000000" w:themeColor="text1"/>
          <w:sz w:val="24"/>
          <w:szCs w:val="24"/>
        </w:rPr>
      </w:pPr>
      <w:r w:rsidRPr="00352A73">
        <w:rPr>
          <w:rFonts w:ascii="Book Antiqua" w:eastAsia="SimSun" w:hAnsi="Book Antiqua" w:cs="Times New Roman"/>
          <w:b/>
          <w:i/>
          <w:color w:val="000000" w:themeColor="text1"/>
          <w:sz w:val="24"/>
          <w:szCs w:val="24"/>
        </w:rPr>
        <w:t>Characteristics of all patients and lesions</w:t>
      </w:r>
    </w:p>
    <w:p w:rsidR="008070FB" w:rsidRPr="00352A73" w:rsidRDefault="00CC03C6"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 xml:space="preserve">The clinicopathological features of the patents and lesions </w:t>
      </w:r>
      <w:r w:rsidR="0067510B" w:rsidRPr="00352A73">
        <w:rPr>
          <w:rFonts w:ascii="Book Antiqua" w:eastAsia="SimSun" w:hAnsi="Book Antiqua" w:cs="Times New Roman"/>
          <w:color w:val="000000" w:themeColor="text1"/>
          <w:sz w:val="24"/>
          <w:szCs w:val="24"/>
        </w:rPr>
        <w:t>a</w:t>
      </w:r>
      <w:r w:rsidRPr="00352A73">
        <w:rPr>
          <w:rFonts w:ascii="Book Antiqua" w:eastAsia="SimSun" w:hAnsi="Book Antiqua" w:cs="Times New Roman"/>
          <w:color w:val="000000" w:themeColor="text1"/>
          <w:sz w:val="24"/>
          <w:szCs w:val="24"/>
        </w:rPr>
        <w:t xml:space="preserve">re shown in </w:t>
      </w:r>
      <w:r w:rsidR="0090721B" w:rsidRPr="00352A73">
        <w:rPr>
          <w:rFonts w:ascii="Book Antiqua" w:eastAsia="SimSun" w:hAnsi="Book Antiqua" w:cs="Times New Roman"/>
          <w:color w:val="000000" w:themeColor="text1"/>
          <w:sz w:val="24"/>
          <w:szCs w:val="24"/>
        </w:rPr>
        <w:t>Table</w:t>
      </w:r>
      <w:r w:rsidRPr="00352A73">
        <w:rPr>
          <w:rFonts w:ascii="Book Antiqua" w:eastAsia="SimSun" w:hAnsi="Book Antiqua" w:cs="Times New Roman"/>
          <w:color w:val="000000" w:themeColor="text1"/>
          <w:sz w:val="24"/>
          <w:szCs w:val="24"/>
        </w:rPr>
        <w:t xml:space="preserve"> 1. </w:t>
      </w:r>
      <w:r w:rsidR="00D0112A" w:rsidRPr="00352A73">
        <w:rPr>
          <w:rFonts w:ascii="Book Antiqua" w:eastAsia="SimSun" w:hAnsi="Book Antiqua" w:cs="Times New Roman"/>
          <w:color w:val="000000" w:themeColor="text1"/>
          <w:sz w:val="24"/>
          <w:szCs w:val="24"/>
        </w:rPr>
        <w:t>Overall, the me</w:t>
      </w:r>
      <w:r w:rsidRPr="00352A73">
        <w:rPr>
          <w:rFonts w:ascii="Book Antiqua" w:eastAsia="SimSun" w:hAnsi="Book Antiqua" w:cs="Times New Roman"/>
          <w:color w:val="000000" w:themeColor="text1"/>
          <w:sz w:val="24"/>
          <w:szCs w:val="24"/>
        </w:rPr>
        <w:t>di</w:t>
      </w:r>
      <w:r w:rsidR="00D0112A" w:rsidRPr="00352A73">
        <w:rPr>
          <w:rFonts w:ascii="Book Antiqua" w:eastAsia="SimSun" w:hAnsi="Book Antiqua" w:cs="Times New Roman"/>
          <w:color w:val="000000" w:themeColor="text1"/>
          <w:sz w:val="24"/>
          <w:szCs w:val="24"/>
        </w:rPr>
        <w:t xml:space="preserve">an age of the patients was </w:t>
      </w:r>
      <w:r w:rsidRPr="00352A73">
        <w:rPr>
          <w:rFonts w:ascii="Book Antiqua" w:eastAsia="SimSun" w:hAnsi="Book Antiqua" w:cs="Times New Roman"/>
          <w:color w:val="000000" w:themeColor="text1"/>
          <w:sz w:val="24"/>
          <w:szCs w:val="24"/>
        </w:rPr>
        <w:t>62</w:t>
      </w:r>
      <w:r w:rsidR="00D0112A" w:rsidRPr="00352A73">
        <w:rPr>
          <w:rFonts w:ascii="Book Antiqua" w:eastAsia="SimSun" w:hAnsi="Book Antiqua" w:cs="Times New Roman"/>
          <w:color w:val="000000" w:themeColor="text1"/>
          <w:sz w:val="24"/>
          <w:szCs w:val="24"/>
        </w:rPr>
        <w:t xml:space="preserve"> years (range, 37-83 years)</w:t>
      </w:r>
      <w:r w:rsidR="009647C4" w:rsidRPr="00352A73">
        <w:rPr>
          <w:rFonts w:ascii="Book Antiqua" w:eastAsia="SimSun" w:hAnsi="Book Antiqua" w:cs="Times New Roman"/>
          <w:color w:val="000000" w:themeColor="text1"/>
          <w:sz w:val="24"/>
          <w:szCs w:val="24"/>
        </w:rPr>
        <w:t>,</w:t>
      </w:r>
      <w:r w:rsidR="00D0112A" w:rsidRPr="00352A73">
        <w:rPr>
          <w:rFonts w:ascii="Book Antiqua" w:eastAsia="SimSun" w:hAnsi="Book Antiqua" w:cs="Times New Roman"/>
          <w:color w:val="000000" w:themeColor="text1"/>
          <w:sz w:val="24"/>
          <w:szCs w:val="24"/>
        </w:rPr>
        <w:t xml:space="preserve"> and </w:t>
      </w:r>
      <w:r w:rsidR="009647C4" w:rsidRPr="00352A73">
        <w:rPr>
          <w:rFonts w:ascii="Book Antiqua" w:eastAsia="SimSun" w:hAnsi="Book Antiqua" w:cs="Times New Roman"/>
          <w:color w:val="000000" w:themeColor="text1"/>
          <w:sz w:val="24"/>
          <w:szCs w:val="24"/>
        </w:rPr>
        <w:t xml:space="preserve">the </w:t>
      </w:r>
      <w:r w:rsidR="00D0112A" w:rsidRPr="00352A73">
        <w:rPr>
          <w:rFonts w:ascii="Book Antiqua" w:eastAsia="SimSun" w:hAnsi="Book Antiqua" w:cs="Times New Roman"/>
          <w:color w:val="000000" w:themeColor="text1"/>
          <w:sz w:val="24"/>
          <w:szCs w:val="24"/>
        </w:rPr>
        <w:t>male proportion was 67.</w:t>
      </w:r>
      <w:r w:rsidR="002A38F3" w:rsidRPr="00352A73">
        <w:rPr>
          <w:rFonts w:ascii="Book Antiqua" w:eastAsia="SimSun" w:hAnsi="Book Antiqua" w:cs="Times New Roman"/>
          <w:color w:val="000000" w:themeColor="text1"/>
          <w:sz w:val="24"/>
          <w:szCs w:val="24"/>
        </w:rPr>
        <w:t>7</w:t>
      </w:r>
      <w:r w:rsidR="00D0112A" w:rsidRPr="00352A73">
        <w:rPr>
          <w:rFonts w:ascii="Book Antiqua" w:eastAsia="SimSun" w:hAnsi="Book Antiqua" w:cs="Times New Roman"/>
          <w:color w:val="000000" w:themeColor="text1"/>
          <w:sz w:val="24"/>
          <w:szCs w:val="24"/>
        </w:rPr>
        <w:t>%.</w:t>
      </w:r>
      <w:r w:rsidR="004023DA" w:rsidRPr="00352A73">
        <w:rPr>
          <w:rFonts w:ascii="Book Antiqua" w:eastAsia="SimSun" w:hAnsi="Book Antiqua" w:cs="Times New Roman"/>
          <w:color w:val="000000" w:themeColor="text1"/>
          <w:sz w:val="24"/>
          <w:szCs w:val="24"/>
        </w:rPr>
        <w:t xml:space="preserve"> </w:t>
      </w:r>
      <w:r w:rsidR="00D0112A" w:rsidRPr="00352A73">
        <w:rPr>
          <w:rFonts w:ascii="Book Antiqua" w:eastAsia="SimSun" w:hAnsi="Book Antiqua" w:cs="Times New Roman"/>
          <w:color w:val="000000" w:themeColor="text1"/>
          <w:sz w:val="24"/>
          <w:szCs w:val="24"/>
        </w:rPr>
        <w:t>Of the 37</w:t>
      </w:r>
      <w:r w:rsidR="002A38F3" w:rsidRPr="00352A73">
        <w:rPr>
          <w:rFonts w:ascii="Book Antiqua" w:eastAsia="SimSun" w:hAnsi="Book Antiqua" w:cs="Times New Roman"/>
          <w:color w:val="000000" w:themeColor="text1"/>
          <w:sz w:val="24"/>
          <w:szCs w:val="24"/>
        </w:rPr>
        <w:t>3</w:t>
      </w:r>
      <w:r w:rsidR="00D0112A" w:rsidRPr="00352A73">
        <w:rPr>
          <w:rFonts w:ascii="Book Antiqua" w:eastAsia="SimSun" w:hAnsi="Book Antiqua" w:cs="Times New Roman"/>
          <w:color w:val="000000" w:themeColor="text1"/>
          <w:sz w:val="24"/>
          <w:szCs w:val="24"/>
        </w:rPr>
        <w:t xml:space="preserve"> lesions, 67.</w:t>
      </w:r>
      <w:r w:rsidR="002A38F3" w:rsidRPr="00352A73">
        <w:rPr>
          <w:rFonts w:ascii="Book Antiqua" w:eastAsia="SimSun" w:hAnsi="Book Antiqua" w:cs="Times New Roman"/>
          <w:color w:val="000000" w:themeColor="text1"/>
          <w:sz w:val="24"/>
          <w:szCs w:val="24"/>
        </w:rPr>
        <w:t>6</w:t>
      </w:r>
      <w:r w:rsidR="00D0112A" w:rsidRPr="00352A73">
        <w:rPr>
          <w:rFonts w:ascii="Book Antiqua" w:eastAsia="SimSun" w:hAnsi="Book Antiqua" w:cs="Times New Roman"/>
          <w:color w:val="000000" w:themeColor="text1"/>
          <w:sz w:val="24"/>
          <w:szCs w:val="24"/>
        </w:rPr>
        <w:t>% (</w:t>
      </w:r>
      <w:r w:rsidR="002A38F3" w:rsidRPr="00352A73">
        <w:rPr>
          <w:rFonts w:ascii="Book Antiqua" w:eastAsia="SimSun" w:hAnsi="Book Antiqua" w:cs="Times New Roman"/>
          <w:color w:val="000000" w:themeColor="text1"/>
          <w:sz w:val="24"/>
          <w:szCs w:val="24"/>
        </w:rPr>
        <w:t>252</w:t>
      </w:r>
      <w:r w:rsidR="00D0112A" w:rsidRPr="00352A73">
        <w:rPr>
          <w:rFonts w:ascii="Book Antiqua" w:eastAsia="SimSun" w:hAnsi="Book Antiqua" w:cs="Times New Roman"/>
          <w:color w:val="000000" w:themeColor="text1"/>
          <w:sz w:val="24"/>
          <w:szCs w:val="24"/>
        </w:rPr>
        <w:t>/</w:t>
      </w:r>
      <w:r w:rsidR="002A38F3" w:rsidRPr="00352A73">
        <w:rPr>
          <w:rFonts w:ascii="Book Antiqua" w:eastAsia="SimSun" w:hAnsi="Book Antiqua" w:cs="Times New Roman"/>
          <w:color w:val="000000" w:themeColor="text1"/>
          <w:sz w:val="24"/>
          <w:szCs w:val="24"/>
        </w:rPr>
        <w:t>373</w:t>
      </w:r>
      <w:r w:rsidR="00D0112A" w:rsidRPr="00352A73">
        <w:rPr>
          <w:rFonts w:ascii="Book Antiqua" w:eastAsia="SimSun" w:hAnsi="Book Antiqua" w:cs="Times New Roman"/>
          <w:color w:val="000000" w:themeColor="text1"/>
          <w:sz w:val="24"/>
          <w:szCs w:val="24"/>
        </w:rPr>
        <w:t>) were located in the middle esophagus</w:t>
      </w:r>
      <w:r w:rsidR="009647C4" w:rsidRPr="00352A73">
        <w:rPr>
          <w:rFonts w:ascii="Book Antiqua" w:eastAsia="SimSun" w:hAnsi="Book Antiqua" w:cs="Times New Roman"/>
          <w:color w:val="000000" w:themeColor="text1"/>
          <w:sz w:val="24"/>
          <w:szCs w:val="24"/>
        </w:rPr>
        <w:t>,</w:t>
      </w:r>
      <w:r w:rsidR="00D0112A" w:rsidRPr="00352A73">
        <w:rPr>
          <w:rFonts w:ascii="Book Antiqua" w:eastAsia="SimSun" w:hAnsi="Book Antiqua" w:cs="Times New Roman"/>
          <w:color w:val="000000" w:themeColor="text1"/>
          <w:sz w:val="24"/>
          <w:szCs w:val="24"/>
        </w:rPr>
        <w:t xml:space="preserve"> and 26.</w:t>
      </w:r>
      <w:r w:rsidR="002A38F3" w:rsidRPr="00352A73">
        <w:rPr>
          <w:rFonts w:ascii="Book Antiqua" w:eastAsia="SimSun" w:hAnsi="Book Antiqua" w:cs="Times New Roman"/>
          <w:color w:val="000000" w:themeColor="text1"/>
          <w:sz w:val="24"/>
          <w:szCs w:val="24"/>
        </w:rPr>
        <w:t>8</w:t>
      </w:r>
      <w:r w:rsidR="00D0112A" w:rsidRPr="00352A73">
        <w:rPr>
          <w:rFonts w:ascii="Book Antiqua" w:eastAsia="SimSun" w:hAnsi="Book Antiqua" w:cs="Times New Roman"/>
          <w:color w:val="000000" w:themeColor="text1"/>
          <w:sz w:val="24"/>
          <w:szCs w:val="24"/>
        </w:rPr>
        <w:t>% (100/37</w:t>
      </w:r>
      <w:r w:rsidR="002A38F3" w:rsidRPr="00352A73">
        <w:rPr>
          <w:rFonts w:ascii="Book Antiqua" w:eastAsia="SimSun" w:hAnsi="Book Antiqua" w:cs="Times New Roman"/>
          <w:color w:val="000000" w:themeColor="text1"/>
          <w:sz w:val="24"/>
          <w:szCs w:val="24"/>
        </w:rPr>
        <w:t>3</w:t>
      </w:r>
      <w:r w:rsidR="00D0112A" w:rsidRPr="00352A73">
        <w:rPr>
          <w:rFonts w:ascii="Book Antiqua" w:eastAsia="SimSun" w:hAnsi="Book Antiqua" w:cs="Times New Roman"/>
          <w:color w:val="000000" w:themeColor="text1"/>
          <w:sz w:val="24"/>
          <w:szCs w:val="24"/>
        </w:rPr>
        <w:t xml:space="preserve">) </w:t>
      </w:r>
      <w:r w:rsidR="009647C4" w:rsidRPr="00352A73">
        <w:rPr>
          <w:rFonts w:ascii="Book Antiqua" w:eastAsia="SimSun" w:hAnsi="Book Antiqua" w:cs="Times New Roman"/>
          <w:color w:val="000000" w:themeColor="text1"/>
          <w:sz w:val="24"/>
          <w:szCs w:val="24"/>
        </w:rPr>
        <w:t xml:space="preserve">were located </w:t>
      </w:r>
      <w:r w:rsidR="00D0112A" w:rsidRPr="00352A73">
        <w:rPr>
          <w:rFonts w:ascii="Book Antiqua" w:eastAsia="SimSun" w:hAnsi="Book Antiqua" w:cs="Times New Roman"/>
          <w:color w:val="000000" w:themeColor="text1"/>
          <w:sz w:val="24"/>
          <w:szCs w:val="24"/>
        </w:rPr>
        <w:t>in the lower esophagus. The median circumferential and longitudinal diameter</w:t>
      </w:r>
      <w:r w:rsidR="009647C4" w:rsidRPr="00352A73">
        <w:rPr>
          <w:rFonts w:ascii="Book Antiqua" w:eastAsia="SimSun" w:hAnsi="Book Antiqua" w:cs="Times New Roman"/>
          <w:color w:val="000000" w:themeColor="text1"/>
          <w:sz w:val="24"/>
          <w:szCs w:val="24"/>
        </w:rPr>
        <w:t>s</w:t>
      </w:r>
      <w:r w:rsidR="00D0112A"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of the specimen </w:t>
      </w:r>
      <w:r w:rsidR="009647C4" w:rsidRPr="00352A73">
        <w:rPr>
          <w:rFonts w:ascii="Book Antiqua" w:eastAsia="SimSun" w:hAnsi="Book Antiqua" w:cs="Times New Roman"/>
          <w:color w:val="000000" w:themeColor="text1"/>
          <w:sz w:val="24"/>
          <w:szCs w:val="24"/>
        </w:rPr>
        <w:t xml:space="preserve">were </w:t>
      </w:r>
      <w:r w:rsidR="00AB6BDF" w:rsidRPr="00352A73">
        <w:rPr>
          <w:rFonts w:ascii="Book Antiqua" w:eastAsia="SimSun" w:hAnsi="Book Antiqua" w:cs="Times New Roman"/>
          <w:color w:val="000000" w:themeColor="text1"/>
          <w:sz w:val="24"/>
          <w:szCs w:val="24"/>
        </w:rPr>
        <w:t xml:space="preserve">2.5 </w:t>
      </w:r>
      <w:r w:rsidR="00F44C83" w:rsidRPr="00352A73">
        <w:rPr>
          <w:rFonts w:ascii="Book Antiqua" w:eastAsia="SimSun" w:hAnsi="Book Antiqua" w:cs="Times New Roman"/>
          <w:color w:val="000000" w:themeColor="text1"/>
          <w:sz w:val="24"/>
          <w:szCs w:val="24"/>
        </w:rPr>
        <w:t xml:space="preserve">cm </w:t>
      </w:r>
      <w:r w:rsidR="00D0112A" w:rsidRPr="00352A73">
        <w:rPr>
          <w:rFonts w:ascii="Book Antiqua" w:eastAsia="SimSun" w:hAnsi="Book Antiqua" w:cs="Times New Roman"/>
          <w:color w:val="000000" w:themeColor="text1"/>
          <w:sz w:val="24"/>
          <w:szCs w:val="24"/>
        </w:rPr>
        <w:t xml:space="preserve">(range, </w:t>
      </w:r>
      <w:r w:rsidR="00F44C83" w:rsidRPr="00352A73">
        <w:rPr>
          <w:rFonts w:ascii="Book Antiqua" w:eastAsia="SimSun" w:hAnsi="Book Antiqua" w:cs="Times New Roman"/>
          <w:color w:val="000000" w:themeColor="text1"/>
          <w:sz w:val="24"/>
          <w:szCs w:val="24"/>
        </w:rPr>
        <w:t>0.</w:t>
      </w:r>
      <w:r w:rsidR="00D0112A" w:rsidRPr="00352A73">
        <w:rPr>
          <w:rFonts w:ascii="Book Antiqua" w:eastAsia="SimSun" w:hAnsi="Book Antiqua" w:cs="Times New Roman"/>
          <w:color w:val="000000" w:themeColor="text1"/>
          <w:sz w:val="24"/>
          <w:szCs w:val="24"/>
        </w:rPr>
        <w:t>5-7</w:t>
      </w:r>
      <w:r w:rsidR="00F44C83" w:rsidRPr="00352A73">
        <w:rPr>
          <w:rFonts w:ascii="Book Antiqua" w:eastAsia="SimSun" w:hAnsi="Book Antiqua" w:cs="Times New Roman"/>
          <w:color w:val="000000" w:themeColor="text1"/>
          <w:sz w:val="24"/>
          <w:szCs w:val="24"/>
        </w:rPr>
        <w:t>.</w:t>
      </w:r>
      <w:r w:rsidR="00D0112A" w:rsidRPr="00352A73">
        <w:rPr>
          <w:rFonts w:ascii="Book Antiqua" w:eastAsia="SimSun" w:hAnsi="Book Antiqua" w:cs="Times New Roman"/>
          <w:color w:val="000000" w:themeColor="text1"/>
          <w:sz w:val="24"/>
          <w:szCs w:val="24"/>
        </w:rPr>
        <w:t xml:space="preserve">0 </w:t>
      </w:r>
      <w:r w:rsidR="00F44C83" w:rsidRPr="00352A73">
        <w:rPr>
          <w:rFonts w:ascii="Book Antiqua" w:eastAsia="SimSun" w:hAnsi="Book Antiqua" w:cs="Times New Roman"/>
          <w:color w:val="000000" w:themeColor="text1"/>
          <w:sz w:val="24"/>
          <w:szCs w:val="24"/>
        </w:rPr>
        <w:t>cm</w:t>
      </w:r>
      <w:r w:rsidR="00D0112A" w:rsidRPr="00352A73">
        <w:rPr>
          <w:rFonts w:ascii="Book Antiqua" w:eastAsia="SimSun" w:hAnsi="Book Antiqua" w:cs="Times New Roman"/>
          <w:color w:val="000000" w:themeColor="text1"/>
          <w:sz w:val="24"/>
          <w:szCs w:val="24"/>
        </w:rPr>
        <w:t xml:space="preserve">) and </w:t>
      </w:r>
      <w:r w:rsidR="00F44C83" w:rsidRPr="00352A73">
        <w:rPr>
          <w:rFonts w:ascii="Book Antiqua" w:eastAsia="SimSun" w:hAnsi="Book Antiqua" w:cs="Times New Roman"/>
          <w:color w:val="000000" w:themeColor="text1"/>
          <w:sz w:val="24"/>
          <w:szCs w:val="24"/>
        </w:rPr>
        <w:t>4.</w:t>
      </w:r>
      <w:r w:rsidR="00AB6BDF" w:rsidRPr="00352A73">
        <w:rPr>
          <w:rFonts w:ascii="Book Antiqua" w:eastAsia="SimSun" w:hAnsi="Book Antiqua" w:cs="Times New Roman"/>
          <w:color w:val="000000" w:themeColor="text1"/>
          <w:sz w:val="24"/>
          <w:szCs w:val="24"/>
        </w:rPr>
        <w:t>0</w:t>
      </w:r>
      <w:r w:rsidR="00F44C83" w:rsidRPr="00352A73">
        <w:rPr>
          <w:rFonts w:ascii="Book Antiqua" w:eastAsia="SimSun" w:hAnsi="Book Antiqua" w:cs="Times New Roman"/>
          <w:color w:val="000000" w:themeColor="text1"/>
          <w:sz w:val="24"/>
          <w:szCs w:val="24"/>
        </w:rPr>
        <w:t xml:space="preserve"> c</w:t>
      </w:r>
      <w:r w:rsidR="00D0112A" w:rsidRPr="00352A73">
        <w:rPr>
          <w:rFonts w:ascii="Book Antiqua" w:eastAsia="SimSun" w:hAnsi="Book Antiqua" w:cs="Times New Roman"/>
          <w:color w:val="000000" w:themeColor="text1"/>
          <w:sz w:val="24"/>
          <w:szCs w:val="24"/>
        </w:rPr>
        <w:t>m (range, 1</w:t>
      </w:r>
      <w:r w:rsidR="00F44C83" w:rsidRPr="00352A73">
        <w:rPr>
          <w:rFonts w:ascii="Book Antiqua" w:eastAsia="SimSun" w:hAnsi="Book Antiqua" w:cs="Times New Roman"/>
          <w:color w:val="000000" w:themeColor="text1"/>
          <w:sz w:val="24"/>
          <w:szCs w:val="24"/>
        </w:rPr>
        <w:t>.</w:t>
      </w:r>
      <w:r w:rsidR="00D0112A" w:rsidRPr="00352A73">
        <w:rPr>
          <w:rFonts w:ascii="Book Antiqua" w:eastAsia="SimSun" w:hAnsi="Book Antiqua" w:cs="Times New Roman"/>
          <w:color w:val="000000" w:themeColor="text1"/>
          <w:sz w:val="24"/>
          <w:szCs w:val="24"/>
        </w:rPr>
        <w:t>0-14</w:t>
      </w:r>
      <w:r w:rsidR="00F44C83" w:rsidRPr="00352A73">
        <w:rPr>
          <w:rFonts w:ascii="Book Antiqua" w:eastAsia="SimSun" w:hAnsi="Book Antiqua" w:cs="Times New Roman"/>
          <w:color w:val="000000" w:themeColor="text1"/>
          <w:sz w:val="24"/>
          <w:szCs w:val="24"/>
        </w:rPr>
        <w:t>.</w:t>
      </w:r>
      <w:r w:rsidR="00D0112A" w:rsidRPr="00352A73">
        <w:rPr>
          <w:rFonts w:ascii="Book Antiqua" w:eastAsia="SimSun" w:hAnsi="Book Antiqua" w:cs="Times New Roman"/>
          <w:color w:val="000000" w:themeColor="text1"/>
          <w:sz w:val="24"/>
          <w:szCs w:val="24"/>
        </w:rPr>
        <w:t xml:space="preserve">0 </w:t>
      </w:r>
      <w:r w:rsidR="00F44C83" w:rsidRPr="00352A73">
        <w:rPr>
          <w:rFonts w:ascii="Book Antiqua" w:eastAsia="SimSun" w:hAnsi="Book Antiqua" w:cs="Times New Roman"/>
          <w:color w:val="000000" w:themeColor="text1"/>
          <w:sz w:val="24"/>
          <w:szCs w:val="24"/>
        </w:rPr>
        <w:t>c</w:t>
      </w:r>
      <w:r w:rsidR="00D0112A" w:rsidRPr="00352A73">
        <w:rPr>
          <w:rFonts w:ascii="Book Antiqua" w:eastAsia="SimSun" w:hAnsi="Book Antiqua" w:cs="Times New Roman"/>
          <w:color w:val="000000" w:themeColor="text1"/>
          <w:sz w:val="24"/>
          <w:szCs w:val="24"/>
        </w:rPr>
        <w:t>m), respectively. The median procedure time was 60 min</w:t>
      </w:r>
      <w:del w:id="176" w:author="作者">
        <w:r w:rsidR="00D0112A" w:rsidRPr="00352A73" w:rsidDel="00887110">
          <w:rPr>
            <w:rFonts w:ascii="Book Antiqua" w:eastAsia="SimSun" w:hAnsi="Book Antiqua" w:cs="Times New Roman"/>
            <w:color w:val="000000" w:themeColor="text1"/>
            <w:sz w:val="24"/>
            <w:szCs w:val="24"/>
          </w:rPr>
          <w:delText>utes</w:delText>
        </w:r>
      </w:del>
      <w:r w:rsidR="00D0112A" w:rsidRPr="00352A73">
        <w:rPr>
          <w:rFonts w:ascii="Book Antiqua" w:eastAsia="SimSun" w:hAnsi="Book Antiqua" w:cs="Times New Roman"/>
          <w:color w:val="000000" w:themeColor="text1"/>
          <w:sz w:val="24"/>
          <w:szCs w:val="24"/>
        </w:rPr>
        <w:t xml:space="preserve"> (range, 12-240 min</w:t>
      </w:r>
      <w:del w:id="177" w:author="作者">
        <w:r w:rsidR="00D0112A" w:rsidRPr="00352A73" w:rsidDel="00887110">
          <w:rPr>
            <w:rFonts w:ascii="Book Antiqua" w:eastAsia="SimSun" w:hAnsi="Book Antiqua" w:cs="Times New Roman"/>
            <w:color w:val="000000" w:themeColor="text1"/>
            <w:sz w:val="24"/>
            <w:szCs w:val="24"/>
          </w:rPr>
          <w:delText>utes</w:delText>
        </w:r>
      </w:del>
      <w:r w:rsidR="00D0112A" w:rsidRPr="00352A73">
        <w:rPr>
          <w:rFonts w:ascii="Book Antiqua" w:eastAsia="SimSun" w:hAnsi="Book Antiqua" w:cs="Times New Roman"/>
          <w:color w:val="000000" w:themeColor="text1"/>
          <w:sz w:val="24"/>
          <w:szCs w:val="24"/>
        </w:rPr>
        <w:t xml:space="preserve">). The </w:t>
      </w:r>
      <w:r w:rsidR="00D0112A" w:rsidRPr="00352A73">
        <w:rPr>
          <w:rFonts w:ascii="Book Antiqua" w:eastAsia="SimSun" w:hAnsi="Book Antiqua" w:cs="Times New Roman"/>
          <w:i/>
          <w:iCs/>
          <w:color w:val="000000" w:themeColor="text1"/>
          <w:sz w:val="24"/>
          <w:szCs w:val="24"/>
        </w:rPr>
        <w:t>en bloc</w:t>
      </w:r>
      <w:r w:rsidR="00D0112A" w:rsidRPr="00352A73">
        <w:rPr>
          <w:rFonts w:ascii="Book Antiqua" w:eastAsia="SimSun" w:hAnsi="Book Antiqua" w:cs="Times New Roman"/>
          <w:color w:val="000000" w:themeColor="text1"/>
          <w:sz w:val="24"/>
          <w:szCs w:val="24"/>
        </w:rPr>
        <w:t xml:space="preserve"> resection rate and curative resection rate </w:t>
      </w:r>
      <w:r w:rsidR="00EC7A55" w:rsidRPr="00352A73">
        <w:rPr>
          <w:rFonts w:ascii="Book Antiqua" w:eastAsia="SimSun" w:hAnsi="Book Antiqua" w:cs="Times New Roman"/>
          <w:color w:val="000000" w:themeColor="text1"/>
          <w:sz w:val="24"/>
          <w:szCs w:val="24"/>
        </w:rPr>
        <w:t>w</w:t>
      </w:r>
      <w:r w:rsidR="0067510B" w:rsidRPr="00352A73">
        <w:rPr>
          <w:rFonts w:ascii="Book Antiqua" w:eastAsia="SimSun" w:hAnsi="Book Antiqua" w:cs="Times New Roman"/>
          <w:color w:val="000000" w:themeColor="text1"/>
          <w:sz w:val="24"/>
          <w:szCs w:val="24"/>
        </w:rPr>
        <w:t>ere</w:t>
      </w:r>
      <w:r w:rsidR="00D0112A" w:rsidRPr="00352A73">
        <w:rPr>
          <w:rFonts w:ascii="Book Antiqua" w:eastAsia="SimSun" w:hAnsi="Book Antiqua" w:cs="Times New Roman"/>
          <w:color w:val="000000" w:themeColor="text1"/>
          <w:sz w:val="24"/>
          <w:szCs w:val="24"/>
        </w:rPr>
        <w:t xml:space="preserve"> achieved in </w:t>
      </w:r>
      <w:r w:rsidR="00EC7A55" w:rsidRPr="00352A73">
        <w:rPr>
          <w:rFonts w:ascii="Book Antiqua" w:eastAsia="SimSun" w:hAnsi="Book Antiqua" w:cs="Times New Roman"/>
          <w:color w:val="000000" w:themeColor="text1"/>
          <w:sz w:val="24"/>
          <w:szCs w:val="24"/>
        </w:rPr>
        <w:t>96.</w:t>
      </w:r>
      <w:r w:rsidR="0054496A" w:rsidRPr="00352A73">
        <w:rPr>
          <w:rFonts w:ascii="Book Antiqua" w:eastAsia="SimSun" w:hAnsi="Book Antiqua" w:cs="Times New Roman"/>
          <w:color w:val="000000" w:themeColor="text1"/>
          <w:sz w:val="24"/>
          <w:szCs w:val="24"/>
        </w:rPr>
        <w:t>2%</w:t>
      </w:r>
      <w:r w:rsidR="00EC7A55" w:rsidRPr="00352A73">
        <w:rPr>
          <w:rFonts w:ascii="Book Antiqua" w:eastAsia="SimSun" w:hAnsi="Book Antiqua" w:cs="Times New Roman"/>
          <w:color w:val="000000" w:themeColor="text1"/>
          <w:sz w:val="24"/>
          <w:szCs w:val="24"/>
        </w:rPr>
        <w:t xml:space="preserve"> </w:t>
      </w:r>
      <w:r w:rsidR="00D0112A" w:rsidRPr="00352A73">
        <w:rPr>
          <w:rFonts w:ascii="Book Antiqua" w:eastAsia="SimSun" w:hAnsi="Book Antiqua" w:cs="Times New Roman"/>
          <w:color w:val="000000" w:themeColor="text1"/>
          <w:sz w:val="24"/>
          <w:szCs w:val="24"/>
        </w:rPr>
        <w:t>(</w:t>
      </w:r>
      <w:r w:rsidR="00EC7A55" w:rsidRPr="00352A73">
        <w:rPr>
          <w:rFonts w:ascii="Book Antiqua" w:eastAsia="SimSun" w:hAnsi="Book Antiqua" w:cs="Times New Roman"/>
          <w:color w:val="000000" w:themeColor="text1"/>
          <w:sz w:val="24"/>
          <w:szCs w:val="24"/>
        </w:rPr>
        <w:t>359/</w:t>
      </w:r>
      <w:r w:rsidR="007B6247" w:rsidRPr="00352A73">
        <w:rPr>
          <w:rFonts w:ascii="Book Antiqua" w:eastAsia="SimSun" w:hAnsi="Book Antiqua" w:cs="Times New Roman"/>
          <w:color w:val="000000" w:themeColor="text1"/>
          <w:sz w:val="24"/>
          <w:szCs w:val="24"/>
        </w:rPr>
        <w:t>373</w:t>
      </w:r>
      <w:r w:rsidR="00D0112A" w:rsidRPr="00352A73">
        <w:rPr>
          <w:rFonts w:ascii="Book Antiqua" w:eastAsia="SimSun" w:hAnsi="Book Antiqua" w:cs="Times New Roman"/>
          <w:color w:val="000000" w:themeColor="text1"/>
          <w:sz w:val="24"/>
          <w:szCs w:val="24"/>
        </w:rPr>
        <w:t xml:space="preserve">) and </w:t>
      </w:r>
      <w:r w:rsidR="00EC7A55" w:rsidRPr="00352A73">
        <w:rPr>
          <w:rFonts w:ascii="Book Antiqua" w:eastAsia="SimSun" w:hAnsi="Book Antiqua" w:cs="Times New Roman"/>
          <w:color w:val="000000" w:themeColor="text1"/>
          <w:sz w:val="24"/>
          <w:szCs w:val="24"/>
        </w:rPr>
        <w:t>8</w:t>
      </w:r>
      <w:r w:rsidRPr="00352A73">
        <w:rPr>
          <w:rFonts w:ascii="Book Antiqua" w:eastAsia="SimSun" w:hAnsi="Book Antiqua" w:cs="Times New Roman"/>
          <w:color w:val="000000" w:themeColor="text1"/>
          <w:sz w:val="24"/>
          <w:szCs w:val="24"/>
        </w:rPr>
        <w:t>6.</w:t>
      </w:r>
      <w:r w:rsidR="0054496A" w:rsidRPr="00352A73">
        <w:rPr>
          <w:rFonts w:ascii="Book Antiqua" w:eastAsia="SimSun" w:hAnsi="Book Antiqua" w:cs="Times New Roman"/>
          <w:color w:val="000000" w:themeColor="text1"/>
          <w:sz w:val="24"/>
          <w:szCs w:val="24"/>
        </w:rPr>
        <w:t>1%</w:t>
      </w:r>
      <w:r w:rsidR="00EC7A55" w:rsidRPr="00352A73">
        <w:rPr>
          <w:rFonts w:ascii="Book Antiqua" w:eastAsia="SimSun" w:hAnsi="Book Antiqua" w:cs="Times New Roman"/>
          <w:color w:val="000000" w:themeColor="text1"/>
          <w:sz w:val="24"/>
          <w:szCs w:val="24"/>
        </w:rPr>
        <w:t xml:space="preserve"> </w:t>
      </w:r>
      <w:r w:rsidR="00D0112A"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321</w:t>
      </w:r>
      <w:r w:rsidR="00EC7A55" w:rsidRPr="00352A73">
        <w:rPr>
          <w:rFonts w:ascii="Book Antiqua" w:eastAsia="SimSun" w:hAnsi="Book Antiqua" w:cs="Times New Roman"/>
          <w:color w:val="000000" w:themeColor="text1"/>
          <w:sz w:val="24"/>
          <w:szCs w:val="24"/>
        </w:rPr>
        <w:t>/</w:t>
      </w:r>
      <w:r w:rsidR="006C1732" w:rsidRPr="00352A73">
        <w:rPr>
          <w:rFonts w:ascii="Book Antiqua" w:eastAsia="SimSun" w:hAnsi="Book Antiqua" w:cs="Times New Roman"/>
          <w:color w:val="000000" w:themeColor="text1"/>
          <w:sz w:val="24"/>
          <w:szCs w:val="24"/>
        </w:rPr>
        <w:t>373</w:t>
      </w:r>
      <w:r w:rsidR="00D0112A" w:rsidRPr="00352A73">
        <w:rPr>
          <w:rFonts w:ascii="Book Antiqua" w:eastAsia="SimSun" w:hAnsi="Book Antiqua" w:cs="Times New Roman"/>
          <w:color w:val="000000" w:themeColor="text1"/>
          <w:sz w:val="24"/>
          <w:szCs w:val="24"/>
        </w:rPr>
        <w:t xml:space="preserve">) of </w:t>
      </w:r>
      <w:r w:rsidR="00EC7A55" w:rsidRPr="00352A73">
        <w:rPr>
          <w:rFonts w:ascii="Book Antiqua" w:eastAsia="SimSun" w:hAnsi="Book Antiqua" w:cs="Times New Roman"/>
          <w:color w:val="000000" w:themeColor="text1"/>
          <w:sz w:val="24"/>
          <w:szCs w:val="24"/>
        </w:rPr>
        <w:t xml:space="preserve">the </w:t>
      </w:r>
      <w:r w:rsidR="00D0112A" w:rsidRPr="00352A73">
        <w:rPr>
          <w:rFonts w:ascii="Book Antiqua" w:eastAsia="SimSun" w:hAnsi="Book Antiqua" w:cs="Times New Roman"/>
          <w:color w:val="000000" w:themeColor="text1"/>
          <w:sz w:val="24"/>
          <w:szCs w:val="24"/>
        </w:rPr>
        <w:t>lesions, respectively. The histology and invasion depth were as follows: intraepithelial neoplasia</w:t>
      </w:r>
      <w:r w:rsidR="009647C4" w:rsidRPr="00352A73">
        <w:rPr>
          <w:rFonts w:ascii="Book Antiqua" w:eastAsia="SimSun" w:hAnsi="Book Antiqua" w:cs="Times New Roman"/>
          <w:color w:val="000000" w:themeColor="text1"/>
          <w:sz w:val="24"/>
          <w:szCs w:val="24"/>
        </w:rPr>
        <w:t>,</w:t>
      </w:r>
      <w:r w:rsidR="00D0112A"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131 </w:t>
      </w:r>
      <w:r w:rsidR="00D0112A" w:rsidRPr="00352A73">
        <w:rPr>
          <w:rFonts w:ascii="Book Antiqua" w:eastAsia="SimSun" w:hAnsi="Book Antiqua" w:cs="Times New Roman"/>
          <w:color w:val="000000" w:themeColor="text1"/>
          <w:sz w:val="24"/>
          <w:szCs w:val="24"/>
        </w:rPr>
        <w:t>(</w:t>
      </w:r>
      <w:r w:rsidR="008774AD" w:rsidRPr="00352A73">
        <w:rPr>
          <w:rFonts w:ascii="Book Antiqua" w:eastAsia="SimSun" w:hAnsi="Book Antiqua" w:cs="Times New Roman"/>
          <w:color w:val="000000" w:themeColor="text1"/>
          <w:sz w:val="24"/>
          <w:szCs w:val="24"/>
        </w:rPr>
        <w:t>3</w:t>
      </w:r>
      <w:r w:rsidRPr="00352A73">
        <w:rPr>
          <w:rFonts w:ascii="Book Antiqua" w:eastAsia="SimSun" w:hAnsi="Book Antiqua" w:cs="Times New Roman"/>
          <w:color w:val="000000" w:themeColor="text1"/>
          <w:sz w:val="24"/>
          <w:szCs w:val="24"/>
        </w:rPr>
        <w:t>5.1</w:t>
      </w:r>
      <w:r w:rsidR="00D0112A" w:rsidRPr="00352A73">
        <w:rPr>
          <w:rFonts w:ascii="Book Antiqua" w:eastAsia="SimSun" w:hAnsi="Book Antiqua" w:cs="Times New Roman"/>
          <w:color w:val="000000" w:themeColor="text1"/>
          <w:sz w:val="24"/>
          <w:szCs w:val="24"/>
        </w:rPr>
        <w:t>%)</w:t>
      </w:r>
      <w:r w:rsidR="009647C4" w:rsidRPr="00352A73">
        <w:rPr>
          <w:rFonts w:ascii="Book Antiqua" w:eastAsia="SimSun" w:hAnsi="Book Antiqua" w:cs="Times New Roman"/>
          <w:color w:val="000000" w:themeColor="text1"/>
          <w:sz w:val="24"/>
          <w:szCs w:val="24"/>
        </w:rPr>
        <w:t>;</w:t>
      </w:r>
      <w:r w:rsidR="00D0112A"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mucosal invasion</w:t>
      </w:r>
      <w:r w:rsidR="009647C4"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194 (52.0%)</w:t>
      </w:r>
      <w:r w:rsidR="009647C4"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SM</w:t>
      </w:r>
      <w:r w:rsidR="00E504E8"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&lt;</w:t>
      </w:r>
      <w:r w:rsidR="00E504E8"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20</w:t>
      </w:r>
      <w:r w:rsidR="0054496A" w:rsidRPr="00352A73">
        <w:rPr>
          <w:rFonts w:ascii="Book Antiqua" w:eastAsia="SimSun" w:hAnsi="Book Antiqua" w:cs="Times New Roman"/>
          <w:color w:val="000000" w:themeColor="text1"/>
          <w:sz w:val="24"/>
          <w:szCs w:val="24"/>
        </w:rPr>
        <w:t xml:space="preserve">0 </w:t>
      </w:r>
      <w:r w:rsidR="00E504E8" w:rsidRPr="00352A73">
        <w:rPr>
          <w:rFonts w:ascii="Book Antiqua" w:eastAsia="SimSun" w:hAnsi="Book Antiqua" w:cs="Times New Roman"/>
          <w:color w:val="000000" w:themeColor="text1"/>
          <w:sz w:val="24"/>
          <w:szCs w:val="24"/>
        </w:rPr>
        <w:t>μ</w:t>
      </w:r>
      <w:r w:rsidRPr="00352A73">
        <w:rPr>
          <w:rFonts w:ascii="Book Antiqua" w:eastAsia="SimSun" w:hAnsi="Book Antiqua" w:cs="Times New Roman"/>
          <w:color w:val="000000" w:themeColor="text1"/>
          <w:sz w:val="24"/>
          <w:szCs w:val="24"/>
        </w:rPr>
        <w:t xml:space="preserve">m </w:t>
      </w:r>
      <w:r w:rsidRPr="00352A73">
        <w:rPr>
          <w:rFonts w:ascii="Book Antiqua" w:eastAsia="SimSun" w:hAnsi="Book Antiqua" w:cs="Times New Roman"/>
          <w:color w:val="000000" w:themeColor="text1"/>
          <w:sz w:val="24"/>
          <w:szCs w:val="24"/>
        </w:rPr>
        <w:lastRenderedPageBreak/>
        <w:t>invasion</w:t>
      </w:r>
      <w:r w:rsidR="009647C4"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21 (5.6%)</w:t>
      </w:r>
      <w:r w:rsidR="009647C4" w:rsidRPr="00352A73">
        <w:rPr>
          <w:rFonts w:ascii="Book Antiqua" w:eastAsia="SimSun" w:hAnsi="Book Antiqua" w:cs="Times New Roman"/>
          <w:color w:val="000000" w:themeColor="text1"/>
          <w:sz w:val="24"/>
          <w:szCs w:val="24"/>
        </w:rPr>
        <w:t>;</w:t>
      </w:r>
      <w:r w:rsidR="0067510B" w:rsidRPr="00352A73">
        <w:rPr>
          <w:rFonts w:ascii="Book Antiqua" w:eastAsia="SimSun" w:hAnsi="Book Antiqua" w:cs="Times New Roman"/>
          <w:color w:val="000000" w:themeColor="text1"/>
          <w:sz w:val="24"/>
          <w:szCs w:val="24"/>
        </w:rPr>
        <w:t xml:space="preserve"> and</w:t>
      </w:r>
      <w:r w:rsidRPr="00352A73">
        <w:rPr>
          <w:rFonts w:ascii="Book Antiqua" w:eastAsia="SimSun" w:hAnsi="Book Antiqua" w:cs="Times New Roman"/>
          <w:color w:val="000000" w:themeColor="text1"/>
          <w:sz w:val="24"/>
          <w:szCs w:val="24"/>
        </w:rPr>
        <w:t xml:space="preserve"> SM</w:t>
      </w:r>
      <w:r w:rsidR="00E504E8"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w:t>
      </w:r>
      <w:r w:rsidR="00E504E8"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200</w:t>
      </w:r>
      <w:r w:rsidR="0054496A" w:rsidRPr="00352A73">
        <w:rPr>
          <w:rFonts w:ascii="Book Antiqua" w:eastAsia="SimSun" w:hAnsi="Book Antiqua" w:cs="Times New Roman"/>
          <w:color w:val="000000" w:themeColor="text1"/>
          <w:sz w:val="24"/>
          <w:szCs w:val="24"/>
        </w:rPr>
        <w:t xml:space="preserve"> </w:t>
      </w:r>
      <w:bookmarkStart w:id="178" w:name="OLE_LINK95"/>
      <w:bookmarkStart w:id="179" w:name="OLE_LINK96"/>
      <w:r w:rsidRPr="00352A73">
        <w:rPr>
          <w:rFonts w:ascii="Book Antiqua" w:eastAsia="SimSun" w:hAnsi="Book Antiqua" w:cs="Times New Roman"/>
          <w:color w:val="000000" w:themeColor="text1"/>
          <w:sz w:val="24"/>
          <w:szCs w:val="24"/>
        </w:rPr>
        <w:t>μ</w:t>
      </w:r>
      <w:bookmarkEnd w:id="178"/>
      <w:bookmarkEnd w:id="179"/>
      <w:r w:rsidRPr="00352A73">
        <w:rPr>
          <w:rFonts w:ascii="Book Antiqua" w:eastAsia="SimSun" w:hAnsi="Book Antiqua" w:cs="Times New Roman"/>
          <w:color w:val="000000" w:themeColor="text1"/>
          <w:sz w:val="24"/>
          <w:szCs w:val="24"/>
        </w:rPr>
        <w:t>m invasion 26 (7.0%). Perforation</w:t>
      </w:r>
      <w:ins w:id="180" w:author="作者">
        <w:r w:rsidR="008524AC" w:rsidRPr="00352A73">
          <w:rPr>
            <w:rFonts w:ascii="Book Antiqua" w:eastAsia="SimSun" w:hAnsi="Book Antiqua" w:cs="Times New Roman"/>
            <w:color w:val="000000" w:themeColor="text1"/>
            <w:sz w:val="24"/>
            <w:szCs w:val="24"/>
          </w:rPr>
          <w:t>s</w:t>
        </w:r>
      </w:ins>
      <w:r w:rsidRPr="00352A73">
        <w:rPr>
          <w:rFonts w:ascii="Book Antiqua" w:eastAsia="SimSun" w:hAnsi="Book Antiqua" w:cs="Times New Roman"/>
          <w:color w:val="000000" w:themeColor="text1"/>
          <w:sz w:val="24"/>
          <w:szCs w:val="24"/>
        </w:rPr>
        <w:t xml:space="preserve"> developed in 6 (1.6%) cases</w:t>
      </w:r>
      <w:r w:rsidR="0067510B"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and the incidence of stenosis was 12.3% (46/373).</w:t>
      </w:r>
    </w:p>
    <w:p w:rsidR="00E504E8" w:rsidRPr="00352A73" w:rsidRDefault="00E504E8" w:rsidP="00352A73">
      <w:pPr>
        <w:adjustRightInd w:val="0"/>
        <w:snapToGrid w:val="0"/>
        <w:spacing w:line="360" w:lineRule="auto"/>
        <w:rPr>
          <w:rFonts w:ascii="Book Antiqua" w:eastAsia="SimSun" w:hAnsi="Book Antiqua" w:cs="Times New Roman"/>
          <w:color w:val="000000" w:themeColor="text1"/>
          <w:sz w:val="24"/>
          <w:szCs w:val="24"/>
        </w:rPr>
      </w:pPr>
    </w:p>
    <w:p w:rsidR="00067F7F" w:rsidRPr="00352A73" w:rsidRDefault="00067F7F" w:rsidP="00352A73">
      <w:pPr>
        <w:adjustRightInd w:val="0"/>
        <w:snapToGrid w:val="0"/>
        <w:spacing w:line="360" w:lineRule="auto"/>
        <w:rPr>
          <w:rFonts w:ascii="Book Antiqua" w:eastAsia="SimSun" w:hAnsi="Book Antiqua" w:cs="Times New Roman"/>
          <w:b/>
          <w:i/>
          <w:color w:val="000000" w:themeColor="text1"/>
          <w:sz w:val="24"/>
          <w:szCs w:val="24"/>
        </w:rPr>
      </w:pPr>
      <w:r w:rsidRPr="00352A73">
        <w:rPr>
          <w:rFonts w:ascii="Book Antiqua" w:eastAsia="SimSun" w:hAnsi="Book Antiqua" w:cs="Times New Roman"/>
          <w:b/>
          <w:i/>
          <w:color w:val="000000" w:themeColor="text1"/>
          <w:sz w:val="24"/>
          <w:szCs w:val="24"/>
        </w:rPr>
        <w:t xml:space="preserve">Incidence and risk factors for </w:t>
      </w:r>
      <w:r w:rsidR="008C7E7A" w:rsidRPr="00352A73">
        <w:rPr>
          <w:rFonts w:ascii="Book Antiqua" w:eastAsia="SimSun" w:hAnsi="Book Antiqua" w:cs="Times New Roman"/>
          <w:b/>
          <w:i/>
          <w:color w:val="000000" w:themeColor="text1"/>
          <w:sz w:val="24"/>
          <w:szCs w:val="24"/>
        </w:rPr>
        <w:t xml:space="preserve">an </w:t>
      </w:r>
      <w:r w:rsidRPr="00352A73">
        <w:rPr>
          <w:rFonts w:ascii="Book Antiqua" w:eastAsia="SimSun" w:hAnsi="Book Antiqua" w:cs="Times New Roman"/>
          <w:b/>
          <w:i/>
          <w:color w:val="000000" w:themeColor="text1"/>
          <w:sz w:val="24"/>
          <w:szCs w:val="24"/>
        </w:rPr>
        <w:t>MWT</w:t>
      </w:r>
      <w:r w:rsidR="00EF0D0E" w:rsidRPr="00352A73">
        <w:rPr>
          <w:rFonts w:ascii="Book Antiqua" w:eastAsia="SimSun" w:hAnsi="Book Antiqua" w:cs="Times New Roman"/>
          <w:b/>
          <w:i/>
          <w:color w:val="000000" w:themeColor="text1"/>
          <w:sz w:val="24"/>
          <w:szCs w:val="24"/>
        </w:rPr>
        <w:t xml:space="preserve"> </w:t>
      </w:r>
    </w:p>
    <w:p w:rsidR="00395E02" w:rsidRPr="00352A73" w:rsidRDefault="00B253E6"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Twenty patients developed MWT</w:t>
      </w:r>
      <w:r w:rsidR="008C7E7A"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 xml:space="preserve"> during </w:t>
      </w:r>
      <w:r w:rsidR="008C7E7A" w:rsidRPr="00352A73">
        <w:rPr>
          <w:rFonts w:ascii="Book Antiqua" w:eastAsia="SimSun" w:hAnsi="Book Antiqua" w:cs="Times New Roman"/>
          <w:color w:val="000000" w:themeColor="text1"/>
          <w:sz w:val="24"/>
          <w:szCs w:val="24"/>
        </w:rPr>
        <w:t xml:space="preserve">the </w:t>
      </w:r>
      <w:r w:rsidRPr="00352A73">
        <w:rPr>
          <w:rFonts w:ascii="Book Antiqua" w:eastAsia="SimSun" w:hAnsi="Book Antiqua" w:cs="Times New Roman"/>
          <w:color w:val="000000" w:themeColor="text1"/>
          <w:sz w:val="24"/>
          <w:szCs w:val="24"/>
        </w:rPr>
        <w:t xml:space="preserve">ESD procedure. </w:t>
      </w:r>
      <w:r w:rsidR="00A2168B" w:rsidRPr="00352A73">
        <w:rPr>
          <w:rFonts w:ascii="Book Antiqua" w:eastAsia="SimSun" w:hAnsi="Book Antiqua" w:cs="Times New Roman"/>
          <w:color w:val="000000" w:themeColor="text1"/>
          <w:sz w:val="24"/>
          <w:szCs w:val="24"/>
        </w:rPr>
        <w:t>The characteristics of the patients with or without MWT</w:t>
      </w:r>
      <w:r w:rsidR="008C7E7A" w:rsidRPr="00352A73">
        <w:rPr>
          <w:rFonts w:ascii="Book Antiqua" w:eastAsia="SimSun" w:hAnsi="Book Antiqua" w:cs="Times New Roman"/>
          <w:color w:val="000000" w:themeColor="text1"/>
          <w:sz w:val="24"/>
          <w:szCs w:val="24"/>
        </w:rPr>
        <w:t>s</w:t>
      </w:r>
      <w:r w:rsidR="00A2168B" w:rsidRPr="00352A73">
        <w:rPr>
          <w:rFonts w:ascii="Book Antiqua" w:eastAsia="SimSun" w:hAnsi="Book Antiqua" w:cs="Times New Roman"/>
          <w:color w:val="000000" w:themeColor="text1"/>
          <w:sz w:val="24"/>
          <w:szCs w:val="24"/>
        </w:rPr>
        <w:t xml:space="preserve"> </w:t>
      </w:r>
      <w:r w:rsidR="0067510B" w:rsidRPr="00352A73">
        <w:rPr>
          <w:rFonts w:ascii="Book Antiqua" w:eastAsia="SimSun" w:hAnsi="Book Antiqua" w:cs="Times New Roman"/>
          <w:color w:val="000000" w:themeColor="text1"/>
          <w:sz w:val="24"/>
          <w:szCs w:val="24"/>
        </w:rPr>
        <w:t>a</w:t>
      </w:r>
      <w:r w:rsidR="00D31544" w:rsidRPr="00352A73">
        <w:rPr>
          <w:rFonts w:ascii="Book Antiqua" w:eastAsia="SimSun" w:hAnsi="Book Antiqua" w:cs="Times New Roman"/>
          <w:color w:val="000000" w:themeColor="text1"/>
          <w:sz w:val="24"/>
          <w:szCs w:val="24"/>
        </w:rPr>
        <w:t>re</w:t>
      </w:r>
      <w:r w:rsidR="00A2168B" w:rsidRPr="00352A73">
        <w:rPr>
          <w:rFonts w:ascii="Book Antiqua" w:eastAsia="SimSun" w:hAnsi="Book Antiqua" w:cs="Times New Roman"/>
          <w:color w:val="000000" w:themeColor="text1"/>
          <w:sz w:val="24"/>
          <w:szCs w:val="24"/>
        </w:rPr>
        <w:t xml:space="preserve"> shown in </w:t>
      </w:r>
      <w:r w:rsidR="0090721B" w:rsidRPr="00352A73">
        <w:rPr>
          <w:rFonts w:ascii="Book Antiqua" w:eastAsia="SimSun" w:hAnsi="Book Antiqua" w:cs="Times New Roman"/>
          <w:color w:val="000000" w:themeColor="text1"/>
          <w:sz w:val="24"/>
          <w:szCs w:val="24"/>
        </w:rPr>
        <w:t>Table</w:t>
      </w:r>
      <w:r w:rsidR="00A2168B" w:rsidRPr="00352A73">
        <w:rPr>
          <w:rFonts w:ascii="Book Antiqua" w:eastAsia="SimSun" w:hAnsi="Book Antiqua" w:cs="Times New Roman"/>
          <w:color w:val="000000" w:themeColor="text1"/>
          <w:sz w:val="24"/>
          <w:szCs w:val="24"/>
        </w:rPr>
        <w:t xml:space="preserve"> 2. Predisposing factors</w:t>
      </w:r>
      <w:r w:rsidR="00E56B04" w:rsidRPr="00352A73">
        <w:rPr>
          <w:rFonts w:ascii="Book Antiqua" w:eastAsia="SimSun" w:hAnsi="Book Antiqua" w:cs="Times New Roman"/>
          <w:color w:val="000000" w:themeColor="text1"/>
          <w:sz w:val="24"/>
          <w:szCs w:val="24"/>
          <w:vertAlign w:val="superscript"/>
        </w:rPr>
        <w:t>[14,16]</w:t>
      </w:r>
      <w:r w:rsidR="00A2168B" w:rsidRPr="00352A73">
        <w:rPr>
          <w:rFonts w:ascii="Book Antiqua" w:eastAsia="SimSun" w:hAnsi="Book Antiqua" w:cs="Times New Roman"/>
          <w:color w:val="000000" w:themeColor="text1"/>
          <w:sz w:val="24"/>
          <w:szCs w:val="24"/>
        </w:rPr>
        <w:t xml:space="preserve"> including atrophic gastritis, hiatal hernia, and a history of distal gastrectomy were not observed in </w:t>
      </w:r>
      <w:r w:rsidR="008C7E7A" w:rsidRPr="00352A73">
        <w:rPr>
          <w:rFonts w:ascii="Book Antiqua" w:eastAsia="SimSun" w:hAnsi="Book Antiqua" w:cs="Times New Roman"/>
          <w:color w:val="000000" w:themeColor="text1"/>
          <w:sz w:val="24"/>
          <w:szCs w:val="24"/>
        </w:rPr>
        <w:t xml:space="preserve">the </w:t>
      </w:r>
      <w:r w:rsidR="00A2168B" w:rsidRPr="00352A73">
        <w:rPr>
          <w:rFonts w:ascii="Book Antiqua" w:eastAsia="SimSun" w:hAnsi="Book Antiqua" w:cs="Times New Roman"/>
          <w:color w:val="000000" w:themeColor="text1"/>
          <w:sz w:val="24"/>
          <w:szCs w:val="24"/>
        </w:rPr>
        <w:t xml:space="preserve">MWT cases. There was no significant difference in age, concomitant diseases, location, size, invasion depth, type of resection, </w:t>
      </w:r>
      <w:r w:rsidR="008C7E7A" w:rsidRPr="00352A73">
        <w:rPr>
          <w:rFonts w:ascii="Book Antiqua" w:eastAsia="SimSun" w:hAnsi="Book Antiqua" w:cs="Times New Roman"/>
          <w:color w:val="000000" w:themeColor="text1"/>
          <w:sz w:val="24"/>
          <w:szCs w:val="24"/>
        </w:rPr>
        <w:t xml:space="preserve">or </w:t>
      </w:r>
      <w:r w:rsidR="00A2168B" w:rsidRPr="00352A73">
        <w:rPr>
          <w:rFonts w:ascii="Book Antiqua" w:eastAsia="SimSun" w:hAnsi="Book Antiqua" w:cs="Times New Roman"/>
          <w:color w:val="000000" w:themeColor="text1"/>
          <w:sz w:val="24"/>
          <w:szCs w:val="24"/>
        </w:rPr>
        <w:t xml:space="preserve">experience of the </w:t>
      </w:r>
      <w:r w:rsidR="00B45D32" w:rsidRPr="00352A73">
        <w:rPr>
          <w:rFonts w:ascii="Book Antiqua" w:eastAsia="SimSun" w:hAnsi="Book Antiqua" w:cs="Times New Roman"/>
          <w:color w:val="000000" w:themeColor="text1"/>
          <w:sz w:val="24"/>
          <w:szCs w:val="24"/>
        </w:rPr>
        <w:t>endoscopists</w:t>
      </w:r>
      <w:r w:rsidR="00A2168B" w:rsidRPr="00352A73">
        <w:rPr>
          <w:rFonts w:ascii="Book Antiqua" w:eastAsia="SimSun" w:hAnsi="Book Antiqua" w:cs="Times New Roman"/>
          <w:color w:val="000000" w:themeColor="text1"/>
          <w:sz w:val="24"/>
          <w:szCs w:val="24"/>
        </w:rPr>
        <w:t xml:space="preserve"> between the two groups. However, in the M</w:t>
      </w:r>
      <w:r w:rsidR="00CE1A2A" w:rsidRPr="00352A73">
        <w:rPr>
          <w:rFonts w:ascii="Book Antiqua" w:eastAsia="SimSun" w:hAnsi="Book Antiqua" w:cs="Times New Roman"/>
          <w:color w:val="000000" w:themeColor="text1"/>
          <w:sz w:val="24"/>
          <w:szCs w:val="24"/>
        </w:rPr>
        <w:t>W</w:t>
      </w:r>
      <w:r w:rsidR="00A2168B" w:rsidRPr="00352A73">
        <w:rPr>
          <w:rFonts w:ascii="Book Antiqua" w:eastAsia="SimSun" w:hAnsi="Book Antiqua" w:cs="Times New Roman"/>
          <w:color w:val="000000" w:themeColor="text1"/>
          <w:sz w:val="24"/>
          <w:szCs w:val="24"/>
        </w:rPr>
        <w:t>T group, the proportion of female patients was much higher (</w:t>
      </w:r>
      <w:r w:rsidR="00CC03C6" w:rsidRPr="00352A73">
        <w:rPr>
          <w:rFonts w:ascii="Book Antiqua" w:eastAsia="SimSun" w:hAnsi="Book Antiqua" w:cs="Times New Roman"/>
          <w:color w:val="000000" w:themeColor="text1"/>
          <w:sz w:val="24"/>
          <w:szCs w:val="24"/>
        </w:rPr>
        <w:t xml:space="preserve">70.0% </w:t>
      </w:r>
      <w:bookmarkStart w:id="181" w:name="OLE_LINK99"/>
      <w:bookmarkStart w:id="182" w:name="OLE_LINK100"/>
      <w:r w:rsidR="00E504E8" w:rsidRPr="00352A73">
        <w:rPr>
          <w:rFonts w:ascii="Book Antiqua" w:eastAsia="SimSun" w:hAnsi="Book Antiqua" w:cs="Times New Roman"/>
          <w:i/>
          <w:iCs/>
          <w:color w:val="000000" w:themeColor="text1"/>
          <w:sz w:val="24"/>
          <w:szCs w:val="24"/>
        </w:rPr>
        <w:t>vs</w:t>
      </w:r>
      <w:bookmarkEnd w:id="181"/>
      <w:bookmarkEnd w:id="182"/>
      <w:r w:rsidR="00CC03C6" w:rsidRPr="00352A73">
        <w:rPr>
          <w:rFonts w:ascii="Book Antiqua" w:eastAsia="SimSun" w:hAnsi="Book Antiqua" w:cs="Times New Roman"/>
          <w:color w:val="000000" w:themeColor="text1"/>
          <w:sz w:val="24"/>
          <w:szCs w:val="24"/>
        </w:rPr>
        <w:t xml:space="preserve"> 30.0%, </w:t>
      </w:r>
      <w:r w:rsidR="00CC03C6" w:rsidRPr="00352A73">
        <w:rPr>
          <w:rFonts w:ascii="Book Antiqua" w:eastAsia="SimSun" w:hAnsi="Book Antiqua" w:cs="Times New Roman"/>
          <w:i/>
          <w:iCs/>
          <w:color w:val="000000" w:themeColor="text1"/>
          <w:sz w:val="24"/>
          <w:szCs w:val="24"/>
        </w:rPr>
        <w:t>P</w:t>
      </w:r>
      <w:r w:rsidR="00E504E8" w:rsidRPr="00352A73">
        <w:rPr>
          <w:rFonts w:ascii="Book Antiqua" w:eastAsia="SimSun" w:hAnsi="Book Antiqua" w:cs="Times New Roman"/>
          <w:i/>
          <w:iCs/>
          <w:color w:val="000000" w:themeColor="text1"/>
          <w:sz w:val="24"/>
          <w:szCs w:val="24"/>
        </w:rPr>
        <w:t xml:space="preserve"> </w:t>
      </w:r>
      <w:r w:rsidR="00D55C4A" w:rsidRPr="00352A73">
        <w:rPr>
          <w:rFonts w:ascii="Book Antiqua" w:eastAsia="SimSun" w:hAnsi="Book Antiqua" w:cs="Times New Roman"/>
          <w:color w:val="000000" w:themeColor="text1"/>
          <w:sz w:val="24"/>
          <w:szCs w:val="24"/>
        </w:rPr>
        <w:t>&lt;</w:t>
      </w:r>
      <w:r w:rsidR="00E504E8" w:rsidRPr="00352A73">
        <w:rPr>
          <w:rFonts w:ascii="Book Antiqua" w:eastAsia="SimSun" w:hAnsi="Book Antiqua" w:cs="Times New Roman"/>
          <w:color w:val="000000" w:themeColor="text1"/>
          <w:sz w:val="24"/>
          <w:szCs w:val="24"/>
        </w:rPr>
        <w:t xml:space="preserve"> </w:t>
      </w:r>
      <w:r w:rsidR="00CC03C6" w:rsidRPr="00352A73">
        <w:rPr>
          <w:rFonts w:ascii="Book Antiqua" w:eastAsia="SimSun" w:hAnsi="Book Antiqua" w:cs="Times New Roman"/>
          <w:color w:val="000000" w:themeColor="text1"/>
          <w:sz w:val="24"/>
          <w:szCs w:val="24"/>
        </w:rPr>
        <w:t>0.00</w:t>
      </w:r>
      <w:r w:rsidR="00D55C4A" w:rsidRPr="00352A73">
        <w:rPr>
          <w:rFonts w:ascii="Book Antiqua" w:eastAsia="SimSun" w:hAnsi="Book Antiqua" w:cs="Times New Roman"/>
          <w:color w:val="000000" w:themeColor="text1"/>
          <w:sz w:val="24"/>
          <w:szCs w:val="24"/>
        </w:rPr>
        <w:t>1</w:t>
      </w:r>
      <w:r w:rsidR="00A2168B" w:rsidRPr="00352A73">
        <w:rPr>
          <w:rFonts w:ascii="Book Antiqua" w:eastAsia="SimSun" w:hAnsi="Book Antiqua" w:cs="Times New Roman"/>
          <w:color w:val="000000" w:themeColor="text1"/>
          <w:sz w:val="24"/>
          <w:szCs w:val="24"/>
        </w:rPr>
        <w:t>)</w:t>
      </w:r>
      <w:r w:rsidR="00F97F9C" w:rsidRPr="00352A73">
        <w:rPr>
          <w:rFonts w:ascii="Book Antiqua" w:eastAsia="SimSun" w:hAnsi="Book Antiqua" w:cs="Times New Roman"/>
          <w:color w:val="000000" w:themeColor="text1"/>
          <w:sz w:val="24"/>
          <w:szCs w:val="24"/>
        </w:rPr>
        <w:t>,</w:t>
      </w:r>
      <w:r w:rsidR="007F2F98" w:rsidRPr="00352A73">
        <w:rPr>
          <w:rFonts w:ascii="Book Antiqua" w:eastAsia="SimSun" w:hAnsi="Book Antiqua" w:cs="Times New Roman"/>
          <w:color w:val="000000" w:themeColor="text1"/>
          <w:sz w:val="24"/>
          <w:szCs w:val="24"/>
        </w:rPr>
        <w:t xml:space="preserve"> and the procedure time was longer (</w:t>
      </w:r>
      <w:r w:rsidR="00CC03C6" w:rsidRPr="00352A73">
        <w:rPr>
          <w:rFonts w:ascii="Book Antiqua" w:eastAsia="SimSun" w:hAnsi="Book Antiqua" w:cs="Times New Roman"/>
          <w:color w:val="000000" w:themeColor="text1"/>
          <w:sz w:val="24"/>
          <w:szCs w:val="24"/>
        </w:rPr>
        <w:t xml:space="preserve">90 </w:t>
      </w:r>
      <w:r w:rsidR="00E504E8" w:rsidRPr="00352A73">
        <w:rPr>
          <w:rFonts w:ascii="Book Antiqua" w:eastAsia="SimSun" w:hAnsi="Book Antiqua" w:cs="Times New Roman"/>
          <w:i/>
          <w:iCs/>
          <w:color w:val="000000" w:themeColor="text1"/>
          <w:sz w:val="24"/>
          <w:szCs w:val="24"/>
        </w:rPr>
        <w:t>vs</w:t>
      </w:r>
      <w:r w:rsidR="00CC03C6" w:rsidRPr="00352A73">
        <w:rPr>
          <w:rFonts w:ascii="Book Antiqua" w:eastAsia="SimSun" w:hAnsi="Book Antiqua" w:cs="Times New Roman"/>
          <w:color w:val="000000" w:themeColor="text1"/>
          <w:sz w:val="24"/>
          <w:szCs w:val="24"/>
        </w:rPr>
        <w:t xml:space="preserve"> 58 min, </w:t>
      </w:r>
      <w:r w:rsidR="006E4288" w:rsidRPr="00352A73">
        <w:rPr>
          <w:rFonts w:ascii="Book Antiqua" w:eastAsia="SimSun" w:hAnsi="Book Antiqua" w:cs="Times New Roman"/>
          <w:i/>
          <w:iCs/>
          <w:color w:val="000000" w:themeColor="text1"/>
          <w:sz w:val="24"/>
          <w:szCs w:val="24"/>
        </w:rPr>
        <w:t>P</w:t>
      </w:r>
      <w:r w:rsidR="006E4288" w:rsidRPr="00352A73">
        <w:rPr>
          <w:rFonts w:ascii="Book Antiqua" w:eastAsia="SimSun" w:hAnsi="Book Antiqua" w:cs="Times New Roman"/>
          <w:color w:val="000000" w:themeColor="text1"/>
          <w:sz w:val="24"/>
          <w:szCs w:val="24"/>
        </w:rPr>
        <w:t xml:space="preserve"> = </w:t>
      </w:r>
      <w:r w:rsidR="00CC03C6" w:rsidRPr="00352A73">
        <w:rPr>
          <w:rFonts w:ascii="Book Antiqua" w:eastAsia="SimSun" w:hAnsi="Book Antiqua" w:cs="Times New Roman"/>
          <w:color w:val="000000" w:themeColor="text1"/>
          <w:sz w:val="24"/>
          <w:szCs w:val="24"/>
        </w:rPr>
        <w:t>0.008</w:t>
      </w:r>
      <w:r w:rsidR="007C4129" w:rsidRPr="00352A73">
        <w:rPr>
          <w:rFonts w:ascii="Book Antiqua" w:eastAsia="SimSun" w:hAnsi="Book Antiqua" w:cs="Times New Roman"/>
          <w:color w:val="000000" w:themeColor="text1"/>
          <w:sz w:val="24"/>
          <w:szCs w:val="24"/>
        </w:rPr>
        <w:t>)</w:t>
      </w:r>
      <w:r w:rsidR="00A2168B" w:rsidRPr="00352A73">
        <w:rPr>
          <w:rFonts w:ascii="Book Antiqua" w:eastAsia="SimSun" w:hAnsi="Book Antiqua" w:cs="Times New Roman"/>
          <w:color w:val="000000" w:themeColor="text1"/>
          <w:sz w:val="24"/>
          <w:szCs w:val="24"/>
        </w:rPr>
        <w:t xml:space="preserve"> </w:t>
      </w:r>
      <w:r w:rsidR="00CC03C6" w:rsidRPr="00352A73">
        <w:rPr>
          <w:rFonts w:ascii="Book Antiqua" w:eastAsia="SimSun" w:hAnsi="Book Antiqua" w:cs="Times New Roman"/>
          <w:color w:val="000000" w:themeColor="text1"/>
          <w:sz w:val="24"/>
          <w:szCs w:val="24"/>
        </w:rPr>
        <w:t xml:space="preserve">than </w:t>
      </w:r>
      <w:r w:rsidR="00F97F9C" w:rsidRPr="00352A73">
        <w:rPr>
          <w:rFonts w:ascii="Book Antiqua" w:eastAsia="SimSun" w:hAnsi="Book Antiqua" w:cs="Times New Roman"/>
          <w:color w:val="000000" w:themeColor="text1"/>
          <w:sz w:val="24"/>
          <w:szCs w:val="24"/>
        </w:rPr>
        <w:t xml:space="preserve">the </w:t>
      </w:r>
      <w:r w:rsidR="00CC03C6" w:rsidRPr="00352A73">
        <w:rPr>
          <w:rFonts w:ascii="Book Antiqua" w:eastAsia="SimSun" w:hAnsi="Book Antiqua" w:cs="Times New Roman"/>
          <w:color w:val="000000" w:themeColor="text1"/>
          <w:sz w:val="24"/>
          <w:szCs w:val="24"/>
        </w:rPr>
        <w:t xml:space="preserve">non-MWT group. </w:t>
      </w:r>
      <w:r w:rsidR="00A2168B" w:rsidRPr="00352A73">
        <w:rPr>
          <w:rFonts w:ascii="Book Antiqua" w:eastAsia="SimSun" w:hAnsi="Book Antiqua" w:cs="Times New Roman"/>
          <w:color w:val="000000" w:themeColor="text1"/>
          <w:sz w:val="24"/>
          <w:szCs w:val="24"/>
        </w:rPr>
        <w:t>Multivariate logistic regression analysis</w:t>
      </w:r>
      <w:r w:rsidR="00CC03C6" w:rsidRPr="00352A73">
        <w:rPr>
          <w:rFonts w:ascii="Book Antiqua" w:eastAsia="SimSun" w:hAnsi="Book Antiqua" w:cs="Times New Roman"/>
          <w:color w:val="000000" w:themeColor="text1"/>
          <w:sz w:val="24"/>
          <w:szCs w:val="24"/>
        </w:rPr>
        <w:t xml:space="preserve"> (</w:t>
      </w:r>
      <w:r w:rsidR="0090721B" w:rsidRPr="00352A73">
        <w:rPr>
          <w:rFonts w:ascii="Book Antiqua" w:eastAsia="SimSun" w:hAnsi="Book Antiqua" w:cs="Times New Roman"/>
          <w:color w:val="000000" w:themeColor="text1"/>
          <w:sz w:val="24"/>
          <w:szCs w:val="24"/>
        </w:rPr>
        <w:t>Table</w:t>
      </w:r>
      <w:r w:rsidR="00CC03C6" w:rsidRPr="00352A73">
        <w:rPr>
          <w:rFonts w:ascii="Book Antiqua" w:eastAsia="SimSun" w:hAnsi="Book Antiqua" w:cs="Times New Roman"/>
          <w:color w:val="000000" w:themeColor="text1"/>
          <w:sz w:val="24"/>
          <w:szCs w:val="24"/>
        </w:rPr>
        <w:t xml:space="preserve"> 3)</w:t>
      </w:r>
      <w:r w:rsidR="00A2168B" w:rsidRPr="00352A73">
        <w:rPr>
          <w:rFonts w:ascii="Book Antiqua" w:eastAsia="SimSun" w:hAnsi="Book Antiqua" w:cs="Times New Roman"/>
          <w:color w:val="000000" w:themeColor="text1"/>
          <w:sz w:val="24"/>
          <w:szCs w:val="24"/>
        </w:rPr>
        <w:t xml:space="preserve"> </w:t>
      </w:r>
      <w:r w:rsidR="008C7E7A" w:rsidRPr="00352A73">
        <w:rPr>
          <w:rFonts w:ascii="Book Antiqua" w:eastAsia="SimSun" w:hAnsi="Book Antiqua" w:cs="Times New Roman"/>
          <w:color w:val="000000" w:themeColor="text1"/>
          <w:sz w:val="24"/>
          <w:szCs w:val="24"/>
        </w:rPr>
        <w:t xml:space="preserve">revealed </w:t>
      </w:r>
      <w:r w:rsidR="00054B23" w:rsidRPr="00352A73">
        <w:rPr>
          <w:rFonts w:ascii="Book Antiqua" w:eastAsia="SimSun" w:hAnsi="Book Antiqua" w:cs="Times New Roman"/>
          <w:color w:val="000000" w:themeColor="text1"/>
          <w:sz w:val="24"/>
          <w:szCs w:val="24"/>
        </w:rPr>
        <w:t xml:space="preserve">that </w:t>
      </w:r>
      <w:r w:rsidR="00A2168B" w:rsidRPr="00352A73">
        <w:rPr>
          <w:rFonts w:ascii="Book Antiqua" w:eastAsia="SimSun" w:hAnsi="Book Antiqua" w:cs="Times New Roman"/>
          <w:color w:val="000000" w:themeColor="text1"/>
          <w:sz w:val="24"/>
          <w:szCs w:val="24"/>
        </w:rPr>
        <w:t xml:space="preserve">female </w:t>
      </w:r>
      <w:r w:rsidR="009F4DCF" w:rsidRPr="00352A73">
        <w:rPr>
          <w:rFonts w:ascii="Book Antiqua" w:eastAsia="SimSun" w:hAnsi="Book Antiqua" w:cs="Times New Roman"/>
          <w:color w:val="000000" w:themeColor="text1"/>
          <w:sz w:val="24"/>
          <w:szCs w:val="24"/>
        </w:rPr>
        <w:t xml:space="preserve">sex </w:t>
      </w:r>
      <w:r w:rsidR="00A2168B" w:rsidRPr="00352A73">
        <w:rPr>
          <w:rFonts w:ascii="Book Antiqua" w:eastAsia="SimSun" w:hAnsi="Book Antiqua" w:cs="Times New Roman"/>
          <w:color w:val="000000" w:themeColor="text1"/>
          <w:sz w:val="24"/>
          <w:szCs w:val="24"/>
        </w:rPr>
        <w:t xml:space="preserve">was an independent risk factor for </w:t>
      </w:r>
      <w:r w:rsidR="008C7E7A" w:rsidRPr="00352A73">
        <w:rPr>
          <w:rFonts w:ascii="Book Antiqua" w:eastAsia="SimSun" w:hAnsi="Book Antiqua" w:cs="Times New Roman"/>
          <w:color w:val="000000" w:themeColor="text1"/>
          <w:sz w:val="24"/>
          <w:szCs w:val="24"/>
        </w:rPr>
        <w:t xml:space="preserve">an </w:t>
      </w:r>
      <w:r w:rsidR="00A2168B" w:rsidRPr="00352A73">
        <w:rPr>
          <w:rFonts w:ascii="Book Antiqua" w:eastAsia="SimSun" w:hAnsi="Book Antiqua" w:cs="Times New Roman"/>
          <w:color w:val="000000" w:themeColor="text1"/>
          <w:sz w:val="24"/>
          <w:szCs w:val="24"/>
        </w:rPr>
        <w:t>MWT during esophageal endoscopic resection (</w:t>
      </w:r>
      <w:r w:rsidR="006E4288" w:rsidRPr="00352A73">
        <w:rPr>
          <w:rFonts w:ascii="Book Antiqua" w:eastAsia="SimSun" w:hAnsi="Book Antiqua" w:cs="Times New Roman"/>
          <w:color w:val="000000" w:themeColor="text1"/>
          <w:sz w:val="24"/>
          <w:szCs w:val="24"/>
        </w:rPr>
        <w:t xml:space="preserve">OR = </w:t>
      </w:r>
      <w:r w:rsidR="00BE5A98" w:rsidRPr="00352A73">
        <w:rPr>
          <w:rFonts w:ascii="Book Antiqua" w:eastAsia="SimSun" w:hAnsi="Book Antiqua" w:cs="Times New Roman"/>
          <w:color w:val="000000" w:themeColor="text1"/>
          <w:sz w:val="24"/>
          <w:szCs w:val="24"/>
        </w:rPr>
        <w:t>5.27, 95%CI: 1.94-14.32</w:t>
      </w:r>
      <w:r w:rsidR="00CC03C6" w:rsidRPr="00352A73">
        <w:rPr>
          <w:rFonts w:ascii="Book Antiqua" w:eastAsia="SimSun" w:hAnsi="Book Antiqua" w:cs="Times New Roman"/>
          <w:color w:val="000000" w:themeColor="text1"/>
          <w:sz w:val="24"/>
          <w:szCs w:val="24"/>
        </w:rPr>
        <w:t xml:space="preserve">, </w:t>
      </w:r>
      <w:r w:rsidR="006E4288" w:rsidRPr="00352A73">
        <w:rPr>
          <w:rFonts w:ascii="Book Antiqua" w:eastAsia="SimSun" w:hAnsi="Book Antiqua" w:cs="Times New Roman"/>
          <w:i/>
          <w:iCs/>
          <w:color w:val="000000" w:themeColor="text1"/>
          <w:sz w:val="24"/>
          <w:szCs w:val="24"/>
        </w:rPr>
        <w:t>P</w:t>
      </w:r>
      <w:r w:rsidR="006E4288" w:rsidRPr="00352A73">
        <w:rPr>
          <w:rFonts w:ascii="Book Antiqua" w:eastAsia="SimSun" w:hAnsi="Book Antiqua" w:cs="Times New Roman"/>
          <w:color w:val="000000" w:themeColor="text1"/>
          <w:sz w:val="24"/>
          <w:szCs w:val="24"/>
        </w:rPr>
        <w:t xml:space="preserve"> = </w:t>
      </w:r>
      <w:r w:rsidR="00CC03C6" w:rsidRPr="00352A73">
        <w:rPr>
          <w:rFonts w:ascii="Book Antiqua" w:eastAsia="SimSun" w:hAnsi="Book Antiqua" w:cs="Times New Roman"/>
          <w:color w:val="000000" w:themeColor="text1"/>
          <w:sz w:val="24"/>
          <w:szCs w:val="24"/>
        </w:rPr>
        <w:t>0.001</w:t>
      </w:r>
      <w:r w:rsidR="00A2168B" w:rsidRPr="00352A73">
        <w:rPr>
          <w:rFonts w:ascii="Book Antiqua" w:eastAsia="SimSun" w:hAnsi="Book Antiqua" w:cs="Times New Roman"/>
          <w:color w:val="000000" w:themeColor="text1"/>
          <w:sz w:val="24"/>
          <w:szCs w:val="24"/>
        </w:rPr>
        <w:t>)</w:t>
      </w:r>
      <w:r w:rsidR="00F97F9C" w:rsidRPr="00352A73">
        <w:rPr>
          <w:rFonts w:ascii="Book Antiqua" w:eastAsia="SimSun" w:hAnsi="Book Antiqua" w:cs="Times New Roman"/>
          <w:color w:val="000000" w:themeColor="text1"/>
          <w:sz w:val="24"/>
          <w:szCs w:val="24"/>
        </w:rPr>
        <w:t>,</w:t>
      </w:r>
      <w:r w:rsidR="007C4129" w:rsidRPr="00352A73">
        <w:rPr>
          <w:rFonts w:ascii="Book Antiqua" w:eastAsia="SimSun" w:hAnsi="Book Antiqua" w:cs="Times New Roman"/>
          <w:color w:val="000000" w:themeColor="text1"/>
          <w:sz w:val="24"/>
          <w:szCs w:val="24"/>
        </w:rPr>
        <w:t xml:space="preserve"> and the procedure time</w:t>
      </w:r>
      <w:r w:rsidR="00182635" w:rsidRPr="00352A73">
        <w:rPr>
          <w:rFonts w:ascii="Book Antiqua" w:eastAsia="SimSun" w:hAnsi="Book Antiqua" w:cs="Times New Roman"/>
          <w:color w:val="000000" w:themeColor="text1"/>
          <w:sz w:val="24"/>
          <w:szCs w:val="24"/>
        </w:rPr>
        <w:t xml:space="preserve"> longer</w:t>
      </w:r>
      <w:r w:rsidR="00BE5A98" w:rsidRPr="00352A73">
        <w:rPr>
          <w:rFonts w:ascii="Book Antiqua" w:eastAsia="SimSun" w:hAnsi="Book Antiqua" w:cs="Times New Roman"/>
          <w:color w:val="000000" w:themeColor="text1"/>
          <w:sz w:val="24"/>
          <w:szCs w:val="24"/>
        </w:rPr>
        <w:t xml:space="preserve"> than 88.5</w:t>
      </w:r>
      <w:ins w:id="183" w:author="作者">
        <w:r w:rsidR="00754E75" w:rsidRPr="00352A73">
          <w:rPr>
            <w:rFonts w:ascii="Book Antiqua" w:eastAsia="SimSun" w:hAnsi="Book Antiqua" w:cs="Times New Roman"/>
            <w:color w:val="000000" w:themeColor="text1"/>
            <w:sz w:val="24"/>
            <w:szCs w:val="24"/>
          </w:rPr>
          <w:t xml:space="preserve"> </w:t>
        </w:r>
      </w:ins>
      <w:r w:rsidR="00BE5A98" w:rsidRPr="00352A73">
        <w:rPr>
          <w:rFonts w:ascii="Book Antiqua" w:eastAsia="SimSun" w:hAnsi="Book Antiqua" w:cs="Times New Roman"/>
          <w:color w:val="000000" w:themeColor="text1"/>
          <w:sz w:val="24"/>
          <w:szCs w:val="24"/>
        </w:rPr>
        <w:t>mins</w:t>
      </w:r>
      <w:r w:rsidR="007C4129" w:rsidRPr="00352A73">
        <w:rPr>
          <w:rFonts w:ascii="Book Antiqua" w:eastAsia="SimSun" w:hAnsi="Book Antiqua" w:cs="Times New Roman"/>
          <w:color w:val="000000" w:themeColor="text1"/>
          <w:sz w:val="24"/>
          <w:szCs w:val="24"/>
        </w:rPr>
        <w:t xml:space="preserve"> </w:t>
      </w:r>
      <w:del w:id="184" w:author="作者">
        <w:r w:rsidR="00182635" w:rsidRPr="00352A73" w:rsidDel="00754E75">
          <w:rPr>
            <w:rFonts w:ascii="Book Antiqua" w:eastAsia="SimSun" w:hAnsi="Book Antiqua" w:cs="Times New Roman"/>
            <w:color w:val="000000" w:themeColor="text1"/>
            <w:sz w:val="24"/>
            <w:szCs w:val="24"/>
          </w:rPr>
          <w:delText xml:space="preserve">also </w:delText>
        </w:r>
      </w:del>
      <w:r w:rsidR="00182635" w:rsidRPr="00352A73">
        <w:rPr>
          <w:rFonts w:ascii="Book Antiqua" w:eastAsia="SimSun" w:hAnsi="Book Antiqua" w:cs="Times New Roman"/>
          <w:color w:val="000000" w:themeColor="text1"/>
          <w:sz w:val="24"/>
          <w:szCs w:val="24"/>
        </w:rPr>
        <w:t>was</w:t>
      </w:r>
      <w:ins w:id="185" w:author="作者">
        <w:r w:rsidR="00754E75" w:rsidRPr="00352A73">
          <w:rPr>
            <w:rFonts w:ascii="Book Antiqua" w:eastAsia="SimSun" w:hAnsi="Book Antiqua" w:cs="Times New Roman"/>
            <w:color w:val="000000" w:themeColor="text1"/>
            <w:sz w:val="24"/>
            <w:szCs w:val="24"/>
          </w:rPr>
          <w:t xml:space="preserve"> also</w:t>
        </w:r>
      </w:ins>
      <w:r w:rsidR="00182635" w:rsidRPr="00352A73">
        <w:rPr>
          <w:rFonts w:ascii="Book Antiqua" w:eastAsia="SimSun" w:hAnsi="Book Antiqua" w:cs="Times New Roman"/>
          <w:color w:val="000000" w:themeColor="text1"/>
          <w:sz w:val="24"/>
          <w:szCs w:val="24"/>
        </w:rPr>
        <w:t xml:space="preserve"> an independent risk factor for an MWT during esophageal endoscopic resection (</w:t>
      </w:r>
      <w:r w:rsidR="006E4288" w:rsidRPr="00352A73">
        <w:rPr>
          <w:rFonts w:ascii="Book Antiqua" w:eastAsia="SimSun" w:hAnsi="Book Antiqua" w:cs="Times New Roman"/>
          <w:color w:val="000000" w:themeColor="text1"/>
          <w:sz w:val="24"/>
          <w:szCs w:val="24"/>
        </w:rPr>
        <w:t xml:space="preserve">OR = </w:t>
      </w:r>
      <w:r w:rsidR="00182635" w:rsidRPr="00352A73">
        <w:rPr>
          <w:rFonts w:ascii="Book Antiqua" w:eastAsia="SimSun" w:hAnsi="Book Antiqua" w:cs="Times New Roman"/>
          <w:color w:val="000000" w:themeColor="text1"/>
          <w:sz w:val="24"/>
          <w:szCs w:val="24"/>
        </w:rPr>
        <w:t xml:space="preserve">3.953, 95%CI: 1.497-10.417, </w:t>
      </w:r>
      <w:r w:rsidR="006E4288" w:rsidRPr="00352A73">
        <w:rPr>
          <w:rFonts w:ascii="Book Antiqua" w:eastAsia="SimSun" w:hAnsi="Book Antiqua" w:cs="Times New Roman"/>
          <w:i/>
          <w:iCs/>
          <w:color w:val="000000" w:themeColor="text1"/>
          <w:sz w:val="24"/>
          <w:szCs w:val="24"/>
        </w:rPr>
        <w:t xml:space="preserve">P </w:t>
      </w:r>
      <w:r w:rsidR="006E4288" w:rsidRPr="00352A73">
        <w:rPr>
          <w:rFonts w:ascii="Book Antiqua" w:eastAsia="SimSun" w:hAnsi="Book Antiqua" w:cs="Times New Roman"/>
          <w:color w:val="000000" w:themeColor="text1"/>
          <w:sz w:val="24"/>
          <w:szCs w:val="24"/>
        </w:rPr>
        <w:t xml:space="preserve">= </w:t>
      </w:r>
      <w:r w:rsidR="00182635" w:rsidRPr="00352A73">
        <w:rPr>
          <w:rFonts w:ascii="Book Antiqua" w:eastAsia="SimSun" w:hAnsi="Book Antiqua" w:cs="Times New Roman"/>
          <w:color w:val="000000" w:themeColor="text1"/>
          <w:sz w:val="24"/>
          <w:szCs w:val="24"/>
        </w:rPr>
        <w:t>0.005)</w:t>
      </w:r>
      <w:r w:rsidR="007732B1" w:rsidRPr="00352A73">
        <w:rPr>
          <w:rFonts w:ascii="Book Antiqua" w:eastAsia="SimSun" w:hAnsi="Book Antiqua" w:cs="Times New Roman"/>
          <w:color w:val="000000" w:themeColor="text1"/>
          <w:sz w:val="24"/>
          <w:szCs w:val="24"/>
        </w:rPr>
        <w:t xml:space="preserve">. The association between </w:t>
      </w:r>
      <w:del w:id="186" w:author="作者">
        <w:r w:rsidR="008C7E7A" w:rsidRPr="00352A73" w:rsidDel="00754E75">
          <w:rPr>
            <w:rFonts w:ascii="Book Antiqua" w:eastAsia="SimSun" w:hAnsi="Book Antiqua" w:cs="Times New Roman"/>
            <w:color w:val="000000" w:themeColor="text1"/>
            <w:sz w:val="24"/>
            <w:szCs w:val="24"/>
          </w:rPr>
          <w:delText xml:space="preserve">the </w:delText>
        </w:r>
      </w:del>
      <w:r w:rsidR="007732B1" w:rsidRPr="00352A73">
        <w:rPr>
          <w:rFonts w:ascii="Book Antiqua" w:eastAsia="SimSun" w:hAnsi="Book Antiqua" w:cs="Times New Roman"/>
          <w:color w:val="000000" w:themeColor="text1"/>
          <w:sz w:val="24"/>
          <w:szCs w:val="24"/>
        </w:rPr>
        <w:t>MWT and procedure time was evaluated using</w:t>
      </w:r>
      <w:r w:rsidR="008C7E7A" w:rsidRPr="00352A73">
        <w:rPr>
          <w:rFonts w:ascii="Book Antiqua" w:eastAsia="SimSun" w:hAnsi="Book Antiqua" w:cs="Times New Roman"/>
          <w:color w:val="000000" w:themeColor="text1"/>
          <w:sz w:val="24"/>
          <w:szCs w:val="24"/>
        </w:rPr>
        <w:t xml:space="preserve"> </w:t>
      </w:r>
      <w:del w:id="187" w:author="作者">
        <w:r w:rsidR="008C7E7A" w:rsidRPr="00352A73" w:rsidDel="00754E75">
          <w:rPr>
            <w:rFonts w:ascii="Book Antiqua" w:eastAsia="SimSun" w:hAnsi="Book Antiqua" w:cs="Times New Roman"/>
            <w:color w:val="000000" w:themeColor="text1"/>
            <w:sz w:val="24"/>
            <w:szCs w:val="24"/>
          </w:rPr>
          <w:delText>a</w:delText>
        </w:r>
        <w:r w:rsidR="007732B1" w:rsidRPr="00352A73" w:rsidDel="00754E75">
          <w:rPr>
            <w:rFonts w:ascii="Book Antiqua" w:eastAsia="SimSun" w:hAnsi="Book Antiqua" w:cs="Times New Roman"/>
            <w:color w:val="000000" w:themeColor="text1"/>
            <w:sz w:val="24"/>
            <w:szCs w:val="24"/>
          </w:rPr>
          <w:delText xml:space="preserve"> </w:delText>
        </w:r>
      </w:del>
      <w:r w:rsidR="00BB2554" w:rsidRPr="00352A73">
        <w:rPr>
          <w:rFonts w:ascii="Book Antiqua" w:eastAsia="SimSun" w:hAnsi="Book Antiqua" w:cs="Times New Roman"/>
          <w:color w:val="000000" w:themeColor="text1"/>
          <w:sz w:val="24"/>
          <w:szCs w:val="24"/>
        </w:rPr>
        <w:t>receiver operating characteristic (</w:t>
      </w:r>
      <w:r w:rsidR="007732B1" w:rsidRPr="00352A73">
        <w:rPr>
          <w:rFonts w:ascii="Book Antiqua" w:eastAsia="SimSun" w:hAnsi="Book Antiqua" w:cs="Times New Roman"/>
          <w:color w:val="000000" w:themeColor="text1"/>
          <w:sz w:val="24"/>
          <w:szCs w:val="24"/>
        </w:rPr>
        <w:t>ROC</w:t>
      </w:r>
      <w:r w:rsidR="00BB2554" w:rsidRPr="00352A73">
        <w:rPr>
          <w:rFonts w:ascii="Book Antiqua" w:eastAsia="SimSun" w:hAnsi="Book Antiqua" w:cs="Times New Roman"/>
          <w:color w:val="000000" w:themeColor="text1"/>
          <w:sz w:val="24"/>
          <w:szCs w:val="24"/>
        </w:rPr>
        <w:t>)</w:t>
      </w:r>
      <w:r w:rsidR="007732B1" w:rsidRPr="00352A73">
        <w:rPr>
          <w:rFonts w:ascii="Book Antiqua" w:eastAsia="SimSun" w:hAnsi="Book Antiqua" w:cs="Times New Roman"/>
          <w:color w:val="000000" w:themeColor="text1"/>
          <w:sz w:val="24"/>
          <w:szCs w:val="24"/>
        </w:rPr>
        <w:t xml:space="preserve"> curve analysis</w:t>
      </w:r>
      <w:r w:rsidR="00F97F9C" w:rsidRPr="00352A73">
        <w:rPr>
          <w:rFonts w:ascii="Book Antiqua" w:eastAsia="SimSun" w:hAnsi="Book Antiqua" w:cs="Times New Roman"/>
          <w:color w:val="000000" w:themeColor="text1"/>
          <w:sz w:val="24"/>
          <w:szCs w:val="24"/>
        </w:rPr>
        <w:t>,</w:t>
      </w:r>
      <w:r w:rsidR="007732B1" w:rsidRPr="00352A73">
        <w:rPr>
          <w:rFonts w:ascii="Book Antiqua" w:eastAsia="SimSun" w:hAnsi="Book Antiqua" w:cs="Times New Roman"/>
          <w:color w:val="000000" w:themeColor="text1"/>
          <w:sz w:val="24"/>
          <w:szCs w:val="24"/>
        </w:rPr>
        <w:t xml:space="preserve"> and </w:t>
      </w:r>
      <w:r w:rsidR="00BB2554" w:rsidRPr="00352A73">
        <w:rPr>
          <w:rFonts w:ascii="Book Antiqua" w:eastAsia="SimSun" w:hAnsi="Book Antiqua" w:cs="Times New Roman"/>
          <w:color w:val="000000" w:themeColor="text1"/>
          <w:sz w:val="24"/>
          <w:szCs w:val="24"/>
        </w:rPr>
        <w:t xml:space="preserve">the </w:t>
      </w:r>
      <w:r w:rsidR="007732B1" w:rsidRPr="00352A73">
        <w:rPr>
          <w:rFonts w:ascii="Book Antiqua" w:eastAsia="SimSun" w:hAnsi="Book Antiqua" w:cs="Times New Roman"/>
          <w:color w:val="000000" w:themeColor="text1"/>
          <w:sz w:val="24"/>
          <w:szCs w:val="24"/>
        </w:rPr>
        <w:t xml:space="preserve">cutoff </w:t>
      </w:r>
      <w:r w:rsidR="00BB2554" w:rsidRPr="00352A73">
        <w:rPr>
          <w:rFonts w:ascii="Book Antiqua" w:eastAsia="SimSun" w:hAnsi="Book Antiqua" w:cs="Times New Roman"/>
          <w:color w:val="000000" w:themeColor="text1"/>
          <w:sz w:val="24"/>
          <w:szCs w:val="24"/>
        </w:rPr>
        <w:t>value</w:t>
      </w:r>
      <w:r w:rsidR="007732B1" w:rsidRPr="00352A73">
        <w:rPr>
          <w:rFonts w:ascii="Book Antiqua" w:eastAsia="SimSun" w:hAnsi="Book Antiqua" w:cs="Times New Roman"/>
          <w:color w:val="000000" w:themeColor="text1"/>
          <w:sz w:val="24"/>
          <w:szCs w:val="24"/>
        </w:rPr>
        <w:t xml:space="preserve"> </w:t>
      </w:r>
      <w:r w:rsidR="00BB2554" w:rsidRPr="00352A73">
        <w:rPr>
          <w:rFonts w:ascii="Book Antiqua" w:eastAsia="SimSun" w:hAnsi="Book Antiqua" w:cs="Times New Roman"/>
          <w:color w:val="000000" w:themeColor="text1"/>
          <w:sz w:val="24"/>
          <w:szCs w:val="24"/>
        </w:rPr>
        <w:t>of the procedure time was</w:t>
      </w:r>
      <w:r w:rsidR="007732B1" w:rsidRPr="00352A73">
        <w:rPr>
          <w:rFonts w:ascii="Book Antiqua" w:eastAsia="SimSun" w:hAnsi="Book Antiqua" w:cs="Times New Roman"/>
          <w:color w:val="000000" w:themeColor="text1"/>
          <w:sz w:val="24"/>
          <w:szCs w:val="24"/>
        </w:rPr>
        <w:t xml:space="preserve"> </w:t>
      </w:r>
      <w:r w:rsidR="00BB2554" w:rsidRPr="00352A73">
        <w:rPr>
          <w:rFonts w:ascii="Book Antiqua" w:eastAsia="SimSun" w:hAnsi="Book Antiqua" w:cs="Times New Roman"/>
          <w:color w:val="000000" w:themeColor="text1"/>
          <w:sz w:val="24"/>
          <w:szCs w:val="24"/>
        </w:rPr>
        <w:t>88.5 min (sensitivity, 65.0%; specificity, 70.8%)</w:t>
      </w:r>
      <w:r w:rsidR="008C7E7A" w:rsidRPr="00352A73">
        <w:rPr>
          <w:rFonts w:ascii="Book Antiqua" w:eastAsia="SimSun" w:hAnsi="Book Antiqua" w:cs="Times New Roman"/>
          <w:color w:val="000000" w:themeColor="text1"/>
          <w:sz w:val="24"/>
          <w:szCs w:val="24"/>
        </w:rPr>
        <w:t>, as</w:t>
      </w:r>
      <w:r w:rsidR="00BB2554" w:rsidRPr="00352A73">
        <w:rPr>
          <w:rFonts w:ascii="Book Antiqua" w:eastAsia="SimSun" w:hAnsi="Book Antiqua" w:cs="Times New Roman"/>
          <w:color w:val="000000" w:themeColor="text1"/>
          <w:sz w:val="24"/>
          <w:szCs w:val="24"/>
        </w:rPr>
        <w:t xml:space="preserve"> calculated by </w:t>
      </w:r>
      <w:r w:rsidR="007732B1" w:rsidRPr="00352A73">
        <w:rPr>
          <w:rFonts w:ascii="Book Antiqua" w:eastAsia="SimSun" w:hAnsi="Book Antiqua" w:cs="Times New Roman"/>
          <w:color w:val="000000" w:themeColor="text1"/>
          <w:sz w:val="24"/>
          <w:szCs w:val="24"/>
        </w:rPr>
        <w:t xml:space="preserve">the Youden index </w:t>
      </w:r>
      <w:r w:rsidR="00BB2554" w:rsidRPr="00352A73">
        <w:rPr>
          <w:rFonts w:ascii="Book Antiqua" w:eastAsia="SimSun" w:hAnsi="Book Antiqua" w:cs="Times New Roman"/>
          <w:color w:val="000000" w:themeColor="text1"/>
          <w:sz w:val="24"/>
          <w:szCs w:val="24"/>
        </w:rPr>
        <w:t>method</w:t>
      </w:r>
      <w:r w:rsidR="007732B1" w:rsidRPr="00352A73">
        <w:rPr>
          <w:rFonts w:ascii="Book Antiqua" w:eastAsia="SimSun" w:hAnsi="Book Antiqua" w:cs="Times New Roman"/>
          <w:color w:val="000000" w:themeColor="text1"/>
          <w:sz w:val="24"/>
          <w:szCs w:val="24"/>
        </w:rPr>
        <w:t xml:space="preserve">. </w:t>
      </w:r>
      <w:r w:rsidR="00B45D32" w:rsidRPr="00352A73">
        <w:rPr>
          <w:rFonts w:ascii="Book Antiqua" w:eastAsia="SimSun" w:hAnsi="Book Antiqua" w:cs="Times New Roman"/>
          <w:color w:val="000000" w:themeColor="text1"/>
          <w:sz w:val="24"/>
          <w:szCs w:val="24"/>
        </w:rPr>
        <w:t>This result s</w:t>
      </w:r>
      <w:r w:rsidR="007732B1" w:rsidRPr="00352A73">
        <w:rPr>
          <w:rFonts w:ascii="Book Antiqua" w:eastAsia="SimSun" w:hAnsi="Book Antiqua" w:cs="Times New Roman"/>
          <w:color w:val="000000" w:themeColor="text1"/>
          <w:sz w:val="24"/>
          <w:szCs w:val="24"/>
        </w:rPr>
        <w:t>uggested that</w:t>
      </w:r>
      <w:r w:rsidR="00CC03C6" w:rsidRPr="00352A73">
        <w:rPr>
          <w:rFonts w:ascii="Book Antiqua" w:eastAsia="SimSun" w:hAnsi="Book Antiqua" w:cs="Times New Roman"/>
          <w:color w:val="000000" w:themeColor="text1"/>
          <w:sz w:val="24"/>
          <w:szCs w:val="24"/>
        </w:rPr>
        <w:t xml:space="preserve"> female patients with procedure </w:t>
      </w:r>
      <w:r w:rsidR="0020607B" w:rsidRPr="00352A73">
        <w:rPr>
          <w:rFonts w:ascii="Book Antiqua" w:eastAsia="SimSun" w:hAnsi="Book Antiqua" w:cs="Times New Roman"/>
          <w:color w:val="000000" w:themeColor="text1"/>
          <w:sz w:val="24"/>
          <w:szCs w:val="24"/>
        </w:rPr>
        <w:t>time</w:t>
      </w:r>
      <w:r w:rsidR="008C7E7A" w:rsidRPr="00352A73">
        <w:rPr>
          <w:rFonts w:ascii="Book Antiqua" w:eastAsia="SimSun" w:hAnsi="Book Antiqua" w:cs="Times New Roman"/>
          <w:color w:val="000000" w:themeColor="text1"/>
          <w:sz w:val="24"/>
          <w:szCs w:val="24"/>
        </w:rPr>
        <w:t>s</w:t>
      </w:r>
      <w:r w:rsidR="0020607B" w:rsidRPr="00352A73">
        <w:rPr>
          <w:rFonts w:ascii="Book Antiqua" w:eastAsia="SimSun" w:hAnsi="Book Antiqua" w:cs="Times New Roman"/>
          <w:color w:val="000000" w:themeColor="text1"/>
          <w:sz w:val="24"/>
          <w:szCs w:val="24"/>
        </w:rPr>
        <w:t xml:space="preserve"> longer than 88.</w:t>
      </w:r>
      <w:r w:rsidR="0054496A" w:rsidRPr="00352A73">
        <w:rPr>
          <w:rFonts w:ascii="Book Antiqua" w:eastAsia="SimSun" w:hAnsi="Book Antiqua" w:cs="Times New Roman"/>
          <w:color w:val="000000" w:themeColor="text1"/>
          <w:sz w:val="24"/>
          <w:szCs w:val="24"/>
        </w:rPr>
        <w:t>5 m</w:t>
      </w:r>
      <w:r w:rsidR="0020607B" w:rsidRPr="00352A73">
        <w:rPr>
          <w:rFonts w:ascii="Book Antiqua" w:eastAsia="SimSun" w:hAnsi="Book Antiqua" w:cs="Times New Roman"/>
          <w:color w:val="000000" w:themeColor="text1"/>
          <w:sz w:val="24"/>
          <w:szCs w:val="24"/>
        </w:rPr>
        <w:t xml:space="preserve">in </w:t>
      </w:r>
      <w:r w:rsidR="008C7E7A" w:rsidRPr="00352A73">
        <w:rPr>
          <w:rFonts w:ascii="Book Antiqua" w:eastAsia="SimSun" w:hAnsi="Book Antiqua" w:cs="Times New Roman"/>
          <w:color w:val="000000" w:themeColor="text1"/>
          <w:sz w:val="24"/>
          <w:szCs w:val="24"/>
        </w:rPr>
        <w:t xml:space="preserve">were </w:t>
      </w:r>
      <w:r w:rsidR="00CC03C6" w:rsidRPr="00352A73">
        <w:rPr>
          <w:rFonts w:ascii="Book Antiqua" w:eastAsia="SimSun" w:hAnsi="Book Antiqua" w:cs="Times New Roman"/>
          <w:color w:val="000000" w:themeColor="text1"/>
          <w:sz w:val="24"/>
          <w:szCs w:val="24"/>
        </w:rPr>
        <w:t>susceptible to MWT</w:t>
      </w:r>
      <w:r w:rsidR="008C7E7A" w:rsidRPr="00352A73">
        <w:rPr>
          <w:rFonts w:ascii="Book Antiqua" w:eastAsia="SimSun" w:hAnsi="Book Antiqua" w:cs="Times New Roman"/>
          <w:color w:val="000000" w:themeColor="text1"/>
          <w:sz w:val="24"/>
          <w:szCs w:val="24"/>
        </w:rPr>
        <w:t>s</w:t>
      </w:r>
      <w:r w:rsidR="00CC03C6" w:rsidRPr="00352A73">
        <w:rPr>
          <w:rFonts w:ascii="Book Antiqua" w:eastAsia="SimSun" w:hAnsi="Book Antiqua" w:cs="Times New Roman"/>
          <w:color w:val="000000" w:themeColor="text1"/>
          <w:sz w:val="24"/>
          <w:szCs w:val="24"/>
        </w:rPr>
        <w:t xml:space="preserve"> during esophageal endoscopic resection.</w:t>
      </w:r>
    </w:p>
    <w:p w:rsidR="00E504E8" w:rsidRPr="00352A73" w:rsidRDefault="00E504E8" w:rsidP="00352A73">
      <w:pPr>
        <w:adjustRightInd w:val="0"/>
        <w:snapToGrid w:val="0"/>
        <w:spacing w:line="360" w:lineRule="auto"/>
        <w:rPr>
          <w:rFonts w:ascii="Book Antiqua" w:eastAsia="SimSun" w:hAnsi="Book Antiqua" w:cs="Times New Roman"/>
          <w:color w:val="000000" w:themeColor="text1"/>
          <w:sz w:val="24"/>
          <w:szCs w:val="24"/>
        </w:rPr>
      </w:pPr>
    </w:p>
    <w:p w:rsidR="004C11C3" w:rsidRPr="00352A73" w:rsidRDefault="00054B23" w:rsidP="00352A73">
      <w:pPr>
        <w:adjustRightInd w:val="0"/>
        <w:snapToGrid w:val="0"/>
        <w:spacing w:line="360" w:lineRule="auto"/>
        <w:rPr>
          <w:rFonts w:ascii="Book Antiqua" w:eastAsia="SimSun" w:hAnsi="Book Antiqua" w:cs="Times New Roman"/>
          <w:b/>
          <w:i/>
          <w:color w:val="000000" w:themeColor="text1"/>
          <w:sz w:val="24"/>
          <w:szCs w:val="24"/>
        </w:rPr>
      </w:pPr>
      <w:r w:rsidRPr="00352A73">
        <w:rPr>
          <w:rFonts w:ascii="Book Antiqua" w:eastAsia="SimSun" w:hAnsi="Book Antiqua" w:cs="Times New Roman"/>
          <w:b/>
          <w:i/>
          <w:color w:val="000000" w:themeColor="text1"/>
          <w:sz w:val="24"/>
          <w:szCs w:val="24"/>
        </w:rPr>
        <w:t>Treatment and clinical courses of MWT patients</w:t>
      </w:r>
    </w:p>
    <w:p w:rsidR="00551350" w:rsidRPr="00352A73" w:rsidRDefault="00551350"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Among the 20 patients with MWT</w:t>
      </w:r>
      <w:r w:rsidR="009B3C43"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 xml:space="preserve">, 6 received endoscopic treatment for the laceration during the ESD procedure. Five patients with slight oozing were treated by APC or endoclips. One patient was treated </w:t>
      </w:r>
      <w:del w:id="188" w:author="作者">
        <w:r w:rsidRPr="00352A73" w:rsidDel="00263DD9">
          <w:rPr>
            <w:rFonts w:ascii="Book Antiqua" w:eastAsia="SimSun" w:hAnsi="Book Antiqua" w:cs="Times New Roman"/>
            <w:color w:val="000000" w:themeColor="text1"/>
            <w:sz w:val="24"/>
            <w:szCs w:val="24"/>
          </w:rPr>
          <w:delText xml:space="preserve">by </w:delText>
        </w:r>
      </w:del>
      <w:ins w:id="189" w:author="作者">
        <w:r w:rsidR="00263DD9" w:rsidRPr="00352A73">
          <w:rPr>
            <w:rFonts w:ascii="Book Antiqua" w:eastAsia="SimSun" w:hAnsi="Book Antiqua" w:cs="Times New Roman"/>
            <w:color w:val="000000" w:themeColor="text1"/>
            <w:sz w:val="24"/>
            <w:szCs w:val="24"/>
          </w:rPr>
          <w:t xml:space="preserve">with </w:t>
        </w:r>
      </w:ins>
      <w:r w:rsidRPr="00352A73">
        <w:rPr>
          <w:rFonts w:ascii="Book Antiqua" w:eastAsia="SimSun" w:hAnsi="Book Antiqua" w:cs="Times New Roman"/>
          <w:color w:val="000000" w:themeColor="text1"/>
          <w:sz w:val="24"/>
          <w:szCs w:val="24"/>
        </w:rPr>
        <w:t>9 endoclips and 1 endoloop to close the laceration</w:t>
      </w:r>
      <w:r w:rsidR="00F97F9C"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as the mucosal tear was deep and long, with visible vessel and errhysis. The remaining patients did not receive endoscopic hemostasis</w:t>
      </w:r>
      <w:ins w:id="190" w:author="作者">
        <w:r w:rsidR="00263DD9" w:rsidRPr="00352A73">
          <w:rPr>
            <w:rFonts w:ascii="Book Antiqua" w:eastAsia="SimSun" w:hAnsi="Book Antiqua" w:cs="Times New Roman"/>
            <w:color w:val="000000" w:themeColor="text1"/>
            <w:sz w:val="24"/>
            <w:szCs w:val="24"/>
          </w:rPr>
          <w:t>,</w:t>
        </w:r>
      </w:ins>
      <w:r w:rsidRPr="00352A73">
        <w:rPr>
          <w:rFonts w:ascii="Book Antiqua" w:eastAsia="SimSun" w:hAnsi="Book Antiqua" w:cs="Times New Roman"/>
          <w:color w:val="000000" w:themeColor="text1"/>
          <w:sz w:val="24"/>
          <w:szCs w:val="24"/>
        </w:rPr>
        <w:t xml:space="preserve"> and had a </w:t>
      </w:r>
      <w:r w:rsidRPr="00352A73">
        <w:rPr>
          <w:rFonts w:ascii="Book Antiqua" w:eastAsia="SimSun" w:hAnsi="Book Antiqua" w:cs="Times New Roman"/>
          <w:color w:val="000000" w:themeColor="text1"/>
          <w:sz w:val="24"/>
          <w:szCs w:val="24"/>
        </w:rPr>
        <w:lastRenderedPageBreak/>
        <w:t>benign clinical course</w:t>
      </w:r>
      <w:r w:rsidR="00F97F9C"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w:t>
      </w:r>
      <w:ins w:id="191" w:author="作者">
        <w:r w:rsidR="00263DD9" w:rsidRPr="00352A73">
          <w:rPr>
            <w:rFonts w:ascii="Book Antiqua" w:eastAsia="SimSun" w:hAnsi="Book Antiqua" w:cs="Times New Roman"/>
            <w:color w:val="000000" w:themeColor="text1"/>
            <w:sz w:val="24"/>
            <w:szCs w:val="24"/>
          </w:rPr>
          <w:t xml:space="preserve">with the </w:t>
        </w:r>
      </w:ins>
      <w:r w:rsidRPr="00352A73">
        <w:rPr>
          <w:rFonts w:ascii="Book Antiqua" w:eastAsia="SimSun" w:hAnsi="Book Antiqua" w:cs="Times New Roman"/>
          <w:color w:val="000000" w:themeColor="text1"/>
          <w:sz w:val="24"/>
          <w:szCs w:val="24"/>
        </w:rPr>
        <w:t>except</w:t>
      </w:r>
      <w:ins w:id="192" w:author="作者">
        <w:r w:rsidR="00263DD9" w:rsidRPr="00352A73">
          <w:rPr>
            <w:rFonts w:ascii="Book Antiqua" w:eastAsia="SimSun" w:hAnsi="Book Antiqua" w:cs="Times New Roman"/>
            <w:color w:val="000000" w:themeColor="text1"/>
            <w:sz w:val="24"/>
            <w:szCs w:val="24"/>
          </w:rPr>
          <w:t>ion of</w:t>
        </w:r>
      </w:ins>
      <w:r w:rsidRPr="00352A73">
        <w:rPr>
          <w:rFonts w:ascii="Book Antiqua" w:eastAsia="SimSun" w:hAnsi="Book Antiqua" w:cs="Times New Roman"/>
          <w:color w:val="000000" w:themeColor="text1"/>
          <w:sz w:val="24"/>
          <w:szCs w:val="24"/>
        </w:rPr>
        <w:t xml:space="preserve"> one patient (case</w:t>
      </w:r>
      <w:r w:rsidR="009B3C43"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7,</w:t>
      </w:r>
      <w:r w:rsidR="00C776A8" w:rsidRPr="00352A73">
        <w:rPr>
          <w:rFonts w:ascii="Book Antiqua" w:eastAsia="SimSun" w:hAnsi="Book Antiqua" w:cs="Times New Roman"/>
          <w:color w:val="000000" w:themeColor="text1"/>
          <w:sz w:val="24"/>
          <w:szCs w:val="24"/>
        </w:rPr>
        <w:t xml:space="preserve"> </w:t>
      </w:r>
      <w:r w:rsidR="0090721B" w:rsidRPr="00352A73">
        <w:rPr>
          <w:rFonts w:ascii="Book Antiqua" w:eastAsia="SimSun" w:hAnsi="Book Antiqua" w:cs="Times New Roman"/>
          <w:color w:val="000000" w:themeColor="text1"/>
          <w:sz w:val="24"/>
          <w:szCs w:val="24"/>
        </w:rPr>
        <w:t>Table</w:t>
      </w:r>
      <w:r w:rsidRPr="00352A73">
        <w:rPr>
          <w:rFonts w:ascii="Book Antiqua" w:eastAsia="SimSun" w:hAnsi="Book Antiqua" w:cs="Times New Roman"/>
          <w:color w:val="000000" w:themeColor="text1"/>
          <w:sz w:val="24"/>
          <w:szCs w:val="24"/>
        </w:rPr>
        <w:t xml:space="preserve"> 4) who received </w:t>
      </w:r>
      <w:ins w:id="193" w:author="作者">
        <w:r w:rsidR="00263DD9" w:rsidRPr="00352A73">
          <w:rPr>
            <w:rFonts w:ascii="Book Antiqua" w:eastAsia="SimSun" w:hAnsi="Book Antiqua" w:cs="Times New Roman"/>
            <w:color w:val="000000" w:themeColor="text1"/>
            <w:sz w:val="24"/>
            <w:szCs w:val="24"/>
          </w:rPr>
          <w:t xml:space="preserve">a </w:t>
        </w:r>
      </w:ins>
      <w:r w:rsidRPr="00352A73">
        <w:rPr>
          <w:rFonts w:ascii="Book Antiqua" w:eastAsia="SimSun" w:hAnsi="Book Antiqua" w:cs="Times New Roman"/>
          <w:color w:val="000000" w:themeColor="text1"/>
          <w:sz w:val="24"/>
          <w:szCs w:val="24"/>
        </w:rPr>
        <w:t xml:space="preserve">blood transfusion and emergency endoscopy due to delayed bleeding. In this patient, the laceration was not serious at the end of </w:t>
      </w:r>
      <w:r w:rsidR="009B3C43" w:rsidRPr="00352A73">
        <w:rPr>
          <w:rFonts w:ascii="Book Antiqua" w:eastAsia="SimSun" w:hAnsi="Book Antiqua" w:cs="Times New Roman"/>
          <w:color w:val="000000" w:themeColor="text1"/>
          <w:sz w:val="24"/>
          <w:szCs w:val="24"/>
        </w:rPr>
        <w:t xml:space="preserve">the </w:t>
      </w:r>
      <w:r w:rsidRPr="00352A73">
        <w:rPr>
          <w:rFonts w:ascii="Book Antiqua" w:eastAsia="SimSun" w:hAnsi="Book Antiqua" w:cs="Times New Roman"/>
          <w:color w:val="000000" w:themeColor="text1"/>
          <w:sz w:val="24"/>
          <w:szCs w:val="24"/>
        </w:rPr>
        <w:t>ESD</w:t>
      </w:r>
      <w:r w:rsidR="00B253E6" w:rsidRPr="00352A73">
        <w:rPr>
          <w:rFonts w:ascii="Book Antiqua" w:eastAsia="SimSun" w:hAnsi="Book Antiqua" w:cs="Times New Roman"/>
          <w:color w:val="000000" w:themeColor="text1"/>
          <w:sz w:val="24"/>
          <w:szCs w:val="24"/>
        </w:rPr>
        <w:t xml:space="preserve"> procedure</w:t>
      </w:r>
      <w:r w:rsidRPr="00352A73">
        <w:rPr>
          <w:rFonts w:ascii="Book Antiqua" w:eastAsia="SimSun" w:hAnsi="Book Antiqua" w:cs="Times New Roman"/>
          <w:color w:val="000000" w:themeColor="text1"/>
          <w:sz w:val="24"/>
          <w:szCs w:val="24"/>
        </w:rPr>
        <w:t xml:space="preserve">. However, </w:t>
      </w:r>
      <w:del w:id="194" w:author="作者">
        <w:r w:rsidRPr="00352A73" w:rsidDel="00263DD9">
          <w:rPr>
            <w:rFonts w:ascii="Book Antiqua" w:eastAsia="SimSun" w:hAnsi="Book Antiqua" w:cs="Times New Roman"/>
            <w:color w:val="000000" w:themeColor="text1"/>
            <w:sz w:val="24"/>
            <w:szCs w:val="24"/>
          </w:rPr>
          <w:delText xml:space="preserve">the </w:delText>
        </w:r>
      </w:del>
      <w:r w:rsidRPr="00352A73">
        <w:rPr>
          <w:rFonts w:ascii="Book Antiqua" w:eastAsia="SimSun" w:hAnsi="Book Antiqua" w:cs="Times New Roman"/>
          <w:color w:val="000000" w:themeColor="text1"/>
          <w:sz w:val="24"/>
          <w:szCs w:val="24"/>
        </w:rPr>
        <w:t>nausea and vomiting after ESD might have aggravated the laceration</w:t>
      </w:r>
      <w:ins w:id="195" w:author="作者">
        <w:r w:rsidR="00263DD9" w:rsidRPr="00352A73">
          <w:rPr>
            <w:rFonts w:ascii="Book Antiqua" w:eastAsia="SimSun" w:hAnsi="Book Antiqua" w:cs="Times New Roman"/>
            <w:color w:val="000000" w:themeColor="text1"/>
            <w:sz w:val="24"/>
            <w:szCs w:val="24"/>
          </w:rPr>
          <w:t>,</w:t>
        </w:r>
      </w:ins>
      <w:r w:rsidRPr="00352A73">
        <w:rPr>
          <w:rFonts w:ascii="Book Antiqua" w:eastAsia="SimSun" w:hAnsi="Book Antiqua" w:cs="Times New Roman"/>
          <w:color w:val="000000" w:themeColor="text1"/>
          <w:sz w:val="24"/>
          <w:szCs w:val="24"/>
        </w:rPr>
        <w:t xml:space="preserve"> and resulted in hematemesis. In the emergency endoscopy, longitudinal laceration was observed at the esophagast</w:t>
      </w:r>
      <w:r w:rsidR="009B3C43" w:rsidRPr="00352A73">
        <w:rPr>
          <w:rFonts w:ascii="Book Antiqua" w:eastAsia="SimSun" w:hAnsi="Book Antiqua" w:cs="Times New Roman"/>
          <w:color w:val="000000" w:themeColor="text1"/>
          <w:sz w:val="24"/>
          <w:szCs w:val="24"/>
        </w:rPr>
        <w:t>r</w:t>
      </w:r>
      <w:r w:rsidRPr="00352A73">
        <w:rPr>
          <w:rFonts w:ascii="Book Antiqua" w:eastAsia="SimSun" w:hAnsi="Book Antiqua" w:cs="Times New Roman"/>
          <w:color w:val="000000" w:themeColor="text1"/>
          <w:sz w:val="24"/>
          <w:szCs w:val="24"/>
        </w:rPr>
        <w:t>ic junction</w:t>
      </w:r>
      <w:ins w:id="196" w:author="作者">
        <w:r w:rsidR="00B07B0D" w:rsidRPr="00352A73">
          <w:rPr>
            <w:rFonts w:ascii="Book Antiqua" w:eastAsia="SimSun" w:hAnsi="Book Antiqua" w:cs="Times New Roman"/>
            <w:color w:val="000000" w:themeColor="text1"/>
            <w:sz w:val="24"/>
            <w:szCs w:val="24"/>
          </w:rPr>
          <w:t>,</w:t>
        </w:r>
      </w:ins>
      <w:r w:rsidRPr="00352A73">
        <w:rPr>
          <w:rFonts w:ascii="Book Antiqua" w:eastAsia="SimSun" w:hAnsi="Book Antiqua" w:cs="Times New Roman"/>
          <w:color w:val="000000" w:themeColor="text1"/>
          <w:sz w:val="24"/>
          <w:szCs w:val="24"/>
        </w:rPr>
        <w:t xml:space="preserve"> with visible vessel and blood oozing. After </w:t>
      </w:r>
      <w:r w:rsidR="00F97F9C" w:rsidRPr="00352A73">
        <w:rPr>
          <w:rFonts w:ascii="Book Antiqua" w:eastAsia="SimSun" w:hAnsi="Book Antiqua" w:cs="Times New Roman"/>
          <w:color w:val="000000" w:themeColor="text1"/>
          <w:sz w:val="24"/>
          <w:szCs w:val="24"/>
        </w:rPr>
        <w:t xml:space="preserve">a </w:t>
      </w:r>
      <w:r w:rsidRPr="00352A73">
        <w:rPr>
          <w:rFonts w:ascii="Book Antiqua" w:eastAsia="SimSun" w:hAnsi="Book Antiqua" w:cs="Times New Roman"/>
          <w:color w:val="000000" w:themeColor="text1"/>
          <w:sz w:val="24"/>
          <w:szCs w:val="24"/>
        </w:rPr>
        <w:t xml:space="preserve">sprinkle of epinephrine solution (1:10000) and APC, the active bleeding </w:t>
      </w:r>
      <w:del w:id="197" w:author="作者">
        <w:r w:rsidRPr="00352A73" w:rsidDel="00B07B0D">
          <w:rPr>
            <w:rFonts w:ascii="Book Antiqua" w:eastAsia="SimSun" w:hAnsi="Book Antiqua" w:cs="Times New Roman"/>
            <w:color w:val="000000" w:themeColor="text1"/>
            <w:sz w:val="24"/>
            <w:szCs w:val="24"/>
          </w:rPr>
          <w:delText xml:space="preserve">was </w:delText>
        </w:r>
      </w:del>
      <w:r w:rsidRPr="00352A73">
        <w:rPr>
          <w:rFonts w:ascii="Book Antiqua" w:eastAsia="SimSun" w:hAnsi="Book Antiqua" w:cs="Times New Roman"/>
          <w:color w:val="000000" w:themeColor="text1"/>
          <w:sz w:val="24"/>
          <w:szCs w:val="24"/>
        </w:rPr>
        <w:t>stopped.</w:t>
      </w:r>
    </w:p>
    <w:p w:rsidR="00551350" w:rsidRPr="00352A73" w:rsidRDefault="00551350"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 xml:space="preserve">Additionally, a severe gas-related adverse event, </w:t>
      </w:r>
      <w:r w:rsidR="009B3C43" w:rsidRPr="00352A73">
        <w:rPr>
          <w:rFonts w:ascii="Book Antiqua" w:eastAsia="SimSun" w:hAnsi="Book Antiqua" w:cs="Times New Roman"/>
          <w:color w:val="000000" w:themeColor="text1"/>
          <w:sz w:val="24"/>
          <w:szCs w:val="24"/>
        </w:rPr>
        <w:t xml:space="preserve">namely, </w:t>
      </w:r>
      <w:r w:rsidRPr="00352A73">
        <w:rPr>
          <w:rFonts w:ascii="Book Antiqua" w:eastAsia="SimSun" w:hAnsi="Book Antiqua" w:cs="Times New Roman"/>
          <w:color w:val="000000" w:themeColor="text1"/>
          <w:sz w:val="24"/>
          <w:szCs w:val="24"/>
        </w:rPr>
        <w:t xml:space="preserve">gastric perforation, </w:t>
      </w:r>
      <w:r w:rsidR="0054496A" w:rsidRPr="00352A73">
        <w:rPr>
          <w:rFonts w:ascii="Book Antiqua" w:eastAsia="SimSun" w:hAnsi="Book Antiqua" w:cs="Times New Roman"/>
          <w:color w:val="000000" w:themeColor="text1"/>
          <w:sz w:val="24"/>
          <w:szCs w:val="24"/>
        </w:rPr>
        <w:t>occurred</w:t>
      </w:r>
      <w:r w:rsidRPr="00352A73">
        <w:rPr>
          <w:rFonts w:ascii="Book Antiqua" w:eastAsia="SimSun" w:hAnsi="Book Antiqua" w:cs="Times New Roman"/>
          <w:color w:val="000000" w:themeColor="text1"/>
          <w:sz w:val="24"/>
          <w:szCs w:val="24"/>
        </w:rPr>
        <w:t xml:space="preserve"> in one patient (patient</w:t>
      </w:r>
      <w:r w:rsidR="009B3C43"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9, </w:t>
      </w:r>
      <w:r w:rsidR="0090721B" w:rsidRPr="00352A73">
        <w:rPr>
          <w:rFonts w:ascii="Book Antiqua" w:eastAsia="SimSun" w:hAnsi="Book Antiqua" w:cs="Times New Roman"/>
          <w:color w:val="000000" w:themeColor="text1"/>
          <w:sz w:val="24"/>
          <w:szCs w:val="24"/>
        </w:rPr>
        <w:t>Table</w:t>
      </w:r>
      <w:r w:rsidR="0054496A" w:rsidRPr="00352A73">
        <w:rPr>
          <w:rFonts w:ascii="Book Antiqua" w:eastAsia="SimSun" w:hAnsi="Book Antiqua" w:cs="Times New Roman"/>
          <w:color w:val="000000" w:themeColor="text1"/>
          <w:sz w:val="24"/>
          <w:szCs w:val="24"/>
        </w:rPr>
        <w:t xml:space="preserve"> 4</w:t>
      </w:r>
      <w:r w:rsidRPr="00352A73">
        <w:rPr>
          <w:rFonts w:ascii="Book Antiqua" w:eastAsia="SimSun" w:hAnsi="Book Antiqua" w:cs="Times New Roman"/>
          <w:color w:val="000000" w:themeColor="text1"/>
          <w:sz w:val="24"/>
          <w:szCs w:val="24"/>
        </w:rPr>
        <w:t xml:space="preserve">). The perforation was closed endoscopically by hemoclips and endoloops using </w:t>
      </w:r>
      <w:ins w:id="198" w:author="作者">
        <w:r w:rsidR="006079CB" w:rsidRPr="00352A73">
          <w:rPr>
            <w:rFonts w:ascii="Book Antiqua" w:eastAsia="SimSun" w:hAnsi="Book Antiqua" w:cs="Times New Roman"/>
            <w:color w:val="000000" w:themeColor="text1"/>
            <w:sz w:val="24"/>
            <w:szCs w:val="24"/>
          </w:rPr>
          <w:t xml:space="preserve">a </w:t>
        </w:r>
      </w:ins>
      <w:r w:rsidRPr="00352A73">
        <w:rPr>
          <w:rFonts w:ascii="Book Antiqua" w:eastAsia="SimSun" w:hAnsi="Book Antiqua" w:cs="Times New Roman"/>
          <w:color w:val="000000" w:themeColor="text1"/>
          <w:sz w:val="24"/>
          <w:szCs w:val="24"/>
        </w:rPr>
        <w:t>double purse</w:t>
      </w:r>
      <w:r w:rsidR="00F97F9C"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string suture. As the MWT of the patient was relative</w:t>
      </w:r>
      <w:r w:rsidR="009B3C43" w:rsidRPr="00352A73">
        <w:rPr>
          <w:rFonts w:ascii="Book Antiqua" w:eastAsia="SimSun" w:hAnsi="Book Antiqua" w:cs="Times New Roman"/>
          <w:color w:val="000000" w:themeColor="text1"/>
          <w:sz w:val="24"/>
          <w:szCs w:val="24"/>
        </w:rPr>
        <w:t>ly</w:t>
      </w:r>
      <w:r w:rsidRPr="00352A73">
        <w:rPr>
          <w:rFonts w:ascii="Book Antiqua" w:eastAsia="SimSun" w:hAnsi="Book Antiqua" w:cs="Times New Roman"/>
          <w:color w:val="000000" w:themeColor="text1"/>
          <w:sz w:val="24"/>
          <w:szCs w:val="24"/>
        </w:rPr>
        <w:t xml:space="preserve"> slight</w:t>
      </w:r>
      <w:del w:id="199" w:author="作者">
        <w:r w:rsidR="00F97F9C" w:rsidRPr="00352A73" w:rsidDel="00C546BA">
          <w:rPr>
            <w:rFonts w:ascii="Book Antiqua" w:eastAsia="SimSun" w:hAnsi="Book Antiqua" w:cs="Times New Roman"/>
            <w:color w:val="000000" w:themeColor="text1"/>
            <w:sz w:val="24"/>
            <w:szCs w:val="24"/>
          </w:rPr>
          <w:delText>,</w:delText>
        </w:r>
      </w:del>
      <w:r w:rsidRPr="00352A73">
        <w:rPr>
          <w:rFonts w:ascii="Book Antiqua" w:eastAsia="SimSun" w:hAnsi="Book Antiqua" w:cs="Times New Roman"/>
          <w:color w:val="000000" w:themeColor="text1"/>
          <w:sz w:val="24"/>
          <w:szCs w:val="24"/>
        </w:rPr>
        <w:t xml:space="preserve"> without active bleeding, no endoscopic treatment was </w:t>
      </w:r>
      <w:r w:rsidR="009B3C43" w:rsidRPr="00352A73">
        <w:rPr>
          <w:rFonts w:ascii="Book Antiqua" w:eastAsia="SimSun" w:hAnsi="Book Antiqua" w:cs="Times New Roman"/>
          <w:color w:val="000000" w:themeColor="text1"/>
          <w:sz w:val="24"/>
          <w:szCs w:val="24"/>
        </w:rPr>
        <w:t>performed</w:t>
      </w:r>
      <w:r w:rsidRPr="00352A73">
        <w:rPr>
          <w:rFonts w:ascii="Book Antiqua" w:eastAsia="SimSun" w:hAnsi="Book Antiqua" w:cs="Times New Roman"/>
          <w:color w:val="000000" w:themeColor="text1"/>
          <w:sz w:val="24"/>
          <w:szCs w:val="24"/>
        </w:rPr>
        <w:t>.</w:t>
      </w:r>
    </w:p>
    <w:p w:rsidR="00547CF3" w:rsidRPr="00352A73" w:rsidRDefault="00551350"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In general, most of the patients had a benign clinical course</w:t>
      </w:r>
      <w:r w:rsidR="009B3C43"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and no surgery was required for the MWT. </w:t>
      </w:r>
    </w:p>
    <w:p w:rsidR="0090721B" w:rsidRPr="00352A73" w:rsidRDefault="0090721B"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p>
    <w:p w:rsidR="00654A50" w:rsidRPr="00352A73" w:rsidRDefault="0090721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b/>
          <w:color w:val="000000" w:themeColor="text1"/>
          <w:sz w:val="24"/>
          <w:szCs w:val="24"/>
        </w:rPr>
        <w:t>DISCUSSION</w:t>
      </w:r>
    </w:p>
    <w:p w:rsidR="00981B5B" w:rsidRPr="00352A73" w:rsidRDefault="00981B5B" w:rsidP="00352A73">
      <w:pPr>
        <w:adjustRightInd w:val="0"/>
        <w:snapToGrid w:val="0"/>
        <w:spacing w:line="360" w:lineRule="auto"/>
        <w:rPr>
          <w:rFonts w:ascii="Book Antiqua" w:eastAsia="SimSun" w:hAnsi="Book Antiqua" w:cs="Times New Roman"/>
          <w:color w:val="000000" w:themeColor="text1"/>
          <w:sz w:val="24"/>
          <w:szCs w:val="24"/>
        </w:rPr>
      </w:pPr>
      <w:bookmarkStart w:id="200" w:name="OLE_LINK14"/>
      <w:r w:rsidRPr="00352A73">
        <w:rPr>
          <w:rFonts w:ascii="Book Antiqua" w:eastAsia="SimSun" w:hAnsi="Book Antiqua" w:cs="Times New Roman"/>
          <w:color w:val="000000" w:themeColor="text1"/>
          <w:sz w:val="24"/>
          <w:szCs w:val="24"/>
        </w:rPr>
        <w:t>This study suggested that the incidence of MWT</w:t>
      </w:r>
      <w:r w:rsidR="009971B7"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 xml:space="preserve"> during esophageal ESD was </w:t>
      </w:r>
      <w:r w:rsidR="00551350" w:rsidRPr="00352A73">
        <w:rPr>
          <w:rFonts w:ascii="Book Antiqua" w:eastAsia="SimSun" w:hAnsi="Book Antiqua" w:cs="Times New Roman"/>
          <w:color w:val="000000" w:themeColor="text1"/>
          <w:sz w:val="24"/>
          <w:szCs w:val="24"/>
        </w:rPr>
        <w:t>5.4</w:t>
      </w:r>
      <w:r w:rsidRPr="00352A73">
        <w:rPr>
          <w:rFonts w:ascii="Book Antiqua" w:eastAsia="SimSun" w:hAnsi="Book Antiqua" w:cs="Times New Roman"/>
          <w:color w:val="000000" w:themeColor="text1"/>
          <w:sz w:val="24"/>
          <w:szCs w:val="24"/>
        </w:rPr>
        <w:t>%.</w:t>
      </w:r>
      <w:r w:rsidR="00DD4E8B"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Okada</w:t>
      </w:r>
      <w:r w:rsidR="0090721B"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et a</w:t>
      </w:r>
      <w:r w:rsidR="00207910" w:rsidRPr="00352A73">
        <w:rPr>
          <w:rFonts w:ascii="Book Antiqua" w:eastAsia="SimSun" w:hAnsi="Book Antiqua" w:cs="Times New Roman"/>
          <w:i/>
          <w:iCs/>
          <w:color w:val="000000" w:themeColor="text1"/>
          <w:sz w:val="24"/>
          <w:szCs w:val="24"/>
        </w:rPr>
        <w:t>l</w:t>
      </w:r>
      <w:r w:rsidR="00207910" w:rsidRPr="00352A73">
        <w:rPr>
          <w:rFonts w:ascii="Book Antiqua" w:eastAsia="SimSun" w:hAnsi="Book Antiqua" w:cs="Times New Roman"/>
          <w:color w:val="000000" w:themeColor="text1"/>
          <w:sz w:val="24"/>
          <w:szCs w:val="24"/>
          <w:vertAlign w:val="superscript"/>
        </w:rPr>
        <w:t>[13]</w:t>
      </w:r>
      <w:r w:rsidR="00207910" w:rsidRPr="00352A73">
        <w:rPr>
          <w:rFonts w:ascii="Book Antiqua" w:eastAsia="SimSun" w:hAnsi="Book Antiqua" w:cs="Times New Roman"/>
          <w:color w:val="000000" w:themeColor="text1"/>
          <w:sz w:val="24"/>
          <w:szCs w:val="24"/>
        </w:rPr>
        <w:t xml:space="preserve"> </w:t>
      </w:r>
      <w:del w:id="201" w:author="作者">
        <w:r w:rsidRPr="00352A73" w:rsidDel="006E6571">
          <w:rPr>
            <w:rFonts w:ascii="Book Antiqua" w:eastAsia="SimSun" w:hAnsi="Book Antiqua" w:cs="Times New Roman"/>
            <w:color w:val="000000" w:themeColor="text1"/>
            <w:sz w:val="24"/>
            <w:szCs w:val="24"/>
          </w:rPr>
          <w:delText xml:space="preserve">have </w:delText>
        </w:r>
      </w:del>
      <w:r w:rsidRPr="00352A73">
        <w:rPr>
          <w:rFonts w:ascii="Book Antiqua" w:eastAsia="SimSun" w:hAnsi="Book Antiqua" w:cs="Times New Roman"/>
          <w:color w:val="000000" w:themeColor="text1"/>
          <w:sz w:val="24"/>
          <w:szCs w:val="24"/>
        </w:rPr>
        <w:t>reported a lower incidence of 2.59% (11/424) of M</w:t>
      </w:r>
      <w:r w:rsidR="00F54B08" w:rsidRPr="00352A73">
        <w:rPr>
          <w:rFonts w:ascii="Book Antiqua" w:eastAsia="SimSun" w:hAnsi="Book Antiqua" w:cs="Times New Roman"/>
          <w:color w:val="000000" w:themeColor="text1"/>
          <w:sz w:val="24"/>
          <w:szCs w:val="24"/>
        </w:rPr>
        <w:t>W</w:t>
      </w:r>
      <w:r w:rsidRPr="00352A73">
        <w:rPr>
          <w:rFonts w:ascii="Book Antiqua" w:eastAsia="SimSun" w:hAnsi="Book Antiqua" w:cs="Times New Roman"/>
          <w:color w:val="000000" w:themeColor="text1"/>
          <w:sz w:val="24"/>
          <w:szCs w:val="24"/>
        </w:rPr>
        <w:t>T</w:t>
      </w:r>
      <w:r w:rsidR="009971B7"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 xml:space="preserve"> during upper gastrointestinal ESD. However, </w:t>
      </w:r>
      <w:r w:rsidR="00241C34" w:rsidRPr="00352A73">
        <w:rPr>
          <w:rFonts w:ascii="Book Antiqua" w:eastAsia="SimSun" w:hAnsi="Book Antiqua" w:cs="Times New Roman"/>
          <w:color w:val="000000" w:themeColor="text1"/>
          <w:sz w:val="24"/>
          <w:szCs w:val="24"/>
        </w:rPr>
        <w:t xml:space="preserve">the authors </w:t>
      </w:r>
      <w:r w:rsidRPr="00352A73">
        <w:rPr>
          <w:rFonts w:ascii="Book Antiqua" w:eastAsia="SimSun" w:hAnsi="Book Antiqua" w:cs="Times New Roman"/>
          <w:color w:val="000000" w:themeColor="text1"/>
          <w:sz w:val="24"/>
          <w:szCs w:val="24"/>
        </w:rPr>
        <w:t>did not analyze the morbidity separately</w:t>
      </w:r>
      <w:r w:rsidR="0063764A" w:rsidRPr="00352A73">
        <w:rPr>
          <w:rFonts w:ascii="Book Antiqua" w:eastAsia="SimSun" w:hAnsi="Book Antiqua" w:cs="Times New Roman"/>
          <w:color w:val="000000" w:themeColor="text1"/>
          <w:sz w:val="24"/>
          <w:szCs w:val="24"/>
        </w:rPr>
        <w:t xml:space="preserve"> based on the procedure site</w:t>
      </w:r>
      <w:r w:rsidRPr="00352A73">
        <w:rPr>
          <w:rFonts w:ascii="Book Antiqua" w:eastAsia="SimSun" w:hAnsi="Book Antiqua" w:cs="Times New Roman"/>
          <w:color w:val="000000" w:themeColor="text1"/>
          <w:sz w:val="24"/>
          <w:szCs w:val="24"/>
        </w:rPr>
        <w:t>.</w:t>
      </w:r>
    </w:p>
    <w:p w:rsidR="00EC1CCE" w:rsidRPr="00352A73" w:rsidRDefault="00981B5B"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The incidence of MWT</w:t>
      </w:r>
      <w:r w:rsidR="009971B7"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 xml:space="preserve"> during screening endoscopy </w:t>
      </w:r>
      <w:r w:rsidR="009971B7" w:rsidRPr="00352A73">
        <w:rPr>
          <w:rFonts w:ascii="Book Antiqua" w:eastAsia="SimSun" w:hAnsi="Book Antiqua" w:cs="Times New Roman"/>
          <w:color w:val="000000" w:themeColor="text1"/>
          <w:sz w:val="24"/>
          <w:szCs w:val="24"/>
        </w:rPr>
        <w:t xml:space="preserve">is </w:t>
      </w:r>
      <w:r w:rsidRPr="00352A73">
        <w:rPr>
          <w:rFonts w:ascii="Book Antiqua" w:eastAsia="SimSun" w:hAnsi="Book Antiqua" w:cs="Times New Roman"/>
          <w:color w:val="000000" w:themeColor="text1"/>
          <w:sz w:val="24"/>
          <w:szCs w:val="24"/>
        </w:rPr>
        <w:t xml:space="preserve">reported to be </w:t>
      </w:r>
      <w:bookmarkStart w:id="202" w:name="OLE_LINK22"/>
      <w:r w:rsidRPr="00352A73">
        <w:rPr>
          <w:rFonts w:ascii="Book Antiqua" w:eastAsia="SimSun" w:hAnsi="Book Antiqua" w:cs="Times New Roman"/>
          <w:color w:val="000000" w:themeColor="text1"/>
          <w:sz w:val="24"/>
          <w:szCs w:val="24"/>
        </w:rPr>
        <w:t>0.08</w:t>
      </w:r>
      <w:r w:rsidR="00887110">
        <w:rPr>
          <w:rFonts w:ascii="Book Antiqua" w:eastAsia="SimSun" w:hAnsi="Book Antiqua" w:cs="Times New Roman"/>
          <w:color w:val="000000" w:themeColor="text1"/>
          <w:sz w:val="24"/>
          <w:szCs w:val="24"/>
        </w:rPr>
        <w:t>%</w:t>
      </w:r>
      <w:ins w:id="203" w:author="作者">
        <w:r w:rsidR="006E6571" w:rsidRPr="00352A73">
          <w:rPr>
            <w:rFonts w:ascii="Book Antiqua" w:eastAsia="SimSun" w:hAnsi="Book Antiqua" w:cs="Times New Roman"/>
            <w:color w:val="000000" w:themeColor="text1"/>
            <w:sz w:val="24"/>
            <w:szCs w:val="24"/>
          </w:rPr>
          <w:t>-</w:t>
        </w:r>
      </w:ins>
      <w:del w:id="204" w:author="作者">
        <w:r w:rsidRPr="00352A73" w:rsidDel="006E6571">
          <w:rPr>
            <w:rFonts w:ascii="Book Antiqua" w:eastAsia="SimSun" w:hAnsi="Book Antiqua" w:cs="Times New Roman"/>
            <w:color w:val="000000" w:themeColor="text1"/>
            <w:sz w:val="24"/>
            <w:szCs w:val="24"/>
          </w:rPr>
          <w:delText xml:space="preserve">% to </w:delText>
        </w:r>
      </w:del>
      <w:r w:rsidRPr="00352A73">
        <w:rPr>
          <w:rFonts w:ascii="Book Antiqua" w:eastAsia="SimSun" w:hAnsi="Book Antiqua" w:cs="Times New Roman"/>
          <w:color w:val="000000" w:themeColor="text1"/>
          <w:sz w:val="24"/>
          <w:szCs w:val="24"/>
        </w:rPr>
        <w:t>0.49%</w:t>
      </w:r>
      <w:bookmarkEnd w:id="202"/>
      <w:r w:rsidR="00207910" w:rsidRPr="00352A73">
        <w:rPr>
          <w:rFonts w:ascii="Book Antiqua" w:eastAsia="SimSun" w:hAnsi="Book Antiqua" w:cs="Times New Roman"/>
          <w:color w:val="000000" w:themeColor="text1"/>
          <w:sz w:val="24"/>
          <w:szCs w:val="24"/>
          <w:vertAlign w:val="superscript"/>
        </w:rPr>
        <w:t>[12-15]</w:t>
      </w:r>
      <w:r w:rsidR="00207910" w:rsidRPr="00352A73">
        <w:rPr>
          <w:rFonts w:ascii="Book Antiqua" w:eastAsia="SimSun" w:hAnsi="Book Antiqua" w:cs="Times New Roman"/>
          <w:color w:val="000000" w:themeColor="text1"/>
          <w:sz w:val="24"/>
          <w:szCs w:val="24"/>
        </w:rPr>
        <w:t xml:space="preserve">, </w:t>
      </w:r>
      <w:r w:rsidR="007E17C1" w:rsidRPr="00352A73">
        <w:rPr>
          <w:rFonts w:ascii="Book Antiqua" w:eastAsia="SimSun" w:hAnsi="Book Antiqua" w:cs="Times New Roman"/>
          <w:color w:val="000000" w:themeColor="text1"/>
          <w:sz w:val="24"/>
          <w:szCs w:val="24"/>
        </w:rPr>
        <w:t xml:space="preserve">which </w:t>
      </w:r>
      <w:r w:rsidR="009971B7" w:rsidRPr="00352A73">
        <w:rPr>
          <w:rFonts w:ascii="Book Antiqua" w:eastAsia="SimSun" w:hAnsi="Book Antiqua" w:cs="Times New Roman"/>
          <w:color w:val="000000" w:themeColor="text1"/>
          <w:sz w:val="24"/>
          <w:szCs w:val="24"/>
        </w:rPr>
        <w:t xml:space="preserve">is </w:t>
      </w:r>
      <w:r w:rsidR="007E17C1" w:rsidRPr="00352A73">
        <w:rPr>
          <w:rFonts w:ascii="Book Antiqua" w:eastAsia="SimSun" w:hAnsi="Book Antiqua" w:cs="Times New Roman"/>
          <w:color w:val="000000" w:themeColor="text1"/>
          <w:sz w:val="24"/>
          <w:szCs w:val="24"/>
        </w:rPr>
        <w:t xml:space="preserve">much lower than </w:t>
      </w:r>
      <w:r w:rsidR="009971B7" w:rsidRPr="00352A73">
        <w:rPr>
          <w:rFonts w:ascii="Book Antiqua" w:eastAsia="SimSun" w:hAnsi="Book Antiqua" w:cs="Times New Roman"/>
          <w:color w:val="000000" w:themeColor="text1"/>
          <w:sz w:val="24"/>
          <w:szCs w:val="24"/>
        </w:rPr>
        <w:t xml:space="preserve">that of </w:t>
      </w:r>
      <w:r w:rsidR="007E17C1" w:rsidRPr="00352A73">
        <w:rPr>
          <w:rFonts w:ascii="Book Antiqua" w:eastAsia="SimSun" w:hAnsi="Book Antiqua" w:cs="Times New Roman"/>
          <w:color w:val="000000" w:themeColor="text1"/>
          <w:sz w:val="24"/>
          <w:szCs w:val="24"/>
        </w:rPr>
        <w:t>ESD</w:t>
      </w:r>
      <w:r w:rsidR="00164F1F" w:rsidRPr="00352A73">
        <w:rPr>
          <w:rFonts w:ascii="Book Antiqua" w:eastAsia="SimSun" w:hAnsi="Book Antiqua" w:cs="Times New Roman"/>
          <w:color w:val="000000" w:themeColor="text1"/>
          <w:sz w:val="24"/>
          <w:szCs w:val="24"/>
        </w:rPr>
        <w:t>-</w:t>
      </w:r>
      <w:r w:rsidR="007E17C1" w:rsidRPr="00352A73">
        <w:rPr>
          <w:rFonts w:ascii="Book Antiqua" w:eastAsia="SimSun" w:hAnsi="Book Antiqua" w:cs="Times New Roman"/>
          <w:color w:val="000000" w:themeColor="text1"/>
          <w:sz w:val="24"/>
          <w:szCs w:val="24"/>
        </w:rPr>
        <w:t>associated MWT</w:t>
      </w:r>
      <w:r w:rsidR="009971B7" w:rsidRPr="00352A73">
        <w:rPr>
          <w:rFonts w:ascii="Book Antiqua" w:eastAsia="SimSun" w:hAnsi="Book Antiqua" w:cs="Times New Roman"/>
          <w:color w:val="000000" w:themeColor="text1"/>
          <w:sz w:val="24"/>
          <w:szCs w:val="24"/>
        </w:rPr>
        <w:t>s</w:t>
      </w:r>
      <w:r w:rsidR="007E17C1" w:rsidRPr="00352A73">
        <w:rPr>
          <w:rFonts w:ascii="Book Antiqua" w:eastAsia="SimSun" w:hAnsi="Book Antiqua" w:cs="Times New Roman"/>
          <w:color w:val="000000" w:themeColor="text1"/>
          <w:sz w:val="24"/>
          <w:szCs w:val="24"/>
        </w:rPr>
        <w:t xml:space="preserve">. We </w:t>
      </w:r>
      <w:r w:rsidR="009971B7" w:rsidRPr="00352A73">
        <w:rPr>
          <w:rFonts w:ascii="Book Antiqua" w:eastAsia="SimSun" w:hAnsi="Book Antiqua" w:cs="Times New Roman"/>
          <w:color w:val="000000" w:themeColor="text1"/>
          <w:sz w:val="24"/>
          <w:szCs w:val="24"/>
        </w:rPr>
        <w:t>suggest that</w:t>
      </w:r>
      <w:r w:rsidR="007E17C1" w:rsidRPr="00352A73">
        <w:rPr>
          <w:rFonts w:ascii="Book Antiqua" w:eastAsia="SimSun" w:hAnsi="Book Antiqua" w:cs="Times New Roman"/>
          <w:color w:val="000000" w:themeColor="text1"/>
          <w:sz w:val="24"/>
          <w:szCs w:val="24"/>
        </w:rPr>
        <w:t xml:space="preserve"> the longer procedure time</w:t>
      </w:r>
      <w:r w:rsidR="00164F1F" w:rsidRPr="00352A73">
        <w:rPr>
          <w:rFonts w:ascii="Book Antiqua" w:eastAsia="SimSun" w:hAnsi="Book Antiqua" w:cs="Times New Roman"/>
          <w:color w:val="000000" w:themeColor="text1"/>
          <w:sz w:val="24"/>
          <w:szCs w:val="24"/>
        </w:rPr>
        <w:t>,</w:t>
      </w:r>
      <w:r w:rsidR="007E17C1" w:rsidRPr="00352A73">
        <w:rPr>
          <w:rFonts w:ascii="Book Antiqua" w:eastAsia="SimSun" w:hAnsi="Book Antiqua" w:cs="Times New Roman"/>
          <w:color w:val="000000" w:themeColor="text1"/>
          <w:sz w:val="24"/>
          <w:szCs w:val="24"/>
        </w:rPr>
        <w:t xml:space="preserve"> with gas in</w:t>
      </w:r>
      <w:r w:rsidR="00165DBF" w:rsidRPr="00352A73">
        <w:rPr>
          <w:rFonts w:ascii="Book Antiqua" w:eastAsia="SimSun" w:hAnsi="Book Antiqua" w:cs="Times New Roman"/>
          <w:color w:val="000000" w:themeColor="text1"/>
          <w:sz w:val="24"/>
          <w:szCs w:val="24"/>
        </w:rPr>
        <w:t>suf</w:t>
      </w:r>
      <w:r w:rsidR="007E17C1" w:rsidRPr="00352A73">
        <w:rPr>
          <w:rFonts w:ascii="Book Antiqua" w:eastAsia="SimSun" w:hAnsi="Book Antiqua" w:cs="Times New Roman"/>
          <w:color w:val="000000" w:themeColor="text1"/>
          <w:sz w:val="24"/>
          <w:szCs w:val="24"/>
        </w:rPr>
        <w:t xml:space="preserve">flation and </w:t>
      </w:r>
      <w:r w:rsidR="0063764A" w:rsidRPr="00352A73">
        <w:rPr>
          <w:rFonts w:ascii="Book Antiqua" w:eastAsia="SimSun" w:hAnsi="Book Antiqua" w:cs="Times New Roman"/>
          <w:color w:val="000000" w:themeColor="text1"/>
          <w:sz w:val="24"/>
          <w:szCs w:val="24"/>
        </w:rPr>
        <w:t xml:space="preserve">the </w:t>
      </w:r>
      <w:r w:rsidR="007E17C1" w:rsidRPr="00352A73">
        <w:rPr>
          <w:rFonts w:ascii="Book Antiqua" w:eastAsia="SimSun" w:hAnsi="Book Antiqua" w:cs="Times New Roman"/>
          <w:color w:val="000000" w:themeColor="text1"/>
          <w:sz w:val="24"/>
          <w:szCs w:val="24"/>
        </w:rPr>
        <w:t>invasive operation</w:t>
      </w:r>
      <w:r w:rsidR="00164F1F" w:rsidRPr="00352A73">
        <w:rPr>
          <w:rFonts w:ascii="Book Antiqua" w:eastAsia="SimSun" w:hAnsi="Book Antiqua" w:cs="Times New Roman"/>
          <w:color w:val="000000" w:themeColor="text1"/>
          <w:sz w:val="24"/>
          <w:szCs w:val="24"/>
        </w:rPr>
        <w:t>,</w:t>
      </w:r>
      <w:r w:rsidR="007E17C1" w:rsidRPr="00352A73">
        <w:rPr>
          <w:rFonts w:ascii="Book Antiqua" w:eastAsia="SimSun" w:hAnsi="Book Antiqua" w:cs="Times New Roman"/>
          <w:color w:val="000000" w:themeColor="text1"/>
          <w:sz w:val="24"/>
          <w:szCs w:val="24"/>
        </w:rPr>
        <w:t xml:space="preserve"> may somehow contribute to the high incidence of MWT</w:t>
      </w:r>
      <w:r w:rsidR="009971B7" w:rsidRPr="00352A73">
        <w:rPr>
          <w:rFonts w:ascii="Book Antiqua" w:eastAsia="SimSun" w:hAnsi="Book Antiqua" w:cs="Times New Roman"/>
          <w:color w:val="000000" w:themeColor="text1"/>
          <w:sz w:val="24"/>
          <w:szCs w:val="24"/>
        </w:rPr>
        <w:t>s</w:t>
      </w:r>
      <w:r w:rsidR="007E17C1" w:rsidRPr="00352A73">
        <w:rPr>
          <w:rFonts w:ascii="Book Antiqua" w:eastAsia="SimSun" w:hAnsi="Book Antiqua" w:cs="Times New Roman"/>
          <w:color w:val="000000" w:themeColor="text1"/>
          <w:sz w:val="24"/>
          <w:szCs w:val="24"/>
        </w:rPr>
        <w:t>.</w:t>
      </w:r>
      <w:r w:rsidR="001C357F" w:rsidRPr="00352A73">
        <w:rPr>
          <w:rFonts w:ascii="Book Antiqua" w:eastAsia="SimSun" w:hAnsi="Book Antiqua" w:cs="Times New Roman"/>
          <w:color w:val="000000" w:themeColor="text1"/>
          <w:sz w:val="24"/>
          <w:szCs w:val="24"/>
        </w:rPr>
        <w:t xml:space="preserve"> </w:t>
      </w:r>
      <w:r w:rsidR="00551350" w:rsidRPr="00352A73">
        <w:rPr>
          <w:rFonts w:ascii="Book Antiqua" w:eastAsia="SimSun" w:hAnsi="Book Antiqua" w:cs="Times New Roman"/>
          <w:color w:val="000000" w:themeColor="text1"/>
          <w:sz w:val="24"/>
          <w:szCs w:val="24"/>
        </w:rPr>
        <w:t xml:space="preserve">Endoscopic mucosal resection (EMR) is another treatment method for superficial esophageal neoplasms, especially for small lesions, which </w:t>
      </w:r>
      <w:r w:rsidR="009971B7" w:rsidRPr="00352A73">
        <w:rPr>
          <w:rFonts w:ascii="Book Antiqua" w:eastAsia="SimSun" w:hAnsi="Book Antiqua" w:cs="Times New Roman"/>
          <w:color w:val="000000" w:themeColor="text1"/>
          <w:sz w:val="24"/>
          <w:szCs w:val="24"/>
        </w:rPr>
        <w:t xml:space="preserve">have </w:t>
      </w:r>
      <w:r w:rsidR="00551350" w:rsidRPr="00352A73">
        <w:rPr>
          <w:rFonts w:ascii="Book Antiqua" w:eastAsia="SimSun" w:hAnsi="Book Antiqua" w:cs="Times New Roman"/>
          <w:color w:val="000000" w:themeColor="text1"/>
          <w:sz w:val="24"/>
          <w:szCs w:val="24"/>
        </w:rPr>
        <w:t>simpler procedure steps with significant</w:t>
      </w:r>
      <w:r w:rsidR="00164F1F" w:rsidRPr="00352A73">
        <w:rPr>
          <w:rFonts w:ascii="Book Antiqua" w:eastAsia="SimSun" w:hAnsi="Book Antiqua" w:cs="Times New Roman"/>
          <w:color w:val="000000" w:themeColor="text1"/>
          <w:sz w:val="24"/>
          <w:szCs w:val="24"/>
        </w:rPr>
        <w:t>ly</w:t>
      </w:r>
      <w:r w:rsidR="00551350" w:rsidRPr="00352A73">
        <w:rPr>
          <w:rFonts w:ascii="Book Antiqua" w:eastAsia="SimSun" w:hAnsi="Book Antiqua" w:cs="Times New Roman"/>
          <w:color w:val="000000" w:themeColor="text1"/>
          <w:sz w:val="24"/>
          <w:szCs w:val="24"/>
        </w:rPr>
        <w:t xml:space="preserve"> shorter procedure time</w:t>
      </w:r>
      <w:r w:rsidR="009971B7" w:rsidRPr="00352A73">
        <w:rPr>
          <w:rFonts w:ascii="Book Antiqua" w:eastAsia="SimSun" w:hAnsi="Book Antiqua" w:cs="Times New Roman"/>
          <w:color w:val="000000" w:themeColor="text1"/>
          <w:sz w:val="24"/>
          <w:szCs w:val="24"/>
        </w:rPr>
        <w:t>s</w:t>
      </w:r>
      <w:r w:rsidR="00551350" w:rsidRPr="00352A73">
        <w:rPr>
          <w:rFonts w:ascii="Book Antiqua" w:eastAsia="SimSun" w:hAnsi="Book Antiqua" w:cs="Times New Roman"/>
          <w:color w:val="000000" w:themeColor="text1"/>
          <w:sz w:val="24"/>
          <w:szCs w:val="24"/>
        </w:rPr>
        <w:t xml:space="preserve"> </w:t>
      </w:r>
      <w:r w:rsidR="009971B7" w:rsidRPr="00352A73">
        <w:rPr>
          <w:rFonts w:ascii="Book Antiqua" w:eastAsia="SimSun" w:hAnsi="Book Antiqua" w:cs="Times New Roman"/>
          <w:color w:val="000000" w:themeColor="text1"/>
          <w:sz w:val="24"/>
          <w:szCs w:val="24"/>
        </w:rPr>
        <w:t>than</w:t>
      </w:r>
      <w:r w:rsidR="00551350" w:rsidRPr="00352A73">
        <w:rPr>
          <w:rFonts w:ascii="Book Antiqua" w:eastAsia="SimSun" w:hAnsi="Book Antiqua" w:cs="Times New Roman"/>
          <w:color w:val="000000" w:themeColor="text1"/>
          <w:sz w:val="24"/>
          <w:szCs w:val="24"/>
        </w:rPr>
        <w:t xml:space="preserve"> ESD. </w:t>
      </w:r>
      <w:r w:rsidR="007E17C1" w:rsidRPr="00352A73">
        <w:rPr>
          <w:rFonts w:ascii="Book Antiqua" w:eastAsia="SimSun" w:hAnsi="Book Antiqua" w:cs="Times New Roman"/>
          <w:color w:val="000000" w:themeColor="text1"/>
          <w:sz w:val="24"/>
          <w:szCs w:val="24"/>
        </w:rPr>
        <w:t>A study</w:t>
      </w:r>
      <w:r w:rsidR="00551350" w:rsidRPr="00352A73">
        <w:rPr>
          <w:rFonts w:ascii="Book Antiqua" w:eastAsia="SimSun" w:hAnsi="Book Antiqua" w:cs="Times New Roman"/>
          <w:color w:val="000000" w:themeColor="text1"/>
          <w:sz w:val="24"/>
          <w:szCs w:val="24"/>
          <w:vertAlign w:val="superscript"/>
        </w:rPr>
        <w:t>[13]</w:t>
      </w:r>
      <w:r w:rsidR="00551350" w:rsidRPr="00352A73">
        <w:rPr>
          <w:rFonts w:ascii="Book Antiqua" w:eastAsia="SimSun" w:hAnsi="Book Antiqua" w:cs="Times New Roman"/>
          <w:color w:val="000000" w:themeColor="text1"/>
          <w:sz w:val="24"/>
          <w:szCs w:val="24"/>
        </w:rPr>
        <w:t xml:space="preserve"> </w:t>
      </w:r>
      <w:r w:rsidR="007E17C1" w:rsidRPr="00352A73">
        <w:rPr>
          <w:rFonts w:ascii="Book Antiqua" w:eastAsia="SimSun" w:hAnsi="Book Antiqua" w:cs="Times New Roman"/>
          <w:color w:val="000000" w:themeColor="text1"/>
          <w:sz w:val="24"/>
          <w:szCs w:val="24"/>
        </w:rPr>
        <w:t xml:space="preserve">identified only </w:t>
      </w:r>
      <w:ins w:id="205" w:author="作者">
        <w:r w:rsidR="006E6571" w:rsidRPr="00352A73">
          <w:rPr>
            <w:rFonts w:ascii="Book Antiqua" w:eastAsia="SimSun" w:hAnsi="Book Antiqua" w:cs="Times New Roman"/>
            <w:color w:val="000000" w:themeColor="text1"/>
            <w:sz w:val="24"/>
            <w:szCs w:val="24"/>
          </w:rPr>
          <w:t>one</w:t>
        </w:r>
      </w:ins>
      <w:del w:id="206" w:author="作者">
        <w:r w:rsidR="007E17C1" w:rsidRPr="00352A73" w:rsidDel="006E6571">
          <w:rPr>
            <w:rFonts w:ascii="Book Antiqua" w:eastAsia="SimSun" w:hAnsi="Book Antiqua" w:cs="Times New Roman"/>
            <w:color w:val="000000" w:themeColor="text1"/>
            <w:sz w:val="24"/>
            <w:szCs w:val="24"/>
          </w:rPr>
          <w:delText>1</w:delText>
        </w:r>
      </w:del>
      <w:r w:rsidR="007E17C1" w:rsidRPr="00352A73">
        <w:rPr>
          <w:rFonts w:ascii="Book Antiqua" w:eastAsia="SimSun" w:hAnsi="Book Antiqua" w:cs="Times New Roman"/>
          <w:color w:val="000000" w:themeColor="text1"/>
          <w:sz w:val="24"/>
          <w:szCs w:val="24"/>
        </w:rPr>
        <w:t xml:space="preserve"> MWT in all 303 patients of esophageal EMR, </w:t>
      </w:r>
      <w:r w:rsidR="00551350" w:rsidRPr="00352A73">
        <w:rPr>
          <w:rFonts w:ascii="Book Antiqua" w:eastAsia="SimSun" w:hAnsi="Book Antiqua" w:cs="Times New Roman"/>
          <w:color w:val="000000" w:themeColor="text1"/>
          <w:sz w:val="24"/>
          <w:szCs w:val="24"/>
        </w:rPr>
        <w:t xml:space="preserve">suggesting </w:t>
      </w:r>
      <w:r w:rsidR="007E17C1" w:rsidRPr="00352A73">
        <w:rPr>
          <w:rFonts w:ascii="Book Antiqua" w:eastAsia="SimSun" w:hAnsi="Book Antiqua" w:cs="Times New Roman"/>
          <w:color w:val="000000" w:themeColor="text1"/>
          <w:sz w:val="24"/>
          <w:szCs w:val="24"/>
        </w:rPr>
        <w:t xml:space="preserve">a </w:t>
      </w:r>
      <w:r w:rsidR="001C357F" w:rsidRPr="00352A73">
        <w:rPr>
          <w:rFonts w:ascii="Book Antiqua" w:eastAsia="SimSun" w:hAnsi="Book Antiqua" w:cs="Times New Roman"/>
          <w:color w:val="000000" w:themeColor="text1"/>
          <w:sz w:val="24"/>
          <w:szCs w:val="24"/>
        </w:rPr>
        <w:t>similar</w:t>
      </w:r>
      <w:r w:rsidR="007E17C1" w:rsidRPr="00352A73">
        <w:rPr>
          <w:rFonts w:ascii="Book Antiqua" w:eastAsia="SimSun" w:hAnsi="Book Antiqua" w:cs="Times New Roman"/>
          <w:color w:val="000000" w:themeColor="text1"/>
          <w:sz w:val="24"/>
          <w:szCs w:val="24"/>
        </w:rPr>
        <w:t xml:space="preserve"> incidence </w:t>
      </w:r>
      <w:r w:rsidR="00570204" w:rsidRPr="00352A73">
        <w:rPr>
          <w:rFonts w:ascii="Book Antiqua" w:eastAsia="SimSun" w:hAnsi="Book Antiqua" w:cs="Times New Roman"/>
          <w:color w:val="000000" w:themeColor="text1"/>
          <w:sz w:val="24"/>
          <w:szCs w:val="24"/>
        </w:rPr>
        <w:t>to that of</w:t>
      </w:r>
      <w:r w:rsidR="007E17C1" w:rsidRPr="00352A73">
        <w:rPr>
          <w:rFonts w:ascii="Book Antiqua" w:eastAsia="SimSun" w:hAnsi="Book Antiqua" w:cs="Times New Roman"/>
          <w:color w:val="000000" w:themeColor="text1"/>
          <w:sz w:val="24"/>
          <w:szCs w:val="24"/>
        </w:rPr>
        <w:t xml:space="preserve"> diagnostic endoscopy</w:t>
      </w:r>
      <w:r w:rsidR="00164F1F" w:rsidRPr="00352A73">
        <w:rPr>
          <w:rFonts w:ascii="Book Antiqua" w:eastAsia="SimSun" w:hAnsi="Book Antiqua" w:cs="Times New Roman"/>
          <w:color w:val="000000" w:themeColor="text1"/>
          <w:sz w:val="24"/>
          <w:szCs w:val="24"/>
        </w:rPr>
        <w:t xml:space="preserve">, which </w:t>
      </w:r>
      <w:r w:rsidR="00551350" w:rsidRPr="00352A73">
        <w:rPr>
          <w:rFonts w:ascii="Book Antiqua" w:eastAsia="SimSun" w:hAnsi="Book Antiqua" w:cs="Times New Roman"/>
          <w:color w:val="000000" w:themeColor="text1"/>
          <w:sz w:val="24"/>
          <w:szCs w:val="24"/>
        </w:rPr>
        <w:t xml:space="preserve">indicated that </w:t>
      </w:r>
      <w:r w:rsidR="00570204" w:rsidRPr="00352A73">
        <w:rPr>
          <w:rFonts w:ascii="Book Antiqua" w:eastAsia="SimSun" w:hAnsi="Book Antiqua" w:cs="Times New Roman"/>
          <w:color w:val="000000" w:themeColor="text1"/>
          <w:sz w:val="24"/>
          <w:szCs w:val="24"/>
        </w:rPr>
        <w:t xml:space="preserve">the </w:t>
      </w:r>
      <w:r w:rsidR="00551350" w:rsidRPr="00352A73">
        <w:rPr>
          <w:rFonts w:ascii="Book Antiqua" w:eastAsia="SimSun" w:hAnsi="Book Antiqua" w:cs="Times New Roman"/>
          <w:color w:val="000000" w:themeColor="text1"/>
          <w:sz w:val="24"/>
          <w:szCs w:val="24"/>
        </w:rPr>
        <w:t xml:space="preserve">procedure time was closely associated with </w:t>
      </w:r>
      <w:r w:rsidR="00570204" w:rsidRPr="00352A73">
        <w:rPr>
          <w:rFonts w:ascii="Book Antiqua" w:eastAsia="SimSun" w:hAnsi="Book Antiqua" w:cs="Times New Roman"/>
          <w:color w:val="000000" w:themeColor="text1"/>
          <w:sz w:val="24"/>
          <w:szCs w:val="24"/>
        </w:rPr>
        <w:t xml:space="preserve">the </w:t>
      </w:r>
      <w:r w:rsidR="00551350" w:rsidRPr="00352A73">
        <w:rPr>
          <w:rFonts w:ascii="Book Antiqua" w:eastAsia="SimSun" w:hAnsi="Book Antiqua" w:cs="Times New Roman"/>
          <w:color w:val="000000" w:themeColor="text1"/>
          <w:sz w:val="24"/>
          <w:szCs w:val="24"/>
        </w:rPr>
        <w:t xml:space="preserve">MWT. </w:t>
      </w:r>
      <w:r w:rsidR="00551350" w:rsidRPr="00352A73">
        <w:rPr>
          <w:rFonts w:ascii="Book Antiqua" w:eastAsia="SimSun" w:hAnsi="Book Antiqua" w:cs="Times New Roman"/>
          <w:color w:val="000000" w:themeColor="text1"/>
          <w:sz w:val="24"/>
          <w:szCs w:val="24"/>
        </w:rPr>
        <w:lastRenderedPageBreak/>
        <w:t>Accordingly, in our study, univariate and multivariate logistic regression analys</w:t>
      </w:r>
      <w:r w:rsidR="00164F1F" w:rsidRPr="00352A73">
        <w:rPr>
          <w:rFonts w:ascii="Book Antiqua" w:eastAsia="SimSun" w:hAnsi="Book Antiqua" w:cs="Times New Roman"/>
          <w:color w:val="000000" w:themeColor="text1"/>
          <w:sz w:val="24"/>
          <w:szCs w:val="24"/>
        </w:rPr>
        <w:t>e</w:t>
      </w:r>
      <w:r w:rsidR="00551350" w:rsidRPr="00352A73">
        <w:rPr>
          <w:rFonts w:ascii="Book Antiqua" w:eastAsia="SimSun" w:hAnsi="Book Antiqua" w:cs="Times New Roman"/>
          <w:color w:val="000000" w:themeColor="text1"/>
          <w:sz w:val="24"/>
          <w:szCs w:val="24"/>
        </w:rPr>
        <w:t xml:space="preserve">s showed that </w:t>
      </w:r>
      <w:r w:rsidR="00570204" w:rsidRPr="00352A73">
        <w:rPr>
          <w:rFonts w:ascii="Book Antiqua" w:eastAsia="SimSun" w:hAnsi="Book Antiqua" w:cs="Times New Roman"/>
          <w:color w:val="000000" w:themeColor="text1"/>
          <w:sz w:val="24"/>
          <w:szCs w:val="24"/>
        </w:rPr>
        <w:t xml:space="preserve">the </w:t>
      </w:r>
      <w:r w:rsidR="00551350" w:rsidRPr="00352A73">
        <w:rPr>
          <w:rFonts w:ascii="Book Antiqua" w:eastAsia="SimSun" w:hAnsi="Book Antiqua" w:cs="Times New Roman"/>
          <w:color w:val="000000" w:themeColor="text1"/>
          <w:sz w:val="24"/>
          <w:szCs w:val="24"/>
        </w:rPr>
        <w:t xml:space="preserve">procedure time was an independent risk factor for </w:t>
      </w:r>
      <w:r w:rsidR="00570204" w:rsidRPr="00352A73">
        <w:rPr>
          <w:rFonts w:ascii="Book Antiqua" w:eastAsia="SimSun" w:hAnsi="Book Antiqua" w:cs="Times New Roman"/>
          <w:color w:val="000000" w:themeColor="text1"/>
          <w:sz w:val="24"/>
          <w:szCs w:val="24"/>
        </w:rPr>
        <w:t xml:space="preserve">an </w:t>
      </w:r>
      <w:r w:rsidR="00551350" w:rsidRPr="00352A73">
        <w:rPr>
          <w:rFonts w:ascii="Book Antiqua" w:eastAsia="SimSun" w:hAnsi="Book Antiqua" w:cs="Times New Roman"/>
          <w:color w:val="000000" w:themeColor="text1"/>
          <w:sz w:val="24"/>
          <w:szCs w:val="24"/>
        </w:rPr>
        <w:t>MWT during esophageal ESD.</w:t>
      </w:r>
    </w:p>
    <w:p w:rsidR="00F61F34" w:rsidRPr="00352A73" w:rsidRDefault="00F61F34"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The development of</w:t>
      </w:r>
      <w:r w:rsidR="000178EB" w:rsidRPr="00352A73">
        <w:rPr>
          <w:rFonts w:ascii="Book Antiqua" w:eastAsia="SimSun" w:hAnsi="Book Antiqua" w:cs="Times New Roman"/>
          <w:color w:val="000000" w:themeColor="text1"/>
          <w:sz w:val="24"/>
          <w:szCs w:val="24"/>
        </w:rPr>
        <w:t xml:space="preserve"> an</w:t>
      </w:r>
      <w:r w:rsidRPr="00352A73">
        <w:rPr>
          <w:rFonts w:ascii="Book Antiqua" w:eastAsia="SimSun" w:hAnsi="Book Antiqua" w:cs="Times New Roman"/>
          <w:color w:val="000000" w:themeColor="text1"/>
          <w:sz w:val="24"/>
          <w:szCs w:val="24"/>
        </w:rPr>
        <w:t xml:space="preserve"> endoscopic</w:t>
      </w:r>
      <w:r w:rsidR="00164F1F"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associated MWT is close</w:t>
      </w:r>
      <w:r w:rsidR="00164F1F" w:rsidRPr="00352A73">
        <w:rPr>
          <w:rFonts w:ascii="Book Antiqua" w:eastAsia="SimSun" w:hAnsi="Book Antiqua" w:cs="Times New Roman"/>
          <w:color w:val="000000" w:themeColor="text1"/>
          <w:sz w:val="24"/>
          <w:szCs w:val="24"/>
        </w:rPr>
        <w:t>ly</w:t>
      </w:r>
      <w:r w:rsidRPr="00352A73">
        <w:rPr>
          <w:rFonts w:ascii="Book Antiqua" w:eastAsia="SimSun" w:hAnsi="Book Antiqua" w:cs="Times New Roman"/>
          <w:color w:val="000000" w:themeColor="text1"/>
          <w:sz w:val="24"/>
          <w:szCs w:val="24"/>
        </w:rPr>
        <w:t xml:space="preserve"> associated with gas</w:t>
      </w:r>
      <w:r w:rsidR="00F17520" w:rsidRPr="00352A73">
        <w:rPr>
          <w:rFonts w:ascii="Book Antiqua" w:eastAsia="SimSun" w:hAnsi="Book Antiqua" w:cs="Times New Roman"/>
          <w:color w:val="000000" w:themeColor="text1"/>
          <w:sz w:val="24"/>
          <w:szCs w:val="24"/>
        </w:rPr>
        <w:t xml:space="preserve"> insufflation.</w:t>
      </w:r>
      <w:r w:rsidR="0054496A" w:rsidRPr="00352A73">
        <w:rPr>
          <w:rFonts w:ascii="Book Antiqua" w:eastAsia="SimSun" w:hAnsi="Book Antiqua" w:cs="Times New Roman"/>
          <w:color w:val="000000" w:themeColor="text1"/>
          <w:sz w:val="24"/>
          <w:szCs w:val="24"/>
        </w:rPr>
        <w:t xml:space="preserve"> An RCT </w:t>
      </w:r>
      <w:r w:rsidRPr="00352A73">
        <w:rPr>
          <w:rFonts w:ascii="Book Antiqua" w:eastAsia="SimSun" w:hAnsi="Book Antiqua" w:cs="Times New Roman"/>
          <w:color w:val="000000" w:themeColor="text1"/>
          <w:sz w:val="24"/>
          <w:szCs w:val="24"/>
        </w:rPr>
        <w:t>reported that the incidence of MWT</w:t>
      </w:r>
      <w:r w:rsidR="000178EB"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 xml:space="preserve"> was significantly lower with CO</w:t>
      </w:r>
      <w:r w:rsidRPr="00352A73">
        <w:rPr>
          <w:rFonts w:ascii="Book Antiqua" w:eastAsia="SimSun" w:hAnsi="Book Antiqua" w:cs="Times New Roman"/>
          <w:color w:val="000000" w:themeColor="text1"/>
          <w:sz w:val="24"/>
          <w:szCs w:val="24"/>
          <w:vertAlign w:val="subscript"/>
        </w:rPr>
        <w:t>2</w:t>
      </w:r>
      <w:r w:rsidRPr="00352A73">
        <w:rPr>
          <w:rFonts w:ascii="Book Antiqua" w:eastAsia="SimSun" w:hAnsi="Book Antiqua" w:cs="Times New Roman"/>
          <w:color w:val="000000" w:themeColor="text1"/>
          <w:sz w:val="24"/>
          <w:szCs w:val="24"/>
        </w:rPr>
        <w:t xml:space="preserve"> insufflation than with air insufflation (0% </w:t>
      </w:r>
      <w:r w:rsidR="0090721B" w:rsidRPr="00352A73">
        <w:rPr>
          <w:rFonts w:ascii="Book Antiqua" w:eastAsia="SimSun" w:hAnsi="Book Antiqua" w:cs="Times New Roman"/>
          <w:i/>
          <w:iCs/>
          <w:color w:val="000000" w:themeColor="text1"/>
          <w:sz w:val="24"/>
          <w:szCs w:val="24"/>
        </w:rPr>
        <w:t xml:space="preserve">vs </w:t>
      </w:r>
      <w:r w:rsidRPr="00352A73">
        <w:rPr>
          <w:rFonts w:ascii="Book Antiqua" w:eastAsia="SimSun" w:hAnsi="Book Antiqua" w:cs="Times New Roman"/>
          <w:color w:val="000000" w:themeColor="text1"/>
          <w:sz w:val="24"/>
          <w:szCs w:val="24"/>
        </w:rPr>
        <w:t>15.6%) during gastric ESD</w:t>
      </w:r>
      <w:ins w:id="207" w:author="作者">
        <w:r w:rsidR="006E6571" w:rsidRPr="00352A73">
          <w:rPr>
            <w:rFonts w:ascii="Book Antiqua" w:eastAsia="SimSun" w:hAnsi="Book Antiqua" w:cs="Times New Roman"/>
            <w:color w:val="000000" w:themeColor="text1"/>
            <w:sz w:val="24"/>
            <w:szCs w:val="24"/>
          </w:rPr>
          <w:t>,</w:t>
        </w:r>
      </w:ins>
      <w:r w:rsidRPr="00352A73">
        <w:rPr>
          <w:rFonts w:ascii="Book Antiqua" w:eastAsia="SimSun" w:hAnsi="Book Antiqua" w:cs="Times New Roman"/>
          <w:color w:val="000000" w:themeColor="text1"/>
          <w:sz w:val="24"/>
          <w:szCs w:val="24"/>
        </w:rPr>
        <w:t xml:space="preserve"> </w:t>
      </w:r>
      <w:r w:rsidR="0033374C" w:rsidRPr="00352A73">
        <w:rPr>
          <w:rFonts w:ascii="Book Antiqua" w:eastAsia="SimSun" w:hAnsi="Book Antiqua" w:cs="Times New Roman"/>
          <w:color w:val="000000" w:themeColor="text1"/>
          <w:sz w:val="24"/>
          <w:szCs w:val="24"/>
        </w:rPr>
        <w:t>b</w:t>
      </w:r>
      <w:r w:rsidRPr="00352A73">
        <w:rPr>
          <w:rFonts w:ascii="Book Antiqua" w:eastAsia="SimSun" w:hAnsi="Book Antiqua" w:cs="Times New Roman"/>
          <w:color w:val="000000" w:themeColor="text1"/>
          <w:sz w:val="24"/>
          <w:szCs w:val="24"/>
        </w:rPr>
        <w:t>ecause CO</w:t>
      </w:r>
      <w:r w:rsidRPr="00352A73">
        <w:rPr>
          <w:rFonts w:ascii="Book Antiqua" w:eastAsia="SimSun" w:hAnsi="Book Antiqua" w:cs="Times New Roman"/>
          <w:color w:val="000000" w:themeColor="text1"/>
          <w:sz w:val="24"/>
          <w:szCs w:val="24"/>
          <w:vertAlign w:val="subscript"/>
        </w:rPr>
        <w:t>2</w:t>
      </w:r>
      <w:r w:rsidRPr="00352A73">
        <w:rPr>
          <w:rFonts w:ascii="Book Antiqua" w:eastAsia="SimSun" w:hAnsi="Book Antiqua" w:cs="Times New Roman"/>
          <w:color w:val="000000" w:themeColor="text1"/>
          <w:sz w:val="24"/>
          <w:szCs w:val="24"/>
        </w:rPr>
        <w:t xml:space="preserve"> can be rapid</w:t>
      </w:r>
      <w:r w:rsidR="000178EB" w:rsidRPr="00352A73">
        <w:rPr>
          <w:rFonts w:ascii="Book Antiqua" w:eastAsia="SimSun" w:hAnsi="Book Antiqua" w:cs="Times New Roman"/>
          <w:color w:val="000000" w:themeColor="text1"/>
          <w:sz w:val="24"/>
          <w:szCs w:val="24"/>
        </w:rPr>
        <w:t>ly</w:t>
      </w:r>
      <w:r w:rsidRPr="00352A73">
        <w:rPr>
          <w:rFonts w:ascii="Book Antiqua" w:eastAsia="SimSun" w:hAnsi="Book Antiqua" w:cs="Times New Roman"/>
          <w:color w:val="000000" w:themeColor="text1"/>
          <w:sz w:val="24"/>
          <w:szCs w:val="24"/>
        </w:rPr>
        <w:t xml:space="preserve"> absorbed compared </w:t>
      </w:r>
      <w:del w:id="208" w:author="作者">
        <w:r w:rsidRPr="00352A73" w:rsidDel="006E6571">
          <w:rPr>
            <w:rFonts w:ascii="Book Antiqua" w:eastAsia="SimSun" w:hAnsi="Book Antiqua" w:cs="Times New Roman"/>
            <w:color w:val="000000" w:themeColor="text1"/>
            <w:sz w:val="24"/>
            <w:szCs w:val="24"/>
          </w:rPr>
          <w:delText xml:space="preserve">with </w:delText>
        </w:r>
      </w:del>
      <w:ins w:id="209" w:author="作者">
        <w:r w:rsidR="006E6571" w:rsidRPr="00352A73">
          <w:rPr>
            <w:rFonts w:ascii="Book Antiqua" w:eastAsia="SimSun" w:hAnsi="Book Antiqua" w:cs="Times New Roman"/>
            <w:color w:val="000000" w:themeColor="text1"/>
            <w:sz w:val="24"/>
            <w:szCs w:val="24"/>
          </w:rPr>
          <w:t xml:space="preserve">to </w:t>
        </w:r>
      </w:ins>
      <w:r w:rsidRPr="00352A73">
        <w:rPr>
          <w:rFonts w:ascii="Book Antiqua" w:eastAsia="SimSun" w:hAnsi="Book Antiqua" w:cs="Times New Roman"/>
          <w:color w:val="000000" w:themeColor="text1"/>
          <w:sz w:val="24"/>
          <w:szCs w:val="24"/>
        </w:rPr>
        <w:t xml:space="preserve">air. However, </w:t>
      </w:r>
      <w:r w:rsidR="002369B1" w:rsidRPr="00352A73">
        <w:rPr>
          <w:rFonts w:ascii="Book Antiqua" w:eastAsia="SimSun" w:hAnsi="Book Antiqua" w:cs="Times New Roman"/>
          <w:color w:val="000000" w:themeColor="text1"/>
          <w:sz w:val="24"/>
          <w:szCs w:val="24"/>
        </w:rPr>
        <w:t xml:space="preserve">as </w:t>
      </w:r>
      <w:r w:rsidRPr="00352A73">
        <w:rPr>
          <w:rFonts w:ascii="Book Antiqua" w:eastAsia="SimSun" w:hAnsi="Book Antiqua" w:cs="Times New Roman"/>
          <w:color w:val="000000" w:themeColor="text1"/>
          <w:sz w:val="24"/>
          <w:szCs w:val="24"/>
        </w:rPr>
        <w:t>the sample size of this study was small, the incidence of MWT</w:t>
      </w:r>
      <w:r w:rsidR="000178EB"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 xml:space="preserve"> was of low </w:t>
      </w:r>
      <w:r w:rsidR="00F17520" w:rsidRPr="00352A73">
        <w:rPr>
          <w:rFonts w:ascii="Book Antiqua" w:eastAsia="SimSun" w:hAnsi="Book Antiqua" w:cs="Times New Roman"/>
          <w:color w:val="000000" w:themeColor="text1"/>
          <w:sz w:val="24"/>
          <w:szCs w:val="24"/>
        </w:rPr>
        <w:t>reliability</w:t>
      </w:r>
      <w:r w:rsidRPr="00352A73">
        <w:rPr>
          <w:rFonts w:ascii="Book Antiqua" w:eastAsia="SimSun" w:hAnsi="Book Antiqua" w:cs="Times New Roman"/>
          <w:color w:val="000000" w:themeColor="text1"/>
          <w:sz w:val="24"/>
          <w:szCs w:val="24"/>
        </w:rPr>
        <w:t xml:space="preserve">. A Japanese study </w:t>
      </w:r>
      <w:del w:id="210" w:author="作者">
        <w:r w:rsidRPr="00352A73" w:rsidDel="00DE4DD3">
          <w:rPr>
            <w:rFonts w:ascii="Book Antiqua" w:eastAsia="SimSun" w:hAnsi="Book Antiqua" w:cs="Times New Roman"/>
            <w:color w:val="000000" w:themeColor="text1"/>
            <w:sz w:val="24"/>
            <w:szCs w:val="24"/>
          </w:rPr>
          <w:delText xml:space="preserve">has </w:delText>
        </w:r>
      </w:del>
      <w:r w:rsidRPr="00352A73">
        <w:rPr>
          <w:rFonts w:ascii="Book Antiqua" w:eastAsia="SimSun" w:hAnsi="Book Antiqua" w:cs="Times New Roman"/>
          <w:color w:val="000000" w:themeColor="text1"/>
          <w:sz w:val="24"/>
          <w:szCs w:val="24"/>
        </w:rPr>
        <w:t>reported</w:t>
      </w:r>
      <w:r w:rsidR="000178EB" w:rsidRPr="00352A73">
        <w:rPr>
          <w:rFonts w:ascii="Book Antiqua" w:eastAsia="SimSun" w:hAnsi="Book Antiqua" w:cs="Times New Roman"/>
          <w:color w:val="000000" w:themeColor="text1"/>
          <w:sz w:val="24"/>
          <w:szCs w:val="24"/>
        </w:rPr>
        <w:t xml:space="preserve"> that</w:t>
      </w:r>
      <w:r w:rsidRPr="00352A73">
        <w:rPr>
          <w:rFonts w:ascii="Book Antiqua" w:eastAsia="SimSun" w:hAnsi="Book Antiqua" w:cs="Times New Roman"/>
          <w:color w:val="000000" w:themeColor="text1"/>
          <w:sz w:val="24"/>
          <w:szCs w:val="24"/>
        </w:rPr>
        <w:t xml:space="preserve"> the incidence of MWT</w:t>
      </w:r>
      <w:r w:rsidR="000178EB"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 xml:space="preserve"> during gastric ESD </w:t>
      </w:r>
      <w:r w:rsidR="000178EB" w:rsidRPr="00352A73">
        <w:rPr>
          <w:rFonts w:ascii="Book Antiqua" w:eastAsia="SimSun" w:hAnsi="Book Antiqua" w:cs="Times New Roman"/>
          <w:color w:val="000000" w:themeColor="text1"/>
          <w:sz w:val="24"/>
          <w:szCs w:val="24"/>
        </w:rPr>
        <w:t xml:space="preserve">is </w:t>
      </w:r>
      <w:r w:rsidRPr="00352A73">
        <w:rPr>
          <w:rFonts w:ascii="Book Antiqua" w:eastAsia="SimSun" w:hAnsi="Book Antiqua" w:cs="Times New Roman"/>
          <w:color w:val="000000" w:themeColor="text1"/>
          <w:sz w:val="24"/>
          <w:szCs w:val="24"/>
        </w:rPr>
        <w:t>3.4%</w:t>
      </w:r>
      <w:r w:rsidR="00164F1F"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which </w:t>
      </w:r>
      <w:r w:rsidR="000178EB" w:rsidRPr="00352A73">
        <w:rPr>
          <w:rFonts w:ascii="Book Antiqua" w:eastAsia="SimSun" w:hAnsi="Book Antiqua" w:cs="Times New Roman"/>
          <w:color w:val="000000" w:themeColor="text1"/>
          <w:sz w:val="24"/>
          <w:szCs w:val="24"/>
        </w:rPr>
        <w:t xml:space="preserve">is </w:t>
      </w:r>
      <w:r w:rsidRPr="00352A73">
        <w:rPr>
          <w:rFonts w:ascii="Book Antiqua" w:eastAsia="SimSun" w:hAnsi="Book Antiqua" w:cs="Times New Roman"/>
          <w:color w:val="000000" w:themeColor="text1"/>
          <w:sz w:val="24"/>
          <w:szCs w:val="24"/>
        </w:rPr>
        <w:t xml:space="preserve">lower </w:t>
      </w:r>
      <w:r w:rsidR="0088574E" w:rsidRPr="00352A73">
        <w:rPr>
          <w:rFonts w:ascii="Book Antiqua" w:eastAsia="SimSun" w:hAnsi="Book Antiqua" w:cs="Times New Roman"/>
          <w:color w:val="000000" w:themeColor="text1"/>
          <w:sz w:val="24"/>
          <w:szCs w:val="24"/>
        </w:rPr>
        <w:t>than that of</w:t>
      </w:r>
      <w:r w:rsidRPr="00352A73">
        <w:rPr>
          <w:rFonts w:ascii="Book Antiqua" w:eastAsia="SimSun" w:hAnsi="Book Antiqua" w:cs="Times New Roman"/>
          <w:color w:val="000000" w:themeColor="text1"/>
          <w:sz w:val="24"/>
          <w:szCs w:val="24"/>
        </w:rPr>
        <w:t xml:space="preserve"> our study of esophageal ESD. We </w:t>
      </w:r>
      <w:r w:rsidR="0088574E" w:rsidRPr="00352A73">
        <w:rPr>
          <w:rFonts w:ascii="Book Antiqua" w:eastAsia="SimSun" w:hAnsi="Book Antiqua" w:cs="Times New Roman"/>
          <w:color w:val="000000" w:themeColor="text1"/>
          <w:sz w:val="24"/>
          <w:szCs w:val="24"/>
        </w:rPr>
        <w:t xml:space="preserve">presume that </w:t>
      </w:r>
      <w:r w:rsidRPr="00352A73">
        <w:rPr>
          <w:rFonts w:ascii="Book Antiqua" w:eastAsia="SimSun" w:hAnsi="Book Antiqua" w:cs="Times New Roman"/>
          <w:color w:val="000000" w:themeColor="text1"/>
          <w:sz w:val="24"/>
          <w:szCs w:val="24"/>
        </w:rPr>
        <w:t>the direct insight of the stomach is favorable for the supervision of the inflation status of the stomach cavity</w:t>
      </w:r>
      <w:ins w:id="211" w:author="作者">
        <w:r w:rsidR="00DE4DD3" w:rsidRPr="00352A73">
          <w:rPr>
            <w:rFonts w:ascii="Book Antiqua" w:eastAsia="SimSun" w:hAnsi="Book Antiqua" w:cs="Times New Roman"/>
            <w:color w:val="000000" w:themeColor="text1"/>
            <w:sz w:val="24"/>
            <w:szCs w:val="24"/>
          </w:rPr>
          <w:t>,</w:t>
        </w:r>
      </w:ins>
      <w:r w:rsidRPr="00352A73">
        <w:rPr>
          <w:rFonts w:ascii="Book Antiqua" w:eastAsia="SimSun" w:hAnsi="Book Antiqua" w:cs="Times New Roman"/>
          <w:color w:val="000000" w:themeColor="text1"/>
          <w:sz w:val="24"/>
          <w:szCs w:val="24"/>
        </w:rPr>
        <w:t xml:space="preserve"> and is convenient for gas suction during </w:t>
      </w:r>
      <w:r w:rsidR="0088574E" w:rsidRPr="00352A73">
        <w:rPr>
          <w:rFonts w:ascii="Book Antiqua" w:eastAsia="SimSun" w:hAnsi="Book Antiqua" w:cs="Times New Roman"/>
          <w:color w:val="000000" w:themeColor="text1"/>
          <w:sz w:val="24"/>
          <w:szCs w:val="24"/>
        </w:rPr>
        <w:t xml:space="preserve">the </w:t>
      </w:r>
      <w:r w:rsidRPr="00352A73">
        <w:rPr>
          <w:rFonts w:ascii="Book Antiqua" w:eastAsia="SimSun" w:hAnsi="Book Antiqua" w:cs="Times New Roman"/>
          <w:color w:val="000000" w:themeColor="text1"/>
          <w:sz w:val="24"/>
          <w:szCs w:val="24"/>
        </w:rPr>
        <w:t>ESD procedure.</w:t>
      </w:r>
    </w:p>
    <w:p w:rsidR="007E17C1" w:rsidRPr="00352A73" w:rsidRDefault="00242CF3"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Predisposing conditions for non-iatrogenic MWT</w:t>
      </w:r>
      <w:r w:rsidR="0088574E" w:rsidRPr="00352A73">
        <w:rPr>
          <w:rFonts w:ascii="Book Antiqua" w:eastAsia="SimSun" w:hAnsi="Book Antiqua" w:cs="Times New Roman"/>
          <w:color w:val="000000" w:themeColor="text1"/>
          <w:sz w:val="24"/>
          <w:szCs w:val="24"/>
        </w:rPr>
        <w:t>s</w:t>
      </w:r>
      <w:r w:rsidR="00A03D92" w:rsidRPr="00352A73">
        <w:rPr>
          <w:rFonts w:ascii="Book Antiqua" w:eastAsia="SimSun" w:hAnsi="Book Antiqua" w:cs="Times New Roman"/>
          <w:color w:val="000000" w:themeColor="text1"/>
          <w:sz w:val="24"/>
          <w:szCs w:val="24"/>
        </w:rPr>
        <w:t xml:space="preserve"> include chronic alcoholism</w:t>
      </w:r>
      <w:r w:rsidR="00090973" w:rsidRPr="00352A73">
        <w:rPr>
          <w:rFonts w:ascii="Book Antiqua" w:eastAsia="SimSun" w:hAnsi="Book Antiqua" w:cs="Times New Roman"/>
          <w:color w:val="000000" w:themeColor="text1"/>
          <w:sz w:val="24"/>
          <w:szCs w:val="24"/>
        </w:rPr>
        <w:t xml:space="preserve">, </w:t>
      </w:r>
      <w:r w:rsidR="00B57159" w:rsidRPr="00352A73">
        <w:rPr>
          <w:rFonts w:ascii="Book Antiqua" w:eastAsia="SimSun" w:hAnsi="Book Antiqua" w:cs="Times New Roman"/>
          <w:color w:val="000000" w:themeColor="text1"/>
          <w:sz w:val="24"/>
          <w:szCs w:val="24"/>
        </w:rPr>
        <w:t xml:space="preserve">the presence of </w:t>
      </w:r>
      <w:r w:rsidR="00A03D92" w:rsidRPr="00352A73">
        <w:rPr>
          <w:rFonts w:ascii="Book Antiqua" w:eastAsia="SimSun" w:hAnsi="Book Antiqua" w:cs="Times New Roman"/>
          <w:color w:val="000000" w:themeColor="text1"/>
          <w:sz w:val="24"/>
          <w:szCs w:val="24"/>
        </w:rPr>
        <w:t>hiatal hernia</w:t>
      </w:r>
      <w:r w:rsidR="00090973" w:rsidRPr="00352A73">
        <w:rPr>
          <w:rFonts w:ascii="Book Antiqua" w:eastAsia="SimSun" w:hAnsi="Book Antiqua" w:cs="Times New Roman"/>
          <w:color w:val="000000" w:themeColor="text1"/>
          <w:sz w:val="24"/>
          <w:szCs w:val="24"/>
        </w:rPr>
        <w:t xml:space="preserve"> and atrophic gastritis</w:t>
      </w:r>
      <w:ins w:id="212" w:author="作者">
        <w:r w:rsidR="00DE4DD3" w:rsidRPr="00352A73">
          <w:rPr>
            <w:rFonts w:ascii="Book Antiqua" w:eastAsia="SimSun" w:hAnsi="Book Antiqua" w:cs="Times New Roman"/>
            <w:color w:val="000000" w:themeColor="text1"/>
            <w:sz w:val="24"/>
            <w:szCs w:val="24"/>
          </w:rPr>
          <w:t>.</w:t>
        </w:r>
      </w:ins>
      <w:del w:id="213" w:author="作者">
        <w:r w:rsidR="00090973" w:rsidRPr="00352A73" w:rsidDel="00DE4DD3">
          <w:rPr>
            <w:rFonts w:ascii="Book Antiqua" w:eastAsia="SimSun" w:hAnsi="Book Antiqua" w:cs="Times New Roman"/>
            <w:color w:val="000000" w:themeColor="text1"/>
            <w:sz w:val="24"/>
            <w:szCs w:val="24"/>
          </w:rPr>
          <w:delText>, a</w:delText>
        </w:r>
        <w:r w:rsidR="00B57159" w:rsidRPr="00352A73" w:rsidDel="00DE4DD3">
          <w:rPr>
            <w:rFonts w:ascii="Book Antiqua" w:eastAsia="SimSun" w:hAnsi="Book Antiqua" w:cs="Times New Roman"/>
            <w:color w:val="000000" w:themeColor="text1"/>
            <w:sz w:val="24"/>
            <w:szCs w:val="24"/>
          </w:rPr>
          <w:delText>nd</w:delText>
        </w:r>
      </w:del>
      <w:r w:rsidR="00B57159" w:rsidRPr="00352A73">
        <w:rPr>
          <w:rFonts w:ascii="Book Antiqua" w:eastAsia="SimSun" w:hAnsi="Book Antiqua" w:cs="Times New Roman"/>
          <w:color w:val="000000" w:themeColor="text1"/>
          <w:sz w:val="24"/>
          <w:szCs w:val="24"/>
        </w:rPr>
        <w:t xml:space="preserve"> </w:t>
      </w:r>
      <w:ins w:id="214" w:author="作者">
        <w:r w:rsidR="00DE4DD3" w:rsidRPr="00352A73">
          <w:rPr>
            <w:rFonts w:ascii="Book Antiqua" w:eastAsia="SimSun" w:hAnsi="Book Antiqua" w:cs="Times New Roman"/>
            <w:color w:val="000000" w:themeColor="text1"/>
            <w:sz w:val="24"/>
            <w:szCs w:val="24"/>
          </w:rPr>
          <w:t>M</w:t>
        </w:r>
      </w:ins>
      <w:del w:id="215" w:author="作者">
        <w:r w:rsidR="00B57159" w:rsidRPr="00352A73" w:rsidDel="00DE4DD3">
          <w:rPr>
            <w:rFonts w:ascii="Book Antiqua" w:eastAsia="SimSun" w:hAnsi="Book Antiqua" w:cs="Times New Roman"/>
            <w:color w:val="000000" w:themeColor="text1"/>
            <w:sz w:val="24"/>
            <w:szCs w:val="24"/>
          </w:rPr>
          <w:delText>m</w:delText>
        </w:r>
      </w:del>
      <w:r w:rsidR="00B57159" w:rsidRPr="00352A73">
        <w:rPr>
          <w:rFonts w:ascii="Book Antiqua" w:eastAsia="SimSun" w:hAnsi="Book Antiqua" w:cs="Times New Roman"/>
          <w:color w:val="000000" w:themeColor="text1"/>
          <w:sz w:val="24"/>
          <w:szCs w:val="24"/>
        </w:rPr>
        <w:t xml:space="preserve">ost cases </w:t>
      </w:r>
      <w:r w:rsidR="00F84CD0" w:rsidRPr="00352A73">
        <w:rPr>
          <w:rFonts w:ascii="Book Antiqua" w:eastAsia="SimSun" w:hAnsi="Book Antiqua" w:cs="Times New Roman"/>
          <w:color w:val="000000" w:themeColor="text1"/>
          <w:sz w:val="24"/>
          <w:szCs w:val="24"/>
        </w:rPr>
        <w:t>occur</w:t>
      </w:r>
      <w:r w:rsidR="00B57159" w:rsidRPr="00352A73">
        <w:rPr>
          <w:rFonts w:ascii="Book Antiqua" w:eastAsia="SimSun" w:hAnsi="Book Antiqua" w:cs="Times New Roman"/>
          <w:color w:val="000000" w:themeColor="text1"/>
          <w:sz w:val="24"/>
          <w:szCs w:val="24"/>
        </w:rPr>
        <w:t xml:space="preserve"> after the precipitating factors of </w:t>
      </w:r>
      <w:r w:rsidR="001C0659" w:rsidRPr="00352A73">
        <w:rPr>
          <w:rFonts w:ascii="Book Antiqua" w:eastAsia="SimSun" w:hAnsi="Book Antiqua" w:cs="Times New Roman"/>
          <w:color w:val="000000" w:themeColor="text1"/>
          <w:sz w:val="24"/>
          <w:szCs w:val="24"/>
        </w:rPr>
        <w:t xml:space="preserve">fierce </w:t>
      </w:r>
      <w:r w:rsidR="00B57159" w:rsidRPr="00352A73">
        <w:rPr>
          <w:rFonts w:ascii="Book Antiqua" w:eastAsia="SimSun" w:hAnsi="Book Antiqua" w:cs="Times New Roman"/>
          <w:color w:val="000000" w:themeColor="text1"/>
          <w:sz w:val="24"/>
          <w:szCs w:val="24"/>
        </w:rPr>
        <w:t xml:space="preserve">vomiting, retching, </w:t>
      </w:r>
      <w:r w:rsidR="001C0659" w:rsidRPr="00352A73">
        <w:rPr>
          <w:rFonts w:ascii="Book Antiqua" w:eastAsia="SimSun" w:hAnsi="Book Antiqua" w:cs="Times New Roman"/>
          <w:color w:val="000000" w:themeColor="text1"/>
          <w:sz w:val="24"/>
          <w:szCs w:val="24"/>
        </w:rPr>
        <w:t xml:space="preserve">straining at </w:t>
      </w:r>
      <w:r w:rsidR="0088574E" w:rsidRPr="00352A73">
        <w:rPr>
          <w:rFonts w:ascii="Book Antiqua" w:eastAsia="SimSun" w:hAnsi="Book Antiqua" w:cs="Times New Roman"/>
          <w:color w:val="000000" w:themeColor="text1"/>
          <w:sz w:val="24"/>
          <w:szCs w:val="24"/>
        </w:rPr>
        <w:t xml:space="preserve">defecation </w:t>
      </w:r>
      <w:r w:rsidR="001C0659" w:rsidRPr="00352A73">
        <w:rPr>
          <w:rFonts w:ascii="Book Antiqua" w:eastAsia="SimSun" w:hAnsi="Book Antiqua" w:cs="Times New Roman"/>
          <w:color w:val="000000" w:themeColor="text1"/>
          <w:sz w:val="24"/>
          <w:szCs w:val="24"/>
        </w:rPr>
        <w:t>and coughing</w:t>
      </w:r>
      <w:r w:rsidR="00207910" w:rsidRPr="00352A73">
        <w:rPr>
          <w:rFonts w:ascii="Book Antiqua" w:eastAsia="SimSun" w:hAnsi="Book Antiqua" w:cs="Times New Roman"/>
          <w:color w:val="000000" w:themeColor="text1"/>
          <w:sz w:val="24"/>
          <w:szCs w:val="24"/>
          <w:vertAlign w:val="superscript"/>
        </w:rPr>
        <w:t>[</w:t>
      </w:r>
      <w:r w:rsidR="00AC3C3B" w:rsidRPr="00352A73">
        <w:rPr>
          <w:rFonts w:ascii="Book Antiqua" w:eastAsia="SimSun" w:hAnsi="Book Antiqua" w:cs="Times New Roman"/>
          <w:color w:val="000000" w:themeColor="text1"/>
          <w:sz w:val="24"/>
          <w:szCs w:val="24"/>
          <w:vertAlign w:val="superscript"/>
        </w:rPr>
        <w:t>10,</w:t>
      </w:r>
      <w:r w:rsidR="00884BDB" w:rsidRPr="00352A73">
        <w:rPr>
          <w:rFonts w:ascii="Book Antiqua" w:eastAsia="SimSun" w:hAnsi="Book Antiqua" w:cs="Times New Roman"/>
          <w:color w:val="000000" w:themeColor="text1"/>
          <w:sz w:val="24"/>
          <w:szCs w:val="24"/>
          <w:vertAlign w:val="superscript"/>
        </w:rPr>
        <w:t>17-20]</w:t>
      </w:r>
      <w:r w:rsidR="00A03D92" w:rsidRPr="00352A73">
        <w:rPr>
          <w:rFonts w:ascii="Book Antiqua" w:eastAsia="SimSun" w:hAnsi="Book Antiqua" w:cs="Times New Roman"/>
          <w:color w:val="000000" w:themeColor="text1"/>
          <w:sz w:val="24"/>
          <w:szCs w:val="24"/>
        </w:rPr>
        <w:t xml:space="preserve">. </w:t>
      </w:r>
      <w:r w:rsidR="00441967" w:rsidRPr="00352A73">
        <w:rPr>
          <w:rFonts w:ascii="Book Antiqua" w:eastAsia="SimSun" w:hAnsi="Book Antiqua" w:cs="Times New Roman"/>
          <w:color w:val="000000" w:themeColor="text1"/>
          <w:sz w:val="24"/>
          <w:szCs w:val="24"/>
        </w:rPr>
        <w:t xml:space="preserve">Scarce </w:t>
      </w:r>
      <w:r w:rsidR="000904EF" w:rsidRPr="00352A73">
        <w:rPr>
          <w:rFonts w:ascii="Book Antiqua" w:eastAsia="SimSun" w:hAnsi="Book Antiqua" w:cs="Times New Roman"/>
          <w:color w:val="000000" w:themeColor="text1"/>
          <w:sz w:val="24"/>
          <w:szCs w:val="24"/>
        </w:rPr>
        <w:t xml:space="preserve">reports have </w:t>
      </w:r>
      <w:r w:rsidR="00441967" w:rsidRPr="00352A73">
        <w:rPr>
          <w:rFonts w:ascii="Book Antiqua" w:eastAsia="SimSun" w:hAnsi="Book Antiqua" w:cs="Times New Roman"/>
          <w:color w:val="000000" w:themeColor="text1"/>
          <w:sz w:val="24"/>
          <w:szCs w:val="24"/>
        </w:rPr>
        <w:t>suggested</w:t>
      </w:r>
      <w:r w:rsidR="000904EF" w:rsidRPr="00352A73">
        <w:rPr>
          <w:rFonts w:ascii="Book Antiqua" w:eastAsia="SimSun" w:hAnsi="Book Antiqua" w:cs="Times New Roman"/>
          <w:color w:val="000000" w:themeColor="text1"/>
          <w:sz w:val="24"/>
          <w:szCs w:val="24"/>
        </w:rPr>
        <w:t xml:space="preserve"> associated risk factors for MWT</w:t>
      </w:r>
      <w:r w:rsidR="0088574E" w:rsidRPr="00352A73">
        <w:rPr>
          <w:rFonts w:ascii="Book Antiqua" w:eastAsia="SimSun" w:hAnsi="Book Antiqua" w:cs="Times New Roman"/>
          <w:color w:val="000000" w:themeColor="text1"/>
          <w:sz w:val="24"/>
          <w:szCs w:val="24"/>
        </w:rPr>
        <w:t>s</w:t>
      </w:r>
      <w:r w:rsidR="000904EF" w:rsidRPr="00352A73">
        <w:rPr>
          <w:rFonts w:ascii="Book Antiqua" w:eastAsia="SimSun" w:hAnsi="Book Antiqua" w:cs="Times New Roman"/>
          <w:color w:val="000000" w:themeColor="text1"/>
          <w:sz w:val="24"/>
          <w:szCs w:val="24"/>
        </w:rPr>
        <w:t xml:space="preserve"> during screening endoscopy</w:t>
      </w:r>
      <w:r w:rsidR="00164F1F" w:rsidRPr="00352A73">
        <w:rPr>
          <w:rFonts w:ascii="Book Antiqua" w:eastAsia="SimSun" w:hAnsi="Book Antiqua" w:cs="Times New Roman"/>
          <w:color w:val="000000" w:themeColor="text1"/>
          <w:sz w:val="24"/>
          <w:szCs w:val="24"/>
        </w:rPr>
        <w:t>,</w:t>
      </w:r>
      <w:r w:rsidR="000904EF" w:rsidRPr="00352A73">
        <w:rPr>
          <w:rFonts w:ascii="Book Antiqua" w:eastAsia="SimSun" w:hAnsi="Book Antiqua" w:cs="Times New Roman"/>
          <w:color w:val="000000" w:themeColor="text1"/>
          <w:sz w:val="24"/>
          <w:szCs w:val="24"/>
        </w:rPr>
        <w:t xml:space="preserve"> such as </w:t>
      </w:r>
      <w:r w:rsidR="0037748E" w:rsidRPr="00352A73">
        <w:rPr>
          <w:rFonts w:ascii="Book Antiqua" w:eastAsia="SimSun" w:hAnsi="Book Antiqua" w:cs="Times New Roman"/>
          <w:color w:val="000000" w:themeColor="text1"/>
          <w:sz w:val="24"/>
          <w:szCs w:val="24"/>
        </w:rPr>
        <w:t>the presence of hiatal hernia</w:t>
      </w:r>
      <w:r w:rsidR="000236B4" w:rsidRPr="00352A73">
        <w:rPr>
          <w:rFonts w:ascii="Book Antiqua" w:eastAsia="SimSun" w:hAnsi="Book Antiqua" w:cs="Times New Roman"/>
          <w:color w:val="000000" w:themeColor="text1"/>
          <w:sz w:val="24"/>
          <w:szCs w:val="24"/>
        </w:rPr>
        <w:t>,</w:t>
      </w:r>
      <w:r w:rsidR="00734724" w:rsidRPr="00352A73">
        <w:rPr>
          <w:rFonts w:ascii="Book Antiqua" w:eastAsia="SimSun" w:hAnsi="Book Antiqua" w:cs="Times New Roman"/>
          <w:color w:val="000000" w:themeColor="text1"/>
          <w:sz w:val="24"/>
          <w:szCs w:val="24"/>
        </w:rPr>
        <w:t xml:space="preserve"> female </w:t>
      </w:r>
      <w:r w:rsidR="009F4DCF" w:rsidRPr="00352A73">
        <w:rPr>
          <w:rFonts w:ascii="Book Antiqua" w:eastAsia="SimSun" w:hAnsi="Book Antiqua" w:cs="Times New Roman"/>
          <w:color w:val="000000" w:themeColor="text1"/>
          <w:sz w:val="24"/>
          <w:szCs w:val="24"/>
        </w:rPr>
        <w:t>sex</w:t>
      </w:r>
      <w:r w:rsidR="00734724" w:rsidRPr="00352A73">
        <w:rPr>
          <w:rFonts w:ascii="Book Antiqua" w:eastAsia="SimSun" w:hAnsi="Book Antiqua" w:cs="Times New Roman"/>
          <w:color w:val="000000" w:themeColor="text1"/>
          <w:sz w:val="24"/>
          <w:szCs w:val="24"/>
        </w:rPr>
        <w:t>,</w:t>
      </w:r>
      <w:r w:rsidR="000236B4" w:rsidRPr="00352A73">
        <w:rPr>
          <w:rFonts w:ascii="Book Antiqua" w:eastAsia="SimSun" w:hAnsi="Book Antiqua" w:cs="Times New Roman"/>
          <w:color w:val="000000" w:themeColor="text1"/>
          <w:sz w:val="24"/>
          <w:szCs w:val="24"/>
        </w:rPr>
        <w:t xml:space="preserve"> </w:t>
      </w:r>
      <w:ins w:id="216" w:author="作者">
        <w:r w:rsidR="00DE4DD3" w:rsidRPr="00352A73">
          <w:rPr>
            <w:rFonts w:ascii="Book Antiqua" w:eastAsia="SimSun" w:hAnsi="Book Antiqua" w:cs="Times New Roman"/>
            <w:color w:val="000000" w:themeColor="text1"/>
            <w:sz w:val="24"/>
            <w:szCs w:val="24"/>
          </w:rPr>
          <w:t xml:space="preserve">and </w:t>
        </w:r>
      </w:ins>
      <w:r w:rsidR="000236B4" w:rsidRPr="00352A73">
        <w:rPr>
          <w:rFonts w:ascii="Book Antiqua" w:eastAsia="SimSun" w:hAnsi="Book Antiqua" w:cs="Times New Roman"/>
          <w:color w:val="000000" w:themeColor="text1"/>
          <w:sz w:val="24"/>
          <w:szCs w:val="24"/>
        </w:rPr>
        <w:t>a history of distal gastrectomy</w:t>
      </w:r>
      <w:r w:rsidR="003157CF" w:rsidRPr="00352A73">
        <w:rPr>
          <w:rFonts w:ascii="Book Antiqua" w:eastAsia="SimSun" w:hAnsi="Book Antiqua" w:cs="Times New Roman"/>
          <w:color w:val="000000" w:themeColor="text1"/>
          <w:sz w:val="24"/>
          <w:szCs w:val="24"/>
        </w:rPr>
        <w:t xml:space="preserve"> and old age</w:t>
      </w:r>
      <w:r w:rsidRPr="00352A73">
        <w:rPr>
          <w:rFonts w:ascii="Book Antiqua" w:eastAsia="SimSun" w:hAnsi="Book Antiqua" w:cs="Times New Roman"/>
          <w:color w:val="000000" w:themeColor="text1"/>
          <w:sz w:val="24"/>
          <w:szCs w:val="24"/>
        </w:rPr>
        <w:t>, while retching or struggling during the procedure remains in dispute</w:t>
      </w:r>
      <w:r w:rsidR="00884BDB" w:rsidRPr="00352A73">
        <w:rPr>
          <w:rFonts w:ascii="Book Antiqua" w:eastAsia="SimSun" w:hAnsi="Book Antiqua" w:cs="Times New Roman"/>
          <w:color w:val="000000" w:themeColor="text1"/>
          <w:sz w:val="24"/>
          <w:szCs w:val="24"/>
          <w:vertAlign w:val="superscript"/>
        </w:rPr>
        <w:t>[14-16]</w:t>
      </w:r>
      <w:r w:rsidR="003157CF" w:rsidRPr="00352A73">
        <w:rPr>
          <w:rFonts w:ascii="Book Antiqua" w:eastAsia="SimSun" w:hAnsi="Book Antiqua" w:cs="Times New Roman"/>
          <w:color w:val="000000" w:themeColor="text1"/>
          <w:sz w:val="24"/>
          <w:szCs w:val="24"/>
        </w:rPr>
        <w:t xml:space="preserve">. </w:t>
      </w:r>
      <w:r w:rsidR="00A03D92" w:rsidRPr="00352A73">
        <w:rPr>
          <w:rFonts w:ascii="Book Antiqua" w:eastAsia="SimSun" w:hAnsi="Book Antiqua" w:cs="Times New Roman"/>
          <w:color w:val="000000" w:themeColor="text1"/>
          <w:sz w:val="24"/>
          <w:szCs w:val="24"/>
        </w:rPr>
        <w:t xml:space="preserve">In the present study, multivariate logistic regression analysis showed </w:t>
      </w:r>
      <w:r w:rsidR="0088574E" w:rsidRPr="00352A73">
        <w:rPr>
          <w:rFonts w:ascii="Book Antiqua" w:eastAsia="SimSun" w:hAnsi="Book Antiqua" w:cs="Times New Roman"/>
          <w:color w:val="000000" w:themeColor="text1"/>
          <w:sz w:val="24"/>
          <w:szCs w:val="24"/>
        </w:rPr>
        <w:t xml:space="preserve">that </w:t>
      </w:r>
      <w:r w:rsidR="00A03D92" w:rsidRPr="00352A73">
        <w:rPr>
          <w:rFonts w:ascii="Book Antiqua" w:eastAsia="SimSun" w:hAnsi="Book Antiqua" w:cs="Times New Roman"/>
          <w:color w:val="000000" w:themeColor="text1"/>
          <w:sz w:val="24"/>
          <w:szCs w:val="24"/>
        </w:rPr>
        <w:t xml:space="preserve">female </w:t>
      </w:r>
      <w:r w:rsidR="009F4DCF" w:rsidRPr="00352A73">
        <w:rPr>
          <w:rFonts w:ascii="Book Antiqua" w:eastAsia="SimSun" w:hAnsi="Book Antiqua" w:cs="Times New Roman"/>
          <w:color w:val="000000" w:themeColor="text1"/>
          <w:sz w:val="24"/>
          <w:szCs w:val="24"/>
        </w:rPr>
        <w:t xml:space="preserve">sex </w:t>
      </w:r>
      <w:r w:rsidR="00A03D92" w:rsidRPr="00352A73">
        <w:rPr>
          <w:rFonts w:ascii="Book Antiqua" w:eastAsia="SimSun" w:hAnsi="Book Antiqua" w:cs="Times New Roman"/>
          <w:color w:val="000000" w:themeColor="text1"/>
          <w:sz w:val="24"/>
          <w:szCs w:val="24"/>
        </w:rPr>
        <w:t>was</w:t>
      </w:r>
      <w:r w:rsidR="00D81705" w:rsidRPr="00352A73">
        <w:rPr>
          <w:rFonts w:ascii="Book Antiqua" w:eastAsia="SimSun" w:hAnsi="Book Antiqua" w:cs="Times New Roman"/>
          <w:color w:val="000000" w:themeColor="text1"/>
          <w:sz w:val="24"/>
          <w:szCs w:val="24"/>
        </w:rPr>
        <w:t xml:space="preserve"> an</w:t>
      </w:r>
      <w:r w:rsidR="00F84CD0" w:rsidRPr="00352A73">
        <w:rPr>
          <w:rFonts w:ascii="Book Antiqua" w:eastAsia="SimSun" w:hAnsi="Book Antiqua" w:cs="Times New Roman"/>
          <w:color w:val="000000" w:themeColor="text1"/>
          <w:sz w:val="24"/>
          <w:szCs w:val="24"/>
        </w:rPr>
        <w:t xml:space="preserve"> </w:t>
      </w:r>
      <w:r w:rsidR="00A03D92" w:rsidRPr="00352A73">
        <w:rPr>
          <w:rFonts w:ascii="Book Antiqua" w:eastAsia="SimSun" w:hAnsi="Book Antiqua" w:cs="Times New Roman"/>
          <w:color w:val="000000" w:themeColor="text1"/>
          <w:sz w:val="24"/>
          <w:szCs w:val="24"/>
        </w:rPr>
        <w:t>in</w:t>
      </w:r>
      <w:r w:rsidR="009F3DCD" w:rsidRPr="00352A73">
        <w:rPr>
          <w:rFonts w:ascii="Book Antiqua" w:eastAsia="SimSun" w:hAnsi="Book Antiqua" w:cs="Times New Roman"/>
          <w:color w:val="000000" w:themeColor="text1"/>
          <w:sz w:val="24"/>
          <w:szCs w:val="24"/>
        </w:rPr>
        <w:t>dependent risk factor for</w:t>
      </w:r>
      <w:r w:rsidR="0088574E" w:rsidRPr="00352A73">
        <w:rPr>
          <w:rFonts w:ascii="Book Antiqua" w:eastAsia="SimSun" w:hAnsi="Book Antiqua" w:cs="Times New Roman"/>
          <w:color w:val="000000" w:themeColor="text1"/>
          <w:sz w:val="24"/>
          <w:szCs w:val="24"/>
        </w:rPr>
        <w:t xml:space="preserve"> an</w:t>
      </w:r>
      <w:r w:rsidR="009F3DCD" w:rsidRPr="00352A73">
        <w:rPr>
          <w:rFonts w:ascii="Book Antiqua" w:eastAsia="SimSun" w:hAnsi="Book Antiqua" w:cs="Times New Roman"/>
          <w:color w:val="000000" w:themeColor="text1"/>
          <w:sz w:val="24"/>
          <w:szCs w:val="24"/>
        </w:rPr>
        <w:t xml:space="preserve"> MWT. </w:t>
      </w:r>
      <w:r w:rsidR="00AD76C4" w:rsidRPr="00352A73">
        <w:rPr>
          <w:rFonts w:ascii="Book Antiqua" w:eastAsia="SimSun" w:hAnsi="Book Antiqua" w:cs="Times New Roman"/>
          <w:color w:val="000000" w:themeColor="text1"/>
          <w:sz w:val="24"/>
          <w:szCs w:val="24"/>
        </w:rPr>
        <w:t>We presumed that the strength of the abdominal muscle in female patients was much weaker than</w:t>
      </w:r>
      <w:r w:rsidR="0088574E" w:rsidRPr="00352A73">
        <w:rPr>
          <w:rFonts w:ascii="Book Antiqua" w:eastAsia="SimSun" w:hAnsi="Book Antiqua" w:cs="Times New Roman"/>
          <w:color w:val="000000" w:themeColor="text1"/>
          <w:sz w:val="24"/>
          <w:szCs w:val="24"/>
        </w:rPr>
        <w:t xml:space="preserve"> that</w:t>
      </w:r>
      <w:r w:rsidR="00AD76C4" w:rsidRPr="00352A73">
        <w:rPr>
          <w:rFonts w:ascii="Book Antiqua" w:eastAsia="SimSun" w:hAnsi="Book Antiqua" w:cs="Times New Roman"/>
          <w:color w:val="000000" w:themeColor="text1"/>
          <w:sz w:val="24"/>
          <w:szCs w:val="24"/>
        </w:rPr>
        <w:t xml:space="preserve"> </w:t>
      </w:r>
      <w:r w:rsidR="00164F1F" w:rsidRPr="00352A73">
        <w:rPr>
          <w:rFonts w:ascii="Book Antiqua" w:eastAsia="SimSun" w:hAnsi="Book Antiqua" w:cs="Times New Roman"/>
          <w:color w:val="000000" w:themeColor="text1"/>
          <w:sz w:val="24"/>
          <w:szCs w:val="24"/>
        </w:rPr>
        <w:t xml:space="preserve">in </w:t>
      </w:r>
      <w:del w:id="217" w:author="作者">
        <w:r w:rsidR="00164F1F" w:rsidRPr="00352A73" w:rsidDel="00DE4DD3">
          <w:rPr>
            <w:rFonts w:ascii="Book Antiqua" w:eastAsia="SimSun" w:hAnsi="Book Antiqua" w:cs="Times New Roman"/>
            <w:color w:val="000000" w:themeColor="text1"/>
            <w:sz w:val="24"/>
            <w:szCs w:val="24"/>
          </w:rPr>
          <w:delText xml:space="preserve">the </w:delText>
        </w:r>
      </w:del>
      <w:r w:rsidR="00AD76C4" w:rsidRPr="00352A73">
        <w:rPr>
          <w:rFonts w:ascii="Book Antiqua" w:eastAsia="SimSun" w:hAnsi="Book Antiqua" w:cs="Times New Roman"/>
          <w:color w:val="000000" w:themeColor="text1"/>
          <w:sz w:val="24"/>
          <w:szCs w:val="24"/>
        </w:rPr>
        <w:t>male</w:t>
      </w:r>
      <w:r w:rsidR="0088574E" w:rsidRPr="00352A73">
        <w:rPr>
          <w:rFonts w:ascii="Book Antiqua" w:eastAsia="SimSun" w:hAnsi="Book Antiqua" w:cs="Times New Roman"/>
          <w:color w:val="000000" w:themeColor="text1"/>
          <w:sz w:val="24"/>
          <w:szCs w:val="24"/>
        </w:rPr>
        <w:t xml:space="preserve"> patients</w:t>
      </w:r>
      <w:r w:rsidR="00AD76C4" w:rsidRPr="00352A73">
        <w:rPr>
          <w:rFonts w:ascii="Book Antiqua" w:eastAsia="SimSun" w:hAnsi="Book Antiqua" w:cs="Times New Roman"/>
          <w:color w:val="000000" w:themeColor="text1"/>
          <w:sz w:val="24"/>
          <w:szCs w:val="24"/>
        </w:rPr>
        <w:t xml:space="preserve">. </w:t>
      </w:r>
      <w:r w:rsidR="003817FE" w:rsidRPr="00352A73">
        <w:rPr>
          <w:rFonts w:ascii="Book Antiqua" w:eastAsia="SimSun" w:hAnsi="Book Antiqua" w:cs="Times New Roman"/>
          <w:color w:val="000000" w:themeColor="text1"/>
          <w:sz w:val="24"/>
          <w:szCs w:val="24"/>
        </w:rPr>
        <w:t>Therefore,</w:t>
      </w:r>
      <w:r w:rsidR="007A3B98" w:rsidRPr="00352A73">
        <w:rPr>
          <w:rFonts w:ascii="Book Antiqua" w:eastAsia="SimSun" w:hAnsi="Book Antiqua" w:cs="Times New Roman"/>
          <w:color w:val="000000" w:themeColor="text1"/>
          <w:sz w:val="24"/>
          <w:szCs w:val="24"/>
        </w:rPr>
        <w:t xml:space="preserve"> the gastric wall</w:t>
      </w:r>
      <w:r w:rsidR="00AD76C4" w:rsidRPr="00352A73">
        <w:rPr>
          <w:rFonts w:ascii="Book Antiqua" w:eastAsia="SimSun" w:hAnsi="Book Antiqua" w:cs="Times New Roman"/>
          <w:color w:val="000000" w:themeColor="text1"/>
          <w:sz w:val="24"/>
          <w:szCs w:val="24"/>
        </w:rPr>
        <w:t xml:space="preserve"> could not help to withstand the increasing intragastric pressure caused</w:t>
      </w:r>
      <w:r w:rsidR="003817FE" w:rsidRPr="00352A73">
        <w:rPr>
          <w:rFonts w:ascii="Book Antiqua" w:eastAsia="SimSun" w:hAnsi="Book Antiqua" w:cs="Times New Roman"/>
          <w:color w:val="000000" w:themeColor="text1"/>
          <w:sz w:val="24"/>
          <w:szCs w:val="24"/>
        </w:rPr>
        <w:t xml:space="preserve"> by the insufflation of </w:t>
      </w:r>
      <w:del w:id="218" w:author="作者">
        <w:r w:rsidR="003817FE" w:rsidRPr="00352A73" w:rsidDel="00DE4DD3">
          <w:rPr>
            <w:rFonts w:ascii="Book Antiqua" w:eastAsia="SimSun" w:hAnsi="Book Antiqua" w:cs="Times New Roman"/>
            <w:color w:val="000000" w:themeColor="text1"/>
            <w:sz w:val="24"/>
            <w:szCs w:val="24"/>
          </w:rPr>
          <w:delText xml:space="preserve">the </w:delText>
        </w:r>
      </w:del>
      <w:r w:rsidR="003817FE" w:rsidRPr="00352A73">
        <w:rPr>
          <w:rFonts w:ascii="Book Antiqua" w:eastAsia="SimSun" w:hAnsi="Book Antiqua" w:cs="Times New Roman"/>
          <w:color w:val="000000" w:themeColor="text1"/>
          <w:sz w:val="24"/>
          <w:szCs w:val="24"/>
        </w:rPr>
        <w:t>gas. This viewpoint could be supported by Kawano</w:t>
      </w:r>
      <w:r w:rsidR="00AF768D">
        <w:rPr>
          <w:rFonts w:ascii="Book Antiqua" w:eastAsia="SimSun" w:hAnsi="Book Antiqua" w:cs="Times New Roman"/>
          <w:color w:val="000000" w:themeColor="text1"/>
          <w:sz w:val="24"/>
          <w:szCs w:val="24"/>
        </w:rPr>
        <w:t xml:space="preserve"> </w:t>
      </w:r>
      <w:r w:rsidR="00AF768D" w:rsidRPr="00AF768D">
        <w:rPr>
          <w:rFonts w:ascii="Book Antiqua" w:eastAsia="SimSun" w:hAnsi="Book Antiqua" w:cs="Times New Roman"/>
          <w:i/>
          <w:iCs/>
          <w:color w:val="000000" w:themeColor="text1"/>
          <w:sz w:val="24"/>
          <w:szCs w:val="24"/>
        </w:rPr>
        <w:t>et al</w:t>
      </w:r>
      <w:r w:rsidR="003817FE" w:rsidRPr="00352A73">
        <w:rPr>
          <w:rFonts w:ascii="Book Antiqua" w:eastAsia="SimSun" w:hAnsi="Book Antiqua" w:cs="Times New Roman"/>
          <w:color w:val="000000" w:themeColor="text1"/>
          <w:sz w:val="24"/>
          <w:szCs w:val="24"/>
        </w:rPr>
        <w:t>’s</w:t>
      </w:r>
      <w:r w:rsidR="00AF768D" w:rsidRPr="00352A73">
        <w:rPr>
          <w:rFonts w:ascii="Book Antiqua" w:eastAsia="SimSun" w:hAnsi="Book Antiqua" w:cs="Times New Roman"/>
          <w:color w:val="000000" w:themeColor="text1"/>
          <w:sz w:val="24"/>
          <w:szCs w:val="24"/>
          <w:vertAlign w:val="superscript"/>
        </w:rPr>
        <w:t>[21]</w:t>
      </w:r>
      <w:r w:rsidR="003817FE" w:rsidRPr="00352A73">
        <w:rPr>
          <w:rFonts w:ascii="Book Antiqua" w:eastAsia="SimSun" w:hAnsi="Book Antiqua" w:cs="Times New Roman"/>
          <w:color w:val="000000" w:themeColor="text1"/>
          <w:sz w:val="24"/>
          <w:szCs w:val="24"/>
        </w:rPr>
        <w:t xml:space="preserve"> study that </w:t>
      </w:r>
      <w:r w:rsidR="000C729B" w:rsidRPr="00352A73">
        <w:rPr>
          <w:rFonts w:ascii="Book Antiqua" w:eastAsia="SimSun" w:hAnsi="Book Antiqua" w:cs="Times New Roman"/>
          <w:color w:val="000000" w:themeColor="text1"/>
          <w:sz w:val="24"/>
          <w:szCs w:val="24"/>
        </w:rPr>
        <w:t xml:space="preserve">a </w:t>
      </w:r>
      <w:r w:rsidR="003817FE" w:rsidRPr="00352A73">
        <w:rPr>
          <w:rFonts w:ascii="Book Antiqua" w:eastAsia="SimSun" w:hAnsi="Book Antiqua" w:cs="Times New Roman"/>
          <w:color w:val="000000" w:themeColor="text1"/>
          <w:sz w:val="24"/>
          <w:szCs w:val="24"/>
        </w:rPr>
        <w:t xml:space="preserve">low body mass index </w:t>
      </w:r>
      <w:del w:id="219" w:author="作者">
        <w:r w:rsidR="003817FE" w:rsidRPr="00352A73" w:rsidDel="003D0586">
          <w:rPr>
            <w:rFonts w:ascii="Book Antiqua" w:eastAsia="SimSun" w:hAnsi="Book Antiqua" w:cs="Times New Roman"/>
            <w:color w:val="000000" w:themeColor="text1"/>
            <w:sz w:val="24"/>
            <w:szCs w:val="24"/>
          </w:rPr>
          <w:delText xml:space="preserve">(BMI) </w:delText>
        </w:r>
      </w:del>
      <w:r w:rsidR="003817FE" w:rsidRPr="00352A73">
        <w:rPr>
          <w:rFonts w:ascii="Book Antiqua" w:eastAsia="SimSun" w:hAnsi="Book Antiqua" w:cs="Times New Roman"/>
          <w:color w:val="000000" w:themeColor="text1"/>
          <w:sz w:val="24"/>
          <w:szCs w:val="24"/>
        </w:rPr>
        <w:t>(&lt; 18.5) is a risk factor for MWT</w:t>
      </w:r>
      <w:r w:rsidR="000C729B" w:rsidRPr="00352A73">
        <w:rPr>
          <w:rFonts w:ascii="Book Antiqua" w:eastAsia="SimSun" w:hAnsi="Book Antiqua" w:cs="Times New Roman"/>
          <w:color w:val="000000" w:themeColor="text1"/>
          <w:sz w:val="24"/>
          <w:szCs w:val="24"/>
        </w:rPr>
        <w:t xml:space="preserve"> during</w:t>
      </w:r>
      <w:r w:rsidR="00B129B8" w:rsidRPr="00352A73">
        <w:rPr>
          <w:rFonts w:ascii="Book Antiqua" w:eastAsia="SimSun" w:hAnsi="Book Antiqua" w:cs="Times New Roman"/>
          <w:color w:val="000000" w:themeColor="text1"/>
          <w:sz w:val="24"/>
          <w:szCs w:val="24"/>
        </w:rPr>
        <w:t xml:space="preserve"> gastric</w:t>
      </w:r>
      <w:r w:rsidR="000C729B" w:rsidRPr="00352A73">
        <w:rPr>
          <w:rFonts w:ascii="Book Antiqua" w:eastAsia="SimSun" w:hAnsi="Book Antiqua" w:cs="Times New Roman"/>
          <w:color w:val="000000" w:themeColor="text1"/>
          <w:sz w:val="24"/>
          <w:szCs w:val="24"/>
        </w:rPr>
        <w:t xml:space="preserve"> ESD. F</w:t>
      </w:r>
      <w:r w:rsidR="009F3DCD" w:rsidRPr="00352A73">
        <w:rPr>
          <w:rFonts w:ascii="Book Antiqua" w:eastAsia="SimSun" w:hAnsi="Book Antiqua" w:cs="Times New Roman"/>
          <w:color w:val="000000" w:themeColor="text1"/>
          <w:sz w:val="24"/>
          <w:szCs w:val="24"/>
        </w:rPr>
        <w:t>eatures of the es</w:t>
      </w:r>
      <w:r w:rsidR="00F84CD0" w:rsidRPr="00352A73">
        <w:rPr>
          <w:rFonts w:ascii="Book Antiqua" w:eastAsia="SimSun" w:hAnsi="Book Antiqua" w:cs="Times New Roman"/>
          <w:color w:val="000000" w:themeColor="text1"/>
          <w:sz w:val="24"/>
          <w:szCs w:val="24"/>
        </w:rPr>
        <w:t>ophageal lesions had no influence</w:t>
      </w:r>
      <w:r w:rsidR="009F3DCD" w:rsidRPr="00352A73">
        <w:rPr>
          <w:rFonts w:ascii="Book Antiqua" w:eastAsia="SimSun" w:hAnsi="Book Antiqua" w:cs="Times New Roman"/>
          <w:color w:val="000000" w:themeColor="text1"/>
          <w:sz w:val="24"/>
          <w:szCs w:val="24"/>
        </w:rPr>
        <w:t xml:space="preserve"> </w:t>
      </w:r>
      <w:r w:rsidR="00F84CD0" w:rsidRPr="00352A73">
        <w:rPr>
          <w:rFonts w:ascii="Book Antiqua" w:eastAsia="SimSun" w:hAnsi="Book Antiqua" w:cs="Times New Roman"/>
          <w:color w:val="000000" w:themeColor="text1"/>
          <w:sz w:val="24"/>
          <w:szCs w:val="24"/>
        </w:rPr>
        <w:t xml:space="preserve">on the development </w:t>
      </w:r>
      <w:r w:rsidR="00AD76C4" w:rsidRPr="00352A73">
        <w:rPr>
          <w:rFonts w:ascii="Book Antiqua" w:eastAsia="SimSun" w:hAnsi="Book Antiqua" w:cs="Times New Roman"/>
          <w:color w:val="000000" w:themeColor="text1"/>
          <w:sz w:val="24"/>
          <w:szCs w:val="24"/>
        </w:rPr>
        <w:t>of MWT</w:t>
      </w:r>
      <w:r w:rsidR="0088574E" w:rsidRPr="00352A73">
        <w:rPr>
          <w:rFonts w:ascii="Book Antiqua" w:eastAsia="SimSun" w:hAnsi="Book Antiqua" w:cs="Times New Roman"/>
          <w:color w:val="000000" w:themeColor="text1"/>
          <w:sz w:val="24"/>
          <w:szCs w:val="24"/>
        </w:rPr>
        <w:t>s</w:t>
      </w:r>
      <w:r w:rsidR="00AD76C4" w:rsidRPr="00352A73">
        <w:rPr>
          <w:rFonts w:ascii="Book Antiqua" w:eastAsia="SimSun" w:hAnsi="Book Antiqua" w:cs="Times New Roman"/>
          <w:color w:val="000000" w:themeColor="text1"/>
          <w:sz w:val="24"/>
          <w:szCs w:val="24"/>
        </w:rPr>
        <w:t>.</w:t>
      </w:r>
      <w:r w:rsidR="009F3DCD" w:rsidRPr="00352A73">
        <w:rPr>
          <w:rFonts w:ascii="Book Antiqua" w:eastAsia="SimSun" w:hAnsi="Book Antiqua" w:cs="Times New Roman"/>
          <w:color w:val="000000" w:themeColor="text1"/>
          <w:sz w:val="24"/>
          <w:szCs w:val="24"/>
        </w:rPr>
        <w:t xml:space="preserve"> </w:t>
      </w:r>
      <w:r w:rsidR="000C729B" w:rsidRPr="00352A73">
        <w:rPr>
          <w:rFonts w:ascii="Book Antiqua" w:eastAsia="SimSun" w:hAnsi="Book Antiqua" w:cs="Times New Roman"/>
          <w:color w:val="000000" w:themeColor="text1"/>
          <w:sz w:val="24"/>
          <w:szCs w:val="24"/>
        </w:rPr>
        <w:t>Moreover</w:t>
      </w:r>
      <w:r w:rsidR="00A94F41" w:rsidRPr="00352A73">
        <w:rPr>
          <w:rFonts w:ascii="Book Antiqua" w:eastAsia="SimSun" w:hAnsi="Book Antiqua" w:cs="Times New Roman"/>
          <w:color w:val="000000" w:themeColor="text1"/>
          <w:sz w:val="24"/>
          <w:szCs w:val="24"/>
        </w:rPr>
        <w:t xml:space="preserve">, </w:t>
      </w:r>
      <w:r w:rsidR="00D81705" w:rsidRPr="00352A73">
        <w:rPr>
          <w:rFonts w:ascii="Book Antiqua" w:eastAsia="SimSun" w:hAnsi="Book Antiqua" w:cs="Times New Roman"/>
          <w:color w:val="000000" w:themeColor="text1"/>
          <w:sz w:val="24"/>
          <w:szCs w:val="24"/>
        </w:rPr>
        <w:t xml:space="preserve">neither </w:t>
      </w:r>
      <w:r w:rsidR="00A94F41" w:rsidRPr="00352A73">
        <w:rPr>
          <w:rFonts w:ascii="Book Antiqua" w:eastAsia="SimSun" w:hAnsi="Book Antiqua" w:cs="Times New Roman"/>
          <w:color w:val="000000" w:themeColor="text1"/>
          <w:sz w:val="24"/>
          <w:szCs w:val="24"/>
        </w:rPr>
        <w:t xml:space="preserve">endoscopic findings of atrophic gastritis </w:t>
      </w:r>
      <w:r w:rsidR="00D81705" w:rsidRPr="00352A73">
        <w:rPr>
          <w:rFonts w:ascii="Book Antiqua" w:eastAsia="SimSun" w:hAnsi="Book Antiqua" w:cs="Times New Roman"/>
          <w:color w:val="000000" w:themeColor="text1"/>
          <w:sz w:val="24"/>
          <w:szCs w:val="24"/>
        </w:rPr>
        <w:t>n</w:t>
      </w:r>
      <w:r w:rsidR="00A94F41" w:rsidRPr="00352A73">
        <w:rPr>
          <w:rFonts w:ascii="Book Antiqua" w:eastAsia="SimSun" w:hAnsi="Book Antiqua" w:cs="Times New Roman"/>
          <w:color w:val="000000" w:themeColor="text1"/>
          <w:sz w:val="24"/>
          <w:szCs w:val="24"/>
        </w:rPr>
        <w:t xml:space="preserve">or hiatal hernia were found in the </w:t>
      </w:r>
      <w:r w:rsidR="00D81705" w:rsidRPr="00352A73">
        <w:rPr>
          <w:rFonts w:ascii="Book Antiqua" w:eastAsia="SimSun" w:hAnsi="Book Antiqua" w:cs="Times New Roman"/>
          <w:color w:val="000000" w:themeColor="text1"/>
          <w:sz w:val="24"/>
          <w:szCs w:val="24"/>
        </w:rPr>
        <w:t xml:space="preserve">20 </w:t>
      </w:r>
      <w:r w:rsidR="00A94F41" w:rsidRPr="00352A73">
        <w:rPr>
          <w:rFonts w:ascii="Book Antiqua" w:eastAsia="SimSun" w:hAnsi="Book Antiqua" w:cs="Times New Roman"/>
          <w:color w:val="000000" w:themeColor="text1"/>
          <w:sz w:val="24"/>
          <w:szCs w:val="24"/>
        </w:rPr>
        <w:t xml:space="preserve">MWT patients. </w:t>
      </w:r>
      <w:r w:rsidR="001A09D0" w:rsidRPr="00352A73">
        <w:rPr>
          <w:rFonts w:ascii="Book Antiqua" w:eastAsia="SimSun" w:hAnsi="Book Antiqua" w:cs="Times New Roman"/>
          <w:color w:val="000000" w:themeColor="text1"/>
          <w:sz w:val="24"/>
          <w:szCs w:val="24"/>
        </w:rPr>
        <w:t>This was in accordance with a case</w:t>
      </w:r>
      <w:r w:rsidR="00164F1F" w:rsidRPr="00352A73">
        <w:rPr>
          <w:rFonts w:ascii="Book Antiqua" w:eastAsia="SimSun" w:hAnsi="Book Antiqua" w:cs="Times New Roman"/>
          <w:color w:val="000000" w:themeColor="text1"/>
          <w:sz w:val="24"/>
          <w:szCs w:val="24"/>
        </w:rPr>
        <w:t>-</w:t>
      </w:r>
      <w:r w:rsidR="001A09D0" w:rsidRPr="00352A73">
        <w:rPr>
          <w:rFonts w:ascii="Book Antiqua" w:eastAsia="SimSun" w:hAnsi="Book Antiqua" w:cs="Times New Roman"/>
          <w:color w:val="000000" w:themeColor="text1"/>
          <w:sz w:val="24"/>
          <w:szCs w:val="24"/>
        </w:rPr>
        <w:t>control study</w:t>
      </w:r>
      <w:r w:rsidR="0088574E" w:rsidRPr="00352A73">
        <w:rPr>
          <w:rFonts w:ascii="Book Antiqua" w:eastAsia="SimSun" w:hAnsi="Book Antiqua" w:cs="Times New Roman"/>
          <w:color w:val="000000" w:themeColor="text1"/>
          <w:sz w:val="24"/>
          <w:szCs w:val="24"/>
        </w:rPr>
        <w:t xml:space="preserve"> showing</w:t>
      </w:r>
      <w:r w:rsidR="001A09D0" w:rsidRPr="00352A73">
        <w:rPr>
          <w:rFonts w:ascii="Book Antiqua" w:eastAsia="SimSun" w:hAnsi="Book Antiqua" w:cs="Times New Roman"/>
          <w:color w:val="000000" w:themeColor="text1"/>
          <w:sz w:val="24"/>
          <w:szCs w:val="24"/>
        </w:rPr>
        <w:t xml:space="preserve"> that hiatal hernia was not associated with MWT</w:t>
      </w:r>
      <w:r w:rsidR="009F1FC4" w:rsidRPr="00352A73">
        <w:rPr>
          <w:rFonts w:ascii="Book Antiqua" w:eastAsia="SimSun" w:hAnsi="Book Antiqua" w:cs="Times New Roman"/>
          <w:color w:val="000000" w:themeColor="text1"/>
          <w:sz w:val="24"/>
          <w:szCs w:val="24"/>
          <w:vertAlign w:val="superscript"/>
        </w:rPr>
        <w:t>[22]</w:t>
      </w:r>
      <w:r w:rsidR="001A09D0" w:rsidRPr="00352A73">
        <w:rPr>
          <w:rFonts w:ascii="Book Antiqua" w:eastAsia="SimSun" w:hAnsi="Book Antiqua" w:cs="Times New Roman"/>
          <w:color w:val="000000" w:themeColor="text1"/>
          <w:sz w:val="24"/>
          <w:szCs w:val="24"/>
        </w:rPr>
        <w:t>.</w:t>
      </w:r>
    </w:p>
    <w:p w:rsidR="009540C9" w:rsidRPr="00352A73" w:rsidRDefault="00FC027A"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lastRenderedPageBreak/>
        <w:t xml:space="preserve">In general, </w:t>
      </w:r>
      <w:r w:rsidR="009F24BD" w:rsidRPr="00352A73">
        <w:rPr>
          <w:rFonts w:ascii="Book Antiqua" w:eastAsia="SimSun" w:hAnsi="Book Antiqua" w:cs="Times New Roman"/>
          <w:color w:val="000000" w:themeColor="text1"/>
          <w:sz w:val="24"/>
          <w:szCs w:val="24"/>
        </w:rPr>
        <w:t>the majority of patients with MWT</w:t>
      </w:r>
      <w:r w:rsidR="00E335AB" w:rsidRPr="00352A73">
        <w:rPr>
          <w:rFonts w:ascii="Book Antiqua" w:eastAsia="SimSun" w:hAnsi="Book Antiqua" w:cs="Times New Roman"/>
          <w:color w:val="000000" w:themeColor="text1"/>
          <w:sz w:val="24"/>
          <w:szCs w:val="24"/>
        </w:rPr>
        <w:t>s</w:t>
      </w:r>
      <w:r w:rsidR="009F24BD" w:rsidRPr="00352A73">
        <w:rPr>
          <w:rFonts w:ascii="Book Antiqua" w:eastAsia="SimSun" w:hAnsi="Book Antiqua" w:cs="Times New Roman"/>
          <w:color w:val="000000" w:themeColor="text1"/>
          <w:sz w:val="24"/>
          <w:szCs w:val="24"/>
        </w:rPr>
        <w:t xml:space="preserve"> have a benign clinical course</w:t>
      </w:r>
      <w:r w:rsidR="00E335AB" w:rsidRPr="00352A73">
        <w:rPr>
          <w:rFonts w:ascii="Book Antiqua" w:eastAsia="SimSun" w:hAnsi="Book Antiqua" w:cs="Times New Roman"/>
          <w:color w:val="000000" w:themeColor="text1"/>
          <w:sz w:val="24"/>
          <w:szCs w:val="24"/>
        </w:rPr>
        <w:t>,</w:t>
      </w:r>
      <w:r w:rsidR="009F24BD" w:rsidRPr="00352A73">
        <w:rPr>
          <w:rFonts w:ascii="Book Antiqua" w:eastAsia="SimSun" w:hAnsi="Book Antiqua" w:cs="Times New Roman"/>
          <w:color w:val="000000" w:themeColor="text1"/>
          <w:sz w:val="24"/>
          <w:szCs w:val="24"/>
        </w:rPr>
        <w:t xml:space="preserve"> and most </w:t>
      </w:r>
      <w:r w:rsidR="00E335AB" w:rsidRPr="00352A73">
        <w:rPr>
          <w:rFonts w:ascii="Book Antiqua" w:eastAsia="SimSun" w:hAnsi="Book Antiqua" w:cs="Times New Roman"/>
          <w:color w:val="000000" w:themeColor="text1"/>
          <w:sz w:val="24"/>
          <w:szCs w:val="24"/>
        </w:rPr>
        <w:t xml:space="preserve">can </w:t>
      </w:r>
      <w:r w:rsidR="009F24BD" w:rsidRPr="00352A73">
        <w:rPr>
          <w:rFonts w:ascii="Book Antiqua" w:eastAsia="SimSun" w:hAnsi="Book Antiqua" w:cs="Times New Roman"/>
          <w:color w:val="000000" w:themeColor="text1"/>
          <w:sz w:val="24"/>
          <w:szCs w:val="24"/>
        </w:rPr>
        <w:t xml:space="preserve">be treated </w:t>
      </w:r>
      <w:r w:rsidR="000850C1" w:rsidRPr="00352A73">
        <w:rPr>
          <w:rFonts w:ascii="Book Antiqua" w:eastAsia="SimSun" w:hAnsi="Book Antiqua" w:cs="Times New Roman"/>
          <w:color w:val="000000" w:themeColor="text1"/>
          <w:sz w:val="24"/>
          <w:szCs w:val="24"/>
        </w:rPr>
        <w:t>conservatively</w:t>
      </w:r>
      <w:r w:rsidR="00164F1F" w:rsidRPr="00352A73">
        <w:rPr>
          <w:rFonts w:ascii="Book Antiqua" w:eastAsia="SimSun" w:hAnsi="Book Antiqua" w:cs="Times New Roman"/>
          <w:color w:val="000000" w:themeColor="text1"/>
          <w:sz w:val="24"/>
          <w:szCs w:val="24"/>
        </w:rPr>
        <w:t>,</w:t>
      </w:r>
      <w:r w:rsidR="000850C1" w:rsidRPr="00352A73">
        <w:rPr>
          <w:rFonts w:ascii="Book Antiqua" w:eastAsia="SimSun" w:hAnsi="Book Antiqua" w:cs="Times New Roman"/>
          <w:color w:val="000000" w:themeColor="text1"/>
          <w:sz w:val="24"/>
          <w:szCs w:val="24"/>
        </w:rPr>
        <w:t xml:space="preserve"> even without endoscopic intervention</w:t>
      </w:r>
      <w:r w:rsidR="009F1FC4" w:rsidRPr="00352A73">
        <w:rPr>
          <w:rFonts w:ascii="Book Antiqua" w:eastAsia="SimSun" w:hAnsi="Book Antiqua" w:cs="Times New Roman"/>
          <w:color w:val="000000" w:themeColor="text1"/>
          <w:sz w:val="24"/>
          <w:szCs w:val="24"/>
          <w:vertAlign w:val="superscript"/>
        </w:rPr>
        <w:t>[13,15]</w:t>
      </w:r>
      <w:r w:rsidR="009F24BD" w:rsidRPr="00352A73">
        <w:rPr>
          <w:rFonts w:ascii="Book Antiqua" w:eastAsia="SimSun" w:hAnsi="Book Antiqua" w:cs="Times New Roman"/>
          <w:color w:val="000000" w:themeColor="text1"/>
          <w:sz w:val="24"/>
          <w:szCs w:val="24"/>
        </w:rPr>
        <w:t>.</w:t>
      </w:r>
      <w:r w:rsidR="009540C9" w:rsidRPr="00352A73">
        <w:rPr>
          <w:rFonts w:ascii="Book Antiqua" w:eastAsia="SimSun" w:hAnsi="Book Antiqua" w:cs="Times New Roman"/>
          <w:color w:val="000000" w:themeColor="text1"/>
          <w:sz w:val="24"/>
          <w:szCs w:val="24"/>
        </w:rPr>
        <w:t xml:space="preserve"> </w:t>
      </w:r>
      <w:r w:rsidR="00965E83" w:rsidRPr="00352A73">
        <w:rPr>
          <w:rFonts w:ascii="Book Antiqua" w:eastAsia="SimSun" w:hAnsi="Book Antiqua" w:cs="Times New Roman"/>
          <w:color w:val="000000" w:themeColor="text1"/>
          <w:sz w:val="24"/>
          <w:szCs w:val="24"/>
        </w:rPr>
        <w:t xml:space="preserve">Nevertheless, </w:t>
      </w:r>
      <w:r w:rsidR="00164F1F" w:rsidRPr="00352A73">
        <w:rPr>
          <w:rFonts w:ascii="Book Antiqua" w:eastAsia="SimSun" w:hAnsi="Book Antiqua" w:cs="Times New Roman"/>
          <w:color w:val="000000" w:themeColor="text1"/>
          <w:sz w:val="24"/>
          <w:szCs w:val="24"/>
        </w:rPr>
        <w:t xml:space="preserve">a </w:t>
      </w:r>
      <w:r w:rsidR="00965E83" w:rsidRPr="00352A73">
        <w:rPr>
          <w:rFonts w:ascii="Book Antiqua" w:eastAsia="SimSun" w:hAnsi="Book Antiqua" w:cs="Times New Roman"/>
          <w:color w:val="000000" w:themeColor="text1"/>
          <w:sz w:val="24"/>
          <w:szCs w:val="24"/>
        </w:rPr>
        <w:t>complicated course</w:t>
      </w:r>
      <w:r w:rsidR="00164F1F" w:rsidRPr="00352A73">
        <w:rPr>
          <w:rFonts w:ascii="Book Antiqua" w:eastAsia="SimSun" w:hAnsi="Book Antiqua" w:cs="Times New Roman"/>
          <w:color w:val="000000" w:themeColor="text1"/>
          <w:sz w:val="24"/>
          <w:szCs w:val="24"/>
        </w:rPr>
        <w:t>,</w:t>
      </w:r>
      <w:r w:rsidR="00965E83" w:rsidRPr="00352A73">
        <w:rPr>
          <w:rFonts w:ascii="Book Antiqua" w:eastAsia="SimSun" w:hAnsi="Book Antiqua" w:cs="Times New Roman"/>
          <w:color w:val="000000" w:themeColor="text1"/>
          <w:sz w:val="24"/>
          <w:szCs w:val="24"/>
        </w:rPr>
        <w:t xml:space="preserve"> including blood transfusion,</w:t>
      </w:r>
      <w:r w:rsidR="0054496A" w:rsidRPr="00352A73">
        <w:rPr>
          <w:rFonts w:ascii="Book Antiqua" w:eastAsia="SimSun" w:hAnsi="Book Antiqua" w:cs="Times New Roman"/>
          <w:color w:val="000000" w:themeColor="text1"/>
          <w:sz w:val="24"/>
          <w:szCs w:val="24"/>
        </w:rPr>
        <w:t xml:space="preserve"> reb</w:t>
      </w:r>
      <w:r w:rsidR="00965E83" w:rsidRPr="00352A73">
        <w:rPr>
          <w:rFonts w:ascii="Book Antiqua" w:eastAsia="SimSun" w:hAnsi="Book Antiqua" w:cs="Times New Roman"/>
          <w:color w:val="000000" w:themeColor="text1"/>
          <w:sz w:val="24"/>
          <w:szCs w:val="24"/>
        </w:rPr>
        <w:t>leeding, surgery and even death</w:t>
      </w:r>
      <w:r w:rsidR="00E335AB" w:rsidRPr="00352A73">
        <w:rPr>
          <w:rFonts w:ascii="Book Antiqua" w:eastAsia="SimSun" w:hAnsi="Book Antiqua" w:cs="Times New Roman"/>
          <w:color w:val="000000" w:themeColor="text1"/>
          <w:sz w:val="24"/>
          <w:szCs w:val="24"/>
        </w:rPr>
        <w:t>,</w:t>
      </w:r>
      <w:r w:rsidR="00965E83" w:rsidRPr="00352A73">
        <w:rPr>
          <w:rFonts w:ascii="Book Antiqua" w:eastAsia="SimSun" w:hAnsi="Book Antiqua" w:cs="Times New Roman"/>
          <w:color w:val="000000" w:themeColor="text1"/>
          <w:sz w:val="24"/>
          <w:szCs w:val="24"/>
        </w:rPr>
        <w:t xml:space="preserve"> </w:t>
      </w:r>
      <w:r w:rsidR="00E335AB" w:rsidRPr="00352A73">
        <w:rPr>
          <w:rFonts w:ascii="Book Antiqua" w:eastAsia="SimSun" w:hAnsi="Book Antiqua" w:cs="Times New Roman"/>
          <w:color w:val="000000" w:themeColor="text1"/>
          <w:sz w:val="24"/>
          <w:szCs w:val="24"/>
        </w:rPr>
        <w:t xml:space="preserve">can </w:t>
      </w:r>
      <w:r w:rsidR="00965E83" w:rsidRPr="00352A73">
        <w:rPr>
          <w:rFonts w:ascii="Book Antiqua" w:eastAsia="SimSun" w:hAnsi="Book Antiqua" w:cs="Times New Roman"/>
          <w:color w:val="000000" w:themeColor="text1"/>
          <w:sz w:val="24"/>
          <w:szCs w:val="24"/>
        </w:rPr>
        <w:t xml:space="preserve">also </w:t>
      </w:r>
      <w:r w:rsidR="00E335AB" w:rsidRPr="00352A73">
        <w:rPr>
          <w:rFonts w:ascii="Book Antiqua" w:eastAsia="SimSun" w:hAnsi="Book Antiqua" w:cs="Times New Roman"/>
          <w:color w:val="000000" w:themeColor="text1"/>
          <w:sz w:val="24"/>
          <w:szCs w:val="24"/>
        </w:rPr>
        <w:t xml:space="preserve">occur </w:t>
      </w:r>
      <w:r w:rsidR="00965E83" w:rsidRPr="00352A73">
        <w:rPr>
          <w:rFonts w:ascii="Book Antiqua" w:eastAsia="SimSun" w:hAnsi="Book Antiqua" w:cs="Times New Roman"/>
          <w:color w:val="000000" w:themeColor="text1"/>
          <w:sz w:val="24"/>
          <w:szCs w:val="24"/>
        </w:rPr>
        <w:t xml:space="preserve">in </w:t>
      </w:r>
      <w:r w:rsidR="00FA1E9C" w:rsidRPr="00352A73">
        <w:rPr>
          <w:rFonts w:ascii="Book Antiqua" w:eastAsia="SimSun" w:hAnsi="Book Antiqua" w:cs="Times New Roman"/>
          <w:color w:val="000000" w:themeColor="text1"/>
          <w:sz w:val="24"/>
          <w:szCs w:val="24"/>
        </w:rPr>
        <w:t>6</w:t>
      </w:r>
      <w:r w:rsidR="003B5242" w:rsidRPr="00352A73">
        <w:rPr>
          <w:rFonts w:ascii="Book Antiqua" w:eastAsia="SimSun" w:hAnsi="Book Antiqua" w:cs="Times New Roman"/>
          <w:color w:val="000000" w:themeColor="text1"/>
          <w:sz w:val="24"/>
          <w:szCs w:val="24"/>
        </w:rPr>
        <w:t>%</w:t>
      </w:r>
      <w:del w:id="220" w:author="作者">
        <w:r w:rsidR="003B5242" w:rsidRPr="00352A73" w:rsidDel="003B5D4D">
          <w:rPr>
            <w:rFonts w:ascii="Book Antiqua" w:eastAsia="SimSun" w:hAnsi="Book Antiqua" w:cs="Times New Roman"/>
            <w:color w:val="000000" w:themeColor="text1"/>
            <w:sz w:val="24"/>
            <w:szCs w:val="24"/>
          </w:rPr>
          <w:delText xml:space="preserve"> to</w:delText>
        </w:r>
      </w:del>
      <w:ins w:id="221" w:author="作者">
        <w:r w:rsidR="00DE4DD3" w:rsidRPr="00352A73">
          <w:rPr>
            <w:rFonts w:ascii="Book Antiqua" w:eastAsia="SimSun" w:hAnsi="Book Antiqua" w:cs="Times New Roman"/>
            <w:color w:val="000000" w:themeColor="text1"/>
            <w:sz w:val="24"/>
            <w:szCs w:val="24"/>
          </w:rPr>
          <w:t>-</w:t>
        </w:r>
      </w:ins>
      <w:del w:id="222" w:author="作者">
        <w:r w:rsidR="00965E83" w:rsidRPr="00352A73" w:rsidDel="00DE4DD3">
          <w:rPr>
            <w:rFonts w:ascii="Book Antiqua" w:eastAsia="SimSun" w:hAnsi="Book Antiqua" w:cs="Times New Roman"/>
            <w:color w:val="000000" w:themeColor="text1"/>
            <w:sz w:val="24"/>
            <w:szCs w:val="24"/>
          </w:rPr>
          <w:delText xml:space="preserve"> </w:delText>
        </w:r>
      </w:del>
      <w:r w:rsidR="00965E83" w:rsidRPr="00352A73">
        <w:rPr>
          <w:rFonts w:ascii="Book Antiqua" w:eastAsia="SimSun" w:hAnsi="Book Antiqua" w:cs="Times New Roman"/>
          <w:color w:val="000000" w:themeColor="text1"/>
          <w:sz w:val="24"/>
          <w:szCs w:val="24"/>
        </w:rPr>
        <w:t xml:space="preserve">23% of patients </w:t>
      </w:r>
      <w:r w:rsidR="00E335AB" w:rsidRPr="00352A73">
        <w:rPr>
          <w:rFonts w:ascii="Book Antiqua" w:eastAsia="SimSun" w:hAnsi="Book Antiqua" w:cs="Times New Roman"/>
          <w:color w:val="000000" w:themeColor="text1"/>
          <w:sz w:val="24"/>
          <w:szCs w:val="24"/>
        </w:rPr>
        <w:t>when</w:t>
      </w:r>
      <w:r w:rsidR="00965E83" w:rsidRPr="00352A73">
        <w:rPr>
          <w:rFonts w:ascii="Book Antiqua" w:eastAsia="SimSun" w:hAnsi="Book Antiqua" w:cs="Times New Roman"/>
          <w:color w:val="000000" w:themeColor="text1"/>
          <w:sz w:val="24"/>
          <w:szCs w:val="24"/>
        </w:rPr>
        <w:t xml:space="preserve"> </w:t>
      </w:r>
      <w:r w:rsidR="009540C9" w:rsidRPr="00352A73">
        <w:rPr>
          <w:rFonts w:ascii="Book Antiqua" w:eastAsia="SimSun" w:hAnsi="Book Antiqua" w:cs="Times New Roman"/>
          <w:color w:val="000000" w:themeColor="text1"/>
          <w:sz w:val="24"/>
          <w:szCs w:val="24"/>
        </w:rPr>
        <w:t xml:space="preserve">advanced age, active bleeding at initial endoscopy, </w:t>
      </w:r>
      <w:r w:rsidR="00E335AB" w:rsidRPr="00352A73">
        <w:rPr>
          <w:rFonts w:ascii="Book Antiqua" w:eastAsia="SimSun" w:hAnsi="Book Antiqua" w:cs="Times New Roman"/>
          <w:color w:val="000000" w:themeColor="text1"/>
          <w:sz w:val="24"/>
          <w:szCs w:val="24"/>
        </w:rPr>
        <w:t xml:space="preserve">a </w:t>
      </w:r>
      <w:r w:rsidR="009540C9" w:rsidRPr="00352A73">
        <w:rPr>
          <w:rFonts w:ascii="Book Antiqua" w:eastAsia="SimSun" w:hAnsi="Book Antiqua" w:cs="Times New Roman"/>
          <w:color w:val="000000" w:themeColor="text1"/>
          <w:sz w:val="24"/>
          <w:szCs w:val="24"/>
        </w:rPr>
        <w:t>lower admission hemoglobin level, clinical symptom</w:t>
      </w:r>
      <w:r w:rsidR="00E335AB" w:rsidRPr="00352A73">
        <w:rPr>
          <w:rFonts w:ascii="Book Antiqua" w:eastAsia="SimSun" w:hAnsi="Book Antiqua" w:cs="Times New Roman"/>
          <w:color w:val="000000" w:themeColor="text1"/>
          <w:sz w:val="24"/>
          <w:szCs w:val="24"/>
        </w:rPr>
        <w:t>s</w:t>
      </w:r>
      <w:r w:rsidR="009540C9" w:rsidRPr="00352A73">
        <w:rPr>
          <w:rFonts w:ascii="Book Antiqua" w:eastAsia="SimSun" w:hAnsi="Book Antiqua" w:cs="Times New Roman"/>
          <w:color w:val="000000" w:themeColor="text1"/>
          <w:sz w:val="24"/>
          <w:szCs w:val="24"/>
        </w:rPr>
        <w:t xml:space="preserve"> of tarry stool, </w:t>
      </w:r>
      <w:r w:rsidR="00FA1E9C" w:rsidRPr="00352A73">
        <w:rPr>
          <w:rFonts w:ascii="Book Antiqua" w:eastAsia="SimSun" w:hAnsi="Book Antiqua" w:cs="Times New Roman"/>
          <w:color w:val="000000" w:themeColor="text1"/>
          <w:sz w:val="24"/>
          <w:szCs w:val="24"/>
        </w:rPr>
        <w:t>longer laceration</w:t>
      </w:r>
      <w:r w:rsidR="00E335AB" w:rsidRPr="00352A73">
        <w:rPr>
          <w:rFonts w:ascii="Book Antiqua" w:eastAsia="SimSun" w:hAnsi="Book Antiqua" w:cs="Times New Roman"/>
          <w:color w:val="000000" w:themeColor="text1"/>
          <w:sz w:val="24"/>
          <w:szCs w:val="24"/>
        </w:rPr>
        <w:t>s</w:t>
      </w:r>
      <w:r w:rsidR="0051468D" w:rsidRPr="00352A73">
        <w:rPr>
          <w:rFonts w:ascii="Book Antiqua" w:eastAsia="SimSun" w:hAnsi="Book Antiqua" w:cs="Times New Roman"/>
          <w:color w:val="000000" w:themeColor="text1"/>
          <w:sz w:val="24"/>
          <w:szCs w:val="24"/>
        </w:rPr>
        <w:t>, and underlying comorbidities</w:t>
      </w:r>
      <w:r w:rsidR="00667C89" w:rsidRPr="00352A73">
        <w:rPr>
          <w:rFonts w:ascii="Book Antiqua" w:eastAsia="SimSun" w:hAnsi="Book Antiqua" w:cs="Times New Roman"/>
          <w:color w:val="000000" w:themeColor="text1"/>
          <w:sz w:val="24"/>
          <w:szCs w:val="24"/>
        </w:rPr>
        <w:t xml:space="preserve"> are present</w:t>
      </w:r>
      <w:r w:rsidR="009F1FC4" w:rsidRPr="00352A73">
        <w:rPr>
          <w:rFonts w:ascii="Book Antiqua" w:eastAsia="SimSun" w:hAnsi="Book Antiqua" w:cs="Times New Roman"/>
          <w:color w:val="000000" w:themeColor="text1"/>
          <w:sz w:val="24"/>
          <w:szCs w:val="24"/>
          <w:vertAlign w:val="superscript"/>
        </w:rPr>
        <w:t>[</w:t>
      </w:r>
      <w:r w:rsidR="00E95787" w:rsidRPr="00352A73">
        <w:rPr>
          <w:rFonts w:ascii="Book Antiqua" w:eastAsia="SimSun" w:hAnsi="Book Antiqua" w:cs="Times New Roman"/>
          <w:color w:val="000000" w:themeColor="text1"/>
          <w:sz w:val="24"/>
          <w:szCs w:val="24"/>
          <w:vertAlign w:val="superscript"/>
        </w:rPr>
        <w:t>13,</w:t>
      </w:r>
      <w:r w:rsidR="009F1FC4" w:rsidRPr="00352A73">
        <w:rPr>
          <w:rFonts w:ascii="Book Antiqua" w:eastAsia="SimSun" w:hAnsi="Book Antiqua" w:cs="Times New Roman"/>
          <w:color w:val="000000" w:themeColor="text1"/>
          <w:sz w:val="24"/>
          <w:szCs w:val="24"/>
          <w:vertAlign w:val="superscript"/>
        </w:rPr>
        <w:t>18,23</w:t>
      </w:r>
      <w:r w:rsidR="00E95787" w:rsidRPr="00352A73">
        <w:rPr>
          <w:rFonts w:ascii="Book Antiqua" w:eastAsia="SimSun" w:hAnsi="Book Antiqua" w:cs="Times New Roman"/>
          <w:color w:val="000000" w:themeColor="text1"/>
          <w:sz w:val="24"/>
          <w:szCs w:val="24"/>
          <w:vertAlign w:val="superscript"/>
        </w:rPr>
        <w:t>-26]</w:t>
      </w:r>
      <w:r w:rsidR="00E95787" w:rsidRPr="00352A73">
        <w:rPr>
          <w:rFonts w:ascii="Book Antiqua" w:eastAsia="SimSun" w:hAnsi="Book Antiqua" w:cs="Times New Roman"/>
          <w:color w:val="000000" w:themeColor="text1"/>
          <w:sz w:val="24"/>
          <w:szCs w:val="24"/>
        </w:rPr>
        <w:t>.</w:t>
      </w:r>
      <w:r w:rsidR="00E7651D" w:rsidRPr="00352A73">
        <w:rPr>
          <w:rFonts w:ascii="Book Antiqua" w:eastAsia="SimSun" w:hAnsi="Book Antiqua" w:cs="Times New Roman"/>
          <w:color w:val="000000" w:themeColor="text1"/>
          <w:sz w:val="24"/>
          <w:szCs w:val="24"/>
        </w:rPr>
        <w:t xml:space="preserve"> </w:t>
      </w:r>
      <w:r w:rsidR="00D81705" w:rsidRPr="00352A73">
        <w:rPr>
          <w:rFonts w:ascii="Book Antiqua" w:eastAsia="SimSun" w:hAnsi="Book Antiqua" w:cs="Times New Roman"/>
          <w:color w:val="000000" w:themeColor="text1"/>
          <w:sz w:val="24"/>
          <w:szCs w:val="24"/>
        </w:rPr>
        <w:t>In our study, the vast majority of patients did not receive endoscopic treatment</w:t>
      </w:r>
      <w:ins w:id="223" w:author="作者">
        <w:r w:rsidR="00DE4DD3" w:rsidRPr="00352A73">
          <w:rPr>
            <w:rFonts w:ascii="Book Antiqua" w:eastAsia="SimSun" w:hAnsi="Book Antiqua" w:cs="Times New Roman"/>
            <w:color w:val="000000" w:themeColor="text1"/>
            <w:sz w:val="24"/>
            <w:szCs w:val="24"/>
          </w:rPr>
          <w:t>,</w:t>
        </w:r>
      </w:ins>
      <w:r w:rsidR="00D81705" w:rsidRPr="00352A73">
        <w:rPr>
          <w:rFonts w:ascii="Book Antiqua" w:eastAsia="SimSun" w:hAnsi="Book Antiqua" w:cs="Times New Roman"/>
          <w:color w:val="000000" w:themeColor="text1"/>
          <w:sz w:val="24"/>
          <w:szCs w:val="24"/>
        </w:rPr>
        <w:t xml:space="preserve"> and recovered satisfactorily. We </w:t>
      </w:r>
      <w:r w:rsidR="00E335AB" w:rsidRPr="00352A73">
        <w:rPr>
          <w:rFonts w:ascii="Book Antiqua" w:eastAsia="SimSun" w:hAnsi="Book Antiqua" w:cs="Times New Roman"/>
          <w:color w:val="000000" w:themeColor="text1"/>
          <w:sz w:val="24"/>
          <w:szCs w:val="24"/>
        </w:rPr>
        <w:t xml:space="preserve">suggest that </w:t>
      </w:r>
      <w:r w:rsidR="00D81705" w:rsidRPr="00352A73">
        <w:rPr>
          <w:rFonts w:ascii="Book Antiqua" w:eastAsia="SimSun" w:hAnsi="Book Antiqua" w:cs="Times New Roman"/>
          <w:color w:val="000000" w:themeColor="text1"/>
          <w:sz w:val="24"/>
          <w:szCs w:val="24"/>
        </w:rPr>
        <w:t xml:space="preserve">the placement of </w:t>
      </w:r>
      <w:r w:rsidR="00E335AB" w:rsidRPr="00352A73">
        <w:rPr>
          <w:rFonts w:ascii="Book Antiqua" w:eastAsia="SimSun" w:hAnsi="Book Antiqua" w:cs="Times New Roman"/>
          <w:color w:val="000000" w:themeColor="text1"/>
          <w:sz w:val="24"/>
          <w:szCs w:val="24"/>
        </w:rPr>
        <w:t xml:space="preserve">a </w:t>
      </w:r>
      <w:r w:rsidR="00D81705" w:rsidRPr="00352A73">
        <w:rPr>
          <w:rFonts w:ascii="Book Antiqua" w:eastAsia="SimSun" w:hAnsi="Book Antiqua" w:cs="Times New Roman"/>
          <w:color w:val="000000" w:themeColor="text1"/>
          <w:sz w:val="24"/>
          <w:szCs w:val="24"/>
        </w:rPr>
        <w:t>gastrointestinal decompression tube</w:t>
      </w:r>
      <w:ins w:id="224" w:author="作者">
        <w:r w:rsidR="00DE4DD3" w:rsidRPr="00352A73">
          <w:rPr>
            <w:rFonts w:ascii="Book Antiqua" w:eastAsia="SimSun" w:hAnsi="Book Antiqua" w:cs="Times New Roman"/>
            <w:color w:val="000000" w:themeColor="text1"/>
            <w:sz w:val="24"/>
            <w:szCs w:val="24"/>
          </w:rPr>
          <w:t>,</w:t>
        </w:r>
      </w:ins>
      <w:r w:rsidR="00D81705" w:rsidRPr="00352A73">
        <w:rPr>
          <w:rFonts w:ascii="Book Antiqua" w:eastAsia="SimSun" w:hAnsi="Book Antiqua" w:cs="Times New Roman"/>
          <w:color w:val="000000" w:themeColor="text1"/>
          <w:sz w:val="24"/>
          <w:szCs w:val="24"/>
        </w:rPr>
        <w:t xml:space="preserve"> a</w:t>
      </w:r>
      <w:ins w:id="225" w:author="作者">
        <w:r w:rsidR="00DE4DD3" w:rsidRPr="00352A73">
          <w:rPr>
            <w:rFonts w:ascii="Book Antiqua" w:eastAsia="SimSun" w:hAnsi="Book Antiqua" w:cs="Times New Roman"/>
            <w:color w:val="000000" w:themeColor="text1"/>
            <w:sz w:val="24"/>
            <w:szCs w:val="24"/>
          </w:rPr>
          <w:t>s well as</w:t>
        </w:r>
      </w:ins>
      <w:del w:id="226" w:author="作者">
        <w:r w:rsidR="00D81705" w:rsidRPr="00352A73" w:rsidDel="00DE4DD3">
          <w:rPr>
            <w:rFonts w:ascii="Book Antiqua" w:eastAsia="SimSun" w:hAnsi="Book Antiqua" w:cs="Times New Roman"/>
            <w:color w:val="000000" w:themeColor="text1"/>
            <w:sz w:val="24"/>
            <w:szCs w:val="24"/>
          </w:rPr>
          <w:delText>nd</w:delText>
        </w:r>
      </w:del>
      <w:r w:rsidR="00D81705" w:rsidRPr="00352A73">
        <w:rPr>
          <w:rFonts w:ascii="Book Antiqua" w:eastAsia="SimSun" w:hAnsi="Book Antiqua" w:cs="Times New Roman"/>
          <w:color w:val="000000" w:themeColor="text1"/>
          <w:sz w:val="24"/>
          <w:szCs w:val="24"/>
        </w:rPr>
        <w:t xml:space="preserve"> the use of PPI</w:t>
      </w:r>
      <w:r w:rsidR="00E335AB" w:rsidRPr="00352A73">
        <w:rPr>
          <w:rFonts w:ascii="Book Antiqua" w:eastAsia="SimSun" w:hAnsi="Book Antiqua" w:cs="Times New Roman"/>
          <w:color w:val="000000" w:themeColor="text1"/>
          <w:sz w:val="24"/>
          <w:szCs w:val="24"/>
        </w:rPr>
        <w:t>s</w:t>
      </w:r>
      <w:r w:rsidR="00D81705" w:rsidRPr="00352A73">
        <w:rPr>
          <w:rFonts w:ascii="Book Antiqua" w:eastAsia="SimSun" w:hAnsi="Book Antiqua" w:cs="Times New Roman"/>
          <w:color w:val="000000" w:themeColor="text1"/>
          <w:sz w:val="24"/>
          <w:szCs w:val="24"/>
        </w:rPr>
        <w:t xml:space="preserve"> and hemostatic drugs after ESD</w:t>
      </w:r>
      <w:ins w:id="227" w:author="作者">
        <w:r w:rsidR="00DE4DD3" w:rsidRPr="00352A73">
          <w:rPr>
            <w:rFonts w:ascii="Book Antiqua" w:eastAsia="SimSun" w:hAnsi="Book Antiqua" w:cs="Times New Roman"/>
            <w:color w:val="000000" w:themeColor="text1"/>
            <w:sz w:val="24"/>
            <w:szCs w:val="24"/>
          </w:rPr>
          <w:t>,</w:t>
        </w:r>
      </w:ins>
      <w:r w:rsidR="00D81705" w:rsidRPr="00352A73">
        <w:rPr>
          <w:rFonts w:ascii="Book Antiqua" w:eastAsia="SimSun" w:hAnsi="Book Antiqua" w:cs="Times New Roman"/>
          <w:color w:val="000000" w:themeColor="text1"/>
          <w:sz w:val="24"/>
          <w:szCs w:val="24"/>
        </w:rPr>
        <w:t xml:space="preserve"> contributed to </w:t>
      </w:r>
      <w:del w:id="228" w:author="作者">
        <w:r w:rsidR="00D81705" w:rsidRPr="00352A73" w:rsidDel="00DE4DD3">
          <w:rPr>
            <w:rFonts w:ascii="Book Antiqua" w:eastAsia="SimSun" w:hAnsi="Book Antiqua" w:cs="Times New Roman"/>
            <w:color w:val="000000" w:themeColor="text1"/>
            <w:sz w:val="24"/>
            <w:szCs w:val="24"/>
          </w:rPr>
          <w:delText xml:space="preserve">the </w:delText>
        </w:r>
      </w:del>
      <w:r w:rsidR="00D81705" w:rsidRPr="00352A73">
        <w:rPr>
          <w:rFonts w:ascii="Book Antiqua" w:eastAsia="SimSun" w:hAnsi="Book Antiqua" w:cs="Times New Roman"/>
          <w:color w:val="000000" w:themeColor="text1"/>
          <w:sz w:val="24"/>
          <w:szCs w:val="24"/>
        </w:rPr>
        <w:t xml:space="preserve">hemostasis and mucosal healing. However, only one patient with </w:t>
      </w:r>
      <w:r w:rsidR="00E335AB" w:rsidRPr="00352A73">
        <w:rPr>
          <w:rFonts w:ascii="Book Antiqua" w:eastAsia="SimSun" w:hAnsi="Book Antiqua" w:cs="Times New Roman"/>
          <w:color w:val="000000" w:themeColor="text1"/>
          <w:sz w:val="24"/>
          <w:szCs w:val="24"/>
        </w:rPr>
        <w:t xml:space="preserve">an </w:t>
      </w:r>
      <w:r w:rsidR="00D81705" w:rsidRPr="00352A73">
        <w:rPr>
          <w:rFonts w:ascii="Book Antiqua" w:eastAsia="SimSun" w:hAnsi="Book Antiqua" w:cs="Times New Roman"/>
          <w:color w:val="000000" w:themeColor="text1"/>
          <w:sz w:val="24"/>
          <w:szCs w:val="24"/>
        </w:rPr>
        <w:t>MWT who did not receive endoscopic intervention suffered delayed bleeding</w:t>
      </w:r>
      <w:ins w:id="229" w:author="作者">
        <w:r w:rsidR="00DE4DD3" w:rsidRPr="00352A73">
          <w:rPr>
            <w:rFonts w:ascii="Book Antiqua" w:eastAsia="SimSun" w:hAnsi="Book Antiqua" w:cs="Times New Roman"/>
            <w:color w:val="000000" w:themeColor="text1"/>
            <w:sz w:val="24"/>
            <w:szCs w:val="24"/>
          </w:rPr>
          <w:t>,</w:t>
        </w:r>
      </w:ins>
      <w:r w:rsidR="00D81705" w:rsidRPr="00352A73">
        <w:rPr>
          <w:rFonts w:ascii="Book Antiqua" w:eastAsia="SimSun" w:hAnsi="Book Antiqua" w:cs="Times New Roman"/>
          <w:color w:val="000000" w:themeColor="text1"/>
          <w:sz w:val="24"/>
          <w:szCs w:val="24"/>
        </w:rPr>
        <w:t xml:space="preserve"> and required blood transfusion and emergency endoscopy for hemostasis due to nausea and vomiting after ESD. </w:t>
      </w:r>
      <w:r w:rsidR="009B0D06" w:rsidRPr="00352A73">
        <w:rPr>
          <w:rFonts w:ascii="Book Antiqua" w:eastAsia="SimSun" w:hAnsi="Book Antiqua" w:cs="Times New Roman"/>
          <w:color w:val="000000" w:themeColor="text1"/>
          <w:sz w:val="24"/>
          <w:szCs w:val="24"/>
        </w:rPr>
        <w:t>Six</w:t>
      </w:r>
      <w:r w:rsidR="00D81705" w:rsidRPr="00352A73">
        <w:rPr>
          <w:rFonts w:ascii="Book Antiqua" w:eastAsia="SimSun" w:hAnsi="Book Antiqua" w:cs="Times New Roman"/>
          <w:color w:val="000000" w:themeColor="text1"/>
          <w:sz w:val="24"/>
          <w:szCs w:val="24"/>
        </w:rPr>
        <w:t xml:space="preserve"> patients with MWT</w:t>
      </w:r>
      <w:r w:rsidR="00E335AB" w:rsidRPr="00352A73">
        <w:rPr>
          <w:rFonts w:ascii="Book Antiqua" w:eastAsia="SimSun" w:hAnsi="Book Antiqua" w:cs="Times New Roman"/>
          <w:color w:val="000000" w:themeColor="text1"/>
          <w:sz w:val="24"/>
          <w:szCs w:val="24"/>
        </w:rPr>
        <w:t>s</w:t>
      </w:r>
      <w:r w:rsidR="00D81705" w:rsidRPr="00352A73">
        <w:rPr>
          <w:rFonts w:ascii="Book Antiqua" w:eastAsia="SimSun" w:hAnsi="Book Antiqua" w:cs="Times New Roman"/>
          <w:color w:val="000000" w:themeColor="text1"/>
          <w:sz w:val="24"/>
          <w:szCs w:val="24"/>
        </w:rPr>
        <w:t xml:space="preserve"> were treated by endoscopic hemostasis using APC, hemoclips, or hemoclips combined with endoloop during the ESD procedure. </w:t>
      </w:r>
      <w:r w:rsidR="0054496A" w:rsidRPr="00352A73">
        <w:rPr>
          <w:rFonts w:ascii="Book Antiqua" w:eastAsia="SimSun" w:hAnsi="Book Antiqua" w:cs="Times New Roman"/>
          <w:color w:val="000000" w:themeColor="text1"/>
          <w:sz w:val="24"/>
          <w:szCs w:val="24"/>
        </w:rPr>
        <w:t xml:space="preserve">Generally, </w:t>
      </w:r>
      <w:r w:rsidR="00D81705" w:rsidRPr="00352A73">
        <w:rPr>
          <w:rFonts w:ascii="Book Antiqua" w:eastAsia="SimSun" w:hAnsi="Book Antiqua" w:cs="Times New Roman"/>
          <w:color w:val="000000" w:themeColor="text1"/>
          <w:sz w:val="24"/>
          <w:szCs w:val="24"/>
        </w:rPr>
        <w:t>the clinical course and outcome of MWT</w:t>
      </w:r>
      <w:r w:rsidR="003C7939" w:rsidRPr="00352A73">
        <w:rPr>
          <w:rFonts w:ascii="Book Antiqua" w:eastAsia="SimSun" w:hAnsi="Book Antiqua" w:cs="Times New Roman"/>
          <w:color w:val="000000" w:themeColor="text1"/>
          <w:sz w:val="24"/>
          <w:szCs w:val="24"/>
        </w:rPr>
        <w:t>s</w:t>
      </w:r>
      <w:r w:rsidR="00D81705" w:rsidRPr="00352A73">
        <w:rPr>
          <w:rFonts w:ascii="Book Antiqua" w:eastAsia="SimSun" w:hAnsi="Book Antiqua" w:cs="Times New Roman"/>
          <w:color w:val="000000" w:themeColor="text1"/>
          <w:sz w:val="24"/>
          <w:szCs w:val="24"/>
        </w:rPr>
        <w:t xml:space="preserve"> during ESD were better than </w:t>
      </w:r>
      <w:r w:rsidR="003C7939" w:rsidRPr="00352A73">
        <w:rPr>
          <w:rFonts w:ascii="Book Antiqua" w:eastAsia="SimSun" w:hAnsi="Book Antiqua" w:cs="Times New Roman"/>
          <w:color w:val="000000" w:themeColor="text1"/>
          <w:sz w:val="24"/>
          <w:szCs w:val="24"/>
        </w:rPr>
        <w:t xml:space="preserve">those of </w:t>
      </w:r>
      <w:r w:rsidR="00D81705" w:rsidRPr="00352A73">
        <w:rPr>
          <w:rFonts w:ascii="Book Antiqua" w:eastAsia="SimSun" w:hAnsi="Book Antiqua" w:cs="Times New Roman"/>
          <w:color w:val="000000" w:themeColor="text1"/>
          <w:sz w:val="24"/>
          <w:szCs w:val="24"/>
        </w:rPr>
        <w:t>classic</w:t>
      </w:r>
      <w:r w:rsidR="003C7939" w:rsidRPr="00352A73">
        <w:rPr>
          <w:rFonts w:ascii="Book Antiqua" w:eastAsia="SimSun" w:hAnsi="Book Antiqua" w:cs="Times New Roman"/>
          <w:color w:val="000000" w:themeColor="text1"/>
          <w:sz w:val="24"/>
          <w:szCs w:val="24"/>
        </w:rPr>
        <w:t>al</w:t>
      </w:r>
      <w:r w:rsidR="00D81705" w:rsidRPr="00352A73">
        <w:rPr>
          <w:rFonts w:ascii="Book Antiqua" w:eastAsia="SimSun" w:hAnsi="Book Antiqua" w:cs="Times New Roman"/>
          <w:color w:val="000000" w:themeColor="text1"/>
          <w:sz w:val="24"/>
          <w:szCs w:val="24"/>
        </w:rPr>
        <w:t xml:space="preserve"> MWT</w:t>
      </w:r>
      <w:r w:rsidR="003C7939" w:rsidRPr="00352A73">
        <w:rPr>
          <w:rFonts w:ascii="Book Antiqua" w:eastAsia="SimSun" w:hAnsi="Book Antiqua" w:cs="Times New Roman"/>
          <w:color w:val="000000" w:themeColor="text1"/>
          <w:sz w:val="24"/>
          <w:szCs w:val="24"/>
        </w:rPr>
        <w:t>s</w:t>
      </w:r>
      <w:r w:rsidR="00D81705" w:rsidRPr="00352A73">
        <w:rPr>
          <w:rFonts w:ascii="Book Antiqua" w:eastAsia="SimSun" w:hAnsi="Book Antiqua" w:cs="Times New Roman"/>
          <w:color w:val="000000" w:themeColor="text1"/>
          <w:sz w:val="24"/>
          <w:szCs w:val="24"/>
        </w:rPr>
        <w:t>. Because post-ESD management was favorable for hemostasis and wound healing</w:t>
      </w:r>
      <w:r w:rsidR="003C7939" w:rsidRPr="00352A73">
        <w:rPr>
          <w:rFonts w:ascii="Book Antiqua" w:eastAsia="SimSun" w:hAnsi="Book Antiqua" w:cs="Times New Roman"/>
          <w:color w:val="000000" w:themeColor="text1"/>
          <w:sz w:val="24"/>
          <w:szCs w:val="24"/>
        </w:rPr>
        <w:t>,</w:t>
      </w:r>
      <w:r w:rsidR="00D81705" w:rsidRPr="00352A73">
        <w:rPr>
          <w:rFonts w:ascii="Book Antiqua" w:eastAsia="SimSun" w:hAnsi="Book Antiqua" w:cs="Times New Roman"/>
          <w:color w:val="000000" w:themeColor="text1"/>
          <w:sz w:val="24"/>
          <w:szCs w:val="24"/>
        </w:rPr>
        <w:t xml:space="preserve"> the laceration could be found promptly after </w:t>
      </w:r>
      <w:r w:rsidR="003C7939" w:rsidRPr="00352A73">
        <w:rPr>
          <w:rFonts w:ascii="Book Antiqua" w:eastAsia="SimSun" w:hAnsi="Book Antiqua" w:cs="Times New Roman"/>
          <w:color w:val="000000" w:themeColor="text1"/>
          <w:sz w:val="24"/>
          <w:szCs w:val="24"/>
        </w:rPr>
        <w:t xml:space="preserve">the </w:t>
      </w:r>
      <w:r w:rsidR="00D81705" w:rsidRPr="00352A73">
        <w:rPr>
          <w:rFonts w:ascii="Book Antiqua" w:eastAsia="SimSun" w:hAnsi="Book Antiqua" w:cs="Times New Roman"/>
          <w:color w:val="000000" w:themeColor="text1"/>
          <w:sz w:val="24"/>
          <w:szCs w:val="24"/>
        </w:rPr>
        <w:t>ESD procedure</w:t>
      </w:r>
      <w:ins w:id="230" w:author="作者">
        <w:r w:rsidR="00DE4DD3" w:rsidRPr="00352A73">
          <w:rPr>
            <w:rFonts w:ascii="Book Antiqua" w:eastAsia="SimSun" w:hAnsi="Book Antiqua" w:cs="Times New Roman"/>
            <w:color w:val="000000" w:themeColor="text1"/>
            <w:sz w:val="24"/>
            <w:szCs w:val="24"/>
          </w:rPr>
          <w:t>,</w:t>
        </w:r>
      </w:ins>
      <w:r w:rsidR="00D81705" w:rsidRPr="00352A73">
        <w:rPr>
          <w:rFonts w:ascii="Book Antiqua" w:eastAsia="SimSun" w:hAnsi="Book Antiqua" w:cs="Times New Roman"/>
          <w:color w:val="000000" w:themeColor="text1"/>
          <w:sz w:val="24"/>
          <w:szCs w:val="24"/>
        </w:rPr>
        <w:t xml:space="preserve"> and could be managed </w:t>
      </w:r>
      <w:r w:rsidR="003C7939" w:rsidRPr="00352A73">
        <w:rPr>
          <w:rFonts w:ascii="Book Antiqua" w:eastAsia="SimSun" w:hAnsi="Book Antiqua" w:cs="Times New Roman"/>
          <w:color w:val="000000" w:themeColor="text1"/>
          <w:sz w:val="24"/>
          <w:szCs w:val="24"/>
        </w:rPr>
        <w:t xml:space="preserve">in a </w:t>
      </w:r>
      <w:r w:rsidR="00D81705" w:rsidRPr="00352A73">
        <w:rPr>
          <w:rFonts w:ascii="Book Antiqua" w:eastAsia="SimSun" w:hAnsi="Book Antiqua" w:cs="Times New Roman"/>
          <w:color w:val="000000" w:themeColor="text1"/>
          <w:sz w:val="24"/>
          <w:szCs w:val="24"/>
        </w:rPr>
        <w:t xml:space="preserve">timely </w:t>
      </w:r>
      <w:r w:rsidR="003C7939" w:rsidRPr="00352A73">
        <w:rPr>
          <w:rFonts w:ascii="Book Antiqua" w:eastAsia="SimSun" w:hAnsi="Book Antiqua" w:cs="Times New Roman"/>
          <w:color w:val="000000" w:themeColor="text1"/>
          <w:sz w:val="24"/>
          <w:szCs w:val="24"/>
        </w:rPr>
        <w:t xml:space="preserve">manner </w:t>
      </w:r>
      <w:r w:rsidR="00D81705" w:rsidRPr="00352A73">
        <w:rPr>
          <w:rFonts w:ascii="Book Antiqua" w:eastAsia="SimSun" w:hAnsi="Book Antiqua" w:cs="Times New Roman"/>
          <w:color w:val="000000" w:themeColor="text1"/>
          <w:sz w:val="24"/>
          <w:szCs w:val="24"/>
        </w:rPr>
        <w:t>depending on the endoscopic findings. Therefore, it is of great importance to detect the MWT during ESD</w:t>
      </w:r>
      <w:ins w:id="231" w:author="作者">
        <w:r w:rsidR="00DE4DD3" w:rsidRPr="00352A73">
          <w:rPr>
            <w:rFonts w:ascii="Book Antiqua" w:eastAsia="SimSun" w:hAnsi="Book Antiqua" w:cs="Times New Roman"/>
            <w:color w:val="000000" w:themeColor="text1"/>
            <w:sz w:val="24"/>
            <w:szCs w:val="24"/>
          </w:rPr>
          <w:t>,</w:t>
        </w:r>
      </w:ins>
      <w:r w:rsidR="00D81705" w:rsidRPr="00352A73">
        <w:rPr>
          <w:rFonts w:ascii="Book Antiqua" w:eastAsia="SimSun" w:hAnsi="Book Antiqua" w:cs="Times New Roman"/>
          <w:color w:val="000000" w:themeColor="text1"/>
          <w:sz w:val="24"/>
          <w:szCs w:val="24"/>
        </w:rPr>
        <w:t xml:space="preserve"> and </w:t>
      </w:r>
      <w:r w:rsidR="009B0D06" w:rsidRPr="00352A73">
        <w:rPr>
          <w:rFonts w:ascii="Book Antiqua" w:eastAsia="SimSun" w:hAnsi="Book Antiqua" w:cs="Times New Roman"/>
          <w:color w:val="000000" w:themeColor="text1"/>
          <w:sz w:val="24"/>
          <w:szCs w:val="24"/>
        </w:rPr>
        <w:t xml:space="preserve">to </w:t>
      </w:r>
      <w:r w:rsidR="00D81705" w:rsidRPr="00352A73">
        <w:rPr>
          <w:rFonts w:ascii="Book Antiqua" w:eastAsia="SimSun" w:hAnsi="Book Antiqua" w:cs="Times New Roman"/>
          <w:color w:val="000000" w:themeColor="text1"/>
          <w:sz w:val="24"/>
          <w:szCs w:val="24"/>
        </w:rPr>
        <w:t xml:space="preserve">take optimal endoscopic intervention </w:t>
      </w:r>
      <w:r w:rsidR="003C7939" w:rsidRPr="00352A73">
        <w:rPr>
          <w:rFonts w:ascii="Book Antiqua" w:eastAsia="SimSun" w:hAnsi="Book Antiqua" w:cs="Times New Roman"/>
          <w:color w:val="000000" w:themeColor="text1"/>
          <w:sz w:val="24"/>
          <w:szCs w:val="24"/>
        </w:rPr>
        <w:t xml:space="preserve">measures </w:t>
      </w:r>
      <w:r w:rsidR="00D81705" w:rsidRPr="00352A73">
        <w:rPr>
          <w:rFonts w:ascii="Book Antiqua" w:eastAsia="SimSun" w:hAnsi="Book Antiqua" w:cs="Times New Roman"/>
          <w:color w:val="000000" w:themeColor="text1"/>
          <w:sz w:val="24"/>
          <w:szCs w:val="24"/>
        </w:rPr>
        <w:t>when active bleeding is present.</w:t>
      </w:r>
    </w:p>
    <w:p w:rsidR="00353142" w:rsidRPr="00352A73" w:rsidRDefault="00353142"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E</w:t>
      </w:r>
      <w:r w:rsidR="00FD3FCE" w:rsidRPr="00352A73">
        <w:rPr>
          <w:rFonts w:ascii="Book Antiqua" w:eastAsia="SimSun" w:hAnsi="Book Antiqua" w:cs="Times New Roman"/>
          <w:color w:val="000000" w:themeColor="text1"/>
          <w:sz w:val="24"/>
          <w:szCs w:val="24"/>
        </w:rPr>
        <w:t xml:space="preserve">ndoscopic hemostasis methods for </w:t>
      </w:r>
      <w:r w:rsidR="00D81705" w:rsidRPr="00352A73">
        <w:rPr>
          <w:rFonts w:ascii="Book Antiqua" w:eastAsia="SimSun" w:hAnsi="Book Antiqua" w:cs="Times New Roman"/>
          <w:color w:val="000000" w:themeColor="text1"/>
          <w:sz w:val="24"/>
          <w:szCs w:val="24"/>
        </w:rPr>
        <w:t>MW</w:t>
      </w:r>
      <w:r w:rsidR="00FD3FCE" w:rsidRPr="00352A73">
        <w:rPr>
          <w:rFonts w:ascii="Book Antiqua" w:eastAsia="SimSun" w:hAnsi="Book Antiqua" w:cs="Times New Roman"/>
          <w:color w:val="000000" w:themeColor="text1"/>
          <w:sz w:val="24"/>
          <w:szCs w:val="24"/>
        </w:rPr>
        <w:t>T bleeding</w:t>
      </w:r>
      <w:r w:rsidR="0033374C" w:rsidRPr="00352A73">
        <w:rPr>
          <w:rFonts w:ascii="Book Antiqua" w:eastAsia="SimSun" w:hAnsi="Book Antiqua" w:cs="Times New Roman"/>
          <w:color w:val="000000" w:themeColor="text1"/>
          <w:sz w:val="24"/>
          <w:szCs w:val="24"/>
        </w:rPr>
        <w:t>,</w:t>
      </w:r>
      <w:r w:rsidR="00FD3FCE" w:rsidRPr="00352A73">
        <w:rPr>
          <w:rFonts w:ascii="Book Antiqua" w:eastAsia="SimSun" w:hAnsi="Book Antiqua" w:cs="Times New Roman"/>
          <w:color w:val="000000" w:themeColor="text1"/>
          <w:sz w:val="24"/>
          <w:szCs w:val="24"/>
        </w:rPr>
        <w:t xml:space="preserve"> includ</w:t>
      </w:r>
      <w:r w:rsidRPr="00352A73">
        <w:rPr>
          <w:rFonts w:ascii="Book Antiqua" w:eastAsia="SimSun" w:hAnsi="Book Antiqua" w:cs="Times New Roman"/>
          <w:color w:val="000000" w:themeColor="text1"/>
          <w:sz w:val="24"/>
          <w:szCs w:val="24"/>
        </w:rPr>
        <w:t>ing</w:t>
      </w:r>
      <w:r w:rsidR="00FD3FCE" w:rsidRPr="00352A73">
        <w:rPr>
          <w:rFonts w:ascii="Book Antiqua" w:eastAsia="SimSun" w:hAnsi="Book Antiqua" w:cs="Times New Roman"/>
          <w:color w:val="000000" w:themeColor="text1"/>
          <w:sz w:val="24"/>
          <w:szCs w:val="24"/>
        </w:rPr>
        <w:t xml:space="preserve"> hemoclips, band ligation, </w:t>
      </w:r>
      <w:r w:rsidR="00B0509D" w:rsidRPr="00352A73">
        <w:rPr>
          <w:rFonts w:ascii="Book Antiqua" w:eastAsia="SimSun" w:hAnsi="Book Antiqua" w:cs="Times New Roman"/>
          <w:color w:val="000000" w:themeColor="text1"/>
          <w:sz w:val="24"/>
          <w:szCs w:val="24"/>
        </w:rPr>
        <w:t>epinephrine injection, and electrocoa</w:t>
      </w:r>
      <w:r w:rsidRPr="00352A73">
        <w:rPr>
          <w:rFonts w:ascii="Book Antiqua" w:eastAsia="SimSun" w:hAnsi="Book Antiqua" w:cs="Times New Roman"/>
          <w:color w:val="000000" w:themeColor="text1"/>
          <w:sz w:val="24"/>
          <w:szCs w:val="24"/>
        </w:rPr>
        <w:t>gulation</w:t>
      </w:r>
      <w:r w:rsidR="0033374C" w:rsidRPr="00352A73">
        <w:rPr>
          <w:rFonts w:ascii="Book Antiqua" w:eastAsia="SimSun" w:hAnsi="Book Antiqua" w:cs="Times New Roman"/>
          <w:color w:val="000000" w:themeColor="text1"/>
          <w:sz w:val="24"/>
          <w:szCs w:val="24"/>
        </w:rPr>
        <w:t>,</w:t>
      </w:r>
      <w:r w:rsidRPr="00352A73">
        <w:rPr>
          <w:rFonts w:ascii="Book Antiqua" w:eastAsia="SimSun" w:hAnsi="Book Antiqua" w:cs="Times New Roman"/>
          <w:color w:val="000000" w:themeColor="text1"/>
          <w:sz w:val="24"/>
          <w:szCs w:val="24"/>
        </w:rPr>
        <w:t xml:space="preserve"> can achieve a high primary hemostasis rate </w:t>
      </w:r>
      <w:r w:rsidR="00C936B0" w:rsidRPr="00352A73">
        <w:rPr>
          <w:rFonts w:ascii="Book Antiqua" w:eastAsia="SimSun" w:hAnsi="Book Antiqua" w:cs="Times New Roman"/>
          <w:color w:val="000000" w:themeColor="text1"/>
          <w:sz w:val="24"/>
          <w:szCs w:val="24"/>
        </w:rPr>
        <w:t xml:space="preserve">of more than 90% </w:t>
      </w:r>
      <w:r w:rsidRPr="00352A73">
        <w:rPr>
          <w:rFonts w:ascii="Book Antiqua" w:eastAsia="SimSun" w:hAnsi="Book Antiqua" w:cs="Times New Roman"/>
          <w:color w:val="000000" w:themeColor="text1"/>
          <w:sz w:val="24"/>
          <w:szCs w:val="24"/>
        </w:rPr>
        <w:t xml:space="preserve">with </w:t>
      </w:r>
      <w:r w:rsidR="008C61AF" w:rsidRPr="00352A73">
        <w:rPr>
          <w:rFonts w:ascii="Book Antiqua" w:eastAsia="SimSun" w:hAnsi="Book Antiqua" w:cs="Times New Roman"/>
          <w:color w:val="000000" w:themeColor="text1"/>
          <w:sz w:val="24"/>
          <w:szCs w:val="24"/>
        </w:rPr>
        <w:t xml:space="preserve">a </w:t>
      </w:r>
      <w:r w:rsidRPr="00352A73">
        <w:rPr>
          <w:rFonts w:ascii="Book Antiqua" w:eastAsia="SimSun" w:hAnsi="Book Antiqua" w:cs="Times New Roman"/>
          <w:color w:val="000000" w:themeColor="text1"/>
          <w:sz w:val="24"/>
          <w:szCs w:val="24"/>
        </w:rPr>
        <w:t>low</w:t>
      </w:r>
      <w:r w:rsidR="0054496A" w:rsidRPr="00352A73">
        <w:rPr>
          <w:rFonts w:ascii="Book Antiqua" w:eastAsia="SimSun" w:hAnsi="Book Antiqua" w:cs="Times New Roman"/>
          <w:color w:val="000000" w:themeColor="text1"/>
          <w:sz w:val="24"/>
          <w:szCs w:val="24"/>
        </w:rPr>
        <w:t xml:space="preserve"> reb</w:t>
      </w:r>
      <w:r w:rsidRPr="00352A73">
        <w:rPr>
          <w:rFonts w:ascii="Book Antiqua" w:eastAsia="SimSun" w:hAnsi="Book Antiqua" w:cs="Times New Roman"/>
          <w:color w:val="000000" w:themeColor="text1"/>
          <w:sz w:val="24"/>
          <w:szCs w:val="24"/>
        </w:rPr>
        <w:t xml:space="preserve">leeding rate and </w:t>
      </w:r>
      <w:r w:rsidR="008C61AF" w:rsidRPr="00352A73">
        <w:rPr>
          <w:rFonts w:ascii="Book Antiqua" w:eastAsia="SimSun" w:hAnsi="Book Antiqua" w:cs="Times New Roman"/>
          <w:color w:val="000000" w:themeColor="text1"/>
          <w:sz w:val="24"/>
          <w:szCs w:val="24"/>
        </w:rPr>
        <w:t xml:space="preserve">few </w:t>
      </w:r>
      <w:r w:rsidRPr="00352A73">
        <w:rPr>
          <w:rFonts w:ascii="Book Antiqua" w:eastAsia="SimSun" w:hAnsi="Book Antiqua" w:cs="Times New Roman"/>
          <w:color w:val="000000" w:themeColor="text1"/>
          <w:sz w:val="24"/>
          <w:szCs w:val="24"/>
        </w:rPr>
        <w:t>complications</w:t>
      </w:r>
      <w:bookmarkStart w:id="232" w:name="OLE_LINK32"/>
      <w:r w:rsidR="00E95787" w:rsidRPr="00352A73">
        <w:rPr>
          <w:rFonts w:ascii="Book Antiqua" w:eastAsia="SimSun" w:hAnsi="Book Antiqua" w:cs="Times New Roman"/>
          <w:color w:val="000000" w:themeColor="text1"/>
          <w:sz w:val="24"/>
          <w:szCs w:val="24"/>
          <w:vertAlign w:val="superscript"/>
        </w:rPr>
        <w:t>[27</w:t>
      </w:r>
      <w:bookmarkEnd w:id="232"/>
      <w:r w:rsidR="00E95787" w:rsidRPr="00352A73">
        <w:rPr>
          <w:rFonts w:ascii="Book Antiqua" w:eastAsia="SimSun" w:hAnsi="Book Antiqua" w:cs="Times New Roman"/>
          <w:color w:val="000000" w:themeColor="text1"/>
          <w:sz w:val="24"/>
          <w:szCs w:val="24"/>
          <w:vertAlign w:val="superscript"/>
        </w:rPr>
        <w:t>-31]</w:t>
      </w:r>
      <w:r w:rsidRPr="00352A73">
        <w:rPr>
          <w:rFonts w:ascii="Book Antiqua" w:eastAsia="SimSun" w:hAnsi="Book Antiqua" w:cs="Times New Roman"/>
          <w:color w:val="000000" w:themeColor="text1"/>
          <w:sz w:val="24"/>
          <w:szCs w:val="24"/>
        </w:rPr>
        <w:t xml:space="preserve">. </w:t>
      </w:r>
      <w:bookmarkStart w:id="233" w:name="OLE_LINK33"/>
      <w:bookmarkStart w:id="234" w:name="OLE_LINK34"/>
      <w:r w:rsidR="00D81705" w:rsidRPr="00352A73">
        <w:rPr>
          <w:rFonts w:ascii="Book Antiqua" w:eastAsia="SimSun" w:hAnsi="Book Antiqua" w:cs="Times New Roman"/>
          <w:color w:val="000000" w:themeColor="text1"/>
          <w:sz w:val="24"/>
          <w:szCs w:val="24"/>
        </w:rPr>
        <w:t>M</w:t>
      </w:r>
      <w:r w:rsidRPr="00352A73">
        <w:rPr>
          <w:rFonts w:ascii="Book Antiqua" w:eastAsia="SimSun" w:hAnsi="Book Antiqua" w:cs="Times New Roman"/>
          <w:color w:val="000000" w:themeColor="text1"/>
          <w:sz w:val="24"/>
          <w:szCs w:val="24"/>
        </w:rPr>
        <w:t xml:space="preserve">echanical methods such as hemoclips and band ligation were superior to epinephrine injection </w:t>
      </w:r>
      <w:r w:rsidR="009B0D06" w:rsidRPr="00352A73">
        <w:rPr>
          <w:rFonts w:ascii="Book Antiqua" w:eastAsia="SimSun" w:hAnsi="Book Antiqua" w:cs="Times New Roman"/>
          <w:color w:val="000000" w:themeColor="text1"/>
          <w:sz w:val="24"/>
          <w:szCs w:val="24"/>
        </w:rPr>
        <w:t>to</w:t>
      </w:r>
      <w:r w:rsidRPr="00352A73">
        <w:rPr>
          <w:rFonts w:ascii="Book Antiqua" w:eastAsia="SimSun" w:hAnsi="Book Antiqua" w:cs="Times New Roman"/>
          <w:color w:val="000000" w:themeColor="text1"/>
          <w:sz w:val="24"/>
          <w:szCs w:val="24"/>
        </w:rPr>
        <w:t xml:space="preserve"> some extent</w:t>
      </w:r>
      <w:bookmarkEnd w:id="233"/>
      <w:bookmarkEnd w:id="234"/>
      <w:r w:rsidR="00E95787" w:rsidRPr="00352A73">
        <w:rPr>
          <w:rFonts w:ascii="Book Antiqua" w:eastAsia="SimSun" w:hAnsi="Book Antiqua" w:cs="Times New Roman"/>
          <w:color w:val="000000" w:themeColor="text1"/>
          <w:sz w:val="24"/>
          <w:szCs w:val="24"/>
          <w:vertAlign w:val="superscript"/>
        </w:rPr>
        <w:t>[28-30]</w:t>
      </w:r>
      <w:r w:rsidRPr="00352A73">
        <w:rPr>
          <w:rFonts w:ascii="Book Antiqua" w:eastAsia="SimSun" w:hAnsi="Book Antiqua" w:cs="Times New Roman"/>
          <w:color w:val="000000" w:themeColor="text1"/>
          <w:sz w:val="24"/>
          <w:szCs w:val="24"/>
        </w:rPr>
        <w:t>.</w:t>
      </w:r>
    </w:p>
    <w:p w:rsidR="00000000" w:rsidRDefault="00364B27">
      <w:pPr>
        <w:adjustRightInd w:val="0"/>
        <w:snapToGrid w:val="0"/>
        <w:spacing w:line="360" w:lineRule="auto"/>
        <w:ind w:firstLine="240"/>
        <w:rPr>
          <w:rFonts w:ascii="Book Antiqua" w:eastAsia="SimSun" w:hAnsi="Book Antiqua" w:cs="Times New Roman"/>
          <w:color w:val="000000" w:themeColor="text1"/>
          <w:sz w:val="24"/>
          <w:szCs w:val="24"/>
        </w:rPr>
        <w:pPrChange w:id="235" w:author="作者">
          <w:pPr>
            <w:adjustRightInd w:val="0"/>
            <w:snapToGrid w:val="0"/>
            <w:spacing w:line="360" w:lineRule="auto"/>
          </w:pPr>
        </w:pPrChange>
      </w:pPr>
      <w:r w:rsidRPr="00352A73">
        <w:rPr>
          <w:rFonts w:ascii="Book Antiqua" w:eastAsia="SimSun" w:hAnsi="Book Antiqua" w:cs="Times New Roman"/>
          <w:color w:val="000000" w:themeColor="text1"/>
          <w:sz w:val="24"/>
          <w:szCs w:val="24"/>
        </w:rPr>
        <w:t xml:space="preserve">Although </w:t>
      </w:r>
      <w:del w:id="236" w:author="作者">
        <w:r w:rsidR="008C61AF" w:rsidRPr="00352A73" w:rsidDel="003F2EA8">
          <w:rPr>
            <w:rFonts w:ascii="Book Antiqua" w:eastAsia="SimSun" w:hAnsi="Book Antiqua" w:cs="Times New Roman"/>
            <w:color w:val="000000" w:themeColor="text1"/>
            <w:sz w:val="24"/>
            <w:szCs w:val="24"/>
          </w:rPr>
          <w:delText xml:space="preserve">the </w:delText>
        </w:r>
        <w:r w:rsidRPr="00352A73" w:rsidDel="003F2EA8">
          <w:rPr>
            <w:rFonts w:ascii="Book Antiqua" w:eastAsia="SimSun" w:hAnsi="Book Antiqua" w:cs="Times New Roman"/>
            <w:color w:val="000000" w:themeColor="text1"/>
            <w:sz w:val="24"/>
            <w:szCs w:val="24"/>
          </w:rPr>
          <w:delText xml:space="preserve">bleeding of </w:delText>
        </w:r>
        <w:r w:rsidR="008C61AF" w:rsidRPr="00352A73" w:rsidDel="003F2EA8">
          <w:rPr>
            <w:rFonts w:ascii="Book Antiqua" w:eastAsia="SimSun" w:hAnsi="Book Antiqua" w:cs="Times New Roman"/>
            <w:color w:val="000000" w:themeColor="text1"/>
            <w:sz w:val="24"/>
            <w:szCs w:val="24"/>
          </w:rPr>
          <w:delText xml:space="preserve">an </w:delText>
        </w:r>
      </w:del>
      <w:r w:rsidRPr="00352A73">
        <w:rPr>
          <w:rFonts w:ascii="Book Antiqua" w:eastAsia="SimSun" w:hAnsi="Book Antiqua" w:cs="Times New Roman"/>
          <w:color w:val="000000" w:themeColor="text1"/>
          <w:sz w:val="24"/>
          <w:szCs w:val="24"/>
        </w:rPr>
        <w:t xml:space="preserve">MWT </w:t>
      </w:r>
      <w:ins w:id="237" w:author="作者">
        <w:r w:rsidR="003F2EA8" w:rsidRPr="00352A73">
          <w:rPr>
            <w:rFonts w:ascii="Book Antiqua" w:eastAsia="SimSun" w:hAnsi="Book Antiqua" w:cs="Times New Roman"/>
            <w:color w:val="000000" w:themeColor="text1"/>
            <w:sz w:val="24"/>
            <w:szCs w:val="24"/>
          </w:rPr>
          <w:t xml:space="preserve">bleeding </w:t>
        </w:r>
      </w:ins>
      <w:r w:rsidR="000B2F61" w:rsidRPr="00352A73">
        <w:rPr>
          <w:rFonts w:ascii="Book Antiqua" w:eastAsia="SimSun" w:hAnsi="Book Antiqua" w:cs="Times New Roman"/>
          <w:color w:val="000000" w:themeColor="text1"/>
          <w:sz w:val="24"/>
          <w:szCs w:val="24"/>
        </w:rPr>
        <w:t xml:space="preserve">is mild and </w:t>
      </w:r>
      <w:r w:rsidRPr="00352A73">
        <w:rPr>
          <w:rFonts w:ascii="Book Antiqua" w:eastAsia="SimSun" w:hAnsi="Book Antiqua" w:cs="Times New Roman"/>
          <w:color w:val="000000" w:themeColor="text1"/>
          <w:sz w:val="24"/>
          <w:szCs w:val="24"/>
        </w:rPr>
        <w:t xml:space="preserve">can </w:t>
      </w:r>
      <w:r w:rsidR="008C61AF" w:rsidRPr="00352A73">
        <w:rPr>
          <w:rFonts w:ascii="Book Antiqua" w:eastAsia="SimSun" w:hAnsi="Book Antiqua" w:cs="Times New Roman"/>
          <w:color w:val="000000" w:themeColor="text1"/>
          <w:sz w:val="24"/>
          <w:szCs w:val="24"/>
        </w:rPr>
        <w:t xml:space="preserve">mostly </w:t>
      </w:r>
      <w:r w:rsidRPr="00352A73">
        <w:rPr>
          <w:rFonts w:ascii="Book Antiqua" w:eastAsia="SimSun" w:hAnsi="Book Antiqua" w:cs="Times New Roman"/>
          <w:color w:val="000000" w:themeColor="text1"/>
          <w:sz w:val="24"/>
          <w:szCs w:val="24"/>
        </w:rPr>
        <w:t>stop spontaneously</w:t>
      </w:r>
      <w:r w:rsidR="000B2F61" w:rsidRPr="00352A73">
        <w:rPr>
          <w:rFonts w:ascii="Book Antiqua" w:eastAsia="SimSun" w:hAnsi="Book Antiqua" w:cs="Times New Roman"/>
          <w:color w:val="000000" w:themeColor="text1"/>
          <w:sz w:val="24"/>
          <w:szCs w:val="24"/>
        </w:rPr>
        <w:t xml:space="preserve"> without endoscopic hemostasis, the spectrum of MWT</w:t>
      </w:r>
      <w:r w:rsidR="008C61AF" w:rsidRPr="00352A73">
        <w:rPr>
          <w:rFonts w:ascii="Book Antiqua" w:eastAsia="SimSun" w:hAnsi="Book Antiqua" w:cs="Times New Roman"/>
          <w:color w:val="000000" w:themeColor="text1"/>
          <w:sz w:val="24"/>
          <w:szCs w:val="24"/>
        </w:rPr>
        <w:t>s</w:t>
      </w:r>
      <w:r w:rsidR="000B2F61" w:rsidRPr="00352A73">
        <w:rPr>
          <w:rFonts w:ascii="Book Antiqua" w:eastAsia="SimSun" w:hAnsi="Book Antiqua" w:cs="Times New Roman"/>
          <w:color w:val="000000" w:themeColor="text1"/>
          <w:sz w:val="24"/>
          <w:szCs w:val="24"/>
        </w:rPr>
        <w:t xml:space="preserve"> is wide and sometime</w:t>
      </w:r>
      <w:r w:rsidR="003631F6" w:rsidRPr="00352A73">
        <w:rPr>
          <w:rFonts w:ascii="Book Antiqua" w:eastAsia="SimSun" w:hAnsi="Book Antiqua" w:cs="Times New Roman"/>
          <w:color w:val="000000" w:themeColor="text1"/>
          <w:sz w:val="24"/>
          <w:szCs w:val="24"/>
        </w:rPr>
        <w:t>s</w:t>
      </w:r>
      <w:r w:rsidR="000B2F61" w:rsidRPr="00352A73">
        <w:rPr>
          <w:rFonts w:ascii="Book Antiqua" w:eastAsia="SimSun" w:hAnsi="Book Antiqua" w:cs="Times New Roman"/>
          <w:color w:val="000000" w:themeColor="text1"/>
          <w:sz w:val="24"/>
          <w:szCs w:val="24"/>
        </w:rPr>
        <w:t xml:space="preserve"> may result in a fatal condition. Therefore, we recommend an inspection </w:t>
      </w:r>
      <w:r w:rsidR="000B2F61" w:rsidRPr="00352A73">
        <w:rPr>
          <w:rFonts w:ascii="Book Antiqua" w:eastAsia="SimSun" w:hAnsi="Book Antiqua" w:cs="Times New Roman"/>
          <w:color w:val="000000" w:themeColor="text1"/>
          <w:sz w:val="24"/>
          <w:szCs w:val="24"/>
        </w:rPr>
        <w:lastRenderedPageBreak/>
        <w:t>of the esoph</w:t>
      </w:r>
      <w:r w:rsidR="0054496A" w:rsidRPr="00352A73">
        <w:rPr>
          <w:rFonts w:ascii="Book Antiqua" w:eastAsia="SimSun" w:hAnsi="Book Antiqua" w:cs="Times New Roman"/>
          <w:color w:val="000000" w:themeColor="text1"/>
          <w:sz w:val="24"/>
          <w:szCs w:val="24"/>
        </w:rPr>
        <w:t>a</w:t>
      </w:r>
      <w:r w:rsidR="000B2F61" w:rsidRPr="00352A73">
        <w:rPr>
          <w:rFonts w:ascii="Book Antiqua" w:eastAsia="SimSun" w:hAnsi="Book Antiqua" w:cs="Times New Roman"/>
          <w:color w:val="000000" w:themeColor="text1"/>
          <w:sz w:val="24"/>
          <w:szCs w:val="24"/>
        </w:rPr>
        <w:t>gastric junction and stomach after the whole procedure of the esophagus to ensure the soundness of the mucosa out of</w:t>
      </w:r>
      <w:r w:rsidR="003631F6" w:rsidRPr="00352A73">
        <w:rPr>
          <w:rFonts w:ascii="Book Antiqua" w:eastAsia="SimSun" w:hAnsi="Book Antiqua" w:cs="Times New Roman"/>
          <w:color w:val="000000" w:themeColor="text1"/>
          <w:sz w:val="24"/>
          <w:szCs w:val="24"/>
        </w:rPr>
        <w:t xml:space="preserve"> the procedure region. </w:t>
      </w:r>
      <w:r w:rsidR="000C72EB" w:rsidRPr="00352A73">
        <w:rPr>
          <w:rFonts w:ascii="Book Antiqua" w:eastAsia="SimSun" w:hAnsi="Book Antiqua" w:cs="Times New Roman"/>
          <w:color w:val="000000" w:themeColor="text1"/>
          <w:sz w:val="24"/>
          <w:szCs w:val="24"/>
        </w:rPr>
        <w:t xml:space="preserve">Moreover, inspection during the procedure with gas suction is also proposed when the ESD procedure time </w:t>
      </w:r>
      <w:r w:rsidR="00241C34" w:rsidRPr="00352A73">
        <w:rPr>
          <w:rFonts w:ascii="Book Antiqua" w:eastAsia="SimSun" w:hAnsi="Book Antiqua" w:cs="Times New Roman"/>
          <w:color w:val="000000" w:themeColor="text1"/>
          <w:sz w:val="24"/>
          <w:szCs w:val="24"/>
        </w:rPr>
        <w:t xml:space="preserve">is </w:t>
      </w:r>
      <w:r w:rsidR="000C72EB" w:rsidRPr="00352A73">
        <w:rPr>
          <w:rFonts w:ascii="Book Antiqua" w:eastAsia="SimSun" w:hAnsi="Book Antiqua" w:cs="Times New Roman"/>
          <w:color w:val="000000" w:themeColor="text1"/>
          <w:sz w:val="24"/>
          <w:szCs w:val="24"/>
        </w:rPr>
        <w:t>long</w:t>
      </w:r>
      <w:r w:rsidR="00D81705" w:rsidRPr="00352A73">
        <w:rPr>
          <w:rFonts w:ascii="Book Antiqua" w:eastAsia="SimSun" w:hAnsi="Book Antiqua" w:cs="Times New Roman"/>
          <w:color w:val="000000" w:themeColor="text1"/>
          <w:sz w:val="24"/>
          <w:szCs w:val="24"/>
        </w:rPr>
        <w:t>, especially in female patients.</w:t>
      </w:r>
      <w:r w:rsidR="000C72EB" w:rsidRPr="00352A73">
        <w:rPr>
          <w:rFonts w:ascii="Book Antiqua" w:eastAsia="SimSun" w:hAnsi="Book Antiqua" w:cs="Times New Roman"/>
          <w:color w:val="000000" w:themeColor="text1"/>
          <w:sz w:val="24"/>
          <w:szCs w:val="24"/>
        </w:rPr>
        <w:t xml:space="preserve"> It may help to </w:t>
      </w:r>
      <w:r w:rsidR="00C06B63" w:rsidRPr="00352A73">
        <w:rPr>
          <w:rFonts w:ascii="Book Antiqua" w:eastAsia="SimSun" w:hAnsi="Book Antiqua" w:cs="Times New Roman"/>
          <w:color w:val="000000" w:themeColor="text1"/>
          <w:sz w:val="24"/>
          <w:szCs w:val="24"/>
        </w:rPr>
        <w:t xml:space="preserve">prevent MWT and </w:t>
      </w:r>
      <w:r w:rsidR="000C72EB" w:rsidRPr="00352A73">
        <w:rPr>
          <w:rFonts w:ascii="Book Antiqua" w:eastAsia="SimSun" w:hAnsi="Book Antiqua" w:cs="Times New Roman"/>
          <w:color w:val="000000" w:themeColor="text1"/>
          <w:sz w:val="24"/>
          <w:szCs w:val="24"/>
        </w:rPr>
        <w:t>avoid further overflow of gas</w:t>
      </w:r>
      <w:r w:rsidR="009B0D06" w:rsidRPr="00352A73">
        <w:rPr>
          <w:rFonts w:ascii="Book Antiqua" w:eastAsia="SimSun" w:hAnsi="Book Antiqua" w:cs="Times New Roman"/>
          <w:color w:val="000000" w:themeColor="text1"/>
          <w:sz w:val="24"/>
          <w:szCs w:val="24"/>
        </w:rPr>
        <w:t>,</w:t>
      </w:r>
      <w:r w:rsidR="000C72EB" w:rsidRPr="00352A73">
        <w:rPr>
          <w:rFonts w:ascii="Book Antiqua" w:eastAsia="SimSun" w:hAnsi="Book Antiqua" w:cs="Times New Roman"/>
          <w:color w:val="000000" w:themeColor="text1"/>
          <w:sz w:val="24"/>
          <w:szCs w:val="24"/>
        </w:rPr>
        <w:t xml:space="preserve"> which may cause </w:t>
      </w:r>
      <w:r w:rsidR="00F56732" w:rsidRPr="00352A73">
        <w:rPr>
          <w:rFonts w:ascii="Book Antiqua" w:eastAsia="SimSun" w:hAnsi="Book Antiqua" w:cs="Times New Roman"/>
          <w:color w:val="000000" w:themeColor="text1"/>
          <w:sz w:val="24"/>
          <w:szCs w:val="24"/>
        </w:rPr>
        <w:t>further</w:t>
      </w:r>
      <w:r w:rsidR="00C06B63" w:rsidRPr="00352A73">
        <w:rPr>
          <w:rFonts w:ascii="Book Antiqua" w:eastAsia="SimSun" w:hAnsi="Book Antiqua" w:cs="Times New Roman"/>
          <w:color w:val="000000" w:themeColor="text1"/>
          <w:sz w:val="24"/>
          <w:szCs w:val="24"/>
        </w:rPr>
        <w:t xml:space="preserve"> injury</w:t>
      </w:r>
      <w:r w:rsidR="000C72EB" w:rsidRPr="00352A73">
        <w:rPr>
          <w:rFonts w:ascii="Book Antiqua" w:eastAsia="SimSun" w:hAnsi="Book Antiqua" w:cs="Times New Roman"/>
          <w:color w:val="000000" w:themeColor="text1"/>
          <w:sz w:val="24"/>
          <w:szCs w:val="24"/>
        </w:rPr>
        <w:t>.</w:t>
      </w:r>
      <w:r w:rsidR="00C06B63" w:rsidRPr="00352A73">
        <w:rPr>
          <w:rFonts w:ascii="Book Antiqua" w:eastAsia="SimSun" w:hAnsi="Book Antiqua" w:cs="Times New Roman"/>
          <w:color w:val="000000" w:themeColor="text1"/>
          <w:sz w:val="24"/>
          <w:szCs w:val="24"/>
        </w:rPr>
        <w:t xml:space="preserve"> </w:t>
      </w:r>
      <w:r w:rsidR="003631F6" w:rsidRPr="00352A73">
        <w:rPr>
          <w:rFonts w:ascii="Book Antiqua" w:eastAsia="SimSun" w:hAnsi="Book Antiqua" w:cs="Times New Roman"/>
          <w:color w:val="000000" w:themeColor="text1"/>
          <w:sz w:val="24"/>
          <w:szCs w:val="24"/>
        </w:rPr>
        <w:t>This is essential for the prevention of massive hemorrhage</w:t>
      </w:r>
      <w:r w:rsidR="009B0D06" w:rsidRPr="00352A73">
        <w:rPr>
          <w:rFonts w:ascii="Book Antiqua" w:eastAsia="SimSun" w:hAnsi="Book Antiqua" w:cs="Times New Roman"/>
          <w:color w:val="000000" w:themeColor="text1"/>
          <w:sz w:val="24"/>
          <w:szCs w:val="24"/>
        </w:rPr>
        <w:t>,</w:t>
      </w:r>
      <w:r w:rsidR="003631F6" w:rsidRPr="00352A73">
        <w:rPr>
          <w:rFonts w:ascii="Book Antiqua" w:eastAsia="SimSun" w:hAnsi="Book Antiqua" w:cs="Times New Roman"/>
          <w:color w:val="000000" w:themeColor="text1"/>
          <w:sz w:val="24"/>
          <w:szCs w:val="24"/>
        </w:rPr>
        <w:t xml:space="preserve"> </w:t>
      </w:r>
      <w:r w:rsidR="001B3EE6" w:rsidRPr="00352A73">
        <w:rPr>
          <w:rFonts w:ascii="Book Antiqua" w:eastAsia="SimSun" w:hAnsi="Book Antiqua" w:cs="Times New Roman"/>
          <w:color w:val="000000" w:themeColor="text1"/>
          <w:sz w:val="24"/>
          <w:szCs w:val="24"/>
        </w:rPr>
        <w:t xml:space="preserve">and even perforation </w:t>
      </w:r>
      <w:r w:rsidR="003631F6" w:rsidRPr="00352A73">
        <w:rPr>
          <w:rFonts w:ascii="Book Antiqua" w:eastAsia="SimSun" w:hAnsi="Book Antiqua" w:cs="Times New Roman"/>
          <w:color w:val="000000" w:themeColor="text1"/>
          <w:sz w:val="24"/>
          <w:szCs w:val="24"/>
        </w:rPr>
        <w:t xml:space="preserve">caused by </w:t>
      </w:r>
      <w:r w:rsidR="00F001E2" w:rsidRPr="00352A73">
        <w:rPr>
          <w:rFonts w:ascii="Book Antiqua" w:eastAsia="SimSun" w:hAnsi="Book Antiqua" w:cs="Times New Roman"/>
          <w:color w:val="000000" w:themeColor="text1"/>
          <w:sz w:val="24"/>
          <w:szCs w:val="24"/>
        </w:rPr>
        <w:t xml:space="preserve">a </w:t>
      </w:r>
      <w:r w:rsidR="003631F6" w:rsidRPr="00352A73">
        <w:rPr>
          <w:rFonts w:ascii="Book Antiqua" w:eastAsia="SimSun" w:hAnsi="Book Antiqua" w:cs="Times New Roman"/>
          <w:color w:val="000000" w:themeColor="text1"/>
          <w:sz w:val="24"/>
          <w:szCs w:val="24"/>
        </w:rPr>
        <w:t>delayed diagnosis</w:t>
      </w:r>
      <w:r w:rsidR="009B0D06" w:rsidRPr="00352A73">
        <w:rPr>
          <w:rFonts w:ascii="Book Antiqua" w:eastAsia="SimSun" w:hAnsi="Book Antiqua" w:cs="Times New Roman"/>
          <w:color w:val="000000" w:themeColor="text1"/>
          <w:sz w:val="24"/>
          <w:szCs w:val="24"/>
        </w:rPr>
        <w:t>,</w:t>
      </w:r>
      <w:r w:rsidR="003631F6" w:rsidRPr="00352A73">
        <w:rPr>
          <w:rFonts w:ascii="Book Antiqua" w:eastAsia="SimSun" w:hAnsi="Book Antiqua" w:cs="Times New Roman"/>
          <w:color w:val="000000" w:themeColor="text1"/>
          <w:sz w:val="24"/>
          <w:szCs w:val="24"/>
        </w:rPr>
        <w:t xml:space="preserve"> to avoid unnecessary panic and even su</w:t>
      </w:r>
      <w:r w:rsidR="00E7651D" w:rsidRPr="00352A73">
        <w:rPr>
          <w:rFonts w:ascii="Book Antiqua" w:eastAsia="SimSun" w:hAnsi="Book Antiqua" w:cs="Times New Roman"/>
          <w:color w:val="000000" w:themeColor="text1"/>
          <w:sz w:val="24"/>
          <w:szCs w:val="24"/>
        </w:rPr>
        <w:t>r</w:t>
      </w:r>
      <w:r w:rsidR="003631F6" w:rsidRPr="00352A73">
        <w:rPr>
          <w:rFonts w:ascii="Book Antiqua" w:eastAsia="SimSun" w:hAnsi="Book Antiqua" w:cs="Times New Roman"/>
          <w:color w:val="000000" w:themeColor="text1"/>
          <w:sz w:val="24"/>
          <w:szCs w:val="24"/>
        </w:rPr>
        <w:t>gery or death.</w:t>
      </w:r>
      <w:r w:rsidR="009F093D" w:rsidRPr="00352A73">
        <w:rPr>
          <w:rFonts w:ascii="Book Antiqua" w:eastAsia="SimSun" w:hAnsi="Book Antiqua" w:cs="Times New Roman"/>
          <w:color w:val="000000" w:themeColor="text1"/>
          <w:sz w:val="24"/>
          <w:szCs w:val="24"/>
        </w:rPr>
        <w:t xml:space="preserve"> In addition, </w:t>
      </w:r>
      <w:r w:rsidR="004C4AA0" w:rsidRPr="00352A73">
        <w:rPr>
          <w:rFonts w:ascii="Book Antiqua" w:eastAsia="SimSun" w:hAnsi="Book Antiqua" w:cs="Times New Roman"/>
          <w:color w:val="000000" w:themeColor="text1"/>
          <w:sz w:val="24"/>
          <w:szCs w:val="24"/>
        </w:rPr>
        <w:t>a</w:t>
      </w:r>
      <w:r w:rsidR="009F093D" w:rsidRPr="00352A73">
        <w:rPr>
          <w:rFonts w:ascii="Book Antiqua" w:eastAsia="SimSun" w:hAnsi="Book Antiqua" w:cs="Times New Roman"/>
          <w:color w:val="000000" w:themeColor="text1"/>
          <w:sz w:val="24"/>
          <w:szCs w:val="24"/>
        </w:rPr>
        <w:t xml:space="preserve"> pressure monitor</w:t>
      </w:r>
      <w:r w:rsidR="009B0D06" w:rsidRPr="00352A73">
        <w:rPr>
          <w:rFonts w:ascii="Book Antiqua" w:eastAsia="SimSun" w:hAnsi="Book Antiqua" w:cs="Times New Roman"/>
          <w:color w:val="000000" w:themeColor="text1"/>
          <w:sz w:val="24"/>
          <w:szCs w:val="24"/>
        </w:rPr>
        <w:t>ing</w:t>
      </w:r>
      <w:r w:rsidR="009F093D" w:rsidRPr="00352A73">
        <w:rPr>
          <w:rFonts w:ascii="Book Antiqua" w:eastAsia="SimSun" w:hAnsi="Book Antiqua" w:cs="Times New Roman"/>
          <w:color w:val="000000" w:themeColor="text1"/>
          <w:sz w:val="24"/>
          <w:szCs w:val="24"/>
        </w:rPr>
        <w:t xml:space="preserve"> system m</w:t>
      </w:r>
      <w:r w:rsidR="005779E5" w:rsidRPr="00352A73">
        <w:rPr>
          <w:rFonts w:ascii="Book Antiqua" w:eastAsia="SimSun" w:hAnsi="Book Antiqua" w:cs="Times New Roman"/>
          <w:color w:val="000000" w:themeColor="text1"/>
          <w:sz w:val="24"/>
          <w:szCs w:val="24"/>
        </w:rPr>
        <w:t xml:space="preserve">ay be </w:t>
      </w:r>
      <w:r w:rsidR="00F56732" w:rsidRPr="00352A73">
        <w:rPr>
          <w:rFonts w:ascii="Book Antiqua" w:eastAsia="SimSun" w:hAnsi="Book Antiqua" w:cs="Times New Roman"/>
          <w:color w:val="000000" w:themeColor="text1"/>
          <w:sz w:val="24"/>
          <w:szCs w:val="24"/>
        </w:rPr>
        <w:t>useful</w:t>
      </w:r>
      <w:r w:rsidR="005779E5" w:rsidRPr="00352A73">
        <w:rPr>
          <w:rFonts w:ascii="Book Antiqua" w:eastAsia="SimSun" w:hAnsi="Book Antiqua" w:cs="Times New Roman"/>
          <w:color w:val="000000" w:themeColor="text1"/>
          <w:sz w:val="24"/>
          <w:szCs w:val="24"/>
        </w:rPr>
        <w:t xml:space="preserve"> for the prevention of MWT</w:t>
      </w:r>
      <w:r w:rsidR="005779E5" w:rsidRPr="00352A73">
        <w:rPr>
          <w:rFonts w:ascii="Book Antiqua" w:eastAsia="SimSun" w:hAnsi="Book Antiqua" w:cs="Times New Roman"/>
          <w:color w:val="000000" w:themeColor="text1"/>
          <w:sz w:val="24"/>
          <w:szCs w:val="24"/>
          <w:vertAlign w:val="superscript"/>
        </w:rPr>
        <w:t>[32</w:t>
      </w:r>
      <w:r w:rsidR="0090721B" w:rsidRPr="00352A73">
        <w:rPr>
          <w:rFonts w:ascii="Book Antiqua" w:eastAsia="SimSun" w:hAnsi="Book Antiqua" w:cs="Times New Roman"/>
          <w:color w:val="000000" w:themeColor="text1"/>
          <w:sz w:val="24"/>
          <w:szCs w:val="24"/>
          <w:vertAlign w:val="superscript"/>
        </w:rPr>
        <w:t>,</w:t>
      </w:r>
      <w:r w:rsidR="005779E5" w:rsidRPr="00352A73">
        <w:rPr>
          <w:rFonts w:ascii="Book Antiqua" w:eastAsia="SimSun" w:hAnsi="Book Antiqua" w:cs="Times New Roman"/>
          <w:color w:val="000000" w:themeColor="text1"/>
          <w:sz w:val="24"/>
          <w:szCs w:val="24"/>
          <w:vertAlign w:val="superscript"/>
        </w:rPr>
        <w:t>33]</w:t>
      </w:r>
      <w:r w:rsidR="004C4AA0" w:rsidRPr="00352A73">
        <w:rPr>
          <w:rFonts w:ascii="Book Antiqua" w:eastAsia="SimSun" w:hAnsi="Book Antiqua" w:cs="Times New Roman"/>
          <w:color w:val="000000" w:themeColor="text1"/>
          <w:sz w:val="24"/>
          <w:szCs w:val="24"/>
        </w:rPr>
        <w:t>.</w:t>
      </w:r>
      <w:r w:rsidR="00E81800" w:rsidRPr="00352A73">
        <w:rPr>
          <w:rFonts w:ascii="Book Antiqua" w:eastAsia="SimSun" w:hAnsi="Book Antiqua" w:cs="Times New Roman"/>
          <w:color w:val="000000" w:themeColor="text1"/>
          <w:sz w:val="24"/>
          <w:szCs w:val="24"/>
        </w:rPr>
        <w:t xml:space="preserve"> </w:t>
      </w:r>
    </w:p>
    <w:p w:rsidR="003631F6" w:rsidRPr="00352A73" w:rsidRDefault="003631F6"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 xml:space="preserve">There are several limitations in the present study. </w:t>
      </w:r>
      <w:r w:rsidR="009B0D06" w:rsidRPr="00352A73">
        <w:rPr>
          <w:rFonts w:ascii="Book Antiqua" w:eastAsia="SimSun" w:hAnsi="Book Antiqua" w:cs="Times New Roman"/>
          <w:color w:val="000000" w:themeColor="text1"/>
          <w:sz w:val="24"/>
          <w:szCs w:val="24"/>
        </w:rPr>
        <w:t>This</w:t>
      </w:r>
      <w:r w:rsidRPr="00352A73">
        <w:rPr>
          <w:rFonts w:ascii="Book Antiqua" w:eastAsia="SimSun" w:hAnsi="Book Antiqua" w:cs="Times New Roman"/>
          <w:color w:val="000000" w:themeColor="text1"/>
          <w:sz w:val="24"/>
          <w:szCs w:val="24"/>
        </w:rPr>
        <w:t xml:space="preserve"> was a </w:t>
      </w:r>
      <w:r w:rsidR="006D5811" w:rsidRPr="00352A73">
        <w:rPr>
          <w:rFonts w:ascii="Book Antiqua" w:eastAsia="SimSun" w:hAnsi="Book Antiqua" w:cs="Times New Roman"/>
          <w:color w:val="000000" w:themeColor="text1"/>
          <w:sz w:val="24"/>
          <w:szCs w:val="24"/>
        </w:rPr>
        <w:t>retrospective study from a single center</w:t>
      </w:r>
      <w:r w:rsidR="009B0D06" w:rsidRPr="00352A73">
        <w:rPr>
          <w:rFonts w:ascii="Book Antiqua" w:eastAsia="SimSun" w:hAnsi="Book Antiqua" w:cs="Times New Roman"/>
          <w:color w:val="000000" w:themeColor="text1"/>
          <w:sz w:val="24"/>
          <w:szCs w:val="24"/>
        </w:rPr>
        <w:t>,</w:t>
      </w:r>
      <w:r w:rsidR="006D5811" w:rsidRPr="00352A73">
        <w:rPr>
          <w:rFonts w:ascii="Book Antiqua" w:eastAsia="SimSun" w:hAnsi="Book Antiqua" w:cs="Times New Roman"/>
          <w:color w:val="000000" w:themeColor="text1"/>
          <w:sz w:val="24"/>
          <w:szCs w:val="24"/>
        </w:rPr>
        <w:t xml:space="preserve"> which may </w:t>
      </w:r>
      <w:r w:rsidR="00F001E2" w:rsidRPr="00352A73">
        <w:rPr>
          <w:rFonts w:ascii="Book Antiqua" w:eastAsia="SimSun" w:hAnsi="Book Antiqua" w:cs="Times New Roman"/>
          <w:color w:val="000000" w:themeColor="text1"/>
          <w:sz w:val="24"/>
          <w:szCs w:val="24"/>
        </w:rPr>
        <w:t xml:space="preserve">lead to </w:t>
      </w:r>
      <w:r w:rsidR="006D5811" w:rsidRPr="00352A73">
        <w:rPr>
          <w:rFonts w:ascii="Book Antiqua" w:eastAsia="SimSun" w:hAnsi="Book Antiqua" w:cs="Times New Roman"/>
          <w:color w:val="000000" w:themeColor="text1"/>
          <w:sz w:val="24"/>
          <w:szCs w:val="24"/>
        </w:rPr>
        <w:t xml:space="preserve">selection bias and </w:t>
      </w:r>
      <w:r w:rsidR="00F001E2" w:rsidRPr="00352A73">
        <w:rPr>
          <w:rFonts w:ascii="Book Antiqua" w:eastAsia="SimSun" w:hAnsi="Book Antiqua" w:cs="Times New Roman"/>
          <w:color w:val="000000" w:themeColor="text1"/>
          <w:sz w:val="24"/>
          <w:szCs w:val="24"/>
        </w:rPr>
        <w:t xml:space="preserve">a </w:t>
      </w:r>
      <w:r w:rsidR="006D5811" w:rsidRPr="00352A73">
        <w:rPr>
          <w:rFonts w:ascii="Book Antiqua" w:eastAsia="SimSun" w:hAnsi="Book Antiqua" w:cs="Times New Roman"/>
          <w:color w:val="000000" w:themeColor="text1"/>
          <w:sz w:val="24"/>
          <w:szCs w:val="24"/>
        </w:rPr>
        <w:t xml:space="preserve">lack of representation. </w:t>
      </w:r>
      <w:r w:rsidR="00D81705" w:rsidRPr="00352A73">
        <w:rPr>
          <w:rFonts w:ascii="Book Antiqua" w:eastAsia="SimSun" w:hAnsi="Book Antiqua" w:cs="Times New Roman"/>
          <w:color w:val="000000" w:themeColor="text1"/>
          <w:sz w:val="24"/>
          <w:szCs w:val="24"/>
        </w:rPr>
        <w:t>Although</w:t>
      </w:r>
      <w:r w:rsidR="006D5811" w:rsidRPr="00352A73">
        <w:rPr>
          <w:rFonts w:ascii="Book Antiqua" w:eastAsia="SimSun" w:hAnsi="Book Antiqua" w:cs="Times New Roman"/>
          <w:color w:val="000000" w:themeColor="text1"/>
          <w:sz w:val="24"/>
          <w:szCs w:val="24"/>
        </w:rPr>
        <w:t xml:space="preserve"> the </w:t>
      </w:r>
      <w:r w:rsidR="00F001E2" w:rsidRPr="00352A73">
        <w:rPr>
          <w:rFonts w:ascii="Book Antiqua" w:eastAsia="SimSun" w:hAnsi="Book Antiqua" w:cs="Times New Roman"/>
          <w:color w:val="000000" w:themeColor="text1"/>
          <w:sz w:val="24"/>
          <w:szCs w:val="24"/>
        </w:rPr>
        <w:t xml:space="preserve">number </w:t>
      </w:r>
      <w:r w:rsidR="006D5811" w:rsidRPr="00352A73">
        <w:rPr>
          <w:rFonts w:ascii="Book Antiqua" w:eastAsia="SimSun" w:hAnsi="Book Antiqua" w:cs="Times New Roman"/>
          <w:color w:val="000000" w:themeColor="text1"/>
          <w:sz w:val="24"/>
          <w:szCs w:val="24"/>
        </w:rPr>
        <w:t xml:space="preserve">of MWT cases was </w:t>
      </w:r>
      <w:r w:rsidR="00D81705" w:rsidRPr="00352A73">
        <w:rPr>
          <w:rFonts w:ascii="Book Antiqua" w:eastAsia="SimSun" w:hAnsi="Book Antiqua" w:cs="Times New Roman"/>
          <w:color w:val="000000" w:themeColor="text1"/>
          <w:sz w:val="24"/>
          <w:szCs w:val="24"/>
        </w:rPr>
        <w:t xml:space="preserve">large compared with </w:t>
      </w:r>
      <w:r w:rsidR="00846D82" w:rsidRPr="00352A73">
        <w:rPr>
          <w:rFonts w:ascii="Book Antiqua" w:eastAsia="SimSun" w:hAnsi="Book Antiqua" w:cs="Times New Roman"/>
          <w:color w:val="000000" w:themeColor="text1"/>
          <w:sz w:val="24"/>
          <w:szCs w:val="24"/>
        </w:rPr>
        <w:t xml:space="preserve">that of </w:t>
      </w:r>
      <w:r w:rsidR="00242B34" w:rsidRPr="00352A73">
        <w:rPr>
          <w:rFonts w:ascii="Book Antiqua" w:eastAsia="SimSun" w:hAnsi="Book Antiqua" w:cs="Times New Roman"/>
          <w:color w:val="000000" w:themeColor="text1"/>
          <w:sz w:val="24"/>
          <w:szCs w:val="24"/>
        </w:rPr>
        <w:t>other studies</w:t>
      </w:r>
      <w:r w:rsidR="00D81705" w:rsidRPr="00352A73">
        <w:rPr>
          <w:rFonts w:ascii="Book Antiqua" w:eastAsia="SimSun" w:hAnsi="Book Antiqua" w:cs="Times New Roman"/>
          <w:color w:val="000000" w:themeColor="text1"/>
          <w:sz w:val="24"/>
          <w:szCs w:val="24"/>
        </w:rPr>
        <w:t>, the sample size was still small</w:t>
      </w:r>
      <w:r w:rsidR="009B0D06" w:rsidRPr="00352A73">
        <w:rPr>
          <w:rFonts w:ascii="Book Antiqua" w:eastAsia="SimSun" w:hAnsi="Book Antiqua" w:cs="Times New Roman"/>
          <w:color w:val="000000" w:themeColor="text1"/>
          <w:sz w:val="24"/>
          <w:szCs w:val="24"/>
        </w:rPr>
        <w:t>,</w:t>
      </w:r>
      <w:r w:rsidR="00D81705" w:rsidRPr="00352A73">
        <w:rPr>
          <w:rFonts w:ascii="Book Antiqua" w:eastAsia="SimSun" w:hAnsi="Book Antiqua" w:cs="Times New Roman"/>
          <w:color w:val="000000" w:themeColor="text1"/>
          <w:sz w:val="24"/>
          <w:szCs w:val="24"/>
        </w:rPr>
        <w:t xml:space="preserve"> as the incidence rate was low. </w:t>
      </w:r>
      <w:r w:rsidR="004A732A" w:rsidRPr="00352A73">
        <w:rPr>
          <w:rFonts w:ascii="Book Antiqua" w:eastAsia="SimSun" w:hAnsi="Book Antiqua" w:cs="Times New Roman"/>
          <w:color w:val="000000" w:themeColor="text1"/>
          <w:sz w:val="24"/>
          <w:szCs w:val="24"/>
        </w:rPr>
        <w:t xml:space="preserve">Therefore, further investigations with large sample </w:t>
      </w:r>
      <w:r w:rsidR="00846D82" w:rsidRPr="00352A73">
        <w:rPr>
          <w:rFonts w:ascii="Book Antiqua" w:eastAsia="SimSun" w:hAnsi="Book Antiqua" w:cs="Times New Roman"/>
          <w:color w:val="000000" w:themeColor="text1"/>
          <w:sz w:val="24"/>
          <w:szCs w:val="24"/>
        </w:rPr>
        <w:t xml:space="preserve">sizes </w:t>
      </w:r>
      <w:r w:rsidR="004A732A" w:rsidRPr="00352A73">
        <w:rPr>
          <w:rFonts w:ascii="Book Antiqua" w:eastAsia="SimSun" w:hAnsi="Book Antiqua" w:cs="Times New Roman"/>
          <w:color w:val="000000" w:themeColor="text1"/>
          <w:sz w:val="24"/>
          <w:szCs w:val="24"/>
        </w:rPr>
        <w:t>will be needed.</w:t>
      </w:r>
    </w:p>
    <w:p w:rsidR="00792FDE" w:rsidRPr="00352A73" w:rsidRDefault="00B244F5" w:rsidP="00352A73">
      <w:pPr>
        <w:adjustRightInd w:val="0"/>
        <w:snapToGrid w:val="0"/>
        <w:spacing w:line="360" w:lineRule="auto"/>
        <w:ind w:firstLineChars="100" w:firstLine="240"/>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This is the first study to identify the incidence of MWT</w:t>
      </w:r>
      <w:r w:rsidR="00846D82" w:rsidRPr="00352A73">
        <w:rPr>
          <w:rFonts w:ascii="Book Antiqua" w:eastAsia="SimSun" w:hAnsi="Book Antiqua" w:cs="Times New Roman"/>
          <w:color w:val="000000" w:themeColor="text1"/>
          <w:sz w:val="24"/>
          <w:szCs w:val="24"/>
        </w:rPr>
        <w:t>s</w:t>
      </w:r>
      <w:r w:rsidRPr="00352A73">
        <w:rPr>
          <w:rFonts w:ascii="Book Antiqua" w:eastAsia="SimSun" w:hAnsi="Book Antiqua" w:cs="Times New Roman"/>
          <w:color w:val="000000" w:themeColor="text1"/>
          <w:sz w:val="24"/>
          <w:szCs w:val="24"/>
        </w:rPr>
        <w:t xml:space="preserve"> during esophageal ESD</w:t>
      </w:r>
      <w:ins w:id="238" w:author="作者">
        <w:r w:rsidR="006021A6" w:rsidRPr="00352A73">
          <w:rPr>
            <w:rFonts w:ascii="Book Antiqua" w:eastAsia="SimSun" w:hAnsi="Book Antiqua" w:cs="Times New Roman"/>
            <w:color w:val="000000" w:themeColor="text1"/>
            <w:sz w:val="24"/>
            <w:szCs w:val="24"/>
          </w:rPr>
          <w:t>,</w:t>
        </w:r>
      </w:ins>
      <w:r w:rsidRPr="00352A73">
        <w:rPr>
          <w:rFonts w:ascii="Book Antiqua" w:eastAsia="SimSun" w:hAnsi="Book Antiqua" w:cs="Times New Roman"/>
          <w:color w:val="000000" w:themeColor="text1"/>
          <w:sz w:val="24"/>
          <w:szCs w:val="24"/>
        </w:rPr>
        <w:t xml:space="preserve"> and </w:t>
      </w:r>
      <w:r w:rsidR="009B0D06" w:rsidRPr="00352A73">
        <w:rPr>
          <w:rFonts w:ascii="Book Antiqua" w:eastAsia="SimSun" w:hAnsi="Book Antiqua" w:cs="Times New Roman"/>
          <w:color w:val="000000" w:themeColor="text1"/>
          <w:sz w:val="24"/>
          <w:szCs w:val="24"/>
        </w:rPr>
        <w:t xml:space="preserve">to </w:t>
      </w:r>
      <w:r w:rsidRPr="00352A73">
        <w:rPr>
          <w:rFonts w:ascii="Book Antiqua" w:eastAsia="SimSun" w:hAnsi="Book Antiqua" w:cs="Times New Roman"/>
          <w:color w:val="000000" w:themeColor="text1"/>
          <w:sz w:val="24"/>
          <w:szCs w:val="24"/>
        </w:rPr>
        <w:t xml:space="preserve">analyze the associated risk factors. </w:t>
      </w:r>
      <w:r w:rsidR="004A732A" w:rsidRPr="00352A73">
        <w:rPr>
          <w:rFonts w:ascii="Book Antiqua" w:eastAsia="SimSun" w:hAnsi="Book Antiqua" w:cs="Times New Roman"/>
          <w:color w:val="000000" w:themeColor="text1"/>
          <w:sz w:val="24"/>
          <w:szCs w:val="24"/>
        </w:rPr>
        <w:t xml:space="preserve">In conclusion, </w:t>
      </w:r>
      <w:r w:rsidRPr="00352A73">
        <w:rPr>
          <w:rFonts w:ascii="Book Antiqua" w:eastAsia="SimSun" w:hAnsi="Book Antiqua" w:cs="Times New Roman"/>
          <w:color w:val="000000" w:themeColor="text1"/>
          <w:sz w:val="24"/>
          <w:szCs w:val="24"/>
        </w:rPr>
        <w:t>our</w:t>
      </w:r>
      <w:r w:rsidR="004A732A" w:rsidRPr="00352A73">
        <w:rPr>
          <w:rFonts w:ascii="Book Antiqua" w:eastAsia="SimSun" w:hAnsi="Book Antiqua" w:cs="Times New Roman"/>
          <w:color w:val="000000" w:themeColor="text1"/>
          <w:sz w:val="24"/>
          <w:szCs w:val="24"/>
        </w:rPr>
        <w:t xml:space="preserve"> study demonstrated that the incidence of MWT</w:t>
      </w:r>
      <w:r w:rsidR="00846D82" w:rsidRPr="00352A73">
        <w:rPr>
          <w:rFonts w:ascii="Book Antiqua" w:eastAsia="SimSun" w:hAnsi="Book Antiqua" w:cs="Times New Roman"/>
          <w:color w:val="000000" w:themeColor="text1"/>
          <w:sz w:val="24"/>
          <w:szCs w:val="24"/>
        </w:rPr>
        <w:t>s</w:t>
      </w:r>
      <w:r w:rsidR="004A732A" w:rsidRPr="00352A73">
        <w:rPr>
          <w:rFonts w:ascii="Book Antiqua" w:eastAsia="SimSun" w:hAnsi="Book Antiqua" w:cs="Times New Roman"/>
          <w:color w:val="000000" w:themeColor="text1"/>
          <w:sz w:val="24"/>
          <w:szCs w:val="24"/>
        </w:rPr>
        <w:t xml:space="preserve"> during ESD </w:t>
      </w:r>
      <w:r w:rsidR="002816EE" w:rsidRPr="00352A73">
        <w:rPr>
          <w:rFonts w:ascii="Book Antiqua" w:eastAsia="SimSun" w:hAnsi="Book Antiqua" w:cs="Times New Roman"/>
          <w:color w:val="000000" w:themeColor="text1"/>
          <w:sz w:val="24"/>
          <w:szCs w:val="24"/>
        </w:rPr>
        <w:t xml:space="preserve">of superficial esophageal neoplasms </w:t>
      </w:r>
      <w:r w:rsidR="00846D82" w:rsidRPr="00352A73">
        <w:rPr>
          <w:rFonts w:ascii="Book Antiqua" w:eastAsia="SimSun" w:hAnsi="Book Antiqua" w:cs="Times New Roman"/>
          <w:color w:val="000000" w:themeColor="text1"/>
          <w:sz w:val="24"/>
          <w:szCs w:val="24"/>
        </w:rPr>
        <w:t xml:space="preserve">is </w:t>
      </w:r>
      <w:r w:rsidR="006E45A0" w:rsidRPr="00352A73">
        <w:rPr>
          <w:rFonts w:ascii="Book Antiqua" w:eastAsia="SimSun" w:hAnsi="Book Antiqua" w:cs="Times New Roman"/>
          <w:color w:val="000000" w:themeColor="text1"/>
          <w:sz w:val="24"/>
          <w:szCs w:val="24"/>
        </w:rPr>
        <w:t>5.4</w:t>
      </w:r>
      <w:r w:rsidR="004A732A" w:rsidRPr="00352A73">
        <w:rPr>
          <w:rFonts w:ascii="Book Antiqua" w:eastAsia="SimSun" w:hAnsi="Book Antiqua" w:cs="Times New Roman"/>
          <w:color w:val="000000" w:themeColor="text1"/>
          <w:sz w:val="24"/>
          <w:szCs w:val="24"/>
        </w:rPr>
        <w:t>%.</w:t>
      </w:r>
      <w:r w:rsidR="002816EE" w:rsidRPr="00352A73">
        <w:rPr>
          <w:rFonts w:ascii="Book Antiqua" w:eastAsia="SimSun" w:hAnsi="Book Antiqua" w:cs="Times New Roman"/>
          <w:color w:val="000000" w:themeColor="text1"/>
          <w:sz w:val="24"/>
          <w:szCs w:val="24"/>
        </w:rPr>
        <w:t xml:space="preserve"> Female </w:t>
      </w:r>
      <w:r w:rsidR="009F4DCF" w:rsidRPr="00352A73">
        <w:rPr>
          <w:rFonts w:ascii="Book Antiqua" w:eastAsia="SimSun" w:hAnsi="Book Antiqua" w:cs="Times New Roman"/>
          <w:color w:val="000000" w:themeColor="text1"/>
          <w:sz w:val="24"/>
          <w:szCs w:val="24"/>
        </w:rPr>
        <w:t xml:space="preserve">sex </w:t>
      </w:r>
      <w:r w:rsidR="006E45A0" w:rsidRPr="00352A73">
        <w:rPr>
          <w:rFonts w:ascii="Book Antiqua" w:eastAsia="SimSun" w:hAnsi="Book Antiqua" w:cs="Times New Roman"/>
          <w:color w:val="000000" w:themeColor="text1"/>
          <w:sz w:val="24"/>
          <w:szCs w:val="24"/>
        </w:rPr>
        <w:t xml:space="preserve">and </w:t>
      </w:r>
      <w:r w:rsidR="00846D82" w:rsidRPr="00352A73">
        <w:rPr>
          <w:rFonts w:ascii="Book Antiqua" w:eastAsia="SimSun" w:hAnsi="Book Antiqua" w:cs="Times New Roman"/>
          <w:color w:val="000000" w:themeColor="text1"/>
          <w:sz w:val="24"/>
          <w:szCs w:val="24"/>
        </w:rPr>
        <w:t xml:space="preserve">a </w:t>
      </w:r>
      <w:r w:rsidR="006E45A0" w:rsidRPr="00352A73">
        <w:rPr>
          <w:rFonts w:ascii="Book Antiqua" w:eastAsia="SimSun" w:hAnsi="Book Antiqua" w:cs="Times New Roman"/>
          <w:color w:val="000000" w:themeColor="text1"/>
          <w:sz w:val="24"/>
          <w:szCs w:val="24"/>
        </w:rPr>
        <w:t>long procedure time</w:t>
      </w:r>
      <w:r w:rsidR="00CA2286" w:rsidRPr="00352A73">
        <w:rPr>
          <w:rFonts w:ascii="Book Antiqua" w:eastAsia="SimSun" w:hAnsi="Book Antiqua" w:cs="Times New Roman"/>
          <w:color w:val="000000" w:themeColor="text1"/>
          <w:sz w:val="24"/>
          <w:szCs w:val="24"/>
        </w:rPr>
        <w:t xml:space="preserve"> (</w:t>
      </w:r>
      <w:r w:rsidR="00846D82" w:rsidRPr="00352A73">
        <w:rPr>
          <w:rFonts w:ascii="Book Antiqua" w:eastAsia="SimSun" w:hAnsi="Book Antiqua" w:cs="Times New Roman"/>
          <w:color w:val="000000" w:themeColor="text1"/>
          <w:sz w:val="24"/>
          <w:szCs w:val="24"/>
        </w:rPr>
        <w:t>&gt;</w:t>
      </w:r>
      <w:r w:rsidR="00CA2286" w:rsidRPr="00352A73">
        <w:rPr>
          <w:rFonts w:ascii="Book Antiqua" w:eastAsia="SimSun" w:hAnsi="Book Antiqua" w:cs="Times New Roman"/>
          <w:color w:val="000000" w:themeColor="text1"/>
          <w:sz w:val="24"/>
          <w:szCs w:val="24"/>
        </w:rPr>
        <w:t>88.5 min)</w:t>
      </w:r>
      <w:r w:rsidR="006E45A0" w:rsidRPr="00352A73">
        <w:rPr>
          <w:rFonts w:ascii="Book Antiqua" w:eastAsia="SimSun" w:hAnsi="Book Antiqua" w:cs="Times New Roman"/>
          <w:color w:val="000000" w:themeColor="text1"/>
          <w:sz w:val="24"/>
          <w:szCs w:val="24"/>
        </w:rPr>
        <w:t xml:space="preserve"> </w:t>
      </w:r>
      <w:r w:rsidR="00846D82" w:rsidRPr="00352A73">
        <w:rPr>
          <w:rFonts w:ascii="Book Antiqua" w:eastAsia="SimSun" w:hAnsi="Book Antiqua" w:cs="Times New Roman"/>
          <w:color w:val="000000" w:themeColor="text1"/>
          <w:sz w:val="24"/>
          <w:szCs w:val="24"/>
        </w:rPr>
        <w:t xml:space="preserve">are </w:t>
      </w:r>
      <w:r w:rsidR="002816EE" w:rsidRPr="00352A73">
        <w:rPr>
          <w:rFonts w:ascii="Book Antiqua" w:eastAsia="SimSun" w:hAnsi="Book Antiqua" w:cs="Times New Roman"/>
          <w:color w:val="000000" w:themeColor="text1"/>
          <w:sz w:val="24"/>
          <w:szCs w:val="24"/>
        </w:rPr>
        <w:t>independent risk factor</w:t>
      </w:r>
      <w:r w:rsidR="002735DB" w:rsidRPr="00352A73">
        <w:rPr>
          <w:rFonts w:ascii="Book Antiqua" w:eastAsia="SimSun" w:hAnsi="Book Antiqua" w:cs="Times New Roman"/>
          <w:color w:val="000000" w:themeColor="text1"/>
          <w:sz w:val="24"/>
          <w:szCs w:val="24"/>
        </w:rPr>
        <w:t>s</w:t>
      </w:r>
      <w:r w:rsidR="002816EE" w:rsidRPr="00352A73">
        <w:rPr>
          <w:rFonts w:ascii="Book Antiqua" w:eastAsia="SimSun" w:hAnsi="Book Antiqua" w:cs="Times New Roman"/>
          <w:color w:val="000000" w:themeColor="text1"/>
          <w:sz w:val="24"/>
          <w:szCs w:val="24"/>
        </w:rPr>
        <w:t xml:space="preserve"> for </w:t>
      </w:r>
      <w:r w:rsidR="00846D82" w:rsidRPr="00352A73">
        <w:rPr>
          <w:rFonts w:ascii="Book Antiqua" w:eastAsia="SimSun" w:hAnsi="Book Antiqua" w:cs="Times New Roman"/>
          <w:color w:val="000000" w:themeColor="text1"/>
          <w:sz w:val="24"/>
          <w:szCs w:val="24"/>
        </w:rPr>
        <w:t xml:space="preserve">an </w:t>
      </w:r>
      <w:r w:rsidR="002816EE" w:rsidRPr="00352A73">
        <w:rPr>
          <w:rFonts w:ascii="Book Antiqua" w:eastAsia="SimSun" w:hAnsi="Book Antiqua" w:cs="Times New Roman"/>
          <w:color w:val="000000" w:themeColor="text1"/>
          <w:sz w:val="24"/>
          <w:szCs w:val="24"/>
        </w:rPr>
        <w:t xml:space="preserve">MWT. Although all MWT cases recovered satisfactorily, we suggest confirmation of the </w:t>
      </w:r>
      <w:r w:rsidR="006D3534" w:rsidRPr="00352A73">
        <w:rPr>
          <w:rFonts w:ascii="Book Antiqua" w:eastAsia="SimSun" w:hAnsi="Book Antiqua" w:cs="Times New Roman"/>
          <w:color w:val="000000" w:themeColor="text1"/>
          <w:sz w:val="24"/>
          <w:szCs w:val="24"/>
        </w:rPr>
        <w:t xml:space="preserve">mucosa out of the procedure region after ESD </w:t>
      </w:r>
      <w:r w:rsidR="00022867" w:rsidRPr="00352A73">
        <w:rPr>
          <w:rFonts w:ascii="Book Antiqua" w:eastAsia="SimSun" w:hAnsi="Book Antiqua" w:cs="Times New Roman"/>
          <w:color w:val="000000" w:themeColor="text1"/>
          <w:sz w:val="24"/>
          <w:szCs w:val="24"/>
        </w:rPr>
        <w:t>for</w:t>
      </w:r>
      <w:r w:rsidR="006D3534" w:rsidRPr="00352A73">
        <w:rPr>
          <w:rFonts w:ascii="Book Antiqua" w:eastAsia="SimSun" w:hAnsi="Book Antiqua" w:cs="Times New Roman"/>
          <w:color w:val="000000" w:themeColor="text1"/>
          <w:sz w:val="24"/>
          <w:szCs w:val="24"/>
        </w:rPr>
        <w:t xml:space="preserve"> </w:t>
      </w:r>
      <w:r w:rsidR="00022867" w:rsidRPr="00352A73">
        <w:rPr>
          <w:rFonts w:ascii="Book Antiqua" w:eastAsia="SimSun" w:hAnsi="Book Antiqua" w:cs="Times New Roman"/>
          <w:color w:val="000000" w:themeColor="text1"/>
          <w:sz w:val="24"/>
          <w:szCs w:val="24"/>
        </w:rPr>
        <w:t xml:space="preserve">the </w:t>
      </w:r>
      <w:r w:rsidR="006D3534" w:rsidRPr="00352A73">
        <w:rPr>
          <w:rFonts w:ascii="Book Antiqua" w:eastAsia="SimSun" w:hAnsi="Book Antiqua" w:cs="Times New Roman"/>
          <w:color w:val="000000" w:themeColor="text1"/>
          <w:sz w:val="24"/>
          <w:szCs w:val="24"/>
        </w:rPr>
        <w:t>timely diagnosis and management</w:t>
      </w:r>
      <w:r w:rsidR="00022867" w:rsidRPr="00352A73">
        <w:rPr>
          <w:rFonts w:ascii="Book Antiqua" w:eastAsia="SimSun" w:hAnsi="Book Antiqua" w:cs="Times New Roman"/>
          <w:color w:val="000000" w:themeColor="text1"/>
          <w:sz w:val="24"/>
          <w:szCs w:val="24"/>
        </w:rPr>
        <w:t xml:space="preserve"> of MWTs</w:t>
      </w:r>
      <w:r w:rsidR="006D3534" w:rsidRPr="00352A73">
        <w:rPr>
          <w:rFonts w:ascii="Book Antiqua" w:eastAsia="SimSun" w:hAnsi="Book Antiqua" w:cs="Times New Roman"/>
          <w:color w:val="000000" w:themeColor="text1"/>
          <w:sz w:val="24"/>
          <w:szCs w:val="24"/>
        </w:rPr>
        <w:t>.</w:t>
      </w:r>
      <w:bookmarkEnd w:id="200"/>
    </w:p>
    <w:p w:rsidR="00EC7222" w:rsidRPr="00352A73" w:rsidRDefault="00EC7222" w:rsidP="00352A73">
      <w:pPr>
        <w:adjustRightInd w:val="0"/>
        <w:snapToGrid w:val="0"/>
        <w:spacing w:line="360" w:lineRule="auto"/>
        <w:rPr>
          <w:rFonts w:ascii="Book Antiqua" w:eastAsia="SimSun" w:hAnsi="Book Antiqua" w:cs="Times New Roman"/>
          <w:color w:val="000000" w:themeColor="text1"/>
          <w:sz w:val="24"/>
          <w:szCs w:val="24"/>
        </w:rPr>
      </w:pPr>
    </w:p>
    <w:p w:rsidR="00436E3E" w:rsidRPr="00352A73" w:rsidRDefault="00436E3E" w:rsidP="00352A73">
      <w:pPr>
        <w:widowControl/>
        <w:adjustRightInd w:val="0"/>
        <w:snapToGrid w:val="0"/>
        <w:spacing w:line="360" w:lineRule="auto"/>
        <w:rPr>
          <w:rFonts w:ascii="Book Antiqua" w:eastAsia="SimSun" w:hAnsi="Book Antiqua" w:cs="Times New Roman"/>
          <w:b/>
          <w:color w:val="000000" w:themeColor="text1"/>
          <w:sz w:val="24"/>
          <w:szCs w:val="24"/>
        </w:rPr>
      </w:pPr>
      <w:bookmarkStart w:id="239" w:name="OLE_LINK151"/>
      <w:bookmarkStart w:id="240" w:name="OLE_LINK259"/>
      <w:r w:rsidRPr="00352A73">
        <w:rPr>
          <w:rFonts w:ascii="Book Antiqua" w:eastAsia="SimSun" w:hAnsi="Book Antiqua" w:cs="Times New Roman"/>
          <w:b/>
          <w:color w:val="000000" w:themeColor="text1"/>
          <w:sz w:val="24"/>
          <w:szCs w:val="24"/>
        </w:rPr>
        <w:t>ARTICLE HIGHLIGHTS</w:t>
      </w:r>
    </w:p>
    <w:p w:rsidR="00436E3E" w:rsidRPr="00352A73" w:rsidRDefault="00436E3E" w:rsidP="00352A73">
      <w:pPr>
        <w:widowControl/>
        <w:adjustRightInd w:val="0"/>
        <w:snapToGrid w:val="0"/>
        <w:spacing w:line="360" w:lineRule="auto"/>
        <w:rPr>
          <w:rFonts w:ascii="Book Antiqua" w:eastAsia="SimSun" w:hAnsi="Book Antiqua" w:cs="Times New Roman"/>
          <w:b/>
          <w:i/>
          <w:iCs/>
          <w:color w:val="000000" w:themeColor="text1"/>
          <w:sz w:val="24"/>
          <w:szCs w:val="24"/>
        </w:rPr>
      </w:pPr>
      <w:r w:rsidRPr="00352A73">
        <w:rPr>
          <w:rFonts w:ascii="Book Antiqua" w:eastAsia="SimSun" w:hAnsi="Book Antiqua" w:cs="Times New Roman"/>
          <w:b/>
          <w:i/>
          <w:iCs/>
          <w:color w:val="000000" w:themeColor="text1"/>
          <w:sz w:val="24"/>
          <w:szCs w:val="24"/>
        </w:rPr>
        <w:t>Research background</w:t>
      </w:r>
    </w:p>
    <w:p w:rsidR="00436E3E" w:rsidRPr="00352A73" w:rsidRDefault="00436E3E" w:rsidP="00352A73">
      <w:pPr>
        <w:widowControl/>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Endoscopic submucosal dissection (ESD) has been widely accepted as an effective treatment for superficial esophageal neoplasms when the risk of lymph node metastasis is diagnosed as being very low or negligible.</w:t>
      </w:r>
      <w:r w:rsidRPr="00352A73">
        <w:rPr>
          <w:sz w:val="24"/>
          <w:szCs w:val="24"/>
        </w:rPr>
        <w:t xml:space="preserve"> </w:t>
      </w:r>
      <w:r w:rsidRPr="00352A73">
        <w:rPr>
          <w:rFonts w:ascii="Book Antiqua" w:eastAsia="SimSun" w:hAnsi="Book Antiqua" w:cs="Times New Roman"/>
          <w:color w:val="000000" w:themeColor="text1"/>
          <w:sz w:val="24"/>
          <w:szCs w:val="24"/>
        </w:rPr>
        <w:t xml:space="preserve">With the development of endoscopic technology and growing emphasis on the diagnosis and endoscopic </w:t>
      </w:r>
      <w:r w:rsidRPr="00352A73">
        <w:rPr>
          <w:rFonts w:ascii="Book Antiqua" w:eastAsia="SimSun" w:hAnsi="Book Antiqua" w:cs="Times New Roman"/>
          <w:color w:val="000000" w:themeColor="text1"/>
          <w:sz w:val="24"/>
          <w:szCs w:val="24"/>
        </w:rPr>
        <w:lastRenderedPageBreak/>
        <w:t>treatment of early esophageal cancer, the ESD-associated Mallory-Weiss Tear (MWT) is reported case by case.</w:t>
      </w:r>
    </w:p>
    <w:p w:rsidR="00436E3E" w:rsidRPr="00352A73" w:rsidRDefault="00436E3E" w:rsidP="00352A73">
      <w:pPr>
        <w:widowControl/>
        <w:adjustRightInd w:val="0"/>
        <w:snapToGrid w:val="0"/>
        <w:spacing w:line="360" w:lineRule="auto"/>
        <w:rPr>
          <w:rFonts w:ascii="Book Antiqua" w:eastAsia="SimSun" w:hAnsi="Book Antiqua" w:cs="Times New Roman"/>
          <w:b/>
          <w:color w:val="000000" w:themeColor="text1"/>
          <w:sz w:val="24"/>
          <w:szCs w:val="24"/>
        </w:rPr>
      </w:pPr>
    </w:p>
    <w:p w:rsidR="00436E3E" w:rsidRPr="00352A73" w:rsidRDefault="00436E3E" w:rsidP="00352A73">
      <w:pPr>
        <w:widowControl/>
        <w:adjustRightInd w:val="0"/>
        <w:snapToGrid w:val="0"/>
        <w:spacing w:line="360" w:lineRule="auto"/>
        <w:rPr>
          <w:rFonts w:ascii="Book Antiqua" w:eastAsia="SimSun" w:hAnsi="Book Antiqua" w:cs="Times New Roman"/>
          <w:b/>
          <w:i/>
          <w:iCs/>
          <w:color w:val="000000" w:themeColor="text1"/>
          <w:sz w:val="24"/>
          <w:szCs w:val="24"/>
        </w:rPr>
      </w:pPr>
      <w:r w:rsidRPr="00352A73">
        <w:rPr>
          <w:rFonts w:ascii="Book Antiqua" w:eastAsia="SimSun" w:hAnsi="Book Antiqua" w:cs="Times New Roman"/>
          <w:b/>
          <w:i/>
          <w:iCs/>
          <w:color w:val="000000" w:themeColor="text1"/>
          <w:sz w:val="24"/>
          <w:szCs w:val="24"/>
        </w:rPr>
        <w:t>Research motivation</w:t>
      </w:r>
    </w:p>
    <w:p w:rsidR="00436E3E" w:rsidRPr="00352A73" w:rsidRDefault="00436E3E" w:rsidP="00352A73">
      <w:pPr>
        <w:widowControl/>
        <w:adjustRightInd w:val="0"/>
        <w:snapToGrid w:val="0"/>
        <w:spacing w:line="360" w:lineRule="auto"/>
        <w:rPr>
          <w:rFonts w:ascii="Book Antiqua" w:eastAsia="SimSun" w:hAnsi="Book Antiqua" w:cs="Times New Roman"/>
          <w:b/>
          <w:color w:val="000000" w:themeColor="text1"/>
          <w:sz w:val="24"/>
          <w:szCs w:val="24"/>
        </w:rPr>
      </w:pPr>
      <w:r w:rsidRPr="00352A73">
        <w:rPr>
          <w:rFonts w:ascii="Book Antiqua" w:eastAsia="SimSun" w:hAnsi="Book Antiqua" w:cs="Times New Roman"/>
          <w:color w:val="000000" w:themeColor="text1"/>
          <w:sz w:val="24"/>
          <w:szCs w:val="24"/>
        </w:rPr>
        <w:t>Adverse events during ESD of superficial esophageal neoplasms, such as perforation and bleeding</w:t>
      </w:r>
      <w:ins w:id="241" w:author="作者">
        <w:r w:rsidR="009740DA" w:rsidRPr="00352A73">
          <w:rPr>
            <w:rFonts w:ascii="Book Antiqua" w:eastAsia="SimSun" w:hAnsi="Book Antiqua" w:cs="Times New Roman"/>
            <w:color w:val="000000" w:themeColor="text1"/>
            <w:sz w:val="24"/>
            <w:szCs w:val="24"/>
          </w:rPr>
          <w:t>,</w:t>
        </w:r>
      </w:ins>
      <w:r w:rsidRPr="00352A73">
        <w:rPr>
          <w:rFonts w:ascii="Book Antiqua" w:eastAsia="SimSun" w:hAnsi="Book Antiqua" w:cs="Times New Roman"/>
          <w:color w:val="000000" w:themeColor="text1"/>
          <w:sz w:val="24"/>
          <w:szCs w:val="24"/>
        </w:rPr>
        <w:t xml:space="preserve"> have been well</w:t>
      </w:r>
      <w:ins w:id="242" w:author="作者">
        <w:r w:rsidR="009740DA" w:rsidRPr="00352A73">
          <w:rPr>
            <w:rFonts w:ascii="Book Antiqua" w:eastAsia="SimSun" w:hAnsi="Book Antiqua" w:cs="Times New Roman"/>
            <w:color w:val="000000" w:themeColor="text1"/>
            <w:sz w:val="24"/>
            <w:szCs w:val="24"/>
          </w:rPr>
          <w:t>-</w:t>
        </w:r>
      </w:ins>
      <w:del w:id="243" w:author="作者">
        <w:r w:rsidRPr="00352A73" w:rsidDel="009740DA">
          <w:rPr>
            <w:rFonts w:ascii="Book Antiqua" w:eastAsia="SimSun" w:hAnsi="Book Antiqua" w:cs="Times New Roman"/>
            <w:color w:val="000000" w:themeColor="text1"/>
            <w:sz w:val="24"/>
            <w:szCs w:val="24"/>
          </w:rPr>
          <w:delText xml:space="preserve"> </w:delText>
        </w:r>
      </w:del>
      <w:r w:rsidRPr="00352A73">
        <w:rPr>
          <w:rFonts w:ascii="Book Antiqua" w:eastAsia="SimSun" w:hAnsi="Book Antiqua" w:cs="Times New Roman"/>
          <w:color w:val="000000" w:themeColor="text1"/>
          <w:sz w:val="24"/>
          <w:szCs w:val="24"/>
        </w:rPr>
        <w:t xml:space="preserve">documented. However, </w:t>
      </w:r>
      <w:del w:id="244" w:author="作者">
        <w:r w:rsidRPr="00352A73" w:rsidDel="009740DA">
          <w:rPr>
            <w:rFonts w:ascii="Book Antiqua" w:eastAsia="SimSun" w:hAnsi="Book Antiqua" w:cs="Times New Roman"/>
            <w:color w:val="000000" w:themeColor="text1"/>
            <w:sz w:val="24"/>
            <w:szCs w:val="24"/>
          </w:rPr>
          <w:delText xml:space="preserve">the </w:delText>
        </w:r>
      </w:del>
      <w:r w:rsidRPr="00352A73">
        <w:rPr>
          <w:rFonts w:ascii="Book Antiqua" w:eastAsia="SimSun" w:hAnsi="Book Antiqua" w:cs="Times New Roman"/>
          <w:color w:val="000000" w:themeColor="text1"/>
          <w:sz w:val="24"/>
          <w:szCs w:val="24"/>
        </w:rPr>
        <w:t xml:space="preserve">MWT during esophageal ESD remains under investigation. The present study was carried out to investigate the incidence and risk factors of </w:t>
      </w:r>
      <w:del w:id="245" w:author="作者">
        <w:r w:rsidRPr="00352A73" w:rsidDel="009740DA">
          <w:rPr>
            <w:rFonts w:ascii="Book Antiqua" w:eastAsia="SimSun" w:hAnsi="Book Antiqua" w:cs="Times New Roman"/>
            <w:color w:val="000000" w:themeColor="text1"/>
            <w:sz w:val="24"/>
            <w:szCs w:val="24"/>
          </w:rPr>
          <w:delText xml:space="preserve">the </w:delText>
        </w:r>
      </w:del>
      <w:r w:rsidRPr="00352A73">
        <w:rPr>
          <w:rFonts w:ascii="Book Antiqua" w:eastAsia="SimSun" w:hAnsi="Book Antiqua" w:cs="Times New Roman"/>
          <w:color w:val="000000" w:themeColor="text1"/>
          <w:sz w:val="24"/>
          <w:szCs w:val="24"/>
        </w:rPr>
        <w:t>MWT during esophageal ESD</w:t>
      </w:r>
      <w:ins w:id="246" w:author="作者">
        <w:r w:rsidR="009740DA" w:rsidRPr="00352A73">
          <w:rPr>
            <w:rFonts w:ascii="Book Antiqua" w:eastAsia="SimSun" w:hAnsi="Book Antiqua" w:cs="Times New Roman"/>
            <w:color w:val="000000" w:themeColor="text1"/>
            <w:sz w:val="24"/>
            <w:szCs w:val="24"/>
          </w:rPr>
          <w:t xml:space="preserve">, </w:t>
        </w:r>
      </w:ins>
      <w:del w:id="247" w:author="作者">
        <w:r w:rsidRPr="00352A73" w:rsidDel="009740DA">
          <w:rPr>
            <w:rFonts w:ascii="Book Antiqua" w:eastAsia="SimSun" w:hAnsi="Book Antiqua" w:cs="Times New Roman"/>
            <w:color w:val="000000" w:themeColor="text1"/>
            <w:sz w:val="24"/>
            <w:szCs w:val="24"/>
          </w:rPr>
          <w:delText xml:space="preserve"> </w:delText>
        </w:r>
      </w:del>
      <w:r w:rsidRPr="00352A73">
        <w:rPr>
          <w:rFonts w:ascii="Book Antiqua" w:eastAsia="SimSun" w:hAnsi="Book Antiqua" w:cs="Times New Roman"/>
          <w:color w:val="000000" w:themeColor="text1"/>
          <w:sz w:val="24"/>
          <w:szCs w:val="24"/>
        </w:rPr>
        <w:t>since no literature has focused on the risk factors for an MWT during esophageal ESD.</w:t>
      </w:r>
    </w:p>
    <w:p w:rsidR="00436E3E" w:rsidRPr="00352A73" w:rsidRDefault="00436E3E" w:rsidP="00352A73">
      <w:pPr>
        <w:widowControl/>
        <w:adjustRightInd w:val="0"/>
        <w:snapToGrid w:val="0"/>
        <w:spacing w:line="360" w:lineRule="auto"/>
        <w:rPr>
          <w:rFonts w:ascii="Book Antiqua" w:eastAsia="SimSun" w:hAnsi="Book Antiqua" w:cs="Times New Roman"/>
          <w:b/>
          <w:color w:val="000000" w:themeColor="text1"/>
          <w:sz w:val="24"/>
          <w:szCs w:val="24"/>
        </w:rPr>
      </w:pPr>
    </w:p>
    <w:p w:rsidR="00436E3E" w:rsidRPr="00352A73" w:rsidRDefault="00436E3E" w:rsidP="00352A73">
      <w:pPr>
        <w:widowControl/>
        <w:adjustRightInd w:val="0"/>
        <w:snapToGrid w:val="0"/>
        <w:spacing w:line="360" w:lineRule="auto"/>
        <w:rPr>
          <w:rFonts w:ascii="Book Antiqua" w:eastAsia="SimSun" w:hAnsi="Book Antiqua" w:cs="Times New Roman"/>
          <w:b/>
          <w:i/>
          <w:iCs/>
          <w:color w:val="000000" w:themeColor="text1"/>
          <w:sz w:val="24"/>
          <w:szCs w:val="24"/>
        </w:rPr>
      </w:pPr>
      <w:r w:rsidRPr="00352A73">
        <w:rPr>
          <w:rFonts w:ascii="Book Antiqua" w:eastAsia="SimSun" w:hAnsi="Book Antiqua" w:cs="Times New Roman"/>
          <w:b/>
          <w:i/>
          <w:iCs/>
          <w:color w:val="000000" w:themeColor="text1"/>
          <w:sz w:val="24"/>
          <w:szCs w:val="24"/>
        </w:rPr>
        <w:t>Research objectives</w:t>
      </w:r>
    </w:p>
    <w:p w:rsidR="00436E3E" w:rsidRPr="00352A73" w:rsidRDefault="00436E3E" w:rsidP="00352A73">
      <w:pPr>
        <w:widowControl/>
        <w:adjustRightInd w:val="0"/>
        <w:snapToGrid w:val="0"/>
        <w:spacing w:line="360" w:lineRule="auto"/>
        <w:rPr>
          <w:rFonts w:ascii="Book Antiqua" w:eastAsia="SimSun" w:hAnsi="Book Antiqua" w:cs="Times New Roman"/>
          <w:b/>
          <w:color w:val="000000" w:themeColor="text1"/>
          <w:sz w:val="24"/>
          <w:szCs w:val="24"/>
        </w:rPr>
      </w:pPr>
      <w:r w:rsidRPr="00352A73">
        <w:rPr>
          <w:rFonts w:ascii="Book Antiqua" w:eastAsia="SimSun" w:hAnsi="Book Antiqua" w:cs="Times New Roman"/>
          <w:color w:val="000000" w:themeColor="text1"/>
          <w:sz w:val="24"/>
          <w:szCs w:val="24"/>
        </w:rPr>
        <w:t>The present study aimed to clarify the incidence of WMTs during esophageal ESD</w:t>
      </w:r>
      <w:ins w:id="248" w:author="作者">
        <w:r w:rsidR="009740DA" w:rsidRPr="00352A73">
          <w:rPr>
            <w:rFonts w:ascii="Book Antiqua" w:eastAsia="SimSun" w:hAnsi="Book Antiqua" w:cs="Times New Roman"/>
            <w:color w:val="000000" w:themeColor="text1"/>
            <w:sz w:val="24"/>
            <w:szCs w:val="24"/>
          </w:rPr>
          <w:t>,</w:t>
        </w:r>
      </w:ins>
      <w:r w:rsidRPr="00352A73">
        <w:rPr>
          <w:rFonts w:ascii="Book Antiqua" w:eastAsia="SimSun" w:hAnsi="Book Antiqua" w:cs="Times New Roman"/>
          <w:color w:val="000000" w:themeColor="text1"/>
          <w:sz w:val="24"/>
          <w:szCs w:val="24"/>
        </w:rPr>
        <w:t xml:space="preserve"> and to evaluate </w:t>
      </w:r>
      <w:ins w:id="249" w:author="作者">
        <w:r w:rsidR="00F94304" w:rsidRPr="00352A73">
          <w:rPr>
            <w:rFonts w:ascii="Book Antiqua" w:eastAsia="SimSun" w:hAnsi="Book Antiqua" w:cs="Times New Roman"/>
            <w:color w:val="000000" w:themeColor="text1"/>
            <w:sz w:val="24"/>
            <w:szCs w:val="24"/>
          </w:rPr>
          <w:t xml:space="preserve">the </w:t>
        </w:r>
      </w:ins>
      <w:r w:rsidRPr="00352A73">
        <w:rPr>
          <w:rFonts w:ascii="Book Antiqua" w:eastAsia="SimSun" w:hAnsi="Book Antiqua" w:cs="Times New Roman"/>
          <w:color w:val="000000" w:themeColor="text1"/>
          <w:sz w:val="24"/>
          <w:szCs w:val="24"/>
        </w:rPr>
        <w:t>associated risk factors.</w:t>
      </w:r>
    </w:p>
    <w:p w:rsidR="00436E3E" w:rsidRPr="00352A73" w:rsidRDefault="00436E3E" w:rsidP="00352A73">
      <w:pPr>
        <w:widowControl/>
        <w:adjustRightInd w:val="0"/>
        <w:snapToGrid w:val="0"/>
        <w:spacing w:line="360" w:lineRule="auto"/>
        <w:rPr>
          <w:rFonts w:ascii="Book Antiqua" w:eastAsia="SimSun" w:hAnsi="Book Antiqua" w:cs="Times New Roman"/>
          <w:b/>
          <w:color w:val="000000" w:themeColor="text1"/>
          <w:sz w:val="24"/>
          <w:szCs w:val="24"/>
        </w:rPr>
      </w:pPr>
    </w:p>
    <w:p w:rsidR="00862B8E" w:rsidRPr="00352A73" w:rsidRDefault="00436E3E" w:rsidP="00352A73">
      <w:pPr>
        <w:widowControl/>
        <w:adjustRightInd w:val="0"/>
        <w:snapToGrid w:val="0"/>
        <w:spacing w:line="360" w:lineRule="auto"/>
        <w:rPr>
          <w:rFonts w:ascii="Book Antiqua" w:eastAsia="SimSun" w:hAnsi="Book Antiqua" w:cs="Times New Roman"/>
          <w:b/>
          <w:i/>
          <w:iCs/>
          <w:color w:val="000000" w:themeColor="text1"/>
          <w:sz w:val="24"/>
          <w:szCs w:val="24"/>
        </w:rPr>
      </w:pPr>
      <w:r w:rsidRPr="00352A73">
        <w:rPr>
          <w:rFonts w:ascii="Book Antiqua" w:eastAsia="SimSun" w:hAnsi="Book Antiqua" w:cs="Times New Roman"/>
          <w:b/>
          <w:i/>
          <w:iCs/>
          <w:color w:val="000000" w:themeColor="text1"/>
          <w:sz w:val="24"/>
          <w:szCs w:val="24"/>
        </w:rPr>
        <w:t>Research methods</w:t>
      </w:r>
    </w:p>
    <w:p w:rsidR="00436E3E" w:rsidRPr="00352A73" w:rsidRDefault="00436E3E" w:rsidP="00352A73">
      <w:pPr>
        <w:widowControl/>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 xml:space="preserve">Patients with superficial esophageal neoplasms who received ESD in our institution were retrospectively analyzed. The clinicopathological characteristics of the patients were collected. Patients were divided into </w:t>
      </w:r>
      <w:del w:id="250" w:author="作者">
        <w:r w:rsidRPr="00352A73" w:rsidDel="0050104F">
          <w:rPr>
            <w:rFonts w:ascii="Book Antiqua" w:eastAsia="SimSun" w:hAnsi="Book Antiqua" w:cs="Times New Roman"/>
            <w:color w:val="000000" w:themeColor="text1"/>
            <w:sz w:val="24"/>
            <w:szCs w:val="24"/>
          </w:rPr>
          <w:delText xml:space="preserve">the </w:delText>
        </w:r>
      </w:del>
      <w:ins w:id="251" w:author="作者">
        <w:r w:rsidR="0050104F" w:rsidRPr="00352A73">
          <w:rPr>
            <w:rFonts w:ascii="Book Antiqua" w:eastAsia="SimSun" w:hAnsi="Book Antiqua" w:cs="Times New Roman"/>
            <w:color w:val="000000" w:themeColor="text1"/>
            <w:sz w:val="24"/>
            <w:szCs w:val="24"/>
          </w:rPr>
          <w:t xml:space="preserve">a </w:t>
        </w:r>
      </w:ins>
      <w:r w:rsidRPr="00352A73">
        <w:rPr>
          <w:rFonts w:ascii="Book Antiqua" w:eastAsia="SimSun" w:hAnsi="Book Antiqua" w:cs="Times New Roman"/>
          <w:color w:val="000000" w:themeColor="text1"/>
          <w:sz w:val="24"/>
          <w:szCs w:val="24"/>
        </w:rPr>
        <w:t>MWT group and non-MWT group based on whether MWT</w:t>
      </w:r>
      <w:ins w:id="252" w:author="作者">
        <w:r w:rsidR="0050104F" w:rsidRPr="00352A73">
          <w:rPr>
            <w:rFonts w:ascii="Book Antiqua" w:eastAsia="SimSun" w:hAnsi="Book Antiqua" w:cs="Times New Roman"/>
            <w:color w:val="000000" w:themeColor="text1"/>
            <w:sz w:val="24"/>
            <w:szCs w:val="24"/>
          </w:rPr>
          <w:t xml:space="preserve"> </w:t>
        </w:r>
      </w:ins>
      <w:del w:id="253" w:author="作者">
        <w:r w:rsidRPr="00352A73" w:rsidDel="0050104F">
          <w:rPr>
            <w:rFonts w:ascii="Book Antiqua" w:eastAsia="SimSun" w:hAnsi="Book Antiqua" w:cs="Times New Roman"/>
            <w:color w:val="000000" w:themeColor="text1"/>
            <w:sz w:val="24"/>
            <w:szCs w:val="24"/>
          </w:rPr>
          <w:delText xml:space="preserve"> was </w:delText>
        </w:r>
      </w:del>
      <w:r w:rsidRPr="00352A73">
        <w:rPr>
          <w:rFonts w:ascii="Book Antiqua" w:eastAsia="SimSun" w:hAnsi="Book Antiqua" w:cs="Times New Roman"/>
          <w:color w:val="000000" w:themeColor="text1"/>
          <w:sz w:val="24"/>
          <w:szCs w:val="24"/>
        </w:rPr>
        <w:t>occurred during ESD. The incidence of MWTs was determined, and</w:t>
      </w:r>
      <w:del w:id="254" w:author="作者">
        <w:r w:rsidRPr="00352A73" w:rsidDel="0050104F">
          <w:rPr>
            <w:rFonts w:ascii="Book Antiqua" w:eastAsia="SimSun" w:hAnsi="Book Antiqua" w:cs="Times New Roman"/>
            <w:color w:val="000000" w:themeColor="text1"/>
            <w:sz w:val="24"/>
            <w:szCs w:val="24"/>
          </w:rPr>
          <w:delText xml:space="preserve"> then</w:delText>
        </w:r>
      </w:del>
      <w:r w:rsidRPr="00352A73">
        <w:rPr>
          <w:rFonts w:ascii="Book Antiqua" w:eastAsia="SimSun" w:hAnsi="Book Antiqua" w:cs="Times New Roman"/>
          <w:color w:val="000000" w:themeColor="text1"/>
          <w:sz w:val="24"/>
          <w:szCs w:val="24"/>
        </w:rPr>
        <w:t xml:space="preserve"> the risk factors for an MWT were </w:t>
      </w:r>
      <w:ins w:id="255" w:author="作者">
        <w:r w:rsidR="0050104F" w:rsidRPr="00352A73">
          <w:rPr>
            <w:rFonts w:ascii="Book Antiqua" w:eastAsia="SimSun" w:hAnsi="Book Antiqua" w:cs="Times New Roman"/>
            <w:color w:val="000000" w:themeColor="text1"/>
            <w:sz w:val="24"/>
            <w:szCs w:val="24"/>
          </w:rPr>
          <w:t xml:space="preserve">then </w:t>
        </w:r>
      </w:ins>
      <w:r w:rsidRPr="00352A73">
        <w:rPr>
          <w:rFonts w:ascii="Book Antiqua" w:eastAsia="SimSun" w:hAnsi="Book Antiqua" w:cs="Times New Roman"/>
          <w:color w:val="000000" w:themeColor="text1"/>
          <w:sz w:val="24"/>
          <w:szCs w:val="24"/>
        </w:rPr>
        <w:t>further exp</w:t>
      </w:r>
      <w:ins w:id="256" w:author="作者">
        <w:r w:rsidR="0050104F" w:rsidRPr="00352A73">
          <w:rPr>
            <w:rFonts w:ascii="Book Antiqua" w:eastAsia="SimSun" w:hAnsi="Book Antiqua" w:cs="Times New Roman"/>
            <w:color w:val="000000" w:themeColor="text1"/>
            <w:sz w:val="24"/>
            <w:szCs w:val="24"/>
          </w:rPr>
          <w:t>lo</w:t>
        </w:r>
      </w:ins>
      <w:del w:id="257" w:author="作者">
        <w:r w:rsidRPr="00352A73" w:rsidDel="0050104F">
          <w:rPr>
            <w:rFonts w:ascii="Book Antiqua" w:eastAsia="SimSun" w:hAnsi="Book Antiqua" w:cs="Times New Roman"/>
            <w:color w:val="000000" w:themeColor="text1"/>
            <w:sz w:val="24"/>
            <w:szCs w:val="24"/>
          </w:rPr>
          <w:delText>ol</w:delText>
        </w:r>
      </w:del>
      <w:r w:rsidRPr="00352A73">
        <w:rPr>
          <w:rFonts w:ascii="Book Antiqua" w:eastAsia="SimSun" w:hAnsi="Book Antiqua" w:cs="Times New Roman"/>
          <w:color w:val="000000" w:themeColor="text1"/>
          <w:sz w:val="24"/>
          <w:szCs w:val="24"/>
        </w:rPr>
        <w:t>red.</w:t>
      </w:r>
    </w:p>
    <w:p w:rsidR="00436E3E" w:rsidRPr="00352A73" w:rsidRDefault="00436E3E" w:rsidP="00352A73">
      <w:pPr>
        <w:widowControl/>
        <w:adjustRightInd w:val="0"/>
        <w:snapToGrid w:val="0"/>
        <w:spacing w:line="360" w:lineRule="auto"/>
        <w:rPr>
          <w:rFonts w:ascii="Book Antiqua" w:eastAsia="SimSun" w:hAnsi="Book Antiqua" w:cs="Times New Roman"/>
          <w:b/>
          <w:color w:val="000000" w:themeColor="text1"/>
          <w:sz w:val="24"/>
          <w:szCs w:val="24"/>
        </w:rPr>
      </w:pPr>
    </w:p>
    <w:p w:rsidR="00862B8E" w:rsidRPr="00352A73" w:rsidRDefault="00436E3E" w:rsidP="00352A73">
      <w:pPr>
        <w:widowControl/>
        <w:adjustRightInd w:val="0"/>
        <w:snapToGrid w:val="0"/>
        <w:spacing w:line="360" w:lineRule="auto"/>
        <w:rPr>
          <w:rFonts w:ascii="Book Antiqua" w:eastAsia="SimSun" w:hAnsi="Book Antiqua" w:cs="Times New Roman"/>
          <w:b/>
          <w:i/>
          <w:iCs/>
          <w:color w:val="000000" w:themeColor="text1"/>
          <w:sz w:val="24"/>
          <w:szCs w:val="24"/>
        </w:rPr>
      </w:pPr>
      <w:r w:rsidRPr="00352A73">
        <w:rPr>
          <w:rFonts w:ascii="Book Antiqua" w:eastAsia="SimSun" w:hAnsi="Book Antiqua" w:cs="Times New Roman"/>
          <w:b/>
          <w:i/>
          <w:iCs/>
          <w:color w:val="000000" w:themeColor="text1"/>
          <w:sz w:val="24"/>
          <w:szCs w:val="24"/>
        </w:rPr>
        <w:t>Research results</w:t>
      </w:r>
    </w:p>
    <w:p w:rsidR="00436E3E" w:rsidRPr="00352A73" w:rsidRDefault="00436E3E" w:rsidP="00352A73">
      <w:pPr>
        <w:widowControl/>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Twenty patients developed MWTs during ESD (5.4%). Multivariate analysis identified that female sex (OR</w:t>
      </w:r>
      <w:r w:rsidR="00862B8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w:t>
      </w:r>
      <w:r w:rsidR="00862B8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5.36, 95%CI: 1.47-19.50, </w:t>
      </w:r>
      <w:r w:rsidRPr="00352A73">
        <w:rPr>
          <w:rFonts w:ascii="Book Antiqua" w:eastAsia="SimSun" w:hAnsi="Book Antiqua" w:cs="Times New Roman"/>
          <w:i/>
          <w:iCs/>
          <w:color w:val="000000" w:themeColor="text1"/>
          <w:sz w:val="24"/>
          <w:szCs w:val="24"/>
        </w:rPr>
        <w:t>P</w:t>
      </w:r>
      <w:r w:rsidR="00862B8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w:t>
      </w:r>
      <w:r w:rsidR="00862B8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0.011) and procedure time longer than 88.5 min (OR</w:t>
      </w:r>
      <w:r w:rsidR="00862B8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w:t>
      </w:r>
      <w:r w:rsidR="00862B8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3.953, 95%CI: 1.497-10.417, </w:t>
      </w:r>
      <w:r w:rsidRPr="00352A73">
        <w:rPr>
          <w:rFonts w:ascii="Book Antiqua" w:eastAsia="SimSun" w:hAnsi="Book Antiqua" w:cs="Times New Roman"/>
          <w:i/>
          <w:iCs/>
          <w:color w:val="000000" w:themeColor="text1"/>
          <w:sz w:val="24"/>
          <w:szCs w:val="24"/>
        </w:rPr>
        <w:t>P</w:t>
      </w:r>
      <w:r w:rsidR="00862B8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w:t>
      </w:r>
      <w:r w:rsidR="00862B8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0.005) were independent risk factors for </w:t>
      </w:r>
      <w:ins w:id="258" w:author="作者">
        <w:r w:rsidR="00B077C6" w:rsidRPr="00352A73">
          <w:rPr>
            <w:rFonts w:ascii="Book Antiqua" w:eastAsia="SimSun" w:hAnsi="Book Antiqua" w:cs="Times New Roman"/>
            <w:color w:val="000000" w:themeColor="text1"/>
            <w:sz w:val="24"/>
            <w:szCs w:val="24"/>
          </w:rPr>
          <w:t xml:space="preserve">an </w:t>
        </w:r>
      </w:ins>
      <w:del w:id="259" w:author="作者">
        <w:r w:rsidRPr="00352A73" w:rsidDel="00B077C6">
          <w:rPr>
            <w:rFonts w:ascii="Book Antiqua" w:eastAsia="SimSun" w:hAnsi="Book Antiqua" w:cs="Times New Roman"/>
            <w:color w:val="000000" w:themeColor="text1"/>
            <w:sz w:val="24"/>
            <w:szCs w:val="24"/>
          </w:rPr>
          <w:delText xml:space="preserve">an </w:delText>
        </w:r>
      </w:del>
      <w:r w:rsidRPr="00352A73">
        <w:rPr>
          <w:rFonts w:ascii="Book Antiqua" w:eastAsia="SimSun" w:hAnsi="Book Antiqua" w:cs="Times New Roman"/>
          <w:color w:val="000000" w:themeColor="text1"/>
          <w:sz w:val="24"/>
          <w:szCs w:val="24"/>
        </w:rPr>
        <w:t>MWT during ESD. The cutoff value of the procedure time for an MWT was 88.5 min (sensitivity, 65.0%; specificity, 70.8%).</w:t>
      </w:r>
    </w:p>
    <w:p w:rsidR="00436E3E" w:rsidRPr="00352A73" w:rsidRDefault="00436E3E" w:rsidP="00352A73">
      <w:pPr>
        <w:widowControl/>
        <w:adjustRightInd w:val="0"/>
        <w:snapToGrid w:val="0"/>
        <w:spacing w:line="360" w:lineRule="auto"/>
        <w:rPr>
          <w:rFonts w:ascii="Book Antiqua" w:eastAsia="SimSun" w:hAnsi="Book Antiqua" w:cs="Times New Roman"/>
          <w:b/>
          <w:color w:val="000000" w:themeColor="text1"/>
          <w:sz w:val="24"/>
          <w:szCs w:val="24"/>
        </w:rPr>
      </w:pPr>
    </w:p>
    <w:p w:rsidR="00862B8E" w:rsidRPr="00352A73" w:rsidRDefault="00436E3E" w:rsidP="00352A73">
      <w:pPr>
        <w:adjustRightInd w:val="0"/>
        <w:snapToGrid w:val="0"/>
        <w:spacing w:line="360" w:lineRule="auto"/>
        <w:rPr>
          <w:rFonts w:ascii="Book Antiqua" w:eastAsia="SimSun" w:hAnsi="Book Antiqua" w:cs="Times New Roman"/>
          <w:b/>
          <w:i/>
          <w:iCs/>
          <w:color w:val="000000" w:themeColor="text1"/>
          <w:sz w:val="24"/>
          <w:szCs w:val="24"/>
        </w:rPr>
      </w:pPr>
      <w:r w:rsidRPr="00352A73">
        <w:rPr>
          <w:rFonts w:ascii="Book Antiqua" w:eastAsia="SimSun" w:hAnsi="Book Antiqua" w:cs="Times New Roman"/>
          <w:b/>
          <w:i/>
          <w:iCs/>
          <w:color w:val="000000" w:themeColor="text1"/>
          <w:sz w:val="24"/>
          <w:szCs w:val="24"/>
        </w:rPr>
        <w:t>Research conclusions</w:t>
      </w:r>
    </w:p>
    <w:p w:rsidR="00862B8E" w:rsidRPr="00352A73" w:rsidRDefault="00436E3E" w:rsidP="00352A73">
      <w:pPr>
        <w:adjustRightInd w:val="0"/>
        <w:snapToGrid w:val="0"/>
        <w:spacing w:line="360" w:lineRule="auto"/>
        <w:rPr>
          <w:rFonts w:ascii="Book Antiqua" w:eastAsia="SimSun" w:hAnsi="Book Antiqua" w:cs="Times New Roman"/>
          <w:b/>
          <w:color w:val="000000" w:themeColor="text1"/>
          <w:sz w:val="24"/>
          <w:szCs w:val="24"/>
        </w:rPr>
      </w:pPr>
      <w:r w:rsidRPr="00352A73">
        <w:rPr>
          <w:rFonts w:ascii="Book Antiqua" w:eastAsia="SimSun" w:hAnsi="Book Antiqua" w:cs="Times New Roman"/>
          <w:color w:val="000000" w:themeColor="text1"/>
          <w:sz w:val="24"/>
          <w:szCs w:val="24"/>
        </w:rPr>
        <w:lastRenderedPageBreak/>
        <w:t>The incidence of MWTs during esophageal ESD was much higher than expected. Although most cases have a benign course, fatal conditions may occur. We recommend inspection of the stomach during and after the ESD procedure for timely management in cases of bleeding MWTs or even perforation outside of the procedure region.</w:t>
      </w:r>
    </w:p>
    <w:p w:rsidR="00436E3E" w:rsidRPr="00352A73" w:rsidRDefault="00862B8E" w:rsidP="00352A73">
      <w:pPr>
        <w:adjustRightInd w:val="0"/>
        <w:snapToGrid w:val="0"/>
        <w:spacing w:line="360" w:lineRule="auto"/>
        <w:rPr>
          <w:rFonts w:ascii="Book Antiqua" w:eastAsia="SimSun" w:hAnsi="Book Antiqua" w:cs="Times New Roman"/>
          <w:b/>
          <w:color w:val="000000" w:themeColor="text1"/>
          <w:sz w:val="24"/>
          <w:szCs w:val="24"/>
        </w:rPr>
      </w:pPr>
      <w:r w:rsidRPr="00352A73">
        <w:rPr>
          <w:rFonts w:ascii="Book Antiqua" w:eastAsia="SimSun" w:hAnsi="Book Antiqua" w:cs="Times New Roman"/>
          <w:b/>
          <w:color w:val="000000" w:themeColor="text1"/>
          <w:sz w:val="24"/>
          <w:szCs w:val="24"/>
        </w:rPr>
        <w:t xml:space="preserve"> </w:t>
      </w:r>
    </w:p>
    <w:p w:rsidR="00862B8E" w:rsidRPr="00352A73" w:rsidRDefault="00436E3E" w:rsidP="00352A73">
      <w:pPr>
        <w:adjustRightInd w:val="0"/>
        <w:snapToGrid w:val="0"/>
        <w:spacing w:line="360" w:lineRule="auto"/>
        <w:rPr>
          <w:rFonts w:ascii="Book Antiqua" w:eastAsia="SimSun" w:hAnsi="Book Antiqua" w:cs="Times New Roman"/>
          <w:b/>
          <w:i/>
          <w:iCs/>
          <w:color w:val="000000" w:themeColor="text1"/>
          <w:sz w:val="24"/>
          <w:szCs w:val="24"/>
        </w:rPr>
      </w:pPr>
      <w:r w:rsidRPr="00352A73">
        <w:rPr>
          <w:rFonts w:ascii="Book Antiqua" w:eastAsia="SimSun" w:hAnsi="Book Antiqua" w:cs="Times New Roman"/>
          <w:b/>
          <w:i/>
          <w:iCs/>
          <w:color w:val="000000" w:themeColor="text1"/>
          <w:sz w:val="24"/>
          <w:szCs w:val="24"/>
        </w:rPr>
        <w:t>Research perspectives</w:t>
      </w:r>
    </w:p>
    <w:p w:rsidR="00436E3E" w:rsidRPr="00352A73" w:rsidRDefault="00436E3E"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The present study aimed to clarify the incidence of WMTs during esophageal ESD</w:t>
      </w:r>
      <w:ins w:id="260" w:author="作者">
        <w:r w:rsidR="007751A0" w:rsidRPr="00352A73">
          <w:rPr>
            <w:rFonts w:ascii="Book Antiqua" w:eastAsia="SimSun" w:hAnsi="Book Antiqua" w:cs="Times New Roman"/>
            <w:color w:val="000000" w:themeColor="text1"/>
            <w:sz w:val="24"/>
            <w:szCs w:val="24"/>
          </w:rPr>
          <w:t>,</w:t>
        </w:r>
      </w:ins>
      <w:r w:rsidRPr="00352A73">
        <w:rPr>
          <w:rFonts w:ascii="Book Antiqua" w:eastAsia="SimSun" w:hAnsi="Book Antiqua" w:cs="Times New Roman"/>
          <w:color w:val="000000" w:themeColor="text1"/>
          <w:sz w:val="24"/>
          <w:szCs w:val="24"/>
        </w:rPr>
        <w:t xml:space="preserve"> and to evaluate associated risk factors. In this work, we found </w:t>
      </w:r>
      <w:ins w:id="261" w:author="作者">
        <w:r w:rsidR="007751A0" w:rsidRPr="00352A73">
          <w:rPr>
            <w:rFonts w:ascii="Book Antiqua" w:eastAsia="SimSun" w:hAnsi="Book Antiqua" w:cs="Times New Roman"/>
            <w:color w:val="000000" w:themeColor="text1"/>
            <w:sz w:val="24"/>
            <w:szCs w:val="24"/>
          </w:rPr>
          <w:t>that f</w:t>
        </w:r>
      </w:ins>
      <w:del w:id="262" w:author="作者">
        <w:r w:rsidRPr="00352A73" w:rsidDel="007751A0">
          <w:rPr>
            <w:rFonts w:ascii="Book Antiqua" w:eastAsia="SimSun" w:hAnsi="Book Antiqua" w:cs="Times New Roman"/>
            <w:color w:val="000000" w:themeColor="text1"/>
            <w:sz w:val="24"/>
            <w:szCs w:val="24"/>
          </w:rPr>
          <w:delText>f</w:delText>
        </w:r>
      </w:del>
      <w:r w:rsidRPr="00352A73">
        <w:rPr>
          <w:rFonts w:ascii="Book Antiqua" w:eastAsia="SimSun" w:hAnsi="Book Antiqua" w:cs="Times New Roman"/>
          <w:color w:val="000000" w:themeColor="text1"/>
          <w:sz w:val="24"/>
          <w:szCs w:val="24"/>
        </w:rPr>
        <w:t>emale sex and procedure time were independent risk factors for an MWT during ESD. For patients with such characteristics, clinicians must remain vigilant and perform careful observations after ESD.</w:t>
      </w:r>
      <w:bookmarkEnd w:id="239"/>
      <w:bookmarkEnd w:id="240"/>
    </w:p>
    <w:p w:rsidR="004023DA" w:rsidRPr="00352A73" w:rsidDel="00283E23" w:rsidRDefault="004023DA" w:rsidP="00352A73">
      <w:pPr>
        <w:widowControl/>
        <w:snapToGrid w:val="0"/>
        <w:spacing w:line="360" w:lineRule="auto"/>
        <w:jc w:val="left"/>
        <w:rPr>
          <w:del w:id="263" w:author="作者"/>
          <w:rFonts w:ascii="Book Antiqua" w:eastAsia="SimSun" w:hAnsi="Book Antiqua" w:cs="Times New Roman"/>
          <w:b/>
          <w:color w:val="000000" w:themeColor="text1"/>
          <w:sz w:val="24"/>
          <w:szCs w:val="24"/>
        </w:rPr>
      </w:pPr>
      <w:r w:rsidRPr="00352A73">
        <w:rPr>
          <w:rFonts w:ascii="Book Antiqua" w:eastAsia="SimSun" w:hAnsi="Book Antiqua" w:cs="Times New Roman"/>
          <w:b/>
          <w:color w:val="000000" w:themeColor="text1"/>
          <w:sz w:val="24"/>
          <w:szCs w:val="24"/>
        </w:rPr>
        <w:br w:type="page"/>
      </w:r>
    </w:p>
    <w:p w:rsidR="00000000" w:rsidRDefault="00862B8E">
      <w:pPr>
        <w:widowControl/>
        <w:snapToGrid w:val="0"/>
        <w:spacing w:line="360" w:lineRule="auto"/>
        <w:jc w:val="left"/>
        <w:rPr>
          <w:rFonts w:ascii="Book Antiqua" w:eastAsia="SimSun" w:hAnsi="Book Antiqua" w:cs="Times New Roman"/>
          <w:color w:val="000000" w:themeColor="text1"/>
          <w:sz w:val="24"/>
          <w:szCs w:val="24"/>
        </w:rPr>
        <w:pPrChange w:id="264" w:author="作者">
          <w:pPr>
            <w:adjustRightInd w:val="0"/>
            <w:snapToGrid w:val="0"/>
            <w:spacing w:line="360" w:lineRule="auto"/>
          </w:pPr>
        </w:pPrChange>
      </w:pPr>
      <w:r w:rsidRPr="00352A73">
        <w:rPr>
          <w:rFonts w:ascii="Book Antiqua" w:eastAsia="SimSun" w:hAnsi="Book Antiqua" w:cs="Times New Roman"/>
          <w:b/>
          <w:color w:val="000000" w:themeColor="text1"/>
          <w:sz w:val="24"/>
          <w:szCs w:val="24"/>
        </w:rPr>
        <w:lastRenderedPageBreak/>
        <w:t>REFERENCES</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1 </w:t>
      </w:r>
      <w:r w:rsidRPr="00352A73">
        <w:rPr>
          <w:rFonts w:ascii="Book Antiqua" w:eastAsia="SimSun" w:hAnsi="Book Antiqua" w:cs="Times New Roman"/>
          <w:b/>
          <w:bCs/>
          <w:color w:val="000000" w:themeColor="text1"/>
          <w:sz w:val="24"/>
          <w:szCs w:val="24"/>
        </w:rPr>
        <w:t>Pimentel-Nunes P</w:t>
      </w:r>
      <w:r w:rsidRPr="00352A73">
        <w:rPr>
          <w:rFonts w:ascii="Book Antiqua" w:eastAsia="SimSun" w:hAnsi="Book Antiqua" w:cs="Times New Roman"/>
          <w:color w:val="000000" w:themeColor="text1"/>
          <w:sz w:val="24"/>
          <w:szCs w:val="24"/>
        </w:rPr>
        <w:t>, Dinis</w:t>
      </w:r>
      <w:bookmarkStart w:id="265" w:name="_GoBack"/>
      <w:bookmarkEnd w:id="265"/>
      <w:r w:rsidRPr="00352A73">
        <w:rPr>
          <w:rFonts w:ascii="Book Antiqua" w:eastAsia="SimSun" w:hAnsi="Book Antiqua" w:cs="Times New Roman"/>
          <w:color w:val="000000" w:themeColor="text1"/>
          <w:sz w:val="24"/>
          <w:szCs w:val="24"/>
        </w:rPr>
        <w:t>-Ribeiro M, Ponchon T, Repici A, Vieth M, De Ceglie A, Amato A, Berr F, Bhandari P, Bialek A, Conio M, Haringsma J, Langner C, Meisner S, Messmann H, Morino M, Neuhaus H, Piessevaux H, Rugge M, Saunders BP, Robaszkiewicz M, Seewald S, Kashin S, Dumonceau JM, Hassan C, Deprez PH. Endoscopic submucosal dissection: European Society of Gastrointestinal Endoscopy (ESGE) Guideline. </w:t>
      </w:r>
      <w:r w:rsidRPr="00352A73">
        <w:rPr>
          <w:rFonts w:ascii="Book Antiqua" w:eastAsia="SimSun" w:hAnsi="Book Antiqua" w:cs="Times New Roman"/>
          <w:i/>
          <w:iCs/>
          <w:color w:val="000000" w:themeColor="text1"/>
          <w:sz w:val="24"/>
          <w:szCs w:val="24"/>
        </w:rPr>
        <w:t>Endoscopy</w:t>
      </w:r>
      <w:r w:rsidRPr="00352A73">
        <w:rPr>
          <w:rFonts w:ascii="Book Antiqua" w:eastAsia="SimSun" w:hAnsi="Book Antiqua" w:cs="Times New Roman"/>
          <w:color w:val="000000" w:themeColor="text1"/>
          <w:sz w:val="24"/>
          <w:szCs w:val="24"/>
        </w:rPr>
        <w:t> 2015; </w:t>
      </w:r>
      <w:r w:rsidRPr="00352A73">
        <w:rPr>
          <w:rFonts w:ascii="Book Antiqua" w:eastAsia="SimSun" w:hAnsi="Book Antiqua" w:cs="Times New Roman"/>
          <w:b/>
          <w:bCs/>
          <w:color w:val="000000" w:themeColor="text1"/>
          <w:sz w:val="24"/>
          <w:szCs w:val="24"/>
        </w:rPr>
        <w:t>47</w:t>
      </w:r>
      <w:r w:rsidRPr="00352A73">
        <w:rPr>
          <w:rFonts w:ascii="Book Antiqua" w:eastAsia="SimSun" w:hAnsi="Book Antiqua" w:cs="Times New Roman"/>
          <w:color w:val="000000" w:themeColor="text1"/>
          <w:sz w:val="24"/>
          <w:szCs w:val="24"/>
        </w:rPr>
        <w:t>: 829-854 [PMID: 26317585 DOI: 10.1055/s-0034-1392882]</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2 </w:t>
      </w:r>
      <w:r w:rsidRPr="00352A73">
        <w:rPr>
          <w:rFonts w:ascii="Book Antiqua" w:eastAsia="SimSun" w:hAnsi="Book Antiqua" w:cs="Times New Roman"/>
          <w:b/>
          <w:bCs/>
          <w:color w:val="000000" w:themeColor="text1"/>
          <w:sz w:val="24"/>
          <w:szCs w:val="24"/>
        </w:rPr>
        <w:t>Choi JY</w:t>
      </w:r>
      <w:r w:rsidRPr="00352A73">
        <w:rPr>
          <w:rFonts w:ascii="Book Antiqua" w:eastAsia="SimSun" w:hAnsi="Book Antiqua" w:cs="Times New Roman"/>
          <w:color w:val="000000" w:themeColor="text1"/>
          <w:sz w:val="24"/>
          <w:szCs w:val="24"/>
        </w:rPr>
        <w:t>, Park YS, Jung HY, Ahn JY, Kim MY, Lee JH, Choi KS, Kim DH, Choi KD, Song HJ, Lee GH, Cho KJ, Kim JH. Feasibility of endoscopic resection in superficial esophageal squamous carcinoma. </w:t>
      </w:r>
      <w:r w:rsidRPr="00352A73">
        <w:rPr>
          <w:rFonts w:ascii="Book Antiqua" w:eastAsia="SimSun" w:hAnsi="Book Antiqua" w:cs="Times New Roman"/>
          <w:i/>
          <w:iCs/>
          <w:color w:val="000000" w:themeColor="text1"/>
          <w:sz w:val="24"/>
          <w:szCs w:val="24"/>
        </w:rPr>
        <w:t>Gastrointest Endosc</w:t>
      </w:r>
      <w:r w:rsidRPr="00352A73">
        <w:rPr>
          <w:rFonts w:ascii="Book Antiqua" w:eastAsia="SimSun" w:hAnsi="Book Antiqua" w:cs="Times New Roman"/>
          <w:color w:val="000000" w:themeColor="text1"/>
          <w:sz w:val="24"/>
          <w:szCs w:val="24"/>
        </w:rPr>
        <w:t> 2011; </w:t>
      </w:r>
      <w:r w:rsidRPr="00352A73">
        <w:rPr>
          <w:rFonts w:ascii="Book Antiqua" w:eastAsia="SimSun" w:hAnsi="Book Antiqua" w:cs="Times New Roman"/>
          <w:b/>
          <w:bCs/>
          <w:color w:val="000000" w:themeColor="text1"/>
          <w:sz w:val="24"/>
          <w:szCs w:val="24"/>
        </w:rPr>
        <w:t>73</w:t>
      </w:r>
      <w:r w:rsidRPr="00352A73">
        <w:rPr>
          <w:rFonts w:ascii="Book Antiqua" w:eastAsia="SimSun" w:hAnsi="Book Antiqua" w:cs="Times New Roman"/>
          <w:color w:val="000000" w:themeColor="text1"/>
          <w:sz w:val="24"/>
          <w:szCs w:val="24"/>
        </w:rPr>
        <w:t>: 881-889, 889.e1-889.e2 [PMID: 21392755 DOI: 10.1016/j.gie.2010.12.028]</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3 </w:t>
      </w:r>
      <w:r w:rsidRPr="00352A73">
        <w:rPr>
          <w:rFonts w:ascii="Book Antiqua" w:eastAsia="SimSun" w:hAnsi="Book Antiqua" w:cs="Times New Roman"/>
          <w:b/>
          <w:bCs/>
          <w:color w:val="000000" w:themeColor="text1"/>
          <w:sz w:val="24"/>
          <w:szCs w:val="24"/>
        </w:rPr>
        <w:t>Tsujii Y</w:t>
      </w:r>
      <w:r w:rsidRPr="00352A73">
        <w:rPr>
          <w:rFonts w:ascii="Book Antiqua" w:eastAsia="SimSun" w:hAnsi="Book Antiqua" w:cs="Times New Roman"/>
          <w:color w:val="000000" w:themeColor="text1"/>
          <w:sz w:val="24"/>
          <w:szCs w:val="24"/>
        </w:rPr>
        <w:t>, Nishida T, Nishiyama O, Yamamoto K, Kawai N, Yamaguchi S, Yamada T, Yoshio T, Kitamura S, Nakamura T, Nishihara A, Ogiyama H, Nakahara M, Komori M, Kato M, Hayashi Y, Shinzaki S, Iijima H, Michida T, Tsujii M, Takehara T. Clinical outcomes of endoscopic submucosal dissection for superficial esophageal neoplasms: a multicenter retrospective cohort study.</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Endoscopy</w:t>
      </w:r>
      <w:r w:rsidRPr="00352A73">
        <w:rPr>
          <w:rFonts w:ascii="Book Antiqua" w:eastAsia="SimSun" w:hAnsi="Book Antiqua" w:cs="Times New Roman"/>
          <w:color w:val="000000" w:themeColor="text1"/>
          <w:sz w:val="24"/>
          <w:szCs w:val="24"/>
        </w:rPr>
        <w:t> 2015; </w:t>
      </w:r>
      <w:r w:rsidRPr="00352A73">
        <w:rPr>
          <w:rFonts w:ascii="Book Antiqua" w:eastAsia="SimSun" w:hAnsi="Book Antiqua" w:cs="Times New Roman"/>
          <w:b/>
          <w:bCs/>
          <w:color w:val="000000" w:themeColor="text1"/>
          <w:sz w:val="24"/>
          <w:szCs w:val="24"/>
        </w:rPr>
        <w:t>47</w:t>
      </w:r>
      <w:r w:rsidRPr="00352A73">
        <w:rPr>
          <w:rFonts w:ascii="Book Antiqua" w:eastAsia="SimSun" w:hAnsi="Book Antiqua" w:cs="Times New Roman"/>
          <w:color w:val="000000" w:themeColor="text1"/>
          <w:sz w:val="24"/>
          <w:szCs w:val="24"/>
        </w:rPr>
        <w:t>: 775-783 [PMID: 25826277 DOI: 10.1055/s-0034-1391844]</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4 </w:t>
      </w:r>
      <w:r w:rsidRPr="00352A73">
        <w:rPr>
          <w:rFonts w:ascii="Book Antiqua" w:eastAsia="SimSun" w:hAnsi="Book Antiqua" w:cs="Times New Roman"/>
          <w:b/>
          <w:bCs/>
          <w:color w:val="000000" w:themeColor="text1"/>
          <w:sz w:val="24"/>
          <w:szCs w:val="24"/>
        </w:rPr>
        <w:t>Takahashi R</w:t>
      </w:r>
      <w:r w:rsidRPr="00352A73">
        <w:rPr>
          <w:rFonts w:ascii="Book Antiqua" w:eastAsia="SimSun" w:hAnsi="Book Antiqua" w:cs="Times New Roman"/>
          <w:color w:val="000000" w:themeColor="text1"/>
          <w:sz w:val="24"/>
          <w:szCs w:val="24"/>
        </w:rPr>
        <w:t>, Yoshio T, Horiuchi Y, Omae M, Ishiyama A, Hirasawa T, Yamamoto Y, Tsuchida T, Fujisaki J. Endoscopic tissue shielding for esophageal perforation caused by endoscopic resection. </w:t>
      </w:r>
      <w:r w:rsidRPr="00352A73">
        <w:rPr>
          <w:rFonts w:ascii="Book Antiqua" w:eastAsia="SimSun" w:hAnsi="Book Antiqua" w:cs="Times New Roman"/>
          <w:i/>
          <w:iCs/>
          <w:color w:val="000000" w:themeColor="text1"/>
          <w:sz w:val="24"/>
          <w:szCs w:val="24"/>
        </w:rPr>
        <w:t>Clin J Gastroenterol</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2017; </w:t>
      </w:r>
      <w:r w:rsidRPr="00352A73">
        <w:rPr>
          <w:rFonts w:ascii="Book Antiqua" w:eastAsia="SimSun" w:hAnsi="Book Antiqua" w:cs="Times New Roman"/>
          <w:b/>
          <w:bCs/>
          <w:color w:val="000000" w:themeColor="text1"/>
          <w:sz w:val="24"/>
          <w:szCs w:val="24"/>
        </w:rPr>
        <w:t>10</w:t>
      </w:r>
      <w:r w:rsidRPr="00352A73">
        <w:rPr>
          <w:rFonts w:ascii="Book Antiqua" w:eastAsia="SimSun" w:hAnsi="Book Antiqua" w:cs="Times New Roman"/>
          <w:color w:val="000000" w:themeColor="text1"/>
          <w:sz w:val="24"/>
          <w:szCs w:val="24"/>
        </w:rPr>
        <w:t>: 214-219 [PMID: 28364314 DOI: 10.1007/s12328-017-0738-z]</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5 </w:t>
      </w:r>
      <w:r w:rsidRPr="00352A73">
        <w:rPr>
          <w:rFonts w:ascii="Book Antiqua" w:eastAsia="SimSun" w:hAnsi="Book Antiqua" w:cs="Times New Roman"/>
          <w:b/>
          <w:bCs/>
          <w:color w:val="000000" w:themeColor="text1"/>
          <w:sz w:val="24"/>
          <w:szCs w:val="24"/>
        </w:rPr>
        <w:t>Libânio D</w:t>
      </w:r>
      <w:r w:rsidRPr="00352A73">
        <w:rPr>
          <w:rFonts w:ascii="Book Antiqua" w:eastAsia="SimSun" w:hAnsi="Book Antiqua" w:cs="Times New Roman"/>
          <w:color w:val="000000" w:themeColor="text1"/>
          <w:sz w:val="24"/>
          <w:szCs w:val="24"/>
        </w:rPr>
        <w:t>, Pimentel-Nunes P, Dinis-Ribeiro M. Complications of endoscopic resection techniques for upper GI tract lesions. </w:t>
      </w:r>
      <w:r w:rsidRPr="00352A73">
        <w:rPr>
          <w:rFonts w:ascii="Book Antiqua" w:eastAsia="SimSun" w:hAnsi="Book Antiqua" w:cs="Times New Roman"/>
          <w:i/>
          <w:iCs/>
          <w:color w:val="000000" w:themeColor="text1"/>
          <w:sz w:val="24"/>
          <w:szCs w:val="24"/>
        </w:rPr>
        <w:t>Best Pract Res Clin Gastroenterol</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2016; </w:t>
      </w:r>
      <w:r w:rsidRPr="00352A73">
        <w:rPr>
          <w:rFonts w:ascii="Book Antiqua" w:eastAsia="SimSun" w:hAnsi="Book Antiqua" w:cs="Times New Roman"/>
          <w:b/>
          <w:bCs/>
          <w:color w:val="000000" w:themeColor="text1"/>
          <w:sz w:val="24"/>
          <w:szCs w:val="24"/>
        </w:rPr>
        <w:t>30</w:t>
      </w:r>
      <w:r w:rsidRPr="00352A73">
        <w:rPr>
          <w:rFonts w:ascii="Book Antiqua" w:eastAsia="SimSun" w:hAnsi="Book Antiqua" w:cs="Times New Roman"/>
          <w:color w:val="000000" w:themeColor="text1"/>
          <w:sz w:val="24"/>
          <w:szCs w:val="24"/>
        </w:rPr>
        <w:t>: 735-748 [PMID: 27931633 DOI: 10.1016/j.bpg.2016.09.010]</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6 </w:t>
      </w:r>
      <w:r w:rsidRPr="00352A73">
        <w:rPr>
          <w:rFonts w:ascii="Book Antiqua" w:eastAsia="SimSun" w:hAnsi="Book Antiqua" w:cs="Times New Roman"/>
          <w:b/>
          <w:bCs/>
          <w:color w:val="000000" w:themeColor="text1"/>
          <w:sz w:val="24"/>
          <w:szCs w:val="24"/>
        </w:rPr>
        <w:t>Mallory GK</w:t>
      </w:r>
      <w:r w:rsidRPr="00352A73">
        <w:rPr>
          <w:rFonts w:ascii="Book Antiqua" w:eastAsia="SimSun" w:hAnsi="Book Antiqua" w:cs="Times New Roman"/>
          <w:color w:val="000000" w:themeColor="text1"/>
          <w:sz w:val="24"/>
          <w:szCs w:val="24"/>
        </w:rPr>
        <w:t xml:space="preserve">, Weiss S. Hemorrhages from lacerations of the cardiac orifice of the stomach due to vomiting. </w:t>
      </w:r>
      <w:r w:rsidRPr="00352A73">
        <w:rPr>
          <w:rFonts w:ascii="Book Antiqua" w:eastAsia="SimSun" w:hAnsi="Book Antiqua" w:cs="Times New Roman"/>
          <w:i/>
          <w:iCs/>
          <w:color w:val="000000" w:themeColor="text1"/>
          <w:sz w:val="24"/>
          <w:szCs w:val="24"/>
        </w:rPr>
        <w:t>Am J Med Sci</w:t>
      </w:r>
      <w:r w:rsidRPr="00352A73">
        <w:rPr>
          <w:rFonts w:ascii="Book Antiqua" w:eastAsia="SimSun" w:hAnsi="Book Antiqua" w:cs="Times New Roman"/>
          <w:color w:val="000000" w:themeColor="text1"/>
          <w:sz w:val="24"/>
          <w:szCs w:val="24"/>
        </w:rPr>
        <w:t xml:space="preserve"> 1929; </w:t>
      </w:r>
      <w:r w:rsidRPr="00352A73">
        <w:rPr>
          <w:rFonts w:ascii="Book Antiqua" w:eastAsia="SimSun" w:hAnsi="Book Antiqua" w:cs="Times New Roman"/>
          <w:b/>
          <w:bCs/>
          <w:color w:val="000000" w:themeColor="text1"/>
          <w:sz w:val="24"/>
          <w:szCs w:val="24"/>
        </w:rPr>
        <w:t>178</w:t>
      </w:r>
      <w:r w:rsidRPr="00352A73">
        <w:rPr>
          <w:rFonts w:ascii="Book Antiqua" w:eastAsia="SimSun" w:hAnsi="Book Antiqua" w:cs="Times New Roman"/>
          <w:color w:val="000000" w:themeColor="text1"/>
          <w:sz w:val="24"/>
          <w:szCs w:val="24"/>
        </w:rPr>
        <w:t>: 506-514 [DOI: 10.1097/00000441-192910000-00005]</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7 </w:t>
      </w:r>
      <w:r w:rsidRPr="00352A73">
        <w:rPr>
          <w:rFonts w:ascii="Book Antiqua" w:eastAsia="SimSun" w:hAnsi="Book Antiqua" w:cs="Times New Roman"/>
          <w:b/>
          <w:bCs/>
          <w:color w:val="000000" w:themeColor="text1"/>
          <w:sz w:val="24"/>
          <w:szCs w:val="24"/>
        </w:rPr>
        <w:t>Lecleire S</w:t>
      </w:r>
      <w:r w:rsidRPr="00352A73">
        <w:rPr>
          <w:rFonts w:ascii="Book Antiqua" w:eastAsia="SimSun" w:hAnsi="Book Antiqua" w:cs="Times New Roman"/>
          <w:color w:val="000000" w:themeColor="text1"/>
          <w:sz w:val="24"/>
          <w:szCs w:val="24"/>
        </w:rPr>
        <w:t xml:space="preserve">, Di Fiore F, Merle V, Hervé S, Duhamel C, Rudelli A, Nousbaum JB, </w:t>
      </w:r>
      <w:r w:rsidRPr="00352A73">
        <w:rPr>
          <w:rFonts w:ascii="Book Antiqua" w:eastAsia="SimSun" w:hAnsi="Book Antiqua" w:cs="Times New Roman"/>
          <w:color w:val="000000" w:themeColor="text1"/>
          <w:sz w:val="24"/>
          <w:szCs w:val="24"/>
        </w:rPr>
        <w:lastRenderedPageBreak/>
        <w:t>Amouretti M, Dupas JL, Gouerou H, Czernichow P, Lerebours E. Acute upper gastrointestinal bleeding in patients with liver cirrhosis and in noncirrhotic patients: epidemiology and predictive factors of mortality in a prospective multicenter population-based study. </w:t>
      </w:r>
      <w:r w:rsidRPr="00352A73">
        <w:rPr>
          <w:rFonts w:ascii="Book Antiqua" w:eastAsia="SimSun" w:hAnsi="Book Antiqua" w:cs="Times New Roman"/>
          <w:i/>
          <w:iCs/>
          <w:color w:val="000000" w:themeColor="text1"/>
          <w:sz w:val="24"/>
          <w:szCs w:val="24"/>
        </w:rPr>
        <w:t>J Clin Gastroenterol</w:t>
      </w:r>
      <w:r w:rsidR="00A80E68" w:rsidRPr="00352A73">
        <w:rPr>
          <w:rFonts w:ascii="Book Antiqua" w:eastAsia="SimSun" w:hAnsi="Book Antiqua" w:cs="Times New Roman"/>
          <w:i/>
          <w:iCs/>
          <w:color w:val="000000" w:themeColor="text1"/>
          <w:sz w:val="24"/>
          <w:szCs w:val="24"/>
        </w:rPr>
        <w:t xml:space="preserve"> </w:t>
      </w:r>
      <w:r w:rsidRPr="00352A73">
        <w:rPr>
          <w:rFonts w:ascii="Book Antiqua" w:eastAsia="SimSun" w:hAnsi="Book Antiqua" w:cs="Times New Roman"/>
          <w:color w:val="000000" w:themeColor="text1"/>
          <w:sz w:val="24"/>
          <w:szCs w:val="24"/>
        </w:rPr>
        <w:t>2005; </w:t>
      </w:r>
      <w:r w:rsidRPr="00352A73">
        <w:rPr>
          <w:rFonts w:ascii="Book Antiqua" w:eastAsia="SimSun" w:hAnsi="Book Antiqua" w:cs="Times New Roman"/>
          <w:b/>
          <w:bCs/>
          <w:color w:val="000000" w:themeColor="text1"/>
          <w:sz w:val="24"/>
          <w:szCs w:val="24"/>
        </w:rPr>
        <w:t>39</w:t>
      </w:r>
      <w:r w:rsidRPr="00352A73">
        <w:rPr>
          <w:rFonts w:ascii="Book Antiqua" w:eastAsia="SimSun" w:hAnsi="Book Antiqua" w:cs="Times New Roman"/>
          <w:color w:val="000000" w:themeColor="text1"/>
          <w:sz w:val="24"/>
          <w:szCs w:val="24"/>
        </w:rPr>
        <w:t>: 321-327 [PMID: 15758627 DOI: 10.1097/01.mcg.0000155133.50562.c9]</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8 </w:t>
      </w:r>
      <w:r w:rsidRPr="00352A73">
        <w:rPr>
          <w:rFonts w:ascii="Book Antiqua" w:eastAsia="SimSun" w:hAnsi="Book Antiqua" w:cs="Times New Roman"/>
          <w:b/>
          <w:bCs/>
          <w:color w:val="000000" w:themeColor="text1"/>
          <w:sz w:val="24"/>
          <w:szCs w:val="24"/>
        </w:rPr>
        <w:t>Halland M</w:t>
      </w:r>
      <w:r w:rsidRPr="00352A73">
        <w:rPr>
          <w:rFonts w:ascii="Book Antiqua" w:eastAsia="SimSun" w:hAnsi="Book Antiqua" w:cs="Times New Roman"/>
          <w:color w:val="000000" w:themeColor="text1"/>
          <w:sz w:val="24"/>
          <w:szCs w:val="24"/>
        </w:rPr>
        <w:t>, Young M, Fitzgerald MN, Inder K, Duggan JM, Duggan A. Characteristics and outcomes of upper gastrointestinal hemorrhage in a tertiary referral hospital. </w:t>
      </w:r>
      <w:r w:rsidRPr="00352A73">
        <w:rPr>
          <w:rFonts w:ascii="Book Antiqua" w:eastAsia="SimSun" w:hAnsi="Book Antiqua" w:cs="Times New Roman"/>
          <w:i/>
          <w:iCs/>
          <w:color w:val="000000" w:themeColor="text1"/>
          <w:sz w:val="24"/>
          <w:szCs w:val="24"/>
        </w:rPr>
        <w:t>Dig Dis Sci</w:t>
      </w:r>
      <w:r w:rsidR="00A80E68" w:rsidRPr="00352A73">
        <w:rPr>
          <w:rFonts w:ascii="Book Antiqua" w:eastAsia="SimSun" w:hAnsi="Book Antiqua" w:cs="Times New Roman"/>
          <w:i/>
          <w:iCs/>
          <w:color w:val="000000" w:themeColor="text1"/>
          <w:sz w:val="24"/>
          <w:szCs w:val="24"/>
        </w:rPr>
        <w:t xml:space="preserve"> </w:t>
      </w:r>
      <w:r w:rsidRPr="00352A73">
        <w:rPr>
          <w:rFonts w:ascii="Book Antiqua" w:eastAsia="SimSun" w:hAnsi="Book Antiqua" w:cs="Times New Roman"/>
          <w:color w:val="000000" w:themeColor="text1"/>
          <w:sz w:val="24"/>
          <w:szCs w:val="24"/>
        </w:rPr>
        <w:t>2010; </w:t>
      </w:r>
      <w:r w:rsidRPr="00352A73">
        <w:rPr>
          <w:rFonts w:ascii="Book Antiqua" w:eastAsia="SimSun" w:hAnsi="Book Antiqua" w:cs="Times New Roman"/>
          <w:b/>
          <w:bCs/>
          <w:color w:val="000000" w:themeColor="text1"/>
          <w:sz w:val="24"/>
          <w:szCs w:val="24"/>
        </w:rPr>
        <w:t>55</w:t>
      </w:r>
      <w:r w:rsidRPr="00352A73">
        <w:rPr>
          <w:rFonts w:ascii="Book Antiqua" w:eastAsia="SimSun" w:hAnsi="Book Antiqua" w:cs="Times New Roman"/>
          <w:color w:val="000000" w:themeColor="text1"/>
          <w:sz w:val="24"/>
          <w:szCs w:val="24"/>
        </w:rPr>
        <w:t>: 3430-3435 [PMID: 20407826 DOI: 10.1007/s10620-010-1223-4]</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9 </w:t>
      </w:r>
      <w:r w:rsidRPr="00352A73">
        <w:rPr>
          <w:rFonts w:ascii="Book Antiqua" w:eastAsia="SimSun" w:hAnsi="Book Antiqua" w:cs="Times New Roman"/>
          <w:b/>
          <w:bCs/>
          <w:color w:val="000000" w:themeColor="text1"/>
          <w:sz w:val="24"/>
          <w:szCs w:val="24"/>
        </w:rPr>
        <w:t>Saylor JL</w:t>
      </w:r>
      <w:r w:rsidRPr="00352A73">
        <w:rPr>
          <w:rFonts w:ascii="Book Antiqua" w:eastAsia="SimSun" w:hAnsi="Book Antiqua" w:cs="Times New Roman"/>
          <w:color w:val="000000" w:themeColor="text1"/>
          <w:sz w:val="24"/>
          <w:szCs w:val="24"/>
        </w:rPr>
        <w:t>, Tedesco FJ. Mallory-Weiss syndrome in perspective. </w:t>
      </w:r>
      <w:r w:rsidRPr="00352A73">
        <w:rPr>
          <w:rFonts w:ascii="Book Antiqua" w:eastAsia="SimSun" w:hAnsi="Book Antiqua" w:cs="Times New Roman"/>
          <w:i/>
          <w:iCs/>
          <w:color w:val="000000" w:themeColor="text1"/>
          <w:sz w:val="24"/>
          <w:szCs w:val="24"/>
        </w:rPr>
        <w:t>Am J Dig Dis</w:t>
      </w:r>
      <w:r w:rsidRPr="00352A73">
        <w:rPr>
          <w:rFonts w:ascii="Book Antiqua" w:eastAsia="SimSun" w:hAnsi="Book Antiqua" w:cs="Times New Roman"/>
          <w:color w:val="000000" w:themeColor="text1"/>
          <w:sz w:val="24"/>
          <w:szCs w:val="24"/>
        </w:rPr>
        <w:t> 1975; </w:t>
      </w:r>
      <w:r w:rsidRPr="00352A73">
        <w:rPr>
          <w:rFonts w:ascii="Book Antiqua" w:eastAsia="SimSun" w:hAnsi="Book Antiqua" w:cs="Times New Roman"/>
          <w:b/>
          <w:bCs/>
          <w:color w:val="000000" w:themeColor="text1"/>
          <w:sz w:val="24"/>
          <w:szCs w:val="24"/>
        </w:rPr>
        <w:t>20</w:t>
      </w:r>
      <w:r w:rsidRPr="00352A73">
        <w:rPr>
          <w:rFonts w:ascii="Book Antiqua" w:eastAsia="SimSun" w:hAnsi="Book Antiqua" w:cs="Times New Roman"/>
          <w:color w:val="000000" w:themeColor="text1"/>
          <w:sz w:val="24"/>
          <w:szCs w:val="24"/>
        </w:rPr>
        <w:t>: 1131-1134 [PMID: 1200008 DOI: 10.1007/BF01070756]</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10 </w:t>
      </w:r>
      <w:r w:rsidRPr="00352A73">
        <w:rPr>
          <w:rFonts w:ascii="Book Antiqua" w:eastAsia="SimSun" w:hAnsi="Book Antiqua" w:cs="Times New Roman"/>
          <w:b/>
          <w:bCs/>
          <w:color w:val="000000" w:themeColor="text1"/>
          <w:sz w:val="24"/>
          <w:szCs w:val="24"/>
        </w:rPr>
        <w:t>Knauer CM</w:t>
      </w:r>
      <w:r w:rsidRPr="00352A73">
        <w:rPr>
          <w:rFonts w:ascii="Book Antiqua" w:eastAsia="SimSun" w:hAnsi="Book Antiqua" w:cs="Times New Roman"/>
          <w:color w:val="000000" w:themeColor="text1"/>
          <w:sz w:val="24"/>
          <w:szCs w:val="24"/>
        </w:rPr>
        <w:t>. Mallory-Weiss syndrome. Characterization of 75 Mallory-weiss lacerations in 528 patients with upper gastrointestinal hemorrhage.</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Gastroenterology</w:t>
      </w:r>
      <w:r w:rsidRPr="00352A73">
        <w:rPr>
          <w:rFonts w:ascii="Book Antiqua" w:eastAsia="SimSun" w:hAnsi="Book Antiqua" w:cs="Times New Roman"/>
          <w:color w:val="000000" w:themeColor="text1"/>
          <w:sz w:val="24"/>
          <w:szCs w:val="24"/>
        </w:rPr>
        <w:t> 1976; </w:t>
      </w:r>
      <w:r w:rsidRPr="00352A73">
        <w:rPr>
          <w:rFonts w:ascii="Book Antiqua" w:eastAsia="SimSun" w:hAnsi="Book Antiqua" w:cs="Times New Roman"/>
          <w:b/>
          <w:bCs/>
          <w:color w:val="000000" w:themeColor="text1"/>
          <w:sz w:val="24"/>
          <w:szCs w:val="24"/>
        </w:rPr>
        <w:t>71</w:t>
      </w:r>
      <w:r w:rsidRPr="00352A73">
        <w:rPr>
          <w:rFonts w:ascii="Book Antiqua" w:eastAsia="SimSun" w:hAnsi="Book Antiqua" w:cs="Times New Roman"/>
          <w:color w:val="000000" w:themeColor="text1"/>
          <w:sz w:val="24"/>
          <w:szCs w:val="24"/>
        </w:rPr>
        <w:t>: 5-8 [PMID: 1084311 DOI: 10.1007/BF02591018]</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11 </w:t>
      </w:r>
      <w:r w:rsidRPr="00352A73">
        <w:rPr>
          <w:rFonts w:ascii="Book Antiqua" w:eastAsia="SimSun" w:hAnsi="Book Antiqua" w:cs="Times New Roman"/>
          <w:b/>
          <w:bCs/>
          <w:color w:val="000000" w:themeColor="text1"/>
          <w:sz w:val="24"/>
          <w:szCs w:val="24"/>
        </w:rPr>
        <w:t>Watts HD</w:t>
      </w:r>
      <w:r w:rsidRPr="00352A73">
        <w:rPr>
          <w:rFonts w:ascii="Book Antiqua" w:eastAsia="SimSun" w:hAnsi="Book Antiqua" w:cs="Times New Roman"/>
          <w:color w:val="000000" w:themeColor="text1"/>
          <w:sz w:val="24"/>
          <w:szCs w:val="24"/>
        </w:rPr>
        <w:t>. Mallory-Weiss syndrome occurring as a complication of endoscopy.</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Gastrointest Endosc</w:t>
      </w:r>
      <w:r w:rsidRPr="00352A73">
        <w:rPr>
          <w:rFonts w:ascii="Book Antiqua" w:eastAsia="SimSun" w:hAnsi="Book Antiqua" w:cs="Times New Roman"/>
          <w:color w:val="000000" w:themeColor="text1"/>
          <w:sz w:val="24"/>
          <w:szCs w:val="24"/>
        </w:rPr>
        <w:t> 1976; </w:t>
      </w:r>
      <w:r w:rsidRPr="00352A73">
        <w:rPr>
          <w:rFonts w:ascii="Book Antiqua" w:eastAsia="SimSun" w:hAnsi="Book Antiqua" w:cs="Times New Roman"/>
          <w:b/>
          <w:bCs/>
          <w:color w:val="000000" w:themeColor="text1"/>
          <w:sz w:val="24"/>
          <w:szCs w:val="24"/>
        </w:rPr>
        <w:t>22</w:t>
      </w:r>
      <w:r w:rsidRPr="00352A73">
        <w:rPr>
          <w:rFonts w:ascii="Book Antiqua" w:eastAsia="SimSun" w:hAnsi="Book Antiqua" w:cs="Times New Roman"/>
          <w:color w:val="000000" w:themeColor="text1"/>
          <w:sz w:val="24"/>
          <w:szCs w:val="24"/>
        </w:rPr>
        <w:t>: 171-172 [PMID: 1248717 DOI: 10.1016/S0016-5107(76)73737-4]</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12 </w:t>
      </w:r>
      <w:r w:rsidRPr="00352A73">
        <w:rPr>
          <w:rFonts w:ascii="Book Antiqua" w:eastAsia="SimSun" w:hAnsi="Book Antiqua" w:cs="Times New Roman"/>
          <w:b/>
          <w:bCs/>
          <w:color w:val="000000" w:themeColor="text1"/>
          <w:sz w:val="24"/>
          <w:szCs w:val="24"/>
        </w:rPr>
        <w:t>Shimoda R</w:t>
      </w:r>
      <w:r w:rsidRPr="00352A73">
        <w:rPr>
          <w:rFonts w:ascii="Book Antiqua" w:eastAsia="SimSun" w:hAnsi="Book Antiqua" w:cs="Times New Roman"/>
          <w:color w:val="000000" w:themeColor="text1"/>
          <w:sz w:val="24"/>
          <w:szCs w:val="24"/>
        </w:rPr>
        <w:t>, Iwakiri R, Sakata H, Ogata S, Ootani H, Sakata Y, Fujise T, Yamaguchi K, Mannen K, Arima S, Shiraishi R, Noda T, Ono A, Tsunada S, Fujimoto K. Endoscopic hemostasis with metallic hemoclips for iatrogenic Mallory-Weiss tear caused by endoscopic examination. </w:t>
      </w:r>
      <w:r w:rsidRPr="00352A73">
        <w:rPr>
          <w:rFonts w:ascii="Book Antiqua" w:eastAsia="SimSun" w:hAnsi="Book Antiqua" w:cs="Times New Roman"/>
          <w:i/>
          <w:iCs/>
          <w:color w:val="000000" w:themeColor="text1"/>
          <w:sz w:val="24"/>
          <w:szCs w:val="24"/>
        </w:rPr>
        <w:t>Dig Endosc</w:t>
      </w:r>
      <w:r w:rsidRPr="00352A73">
        <w:rPr>
          <w:rFonts w:ascii="Book Antiqua" w:eastAsia="SimSun" w:hAnsi="Book Antiqua" w:cs="Times New Roman"/>
          <w:color w:val="000000" w:themeColor="text1"/>
          <w:sz w:val="24"/>
          <w:szCs w:val="24"/>
        </w:rPr>
        <w:t> 2009; </w:t>
      </w:r>
      <w:r w:rsidRPr="00352A73">
        <w:rPr>
          <w:rFonts w:ascii="Book Antiqua" w:eastAsia="SimSun" w:hAnsi="Book Antiqua" w:cs="Times New Roman"/>
          <w:b/>
          <w:bCs/>
          <w:color w:val="000000" w:themeColor="text1"/>
          <w:sz w:val="24"/>
          <w:szCs w:val="24"/>
        </w:rPr>
        <w:t>21</w:t>
      </w:r>
      <w:r w:rsidRPr="00352A73">
        <w:rPr>
          <w:rFonts w:ascii="Book Antiqua" w:eastAsia="SimSun" w:hAnsi="Book Antiqua" w:cs="Times New Roman"/>
          <w:color w:val="000000" w:themeColor="text1"/>
          <w:sz w:val="24"/>
          <w:szCs w:val="24"/>
        </w:rPr>
        <w:t>: 20-23 [PMID: 19691796 DOI: 10.1111/j.1443-1661.2008.00825.x]</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13 </w:t>
      </w:r>
      <w:r w:rsidRPr="00352A73">
        <w:rPr>
          <w:rFonts w:ascii="Book Antiqua" w:eastAsia="SimSun" w:hAnsi="Book Antiqua" w:cs="Times New Roman"/>
          <w:b/>
          <w:bCs/>
          <w:color w:val="000000" w:themeColor="text1"/>
          <w:sz w:val="24"/>
          <w:szCs w:val="24"/>
        </w:rPr>
        <w:t>Okada M</w:t>
      </w:r>
      <w:r w:rsidRPr="00352A73">
        <w:rPr>
          <w:rFonts w:ascii="Book Antiqua" w:eastAsia="SimSun" w:hAnsi="Book Antiqua" w:cs="Times New Roman"/>
          <w:color w:val="000000" w:themeColor="text1"/>
          <w:sz w:val="24"/>
          <w:szCs w:val="24"/>
        </w:rPr>
        <w:t>, Ishimura N, Shimura S, Mikami H, Okimoto E, Aimi M, Uno G, Oshima N, Yuki T, Ishihara S, Kinoshita Y. Circumferential distribution and location of Mallory-Weiss tears: recent trends. </w:t>
      </w:r>
      <w:r w:rsidRPr="00352A73">
        <w:rPr>
          <w:rFonts w:ascii="Book Antiqua" w:eastAsia="SimSun" w:hAnsi="Book Antiqua" w:cs="Times New Roman"/>
          <w:i/>
          <w:iCs/>
          <w:color w:val="000000" w:themeColor="text1"/>
          <w:sz w:val="24"/>
          <w:szCs w:val="24"/>
        </w:rPr>
        <w:t>Endosc Int Open</w:t>
      </w:r>
      <w:r w:rsidRPr="00352A73">
        <w:rPr>
          <w:rFonts w:ascii="Book Antiqua" w:eastAsia="SimSun" w:hAnsi="Book Antiqua" w:cs="Times New Roman"/>
          <w:color w:val="000000" w:themeColor="text1"/>
          <w:sz w:val="24"/>
          <w:szCs w:val="24"/>
        </w:rPr>
        <w:t> 2015; </w:t>
      </w:r>
      <w:r w:rsidRPr="00352A73">
        <w:rPr>
          <w:rFonts w:ascii="Book Antiqua" w:eastAsia="SimSun" w:hAnsi="Book Antiqua" w:cs="Times New Roman"/>
          <w:b/>
          <w:bCs/>
          <w:color w:val="000000" w:themeColor="text1"/>
          <w:sz w:val="24"/>
          <w:szCs w:val="24"/>
        </w:rPr>
        <w:t>3</w:t>
      </w:r>
      <w:r w:rsidRPr="00352A73">
        <w:rPr>
          <w:rFonts w:ascii="Book Antiqua" w:eastAsia="SimSun" w:hAnsi="Book Antiqua" w:cs="Times New Roman"/>
          <w:color w:val="000000" w:themeColor="text1"/>
          <w:sz w:val="24"/>
          <w:szCs w:val="24"/>
        </w:rPr>
        <w:t>: E418-E424 [PMID: 26528495 DOI: 10.1055/s-0034-1392367]</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14 </w:t>
      </w:r>
      <w:r w:rsidRPr="00352A73">
        <w:rPr>
          <w:rFonts w:ascii="Book Antiqua" w:eastAsia="SimSun" w:hAnsi="Book Antiqua" w:cs="Times New Roman"/>
          <w:b/>
          <w:bCs/>
          <w:color w:val="000000" w:themeColor="text1"/>
          <w:sz w:val="24"/>
          <w:szCs w:val="24"/>
        </w:rPr>
        <w:t>Na S</w:t>
      </w:r>
      <w:r w:rsidRPr="00352A73">
        <w:rPr>
          <w:rFonts w:ascii="Book Antiqua" w:eastAsia="SimSun" w:hAnsi="Book Antiqua" w:cs="Times New Roman"/>
          <w:color w:val="000000" w:themeColor="text1"/>
          <w:sz w:val="24"/>
          <w:szCs w:val="24"/>
        </w:rPr>
        <w:t>, Ahn JY, Jung KW, Lee JH, Kim DH, Choi KD, Song HJ, Lee GH, Jung HY, Han S. Risk Factors for an Iatrogenic Mallory-Weiss Tear Requiring Bleeding Control during a Screening Upper Endoscopy. </w:t>
      </w:r>
      <w:r w:rsidRPr="00352A73">
        <w:rPr>
          <w:rFonts w:ascii="Book Antiqua" w:eastAsia="SimSun" w:hAnsi="Book Antiqua" w:cs="Times New Roman"/>
          <w:i/>
          <w:iCs/>
          <w:color w:val="000000" w:themeColor="text1"/>
          <w:sz w:val="24"/>
          <w:szCs w:val="24"/>
        </w:rPr>
        <w:t>Gastroenterol Res Pract</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2017; </w:t>
      </w:r>
      <w:r w:rsidRPr="00352A73">
        <w:rPr>
          <w:rFonts w:ascii="Book Antiqua" w:eastAsia="SimSun" w:hAnsi="Book Antiqua" w:cs="Times New Roman"/>
          <w:b/>
          <w:bCs/>
          <w:color w:val="000000" w:themeColor="text1"/>
          <w:sz w:val="24"/>
          <w:szCs w:val="24"/>
        </w:rPr>
        <w:t>2017</w:t>
      </w:r>
      <w:r w:rsidRPr="00352A73">
        <w:rPr>
          <w:rFonts w:ascii="Book Antiqua" w:eastAsia="SimSun" w:hAnsi="Book Antiqua" w:cs="Times New Roman"/>
          <w:color w:val="000000" w:themeColor="text1"/>
          <w:sz w:val="24"/>
          <w:szCs w:val="24"/>
        </w:rPr>
        <w:t xml:space="preserve">: 5454791 </w:t>
      </w:r>
      <w:r w:rsidRPr="00352A73">
        <w:rPr>
          <w:rFonts w:ascii="Book Antiqua" w:eastAsia="SimSun" w:hAnsi="Book Antiqua" w:cs="Times New Roman"/>
          <w:color w:val="000000" w:themeColor="text1"/>
          <w:sz w:val="24"/>
          <w:szCs w:val="24"/>
        </w:rPr>
        <w:lastRenderedPageBreak/>
        <w:t>[PMID: 28348579 DOI: 10.1155/2017/5454791]</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15 </w:t>
      </w:r>
      <w:r w:rsidRPr="00352A73">
        <w:rPr>
          <w:rFonts w:ascii="Book Antiqua" w:eastAsia="SimSun" w:hAnsi="Book Antiqua" w:cs="Times New Roman"/>
          <w:b/>
          <w:bCs/>
          <w:color w:val="000000" w:themeColor="text1"/>
          <w:sz w:val="24"/>
          <w:szCs w:val="24"/>
        </w:rPr>
        <w:t>Montalvo RD</w:t>
      </w:r>
      <w:r w:rsidRPr="00352A73">
        <w:rPr>
          <w:rFonts w:ascii="Book Antiqua" w:eastAsia="SimSun" w:hAnsi="Book Antiqua" w:cs="Times New Roman"/>
          <w:color w:val="000000" w:themeColor="text1"/>
          <w:sz w:val="24"/>
          <w:szCs w:val="24"/>
        </w:rPr>
        <w:t>, Lee M. Retrospective analysis of iatrogenic Mallory-Weiss tears occurring during upper gastrointestinal endoscopy.</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Hepatogastroenterology</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1996; </w:t>
      </w:r>
      <w:r w:rsidRPr="00352A73">
        <w:rPr>
          <w:rFonts w:ascii="Book Antiqua" w:eastAsia="SimSun" w:hAnsi="Book Antiqua" w:cs="Times New Roman"/>
          <w:b/>
          <w:bCs/>
          <w:color w:val="000000" w:themeColor="text1"/>
          <w:sz w:val="24"/>
          <w:szCs w:val="24"/>
        </w:rPr>
        <w:t>43</w:t>
      </w:r>
      <w:r w:rsidRPr="00352A73">
        <w:rPr>
          <w:rFonts w:ascii="Book Antiqua" w:eastAsia="SimSun" w:hAnsi="Book Antiqua" w:cs="Times New Roman"/>
          <w:color w:val="000000" w:themeColor="text1"/>
          <w:sz w:val="24"/>
          <w:szCs w:val="24"/>
        </w:rPr>
        <w:t>: 174-177 [PMID: 8682458 DOI: 10.1016/S0016-5107(05)80149-X]</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16 </w:t>
      </w:r>
      <w:r w:rsidRPr="00352A73">
        <w:rPr>
          <w:rFonts w:ascii="Book Antiqua" w:eastAsia="SimSun" w:hAnsi="Book Antiqua" w:cs="Times New Roman"/>
          <w:b/>
          <w:bCs/>
          <w:color w:val="000000" w:themeColor="text1"/>
          <w:sz w:val="24"/>
          <w:szCs w:val="24"/>
        </w:rPr>
        <w:t>Penston JG</w:t>
      </w:r>
      <w:r w:rsidRPr="00352A73">
        <w:rPr>
          <w:rFonts w:ascii="Book Antiqua" w:eastAsia="SimSun" w:hAnsi="Book Antiqua" w:cs="Times New Roman"/>
          <w:color w:val="000000" w:themeColor="text1"/>
          <w:sz w:val="24"/>
          <w:szCs w:val="24"/>
        </w:rPr>
        <w:t>, Boyd EJ, Wormsley KG. Mallory-Weiss tears occurring during endoscopy: a report of seven cases. </w:t>
      </w:r>
      <w:r w:rsidRPr="00352A73">
        <w:rPr>
          <w:rFonts w:ascii="Book Antiqua" w:eastAsia="SimSun" w:hAnsi="Book Antiqua" w:cs="Times New Roman"/>
          <w:i/>
          <w:iCs/>
          <w:color w:val="000000" w:themeColor="text1"/>
          <w:sz w:val="24"/>
          <w:szCs w:val="24"/>
        </w:rPr>
        <w:t>Endoscopy</w:t>
      </w:r>
      <w:r w:rsidRPr="00352A73">
        <w:rPr>
          <w:rFonts w:ascii="Book Antiqua" w:eastAsia="SimSun" w:hAnsi="Book Antiqua" w:cs="Times New Roman"/>
          <w:color w:val="000000" w:themeColor="text1"/>
          <w:sz w:val="24"/>
          <w:szCs w:val="24"/>
        </w:rPr>
        <w:t> 1992; </w:t>
      </w:r>
      <w:r w:rsidRPr="00352A73">
        <w:rPr>
          <w:rFonts w:ascii="Book Antiqua" w:eastAsia="SimSun" w:hAnsi="Book Antiqua" w:cs="Times New Roman"/>
          <w:b/>
          <w:bCs/>
          <w:color w:val="000000" w:themeColor="text1"/>
          <w:sz w:val="24"/>
          <w:szCs w:val="24"/>
        </w:rPr>
        <w:t>24</w:t>
      </w:r>
      <w:r w:rsidRPr="00352A73">
        <w:rPr>
          <w:rFonts w:ascii="Book Antiqua" w:eastAsia="SimSun" w:hAnsi="Book Antiqua" w:cs="Times New Roman"/>
          <w:color w:val="000000" w:themeColor="text1"/>
          <w:sz w:val="24"/>
          <w:szCs w:val="24"/>
        </w:rPr>
        <w:t>: 262-265 [PMID: 1366134 DOI: 10.1055/s-2007-1009122]</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17 </w:t>
      </w:r>
      <w:r w:rsidRPr="00352A73">
        <w:rPr>
          <w:rFonts w:ascii="Book Antiqua" w:eastAsia="SimSun" w:hAnsi="Book Antiqua" w:cs="Times New Roman"/>
          <w:b/>
          <w:bCs/>
          <w:color w:val="000000" w:themeColor="text1"/>
          <w:sz w:val="24"/>
          <w:szCs w:val="24"/>
        </w:rPr>
        <w:t>Dagradi AE</w:t>
      </w:r>
      <w:r w:rsidRPr="00352A73">
        <w:rPr>
          <w:rFonts w:ascii="Book Antiqua" w:eastAsia="SimSun" w:hAnsi="Book Antiqua" w:cs="Times New Roman"/>
          <w:color w:val="000000" w:themeColor="text1"/>
          <w:sz w:val="24"/>
          <w:szCs w:val="24"/>
        </w:rPr>
        <w:t>, Broderick JT, Juler G, Wolinsky S, Stempien SJ. The Mallory-Weiss syndrome and lesion. A study of 30 cases. </w:t>
      </w:r>
      <w:r w:rsidRPr="00352A73">
        <w:rPr>
          <w:rFonts w:ascii="Book Antiqua" w:eastAsia="SimSun" w:hAnsi="Book Antiqua" w:cs="Times New Roman"/>
          <w:i/>
          <w:iCs/>
          <w:color w:val="000000" w:themeColor="text1"/>
          <w:sz w:val="24"/>
          <w:szCs w:val="24"/>
        </w:rPr>
        <w:t>Am J Dig Dis</w:t>
      </w:r>
      <w:r w:rsidRPr="00352A73">
        <w:rPr>
          <w:rFonts w:ascii="Book Antiqua" w:eastAsia="SimSun" w:hAnsi="Book Antiqua" w:cs="Times New Roman"/>
          <w:color w:val="000000" w:themeColor="text1"/>
          <w:sz w:val="24"/>
          <w:szCs w:val="24"/>
        </w:rPr>
        <w:t> 1966; </w:t>
      </w:r>
      <w:r w:rsidRPr="00352A73">
        <w:rPr>
          <w:rFonts w:ascii="Book Antiqua" w:eastAsia="SimSun" w:hAnsi="Book Antiqua" w:cs="Times New Roman"/>
          <w:b/>
          <w:bCs/>
          <w:color w:val="000000" w:themeColor="text1"/>
          <w:sz w:val="24"/>
          <w:szCs w:val="24"/>
        </w:rPr>
        <w:t>11</w:t>
      </w:r>
      <w:r w:rsidRPr="00352A73">
        <w:rPr>
          <w:rFonts w:ascii="Book Antiqua" w:eastAsia="SimSun" w:hAnsi="Book Antiqua" w:cs="Times New Roman"/>
          <w:color w:val="000000" w:themeColor="text1"/>
          <w:sz w:val="24"/>
          <w:szCs w:val="24"/>
        </w:rPr>
        <w:t>: 710-721 [PMID: 5946360 DOI: 10.1007/BF02239424]</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18 </w:t>
      </w:r>
      <w:r w:rsidRPr="00352A73">
        <w:rPr>
          <w:rFonts w:ascii="Book Antiqua" w:eastAsia="SimSun" w:hAnsi="Book Antiqua" w:cs="Times New Roman"/>
          <w:b/>
          <w:bCs/>
          <w:color w:val="000000" w:themeColor="text1"/>
          <w:sz w:val="24"/>
          <w:szCs w:val="24"/>
        </w:rPr>
        <w:t>Kortas DY</w:t>
      </w:r>
      <w:r w:rsidRPr="00352A73">
        <w:rPr>
          <w:rFonts w:ascii="Book Antiqua" w:eastAsia="SimSun" w:hAnsi="Book Antiqua" w:cs="Times New Roman"/>
          <w:color w:val="000000" w:themeColor="text1"/>
          <w:sz w:val="24"/>
          <w:szCs w:val="24"/>
        </w:rPr>
        <w:t>, Haas LS, Simpson WG, Nickl NJ 3rd, Gates LK Jr. Mallory-Weiss tear: predisposing factors and predictors of a complicated course.</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Am J Gastroenterol</w:t>
      </w:r>
      <w:r w:rsidRPr="00352A73">
        <w:rPr>
          <w:rFonts w:ascii="Book Antiqua" w:eastAsia="SimSun" w:hAnsi="Book Antiqua" w:cs="Times New Roman"/>
          <w:color w:val="000000" w:themeColor="text1"/>
          <w:sz w:val="24"/>
          <w:szCs w:val="24"/>
        </w:rPr>
        <w:t> 2001; </w:t>
      </w:r>
      <w:r w:rsidRPr="00352A73">
        <w:rPr>
          <w:rFonts w:ascii="Book Antiqua" w:eastAsia="SimSun" w:hAnsi="Book Antiqua" w:cs="Times New Roman"/>
          <w:b/>
          <w:bCs/>
          <w:color w:val="000000" w:themeColor="text1"/>
          <w:sz w:val="24"/>
          <w:szCs w:val="24"/>
        </w:rPr>
        <w:t>96</w:t>
      </w:r>
      <w:r w:rsidRPr="00352A73">
        <w:rPr>
          <w:rFonts w:ascii="Book Antiqua" w:eastAsia="SimSun" w:hAnsi="Book Antiqua" w:cs="Times New Roman"/>
          <w:color w:val="000000" w:themeColor="text1"/>
          <w:sz w:val="24"/>
          <w:szCs w:val="24"/>
        </w:rPr>
        <w:t>: 2863-2865 [PMID: 11693318 DOI: 10.1111/j.1572-0241.2001.04239.x]</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19 </w:t>
      </w:r>
      <w:r w:rsidRPr="00352A73">
        <w:rPr>
          <w:rFonts w:ascii="Book Antiqua" w:eastAsia="SimSun" w:hAnsi="Book Antiqua" w:cs="Times New Roman"/>
          <w:b/>
          <w:bCs/>
          <w:color w:val="000000" w:themeColor="text1"/>
          <w:sz w:val="24"/>
          <w:szCs w:val="24"/>
        </w:rPr>
        <w:t>Sugawa C</w:t>
      </w:r>
      <w:r w:rsidRPr="00352A73">
        <w:rPr>
          <w:rFonts w:ascii="Book Antiqua" w:eastAsia="SimSun" w:hAnsi="Book Antiqua" w:cs="Times New Roman"/>
          <w:color w:val="000000" w:themeColor="text1"/>
          <w:sz w:val="24"/>
          <w:szCs w:val="24"/>
        </w:rPr>
        <w:t>, Benishek D, Walt AJ. Mallory-Weiss syndrome. A study of 224 patients.</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Am J Surg</w:t>
      </w:r>
      <w:r w:rsidRPr="00352A73">
        <w:rPr>
          <w:rFonts w:ascii="Book Antiqua" w:eastAsia="SimSun" w:hAnsi="Book Antiqua" w:cs="Times New Roman"/>
          <w:color w:val="000000" w:themeColor="text1"/>
          <w:sz w:val="24"/>
          <w:szCs w:val="24"/>
        </w:rPr>
        <w:t> 1983; </w:t>
      </w:r>
      <w:r w:rsidRPr="00352A73">
        <w:rPr>
          <w:rFonts w:ascii="Book Antiqua" w:eastAsia="SimSun" w:hAnsi="Book Antiqua" w:cs="Times New Roman"/>
          <w:b/>
          <w:bCs/>
          <w:color w:val="000000" w:themeColor="text1"/>
          <w:sz w:val="24"/>
          <w:szCs w:val="24"/>
        </w:rPr>
        <w:t>145</w:t>
      </w:r>
      <w:r w:rsidRPr="00352A73">
        <w:rPr>
          <w:rFonts w:ascii="Book Antiqua" w:eastAsia="SimSun" w:hAnsi="Book Antiqua" w:cs="Times New Roman"/>
          <w:color w:val="000000" w:themeColor="text1"/>
          <w:sz w:val="24"/>
          <w:szCs w:val="24"/>
        </w:rPr>
        <w:t>: 30-33 [PMID: 6600377 DOI: 10.1016/0002-9610(83)90162-9]</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20 </w:t>
      </w:r>
      <w:r w:rsidRPr="00352A73">
        <w:rPr>
          <w:rFonts w:ascii="Book Antiqua" w:eastAsia="SimSun" w:hAnsi="Book Antiqua" w:cs="Times New Roman"/>
          <w:b/>
          <w:bCs/>
          <w:color w:val="000000" w:themeColor="text1"/>
          <w:sz w:val="24"/>
          <w:szCs w:val="24"/>
        </w:rPr>
        <w:t>DECKER JP</w:t>
      </w:r>
      <w:r w:rsidRPr="00352A73">
        <w:rPr>
          <w:rFonts w:ascii="Book Antiqua" w:eastAsia="SimSun" w:hAnsi="Book Antiqua" w:cs="Times New Roman"/>
          <w:color w:val="000000" w:themeColor="text1"/>
          <w:sz w:val="24"/>
          <w:szCs w:val="24"/>
        </w:rPr>
        <w:t>, ZAMCHECK N, MALLORY GK. Mallory-Weiss syndrome: hemorrhage from gastroesophageal lacerations at the cardiac orifice of the stomach. </w:t>
      </w:r>
      <w:r w:rsidRPr="00352A73">
        <w:rPr>
          <w:rFonts w:ascii="Book Antiqua" w:eastAsia="SimSun" w:hAnsi="Book Antiqua" w:cs="Times New Roman"/>
          <w:i/>
          <w:iCs/>
          <w:color w:val="000000" w:themeColor="text1"/>
          <w:sz w:val="24"/>
          <w:szCs w:val="24"/>
        </w:rPr>
        <w:t>N Engl J Med</w:t>
      </w:r>
      <w:r w:rsidRPr="00352A73">
        <w:rPr>
          <w:rFonts w:ascii="Book Antiqua" w:eastAsia="SimSun" w:hAnsi="Book Antiqua" w:cs="Times New Roman"/>
          <w:color w:val="000000" w:themeColor="text1"/>
          <w:sz w:val="24"/>
          <w:szCs w:val="24"/>
        </w:rPr>
        <w:t> 1953; </w:t>
      </w:r>
      <w:r w:rsidRPr="00352A73">
        <w:rPr>
          <w:rFonts w:ascii="Book Antiqua" w:eastAsia="SimSun" w:hAnsi="Book Antiqua" w:cs="Times New Roman"/>
          <w:b/>
          <w:bCs/>
          <w:color w:val="000000" w:themeColor="text1"/>
          <w:sz w:val="24"/>
          <w:szCs w:val="24"/>
        </w:rPr>
        <w:t>249</w:t>
      </w:r>
      <w:r w:rsidRPr="00352A73">
        <w:rPr>
          <w:rFonts w:ascii="Book Antiqua" w:eastAsia="SimSun" w:hAnsi="Book Antiqua" w:cs="Times New Roman"/>
          <w:color w:val="000000" w:themeColor="text1"/>
          <w:sz w:val="24"/>
          <w:szCs w:val="24"/>
        </w:rPr>
        <w:t>: 957-963 [PMID: 13111391 DOI: 10.1056/NEJM195312102492401]</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21 </w:t>
      </w:r>
      <w:r w:rsidRPr="00352A73">
        <w:rPr>
          <w:rFonts w:ascii="Book Antiqua" w:eastAsia="SimSun" w:hAnsi="Book Antiqua" w:cs="Times New Roman"/>
          <w:b/>
          <w:bCs/>
          <w:color w:val="000000" w:themeColor="text1"/>
          <w:sz w:val="24"/>
          <w:szCs w:val="24"/>
        </w:rPr>
        <w:t>Kawano K</w:t>
      </w:r>
      <w:r w:rsidRPr="00352A73">
        <w:rPr>
          <w:rFonts w:ascii="Book Antiqua" w:eastAsia="SimSun" w:hAnsi="Book Antiqua" w:cs="Times New Roman"/>
          <w:color w:val="000000" w:themeColor="text1"/>
          <w:sz w:val="24"/>
          <w:szCs w:val="24"/>
        </w:rPr>
        <w:t>, Nawata Y, Hamada K</w:t>
      </w:r>
      <w:r w:rsidR="00966126" w:rsidRPr="00352A73">
        <w:rPr>
          <w:rFonts w:ascii="Book Antiqua" w:eastAsia="SimSun" w:hAnsi="Book Antiqua" w:cs="Times New Roman"/>
          <w:color w:val="000000" w:themeColor="text1"/>
          <w:sz w:val="24"/>
          <w:szCs w:val="24"/>
        </w:rPr>
        <w:t>, Hiroko T, Noriyuki N, Toshihiro N, Kenji T</w:t>
      </w:r>
      <w:r w:rsidRPr="00352A73">
        <w:rPr>
          <w:rFonts w:ascii="Book Antiqua" w:eastAsia="SimSun" w:hAnsi="Book Antiqua" w:cs="Times New Roman"/>
          <w:color w:val="000000" w:themeColor="text1"/>
          <w:sz w:val="24"/>
          <w:szCs w:val="24"/>
        </w:rPr>
        <w:t xml:space="preserve">. </w:t>
      </w:r>
      <w:bookmarkStart w:id="266" w:name="OLE_LINK6"/>
      <w:bookmarkStart w:id="267" w:name="OLE_LINK7"/>
      <w:r w:rsidRPr="00352A73">
        <w:rPr>
          <w:rFonts w:ascii="Book Antiqua" w:eastAsia="SimSun" w:hAnsi="Book Antiqua" w:cs="Times New Roman"/>
          <w:color w:val="000000" w:themeColor="text1"/>
          <w:sz w:val="24"/>
          <w:szCs w:val="24"/>
        </w:rPr>
        <w:t>Examination about the Mallory-Weiss tear as the accident of ESD</w:t>
      </w:r>
      <w:bookmarkEnd w:id="266"/>
      <w:bookmarkEnd w:id="267"/>
      <w:r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Gastroenterol Endosc</w:t>
      </w:r>
      <w:r w:rsidRPr="00352A73">
        <w:rPr>
          <w:rFonts w:ascii="Book Antiqua" w:eastAsia="SimSun" w:hAnsi="Book Antiqua" w:cs="Times New Roman"/>
          <w:color w:val="000000" w:themeColor="text1"/>
          <w:sz w:val="24"/>
          <w:szCs w:val="24"/>
        </w:rPr>
        <w:t xml:space="preserve"> 2012; </w:t>
      </w:r>
      <w:r w:rsidRPr="00352A73">
        <w:rPr>
          <w:rFonts w:ascii="Book Antiqua" w:eastAsia="SimSun" w:hAnsi="Book Antiqua" w:cs="Times New Roman"/>
          <w:b/>
          <w:bCs/>
          <w:color w:val="000000" w:themeColor="text1"/>
          <w:sz w:val="24"/>
          <w:szCs w:val="24"/>
        </w:rPr>
        <w:t>54</w:t>
      </w:r>
      <w:r w:rsidRPr="00352A73">
        <w:rPr>
          <w:rFonts w:ascii="Book Antiqua" w:eastAsia="SimSun" w:hAnsi="Book Antiqua" w:cs="Times New Roman"/>
          <w:color w:val="000000" w:themeColor="text1"/>
          <w:sz w:val="24"/>
          <w:szCs w:val="24"/>
        </w:rPr>
        <w:t>: 1443-</w:t>
      </w:r>
      <w:r w:rsidR="00A80E68" w:rsidRPr="00352A73">
        <w:rPr>
          <w:rFonts w:ascii="Book Antiqua" w:eastAsia="SimSun" w:hAnsi="Book Antiqua" w:cs="Times New Roman"/>
          <w:color w:val="000000" w:themeColor="text1"/>
          <w:sz w:val="24"/>
          <w:szCs w:val="24"/>
        </w:rPr>
        <w:t>1</w:t>
      </w:r>
      <w:r w:rsidR="00966126" w:rsidRPr="00352A73">
        <w:rPr>
          <w:rFonts w:ascii="Book Antiqua" w:eastAsia="SimSun" w:hAnsi="Book Antiqua" w:cs="Times New Roman"/>
          <w:color w:val="000000" w:themeColor="text1"/>
          <w:sz w:val="24"/>
          <w:szCs w:val="24"/>
        </w:rPr>
        <w:t>5</w:t>
      </w:r>
      <w:r w:rsidRPr="00352A73">
        <w:rPr>
          <w:rFonts w:ascii="Book Antiqua" w:eastAsia="SimSun" w:hAnsi="Book Antiqua" w:cs="Times New Roman"/>
          <w:color w:val="000000" w:themeColor="text1"/>
          <w:sz w:val="24"/>
          <w:szCs w:val="24"/>
        </w:rPr>
        <w:t>14</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22 </w:t>
      </w:r>
      <w:r w:rsidRPr="00352A73">
        <w:rPr>
          <w:rFonts w:ascii="Book Antiqua" w:eastAsia="SimSun" w:hAnsi="Book Antiqua" w:cs="Times New Roman"/>
          <w:b/>
          <w:bCs/>
          <w:color w:val="000000" w:themeColor="text1"/>
          <w:sz w:val="24"/>
          <w:szCs w:val="24"/>
        </w:rPr>
        <w:t>Corral JE</w:t>
      </w:r>
      <w:r w:rsidRPr="00352A73">
        <w:rPr>
          <w:rFonts w:ascii="Book Antiqua" w:eastAsia="SimSun" w:hAnsi="Book Antiqua" w:cs="Times New Roman"/>
          <w:color w:val="000000" w:themeColor="text1"/>
          <w:sz w:val="24"/>
          <w:szCs w:val="24"/>
        </w:rPr>
        <w:t>, Keihanian T, Kröner PT, Dauer R, Lukens FJ, Sussman DA. Mallory Weiss syndrome is not associated with hiatal hernia: a matched case-control study.</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Scand J Gastroenterol</w:t>
      </w:r>
      <w:r w:rsidRPr="00352A73">
        <w:rPr>
          <w:rFonts w:ascii="Book Antiqua" w:eastAsia="SimSun" w:hAnsi="Book Antiqua" w:cs="Times New Roman"/>
          <w:color w:val="000000" w:themeColor="text1"/>
          <w:sz w:val="24"/>
          <w:szCs w:val="24"/>
        </w:rPr>
        <w:t> 2017; </w:t>
      </w:r>
      <w:r w:rsidRPr="00352A73">
        <w:rPr>
          <w:rFonts w:ascii="Book Antiqua" w:eastAsia="SimSun" w:hAnsi="Book Antiqua" w:cs="Times New Roman"/>
          <w:b/>
          <w:bCs/>
          <w:color w:val="000000" w:themeColor="text1"/>
          <w:sz w:val="24"/>
          <w:szCs w:val="24"/>
        </w:rPr>
        <w:t>52</w:t>
      </w:r>
      <w:r w:rsidRPr="00352A73">
        <w:rPr>
          <w:rFonts w:ascii="Book Antiqua" w:eastAsia="SimSun" w:hAnsi="Book Antiqua" w:cs="Times New Roman"/>
          <w:color w:val="000000" w:themeColor="text1"/>
          <w:sz w:val="24"/>
          <w:szCs w:val="24"/>
        </w:rPr>
        <w:t>: 462-464 [PMID: 28007004 DOI: 10.1080/00365521.2016.1267793]</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23 </w:t>
      </w:r>
      <w:r w:rsidRPr="00352A73">
        <w:rPr>
          <w:rFonts w:ascii="Book Antiqua" w:eastAsia="SimSun" w:hAnsi="Book Antiqua" w:cs="Times New Roman"/>
          <w:b/>
          <w:bCs/>
          <w:color w:val="000000" w:themeColor="text1"/>
          <w:sz w:val="24"/>
          <w:szCs w:val="24"/>
        </w:rPr>
        <w:t>Kim JW</w:t>
      </w:r>
      <w:r w:rsidRPr="00352A73">
        <w:rPr>
          <w:rFonts w:ascii="Book Antiqua" w:eastAsia="SimSun" w:hAnsi="Book Antiqua" w:cs="Times New Roman"/>
          <w:color w:val="000000" w:themeColor="text1"/>
          <w:sz w:val="24"/>
          <w:szCs w:val="24"/>
        </w:rPr>
        <w:t>, Kim HS, Byun JW, Won CS, Jee MG, Park YS, Baik SK, Kwon SO, Lee DK. Predictive factors of recurrent bleeding in Mallory-Weiss syndrome. </w:t>
      </w:r>
      <w:r w:rsidRPr="00352A73">
        <w:rPr>
          <w:rFonts w:ascii="Book Antiqua" w:eastAsia="SimSun" w:hAnsi="Book Antiqua" w:cs="Times New Roman"/>
          <w:i/>
          <w:iCs/>
          <w:color w:val="000000" w:themeColor="text1"/>
          <w:sz w:val="24"/>
          <w:szCs w:val="24"/>
        </w:rPr>
        <w:t xml:space="preserve">Korean J </w:t>
      </w:r>
      <w:r w:rsidRPr="00352A73">
        <w:rPr>
          <w:rFonts w:ascii="Book Antiqua" w:eastAsia="SimSun" w:hAnsi="Book Antiqua" w:cs="Times New Roman"/>
          <w:i/>
          <w:iCs/>
          <w:color w:val="000000" w:themeColor="text1"/>
          <w:sz w:val="24"/>
          <w:szCs w:val="24"/>
        </w:rPr>
        <w:lastRenderedPageBreak/>
        <w:t>Gastroenterol</w:t>
      </w:r>
      <w:r w:rsidRPr="00352A73">
        <w:rPr>
          <w:rFonts w:ascii="Book Antiqua" w:eastAsia="SimSun" w:hAnsi="Book Antiqua" w:cs="Times New Roman"/>
          <w:color w:val="000000" w:themeColor="text1"/>
          <w:sz w:val="24"/>
          <w:szCs w:val="24"/>
        </w:rPr>
        <w:t>2005; </w:t>
      </w:r>
      <w:r w:rsidRPr="00352A73">
        <w:rPr>
          <w:rFonts w:ascii="Book Antiqua" w:eastAsia="SimSun" w:hAnsi="Book Antiqua" w:cs="Times New Roman"/>
          <w:b/>
          <w:bCs/>
          <w:color w:val="000000" w:themeColor="text1"/>
          <w:sz w:val="24"/>
          <w:szCs w:val="24"/>
        </w:rPr>
        <w:t>46</w:t>
      </w:r>
      <w:r w:rsidRPr="00352A73">
        <w:rPr>
          <w:rFonts w:ascii="Book Antiqua" w:eastAsia="SimSun" w:hAnsi="Book Antiqua" w:cs="Times New Roman"/>
          <w:color w:val="000000" w:themeColor="text1"/>
          <w:sz w:val="24"/>
          <w:szCs w:val="24"/>
        </w:rPr>
        <w:t>: 447-454 [PMID: 16371719]</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24 </w:t>
      </w:r>
      <w:r w:rsidRPr="00352A73">
        <w:rPr>
          <w:rFonts w:ascii="Book Antiqua" w:eastAsia="SimSun" w:hAnsi="Book Antiqua" w:cs="Times New Roman"/>
          <w:b/>
          <w:bCs/>
          <w:color w:val="000000" w:themeColor="text1"/>
          <w:sz w:val="24"/>
          <w:szCs w:val="24"/>
        </w:rPr>
        <w:t>Lecleire S</w:t>
      </w:r>
      <w:r w:rsidRPr="00352A73">
        <w:rPr>
          <w:rFonts w:ascii="Book Antiqua" w:eastAsia="SimSun" w:hAnsi="Book Antiqua" w:cs="Times New Roman"/>
          <w:color w:val="000000" w:themeColor="text1"/>
          <w:sz w:val="24"/>
          <w:szCs w:val="24"/>
        </w:rPr>
        <w:t>, Antonietti M, Iwanicki-Caron I, Duclos A, Ramirez S, Ben-Soussan E, Hervé S, Ducrotté P. Endoscopic band ligation could decrease recurrent bleeding in Mallory-Weiss syndrome as compared to haemostasis by hemoclips plus epinephrine. </w:t>
      </w:r>
      <w:r w:rsidRPr="00352A73">
        <w:rPr>
          <w:rFonts w:ascii="Book Antiqua" w:eastAsia="SimSun" w:hAnsi="Book Antiqua" w:cs="Times New Roman"/>
          <w:i/>
          <w:iCs/>
          <w:color w:val="000000" w:themeColor="text1"/>
          <w:sz w:val="24"/>
          <w:szCs w:val="24"/>
        </w:rPr>
        <w:t>Aliment Pharmacol Ther</w:t>
      </w:r>
      <w:r w:rsidRPr="00352A73">
        <w:rPr>
          <w:rFonts w:ascii="Book Antiqua" w:eastAsia="SimSun" w:hAnsi="Book Antiqua" w:cs="Times New Roman"/>
          <w:color w:val="000000" w:themeColor="text1"/>
          <w:sz w:val="24"/>
          <w:szCs w:val="24"/>
        </w:rPr>
        <w:t> 2009; </w:t>
      </w:r>
      <w:r w:rsidRPr="00352A73">
        <w:rPr>
          <w:rFonts w:ascii="Book Antiqua" w:eastAsia="SimSun" w:hAnsi="Book Antiqua" w:cs="Times New Roman"/>
          <w:b/>
          <w:bCs/>
          <w:color w:val="000000" w:themeColor="text1"/>
          <w:sz w:val="24"/>
          <w:szCs w:val="24"/>
        </w:rPr>
        <w:t>30</w:t>
      </w:r>
      <w:r w:rsidRPr="00352A73">
        <w:rPr>
          <w:rFonts w:ascii="Book Antiqua" w:eastAsia="SimSun" w:hAnsi="Book Antiqua" w:cs="Times New Roman"/>
          <w:color w:val="000000" w:themeColor="text1"/>
          <w:sz w:val="24"/>
          <w:szCs w:val="24"/>
        </w:rPr>
        <w:t>: 399-405 [PMID: 19485979 DOI: 10.1111/j.1365-2036.2009.04051.x]</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25 </w:t>
      </w:r>
      <w:r w:rsidRPr="00352A73">
        <w:rPr>
          <w:rFonts w:ascii="Book Antiqua" w:eastAsia="SimSun" w:hAnsi="Book Antiqua" w:cs="Times New Roman"/>
          <w:b/>
          <w:bCs/>
          <w:color w:val="000000" w:themeColor="text1"/>
          <w:sz w:val="24"/>
          <w:szCs w:val="24"/>
        </w:rPr>
        <w:t>Fujisawa N</w:t>
      </w:r>
      <w:r w:rsidRPr="00352A73">
        <w:rPr>
          <w:rFonts w:ascii="Book Antiqua" w:eastAsia="SimSun" w:hAnsi="Book Antiqua" w:cs="Times New Roman"/>
          <w:color w:val="000000" w:themeColor="text1"/>
          <w:sz w:val="24"/>
          <w:szCs w:val="24"/>
        </w:rPr>
        <w:t>, Inamori M, Sekino Y, Akimoto K, Iida H, Takahata A, Endo H, Hosono K, Sakamoto Y, Akiyama T, Koide T, Tokoro C, Takahashi H, Saito K, Abe Y, Nakamura A, Kubota K, Saito S, Koyama S, Nakajima A. Risk factors for mortality in patients with Mallory-Weiss syndrome.</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Hepatogastroenterology</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2011;</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b/>
          <w:bCs/>
          <w:color w:val="000000" w:themeColor="text1"/>
          <w:sz w:val="24"/>
          <w:szCs w:val="24"/>
        </w:rPr>
        <w:t>58</w:t>
      </w:r>
      <w:r w:rsidRPr="00352A73">
        <w:rPr>
          <w:rFonts w:ascii="Book Antiqua" w:eastAsia="SimSun" w:hAnsi="Book Antiqua" w:cs="Times New Roman"/>
          <w:color w:val="000000" w:themeColor="text1"/>
          <w:sz w:val="24"/>
          <w:szCs w:val="24"/>
        </w:rPr>
        <w:t>: 417-420 [PMID: 21661406 DOI: 10.1016/j.dld.2010.10.013]</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26 </w:t>
      </w:r>
      <w:r w:rsidRPr="00352A73">
        <w:rPr>
          <w:rFonts w:ascii="Book Antiqua" w:eastAsia="SimSun" w:hAnsi="Book Antiqua" w:cs="Times New Roman"/>
          <w:b/>
          <w:bCs/>
          <w:color w:val="000000" w:themeColor="text1"/>
          <w:sz w:val="24"/>
          <w:szCs w:val="24"/>
        </w:rPr>
        <w:t>Ljubičić N</w:t>
      </w:r>
      <w:r w:rsidRPr="00352A73">
        <w:rPr>
          <w:rFonts w:ascii="Book Antiqua" w:eastAsia="SimSun" w:hAnsi="Book Antiqua" w:cs="Times New Roman"/>
          <w:color w:val="000000" w:themeColor="text1"/>
          <w:sz w:val="24"/>
          <w:szCs w:val="24"/>
        </w:rPr>
        <w:t>, Budimir I, Pavić T, Bišćanin A, Puljiz Z, Bratanić A, Troskot B, Zekanović D. Mortality in high-risk patients with bleeding Mallory-Weiss syndrome is similar to that of peptic ulcer bleeding. Results of a prospective database study. </w:t>
      </w:r>
      <w:r w:rsidRPr="00352A73">
        <w:rPr>
          <w:rFonts w:ascii="Book Antiqua" w:eastAsia="SimSun" w:hAnsi="Book Antiqua" w:cs="Times New Roman"/>
          <w:i/>
          <w:iCs/>
          <w:color w:val="000000" w:themeColor="text1"/>
          <w:sz w:val="24"/>
          <w:szCs w:val="24"/>
        </w:rPr>
        <w:t>Scand J Gastroenterol</w:t>
      </w:r>
      <w:r w:rsidRPr="00352A73">
        <w:rPr>
          <w:rFonts w:ascii="Book Antiqua" w:eastAsia="SimSun" w:hAnsi="Book Antiqua" w:cs="Times New Roman"/>
          <w:color w:val="000000" w:themeColor="text1"/>
          <w:sz w:val="24"/>
          <w:szCs w:val="24"/>
        </w:rPr>
        <w:t> 2014; </w:t>
      </w:r>
      <w:r w:rsidRPr="00352A73">
        <w:rPr>
          <w:rFonts w:ascii="Book Antiqua" w:eastAsia="SimSun" w:hAnsi="Book Antiqua" w:cs="Times New Roman"/>
          <w:b/>
          <w:bCs/>
          <w:color w:val="000000" w:themeColor="text1"/>
          <w:sz w:val="24"/>
          <w:szCs w:val="24"/>
        </w:rPr>
        <w:t>49</w:t>
      </w:r>
      <w:r w:rsidRPr="00352A73">
        <w:rPr>
          <w:rFonts w:ascii="Book Antiqua" w:eastAsia="SimSun" w:hAnsi="Book Antiqua" w:cs="Times New Roman"/>
          <w:color w:val="000000" w:themeColor="text1"/>
          <w:sz w:val="24"/>
          <w:szCs w:val="24"/>
        </w:rPr>
        <w:t>: 458-464 [PMID: 24495010 DOI: 10.3109/00365521.2013.846404]</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27 </w:t>
      </w:r>
      <w:r w:rsidRPr="00352A73">
        <w:rPr>
          <w:rFonts w:ascii="Book Antiqua" w:eastAsia="SimSun" w:hAnsi="Book Antiqua" w:cs="Times New Roman"/>
          <w:b/>
          <w:bCs/>
          <w:color w:val="000000" w:themeColor="text1"/>
          <w:sz w:val="24"/>
          <w:szCs w:val="24"/>
        </w:rPr>
        <w:t>Cho YS</w:t>
      </w:r>
      <w:r w:rsidRPr="00352A73">
        <w:rPr>
          <w:rFonts w:ascii="Book Antiqua" w:eastAsia="SimSun" w:hAnsi="Book Antiqua" w:cs="Times New Roman"/>
          <w:color w:val="000000" w:themeColor="text1"/>
          <w:sz w:val="24"/>
          <w:szCs w:val="24"/>
        </w:rPr>
        <w:t>, Chae HS, Kim HK, Kim JS, Kim BW, Kim SS, Han SW, Choi KY. Endoscopic band ligation and endoscopic hemoclip placement for patients with Mallory-Weiss syndrome and active bleeding. </w:t>
      </w:r>
      <w:r w:rsidRPr="00352A73">
        <w:rPr>
          <w:rFonts w:ascii="Book Antiqua" w:eastAsia="SimSun" w:hAnsi="Book Antiqua" w:cs="Times New Roman"/>
          <w:i/>
          <w:iCs/>
          <w:color w:val="000000" w:themeColor="text1"/>
          <w:sz w:val="24"/>
          <w:szCs w:val="24"/>
        </w:rPr>
        <w:t>World J Gastroenterol</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2008; </w:t>
      </w:r>
      <w:r w:rsidRPr="00352A73">
        <w:rPr>
          <w:rFonts w:ascii="Book Antiqua" w:eastAsia="SimSun" w:hAnsi="Book Antiqua" w:cs="Times New Roman"/>
          <w:b/>
          <w:bCs/>
          <w:color w:val="000000" w:themeColor="text1"/>
          <w:sz w:val="24"/>
          <w:szCs w:val="24"/>
        </w:rPr>
        <w:t>14</w:t>
      </w:r>
      <w:r w:rsidRPr="00352A73">
        <w:rPr>
          <w:rFonts w:ascii="Book Antiqua" w:eastAsia="SimSun" w:hAnsi="Book Antiqua" w:cs="Times New Roman"/>
          <w:color w:val="000000" w:themeColor="text1"/>
          <w:sz w:val="24"/>
          <w:szCs w:val="24"/>
        </w:rPr>
        <w:t>: 2080-2084 [PMID: 18395910 DOI: 10.3748/wjg.14.2080]</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28 </w:t>
      </w:r>
      <w:r w:rsidRPr="00352A73">
        <w:rPr>
          <w:rFonts w:ascii="Book Antiqua" w:eastAsia="SimSun" w:hAnsi="Book Antiqua" w:cs="Times New Roman"/>
          <w:b/>
          <w:bCs/>
          <w:color w:val="000000" w:themeColor="text1"/>
          <w:sz w:val="24"/>
          <w:szCs w:val="24"/>
        </w:rPr>
        <w:t>Chung IK</w:t>
      </w:r>
      <w:r w:rsidRPr="00352A73">
        <w:rPr>
          <w:rFonts w:ascii="Book Antiqua" w:eastAsia="SimSun" w:hAnsi="Book Antiqua" w:cs="Times New Roman"/>
          <w:color w:val="000000" w:themeColor="text1"/>
          <w:sz w:val="24"/>
          <w:szCs w:val="24"/>
        </w:rPr>
        <w:t>, Kim EJ, Hwang KY, Kim IH, Kim HS, Park SH, Lee MH, Kim SJ. Evaluation of endoscopic hemostasis in upper gastrointestinal bleeding related to Mallory-Weiss syndrome. </w:t>
      </w:r>
      <w:r w:rsidRPr="00352A73">
        <w:rPr>
          <w:rFonts w:ascii="Book Antiqua" w:eastAsia="SimSun" w:hAnsi="Book Antiqua" w:cs="Times New Roman"/>
          <w:i/>
          <w:iCs/>
          <w:color w:val="000000" w:themeColor="text1"/>
          <w:sz w:val="24"/>
          <w:szCs w:val="24"/>
        </w:rPr>
        <w:t>Endoscopy</w:t>
      </w:r>
      <w:r w:rsidRPr="00352A73">
        <w:rPr>
          <w:rFonts w:ascii="Book Antiqua" w:eastAsia="SimSun" w:hAnsi="Book Antiqua" w:cs="Times New Roman"/>
          <w:color w:val="000000" w:themeColor="text1"/>
          <w:sz w:val="24"/>
          <w:szCs w:val="24"/>
        </w:rPr>
        <w:t> 2002; </w:t>
      </w:r>
      <w:r w:rsidRPr="00352A73">
        <w:rPr>
          <w:rFonts w:ascii="Book Antiqua" w:eastAsia="SimSun" w:hAnsi="Book Antiqua" w:cs="Times New Roman"/>
          <w:b/>
          <w:bCs/>
          <w:color w:val="000000" w:themeColor="text1"/>
          <w:sz w:val="24"/>
          <w:szCs w:val="24"/>
        </w:rPr>
        <w:t>34</w:t>
      </w:r>
      <w:r w:rsidRPr="00352A73">
        <w:rPr>
          <w:rFonts w:ascii="Book Antiqua" w:eastAsia="SimSun" w:hAnsi="Book Antiqua" w:cs="Times New Roman"/>
          <w:color w:val="000000" w:themeColor="text1"/>
          <w:sz w:val="24"/>
          <w:szCs w:val="24"/>
        </w:rPr>
        <w:t>: 474-479 [PMID: 12048631 DOI: 10.1055/s-2002-32000]</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29 </w:t>
      </w:r>
      <w:r w:rsidRPr="00352A73">
        <w:rPr>
          <w:rFonts w:ascii="Book Antiqua" w:eastAsia="SimSun" w:hAnsi="Book Antiqua" w:cs="Times New Roman"/>
          <w:b/>
          <w:bCs/>
          <w:color w:val="000000" w:themeColor="text1"/>
          <w:sz w:val="24"/>
          <w:szCs w:val="24"/>
        </w:rPr>
        <w:t>Park CH</w:t>
      </w:r>
      <w:r w:rsidRPr="00352A73">
        <w:rPr>
          <w:rFonts w:ascii="Book Antiqua" w:eastAsia="SimSun" w:hAnsi="Book Antiqua" w:cs="Times New Roman"/>
          <w:color w:val="000000" w:themeColor="text1"/>
          <w:sz w:val="24"/>
          <w:szCs w:val="24"/>
        </w:rPr>
        <w:t>, Min SW, Sohn YH, Lee WS, Joo YE, Kim HS, Choi SK, Rew JS, Kim SJ. A prospective, randomized trial of endoscopic band ligation vs. epinephrine injection for actively bleeding Mallory-Weiss syndrome.</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Gastrointest Endosc</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2004; </w:t>
      </w:r>
      <w:r w:rsidRPr="00352A73">
        <w:rPr>
          <w:rFonts w:ascii="Book Antiqua" w:eastAsia="SimSun" w:hAnsi="Book Antiqua" w:cs="Times New Roman"/>
          <w:b/>
          <w:bCs/>
          <w:color w:val="000000" w:themeColor="text1"/>
          <w:sz w:val="24"/>
          <w:szCs w:val="24"/>
        </w:rPr>
        <w:t>60</w:t>
      </w:r>
      <w:r w:rsidRPr="00352A73">
        <w:rPr>
          <w:rFonts w:ascii="Book Antiqua" w:eastAsia="SimSun" w:hAnsi="Book Antiqua" w:cs="Times New Roman"/>
          <w:color w:val="000000" w:themeColor="text1"/>
          <w:sz w:val="24"/>
          <w:szCs w:val="24"/>
        </w:rPr>
        <w:t>: 22-27 [PMID: 15229420 DOI: 10.1016/S0016-5107(04)01284-2]</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30 </w:t>
      </w:r>
      <w:r w:rsidRPr="00352A73">
        <w:rPr>
          <w:rFonts w:ascii="Book Antiqua" w:eastAsia="SimSun" w:hAnsi="Book Antiqua" w:cs="Times New Roman"/>
          <w:b/>
          <w:bCs/>
          <w:color w:val="000000" w:themeColor="text1"/>
          <w:sz w:val="24"/>
          <w:szCs w:val="24"/>
        </w:rPr>
        <w:t>Peng YC</w:t>
      </w:r>
      <w:r w:rsidRPr="00352A73">
        <w:rPr>
          <w:rFonts w:ascii="Book Antiqua" w:eastAsia="SimSun" w:hAnsi="Book Antiqua" w:cs="Times New Roman"/>
          <w:color w:val="000000" w:themeColor="text1"/>
          <w:sz w:val="24"/>
          <w:szCs w:val="24"/>
        </w:rPr>
        <w:t xml:space="preserve">, Tung CF, Chow WK, Chang CS, Chen GH, Hu WH, Yang DY. Efficacy </w:t>
      </w:r>
      <w:r w:rsidRPr="00352A73">
        <w:rPr>
          <w:rFonts w:ascii="Book Antiqua" w:eastAsia="SimSun" w:hAnsi="Book Antiqua" w:cs="Times New Roman"/>
          <w:color w:val="000000" w:themeColor="text1"/>
          <w:sz w:val="24"/>
          <w:szCs w:val="24"/>
        </w:rPr>
        <w:lastRenderedPageBreak/>
        <w:t>of endoscopic isotonic saline-epinephrine injection for the management of active Mallory-Weiss tears. </w:t>
      </w:r>
      <w:r w:rsidRPr="00352A73">
        <w:rPr>
          <w:rFonts w:ascii="Book Antiqua" w:eastAsia="SimSun" w:hAnsi="Book Antiqua" w:cs="Times New Roman"/>
          <w:i/>
          <w:iCs/>
          <w:color w:val="000000" w:themeColor="text1"/>
          <w:sz w:val="24"/>
          <w:szCs w:val="24"/>
        </w:rPr>
        <w:t>J Clin Gastroenterol</w:t>
      </w:r>
      <w:r w:rsidRPr="00352A73">
        <w:rPr>
          <w:rFonts w:ascii="Book Antiqua" w:eastAsia="SimSun" w:hAnsi="Book Antiqua" w:cs="Times New Roman"/>
          <w:color w:val="000000" w:themeColor="text1"/>
          <w:sz w:val="24"/>
          <w:szCs w:val="24"/>
        </w:rPr>
        <w:t> 2001; </w:t>
      </w:r>
      <w:r w:rsidRPr="00352A73">
        <w:rPr>
          <w:rFonts w:ascii="Book Antiqua" w:eastAsia="SimSun" w:hAnsi="Book Antiqua" w:cs="Times New Roman"/>
          <w:b/>
          <w:bCs/>
          <w:color w:val="000000" w:themeColor="text1"/>
          <w:sz w:val="24"/>
          <w:szCs w:val="24"/>
        </w:rPr>
        <w:t>32</w:t>
      </w:r>
      <w:r w:rsidRPr="00352A73">
        <w:rPr>
          <w:rFonts w:ascii="Book Antiqua" w:eastAsia="SimSun" w:hAnsi="Book Antiqua" w:cs="Times New Roman"/>
          <w:color w:val="000000" w:themeColor="text1"/>
          <w:sz w:val="24"/>
          <w:szCs w:val="24"/>
        </w:rPr>
        <w:t>: 119-122 [PMID: 11205645 DOI: 10.1097/00004836-200102000-00005]</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31 </w:t>
      </w:r>
      <w:r w:rsidRPr="00352A73">
        <w:rPr>
          <w:rFonts w:ascii="Book Antiqua" w:eastAsia="SimSun" w:hAnsi="Book Antiqua" w:cs="Times New Roman"/>
          <w:b/>
          <w:bCs/>
          <w:color w:val="000000" w:themeColor="text1"/>
          <w:sz w:val="24"/>
          <w:szCs w:val="24"/>
        </w:rPr>
        <w:t>Papp JP</w:t>
      </w:r>
      <w:r w:rsidRPr="00352A73">
        <w:rPr>
          <w:rFonts w:ascii="Book Antiqua" w:eastAsia="SimSun" w:hAnsi="Book Antiqua" w:cs="Times New Roman"/>
          <w:color w:val="000000" w:themeColor="text1"/>
          <w:sz w:val="24"/>
          <w:szCs w:val="24"/>
        </w:rPr>
        <w:t>. Electrocoagulation of actively bleeding Mallory-Weiss tears.</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Gastrointest Endosc</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1980; </w:t>
      </w:r>
      <w:r w:rsidRPr="00352A73">
        <w:rPr>
          <w:rFonts w:ascii="Book Antiqua" w:eastAsia="SimSun" w:hAnsi="Book Antiqua" w:cs="Times New Roman"/>
          <w:b/>
          <w:bCs/>
          <w:color w:val="000000" w:themeColor="text1"/>
          <w:sz w:val="24"/>
          <w:szCs w:val="24"/>
        </w:rPr>
        <w:t>26</w:t>
      </w:r>
      <w:r w:rsidRPr="00352A73">
        <w:rPr>
          <w:rFonts w:ascii="Book Antiqua" w:eastAsia="SimSun" w:hAnsi="Book Antiqua" w:cs="Times New Roman"/>
          <w:color w:val="000000" w:themeColor="text1"/>
          <w:sz w:val="24"/>
          <w:szCs w:val="24"/>
        </w:rPr>
        <w:t>: 128-130 [PMID: 7450460 DOI: 10.1016/S0016-5107(80)73301-1]</w:t>
      </w:r>
    </w:p>
    <w:p w:rsidR="00A7134B"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32 </w:t>
      </w:r>
      <w:r w:rsidRPr="00352A73">
        <w:rPr>
          <w:rFonts w:ascii="Book Antiqua" w:eastAsia="SimSun" w:hAnsi="Book Antiqua" w:cs="Times New Roman"/>
          <w:b/>
          <w:bCs/>
          <w:color w:val="000000" w:themeColor="text1"/>
          <w:sz w:val="24"/>
          <w:szCs w:val="24"/>
        </w:rPr>
        <w:t>Takada J</w:t>
      </w:r>
      <w:r w:rsidRPr="00352A73">
        <w:rPr>
          <w:rFonts w:ascii="Book Antiqua" w:eastAsia="SimSun" w:hAnsi="Book Antiqua" w:cs="Times New Roman"/>
          <w:color w:val="000000" w:themeColor="text1"/>
          <w:sz w:val="24"/>
          <w:szCs w:val="24"/>
        </w:rPr>
        <w:t>, Araki H, Onogi F, Nakanishi T, Kubota M, Ibuka T, Shimizu M, Moriwaki H. Safety and efficacy of carbon dioxide insufflation during gastric endoscopic submucosal dissection. </w:t>
      </w:r>
      <w:r w:rsidRPr="00352A73">
        <w:rPr>
          <w:rFonts w:ascii="Book Antiqua" w:eastAsia="SimSun" w:hAnsi="Book Antiqua" w:cs="Times New Roman"/>
          <w:i/>
          <w:iCs/>
          <w:color w:val="000000" w:themeColor="text1"/>
          <w:sz w:val="24"/>
          <w:szCs w:val="24"/>
        </w:rPr>
        <w:t>World J Gastroenterol</w:t>
      </w:r>
      <w:r w:rsidRPr="00352A73">
        <w:rPr>
          <w:rFonts w:ascii="Book Antiqua" w:eastAsia="SimSun" w:hAnsi="Book Antiqua" w:cs="Times New Roman"/>
          <w:color w:val="000000" w:themeColor="text1"/>
          <w:sz w:val="24"/>
          <w:szCs w:val="24"/>
        </w:rPr>
        <w:t> 2015; </w:t>
      </w:r>
      <w:r w:rsidRPr="00352A73">
        <w:rPr>
          <w:rFonts w:ascii="Book Antiqua" w:eastAsia="SimSun" w:hAnsi="Book Antiqua" w:cs="Times New Roman"/>
          <w:b/>
          <w:bCs/>
          <w:color w:val="000000" w:themeColor="text1"/>
          <w:sz w:val="24"/>
          <w:szCs w:val="24"/>
        </w:rPr>
        <w:t>21</w:t>
      </w:r>
      <w:r w:rsidRPr="00352A73">
        <w:rPr>
          <w:rFonts w:ascii="Book Antiqua" w:eastAsia="SimSun" w:hAnsi="Book Antiqua" w:cs="Times New Roman"/>
          <w:color w:val="000000" w:themeColor="text1"/>
          <w:sz w:val="24"/>
          <w:szCs w:val="24"/>
        </w:rPr>
        <w:t>: 8195-8202 [PMID: 26185394 DOI: 10.3748/wjg.v21.i26.8195]</w:t>
      </w:r>
    </w:p>
    <w:p w:rsidR="00F64A85" w:rsidRPr="00352A73" w:rsidRDefault="00A7134B"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t>33 </w:t>
      </w:r>
      <w:r w:rsidRPr="00352A73">
        <w:rPr>
          <w:rFonts w:ascii="Book Antiqua" w:eastAsia="SimSun" w:hAnsi="Book Antiqua" w:cs="Times New Roman"/>
          <w:b/>
          <w:bCs/>
          <w:color w:val="000000" w:themeColor="text1"/>
          <w:sz w:val="24"/>
          <w:szCs w:val="24"/>
        </w:rPr>
        <w:t>Nakajima K</w:t>
      </w:r>
      <w:r w:rsidRPr="00352A73">
        <w:rPr>
          <w:rFonts w:ascii="Book Antiqua" w:eastAsia="SimSun" w:hAnsi="Book Antiqua" w:cs="Times New Roman"/>
          <w:color w:val="000000" w:themeColor="text1"/>
          <w:sz w:val="24"/>
          <w:szCs w:val="24"/>
        </w:rPr>
        <w:t>, Moon JH, Tsutsui S, Miyazaki Y, Yamasaki M, Yamada T, Kato M, Yasuda K, Sumiyama K, Yahagi N, Saida Y, Kondo H, Nishida T, Mori M, Doki Y. Esophageal submucosal dissection under steady pressure automatically controlled endoscopy (SPACE): a randomized preclinical trial.</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i/>
          <w:iCs/>
          <w:color w:val="000000" w:themeColor="text1"/>
          <w:sz w:val="24"/>
          <w:szCs w:val="24"/>
        </w:rPr>
        <w:t>Endoscopy</w:t>
      </w:r>
      <w:r w:rsidR="00164BAE" w:rsidRPr="00352A73">
        <w:rPr>
          <w:rFonts w:ascii="Book Antiqua" w:eastAsia="SimSun" w:hAnsi="Book Antiqua" w:cs="Times New Roman"/>
          <w:color w:val="000000" w:themeColor="text1"/>
          <w:sz w:val="24"/>
          <w:szCs w:val="24"/>
        </w:rPr>
        <w:t xml:space="preserve"> </w:t>
      </w:r>
      <w:r w:rsidRPr="00352A73">
        <w:rPr>
          <w:rFonts w:ascii="Book Antiqua" w:eastAsia="SimSun" w:hAnsi="Book Antiqua" w:cs="Times New Roman"/>
          <w:color w:val="000000" w:themeColor="text1"/>
          <w:sz w:val="24"/>
          <w:szCs w:val="24"/>
        </w:rPr>
        <w:t>2012; </w:t>
      </w:r>
      <w:r w:rsidRPr="00352A73">
        <w:rPr>
          <w:rFonts w:ascii="Book Antiqua" w:eastAsia="SimSun" w:hAnsi="Book Antiqua" w:cs="Times New Roman"/>
          <w:b/>
          <w:bCs/>
          <w:color w:val="000000" w:themeColor="text1"/>
          <w:sz w:val="24"/>
          <w:szCs w:val="24"/>
        </w:rPr>
        <w:t>44</w:t>
      </w:r>
      <w:r w:rsidRPr="00352A73">
        <w:rPr>
          <w:rFonts w:ascii="Book Antiqua" w:eastAsia="SimSun" w:hAnsi="Book Antiqua" w:cs="Times New Roman"/>
          <w:color w:val="000000" w:themeColor="text1"/>
          <w:sz w:val="24"/>
          <w:szCs w:val="24"/>
        </w:rPr>
        <w:t>: 1139-1148 [PMID: 22932809 DOI: 10.1055/s-0032-1310093]</w:t>
      </w:r>
    </w:p>
    <w:p w:rsidR="00FE53B2" w:rsidRPr="00352A73" w:rsidRDefault="00FE53B2" w:rsidP="00352A73">
      <w:pPr>
        <w:widowControl/>
        <w:snapToGrid w:val="0"/>
        <w:spacing w:line="360" w:lineRule="auto"/>
        <w:jc w:val="right"/>
        <w:rPr>
          <w:rFonts w:ascii="Book Antiqua" w:eastAsia="SimSun" w:hAnsi="Book Antiqua" w:cs="Times New Roman"/>
          <w:b/>
          <w:bCs/>
          <w:kern w:val="0"/>
          <w:sz w:val="24"/>
          <w:szCs w:val="24"/>
        </w:rPr>
      </w:pPr>
      <w:bookmarkStart w:id="268" w:name="OLE_LINK148"/>
      <w:bookmarkStart w:id="269" w:name="OLE_LINK320"/>
      <w:bookmarkStart w:id="270" w:name="OLE_LINK387"/>
      <w:bookmarkStart w:id="271" w:name="OLE_LINK254"/>
      <w:bookmarkStart w:id="272" w:name="OLE_LINK149"/>
      <w:bookmarkStart w:id="273" w:name="OLE_LINK225"/>
      <w:bookmarkStart w:id="274" w:name="OLE_LINK207"/>
      <w:bookmarkStart w:id="275" w:name="OLE_LINK226"/>
      <w:bookmarkStart w:id="276" w:name="OLE_LINK212"/>
      <w:bookmarkStart w:id="277" w:name="OLE_LINK250"/>
      <w:bookmarkStart w:id="278" w:name="OLE_LINK281"/>
      <w:bookmarkStart w:id="279" w:name="OLE_LINK282"/>
      <w:bookmarkStart w:id="280" w:name="OLE_LINK313"/>
      <w:bookmarkStart w:id="281" w:name="OLE_LINK304"/>
      <w:bookmarkStart w:id="282" w:name="OLE_LINK321"/>
      <w:bookmarkStart w:id="283" w:name="OLE_LINK385"/>
      <w:bookmarkStart w:id="284" w:name="OLE_LINK400"/>
      <w:bookmarkStart w:id="285" w:name="OLE_LINK346"/>
      <w:bookmarkStart w:id="286" w:name="OLE_LINK371"/>
      <w:bookmarkStart w:id="287" w:name="OLE_LINK334"/>
      <w:bookmarkStart w:id="288" w:name="OLE_LINK1830"/>
      <w:bookmarkStart w:id="289" w:name="OLE_LINK457"/>
      <w:bookmarkStart w:id="290" w:name="OLE_LINK288"/>
      <w:bookmarkStart w:id="291" w:name="OLE_LINK384"/>
      <w:bookmarkStart w:id="292" w:name="OLE_LINK379"/>
      <w:bookmarkStart w:id="293" w:name="OLE_LINK303"/>
      <w:bookmarkStart w:id="294" w:name="OLE_LINK450"/>
      <w:bookmarkStart w:id="295" w:name="OLE_LINK489"/>
      <w:bookmarkStart w:id="296" w:name="OLE_LINK535"/>
      <w:bookmarkStart w:id="297" w:name="OLE_LINK648"/>
      <w:bookmarkStart w:id="298" w:name="OLE_LINK686"/>
      <w:bookmarkStart w:id="299" w:name="OLE_LINK471"/>
      <w:bookmarkStart w:id="300" w:name="OLE_LINK462"/>
      <w:bookmarkStart w:id="301" w:name="OLE_LINK519"/>
      <w:bookmarkStart w:id="302" w:name="OLE_LINK575"/>
      <w:bookmarkStart w:id="303" w:name="OLE_LINK491"/>
      <w:bookmarkStart w:id="304" w:name="OLE_LINK532"/>
      <w:bookmarkStart w:id="305" w:name="OLE_LINK572"/>
      <w:bookmarkStart w:id="306" w:name="OLE_LINK574"/>
      <w:bookmarkStart w:id="307" w:name="OLE_LINK480"/>
      <w:bookmarkStart w:id="308" w:name="OLE_LINK567"/>
      <w:bookmarkStart w:id="309" w:name="OLE_LINK2700"/>
      <w:bookmarkStart w:id="310" w:name="OLE_LINK581"/>
      <w:bookmarkStart w:id="311" w:name="OLE_LINK639"/>
      <w:bookmarkStart w:id="312" w:name="OLE_LINK688"/>
      <w:bookmarkStart w:id="313" w:name="OLE_LINK722"/>
      <w:bookmarkStart w:id="314" w:name="OLE_LINK542"/>
      <w:bookmarkStart w:id="315" w:name="OLE_LINK589"/>
      <w:bookmarkStart w:id="316" w:name="OLE_LINK582"/>
      <w:bookmarkStart w:id="317" w:name="OLE_LINK640"/>
      <w:bookmarkStart w:id="318" w:name="OLE_LINK714"/>
      <w:bookmarkStart w:id="319" w:name="OLE_LINK593"/>
      <w:bookmarkStart w:id="320" w:name="OLE_LINK716"/>
      <w:bookmarkStart w:id="321" w:name="OLE_LINK770"/>
      <w:bookmarkStart w:id="322" w:name="OLE_LINK801"/>
      <w:bookmarkStart w:id="323" w:name="OLE_LINK660"/>
      <w:bookmarkStart w:id="324" w:name="OLE_LINK781"/>
      <w:bookmarkStart w:id="325" w:name="OLE_LINK833"/>
      <w:bookmarkStart w:id="326" w:name="OLE_LINK642"/>
      <w:bookmarkStart w:id="327" w:name="OLE_LINK700"/>
      <w:bookmarkStart w:id="328" w:name="OLE_LINK792"/>
      <w:bookmarkStart w:id="329" w:name="OLE_LINK2882"/>
      <w:bookmarkStart w:id="330" w:name="OLE_LINK836"/>
      <w:bookmarkStart w:id="331" w:name="OLE_LINK889"/>
      <w:bookmarkStart w:id="332" w:name="OLE_LINK782"/>
      <w:bookmarkStart w:id="333" w:name="OLE_LINK826"/>
      <w:bookmarkStart w:id="334" w:name="OLE_LINK865"/>
      <w:bookmarkStart w:id="335" w:name="OLE_LINK856"/>
      <w:bookmarkStart w:id="336" w:name="OLE_LINK908"/>
      <w:bookmarkStart w:id="337" w:name="OLE_LINK980"/>
      <w:bookmarkStart w:id="338" w:name="OLE_LINK1018"/>
      <w:bookmarkStart w:id="339" w:name="OLE_LINK1049"/>
      <w:bookmarkStart w:id="340" w:name="OLE_LINK1076"/>
      <w:bookmarkStart w:id="341" w:name="OLE_LINK1106"/>
      <w:bookmarkStart w:id="342" w:name="OLE_LINK891"/>
      <w:bookmarkStart w:id="343" w:name="OLE_LINK943"/>
      <w:bookmarkStart w:id="344" w:name="OLE_LINK981"/>
      <w:bookmarkStart w:id="345" w:name="OLE_LINK1030"/>
      <w:bookmarkStart w:id="346" w:name="OLE_LINK847"/>
      <w:bookmarkStart w:id="347" w:name="OLE_LINK909"/>
      <w:bookmarkStart w:id="348" w:name="OLE_LINK906"/>
      <w:bookmarkStart w:id="349" w:name="OLE_LINK992"/>
      <w:bookmarkStart w:id="350" w:name="OLE_LINK993"/>
      <w:bookmarkStart w:id="351" w:name="OLE_LINK1052"/>
      <w:bookmarkStart w:id="352" w:name="OLE_LINK946"/>
      <w:bookmarkStart w:id="353" w:name="OLE_LINK911"/>
      <w:bookmarkStart w:id="354" w:name="OLE_LINK930"/>
      <w:bookmarkStart w:id="355" w:name="OLE_LINK1059"/>
      <w:bookmarkStart w:id="356" w:name="OLE_LINK1174"/>
      <w:bookmarkStart w:id="357" w:name="OLE_LINK1137"/>
      <w:bookmarkStart w:id="358" w:name="OLE_LINK1167"/>
      <w:bookmarkStart w:id="359" w:name="OLE_LINK1200"/>
      <w:bookmarkStart w:id="360" w:name="OLE_LINK1241"/>
      <w:bookmarkStart w:id="361" w:name="OLE_LINK1288"/>
      <w:bookmarkStart w:id="362" w:name="OLE_LINK1056"/>
      <w:bookmarkStart w:id="363" w:name="OLE_LINK1158"/>
      <w:bookmarkStart w:id="364" w:name="OLE_LINK1175"/>
      <w:bookmarkStart w:id="365" w:name="OLE_LINK1074"/>
      <w:bookmarkStart w:id="366" w:name="OLE_LINK1169"/>
      <w:bookmarkStart w:id="367" w:name="OLE_LINK386"/>
      <w:bookmarkStart w:id="368" w:name="OLE_LINK599"/>
      <w:r w:rsidRPr="00352A73">
        <w:rPr>
          <w:rFonts w:ascii="Book Antiqua" w:eastAsia="SimSun" w:hAnsi="Book Antiqua" w:cs="Times New Roman"/>
          <w:b/>
          <w:bCs/>
          <w:kern w:val="0"/>
          <w:sz w:val="24"/>
          <w:szCs w:val="24"/>
        </w:rPr>
        <w:t xml:space="preserve">P-Reviewer: </w:t>
      </w:r>
      <w:r w:rsidRPr="00352A73">
        <w:rPr>
          <w:rFonts w:ascii="Book Antiqua" w:eastAsia="SimSun" w:hAnsi="Book Antiqua" w:cs="Times New Roman"/>
          <w:bCs/>
          <w:kern w:val="0"/>
          <w:sz w:val="24"/>
          <w:szCs w:val="24"/>
        </w:rPr>
        <w:t>Hashimoto R, Ono T</w:t>
      </w:r>
    </w:p>
    <w:p w:rsidR="00FE53B2" w:rsidRPr="00352A73" w:rsidRDefault="00FE53B2" w:rsidP="00352A73">
      <w:pPr>
        <w:widowControl/>
        <w:snapToGrid w:val="0"/>
        <w:spacing w:line="360" w:lineRule="auto"/>
        <w:jc w:val="right"/>
        <w:rPr>
          <w:rFonts w:ascii="Book Antiqua" w:eastAsia="SimSun" w:hAnsi="Book Antiqua" w:cs="Times New Roman"/>
          <w:kern w:val="0"/>
          <w:sz w:val="24"/>
          <w:szCs w:val="24"/>
        </w:rPr>
      </w:pPr>
      <w:r w:rsidRPr="00352A73">
        <w:rPr>
          <w:rFonts w:ascii="Book Antiqua" w:eastAsia="SimSun" w:hAnsi="Book Antiqua" w:cs="Times New Roman"/>
          <w:b/>
          <w:bCs/>
          <w:kern w:val="0"/>
          <w:sz w:val="24"/>
          <w:szCs w:val="24"/>
        </w:rPr>
        <w:t>S-Editor:</w:t>
      </w:r>
      <w:r w:rsidRPr="00352A73">
        <w:rPr>
          <w:rFonts w:ascii="Book Antiqua" w:eastAsia="SimSun" w:hAnsi="Book Antiqua" w:cs="Times New Roman"/>
          <w:kern w:val="0"/>
          <w:sz w:val="24"/>
          <w:szCs w:val="24"/>
        </w:rPr>
        <w:t xml:space="preserve"> Ma RY </w:t>
      </w:r>
      <w:r w:rsidRPr="00352A73">
        <w:rPr>
          <w:rFonts w:ascii="Book Antiqua" w:eastAsia="SimSun" w:hAnsi="Book Antiqua" w:cs="Times New Roman"/>
          <w:b/>
          <w:bCs/>
          <w:kern w:val="0"/>
          <w:sz w:val="24"/>
          <w:szCs w:val="24"/>
        </w:rPr>
        <w:t>L-Editor:</w:t>
      </w:r>
      <w:r w:rsidRPr="00352A73">
        <w:rPr>
          <w:rFonts w:ascii="Book Antiqua" w:eastAsia="SimSun" w:hAnsi="Book Antiqua" w:cs="Times New Roman"/>
          <w:kern w:val="0"/>
          <w:sz w:val="24"/>
          <w:szCs w:val="24"/>
        </w:rPr>
        <w:t xml:space="preserve"> </w:t>
      </w:r>
      <w:r w:rsidR="00547758" w:rsidRPr="00352A73">
        <w:rPr>
          <w:rFonts w:ascii="Book Antiqua" w:eastAsia="SimSun" w:hAnsi="Book Antiqua" w:cs="Times New Roman"/>
          <w:kern w:val="0"/>
          <w:sz w:val="24"/>
          <w:szCs w:val="24"/>
        </w:rPr>
        <w:t xml:space="preserve">Filipodia </w:t>
      </w:r>
      <w:r w:rsidRPr="00352A73">
        <w:rPr>
          <w:rFonts w:ascii="Book Antiqua" w:eastAsia="SimSun" w:hAnsi="Book Antiqua" w:cs="Times New Roman"/>
          <w:b/>
          <w:bCs/>
          <w:kern w:val="0"/>
          <w:sz w:val="24"/>
          <w:szCs w:val="24"/>
        </w:rPr>
        <w:t>E-Editor:</w:t>
      </w:r>
    </w:p>
    <w:p w:rsidR="00FE53B2" w:rsidRPr="00352A73" w:rsidRDefault="00FE53B2" w:rsidP="00352A73">
      <w:pPr>
        <w:widowControl/>
        <w:shd w:val="clear" w:color="auto" w:fill="FFFFFF"/>
        <w:snapToGrid w:val="0"/>
        <w:spacing w:line="360" w:lineRule="auto"/>
        <w:rPr>
          <w:rFonts w:ascii="Book Antiqua" w:eastAsia="SimSun" w:hAnsi="Book Antiqua" w:cs="Helvetica"/>
          <w:b/>
          <w:kern w:val="0"/>
          <w:sz w:val="24"/>
          <w:szCs w:val="24"/>
        </w:rPr>
      </w:pPr>
      <w:bookmarkStart w:id="369" w:name="OLE_LINK880"/>
      <w:bookmarkStart w:id="370" w:name="OLE_LINK881"/>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352A73">
        <w:rPr>
          <w:rFonts w:ascii="Book Antiqua" w:eastAsia="SimSun" w:hAnsi="Book Antiqua" w:cs="Helvetica"/>
          <w:b/>
          <w:kern w:val="0"/>
          <w:sz w:val="24"/>
          <w:szCs w:val="24"/>
        </w:rPr>
        <w:t xml:space="preserve">Specialty type: </w:t>
      </w:r>
      <w:r w:rsidRPr="00352A73">
        <w:rPr>
          <w:rFonts w:ascii="Book Antiqua" w:eastAsia="SimSun" w:hAnsi="Book Antiqua" w:cs="Helvetica"/>
          <w:kern w:val="0"/>
          <w:sz w:val="24"/>
          <w:szCs w:val="24"/>
        </w:rPr>
        <w:t>Gastroenterology and hepatology</w:t>
      </w:r>
    </w:p>
    <w:p w:rsidR="00FE53B2" w:rsidRPr="00352A73" w:rsidRDefault="00FE53B2" w:rsidP="00352A73">
      <w:pPr>
        <w:widowControl/>
        <w:shd w:val="clear" w:color="auto" w:fill="FFFFFF"/>
        <w:snapToGrid w:val="0"/>
        <w:spacing w:line="360" w:lineRule="auto"/>
        <w:rPr>
          <w:rFonts w:ascii="Book Antiqua" w:eastAsia="SimSun" w:hAnsi="Book Antiqua" w:cs="Helvetica"/>
          <w:b/>
          <w:kern w:val="0"/>
          <w:sz w:val="24"/>
          <w:szCs w:val="24"/>
        </w:rPr>
      </w:pPr>
      <w:r w:rsidRPr="00352A73">
        <w:rPr>
          <w:rFonts w:ascii="Book Antiqua" w:eastAsia="SimSun" w:hAnsi="Book Antiqua" w:cs="Helvetica"/>
          <w:b/>
          <w:kern w:val="0"/>
          <w:sz w:val="24"/>
          <w:szCs w:val="24"/>
        </w:rPr>
        <w:t xml:space="preserve">Country of origin: </w:t>
      </w:r>
      <w:r w:rsidRPr="00352A73">
        <w:rPr>
          <w:rFonts w:ascii="Book Antiqua" w:eastAsia="SimSun" w:hAnsi="Book Antiqua" w:cs="Helvetica"/>
          <w:kern w:val="0"/>
          <w:sz w:val="24"/>
          <w:szCs w:val="24"/>
        </w:rPr>
        <w:t>China</w:t>
      </w:r>
    </w:p>
    <w:p w:rsidR="00FE53B2" w:rsidRPr="00352A73" w:rsidRDefault="00FE53B2" w:rsidP="00352A73">
      <w:pPr>
        <w:widowControl/>
        <w:shd w:val="clear" w:color="auto" w:fill="FFFFFF"/>
        <w:snapToGrid w:val="0"/>
        <w:spacing w:line="360" w:lineRule="auto"/>
        <w:rPr>
          <w:rFonts w:ascii="Book Antiqua" w:eastAsia="SimSun" w:hAnsi="Book Antiqua" w:cs="Helvetica"/>
          <w:b/>
          <w:kern w:val="0"/>
          <w:sz w:val="24"/>
          <w:szCs w:val="24"/>
        </w:rPr>
      </w:pPr>
      <w:r w:rsidRPr="00352A73">
        <w:rPr>
          <w:rFonts w:ascii="Book Antiqua" w:eastAsia="SimSun" w:hAnsi="Book Antiqua" w:cs="Helvetica"/>
          <w:b/>
          <w:kern w:val="0"/>
          <w:sz w:val="24"/>
          <w:szCs w:val="24"/>
        </w:rPr>
        <w:t>Peer-review report classification</w:t>
      </w:r>
    </w:p>
    <w:p w:rsidR="00FE53B2" w:rsidRPr="00352A73" w:rsidRDefault="00FE53B2" w:rsidP="00352A73">
      <w:pPr>
        <w:widowControl/>
        <w:shd w:val="clear" w:color="auto" w:fill="FFFFFF"/>
        <w:snapToGrid w:val="0"/>
        <w:spacing w:line="360" w:lineRule="auto"/>
        <w:rPr>
          <w:rFonts w:ascii="Book Antiqua" w:eastAsia="SimSun" w:hAnsi="Book Antiqua" w:cs="Helvetica"/>
          <w:kern w:val="0"/>
          <w:sz w:val="24"/>
          <w:szCs w:val="24"/>
        </w:rPr>
      </w:pPr>
      <w:r w:rsidRPr="00352A73">
        <w:rPr>
          <w:rFonts w:ascii="Book Antiqua" w:eastAsia="SimSun" w:hAnsi="Book Antiqua" w:cs="Helvetica"/>
          <w:kern w:val="0"/>
          <w:sz w:val="24"/>
          <w:szCs w:val="24"/>
        </w:rPr>
        <w:t>Grade A (Excellent): 0</w:t>
      </w:r>
    </w:p>
    <w:p w:rsidR="00FE53B2" w:rsidRPr="00352A73" w:rsidRDefault="00FE53B2" w:rsidP="00352A73">
      <w:pPr>
        <w:widowControl/>
        <w:shd w:val="clear" w:color="auto" w:fill="FFFFFF"/>
        <w:snapToGrid w:val="0"/>
        <w:spacing w:line="360" w:lineRule="auto"/>
        <w:rPr>
          <w:rFonts w:ascii="Book Antiqua" w:eastAsia="SimSun" w:hAnsi="Book Antiqua" w:cs="Helvetica"/>
          <w:kern w:val="0"/>
          <w:sz w:val="24"/>
          <w:szCs w:val="24"/>
        </w:rPr>
      </w:pPr>
      <w:r w:rsidRPr="00352A73">
        <w:rPr>
          <w:rFonts w:ascii="Book Antiqua" w:eastAsia="SimSun" w:hAnsi="Book Antiqua" w:cs="Helvetica"/>
          <w:kern w:val="0"/>
          <w:sz w:val="24"/>
          <w:szCs w:val="24"/>
        </w:rPr>
        <w:t>Grade B (Very good): 0</w:t>
      </w:r>
    </w:p>
    <w:p w:rsidR="00FE53B2" w:rsidRPr="00352A73" w:rsidRDefault="00FE53B2" w:rsidP="00352A73">
      <w:pPr>
        <w:widowControl/>
        <w:shd w:val="clear" w:color="auto" w:fill="FFFFFF"/>
        <w:snapToGrid w:val="0"/>
        <w:spacing w:line="360" w:lineRule="auto"/>
        <w:rPr>
          <w:rFonts w:ascii="Book Antiqua" w:eastAsia="SimSun" w:hAnsi="Book Antiqua" w:cs="Helvetica"/>
          <w:kern w:val="0"/>
          <w:sz w:val="24"/>
          <w:szCs w:val="24"/>
        </w:rPr>
      </w:pPr>
      <w:r w:rsidRPr="00352A73">
        <w:rPr>
          <w:rFonts w:ascii="Book Antiqua" w:eastAsia="SimSun" w:hAnsi="Book Antiqua" w:cs="Helvetica"/>
          <w:kern w:val="0"/>
          <w:sz w:val="24"/>
          <w:szCs w:val="24"/>
        </w:rPr>
        <w:t>Grade C (Good): C, C</w:t>
      </w:r>
    </w:p>
    <w:p w:rsidR="00FE53B2" w:rsidRPr="00352A73" w:rsidRDefault="00FE53B2" w:rsidP="00352A73">
      <w:pPr>
        <w:widowControl/>
        <w:shd w:val="clear" w:color="auto" w:fill="FFFFFF"/>
        <w:snapToGrid w:val="0"/>
        <w:spacing w:line="360" w:lineRule="auto"/>
        <w:rPr>
          <w:rFonts w:ascii="Book Antiqua" w:eastAsia="SimSun" w:hAnsi="Book Antiqua" w:cs="Helvetica"/>
          <w:kern w:val="0"/>
          <w:sz w:val="24"/>
          <w:szCs w:val="24"/>
        </w:rPr>
      </w:pPr>
      <w:r w:rsidRPr="00352A73">
        <w:rPr>
          <w:rFonts w:ascii="Book Antiqua" w:eastAsia="SimSun" w:hAnsi="Book Antiqua" w:cs="Helvetica"/>
          <w:kern w:val="0"/>
          <w:sz w:val="24"/>
          <w:szCs w:val="24"/>
        </w:rPr>
        <w:t>Grade D (Fair): 0</w:t>
      </w:r>
    </w:p>
    <w:p w:rsidR="00FE53B2" w:rsidRPr="00352A73" w:rsidRDefault="00FE53B2" w:rsidP="00352A73">
      <w:pPr>
        <w:widowControl/>
        <w:snapToGrid w:val="0"/>
        <w:spacing w:line="360" w:lineRule="auto"/>
        <w:rPr>
          <w:rFonts w:ascii="Book Antiqua" w:eastAsia="SimSun" w:hAnsi="Book Antiqua" w:cs="Times New Roman"/>
          <w:b/>
          <w:iCs/>
          <w:kern w:val="0"/>
          <w:sz w:val="24"/>
          <w:szCs w:val="24"/>
        </w:rPr>
      </w:pPr>
      <w:r w:rsidRPr="00352A73">
        <w:rPr>
          <w:rFonts w:ascii="Book Antiqua" w:eastAsia="SimSun" w:hAnsi="Book Antiqua" w:cs="Helvetica"/>
          <w:kern w:val="0"/>
          <w:sz w:val="24"/>
          <w:szCs w:val="24"/>
        </w:rPr>
        <w:t>Grade E (Poor): 0</w:t>
      </w:r>
      <w:bookmarkEnd w:id="367"/>
      <w:bookmarkEnd w:id="369"/>
      <w:bookmarkEnd w:id="370"/>
    </w:p>
    <w:bookmarkEnd w:id="368"/>
    <w:p w:rsidR="00966126" w:rsidRPr="00352A73" w:rsidRDefault="00966126" w:rsidP="00352A73">
      <w:pPr>
        <w:widowControl/>
        <w:snapToGrid w:val="0"/>
        <w:spacing w:line="360" w:lineRule="auto"/>
        <w:jc w:val="left"/>
        <w:rPr>
          <w:rFonts w:ascii="Book Antiqua" w:eastAsia="SimSun" w:hAnsi="Book Antiqua" w:cs="Times New Roman"/>
          <w:b/>
          <w:color w:val="000000" w:themeColor="text1"/>
          <w:sz w:val="24"/>
          <w:szCs w:val="24"/>
        </w:rPr>
      </w:pPr>
      <w:r w:rsidRPr="00352A73">
        <w:rPr>
          <w:rFonts w:ascii="Book Antiqua" w:eastAsia="SimSun" w:hAnsi="Book Antiqua" w:cs="Times New Roman"/>
          <w:b/>
          <w:color w:val="000000" w:themeColor="text1"/>
          <w:sz w:val="24"/>
          <w:szCs w:val="24"/>
        </w:rPr>
        <w:br w:type="page"/>
      </w:r>
    </w:p>
    <w:p w:rsidR="00966126" w:rsidRPr="00352A73" w:rsidRDefault="00374D60" w:rsidP="00352A73">
      <w:pPr>
        <w:adjustRightInd w:val="0"/>
        <w:snapToGrid w:val="0"/>
        <w:spacing w:line="360" w:lineRule="auto"/>
        <w:rPr>
          <w:rFonts w:ascii="Book Antiqua" w:eastAsia="SimSun" w:hAnsi="Book Antiqua" w:cs="Times New Roman"/>
          <w:b/>
          <w:color w:val="000000" w:themeColor="text1"/>
          <w:sz w:val="24"/>
          <w:szCs w:val="24"/>
        </w:rPr>
      </w:pPr>
      <w:r w:rsidRPr="00352A73">
        <w:rPr>
          <w:rFonts w:ascii="Book Antiqua" w:eastAsia="SimSun" w:hAnsi="Book Antiqua" w:cs="Times New Roman"/>
          <w:b/>
          <w:noProof/>
          <w:color w:val="000000" w:themeColor="text1"/>
          <w:sz w:val="24"/>
          <w:szCs w:val="24"/>
        </w:rPr>
        <w:lastRenderedPageBreak/>
        <w:drawing>
          <wp:inline distT="0" distB="0" distL="0" distR="0">
            <wp:extent cx="4335761" cy="32520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1291" cy="3271232"/>
                    </a:xfrm>
                    <a:prstGeom prst="rect">
                      <a:avLst/>
                    </a:prstGeom>
                  </pic:spPr>
                </pic:pic>
              </a:graphicData>
            </a:graphic>
          </wp:inline>
        </w:drawing>
      </w:r>
    </w:p>
    <w:p w:rsidR="00714E8D" w:rsidRPr="00352A73" w:rsidRDefault="00F71BC8" w:rsidP="00352A73">
      <w:pPr>
        <w:adjustRightInd w:val="0"/>
        <w:snapToGrid w:val="0"/>
        <w:spacing w:line="360" w:lineRule="auto"/>
        <w:rPr>
          <w:rFonts w:ascii="Book Antiqua" w:eastAsia="SimSun" w:hAnsi="Book Antiqua" w:cs="Times New Roman"/>
          <w:color w:val="000000" w:themeColor="text1"/>
          <w:sz w:val="24"/>
          <w:szCs w:val="24"/>
        </w:rPr>
      </w:pPr>
      <w:r w:rsidRPr="00352A73">
        <w:rPr>
          <w:rFonts w:ascii="Book Antiqua" w:eastAsia="SimSun" w:hAnsi="Book Antiqua" w:cs="Times New Roman"/>
          <w:b/>
          <w:color w:val="000000" w:themeColor="text1"/>
          <w:sz w:val="24"/>
          <w:szCs w:val="24"/>
        </w:rPr>
        <w:t>Figure</w:t>
      </w:r>
      <w:r w:rsidR="00374D60" w:rsidRPr="00352A73">
        <w:rPr>
          <w:rFonts w:ascii="Book Antiqua" w:eastAsia="SimSun" w:hAnsi="Book Antiqua" w:cs="Times New Roman"/>
          <w:b/>
          <w:color w:val="000000" w:themeColor="text1"/>
          <w:sz w:val="24"/>
          <w:szCs w:val="24"/>
        </w:rPr>
        <w:t xml:space="preserve"> </w:t>
      </w:r>
      <w:r w:rsidRPr="00352A73">
        <w:rPr>
          <w:rFonts w:ascii="Book Antiqua" w:eastAsia="SimSun" w:hAnsi="Book Antiqua" w:cs="Times New Roman"/>
          <w:b/>
          <w:color w:val="000000" w:themeColor="text1"/>
          <w:sz w:val="24"/>
          <w:szCs w:val="24"/>
        </w:rPr>
        <w:t xml:space="preserve">1 Mallory-Weiss Tear occurred during </w:t>
      </w:r>
      <w:del w:id="371" w:author="作者">
        <w:r w:rsidRPr="00352A73" w:rsidDel="00320302">
          <w:rPr>
            <w:rFonts w:ascii="Book Antiqua" w:eastAsia="SimSun" w:hAnsi="Book Antiqua" w:cs="Times New Roman"/>
            <w:b/>
            <w:color w:val="000000" w:themeColor="text1"/>
            <w:sz w:val="24"/>
            <w:szCs w:val="24"/>
          </w:rPr>
          <w:delText>endoscopic submucosal tunnel dissection</w:delText>
        </w:r>
      </w:del>
      <w:ins w:id="372" w:author="作者">
        <w:r w:rsidR="00320302">
          <w:rPr>
            <w:rFonts w:ascii="Book Antiqua" w:eastAsia="SimSun" w:hAnsi="Book Antiqua" w:cs="Times New Roman"/>
            <w:b/>
            <w:color w:val="000000" w:themeColor="text1"/>
            <w:sz w:val="24"/>
            <w:szCs w:val="24"/>
          </w:rPr>
          <w:t>ESTD</w:t>
        </w:r>
      </w:ins>
      <w:r w:rsidRPr="00352A73">
        <w:rPr>
          <w:rFonts w:ascii="Book Antiqua" w:eastAsia="SimSun" w:hAnsi="Book Antiqua" w:cs="Times New Roman"/>
          <w:b/>
          <w:color w:val="000000" w:themeColor="text1"/>
          <w:sz w:val="24"/>
          <w:szCs w:val="24"/>
        </w:rPr>
        <w:t xml:space="preserve">. </w:t>
      </w:r>
      <w:r w:rsidRPr="00352A73">
        <w:rPr>
          <w:rFonts w:ascii="Book Antiqua" w:eastAsia="SimSun" w:hAnsi="Book Antiqua" w:cs="Times New Roman"/>
          <w:color w:val="000000" w:themeColor="text1"/>
          <w:sz w:val="24"/>
          <w:szCs w:val="24"/>
        </w:rPr>
        <w:t xml:space="preserve">A: The lesion of the esophagus after iodine staining; B: The submucosal tunnel created during </w:t>
      </w:r>
      <w:del w:id="373" w:author="作者">
        <w:r w:rsidR="00374D60" w:rsidRPr="00352A73" w:rsidDel="00320302">
          <w:rPr>
            <w:rFonts w:ascii="Book Antiqua" w:eastAsia="SimSun" w:hAnsi="Book Antiqua" w:cs="Times New Roman"/>
            <w:color w:val="000000" w:themeColor="text1"/>
            <w:sz w:val="24"/>
            <w:szCs w:val="24"/>
          </w:rPr>
          <w:delText>endoscopic submucosal tunnel dissection (</w:delText>
        </w:r>
      </w:del>
      <w:r w:rsidRPr="00352A73">
        <w:rPr>
          <w:rFonts w:ascii="Book Antiqua" w:eastAsia="SimSun" w:hAnsi="Book Antiqua" w:cs="Times New Roman"/>
          <w:color w:val="000000" w:themeColor="text1"/>
          <w:sz w:val="24"/>
          <w:szCs w:val="24"/>
        </w:rPr>
        <w:t>ESTD</w:t>
      </w:r>
      <w:del w:id="374" w:author="作者">
        <w:r w:rsidR="00374D60" w:rsidRPr="00352A73" w:rsidDel="00320302">
          <w:rPr>
            <w:rFonts w:ascii="Book Antiqua" w:eastAsia="SimSun" w:hAnsi="Book Antiqua" w:cs="Times New Roman"/>
            <w:color w:val="000000" w:themeColor="text1"/>
            <w:sz w:val="24"/>
            <w:szCs w:val="24"/>
          </w:rPr>
          <w:delText>)</w:delText>
        </w:r>
      </w:del>
      <w:r w:rsidRPr="00352A73">
        <w:rPr>
          <w:rFonts w:ascii="Book Antiqua" w:eastAsia="SimSun" w:hAnsi="Book Antiqua" w:cs="Times New Roman"/>
          <w:color w:val="000000" w:themeColor="text1"/>
          <w:sz w:val="24"/>
          <w:szCs w:val="24"/>
        </w:rPr>
        <w:t>; C: The artificial wound after ESTD; D: The mucosal laceration at the gastro-esophageal junction.</w:t>
      </w:r>
      <w:ins w:id="375" w:author="作者">
        <w:r w:rsidR="00320302">
          <w:rPr>
            <w:rFonts w:ascii="Book Antiqua" w:eastAsia="SimSun" w:hAnsi="Book Antiqua" w:cs="Times New Roman"/>
            <w:color w:val="000000" w:themeColor="text1"/>
            <w:sz w:val="24"/>
            <w:szCs w:val="24"/>
          </w:rPr>
          <w:t xml:space="preserve"> ESTD: E</w:t>
        </w:r>
        <w:r w:rsidR="00320302" w:rsidRPr="00352A73">
          <w:rPr>
            <w:rFonts w:ascii="Book Antiqua" w:eastAsia="SimSun" w:hAnsi="Book Antiqua" w:cs="Times New Roman"/>
            <w:color w:val="000000" w:themeColor="text1"/>
            <w:sz w:val="24"/>
            <w:szCs w:val="24"/>
          </w:rPr>
          <w:t>ndoscopic submucosal tunnel dissection</w:t>
        </w:r>
        <w:r w:rsidR="00320302">
          <w:rPr>
            <w:rFonts w:ascii="Book Antiqua" w:eastAsia="SimSun" w:hAnsi="Book Antiqua" w:cs="Times New Roman"/>
            <w:color w:val="000000" w:themeColor="text1"/>
            <w:sz w:val="24"/>
            <w:szCs w:val="24"/>
          </w:rPr>
          <w:t>.</w:t>
        </w:r>
      </w:ins>
    </w:p>
    <w:p w:rsidR="00374D60" w:rsidRPr="00352A73" w:rsidRDefault="00374D60" w:rsidP="00352A73">
      <w:pPr>
        <w:widowControl/>
        <w:snapToGrid w:val="0"/>
        <w:spacing w:line="360" w:lineRule="auto"/>
        <w:jc w:val="left"/>
        <w:rPr>
          <w:rFonts w:ascii="Book Antiqua" w:eastAsia="SimSun" w:hAnsi="Book Antiqua" w:cs="Times New Roman"/>
          <w:color w:val="000000" w:themeColor="text1"/>
          <w:sz w:val="24"/>
          <w:szCs w:val="24"/>
        </w:rPr>
      </w:pPr>
      <w:r w:rsidRPr="00352A73">
        <w:rPr>
          <w:rFonts w:ascii="Book Antiqua" w:eastAsia="SimSun" w:hAnsi="Book Antiqua" w:cs="Times New Roman"/>
          <w:color w:val="000000" w:themeColor="text1"/>
          <w:sz w:val="24"/>
          <w:szCs w:val="24"/>
        </w:rPr>
        <w:br w:type="page"/>
      </w:r>
    </w:p>
    <w:p w:rsidR="00136D2B" w:rsidRPr="00352A73" w:rsidRDefault="00374D60" w:rsidP="00352A73">
      <w:pPr>
        <w:adjustRightInd w:val="0"/>
        <w:snapToGrid w:val="0"/>
        <w:spacing w:line="360" w:lineRule="auto"/>
        <w:rPr>
          <w:rFonts w:ascii="Book Antiqua" w:hAnsi="Book Antiqua"/>
          <w:sz w:val="24"/>
          <w:szCs w:val="24"/>
        </w:rPr>
      </w:pPr>
      <w:r w:rsidRPr="00352A73">
        <w:rPr>
          <w:rFonts w:ascii="Book Antiqua" w:eastAsia="SimSun" w:hAnsi="Book Antiqua" w:cs="Times New Roman"/>
          <w:b/>
          <w:sz w:val="24"/>
          <w:szCs w:val="24"/>
        </w:rPr>
        <w:lastRenderedPageBreak/>
        <w:t>Table 1 Clinicopathological features of all patients and lesions</w:t>
      </w:r>
    </w:p>
    <w:tbl>
      <w:tblPr>
        <w:tblW w:w="7938" w:type="dxa"/>
        <w:tblInd w:w="-459" w:type="dxa"/>
        <w:tblBorders>
          <w:top w:val="single" w:sz="4" w:space="0" w:color="auto"/>
          <w:bottom w:val="single" w:sz="4" w:space="0" w:color="auto"/>
        </w:tblBorders>
        <w:tblLook w:val="04A0"/>
      </w:tblPr>
      <w:tblGrid>
        <w:gridCol w:w="4720"/>
        <w:gridCol w:w="3218"/>
      </w:tblGrid>
      <w:tr w:rsidR="00311408" w:rsidRPr="00352A73" w:rsidTr="00164BAE">
        <w:tc>
          <w:tcPr>
            <w:tcW w:w="4720" w:type="dxa"/>
            <w:tcBorders>
              <w:top w:val="single" w:sz="4" w:space="0" w:color="auto"/>
              <w:bottom w:val="single" w:sz="4" w:space="0" w:color="auto"/>
            </w:tcBorders>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
                <w:sz w:val="24"/>
                <w:szCs w:val="24"/>
              </w:rPr>
            </w:pPr>
            <w:r w:rsidRPr="00352A73">
              <w:rPr>
                <w:rFonts w:ascii="Book Antiqua" w:eastAsia="SimSun" w:hAnsi="Book Antiqua" w:cs="Times New Roman"/>
                <w:b/>
                <w:sz w:val="24"/>
                <w:szCs w:val="24"/>
              </w:rPr>
              <w:t>Characteristics</w:t>
            </w:r>
            <w:del w:id="376" w:author="作者">
              <w:r w:rsidR="00F46B10" w:rsidRPr="00352A73" w:rsidDel="00A1163D">
                <w:rPr>
                  <w:rFonts w:ascii="Book Antiqua" w:eastAsia="SimSun" w:hAnsi="Book Antiqua" w:cs="Times New Roman"/>
                  <w:b/>
                  <w:sz w:val="24"/>
                  <w:szCs w:val="24"/>
                </w:rPr>
                <w:delText xml:space="preserve"> </w:delText>
              </w:r>
            </w:del>
          </w:p>
        </w:tc>
        <w:tc>
          <w:tcPr>
            <w:tcW w:w="3218" w:type="dxa"/>
            <w:tcBorders>
              <w:top w:val="single" w:sz="4" w:space="0" w:color="auto"/>
              <w:bottom w:val="single" w:sz="4" w:space="0" w:color="auto"/>
            </w:tcBorders>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b/>
                <w:sz w:val="24"/>
                <w:szCs w:val="24"/>
              </w:rPr>
            </w:pPr>
            <w:r w:rsidRPr="00352A73">
              <w:rPr>
                <w:rFonts w:ascii="Book Antiqua" w:eastAsia="SimSun" w:hAnsi="Book Antiqua" w:cs="Times New Roman"/>
                <w:b/>
                <w:i/>
                <w:iCs/>
                <w:sz w:val="24"/>
                <w:szCs w:val="24"/>
              </w:rPr>
              <w:t>n</w:t>
            </w:r>
            <w:r w:rsidR="00876068" w:rsidRPr="00352A73">
              <w:rPr>
                <w:rFonts w:ascii="Book Antiqua" w:eastAsia="SimSun" w:hAnsi="Book Antiqua" w:cs="Times New Roman"/>
                <w:b/>
                <w:sz w:val="24"/>
                <w:szCs w:val="24"/>
              </w:rPr>
              <w:t xml:space="preserve"> </w:t>
            </w:r>
            <w:r w:rsidRPr="00352A73">
              <w:rPr>
                <w:rFonts w:ascii="Book Antiqua" w:eastAsia="SimSun" w:hAnsi="Book Antiqua" w:cs="Times New Roman"/>
                <w:b/>
                <w:sz w:val="24"/>
                <w:szCs w:val="24"/>
              </w:rPr>
              <w:t>(%)/median</w:t>
            </w:r>
            <w:r w:rsidR="00876068" w:rsidRPr="00352A73">
              <w:rPr>
                <w:rFonts w:ascii="Book Antiqua" w:eastAsia="SimSun" w:hAnsi="Book Antiqua" w:cs="Times New Roman"/>
                <w:b/>
                <w:sz w:val="24"/>
                <w:szCs w:val="24"/>
              </w:rPr>
              <w:t xml:space="preserve"> </w:t>
            </w:r>
            <w:r w:rsidRPr="00352A73">
              <w:rPr>
                <w:rFonts w:ascii="Book Antiqua" w:eastAsia="SimSun" w:hAnsi="Book Antiqua" w:cs="Times New Roman"/>
                <w:b/>
                <w:sz w:val="24"/>
                <w:szCs w:val="24"/>
              </w:rPr>
              <w:t>(range)</w:t>
            </w:r>
          </w:p>
        </w:tc>
      </w:tr>
      <w:tr w:rsidR="00311408" w:rsidRPr="00352A73" w:rsidTr="00164BAE">
        <w:tc>
          <w:tcPr>
            <w:tcW w:w="4720" w:type="dxa"/>
            <w:tcBorders>
              <w:top w:val="single" w:sz="4" w:space="0" w:color="auto"/>
            </w:tcBorders>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No. of patients</w:t>
            </w:r>
          </w:p>
        </w:tc>
        <w:tc>
          <w:tcPr>
            <w:tcW w:w="3218" w:type="dxa"/>
            <w:tcBorders>
              <w:top w:val="single" w:sz="4" w:space="0" w:color="auto"/>
            </w:tcBorders>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337</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Age</w:t>
            </w:r>
            <w:r w:rsidR="00876068" w:rsidRPr="00352A73">
              <w:rPr>
                <w:rFonts w:ascii="Book Antiqua" w:eastAsia="SimSun" w:hAnsi="Book Antiqua" w:cs="Times New Roman"/>
                <w:bCs/>
                <w:sz w:val="24"/>
                <w:szCs w:val="24"/>
              </w:rPr>
              <w:t xml:space="preserve"> </w:t>
            </w:r>
            <w:ins w:id="377" w:author="作者">
              <w:r w:rsidR="00A1163D">
                <w:rPr>
                  <w:rFonts w:ascii="Book Antiqua" w:eastAsia="SimSun" w:hAnsi="Book Antiqua" w:cs="Times New Roman"/>
                  <w:bCs/>
                  <w:sz w:val="24"/>
                  <w:szCs w:val="24"/>
                </w:rPr>
                <w:t xml:space="preserve">in </w:t>
              </w:r>
            </w:ins>
            <w:del w:id="378" w:author="作者">
              <w:r w:rsidRPr="00352A73" w:rsidDel="00A1163D">
                <w:rPr>
                  <w:rFonts w:ascii="Book Antiqua" w:eastAsia="SimSun" w:hAnsi="Book Antiqua" w:cs="Times New Roman"/>
                  <w:bCs/>
                  <w:sz w:val="24"/>
                  <w:szCs w:val="24"/>
                </w:rPr>
                <w:delText>(</w:delText>
              </w:r>
            </w:del>
            <w:r w:rsidRPr="00352A73">
              <w:rPr>
                <w:rFonts w:ascii="Book Antiqua" w:eastAsia="SimSun" w:hAnsi="Book Antiqua" w:cs="Times New Roman"/>
                <w:bCs/>
                <w:sz w:val="24"/>
                <w:szCs w:val="24"/>
              </w:rPr>
              <w:t>y</w:t>
            </w:r>
            <w:r w:rsidR="00876068" w:rsidRPr="00352A73">
              <w:rPr>
                <w:rFonts w:ascii="Book Antiqua" w:eastAsia="SimSun" w:hAnsi="Book Antiqua" w:cs="Times New Roman"/>
                <w:bCs/>
                <w:sz w:val="24"/>
                <w:szCs w:val="24"/>
              </w:rPr>
              <w:t>r</w:t>
            </w:r>
            <w:del w:id="379" w:author="作者">
              <w:r w:rsidRPr="00352A73" w:rsidDel="00A1163D">
                <w:rPr>
                  <w:rFonts w:ascii="Book Antiqua" w:eastAsia="SimSun" w:hAnsi="Book Antiqua" w:cs="Times New Roman"/>
                  <w:bCs/>
                  <w:sz w:val="24"/>
                  <w:szCs w:val="24"/>
                </w:rPr>
                <w:delText>)</w:delText>
              </w:r>
            </w:del>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62 (37-83)</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Sex</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Male</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228 (67.7)</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Female</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109 (32.3)</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Concomitant diseases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Atrophic gastritis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15 (4.4)</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Hiatal hernia</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2 (0.6)</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History of distal gastrectomy</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4 (1.2)</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No. of lesions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373</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Location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Upper</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21 (5.6)</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Middle</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252 (67.6)</w:t>
            </w:r>
          </w:p>
        </w:tc>
      </w:tr>
      <w:tr w:rsidR="00311408" w:rsidRPr="00352A73" w:rsidTr="00164BAE">
        <w:trPr>
          <w:trHeight w:val="251"/>
        </w:trPr>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Lower</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100 (26.8)</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Longitudinal diameter of specimen</w:t>
            </w:r>
            <w:ins w:id="380" w:author="作者">
              <w:r w:rsidR="00A1163D">
                <w:rPr>
                  <w:rFonts w:ascii="Book Antiqua" w:eastAsia="SimSun" w:hAnsi="Book Antiqua" w:cs="Times New Roman"/>
                  <w:bCs/>
                  <w:sz w:val="24"/>
                  <w:szCs w:val="24"/>
                </w:rPr>
                <w:t xml:space="preserve"> in </w:t>
              </w:r>
            </w:ins>
            <w:del w:id="381" w:author="作者">
              <w:r w:rsidRPr="00352A73" w:rsidDel="00A1163D">
                <w:rPr>
                  <w:rFonts w:ascii="Book Antiqua" w:eastAsia="SimSun" w:hAnsi="Book Antiqua" w:cs="Times New Roman"/>
                  <w:bCs/>
                  <w:sz w:val="24"/>
                  <w:szCs w:val="24"/>
                </w:rPr>
                <w:delText xml:space="preserve"> (</w:delText>
              </w:r>
            </w:del>
            <w:r w:rsidRPr="00352A73">
              <w:rPr>
                <w:rFonts w:ascii="Book Antiqua" w:eastAsia="SimSun" w:hAnsi="Book Antiqua" w:cs="Times New Roman"/>
                <w:bCs/>
                <w:sz w:val="24"/>
                <w:szCs w:val="24"/>
              </w:rPr>
              <w:t>cm</w:t>
            </w:r>
            <w:del w:id="382" w:author="作者">
              <w:r w:rsidRPr="00352A73" w:rsidDel="00A1163D">
                <w:rPr>
                  <w:rFonts w:ascii="Book Antiqua" w:eastAsia="SimSun" w:hAnsi="Book Antiqua" w:cs="Times New Roman"/>
                  <w:bCs/>
                  <w:sz w:val="24"/>
                  <w:szCs w:val="24"/>
                </w:rPr>
                <w:delText>)</w:delText>
              </w:r>
            </w:del>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4.0 (1.0-14.0)</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 xml:space="preserve">Circumferential diameter of specimen </w:t>
            </w:r>
            <w:ins w:id="383" w:author="作者">
              <w:r w:rsidR="00A1163D">
                <w:rPr>
                  <w:rFonts w:ascii="Book Antiqua" w:eastAsia="SimSun" w:hAnsi="Book Antiqua" w:cs="Times New Roman"/>
                  <w:bCs/>
                  <w:sz w:val="24"/>
                  <w:szCs w:val="24"/>
                </w:rPr>
                <w:t xml:space="preserve">in </w:t>
              </w:r>
            </w:ins>
            <w:del w:id="384" w:author="作者">
              <w:r w:rsidRPr="00352A73" w:rsidDel="00A1163D">
                <w:rPr>
                  <w:rFonts w:ascii="Book Antiqua" w:eastAsia="SimSun" w:hAnsi="Book Antiqua" w:cs="Times New Roman"/>
                  <w:bCs/>
                  <w:sz w:val="24"/>
                  <w:szCs w:val="24"/>
                </w:rPr>
                <w:delText>(</w:delText>
              </w:r>
            </w:del>
            <w:r w:rsidRPr="00352A73">
              <w:rPr>
                <w:rFonts w:ascii="Book Antiqua" w:eastAsia="SimSun" w:hAnsi="Book Antiqua" w:cs="Times New Roman"/>
                <w:bCs/>
                <w:sz w:val="24"/>
                <w:szCs w:val="24"/>
              </w:rPr>
              <w:t>cm</w:t>
            </w:r>
            <w:del w:id="385" w:author="作者">
              <w:r w:rsidRPr="00352A73" w:rsidDel="00A1163D">
                <w:rPr>
                  <w:rFonts w:ascii="Book Antiqua" w:eastAsia="SimSun" w:hAnsi="Book Antiqua" w:cs="Times New Roman"/>
                  <w:bCs/>
                  <w:sz w:val="24"/>
                  <w:szCs w:val="24"/>
                </w:rPr>
                <w:delText>)</w:delText>
              </w:r>
            </w:del>
            <w:r w:rsidRPr="00352A73">
              <w:rPr>
                <w:rFonts w:ascii="Book Antiqua" w:eastAsia="SimSun" w:hAnsi="Book Antiqua" w:cs="Times New Roman"/>
                <w:bCs/>
                <w:sz w:val="24"/>
                <w:szCs w:val="24"/>
              </w:rPr>
              <w:t xml:space="preserve"> </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2.5 (0.5-7.0)</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Size of specimen</w:t>
            </w:r>
            <w:r w:rsidR="00876068" w:rsidRPr="00352A73">
              <w:rPr>
                <w:rFonts w:ascii="Book Antiqua" w:eastAsia="SimSun" w:hAnsi="Book Antiqua" w:cs="Times New Roman"/>
                <w:bCs/>
                <w:sz w:val="24"/>
                <w:szCs w:val="24"/>
              </w:rPr>
              <w:t xml:space="preserve"> </w:t>
            </w:r>
            <w:ins w:id="386" w:author="作者">
              <w:r w:rsidR="00A1163D">
                <w:rPr>
                  <w:rFonts w:ascii="Book Antiqua" w:eastAsia="SimSun" w:hAnsi="Book Antiqua" w:cs="Times New Roman"/>
                  <w:bCs/>
                  <w:sz w:val="24"/>
                  <w:szCs w:val="24"/>
                </w:rPr>
                <w:t xml:space="preserve">in </w:t>
              </w:r>
            </w:ins>
            <w:del w:id="387" w:author="作者">
              <w:r w:rsidRPr="00352A73" w:rsidDel="00A1163D">
                <w:rPr>
                  <w:rFonts w:ascii="Book Antiqua" w:eastAsia="SimSun" w:hAnsi="Book Antiqua" w:cs="Times New Roman"/>
                  <w:bCs/>
                  <w:sz w:val="24"/>
                  <w:szCs w:val="24"/>
                </w:rPr>
                <w:delText>(</w:delText>
              </w:r>
            </w:del>
            <w:r w:rsidRPr="00352A73">
              <w:rPr>
                <w:rFonts w:ascii="Book Antiqua" w:eastAsia="SimSun" w:hAnsi="Book Antiqua" w:cs="Times New Roman"/>
                <w:bCs/>
                <w:sz w:val="24"/>
                <w:szCs w:val="24"/>
              </w:rPr>
              <w:t>cm</w:t>
            </w:r>
            <w:r w:rsidRPr="00352A73">
              <w:rPr>
                <w:rFonts w:ascii="Book Antiqua" w:eastAsia="SimSun" w:hAnsi="Book Antiqua" w:cs="Times New Roman"/>
                <w:bCs/>
                <w:sz w:val="24"/>
                <w:szCs w:val="24"/>
                <w:vertAlign w:val="superscript"/>
              </w:rPr>
              <w:t>2</w:t>
            </w:r>
            <w:del w:id="388" w:author="作者">
              <w:r w:rsidRPr="00352A73" w:rsidDel="00A1163D">
                <w:rPr>
                  <w:rFonts w:ascii="Book Antiqua" w:eastAsia="SimSun" w:hAnsi="Book Antiqua" w:cs="Times New Roman"/>
                  <w:bCs/>
                  <w:sz w:val="24"/>
                  <w:szCs w:val="24"/>
                </w:rPr>
                <w:delText>)</w:delText>
              </w:r>
            </w:del>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9.8 (0.5-70.0)</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Circumferential extent of the mucosal defect</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&lt;</w:t>
            </w:r>
            <w:r w:rsidR="00876068" w:rsidRPr="00352A73">
              <w:rPr>
                <w:rFonts w:ascii="Book Antiqua" w:eastAsia="SimSun" w:hAnsi="Book Antiqua" w:cs="Times New Roman"/>
                <w:bCs/>
                <w:sz w:val="24"/>
                <w:szCs w:val="24"/>
              </w:rPr>
              <w:t xml:space="preserve"> </w:t>
            </w:r>
            <w:r w:rsidRPr="00352A73">
              <w:rPr>
                <w:rFonts w:ascii="Book Antiqua" w:eastAsia="SimSun" w:hAnsi="Book Antiqua" w:cs="Times New Roman"/>
                <w:bCs/>
                <w:sz w:val="24"/>
                <w:szCs w:val="24"/>
              </w:rPr>
              <w:t>75%</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268 (71.8)</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w:t>
            </w:r>
            <w:r w:rsidR="00876068" w:rsidRPr="00352A73">
              <w:rPr>
                <w:rFonts w:ascii="Book Antiqua" w:eastAsia="SimSun" w:hAnsi="Book Antiqua" w:cs="Times New Roman"/>
                <w:bCs/>
                <w:sz w:val="24"/>
                <w:szCs w:val="24"/>
              </w:rPr>
              <w:t xml:space="preserve"> </w:t>
            </w:r>
            <w:r w:rsidRPr="00352A73">
              <w:rPr>
                <w:rFonts w:ascii="Book Antiqua" w:eastAsia="SimSun" w:hAnsi="Book Antiqua" w:cs="Times New Roman"/>
                <w:bCs/>
                <w:sz w:val="24"/>
                <w:szCs w:val="24"/>
              </w:rPr>
              <w:t>75%</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105 (28.2)</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Histology and depth of invasion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bookmarkStart w:id="389" w:name="OLE_LINK21"/>
            <w:bookmarkStart w:id="390" w:name="OLE_LINK23"/>
            <w:r w:rsidRPr="00352A73">
              <w:rPr>
                <w:rFonts w:ascii="Book Antiqua" w:eastAsia="SimSun" w:hAnsi="Book Antiqua" w:cs="Times New Roman"/>
                <w:bCs/>
                <w:sz w:val="24"/>
                <w:szCs w:val="24"/>
              </w:rPr>
              <w:t>Intraepithelial neoplasia</w:t>
            </w:r>
            <w:bookmarkEnd w:id="389"/>
            <w:bookmarkEnd w:id="390"/>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131 (35.1)</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Mucosa</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195 (52.3)</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lastRenderedPageBreak/>
              <w:t>Sub-mucosa</w:t>
            </w:r>
            <w:r w:rsidR="00876068" w:rsidRPr="00352A73">
              <w:rPr>
                <w:rFonts w:ascii="Book Antiqua" w:eastAsia="SimSun" w:hAnsi="Book Antiqua" w:cs="Times New Roman"/>
                <w:bCs/>
                <w:sz w:val="24"/>
                <w:szCs w:val="24"/>
              </w:rPr>
              <w:t xml:space="preserve"> </w:t>
            </w:r>
            <w:r w:rsidRPr="00352A73">
              <w:rPr>
                <w:rFonts w:ascii="Book Antiqua" w:eastAsia="SimSun" w:hAnsi="Book Antiqua" w:cs="Times New Roman"/>
                <w:bCs/>
                <w:sz w:val="24"/>
                <w:szCs w:val="24"/>
              </w:rPr>
              <w:t>&lt;</w:t>
            </w:r>
            <w:r w:rsidR="00876068" w:rsidRPr="00352A73">
              <w:rPr>
                <w:rFonts w:ascii="Book Antiqua" w:eastAsia="SimSun" w:hAnsi="Book Antiqua" w:cs="Times New Roman"/>
                <w:bCs/>
                <w:sz w:val="24"/>
                <w:szCs w:val="24"/>
              </w:rPr>
              <w:t xml:space="preserve"> </w:t>
            </w:r>
            <w:r w:rsidRPr="00352A73">
              <w:rPr>
                <w:rFonts w:ascii="Book Antiqua" w:eastAsia="SimSun" w:hAnsi="Book Antiqua" w:cs="Times New Roman"/>
                <w:bCs/>
                <w:sz w:val="24"/>
                <w:szCs w:val="24"/>
              </w:rPr>
              <w:t>200</w:t>
            </w:r>
            <w:r w:rsidR="00876068" w:rsidRPr="00352A73">
              <w:rPr>
                <w:rFonts w:ascii="Book Antiqua" w:eastAsia="SimSun" w:hAnsi="Book Antiqua" w:cs="Times New Roman"/>
                <w:bCs/>
                <w:sz w:val="24"/>
                <w:szCs w:val="24"/>
              </w:rPr>
              <w:t xml:space="preserve"> </w:t>
            </w:r>
            <w:r w:rsidR="002237D8" w:rsidRPr="00352A73">
              <w:rPr>
                <w:rFonts w:ascii="Book Antiqua" w:eastAsia="SimSun" w:hAnsi="Book Antiqua" w:cs="Times New Roman"/>
                <w:bCs/>
                <w:sz w:val="24"/>
                <w:szCs w:val="24"/>
              </w:rPr>
              <w:t>μ</w:t>
            </w:r>
            <w:r w:rsidRPr="00352A73">
              <w:rPr>
                <w:rFonts w:ascii="Book Antiqua" w:eastAsia="SimSun" w:hAnsi="Book Antiqua" w:cs="Times New Roman"/>
                <w:bCs/>
                <w:sz w:val="24"/>
                <w:szCs w:val="24"/>
              </w:rPr>
              <w:t>m</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21 (5.6)</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Sub-mucosa</w:t>
            </w:r>
            <w:r w:rsidR="00876068" w:rsidRPr="00352A73">
              <w:rPr>
                <w:rFonts w:ascii="Book Antiqua" w:eastAsia="SimSun" w:hAnsi="Book Antiqua" w:cs="Times New Roman"/>
                <w:bCs/>
                <w:sz w:val="24"/>
                <w:szCs w:val="24"/>
              </w:rPr>
              <w:t xml:space="preserve"> </w:t>
            </w:r>
            <w:r w:rsidRPr="00352A73">
              <w:rPr>
                <w:rFonts w:ascii="Book Antiqua" w:eastAsia="SimSun" w:hAnsi="Book Antiqua" w:cs="Times New Roman"/>
                <w:bCs/>
                <w:sz w:val="24"/>
                <w:szCs w:val="24"/>
              </w:rPr>
              <w:t>≥</w:t>
            </w:r>
            <w:r w:rsidR="00876068" w:rsidRPr="00352A73">
              <w:rPr>
                <w:rFonts w:ascii="Book Antiqua" w:eastAsia="SimSun" w:hAnsi="Book Antiqua" w:cs="Times New Roman"/>
                <w:bCs/>
                <w:sz w:val="24"/>
                <w:szCs w:val="24"/>
              </w:rPr>
              <w:t xml:space="preserve"> </w:t>
            </w:r>
            <w:r w:rsidRPr="00352A73">
              <w:rPr>
                <w:rFonts w:ascii="Book Antiqua" w:eastAsia="SimSun" w:hAnsi="Book Antiqua" w:cs="Times New Roman"/>
                <w:bCs/>
                <w:sz w:val="24"/>
                <w:szCs w:val="24"/>
              </w:rPr>
              <w:t>200</w:t>
            </w:r>
            <w:r w:rsidR="00876068" w:rsidRPr="00352A73">
              <w:rPr>
                <w:rFonts w:ascii="Book Antiqua" w:eastAsia="SimSun" w:hAnsi="Book Antiqua" w:cs="Times New Roman"/>
                <w:bCs/>
                <w:sz w:val="24"/>
                <w:szCs w:val="24"/>
              </w:rPr>
              <w:t xml:space="preserve"> </w:t>
            </w:r>
            <w:bookmarkStart w:id="391" w:name="OLE_LINK8"/>
            <w:bookmarkStart w:id="392" w:name="OLE_LINK9"/>
            <w:r w:rsidRPr="00352A73">
              <w:rPr>
                <w:rFonts w:ascii="Book Antiqua" w:eastAsia="SimSun" w:hAnsi="Book Antiqua" w:cs="Times New Roman"/>
                <w:bCs/>
                <w:sz w:val="24"/>
                <w:szCs w:val="24"/>
              </w:rPr>
              <w:t>μ</w:t>
            </w:r>
            <w:bookmarkEnd w:id="391"/>
            <w:bookmarkEnd w:id="392"/>
            <w:r w:rsidRPr="00352A73">
              <w:rPr>
                <w:rFonts w:ascii="Book Antiqua" w:eastAsia="SimSun" w:hAnsi="Book Antiqua" w:cs="Times New Roman"/>
                <w:bCs/>
                <w:sz w:val="24"/>
                <w:szCs w:val="24"/>
              </w:rPr>
              <w:t>m</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26 (7.0)</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 xml:space="preserve">Procedure time </w:t>
            </w:r>
            <w:ins w:id="393" w:author="作者">
              <w:r w:rsidR="00A1163D">
                <w:rPr>
                  <w:rFonts w:ascii="Book Antiqua" w:eastAsia="SimSun" w:hAnsi="Book Antiqua" w:cs="Times New Roman"/>
                  <w:bCs/>
                  <w:sz w:val="24"/>
                  <w:szCs w:val="24"/>
                </w:rPr>
                <w:t xml:space="preserve">in </w:t>
              </w:r>
            </w:ins>
            <w:del w:id="394" w:author="作者">
              <w:r w:rsidRPr="00352A73" w:rsidDel="00A1163D">
                <w:rPr>
                  <w:rFonts w:ascii="Book Antiqua" w:eastAsia="SimSun" w:hAnsi="Book Antiqua" w:cs="Times New Roman"/>
                  <w:bCs/>
                  <w:sz w:val="24"/>
                  <w:szCs w:val="24"/>
                </w:rPr>
                <w:delText>(</w:delText>
              </w:r>
            </w:del>
            <w:r w:rsidRPr="00352A73">
              <w:rPr>
                <w:rFonts w:ascii="Book Antiqua" w:eastAsia="SimSun" w:hAnsi="Book Antiqua" w:cs="Times New Roman"/>
                <w:bCs/>
                <w:sz w:val="24"/>
                <w:szCs w:val="24"/>
              </w:rPr>
              <w:t>min</w:t>
            </w:r>
            <w:del w:id="395" w:author="作者">
              <w:r w:rsidRPr="00352A73" w:rsidDel="00A1163D">
                <w:rPr>
                  <w:rFonts w:ascii="Book Antiqua" w:eastAsia="SimSun" w:hAnsi="Book Antiqua" w:cs="Times New Roman"/>
                  <w:bCs/>
                  <w:sz w:val="24"/>
                  <w:szCs w:val="24"/>
                </w:rPr>
                <w:delText>)</w:delText>
              </w:r>
            </w:del>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60 (12-240)</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i/>
                <w:iCs/>
                <w:sz w:val="24"/>
                <w:szCs w:val="24"/>
              </w:rPr>
              <w:t xml:space="preserve">En bloc </w:t>
            </w:r>
            <w:r w:rsidRPr="00352A73">
              <w:rPr>
                <w:rFonts w:ascii="Book Antiqua" w:eastAsia="SimSun" w:hAnsi="Book Antiqua" w:cs="Times New Roman"/>
                <w:bCs/>
                <w:sz w:val="24"/>
                <w:szCs w:val="24"/>
              </w:rPr>
              <w:t>resection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359 (96.2)</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Curative resection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321 (86.1)</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Type of ESD procedure</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Conventional ESD</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33 (8.8)</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ESTD</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340 (91.2)</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Endoscopists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Experienced</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224 (60.1)</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Less-experienced</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149 (39.9)</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Adverse events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MWT</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20 (5.4)</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Perforation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6 (1.6)</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SimSun" w:hAnsi="Book Antiqua" w:cs="Times New Roman"/>
                <w:bCs/>
                <w:sz w:val="24"/>
                <w:szCs w:val="24"/>
              </w:rPr>
            </w:pPr>
            <w:r w:rsidRPr="00352A73">
              <w:rPr>
                <w:rFonts w:ascii="Book Antiqua" w:eastAsia="SimSun" w:hAnsi="Book Antiqua" w:cs="Times New Roman"/>
                <w:bCs/>
                <w:sz w:val="24"/>
                <w:szCs w:val="24"/>
              </w:rPr>
              <w:t>Stenosis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SimSun" w:hAnsi="Book Antiqua" w:cs="Times New Roman"/>
                <w:sz w:val="24"/>
                <w:szCs w:val="24"/>
              </w:rPr>
            </w:pPr>
            <w:r w:rsidRPr="00352A73">
              <w:rPr>
                <w:rFonts w:ascii="Book Antiqua" w:eastAsia="SimSun" w:hAnsi="Book Antiqua" w:cs="Times New Roman"/>
                <w:sz w:val="24"/>
                <w:szCs w:val="24"/>
              </w:rPr>
              <w:t>46 (12.3)</w:t>
            </w:r>
          </w:p>
        </w:tc>
      </w:tr>
    </w:tbl>
    <w:p w:rsidR="00311408" w:rsidRPr="00352A73" w:rsidRDefault="00311408" w:rsidP="00352A73">
      <w:pPr>
        <w:adjustRightInd w:val="0"/>
        <w:snapToGrid w:val="0"/>
        <w:spacing w:line="360" w:lineRule="auto"/>
        <w:rPr>
          <w:rFonts w:ascii="Book Antiqua" w:eastAsia="SimSun" w:hAnsi="Book Antiqua" w:cs="Times New Roman"/>
          <w:sz w:val="24"/>
          <w:szCs w:val="24"/>
        </w:rPr>
      </w:pPr>
      <w:r w:rsidRPr="00352A73">
        <w:rPr>
          <w:rFonts w:ascii="Book Antiqua" w:eastAsia="SimSun" w:hAnsi="Book Antiqua" w:cs="Times New Roman"/>
          <w:sz w:val="24"/>
          <w:szCs w:val="24"/>
        </w:rPr>
        <w:t xml:space="preserve">ESD: Endoscopic submucosal dissection; MWT: </w:t>
      </w:r>
      <w:r w:rsidR="00776AFF" w:rsidRPr="00352A73">
        <w:rPr>
          <w:rFonts w:ascii="Book Antiqua" w:eastAsia="SimSun" w:hAnsi="Book Antiqua" w:cs="Times New Roman"/>
          <w:sz w:val="24"/>
          <w:szCs w:val="24"/>
        </w:rPr>
        <w:t>Mallory-Weiss Tear</w:t>
      </w:r>
      <w:r w:rsidRPr="00352A73">
        <w:rPr>
          <w:rFonts w:ascii="Book Antiqua" w:eastAsia="SimSun" w:hAnsi="Book Antiqua" w:cs="Times New Roman"/>
          <w:sz w:val="24"/>
          <w:szCs w:val="24"/>
        </w:rPr>
        <w:t>;</w:t>
      </w:r>
      <w:r w:rsidR="002237D8" w:rsidRPr="00352A73">
        <w:rPr>
          <w:rFonts w:ascii="Book Antiqua" w:eastAsia="SimSun" w:hAnsi="Book Antiqua" w:cs="Times New Roman"/>
          <w:sz w:val="24"/>
          <w:szCs w:val="24"/>
        </w:rPr>
        <w:t xml:space="preserve"> </w:t>
      </w:r>
      <w:r w:rsidRPr="00352A73">
        <w:rPr>
          <w:rFonts w:ascii="Book Antiqua" w:eastAsia="SimSun" w:hAnsi="Book Antiqua" w:cs="Times New Roman"/>
          <w:sz w:val="24"/>
          <w:szCs w:val="24"/>
        </w:rPr>
        <w:t>ESTD: Endoscopic submucosal tunnel dissection</w:t>
      </w:r>
      <w:r w:rsidR="002237D8" w:rsidRPr="00352A73">
        <w:rPr>
          <w:rFonts w:ascii="Book Antiqua" w:eastAsia="SimSun" w:hAnsi="Book Antiqua" w:cs="Times New Roman"/>
          <w:sz w:val="24"/>
          <w:szCs w:val="24"/>
        </w:rPr>
        <w:t>.</w:t>
      </w:r>
    </w:p>
    <w:p w:rsidR="002237D8" w:rsidRPr="00352A73" w:rsidRDefault="002237D8" w:rsidP="00352A73">
      <w:pPr>
        <w:widowControl/>
        <w:snapToGrid w:val="0"/>
        <w:spacing w:line="360" w:lineRule="auto"/>
        <w:jc w:val="left"/>
        <w:rPr>
          <w:rFonts w:ascii="Book Antiqua" w:hAnsi="Book Antiqua"/>
          <w:b/>
          <w:sz w:val="24"/>
          <w:szCs w:val="24"/>
        </w:rPr>
      </w:pPr>
      <w:r w:rsidRPr="00352A73">
        <w:rPr>
          <w:rFonts w:ascii="Book Antiqua" w:hAnsi="Book Antiqua"/>
          <w:b/>
          <w:sz w:val="24"/>
          <w:szCs w:val="24"/>
        </w:rPr>
        <w:br w:type="page"/>
      </w:r>
    </w:p>
    <w:p w:rsidR="00C77A55" w:rsidRPr="00352A73" w:rsidRDefault="002237D8" w:rsidP="00352A73">
      <w:pPr>
        <w:adjustRightInd w:val="0"/>
        <w:snapToGrid w:val="0"/>
        <w:spacing w:line="360" w:lineRule="auto"/>
        <w:rPr>
          <w:rFonts w:ascii="Book Antiqua" w:hAnsi="Book Antiqua"/>
          <w:b/>
          <w:sz w:val="24"/>
          <w:szCs w:val="24"/>
        </w:rPr>
      </w:pPr>
      <w:r w:rsidRPr="00352A73">
        <w:rPr>
          <w:rFonts w:ascii="Book Antiqua" w:hAnsi="Book Antiqua"/>
          <w:b/>
          <w:sz w:val="24"/>
          <w:szCs w:val="24"/>
        </w:rPr>
        <w:lastRenderedPageBreak/>
        <w:t xml:space="preserve">Table 2 Univariate analysis for risk factors of </w:t>
      </w:r>
      <w:r w:rsidR="00776AFF" w:rsidRPr="00352A73">
        <w:rPr>
          <w:rFonts w:ascii="Book Antiqua" w:hAnsi="Book Antiqua"/>
          <w:b/>
          <w:sz w:val="24"/>
          <w:szCs w:val="24"/>
        </w:rPr>
        <w:t>Mallory-Weiss Tear</w:t>
      </w:r>
    </w:p>
    <w:tbl>
      <w:tblPr>
        <w:tblW w:w="0" w:type="auto"/>
        <w:tblBorders>
          <w:top w:val="single" w:sz="4" w:space="0" w:color="auto"/>
          <w:bottom w:val="single" w:sz="4" w:space="0" w:color="auto"/>
        </w:tblBorders>
        <w:tblLook w:val="04A0"/>
      </w:tblPr>
      <w:tblGrid>
        <w:gridCol w:w="4399"/>
        <w:gridCol w:w="1402"/>
        <w:gridCol w:w="1416"/>
        <w:gridCol w:w="1305"/>
      </w:tblGrid>
      <w:tr w:rsidR="00C77A55" w:rsidRPr="00352A73" w:rsidTr="002237D8">
        <w:tc>
          <w:tcPr>
            <w:tcW w:w="4399" w:type="dxa"/>
            <w:tcBorders>
              <w:top w:val="single" w:sz="4" w:space="0" w:color="auto"/>
              <w:bottom w:val="single" w:sz="4" w:space="0" w:color="auto"/>
            </w:tcBorders>
            <w:shd w:val="clear" w:color="auto" w:fill="auto"/>
          </w:tcPr>
          <w:p w:rsidR="00C77A55" w:rsidRPr="00352A73" w:rsidRDefault="00C77A55" w:rsidP="00352A73">
            <w:pPr>
              <w:adjustRightInd w:val="0"/>
              <w:snapToGrid w:val="0"/>
              <w:spacing w:line="360" w:lineRule="auto"/>
              <w:rPr>
                <w:rFonts w:ascii="Book Antiqua" w:hAnsi="Book Antiqua"/>
                <w:b/>
                <w:bCs/>
                <w:sz w:val="24"/>
                <w:szCs w:val="24"/>
              </w:rPr>
            </w:pPr>
          </w:p>
        </w:tc>
        <w:tc>
          <w:tcPr>
            <w:tcW w:w="1402" w:type="dxa"/>
            <w:tcBorders>
              <w:top w:val="single" w:sz="4" w:space="0" w:color="auto"/>
              <w:bottom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sz w:val="24"/>
                <w:szCs w:val="24"/>
              </w:rPr>
              <w:t>MWT</w:t>
            </w:r>
          </w:p>
        </w:tc>
        <w:tc>
          <w:tcPr>
            <w:tcW w:w="1416" w:type="dxa"/>
            <w:tcBorders>
              <w:top w:val="single" w:sz="4" w:space="0" w:color="auto"/>
              <w:bottom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sz w:val="24"/>
                <w:szCs w:val="24"/>
              </w:rPr>
              <w:t>Non-MWT</w:t>
            </w:r>
          </w:p>
        </w:tc>
        <w:tc>
          <w:tcPr>
            <w:tcW w:w="1305" w:type="dxa"/>
            <w:tcBorders>
              <w:top w:val="single" w:sz="4" w:space="0" w:color="auto"/>
              <w:bottom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i/>
                <w:iCs/>
                <w:sz w:val="24"/>
                <w:szCs w:val="24"/>
              </w:rPr>
              <w:t xml:space="preserve">P </w:t>
            </w:r>
            <w:r w:rsidRPr="00352A73">
              <w:rPr>
                <w:rFonts w:ascii="Book Antiqua" w:hAnsi="Book Antiqua"/>
                <w:b/>
                <w:bCs/>
                <w:sz w:val="24"/>
                <w:szCs w:val="24"/>
              </w:rPr>
              <w:t>value</w:t>
            </w:r>
          </w:p>
        </w:tc>
      </w:tr>
      <w:tr w:rsidR="00C77A55" w:rsidRPr="00352A73" w:rsidTr="002237D8">
        <w:tc>
          <w:tcPr>
            <w:tcW w:w="4399" w:type="dxa"/>
            <w:tcBorders>
              <w:top w:val="single" w:sz="4" w:space="0" w:color="auto"/>
            </w:tcBorders>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No. of patients</w:t>
            </w:r>
          </w:p>
        </w:tc>
        <w:tc>
          <w:tcPr>
            <w:tcW w:w="1402" w:type="dxa"/>
            <w:tcBorders>
              <w:top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20</w:t>
            </w:r>
          </w:p>
        </w:tc>
        <w:tc>
          <w:tcPr>
            <w:tcW w:w="1416" w:type="dxa"/>
            <w:tcBorders>
              <w:top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317</w:t>
            </w:r>
          </w:p>
        </w:tc>
        <w:tc>
          <w:tcPr>
            <w:tcW w:w="1305" w:type="dxa"/>
            <w:tcBorders>
              <w:top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Age</w:t>
            </w:r>
            <w:r w:rsidR="002237D8" w:rsidRPr="00352A73">
              <w:rPr>
                <w:rFonts w:ascii="Book Antiqua" w:hAnsi="Book Antiqua"/>
                <w:bCs/>
                <w:sz w:val="24"/>
                <w:szCs w:val="24"/>
              </w:rPr>
              <w:t xml:space="preserve"> </w:t>
            </w:r>
            <w:ins w:id="396" w:author="作者">
              <w:r w:rsidR="00D321E8">
                <w:rPr>
                  <w:rFonts w:ascii="Book Antiqua" w:hAnsi="Book Antiqua"/>
                  <w:bCs/>
                  <w:sz w:val="24"/>
                  <w:szCs w:val="24"/>
                </w:rPr>
                <w:t xml:space="preserve">in </w:t>
              </w:r>
            </w:ins>
            <w:del w:id="397" w:author="作者">
              <w:r w:rsidRPr="00352A73" w:rsidDel="00D321E8">
                <w:rPr>
                  <w:rFonts w:ascii="Book Antiqua" w:hAnsi="Book Antiqua"/>
                  <w:bCs/>
                  <w:sz w:val="24"/>
                  <w:szCs w:val="24"/>
                </w:rPr>
                <w:delText>(</w:delText>
              </w:r>
            </w:del>
            <w:r w:rsidRPr="00352A73">
              <w:rPr>
                <w:rFonts w:ascii="Book Antiqua" w:hAnsi="Book Antiqua"/>
                <w:bCs/>
                <w:sz w:val="24"/>
                <w:szCs w:val="24"/>
              </w:rPr>
              <w:t>y</w:t>
            </w:r>
            <w:r w:rsidR="002237D8" w:rsidRPr="00352A73">
              <w:rPr>
                <w:rFonts w:ascii="Book Antiqua" w:hAnsi="Book Antiqua"/>
                <w:bCs/>
                <w:sz w:val="24"/>
                <w:szCs w:val="24"/>
              </w:rPr>
              <w:t>r</w:t>
            </w:r>
            <w:del w:id="398" w:author="作者">
              <w:r w:rsidRPr="00352A73" w:rsidDel="00D321E8">
                <w:rPr>
                  <w:rFonts w:ascii="Book Antiqua" w:hAnsi="Book Antiqua"/>
                  <w:bCs/>
                  <w:sz w:val="24"/>
                  <w:szCs w:val="24"/>
                </w:rPr>
                <w:delText>)</w:delText>
              </w:r>
            </w:del>
            <w:r w:rsidRPr="00352A73">
              <w:rPr>
                <w:rFonts w:ascii="Book Antiqua" w:hAnsi="Book Antiqua"/>
                <w:bCs/>
                <w:sz w:val="24"/>
                <w:szCs w:val="24"/>
              </w:rPr>
              <w:t>, median</w:t>
            </w:r>
            <w:r w:rsidR="002237D8" w:rsidRPr="00352A73">
              <w:rPr>
                <w:rFonts w:ascii="Book Antiqua" w:hAnsi="Book Antiqua"/>
                <w:bCs/>
                <w:sz w:val="24"/>
                <w:szCs w:val="24"/>
              </w:rPr>
              <w:t xml:space="preserve"> </w:t>
            </w:r>
            <w:r w:rsidRPr="00352A73">
              <w:rPr>
                <w:rFonts w:ascii="Book Antiqua" w:hAnsi="Book Antiqua"/>
                <w:bCs/>
                <w:sz w:val="24"/>
                <w:szCs w:val="24"/>
              </w:rPr>
              <w:t>(range)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65</w:t>
            </w:r>
            <w:r w:rsidR="002237D8" w:rsidRPr="00352A73">
              <w:rPr>
                <w:rFonts w:ascii="Book Antiqua" w:hAnsi="Book Antiqua"/>
                <w:sz w:val="24"/>
                <w:szCs w:val="24"/>
              </w:rPr>
              <w:t xml:space="preserve"> </w:t>
            </w:r>
            <w:r w:rsidRPr="00352A73">
              <w:rPr>
                <w:rFonts w:ascii="Book Antiqua" w:hAnsi="Book Antiqua"/>
                <w:sz w:val="24"/>
                <w:szCs w:val="24"/>
              </w:rPr>
              <w:t>(47-77)</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62</w:t>
            </w:r>
            <w:r w:rsidR="002237D8" w:rsidRPr="00352A73">
              <w:rPr>
                <w:rFonts w:ascii="Book Antiqua" w:hAnsi="Book Antiqua"/>
                <w:sz w:val="24"/>
                <w:szCs w:val="24"/>
              </w:rPr>
              <w:t xml:space="preserve"> </w:t>
            </w:r>
            <w:r w:rsidRPr="00352A73">
              <w:rPr>
                <w:rFonts w:ascii="Book Antiqua" w:hAnsi="Book Antiqua"/>
                <w:sz w:val="24"/>
                <w:szCs w:val="24"/>
              </w:rPr>
              <w:t>(37-83)</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0.065</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Sex</w:t>
            </w:r>
            <w:ins w:id="399" w:author="作者">
              <w:r w:rsidR="00D321E8">
                <w:rPr>
                  <w:rFonts w:ascii="Book Antiqua" w:hAnsi="Book Antiqua"/>
                  <w:bCs/>
                  <w:sz w:val="24"/>
                  <w:szCs w:val="24"/>
                </w:rPr>
                <w:t xml:space="preserve"> as </w:t>
              </w:r>
            </w:ins>
            <w:del w:id="400" w:author="作者">
              <w:r w:rsidRPr="00352A73" w:rsidDel="00D321E8">
                <w:rPr>
                  <w:rFonts w:ascii="Book Antiqua" w:hAnsi="Book Antiqua"/>
                  <w:bCs/>
                  <w:sz w:val="24"/>
                  <w:szCs w:val="24"/>
                </w:rPr>
                <w:delText xml:space="preserve"> (</w:delText>
              </w:r>
            </w:del>
            <w:r w:rsidRPr="00352A73">
              <w:rPr>
                <w:rFonts w:ascii="Book Antiqua" w:hAnsi="Book Antiqua"/>
                <w:bCs/>
                <w:sz w:val="24"/>
                <w:szCs w:val="24"/>
              </w:rPr>
              <w:t>male/female</w:t>
            </w:r>
            <w:del w:id="401" w:author="作者">
              <w:r w:rsidRPr="00352A73" w:rsidDel="00D321E8">
                <w:rPr>
                  <w:rFonts w:ascii="Book Antiqua" w:hAnsi="Book Antiqua"/>
                  <w:bCs/>
                  <w:sz w:val="24"/>
                  <w:szCs w:val="24"/>
                </w:rPr>
                <w:delText>)</w:delText>
              </w:r>
            </w:del>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6/14</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222/95</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vertAlign w:val="superscript"/>
              </w:rPr>
              <w:t>a</w:t>
            </w:r>
            <w:r w:rsidRPr="00352A73">
              <w:rPr>
                <w:rFonts w:ascii="Book Antiqua" w:hAnsi="Book Antiqua"/>
                <w:sz w:val="24"/>
                <w:szCs w:val="24"/>
              </w:rPr>
              <w:t>0.001</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Concomitant disease, </w:t>
            </w:r>
            <w:r w:rsidRPr="00352A73">
              <w:rPr>
                <w:rFonts w:ascii="Book Antiqua" w:hAnsi="Book Antiqua"/>
                <w:bCs/>
                <w:i/>
                <w:iCs/>
                <w:sz w:val="24"/>
                <w:szCs w:val="24"/>
              </w:rPr>
              <w:t>n</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Atrophic gastritis</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15</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1.000</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Hiatal hernia</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1.000</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History of distal gastrectomy</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4</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1.000</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No. of lesions</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353</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Location</w:t>
            </w:r>
            <w:ins w:id="402" w:author="作者">
              <w:r w:rsidR="00D321E8">
                <w:rPr>
                  <w:rFonts w:ascii="Book Antiqua" w:hAnsi="Book Antiqua"/>
                  <w:bCs/>
                  <w:sz w:val="24"/>
                  <w:szCs w:val="24"/>
                </w:rPr>
                <w:t xml:space="preserve"> of the </w:t>
              </w:r>
            </w:ins>
            <w:del w:id="403" w:author="作者">
              <w:r w:rsidRPr="00352A73" w:rsidDel="00D321E8">
                <w:rPr>
                  <w:rFonts w:ascii="Book Antiqua" w:hAnsi="Book Antiqua"/>
                  <w:bCs/>
                  <w:sz w:val="24"/>
                  <w:szCs w:val="24"/>
                </w:rPr>
                <w:delText xml:space="preserve"> (</w:delText>
              </w:r>
            </w:del>
            <w:r w:rsidRPr="00352A73">
              <w:rPr>
                <w:rFonts w:ascii="Book Antiqua" w:hAnsi="Book Antiqua"/>
                <w:bCs/>
                <w:sz w:val="24"/>
                <w:szCs w:val="24"/>
              </w:rPr>
              <w:t>center</w:t>
            </w:r>
            <w:del w:id="404" w:author="作者">
              <w:r w:rsidRPr="00352A73" w:rsidDel="00D321E8">
                <w:rPr>
                  <w:rFonts w:ascii="Book Antiqua" w:hAnsi="Book Antiqua"/>
                  <w:bCs/>
                  <w:sz w:val="24"/>
                  <w:szCs w:val="24"/>
                </w:rPr>
                <w:delText>)</w:delText>
              </w:r>
            </w:del>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0.566</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Upper</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w:t>
            </w:r>
            <w:r w:rsidR="002237D8" w:rsidRPr="00352A73">
              <w:rPr>
                <w:rFonts w:ascii="Book Antiqua" w:hAnsi="Book Antiqua"/>
                <w:sz w:val="24"/>
                <w:szCs w:val="24"/>
              </w:rPr>
              <w:t xml:space="preserve"> </w:t>
            </w:r>
            <w:r w:rsidRPr="00352A73">
              <w:rPr>
                <w:rFonts w:ascii="Book Antiqua" w:hAnsi="Book Antiqua"/>
                <w:sz w:val="24"/>
                <w:szCs w:val="24"/>
              </w:rPr>
              <w:t>(10.0)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19</w:t>
            </w:r>
            <w:r w:rsidR="002237D8" w:rsidRPr="00352A73">
              <w:rPr>
                <w:rFonts w:ascii="Book Antiqua" w:hAnsi="Book Antiqua"/>
                <w:sz w:val="24"/>
                <w:szCs w:val="24"/>
              </w:rPr>
              <w:t xml:space="preserve"> </w:t>
            </w:r>
            <w:r w:rsidRPr="00352A73">
              <w:rPr>
                <w:rFonts w:ascii="Book Antiqua" w:hAnsi="Book Antiqua"/>
                <w:sz w:val="24"/>
                <w:szCs w:val="24"/>
              </w:rPr>
              <w:t>(5.4)</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Middle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13</w:t>
            </w:r>
            <w:r w:rsidR="002237D8" w:rsidRPr="00352A73">
              <w:rPr>
                <w:rFonts w:ascii="Book Antiqua" w:hAnsi="Book Antiqua"/>
                <w:sz w:val="24"/>
                <w:szCs w:val="24"/>
              </w:rPr>
              <w:t xml:space="preserve"> </w:t>
            </w:r>
            <w:r w:rsidRPr="00352A73">
              <w:rPr>
                <w:rFonts w:ascii="Book Antiqua" w:hAnsi="Book Antiqua"/>
                <w:sz w:val="24"/>
                <w:szCs w:val="24"/>
              </w:rPr>
              <w:t>(65.0)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239</w:t>
            </w:r>
            <w:r w:rsidR="002237D8" w:rsidRPr="00352A73">
              <w:rPr>
                <w:rFonts w:ascii="Book Antiqua" w:hAnsi="Book Antiqua"/>
                <w:sz w:val="24"/>
                <w:szCs w:val="24"/>
              </w:rPr>
              <w:t xml:space="preserve"> </w:t>
            </w:r>
            <w:r w:rsidRPr="00352A73">
              <w:rPr>
                <w:rFonts w:ascii="Book Antiqua" w:hAnsi="Book Antiqua"/>
                <w:sz w:val="24"/>
                <w:szCs w:val="24"/>
              </w:rPr>
              <w:t>(67.7)</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Lower</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5</w:t>
            </w:r>
            <w:r w:rsidR="002237D8" w:rsidRPr="00352A73">
              <w:rPr>
                <w:rFonts w:ascii="Book Antiqua" w:hAnsi="Book Antiqua"/>
                <w:sz w:val="24"/>
                <w:szCs w:val="24"/>
              </w:rPr>
              <w:t xml:space="preserve"> </w:t>
            </w:r>
            <w:r w:rsidRPr="00352A73">
              <w:rPr>
                <w:rFonts w:ascii="Book Antiqua" w:hAnsi="Book Antiqua"/>
                <w:sz w:val="24"/>
                <w:szCs w:val="24"/>
              </w:rPr>
              <w:t>(25.0)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95</w:t>
            </w:r>
            <w:r w:rsidR="002237D8" w:rsidRPr="00352A73">
              <w:rPr>
                <w:rFonts w:ascii="Book Antiqua" w:hAnsi="Book Antiqua"/>
                <w:sz w:val="24"/>
                <w:szCs w:val="24"/>
              </w:rPr>
              <w:t xml:space="preserve"> </w:t>
            </w:r>
            <w:r w:rsidRPr="00352A73">
              <w:rPr>
                <w:rFonts w:ascii="Book Antiqua" w:hAnsi="Book Antiqua"/>
                <w:sz w:val="24"/>
                <w:szCs w:val="24"/>
              </w:rPr>
              <w:t>(26.9)</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Longitudinal diameter </w:t>
            </w:r>
            <w:ins w:id="405" w:author="作者">
              <w:r w:rsidR="00D321E8">
                <w:rPr>
                  <w:rFonts w:ascii="Book Antiqua" w:hAnsi="Book Antiqua"/>
                  <w:bCs/>
                  <w:sz w:val="24"/>
                  <w:szCs w:val="24"/>
                </w:rPr>
                <w:t xml:space="preserve">in </w:t>
              </w:r>
            </w:ins>
            <w:del w:id="406" w:author="作者">
              <w:r w:rsidRPr="00352A73" w:rsidDel="00D321E8">
                <w:rPr>
                  <w:rFonts w:ascii="Book Antiqua" w:hAnsi="Book Antiqua"/>
                  <w:bCs/>
                  <w:sz w:val="24"/>
                  <w:szCs w:val="24"/>
                </w:rPr>
                <w:delText>(</w:delText>
              </w:r>
            </w:del>
            <w:r w:rsidRPr="00352A73">
              <w:rPr>
                <w:rFonts w:ascii="Book Antiqua" w:hAnsi="Book Antiqua"/>
                <w:bCs/>
                <w:sz w:val="24"/>
                <w:szCs w:val="24"/>
              </w:rPr>
              <w:t>cm</w:t>
            </w:r>
            <w:del w:id="407" w:author="作者">
              <w:r w:rsidRPr="00352A73" w:rsidDel="00D321E8">
                <w:rPr>
                  <w:rFonts w:ascii="Book Antiqua" w:hAnsi="Book Antiqua"/>
                  <w:bCs/>
                  <w:sz w:val="24"/>
                  <w:szCs w:val="24"/>
                </w:rPr>
                <w:delText>)</w:delText>
              </w:r>
            </w:del>
            <w:r w:rsidRPr="00352A73">
              <w:rPr>
                <w:rFonts w:ascii="Book Antiqua" w:hAnsi="Book Antiqua"/>
                <w:bCs/>
                <w:sz w:val="24"/>
                <w:szCs w:val="24"/>
              </w:rPr>
              <w:t>, median (range)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5</w:t>
            </w:r>
            <w:r w:rsidR="002237D8" w:rsidRPr="00352A73">
              <w:rPr>
                <w:rFonts w:ascii="Book Antiqua" w:hAnsi="Book Antiqua"/>
                <w:sz w:val="24"/>
                <w:szCs w:val="24"/>
              </w:rPr>
              <w:t xml:space="preserve"> </w:t>
            </w:r>
            <w:r w:rsidRPr="00352A73">
              <w:rPr>
                <w:rFonts w:ascii="Book Antiqua" w:hAnsi="Book Antiqua"/>
                <w:sz w:val="24"/>
                <w:szCs w:val="24"/>
              </w:rPr>
              <w:t>(2-8)</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4</w:t>
            </w:r>
            <w:r w:rsidR="002237D8" w:rsidRPr="00352A73">
              <w:rPr>
                <w:rFonts w:ascii="Book Antiqua" w:hAnsi="Book Antiqua"/>
                <w:sz w:val="24"/>
                <w:szCs w:val="24"/>
              </w:rPr>
              <w:t xml:space="preserve"> </w:t>
            </w:r>
            <w:r w:rsidRPr="00352A73">
              <w:rPr>
                <w:rFonts w:ascii="Book Antiqua" w:hAnsi="Book Antiqua"/>
                <w:sz w:val="24"/>
                <w:szCs w:val="24"/>
              </w:rPr>
              <w:t>(1-14)</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0.125</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Circumferential diameter </w:t>
            </w:r>
            <w:ins w:id="408" w:author="作者">
              <w:r w:rsidR="00D321E8">
                <w:rPr>
                  <w:rFonts w:ascii="Book Antiqua" w:hAnsi="Book Antiqua"/>
                  <w:bCs/>
                  <w:sz w:val="24"/>
                  <w:szCs w:val="24"/>
                </w:rPr>
                <w:t xml:space="preserve">in </w:t>
              </w:r>
            </w:ins>
            <w:del w:id="409" w:author="作者">
              <w:r w:rsidRPr="00352A73" w:rsidDel="00D321E8">
                <w:rPr>
                  <w:rFonts w:ascii="Book Antiqua" w:hAnsi="Book Antiqua"/>
                  <w:bCs/>
                  <w:sz w:val="24"/>
                  <w:szCs w:val="24"/>
                </w:rPr>
                <w:delText>(</w:delText>
              </w:r>
            </w:del>
            <w:r w:rsidRPr="00352A73">
              <w:rPr>
                <w:rFonts w:ascii="Book Antiqua" w:hAnsi="Book Antiqua"/>
                <w:bCs/>
                <w:sz w:val="24"/>
                <w:szCs w:val="24"/>
              </w:rPr>
              <w:t>cm</w:t>
            </w:r>
            <w:del w:id="410" w:author="作者">
              <w:r w:rsidRPr="00352A73" w:rsidDel="00D321E8">
                <w:rPr>
                  <w:rFonts w:ascii="Book Antiqua" w:hAnsi="Book Antiqua"/>
                  <w:bCs/>
                  <w:sz w:val="24"/>
                  <w:szCs w:val="24"/>
                </w:rPr>
                <w:delText>)</w:delText>
              </w:r>
            </w:del>
            <w:r w:rsidRPr="00352A73">
              <w:rPr>
                <w:rFonts w:ascii="Book Antiqua" w:hAnsi="Book Antiqua"/>
                <w:bCs/>
                <w:sz w:val="24"/>
                <w:szCs w:val="24"/>
              </w:rPr>
              <w:t>, median (range)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2.75</w:t>
            </w:r>
            <w:r w:rsidR="002237D8" w:rsidRPr="00352A73">
              <w:rPr>
                <w:rFonts w:ascii="Book Antiqua" w:hAnsi="Book Antiqua"/>
                <w:sz w:val="24"/>
                <w:szCs w:val="24"/>
              </w:rPr>
              <w:t xml:space="preserve"> </w:t>
            </w:r>
            <w:r w:rsidRPr="00352A73">
              <w:rPr>
                <w:rFonts w:ascii="Book Antiqua" w:hAnsi="Book Antiqua"/>
                <w:sz w:val="24"/>
                <w:szCs w:val="24"/>
              </w:rPr>
              <w:t>(1-5)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2.5</w:t>
            </w:r>
            <w:r w:rsidR="002237D8" w:rsidRPr="00352A73">
              <w:rPr>
                <w:rFonts w:ascii="Book Antiqua" w:hAnsi="Book Antiqua"/>
                <w:sz w:val="24"/>
                <w:szCs w:val="24"/>
              </w:rPr>
              <w:t xml:space="preserve"> </w:t>
            </w:r>
            <w:r w:rsidRPr="00352A73">
              <w:rPr>
                <w:rFonts w:ascii="Book Antiqua" w:hAnsi="Book Antiqua"/>
                <w:sz w:val="24"/>
                <w:szCs w:val="24"/>
              </w:rPr>
              <w:t>(0.5-7)</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0.591</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Size of specimen</w:t>
            </w:r>
            <w:r w:rsidR="002237D8" w:rsidRPr="00352A73">
              <w:rPr>
                <w:rFonts w:ascii="Book Antiqua" w:hAnsi="Book Antiqua"/>
                <w:bCs/>
                <w:sz w:val="24"/>
                <w:szCs w:val="24"/>
              </w:rPr>
              <w:t xml:space="preserve"> </w:t>
            </w:r>
            <w:ins w:id="411" w:author="作者">
              <w:r w:rsidR="00D321E8">
                <w:rPr>
                  <w:rFonts w:ascii="Book Antiqua" w:hAnsi="Book Antiqua"/>
                  <w:bCs/>
                  <w:sz w:val="24"/>
                  <w:szCs w:val="24"/>
                </w:rPr>
                <w:t xml:space="preserve">in </w:t>
              </w:r>
            </w:ins>
            <w:del w:id="412" w:author="作者">
              <w:r w:rsidRPr="00352A73" w:rsidDel="00D321E8">
                <w:rPr>
                  <w:rFonts w:ascii="Book Antiqua" w:hAnsi="Book Antiqua"/>
                  <w:bCs/>
                  <w:sz w:val="24"/>
                  <w:szCs w:val="24"/>
                </w:rPr>
                <w:delText>(</w:delText>
              </w:r>
            </w:del>
            <w:r w:rsidRPr="00352A73">
              <w:rPr>
                <w:rFonts w:ascii="Book Antiqua" w:hAnsi="Book Antiqua"/>
                <w:bCs/>
                <w:sz w:val="24"/>
                <w:szCs w:val="24"/>
              </w:rPr>
              <w:t>cm</w:t>
            </w:r>
            <w:r w:rsidRPr="00352A73">
              <w:rPr>
                <w:rFonts w:ascii="Book Antiqua" w:hAnsi="Book Antiqua"/>
                <w:bCs/>
                <w:sz w:val="24"/>
                <w:szCs w:val="24"/>
                <w:vertAlign w:val="superscript"/>
              </w:rPr>
              <w:t>2</w:t>
            </w:r>
            <w:del w:id="413" w:author="作者">
              <w:r w:rsidRPr="00352A73" w:rsidDel="00D321E8">
                <w:rPr>
                  <w:rFonts w:ascii="Book Antiqua" w:hAnsi="Book Antiqua"/>
                  <w:bCs/>
                  <w:sz w:val="24"/>
                  <w:szCs w:val="24"/>
                </w:rPr>
                <w:delText>)</w:delText>
              </w:r>
            </w:del>
            <w:r w:rsidRPr="00352A73">
              <w:rPr>
                <w:rFonts w:ascii="Book Antiqua" w:hAnsi="Book Antiqua"/>
                <w:bCs/>
                <w:sz w:val="24"/>
                <w:szCs w:val="24"/>
              </w:rPr>
              <w:t>, median (range)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11.25</w:t>
            </w:r>
            <w:r w:rsidR="002237D8" w:rsidRPr="00352A73">
              <w:rPr>
                <w:rFonts w:ascii="Book Antiqua" w:hAnsi="Book Antiqua"/>
                <w:sz w:val="24"/>
                <w:szCs w:val="24"/>
              </w:rPr>
              <w:t xml:space="preserve"> </w:t>
            </w:r>
            <w:r w:rsidRPr="00352A73">
              <w:rPr>
                <w:rFonts w:ascii="Book Antiqua" w:hAnsi="Book Antiqua"/>
                <w:sz w:val="24"/>
                <w:szCs w:val="24"/>
              </w:rPr>
              <w:t>(2-32.5)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9.6</w:t>
            </w:r>
            <w:r w:rsidR="002237D8" w:rsidRPr="00352A73">
              <w:rPr>
                <w:rFonts w:ascii="Book Antiqua" w:hAnsi="Book Antiqua"/>
                <w:sz w:val="24"/>
                <w:szCs w:val="24"/>
              </w:rPr>
              <w:t xml:space="preserve"> </w:t>
            </w:r>
            <w:r w:rsidRPr="00352A73">
              <w:rPr>
                <w:rFonts w:ascii="Book Antiqua" w:hAnsi="Book Antiqua"/>
                <w:sz w:val="24"/>
                <w:szCs w:val="24"/>
              </w:rPr>
              <w:t>(0.5-70)</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0.312</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Circumferential extent of the mucosal defect</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0.085</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&lt;</w:t>
            </w:r>
            <w:r w:rsidR="002237D8" w:rsidRPr="00352A73">
              <w:rPr>
                <w:rFonts w:ascii="Book Antiqua" w:hAnsi="Book Antiqua"/>
                <w:bCs/>
                <w:sz w:val="24"/>
                <w:szCs w:val="24"/>
              </w:rPr>
              <w:t xml:space="preserve"> </w:t>
            </w:r>
            <w:r w:rsidRPr="00352A73">
              <w:rPr>
                <w:rFonts w:ascii="Book Antiqua" w:hAnsi="Book Antiqua"/>
                <w:bCs/>
                <w:sz w:val="24"/>
                <w:szCs w:val="24"/>
              </w:rPr>
              <w:t>75%</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11</w:t>
            </w:r>
            <w:r w:rsidR="002237D8" w:rsidRPr="00352A73">
              <w:rPr>
                <w:rFonts w:ascii="Book Antiqua" w:hAnsi="Book Antiqua"/>
                <w:sz w:val="24"/>
                <w:szCs w:val="24"/>
              </w:rPr>
              <w:t xml:space="preserve"> </w:t>
            </w:r>
            <w:r w:rsidRPr="00352A73">
              <w:rPr>
                <w:rFonts w:ascii="Book Antiqua" w:hAnsi="Book Antiqua"/>
                <w:sz w:val="24"/>
                <w:szCs w:val="24"/>
              </w:rPr>
              <w:t>(55)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257</w:t>
            </w:r>
            <w:r w:rsidR="002237D8" w:rsidRPr="00352A73">
              <w:rPr>
                <w:rFonts w:ascii="Book Antiqua" w:hAnsi="Book Antiqua"/>
                <w:sz w:val="24"/>
                <w:szCs w:val="24"/>
              </w:rPr>
              <w:t xml:space="preserve"> </w:t>
            </w:r>
            <w:r w:rsidRPr="00352A73">
              <w:rPr>
                <w:rFonts w:ascii="Book Antiqua" w:hAnsi="Book Antiqua"/>
                <w:sz w:val="24"/>
                <w:szCs w:val="24"/>
              </w:rPr>
              <w:t>(72.8)</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w:t>
            </w:r>
            <w:r w:rsidR="00164BAE" w:rsidRPr="00352A73">
              <w:rPr>
                <w:rFonts w:ascii="Book Antiqua" w:hAnsi="Book Antiqua"/>
                <w:bCs/>
                <w:sz w:val="24"/>
                <w:szCs w:val="24"/>
              </w:rPr>
              <w:t xml:space="preserve"> </w:t>
            </w:r>
            <w:r w:rsidRPr="00352A73">
              <w:rPr>
                <w:rFonts w:ascii="Book Antiqua" w:hAnsi="Book Antiqua"/>
                <w:bCs/>
                <w:sz w:val="24"/>
                <w:szCs w:val="24"/>
              </w:rPr>
              <w:t>75%</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w:t>
            </w:r>
            <w:r w:rsidR="002237D8" w:rsidRPr="00352A73">
              <w:rPr>
                <w:rFonts w:ascii="Book Antiqua" w:hAnsi="Book Antiqua"/>
                <w:sz w:val="24"/>
                <w:szCs w:val="24"/>
              </w:rPr>
              <w:t xml:space="preserve"> </w:t>
            </w:r>
            <w:r w:rsidRPr="00352A73">
              <w:rPr>
                <w:rFonts w:ascii="Book Antiqua" w:hAnsi="Book Antiqua"/>
                <w:sz w:val="24"/>
                <w:szCs w:val="24"/>
              </w:rPr>
              <w:t>(45)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96</w:t>
            </w:r>
            <w:r w:rsidR="002237D8" w:rsidRPr="00352A73">
              <w:rPr>
                <w:rFonts w:ascii="Book Antiqua" w:hAnsi="Book Antiqua"/>
                <w:sz w:val="24"/>
                <w:szCs w:val="24"/>
              </w:rPr>
              <w:t xml:space="preserve"> </w:t>
            </w:r>
            <w:r w:rsidRPr="00352A73">
              <w:rPr>
                <w:rFonts w:ascii="Book Antiqua" w:hAnsi="Book Antiqua"/>
                <w:sz w:val="24"/>
                <w:szCs w:val="24"/>
              </w:rPr>
              <w:t>(27.2)</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Depth of invasion</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0.377</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Intraepithelial neoplasia</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4</w:t>
            </w:r>
            <w:r w:rsidR="002237D8" w:rsidRPr="00352A73">
              <w:rPr>
                <w:rFonts w:ascii="Book Antiqua" w:hAnsi="Book Antiqua"/>
                <w:sz w:val="24"/>
                <w:szCs w:val="24"/>
              </w:rPr>
              <w:t xml:space="preserve"> </w:t>
            </w:r>
            <w:r w:rsidRPr="00352A73">
              <w:rPr>
                <w:rFonts w:ascii="Book Antiqua" w:hAnsi="Book Antiqua"/>
                <w:sz w:val="24"/>
                <w:szCs w:val="24"/>
              </w:rPr>
              <w:t>(20)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127</w:t>
            </w:r>
            <w:r w:rsidR="002237D8" w:rsidRPr="00352A73">
              <w:rPr>
                <w:rFonts w:ascii="Book Antiqua" w:hAnsi="Book Antiqua"/>
                <w:sz w:val="24"/>
                <w:szCs w:val="24"/>
              </w:rPr>
              <w:t xml:space="preserve"> </w:t>
            </w:r>
            <w:r w:rsidRPr="00352A73">
              <w:rPr>
                <w:rFonts w:ascii="Book Antiqua" w:hAnsi="Book Antiqua"/>
                <w:sz w:val="24"/>
                <w:szCs w:val="24"/>
              </w:rPr>
              <w:t>(36.0)</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Mucosa</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13</w:t>
            </w:r>
            <w:r w:rsidR="002237D8" w:rsidRPr="00352A73">
              <w:rPr>
                <w:rFonts w:ascii="Book Antiqua" w:hAnsi="Book Antiqua"/>
                <w:sz w:val="24"/>
                <w:szCs w:val="24"/>
              </w:rPr>
              <w:t xml:space="preserve"> </w:t>
            </w:r>
            <w:r w:rsidRPr="00352A73">
              <w:rPr>
                <w:rFonts w:ascii="Book Antiqua" w:hAnsi="Book Antiqua"/>
                <w:sz w:val="24"/>
                <w:szCs w:val="24"/>
              </w:rPr>
              <w:t>(65)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182</w:t>
            </w:r>
            <w:r w:rsidR="002237D8" w:rsidRPr="00352A73">
              <w:rPr>
                <w:rFonts w:ascii="Book Antiqua" w:hAnsi="Book Antiqua"/>
                <w:sz w:val="24"/>
                <w:szCs w:val="24"/>
              </w:rPr>
              <w:t xml:space="preserve"> </w:t>
            </w:r>
            <w:r w:rsidRPr="00352A73">
              <w:rPr>
                <w:rFonts w:ascii="Book Antiqua" w:hAnsi="Book Antiqua"/>
                <w:sz w:val="24"/>
                <w:szCs w:val="24"/>
              </w:rPr>
              <w:t>(51.6)</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Submucosa</w:t>
            </w:r>
            <w:r w:rsidR="002237D8" w:rsidRPr="00352A73">
              <w:rPr>
                <w:rFonts w:ascii="Book Antiqua" w:hAnsi="Book Antiqua"/>
                <w:bCs/>
                <w:sz w:val="24"/>
                <w:szCs w:val="24"/>
              </w:rPr>
              <w:t xml:space="preserve"> &lt; </w:t>
            </w:r>
            <w:r w:rsidRPr="00352A73">
              <w:rPr>
                <w:rFonts w:ascii="Book Antiqua" w:hAnsi="Book Antiqua"/>
                <w:bCs/>
                <w:sz w:val="24"/>
                <w:szCs w:val="24"/>
              </w:rPr>
              <w:t>200</w:t>
            </w:r>
            <w:r w:rsidR="002237D8" w:rsidRPr="00352A73">
              <w:rPr>
                <w:rFonts w:ascii="Book Antiqua" w:hAnsi="Book Antiqua"/>
                <w:bCs/>
                <w:sz w:val="24"/>
                <w:szCs w:val="24"/>
              </w:rPr>
              <w:t xml:space="preserve"> μ</w:t>
            </w:r>
            <w:r w:rsidRPr="00352A73">
              <w:rPr>
                <w:rFonts w:ascii="Book Antiqua" w:hAnsi="Book Antiqua"/>
                <w:bCs/>
                <w:sz w:val="24"/>
                <w:szCs w:val="24"/>
              </w:rPr>
              <w:t>m</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w:t>
            </w:r>
            <w:r w:rsidR="002237D8" w:rsidRPr="00352A73">
              <w:rPr>
                <w:rFonts w:ascii="Book Antiqua" w:hAnsi="Book Antiqua"/>
                <w:sz w:val="24"/>
                <w:szCs w:val="24"/>
              </w:rPr>
              <w:t xml:space="preserve"> </w:t>
            </w:r>
            <w:r w:rsidRPr="00352A73">
              <w:rPr>
                <w:rFonts w:ascii="Book Antiqua" w:hAnsi="Book Antiqua"/>
                <w:sz w:val="24"/>
                <w:szCs w:val="24"/>
              </w:rPr>
              <w:t>(5)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20</w:t>
            </w:r>
            <w:r w:rsidR="002237D8" w:rsidRPr="00352A73">
              <w:rPr>
                <w:rFonts w:ascii="Book Antiqua" w:hAnsi="Book Antiqua"/>
                <w:sz w:val="24"/>
                <w:szCs w:val="24"/>
              </w:rPr>
              <w:t xml:space="preserve"> </w:t>
            </w:r>
            <w:r w:rsidRPr="00352A73">
              <w:rPr>
                <w:rFonts w:ascii="Book Antiqua" w:hAnsi="Book Antiqua"/>
                <w:sz w:val="24"/>
                <w:szCs w:val="24"/>
              </w:rPr>
              <w:t>(5.7)</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lastRenderedPageBreak/>
              <w:t>Submucosa</w:t>
            </w:r>
            <w:r w:rsidR="002237D8" w:rsidRPr="00352A73">
              <w:rPr>
                <w:rFonts w:ascii="Book Antiqua" w:hAnsi="Book Antiqua"/>
                <w:bCs/>
                <w:sz w:val="24"/>
                <w:szCs w:val="24"/>
              </w:rPr>
              <w:t xml:space="preserve"> </w:t>
            </w:r>
            <w:r w:rsidRPr="00352A73">
              <w:rPr>
                <w:rFonts w:ascii="Book Antiqua" w:hAnsi="Book Antiqua"/>
                <w:bCs/>
                <w:sz w:val="24"/>
                <w:szCs w:val="24"/>
              </w:rPr>
              <w:t>≥</w:t>
            </w:r>
            <w:r w:rsidR="002237D8" w:rsidRPr="00352A73">
              <w:rPr>
                <w:rFonts w:ascii="Book Antiqua" w:hAnsi="Book Antiqua"/>
                <w:bCs/>
                <w:sz w:val="24"/>
                <w:szCs w:val="24"/>
              </w:rPr>
              <w:t xml:space="preserve"> </w:t>
            </w:r>
            <w:r w:rsidRPr="00352A73">
              <w:rPr>
                <w:rFonts w:ascii="Book Antiqua" w:hAnsi="Book Antiqua"/>
                <w:bCs/>
                <w:sz w:val="24"/>
                <w:szCs w:val="24"/>
              </w:rPr>
              <w:t>200</w:t>
            </w:r>
            <w:r w:rsidR="002237D8" w:rsidRPr="00352A73">
              <w:rPr>
                <w:rFonts w:ascii="Book Antiqua" w:hAnsi="Book Antiqua"/>
                <w:bCs/>
                <w:sz w:val="24"/>
                <w:szCs w:val="24"/>
              </w:rPr>
              <w:t xml:space="preserve"> </w:t>
            </w:r>
            <w:bookmarkStart w:id="414" w:name="OLE_LINK10"/>
            <w:bookmarkStart w:id="415" w:name="OLE_LINK20"/>
            <w:r w:rsidRPr="00352A73">
              <w:rPr>
                <w:rFonts w:ascii="Book Antiqua" w:hAnsi="Book Antiqua"/>
                <w:bCs/>
                <w:sz w:val="24"/>
                <w:szCs w:val="24"/>
              </w:rPr>
              <w:t>μ</w:t>
            </w:r>
            <w:bookmarkEnd w:id="414"/>
            <w:bookmarkEnd w:id="415"/>
            <w:r w:rsidRPr="00352A73">
              <w:rPr>
                <w:rFonts w:ascii="Book Antiqua" w:hAnsi="Book Antiqua"/>
                <w:bCs/>
                <w:sz w:val="24"/>
                <w:szCs w:val="24"/>
              </w:rPr>
              <w:t>m</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w:t>
            </w:r>
            <w:r w:rsidR="002237D8" w:rsidRPr="00352A73">
              <w:rPr>
                <w:rFonts w:ascii="Book Antiqua" w:hAnsi="Book Antiqua"/>
                <w:sz w:val="24"/>
                <w:szCs w:val="24"/>
              </w:rPr>
              <w:t xml:space="preserve"> </w:t>
            </w:r>
            <w:r w:rsidRPr="00352A73">
              <w:rPr>
                <w:rFonts w:ascii="Book Antiqua" w:hAnsi="Book Antiqua"/>
                <w:sz w:val="24"/>
                <w:szCs w:val="24"/>
              </w:rPr>
              <w:t>(10)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24</w:t>
            </w:r>
            <w:r w:rsidR="002237D8" w:rsidRPr="00352A73">
              <w:rPr>
                <w:rFonts w:ascii="Book Antiqua" w:hAnsi="Book Antiqua"/>
                <w:sz w:val="24"/>
                <w:szCs w:val="24"/>
              </w:rPr>
              <w:t xml:space="preserve"> </w:t>
            </w:r>
            <w:r w:rsidRPr="00352A73">
              <w:rPr>
                <w:rFonts w:ascii="Book Antiqua" w:hAnsi="Book Antiqua"/>
                <w:sz w:val="24"/>
                <w:szCs w:val="24"/>
              </w:rPr>
              <w:t>(6.8)</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Submucosal adhesion, </w:t>
            </w:r>
            <w:r w:rsidRPr="00352A73">
              <w:rPr>
                <w:rFonts w:ascii="Book Antiqua" w:hAnsi="Book Antiqua"/>
                <w:bCs/>
                <w:i/>
                <w:iCs/>
                <w:sz w:val="24"/>
                <w:szCs w:val="24"/>
              </w:rPr>
              <w:t>n</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w:t>
            </w:r>
            <w:r w:rsidR="002237D8" w:rsidRPr="00352A73">
              <w:rPr>
                <w:rFonts w:ascii="Book Antiqua" w:hAnsi="Book Antiqua"/>
                <w:sz w:val="24"/>
                <w:szCs w:val="24"/>
              </w:rPr>
              <w:t xml:space="preserve"> </w:t>
            </w:r>
            <w:r w:rsidRPr="00352A73">
              <w:rPr>
                <w:rFonts w:ascii="Book Antiqua" w:hAnsi="Book Antiqua"/>
                <w:sz w:val="24"/>
                <w:szCs w:val="24"/>
              </w:rPr>
              <w:t>(15)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36</w:t>
            </w:r>
            <w:r w:rsidR="002237D8" w:rsidRPr="00352A73">
              <w:rPr>
                <w:rFonts w:ascii="Book Antiqua" w:hAnsi="Book Antiqua"/>
                <w:sz w:val="24"/>
                <w:szCs w:val="24"/>
              </w:rPr>
              <w:t xml:space="preserve"> </w:t>
            </w:r>
            <w:r w:rsidRPr="00352A73">
              <w:rPr>
                <w:rFonts w:ascii="Book Antiqua" w:hAnsi="Book Antiqua"/>
                <w:sz w:val="24"/>
                <w:szCs w:val="24"/>
              </w:rPr>
              <w:t>(10.2)</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0.452</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Procedure time </w:t>
            </w:r>
            <w:ins w:id="416" w:author="作者">
              <w:r w:rsidR="00D321E8">
                <w:rPr>
                  <w:rFonts w:ascii="Book Antiqua" w:hAnsi="Book Antiqua"/>
                  <w:bCs/>
                  <w:sz w:val="24"/>
                  <w:szCs w:val="24"/>
                </w:rPr>
                <w:t xml:space="preserve">in </w:t>
              </w:r>
            </w:ins>
            <w:del w:id="417" w:author="作者">
              <w:r w:rsidRPr="00352A73" w:rsidDel="00D321E8">
                <w:rPr>
                  <w:rFonts w:ascii="Book Antiqua" w:hAnsi="Book Antiqua"/>
                  <w:bCs/>
                  <w:sz w:val="24"/>
                  <w:szCs w:val="24"/>
                </w:rPr>
                <w:delText>(</w:delText>
              </w:r>
            </w:del>
            <w:r w:rsidRPr="00352A73">
              <w:rPr>
                <w:rFonts w:ascii="Book Antiqua" w:hAnsi="Book Antiqua"/>
                <w:bCs/>
                <w:sz w:val="24"/>
                <w:szCs w:val="24"/>
              </w:rPr>
              <w:t>min</w:t>
            </w:r>
            <w:del w:id="418" w:author="作者">
              <w:r w:rsidRPr="00352A73" w:rsidDel="00D321E8">
                <w:rPr>
                  <w:rFonts w:ascii="Book Antiqua" w:hAnsi="Book Antiqua"/>
                  <w:bCs/>
                  <w:sz w:val="24"/>
                  <w:szCs w:val="24"/>
                </w:rPr>
                <w:delText>utes)</w:delText>
              </w:r>
            </w:del>
            <w:r w:rsidRPr="00352A73">
              <w:rPr>
                <w:rFonts w:ascii="Book Antiqua" w:hAnsi="Book Antiqua"/>
                <w:bCs/>
                <w:sz w:val="24"/>
                <w:szCs w:val="24"/>
              </w:rPr>
              <w:t>, median (range)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90</w:t>
            </w:r>
            <w:r w:rsidR="002237D8" w:rsidRPr="00352A73">
              <w:rPr>
                <w:rFonts w:ascii="Book Antiqua" w:hAnsi="Book Antiqua"/>
                <w:sz w:val="24"/>
                <w:szCs w:val="24"/>
              </w:rPr>
              <w:t xml:space="preserve"> </w:t>
            </w:r>
            <w:r w:rsidRPr="00352A73">
              <w:rPr>
                <w:rFonts w:ascii="Book Antiqua" w:hAnsi="Book Antiqua"/>
                <w:sz w:val="24"/>
                <w:szCs w:val="24"/>
              </w:rPr>
              <w:t>(28-180)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58</w:t>
            </w:r>
            <w:r w:rsidR="002237D8" w:rsidRPr="00352A73">
              <w:rPr>
                <w:rFonts w:ascii="Book Antiqua" w:hAnsi="Book Antiqua"/>
                <w:sz w:val="24"/>
                <w:szCs w:val="24"/>
              </w:rPr>
              <w:t xml:space="preserve"> </w:t>
            </w:r>
            <w:r w:rsidRPr="00352A73">
              <w:rPr>
                <w:rFonts w:ascii="Book Antiqua" w:hAnsi="Book Antiqua"/>
                <w:sz w:val="24"/>
                <w:szCs w:val="24"/>
              </w:rPr>
              <w:t>(12-240)</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vertAlign w:val="superscript"/>
              </w:rPr>
              <w:t>a</w:t>
            </w:r>
            <w:r w:rsidRPr="00352A73">
              <w:rPr>
                <w:rFonts w:ascii="Book Antiqua" w:hAnsi="Book Antiqua"/>
                <w:sz w:val="24"/>
                <w:szCs w:val="24"/>
              </w:rPr>
              <w:t>0.008</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Type of resection</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0.694</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Conventional ESD</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w:t>
            </w:r>
            <w:r w:rsidR="002237D8" w:rsidRPr="00352A73">
              <w:rPr>
                <w:rFonts w:ascii="Book Antiqua" w:hAnsi="Book Antiqua"/>
                <w:sz w:val="24"/>
                <w:szCs w:val="24"/>
              </w:rPr>
              <w:t xml:space="preserve"> </w:t>
            </w:r>
            <w:r w:rsidRPr="00352A73">
              <w:rPr>
                <w:rFonts w:ascii="Book Antiqua" w:hAnsi="Book Antiqua"/>
                <w:sz w:val="24"/>
                <w:szCs w:val="24"/>
              </w:rPr>
              <w:t>(10)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31</w:t>
            </w:r>
            <w:r w:rsidR="002237D8" w:rsidRPr="00352A73">
              <w:rPr>
                <w:rFonts w:ascii="Book Antiqua" w:hAnsi="Book Antiqua"/>
                <w:sz w:val="24"/>
                <w:szCs w:val="24"/>
              </w:rPr>
              <w:t xml:space="preserve"> </w:t>
            </w:r>
            <w:r w:rsidRPr="00352A73">
              <w:rPr>
                <w:rFonts w:ascii="Book Antiqua" w:hAnsi="Book Antiqua"/>
                <w:sz w:val="24"/>
                <w:szCs w:val="24"/>
              </w:rPr>
              <w:t>(8.8)</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ESTD</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18</w:t>
            </w:r>
            <w:r w:rsidR="002237D8" w:rsidRPr="00352A73">
              <w:rPr>
                <w:rFonts w:ascii="Book Antiqua" w:hAnsi="Book Antiqua"/>
                <w:sz w:val="24"/>
                <w:szCs w:val="24"/>
              </w:rPr>
              <w:t xml:space="preserve"> </w:t>
            </w:r>
            <w:r w:rsidRPr="00352A73">
              <w:rPr>
                <w:rFonts w:ascii="Book Antiqua" w:hAnsi="Book Antiqua"/>
                <w:sz w:val="24"/>
                <w:szCs w:val="24"/>
              </w:rPr>
              <w:t>(90)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322</w:t>
            </w:r>
            <w:r w:rsidR="002237D8" w:rsidRPr="00352A73">
              <w:rPr>
                <w:rFonts w:ascii="Book Antiqua" w:hAnsi="Book Antiqua"/>
                <w:sz w:val="24"/>
                <w:szCs w:val="24"/>
              </w:rPr>
              <w:t xml:space="preserve"> </w:t>
            </w:r>
            <w:r w:rsidRPr="00352A73">
              <w:rPr>
                <w:rFonts w:ascii="Book Antiqua" w:hAnsi="Book Antiqua"/>
                <w:sz w:val="24"/>
                <w:szCs w:val="24"/>
              </w:rPr>
              <w:t>(91.2)</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Operators</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0.635</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Experienced</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11(55)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213</w:t>
            </w:r>
            <w:r w:rsidR="002237D8" w:rsidRPr="00352A73">
              <w:rPr>
                <w:rFonts w:ascii="Book Antiqua" w:hAnsi="Book Antiqua"/>
                <w:sz w:val="24"/>
                <w:szCs w:val="24"/>
              </w:rPr>
              <w:t xml:space="preserve"> </w:t>
            </w:r>
            <w:r w:rsidRPr="00352A73">
              <w:rPr>
                <w:rFonts w:ascii="Book Antiqua" w:hAnsi="Book Antiqua"/>
                <w:sz w:val="24"/>
                <w:szCs w:val="24"/>
              </w:rPr>
              <w:t>(60.3)</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Less-experienced</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w:t>
            </w:r>
            <w:r w:rsidR="002237D8" w:rsidRPr="00352A73">
              <w:rPr>
                <w:rFonts w:ascii="Book Antiqua" w:hAnsi="Book Antiqua"/>
                <w:sz w:val="24"/>
                <w:szCs w:val="24"/>
              </w:rPr>
              <w:t xml:space="preserve"> </w:t>
            </w:r>
            <w:r w:rsidRPr="00352A73">
              <w:rPr>
                <w:rFonts w:ascii="Book Antiqua" w:hAnsi="Book Antiqua"/>
                <w:sz w:val="24"/>
                <w:szCs w:val="24"/>
              </w:rPr>
              <w:t>(45)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140</w:t>
            </w:r>
            <w:r w:rsidR="002237D8" w:rsidRPr="00352A73">
              <w:rPr>
                <w:rFonts w:ascii="Book Antiqua" w:hAnsi="Book Antiqua"/>
                <w:sz w:val="24"/>
                <w:szCs w:val="24"/>
              </w:rPr>
              <w:t xml:space="preserve"> </w:t>
            </w:r>
            <w:r w:rsidRPr="00352A73">
              <w:rPr>
                <w:rFonts w:ascii="Book Antiqua" w:hAnsi="Book Antiqua"/>
                <w:sz w:val="24"/>
                <w:szCs w:val="24"/>
              </w:rPr>
              <w:t>(39.7)</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bl>
    <w:p w:rsidR="00C77A55" w:rsidRPr="00352A73" w:rsidRDefault="002237D8" w:rsidP="00352A73">
      <w:pPr>
        <w:adjustRightInd w:val="0"/>
        <w:snapToGrid w:val="0"/>
        <w:spacing w:line="360" w:lineRule="auto"/>
        <w:rPr>
          <w:rFonts w:ascii="Book Antiqua" w:hAnsi="Book Antiqua"/>
          <w:sz w:val="24"/>
          <w:szCs w:val="24"/>
        </w:rPr>
      </w:pPr>
      <w:r w:rsidRPr="00352A73">
        <w:rPr>
          <w:rFonts w:ascii="Book Antiqua" w:hAnsi="Book Antiqua"/>
          <w:sz w:val="24"/>
          <w:szCs w:val="24"/>
          <w:vertAlign w:val="superscript"/>
        </w:rPr>
        <w:t>a</w:t>
      </w:r>
      <w:r w:rsidRPr="00352A73">
        <w:rPr>
          <w:rFonts w:ascii="Book Antiqua" w:hAnsi="Book Antiqua"/>
          <w:i/>
          <w:iCs/>
          <w:sz w:val="24"/>
          <w:szCs w:val="24"/>
        </w:rPr>
        <w:t>P</w:t>
      </w:r>
      <w:r w:rsidRPr="00352A73">
        <w:rPr>
          <w:rFonts w:ascii="Book Antiqua" w:hAnsi="Book Antiqua"/>
          <w:sz w:val="24"/>
          <w:szCs w:val="24"/>
        </w:rPr>
        <w:t xml:space="preserve"> &lt; 0.05. </w:t>
      </w:r>
      <w:r w:rsidR="0014135A" w:rsidRPr="00352A73">
        <w:rPr>
          <w:rFonts w:ascii="Book Antiqua" w:hAnsi="Book Antiqua"/>
          <w:sz w:val="24"/>
          <w:szCs w:val="24"/>
        </w:rPr>
        <w:t xml:space="preserve">ESD: Endoscopic submucosal dissection; MWT: </w:t>
      </w:r>
      <w:r w:rsidR="00776AFF" w:rsidRPr="00352A73">
        <w:rPr>
          <w:rFonts w:ascii="Book Antiqua" w:hAnsi="Book Antiqua"/>
          <w:sz w:val="24"/>
          <w:szCs w:val="24"/>
        </w:rPr>
        <w:t>Mallory-Weiss Tear</w:t>
      </w:r>
      <w:r w:rsidR="0014135A" w:rsidRPr="00352A73">
        <w:rPr>
          <w:rFonts w:ascii="Book Antiqua" w:hAnsi="Book Antiqua"/>
          <w:sz w:val="24"/>
          <w:szCs w:val="24"/>
        </w:rPr>
        <w:t>; ESTD: Endoscopic submucosal tunnel dissection</w:t>
      </w:r>
      <w:r w:rsidRPr="00352A73">
        <w:rPr>
          <w:rFonts w:ascii="Book Antiqua" w:hAnsi="Book Antiqua"/>
          <w:sz w:val="24"/>
          <w:szCs w:val="24"/>
        </w:rPr>
        <w:t>.</w:t>
      </w:r>
    </w:p>
    <w:p w:rsidR="002237D8" w:rsidRPr="00352A73" w:rsidRDefault="002237D8" w:rsidP="00352A73">
      <w:pPr>
        <w:widowControl/>
        <w:snapToGrid w:val="0"/>
        <w:spacing w:line="360" w:lineRule="auto"/>
        <w:jc w:val="left"/>
        <w:rPr>
          <w:rFonts w:ascii="Book Antiqua" w:eastAsia="SimSun" w:hAnsi="Book Antiqua" w:cs="Times New Roman"/>
          <w:b/>
          <w:sz w:val="24"/>
          <w:szCs w:val="24"/>
        </w:rPr>
      </w:pPr>
      <w:r w:rsidRPr="00352A73">
        <w:rPr>
          <w:rFonts w:ascii="Book Antiqua" w:eastAsia="SimSun" w:hAnsi="Book Antiqua" w:cs="Times New Roman"/>
          <w:b/>
          <w:sz w:val="24"/>
          <w:szCs w:val="24"/>
        </w:rPr>
        <w:br w:type="page"/>
      </w:r>
    </w:p>
    <w:p w:rsidR="00E83E19" w:rsidRPr="00352A73" w:rsidRDefault="0090721B" w:rsidP="00352A73">
      <w:pPr>
        <w:adjustRightInd w:val="0"/>
        <w:snapToGrid w:val="0"/>
        <w:spacing w:line="360" w:lineRule="auto"/>
        <w:rPr>
          <w:rFonts w:ascii="Book Antiqua" w:eastAsia="SimSun" w:hAnsi="Book Antiqua" w:cs="Times New Roman"/>
          <w:b/>
          <w:sz w:val="24"/>
          <w:szCs w:val="24"/>
        </w:rPr>
      </w:pPr>
      <w:r w:rsidRPr="00352A73">
        <w:rPr>
          <w:rFonts w:ascii="Book Antiqua" w:eastAsia="SimSun" w:hAnsi="Book Antiqua" w:cs="Times New Roman"/>
          <w:b/>
          <w:sz w:val="24"/>
          <w:szCs w:val="24"/>
        </w:rPr>
        <w:lastRenderedPageBreak/>
        <w:t>Table</w:t>
      </w:r>
      <w:r w:rsidR="00E83E19" w:rsidRPr="00352A73">
        <w:rPr>
          <w:rFonts w:ascii="Book Antiqua" w:eastAsia="SimSun" w:hAnsi="Book Antiqua" w:cs="Times New Roman"/>
          <w:b/>
          <w:sz w:val="24"/>
          <w:szCs w:val="24"/>
        </w:rPr>
        <w:t xml:space="preserve"> 3 </w:t>
      </w:r>
      <w:r w:rsidR="002237D8" w:rsidRPr="00352A73">
        <w:rPr>
          <w:rFonts w:ascii="Book Antiqua" w:eastAsia="SimSun" w:hAnsi="Book Antiqua" w:cs="Times New Roman"/>
          <w:b/>
          <w:sz w:val="24"/>
          <w:szCs w:val="24"/>
        </w:rPr>
        <w:t>M</w:t>
      </w:r>
      <w:r w:rsidR="00E83E19" w:rsidRPr="00352A73">
        <w:rPr>
          <w:rFonts w:ascii="Book Antiqua" w:eastAsia="SimSun" w:hAnsi="Book Antiqua" w:cs="Times New Roman"/>
          <w:b/>
          <w:sz w:val="24"/>
          <w:szCs w:val="24"/>
        </w:rPr>
        <w:t xml:space="preserve">ultivariate analysis for </w:t>
      </w:r>
      <w:r w:rsidR="00776AFF" w:rsidRPr="00352A73">
        <w:rPr>
          <w:rFonts w:ascii="Book Antiqua" w:eastAsia="SimSun" w:hAnsi="Book Antiqua" w:cs="Times New Roman"/>
          <w:b/>
          <w:sz w:val="24"/>
          <w:szCs w:val="24"/>
        </w:rPr>
        <w:t>Mallory-Weiss Tear</w:t>
      </w:r>
      <w:r w:rsidR="00E83E19" w:rsidRPr="00352A73">
        <w:rPr>
          <w:rFonts w:ascii="Book Antiqua" w:eastAsia="SimSun" w:hAnsi="Book Antiqua" w:cs="Times New Roman"/>
          <w:b/>
          <w:sz w:val="24"/>
          <w:szCs w:val="24"/>
        </w:rPr>
        <w:t xml:space="preserve"> during esophageal </w:t>
      </w:r>
      <w:r w:rsidR="002237D8" w:rsidRPr="00352A73">
        <w:rPr>
          <w:rFonts w:ascii="Book Antiqua" w:eastAsia="SimSun" w:hAnsi="Book Antiqua" w:cs="Times New Roman"/>
          <w:b/>
          <w:sz w:val="24"/>
          <w:szCs w:val="24"/>
        </w:rPr>
        <w:t>e</w:t>
      </w:r>
      <w:r w:rsidR="00E83E19" w:rsidRPr="00352A73">
        <w:rPr>
          <w:rFonts w:ascii="Book Antiqua" w:eastAsia="SimSun" w:hAnsi="Book Antiqua" w:cs="Times New Roman"/>
          <w:b/>
          <w:sz w:val="24"/>
          <w:szCs w:val="24"/>
        </w:rPr>
        <w:t>ndoscopic submucosal dissection</w:t>
      </w:r>
    </w:p>
    <w:tbl>
      <w:tblPr>
        <w:tblW w:w="0" w:type="auto"/>
        <w:jc w:val="center"/>
        <w:tblBorders>
          <w:top w:val="single" w:sz="4" w:space="0" w:color="auto"/>
          <w:bottom w:val="single" w:sz="4" w:space="0" w:color="auto"/>
        </w:tblBorders>
        <w:tblLook w:val="04A0"/>
      </w:tblPr>
      <w:tblGrid>
        <w:gridCol w:w="2552"/>
        <w:gridCol w:w="1276"/>
        <w:gridCol w:w="1496"/>
        <w:gridCol w:w="1735"/>
      </w:tblGrid>
      <w:tr w:rsidR="00E83E19" w:rsidRPr="00352A73" w:rsidTr="00E83E19">
        <w:trPr>
          <w:jc w:val="center"/>
        </w:trPr>
        <w:tc>
          <w:tcPr>
            <w:tcW w:w="2552" w:type="dxa"/>
            <w:tcBorders>
              <w:top w:val="single" w:sz="4" w:space="0" w:color="auto"/>
              <w:bottom w:val="single" w:sz="4" w:space="0" w:color="auto"/>
            </w:tcBorders>
            <w:shd w:val="clear" w:color="auto" w:fill="auto"/>
          </w:tcPr>
          <w:p w:rsidR="00E83E19" w:rsidRPr="00352A73" w:rsidRDefault="00E83E19" w:rsidP="00352A73">
            <w:pPr>
              <w:adjustRightInd w:val="0"/>
              <w:snapToGrid w:val="0"/>
              <w:spacing w:line="360" w:lineRule="auto"/>
              <w:rPr>
                <w:rFonts w:ascii="Book Antiqua" w:hAnsi="Book Antiqua"/>
                <w:b/>
                <w:bCs/>
                <w:sz w:val="24"/>
                <w:szCs w:val="24"/>
              </w:rPr>
            </w:pPr>
            <w:r w:rsidRPr="00352A73">
              <w:rPr>
                <w:rFonts w:ascii="Book Antiqua" w:hAnsi="Book Antiqua"/>
                <w:b/>
                <w:bCs/>
                <w:sz w:val="24"/>
                <w:szCs w:val="24"/>
              </w:rPr>
              <w:t xml:space="preserve">Variable </w:t>
            </w:r>
          </w:p>
        </w:tc>
        <w:tc>
          <w:tcPr>
            <w:tcW w:w="1276" w:type="dxa"/>
            <w:tcBorders>
              <w:top w:val="single" w:sz="4" w:space="0" w:color="auto"/>
              <w:bottom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sz w:val="24"/>
                <w:szCs w:val="24"/>
              </w:rPr>
              <w:t>OR</w:t>
            </w:r>
          </w:p>
        </w:tc>
        <w:tc>
          <w:tcPr>
            <w:tcW w:w="1417" w:type="dxa"/>
            <w:tcBorders>
              <w:top w:val="single" w:sz="4" w:space="0" w:color="auto"/>
              <w:bottom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sz w:val="24"/>
                <w:szCs w:val="24"/>
              </w:rPr>
              <w:t>95%CI</w:t>
            </w:r>
          </w:p>
        </w:tc>
        <w:tc>
          <w:tcPr>
            <w:tcW w:w="1735" w:type="dxa"/>
            <w:tcBorders>
              <w:top w:val="single" w:sz="4" w:space="0" w:color="auto"/>
              <w:bottom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i/>
                <w:iCs/>
                <w:sz w:val="24"/>
                <w:szCs w:val="24"/>
              </w:rPr>
              <w:t>P</w:t>
            </w:r>
            <w:r w:rsidRPr="00352A73">
              <w:rPr>
                <w:rFonts w:ascii="Book Antiqua" w:hAnsi="Book Antiqua"/>
                <w:b/>
                <w:bCs/>
                <w:sz w:val="24"/>
                <w:szCs w:val="24"/>
              </w:rPr>
              <w:t xml:space="preserve"> value</w:t>
            </w:r>
          </w:p>
        </w:tc>
      </w:tr>
      <w:tr w:rsidR="00E83E19" w:rsidRPr="00352A73" w:rsidTr="00E83E19">
        <w:trPr>
          <w:jc w:val="center"/>
        </w:trPr>
        <w:tc>
          <w:tcPr>
            <w:tcW w:w="2552" w:type="dxa"/>
            <w:tcBorders>
              <w:top w:val="single" w:sz="4" w:space="0" w:color="auto"/>
            </w:tcBorders>
            <w:shd w:val="clear" w:color="auto" w:fill="auto"/>
          </w:tcPr>
          <w:p w:rsidR="00E83E19" w:rsidRPr="00352A73" w:rsidRDefault="00E83E19" w:rsidP="00352A73">
            <w:pPr>
              <w:adjustRightInd w:val="0"/>
              <w:snapToGrid w:val="0"/>
              <w:spacing w:line="360" w:lineRule="auto"/>
              <w:rPr>
                <w:rFonts w:ascii="Book Antiqua" w:hAnsi="Book Antiqua"/>
                <w:sz w:val="24"/>
                <w:szCs w:val="24"/>
              </w:rPr>
            </w:pPr>
            <w:r w:rsidRPr="00352A73">
              <w:rPr>
                <w:rFonts w:ascii="Book Antiqua" w:hAnsi="Book Antiqua"/>
                <w:sz w:val="24"/>
                <w:szCs w:val="24"/>
              </w:rPr>
              <w:t>Age</w:t>
            </w:r>
          </w:p>
        </w:tc>
        <w:tc>
          <w:tcPr>
            <w:tcW w:w="1276" w:type="dxa"/>
            <w:tcBorders>
              <w:top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1.037</w:t>
            </w:r>
          </w:p>
        </w:tc>
        <w:tc>
          <w:tcPr>
            <w:tcW w:w="1417" w:type="dxa"/>
            <w:tcBorders>
              <w:top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0.977-1.101</w:t>
            </w:r>
          </w:p>
        </w:tc>
        <w:tc>
          <w:tcPr>
            <w:tcW w:w="1735" w:type="dxa"/>
            <w:tcBorders>
              <w:top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0.229</w:t>
            </w:r>
          </w:p>
        </w:tc>
      </w:tr>
      <w:tr w:rsidR="00E83E19" w:rsidRPr="00352A73" w:rsidTr="00E83E19">
        <w:trPr>
          <w:jc w:val="center"/>
        </w:trPr>
        <w:tc>
          <w:tcPr>
            <w:tcW w:w="2552" w:type="dxa"/>
            <w:shd w:val="clear" w:color="auto" w:fill="auto"/>
          </w:tcPr>
          <w:p w:rsidR="00E83E19" w:rsidRPr="00352A73" w:rsidRDefault="00E83E19" w:rsidP="00352A73">
            <w:pPr>
              <w:adjustRightInd w:val="0"/>
              <w:snapToGrid w:val="0"/>
              <w:spacing w:line="360" w:lineRule="auto"/>
              <w:rPr>
                <w:rFonts w:ascii="Book Antiqua" w:hAnsi="Book Antiqua"/>
                <w:sz w:val="24"/>
                <w:szCs w:val="24"/>
              </w:rPr>
            </w:pPr>
            <w:r w:rsidRPr="00352A73">
              <w:rPr>
                <w:rFonts w:ascii="Book Antiqua" w:hAnsi="Book Antiqua"/>
                <w:sz w:val="24"/>
                <w:szCs w:val="24"/>
              </w:rPr>
              <w:t>Sex, female</w:t>
            </w:r>
          </w:p>
        </w:tc>
        <w:tc>
          <w:tcPr>
            <w:tcW w:w="1276"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5.270</w:t>
            </w:r>
          </w:p>
        </w:tc>
        <w:tc>
          <w:tcPr>
            <w:tcW w:w="1417"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1.940-14.320</w:t>
            </w:r>
          </w:p>
        </w:tc>
        <w:tc>
          <w:tcPr>
            <w:tcW w:w="1735"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vertAlign w:val="superscript"/>
              </w:rPr>
              <w:t>a</w:t>
            </w:r>
            <w:r w:rsidRPr="00352A73">
              <w:rPr>
                <w:rFonts w:ascii="Book Antiqua" w:hAnsi="Book Antiqua"/>
                <w:sz w:val="24"/>
                <w:szCs w:val="24"/>
              </w:rPr>
              <w:t>0.001</w:t>
            </w:r>
          </w:p>
        </w:tc>
      </w:tr>
      <w:tr w:rsidR="00E83E19" w:rsidRPr="00352A73" w:rsidTr="00E83E19">
        <w:trPr>
          <w:jc w:val="center"/>
        </w:trPr>
        <w:tc>
          <w:tcPr>
            <w:tcW w:w="2552" w:type="dxa"/>
            <w:shd w:val="clear" w:color="auto" w:fill="auto"/>
          </w:tcPr>
          <w:p w:rsidR="00E83E19" w:rsidRPr="00352A73" w:rsidRDefault="00E83E19" w:rsidP="00352A73">
            <w:pPr>
              <w:adjustRightInd w:val="0"/>
              <w:snapToGrid w:val="0"/>
              <w:spacing w:line="360" w:lineRule="auto"/>
              <w:rPr>
                <w:rFonts w:ascii="Book Antiqua" w:hAnsi="Book Antiqua"/>
                <w:sz w:val="24"/>
                <w:szCs w:val="24"/>
              </w:rPr>
            </w:pPr>
            <w:r w:rsidRPr="00352A73">
              <w:rPr>
                <w:rFonts w:ascii="Book Antiqua" w:hAnsi="Book Antiqua"/>
                <w:sz w:val="24"/>
                <w:szCs w:val="24"/>
              </w:rPr>
              <w:t xml:space="preserve">Procedure time, </w:t>
            </w:r>
            <w:r w:rsidR="00BE5A98" w:rsidRPr="00352A73">
              <w:rPr>
                <w:rFonts w:ascii="Book Antiqua" w:hAnsi="Book Antiqua" w:cs="Times New Roman"/>
                <w:sz w:val="24"/>
                <w:szCs w:val="24"/>
              </w:rPr>
              <w:t>&gt;</w:t>
            </w:r>
            <w:r w:rsidR="002237D8" w:rsidRPr="00352A73">
              <w:rPr>
                <w:rFonts w:ascii="Book Antiqua" w:hAnsi="Book Antiqua" w:cs="Times New Roman"/>
                <w:sz w:val="24"/>
                <w:szCs w:val="24"/>
              </w:rPr>
              <w:t xml:space="preserve"> </w:t>
            </w:r>
            <w:r w:rsidRPr="00352A73">
              <w:rPr>
                <w:rFonts w:ascii="Book Antiqua" w:hAnsi="Book Antiqua"/>
                <w:sz w:val="24"/>
                <w:szCs w:val="24"/>
              </w:rPr>
              <w:t>88.5</w:t>
            </w:r>
            <w:r w:rsidR="002237D8" w:rsidRPr="00352A73">
              <w:rPr>
                <w:rFonts w:ascii="Book Antiqua" w:hAnsi="Book Antiqua"/>
                <w:sz w:val="24"/>
                <w:szCs w:val="24"/>
              </w:rPr>
              <w:t xml:space="preserve"> </w:t>
            </w:r>
            <w:r w:rsidRPr="00352A73">
              <w:rPr>
                <w:rFonts w:ascii="Book Antiqua" w:hAnsi="Book Antiqua"/>
                <w:sz w:val="24"/>
                <w:szCs w:val="24"/>
              </w:rPr>
              <w:t>min</w:t>
            </w:r>
          </w:p>
        </w:tc>
        <w:tc>
          <w:tcPr>
            <w:tcW w:w="1276"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3.953</w:t>
            </w:r>
          </w:p>
        </w:tc>
        <w:tc>
          <w:tcPr>
            <w:tcW w:w="1417"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1.497-10.417</w:t>
            </w:r>
          </w:p>
        </w:tc>
        <w:tc>
          <w:tcPr>
            <w:tcW w:w="1735"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vertAlign w:val="superscript"/>
              </w:rPr>
              <w:t>a</w:t>
            </w:r>
            <w:r w:rsidRPr="00352A73">
              <w:rPr>
                <w:rFonts w:ascii="Book Antiqua" w:hAnsi="Book Antiqua"/>
                <w:sz w:val="24"/>
                <w:szCs w:val="24"/>
              </w:rPr>
              <w:t>0.005</w:t>
            </w:r>
          </w:p>
        </w:tc>
      </w:tr>
    </w:tbl>
    <w:p w:rsidR="00E83E19" w:rsidRPr="00352A73" w:rsidRDefault="00E83E19" w:rsidP="00352A73">
      <w:pPr>
        <w:adjustRightInd w:val="0"/>
        <w:snapToGrid w:val="0"/>
        <w:spacing w:line="360" w:lineRule="auto"/>
        <w:rPr>
          <w:rFonts w:ascii="Book Antiqua" w:hAnsi="Book Antiqua"/>
          <w:sz w:val="24"/>
          <w:szCs w:val="24"/>
        </w:rPr>
      </w:pPr>
      <w:r w:rsidRPr="00352A73">
        <w:rPr>
          <w:rFonts w:ascii="Book Antiqua" w:hAnsi="Book Antiqua"/>
          <w:sz w:val="24"/>
          <w:szCs w:val="24"/>
          <w:vertAlign w:val="superscript"/>
        </w:rPr>
        <w:t>a</w:t>
      </w:r>
      <w:r w:rsidRPr="00352A73">
        <w:rPr>
          <w:rFonts w:ascii="Book Antiqua" w:hAnsi="Book Antiqua"/>
          <w:i/>
          <w:iCs/>
          <w:sz w:val="24"/>
          <w:szCs w:val="24"/>
        </w:rPr>
        <w:t>P</w:t>
      </w:r>
      <w:r w:rsidR="002237D8" w:rsidRPr="00352A73">
        <w:rPr>
          <w:rFonts w:ascii="Book Antiqua" w:hAnsi="Book Antiqua"/>
          <w:sz w:val="24"/>
          <w:szCs w:val="24"/>
        </w:rPr>
        <w:t xml:space="preserve"> &lt; </w:t>
      </w:r>
      <w:r w:rsidRPr="00352A73">
        <w:rPr>
          <w:rFonts w:ascii="Book Antiqua" w:hAnsi="Book Antiqua"/>
          <w:sz w:val="24"/>
          <w:szCs w:val="24"/>
        </w:rPr>
        <w:t>0.05.</w:t>
      </w:r>
    </w:p>
    <w:p w:rsidR="002237D8" w:rsidRPr="00352A73" w:rsidRDefault="002237D8" w:rsidP="00352A73">
      <w:pPr>
        <w:widowControl/>
        <w:snapToGrid w:val="0"/>
        <w:spacing w:line="360" w:lineRule="auto"/>
        <w:jc w:val="left"/>
        <w:rPr>
          <w:rFonts w:ascii="Book Antiqua" w:hAnsi="Book Antiqua"/>
          <w:sz w:val="24"/>
          <w:szCs w:val="24"/>
        </w:rPr>
      </w:pPr>
      <w:r w:rsidRPr="00352A73">
        <w:rPr>
          <w:rFonts w:ascii="Book Antiqua" w:hAnsi="Book Antiqua"/>
          <w:sz w:val="24"/>
          <w:szCs w:val="24"/>
        </w:rPr>
        <w:br w:type="page"/>
      </w:r>
    </w:p>
    <w:p w:rsidR="00CB1D0D" w:rsidRPr="00352A73" w:rsidRDefault="0090721B" w:rsidP="00352A73">
      <w:pPr>
        <w:adjustRightInd w:val="0"/>
        <w:snapToGrid w:val="0"/>
        <w:spacing w:line="360" w:lineRule="auto"/>
        <w:rPr>
          <w:rFonts w:ascii="Book Antiqua" w:hAnsi="Book Antiqua" w:cs="Times New Roman"/>
          <w:b/>
          <w:sz w:val="24"/>
          <w:szCs w:val="24"/>
        </w:rPr>
      </w:pPr>
      <w:r w:rsidRPr="00352A73">
        <w:rPr>
          <w:rFonts w:ascii="Book Antiqua" w:hAnsi="Book Antiqua" w:cs="Times New Roman"/>
          <w:b/>
          <w:sz w:val="24"/>
          <w:szCs w:val="24"/>
        </w:rPr>
        <w:lastRenderedPageBreak/>
        <w:t>Table</w:t>
      </w:r>
      <w:r w:rsidR="00CB1D0D" w:rsidRPr="00352A73">
        <w:rPr>
          <w:rFonts w:ascii="Book Antiqua" w:hAnsi="Book Antiqua" w:cs="Times New Roman"/>
          <w:b/>
          <w:sz w:val="24"/>
          <w:szCs w:val="24"/>
        </w:rPr>
        <w:t xml:space="preserve"> 4 </w:t>
      </w:r>
      <w:r w:rsidR="002237D8" w:rsidRPr="00352A73">
        <w:rPr>
          <w:rFonts w:ascii="Book Antiqua" w:hAnsi="Book Antiqua" w:cs="Times New Roman"/>
          <w:b/>
          <w:sz w:val="24"/>
          <w:szCs w:val="24"/>
        </w:rPr>
        <w:t>C</w:t>
      </w:r>
      <w:r w:rsidR="00CB1D0D" w:rsidRPr="00352A73">
        <w:rPr>
          <w:rFonts w:ascii="Book Antiqua" w:hAnsi="Book Antiqua" w:cs="Times New Roman"/>
          <w:b/>
          <w:sz w:val="24"/>
          <w:szCs w:val="24"/>
        </w:rPr>
        <w:t xml:space="preserve">linical characteristics of patients who developed </w:t>
      </w:r>
      <w:r w:rsidR="00776AFF" w:rsidRPr="00352A73">
        <w:rPr>
          <w:rFonts w:ascii="Book Antiqua" w:hAnsi="Book Antiqua" w:cs="Times New Roman"/>
          <w:b/>
          <w:sz w:val="24"/>
          <w:szCs w:val="24"/>
        </w:rPr>
        <w:t>Mallory-Weiss Tear</w:t>
      </w:r>
      <w:r w:rsidR="00CB1D0D" w:rsidRPr="00352A73">
        <w:rPr>
          <w:rFonts w:ascii="Book Antiqua" w:hAnsi="Book Antiqua" w:cs="Times New Roman"/>
          <w:b/>
          <w:sz w:val="24"/>
          <w:szCs w:val="24"/>
        </w:rPr>
        <w:t xml:space="preserve"> during e</w:t>
      </w:r>
      <w:r w:rsidR="00CB1D0D" w:rsidRPr="00352A73">
        <w:rPr>
          <w:rFonts w:ascii="Book Antiqua" w:eastAsia="SimSun" w:hAnsi="Book Antiqua" w:cs="Times New Roman"/>
          <w:b/>
          <w:sz w:val="24"/>
          <w:szCs w:val="24"/>
        </w:rPr>
        <w:t>ndoscopic submucosal dissection</w:t>
      </w:r>
    </w:p>
    <w:tbl>
      <w:tblPr>
        <w:tblStyle w:val="ad"/>
        <w:tblW w:w="0" w:type="auto"/>
        <w:tblInd w:w="-318" w:type="dxa"/>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1277"/>
        <w:gridCol w:w="709"/>
        <w:gridCol w:w="283"/>
        <w:gridCol w:w="709"/>
        <w:gridCol w:w="709"/>
        <w:gridCol w:w="850"/>
        <w:gridCol w:w="851"/>
        <w:gridCol w:w="1275"/>
        <w:gridCol w:w="1134"/>
        <w:gridCol w:w="851"/>
      </w:tblGrid>
      <w:tr w:rsidR="00DB3C70" w:rsidRPr="00352A73" w:rsidTr="00164BAE">
        <w:tc>
          <w:tcPr>
            <w:tcW w:w="1277" w:type="dxa"/>
            <w:tcBorders>
              <w:top w:val="single" w:sz="4" w:space="0" w:color="auto"/>
              <w:bottom w:val="single" w:sz="4" w:space="0" w:color="auto"/>
            </w:tcBorders>
            <w:vAlign w:val="center"/>
          </w:tcPr>
          <w:p w:rsidR="00DB3C70" w:rsidRPr="00352A73" w:rsidRDefault="002237D8" w:rsidP="00352A73">
            <w:pPr>
              <w:adjustRightInd w:val="0"/>
              <w:snapToGrid w:val="0"/>
              <w:spacing w:line="360" w:lineRule="auto"/>
              <w:rPr>
                <w:rFonts w:ascii="Book Antiqua" w:hAnsi="Book Antiqua" w:cs="Times New Roman"/>
                <w:b/>
                <w:bCs/>
                <w:sz w:val="24"/>
                <w:szCs w:val="24"/>
              </w:rPr>
            </w:pPr>
            <w:r w:rsidRPr="00352A73">
              <w:rPr>
                <w:rFonts w:ascii="Book Antiqua" w:hAnsi="Book Antiqua" w:cs="Times New Roman"/>
                <w:b/>
                <w:bCs/>
                <w:sz w:val="24"/>
                <w:szCs w:val="24"/>
              </w:rPr>
              <w:t>P</w:t>
            </w:r>
            <w:r w:rsidR="00DB3C70" w:rsidRPr="00352A73">
              <w:rPr>
                <w:rFonts w:ascii="Book Antiqua" w:hAnsi="Book Antiqua" w:cs="Times New Roman"/>
                <w:b/>
                <w:bCs/>
                <w:sz w:val="24"/>
                <w:szCs w:val="24"/>
              </w:rPr>
              <w:t>atients</w:t>
            </w:r>
          </w:p>
        </w:tc>
        <w:tc>
          <w:tcPr>
            <w:tcW w:w="709"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Age</w:t>
            </w:r>
            <w:ins w:id="419" w:author="作者">
              <w:r w:rsidR="00E335E1">
                <w:rPr>
                  <w:rFonts w:ascii="Book Antiqua" w:hAnsi="Book Antiqua" w:cs="Times New Roman"/>
                  <w:b/>
                  <w:bCs/>
                  <w:sz w:val="24"/>
                  <w:szCs w:val="24"/>
                </w:rPr>
                <w:t xml:space="preserve"> in</w:t>
              </w:r>
            </w:ins>
            <w:r w:rsidRPr="00352A73">
              <w:rPr>
                <w:rFonts w:ascii="Book Antiqua" w:hAnsi="Book Antiqua" w:cs="Times New Roman"/>
                <w:b/>
                <w:bCs/>
                <w:sz w:val="24"/>
                <w:szCs w:val="24"/>
              </w:rPr>
              <w:t xml:space="preserve"> </w:t>
            </w:r>
            <w:del w:id="420" w:author="作者">
              <w:r w:rsidRPr="00352A73" w:rsidDel="00E335E1">
                <w:rPr>
                  <w:rFonts w:ascii="Book Antiqua" w:hAnsi="Book Antiqua" w:cs="Times New Roman"/>
                  <w:b/>
                  <w:bCs/>
                  <w:sz w:val="24"/>
                  <w:szCs w:val="24"/>
                </w:rPr>
                <w:delText>(</w:delText>
              </w:r>
            </w:del>
            <w:r w:rsidRPr="00352A73">
              <w:rPr>
                <w:rFonts w:ascii="Book Antiqua" w:hAnsi="Book Antiqua" w:cs="Times New Roman"/>
                <w:b/>
                <w:bCs/>
                <w:sz w:val="24"/>
                <w:szCs w:val="24"/>
              </w:rPr>
              <w:t>y</w:t>
            </w:r>
            <w:r w:rsidR="002237D8" w:rsidRPr="00352A73">
              <w:rPr>
                <w:rFonts w:ascii="Book Antiqua" w:hAnsi="Book Antiqua" w:cs="Times New Roman"/>
                <w:b/>
                <w:bCs/>
                <w:sz w:val="24"/>
                <w:szCs w:val="24"/>
              </w:rPr>
              <w:t>r</w:t>
            </w:r>
            <w:del w:id="421" w:author="作者">
              <w:r w:rsidRPr="00352A73" w:rsidDel="00E335E1">
                <w:rPr>
                  <w:rFonts w:ascii="Book Antiqua" w:hAnsi="Book Antiqua" w:cs="Times New Roman"/>
                  <w:b/>
                  <w:bCs/>
                  <w:sz w:val="24"/>
                  <w:szCs w:val="24"/>
                </w:rPr>
                <w:delText>)</w:delText>
              </w:r>
            </w:del>
          </w:p>
        </w:tc>
        <w:tc>
          <w:tcPr>
            <w:tcW w:w="283" w:type="dxa"/>
            <w:tcBorders>
              <w:top w:val="single" w:sz="4" w:space="0" w:color="auto"/>
              <w:bottom w:val="single" w:sz="4" w:space="0" w:color="auto"/>
            </w:tcBorders>
            <w:vAlign w:val="center"/>
          </w:tcPr>
          <w:p w:rsidR="00DB3C70" w:rsidRPr="00352A73" w:rsidRDefault="002237D8"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S</w:t>
            </w:r>
            <w:r w:rsidR="00DB3C70" w:rsidRPr="00352A73">
              <w:rPr>
                <w:rFonts w:ascii="Book Antiqua" w:hAnsi="Book Antiqua" w:cs="Times New Roman"/>
                <w:b/>
                <w:bCs/>
                <w:sz w:val="24"/>
                <w:szCs w:val="24"/>
              </w:rPr>
              <w:t>ex</w:t>
            </w:r>
          </w:p>
        </w:tc>
        <w:tc>
          <w:tcPr>
            <w:tcW w:w="709"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Location</w:t>
            </w:r>
          </w:p>
        </w:tc>
        <w:tc>
          <w:tcPr>
            <w:tcW w:w="709"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Circumferential of mucosal defect</w:t>
            </w:r>
          </w:p>
        </w:tc>
        <w:tc>
          <w:tcPr>
            <w:tcW w:w="850"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Procedure time</w:t>
            </w:r>
            <w:ins w:id="422" w:author="作者">
              <w:r w:rsidR="00E335E1">
                <w:rPr>
                  <w:rFonts w:ascii="Book Antiqua" w:hAnsi="Book Antiqua" w:cs="Times New Roman"/>
                  <w:b/>
                  <w:bCs/>
                  <w:sz w:val="24"/>
                  <w:szCs w:val="24"/>
                </w:rPr>
                <w:t xml:space="preserve"> in</w:t>
              </w:r>
            </w:ins>
            <w:r w:rsidRPr="00352A73">
              <w:rPr>
                <w:rFonts w:ascii="Book Antiqua" w:hAnsi="Book Antiqua" w:cs="Times New Roman"/>
                <w:b/>
                <w:bCs/>
                <w:sz w:val="24"/>
                <w:szCs w:val="24"/>
              </w:rPr>
              <w:t xml:space="preserve"> </w:t>
            </w:r>
            <w:del w:id="423" w:author="作者">
              <w:r w:rsidRPr="00352A73" w:rsidDel="00E335E1">
                <w:rPr>
                  <w:rFonts w:ascii="Book Antiqua" w:hAnsi="Book Antiqua" w:cs="Times New Roman"/>
                  <w:b/>
                  <w:bCs/>
                  <w:sz w:val="24"/>
                  <w:szCs w:val="24"/>
                </w:rPr>
                <w:delText>(</w:delText>
              </w:r>
            </w:del>
            <w:r w:rsidRPr="00352A73">
              <w:rPr>
                <w:rFonts w:ascii="Book Antiqua" w:hAnsi="Book Antiqua" w:cs="Times New Roman"/>
                <w:b/>
                <w:bCs/>
                <w:sz w:val="24"/>
                <w:szCs w:val="24"/>
              </w:rPr>
              <w:t>min</w:t>
            </w:r>
            <w:del w:id="424" w:author="作者">
              <w:r w:rsidRPr="00352A73" w:rsidDel="00E335E1">
                <w:rPr>
                  <w:rFonts w:ascii="Book Antiqua" w:hAnsi="Book Antiqua" w:cs="Times New Roman"/>
                  <w:b/>
                  <w:bCs/>
                  <w:sz w:val="24"/>
                  <w:szCs w:val="24"/>
                </w:rPr>
                <w:delText>)</w:delText>
              </w:r>
            </w:del>
          </w:p>
        </w:tc>
        <w:tc>
          <w:tcPr>
            <w:tcW w:w="851"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Expert</w:t>
            </w:r>
          </w:p>
        </w:tc>
        <w:tc>
          <w:tcPr>
            <w:tcW w:w="1275"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Endoscopic treatment of MWT</w:t>
            </w:r>
          </w:p>
        </w:tc>
        <w:tc>
          <w:tcPr>
            <w:tcW w:w="1134"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Invasion depth</w:t>
            </w:r>
          </w:p>
        </w:tc>
        <w:tc>
          <w:tcPr>
            <w:tcW w:w="851"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Submucosal adhesion</w:t>
            </w:r>
          </w:p>
        </w:tc>
      </w:tr>
      <w:tr w:rsidR="00DB3C70" w:rsidRPr="00352A73" w:rsidTr="00164BAE">
        <w:tc>
          <w:tcPr>
            <w:tcW w:w="1277" w:type="dxa"/>
            <w:tcBorders>
              <w:top w:val="single" w:sz="4" w:space="0" w:color="auto"/>
            </w:tcBorders>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w:t>
            </w:r>
          </w:p>
        </w:tc>
        <w:tc>
          <w:tcPr>
            <w:tcW w:w="709"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72</w:t>
            </w:r>
          </w:p>
        </w:tc>
        <w:tc>
          <w:tcPr>
            <w:tcW w:w="283"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3/5</w:t>
            </w:r>
          </w:p>
        </w:tc>
        <w:tc>
          <w:tcPr>
            <w:tcW w:w="850"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60</w:t>
            </w:r>
          </w:p>
        </w:tc>
        <w:tc>
          <w:tcPr>
            <w:tcW w:w="851"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2</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61</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3/4</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69</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3</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63</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28</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4</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1/3</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LGIN</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5</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65</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3/4</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90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HGIN</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6</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64</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4/5</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98</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7</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51</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4/5</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121</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E &amp; APC</w:t>
            </w:r>
            <w:r w:rsidR="002237D8" w:rsidRPr="00352A73">
              <w:rPr>
                <w:rFonts w:ascii="Book Antiqua" w:hAnsi="Book Antiqua" w:cs="Times New Roman"/>
                <w:sz w:val="24"/>
                <w:szCs w:val="24"/>
                <w:vertAlign w:val="superscript"/>
              </w:rPr>
              <w:t>1</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8</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66</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2/3</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9</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64</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4/5</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175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10</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77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180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APC</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SM, 550</w:t>
            </w:r>
            <w:r w:rsidR="002237D8" w:rsidRPr="00352A73">
              <w:rPr>
                <w:rFonts w:ascii="Book Antiqua" w:hAnsi="Book Antiqua" w:cs="Times New Roman"/>
                <w:sz w:val="24"/>
                <w:szCs w:val="24"/>
              </w:rPr>
              <w:t xml:space="preserve"> </w:t>
            </w:r>
            <w:r w:rsidRPr="00352A73">
              <w:rPr>
                <w:rFonts w:ascii="Book Antiqua" w:hAnsi="Book Antiqua" w:cs="Times New Roman"/>
                <w:sz w:val="24"/>
                <w:szCs w:val="24"/>
              </w:rPr>
              <w:t>μm</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11</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60</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1/4</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LGIN</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12</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2/3</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100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APC</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SM, 100</w:t>
            </w:r>
            <w:r w:rsidR="002237D8" w:rsidRPr="00352A73">
              <w:rPr>
                <w:rFonts w:ascii="Book Antiqua" w:hAnsi="Book Antiqua" w:cs="Times New Roman"/>
                <w:sz w:val="24"/>
                <w:szCs w:val="24"/>
              </w:rPr>
              <w:t xml:space="preserve"> </w:t>
            </w:r>
            <w:r w:rsidRPr="00352A73">
              <w:rPr>
                <w:rFonts w:ascii="Book Antiqua" w:hAnsi="Book Antiqua" w:cs="Times New Roman"/>
                <w:sz w:val="24"/>
                <w:szCs w:val="24"/>
              </w:rPr>
              <w:t>μm</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13</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90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M3</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14</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57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5/6</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155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APC</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15</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69</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57</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Clips</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HGIN</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lastRenderedPageBreak/>
              <w:t>Case 16</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66</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Clips</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17</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105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Clips and loop</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18</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65</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2/3</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89</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19</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64</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U</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150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rPr>
          <w:trHeight w:val="524"/>
        </w:trPr>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20</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U</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2/3</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90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SM, 220</w:t>
            </w:r>
            <w:r w:rsidR="002237D8" w:rsidRPr="00352A73">
              <w:rPr>
                <w:rFonts w:ascii="Book Antiqua" w:hAnsi="Book Antiqua" w:cs="Times New Roman"/>
                <w:sz w:val="24"/>
                <w:szCs w:val="24"/>
              </w:rPr>
              <w:t xml:space="preserve"> </w:t>
            </w:r>
            <w:r w:rsidRPr="00352A73">
              <w:rPr>
                <w:rFonts w:ascii="Book Antiqua" w:hAnsi="Book Antiqua" w:cs="Times New Roman"/>
                <w:sz w:val="24"/>
                <w:szCs w:val="24"/>
              </w:rPr>
              <w:t>μm</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bl>
    <w:p w:rsidR="00893FA9" w:rsidRPr="00352A73" w:rsidRDefault="002237D8" w:rsidP="00352A73">
      <w:pPr>
        <w:pStyle w:val="aa"/>
        <w:adjustRightInd w:val="0"/>
        <w:snapToGrid w:val="0"/>
        <w:spacing w:line="360" w:lineRule="auto"/>
        <w:ind w:firstLineChars="0" w:firstLine="0"/>
        <w:rPr>
          <w:rFonts w:ascii="Book Antiqua" w:hAnsi="Book Antiqua" w:cs="Times New Roman"/>
          <w:sz w:val="24"/>
          <w:szCs w:val="24"/>
        </w:rPr>
      </w:pPr>
      <w:r w:rsidRPr="00352A73">
        <w:rPr>
          <w:rFonts w:ascii="Book Antiqua" w:hAnsi="Book Antiqua" w:cs="Times New Roman"/>
          <w:sz w:val="24"/>
          <w:szCs w:val="24"/>
          <w:vertAlign w:val="superscript"/>
        </w:rPr>
        <w:t>1</w:t>
      </w:r>
      <w:r w:rsidRPr="00352A73">
        <w:rPr>
          <w:rFonts w:ascii="Book Antiqua" w:hAnsi="Book Antiqua" w:cs="Times New Roman"/>
          <w:sz w:val="24"/>
          <w:szCs w:val="24"/>
        </w:rPr>
        <w:t>S</w:t>
      </w:r>
      <w:r w:rsidR="00DB3C70" w:rsidRPr="00352A73">
        <w:rPr>
          <w:rFonts w:ascii="Book Antiqua" w:hAnsi="Book Antiqua" w:cs="Times New Roman"/>
          <w:sz w:val="24"/>
          <w:szCs w:val="24"/>
        </w:rPr>
        <w:t xml:space="preserve">prinkle of epinephrine solution (1:10000) and </w:t>
      </w:r>
      <w:r w:rsidRPr="00352A73">
        <w:rPr>
          <w:rFonts w:ascii="Book Antiqua" w:hAnsi="Book Antiqua" w:cs="Times New Roman"/>
          <w:sz w:val="24"/>
          <w:szCs w:val="24"/>
        </w:rPr>
        <w:t>argon plasma coagulation</w:t>
      </w:r>
      <w:r w:rsidR="00DB3C70" w:rsidRPr="00352A73">
        <w:rPr>
          <w:rFonts w:ascii="Book Antiqua" w:hAnsi="Book Antiqua" w:cs="Times New Roman"/>
          <w:sz w:val="24"/>
          <w:szCs w:val="24"/>
        </w:rPr>
        <w:t xml:space="preserve"> treatment in the emergency endoscopy 10</w:t>
      </w:r>
      <w:ins w:id="425" w:author="作者">
        <w:r w:rsidR="002614EA" w:rsidRPr="00352A73">
          <w:rPr>
            <w:rFonts w:ascii="Book Antiqua" w:hAnsi="Book Antiqua" w:cs="Times New Roman"/>
            <w:sz w:val="24"/>
            <w:szCs w:val="24"/>
          </w:rPr>
          <w:t xml:space="preserve"> </w:t>
        </w:r>
      </w:ins>
      <w:r w:rsidR="00DB3C70" w:rsidRPr="00352A73">
        <w:rPr>
          <w:rFonts w:ascii="Book Antiqua" w:hAnsi="Book Antiqua" w:cs="Times New Roman"/>
          <w:sz w:val="24"/>
          <w:szCs w:val="24"/>
        </w:rPr>
        <w:t xml:space="preserve">h after </w:t>
      </w:r>
      <w:r w:rsidR="00DB3C70" w:rsidRPr="00352A73">
        <w:rPr>
          <w:rFonts w:ascii="Book Antiqua" w:eastAsia="SimSun" w:hAnsi="Book Antiqua" w:cs="Times New Roman"/>
          <w:sz w:val="24"/>
          <w:szCs w:val="24"/>
        </w:rPr>
        <w:t>endoscopic submucosal dissection</w:t>
      </w:r>
      <w:r w:rsidR="00DB3C70" w:rsidRPr="00352A73">
        <w:rPr>
          <w:rFonts w:ascii="Book Antiqua" w:hAnsi="Book Antiqua" w:cs="Times New Roman"/>
          <w:sz w:val="24"/>
          <w:szCs w:val="24"/>
        </w:rPr>
        <w:t>.</w:t>
      </w:r>
      <w:r w:rsidRPr="00352A73">
        <w:rPr>
          <w:rFonts w:ascii="Book Antiqua" w:hAnsi="Book Antiqua" w:cs="Times New Roman"/>
          <w:sz w:val="24"/>
          <w:szCs w:val="24"/>
        </w:rPr>
        <w:t xml:space="preserve"> </w:t>
      </w:r>
      <w:r w:rsidR="00DB3C70" w:rsidRPr="00352A73">
        <w:rPr>
          <w:rFonts w:ascii="Book Antiqua" w:hAnsi="Book Antiqua" w:cs="Times New Roman"/>
          <w:sz w:val="24"/>
          <w:szCs w:val="24"/>
        </w:rPr>
        <w:t>MWT:</w:t>
      </w:r>
      <w:r w:rsidR="00DB3C70" w:rsidRPr="00352A73">
        <w:rPr>
          <w:rFonts w:ascii="Book Antiqua" w:hAnsi="Book Antiqua"/>
          <w:sz w:val="24"/>
          <w:szCs w:val="24"/>
        </w:rPr>
        <w:t xml:space="preserve"> </w:t>
      </w:r>
      <w:r w:rsidR="00776AFF" w:rsidRPr="00352A73">
        <w:rPr>
          <w:rFonts w:ascii="Book Antiqua" w:hAnsi="Book Antiqua" w:cs="Times New Roman"/>
          <w:sz w:val="24"/>
          <w:szCs w:val="24"/>
        </w:rPr>
        <w:t>Mallory-Weiss Tear</w:t>
      </w:r>
      <w:r w:rsidR="00DB3C70" w:rsidRPr="00352A73">
        <w:rPr>
          <w:rFonts w:ascii="Book Antiqua" w:hAnsi="Book Antiqua" w:cs="Times New Roman"/>
          <w:sz w:val="24"/>
          <w:szCs w:val="24"/>
        </w:rPr>
        <w:t xml:space="preserve">; Tis: </w:t>
      </w:r>
      <w:r w:rsidRPr="00352A73">
        <w:rPr>
          <w:rFonts w:ascii="Book Antiqua" w:hAnsi="Book Antiqua" w:cs="Times New Roman"/>
          <w:sz w:val="24"/>
          <w:szCs w:val="24"/>
        </w:rPr>
        <w:t>T</w:t>
      </w:r>
      <w:r w:rsidR="00DB3C70" w:rsidRPr="00352A73">
        <w:rPr>
          <w:rFonts w:ascii="Book Antiqua" w:hAnsi="Book Antiqua" w:cs="Times New Roman"/>
          <w:sz w:val="24"/>
          <w:szCs w:val="24"/>
        </w:rPr>
        <w:t xml:space="preserve">umor </w:t>
      </w:r>
      <w:r w:rsidR="00DB3C70" w:rsidRPr="00352A73">
        <w:rPr>
          <w:rFonts w:ascii="Book Antiqua" w:hAnsi="Book Antiqua" w:cs="Times New Roman"/>
          <w:i/>
          <w:iCs/>
          <w:sz w:val="24"/>
          <w:szCs w:val="24"/>
        </w:rPr>
        <w:t>in situ</w:t>
      </w:r>
      <w:r w:rsidR="00DB3C70" w:rsidRPr="00352A73">
        <w:rPr>
          <w:rFonts w:ascii="Book Antiqua" w:hAnsi="Book Antiqua" w:cs="Times New Roman"/>
          <w:sz w:val="24"/>
          <w:szCs w:val="24"/>
        </w:rPr>
        <w:t>; LGIN:</w:t>
      </w:r>
      <w:r w:rsidR="00DB3C70" w:rsidRPr="00352A73">
        <w:rPr>
          <w:rFonts w:ascii="Book Antiqua" w:hAnsi="Book Antiqua"/>
          <w:sz w:val="24"/>
          <w:szCs w:val="24"/>
        </w:rPr>
        <w:t xml:space="preserve"> </w:t>
      </w:r>
      <w:r w:rsidRPr="00352A73">
        <w:rPr>
          <w:rFonts w:ascii="Book Antiqua" w:hAnsi="Book Antiqua" w:cs="Times New Roman"/>
          <w:sz w:val="24"/>
          <w:szCs w:val="24"/>
        </w:rPr>
        <w:t>L</w:t>
      </w:r>
      <w:r w:rsidR="00DB3C70" w:rsidRPr="00352A73">
        <w:rPr>
          <w:rFonts w:ascii="Book Antiqua" w:hAnsi="Book Antiqua" w:cs="Times New Roman"/>
          <w:sz w:val="24"/>
          <w:szCs w:val="24"/>
        </w:rPr>
        <w:t>ow-grade intraepithelial neoplasia; HGIN:</w:t>
      </w:r>
      <w:r w:rsidR="00DB3C70" w:rsidRPr="00352A73">
        <w:rPr>
          <w:rFonts w:ascii="Book Antiqua" w:hAnsi="Book Antiqua"/>
          <w:sz w:val="24"/>
          <w:szCs w:val="24"/>
        </w:rPr>
        <w:t xml:space="preserve"> </w:t>
      </w:r>
      <w:r w:rsidRPr="00352A73">
        <w:rPr>
          <w:rFonts w:ascii="Book Antiqua" w:hAnsi="Book Antiqua" w:cs="Times New Roman"/>
          <w:sz w:val="24"/>
          <w:szCs w:val="24"/>
        </w:rPr>
        <w:t>H</w:t>
      </w:r>
      <w:r w:rsidR="00DB3C70" w:rsidRPr="00352A73">
        <w:rPr>
          <w:rFonts w:ascii="Book Antiqua" w:hAnsi="Book Antiqua" w:cs="Times New Roman"/>
          <w:sz w:val="24"/>
          <w:szCs w:val="24"/>
        </w:rPr>
        <w:t>igh-grade intraepithelial neoplasia; APC:</w:t>
      </w:r>
      <w:r w:rsidR="00DB3C70" w:rsidRPr="00352A73">
        <w:rPr>
          <w:rFonts w:ascii="Book Antiqua" w:hAnsi="Book Antiqua"/>
          <w:sz w:val="24"/>
          <w:szCs w:val="24"/>
        </w:rPr>
        <w:t xml:space="preserve"> </w:t>
      </w:r>
      <w:bookmarkStart w:id="426" w:name="OLE_LINK36"/>
      <w:bookmarkStart w:id="427" w:name="OLE_LINK37"/>
      <w:r w:rsidRPr="00352A73">
        <w:rPr>
          <w:rFonts w:ascii="Book Antiqua" w:hAnsi="Book Antiqua" w:cs="Times New Roman"/>
          <w:sz w:val="24"/>
          <w:szCs w:val="24"/>
        </w:rPr>
        <w:t>A</w:t>
      </w:r>
      <w:r w:rsidR="00DB3C70" w:rsidRPr="00352A73">
        <w:rPr>
          <w:rFonts w:ascii="Book Antiqua" w:hAnsi="Book Antiqua" w:cs="Times New Roman"/>
          <w:sz w:val="24"/>
          <w:szCs w:val="24"/>
        </w:rPr>
        <w:t>rgon plasma coagulation</w:t>
      </w:r>
      <w:bookmarkEnd w:id="426"/>
      <w:bookmarkEnd w:id="427"/>
      <w:r w:rsidR="00DB3C70" w:rsidRPr="00352A73">
        <w:rPr>
          <w:rFonts w:ascii="Book Antiqua" w:hAnsi="Book Antiqua" w:cs="Times New Roman"/>
          <w:sz w:val="24"/>
          <w:szCs w:val="24"/>
        </w:rPr>
        <w:t xml:space="preserve">; M2: </w:t>
      </w:r>
      <w:r w:rsidRPr="00352A73">
        <w:rPr>
          <w:rFonts w:ascii="Book Antiqua" w:hAnsi="Book Antiqua" w:cs="Times New Roman"/>
          <w:sz w:val="24"/>
          <w:szCs w:val="24"/>
        </w:rPr>
        <w:t>L</w:t>
      </w:r>
      <w:r w:rsidR="00DB3C70" w:rsidRPr="00352A73">
        <w:rPr>
          <w:rFonts w:ascii="Book Antiqua" w:hAnsi="Book Antiqua" w:cs="Times New Roman"/>
          <w:sz w:val="24"/>
          <w:szCs w:val="24"/>
        </w:rPr>
        <w:t xml:space="preserve">esion limited to laminae mucosa; SM: </w:t>
      </w:r>
      <w:r w:rsidRPr="00352A73">
        <w:rPr>
          <w:rFonts w:ascii="Book Antiqua" w:hAnsi="Book Antiqua" w:cs="Times New Roman"/>
          <w:sz w:val="24"/>
          <w:szCs w:val="24"/>
        </w:rPr>
        <w:t>L</w:t>
      </w:r>
      <w:r w:rsidR="00DB3C70" w:rsidRPr="00352A73">
        <w:rPr>
          <w:rFonts w:ascii="Book Antiqua" w:hAnsi="Book Antiqua" w:cs="Times New Roman"/>
          <w:sz w:val="24"/>
          <w:szCs w:val="24"/>
        </w:rPr>
        <w:t>esion</w:t>
      </w:r>
      <w:r w:rsidR="00F46B10" w:rsidRPr="00352A73">
        <w:rPr>
          <w:rFonts w:ascii="Book Antiqua" w:hAnsi="Book Antiqua" w:cs="Times New Roman"/>
          <w:sz w:val="24"/>
          <w:szCs w:val="24"/>
        </w:rPr>
        <w:t xml:space="preserve"> </w:t>
      </w:r>
      <w:r w:rsidR="00DB3C70" w:rsidRPr="00352A73">
        <w:rPr>
          <w:rFonts w:ascii="Book Antiqua" w:hAnsi="Book Antiqua" w:cs="Times New Roman"/>
          <w:sz w:val="24"/>
          <w:szCs w:val="24"/>
        </w:rPr>
        <w:t>infiltration submucosa; F:</w:t>
      </w:r>
      <w:r w:rsidRPr="00352A73">
        <w:rPr>
          <w:rFonts w:ascii="Book Antiqua" w:hAnsi="Book Antiqua" w:cs="Times New Roman"/>
          <w:sz w:val="24"/>
          <w:szCs w:val="24"/>
        </w:rPr>
        <w:t xml:space="preserve"> F</w:t>
      </w:r>
      <w:r w:rsidR="00DB3C70" w:rsidRPr="00352A73">
        <w:rPr>
          <w:rFonts w:ascii="Book Antiqua" w:hAnsi="Book Antiqua" w:cs="Times New Roman"/>
          <w:sz w:val="24"/>
          <w:szCs w:val="24"/>
        </w:rPr>
        <w:t xml:space="preserve">emale; M: </w:t>
      </w:r>
      <w:r w:rsidRPr="00352A73">
        <w:rPr>
          <w:rFonts w:ascii="Book Antiqua" w:hAnsi="Book Antiqua" w:cs="Times New Roman"/>
          <w:sz w:val="24"/>
          <w:szCs w:val="24"/>
        </w:rPr>
        <w:t>M</w:t>
      </w:r>
      <w:r w:rsidR="00DB3C70" w:rsidRPr="00352A73">
        <w:rPr>
          <w:rFonts w:ascii="Book Antiqua" w:hAnsi="Book Antiqua" w:cs="Times New Roman"/>
          <w:sz w:val="24"/>
          <w:szCs w:val="24"/>
        </w:rPr>
        <w:t xml:space="preserve">ale; U: </w:t>
      </w:r>
      <w:r w:rsidRPr="00352A73">
        <w:rPr>
          <w:rFonts w:ascii="Book Antiqua" w:hAnsi="Book Antiqua" w:cs="Times New Roman"/>
          <w:sz w:val="24"/>
          <w:szCs w:val="24"/>
        </w:rPr>
        <w:t>U</w:t>
      </w:r>
      <w:r w:rsidR="00DB3C70" w:rsidRPr="00352A73">
        <w:rPr>
          <w:rFonts w:ascii="Book Antiqua" w:hAnsi="Book Antiqua" w:cs="Times New Roman"/>
          <w:sz w:val="24"/>
          <w:szCs w:val="24"/>
        </w:rPr>
        <w:t xml:space="preserve">pper esophagus; M: </w:t>
      </w:r>
      <w:r w:rsidRPr="00352A73">
        <w:rPr>
          <w:rFonts w:ascii="Book Antiqua" w:hAnsi="Book Antiqua" w:cs="Times New Roman"/>
          <w:sz w:val="24"/>
          <w:szCs w:val="24"/>
        </w:rPr>
        <w:t>M</w:t>
      </w:r>
      <w:r w:rsidR="00DB3C70" w:rsidRPr="00352A73">
        <w:rPr>
          <w:rFonts w:ascii="Book Antiqua" w:hAnsi="Book Antiqua" w:cs="Times New Roman"/>
          <w:sz w:val="24"/>
          <w:szCs w:val="24"/>
        </w:rPr>
        <w:t>iddle esophagus; L:</w:t>
      </w:r>
      <w:r w:rsidRPr="00352A73">
        <w:rPr>
          <w:rFonts w:ascii="Book Antiqua" w:hAnsi="Book Antiqua" w:cs="Times New Roman"/>
          <w:sz w:val="24"/>
          <w:szCs w:val="24"/>
        </w:rPr>
        <w:t xml:space="preserve"> L</w:t>
      </w:r>
      <w:r w:rsidR="00DB3C70" w:rsidRPr="00352A73">
        <w:rPr>
          <w:rFonts w:ascii="Book Antiqua" w:hAnsi="Book Antiqua" w:cs="Times New Roman"/>
          <w:sz w:val="24"/>
          <w:szCs w:val="24"/>
        </w:rPr>
        <w:t>ower esophagus</w:t>
      </w:r>
      <w:r w:rsidRPr="00352A73">
        <w:rPr>
          <w:rFonts w:ascii="Book Antiqua" w:hAnsi="Book Antiqua" w:cs="Times New Roman"/>
          <w:sz w:val="24"/>
          <w:szCs w:val="24"/>
        </w:rPr>
        <w:t>.</w:t>
      </w:r>
    </w:p>
    <w:sectPr w:rsidR="00893FA9" w:rsidRPr="00352A73" w:rsidSect="00352A73">
      <w:footerReference w:type="even" r:id="rId10"/>
      <w:footerReference w:type="default" r:id="rId11"/>
      <w:pgSz w:w="11906" w:h="16838"/>
      <w:pgMar w:top="1440" w:right="1440" w:bottom="1440" w:left="1440" w:header="850" w:footer="99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56D" w:rsidRDefault="0010556D" w:rsidP="007047F4">
      <w:r>
        <w:separator/>
      </w:r>
    </w:p>
  </w:endnote>
  <w:endnote w:type="continuationSeparator" w:id="0">
    <w:p w:rsidR="0010556D" w:rsidRDefault="0010556D" w:rsidP="007047F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ahoma-Bold">
    <w:charset w:val="00"/>
    <w:family w:val="auto"/>
    <w:pitch w:val="variable"/>
    <w:sig w:usb0="E1002EFF" w:usb1="C000605B" w:usb2="00000029" w:usb3="00000000" w:csb0="000101FF" w:csb1="00000000"/>
  </w:font>
  <w:font w:name="Book Antiqua">
    <w:altName w:val="Palatino Linotype"/>
    <w:charset w:val="00"/>
    <w:family w:val="roman"/>
    <w:pitch w:val="variable"/>
    <w:sig w:usb0="00000001" w:usb1="00000000"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YouYuan">
    <w:panose1 w:val="00000000000000000000"/>
    <w:charset w:val="00"/>
    <w:family w:val="roman"/>
    <w:notTrueType/>
    <w:pitch w:val="default"/>
    <w:sig w:usb0="00000000" w:usb1="00000000" w:usb2="00000000" w:usb3="00000000" w:csb0="00000000" w:csb1="00000000"/>
  </w:font>
  <w:font w:name="DengXian">
    <w:altName w:val="微软雅黑"/>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1508330895"/>
      <w:docPartObj>
        <w:docPartGallery w:val="Page Numbers (Bottom of Page)"/>
        <w:docPartUnique/>
      </w:docPartObj>
    </w:sdtPr>
    <w:sdtContent>
      <w:p w:rsidR="00E335E1" w:rsidRDefault="0079061C" w:rsidP="00E335E1">
        <w:pPr>
          <w:pStyle w:val="a4"/>
          <w:framePr w:wrap="none" w:vAnchor="text" w:hAnchor="margin" w:xAlign="center" w:y="1"/>
          <w:rPr>
            <w:rStyle w:val="ae"/>
          </w:rPr>
        </w:pPr>
        <w:r>
          <w:rPr>
            <w:rStyle w:val="ae"/>
          </w:rPr>
          <w:fldChar w:fldCharType="begin"/>
        </w:r>
        <w:r w:rsidR="00E335E1">
          <w:rPr>
            <w:rStyle w:val="ae"/>
          </w:rPr>
          <w:instrText xml:space="preserve"> PAGE </w:instrText>
        </w:r>
        <w:r>
          <w:rPr>
            <w:rStyle w:val="ae"/>
          </w:rPr>
          <w:fldChar w:fldCharType="end"/>
        </w:r>
      </w:p>
    </w:sdtContent>
  </w:sdt>
  <w:p w:rsidR="00E335E1" w:rsidRDefault="00E335E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Fonts w:ascii="Book Antiqua" w:hAnsi="Book Antiqua"/>
        <w:sz w:val="24"/>
        <w:szCs w:val="24"/>
      </w:rPr>
      <w:id w:val="953522855"/>
      <w:docPartObj>
        <w:docPartGallery w:val="Page Numbers (Bottom of Page)"/>
        <w:docPartUnique/>
      </w:docPartObj>
    </w:sdtPr>
    <w:sdtContent>
      <w:p w:rsidR="00E335E1" w:rsidRPr="00E223E1" w:rsidRDefault="0079061C" w:rsidP="00E335E1">
        <w:pPr>
          <w:pStyle w:val="a4"/>
          <w:framePr w:wrap="none" w:vAnchor="text" w:hAnchor="margin" w:xAlign="center" w:y="1"/>
          <w:rPr>
            <w:rStyle w:val="ae"/>
            <w:rFonts w:ascii="Book Antiqua" w:hAnsi="Book Antiqua"/>
            <w:sz w:val="24"/>
            <w:szCs w:val="24"/>
          </w:rPr>
        </w:pPr>
        <w:r w:rsidRPr="00E223E1">
          <w:rPr>
            <w:rStyle w:val="ae"/>
            <w:rFonts w:ascii="Book Antiqua" w:hAnsi="Book Antiqua"/>
            <w:sz w:val="24"/>
            <w:szCs w:val="24"/>
          </w:rPr>
          <w:fldChar w:fldCharType="begin"/>
        </w:r>
        <w:r w:rsidR="00E335E1" w:rsidRPr="00E223E1">
          <w:rPr>
            <w:rStyle w:val="ae"/>
            <w:rFonts w:ascii="Book Antiqua" w:hAnsi="Book Antiqua"/>
            <w:sz w:val="24"/>
            <w:szCs w:val="24"/>
          </w:rPr>
          <w:instrText xml:space="preserve"> PAGE </w:instrText>
        </w:r>
        <w:r w:rsidRPr="00E223E1">
          <w:rPr>
            <w:rStyle w:val="ae"/>
            <w:rFonts w:ascii="Book Antiqua" w:hAnsi="Book Antiqua"/>
            <w:sz w:val="24"/>
            <w:szCs w:val="24"/>
          </w:rPr>
          <w:fldChar w:fldCharType="separate"/>
        </w:r>
        <w:r w:rsidR="004D7576">
          <w:rPr>
            <w:rStyle w:val="ae"/>
            <w:rFonts w:ascii="Book Antiqua" w:hAnsi="Book Antiqua"/>
            <w:noProof/>
            <w:sz w:val="24"/>
            <w:szCs w:val="24"/>
          </w:rPr>
          <w:t>1</w:t>
        </w:r>
        <w:r w:rsidRPr="00E223E1">
          <w:rPr>
            <w:rStyle w:val="ae"/>
            <w:rFonts w:ascii="Book Antiqua" w:hAnsi="Book Antiqua"/>
            <w:sz w:val="24"/>
            <w:szCs w:val="24"/>
          </w:rPr>
          <w:fldChar w:fldCharType="end"/>
        </w:r>
      </w:p>
    </w:sdtContent>
  </w:sdt>
  <w:p w:rsidR="00E335E1" w:rsidRDefault="00E335E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56D" w:rsidRDefault="0010556D" w:rsidP="007047F4">
      <w:r>
        <w:separator/>
      </w:r>
    </w:p>
  </w:footnote>
  <w:footnote w:type="continuationSeparator" w:id="0">
    <w:p w:rsidR="0010556D" w:rsidRDefault="0010556D" w:rsidP="007047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7.65pt" o:bullet="t">
        <v:imagedata r:id="rId1" o:title="msoEE4D"/>
      </v:shape>
    </w:pict>
  </w:numPicBullet>
  <w:abstractNum w:abstractNumId="0">
    <w:nsid w:val="08777352"/>
    <w:multiLevelType w:val="hybridMultilevel"/>
    <w:tmpl w:val="143CB872"/>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
    <w:nsid w:val="09E94E64"/>
    <w:multiLevelType w:val="hybridMultilevel"/>
    <w:tmpl w:val="766C8216"/>
    <w:lvl w:ilvl="0" w:tplc="04090007">
      <w:start w:val="1"/>
      <w:numFmt w:val="bullet"/>
      <w:lvlText w:val=""/>
      <w:lvlPicBulletId w:val="0"/>
      <w:lvlJc w:val="left"/>
      <w:pPr>
        <w:ind w:left="420" w:hanging="420"/>
      </w:pPr>
      <w:rPr>
        <w:rFonts w:ascii="Wingdings" w:hAnsi="Wingdings" w:hint="default"/>
      </w:rPr>
    </w:lvl>
    <w:lvl w:ilvl="1" w:tplc="0409000F">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DEE1888"/>
    <w:multiLevelType w:val="hybridMultilevel"/>
    <w:tmpl w:val="CA500BA4"/>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5B3314E"/>
    <w:multiLevelType w:val="hybridMultilevel"/>
    <w:tmpl w:val="50C859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7693E65"/>
    <w:multiLevelType w:val="hybridMultilevel"/>
    <w:tmpl w:val="3CA889F4"/>
    <w:lvl w:ilvl="0" w:tplc="04090009">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1CE6617F"/>
    <w:multiLevelType w:val="hybridMultilevel"/>
    <w:tmpl w:val="76FE766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F8B4EA0"/>
    <w:multiLevelType w:val="hybridMultilevel"/>
    <w:tmpl w:val="D3643B14"/>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280248D"/>
    <w:multiLevelType w:val="hybridMultilevel"/>
    <w:tmpl w:val="E3A277C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FC05D81"/>
    <w:multiLevelType w:val="hybridMultilevel"/>
    <w:tmpl w:val="32C66276"/>
    <w:lvl w:ilvl="0" w:tplc="F21E0E5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C9C4BB9"/>
    <w:multiLevelType w:val="multilevel"/>
    <w:tmpl w:val="932C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BB10AB"/>
    <w:multiLevelType w:val="hybridMultilevel"/>
    <w:tmpl w:val="9DDA5AC4"/>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1">
    <w:nsid w:val="65431169"/>
    <w:multiLevelType w:val="hybridMultilevel"/>
    <w:tmpl w:val="CA98C668"/>
    <w:lvl w:ilvl="0" w:tplc="04090007">
      <w:start w:val="1"/>
      <w:numFmt w:val="bullet"/>
      <w:lvlText w:val=""/>
      <w:lvlPicBulletId w:val="0"/>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11"/>
  </w:num>
  <w:num w:numId="3">
    <w:abstractNumId w:val="4"/>
  </w:num>
  <w:num w:numId="4">
    <w:abstractNumId w:val="2"/>
  </w:num>
  <w:num w:numId="5">
    <w:abstractNumId w:val="5"/>
  </w:num>
  <w:num w:numId="6">
    <w:abstractNumId w:val="6"/>
  </w:num>
  <w:num w:numId="7">
    <w:abstractNumId w:val="1"/>
  </w:num>
  <w:num w:numId="8">
    <w:abstractNumId w:val="3"/>
  </w:num>
  <w:num w:numId="9">
    <w:abstractNumId w:val="0"/>
  </w:num>
  <w:num w:numId="10">
    <w:abstractNumId w:val="7"/>
  </w:num>
  <w:num w:numId="11">
    <w:abstractNumId w:val="9"/>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PersonalInformation/>
  <w:removeDateAndTime/>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E5AB2"/>
    <w:rsid w:val="00005309"/>
    <w:rsid w:val="00006637"/>
    <w:rsid w:val="00006B5C"/>
    <w:rsid w:val="00013C46"/>
    <w:rsid w:val="000178EB"/>
    <w:rsid w:val="00022867"/>
    <w:rsid w:val="000236B4"/>
    <w:rsid w:val="00023B45"/>
    <w:rsid w:val="00024D44"/>
    <w:rsid w:val="000264EA"/>
    <w:rsid w:val="00027DAE"/>
    <w:rsid w:val="000312C2"/>
    <w:rsid w:val="000318BE"/>
    <w:rsid w:val="00031D78"/>
    <w:rsid w:val="00033C03"/>
    <w:rsid w:val="000353AB"/>
    <w:rsid w:val="00035595"/>
    <w:rsid w:val="000373F0"/>
    <w:rsid w:val="0004379F"/>
    <w:rsid w:val="00044D09"/>
    <w:rsid w:val="00046168"/>
    <w:rsid w:val="00047522"/>
    <w:rsid w:val="000514BC"/>
    <w:rsid w:val="00053C5D"/>
    <w:rsid w:val="00054B23"/>
    <w:rsid w:val="00056EEB"/>
    <w:rsid w:val="0005786A"/>
    <w:rsid w:val="000647AA"/>
    <w:rsid w:val="00067F7F"/>
    <w:rsid w:val="0007377A"/>
    <w:rsid w:val="00081AD5"/>
    <w:rsid w:val="00084D14"/>
    <w:rsid w:val="000850C1"/>
    <w:rsid w:val="00085962"/>
    <w:rsid w:val="000867DD"/>
    <w:rsid w:val="000869FD"/>
    <w:rsid w:val="00087B56"/>
    <w:rsid w:val="000904EF"/>
    <w:rsid w:val="00090973"/>
    <w:rsid w:val="00090F83"/>
    <w:rsid w:val="00093C0B"/>
    <w:rsid w:val="000950B9"/>
    <w:rsid w:val="000A19BE"/>
    <w:rsid w:val="000A2BEC"/>
    <w:rsid w:val="000A3F51"/>
    <w:rsid w:val="000A61EE"/>
    <w:rsid w:val="000A6EC7"/>
    <w:rsid w:val="000A6F95"/>
    <w:rsid w:val="000B137D"/>
    <w:rsid w:val="000B240C"/>
    <w:rsid w:val="000B2AAB"/>
    <w:rsid w:val="000B2F61"/>
    <w:rsid w:val="000B6434"/>
    <w:rsid w:val="000C0050"/>
    <w:rsid w:val="000C08B0"/>
    <w:rsid w:val="000C2F8F"/>
    <w:rsid w:val="000C3E91"/>
    <w:rsid w:val="000C5895"/>
    <w:rsid w:val="000C729B"/>
    <w:rsid w:val="000C72EB"/>
    <w:rsid w:val="000D37DE"/>
    <w:rsid w:val="000D5AD1"/>
    <w:rsid w:val="000D5D18"/>
    <w:rsid w:val="000E2A5B"/>
    <w:rsid w:val="000E2AFC"/>
    <w:rsid w:val="000E2C16"/>
    <w:rsid w:val="000E3A75"/>
    <w:rsid w:val="000F0434"/>
    <w:rsid w:val="000F0BB8"/>
    <w:rsid w:val="000F5860"/>
    <w:rsid w:val="000F6C3A"/>
    <w:rsid w:val="000F789C"/>
    <w:rsid w:val="00101F75"/>
    <w:rsid w:val="0010556D"/>
    <w:rsid w:val="00106FE1"/>
    <w:rsid w:val="0011234E"/>
    <w:rsid w:val="001124C8"/>
    <w:rsid w:val="00114058"/>
    <w:rsid w:val="00114610"/>
    <w:rsid w:val="00114A36"/>
    <w:rsid w:val="001150FB"/>
    <w:rsid w:val="0012351D"/>
    <w:rsid w:val="0012356E"/>
    <w:rsid w:val="00127784"/>
    <w:rsid w:val="0013254F"/>
    <w:rsid w:val="00134C17"/>
    <w:rsid w:val="00136D2B"/>
    <w:rsid w:val="00137A96"/>
    <w:rsid w:val="00137D71"/>
    <w:rsid w:val="0014135A"/>
    <w:rsid w:val="00141952"/>
    <w:rsid w:val="00144482"/>
    <w:rsid w:val="00145020"/>
    <w:rsid w:val="00145C8D"/>
    <w:rsid w:val="00150840"/>
    <w:rsid w:val="00151735"/>
    <w:rsid w:val="001548F7"/>
    <w:rsid w:val="00157E92"/>
    <w:rsid w:val="00161220"/>
    <w:rsid w:val="00161FC7"/>
    <w:rsid w:val="00162369"/>
    <w:rsid w:val="001649FC"/>
    <w:rsid w:val="00164BAE"/>
    <w:rsid w:val="00164F1F"/>
    <w:rsid w:val="00165DBF"/>
    <w:rsid w:val="00171EAA"/>
    <w:rsid w:val="00174633"/>
    <w:rsid w:val="00175962"/>
    <w:rsid w:val="00175B27"/>
    <w:rsid w:val="00175F4A"/>
    <w:rsid w:val="00176727"/>
    <w:rsid w:val="00176CC7"/>
    <w:rsid w:val="00176EF7"/>
    <w:rsid w:val="001803A6"/>
    <w:rsid w:val="001808D9"/>
    <w:rsid w:val="00182635"/>
    <w:rsid w:val="001941E9"/>
    <w:rsid w:val="001A047B"/>
    <w:rsid w:val="001A09D0"/>
    <w:rsid w:val="001A7462"/>
    <w:rsid w:val="001A7589"/>
    <w:rsid w:val="001B3EE6"/>
    <w:rsid w:val="001B7648"/>
    <w:rsid w:val="001C0659"/>
    <w:rsid w:val="001C357F"/>
    <w:rsid w:val="001C3611"/>
    <w:rsid w:val="001C4B8F"/>
    <w:rsid w:val="001D3C7A"/>
    <w:rsid w:val="001D4EE0"/>
    <w:rsid w:val="001E7167"/>
    <w:rsid w:val="001F2BB3"/>
    <w:rsid w:val="001F3ABF"/>
    <w:rsid w:val="001F3D70"/>
    <w:rsid w:val="001F5618"/>
    <w:rsid w:val="00201D60"/>
    <w:rsid w:val="002039CA"/>
    <w:rsid w:val="00205F2C"/>
    <w:rsid w:val="0020607B"/>
    <w:rsid w:val="0020625D"/>
    <w:rsid w:val="00207910"/>
    <w:rsid w:val="00207A4B"/>
    <w:rsid w:val="00210555"/>
    <w:rsid w:val="00211471"/>
    <w:rsid w:val="00211B27"/>
    <w:rsid w:val="002128CC"/>
    <w:rsid w:val="002141A4"/>
    <w:rsid w:val="00217E70"/>
    <w:rsid w:val="002222F8"/>
    <w:rsid w:val="00222F0F"/>
    <w:rsid w:val="002237D8"/>
    <w:rsid w:val="0022621A"/>
    <w:rsid w:val="0023231F"/>
    <w:rsid w:val="00234488"/>
    <w:rsid w:val="002369B1"/>
    <w:rsid w:val="00240045"/>
    <w:rsid w:val="00240138"/>
    <w:rsid w:val="00241C34"/>
    <w:rsid w:val="00242B34"/>
    <w:rsid w:val="00242CF3"/>
    <w:rsid w:val="002433A3"/>
    <w:rsid w:val="002461BB"/>
    <w:rsid w:val="00251ED9"/>
    <w:rsid w:val="0025305A"/>
    <w:rsid w:val="00253F7D"/>
    <w:rsid w:val="0025707D"/>
    <w:rsid w:val="002614EA"/>
    <w:rsid w:val="0026164E"/>
    <w:rsid w:val="002630E2"/>
    <w:rsid w:val="00263DD9"/>
    <w:rsid w:val="00264D23"/>
    <w:rsid w:val="00266444"/>
    <w:rsid w:val="00267EA9"/>
    <w:rsid w:val="002735DB"/>
    <w:rsid w:val="00275E22"/>
    <w:rsid w:val="002774BB"/>
    <w:rsid w:val="00277B9F"/>
    <w:rsid w:val="002806DE"/>
    <w:rsid w:val="002816EE"/>
    <w:rsid w:val="00281E1F"/>
    <w:rsid w:val="002820D1"/>
    <w:rsid w:val="00283E23"/>
    <w:rsid w:val="00285917"/>
    <w:rsid w:val="00286053"/>
    <w:rsid w:val="00290BEB"/>
    <w:rsid w:val="00291A96"/>
    <w:rsid w:val="00296D9A"/>
    <w:rsid w:val="002A25D2"/>
    <w:rsid w:val="002A38F3"/>
    <w:rsid w:val="002B323A"/>
    <w:rsid w:val="002B656F"/>
    <w:rsid w:val="002B7F38"/>
    <w:rsid w:val="002C1303"/>
    <w:rsid w:val="002C16EF"/>
    <w:rsid w:val="002C4C50"/>
    <w:rsid w:val="002C6E38"/>
    <w:rsid w:val="002D1E48"/>
    <w:rsid w:val="002D2F97"/>
    <w:rsid w:val="002D2FEA"/>
    <w:rsid w:val="002D4D57"/>
    <w:rsid w:val="002D569F"/>
    <w:rsid w:val="002E45AC"/>
    <w:rsid w:val="002E4852"/>
    <w:rsid w:val="002F621B"/>
    <w:rsid w:val="00300B25"/>
    <w:rsid w:val="00311408"/>
    <w:rsid w:val="00311D6F"/>
    <w:rsid w:val="00312486"/>
    <w:rsid w:val="003157CF"/>
    <w:rsid w:val="00315D81"/>
    <w:rsid w:val="003160AB"/>
    <w:rsid w:val="00320302"/>
    <w:rsid w:val="003215A4"/>
    <w:rsid w:val="00323399"/>
    <w:rsid w:val="00326969"/>
    <w:rsid w:val="003301D3"/>
    <w:rsid w:val="0033374C"/>
    <w:rsid w:val="00334325"/>
    <w:rsid w:val="003414B2"/>
    <w:rsid w:val="00342AB3"/>
    <w:rsid w:val="0034587F"/>
    <w:rsid w:val="003513B3"/>
    <w:rsid w:val="00352A73"/>
    <w:rsid w:val="00353142"/>
    <w:rsid w:val="003532E9"/>
    <w:rsid w:val="003535F9"/>
    <w:rsid w:val="0035363C"/>
    <w:rsid w:val="00356476"/>
    <w:rsid w:val="00356BFA"/>
    <w:rsid w:val="003622F5"/>
    <w:rsid w:val="0036270D"/>
    <w:rsid w:val="003631F6"/>
    <w:rsid w:val="00364B27"/>
    <w:rsid w:val="003652CE"/>
    <w:rsid w:val="00367553"/>
    <w:rsid w:val="003722BA"/>
    <w:rsid w:val="00374D60"/>
    <w:rsid w:val="0037748E"/>
    <w:rsid w:val="00377E4F"/>
    <w:rsid w:val="003817FE"/>
    <w:rsid w:val="00381E84"/>
    <w:rsid w:val="00383F46"/>
    <w:rsid w:val="00385F66"/>
    <w:rsid w:val="00386F71"/>
    <w:rsid w:val="00387778"/>
    <w:rsid w:val="003918D3"/>
    <w:rsid w:val="00391AAD"/>
    <w:rsid w:val="003942E5"/>
    <w:rsid w:val="00395E02"/>
    <w:rsid w:val="00396B03"/>
    <w:rsid w:val="00397580"/>
    <w:rsid w:val="003A001A"/>
    <w:rsid w:val="003A05C0"/>
    <w:rsid w:val="003A2D48"/>
    <w:rsid w:val="003A7136"/>
    <w:rsid w:val="003B233B"/>
    <w:rsid w:val="003B5242"/>
    <w:rsid w:val="003B5D4D"/>
    <w:rsid w:val="003C3428"/>
    <w:rsid w:val="003C453F"/>
    <w:rsid w:val="003C7939"/>
    <w:rsid w:val="003C7F56"/>
    <w:rsid w:val="003D0024"/>
    <w:rsid w:val="003D0586"/>
    <w:rsid w:val="003D1F78"/>
    <w:rsid w:val="003D4912"/>
    <w:rsid w:val="003D556F"/>
    <w:rsid w:val="003D7FF6"/>
    <w:rsid w:val="003E07FC"/>
    <w:rsid w:val="003E5253"/>
    <w:rsid w:val="003E7E97"/>
    <w:rsid w:val="003F13DF"/>
    <w:rsid w:val="003F2EA8"/>
    <w:rsid w:val="004023DA"/>
    <w:rsid w:val="0040297F"/>
    <w:rsid w:val="00402DA7"/>
    <w:rsid w:val="004049E8"/>
    <w:rsid w:val="00405B02"/>
    <w:rsid w:val="00407B89"/>
    <w:rsid w:val="004107EF"/>
    <w:rsid w:val="00412518"/>
    <w:rsid w:val="00412CE9"/>
    <w:rsid w:val="00413102"/>
    <w:rsid w:val="00417EB1"/>
    <w:rsid w:val="0042504E"/>
    <w:rsid w:val="00425AF7"/>
    <w:rsid w:val="00433E57"/>
    <w:rsid w:val="00436E3E"/>
    <w:rsid w:val="00436E70"/>
    <w:rsid w:val="0043730A"/>
    <w:rsid w:val="00441967"/>
    <w:rsid w:val="004446F7"/>
    <w:rsid w:val="00457535"/>
    <w:rsid w:val="0046482A"/>
    <w:rsid w:val="0047148C"/>
    <w:rsid w:val="00472AC2"/>
    <w:rsid w:val="00473366"/>
    <w:rsid w:val="004739C9"/>
    <w:rsid w:val="0047413B"/>
    <w:rsid w:val="0047653D"/>
    <w:rsid w:val="004769C0"/>
    <w:rsid w:val="00480F9D"/>
    <w:rsid w:val="00486319"/>
    <w:rsid w:val="00486E50"/>
    <w:rsid w:val="00490A79"/>
    <w:rsid w:val="00496ADA"/>
    <w:rsid w:val="004A0B3C"/>
    <w:rsid w:val="004A47E8"/>
    <w:rsid w:val="004A732A"/>
    <w:rsid w:val="004A774D"/>
    <w:rsid w:val="004A7893"/>
    <w:rsid w:val="004B2BDC"/>
    <w:rsid w:val="004B6297"/>
    <w:rsid w:val="004B655D"/>
    <w:rsid w:val="004C11C3"/>
    <w:rsid w:val="004C4AA0"/>
    <w:rsid w:val="004C4FC0"/>
    <w:rsid w:val="004C62B7"/>
    <w:rsid w:val="004D32EB"/>
    <w:rsid w:val="004D536F"/>
    <w:rsid w:val="004D5488"/>
    <w:rsid w:val="004D7576"/>
    <w:rsid w:val="004E2D0F"/>
    <w:rsid w:val="004F1D7F"/>
    <w:rsid w:val="00500B89"/>
    <w:rsid w:val="0050104F"/>
    <w:rsid w:val="00501085"/>
    <w:rsid w:val="00504350"/>
    <w:rsid w:val="005077E2"/>
    <w:rsid w:val="0051468D"/>
    <w:rsid w:val="00517FB6"/>
    <w:rsid w:val="0052278E"/>
    <w:rsid w:val="005233BC"/>
    <w:rsid w:val="00523C4F"/>
    <w:rsid w:val="0052402C"/>
    <w:rsid w:val="0053050E"/>
    <w:rsid w:val="00530741"/>
    <w:rsid w:val="00535E47"/>
    <w:rsid w:val="00536E82"/>
    <w:rsid w:val="00540299"/>
    <w:rsid w:val="00540EDC"/>
    <w:rsid w:val="0054130D"/>
    <w:rsid w:val="005428F6"/>
    <w:rsid w:val="0054496A"/>
    <w:rsid w:val="00547758"/>
    <w:rsid w:val="00547CF3"/>
    <w:rsid w:val="00551350"/>
    <w:rsid w:val="00554892"/>
    <w:rsid w:val="0055543A"/>
    <w:rsid w:val="0056025B"/>
    <w:rsid w:val="0056052B"/>
    <w:rsid w:val="0056058D"/>
    <w:rsid w:val="0056157E"/>
    <w:rsid w:val="0056234A"/>
    <w:rsid w:val="005630D2"/>
    <w:rsid w:val="00565853"/>
    <w:rsid w:val="0057000D"/>
    <w:rsid w:val="00570204"/>
    <w:rsid w:val="005734F8"/>
    <w:rsid w:val="005744B2"/>
    <w:rsid w:val="005779E5"/>
    <w:rsid w:val="005924F2"/>
    <w:rsid w:val="00594DC8"/>
    <w:rsid w:val="005964DC"/>
    <w:rsid w:val="005A086E"/>
    <w:rsid w:val="005A1AC1"/>
    <w:rsid w:val="005B10E0"/>
    <w:rsid w:val="005B2CDC"/>
    <w:rsid w:val="005B3811"/>
    <w:rsid w:val="005B59C5"/>
    <w:rsid w:val="005B62A8"/>
    <w:rsid w:val="005B6337"/>
    <w:rsid w:val="005C60C4"/>
    <w:rsid w:val="005C65CA"/>
    <w:rsid w:val="005D0663"/>
    <w:rsid w:val="005D55DA"/>
    <w:rsid w:val="005E1489"/>
    <w:rsid w:val="005E28FA"/>
    <w:rsid w:val="005E3DFF"/>
    <w:rsid w:val="005E490B"/>
    <w:rsid w:val="005E6506"/>
    <w:rsid w:val="005E79F7"/>
    <w:rsid w:val="005F17A4"/>
    <w:rsid w:val="005F4CE6"/>
    <w:rsid w:val="006021A6"/>
    <w:rsid w:val="00602987"/>
    <w:rsid w:val="0060694F"/>
    <w:rsid w:val="006079CB"/>
    <w:rsid w:val="0061193E"/>
    <w:rsid w:val="00612871"/>
    <w:rsid w:val="00613F06"/>
    <w:rsid w:val="00615F6B"/>
    <w:rsid w:val="00620161"/>
    <w:rsid w:val="006205BD"/>
    <w:rsid w:val="00622806"/>
    <w:rsid w:val="006261D9"/>
    <w:rsid w:val="0063221B"/>
    <w:rsid w:val="00637078"/>
    <w:rsid w:val="0063764A"/>
    <w:rsid w:val="00640FA2"/>
    <w:rsid w:val="006463F3"/>
    <w:rsid w:val="00646A26"/>
    <w:rsid w:val="00650F1A"/>
    <w:rsid w:val="0065288E"/>
    <w:rsid w:val="00654A50"/>
    <w:rsid w:val="00656242"/>
    <w:rsid w:val="00656DEB"/>
    <w:rsid w:val="00661E5B"/>
    <w:rsid w:val="0066674E"/>
    <w:rsid w:val="00666E4B"/>
    <w:rsid w:val="00667C89"/>
    <w:rsid w:val="006715BB"/>
    <w:rsid w:val="006719C3"/>
    <w:rsid w:val="00674D46"/>
    <w:rsid w:val="0067510B"/>
    <w:rsid w:val="00675D3B"/>
    <w:rsid w:val="006773FA"/>
    <w:rsid w:val="00686C00"/>
    <w:rsid w:val="006945C8"/>
    <w:rsid w:val="006977B9"/>
    <w:rsid w:val="006A01C6"/>
    <w:rsid w:val="006A07F0"/>
    <w:rsid w:val="006A1E32"/>
    <w:rsid w:val="006B0AC7"/>
    <w:rsid w:val="006B0E14"/>
    <w:rsid w:val="006B0F3B"/>
    <w:rsid w:val="006B3D3D"/>
    <w:rsid w:val="006B51D3"/>
    <w:rsid w:val="006C1732"/>
    <w:rsid w:val="006C1875"/>
    <w:rsid w:val="006C2F73"/>
    <w:rsid w:val="006C333A"/>
    <w:rsid w:val="006C3594"/>
    <w:rsid w:val="006C39C6"/>
    <w:rsid w:val="006C5D55"/>
    <w:rsid w:val="006C6F46"/>
    <w:rsid w:val="006D3534"/>
    <w:rsid w:val="006D39BC"/>
    <w:rsid w:val="006D5811"/>
    <w:rsid w:val="006E2866"/>
    <w:rsid w:val="006E3539"/>
    <w:rsid w:val="006E3ABF"/>
    <w:rsid w:val="006E4288"/>
    <w:rsid w:val="006E45A0"/>
    <w:rsid w:val="006E6571"/>
    <w:rsid w:val="006E7908"/>
    <w:rsid w:val="006F0EA3"/>
    <w:rsid w:val="007005E6"/>
    <w:rsid w:val="007047F4"/>
    <w:rsid w:val="00705284"/>
    <w:rsid w:val="00705B0A"/>
    <w:rsid w:val="007070CA"/>
    <w:rsid w:val="007073F6"/>
    <w:rsid w:val="00714E8D"/>
    <w:rsid w:val="007218B2"/>
    <w:rsid w:val="00722C2B"/>
    <w:rsid w:val="00726E75"/>
    <w:rsid w:val="00727745"/>
    <w:rsid w:val="007308AB"/>
    <w:rsid w:val="007318FD"/>
    <w:rsid w:val="007326BD"/>
    <w:rsid w:val="00732E24"/>
    <w:rsid w:val="00733545"/>
    <w:rsid w:val="0073365C"/>
    <w:rsid w:val="00734724"/>
    <w:rsid w:val="00743832"/>
    <w:rsid w:val="00744B32"/>
    <w:rsid w:val="00745885"/>
    <w:rsid w:val="007467E7"/>
    <w:rsid w:val="00750138"/>
    <w:rsid w:val="00752BCC"/>
    <w:rsid w:val="00754E75"/>
    <w:rsid w:val="00760EE1"/>
    <w:rsid w:val="00765275"/>
    <w:rsid w:val="00766382"/>
    <w:rsid w:val="00767122"/>
    <w:rsid w:val="00770E98"/>
    <w:rsid w:val="00772267"/>
    <w:rsid w:val="007732B1"/>
    <w:rsid w:val="00773BEA"/>
    <w:rsid w:val="0077401A"/>
    <w:rsid w:val="007751A0"/>
    <w:rsid w:val="00776AFF"/>
    <w:rsid w:val="0077796E"/>
    <w:rsid w:val="00777F2D"/>
    <w:rsid w:val="0078040B"/>
    <w:rsid w:val="00781D70"/>
    <w:rsid w:val="00786299"/>
    <w:rsid w:val="0079061C"/>
    <w:rsid w:val="00791BFE"/>
    <w:rsid w:val="00792FDE"/>
    <w:rsid w:val="007A1C08"/>
    <w:rsid w:val="007A2BDC"/>
    <w:rsid w:val="007A3B98"/>
    <w:rsid w:val="007A593F"/>
    <w:rsid w:val="007A7204"/>
    <w:rsid w:val="007B1A8E"/>
    <w:rsid w:val="007B3F27"/>
    <w:rsid w:val="007B6247"/>
    <w:rsid w:val="007B77D6"/>
    <w:rsid w:val="007C0701"/>
    <w:rsid w:val="007C4129"/>
    <w:rsid w:val="007C6BF8"/>
    <w:rsid w:val="007C715D"/>
    <w:rsid w:val="007C73E4"/>
    <w:rsid w:val="007D42F4"/>
    <w:rsid w:val="007D42FC"/>
    <w:rsid w:val="007D59A2"/>
    <w:rsid w:val="007D7FB2"/>
    <w:rsid w:val="007E17C1"/>
    <w:rsid w:val="007E5183"/>
    <w:rsid w:val="007F2F98"/>
    <w:rsid w:val="007F713A"/>
    <w:rsid w:val="008014E4"/>
    <w:rsid w:val="008031C5"/>
    <w:rsid w:val="00803E62"/>
    <w:rsid w:val="00805816"/>
    <w:rsid w:val="008070FB"/>
    <w:rsid w:val="008107E9"/>
    <w:rsid w:val="00814E4E"/>
    <w:rsid w:val="00822C61"/>
    <w:rsid w:val="00826859"/>
    <w:rsid w:val="00826F4E"/>
    <w:rsid w:val="00833355"/>
    <w:rsid w:val="008349C2"/>
    <w:rsid w:val="00835A34"/>
    <w:rsid w:val="00837879"/>
    <w:rsid w:val="008405D1"/>
    <w:rsid w:val="00844834"/>
    <w:rsid w:val="00846D82"/>
    <w:rsid w:val="008524AC"/>
    <w:rsid w:val="0085390A"/>
    <w:rsid w:val="00862B8E"/>
    <w:rsid w:val="008707DF"/>
    <w:rsid w:val="00870FFE"/>
    <w:rsid w:val="0087408C"/>
    <w:rsid w:val="00875C14"/>
    <w:rsid w:val="00876068"/>
    <w:rsid w:val="0087746C"/>
    <w:rsid w:val="008774AD"/>
    <w:rsid w:val="008812E7"/>
    <w:rsid w:val="008815C1"/>
    <w:rsid w:val="008821DF"/>
    <w:rsid w:val="00883BF4"/>
    <w:rsid w:val="008846DE"/>
    <w:rsid w:val="00884BDB"/>
    <w:rsid w:val="0088574E"/>
    <w:rsid w:val="00887110"/>
    <w:rsid w:val="008874C5"/>
    <w:rsid w:val="00890800"/>
    <w:rsid w:val="00891119"/>
    <w:rsid w:val="00892FB8"/>
    <w:rsid w:val="00893FA9"/>
    <w:rsid w:val="008945BB"/>
    <w:rsid w:val="00895A54"/>
    <w:rsid w:val="008967CB"/>
    <w:rsid w:val="00896F48"/>
    <w:rsid w:val="008A00E9"/>
    <w:rsid w:val="008A154C"/>
    <w:rsid w:val="008A2DE1"/>
    <w:rsid w:val="008A3D0F"/>
    <w:rsid w:val="008B4B5F"/>
    <w:rsid w:val="008B4B8C"/>
    <w:rsid w:val="008B52DD"/>
    <w:rsid w:val="008C26E8"/>
    <w:rsid w:val="008C2E10"/>
    <w:rsid w:val="008C61AF"/>
    <w:rsid w:val="008C7E7A"/>
    <w:rsid w:val="008D0B4D"/>
    <w:rsid w:val="008D2BC9"/>
    <w:rsid w:val="008D7106"/>
    <w:rsid w:val="008D7BE3"/>
    <w:rsid w:val="008E2A2B"/>
    <w:rsid w:val="008E35EA"/>
    <w:rsid w:val="008E3F06"/>
    <w:rsid w:val="008E472E"/>
    <w:rsid w:val="008F39F9"/>
    <w:rsid w:val="008F655F"/>
    <w:rsid w:val="00902DCA"/>
    <w:rsid w:val="009032B4"/>
    <w:rsid w:val="0090721B"/>
    <w:rsid w:val="0091283A"/>
    <w:rsid w:val="009137B4"/>
    <w:rsid w:val="00915D2E"/>
    <w:rsid w:val="00916BB7"/>
    <w:rsid w:val="00921AE2"/>
    <w:rsid w:val="00922465"/>
    <w:rsid w:val="00922CD0"/>
    <w:rsid w:val="009268AC"/>
    <w:rsid w:val="009272B8"/>
    <w:rsid w:val="0093245E"/>
    <w:rsid w:val="009369D9"/>
    <w:rsid w:val="00943D3F"/>
    <w:rsid w:val="009473BB"/>
    <w:rsid w:val="00951958"/>
    <w:rsid w:val="00954070"/>
    <w:rsid w:val="009540C9"/>
    <w:rsid w:val="00954EBE"/>
    <w:rsid w:val="00960E18"/>
    <w:rsid w:val="00961A34"/>
    <w:rsid w:val="009647C4"/>
    <w:rsid w:val="00965E83"/>
    <w:rsid w:val="00966126"/>
    <w:rsid w:val="009738DE"/>
    <w:rsid w:val="009740DA"/>
    <w:rsid w:val="00974E0E"/>
    <w:rsid w:val="009753F6"/>
    <w:rsid w:val="009767A0"/>
    <w:rsid w:val="00981B5B"/>
    <w:rsid w:val="0098782F"/>
    <w:rsid w:val="00987DDC"/>
    <w:rsid w:val="00990959"/>
    <w:rsid w:val="00990C77"/>
    <w:rsid w:val="009921F3"/>
    <w:rsid w:val="009935B0"/>
    <w:rsid w:val="00994455"/>
    <w:rsid w:val="00995B6E"/>
    <w:rsid w:val="00995E19"/>
    <w:rsid w:val="009971B7"/>
    <w:rsid w:val="009977F7"/>
    <w:rsid w:val="009A7B68"/>
    <w:rsid w:val="009B0D06"/>
    <w:rsid w:val="009B0FE8"/>
    <w:rsid w:val="009B3C43"/>
    <w:rsid w:val="009B4626"/>
    <w:rsid w:val="009B6EB1"/>
    <w:rsid w:val="009C0ED0"/>
    <w:rsid w:val="009C2EE1"/>
    <w:rsid w:val="009C4F5B"/>
    <w:rsid w:val="009C5D8C"/>
    <w:rsid w:val="009D1DD9"/>
    <w:rsid w:val="009D4133"/>
    <w:rsid w:val="009E4573"/>
    <w:rsid w:val="009F0511"/>
    <w:rsid w:val="009F093D"/>
    <w:rsid w:val="009F1FC4"/>
    <w:rsid w:val="009F24BD"/>
    <w:rsid w:val="009F3649"/>
    <w:rsid w:val="009F3DCD"/>
    <w:rsid w:val="009F4DCF"/>
    <w:rsid w:val="009F6DC9"/>
    <w:rsid w:val="00A014E3"/>
    <w:rsid w:val="00A01A81"/>
    <w:rsid w:val="00A01C67"/>
    <w:rsid w:val="00A030A2"/>
    <w:rsid w:val="00A032CE"/>
    <w:rsid w:val="00A03D92"/>
    <w:rsid w:val="00A04350"/>
    <w:rsid w:val="00A0481F"/>
    <w:rsid w:val="00A06C37"/>
    <w:rsid w:val="00A1163D"/>
    <w:rsid w:val="00A12715"/>
    <w:rsid w:val="00A13BF6"/>
    <w:rsid w:val="00A14857"/>
    <w:rsid w:val="00A2168B"/>
    <w:rsid w:val="00A21983"/>
    <w:rsid w:val="00A2407E"/>
    <w:rsid w:val="00A34E6E"/>
    <w:rsid w:val="00A37AA7"/>
    <w:rsid w:val="00A40246"/>
    <w:rsid w:val="00A446C6"/>
    <w:rsid w:val="00A465FF"/>
    <w:rsid w:val="00A46C41"/>
    <w:rsid w:val="00A621E6"/>
    <w:rsid w:val="00A65105"/>
    <w:rsid w:val="00A7043D"/>
    <w:rsid w:val="00A7129B"/>
    <w:rsid w:val="00A7134B"/>
    <w:rsid w:val="00A74EA1"/>
    <w:rsid w:val="00A76221"/>
    <w:rsid w:val="00A80E68"/>
    <w:rsid w:val="00A80E6A"/>
    <w:rsid w:val="00A80ECE"/>
    <w:rsid w:val="00A82732"/>
    <w:rsid w:val="00A83DAD"/>
    <w:rsid w:val="00A85E6B"/>
    <w:rsid w:val="00A86E63"/>
    <w:rsid w:val="00A87EA0"/>
    <w:rsid w:val="00A92411"/>
    <w:rsid w:val="00A93F89"/>
    <w:rsid w:val="00A943AD"/>
    <w:rsid w:val="00A94F41"/>
    <w:rsid w:val="00A95409"/>
    <w:rsid w:val="00A97053"/>
    <w:rsid w:val="00A976F2"/>
    <w:rsid w:val="00AA441C"/>
    <w:rsid w:val="00AA46D6"/>
    <w:rsid w:val="00AA4BC3"/>
    <w:rsid w:val="00AA6390"/>
    <w:rsid w:val="00AB07B3"/>
    <w:rsid w:val="00AB0D16"/>
    <w:rsid w:val="00AB3047"/>
    <w:rsid w:val="00AB30C9"/>
    <w:rsid w:val="00AB6BDF"/>
    <w:rsid w:val="00AB6F59"/>
    <w:rsid w:val="00AB77E5"/>
    <w:rsid w:val="00AC1DF5"/>
    <w:rsid w:val="00AC32FF"/>
    <w:rsid w:val="00AC371B"/>
    <w:rsid w:val="00AC3C3B"/>
    <w:rsid w:val="00AC69FB"/>
    <w:rsid w:val="00AC7A56"/>
    <w:rsid w:val="00AD22C6"/>
    <w:rsid w:val="00AD4E6F"/>
    <w:rsid w:val="00AD5F17"/>
    <w:rsid w:val="00AD7327"/>
    <w:rsid w:val="00AD7541"/>
    <w:rsid w:val="00AD76C4"/>
    <w:rsid w:val="00AD79EF"/>
    <w:rsid w:val="00AE3FF3"/>
    <w:rsid w:val="00AE4702"/>
    <w:rsid w:val="00AE5AB2"/>
    <w:rsid w:val="00AE5C04"/>
    <w:rsid w:val="00AF016F"/>
    <w:rsid w:val="00AF5160"/>
    <w:rsid w:val="00AF659E"/>
    <w:rsid w:val="00AF6CC6"/>
    <w:rsid w:val="00AF6F55"/>
    <w:rsid w:val="00AF768D"/>
    <w:rsid w:val="00B02370"/>
    <w:rsid w:val="00B03589"/>
    <w:rsid w:val="00B04BE9"/>
    <w:rsid w:val="00B0509D"/>
    <w:rsid w:val="00B077C6"/>
    <w:rsid w:val="00B07B0D"/>
    <w:rsid w:val="00B129B8"/>
    <w:rsid w:val="00B12F4E"/>
    <w:rsid w:val="00B15C63"/>
    <w:rsid w:val="00B17AEE"/>
    <w:rsid w:val="00B20421"/>
    <w:rsid w:val="00B22209"/>
    <w:rsid w:val="00B2230B"/>
    <w:rsid w:val="00B230B9"/>
    <w:rsid w:val="00B244F5"/>
    <w:rsid w:val="00B253E6"/>
    <w:rsid w:val="00B266C9"/>
    <w:rsid w:val="00B269AC"/>
    <w:rsid w:val="00B3051A"/>
    <w:rsid w:val="00B31CAA"/>
    <w:rsid w:val="00B40B62"/>
    <w:rsid w:val="00B42404"/>
    <w:rsid w:val="00B43D25"/>
    <w:rsid w:val="00B45D32"/>
    <w:rsid w:val="00B46F5D"/>
    <w:rsid w:val="00B52366"/>
    <w:rsid w:val="00B5286F"/>
    <w:rsid w:val="00B54C12"/>
    <w:rsid w:val="00B55FDF"/>
    <w:rsid w:val="00B57159"/>
    <w:rsid w:val="00B60D6F"/>
    <w:rsid w:val="00B61745"/>
    <w:rsid w:val="00B63E42"/>
    <w:rsid w:val="00B65CD0"/>
    <w:rsid w:val="00B73EF1"/>
    <w:rsid w:val="00B7558A"/>
    <w:rsid w:val="00B756DB"/>
    <w:rsid w:val="00B91E99"/>
    <w:rsid w:val="00B936E4"/>
    <w:rsid w:val="00B940CF"/>
    <w:rsid w:val="00B95CCA"/>
    <w:rsid w:val="00BA291C"/>
    <w:rsid w:val="00BA458B"/>
    <w:rsid w:val="00BA4D18"/>
    <w:rsid w:val="00BA7916"/>
    <w:rsid w:val="00BB0062"/>
    <w:rsid w:val="00BB17CD"/>
    <w:rsid w:val="00BB2554"/>
    <w:rsid w:val="00BB3744"/>
    <w:rsid w:val="00BB49BC"/>
    <w:rsid w:val="00BC3D0E"/>
    <w:rsid w:val="00BC4429"/>
    <w:rsid w:val="00BC54FE"/>
    <w:rsid w:val="00BC6712"/>
    <w:rsid w:val="00BD202C"/>
    <w:rsid w:val="00BD3BC2"/>
    <w:rsid w:val="00BD6C09"/>
    <w:rsid w:val="00BE5A98"/>
    <w:rsid w:val="00BF10FA"/>
    <w:rsid w:val="00BF1880"/>
    <w:rsid w:val="00C021FA"/>
    <w:rsid w:val="00C06B63"/>
    <w:rsid w:val="00C06FBF"/>
    <w:rsid w:val="00C11C92"/>
    <w:rsid w:val="00C11EB9"/>
    <w:rsid w:val="00C15CE9"/>
    <w:rsid w:val="00C20F85"/>
    <w:rsid w:val="00C21FBD"/>
    <w:rsid w:val="00C23A22"/>
    <w:rsid w:val="00C267C3"/>
    <w:rsid w:val="00C27C9A"/>
    <w:rsid w:val="00C37617"/>
    <w:rsid w:val="00C400AE"/>
    <w:rsid w:val="00C4071F"/>
    <w:rsid w:val="00C4217A"/>
    <w:rsid w:val="00C43506"/>
    <w:rsid w:val="00C44F53"/>
    <w:rsid w:val="00C455E1"/>
    <w:rsid w:val="00C52957"/>
    <w:rsid w:val="00C52FA0"/>
    <w:rsid w:val="00C546BA"/>
    <w:rsid w:val="00C54CE6"/>
    <w:rsid w:val="00C54F4D"/>
    <w:rsid w:val="00C55A2D"/>
    <w:rsid w:val="00C56288"/>
    <w:rsid w:val="00C6154D"/>
    <w:rsid w:val="00C67E05"/>
    <w:rsid w:val="00C703E8"/>
    <w:rsid w:val="00C71837"/>
    <w:rsid w:val="00C72D6D"/>
    <w:rsid w:val="00C7339C"/>
    <w:rsid w:val="00C764F0"/>
    <w:rsid w:val="00C76C9E"/>
    <w:rsid w:val="00C776A8"/>
    <w:rsid w:val="00C77A55"/>
    <w:rsid w:val="00C80615"/>
    <w:rsid w:val="00C84C9B"/>
    <w:rsid w:val="00C85B6D"/>
    <w:rsid w:val="00C86B69"/>
    <w:rsid w:val="00C9053E"/>
    <w:rsid w:val="00C91DAB"/>
    <w:rsid w:val="00C936B0"/>
    <w:rsid w:val="00C95C3A"/>
    <w:rsid w:val="00CA2286"/>
    <w:rsid w:val="00CA2F80"/>
    <w:rsid w:val="00CA4282"/>
    <w:rsid w:val="00CA76EA"/>
    <w:rsid w:val="00CB1D0D"/>
    <w:rsid w:val="00CB2D0D"/>
    <w:rsid w:val="00CB4222"/>
    <w:rsid w:val="00CB599E"/>
    <w:rsid w:val="00CB633F"/>
    <w:rsid w:val="00CB7394"/>
    <w:rsid w:val="00CB7EF2"/>
    <w:rsid w:val="00CC03C6"/>
    <w:rsid w:val="00CC251F"/>
    <w:rsid w:val="00CC37ED"/>
    <w:rsid w:val="00CC6F7D"/>
    <w:rsid w:val="00CD00EE"/>
    <w:rsid w:val="00CD0A85"/>
    <w:rsid w:val="00CD2A0E"/>
    <w:rsid w:val="00CD3534"/>
    <w:rsid w:val="00CD3C40"/>
    <w:rsid w:val="00CE0336"/>
    <w:rsid w:val="00CE1A2A"/>
    <w:rsid w:val="00CE27B1"/>
    <w:rsid w:val="00CE2849"/>
    <w:rsid w:val="00CE353D"/>
    <w:rsid w:val="00CE6E2F"/>
    <w:rsid w:val="00CE7CF8"/>
    <w:rsid w:val="00CF2944"/>
    <w:rsid w:val="00CF4BEF"/>
    <w:rsid w:val="00D00A9B"/>
    <w:rsid w:val="00D0112A"/>
    <w:rsid w:val="00D01160"/>
    <w:rsid w:val="00D018CD"/>
    <w:rsid w:val="00D04C10"/>
    <w:rsid w:val="00D1063E"/>
    <w:rsid w:val="00D117B2"/>
    <w:rsid w:val="00D13EAC"/>
    <w:rsid w:val="00D14C7F"/>
    <w:rsid w:val="00D16B91"/>
    <w:rsid w:val="00D171BE"/>
    <w:rsid w:val="00D23A7A"/>
    <w:rsid w:val="00D23CFB"/>
    <w:rsid w:val="00D261D7"/>
    <w:rsid w:val="00D26433"/>
    <w:rsid w:val="00D26521"/>
    <w:rsid w:val="00D3097A"/>
    <w:rsid w:val="00D31544"/>
    <w:rsid w:val="00D321E8"/>
    <w:rsid w:val="00D3257B"/>
    <w:rsid w:val="00D3400C"/>
    <w:rsid w:val="00D37E9E"/>
    <w:rsid w:val="00D401F7"/>
    <w:rsid w:val="00D420C6"/>
    <w:rsid w:val="00D42A1E"/>
    <w:rsid w:val="00D4329E"/>
    <w:rsid w:val="00D441D7"/>
    <w:rsid w:val="00D45A5C"/>
    <w:rsid w:val="00D53C36"/>
    <w:rsid w:val="00D544D4"/>
    <w:rsid w:val="00D55C4A"/>
    <w:rsid w:val="00D60171"/>
    <w:rsid w:val="00D62ECE"/>
    <w:rsid w:val="00D679F1"/>
    <w:rsid w:val="00D67FF2"/>
    <w:rsid w:val="00D74619"/>
    <w:rsid w:val="00D76751"/>
    <w:rsid w:val="00D77DBB"/>
    <w:rsid w:val="00D81705"/>
    <w:rsid w:val="00D8452D"/>
    <w:rsid w:val="00D8478B"/>
    <w:rsid w:val="00D94DF9"/>
    <w:rsid w:val="00D964D4"/>
    <w:rsid w:val="00DA2AF6"/>
    <w:rsid w:val="00DA3D3C"/>
    <w:rsid w:val="00DA6E71"/>
    <w:rsid w:val="00DB2778"/>
    <w:rsid w:val="00DB3C70"/>
    <w:rsid w:val="00DB7894"/>
    <w:rsid w:val="00DC1FD4"/>
    <w:rsid w:val="00DC2A1C"/>
    <w:rsid w:val="00DC2E85"/>
    <w:rsid w:val="00DC58D8"/>
    <w:rsid w:val="00DD4E8B"/>
    <w:rsid w:val="00DD7A3F"/>
    <w:rsid w:val="00DE44A8"/>
    <w:rsid w:val="00DE4551"/>
    <w:rsid w:val="00DE48B5"/>
    <w:rsid w:val="00DE4DD3"/>
    <w:rsid w:val="00DE67FE"/>
    <w:rsid w:val="00DF0750"/>
    <w:rsid w:val="00DF4D81"/>
    <w:rsid w:val="00DF7541"/>
    <w:rsid w:val="00E0140A"/>
    <w:rsid w:val="00E02680"/>
    <w:rsid w:val="00E02FD2"/>
    <w:rsid w:val="00E036C4"/>
    <w:rsid w:val="00E03D97"/>
    <w:rsid w:val="00E06859"/>
    <w:rsid w:val="00E113A3"/>
    <w:rsid w:val="00E11D5F"/>
    <w:rsid w:val="00E177C6"/>
    <w:rsid w:val="00E202DB"/>
    <w:rsid w:val="00E223E1"/>
    <w:rsid w:val="00E22504"/>
    <w:rsid w:val="00E23263"/>
    <w:rsid w:val="00E24274"/>
    <w:rsid w:val="00E3119E"/>
    <w:rsid w:val="00E335AB"/>
    <w:rsid w:val="00E335E1"/>
    <w:rsid w:val="00E36687"/>
    <w:rsid w:val="00E441D7"/>
    <w:rsid w:val="00E504E8"/>
    <w:rsid w:val="00E56B04"/>
    <w:rsid w:val="00E56DEA"/>
    <w:rsid w:val="00E61853"/>
    <w:rsid w:val="00E62F0F"/>
    <w:rsid w:val="00E630DA"/>
    <w:rsid w:val="00E6421E"/>
    <w:rsid w:val="00E647DB"/>
    <w:rsid w:val="00E64A55"/>
    <w:rsid w:val="00E65EF6"/>
    <w:rsid w:val="00E74B2E"/>
    <w:rsid w:val="00E7651D"/>
    <w:rsid w:val="00E76620"/>
    <w:rsid w:val="00E80410"/>
    <w:rsid w:val="00E808A1"/>
    <w:rsid w:val="00E81632"/>
    <w:rsid w:val="00E81800"/>
    <w:rsid w:val="00E83E19"/>
    <w:rsid w:val="00E84512"/>
    <w:rsid w:val="00E84C09"/>
    <w:rsid w:val="00E86F7C"/>
    <w:rsid w:val="00E9245B"/>
    <w:rsid w:val="00E92ADE"/>
    <w:rsid w:val="00E93289"/>
    <w:rsid w:val="00E94EAA"/>
    <w:rsid w:val="00E95787"/>
    <w:rsid w:val="00E96FA9"/>
    <w:rsid w:val="00EA00A7"/>
    <w:rsid w:val="00EA1945"/>
    <w:rsid w:val="00EA218D"/>
    <w:rsid w:val="00EA3417"/>
    <w:rsid w:val="00EA3CFD"/>
    <w:rsid w:val="00EA5D3D"/>
    <w:rsid w:val="00EB2F9A"/>
    <w:rsid w:val="00EC1CCE"/>
    <w:rsid w:val="00EC4338"/>
    <w:rsid w:val="00EC7222"/>
    <w:rsid w:val="00EC7A55"/>
    <w:rsid w:val="00ED336E"/>
    <w:rsid w:val="00ED73C3"/>
    <w:rsid w:val="00EE7B5C"/>
    <w:rsid w:val="00EF0BCD"/>
    <w:rsid w:val="00EF0D0E"/>
    <w:rsid w:val="00EF3EEE"/>
    <w:rsid w:val="00EF5B99"/>
    <w:rsid w:val="00EF69E2"/>
    <w:rsid w:val="00F001E2"/>
    <w:rsid w:val="00F045D9"/>
    <w:rsid w:val="00F13AAB"/>
    <w:rsid w:val="00F14450"/>
    <w:rsid w:val="00F16476"/>
    <w:rsid w:val="00F17520"/>
    <w:rsid w:val="00F226BF"/>
    <w:rsid w:val="00F23B3B"/>
    <w:rsid w:val="00F250AE"/>
    <w:rsid w:val="00F334C2"/>
    <w:rsid w:val="00F353A9"/>
    <w:rsid w:val="00F367C6"/>
    <w:rsid w:val="00F378FE"/>
    <w:rsid w:val="00F42FAC"/>
    <w:rsid w:val="00F431F0"/>
    <w:rsid w:val="00F44C83"/>
    <w:rsid w:val="00F46B10"/>
    <w:rsid w:val="00F47D0C"/>
    <w:rsid w:val="00F500E8"/>
    <w:rsid w:val="00F50966"/>
    <w:rsid w:val="00F54B08"/>
    <w:rsid w:val="00F56732"/>
    <w:rsid w:val="00F60014"/>
    <w:rsid w:val="00F616CD"/>
    <w:rsid w:val="00F61F34"/>
    <w:rsid w:val="00F6399A"/>
    <w:rsid w:val="00F64A85"/>
    <w:rsid w:val="00F7061C"/>
    <w:rsid w:val="00F71BC8"/>
    <w:rsid w:val="00F72940"/>
    <w:rsid w:val="00F72F0F"/>
    <w:rsid w:val="00F84CD0"/>
    <w:rsid w:val="00F85729"/>
    <w:rsid w:val="00F86451"/>
    <w:rsid w:val="00F926BC"/>
    <w:rsid w:val="00F92A80"/>
    <w:rsid w:val="00F931B3"/>
    <w:rsid w:val="00F94304"/>
    <w:rsid w:val="00F94E3C"/>
    <w:rsid w:val="00F97EC4"/>
    <w:rsid w:val="00F97F9C"/>
    <w:rsid w:val="00FA0E51"/>
    <w:rsid w:val="00FA1E9C"/>
    <w:rsid w:val="00FA5BD6"/>
    <w:rsid w:val="00FA6600"/>
    <w:rsid w:val="00FB1F64"/>
    <w:rsid w:val="00FB43A1"/>
    <w:rsid w:val="00FB49DA"/>
    <w:rsid w:val="00FB6C91"/>
    <w:rsid w:val="00FC027A"/>
    <w:rsid w:val="00FC0EFD"/>
    <w:rsid w:val="00FC4827"/>
    <w:rsid w:val="00FC643F"/>
    <w:rsid w:val="00FD28A7"/>
    <w:rsid w:val="00FD2ED3"/>
    <w:rsid w:val="00FD3FCE"/>
    <w:rsid w:val="00FE353D"/>
    <w:rsid w:val="00FE53B2"/>
    <w:rsid w:val="00FE5834"/>
    <w:rsid w:val="00FE64B8"/>
    <w:rsid w:val="00FF4529"/>
    <w:rsid w:val="00FF66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1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47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047F4"/>
    <w:rPr>
      <w:sz w:val="18"/>
      <w:szCs w:val="18"/>
    </w:rPr>
  </w:style>
  <w:style w:type="paragraph" w:styleId="a4">
    <w:name w:val="footer"/>
    <w:basedOn w:val="a"/>
    <w:link w:val="Char0"/>
    <w:uiPriority w:val="99"/>
    <w:unhideWhenUsed/>
    <w:rsid w:val="007047F4"/>
    <w:pPr>
      <w:tabs>
        <w:tab w:val="center" w:pos="4153"/>
        <w:tab w:val="right" w:pos="8306"/>
      </w:tabs>
      <w:snapToGrid w:val="0"/>
      <w:jc w:val="left"/>
    </w:pPr>
    <w:rPr>
      <w:sz w:val="18"/>
      <w:szCs w:val="18"/>
    </w:rPr>
  </w:style>
  <w:style w:type="character" w:customStyle="1" w:styleId="Char0">
    <w:name w:val="页脚 Char"/>
    <w:basedOn w:val="a0"/>
    <w:link w:val="a4"/>
    <w:uiPriority w:val="99"/>
    <w:rsid w:val="007047F4"/>
    <w:rPr>
      <w:sz w:val="18"/>
      <w:szCs w:val="18"/>
    </w:rPr>
  </w:style>
  <w:style w:type="paragraph" w:styleId="a5">
    <w:name w:val="Balloon Text"/>
    <w:basedOn w:val="a"/>
    <w:link w:val="Char1"/>
    <w:uiPriority w:val="99"/>
    <w:semiHidden/>
    <w:unhideWhenUsed/>
    <w:rsid w:val="00290BEB"/>
    <w:pPr>
      <w:jc w:val="left"/>
    </w:pPr>
    <w:rPr>
      <w:rFonts w:ascii="Tahoma" w:hAnsi="Tahoma" w:cs="Tahoma"/>
      <w:sz w:val="16"/>
      <w:szCs w:val="18"/>
    </w:rPr>
  </w:style>
  <w:style w:type="character" w:customStyle="1" w:styleId="Char1">
    <w:name w:val="批注框文本 Char"/>
    <w:basedOn w:val="a0"/>
    <w:link w:val="a5"/>
    <w:uiPriority w:val="99"/>
    <w:semiHidden/>
    <w:rsid w:val="00290BEB"/>
    <w:rPr>
      <w:rFonts w:ascii="Tahoma" w:hAnsi="Tahoma" w:cs="Tahoma"/>
      <w:sz w:val="16"/>
      <w:szCs w:val="18"/>
    </w:rPr>
  </w:style>
  <w:style w:type="character" w:styleId="a6">
    <w:name w:val="Placeholder Text"/>
    <w:basedOn w:val="a0"/>
    <w:uiPriority w:val="99"/>
    <w:semiHidden/>
    <w:rsid w:val="00FB1F64"/>
    <w:rPr>
      <w:color w:val="808080"/>
    </w:rPr>
  </w:style>
  <w:style w:type="character" w:customStyle="1" w:styleId="fontstyle01">
    <w:name w:val="fontstyle01"/>
    <w:basedOn w:val="a0"/>
    <w:rsid w:val="001649FC"/>
    <w:rPr>
      <w:rFonts w:ascii="Tahoma-Bold" w:hAnsi="Tahoma-Bold" w:hint="default"/>
      <w:b/>
      <w:bCs/>
      <w:i w:val="0"/>
      <w:iCs w:val="0"/>
      <w:color w:val="000000"/>
      <w:sz w:val="32"/>
      <w:szCs w:val="32"/>
    </w:rPr>
  </w:style>
  <w:style w:type="character" w:styleId="a7">
    <w:name w:val="annotation reference"/>
    <w:basedOn w:val="a0"/>
    <w:uiPriority w:val="99"/>
    <w:semiHidden/>
    <w:unhideWhenUsed/>
    <w:rsid w:val="00654A50"/>
    <w:rPr>
      <w:sz w:val="21"/>
      <w:szCs w:val="21"/>
    </w:rPr>
  </w:style>
  <w:style w:type="paragraph" w:styleId="a8">
    <w:name w:val="annotation text"/>
    <w:basedOn w:val="a"/>
    <w:link w:val="Char2"/>
    <w:uiPriority w:val="99"/>
    <w:semiHidden/>
    <w:unhideWhenUsed/>
    <w:rsid w:val="00654A50"/>
    <w:pPr>
      <w:jc w:val="left"/>
    </w:pPr>
    <w:rPr>
      <w:rFonts w:ascii="Tahoma" w:hAnsi="Tahoma" w:cs="Tahoma"/>
      <w:sz w:val="16"/>
    </w:rPr>
  </w:style>
  <w:style w:type="character" w:customStyle="1" w:styleId="Char2">
    <w:name w:val="批注文字 Char"/>
    <w:basedOn w:val="a0"/>
    <w:link w:val="a8"/>
    <w:uiPriority w:val="99"/>
    <w:semiHidden/>
    <w:rsid w:val="00654A50"/>
    <w:rPr>
      <w:rFonts w:ascii="Tahoma" w:hAnsi="Tahoma" w:cs="Tahoma"/>
      <w:sz w:val="16"/>
    </w:rPr>
  </w:style>
  <w:style w:type="paragraph" w:styleId="a9">
    <w:name w:val="annotation subject"/>
    <w:basedOn w:val="a8"/>
    <w:next w:val="a8"/>
    <w:link w:val="Char3"/>
    <w:uiPriority w:val="99"/>
    <w:semiHidden/>
    <w:unhideWhenUsed/>
    <w:rsid w:val="00654A50"/>
    <w:rPr>
      <w:b/>
      <w:bCs/>
    </w:rPr>
  </w:style>
  <w:style w:type="character" w:customStyle="1" w:styleId="Char3">
    <w:name w:val="批注主题 Char"/>
    <w:basedOn w:val="Char2"/>
    <w:link w:val="a9"/>
    <w:uiPriority w:val="99"/>
    <w:semiHidden/>
    <w:rsid w:val="00654A50"/>
    <w:rPr>
      <w:rFonts w:ascii="Tahoma" w:hAnsi="Tahoma" w:cs="Tahoma"/>
      <w:b/>
      <w:bCs/>
      <w:sz w:val="16"/>
    </w:rPr>
  </w:style>
  <w:style w:type="paragraph" w:styleId="aa">
    <w:name w:val="List Paragraph"/>
    <w:basedOn w:val="a"/>
    <w:uiPriority w:val="34"/>
    <w:qFormat/>
    <w:rsid w:val="0061193E"/>
    <w:pPr>
      <w:ind w:firstLineChars="200" w:firstLine="420"/>
    </w:pPr>
  </w:style>
  <w:style w:type="paragraph" w:styleId="ab">
    <w:name w:val="Revision"/>
    <w:hidden/>
    <w:uiPriority w:val="99"/>
    <w:semiHidden/>
    <w:rsid w:val="00CB4222"/>
  </w:style>
  <w:style w:type="character" w:customStyle="1" w:styleId="apple-converted-space">
    <w:name w:val="apple-converted-space"/>
    <w:basedOn w:val="a0"/>
    <w:rsid w:val="007732B1"/>
  </w:style>
  <w:style w:type="character" w:styleId="ac">
    <w:name w:val="Hyperlink"/>
    <w:basedOn w:val="a0"/>
    <w:uiPriority w:val="99"/>
    <w:semiHidden/>
    <w:unhideWhenUsed/>
    <w:rsid w:val="007732B1"/>
    <w:rPr>
      <w:color w:val="0000FF"/>
      <w:u w:val="single"/>
    </w:rPr>
  </w:style>
  <w:style w:type="character" w:customStyle="1" w:styleId="figpopup-sensitive-area">
    <w:name w:val="figpopup-sensitive-area"/>
    <w:basedOn w:val="a0"/>
    <w:rsid w:val="007732B1"/>
  </w:style>
  <w:style w:type="table" w:styleId="ad">
    <w:name w:val="Table Grid"/>
    <w:basedOn w:val="a1"/>
    <w:uiPriority w:val="59"/>
    <w:rsid w:val="006C3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semiHidden/>
    <w:unhideWhenUsed/>
    <w:rsid w:val="00E223E1"/>
  </w:style>
</w:styles>
</file>

<file path=word/webSettings.xml><?xml version="1.0" encoding="utf-8"?>
<w:webSettings xmlns:r="http://schemas.openxmlformats.org/officeDocument/2006/relationships" xmlns:w="http://schemas.openxmlformats.org/wordprocessingml/2006/main">
  <w:divs>
    <w:div w:id="6295501">
      <w:bodyDiv w:val="1"/>
      <w:marLeft w:val="0"/>
      <w:marRight w:val="0"/>
      <w:marTop w:val="0"/>
      <w:marBottom w:val="0"/>
      <w:divBdr>
        <w:top w:val="none" w:sz="0" w:space="0" w:color="auto"/>
        <w:left w:val="none" w:sz="0" w:space="0" w:color="auto"/>
        <w:bottom w:val="none" w:sz="0" w:space="0" w:color="auto"/>
        <w:right w:val="none" w:sz="0" w:space="0" w:color="auto"/>
      </w:divBdr>
    </w:div>
    <w:div w:id="125437182">
      <w:bodyDiv w:val="1"/>
      <w:marLeft w:val="0"/>
      <w:marRight w:val="0"/>
      <w:marTop w:val="0"/>
      <w:marBottom w:val="0"/>
      <w:divBdr>
        <w:top w:val="none" w:sz="0" w:space="0" w:color="auto"/>
        <w:left w:val="none" w:sz="0" w:space="0" w:color="auto"/>
        <w:bottom w:val="none" w:sz="0" w:space="0" w:color="auto"/>
        <w:right w:val="none" w:sz="0" w:space="0" w:color="auto"/>
      </w:divBdr>
    </w:div>
    <w:div w:id="145561044">
      <w:bodyDiv w:val="1"/>
      <w:marLeft w:val="0"/>
      <w:marRight w:val="0"/>
      <w:marTop w:val="0"/>
      <w:marBottom w:val="0"/>
      <w:divBdr>
        <w:top w:val="none" w:sz="0" w:space="0" w:color="auto"/>
        <w:left w:val="none" w:sz="0" w:space="0" w:color="auto"/>
        <w:bottom w:val="none" w:sz="0" w:space="0" w:color="auto"/>
        <w:right w:val="none" w:sz="0" w:space="0" w:color="auto"/>
      </w:divBdr>
    </w:div>
    <w:div w:id="253786392">
      <w:bodyDiv w:val="1"/>
      <w:marLeft w:val="0"/>
      <w:marRight w:val="0"/>
      <w:marTop w:val="0"/>
      <w:marBottom w:val="0"/>
      <w:divBdr>
        <w:top w:val="none" w:sz="0" w:space="0" w:color="auto"/>
        <w:left w:val="none" w:sz="0" w:space="0" w:color="auto"/>
        <w:bottom w:val="none" w:sz="0" w:space="0" w:color="auto"/>
        <w:right w:val="none" w:sz="0" w:space="0" w:color="auto"/>
      </w:divBdr>
      <w:divsChild>
        <w:div w:id="98375242">
          <w:marLeft w:val="0"/>
          <w:marRight w:val="0"/>
          <w:marTop w:val="0"/>
          <w:marBottom w:val="0"/>
          <w:divBdr>
            <w:top w:val="none" w:sz="0" w:space="0" w:color="auto"/>
            <w:left w:val="none" w:sz="0" w:space="0" w:color="auto"/>
            <w:bottom w:val="none" w:sz="0" w:space="0" w:color="auto"/>
            <w:right w:val="none" w:sz="0" w:space="0" w:color="auto"/>
          </w:divBdr>
        </w:div>
        <w:div w:id="621888904">
          <w:marLeft w:val="0"/>
          <w:marRight w:val="0"/>
          <w:marTop w:val="0"/>
          <w:marBottom w:val="0"/>
          <w:divBdr>
            <w:top w:val="none" w:sz="0" w:space="0" w:color="auto"/>
            <w:left w:val="none" w:sz="0" w:space="0" w:color="auto"/>
            <w:bottom w:val="none" w:sz="0" w:space="0" w:color="auto"/>
            <w:right w:val="none" w:sz="0" w:space="0" w:color="auto"/>
          </w:divBdr>
        </w:div>
        <w:div w:id="1252154014">
          <w:marLeft w:val="0"/>
          <w:marRight w:val="0"/>
          <w:marTop w:val="0"/>
          <w:marBottom w:val="0"/>
          <w:divBdr>
            <w:top w:val="none" w:sz="0" w:space="0" w:color="auto"/>
            <w:left w:val="none" w:sz="0" w:space="0" w:color="auto"/>
            <w:bottom w:val="none" w:sz="0" w:space="0" w:color="auto"/>
            <w:right w:val="none" w:sz="0" w:space="0" w:color="auto"/>
          </w:divBdr>
        </w:div>
      </w:divsChild>
    </w:div>
    <w:div w:id="280576369">
      <w:bodyDiv w:val="1"/>
      <w:marLeft w:val="0"/>
      <w:marRight w:val="0"/>
      <w:marTop w:val="0"/>
      <w:marBottom w:val="0"/>
      <w:divBdr>
        <w:top w:val="none" w:sz="0" w:space="0" w:color="auto"/>
        <w:left w:val="none" w:sz="0" w:space="0" w:color="auto"/>
        <w:bottom w:val="none" w:sz="0" w:space="0" w:color="auto"/>
        <w:right w:val="none" w:sz="0" w:space="0" w:color="auto"/>
      </w:divBdr>
    </w:div>
    <w:div w:id="286469641">
      <w:bodyDiv w:val="1"/>
      <w:marLeft w:val="0"/>
      <w:marRight w:val="0"/>
      <w:marTop w:val="0"/>
      <w:marBottom w:val="0"/>
      <w:divBdr>
        <w:top w:val="none" w:sz="0" w:space="0" w:color="auto"/>
        <w:left w:val="none" w:sz="0" w:space="0" w:color="auto"/>
        <w:bottom w:val="none" w:sz="0" w:space="0" w:color="auto"/>
        <w:right w:val="none" w:sz="0" w:space="0" w:color="auto"/>
      </w:divBdr>
    </w:div>
    <w:div w:id="331371473">
      <w:bodyDiv w:val="1"/>
      <w:marLeft w:val="0"/>
      <w:marRight w:val="0"/>
      <w:marTop w:val="0"/>
      <w:marBottom w:val="0"/>
      <w:divBdr>
        <w:top w:val="none" w:sz="0" w:space="0" w:color="auto"/>
        <w:left w:val="none" w:sz="0" w:space="0" w:color="auto"/>
        <w:bottom w:val="none" w:sz="0" w:space="0" w:color="auto"/>
        <w:right w:val="none" w:sz="0" w:space="0" w:color="auto"/>
      </w:divBdr>
    </w:div>
    <w:div w:id="352733376">
      <w:bodyDiv w:val="1"/>
      <w:marLeft w:val="0"/>
      <w:marRight w:val="0"/>
      <w:marTop w:val="0"/>
      <w:marBottom w:val="0"/>
      <w:divBdr>
        <w:top w:val="none" w:sz="0" w:space="0" w:color="auto"/>
        <w:left w:val="none" w:sz="0" w:space="0" w:color="auto"/>
        <w:bottom w:val="none" w:sz="0" w:space="0" w:color="auto"/>
        <w:right w:val="none" w:sz="0" w:space="0" w:color="auto"/>
      </w:divBdr>
    </w:div>
    <w:div w:id="369844244">
      <w:bodyDiv w:val="1"/>
      <w:marLeft w:val="0"/>
      <w:marRight w:val="0"/>
      <w:marTop w:val="0"/>
      <w:marBottom w:val="0"/>
      <w:divBdr>
        <w:top w:val="none" w:sz="0" w:space="0" w:color="auto"/>
        <w:left w:val="none" w:sz="0" w:space="0" w:color="auto"/>
        <w:bottom w:val="none" w:sz="0" w:space="0" w:color="auto"/>
        <w:right w:val="none" w:sz="0" w:space="0" w:color="auto"/>
      </w:divBdr>
    </w:div>
    <w:div w:id="416905942">
      <w:bodyDiv w:val="1"/>
      <w:marLeft w:val="0"/>
      <w:marRight w:val="0"/>
      <w:marTop w:val="0"/>
      <w:marBottom w:val="0"/>
      <w:divBdr>
        <w:top w:val="none" w:sz="0" w:space="0" w:color="auto"/>
        <w:left w:val="none" w:sz="0" w:space="0" w:color="auto"/>
        <w:bottom w:val="none" w:sz="0" w:space="0" w:color="auto"/>
        <w:right w:val="none" w:sz="0" w:space="0" w:color="auto"/>
      </w:divBdr>
    </w:div>
    <w:div w:id="430782407">
      <w:bodyDiv w:val="1"/>
      <w:marLeft w:val="0"/>
      <w:marRight w:val="0"/>
      <w:marTop w:val="0"/>
      <w:marBottom w:val="0"/>
      <w:divBdr>
        <w:top w:val="none" w:sz="0" w:space="0" w:color="auto"/>
        <w:left w:val="none" w:sz="0" w:space="0" w:color="auto"/>
        <w:bottom w:val="none" w:sz="0" w:space="0" w:color="auto"/>
        <w:right w:val="none" w:sz="0" w:space="0" w:color="auto"/>
      </w:divBdr>
    </w:div>
    <w:div w:id="453908130">
      <w:bodyDiv w:val="1"/>
      <w:marLeft w:val="0"/>
      <w:marRight w:val="0"/>
      <w:marTop w:val="0"/>
      <w:marBottom w:val="0"/>
      <w:divBdr>
        <w:top w:val="none" w:sz="0" w:space="0" w:color="auto"/>
        <w:left w:val="none" w:sz="0" w:space="0" w:color="auto"/>
        <w:bottom w:val="none" w:sz="0" w:space="0" w:color="auto"/>
        <w:right w:val="none" w:sz="0" w:space="0" w:color="auto"/>
      </w:divBdr>
    </w:div>
    <w:div w:id="461193038">
      <w:bodyDiv w:val="1"/>
      <w:marLeft w:val="0"/>
      <w:marRight w:val="0"/>
      <w:marTop w:val="0"/>
      <w:marBottom w:val="0"/>
      <w:divBdr>
        <w:top w:val="none" w:sz="0" w:space="0" w:color="auto"/>
        <w:left w:val="none" w:sz="0" w:space="0" w:color="auto"/>
        <w:bottom w:val="none" w:sz="0" w:space="0" w:color="auto"/>
        <w:right w:val="none" w:sz="0" w:space="0" w:color="auto"/>
      </w:divBdr>
    </w:div>
    <w:div w:id="494538851">
      <w:bodyDiv w:val="1"/>
      <w:marLeft w:val="0"/>
      <w:marRight w:val="0"/>
      <w:marTop w:val="0"/>
      <w:marBottom w:val="0"/>
      <w:divBdr>
        <w:top w:val="none" w:sz="0" w:space="0" w:color="auto"/>
        <w:left w:val="none" w:sz="0" w:space="0" w:color="auto"/>
        <w:bottom w:val="none" w:sz="0" w:space="0" w:color="auto"/>
        <w:right w:val="none" w:sz="0" w:space="0" w:color="auto"/>
      </w:divBdr>
    </w:div>
    <w:div w:id="595865692">
      <w:bodyDiv w:val="1"/>
      <w:marLeft w:val="0"/>
      <w:marRight w:val="0"/>
      <w:marTop w:val="0"/>
      <w:marBottom w:val="0"/>
      <w:divBdr>
        <w:top w:val="none" w:sz="0" w:space="0" w:color="auto"/>
        <w:left w:val="none" w:sz="0" w:space="0" w:color="auto"/>
        <w:bottom w:val="none" w:sz="0" w:space="0" w:color="auto"/>
        <w:right w:val="none" w:sz="0" w:space="0" w:color="auto"/>
      </w:divBdr>
    </w:div>
    <w:div w:id="626938323">
      <w:bodyDiv w:val="1"/>
      <w:marLeft w:val="0"/>
      <w:marRight w:val="0"/>
      <w:marTop w:val="0"/>
      <w:marBottom w:val="0"/>
      <w:divBdr>
        <w:top w:val="none" w:sz="0" w:space="0" w:color="auto"/>
        <w:left w:val="none" w:sz="0" w:space="0" w:color="auto"/>
        <w:bottom w:val="none" w:sz="0" w:space="0" w:color="auto"/>
        <w:right w:val="none" w:sz="0" w:space="0" w:color="auto"/>
      </w:divBdr>
    </w:div>
    <w:div w:id="665399225">
      <w:bodyDiv w:val="1"/>
      <w:marLeft w:val="0"/>
      <w:marRight w:val="0"/>
      <w:marTop w:val="0"/>
      <w:marBottom w:val="0"/>
      <w:divBdr>
        <w:top w:val="none" w:sz="0" w:space="0" w:color="auto"/>
        <w:left w:val="none" w:sz="0" w:space="0" w:color="auto"/>
        <w:bottom w:val="none" w:sz="0" w:space="0" w:color="auto"/>
        <w:right w:val="none" w:sz="0" w:space="0" w:color="auto"/>
      </w:divBdr>
    </w:div>
    <w:div w:id="696658759">
      <w:bodyDiv w:val="1"/>
      <w:marLeft w:val="0"/>
      <w:marRight w:val="0"/>
      <w:marTop w:val="0"/>
      <w:marBottom w:val="0"/>
      <w:divBdr>
        <w:top w:val="none" w:sz="0" w:space="0" w:color="auto"/>
        <w:left w:val="none" w:sz="0" w:space="0" w:color="auto"/>
        <w:bottom w:val="none" w:sz="0" w:space="0" w:color="auto"/>
        <w:right w:val="none" w:sz="0" w:space="0" w:color="auto"/>
      </w:divBdr>
      <w:divsChild>
        <w:div w:id="736587329">
          <w:marLeft w:val="0"/>
          <w:marRight w:val="0"/>
          <w:marTop w:val="0"/>
          <w:marBottom w:val="0"/>
          <w:divBdr>
            <w:top w:val="none" w:sz="0" w:space="0" w:color="auto"/>
            <w:left w:val="none" w:sz="0" w:space="0" w:color="auto"/>
            <w:bottom w:val="none" w:sz="0" w:space="0" w:color="auto"/>
            <w:right w:val="none" w:sz="0" w:space="0" w:color="auto"/>
          </w:divBdr>
        </w:div>
        <w:div w:id="1313559929">
          <w:marLeft w:val="0"/>
          <w:marRight w:val="0"/>
          <w:marTop w:val="0"/>
          <w:marBottom w:val="0"/>
          <w:divBdr>
            <w:top w:val="none" w:sz="0" w:space="0" w:color="auto"/>
            <w:left w:val="none" w:sz="0" w:space="0" w:color="auto"/>
            <w:bottom w:val="none" w:sz="0" w:space="0" w:color="auto"/>
            <w:right w:val="none" w:sz="0" w:space="0" w:color="auto"/>
          </w:divBdr>
        </w:div>
        <w:div w:id="1574508771">
          <w:marLeft w:val="0"/>
          <w:marRight w:val="0"/>
          <w:marTop w:val="0"/>
          <w:marBottom w:val="0"/>
          <w:divBdr>
            <w:top w:val="none" w:sz="0" w:space="0" w:color="auto"/>
            <w:left w:val="none" w:sz="0" w:space="0" w:color="auto"/>
            <w:bottom w:val="none" w:sz="0" w:space="0" w:color="auto"/>
            <w:right w:val="none" w:sz="0" w:space="0" w:color="auto"/>
          </w:divBdr>
        </w:div>
      </w:divsChild>
    </w:div>
    <w:div w:id="697245793">
      <w:bodyDiv w:val="1"/>
      <w:marLeft w:val="0"/>
      <w:marRight w:val="0"/>
      <w:marTop w:val="0"/>
      <w:marBottom w:val="0"/>
      <w:divBdr>
        <w:top w:val="none" w:sz="0" w:space="0" w:color="auto"/>
        <w:left w:val="none" w:sz="0" w:space="0" w:color="auto"/>
        <w:bottom w:val="none" w:sz="0" w:space="0" w:color="auto"/>
        <w:right w:val="none" w:sz="0" w:space="0" w:color="auto"/>
      </w:divBdr>
    </w:div>
    <w:div w:id="764114242">
      <w:bodyDiv w:val="1"/>
      <w:marLeft w:val="0"/>
      <w:marRight w:val="0"/>
      <w:marTop w:val="0"/>
      <w:marBottom w:val="0"/>
      <w:divBdr>
        <w:top w:val="none" w:sz="0" w:space="0" w:color="auto"/>
        <w:left w:val="none" w:sz="0" w:space="0" w:color="auto"/>
        <w:bottom w:val="none" w:sz="0" w:space="0" w:color="auto"/>
        <w:right w:val="none" w:sz="0" w:space="0" w:color="auto"/>
      </w:divBdr>
    </w:div>
    <w:div w:id="867376517">
      <w:bodyDiv w:val="1"/>
      <w:marLeft w:val="0"/>
      <w:marRight w:val="0"/>
      <w:marTop w:val="0"/>
      <w:marBottom w:val="0"/>
      <w:divBdr>
        <w:top w:val="none" w:sz="0" w:space="0" w:color="auto"/>
        <w:left w:val="none" w:sz="0" w:space="0" w:color="auto"/>
        <w:bottom w:val="none" w:sz="0" w:space="0" w:color="auto"/>
        <w:right w:val="none" w:sz="0" w:space="0" w:color="auto"/>
      </w:divBdr>
    </w:div>
    <w:div w:id="899288510">
      <w:bodyDiv w:val="1"/>
      <w:marLeft w:val="0"/>
      <w:marRight w:val="0"/>
      <w:marTop w:val="0"/>
      <w:marBottom w:val="0"/>
      <w:divBdr>
        <w:top w:val="none" w:sz="0" w:space="0" w:color="auto"/>
        <w:left w:val="none" w:sz="0" w:space="0" w:color="auto"/>
        <w:bottom w:val="none" w:sz="0" w:space="0" w:color="auto"/>
        <w:right w:val="none" w:sz="0" w:space="0" w:color="auto"/>
      </w:divBdr>
    </w:div>
    <w:div w:id="941257354">
      <w:bodyDiv w:val="1"/>
      <w:marLeft w:val="0"/>
      <w:marRight w:val="0"/>
      <w:marTop w:val="0"/>
      <w:marBottom w:val="0"/>
      <w:divBdr>
        <w:top w:val="none" w:sz="0" w:space="0" w:color="auto"/>
        <w:left w:val="none" w:sz="0" w:space="0" w:color="auto"/>
        <w:bottom w:val="none" w:sz="0" w:space="0" w:color="auto"/>
        <w:right w:val="none" w:sz="0" w:space="0" w:color="auto"/>
      </w:divBdr>
    </w:div>
    <w:div w:id="946737932">
      <w:bodyDiv w:val="1"/>
      <w:marLeft w:val="0"/>
      <w:marRight w:val="0"/>
      <w:marTop w:val="0"/>
      <w:marBottom w:val="0"/>
      <w:divBdr>
        <w:top w:val="none" w:sz="0" w:space="0" w:color="auto"/>
        <w:left w:val="none" w:sz="0" w:space="0" w:color="auto"/>
        <w:bottom w:val="none" w:sz="0" w:space="0" w:color="auto"/>
        <w:right w:val="none" w:sz="0" w:space="0" w:color="auto"/>
      </w:divBdr>
    </w:div>
    <w:div w:id="998729730">
      <w:bodyDiv w:val="1"/>
      <w:marLeft w:val="0"/>
      <w:marRight w:val="0"/>
      <w:marTop w:val="0"/>
      <w:marBottom w:val="0"/>
      <w:divBdr>
        <w:top w:val="none" w:sz="0" w:space="0" w:color="auto"/>
        <w:left w:val="none" w:sz="0" w:space="0" w:color="auto"/>
        <w:bottom w:val="none" w:sz="0" w:space="0" w:color="auto"/>
        <w:right w:val="none" w:sz="0" w:space="0" w:color="auto"/>
      </w:divBdr>
    </w:div>
    <w:div w:id="1013579885">
      <w:bodyDiv w:val="1"/>
      <w:marLeft w:val="0"/>
      <w:marRight w:val="0"/>
      <w:marTop w:val="0"/>
      <w:marBottom w:val="0"/>
      <w:divBdr>
        <w:top w:val="none" w:sz="0" w:space="0" w:color="auto"/>
        <w:left w:val="none" w:sz="0" w:space="0" w:color="auto"/>
        <w:bottom w:val="none" w:sz="0" w:space="0" w:color="auto"/>
        <w:right w:val="none" w:sz="0" w:space="0" w:color="auto"/>
      </w:divBdr>
    </w:div>
    <w:div w:id="1048071561">
      <w:bodyDiv w:val="1"/>
      <w:marLeft w:val="0"/>
      <w:marRight w:val="0"/>
      <w:marTop w:val="0"/>
      <w:marBottom w:val="0"/>
      <w:divBdr>
        <w:top w:val="none" w:sz="0" w:space="0" w:color="auto"/>
        <w:left w:val="none" w:sz="0" w:space="0" w:color="auto"/>
        <w:bottom w:val="none" w:sz="0" w:space="0" w:color="auto"/>
        <w:right w:val="none" w:sz="0" w:space="0" w:color="auto"/>
      </w:divBdr>
    </w:div>
    <w:div w:id="1058936209">
      <w:bodyDiv w:val="1"/>
      <w:marLeft w:val="0"/>
      <w:marRight w:val="0"/>
      <w:marTop w:val="0"/>
      <w:marBottom w:val="0"/>
      <w:divBdr>
        <w:top w:val="none" w:sz="0" w:space="0" w:color="auto"/>
        <w:left w:val="none" w:sz="0" w:space="0" w:color="auto"/>
        <w:bottom w:val="none" w:sz="0" w:space="0" w:color="auto"/>
        <w:right w:val="none" w:sz="0" w:space="0" w:color="auto"/>
      </w:divBdr>
    </w:div>
    <w:div w:id="1065490192">
      <w:bodyDiv w:val="1"/>
      <w:marLeft w:val="0"/>
      <w:marRight w:val="0"/>
      <w:marTop w:val="0"/>
      <w:marBottom w:val="0"/>
      <w:divBdr>
        <w:top w:val="none" w:sz="0" w:space="0" w:color="auto"/>
        <w:left w:val="none" w:sz="0" w:space="0" w:color="auto"/>
        <w:bottom w:val="none" w:sz="0" w:space="0" w:color="auto"/>
        <w:right w:val="none" w:sz="0" w:space="0" w:color="auto"/>
      </w:divBdr>
    </w:div>
    <w:div w:id="1122073285">
      <w:bodyDiv w:val="1"/>
      <w:marLeft w:val="0"/>
      <w:marRight w:val="0"/>
      <w:marTop w:val="0"/>
      <w:marBottom w:val="0"/>
      <w:divBdr>
        <w:top w:val="none" w:sz="0" w:space="0" w:color="auto"/>
        <w:left w:val="none" w:sz="0" w:space="0" w:color="auto"/>
        <w:bottom w:val="none" w:sz="0" w:space="0" w:color="auto"/>
        <w:right w:val="none" w:sz="0" w:space="0" w:color="auto"/>
      </w:divBdr>
    </w:div>
    <w:div w:id="1126701331">
      <w:bodyDiv w:val="1"/>
      <w:marLeft w:val="0"/>
      <w:marRight w:val="0"/>
      <w:marTop w:val="0"/>
      <w:marBottom w:val="0"/>
      <w:divBdr>
        <w:top w:val="none" w:sz="0" w:space="0" w:color="auto"/>
        <w:left w:val="none" w:sz="0" w:space="0" w:color="auto"/>
        <w:bottom w:val="none" w:sz="0" w:space="0" w:color="auto"/>
        <w:right w:val="none" w:sz="0" w:space="0" w:color="auto"/>
      </w:divBdr>
    </w:div>
    <w:div w:id="1216814901">
      <w:bodyDiv w:val="1"/>
      <w:marLeft w:val="0"/>
      <w:marRight w:val="0"/>
      <w:marTop w:val="0"/>
      <w:marBottom w:val="0"/>
      <w:divBdr>
        <w:top w:val="none" w:sz="0" w:space="0" w:color="auto"/>
        <w:left w:val="none" w:sz="0" w:space="0" w:color="auto"/>
        <w:bottom w:val="none" w:sz="0" w:space="0" w:color="auto"/>
        <w:right w:val="none" w:sz="0" w:space="0" w:color="auto"/>
      </w:divBdr>
    </w:div>
    <w:div w:id="1228759091">
      <w:bodyDiv w:val="1"/>
      <w:marLeft w:val="0"/>
      <w:marRight w:val="0"/>
      <w:marTop w:val="0"/>
      <w:marBottom w:val="0"/>
      <w:divBdr>
        <w:top w:val="none" w:sz="0" w:space="0" w:color="auto"/>
        <w:left w:val="none" w:sz="0" w:space="0" w:color="auto"/>
        <w:bottom w:val="none" w:sz="0" w:space="0" w:color="auto"/>
        <w:right w:val="none" w:sz="0" w:space="0" w:color="auto"/>
      </w:divBdr>
    </w:div>
    <w:div w:id="1231189455">
      <w:bodyDiv w:val="1"/>
      <w:marLeft w:val="0"/>
      <w:marRight w:val="0"/>
      <w:marTop w:val="0"/>
      <w:marBottom w:val="0"/>
      <w:divBdr>
        <w:top w:val="none" w:sz="0" w:space="0" w:color="auto"/>
        <w:left w:val="none" w:sz="0" w:space="0" w:color="auto"/>
        <w:bottom w:val="none" w:sz="0" w:space="0" w:color="auto"/>
        <w:right w:val="none" w:sz="0" w:space="0" w:color="auto"/>
      </w:divBdr>
    </w:div>
    <w:div w:id="1265191213">
      <w:bodyDiv w:val="1"/>
      <w:marLeft w:val="0"/>
      <w:marRight w:val="0"/>
      <w:marTop w:val="0"/>
      <w:marBottom w:val="0"/>
      <w:divBdr>
        <w:top w:val="none" w:sz="0" w:space="0" w:color="auto"/>
        <w:left w:val="none" w:sz="0" w:space="0" w:color="auto"/>
        <w:bottom w:val="none" w:sz="0" w:space="0" w:color="auto"/>
        <w:right w:val="none" w:sz="0" w:space="0" w:color="auto"/>
      </w:divBdr>
    </w:div>
    <w:div w:id="1288926474">
      <w:bodyDiv w:val="1"/>
      <w:marLeft w:val="0"/>
      <w:marRight w:val="0"/>
      <w:marTop w:val="0"/>
      <w:marBottom w:val="0"/>
      <w:divBdr>
        <w:top w:val="none" w:sz="0" w:space="0" w:color="auto"/>
        <w:left w:val="none" w:sz="0" w:space="0" w:color="auto"/>
        <w:bottom w:val="none" w:sz="0" w:space="0" w:color="auto"/>
        <w:right w:val="none" w:sz="0" w:space="0" w:color="auto"/>
      </w:divBdr>
    </w:div>
    <w:div w:id="1358889200">
      <w:bodyDiv w:val="1"/>
      <w:marLeft w:val="0"/>
      <w:marRight w:val="0"/>
      <w:marTop w:val="0"/>
      <w:marBottom w:val="0"/>
      <w:divBdr>
        <w:top w:val="none" w:sz="0" w:space="0" w:color="auto"/>
        <w:left w:val="none" w:sz="0" w:space="0" w:color="auto"/>
        <w:bottom w:val="none" w:sz="0" w:space="0" w:color="auto"/>
        <w:right w:val="none" w:sz="0" w:space="0" w:color="auto"/>
      </w:divBdr>
    </w:div>
    <w:div w:id="1441954090">
      <w:bodyDiv w:val="1"/>
      <w:marLeft w:val="0"/>
      <w:marRight w:val="0"/>
      <w:marTop w:val="0"/>
      <w:marBottom w:val="0"/>
      <w:divBdr>
        <w:top w:val="none" w:sz="0" w:space="0" w:color="auto"/>
        <w:left w:val="none" w:sz="0" w:space="0" w:color="auto"/>
        <w:bottom w:val="none" w:sz="0" w:space="0" w:color="auto"/>
        <w:right w:val="none" w:sz="0" w:space="0" w:color="auto"/>
      </w:divBdr>
    </w:div>
    <w:div w:id="1442071195">
      <w:bodyDiv w:val="1"/>
      <w:marLeft w:val="0"/>
      <w:marRight w:val="0"/>
      <w:marTop w:val="0"/>
      <w:marBottom w:val="0"/>
      <w:divBdr>
        <w:top w:val="none" w:sz="0" w:space="0" w:color="auto"/>
        <w:left w:val="none" w:sz="0" w:space="0" w:color="auto"/>
        <w:bottom w:val="none" w:sz="0" w:space="0" w:color="auto"/>
        <w:right w:val="none" w:sz="0" w:space="0" w:color="auto"/>
      </w:divBdr>
    </w:div>
    <w:div w:id="1446926890">
      <w:bodyDiv w:val="1"/>
      <w:marLeft w:val="0"/>
      <w:marRight w:val="0"/>
      <w:marTop w:val="0"/>
      <w:marBottom w:val="0"/>
      <w:divBdr>
        <w:top w:val="none" w:sz="0" w:space="0" w:color="auto"/>
        <w:left w:val="none" w:sz="0" w:space="0" w:color="auto"/>
        <w:bottom w:val="none" w:sz="0" w:space="0" w:color="auto"/>
        <w:right w:val="none" w:sz="0" w:space="0" w:color="auto"/>
      </w:divBdr>
    </w:div>
    <w:div w:id="1448230689">
      <w:bodyDiv w:val="1"/>
      <w:marLeft w:val="0"/>
      <w:marRight w:val="0"/>
      <w:marTop w:val="0"/>
      <w:marBottom w:val="0"/>
      <w:divBdr>
        <w:top w:val="none" w:sz="0" w:space="0" w:color="auto"/>
        <w:left w:val="none" w:sz="0" w:space="0" w:color="auto"/>
        <w:bottom w:val="none" w:sz="0" w:space="0" w:color="auto"/>
        <w:right w:val="none" w:sz="0" w:space="0" w:color="auto"/>
      </w:divBdr>
    </w:div>
    <w:div w:id="1508327484">
      <w:bodyDiv w:val="1"/>
      <w:marLeft w:val="0"/>
      <w:marRight w:val="0"/>
      <w:marTop w:val="0"/>
      <w:marBottom w:val="0"/>
      <w:divBdr>
        <w:top w:val="none" w:sz="0" w:space="0" w:color="auto"/>
        <w:left w:val="none" w:sz="0" w:space="0" w:color="auto"/>
        <w:bottom w:val="none" w:sz="0" w:space="0" w:color="auto"/>
        <w:right w:val="none" w:sz="0" w:space="0" w:color="auto"/>
      </w:divBdr>
    </w:div>
    <w:div w:id="1533029011">
      <w:bodyDiv w:val="1"/>
      <w:marLeft w:val="0"/>
      <w:marRight w:val="0"/>
      <w:marTop w:val="0"/>
      <w:marBottom w:val="0"/>
      <w:divBdr>
        <w:top w:val="none" w:sz="0" w:space="0" w:color="auto"/>
        <w:left w:val="none" w:sz="0" w:space="0" w:color="auto"/>
        <w:bottom w:val="none" w:sz="0" w:space="0" w:color="auto"/>
        <w:right w:val="none" w:sz="0" w:space="0" w:color="auto"/>
      </w:divBdr>
    </w:div>
    <w:div w:id="1539734961">
      <w:bodyDiv w:val="1"/>
      <w:marLeft w:val="0"/>
      <w:marRight w:val="0"/>
      <w:marTop w:val="0"/>
      <w:marBottom w:val="0"/>
      <w:divBdr>
        <w:top w:val="none" w:sz="0" w:space="0" w:color="auto"/>
        <w:left w:val="none" w:sz="0" w:space="0" w:color="auto"/>
        <w:bottom w:val="none" w:sz="0" w:space="0" w:color="auto"/>
        <w:right w:val="none" w:sz="0" w:space="0" w:color="auto"/>
      </w:divBdr>
    </w:div>
    <w:div w:id="1554736181">
      <w:bodyDiv w:val="1"/>
      <w:marLeft w:val="0"/>
      <w:marRight w:val="0"/>
      <w:marTop w:val="0"/>
      <w:marBottom w:val="0"/>
      <w:divBdr>
        <w:top w:val="none" w:sz="0" w:space="0" w:color="auto"/>
        <w:left w:val="none" w:sz="0" w:space="0" w:color="auto"/>
        <w:bottom w:val="none" w:sz="0" w:space="0" w:color="auto"/>
        <w:right w:val="none" w:sz="0" w:space="0" w:color="auto"/>
      </w:divBdr>
    </w:div>
    <w:div w:id="1606959521">
      <w:bodyDiv w:val="1"/>
      <w:marLeft w:val="0"/>
      <w:marRight w:val="0"/>
      <w:marTop w:val="0"/>
      <w:marBottom w:val="0"/>
      <w:divBdr>
        <w:top w:val="none" w:sz="0" w:space="0" w:color="auto"/>
        <w:left w:val="none" w:sz="0" w:space="0" w:color="auto"/>
        <w:bottom w:val="none" w:sz="0" w:space="0" w:color="auto"/>
        <w:right w:val="none" w:sz="0" w:space="0" w:color="auto"/>
      </w:divBdr>
    </w:div>
    <w:div w:id="1644963185">
      <w:bodyDiv w:val="1"/>
      <w:marLeft w:val="0"/>
      <w:marRight w:val="0"/>
      <w:marTop w:val="0"/>
      <w:marBottom w:val="0"/>
      <w:divBdr>
        <w:top w:val="none" w:sz="0" w:space="0" w:color="auto"/>
        <w:left w:val="none" w:sz="0" w:space="0" w:color="auto"/>
        <w:bottom w:val="none" w:sz="0" w:space="0" w:color="auto"/>
        <w:right w:val="none" w:sz="0" w:space="0" w:color="auto"/>
      </w:divBdr>
    </w:div>
    <w:div w:id="1704361575">
      <w:bodyDiv w:val="1"/>
      <w:marLeft w:val="0"/>
      <w:marRight w:val="0"/>
      <w:marTop w:val="0"/>
      <w:marBottom w:val="0"/>
      <w:divBdr>
        <w:top w:val="none" w:sz="0" w:space="0" w:color="auto"/>
        <w:left w:val="none" w:sz="0" w:space="0" w:color="auto"/>
        <w:bottom w:val="none" w:sz="0" w:space="0" w:color="auto"/>
        <w:right w:val="none" w:sz="0" w:space="0" w:color="auto"/>
      </w:divBdr>
    </w:div>
    <w:div w:id="1740011620">
      <w:bodyDiv w:val="1"/>
      <w:marLeft w:val="0"/>
      <w:marRight w:val="0"/>
      <w:marTop w:val="0"/>
      <w:marBottom w:val="0"/>
      <w:divBdr>
        <w:top w:val="none" w:sz="0" w:space="0" w:color="auto"/>
        <w:left w:val="none" w:sz="0" w:space="0" w:color="auto"/>
        <w:bottom w:val="none" w:sz="0" w:space="0" w:color="auto"/>
        <w:right w:val="none" w:sz="0" w:space="0" w:color="auto"/>
      </w:divBdr>
    </w:div>
    <w:div w:id="1835605977">
      <w:bodyDiv w:val="1"/>
      <w:marLeft w:val="0"/>
      <w:marRight w:val="0"/>
      <w:marTop w:val="0"/>
      <w:marBottom w:val="0"/>
      <w:divBdr>
        <w:top w:val="none" w:sz="0" w:space="0" w:color="auto"/>
        <w:left w:val="none" w:sz="0" w:space="0" w:color="auto"/>
        <w:bottom w:val="none" w:sz="0" w:space="0" w:color="auto"/>
        <w:right w:val="none" w:sz="0" w:space="0" w:color="auto"/>
      </w:divBdr>
    </w:div>
    <w:div w:id="1892183174">
      <w:bodyDiv w:val="1"/>
      <w:marLeft w:val="0"/>
      <w:marRight w:val="0"/>
      <w:marTop w:val="0"/>
      <w:marBottom w:val="0"/>
      <w:divBdr>
        <w:top w:val="none" w:sz="0" w:space="0" w:color="auto"/>
        <w:left w:val="none" w:sz="0" w:space="0" w:color="auto"/>
        <w:bottom w:val="none" w:sz="0" w:space="0" w:color="auto"/>
        <w:right w:val="none" w:sz="0" w:space="0" w:color="auto"/>
      </w:divBdr>
    </w:div>
    <w:div w:id="2065829692">
      <w:bodyDiv w:val="1"/>
      <w:marLeft w:val="0"/>
      <w:marRight w:val="0"/>
      <w:marTop w:val="0"/>
      <w:marBottom w:val="0"/>
      <w:divBdr>
        <w:top w:val="none" w:sz="0" w:space="0" w:color="auto"/>
        <w:left w:val="none" w:sz="0" w:space="0" w:color="auto"/>
        <w:bottom w:val="none" w:sz="0" w:space="0" w:color="auto"/>
        <w:right w:val="none" w:sz="0" w:space="0" w:color="auto"/>
      </w:divBdr>
    </w:div>
    <w:div w:id="2085759265">
      <w:bodyDiv w:val="1"/>
      <w:marLeft w:val="0"/>
      <w:marRight w:val="0"/>
      <w:marTop w:val="0"/>
      <w:marBottom w:val="0"/>
      <w:divBdr>
        <w:top w:val="none" w:sz="0" w:space="0" w:color="auto"/>
        <w:left w:val="none" w:sz="0" w:space="0" w:color="auto"/>
        <w:bottom w:val="none" w:sz="0" w:space="0" w:color="auto"/>
        <w:right w:val="none" w:sz="0" w:space="0" w:color="auto"/>
      </w:divBdr>
    </w:div>
    <w:div w:id="2116123083">
      <w:bodyDiv w:val="1"/>
      <w:marLeft w:val="0"/>
      <w:marRight w:val="0"/>
      <w:marTop w:val="0"/>
      <w:marBottom w:val="0"/>
      <w:divBdr>
        <w:top w:val="none" w:sz="0" w:space="0" w:color="auto"/>
        <w:left w:val="none" w:sz="0" w:space="0" w:color="auto"/>
        <w:bottom w:val="none" w:sz="0" w:space="0" w:color="auto"/>
        <w:right w:val="none" w:sz="0" w:space="0" w:color="auto"/>
      </w:divBdr>
    </w:div>
    <w:div w:id="212946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37EAF-DB94-4715-815D-1FD197AC1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5943</Words>
  <Characters>33880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2019-06-26T03:29:00Z</dcterms:created>
  <dcterms:modified xsi:type="dcterms:W3CDTF">2019-07-08T14:35:00Z</dcterms:modified>
</cp:coreProperties>
</file>