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8E5CF" w14:textId="70FCB5D0" w:rsidR="0038738F" w:rsidRPr="00EB0EA8" w:rsidRDefault="0038738F" w:rsidP="00EB0EA8">
      <w:pPr>
        <w:pStyle w:val="1"/>
        <w:adjustRightInd w:val="0"/>
        <w:snapToGrid w:val="0"/>
        <w:spacing w:line="360" w:lineRule="auto"/>
        <w:jc w:val="both"/>
        <w:rPr>
          <w:rFonts w:ascii="Book Antiqua" w:hAnsi="Book Antiqua" w:cs="Times New Roman"/>
          <w:b/>
          <w:i/>
          <w:iCs/>
          <w:color w:val="auto"/>
          <w:sz w:val="24"/>
          <w:szCs w:val="24"/>
          <w:lang w:val="en-US" w:eastAsia="zh-CN"/>
          <w:rPrChange w:id="0" w:author="Author">
            <w:rPr>
              <w:rFonts w:ascii="Book Antiqua" w:hAnsi="Book Antiqua" w:cs="Times New Roman"/>
              <w:b/>
              <w:i/>
              <w:iCs/>
              <w:color w:val="000000" w:themeColor="text1"/>
              <w:sz w:val="24"/>
              <w:szCs w:val="24"/>
              <w:highlight w:val="white"/>
              <w:lang w:val="en-US" w:eastAsia="zh-CN"/>
            </w:rPr>
          </w:rPrChange>
        </w:rPr>
      </w:pPr>
      <w:bookmarkStart w:id="1" w:name="OLE_LINK707"/>
      <w:bookmarkStart w:id="2" w:name="OLE_LINK708"/>
      <w:bookmarkStart w:id="3" w:name="OLE_LINK709"/>
      <w:bookmarkStart w:id="4" w:name="OLE_LINK737"/>
      <w:bookmarkStart w:id="5" w:name="OLE_LINK840"/>
      <w:bookmarkStart w:id="6" w:name="OLE_LINK866"/>
      <w:bookmarkStart w:id="7" w:name="OLE_LINK887"/>
      <w:bookmarkStart w:id="8" w:name="OLE_LINK923"/>
      <w:bookmarkStart w:id="9" w:name="OLE_LINK970"/>
      <w:bookmarkStart w:id="10" w:name="OLE_LINK987"/>
      <w:bookmarkStart w:id="11" w:name="OLE_LINK1024"/>
      <w:bookmarkStart w:id="12" w:name="OLE_LINK246"/>
      <w:bookmarkStart w:id="13" w:name="OLE_LINK262"/>
      <w:bookmarkStart w:id="14" w:name="OLE_LINK263"/>
      <w:bookmarkStart w:id="15" w:name="OLE_LINK191"/>
      <w:bookmarkStart w:id="16" w:name="OLE_LINK192"/>
      <w:bookmarkStart w:id="17" w:name="OLE_LINK484"/>
      <w:bookmarkStart w:id="18" w:name="OLE_LINK356"/>
      <w:bookmarkStart w:id="19" w:name="OLE_LINK372"/>
      <w:bookmarkStart w:id="20" w:name="OLE_LINK214"/>
      <w:bookmarkStart w:id="21" w:name="OLE_LINK493"/>
      <w:bookmarkStart w:id="22" w:name="OLE_LINK552"/>
      <w:bookmarkStart w:id="23" w:name="OLE_LINK553"/>
      <w:bookmarkStart w:id="24" w:name="OLE_LINK636"/>
      <w:bookmarkStart w:id="25" w:name="OLE_LINK654"/>
      <w:bookmarkStart w:id="26" w:name="OLE_LINK849"/>
      <w:bookmarkStart w:id="27" w:name="OLE_LINK939"/>
      <w:bookmarkStart w:id="28" w:name="OLE_LINK1000"/>
      <w:bookmarkStart w:id="29" w:name="OLE_LINK1039"/>
      <w:bookmarkStart w:id="30" w:name="OLE_LINK1050"/>
      <w:bookmarkStart w:id="31" w:name="OLE_LINK1071"/>
      <w:bookmarkStart w:id="32" w:name="OLE_LINK255"/>
      <w:bookmarkStart w:id="33" w:name="OLE_LINK578"/>
      <w:r w:rsidRPr="00EB0EA8">
        <w:rPr>
          <w:rFonts w:ascii="Book Antiqua" w:hAnsi="Book Antiqua" w:cs="Times New Roman"/>
          <w:b/>
          <w:color w:val="auto"/>
          <w:sz w:val="24"/>
          <w:szCs w:val="24"/>
          <w:lang w:val="en-US" w:eastAsia="zh-CN"/>
          <w:rPrChange w:id="34" w:author="Author">
            <w:rPr>
              <w:rFonts w:ascii="Book Antiqua" w:hAnsi="Book Antiqua" w:cs="Times New Roman"/>
              <w:b/>
              <w:color w:val="000000" w:themeColor="text1"/>
              <w:sz w:val="24"/>
              <w:szCs w:val="24"/>
              <w:highlight w:val="white"/>
              <w:lang w:val="en-US" w:eastAsia="zh-CN"/>
            </w:rPr>
          </w:rPrChange>
        </w:rPr>
        <w:t xml:space="preserve">Name of </w:t>
      </w:r>
      <w:r w:rsidRPr="00EB0EA8">
        <w:rPr>
          <w:rFonts w:ascii="Book Antiqua" w:hAnsi="Book Antiqua" w:cs="Times New Roman"/>
          <w:b/>
          <w:caps/>
          <w:color w:val="auto"/>
          <w:sz w:val="24"/>
          <w:szCs w:val="24"/>
          <w:lang w:val="en-US" w:eastAsia="zh-CN"/>
          <w:rPrChange w:id="35" w:author="Author">
            <w:rPr>
              <w:rFonts w:ascii="Book Antiqua" w:hAnsi="Book Antiqua" w:cs="Times New Roman"/>
              <w:b/>
              <w:caps/>
              <w:color w:val="000000" w:themeColor="text1"/>
              <w:sz w:val="24"/>
              <w:szCs w:val="24"/>
              <w:highlight w:val="white"/>
              <w:lang w:val="en-US" w:eastAsia="zh-CN"/>
            </w:rPr>
          </w:rPrChange>
        </w:rPr>
        <w:t>j</w:t>
      </w:r>
      <w:r w:rsidRPr="00EB0EA8">
        <w:rPr>
          <w:rFonts w:ascii="Book Antiqua" w:hAnsi="Book Antiqua" w:cs="Times New Roman"/>
          <w:b/>
          <w:color w:val="auto"/>
          <w:sz w:val="24"/>
          <w:szCs w:val="24"/>
          <w:lang w:val="en-US" w:eastAsia="zh-CN"/>
          <w:rPrChange w:id="36" w:author="Author">
            <w:rPr>
              <w:rFonts w:ascii="Book Antiqua" w:hAnsi="Book Antiqua" w:cs="Times New Roman"/>
              <w:b/>
              <w:color w:val="000000" w:themeColor="text1"/>
              <w:sz w:val="24"/>
              <w:szCs w:val="24"/>
              <w:highlight w:val="white"/>
              <w:lang w:val="en-US" w:eastAsia="zh-CN"/>
            </w:rPr>
          </w:rPrChange>
        </w:rPr>
        <w:t xml:space="preserve">ournal: </w:t>
      </w:r>
      <w:bookmarkStart w:id="37" w:name="OLE_LINK718"/>
      <w:bookmarkStart w:id="38" w:name="OLE_LINK719"/>
      <w:r w:rsidR="00E66FD6" w:rsidRPr="00EB0EA8">
        <w:rPr>
          <w:rFonts w:ascii="Book Antiqua" w:hAnsi="Book Antiqua" w:cs="Times New Roman"/>
          <w:b/>
          <w:i/>
          <w:iCs/>
          <w:color w:val="auto"/>
          <w:sz w:val="24"/>
          <w:szCs w:val="24"/>
          <w:lang w:val="en-US" w:eastAsia="zh-CN"/>
          <w:rPrChange w:id="39" w:author="Author">
            <w:rPr>
              <w:rFonts w:ascii="Book Antiqua" w:hAnsi="Book Antiqua" w:cs="Times New Roman"/>
              <w:b/>
              <w:i/>
              <w:iCs/>
              <w:color w:val="000000" w:themeColor="text1"/>
              <w:sz w:val="24"/>
              <w:szCs w:val="24"/>
              <w:highlight w:val="white"/>
              <w:lang w:val="en-US" w:eastAsia="zh-CN"/>
            </w:rPr>
          </w:rPrChange>
        </w:rPr>
        <w:t>World Journal of Clinical Cases</w:t>
      </w:r>
      <w:bookmarkEnd w:id="37"/>
      <w:bookmarkEnd w:id="38"/>
    </w:p>
    <w:p w14:paraId="7BC51D86" w14:textId="779AD9EB" w:rsidR="0038738F" w:rsidRPr="00EB0EA8" w:rsidRDefault="0038738F" w:rsidP="00EB0EA8">
      <w:pPr>
        <w:pStyle w:val="1"/>
        <w:adjustRightInd w:val="0"/>
        <w:snapToGrid w:val="0"/>
        <w:spacing w:line="360" w:lineRule="auto"/>
        <w:jc w:val="both"/>
        <w:rPr>
          <w:rFonts w:ascii="Book Antiqua" w:hAnsi="Book Antiqua" w:cs="Times New Roman"/>
          <w:b/>
          <w:i/>
          <w:color w:val="auto"/>
          <w:sz w:val="24"/>
          <w:szCs w:val="24"/>
          <w:lang w:val="en-US" w:eastAsia="zh-CN"/>
          <w:rPrChange w:id="40" w:author="Author">
            <w:rPr>
              <w:rFonts w:ascii="Book Antiqua" w:hAnsi="Book Antiqua" w:cs="Times New Roman"/>
              <w:b/>
              <w:i/>
              <w:color w:val="000000" w:themeColor="text1"/>
              <w:sz w:val="24"/>
              <w:szCs w:val="24"/>
              <w:highlight w:val="white"/>
              <w:lang w:val="en-US" w:eastAsia="zh-CN"/>
            </w:rPr>
          </w:rPrChange>
        </w:rPr>
      </w:pPr>
      <w:bookmarkStart w:id="41" w:name="OLE_LINK485"/>
      <w:bookmarkStart w:id="42" w:name="OLE_LINK486"/>
      <w:bookmarkStart w:id="43" w:name="OLE_LINK661"/>
      <w:bookmarkStart w:id="44" w:name="OLE_LINK768"/>
      <w:bookmarkStart w:id="45" w:name="OLE_LINK568"/>
      <w:bookmarkStart w:id="46" w:name="OLE_LINK499"/>
      <w:bookmarkStart w:id="47" w:name="OLE_LINK437"/>
      <w:bookmarkStart w:id="48" w:name="OLE_LINK514"/>
      <w:bookmarkStart w:id="49" w:name="OLE_LINK515"/>
      <w:bookmarkStart w:id="50" w:name="OLE_LINK13"/>
      <w:bookmarkStart w:id="51" w:name="OLE_LINK351"/>
      <w:bookmarkStart w:id="52" w:name="OLE_LINK425"/>
      <w:r w:rsidRPr="00EB0EA8">
        <w:rPr>
          <w:rFonts w:ascii="Book Antiqua" w:hAnsi="Book Antiqua" w:cs="Times New Roman"/>
          <w:b/>
          <w:color w:val="auto"/>
          <w:sz w:val="24"/>
          <w:szCs w:val="24"/>
          <w:lang w:val="en-US" w:eastAsia="zh-CN"/>
          <w:rPrChange w:id="53" w:author="Author">
            <w:rPr>
              <w:rFonts w:ascii="Book Antiqua" w:hAnsi="Book Antiqua" w:cs="Times New Roman"/>
              <w:b/>
              <w:color w:val="000000" w:themeColor="text1"/>
              <w:sz w:val="24"/>
              <w:szCs w:val="24"/>
              <w:highlight w:val="white"/>
              <w:lang w:val="en-US" w:eastAsia="zh-CN"/>
            </w:rPr>
          </w:rPrChange>
        </w:rPr>
        <w:t>Manuscript NO:</w:t>
      </w:r>
      <w:bookmarkEnd w:id="41"/>
      <w:bookmarkEnd w:id="42"/>
      <w:bookmarkEnd w:id="43"/>
      <w:bookmarkEnd w:id="44"/>
      <w:bookmarkEnd w:id="45"/>
      <w:r w:rsidRPr="00EB0EA8">
        <w:rPr>
          <w:rFonts w:ascii="Book Antiqua" w:hAnsi="Book Antiqua" w:cs="Times New Roman"/>
          <w:b/>
          <w:color w:val="auto"/>
          <w:sz w:val="24"/>
          <w:szCs w:val="24"/>
          <w:lang w:val="en-US" w:eastAsia="zh-CN"/>
          <w:rPrChange w:id="54" w:author="Author">
            <w:rPr>
              <w:rFonts w:ascii="Book Antiqua" w:hAnsi="Book Antiqua" w:cs="Times New Roman"/>
              <w:b/>
              <w:color w:val="000000" w:themeColor="text1"/>
              <w:sz w:val="24"/>
              <w:szCs w:val="24"/>
              <w:highlight w:val="white"/>
              <w:lang w:val="en-US" w:eastAsia="zh-CN"/>
            </w:rPr>
          </w:rPrChange>
        </w:rPr>
        <w:t xml:space="preserve"> </w:t>
      </w:r>
      <w:bookmarkEnd w:id="46"/>
      <w:bookmarkEnd w:id="47"/>
      <w:r w:rsidR="00205FE9" w:rsidRPr="00EB0EA8">
        <w:rPr>
          <w:rFonts w:ascii="Book Antiqua" w:hAnsi="Book Antiqua" w:cs="Times New Roman"/>
          <w:b/>
          <w:color w:val="auto"/>
          <w:sz w:val="24"/>
          <w:szCs w:val="24"/>
          <w:lang w:val="en-US" w:eastAsia="zh-CN"/>
          <w:rPrChange w:id="55" w:author="Author">
            <w:rPr>
              <w:rFonts w:ascii="Book Antiqua" w:hAnsi="Book Antiqua" w:cs="Times New Roman"/>
              <w:b/>
              <w:color w:val="000000" w:themeColor="text1"/>
              <w:sz w:val="24"/>
              <w:szCs w:val="24"/>
              <w:highlight w:val="white"/>
              <w:lang w:val="en-US" w:eastAsia="zh-CN"/>
            </w:rPr>
          </w:rPrChange>
        </w:rPr>
        <w:t>48144</w:t>
      </w:r>
    </w:p>
    <w:p w14:paraId="540A8A06" w14:textId="0E779154" w:rsidR="0038738F" w:rsidRPr="00EB0EA8" w:rsidRDefault="0038738F" w:rsidP="00EB0EA8">
      <w:pPr>
        <w:adjustRightInd w:val="0"/>
        <w:snapToGrid w:val="0"/>
        <w:spacing w:line="360" w:lineRule="auto"/>
        <w:rPr>
          <w:rFonts w:ascii="Book Antiqua" w:hAnsi="Book Antiqua"/>
          <w:b/>
          <w:kern w:val="0"/>
          <w:sz w:val="24"/>
          <w:szCs w:val="24"/>
          <w:rPrChange w:id="56" w:author="Author">
            <w:rPr>
              <w:rFonts w:ascii="Book Antiqua" w:hAnsi="Book Antiqua"/>
              <w:b/>
              <w:color w:val="000000" w:themeColor="text1"/>
              <w:sz w:val="24"/>
              <w:szCs w:val="24"/>
            </w:rPr>
          </w:rPrChange>
        </w:rPr>
      </w:pPr>
      <w:bookmarkStart w:id="57" w:name="OLE_LINK511"/>
      <w:bookmarkStart w:id="58" w:name="OLE_LINK512"/>
      <w:bookmarkEnd w:id="48"/>
      <w:bookmarkEnd w:id="49"/>
      <w:bookmarkEnd w:id="50"/>
      <w:bookmarkEnd w:id="51"/>
      <w:bookmarkEnd w:id="52"/>
      <w:r w:rsidRPr="00EB0EA8">
        <w:rPr>
          <w:rFonts w:ascii="Book Antiqua" w:hAnsi="Book Antiqua"/>
          <w:b/>
          <w:kern w:val="0"/>
          <w:sz w:val="24"/>
          <w:szCs w:val="24"/>
          <w:rPrChange w:id="59" w:author="Author">
            <w:rPr>
              <w:rFonts w:ascii="Book Antiqua" w:hAnsi="Book Antiqua"/>
              <w:b/>
              <w:color w:val="000000" w:themeColor="text1"/>
              <w:sz w:val="24"/>
              <w:szCs w:val="24"/>
              <w:highlight w:val="white"/>
            </w:rPr>
          </w:rPrChange>
        </w:rPr>
        <w:t xml:space="preserve">Manuscript </w:t>
      </w:r>
      <w:r w:rsidRPr="00EB0EA8">
        <w:rPr>
          <w:rFonts w:ascii="Book Antiqua" w:hAnsi="Book Antiqua"/>
          <w:b/>
          <w:caps/>
          <w:kern w:val="0"/>
          <w:sz w:val="24"/>
          <w:szCs w:val="24"/>
          <w:rPrChange w:id="60" w:author="Author">
            <w:rPr>
              <w:rFonts w:ascii="Book Antiqua" w:hAnsi="Book Antiqua"/>
              <w:b/>
              <w:caps/>
              <w:color w:val="000000" w:themeColor="text1"/>
              <w:sz w:val="24"/>
              <w:szCs w:val="24"/>
              <w:highlight w:val="white"/>
            </w:rPr>
          </w:rPrChange>
        </w:rPr>
        <w:t>t</w:t>
      </w:r>
      <w:r w:rsidRPr="00EB0EA8">
        <w:rPr>
          <w:rFonts w:ascii="Book Antiqua" w:hAnsi="Book Antiqua"/>
          <w:b/>
          <w:kern w:val="0"/>
          <w:sz w:val="24"/>
          <w:szCs w:val="24"/>
          <w:rPrChange w:id="61" w:author="Author">
            <w:rPr>
              <w:rFonts w:ascii="Book Antiqua" w:hAnsi="Book Antiqua"/>
              <w:b/>
              <w:color w:val="000000" w:themeColor="text1"/>
              <w:sz w:val="24"/>
              <w:szCs w:val="24"/>
              <w:highlight w:val="white"/>
            </w:rPr>
          </w:rPrChange>
        </w:rPr>
        <w:t>ype</w:t>
      </w:r>
      <w:r w:rsidRPr="00EB0EA8">
        <w:rPr>
          <w:rFonts w:ascii="Book Antiqua" w:hAnsi="Book Antiqua"/>
          <w:b/>
          <w:kern w:val="0"/>
          <w:sz w:val="24"/>
          <w:szCs w:val="24"/>
          <w:rPrChange w:id="62" w:author="Author">
            <w:rPr>
              <w:rFonts w:ascii="Book Antiqua" w:hAnsi="Book Antiqua"/>
              <w:b/>
              <w:color w:val="000000" w:themeColor="text1"/>
              <w:sz w:val="24"/>
              <w:szCs w:val="24"/>
            </w:rPr>
          </w:rPrChange>
        </w:rPr>
        <w:t>:</w:t>
      </w:r>
      <w:bookmarkEnd w:id="1"/>
      <w:bookmarkEnd w:id="2"/>
      <w:bookmarkEnd w:id="3"/>
      <w:bookmarkEnd w:id="4"/>
      <w:bookmarkEnd w:id="5"/>
      <w:bookmarkEnd w:id="6"/>
      <w:bookmarkEnd w:id="7"/>
      <w:bookmarkEnd w:id="8"/>
      <w:bookmarkEnd w:id="9"/>
      <w:bookmarkEnd w:id="10"/>
      <w:bookmarkEnd w:id="11"/>
      <w:bookmarkEnd w:id="12"/>
      <w:r w:rsidRPr="00EB0EA8">
        <w:rPr>
          <w:rFonts w:ascii="Book Antiqua" w:hAnsi="Book Antiqua"/>
          <w:b/>
          <w:kern w:val="0"/>
          <w:sz w:val="24"/>
          <w:szCs w:val="24"/>
          <w:rPrChange w:id="63" w:author="Author">
            <w:rPr>
              <w:rFonts w:ascii="Book Antiqua" w:hAnsi="Book Antiqua"/>
              <w:b/>
              <w:color w:val="000000" w:themeColor="text1"/>
              <w:sz w:val="24"/>
              <w:szCs w:val="24"/>
            </w:rPr>
          </w:rPrChange>
        </w:rPr>
        <w:t xml:space="preserve"> </w:t>
      </w:r>
      <w:bookmarkEnd w:id="13"/>
      <w:bookmarkEnd w:id="14"/>
      <w:r w:rsidR="00011195" w:rsidRPr="00EB0EA8">
        <w:rPr>
          <w:rFonts w:ascii="Book Antiqua" w:hAnsi="Book Antiqua"/>
          <w:b/>
          <w:kern w:val="0"/>
          <w:sz w:val="24"/>
          <w:szCs w:val="24"/>
          <w:rPrChange w:id="64" w:author="Author">
            <w:rPr>
              <w:rFonts w:ascii="Book Antiqua" w:hAnsi="Book Antiqua"/>
              <w:b/>
              <w:color w:val="000000" w:themeColor="text1"/>
              <w:sz w:val="24"/>
              <w:szCs w:val="24"/>
            </w:rPr>
          </w:rPrChange>
        </w:rPr>
        <w:t>CASE REPORT</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57"/>
    <w:bookmarkEnd w:id="58"/>
    <w:p w14:paraId="4A79C56F" w14:textId="77777777" w:rsidR="0038738F" w:rsidRPr="00EB0EA8" w:rsidRDefault="0038738F" w:rsidP="00EB0EA8">
      <w:pPr>
        <w:adjustRightInd w:val="0"/>
        <w:snapToGrid w:val="0"/>
        <w:spacing w:line="360" w:lineRule="auto"/>
        <w:rPr>
          <w:rFonts w:ascii="Book Antiqua" w:hAnsi="Book Antiqua" w:cs="Book Antiqua"/>
          <w:b/>
          <w:kern w:val="0"/>
          <w:sz w:val="24"/>
          <w:szCs w:val="24"/>
          <w:rPrChange w:id="65" w:author="Author">
            <w:rPr>
              <w:rFonts w:ascii="Book Antiqua" w:hAnsi="Book Antiqua" w:cs="Book Antiqua"/>
              <w:b/>
              <w:color w:val="000000"/>
              <w:kern w:val="0"/>
              <w:sz w:val="24"/>
              <w:szCs w:val="24"/>
            </w:rPr>
          </w:rPrChange>
        </w:rPr>
      </w:pPr>
    </w:p>
    <w:p w14:paraId="4E9BC00B" w14:textId="701327DF" w:rsidR="00BB46EC" w:rsidRPr="00EB0EA8" w:rsidRDefault="0007485E" w:rsidP="00EB0EA8">
      <w:pPr>
        <w:adjustRightInd w:val="0"/>
        <w:snapToGrid w:val="0"/>
        <w:spacing w:line="360" w:lineRule="auto"/>
        <w:rPr>
          <w:rFonts w:ascii="Book Antiqua" w:hAnsi="Book Antiqua" w:cs="Book Antiqua"/>
          <w:b/>
          <w:kern w:val="0"/>
          <w:sz w:val="24"/>
          <w:szCs w:val="24"/>
          <w:rPrChange w:id="66" w:author="Author">
            <w:rPr>
              <w:rFonts w:ascii="Book Antiqua" w:hAnsi="Book Antiqua" w:cs="Book Antiqua"/>
              <w:b/>
              <w:color w:val="000000"/>
              <w:kern w:val="0"/>
              <w:sz w:val="24"/>
              <w:szCs w:val="24"/>
            </w:rPr>
          </w:rPrChange>
        </w:rPr>
      </w:pPr>
      <w:r w:rsidRPr="00EB0EA8">
        <w:rPr>
          <w:rFonts w:ascii="Book Antiqua" w:hAnsi="Book Antiqua" w:cs="Book Antiqua"/>
          <w:b/>
          <w:kern w:val="0"/>
          <w:sz w:val="24"/>
          <w:szCs w:val="24"/>
          <w:rPrChange w:id="67" w:author="Author">
            <w:rPr>
              <w:rFonts w:ascii="Book Antiqua" w:hAnsi="Book Antiqua" w:cs="Book Antiqua"/>
              <w:b/>
              <w:color w:val="000000"/>
              <w:kern w:val="0"/>
              <w:sz w:val="24"/>
              <w:szCs w:val="24"/>
            </w:rPr>
          </w:rPrChange>
        </w:rPr>
        <w:t xml:space="preserve">Underlying </w:t>
      </w:r>
      <w:r w:rsidR="00C50408" w:rsidRPr="00EB0EA8">
        <w:rPr>
          <w:rFonts w:ascii="Book Antiqua" w:hAnsi="Book Antiqua" w:cs="Book Antiqua"/>
          <w:b/>
          <w:kern w:val="0"/>
          <w:sz w:val="24"/>
          <w:szCs w:val="24"/>
          <w:rPrChange w:id="68" w:author="Author">
            <w:rPr>
              <w:rFonts w:ascii="Book Antiqua" w:hAnsi="Book Antiqua" w:cs="Book Antiqua"/>
              <w:b/>
              <w:color w:val="000000"/>
              <w:kern w:val="0"/>
              <w:sz w:val="24"/>
              <w:szCs w:val="24"/>
            </w:rPr>
          </w:rPrChange>
        </w:rPr>
        <w:t xml:space="preserve">IgM </w:t>
      </w:r>
      <w:r w:rsidRPr="00EB0EA8">
        <w:rPr>
          <w:rFonts w:ascii="Book Antiqua" w:hAnsi="Book Antiqua" w:cs="Book Antiqua"/>
          <w:b/>
          <w:kern w:val="0"/>
          <w:sz w:val="24"/>
          <w:szCs w:val="24"/>
          <w:rPrChange w:id="69" w:author="Author">
            <w:rPr>
              <w:rFonts w:ascii="Book Antiqua" w:hAnsi="Book Antiqua" w:cs="Book Antiqua"/>
              <w:b/>
              <w:color w:val="000000"/>
              <w:kern w:val="0"/>
              <w:sz w:val="24"/>
              <w:szCs w:val="24"/>
            </w:rPr>
          </w:rPrChange>
        </w:rPr>
        <w:t>h</w:t>
      </w:r>
      <w:r w:rsidR="001775BE" w:rsidRPr="00EB0EA8">
        <w:rPr>
          <w:rFonts w:ascii="Book Antiqua" w:hAnsi="Book Antiqua" w:cs="Book Antiqua"/>
          <w:b/>
          <w:kern w:val="0"/>
          <w:sz w:val="24"/>
          <w:szCs w:val="24"/>
          <w:rPrChange w:id="70" w:author="Author">
            <w:rPr>
              <w:rFonts w:ascii="Book Antiqua" w:hAnsi="Book Antiqua" w:cs="Book Antiqua"/>
              <w:b/>
              <w:color w:val="000000"/>
              <w:kern w:val="0"/>
              <w:sz w:val="24"/>
              <w:szCs w:val="24"/>
            </w:rPr>
          </w:rPrChange>
        </w:rPr>
        <w:t xml:space="preserve">eavy chain amyloidosis in </w:t>
      </w:r>
      <w:r w:rsidR="00A55E2A" w:rsidRPr="00EB0EA8">
        <w:rPr>
          <w:rFonts w:ascii="Book Antiqua" w:hAnsi="Book Antiqua" w:cs="Book Antiqua"/>
          <w:b/>
          <w:kern w:val="0"/>
          <w:sz w:val="24"/>
          <w:szCs w:val="24"/>
          <w:rPrChange w:id="71" w:author="Author">
            <w:rPr>
              <w:rFonts w:ascii="Book Antiqua" w:hAnsi="Book Antiqua" w:cs="Book Antiqua"/>
              <w:b/>
              <w:color w:val="000000"/>
              <w:kern w:val="0"/>
              <w:sz w:val="24"/>
              <w:szCs w:val="24"/>
            </w:rPr>
          </w:rPrChange>
        </w:rPr>
        <w:t>treatment-</w:t>
      </w:r>
      <w:r w:rsidR="001775BE" w:rsidRPr="00EB0EA8">
        <w:rPr>
          <w:rFonts w:ascii="Book Antiqua" w:hAnsi="Book Antiqua" w:cs="Book Antiqua"/>
          <w:b/>
          <w:kern w:val="0"/>
          <w:sz w:val="24"/>
          <w:szCs w:val="24"/>
          <w:rPrChange w:id="72" w:author="Author">
            <w:rPr>
              <w:rFonts w:ascii="Book Antiqua" w:hAnsi="Book Antiqua" w:cs="Book Antiqua"/>
              <w:b/>
              <w:color w:val="000000"/>
              <w:kern w:val="0"/>
              <w:sz w:val="24"/>
              <w:szCs w:val="24"/>
            </w:rPr>
          </w:rPrChange>
        </w:rPr>
        <w:t>refractory IgA nephropathy</w:t>
      </w:r>
      <w:r w:rsidR="00A55E2A" w:rsidRPr="00EB0EA8">
        <w:rPr>
          <w:rFonts w:ascii="Book Antiqua" w:hAnsi="Book Antiqua" w:cs="Book Antiqua"/>
          <w:b/>
          <w:kern w:val="0"/>
          <w:sz w:val="24"/>
          <w:szCs w:val="24"/>
          <w:rPrChange w:id="73" w:author="Author">
            <w:rPr>
              <w:rFonts w:ascii="Book Antiqua" w:hAnsi="Book Antiqua" w:cs="Book Antiqua"/>
              <w:b/>
              <w:color w:val="000000"/>
              <w:kern w:val="0"/>
              <w:sz w:val="24"/>
              <w:szCs w:val="24"/>
            </w:rPr>
          </w:rPrChange>
        </w:rPr>
        <w:t xml:space="preserve">: </w:t>
      </w:r>
      <w:del w:id="74" w:author="Author">
        <w:r w:rsidR="001775BE" w:rsidRPr="00EB0EA8" w:rsidDel="00647DAB">
          <w:rPr>
            <w:rFonts w:ascii="Book Antiqua" w:hAnsi="Book Antiqua" w:cs="Book Antiqua"/>
            <w:b/>
            <w:kern w:val="0"/>
            <w:sz w:val="24"/>
            <w:szCs w:val="24"/>
            <w:rPrChange w:id="75" w:author="Author">
              <w:rPr>
                <w:rFonts w:ascii="Book Antiqua" w:hAnsi="Book Antiqua" w:cs="Book Antiqua"/>
                <w:b/>
                <w:color w:val="000000"/>
                <w:kern w:val="0"/>
                <w:sz w:val="24"/>
                <w:szCs w:val="24"/>
              </w:rPr>
            </w:rPrChange>
          </w:rPr>
          <w:delText xml:space="preserve">A </w:delText>
        </w:r>
      </w:del>
      <w:ins w:id="76" w:author="Author">
        <w:r w:rsidR="00647DAB" w:rsidRPr="00EB0EA8">
          <w:rPr>
            <w:rFonts w:ascii="Book Antiqua" w:hAnsi="Book Antiqua" w:cs="Book Antiqua"/>
            <w:b/>
            <w:kern w:val="0"/>
            <w:sz w:val="24"/>
            <w:szCs w:val="24"/>
            <w:rPrChange w:id="77" w:author="Author">
              <w:rPr>
                <w:rFonts w:ascii="Book Antiqua" w:hAnsi="Book Antiqua" w:cs="Book Antiqua"/>
                <w:b/>
                <w:color w:val="000000"/>
                <w:kern w:val="0"/>
                <w:sz w:val="24"/>
                <w:szCs w:val="24"/>
              </w:rPr>
            </w:rPrChange>
          </w:rPr>
          <w:t xml:space="preserve">a </w:t>
        </w:r>
      </w:ins>
      <w:r w:rsidR="001775BE" w:rsidRPr="00EB0EA8">
        <w:rPr>
          <w:rFonts w:ascii="Book Antiqua" w:hAnsi="Book Antiqua" w:cs="Book Antiqua"/>
          <w:b/>
          <w:kern w:val="0"/>
          <w:sz w:val="24"/>
          <w:szCs w:val="24"/>
          <w:rPrChange w:id="78" w:author="Author">
            <w:rPr>
              <w:rFonts w:ascii="Book Antiqua" w:hAnsi="Book Antiqua" w:cs="Book Antiqua"/>
              <w:b/>
              <w:color w:val="000000"/>
              <w:kern w:val="0"/>
              <w:sz w:val="24"/>
              <w:szCs w:val="24"/>
            </w:rPr>
          </w:rPrChange>
        </w:rPr>
        <w:t>case report</w:t>
      </w:r>
    </w:p>
    <w:p w14:paraId="482338DE" w14:textId="37046AFA" w:rsidR="00D623E8" w:rsidRPr="00EB0EA8" w:rsidRDefault="00D623E8" w:rsidP="00DB4E3A">
      <w:pPr>
        <w:pStyle w:val="Default"/>
        <w:snapToGrid w:val="0"/>
        <w:spacing w:line="360" w:lineRule="auto"/>
        <w:jc w:val="both"/>
        <w:rPr>
          <w:color w:val="auto"/>
          <w:rPrChange w:id="79" w:author="Author">
            <w:rPr/>
          </w:rPrChange>
        </w:rPr>
      </w:pPr>
    </w:p>
    <w:p w14:paraId="7DB05E74" w14:textId="1A4D92BB" w:rsidR="0038738F" w:rsidRPr="00EB0EA8" w:rsidRDefault="00011195" w:rsidP="00DB4E3A">
      <w:pPr>
        <w:pStyle w:val="1"/>
        <w:adjustRightInd w:val="0"/>
        <w:snapToGrid w:val="0"/>
        <w:spacing w:line="360" w:lineRule="auto"/>
        <w:jc w:val="both"/>
        <w:rPr>
          <w:rFonts w:ascii="Book Antiqua" w:hAnsi="Book Antiqua" w:cs="Times New Roman"/>
          <w:bCs/>
          <w:color w:val="auto"/>
          <w:sz w:val="24"/>
          <w:szCs w:val="24"/>
          <w:lang w:val="en-US" w:eastAsia="zh-CN"/>
          <w:rPrChange w:id="80" w:author="Author">
            <w:rPr>
              <w:rFonts w:ascii="Book Antiqua" w:hAnsi="Book Antiqua" w:cs="Times New Roman"/>
              <w:bCs/>
              <w:color w:val="000000" w:themeColor="text1"/>
              <w:sz w:val="24"/>
              <w:szCs w:val="24"/>
              <w:highlight w:val="white"/>
              <w:lang w:val="en-US" w:eastAsia="zh-CN"/>
            </w:rPr>
          </w:rPrChange>
        </w:rPr>
      </w:pPr>
      <w:bookmarkStart w:id="81" w:name="OLE_LINK217"/>
      <w:bookmarkStart w:id="82" w:name="OLE_LINK266"/>
      <w:bookmarkStart w:id="83" w:name="OLE_LINK597"/>
      <w:r w:rsidRPr="00EB0EA8">
        <w:rPr>
          <w:rFonts w:ascii="Book Antiqua" w:hAnsi="Book Antiqua"/>
          <w:color w:val="auto"/>
          <w:sz w:val="24"/>
          <w:szCs w:val="24"/>
          <w:lang w:val="en-US"/>
          <w:rPrChange w:id="84" w:author="Author">
            <w:rPr>
              <w:rFonts w:ascii="Book Antiqua" w:hAnsi="Book Antiqua"/>
              <w:sz w:val="24"/>
              <w:szCs w:val="24"/>
              <w:lang w:val="en-US"/>
            </w:rPr>
          </w:rPrChange>
        </w:rPr>
        <w:t>Wu</w:t>
      </w:r>
      <w:r w:rsidRPr="00EB0EA8">
        <w:rPr>
          <w:rFonts w:ascii="Book Antiqua" w:hAnsi="Book Antiqua" w:cs="Times New Roman"/>
          <w:bCs/>
          <w:color w:val="auto"/>
          <w:sz w:val="24"/>
          <w:szCs w:val="24"/>
          <w:lang w:val="en-US" w:eastAsia="zh-CN"/>
          <w:rPrChange w:id="85" w:author="Author">
            <w:rPr>
              <w:rFonts w:ascii="Book Antiqua" w:hAnsi="Book Antiqua" w:cs="Times New Roman"/>
              <w:bCs/>
              <w:color w:val="000000" w:themeColor="text1"/>
              <w:sz w:val="24"/>
              <w:szCs w:val="24"/>
              <w:highlight w:val="white"/>
              <w:lang w:val="en-US" w:eastAsia="zh-CN"/>
            </w:rPr>
          </w:rPrChange>
        </w:rPr>
        <w:t xml:space="preserve"> HT </w:t>
      </w:r>
      <w:r w:rsidRPr="00EB0EA8">
        <w:rPr>
          <w:rFonts w:ascii="Book Antiqua" w:hAnsi="Book Antiqua" w:cs="Times New Roman"/>
          <w:bCs/>
          <w:i/>
          <w:iCs/>
          <w:color w:val="auto"/>
          <w:sz w:val="24"/>
          <w:szCs w:val="24"/>
          <w:lang w:val="en-US" w:eastAsia="zh-CN"/>
          <w:rPrChange w:id="86" w:author="Author">
            <w:rPr>
              <w:rFonts w:ascii="Book Antiqua" w:hAnsi="Book Antiqua" w:cs="Times New Roman"/>
              <w:bCs/>
              <w:i/>
              <w:iCs/>
              <w:color w:val="000000" w:themeColor="text1"/>
              <w:sz w:val="24"/>
              <w:szCs w:val="24"/>
              <w:highlight w:val="white"/>
              <w:lang w:val="en-US" w:eastAsia="zh-CN"/>
            </w:rPr>
          </w:rPrChange>
        </w:rPr>
        <w:t>et al</w:t>
      </w:r>
      <w:r w:rsidRPr="00EB0EA8">
        <w:rPr>
          <w:rFonts w:ascii="Book Antiqua" w:hAnsi="Book Antiqua" w:cs="Times New Roman"/>
          <w:bCs/>
          <w:color w:val="auto"/>
          <w:sz w:val="24"/>
          <w:szCs w:val="24"/>
          <w:lang w:val="en-US" w:eastAsia="zh-CN"/>
          <w:rPrChange w:id="87" w:author="Author">
            <w:rPr>
              <w:rFonts w:ascii="Book Antiqua" w:hAnsi="Book Antiqua" w:cs="Times New Roman"/>
              <w:bCs/>
              <w:color w:val="000000" w:themeColor="text1"/>
              <w:sz w:val="24"/>
              <w:szCs w:val="24"/>
              <w:highlight w:val="white"/>
              <w:lang w:val="en-US" w:eastAsia="zh-CN"/>
            </w:rPr>
          </w:rPrChange>
        </w:rPr>
        <w:t xml:space="preserve">. </w:t>
      </w:r>
      <w:bookmarkStart w:id="88" w:name="OLE_LINK978"/>
      <w:bookmarkStart w:id="89" w:name="OLE_LINK979"/>
      <w:r w:rsidR="00A3769E" w:rsidRPr="00EB0EA8">
        <w:rPr>
          <w:rFonts w:ascii="Book Antiqua" w:hAnsi="Book Antiqua" w:cs="Times New Roman"/>
          <w:bCs/>
          <w:color w:val="auto"/>
          <w:sz w:val="24"/>
          <w:szCs w:val="24"/>
          <w:lang w:val="en-US" w:eastAsia="zh-CN"/>
          <w:rPrChange w:id="90" w:author="Author">
            <w:rPr>
              <w:rFonts w:ascii="Book Antiqua" w:hAnsi="Book Antiqua" w:cs="Times New Roman"/>
              <w:bCs/>
              <w:color w:val="000000" w:themeColor="text1"/>
              <w:sz w:val="24"/>
              <w:szCs w:val="24"/>
              <w:highlight w:val="white"/>
              <w:lang w:val="en-US" w:eastAsia="zh-CN"/>
            </w:rPr>
          </w:rPrChange>
        </w:rPr>
        <w:t>Underlying amyloidosis in IgA nephropathy</w:t>
      </w:r>
    </w:p>
    <w:bookmarkEnd w:id="81"/>
    <w:bookmarkEnd w:id="82"/>
    <w:bookmarkEnd w:id="83"/>
    <w:bookmarkEnd w:id="88"/>
    <w:bookmarkEnd w:id="89"/>
    <w:p w14:paraId="3F88C9BE" w14:textId="77777777" w:rsidR="0038738F" w:rsidRPr="00EB0EA8" w:rsidRDefault="0038738F" w:rsidP="00DB4E3A">
      <w:pPr>
        <w:pStyle w:val="Default"/>
        <w:snapToGrid w:val="0"/>
        <w:spacing w:line="360" w:lineRule="auto"/>
        <w:jc w:val="both"/>
        <w:rPr>
          <w:color w:val="auto"/>
          <w:rPrChange w:id="91" w:author="Author">
            <w:rPr/>
          </w:rPrChange>
        </w:rPr>
      </w:pPr>
    </w:p>
    <w:p w14:paraId="0A497272" w14:textId="77777777" w:rsidR="0006494F" w:rsidRPr="00EB0EA8" w:rsidRDefault="0006494F" w:rsidP="00DB4E3A">
      <w:pPr>
        <w:pStyle w:val="Default"/>
        <w:snapToGrid w:val="0"/>
        <w:spacing w:line="360" w:lineRule="auto"/>
        <w:jc w:val="both"/>
        <w:rPr>
          <w:b/>
          <w:bCs/>
          <w:color w:val="auto"/>
          <w:rPrChange w:id="92" w:author="Author">
            <w:rPr/>
          </w:rPrChange>
        </w:rPr>
      </w:pPr>
      <w:bookmarkStart w:id="93" w:name="OLE_LINK982"/>
      <w:bookmarkStart w:id="94" w:name="OLE_LINK983"/>
      <w:r w:rsidRPr="00EB0EA8">
        <w:rPr>
          <w:b/>
          <w:bCs/>
          <w:color w:val="auto"/>
          <w:rPrChange w:id="95" w:author="Author">
            <w:rPr/>
          </w:rPrChange>
        </w:rPr>
        <w:t>Hai-Ting</w:t>
      </w:r>
      <w:bookmarkEnd w:id="93"/>
      <w:bookmarkEnd w:id="94"/>
      <w:r w:rsidRPr="00EB0EA8">
        <w:rPr>
          <w:b/>
          <w:bCs/>
          <w:color w:val="auto"/>
          <w:rPrChange w:id="96" w:author="Author">
            <w:rPr/>
          </w:rPrChange>
        </w:rPr>
        <w:t xml:space="preserve"> Wu</w:t>
      </w:r>
      <w:r w:rsidR="0011765C" w:rsidRPr="00EB0EA8">
        <w:rPr>
          <w:b/>
          <w:bCs/>
          <w:color w:val="auto"/>
          <w:rPrChange w:id="97" w:author="Author">
            <w:rPr/>
          </w:rPrChange>
        </w:rPr>
        <w:t xml:space="preserve">, </w:t>
      </w:r>
      <w:bookmarkStart w:id="98" w:name="OLE_LINK984"/>
      <w:bookmarkStart w:id="99" w:name="OLE_LINK985"/>
      <w:r w:rsidRPr="00EB0EA8">
        <w:rPr>
          <w:b/>
          <w:bCs/>
          <w:color w:val="auto"/>
          <w:rPrChange w:id="100" w:author="Author">
            <w:rPr/>
          </w:rPrChange>
        </w:rPr>
        <w:t>Yu-Bing</w:t>
      </w:r>
      <w:bookmarkEnd w:id="98"/>
      <w:bookmarkEnd w:id="99"/>
      <w:r w:rsidRPr="00EB0EA8">
        <w:rPr>
          <w:b/>
          <w:bCs/>
          <w:color w:val="auto"/>
          <w:rPrChange w:id="101" w:author="Author">
            <w:rPr/>
          </w:rPrChange>
        </w:rPr>
        <w:t xml:space="preserve"> Wen</w:t>
      </w:r>
      <w:r w:rsidR="0011765C" w:rsidRPr="00EB0EA8">
        <w:rPr>
          <w:b/>
          <w:bCs/>
          <w:color w:val="auto"/>
          <w:rPrChange w:id="102" w:author="Author">
            <w:rPr/>
          </w:rPrChange>
        </w:rPr>
        <w:t xml:space="preserve">, </w:t>
      </w:r>
      <w:r w:rsidRPr="00EB0EA8">
        <w:rPr>
          <w:b/>
          <w:bCs/>
          <w:color w:val="auto"/>
          <w:rPrChange w:id="103" w:author="Author">
            <w:rPr/>
          </w:rPrChange>
        </w:rPr>
        <w:t>Wei Ye</w:t>
      </w:r>
      <w:r w:rsidR="0011765C" w:rsidRPr="00EB0EA8">
        <w:rPr>
          <w:b/>
          <w:bCs/>
          <w:color w:val="auto"/>
          <w:rPrChange w:id="104" w:author="Author">
            <w:rPr/>
          </w:rPrChange>
        </w:rPr>
        <w:t>,</w:t>
      </w:r>
      <w:r w:rsidRPr="00EB0EA8">
        <w:rPr>
          <w:b/>
          <w:bCs/>
          <w:color w:val="auto"/>
          <w:rPrChange w:id="105" w:author="Author">
            <w:rPr/>
          </w:rPrChange>
        </w:rPr>
        <w:t xml:space="preserve"> </w:t>
      </w:r>
      <w:bookmarkStart w:id="106" w:name="OLE_LINK986"/>
      <w:bookmarkStart w:id="107" w:name="OLE_LINK988"/>
      <w:r w:rsidRPr="00EB0EA8">
        <w:rPr>
          <w:b/>
          <w:bCs/>
          <w:color w:val="auto"/>
          <w:rPrChange w:id="108" w:author="Author">
            <w:rPr/>
          </w:rPrChange>
        </w:rPr>
        <w:t>Bing-Yan</w:t>
      </w:r>
      <w:bookmarkEnd w:id="106"/>
      <w:bookmarkEnd w:id="107"/>
      <w:r w:rsidRPr="00EB0EA8">
        <w:rPr>
          <w:b/>
          <w:bCs/>
          <w:color w:val="auto"/>
          <w:rPrChange w:id="109" w:author="Author">
            <w:rPr/>
          </w:rPrChange>
        </w:rPr>
        <w:t xml:space="preserve"> Liu</w:t>
      </w:r>
      <w:r w:rsidR="0011765C" w:rsidRPr="00EB0EA8">
        <w:rPr>
          <w:b/>
          <w:bCs/>
          <w:color w:val="auto"/>
          <w:rPrChange w:id="110" w:author="Author">
            <w:rPr/>
          </w:rPrChange>
        </w:rPr>
        <w:t xml:space="preserve">, </w:t>
      </w:r>
      <w:bookmarkStart w:id="111" w:name="OLE_LINK989"/>
      <w:bookmarkStart w:id="112" w:name="OLE_LINK990"/>
      <w:r w:rsidRPr="00EB0EA8">
        <w:rPr>
          <w:b/>
          <w:bCs/>
          <w:color w:val="auto"/>
          <w:rPrChange w:id="113" w:author="Author">
            <w:rPr/>
          </w:rPrChange>
        </w:rPr>
        <w:t>Kai-Ni</w:t>
      </w:r>
      <w:bookmarkEnd w:id="111"/>
      <w:bookmarkEnd w:id="112"/>
      <w:r w:rsidRPr="00EB0EA8">
        <w:rPr>
          <w:b/>
          <w:bCs/>
          <w:color w:val="auto"/>
          <w:rPrChange w:id="114" w:author="Author">
            <w:rPr/>
          </w:rPrChange>
        </w:rPr>
        <w:t xml:space="preserve"> Shen, </w:t>
      </w:r>
      <w:bookmarkStart w:id="115" w:name="OLE_LINK991"/>
      <w:bookmarkStart w:id="116" w:name="OLE_LINK994"/>
      <w:r w:rsidRPr="00EB0EA8">
        <w:rPr>
          <w:b/>
          <w:bCs/>
          <w:color w:val="auto"/>
          <w:rPrChange w:id="117" w:author="Author">
            <w:rPr/>
          </w:rPrChange>
        </w:rPr>
        <w:t>Rui-Tong</w:t>
      </w:r>
      <w:bookmarkEnd w:id="115"/>
      <w:bookmarkEnd w:id="116"/>
      <w:r w:rsidRPr="00EB0EA8">
        <w:rPr>
          <w:b/>
          <w:bCs/>
          <w:color w:val="auto"/>
          <w:rPrChange w:id="118" w:author="Author">
            <w:rPr/>
          </w:rPrChange>
        </w:rPr>
        <w:t xml:space="preserve"> Gao</w:t>
      </w:r>
      <w:r w:rsidR="0011765C" w:rsidRPr="00EB0EA8">
        <w:rPr>
          <w:b/>
          <w:bCs/>
          <w:color w:val="auto"/>
          <w:rPrChange w:id="119" w:author="Author">
            <w:rPr/>
          </w:rPrChange>
        </w:rPr>
        <w:t>,</w:t>
      </w:r>
      <w:r w:rsidRPr="00EB0EA8">
        <w:rPr>
          <w:b/>
          <w:bCs/>
          <w:color w:val="auto"/>
          <w:rPrChange w:id="120" w:author="Author">
            <w:rPr/>
          </w:rPrChange>
        </w:rPr>
        <w:t xml:space="preserve"> </w:t>
      </w:r>
      <w:bookmarkStart w:id="121" w:name="OLE_LINK995"/>
      <w:bookmarkStart w:id="122" w:name="OLE_LINK996"/>
      <w:r w:rsidRPr="00EB0EA8">
        <w:rPr>
          <w:b/>
          <w:bCs/>
          <w:color w:val="auto"/>
          <w:rPrChange w:id="123" w:author="Author">
            <w:rPr/>
          </w:rPrChange>
        </w:rPr>
        <w:t>Ming-Xi</w:t>
      </w:r>
      <w:bookmarkEnd w:id="121"/>
      <w:bookmarkEnd w:id="122"/>
      <w:r w:rsidRPr="00EB0EA8">
        <w:rPr>
          <w:b/>
          <w:bCs/>
          <w:color w:val="auto"/>
          <w:rPrChange w:id="124" w:author="Author">
            <w:rPr/>
          </w:rPrChange>
        </w:rPr>
        <w:t xml:space="preserve"> Li</w:t>
      </w:r>
    </w:p>
    <w:p w14:paraId="3EB83211" w14:textId="77777777" w:rsidR="0006494F" w:rsidRPr="00EB0EA8" w:rsidRDefault="0006494F" w:rsidP="00DB4E3A">
      <w:pPr>
        <w:adjustRightInd w:val="0"/>
        <w:snapToGrid w:val="0"/>
        <w:spacing w:line="360" w:lineRule="auto"/>
        <w:rPr>
          <w:rFonts w:ascii="Book Antiqua" w:hAnsi="Book Antiqua" w:cs="Book Antiqua"/>
          <w:kern w:val="0"/>
          <w:sz w:val="24"/>
          <w:szCs w:val="24"/>
          <w:rPrChange w:id="125" w:author="Author">
            <w:rPr>
              <w:rFonts w:ascii="Book Antiqua" w:hAnsi="Book Antiqua" w:cs="Book Antiqua"/>
              <w:color w:val="000000"/>
              <w:kern w:val="0"/>
              <w:sz w:val="24"/>
              <w:szCs w:val="24"/>
            </w:rPr>
          </w:rPrChange>
        </w:rPr>
      </w:pPr>
    </w:p>
    <w:p w14:paraId="3B6587EC" w14:textId="522536A0" w:rsidR="0011765C" w:rsidRPr="00EB0EA8" w:rsidRDefault="0011765C" w:rsidP="0093047B">
      <w:pPr>
        <w:adjustRightInd w:val="0"/>
        <w:snapToGrid w:val="0"/>
        <w:spacing w:line="360" w:lineRule="auto"/>
        <w:rPr>
          <w:rFonts w:ascii="Book Antiqua" w:hAnsi="Book Antiqua" w:cs="Book Antiqua"/>
          <w:kern w:val="0"/>
          <w:sz w:val="24"/>
          <w:szCs w:val="24"/>
          <w:rPrChange w:id="126"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127" w:author="Author">
            <w:rPr>
              <w:rFonts w:ascii="Book Antiqua" w:hAnsi="Book Antiqua" w:cs="Book Antiqua"/>
              <w:b/>
              <w:color w:val="000000"/>
              <w:kern w:val="0"/>
              <w:sz w:val="24"/>
              <w:szCs w:val="24"/>
            </w:rPr>
          </w:rPrChange>
        </w:rPr>
        <w:t xml:space="preserve">Hai-Ting Wu, Yu-Bing Wen, Wei Ye, Bing-Yan Liu, </w:t>
      </w:r>
      <w:r w:rsidR="004A737E" w:rsidRPr="00EB0EA8">
        <w:rPr>
          <w:rFonts w:ascii="Book Antiqua" w:hAnsi="Book Antiqua" w:cs="Book Antiqua"/>
          <w:b/>
          <w:kern w:val="0"/>
          <w:sz w:val="24"/>
          <w:szCs w:val="24"/>
          <w:rPrChange w:id="128" w:author="Author">
            <w:rPr>
              <w:rFonts w:ascii="Book Antiqua" w:hAnsi="Book Antiqua" w:cs="Book Antiqua"/>
              <w:b/>
              <w:color w:val="000000"/>
              <w:kern w:val="0"/>
              <w:sz w:val="24"/>
              <w:szCs w:val="24"/>
            </w:rPr>
          </w:rPrChange>
        </w:rPr>
        <w:t xml:space="preserve">Rui-Tong Gao, </w:t>
      </w:r>
      <w:r w:rsidRPr="00EB0EA8">
        <w:rPr>
          <w:rFonts w:ascii="Book Antiqua" w:hAnsi="Book Antiqua" w:cs="Book Antiqua"/>
          <w:b/>
          <w:kern w:val="0"/>
          <w:sz w:val="24"/>
          <w:szCs w:val="24"/>
          <w:rPrChange w:id="129" w:author="Author">
            <w:rPr>
              <w:rFonts w:ascii="Book Antiqua" w:hAnsi="Book Antiqua" w:cs="Book Antiqua"/>
              <w:b/>
              <w:color w:val="000000"/>
              <w:kern w:val="0"/>
              <w:sz w:val="24"/>
              <w:szCs w:val="24"/>
            </w:rPr>
          </w:rPrChange>
        </w:rPr>
        <w:t>Ming-Xi Li</w:t>
      </w:r>
      <w:r w:rsidRPr="00DB4E3A">
        <w:rPr>
          <w:rFonts w:ascii="Book Antiqua" w:hAnsi="Book Antiqua" w:cs="Book Antiqua"/>
          <w:b/>
          <w:bCs/>
          <w:kern w:val="0"/>
          <w:sz w:val="24"/>
          <w:szCs w:val="24"/>
          <w:rPrChange w:id="130" w:author="Author">
            <w:rPr>
              <w:rFonts w:ascii="Book Antiqua" w:hAnsi="Book Antiqua" w:cs="Book Antiqua"/>
              <w:color w:val="000000"/>
              <w:kern w:val="0"/>
              <w:sz w:val="24"/>
              <w:szCs w:val="24"/>
            </w:rPr>
          </w:rPrChange>
        </w:rPr>
        <w:t>,</w:t>
      </w:r>
      <w:r w:rsidRPr="00EB0EA8">
        <w:rPr>
          <w:rFonts w:ascii="Book Antiqua" w:hAnsi="Book Antiqua" w:cs="Book Antiqua"/>
          <w:kern w:val="0"/>
          <w:sz w:val="24"/>
          <w:szCs w:val="24"/>
          <w:rPrChange w:id="131" w:author="Author">
            <w:rPr>
              <w:rFonts w:ascii="Book Antiqua" w:hAnsi="Book Antiqua" w:cs="Book Antiqua"/>
              <w:color w:val="000000"/>
              <w:kern w:val="0"/>
              <w:sz w:val="24"/>
              <w:szCs w:val="24"/>
            </w:rPr>
          </w:rPrChange>
        </w:rPr>
        <w:t xml:space="preserve"> Department of Nephrology, Peking Union Medical College Hospital, Chinese Academy of Medical Sciences </w:t>
      </w:r>
      <w:r w:rsidR="00C37CC6" w:rsidRPr="00EB0EA8">
        <w:rPr>
          <w:rFonts w:ascii="Book Antiqua" w:hAnsi="Book Antiqua" w:cs="Book Antiqua"/>
          <w:kern w:val="0"/>
          <w:sz w:val="24"/>
          <w:szCs w:val="24"/>
          <w:rPrChange w:id="132" w:author="Author">
            <w:rPr>
              <w:rFonts w:ascii="Book Antiqua" w:hAnsi="Book Antiqua" w:cs="Book Antiqua"/>
              <w:color w:val="000000"/>
              <w:kern w:val="0"/>
              <w:sz w:val="24"/>
              <w:szCs w:val="24"/>
            </w:rPr>
          </w:rPrChange>
        </w:rPr>
        <w:t>and</w:t>
      </w:r>
      <w:r w:rsidRPr="00EB0EA8">
        <w:rPr>
          <w:rFonts w:ascii="Book Antiqua" w:hAnsi="Book Antiqua" w:cs="Book Antiqua"/>
          <w:kern w:val="0"/>
          <w:sz w:val="24"/>
          <w:szCs w:val="24"/>
          <w:rPrChange w:id="133" w:author="Author">
            <w:rPr>
              <w:rFonts w:ascii="Book Antiqua" w:hAnsi="Book Antiqua" w:cs="Book Antiqua"/>
              <w:color w:val="000000"/>
              <w:kern w:val="0"/>
              <w:sz w:val="24"/>
              <w:szCs w:val="24"/>
            </w:rPr>
          </w:rPrChange>
        </w:rPr>
        <w:t xml:space="preserve"> Peking Union Medical College, Beijing 100730, China</w:t>
      </w:r>
    </w:p>
    <w:p w14:paraId="411C4918" w14:textId="77777777" w:rsidR="0011765C" w:rsidRPr="00EB0EA8" w:rsidRDefault="0011765C" w:rsidP="0093047B">
      <w:pPr>
        <w:adjustRightInd w:val="0"/>
        <w:snapToGrid w:val="0"/>
        <w:spacing w:line="360" w:lineRule="auto"/>
        <w:rPr>
          <w:rFonts w:ascii="Book Antiqua" w:hAnsi="Book Antiqua" w:cs="Book Antiqua"/>
          <w:kern w:val="0"/>
          <w:sz w:val="24"/>
          <w:szCs w:val="24"/>
          <w:rPrChange w:id="134" w:author="Author">
            <w:rPr>
              <w:rFonts w:ascii="Book Antiqua" w:hAnsi="Book Antiqua" w:cs="Book Antiqua"/>
              <w:color w:val="000000"/>
              <w:kern w:val="0"/>
              <w:sz w:val="24"/>
              <w:szCs w:val="24"/>
            </w:rPr>
          </w:rPrChange>
        </w:rPr>
      </w:pPr>
    </w:p>
    <w:p w14:paraId="752CE7D2" w14:textId="5FDC4183" w:rsidR="0011765C" w:rsidRPr="00EB0EA8" w:rsidRDefault="0011765C">
      <w:pPr>
        <w:adjustRightInd w:val="0"/>
        <w:snapToGrid w:val="0"/>
        <w:spacing w:line="360" w:lineRule="auto"/>
        <w:rPr>
          <w:rFonts w:ascii="Book Antiqua" w:hAnsi="Book Antiqua" w:cs="Book Antiqua"/>
          <w:kern w:val="0"/>
          <w:sz w:val="24"/>
          <w:szCs w:val="24"/>
          <w:rPrChange w:id="135"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136" w:author="Author">
            <w:rPr>
              <w:rFonts w:ascii="Book Antiqua" w:hAnsi="Book Antiqua" w:cs="Book Antiqua"/>
              <w:b/>
              <w:color w:val="000000"/>
              <w:kern w:val="0"/>
              <w:sz w:val="24"/>
              <w:szCs w:val="24"/>
            </w:rPr>
          </w:rPrChange>
        </w:rPr>
        <w:t>Kai-Ni Shen</w:t>
      </w:r>
      <w:r w:rsidRPr="00EB0EA8">
        <w:rPr>
          <w:rFonts w:ascii="Book Antiqua" w:hAnsi="Book Antiqua" w:cs="Book Antiqua"/>
          <w:b/>
          <w:bCs/>
          <w:kern w:val="0"/>
          <w:sz w:val="24"/>
          <w:szCs w:val="24"/>
          <w:rPrChange w:id="137" w:author="Author">
            <w:rPr>
              <w:rFonts w:ascii="Book Antiqua" w:hAnsi="Book Antiqua" w:cs="Book Antiqua"/>
              <w:b/>
              <w:bCs/>
              <w:color w:val="000000"/>
              <w:kern w:val="0"/>
              <w:sz w:val="24"/>
              <w:szCs w:val="24"/>
            </w:rPr>
          </w:rPrChange>
        </w:rPr>
        <w:t>,</w:t>
      </w:r>
      <w:r w:rsidRPr="00EB0EA8">
        <w:rPr>
          <w:rFonts w:ascii="Book Antiqua" w:hAnsi="Book Antiqua" w:cs="Book Antiqua"/>
          <w:kern w:val="0"/>
          <w:sz w:val="24"/>
          <w:szCs w:val="24"/>
          <w:rPrChange w:id="138" w:author="Author">
            <w:rPr>
              <w:rFonts w:ascii="Book Antiqua" w:hAnsi="Book Antiqua" w:cs="Book Antiqua"/>
              <w:color w:val="000000"/>
              <w:kern w:val="0"/>
              <w:sz w:val="24"/>
              <w:szCs w:val="24"/>
            </w:rPr>
          </w:rPrChange>
        </w:rPr>
        <w:t xml:space="preserve"> Department of Hematology, Peking Union Medical College Hospital, Chinese Academy of Medical Sciences </w:t>
      </w:r>
      <w:r w:rsidR="00C37CC6" w:rsidRPr="00EB0EA8">
        <w:rPr>
          <w:rFonts w:ascii="Book Antiqua" w:hAnsi="Book Antiqua" w:cs="Book Antiqua"/>
          <w:kern w:val="0"/>
          <w:sz w:val="24"/>
          <w:szCs w:val="24"/>
          <w:rPrChange w:id="139" w:author="Author">
            <w:rPr>
              <w:rFonts w:ascii="Book Antiqua" w:hAnsi="Book Antiqua" w:cs="Book Antiqua"/>
              <w:color w:val="000000"/>
              <w:kern w:val="0"/>
              <w:sz w:val="24"/>
              <w:szCs w:val="24"/>
            </w:rPr>
          </w:rPrChange>
        </w:rPr>
        <w:t>and</w:t>
      </w:r>
      <w:r w:rsidRPr="00EB0EA8">
        <w:rPr>
          <w:rFonts w:ascii="Book Antiqua" w:hAnsi="Book Antiqua" w:cs="Book Antiqua"/>
          <w:kern w:val="0"/>
          <w:sz w:val="24"/>
          <w:szCs w:val="24"/>
          <w:rPrChange w:id="140" w:author="Author">
            <w:rPr>
              <w:rFonts w:ascii="Book Antiqua" w:hAnsi="Book Antiqua" w:cs="Book Antiqua"/>
              <w:color w:val="000000"/>
              <w:kern w:val="0"/>
              <w:sz w:val="24"/>
              <w:szCs w:val="24"/>
            </w:rPr>
          </w:rPrChange>
        </w:rPr>
        <w:t xml:space="preserve"> Peking Union Medical College, Beijing 100730, China</w:t>
      </w:r>
    </w:p>
    <w:p w14:paraId="56C655C7" w14:textId="77777777" w:rsidR="0011765C" w:rsidRPr="00EB0EA8" w:rsidRDefault="0011765C">
      <w:pPr>
        <w:adjustRightInd w:val="0"/>
        <w:snapToGrid w:val="0"/>
        <w:spacing w:line="360" w:lineRule="auto"/>
        <w:rPr>
          <w:rFonts w:ascii="Book Antiqua" w:hAnsi="Book Antiqua" w:cs="Book Antiqua"/>
          <w:kern w:val="0"/>
          <w:sz w:val="24"/>
          <w:szCs w:val="24"/>
          <w:rPrChange w:id="141" w:author="Author">
            <w:rPr>
              <w:rFonts w:ascii="Book Antiqua" w:hAnsi="Book Antiqua" w:cs="Book Antiqua"/>
              <w:color w:val="000000"/>
              <w:kern w:val="0"/>
              <w:sz w:val="24"/>
              <w:szCs w:val="24"/>
            </w:rPr>
          </w:rPrChange>
        </w:rPr>
      </w:pPr>
    </w:p>
    <w:p w14:paraId="11D5A21D" w14:textId="5E2D929F" w:rsidR="0011765C" w:rsidRPr="00EB0EA8" w:rsidRDefault="0006494F">
      <w:pPr>
        <w:adjustRightInd w:val="0"/>
        <w:snapToGrid w:val="0"/>
        <w:spacing w:line="360" w:lineRule="auto"/>
        <w:rPr>
          <w:rFonts w:ascii="Book Antiqua" w:hAnsi="Book Antiqua" w:cs="Book Antiqua"/>
          <w:kern w:val="0"/>
          <w:sz w:val="24"/>
          <w:szCs w:val="24"/>
          <w:rPrChange w:id="142"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143" w:author="Author">
            <w:rPr>
              <w:rFonts w:ascii="Book Antiqua" w:hAnsi="Book Antiqua" w:cs="Book Antiqua"/>
              <w:b/>
              <w:color w:val="000000"/>
              <w:kern w:val="0"/>
              <w:sz w:val="24"/>
              <w:szCs w:val="24"/>
            </w:rPr>
          </w:rPrChange>
        </w:rPr>
        <w:t>ORCID number:</w:t>
      </w:r>
      <w:r w:rsidRPr="00EB0EA8">
        <w:rPr>
          <w:rFonts w:ascii="Book Antiqua" w:hAnsi="Book Antiqua" w:cs="Book Antiqua"/>
          <w:kern w:val="0"/>
          <w:sz w:val="24"/>
          <w:szCs w:val="24"/>
          <w:rPrChange w:id="144" w:author="Author">
            <w:rPr>
              <w:rFonts w:ascii="Book Antiqua" w:hAnsi="Book Antiqua" w:cs="Book Antiqua"/>
              <w:color w:val="000000"/>
              <w:kern w:val="0"/>
              <w:sz w:val="24"/>
              <w:szCs w:val="24"/>
            </w:rPr>
          </w:rPrChange>
        </w:rPr>
        <w:t xml:space="preserve"> </w:t>
      </w:r>
      <w:r w:rsidR="0011765C" w:rsidRPr="00EB0EA8">
        <w:rPr>
          <w:rFonts w:ascii="Book Antiqua" w:hAnsi="Book Antiqua" w:cs="Book Antiqua"/>
          <w:kern w:val="0"/>
          <w:sz w:val="24"/>
          <w:szCs w:val="24"/>
          <w:rPrChange w:id="145" w:author="Author">
            <w:rPr>
              <w:rFonts w:ascii="Book Antiqua" w:hAnsi="Book Antiqua" w:cs="Book Antiqua"/>
              <w:color w:val="000000"/>
              <w:kern w:val="0"/>
              <w:sz w:val="24"/>
              <w:szCs w:val="24"/>
            </w:rPr>
          </w:rPrChange>
        </w:rPr>
        <w:t>Hai-Ting Wu (0000-0001-5725-021X)</w:t>
      </w:r>
      <w:r w:rsidR="00533265" w:rsidRPr="00EB0EA8">
        <w:rPr>
          <w:rFonts w:ascii="Book Antiqua" w:hAnsi="Book Antiqua" w:cs="Book Antiqua"/>
          <w:kern w:val="0"/>
          <w:sz w:val="24"/>
          <w:szCs w:val="24"/>
          <w:rPrChange w:id="146" w:author="Author">
            <w:rPr>
              <w:rFonts w:ascii="Book Antiqua" w:hAnsi="Book Antiqua" w:cs="Book Antiqua"/>
              <w:color w:val="000000"/>
              <w:kern w:val="0"/>
              <w:sz w:val="24"/>
              <w:szCs w:val="24"/>
            </w:rPr>
          </w:rPrChange>
        </w:rPr>
        <w:t>;</w:t>
      </w:r>
      <w:r w:rsidR="0011765C" w:rsidRPr="00EB0EA8">
        <w:rPr>
          <w:rFonts w:ascii="Book Antiqua" w:hAnsi="Book Antiqua" w:cs="Book Antiqua"/>
          <w:kern w:val="0"/>
          <w:sz w:val="24"/>
          <w:szCs w:val="24"/>
          <w:rPrChange w:id="147" w:author="Author">
            <w:rPr>
              <w:rFonts w:ascii="Book Antiqua" w:hAnsi="Book Antiqua" w:cs="Book Antiqua"/>
              <w:color w:val="000000"/>
              <w:kern w:val="0"/>
              <w:sz w:val="24"/>
              <w:szCs w:val="24"/>
            </w:rPr>
          </w:rPrChange>
        </w:rPr>
        <w:t xml:space="preserve"> Yu-Bing Wen (</w:t>
      </w:r>
      <w:r w:rsidR="008C3B64" w:rsidRPr="00EB0EA8">
        <w:rPr>
          <w:kern w:val="0"/>
          <w:rPrChange w:id="148" w:author="Author">
            <w:rPr/>
          </w:rPrChange>
        </w:rPr>
        <w:fldChar w:fldCharType="begin"/>
      </w:r>
      <w:r w:rsidR="008C3B64" w:rsidRPr="00EB0EA8">
        <w:rPr>
          <w:kern w:val="0"/>
          <w:rPrChange w:id="149" w:author="Author">
            <w:rPr/>
          </w:rPrChange>
        </w:rPr>
        <w:instrText xml:space="preserve"> HYPERLINK "https://orcid.org/0000-0003-0438-8447" </w:instrText>
      </w:r>
      <w:r w:rsidR="008C3B64" w:rsidRPr="00EB0EA8">
        <w:rPr>
          <w:kern w:val="0"/>
          <w:rPrChange w:id="150" w:author="Author">
            <w:rPr>
              <w:rFonts w:ascii="Book Antiqua" w:hAnsi="Book Antiqua" w:cs="Book Antiqua"/>
              <w:color w:val="000000"/>
              <w:kern w:val="0"/>
              <w:sz w:val="24"/>
              <w:szCs w:val="24"/>
            </w:rPr>
          </w:rPrChange>
        </w:rPr>
        <w:fldChar w:fldCharType="separate"/>
      </w:r>
      <w:r w:rsidR="0011765C" w:rsidRPr="00EB0EA8">
        <w:rPr>
          <w:rFonts w:ascii="Book Antiqua" w:hAnsi="Book Antiqua" w:cs="Book Antiqua"/>
          <w:kern w:val="0"/>
          <w:sz w:val="24"/>
          <w:szCs w:val="24"/>
          <w:rPrChange w:id="151" w:author="Author">
            <w:rPr>
              <w:rFonts w:ascii="Book Antiqua" w:hAnsi="Book Antiqua" w:cs="Book Antiqua"/>
              <w:color w:val="000000"/>
              <w:kern w:val="0"/>
              <w:sz w:val="24"/>
              <w:szCs w:val="24"/>
            </w:rPr>
          </w:rPrChange>
        </w:rPr>
        <w:t>0000-0003-0438-8447</w:t>
      </w:r>
      <w:r w:rsidR="008C3B64" w:rsidRPr="00EB0EA8">
        <w:rPr>
          <w:rFonts w:ascii="Book Antiqua" w:hAnsi="Book Antiqua" w:cs="Book Antiqua"/>
          <w:kern w:val="0"/>
          <w:sz w:val="24"/>
          <w:szCs w:val="24"/>
          <w:rPrChange w:id="152" w:author="Author">
            <w:rPr>
              <w:rFonts w:ascii="Book Antiqua" w:hAnsi="Book Antiqua" w:cs="Book Antiqua"/>
              <w:color w:val="000000"/>
              <w:kern w:val="0"/>
              <w:sz w:val="24"/>
              <w:szCs w:val="24"/>
            </w:rPr>
          </w:rPrChange>
        </w:rPr>
        <w:fldChar w:fldCharType="end"/>
      </w:r>
      <w:r w:rsidR="0011765C" w:rsidRPr="00EB0EA8">
        <w:rPr>
          <w:rFonts w:ascii="Book Antiqua" w:hAnsi="Book Antiqua" w:cs="Book Antiqua"/>
          <w:kern w:val="0"/>
          <w:sz w:val="24"/>
          <w:szCs w:val="24"/>
          <w:rPrChange w:id="153" w:author="Author">
            <w:rPr>
              <w:rFonts w:ascii="Book Antiqua" w:hAnsi="Book Antiqua" w:cs="Book Antiqua"/>
              <w:color w:val="000000"/>
              <w:kern w:val="0"/>
              <w:sz w:val="24"/>
              <w:szCs w:val="24"/>
            </w:rPr>
          </w:rPrChange>
        </w:rPr>
        <w:t>)</w:t>
      </w:r>
      <w:r w:rsidR="00533265" w:rsidRPr="00EB0EA8">
        <w:rPr>
          <w:rFonts w:ascii="Book Antiqua" w:hAnsi="Book Antiqua" w:cs="Book Antiqua"/>
          <w:kern w:val="0"/>
          <w:sz w:val="24"/>
          <w:szCs w:val="24"/>
          <w:rPrChange w:id="154" w:author="Author">
            <w:rPr>
              <w:rFonts w:ascii="Book Antiqua" w:hAnsi="Book Antiqua" w:cs="Book Antiqua"/>
              <w:color w:val="000000"/>
              <w:kern w:val="0"/>
              <w:sz w:val="24"/>
              <w:szCs w:val="24"/>
            </w:rPr>
          </w:rPrChange>
        </w:rPr>
        <w:t>;</w:t>
      </w:r>
      <w:r w:rsidR="0011765C" w:rsidRPr="00EB0EA8">
        <w:rPr>
          <w:rFonts w:ascii="Book Antiqua" w:hAnsi="Book Antiqua" w:cs="Book Antiqua"/>
          <w:kern w:val="0"/>
          <w:sz w:val="24"/>
          <w:szCs w:val="24"/>
          <w:rPrChange w:id="155" w:author="Author">
            <w:rPr>
              <w:rFonts w:ascii="Book Antiqua" w:hAnsi="Book Antiqua" w:cs="Book Antiqua"/>
              <w:color w:val="000000"/>
              <w:kern w:val="0"/>
              <w:sz w:val="24"/>
              <w:szCs w:val="24"/>
            </w:rPr>
          </w:rPrChange>
        </w:rPr>
        <w:t xml:space="preserve"> Wei Ye (0000-0002-6116-6210)</w:t>
      </w:r>
      <w:r w:rsidR="00533265" w:rsidRPr="00EB0EA8">
        <w:rPr>
          <w:rFonts w:ascii="Book Antiqua" w:hAnsi="Book Antiqua" w:cs="Book Antiqua"/>
          <w:kern w:val="0"/>
          <w:sz w:val="24"/>
          <w:szCs w:val="24"/>
          <w:rPrChange w:id="156" w:author="Author">
            <w:rPr>
              <w:rFonts w:ascii="Book Antiqua" w:hAnsi="Book Antiqua" w:cs="Book Antiqua"/>
              <w:color w:val="000000"/>
              <w:kern w:val="0"/>
              <w:sz w:val="24"/>
              <w:szCs w:val="24"/>
            </w:rPr>
          </w:rPrChange>
        </w:rPr>
        <w:t>;</w:t>
      </w:r>
      <w:r w:rsidR="0011765C" w:rsidRPr="00EB0EA8">
        <w:rPr>
          <w:rFonts w:ascii="Book Antiqua" w:hAnsi="Book Antiqua" w:cs="Book Antiqua"/>
          <w:kern w:val="0"/>
          <w:sz w:val="24"/>
          <w:szCs w:val="24"/>
          <w:rPrChange w:id="157" w:author="Author">
            <w:rPr>
              <w:rFonts w:ascii="Book Antiqua" w:hAnsi="Book Antiqua" w:cs="Book Antiqua"/>
              <w:color w:val="000000"/>
              <w:kern w:val="0"/>
              <w:sz w:val="24"/>
              <w:szCs w:val="24"/>
            </w:rPr>
          </w:rPrChange>
        </w:rPr>
        <w:t xml:space="preserve"> Bing-Yan Liu (0000-0001-6359-5601)</w:t>
      </w:r>
      <w:r w:rsidR="00533265" w:rsidRPr="00EB0EA8">
        <w:rPr>
          <w:rFonts w:ascii="Book Antiqua" w:hAnsi="Book Antiqua" w:cs="Book Antiqua"/>
          <w:kern w:val="0"/>
          <w:sz w:val="24"/>
          <w:szCs w:val="24"/>
          <w:rPrChange w:id="158" w:author="Author">
            <w:rPr>
              <w:rFonts w:ascii="Book Antiqua" w:hAnsi="Book Antiqua" w:cs="Book Antiqua"/>
              <w:color w:val="000000"/>
              <w:kern w:val="0"/>
              <w:sz w:val="24"/>
              <w:szCs w:val="24"/>
            </w:rPr>
          </w:rPrChange>
        </w:rPr>
        <w:t xml:space="preserve">; </w:t>
      </w:r>
      <w:r w:rsidR="0011765C" w:rsidRPr="00EB0EA8">
        <w:rPr>
          <w:rFonts w:ascii="Book Antiqua" w:hAnsi="Book Antiqua" w:cs="Book Antiqua"/>
          <w:kern w:val="0"/>
          <w:sz w:val="24"/>
          <w:szCs w:val="24"/>
          <w:rPrChange w:id="159" w:author="Author">
            <w:rPr>
              <w:rFonts w:ascii="Book Antiqua" w:hAnsi="Book Antiqua" w:cs="Book Antiqua"/>
              <w:color w:val="000000"/>
              <w:kern w:val="0"/>
              <w:sz w:val="24"/>
              <w:szCs w:val="24"/>
            </w:rPr>
          </w:rPrChange>
        </w:rPr>
        <w:t>Kai-Ni Shen (0000-0003-2381-339X)</w:t>
      </w:r>
      <w:r w:rsidR="00533265" w:rsidRPr="00EB0EA8">
        <w:rPr>
          <w:rFonts w:ascii="Book Antiqua" w:hAnsi="Book Antiqua" w:cs="Book Antiqua"/>
          <w:kern w:val="0"/>
          <w:sz w:val="24"/>
          <w:szCs w:val="24"/>
          <w:rPrChange w:id="160" w:author="Author">
            <w:rPr>
              <w:rFonts w:ascii="Book Antiqua" w:hAnsi="Book Antiqua" w:cs="Book Antiqua"/>
              <w:color w:val="000000"/>
              <w:kern w:val="0"/>
              <w:sz w:val="24"/>
              <w:szCs w:val="24"/>
            </w:rPr>
          </w:rPrChange>
        </w:rPr>
        <w:t>;</w:t>
      </w:r>
      <w:r w:rsidR="0011765C" w:rsidRPr="00EB0EA8">
        <w:rPr>
          <w:rFonts w:ascii="Book Antiqua" w:hAnsi="Book Antiqua" w:cs="Book Antiqua"/>
          <w:kern w:val="0"/>
          <w:sz w:val="24"/>
          <w:szCs w:val="24"/>
          <w:rPrChange w:id="161" w:author="Author">
            <w:rPr>
              <w:rFonts w:ascii="Book Antiqua" w:hAnsi="Book Antiqua" w:cs="Book Antiqua"/>
              <w:color w:val="000000"/>
              <w:kern w:val="0"/>
              <w:sz w:val="24"/>
              <w:szCs w:val="24"/>
            </w:rPr>
          </w:rPrChange>
        </w:rPr>
        <w:t xml:space="preserve"> Rui-Tong Gao (</w:t>
      </w:r>
      <w:r w:rsidR="008C3B64" w:rsidRPr="00EB0EA8">
        <w:rPr>
          <w:kern w:val="0"/>
          <w:rPrChange w:id="162" w:author="Author">
            <w:rPr/>
          </w:rPrChange>
        </w:rPr>
        <w:fldChar w:fldCharType="begin"/>
      </w:r>
      <w:r w:rsidR="008C3B64" w:rsidRPr="00EB0EA8">
        <w:rPr>
          <w:kern w:val="0"/>
          <w:rPrChange w:id="163" w:author="Author">
            <w:rPr/>
          </w:rPrChange>
        </w:rPr>
        <w:instrText xml:space="preserve"> HYPERLINK "https://orcid.org/0000-0002-2117-5032" </w:instrText>
      </w:r>
      <w:r w:rsidR="008C3B64" w:rsidRPr="00EB0EA8">
        <w:rPr>
          <w:kern w:val="0"/>
          <w:rPrChange w:id="164" w:author="Author">
            <w:rPr>
              <w:rFonts w:ascii="Book Antiqua" w:hAnsi="Book Antiqua" w:cs="Book Antiqua"/>
              <w:color w:val="000000"/>
              <w:kern w:val="0"/>
              <w:sz w:val="24"/>
              <w:szCs w:val="24"/>
            </w:rPr>
          </w:rPrChange>
        </w:rPr>
        <w:fldChar w:fldCharType="separate"/>
      </w:r>
      <w:r w:rsidR="0011765C" w:rsidRPr="00EB0EA8">
        <w:rPr>
          <w:rFonts w:ascii="Book Antiqua" w:hAnsi="Book Antiqua" w:cs="Book Antiqua"/>
          <w:kern w:val="0"/>
          <w:sz w:val="24"/>
          <w:szCs w:val="24"/>
          <w:rPrChange w:id="165" w:author="Author">
            <w:rPr>
              <w:rFonts w:ascii="Book Antiqua" w:hAnsi="Book Antiqua" w:cs="Book Antiqua"/>
              <w:color w:val="000000"/>
              <w:kern w:val="0"/>
              <w:sz w:val="24"/>
              <w:szCs w:val="24"/>
            </w:rPr>
          </w:rPrChange>
        </w:rPr>
        <w:t>0000-0002-2117-5032</w:t>
      </w:r>
      <w:r w:rsidR="008C3B64" w:rsidRPr="00EB0EA8">
        <w:rPr>
          <w:rFonts w:ascii="Book Antiqua" w:hAnsi="Book Antiqua" w:cs="Book Antiqua"/>
          <w:kern w:val="0"/>
          <w:sz w:val="24"/>
          <w:szCs w:val="24"/>
          <w:rPrChange w:id="166" w:author="Author">
            <w:rPr>
              <w:rFonts w:ascii="Book Antiqua" w:hAnsi="Book Antiqua" w:cs="Book Antiqua"/>
              <w:color w:val="000000"/>
              <w:kern w:val="0"/>
              <w:sz w:val="24"/>
              <w:szCs w:val="24"/>
            </w:rPr>
          </w:rPrChange>
        </w:rPr>
        <w:fldChar w:fldCharType="end"/>
      </w:r>
      <w:r w:rsidR="0011765C" w:rsidRPr="00EB0EA8">
        <w:rPr>
          <w:rFonts w:ascii="Book Antiqua" w:hAnsi="Book Antiqua" w:cs="Book Antiqua"/>
          <w:kern w:val="0"/>
          <w:sz w:val="24"/>
          <w:szCs w:val="24"/>
          <w:rPrChange w:id="167" w:author="Author">
            <w:rPr>
              <w:rFonts w:ascii="Book Antiqua" w:hAnsi="Book Antiqua" w:cs="Book Antiqua"/>
              <w:color w:val="000000"/>
              <w:kern w:val="0"/>
              <w:sz w:val="24"/>
              <w:szCs w:val="24"/>
            </w:rPr>
          </w:rPrChange>
        </w:rPr>
        <w:t>)</w:t>
      </w:r>
      <w:r w:rsidR="00654EF6" w:rsidRPr="00EB0EA8">
        <w:rPr>
          <w:rFonts w:ascii="Book Antiqua" w:hAnsi="Book Antiqua" w:cs="Book Antiqua"/>
          <w:kern w:val="0"/>
          <w:sz w:val="24"/>
          <w:szCs w:val="24"/>
          <w:rPrChange w:id="168" w:author="Author">
            <w:rPr>
              <w:rFonts w:ascii="Book Antiqua" w:hAnsi="Book Antiqua" w:cs="Book Antiqua"/>
              <w:color w:val="000000"/>
              <w:kern w:val="0"/>
              <w:sz w:val="24"/>
              <w:szCs w:val="24"/>
            </w:rPr>
          </w:rPrChange>
        </w:rPr>
        <w:t>;</w:t>
      </w:r>
      <w:r w:rsidR="0011765C" w:rsidRPr="00EB0EA8">
        <w:rPr>
          <w:rFonts w:ascii="Book Antiqua" w:hAnsi="Book Antiqua" w:cs="Book Antiqua"/>
          <w:kern w:val="0"/>
          <w:sz w:val="24"/>
          <w:szCs w:val="24"/>
          <w:rPrChange w:id="169" w:author="Author">
            <w:rPr>
              <w:rFonts w:ascii="Book Antiqua" w:hAnsi="Book Antiqua" w:cs="Book Antiqua"/>
              <w:color w:val="000000"/>
              <w:kern w:val="0"/>
              <w:sz w:val="24"/>
              <w:szCs w:val="24"/>
            </w:rPr>
          </w:rPrChange>
        </w:rPr>
        <w:t xml:space="preserve"> Ming-Xi Li (0000-0002-1876-4186)</w:t>
      </w:r>
      <w:r w:rsidR="00533265" w:rsidRPr="00EB0EA8">
        <w:rPr>
          <w:rFonts w:ascii="Book Antiqua" w:hAnsi="Book Antiqua" w:cs="Book Antiqua"/>
          <w:kern w:val="0"/>
          <w:sz w:val="24"/>
          <w:szCs w:val="24"/>
          <w:rPrChange w:id="170" w:author="Author">
            <w:rPr>
              <w:rFonts w:ascii="Book Antiqua" w:hAnsi="Book Antiqua" w:cs="Book Antiqua"/>
              <w:color w:val="000000"/>
              <w:kern w:val="0"/>
              <w:sz w:val="24"/>
              <w:szCs w:val="24"/>
            </w:rPr>
          </w:rPrChange>
        </w:rPr>
        <w:t>.</w:t>
      </w:r>
    </w:p>
    <w:p w14:paraId="4BB8FED0" w14:textId="77777777" w:rsidR="0006494F" w:rsidRPr="00EB0EA8" w:rsidRDefault="0006494F">
      <w:pPr>
        <w:adjustRightInd w:val="0"/>
        <w:snapToGrid w:val="0"/>
        <w:spacing w:line="360" w:lineRule="auto"/>
        <w:rPr>
          <w:rFonts w:ascii="Book Antiqua" w:hAnsi="Book Antiqua" w:cs="Book Antiqua"/>
          <w:kern w:val="0"/>
          <w:sz w:val="24"/>
          <w:szCs w:val="24"/>
          <w:rPrChange w:id="171" w:author="Author">
            <w:rPr>
              <w:rFonts w:ascii="Book Antiqua" w:hAnsi="Book Antiqua" w:cs="Book Antiqua"/>
              <w:color w:val="000000"/>
              <w:kern w:val="0"/>
              <w:sz w:val="24"/>
              <w:szCs w:val="24"/>
            </w:rPr>
          </w:rPrChange>
        </w:rPr>
      </w:pPr>
    </w:p>
    <w:p w14:paraId="131447F5" w14:textId="3FF12657" w:rsidR="00B10F0A" w:rsidRPr="00EB0EA8" w:rsidRDefault="0006494F">
      <w:pPr>
        <w:adjustRightInd w:val="0"/>
        <w:snapToGrid w:val="0"/>
        <w:spacing w:line="360" w:lineRule="auto"/>
        <w:rPr>
          <w:rFonts w:ascii="Book Antiqua" w:hAnsi="Book Antiqua" w:cs="Book Antiqua"/>
          <w:kern w:val="0"/>
          <w:sz w:val="24"/>
          <w:szCs w:val="24"/>
          <w:rPrChange w:id="172"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173" w:author="Author">
            <w:rPr>
              <w:rFonts w:ascii="Book Antiqua" w:hAnsi="Book Antiqua" w:cs="Book Antiqua"/>
              <w:b/>
              <w:color w:val="000000"/>
              <w:kern w:val="0"/>
              <w:sz w:val="24"/>
              <w:szCs w:val="24"/>
            </w:rPr>
          </w:rPrChange>
        </w:rPr>
        <w:t>Author contributions:</w:t>
      </w:r>
      <w:r w:rsidRPr="00EB0EA8">
        <w:rPr>
          <w:rFonts w:ascii="Book Antiqua" w:hAnsi="Book Antiqua" w:cs="Book Antiqua"/>
          <w:kern w:val="0"/>
          <w:sz w:val="24"/>
          <w:szCs w:val="24"/>
          <w:rPrChange w:id="174" w:author="Author">
            <w:rPr>
              <w:rFonts w:ascii="Book Antiqua" w:hAnsi="Book Antiqua" w:cs="Book Antiqua"/>
              <w:color w:val="000000"/>
              <w:kern w:val="0"/>
              <w:sz w:val="24"/>
              <w:szCs w:val="24"/>
            </w:rPr>
          </w:rPrChange>
        </w:rPr>
        <w:t xml:space="preserve"> </w:t>
      </w:r>
      <w:r w:rsidR="00B10F0A" w:rsidRPr="00EB0EA8">
        <w:rPr>
          <w:rFonts w:ascii="Book Antiqua" w:hAnsi="Book Antiqua" w:cs="Book Antiqua"/>
          <w:kern w:val="0"/>
          <w:sz w:val="24"/>
          <w:szCs w:val="24"/>
          <w:rPrChange w:id="175" w:author="Author">
            <w:rPr>
              <w:rFonts w:ascii="Book Antiqua" w:hAnsi="Book Antiqua" w:cs="Book Antiqua"/>
              <w:color w:val="000000"/>
              <w:kern w:val="0"/>
              <w:sz w:val="24"/>
              <w:szCs w:val="24"/>
            </w:rPr>
          </w:rPrChange>
        </w:rPr>
        <w:t>Wu HT</w:t>
      </w:r>
      <w:r w:rsidR="00654EF6" w:rsidRPr="00EB0EA8">
        <w:rPr>
          <w:rFonts w:ascii="Book Antiqua" w:hAnsi="Book Antiqua" w:cs="Book Antiqua"/>
          <w:kern w:val="0"/>
          <w:sz w:val="24"/>
          <w:szCs w:val="24"/>
          <w:rPrChange w:id="176" w:author="Author">
            <w:rPr>
              <w:rFonts w:ascii="Book Antiqua" w:hAnsi="Book Antiqua" w:cs="Book Antiqua"/>
              <w:color w:val="000000"/>
              <w:kern w:val="0"/>
              <w:sz w:val="24"/>
              <w:szCs w:val="24"/>
            </w:rPr>
          </w:rPrChange>
        </w:rPr>
        <w:t xml:space="preserve"> and </w:t>
      </w:r>
      <w:r w:rsidR="00B10F0A" w:rsidRPr="00EB0EA8">
        <w:rPr>
          <w:rFonts w:ascii="Book Antiqua" w:hAnsi="Book Antiqua" w:cs="Book Antiqua"/>
          <w:kern w:val="0"/>
          <w:sz w:val="24"/>
          <w:szCs w:val="24"/>
          <w:rPrChange w:id="177" w:author="Author">
            <w:rPr>
              <w:rFonts w:ascii="Book Antiqua" w:hAnsi="Book Antiqua" w:cs="Book Antiqua"/>
              <w:color w:val="000000"/>
              <w:kern w:val="0"/>
              <w:sz w:val="24"/>
              <w:szCs w:val="24"/>
            </w:rPr>
          </w:rPrChange>
        </w:rPr>
        <w:t xml:space="preserve">Liu BY managed the patient and collected the data; Wen YB and </w:t>
      </w:r>
      <w:r w:rsidR="00A55E2A" w:rsidRPr="00EB0EA8">
        <w:rPr>
          <w:rFonts w:ascii="Book Antiqua" w:hAnsi="Book Antiqua" w:cs="Book Antiqua"/>
          <w:kern w:val="0"/>
          <w:sz w:val="24"/>
          <w:szCs w:val="24"/>
          <w:rPrChange w:id="178" w:author="Author">
            <w:rPr>
              <w:rFonts w:ascii="Book Antiqua" w:hAnsi="Book Antiqua" w:cs="Book Antiqua"/>
              <w:color w:val="000000"/>
              <w:kern w:val="0"/>
              <w:sz w:val="24"/>
              <w:szCs w:val="24"/>
            </w:rPr>
          </w:rPrChange>
        </w:rPr>
        <w:t xml:space="preserve">Ye </w:t>
      </w:r>
      <w:r w:rsidR="00B10F0A" w:rsidRPr="00EB0EA8">
        <w:rPr>
          <w:rFonts w:ascii="Book Antiqua" w:hAnsi="Book Antiqua" w:cs="Book Antiqua"/>
          <w:kern w:val="0"/>
          <w:sz w:val="24"/>
          <w:szCs w:val="24"/>
          <w:rPrChange w:id="179" w:author="Author">
            <w:rPr>
              <w:rFonts w:ascii="Book Antiqua" w:hAnsi="Book Antiqua" w:cs="Book Antiqua"/>
              <w:color w:val="000000"/>
              <w:kern w:val="0"/>
              <w:sz w:val="24"/>
              <w:szCs w:val="24"/>
            </w:rPr>
          </w:rPrChange>
        </w:rPr>
        <w:t xml:space="preserve">W </w:t>
      </w:r>
      <w:r w:rsidR="00533265" w:rsidRPr="00EB0EA8">
        <w:rPr>
          <w:rFonts w:ascii="Book Antiqua" w:hAnsi="Book Antiqua" w:cs="Book Antiqua"/>
          <w:kern w:val="0"/>
          <w:sz w:val="24"/>
          <w:szCs w:val="24"/>
          <w:rPrChange w:id="180" w:author="Author">
            <w:rPr>
              <w:rFonts w:ascii="Book Antiqua" w:hAnsi="Book Antiqua" w:cs="Book Antiqua"/>
              <w:color w:val="000000"/>
              <w:kern w:val="0"/>
              <w:sz w:val="24"/>
              <w:szCs w:val="24"/>
            </w:rPr>
          </w:rPrChange>
        </w:rPr>
        <w:t xml:space="preserve">reported </w:t>
      </w:r>
      <w:r w:rsidR="00A55E2A" w:rsidRPr="00EB0EA8">
        <w:rPr>
          <w:rFonts w:ascii="Book Antiqua" w:hAnsi="Book Antiqua" w:cs="Book Antiqua"/>
          <w:kern w:val="0"/>
          <w:sz w:val="24"/>
          <w:szCs w:val="24"/>
          <w:rPrChange w:id="181" w:author="Author">
            <w:rPr>
              <w:rFonts w:ascii="Book Antiqua" w:hAnsi="Book Antiqua" w:cs="Book Antiqua"/>
              <w:color w:val="000000"/>
              <w:kern w:val="0"/>
              <w:sz w:val="24"/>
              <w:szCs w:val="24"/>
            </w:rPr>
          </w:rPrChange>
        </w:rPr>
        <w:t xml:space="preserve">the </w:t>
      </w:r>
      <w:r w:rsidR="00533265" w:rsidRPr="00EB0EA8">
        <w:rPr>
          <w:rFonts w:ascii="Book Antiqua" w:hAnsi="Book Antiqua" w:cs="Book Antiqua"/>
          <w:kern w:val="0"/>
          <w:sz w:val="24"/>
          <w:szCs w:val="24"/>
          <w:rPrChange w:id="182" w:author="Author">
            <w:rPr>
              <w:rFonts w:ascii="Book Antiqua" w:hAnsi="Book Antiqua" w:cs="Book Antiqua"/>
              <w:color w:val="000000"/>
              <w:kern w:val="0"/>
              <w:sz w:val="24"/>
              <w:szCs w:val="24"/>
            </w:rPr>
          </w:rPrChange>
        </w:rPr>
        <w:t>pathological findings; Shen KN</w:t>
      </w:r>
      <w:r w:rsidR="00B10F0A" w:rsidRPr="00EB0EA8">
        <w:rPr>
          <w:rFonts w:ascii="Book Antiqua" w:hAnsi="Book Antiqua" w:cs="Book Antiqua"/>
          <w:kern w:val="0"/>
          <w:sz w:val="24"/>
          <w:szCs w:val="24"/>
          <w:rPrChange w:id="183" w:author="Author">
            <w:rPr>
              <w:rFonts w:ascii="Book Antiqua" w:hAnsi="Book Antiqua" w:cs="Book Antiqua"/>
              <w:color w:val="000000"/>
              <w:kern w:val="0"/>
              <w:sz w:val="24"/>
              <w:szCs w:val="24"/>
            </w:rPr>
          </w:rPrChange>
        </w:rPr>
        <w:t xml:space="preserve"> performed </w:t>
      </w:r>
      <w:r w:rsidR="00253992" w:rsidRPr="00EB0EA8">
        <w:rPr>
          <w:rFonts w:ascii="Book Antiqua" w:hAnsi="Book Antiqua" w:cs="Book Antiqua"/>
          <w:kern w:val="0"/>
          <w:sz w:val="24"/>
          <w:szCs w:val="24"/>
          <w:rPrChange w:id="184" w:author="Author">
            <w:rPr>
              <w:rFonts w:ascii="Book Antiqua" w:hAnsi="Book Antiqua" w:cs="Book Antiqua"/>
              <w:color w:val="000000"/>
              <w:kern w:val="0"/>
              <w:sz w:val="24"/>
              <w:szCs w:val="24"/>
            </w:rPr>
          </w:rPrChange>
        </w:rPr>
        <w:t xml:space="preserve">laser </w:t>
      </w:r>
      <w:r w:rsidR="00B10F0A" w:rsidRPr="00EB0EA8">
        <w:rPr>
          <w:rFonts w:ascii="Book Antiqua" w:hAnsi="Book Antiqua" w:cs="Book Antiqua"/>
          <w:kern w:val="0"/>
          <w:sz w:val="24"/>
          <w:szCs w:val="24"/>
          <w:rPrChange w:id="185" w:author="Author">
            <w:rPr>
              <w:rFonts w:ascii="Book Antiqua" w:hAnsi="Book Antiqua" w:cs="Book Antiqua"/>
              <w:color w:val="000000"/>
              <w:kern w:val="0"/>
              <w:sz w:val="24"/>
              <w:szCs w:val="24"/>
            </w:rPr>
          </w:rPrChange>
        </w:rPr>
        <w:t>microdissection/mass spectro</w:t>
      </w:r>
      <w:r w:rsidR="00533265" w:rsidRPr="00EB0EA8">
        <w:rPr>
          <w:rFonts w:ascii="Book Antiqua" w:hAnsi="Book Antiqua" w:cs="Book Antiqua"/>
          <w:kern w:val="0"/>
          <w:sz w:val="24"/>
          <w:szCs w:val="24"/>
          <w:rPrChange w:id="186" w:author="Author">
            <w:rPr>
              <w:rFonts w:ascii="Book Antiqua" w:hAnsi="Book Antiqua" w:cs="Book Antiqua"/>
              <w:color w:val="000000"/>
              <w:kern w:val="0"/>
              <w:sz w:val="24"/>
              <w:szCs w:val="24"/>
            </w:rPr>
          </w:rPrChange>
        </w:rPr>
        <w:t>metry;</w:t>
      </w:r>
      <w:r w:rsidR="00B10F0A" w:rsidRPr="00EB0EA8">
        <w:rPr>
          <w:rFonts w:ascii="Book Antiqua" w:hAnsi="Book Antiqua" w:cs="Book Antiqua"/>
          <w:kern w:val="0"/>
          <w:sz w:val="24"/>
          <w:szCs w:val="24"/>
          <w:rPrChange w:id="187" w:author="Author">
            <w:rPr>
              <w:rFonts w:ascii="Book Antiqua" w:hAnsi="Book Antiqua" w:cs="Book Antiqua"/>
              <w:color w:val="000000"/>
              <w:kern w:val="0"/>
              <w:sz w:val="24"/>
              <w:szCs w:val="24"/>
            </w:rPr>
          </w:rPrChange>
        </w:rPr>
        <w:t xml:space="preserve"> Gao RT and Li MX were involved in revising the manuscript</w:t>
      </w:r>
      <w:r w:rsidR="00533265" w:rsidRPr="00EB0EA8">
        <w:rPr>
          <w:rFonts w:ascii="Book Antiqua" w:hAnsi="Book Antiqua" w:cs="Book Antiqua"/>
          <w:kern w:val="0"/>
          <w:sz w:val="24"/>
          <w:szCs w:val="24"/>
          <w:rPrChange w:id="188" w:author="Author">
            <w:rPr>
              <w:rFonts w:ascii="Book Antiqua" w:hAnsi="Book Antiqua" w:cs="Book Antiqua"/>
              <w:color w:val="000000"/>
              <w:kern w:val="0"/>
              <w:sz w:val="24"/>
              <w:szCs w:val="24"/>
            </w:rPr>
          </w:rPrChange>
        </w:rPr>
        <w:t xml:space="preserve">; </w:t>
      </w:r>
      <w:ins w:id="189" w:author="Author">
        <w:r w:rsidR="00DB4E3A">
          <w:rPr>
            <w:rFonts w:ascii="Book Antiqua" w:hAnsi="Book Antiqua" w:cs="Book Antiqua"/>
            <w:kern w:val="0"/>
            <w:sz w:val="24"/>
            <w:szCs w:val="24"/>
          </w:rPr>
          <w:t>A</w:t>
        </w:r>
      </w:ins>
      <w:del w:id="190" w:author="Author">
        <w:r w:rsidR="00533265" w:rsidRPr="00EB0EA8" w:rsidDel="00DB4E3A">
          <w:rPr>
            <w:rFonts w:ascii="Book Antiqua" w:hAnsi="Book Antiqua" w:cs="Book Antiqua"/>
            <w:kern w:val="0"/>
            <w:sz w:val="24"/>
            <w:szCs w:val="24"/>
            <w:rPrChange w:id="191" w:author="Author">
              <w:rPr>
                <w:rFonts w:ascii="Book Antiqua" w:hAnsi="Book Antiqua" w:cs="Book Antiqua"/>
                <w:color w:val="000000"/>
                <w:kern w:val="0"/>
                <w:sz w:val="24"/>
                <w:szCs w:val="24"/>
              </w:rPr>
            </w:rPrChange>
          </w:rPr>
          <w:delText>a</w:delText>
        </w:r>
      </w:del>
      <w:r w:rsidR="00533265" w:rsidRPr="00EB0EA8">
        <w:rPr>
          <w:rFonts w:ascii="Book Antiqua" w:hAnsi="Book Antiqua" w:cs="Book Antiqua"/>
          <w:kern w:val="0"/>
          <w:sz w:val="24"/>
          <w:szCs w:val="24"/>
          <w:rPrChange w:id="192" w:author="Author">
            <w:rPr>
              <w:rFonts w:ascii="Book Antiqua" w:hAnsi="Book Antiqua" w:cs="Book Antiqua"/>
              <w:color w:val="000000"/>
              <w:kern w:val="0"/>
              <w:sz w:val="24"/>
              <w:szCs w:val="24"/>
            </w:rPr>
          </w:rPrChange>
        </w:rPr>
        <w:t>ll</w:t>
      </w:r>
      <w:r w:rsidR="00B10F0A" w:rsidRPr="00EB0EA8">
        <w:rPr>
          <w:rFonts w:ascii="Book Antiqua" w:hAnsi="Book Antiqua" w:cs="Book Antiqua"/>
          <w:kern w:val="0"/>
          <w:sz w:val="24"/>
          <w:szCs w:val="24"/>
          <w:rPrChange w:id="193" w:author="Author">
            <w:rPr>
              <w:rFonts w:ascii="Book Antiqua" w:hAnsi="Book Antiqua" w:cs="Book Antiqua"/>
              <w:color w:val="000000"/>
              <w:kern w:val="0"/>
              <w:sz w:val="24"/>
              <w:szCs w:val="24"/>
            </w:rPr>
          </w:rPrChange>
        </w:rPr>
        <w:t xml:space="preserve"> authors read and approved the final manuscript.</w:t>
      </w:r>
    </w:p>
    <w:p w14:paraId="0C19460B" w14:textId="77777777" w:rsidR="00B10F0A" w:rsidRPr="00EB0EA8" w:rsidRDefault="00B10F0A">
      <w:pPr>
        <w:adjustRightInd w:val="0"/>
        <w:snapToGrid w:val="0"/>
        <w:spacing w:line="360" w:lineRule="auto"/>
        <w:rPr>
          <w:rFonts w:ascii="Book Antiqua" w:hAnsi="Book Antiqua" w:cs="Book Antiqua"/>
          <w:kern w:val="0"/>
          <w:sz w:val="24"/>
          <w:szCs w:val="24"/>
          <w:rPrChange w:id="194" w:author="Author">
            <w:rPr>
              <w:rFonts w:ascii="Book Antiqua" w:hAnsi="Book Antiqua" w:cs="Book Antiqua"/>
              <w:color w:val="000000"/>
              <w:kern w:val="0"/>
              <w:sz w:val="24"/>
              <w:szCs w:val="24"/>
            </w:rPr>
          </w:rPrChange>
        </w:rPr>
      </w:pPr>
    </w:p>
    <w:p w14:paraId="40A0C4C6" w14:textId="77777777" w:rsidR="0006494F" w:rsidRPr="00EB0EA8" w:rsidRDefault="0006494F">
      <w:pPr>
        <w:adjustRightInd w:val="0"/>
        <w:snapToGrid w:val="0"/>
        <w:spacing w:line="360" w:lineRule="auto"/>
        <w:rPr>
          <w:rFonts w:ascii="Book Antiqua" w:hAnsi="Book Antiqua" w:cs="Book Antiqua"/>
          <w:kern w:val="0"/>
          <w:sz w:val="24"/>
          <w:szCs w:val="24"/>
          <w:rPrChange w:id="195"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196" w:author="Author">
            <w:rPr>
              <w:rFonts w:ascii="Book Antiqua" w:hAnsi="Book Antiqua" w:cs="Book Antiqua"/>
              <w:b/>
              <w:color w:val="000000"/>
              <w:kern w:val="0"/>
              <w:sz w:val="24"/>
              <w:szCs w:val="24"/>
            </w:rPr>
          </w:rPrChange>
        </w:rPr>
        <w:t>Informed consent statement:</w:t>
      </w:r>
      <w:r w:rsidR="00533265" w:rsidRPr="00EB0EA8">
        <w:rPr>
          <w:rFonts w:ascii="Book Antiqua" w:hAnsi="Book Antiqua" w:cs="Book Antiqua"/>
          <w:kern w:val="0"/>
          <w:sz w:val="24"/>
          <w:szCs w:val="24"/>
          <w:rPrChange w:id="197" w:author="Author">
            <w:rPr>
              <w:rFonts w:ascii="Book Antiqua" w:hAnsi="Book Antiqua" w:cs="Book Antiqua"/>
              <w:color w:val="000000"/>
              <w:kern w:val="0"/>
              <w:sz w:val="24"/>
              <w:szCs w:val="24"/>
            </w:rPr>
          </w:rPrChange>
        </w:rPr>
        <w:t xml:space="preserve"> </w:t>
      </w:r>
      <w:r w:rsidR="00B10F0A" w:rsidRPr="00EB0EA8">
        <w:rPr>
          <w:rFonts w:ascii="Book Antiqua" w:hAnsi="Book Antiqua" w:cs="Book Antiqua"/>
          <w:kern w:val="0"/>
          <w:sz w:val="24"/>
          <w:szCs w:val="24"/>
          <w:rPrChange w:id="198" w:author="Author">
            <w:rPr>
              <w:rFonts w:ascii="Book Antiqua" w:hAnsi="Book Antiqua" w:cs="Book Antiqua"/>
              <w:color w:val="000000"/>
              <w:kern w:val="0"/>
              <w:sz w:val="24"/>
              <w:szCs w:val="24"/>
            </w:rPr>
          </w:rPrChange>
        </w:rPr>
        <w:t>Written informed consent was obtained</w:t>
      </w:r>
      <w:r w:rsidRPr="00EB0EA8">
        <w:rPr>
          <w:rFonts w:ascii="Book Antiqua" w:hAnsi="Book Antiqua" w:cs="Book Antiqua"/>
          <w:kern w:val="0"/>
          <w:sz w:val="24"/>
          <w:szCs w:val="24"/>
          <w:rPrChange w:id="199" w:author="Author">
            <w:rPr>
              <w:rFonts w:ascii="Book Antiqua" w:hAnsi="Book Antiqua" w:cs="Book Antiqua"/>
              <w:color w:val="000000"/>
              <w:kern w:val="0"/>
              <w:sz w:val="24"/>
              <w:szCs w:val="24"/>
            </w:rPr>
          </w:rPrChange>
        </w:rPr>
        <w:t xml:space="preserve">. </w:t>
      </w:r>
    </w:p>
    <w:p w14:paraId="72A9C348" w14:textId="77777777" w:rsidR="0006494F" w:rsidRPr="00EB0EA8" w:rsidRDefault="0006494F">
      <w:pPr>
        <w:adjustRightInd w:val="0"/>
        <w:snapToGrid w:val="0"/>
        <w:spacing w:line="360" w:lineRule="auto"/>
        <w:rPr>
          <w:rFonts w:ascii="Book Antiqua" w:hAnsi="Book Antiqua" w:cs="Book Antiqua"/>
          <w:kern w:val="0"/>
          <w:sz w:val="24"/>
          <w:szCs w:val="24"/>
          <w:rPrChange w:id="200"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201" w:author="Author">
            <w:rPr>
              <w:rFonts w:ascii="Book Antiqua" w:hAnsi="Book Antiqua" w:cs="Book Antiqua"/>
              <w:color w:val="000000"/>
              <w:kern w:val="0"/>
              <w:sz w:val="24"/>
              <w:szCs w:val="24"/>
            </w:rPr>
          </w:rPrChange>
        </w:rPr>
        <w:lastRenderedPageBreak/>
        <w:t xml:space="preserve"> </w:t>
      </w:r>
    </w:p>
    <w:p w14:paraId="75B59BD0" w14:textId="21589B31" w:rsidR="0006494F" w:rsidRPr="00EB0EA8" w:rsidRDefault="0006494F">
      <w:pPr>
        <w:adjustRightInd w:val="0"/>
        <w:snapToGrid w:val="0"/>
        <w:spacing w:line="360" w:lineRule="auto"/>
        <w:rPr>
          <w:rFonts w:ascii="Book Antiqua" w:hAnsi="Book Antiqua" w:cs="Book Antiqua"/>
          <w:kern w:val="0"/>
          <w:sz w:val="24"/>
          <w:szCs w:val="24"/>
          <w:rPrChange w:id="202"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203" w:author="Author">
            <w:rPr>
              <w:rFonts w:ascii="Book Antiqua" w:hAnsi="Book Antiqua" w:cs="Book Antiqua"/>
              <w:b/>
              <w:color w:val="000000"/>
              <w:kern w:val="0"/>
              <w:sz w:val="24"/>
              <w:szCs w:val="24"/>
            </w:rPr>
          </w:rPrChange>
        </w:rPr>
        <w:t xml:space="preserve">Conflict-of-interest statement: </w:t>
      </w:r>
      <w:r w:rsidRPr="00EB0EA8">
        <w:rPr>
          <w:rFonts w:ascii="Book Antiqua" w:hAnsi="Book Antiqua" w:cs="Book Antiqua"/>
          <w:kern w:val="0"/>
          <w:sz w:val="24"/>
          <w:szCs w:val="24"/>
          <w:rPrChange w:id="204" w:author="Author">
            <w:rPr>
              <w:rFonts w:ascii="Book Antiqua" w:hAnsi="Book Antiqua" w:cs="Book Antiqua"/>
              <w:color w:val="000000"/>
              <w:kern w:val="0"/>
              <w:sz w:val="24"/>
              <w:szCs w:val="24"/>
            </w:rPr>
          </w:rPrChange>
        </w:rPr>
        <w:t>The authors declare that they have no conflict</w:t>
      </w:r>
      <w:ins w:id="205" w:author="Author">
        <w:r w:rsidR="00DB4E3A">
          <w:rPr>
            <w:rFonts w:ascii="Book Antiqua" w:hAnsi="Book Antiqua" w:cs="Book Antiqua"/>
            <w:kern w:val="0"/>
            <w:sz w:val="24"/>
            <w:szCs w:val="24"/>
          </w:rPr>
          <w:t>s</w:t>
        </w:r>
      </w:ins>
      <w:r w:rsidRPr="00EB0EA8">
        <w:rPr>
          <w:rFonts w:ascii="Book Antiqua" w:hAnsi="Book Antiqua" w:cs="Book Antiqua"/>
          <w:kern w:val="0"/>
          <w:sz w:val="24"/>
          <w:szCs w:val="24"/>
          <w:rPrChange w:id="206" w:author="Author">
            <w:rPr>
              <w:rFonts w:ascii="Book Antiqua" w:hAnsi="Book Antiqua" w:cs="Book Antiqua"/>
              <w:color w:val="000000"/>
              <w:kern w:val="0"/>
              <w:sz w:val="24"/>
              <w:szCs w:val="24"/>
            </w:rPr>
          </w:rPrChange>
        </w:rPr>
        <w:t xml:space="preserve"> of interest.</w:t>
      </w:r>
    </w:p>
    <w:p w14:paraId="532761BD" w14:textId="77777777" w:rsidR="0006494F" w:rsidRPr="00EB0EA8" w:rsidRDefault="0006494F">
      <w:pPr>
        <w:adjustRightInd w:val="0"/>
        <w:snapToGrid w:val="0"/>
        <w:spacing w:line="360" w:lineRule="auto"/>
        <w:rPr>
          <w:rFonts w:ascii="Book Antiqua" w:hAnsi="Book Antiqua" w:cs="Book Antiqua"/>
          <w:kern w:val="0"/>
          <w:sz w:val="24"/>
          <w:szCs w:val="24"/>
          <w:rPrChange w:id="207"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208" w:author="Author">
            <w:rPr>
              <w:rFonts w:ascii="Book Antiqua" w:hAnsi="Book Antiqua" w:cs="Book Antiqua"/>
              <w:color w:val="000000"/>
              <w:kern w:val="0"/>
              <w:sz w:val="24"/>
              <w:szCs w:val="24"/>
            </w:rPr>
          </w:rPrChange>
        </w:rPr>
        <w:t xml:space="preserve"> </w:t>
      </w:r>
    </w:p>
    <w:p w14:paraId="28DD6E25" w14:textId="77777777" w:rsidR="0006494F" w:rsidRPr="00EB0EA8" w:rsidRDefault="0006494F">
      <w:pPr>
        <w:adjustRightInd w:val="0"/>
        <w:snapToGrid w:val="0"/>
        <w:spacing w:line="360" w:lineRule="auto"/>
        <w:rPr>
          <w:rFonts w:ascii="Book Antiqua" w:hAnsi="Book Antiqua" w:cs="Book Antiqua"/>
          <w:kern w:val="0"/>
          <w:sz w:val="24"/>
          <w:szCs w:val="24"/>
          <w:rPrChange w:id="209"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210" w:author="Author">
            <w:rPr>
              <w:rFonts w:ascii="Book Antiqua" w:hAnsi="Book Antiqua" w:cs="Book Antiqua"/>
              <w:b/>
              <w:color w:val="000000"/>
              <w:kern w:val="0"/>
              <w:sz w:val="24"/>
              <w:szCs w:val="24"/>
            </w:rPr>
          </w:rPrChange>
        </w:rPr>
        <w:t xml:space="preserve">CARE Checklist (2016) statement: </w:t>
      </w:r>
      <w:r w:rsidRPr="00EB0EA8">
        <w:rPr>
          <w:rFonts w:ascii="Book Antiqua" w:hAnsi="Book Antiqua" w:cs="Book Antiqua"/>
          <w:kern w:val="0"/>
          <w:sz w:val="24"/>
          <w:szCs w:val="24"/>
          <w:rPrChange w:id="211" w:author="Author">
            <w:rPr>
              <w:rFonts w:ascii="Book Antiqua" w:hAnsi="Book Antiqua" w:cs="Book Antiqua"/>
              <w:color w:val="000000"/>
              <w:kern w:val="0"/>
              <w:sz w:val="24"/>
              <w:szCs w:val="24"/>
            </w:rPr>
          </w:rPrChange>
        </w:rPr>
        <w:t>The authors have read the CARE Checklist (201</w:t>
      </w:r>
      <w:r w:rsidR="00B10F0A" w:rsidRPr="00EB0EA8">
        <w:rPr>
          <w:rFonts w:ascii="Book Antiqua" w:hAnsi="Book Antiqua" w:cs="Book Antiqua"/>
          <w:kern w:val="0"/>
          <w:sz w:val="24"/>
          <w:szCs w:val="24"/>
          <w:rPrChange w:id="212" w:author="Author">
            <w:rPr>
              <w:rFonts w:ascii="Book Antiqua" w:hAnsi="Book Antiqua" w:cs="Book Antiqua"/>
              <w:color w:val="000000"/>
              <w:kern w:val="0"/>
              <w:sz w:val="24"/>
              <w:szCs w:val="24"/>
            </w:rPr>
          </w:rPrChange>
        </w:rPr>
        <w:t>6</w:t>
      </w:r>
      <w:r w:rsidRPr="00EB0EA8">
        <w:rPr>
          <w:rFonts w:ascii="Book Antiqua" w:hAnsi="Book Antiqua" w:cs="Book Antiqua"/>
          <w:kern w:val="0"/>
          <w:sz w:val="24"/>
          <w:szCs w:val="24"/>
          <w:rPrChange w:id="213" w:author="Author">
            <w:rPr>
              <w:rFonts w:ascii="Book Antiqua" w:hAnsi="Book Antiqua" w:cs="Book Antiqua"/>
              <w:color w:val="000000"/>
              <w:kern w:val="0"/>
              <w:sz w:val="24"/>
              <w:szCs w:val="24"/>
            </w:rPr>
          </w:rPrChange>
        </w:rPr>
        <w:t xml:space="preserve">), and the manuscript was prepared and revised according to the CARE Checklist (2016). </w:t>
      </w:r>
    </w:p>
    <w:p w14:paraId="51D75D27" w14:textId="77777777" w:rsidR="0006494F" w:rsidRPr="00EB0EA8" w:rsidRDefault="0006494F">
      <w:pPr>
        <w:adjustRightInd w:val="0"/>
        <w:snapToGrid w:val="0"/>
        <w:spacing w:line="360" w:lineRule="auto"/>
        <w:rPr>
          <w:rFonts w:ascii="Book Antiqua" w:hAnsi="Book Antiqua" w:cs="Book Antiqua"/>
          <w:kern w:val="0"/>
          <w:sz w:val="24"/>
          <w:szCs w:val="24"/>
          <w:rPrChange w:id="214"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215" w:author="Author">
            <w:rPr>
              <w:rFonts w:ascii="Book Antiqua" w:hAnsi="Book Antiqua" w:cs="Book Antiqua"/>
              <w:color w:val="000000"/>
              <w:kern w:val="0"/>
              <w:sz w:val="24"/>
              <w:szCs w:val="24"/>
            </w:rPr>
          </w:rPrChange>
        </w:rPr>
        <w:t xml:space="preserve"> </w:t>
      </w:r>
    </w:p>
    <w:p w14:paraId="4E1D8798" w14:textId="7BD78F6B" w:rsidR="0006494F" w:rsidRPr="00EB0EA8" w:rsidRDefault="0006494F">
      <w:pPr>
        <w:adjustRightInd w:val="0"/>
        <w:snapToGrid w:val="0"/>
        <w:spacing w:line="360" w:lineRule="auto"/>
        <w:rPr>
          <w:rFonts w:ascii="Book Antiqua" w:hAnsi="Book Antiqua" w:cs="Book Antiqua"/>
          <w:kern w:val="0"/>
          <w:sz w:val="24"/>
          <w:szCs w:val="24"/>
          <w:rPrChange w:id="216"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217" w:author="Author">
            <w:rPr>
              <w:rFonts w:ascii="Book Antiqua" w:hAnsi="Book Antiqua" w:cs="Book Antiqua"/>
              <w:b/>
              <w:color w:val="000000"/>
              <w:kern w:val="0"/>
              <w:sz w:val="24"/>
              <w:szCs w:val="24"/>
            </w:rPr>
          </w:rPrChange>
        </w:rPr>
        <w:t>Open-Access:</w:t>
      </w:r>
      <w:r w:rsidRPr="00EB0EA8">
        <w:rPr>
          <w:rFonts w:ascii="Book Antiqua" w:hAnsi="Book Antiqua" w:cs="Book Antiqua"/>
          <w:kern w:val="0"/>
          <w:sz w:val="24"/>
          <w:szCs w:val="24"/>
          <w:rPrChange w:id="218" w:author="Author">
            <w:rPr>
              <w:rFonts w:ascii="Book Antiqua" w:hAnsi="Book Antiqua" w:cs="Book Antiqua"/>
              <w:color w:val="000000"/>
              <w:kern w:val="0"/>
              <w:sz w:val="24"/>
              <w:szCs w:val="24"/>
            </w:rPr>
          </w:rPrChange>
        </w:rPr>
        <w:t xml:space="preserve"> </w:t>
      </w:r>
      <w:bookmarkStart w:id="219" w:name="OLE_LINK1004"/>
      <w:bookmarkStart w:id="220" w:name="OLE_LINK1005"/>
      <w:r w:rsidRPr="00EB0EA8">
        <w:rPr>
          <w:rFonts w:ascii="Book Antiqua" w:hAnsi="Book Antiqua" w:cs="Book Antiqua"/>
          <w:kern w:val="0"/>
          <w:sz w:val="24"/>
          <w:szCs w:val="24"/>
          <w:rPrChange w:id="221" w:author="Author">
            <w:rPr>
              <w:rFonts w:ascii="Book Antiqua" w:hAnsi="Book Antiqua" w:cs="Book Antiqua"/>
              <w:color w:val="000000"/>
              <w:kern w:val="0"/>
              <w:sz w:val="24"/>
              <w:szCs w:val="24"/>
            </w:rPr>
          </w:rPrChange>
        </w:rPr>
        <w:t xml:space="preserve">This article is an open-access article </w:t>
      </w:r>
      <w:ins w:id="222" w:author="Author">
        <w:r w:rsidR="00647DAB" w:rsidRPr="00EB0EA8">
          <w:rPr>
            <w:rFonts w:ascii="Book Antiqua" w:hAnsi="Book Antiqua" w:cs="Book Antiqua"/>
            <w:kern w:val="0"/>
            <w:sz w:val="24"/>
            <w:szCs w:val="24"/>
            <w:rPrChange w:id="223" w:author="Author">
              <w:rPr>
                <w:rFonts w:ascii="Book Antiqua" w:hAnsi="Book Antiqua" w:cs="Book Antiqua"/>
                <w:color w:val="000000"/>
                <w:kern w:val="0"/>
                <w:sz w:val="24"/>
                <w:szCs w:val="24"/>
              </w:rPr>
            </w:rPrChange>
          </w:rPr>
          <w:t xml:space="preserve">that </w:t>
        </w:r>
      </w:ins>
      <w:del w:id="224" w:author="Author">
        <w:r w:rsidRPr="00EB0EA8" w:rsidDel="00647DAB">
          <w:rPr>
            <w:rFonts w:ascii="Book Antiqua" w:hAnsi="Book Antiqua" w:cs="Book Antiqua"/>
            <w:kern w:val="0"/>
            <w:sz w:val="24"/>
            <w:szCs w:val="24"/>
            <w:rPrChange w:id="225" w:author="Author">
              <w:rPr>
                <w:rFonts w:ascii="Book Antiqua" w:hAnsi="Book Antiqua" w:cs="Book Antiqua"/>
                <w:color w:val="000000"/>
                <w:kern w:val="0"/>
                <w:sz w:val="24"/>
                <w:szCs w:val="24"/>
              </w:rPr>
            </w:rPrChange>
          </w:rPr>
          <w:delText xml:space="preserve">which </w:delText>
        </w:r>
      </w:del>
      <w:r w:rsidRPr="00EB0EA8">
        <w:rPr>
          <w:rFonts w:ascii="Book Antiqua" w:hAnsi="Book Antiqua" w:cs="Book Antiqua"/>
          <w:kern w:val="0"/>
          <w:sz w:val="24"/>
          <w:szCs w:val="24"/>
          <w:rPrChange w:id="226" w:author="Author">
            <w:rPr>
              <w:rFonts w:ascii="Book Antiqua" w:hAnsi="Book Antiqua" w:cs="Book Antiqua"/>
              <w:color w:val="000000"/>
              <w:kern w:val="0"/>
              <w:sz w:val="24"/>
              <w:szCs w:val="24"/>
            </w:rPr>
          </w:rPrChange>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bookmarkEnd w:id="219"/>
    <w:bookmarkEnd w:id="220"/>
    <w:p w14:paraId="5DE7B7AC" w14:textId="77777777" w:rsidR="0006494F" w:rsidRPr="00EB0EA8" w:rsidRDefault="0006494F">
      <w:pPr>
        <w:adjustRightInd w:val="0"/>
        <w:snapToGrid w:val="0"/>
        <w:spacing w:line="360" w:lineRule="auto"/>
        <w:rPr>
          <w:rFonts w:ascii="Book Antiqua" w:hAnsi="Book Antiqua" w:cs="Book Antiqua"/>
          <w:kern w:val="0"/>
          <w:sz w:val="24"/>
          <w:szCs w:val="24"/>
          <w:rPrChange w:id="227"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228" w:author="Author">
            <w:rPr>
              <w:rFonts w:ascii="Book Antiqua" w:hAnsi="Book Antiqua" w:cs="Book Antiqua"/>
              <w:color w:val="000000"/>
              <w:kern w:val="0"/>
              <w:sz w:val="24"/>
              <w:szCs w:val="24"/>
            </w:rPr>
          </w:rPrChange>
        </w:rPr>
        <w:t xml:space="preserve"> </w:t>
      </w:r>
    </w:p>
    <w:p w14:paraId="1D7E1914" w14:textId="174E01F8" w:rsidR="0006494F" w:rsidRPr="00EB0EA8" w:rsidRDefault="0006494F">
      <w:pPr>
        <w:adjustRightInd w:val="0"/>
        <w:snapToGrid w:val="0"/>
        <w:spacing w:line="360" w:lineRule="auto"/>
        <w:rPr>
          <w:rFonts w:ascii="Book Antiqua" w:hAnsi="Book Antiqua" w:cs="Book Antiqua"/>
          <w:kern w:val="0"/>
          <w:sz w:val="24"/>
          <w:szCs w:val="24"/>
          <w:rPrChange w:id="229"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230" w:author="Author">
            <w:rPr>
              <w:rFonts w:ascii="Book Antiqua" w:hAnsi="Book Antiqua" w:cs="Book Antiqua"/>
              <w:b/>
              <w:color w:val="000000"/>
              <w:kern w:val="0"/>
              <w:sz w:val="24"/>
              <w:szCs w:val="24"/>
            </w:rPr>
          </w:rPrChange>
        </w:rPr>
        <w:t>Manuscript source:</w:t>
      </w:r>
      <w:r w:rsidRPr="00EB0EA8">
        <w:rPr>
          <w:rFonts w:ascii="Book Antiqua" w:hAnsi="Book Antiqua" w:cs="Book Antiqua"/>
          <w:kern w:val="0"/>
          <w:sz w:val="24"/>
          <w:szCs w:val="24"/>
          <w:rPrChange w:id="231" w:author="Author">
            <w:rPr>
              <w:rFonts w:ascii="Book Antiqua" w:hAnsi="Book Antiqua" w:cs="Book Antiqua"/>
              <w:color w:val="000000"/>
              <w:kern w:val="0"/>
              <w:sz w:val="24"/>
              <w:szCs w:val="24"/>
            </w:rPr>
          </w:rPrChange>
        </w:rPr>
        <w:t xml:space="preserve"> </w:t>
      </w:r>
      <w:r w:rsidR="00B10F0A" w:rsidRPr="00EB0EA8">
        <w:rPr>
          <w:rFonts w:ascii="Book Antiqua" w:hAnsi="Book Antiqua" w:cs="Book Antiqua"/>
          <w:kern w:val="0"/>
          <w:sz w:val="24"/>
          <w:szCs w:val="24"/>
          <w:rPrChange w:id="232" w:author="Author">
            <w:rPr>
              <w:rFonts w:ascii="Book Antiqua" w:hAnsi="Book Antiqua" w:cs="Book Antiqua"/>
              <w:color w:val="000000"/>
              <w:kern w:val="0"/>
              <w:sz w:val="24"/>
              <w:szCs w:val="24"/>
            </w:rPr>
          </w:rPrChange>
        </w:rPr>
        <w:t>Unsolicited</w:t>
      </w:r>
      <w:r w:rsidR="00654EF6" w:rsidRPr="00EB0EA8">
        <w:rPr>
          <w:rFonts w:ascii="Book Antiqua" w:hAnsi="Book Antiqua" w:cs="Book Antiqua"/>
          <w:kern w:val="0"/>
          <w:sz w:val="24"/>
          <w:szCs w:val="24"/>
          <w:rPrChange w:id="233" w:author="Author">
            <w:rPr>
              <w:rFonts w:ascii="Book Antiqua" w:hAnsi="Book Antiqua" w:cs="Book Antiqua"/>
              <w:color w:val="000000"/>
              <w:kern w:val="0"/>
              <w:sz w:val="24"/>
              <w:szCs w:val="24"/>
            </w:rPr>
          </w:rPrChange>
        </w:rPr>
        <w:t xml:space="preserve"> manuscript</w:t>
      </w:r>
    </w:p>
    <w:p w14:paraId="0994D4B5" w14:textId="77777777" w:rsidR="0006494F" w:rsidRPr="00EB0EA8" w:rsidRDefault="0006494F">
      <w:pPr>
        <w:adjustRightInd w:val="0"/>
        <w:snapToGrid w:val="0"/>
        <w:spacing w:line="360" w:lineRule="auto"/>
        <w:rPr>
          <w:rFonts w:ascii="Book Antiqua" w:hAnsi="Book Antiqua" w:cs="Book Antiqua"/>
          <w:kern w:val="0"/>
          <w:sz w:val="24"/>
          <w:szCs w:val="24"/>
          <w:rPrChange w:id="234"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235" w:author="Author">
            <w:rPr>
              <w:rFonts w:ascii="Book Antiqua" w:hAnsi="Book Antiqua" w:cs="Book Antiqua"/>
              <w:color w:val="000000"/>
              <w:kern w:val="0"/>
              <w:sz w:val="24"/>
              <w:szCs w:val="24"/>
            </w:rPr>
          </w:rPrChange>
        </w:rPr>
        <w:t xml:space="preserve"> </w:t>
      </w:r>
    </w:p>
    <w:p w14:paraId="2DB0DF53" w14:textId="2222069C" w:rsidR="00533265" w:rsidRPr="00EB0EA8" w:rsidRDefault="00CB0F4B">
      <w:pPr>
        <w:adjustRightInd w:val="0"/>
        <w:snapToGrid w:val="0"/>
        <w:spacing w:line="360" w:lineRule="auto"/>
        <w:rPr>
          <w:rFonts w:ascii="Book Antiqua" w:hAnsi="Book Antiqua" w:cs="Book Antiqua"/>
          <w:kern w:val="0"/>
          <w:sz w:val="24"/>
          <w:szCs w:val="24"/>
          <w:rPrChange w:id="236"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237" w:author="Author">
            <w:rPr>
              <w:rFonts w:ascii="Book Antiqua" w:hAnsi="Book Antiqua" w:cs="Book Antiqua"/>
              <w:b/>
              <w:color w:val="000000"/>
              <w:kern w:val="0"/>
              <w:sz w:val="24"/>
              <w:szCs w:val="24"/>
            </w:rPr>
          </w:rPrChange>
        </w:rPr>
        <w:t>Correspondence author</w:t>
      </w:r>
      <w:r w:rsidR="0006494F" w:rsidRPr="00EB0EA8">
        <w:rPr>
          <w:rFonts w:ascii="Book Antiqua" w:hAnsi="Book Antiqua" w:cs="Book Antiqua"/>
          <w:b/>
          <w:bCs/>
          <w:kern w:val="0"/>
          <w:sz w:val="24"/>
          <w:szCs w:val="24"/>
          <w:rPrChange w:id="238" w:author="Author">
            <w:rPr>
              <w:rFonts w:ascii="Book Antiqua" w:hAnsi="Book Antiqua" w:cs="Book Antiqua"/>
              <w:b/>
              <w:bCs/>
              <w:color w:val="000000"/>
              <w:kern w:val="0"/>
              <w:sz w:val="24"/>
              <w:szCs w:val="24"/>
            </w:rPr>
          </w:rPrChange>
        </w:rPr>
        <w:t>:</w:t>
      </w:r>
      <w:r w:rsidR="0006494F" w:rsidRPr="00EB0EA8">
        <w:rPr>
          <w:rFonts w:ascii="Book Antiqua" w:hAnsi="Book Antiqua" w:cs="Book Antiqua"/>
          <w:kern w:val="0"/>
          <w:sz w:val="24"/>
          <w:szCs w:val="24"/>
          <w:rPrChange w:id="239" w:author="Author">
            <w:rPr>
              <w:rFonts w:ascii="Book Antiqua" w:hAnsi="Book Antiqua" w:cs="Book Antiqua"/>
              <w:color w:val="000000"/>
              <w:kern w:val="0"/>
              <w:sz w:val="24"/>
              <w:szCs w:val="24"/>
            </w:rPr>
          </w:rPrChange>
        </w:rPr>
        <w:t xml:space="preserve"> </w:t>
      </w:r>
      <w:r w:rsidR="00B10F0A" w:rsidRPr="00EB0EA8">
        <w:rPr>
          <w:rFonts w:ascii="Book Antiqua" w:hAnsi="Book Antiqua" w:cs="Book Antiqua"/>
          <w:b/>
          <w:kern w:val="0"/>
          <w:sz w:val="24"/>
          <w:szCs w:val="24"/>
          <w:rPrChange w:id="240" w:author="Author">
            <w:rPr>
              <w:rFonts w:ascii="Book Antiqua" w:hAnsi="Book Antiqua" w:cs="Book Antiqua"/>
              <w:b/>
              <w:color w:val="000000"/>
              <w:kern w:val="0"/>
              <w:sz w:val="24"/>
              <w:szCs w:val="24"/>
            </w:rPr>
          </w:rPrChange>
        </w:rPr>
        <w:t>Rui-</w:t>
      </w:r>
      <w:r w:rsidR="00E32B3A" w:rsidRPr="00EB0EA8">
        <w:rPr>
          <w:rFonts w:ascii="Book Antiqua" w:hAnsi="Book Antiqua" w:cs="Book Antiqua"/>
          <w:b/>
          <w:kern w:val="0"/>
          <w:sz w:val="24"/>
          <w:szCs w:val="24"/>
          <w:rPrChange w:id="241" w:author="Author">
            <w:rPr>
              <w:rFonts w:ascii="Book Antiqua" w:hAnsi="Book Antiqua" w:cs="Book Antiqua"/>
              <w:b/>
              <w:color w:val="000000"/>
              <w:kern w:val="0"/>
              <w:sz w:val="24"/>
              <w:szCs w:val="24"/>
            </w:rPr>
          </w:rPrChange>
        </w:rPr>
        <w:t xml:space="preserve">Tong </w:t>
      </w:r>
      <w:r w:rsidR="00B10F0A" w:rsidRPr="00EB0EA8">
        <w:rPr>
          <w:rFonts w:ascii="Book Antiqua" w:hAnsi="Book Antiqua" w:cs="Book Antiqua"/>
          <w:b/>
          <w:kern w:val="0"/>
          <w:sz w:val="24"/>
          <w:szCs w:val="24"/>
          <w:rPrChange w:id="242" w:author="Author">
            <w:rPr>
              <w:rFonts w:ascii="Book Antiqua" w:hAnsi="Book Antiqua" w:cs="Book Antiqua"/>
              <w:b/>
              <w:color w:val="000000"/>
              <w:kern w:val="0"/>
              <w:sz w:val="24"/>
              <w:szCs w:val="24"/>
            </w:rPr>
          </w:rPrChange>
        </w:rPr>
        <w:t>Gao, MD</w:t>
      </w:r>
      <w:r w:rsidR="00C31B39" w:rsidRPr="00EB0EA8">
        <w:rPr>
          <w:rFonts w:ascii="Book Antiqua" w:hAnsi="Book Antiqua" w:cs="Book Antiqua"/>
          <w:b/>
          <w:kern w:val="0"/>
          <w:sz w:val="24"/>
          <w:szCs w:val="24"/>
          <w:rPrChange w:id="243" w:author="Author">
            <w:rPr>
              <w:rFonts w:ascii="Book Antiqua" w:hAnsi="Book Antiqua" w:cs="Book Antiqua"/>
              <w:b/>
              <w:color w:val="000000"/>
              <w:kern w:val="0"/>
              <w:sz w:val="24"/>
              <w:szCs w:val="24"/>
            </w:rPr>
          </w:rPrChange>
        </w:rPr>
        <w:t>, Associate</w:t>
      </w:r>
      <w:r w:rsidR="00982BA0" w:rsidRPr="00EB0EA8">
        <w:rPr>
          <w:rFonts w:ascii="Book Antiqua" w:hAnsi="Book Antiqua" w:cs="Book Antiqua"/>
          <w:b/>
          <w:kern w:val="0"/>
          <w:sz w:val="24"/>
          <w:szCs w:val="24"/>
          <w:rPrChange w:id="244" w:author="Author">
            <w:rPr>
              <w:rFonts w:ascii="Book Antiqua" w:hAnsi="Book Antiqua" w:cs="Book Antiqua"/>
              <w:b/>
              <w:color w:val="000000"/>
              <w:kern w:val="0"/>
              <w:sz w:val="24"/>
              <w:szCs w:val="24"/>
            </w:rPr>
          </w:rPrChange>
        </w:rPr>
        <w:t xml:space="preserve"> Professor</w:t>
      </w:r>
      <w:r w:rsidR="00C31B39" w:rsidRPr="00EB0EA8">
        <w:rPr>
          <w:rFonts w:ascii="Book Antiqua" w:hAnsi="Book Antiqua" w:cs="Book Antiqua"/>
          <w:b/>
          <w:kern w:val="0"/>
          <w:sz w:val="24"/>
          <w:szCs w:val="24"/>
          <w:rPrChange w:id="245" w:author="Author">
            <w:rPr>
              <w:rFonts w:ascii="Book Antiqua" w:hAnsi="Book Antiqua" w:cs="Book Antiqua"/>
              <w:b/>
              <w:color w:val="000000"/>
              <w:kern w:val="0"/>
              <w:sz w:val="24"/>
              <w:szCs w:val="24"/>
            </w:rPr>
          </w:rPrChange>
        </w:rPr>
        <w:t>,</w:t>
      </w:r>
      <w:r w:rsidR="00C31B39" w:rsidRPr="00EB0EA8">
        <w:rPr>
          <w:rFonts w:ascii="Book Antiqua" w:hAnsi="Book Antiqua" w:cs="Book Antiqua"/>
          <w:kern w:val="0"/>
          <w:sz w:val="24"/>
          <w:szCs w:val="24"/>
          <w:rPrChange w:id="246" w:author="Author">
            <w:rPr>
              <w:rFonts w:ascii="Book Antiqua" w:hAnsi="Book Antiqua" w:cs="Book Antiqua"/>
              <w:color w:val="000000"/>
              <w:kern w:val="0"/>
              <w:sz w:val="24"/>
              <w:szCs w:val="24"/>
            </w:rPr>
          </w:rPrChange>
        </w:rPr>
        <w:t xml:space="preserve"> </w:t>
      </w:r>
      <w:r w:rsidR="00B10F0A" w:rsidRPr="00EB0EA8">
        <w:rPr>
          <w:rFonts w:ascii="Book Antiqua" w:hAnsi="Book Antiqua" w:cs="Book Antiqua"/>
          <w:kern w:val="0"/>
          <w:sz w:val="24"/>
          <w:szCs w:val="24"/>
          <w:rPrChange w:id="247" w:author="Author">
            <w:rPr>
              <w:rFonts w:ascii="Book Antiqua" w:hAnsi="Book Antiqua" w:cs="Book Antiqua"/>
              <w:color w:val="000000"/>
              <w:kern w:val="0"/>
              <w:sz w:val="24"/>
              <w:szCs w:val="24"/>
            </w:rPr>
          </w:rPrChange>
        </w:rPr>
        <w:t xml:space="preserve">Department of Nephrology, </w:t>
      </w:r>
      <w:bookmarkStart w:id="248" w:name="OLE_LINK997"/>
      <w:bookmarkStart w:id="249" w:name="OLE_LINK998"/>
      <w:r w:rsidR="00B10F0A" w:rsidRPr="00EB0EA8">
        <w:rPr>
          <w:rFonts w:ascii="Book Antiqua" w:hAnsi="Book Antiqua" w:cs="Book Antiqua"/>
          <w:kern w:val="0"/>
          <w:sz w:val="24"/>
          <w:szCs w:val="24"/>
          <w:rPrChange w:id="250" w:author="Author">
            <w:rPr>
              <w:rFonts w:ascii="Book Antiqua" w:hAnsi="Book Antiqua" w:cs="Book Antiqua"/>
              <w:color w:val="000000"/>
              <w:kern w:val="0"/>
              <w:sz w:val="24"/>
              <w:szCs w:val="24"/>
            </w:rPr>
          </w:rPrChange>
        </w:rPr>
        <w:t xml:space="preserve">Peking Union Medical College Hospital, Chinese Academy of Medical Sciences </w:t>
      </w:r>
      <w:r w:rsidR="00C37CC6" w:rsidRPr="00EB0EA8">
        <w:rPr>
          <w:rFonts w:ascii="Book Antiqua" w:hAnsi="Book Antiqua" w:cs="Book Antiqua"/>
          <w:kern w:val="0"/>
          <w:sz w:val="24"/>
          <w:szCs w:val="24"/>
          <w:rPrChange w:id="251" w:author="Author">
            <w:rPr>
              <w:rFonts w:ascii="Book Antiqua" w:hAnsi="Book Antiqua" w:cs="Book Antiqua"/>
              <w:color w:val="000000"/>
              <w:kern w:val="0"/>
              <w:sz w:val="24"/>
              <w:szCs w:val="24"/>
            </w:rPr>
          </w:rPrChange>
        </w:rPr>
        <w:t>and</w:t>
      </w:r>
      <w:r w:rsidR="00B10F0A" w:rsidRPr="00EB0EA8">
        <w:rPr>
          <w:rFonts w:ascii="Book Antiqua" w:hAnsi="Book Antiqua" w:cs="Book Antiqua"/>
          <w:kern w:val="0"/>
          <w:sz w:val="24"/>
          <w:szCs w:val="24"/>
          <w:rPrChange w:id="252" w:author="Author">
            <w:rPr>
              <w:rFonts w:ascii="Book Antiqua" w:hAnsi="Book Antiqua" w:cs="Book Antiqua"/>
              <w:color w:val="000000"/>
              <w:kern w:val="0"/>
              <w:sz w:val="24"/>
              <w:szCs w:val="24"/>
            </w:rPr>
          </w:rPrChange>
        </w:rPr>
        <w:t xml:space="preserve"> Peking Union Medical College</w:t>
      </w:r>
      <w:bookmarkEnd w:id="248"/>
      <w:bookmarkEnd w:id="249"/>
      <w:r w:rsidR="00B10F0A" w:rsidRPr="00EB0EA8">
        <w:rPr>
          <w:rFonts w:ascii="Book Antiqua" w:hAnsi="Book Antiqua" w:cs="Book Antiqua"/>
          <w:kern w:val="0"/>
          <w:sz w:val="24"/>
          <w:szCs w:val="24"/>
          <w:rPrChange w:id="253" w:author="Author">
            <w:rPr>
              <w:rFonts w:ascii="Book Antiqua" w:hAnsi="Book Antiqua" w:cs="Book Antiqua"/>
              <w:color w:val="000000"/>
              <w:kern w:val="0"/>
              <w:sz w:val="24"/>
              <w:szCs w:val="24"/>
            </w:rPr>
          </w:rPrChange>
        </w:rPr>
        <w:t xml:space="preserve">, </w:t>
      </w:r>
      <w:bookmarkStart w:id="254" w:name="OLE_LINK999"/>
      <w:bookmarkStart w:id="255" w:name="OLE_LINK1001"/>
      <w:r w:rsidR="00B10F0A" w:rsidRPr="00EB0EA8">
        <w:rPr>
          <w:rFonts w:ascii="Book Antiqua" w:hAnsi="Book Antiqua" w:cs="Book Antiqua"/>
          <w:kern w:val="0"/>
          <w:sz w:val="24"/>
          <w:szCs w:val="24"/>
          <w:rPrChange w:id="256" w:author="Author">
            <w:rPr>
              <w:rFonts w:ascii="Book Antiqua" w:hAnsi="Book Antiqua" w:cs="Book Antiqua"/>
              <w:color w:val="000000"/>
              <w:kern w:val="0"/>
              <w:sz w:val="24"/>
              <w:szCs w:val="24"/>
            </w:rPr>
          </w:rPrChange>
        </w:rPr>
        <w:t>No.1 Shuaifuyuan, Dongcheng District</w:t>
      </w:r>
      <w:bookmarkEnd w:id="254"/>
      <w:bookmarkEnd w:id="255"/>
      <w:r w:rsidR="00B10F0A" w:rsidRPr="00EB0EA8">
        <w:rPr>
          <w:rFonts w:ascii="Book Antiqua" w:hAnsi="Book Antiqua" w:cs="Book Antiqua"/>
          <w:kern w:val="0"/>
          <w:sz w:val="24"/>
          <w:szCs w:val="24"/>
          <w:rPrChange w:id="257" w:author="Author">
            <w:rPr>
              <w:rFonts w:ascii="Book Antiqua" w:hAnsi="Book Antiqua" w:cs="Book Antiqua"/>
              <w:color w:val="000000"/>
              <w:kern w:val="0"/>
              <w:sz w:val="24"/>
              <w:szCs w:val="24"/>
            </w:rPr>
          </w:rPrChange>
        </w:rPr>
        <w:t xml:space="preserve">, Beijing 100730, China. </w:t>
      </w:r>
      <w:r w:rsidR="00533265" w:rsidRPr="00EB0EA8">
        <w:rPr>
          <w:rFonts w:ascii="Book Antiqua" w:hAnsi="Book Antiqua" w:cs="Book Antiqua"/>
          <w:kern w:val="0"/>
          <w:sz w:val="24"/>
          <w:szCs w:val="24"/>
          <w:rPrChange w:id="258" w:author="Author">
            <w:rPr>
              <w:rFonts w:ascii="Book Antiqua" w:hAnsi="Book Antiqua" w:cs="Book Antiqua"/>
              <w:color w:val="000000"/>
              <w:kern w:val="0"/>
              <w:sz w:val="24"/>
              <w:szCs w:val="24"/>
            </w:rPr>
          </w:rPrChange>
        </w:rPr>
        <w:t>g</w:t>
      </w:r>
      <w:r w:rsidR="008C3B64" w:rsidRPr="00EB0EA8">
        <w:rPr>
          <w:kern w:val="0"/>
          <w:rPrChange w:id="259" w:author="Author">
            <w:rPr/>
          </w:rPrChange>
        </w:rPr>
        <w:fldChar w:fldCharType="begin"/>
      </w:r>
      <w:r w:rsidR="008C3B64" w:rsidRPr="00EB0EA8">
        <w:rPr>
          <w:kern w:val="0"/>
          <w:rPrChange w:id="260" w:author="Author">
            <w:rPr/>
          </w:rPrChange>
        </w:rPr>
        <w:instrText xml:space="preserve"> HYPERLINK "mailto:aoruitong@gmail.com" </w:instrText>
      </w:r>
      <w:r w:rsidR="008C3B64" w:rsidRPr="00EB0EA8">
        <w:rPr>
          <w:kern w:val="0"/>
          <w:rPrChange w:id="261" w:author="Author">
            <w:rPr>
              <w:rFonts w:ascii="Book Antiqua" w:hAnsi="Book Antiqua" w:cs="Book Antiqua"/>
              <w:color w:val="000000"/>
              <w:kern w:val="0"/>
              <w:sz w:val="24"/>
              <w:szCs w:val="24"/>
            </w:rPr>
          </w:rPrChange>
        </w:rPr>
        <w:fldChar w:fldCharType="separate"/>
      </w:r>
      <w:r w:rsidR="00B10F0A" w:rsidRPr="00EB0EA8">
        <w:rPr>
          <w:rFonts w:ascii="Book Antiqua" w:hAnsi="Book Antiqua" w:cs="Book Antiqua"/>
          <w:kern w:val="0"/>
          <w:sz w:val="24"/>
          <w:szCs w:val="24"/>
          <w:rPrChange w:id="262" w:author="Author">
            <w:rPr>
              <w:rFonts w:ascii="Book Antiqua" w:hAnsi="Book Antiqua" w:cs="Book Antiqua"/>
              <w:color w:val="000000"/>
              <w:kern w:val="0"/>
              <w:sz w:val="24"/>
              <w:szCs w:val="24"/>
            </w:rPr>
          </w:rPrChange>
        </w:rPr>
        <w:t>aoruitong@gmail.com</w:t>
      </w:r>
      <w:r w:rsidR="008C3B64" w:rsidRPr="00EB0EA8">
        <w:rPr>
          <w:rFonts w:ascii="Book Antiqua" w:hAnsi="Book Antiqua" w:cs="Book Antiqua"/>
          <w:kern w:val="0"/>
          <w:sz w:val="24"/>
          <w:szCs w:val="24"/>
          <w:rPrChange w:id="263" w:author="Author">
            <w:rPr>
              <w:rFonts w:ascii="Book Antiqua" w:hAnsi="Book Antiqua" w:cs="Book Antiqua"/>
              <w:color w:val="000000"/>
              <w:kern w:val="0"/>
              <w:sz w:val="24"/>
              <w:szCs w:val="24"/>
            </w:rPr>
          </w:rPrChange>
        </w:rPr>
        <w:fldChar w:fldCharType="end"/>
      </w:r>
      <w:r w:rsidR="00B10F0A" w:rsidRPr="00EB0EA8">
        <w:rPr>
          <w:rFonts w:ascii="Book Antiqua" w:hAnsi="Book Antiqua" w:cs="Book Antiqua"/>
          <w:kern w:val="0"/>
          <w:sz w:val="24"/>
          <w:szCs w:val="24"/>
          <w:rPrChange w:id="264" w:author="Author">
            <w:rPr>
              <w:rFonts w:ascii="Book Antiqua" w:hAnsi="Book Antiqua" w:cs="Book Antiqua"/>
              <w:color w:val="000000"/>
              <w:kern w:val="0"/>
              <w:sz w:val="24"/>
              <w:szCs w:val="24"/>
            </w:rPr>
          </w:rPrChange>
        </w:rPr>
        <w:t xml:space="preserve"> </w:t>
      </w:r>
    </w:p>
    <w:p w14:paraId="75743623" w14:textId="4128D213" w:rsidR="00533265" w:rsidRPr="00EB0EA8" w:rsidRDefault="00B10F0A">
      <w:pPr>
        <w:adjustRightInd w:val="0"/>
        <w:snapToGrid w:val="0"/>
        <w:spacing w:line="360" w:lineRule="auto"/>
        <w:rPr>
          <w:rFonts w:ascii="Book Antiqua" w:hAnsi="Book Antiqua" w:cs="Book Antiqua"/>
          <w:kern w:val="0"/>
          <w:sz w:val="24"/>
          <w:szCs w:val="24"/>
          <w:rPrChange w:id="265"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266" w:author="Author">
            <w:rPr>
              <w:rFonts w:ascii="Book Antiqua" w:hAnsi="Book Antiqua" w:cs="Book Antiqua"/>
              <w:b/>
              <w:color w:val="000000"/>
              <w:kern w:val="0"/>
              <w:sz w:val="24"/>
              <w:szCs w:val="24"/>
            </w:rPr>
          </w:rPrChange>
        </w:rPr>
        <w:t xml:space="preserve">Telephone: </w:t>
      </w:r>
      <w:bookmarkStart w:id="267" w:name="OLE_LINK1002"/>
      <w:bookmarkStart w:id="268" w:name="OLE_LINK1003"/>
      <w:r w:rsidR="008C666D" w:rsidRPr="00EB0EA8">
        <w:rPr>
          <w:rFonts w:ascii="Book Antiqua" w:hAnsi="Book Antiqua" w:cs="Book Antiqua"/>
          <w:bCs/>
          <w:kern w:val="0"/>
          <w:sz w:val="24"/>
          <w:szCs w:val="24"/>
          <w:rPrChange w:id="269" w:author="Author">
            <w:rPr>
              <w:rFonts w:ascii="Book Antiqua" w:hAnsi="Book Antiqua" w:cs="Book Antiqua"/>
              <w:bCs/>
              <w:color w:val="000000"/>
              <w:kern w:val="0"/>
              <w:sz w:val="24"/>
              <w:szCs w:val="24"/>
            </w:rPr>
          </w:rPrChange>
        </w:rPr>
        <w:t>+</w:t>
      </w:r>
      <w:r w:rsidRPr="00EB0EA8">
        <w:rPr>
          <w:rFonts w:ascii="Book Antiqua" w:hAnsi="Book Antiqua" w:cs="Book Antiqua"/>
          <w:kern w:val="0"/>
          <w:sz w:val="24"/>
          <w:szCs w:val="24"/>
          <w:rPrChange w:id="270" w:author="Author">
            <w:rPr>
              <w:rFonts w:ascii="Book Antiqua" w:hAnsi="Book Antiqua" w:cs="Book Antiqua"/>
              <w:color w:val="000000"/>
              <w:kern w:val="0"/>
              <w:sz w:val="24"/>
              <w:szCs w:val="24"/>
            </w:rPr>
          </w:rPrChange>
        </w:rPr>
        <w:t>86-10-69155058</w:t>
      </w:r>
    </w:p>
    <w:bookmarkEnd w:id="267"/>
    <w:bookmarkEnd w:id="268"/>
    <w:p w14:paraId="064DC565" w14:textId="769351E1" w:rsidR="00B10F0A" w:rsidRPr="00EB0EA8" w:rsidRDefault="00533265">
      <w:pPr>
        <w:adjustRightInd w:val="0"/>
        <w:snapToGrid w:val="0"/>
        <w:spacing w:line="360" w:lineRule="auto"/>
        <w:rPr>
          <w:rFonts w:ascii="Book Antiqua" w:hAnsi="Book Antiqua" w:cs="Book Antiqua"/>
          <w:kern w:val="0"/>
          <w:sz w:val="24"/>
          <w:szCs w:val="24"/>
          <w:rPrChange w:id="271" w:author="Author">
            <w:rPr>
              <w:rFonts w:ascii="Book Antiqua" w:hAnsi="Book Antiqua" w:cs="Book Antiqua"/>
              <w:color w:val="000000"/>
              <w:kern w:val="0"/>
              <w:sz w:val="24"/>
              <w:szCs w:val="24"/>
            </w:rPr>
          </w:rPrChange>
        </w:rPr>
      </w:pPr>
      <w:r w:rsidRPr="00EB0EA8">
        <w:rPr>
          <w:rFonts w:ascii="Book Antiqua" w:hAnsi="Book Antiqua" w:cs="Book Antiqua"/>
          <w:b/>
          <w:kern w:val="0"/>
          <w:sz w:val="24"/>
          <w:szCs w:val="24"/>
          <w:rPrChange w:id="272" w:author="Author">
            <w:rPr>
              <w:rFonts w:ascii="Book Antiqua" w:hAnsi="Book Antiqua" w:cs="Book Antiqua"/>
              <w:b/>
              <w:color w:val="000000"/>
              <w:kern w:val="0"/>
              <w:sz w:val="24"/>
              <w:szCs w:val="24"/>
            </w:rPr>
          </w:rPrChange>
        </w:rPr>
        <w:t>Fax</w:t>
      </w:r>
      <w:r w:rsidR="00B10F0A" w:rsidRPr="00EB0EA8">
        <w:rPr>
          <w:rFonts w:ascii="Book Antiqua" w:hAnsi="Book Antiqua" w:cs="Book Antiqua"/>
          <w:b/>
          <w:kern w:val="0"/>
          <w:sz w:val="24"/>
          <w:szCs w:val="24"/>
          <w:rPrChange w:id="273" w:author="Author">
            <w:rPr>
              <w:rFonts w:ascii="Book Antiqua" w:hAnsi="Book Antiqua" w:cs="Book Antiqua"/>
              <w:b/>
              <w:color w:val="000000"/>
              <w:kern w:val="0"/>
              <w:sz w:val="24"/>
              <w:szCs w:val="24"/>
            </w:rPr>
          </w:rPrChange>
        </w:rPr>
        <w:t>:</w:t>
      </w:r>
      <w:r w:rsidR="00B10F0A" w:rsidRPr="00EB0EA8">
        <w:rPr>
          <w:rFonts w:ascii="Book Antiqua" w:hAnsi="Book Antiqua" w:cs="Book Antiqua"/>
          <w:kern w:val="0"/>
          <w:sz w:val="24"/>
          <w:szCs w:val="24"/>
          <w:rPrChange w:id="274" w:author="Author">
            <w:rPr>
              <w:rFonts w:ascii="Book Antiqua" w:hAnsi="Book Antiqua" w:cs="Book Antiqua"/>
              <w:color w:val="000000"/>
              <w:kern w:val="0"/>
              <w:sz w:val="24"/>
              <w:szCs w:val="24"/>
            </w:rPr>
          </w:rPrChange>
        </w:rPr>
        <w:t xml:space="preserve"> </w:t>
      </w:r>
      <w:r w:rsidR="008C666D" w:rsidRPr="00EB0EA8">
        <w:rPr>
          <w:rFonts w:ascii="Book Antiqua" w:hAnsi="Book Antiqua" w:cs="Book Antiqua"/>
          <w:kern w:val="0"/>
          <w:sz w:val="24"/>
          <w:szCs w:val="24"/>
          <w:rPrChange w:id="275" w:author="Author">
            <w:rPr>
              <w:rFonts w:ascii="Book Antiqua" w:hAnsi="Book Antiqua" w:cs="Book Antiqua"/>
              <w:color w:val="000000"/>
              <w:kern w:val="0"/>
              <w:sz w:val="24"/>
              <w:szCs w:val="24"/>
            </w:rPr>
          </w:rPrChange>
        </w:rPr>
        <w:t>+</w:t>
      </w:r>
      <w:r w:rsidR="00B10F0A" w:rsidRPr="00EB0EA8">
        <w:rPr>
          <w:rFonts w:ascii="Book Antiqua" w:hAnsi="Book Antiqua" w:cs="Book Antiqua"/>
          <w:kern w:val="0"/>
          <w:sz w:val="24"/>
          <w:szCs w:val="24"/>
          <w:rPrChange w:id="276" w:author="Author">
            <w:rPr>
              <w:rFonts w:ascii="Book Antiqua" w:hAnsi="Book Antiqua" w:cs="Book Antiqua"/>
              <w:color w:val="000000"/>
              <w:kern w:val="0"/>
              <w:sz w:val="24"/>
              <w:szCs w:val="24"/>
            </w:rPr>
          </w:rPrChange>
        </w:rPr>
        <w:t>86-10-69155058</w:t>
      </w:r>
    </w:p>
    <w:p w14:paraId="709A5DB9" w14:textId="11F92FBA" w:rsidR="00191DC0" w:rsidRPr="00EB0EA8" w:rsidRDefault="00191DC0">
      <w:pPr>
        <w:adjustRightInd w:val="0"/>
        <w:snapToGrid w:val="0"/>
        <w:spacing w:line="360" w:lineRule="auto"/>
        <w:rPr>
          <w:rFonts w:ascii="Book Antiqua" w:hAnsi="Book Antiqua"/>
          <w:b/>
          <w:kern w:val="0"/>
          <w:sz w:val="24"/>
          <w:szCs w:val="24"/>
          <w:rPrChange w:id="277" w:author="Author">
            <w:rPr>
              <w:rFonts w:ascii="Book Antiqua" w:hAnsi="Book Antiqua"/>
              <w:b/>
              <w:sz w:val="24"/>
              <w:szCs w:val="24"/>
            </w:rPr>
          </w:rPrChange>
        </w:rPr>
      </w:pPr>
    </w:p>
    <w:p w14:paraId="04D35A7B" w14:textId="1B943D98" w:rsidR="00E815C1" w:rsidRPr="00DB4E3A" w:rsidRDefault="00E815C1">
      <w:pPr>
        <w:widowControl/>
        <w:adjustRightInd w:val="0"/>
        <w:snapToGrid w:val="0"/>
        <w:spacing w:line="360" w:lineRule="auto"/>
        <w:rPr>
          <w:rFonts w:ascii="Book Antiqua" w:eastAsia="SimSun" w:hAnsi="Book Antiqua" w:cs="Times New Roman"/>
          <w:b/>
          <w:kern w:val="0"/>
          <w:sz w:val="24"/>
          <w:szCs w:val="24"/>
        </w:rPr>
      </w:pPr>
      <w:bookmarkStart w:id="278" w:name="OLE_LINK14"/>
      <w:bookmarkStart w:id="279" w:name="OLE_LINK16"/>
      <w:bookmarkStart w:id="280" w:name="OLE_LINK51"/>
      <w:bookmarkStart w:id="281" w:name="OLE_LINK27"/>
      <w:bookmarkStart w:id="282" w:name="OLE_LINK382"/>
      <w:bookmarkStart w:id="283" w:name="OLE_LINK30"/>
      <w:bookmarkStart w:id="284" w:name="OLE_LINK376"/>
      <w:bookmarkStart w:id="285" w:name="OLE_LINK35"/>
      <w:bookmarkStart w:id="286" w:name="OLE_LINK64"/>
      <w:bookmarkStart w:id="287" w:name="OLE_LINK616"/>
      <w:bookmarkStart w:id="288" w:name="OLE_LINK141"/>
      <w:r w:rsidRPr="00EB0EA8">
        <w:rPr>
          <w:rFonts w:ascii="Book Antiqua" w:eastAsia="SimSun" w:hAnsi="Book Antiqua" w:cs="Times New Roman"/>
          <w:b/>
          <w:kern w:val="0"/>
          <w:sz w:val="24"/>
          <w:szCs w:val="24"/>
        </w:rPr>
        <w:t xml:space="preserve">Received: </w:t>
      </w:r>
      <w:r w:rsidRPr="00EB0EA8">
        <w:rPr>
          <w:rFonts w:ascii="Book Antiqua" w:eastAsia="SimSun" w:hAnsi="Book Antiqua" w:cs="Times New Roman"/>
          <w:kern w:val="0"/>
          <w:sz w:val="24"/>
          <w:szCs w:val="24"/>
        </w:rPr>
        <w:t>April</w:t>
      </w:r>
      <w:r w:rsidRPr="00EB0EA8">
        <w:rPr>
          <w:rFonts w:ascii="Book Antiqua" w:eastAsia="DengXian" w:hAnsi="Book Antiqua" w:cs="Times New Roman"/>
          <w:kern w:val="0"/>
          <w:sz w:val="24"/>
          <w:szCs w:val="24"/>
        </w:rPr>
        <w:t xml:space="preserve"> </w:t>
      </w:r>
      <w:r w:rsidRPr="00DB4E3A">
        <w:rPr>
          <w:rFonts w:ascii="Book Antiqua" w:eastAsia="DengXian" w:hAnsi="Book Antiqua" w:cs="Times New Roman"/>
          <w:kern w:val="0"/>
          <w:sz w:val="24"/>
          <w:szCs w:val="24"/>
        </w:rPr>
        <w:t>13, 2019</w:t>
      </w:r>
    </w:p>
    <w:p w14:paraId="3B42DEA6" w14:textId="4224E60C" w:rsidR="00E815C1" w:rsidRPr="00EB0EA8" w:rsidRDefault="00E815C1">
      <w:pPr>
        <w:widowControl/>
        <w:adjustRightInd w:val="0"/>
        <w:snapToGrid w:val="0"/>
        <w:spacing w:line="360" w:lineRule="auto"/>
        <w:rPr>
          <w:rFonts w:ascii="Book Antiqua" w:eastAsia="DengXian" w:hAnsi="Book Antiqua" w:cs="Times New Roman"/>
          <w:b/>
          <w:kern w:val="0"/>
          <w:sz w:val="24"/>
          <w:szCs w:val="24"/>
        </w:rPr>
      </w:pPr>
      <w:r w:rsidRPr="0093047B">
        <w:rPr>
          <w:rFonts w:ascii="Book Antiqua" w:eastAsia="SimSun" w:hAnsi="Book Antiqua" w:cs="Times New Roman"/>
          <w:b/>
          <w:kern w:val="0"/>
          <w:sz w:val="24"/>
          <w:szCs w:val="24"/>
        </w:rPr>
        <w:t>Peer-review started:</w:t>
      </w:r>
      <w:r w:rsidRPr="0093047B">
        <w:rPr>
          <w:rFonts w:ascii="Book Antiqua" w:eastAsia="DengXian" w:hAnsi="Book Antiqua" w:cs="Times New Roman"/>
          <w:b/>
          <w:kern w:val="0"/>
          <w:sz w:val="24"/>
          <w:szCs w:val="24"/>
        </w:rPr>
        <w:t xml:space="preserve"> </w:t>
      </w:r>
      <w:r w:rsidRPr="00EB0EA8">
        <w:rPr>
          <w:rFonts w:ascii="Book Antiqua" w:eastAsia="SimSun" w:hAnsi="Book Antiqua" w:cs="Times New Roman"/>
          <w:kern w:val="0"/>
          <w:sz w:val="24"/>
          <w:szCs w:val="24"/>
        </w:rPr>
        <w:t>April</w:t>
      </w:r>
      <w:r w:rsidRPr="00EB0EA8">
        <w:rPr>
          <w:rFonts w:ascii="Book Antiqua" w:eastAsia="DengXian" w:hAnsi="Book Antiqua" w:cs="Times New Roman"/>
          <w:kern w:val="0"/>
          <w:sz w:val="24"/>
          <w:szCs w:val="24"/>
        </w:rPr>
        <w:t xml:space="preserve"> 15, 2019</w:t>
      </w:r>
    </w:p>
    <w:p w14:paraId="0F646877" w14:textId="4AFFE46E" w:rsidR="00E815C1" w:rsidRPr="00EB0EA8" w:rsidRDefault="00E815C1">
      <w:pPr>
        <w:widowControl/>
        <w:adjustRightInd w:val="0"/>
        <w:snapToGrid w:val="0"/>
        <w:spacing w:line="360" w:lineRule="auto"/>
        <w:rPr>
          <w:rFonts w:ascii="Book Antiqua" w:eastAsia="DengXian" w:hAnsi="Book Antiqua" w:cs="Times New Roman"/>
          <w:b/>
          <w:kern w:val="0"/>
          <w:sz w:val="24"/>
          <w:szCs w:val="24"/>
        </w:rPr>
      </w:pPr>
      <w:r w:rsidRPr="00EB0EA8">
        <w:rPr>
          <w:rFonts w:ascii="Book Antiqua" w:eastAsia="SimSun" w:hAnsi="Book Antiqua" w:cs="Times New Roman"/>
          <w:b/>
          <w:kern w:val="0"/>
          <w:sz w:val="24"/>
          <w:szCs w:val="24"/>
        </w:rPr>
        <w:t>First decision:</w:t>
      </w:r>
      <w:r w:rsidRPr="00EB0EA8">
        <w:rPr>
          <w:rFonts w:ascii="Book Antiqua" w:eastAsia="DengXian" w:hAnsi="Book Antiqua" w:cs="Times New Roman"/>
          <w:b/>
          <w:kern w:val="0"/>
          <w:sz w:val="24"/>
          <w:szCs w:val="24"/>
        </w:rPr>
        <w:t xml:space="preserve"> </w:t>
      </w:r>
      <w:bookmarkStart w:id="289" w:name="OLE_LINK969"/>
      <w:bookmarkStart w:id="290" w:name="OLE_LINK971"/>
      <w:r w:rsidRPr="00EB0EA8">
        <w:rPr>
          <w:rFonts w:ascii="Book Antiqua" w:eastAsia="SimSun" w:hAnsi="Book Antiqua" w:cs="Times New Roman"/>
          <w:kern w:val="0"/>
          <w:sz w:val="24"/>
          <w:szCs w:val="24"/>
        </w:rPr>
        <w:t>August</w:t>
      </w:r>
      <w:r w:rsidRPr="00EB0EA8">
        <w:rPr>
          <w:rFonts w:ascii="Book Antiqua" w:eastAsia="DengXian" w:hAnsi="Book Antiqua" w:cs="Times New Roman"/>
          <w:kern w:val="0"/>
          <w:sz w:val="24"/>
          <w:szCs w:val="24"/>
        </w:rPr>
        <w:t xml:space="preserve"> 1</w:t>
      </w:r>
      <w:bookmarkEnd w:id="289"/>
      <w:bookmarkEnd w:id="290"/>
      <w:r w:rsidRPr="00EB0EA8">
        <w:rPr>
          <w:rFonts w:ascii="Book Antiqua" w:eastAsia="DengXian" w:hAnsi="Book Antiqua" w:cs="Times New Roman"/>
          <w:kern w:val="0"/>
          <w:sz w:val="24"/>
          <w:szCs w:val="24"/>
        </w:rPr>
        <w:t>, 2019</w:t>
      </w:r>
    </w:p>
    <w:p w14:paraId="1A084EC3" w14:textId="66FBBFCC" w:rsidR="00E815C1" w:rsidRPr="00EB0EA8" w:rsidRDefault="00E815C1">
      <w:pPr>
        <w:widowControl/>
        <w:adjustRightInd w:val="0"/>
        <w:snapToGrid w:val="0"/>
        <w:spacing w:line="360" w:lineRule="auto"/>
        <w:rPr>
          <w:rFonts w:ascii="Book Antiqua" w:eastAsia="SimSun" w:hAnsi="Book Antiqua" w:cs="Times New Roman"/>
          <w:b/>
          <w:kern w:val="0"/>
          <w:sz w:val="24"/>
          <w:szCs w:val="24"/>
        </w:rPr>
      </w:pPr>
      <w:r w:rsidRPr="00EB0EA8">
        <w:rPr>
          <w:rFonts w:ascii="Book Antiqua" w:eastAsia="SimSun" w:hAnsi="Book Antiqua" w:cs="Times New Roman"/>
          <w:b/>
          <w:kern w:val="0"/>
          <w:sz w:val="24"/>
          <w:szCs w:val="24"/>
        </w:rPr>
        <w:t xml:space="preserve">Revised: </w:t>
      </w:r>
      <w:r w:rsidRPr="00EB0EA8">
        <w:rPr>
          <w:rFonts w:ascii="Book Antiqua" w:eastAsia="SimSun" w:hAnsi="Book Antiqua" w:cs="Times New Roman"/>
          <w:kern w:val="0"/>
          <w:sz w:val="24"/>
          <w:szCs w:val="24"/>
        </w:rPr>
        <w:t>August</w:t>
      </w:r>
      <w:r w:rsidRPr="00EB0EA8">
        <w:rPr>
          <w:rFonts w:ascii="Book Antiqua" w:eastAsia="DengXian" w:hAnsi="Book Antiqua" w:cs="Times New Roman"/>
          <w:kern w:val="0"/>
          <w:sz w:val="24"/>
          <w:szCs w:val="24"/>
        </w:rPr>
        <w:t xml:space="preserve"> 14,</w:t>
      </w:r>
      <w:r w:rsidRPr="00EB0EA8">
        <w:rPr>
          <w:rFonts w:ascii="Book Antiqua" w:eastAsia="SimSun" w:hAnsi="Book Antiqua" w:cs="Times New Roman"/>
          <w:kern w:val="0"/>
          <w:sz w:val="24"/>
          <w:szCs w:val="24"/>
        </w:rPr>
        <w:t xml:space="preserve"> 2019</w:t>
      </w:r>
    </w:p>
    <w:p w14:paraId="4BC244CA" w14:textId="0B345F4E" w:rsidR="00E815C1" w:rsidRPr="00DB4E3A" w:rsidRDefault="00E815C1">
      <w:pPr>
        <w:widowControl/>
        <w:adjustRightInd w:val="0"/>
        <w:snapToGrid w:val="0"/>
        <w:spacing w:line="360" w:lineRule="auto"/>
        <w:rPr>
          <w:rFonts w:ascii="Book Antiqua" w:eastAsia="SimSun" w:hAnsi="Book Antiqua" w:cs="Times New Roman"/>
          <w:b/>
          <w:kern w:val="0"/>
          <w:sz w:val="24"/>
          <w:szCs w:val="24"/>
        </w:rPr>
      </w:pPr>
      <w:r w:rsidRPr="00EB0EA8">
        <w:rPr>
          <w:rFonts w:ascii="Book Antiqua" w:eastAsia="SimSun" w:hAnsi="Book Antiqua" w:cs="Times New Roman"/>
          <w:b/>
          <w:kern w:val="0"/>
          <w:sz w:val="24"/>
          <w:szCs w:val="24"/>
        </w:rPr>
        <w:t>Accepted:</w:t>
      </w:r>
      <w:r w:rsidR="00B26D1A" w:rsidRPr="00EB0EA8">
        <w:rPr>
          <w:kern w:val="0"/>
          <w:rPrChange w:id="291" w:author="Author">
            <w:rPr/>
          </w:rPrChange>
        </w:rPr>
        <w:t xml:space="preserve"> </w:t>
      </w:r>
      <w:r w:rsidR="00B26D1A" w:rsidRPr="00EB0EA8">
        <w:rPr>
          <w:rFonts w:ascii="Book Antiqua" w:eastAsia="SimSun" w:hAnsi="Book Antiqua" w:cs="Times New Roman"/>
          <w:kern w:val="0"/>
          <w:sz w:val="24"/>
          <w:szCs w:val="24"/>
        </w:rPr>
        <w:t xml:space="preserve">August 27, 2019 </w:t>
      </w:r>
      <w:r w:rsidR="00B26D1A" w:rsidRPr="00EB0EA8">
        <w:rPr>
          <w:rFonts w:ascii="Book Antiqua" w:eastAsia="SimSun" w:hAnsi="Book Antiqua" w:cs="Times New Roman"/>
          <w:b/>
          <w:kern w:val="0"/>
          <w:sz w:val="24"/>
          <w:szCs w:val="24"/>
        </w:rPr>
        <w:t xml:space="preserve"> </w:t>
      </w:r>
      <w:r w:rsidRPr="00EB0EA8">
        <w:rPr>
          <w:rFonts w:ascii="Book Antiqua" w:eastAsia="SimSun" w:hAnsi="Book Antiqua" w:cs="Times New Roman"/>
          <w:b/>
          <w:kern w:val="0"/>
          <w:sz w:val="24"/>
          <w:szCs w:val="24"/>
        </w:rPr>
        <w:t xml:space="preserve"> </w:t>
      </w:r>
    </w:p>
    <w:p w14:paraId="76D5CAD4" w14:textId="77777777" w:rsidR="00E815C1" w:rsidRPr="0093047B" w:rsidRDefault="00E815C1">
      <w:pPr>
        <w:widowControl/>
        <w:adjustRightInd w:val="0"/>
        <w:snapToGrid w:val="0"/>
        <w:spacing w:line="360" w:lineRule="auto"/>
        <w:rPr>
          <w:rFonts w:ascii="Book Antiqua" w:eastAsia="SimSun" w:hAnsi="Book Antiqua" w:cs="Times New Roman"/>
          <w:b/>
          <w:kern w:val="0"/>
          <w:sz w:val="24"/>
          <w:szCs w:val="24"/>
        </w:rPr>
      </w:pPr>
      <w:r w:rsidRPr="0093047B">
        <w:rPr>
          <w:rFonts w:ascii="Book Antiqua" w:eastAsia="SimSun" w:hAnsi="Book Antiqua" w:cs="Times New Roman"/>
          <w:b/>
          <w:kern w:val="0"/>
          <w:sz w:val="24"/>
          <w:szCs w:val="24"/>
        </w:rPr>
        <w:t>Article in press:</w:t>
      </w:r>
    </w:p>
    <w:p w14:paraId="02D311DE" w14:textId="77777777" w:rsidR="00E815C1" w:rsidRPr="00EB0EA8" w:rsidDel="00917BD4" w:rsidRDefault="00E815C1">
      <w:pPr>
        <w:widowControl/>
        <w:snapToGrid w:val="0"/>
        <w:spacing w:line="360" w:lineRule="auto"/>
        <w:rPr>
          <w:del w:id="292" w:author="Author"/>
          <w:rFonts w:ascii="Book Antiqua" w:eastAsia="SimSun" w:hAnsi="Book Antiqua" w:cs="Times New Roman"/>
          <w:kern w:val="0"/>
          <w:sz w:val="24"/>
          <w:szCs w:val="24"/>
          <w:rPrChange w:id="293" w:author="Author">
            <w:rPr>
              <w:del w:id="294" w:author="Author"/>
              <w:rFonts w:ascii="Book Antiqua" w:eastAsia="SimSun" w:hAnsi="Book Antiqua" w:cs="Times New Roman"/>
              <w:color w:val="000000"/>
              <w:kern w:val="0"/>
              <w:sz w:val="24"/>
              <w:szCs w:val="24"/>
            </w:rPr>
          </w:rPrChange>
        </w:rPr>
      </w:pPr>
      <w:r w:rsidRPr="00EB0EA8">
        <w:rPr>
          <w:rFonts w:ascii="Book Antiqua" w:eastAsia="SimSun" w:hAnsi="Book Antiqua" w:cs="Times New Roman"/>
          <w:b/>
          <w:kern w:val="0"/>
          <w:sz w:val="24"/>
          <w:szCs w:val="24"/>
        </w:rPr>
        <w:t>Published online:</w:t>
      </w:r>
      <w:bookmarkEnd w:id="278"/>
      <w:bookmarkEnd w:id="279"/>
      <w:bookmarkEnd w:id="280"/>
      <w:bookmarkEnd w:id="281"/>
      <w:bookmarkEnd w:id="282"/>
    </w:p>
    <w:bookmarkEnd w:id="283"/>
    <w:bookmarkEnd w:id="284"/>
    <w:bookmarkEnd w:id="285"/>
    <w:bookmarkEnd w:id="286"/>
    <w:bookmarkEnd w:id="287"/>
    <w:bookmarkEnd w:id="288"/>
    <w:p w14:paraId="2905C98E" w14:textId="77777777" w:rsidR="00E815C1" w:rsidRPr="00EB0EA8" w:rsidRDefault="00E815C1">
      <w:pPr>
        <w:widowControl/>
        <w:snapToGrid w:val="0"/>
        <w:spacing w:line="360" w:lineRule="auto"/>
        <w:rPr>
          <w:rFonts w:ascii="Book Antiqua" w:hAnsi="Book Antiqua"/>
          <w:b/>
          <w:kern w:val="0"/>
          <w:sz w:val="24"/>
          <w:szCs w:val="24"/>
          <w:rPrChange w:id="295" w:author="Author">
            <w:rPr>
              <w:rFonts w:ascii="Book Antiqua" w:hAnsi="Book Antiqua"/>
              <w:b/>
              <w:sz w:val="24"/>
              <w:szCs w:val="24"/>
            </w:rPr>
          </w:rPrChange>
        </w:rPr>
        <w:pPrChange w:id="296" w:author="Author">
          <w:pPr>
            <w:widowControl/>
            <w:jc w:val="left"/>
          </w:pPr>
        </w:pPrChange>
      </w:pPr>
      <w:del w:id="297" w:author="Author">
        <w:r w:rsidRPr="00EB0EA8" w:rsidDel="00917BD4">
          <w:rPr>
            <w:rFonts w:ascii="Book Antiqua" w:hAnsi="Book Antiqua"/>
            <w:b/>
            <w:kern w:val="0"/>
            <w:sz w:val="24"/>
            <w:szCs w:val="24"/>
            <w:rPrChange w:id="298" w:author="Author">
              <w:rPr>
                <w:rFonts w:ascii="Book Antiqua" w:hAnsi="Book Antiqua"/>
                <w:b/>
                <w:sz w:val="24"/>
                <w:szCs w:val="24"/>
              </w:rPr>
            </w:rPrChange>
          </w:rPr>
          <w:br w:type="page"/>
        </w:r>
      </w:del>
    </w:p>
    <w:p w14:paraId="6D0A7E96" w14:textId="62F9ECFE" w:rsidR="00B73AF9" w:rsidRPr="00EB0EA8" w:rsidRDefault="00E32B3A" w:rsidP="00EB0EA8">
      <w:pPr>
        <w:adjustRightInd w:val="0"/>
        <w:snapToGrid w:val="0"/>
        <w:spacing w:line="360" w:lineRule="auto"/>
        <w:rPr>
          <w:rFonts w:ascii="Book Antiqua" w:hAnsi="Book Antiqua"/>
          <w:b/>
          <w:kern w:val="0"/>
          <w:sz w:val="24"/>
          <w:szCs w:val="24"/>
          <w:rPrChange w:id="299" w:author="Author">
            <w:rPr>
              <w:rFonts w:ascii="Book Antiqua" w:hAnsi="Book Antiqua"/>
              <w:b/>
              <w:sz w:val="24"/>
              <w:szCs w:val="24"/>
            </w:rPr>
          </w:rPrChange>
        </w:rPr>
      </w:pPr>
      <w:r w:rsidRPr="00EB0EA8">
        <w:rPr>
          <w:rFonts w:ascii="Book Antiqua" w:hAnsi="Book Antiqua"/>
          <w:b/>
          <w:kern w:val="0"/>
          <w:sz w:val="24"/>
          <w:szCs w:val="24"/>
          <w:rPrChange w:id="300" w:author="Author">
            <w:rPr>
              <w:rFonts w:ascii="Book Antiqua" w:hAnsi="Book Antiqua"/>
              <w:b/>
              <w:sz w:val="24"/>
              <w:szCs w:val="24"/>
            </w:rPr>
          </w:rPrChange>
        </w:rPr>
        <w:lastRenderedPageBreak/>
        <w:t>Abstract</w:t>
      </w:r>
    </w:p>
    <w:p w14:paraId="46A72E69" w14:textId="77777777" w:rsidR="00F94ACF" w:rsidRPr="00EB0EA8" w:rsidRDefault="00D623E8" w:rsidP="00EB0EA8">
      <w:pPr>
        <w:adjustRightInd w:val="0"/>
        <w:snapToGrid w:val="0"/>
        <w:spacing w:line="360" w:lineRule="auto"/>
        <w:rPr>
          <w:rFonts w:ascii="Book Antiqua" w:hAnsi="Book Antiqua"/>
          <w:b/>
          <w:i/>
          <w:kern w:val="0"/>
          <w:sz w:val="24"/>
          <w:szCs w:val="24"/>
          <w:rPrChange w:id="301" w:author="Author">
            <w:rPr>
              <w:rFonts w:ascii="Book Antiqua" w:hAnsi="Book Antiqua"/>
              <w:b/>
              <w:i/>
              <w:sz w:val="24"/>
              <w:szCs w:val="24"/>
            </w:rPr>
          </w:rPrChange>
        </w:rPr>
      </w:pPr>
      <w:r w:rsidRPr="00EB0EA8">
        <w:rPr>
          <w:rFonts w:ascii="Book Antiqua" w:hAnsi="Book Antiqua"/>
          <w:b/>
          <w:i/>
          <w:kern w:val="0"/>
          <w:sz w:val="24"/>
          <w:szCs w:val="24"/>
          <w:rPrChange w:id="302" w:author="Author">
            <w:rPr>
              <w:rFonts w:ascii="Book Antiqua" w:hAnsi="Book Antiqua"/>
              <w:b/>
              <w:i/>
              <w:sz w:val="24"/>
              <w:szCs w:val="24"/>
            </w:rPr>
          </w:rPrChange>
        </w:rPr>
        <w:t>BACKGROUND</w:t>
      </w:r>
    </w:p>
    <w:p w14:paraId="16AC5DF8" w14:textId="1174B2EF" w:rsidR="00F94ACF" w:rsidRPr="00EB0EA8" w:rsidRDefault="00DC02C4" w:rsidP="00EB0EA8">
      <w:pPr>
        <w:adjustRightInd w:val="0"/>
        <w:snapToGrid w:val="0"/>
        <w:spacing w:line="360" w:lineRule="auto"/>
        <w:rPr>
          <w:rFonts w:ascii="Book Antiqua" w:hAnsi="Book Antiqua" w:cs="Book Antiqua"/>
          <w:kern w:val="0"/>
          <w:sz w:val="24"/>
          <w:szCs w:val="24"/>
          <w:rPrChange w:id="303"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304" w:author="Author">
            <w:rPr>
              <w:rFonts w:ascii="Book Antiqua" w:hAnsi="Book Antiqua" w:cs="Book Antiqua"/>
              <w:color w:val="000000"/>
              <w:kern w:val="0"/>
              <w:sz w:val="24"/>
              <w:szCs w:val="24"/>
            </w:rPr>
          </w:rPrChange>
        </w:rPr>
        <w:t>Monoclonal immunoglobulin</w:t>
      </w:r>
      <w:r w:rsidR="006A2D19" w:rsidRPr="00EB0EA8">
        <w:rPr>
          <w:rFonts w:ascii="Book Antiqua" w:hAnsi="Book Antiqua" w:cs="Book Antiqua"/>
          <w:kern w:val="0"/>
          <w:sz w:val="24"/>
          <w:szCs w:val="24"/>
          <w:rPrChange w:id="305" w:author="Author">
            <w:rPr>
              <w:rFonts w:ascii="Book Antiqua" w:hAnsi="Book Antiqua" w:cs="Book Antiqua"/>
              <w:color w:val="000000"/>
              <w:kern w:val="0"/>
              <w:sz w:val="24"/>
              <w:szCs w:val="24"/>
            </w:rPr>
          </w:rPrChange>
        </w:rPr>
        <w:t xml:space="preserve"> can</w:t>
      </w:r>
      <w:r w:rsidRPr="00EB0EA8">
        <w:rPr>
          <w:rFonts w:ascii="Book Antiqua" w:hAnsi="Book Antiqua" w:cs="Book Antiqua"/>
          <w:kern w:val="0"/>
          <w:sz w:val="24"/>
          <w:szCs w:val="24"/>
          <w:rPrChange w:id="306" w:author="Author">
            <w:rPr>
              <w:rFonts w:ascii="Book Antiqua" w:hAnsi="Book Antiqua" w:cs="Book Antiqua"/>
              <w:color w:val="000000"/>
              <w:kern w:val="0"/>
              <w:sz w:val="24"/>
              <w:szCs w:val="24"/>
            </w:rPr>
          </w:rPrChange>
        </w:rPr>
        <w:t xml:space="preserve"> cause renal damage</w:t>
      </w:r>
      <w:ins w:id="307" w:author="Author">
        <w:r w:rsidR="00917BD4" w:rsidRPr="00EB0EA8">
          <w:rPr>
            <w:rFonts w:ascii="Book Antiqua" w:hAnsi="Book Antiqua" w:cs="Book Antiqua"/>
            <w:kern w:val="0"/>
            <w:sz w:val="24"/>
            <w:szCs w:val="24"/>
            <w:rPrChange w:id="308" w:author="Author">
              <w:rPr>
                <w:rFonts w:ascii="Book Antiqua" w:hAnsi="Book Antiqua" w:cs="Book Antiqua"/>
                <w:color w:val="000000"/>
                <w:kern w:val="0"/>
                <w:sz w:val="24"/>
                <w:szCs w:val="24"/>
              </w:rPr>
            </w:rPrChange>
          </w:rPr>
          <w:t>,</w:t>
        </w:r>
      </w:ins>
      <w:r w:rsidRPr="00EB0EA8">
        <w:rPr>
          <w:rFonts w:ascii="Book Antiqua" w:hAnsi="Book Antiqua" w:cs="Book Antiqua"/>
          <w:kern w:val="0"/>
          <w:sz w:val="24"/>
          <w:szCs w:val="24"/>
          <w:rPrChange w:id="309" w:author="Author">
            <w:rPr>
              <w:rFonts w:ascii="Book Antiqua" w:hAnsi="Book Antiqua" w:cs="Book Antiqua"/>
              <w:color w:val="000000"/>
              <w:kern w:val="0"/>
              <w:sz w:val="24"/>
              <w:szCs w:val="24"/>
            </w:rPr>
          </w:rPrChange>
        </w:rPr>
        <w:t xml:space="preserve"> with </w:t>
      </w:r>
      <w:r w:rsidR="00A55E2A" w:rsidRPr="00EB0EA8">
        <w:rPr>
          <w:rFonts w:ascii="Book Antiqua" w:hAnsi="Book Antiqua" w:cs="Book Antiqua"/>
          <w:kern w:val="0"/>
          <w:sz w:val="24"/>
          <w:szCs w:val="24"/>
          <w:rPrChange w:id="310" w:author="Author">
            <w:rPr>
              <w:rFonts w:ascii="Book Antiqua" w:hAnsi="Book Antiqua" w:cs="Book Antiqua"/>
              <w:color w:val="000000"/>
              <w:kern w:val="0"/>
              <w:sz w:val="24"/>
              <w:szCs w:val="24"/>
            </w:rPr>
          </w:rPrChange>
        </w:rPr>
        <w:t xml:space="preserve">a </w:t>
      </w:r>
      <w:r w:rsidRPr="00EB0EA8">
        <w:rPr>
          <w:rFonts w:ascii="Book Antiqua" w:hAnsi="Book Antiqua" w:cs="Book Antiqua"/>
          <w:kern w:val="0"/>
          <w:sz w:val="24"/>
          <w:szCs w:val="24"/>
          <w:rPrChange w:id="311" w:author="Author">
            <w:rPr>
              <w:rFonts w:ascii="Book Antiqua" w:hAnsi="Book Antiqua" w:cs="Book Antiqua"/>
              <w:color w:val="000000"/>
              <w:kern w:val="0"/>
              <w:sz w:val="24"/>
              <w:szCs w:val="24"/>
            </w:rPr>
          </w:rPrChange>
        </w:rPr>
        <w:t>wide spectrum of pathological changes and clinical manifestations</w:t>
      </w:r>
      <w:del w:id="312" w:author="Author">
        <w:r w:rsidR="00A55E2A" w:rsidRPr="00EB0EA8" w:rsidDel="00917BD4">
          <w:rPr>
            <w:rFonts w:ascii="Book Antiqua" w:hAnsi="Book Antiqua" w:cs="Book Antiqua"/>
            <w:kern w:val="0"/>
            <w:sz w:val="24"/>
            <w:szCs w:val="24"/>
            <w:rPrChange w:id="313" w:author="Author">
              <w:rPr>
                <w:rFonts w:ascii="Book Antiqua" w:hAnsi="Book Antiqua" w:cs="Book Antiqua"/>
                <w:color w:val="000000"/>
                <w:kern w:val="0"/>
                <w:sz w:val="24"/>
                <w:szCs w:val="24"/>
              </w:rPr>
            </w:rPrChange>
          </w:rPr>
          <w:delText>,</w:delText>
        </w:r>
      </w:del>
      <w:r w:rsidR="00D06A22" w:rsidRPr="00EB0EA8">
        <w:rPr>
          <w:rFonts w:ascii="Book Antiqua" w:hAnsi="Book Antiqua" w:cs="Book Antiqua"/>
          <w:kern w:val="0"/>
          <w:sz w:val="24"/>
          <w:szCs w:val="24"/>
          <w:rPrChange w:id="314" w:author="Author">
            <w:rPr>
              <w:rFonts w:ascii="Book Antiqua" w:hAnsi="Book Antiqua" w:cs="Book Antiqua"/>
              <w:color w:val="000000"/>
              <w:kern w:val="0"/>
              <w:sz w:val="24"/>
              <w:szCs w:val="24"/>
            </w:rPr>
          </w:rPrChange>
        </w:rPr>
        <w:t xml:space="preserve"> without hematological evidence of </w:t>
      </w:r>
      <w:r w:rsidR="00A55E2A" w:rsidRPr="00EB0EA8">
        <w:rPr>
          <w:rFonts w:ascii="Book Antiqua" w:hAnsi="Book Antiqua" w:cs="Book Antiqua"/>
          <w:kern w:val="0"/>
          <w:sz w:val="24"/>
          <w:szCs w:val="24"/>
          <w:rPrChange w:id="315" w:author="Author">
            <w:rPr>
              <w:rFonts w:ascii="Book Antiqua" w:hAnsi="Book Antiqua" w:cs="Book Antiqua"/>
              <w:color w:val="000000"/>
              <w:kern w:val="0"/>
              <w:sz w:val="24"/>
              <w:szCs w:val="24"/>
            </w:rPr>
          </w:rPrChange>
        </w:rPr>
        <w:t>malignancy</w:t>
      </w:r>
      <w:r w:rsidRPr="00EB0EA8">
        <w:rPr>
          <w:rFonts w:ascii="Book Antiqua" w:hAnsi="Book Antiqua" w:cs="Book Antiqua"/>
          <w:kern w:val="0"/>
          <w:sz w:val="24"/>
          <w:szCs w:val="24"/>
          <w:rPrChange w:id="316" w:author="Author">
            <w:rPr>
              <w:rFonts w:ascii="Book Antiqua" w:hAnsi="Book Antiqua" w:cs="Book Antiqua"/>
              <w:color w:val="000000"/>
              <w:kern w:val="0"/>
              <w:sz w:val="24"/>
              <w:szCs w:val="24"/>
            </w:rPr>
          </w:rPrChange>
        </w:rPr>
        <w:t xml:space="preserve">. </w:t>
      </w:r>
      <w:r w:rsidR="006A2D19" w:rsidRPr="00EB0EA8">
        <w:rPr>
          <w:rFonts w:ascii="Book Antiqua" w:hAnsi="Book Antiqua" w:cs="Book Antiqua"/>
          <w:kern w:val="0"/>
          <w:sz w:val="24"/>
          <w:szCs w:val="24"/>
          <w:rPrChange w:id="317" w:author="Author">
            <w:rPr>
              <w:rFonts w:ascii="Book Antiqua" w:hAnsi="Book Antiqua" w:cs="Book Antiqua"/>
              <w:color w:val="000000"/>
              <w:kern w:val="0"/>
              <w:sz w:val="24"/>
              <w:szCs w:val="24"/>
            </w:rPr>
          </w:rPrChange>
        </w:rPr>
        <w:t xml:space="preserve">These disorders can be </w:t>
      </w:r>
      <w:r w:rsidR="00777F3B" w:rsidRPr="00EB0EA8">
        <w:rPr>
          <w:rFonts w:ascii="Book Antiqua" w:hAnsi="Book Antiqua" w:cs="Book Antiqua"/>
          <w:kern w:val="0"/>
          <w:sz w:val="24"/>
          <w:szCs w:val="24"/>
          <w:rPrChange w:id="318" w:author="Author">
            <w:rPr>
              <w:rFonts w:ascii="Book Antiqua" w:hAnsi="Book Antiqua" w:cs="Book Antiqua"/>
              <w:color w:val="000000"/>
              <w:kern w:val="0"/>
              <w:sz w:val="24"/>
              <w:szCs w:val="24"/>
            </w:rPr>
          </w:rPrChange>
        </w:rPr>
        <w:t xml:space="preserve">missed, </w:t>
      </w:r>
      <w:r w:rsidR="002A7180" w:rsidRPr="00EB0EA8">
        <w:rPr>
          <w:rFonts w:ascii="Book Antiqua" w:hAnsi="Book Antiqua" w:cs="Book Antiqua"/>
          <w:kern w:val="0"/>
          <w:sz w:val="24"/>
          <w:szCs w:val="24"/>
          <w:rPrChange w:id="319" w:author="Author">
            <w:rPr>
              <w:rFonts w:ascii="Book Antiqua" w:hAnsi="Book Antiqua" w:cs="Book Antiqua"/>
              <w:color w:val="000000"/>
              <w:kern w:val="0"/>
              <w:sz w:val="24"/>
              <w:szCs w:val="24"/>
            </w:rPr>
          </w:rPrChange>
        </w:rPr>
        <w:t xml:space="preserve">especially </w:t>
      </w:r>
      <w:r w:rsidR="006A2D19" w:rsidRPr="00EB0EA8">
        <w:rPr>
          <w:rFonts w:ascii="Book Antiqua" w:hAnsi="Book Antiqua" w:cs="Book Antiqua"/>
          <w:kern w:val="0"/>
          <w:sz w:val="24"/>
          <w:szCs w:val="24"/>
          <w:rPrChange w:id="320" w:author="Author">
            <w:rPr>
              <w:rFonts w:ascii="Book Antiqua" w:hAnsi="Book Antiqua" w:cs="Book Antiqua"/>
              <w:color w:val="000000"/>
              <w:kern w:val="0"/>
              <w:sz w:val="24"/>
              <w:szCs w:val="24"/>
            </w:rPr>
          </w:rPrChange>
        </w:rPr>
        <w:t xml:space="preserve">when combined with other </w:t>
      </w:r>
      <w:r w:rsidR="002A7180" w:rsidRPr="00EB0EA8">
        <w:rPr>
          <w:rFonts w:ascii="Book Antiqua" w:hAnsi="Book Antiqua" w:cs="Book Antiqua"/>
          <w:kern w:val="0"/>
          <w:sz w:val="24"/>
          <w:szCs w:val="24"/>
          <w:rPrChange w:id="321" w:author="Author">
            <w:rPr>
              <w:rFonts w:ascii="Book Antiqua" w:hAnsi="Book Antiqua" w:cs="Book Antiqua"/>
              <w:color w:val="000000"/>
              <w:kern w:val="0"/>
              <w:sz w:val="24"/>
              <w:szCs w:val="24"/>
            </w:rPr>
          </w:rPrChange>
        </w:rPr>
        <w:t xml:space="preserve">kidney </w:t>
      </w:r>
      <w:r w:rsidR="006A2D19" w:rsidRPr="00EB0EA8">
        <w:rPr>
          <w:rFonts w:ascii="Book Antiqua" w:hAnsi="Book Antiqua" w:cs="Book Antiqua"/>
          <w:kern w:val="0"/>
          <w:sz w:val="24"/>
          <w:szCs w:val="24"/>
          <w:rPrChange w:id="322" w:author="Author">
            <w:rPr>
              <w:rFonts w:ascii="Book Antiqua" w:hAnsi="Book Antiqua" w:cs="Book Antiqua"/>
              <w:color w:val="000000"/>
              <w:kern w:val="0"/>
              <w:sz w:val="24"/>
              <w:szCs w:val="24"/>
            </w:rPr>
          </w:rPrChange>
        </w:rPr>
        <w:t>disease</w:t>
      </w:r>
      <w:r w:rsidR="002A7180" w:rsidRPr="00EB0EA8">
        <w:rPr>
          <w:rFonts w:ascii="Book Antiqua" w:hAnsi="Book Antiqua" w:cs="Book Antiqua"/>
          <w:kern w:val="0"/>
          <w:sz w:val="24"/>
          <w:szCs w:val="24"/>
          <w:rPrChange w:id="323" w:author="Author">
            <w:rPr>
              <w:rFonts w:ascii="Book Antiqua" w:hAnsi="Book Antiqua" w:cs="Book Antiqua"/>
              <w:color w:val="000000"/>
              <w:kern w:val="0"/>
              <w:sz w:val="24"/>
              <w:szCs w:val="24"/>
            </w:rPr>
          </w:rPrChange>
        </w:rPr>
        <w:t>s</w:t>
      </w:r>
      <w:r w:rsidR="006A2D19" w:rsidRPr="00EB0EA8">
        <w:rPr>
          <w:rFonts w:ascii="Book Antiqua" w:hAnsi="Book Antiqua" w:cs="Book Antiqua"/>
          <w:kern w:val="0"/>
          <w:sz w:val="24"/>
          <w:szCs w:val="24"/>
          <w:rPrChange w:id="324" w:author="Author">
            <w:rPr>
              <w:rFonts w:ascii="Book Antiqua" w:hAnsi="Book Antiqua" w:cs="Book Antiqua"/>
              <w:color w:val="000000"/>
              <w:kern w:val="0"/>
              <w:sz w:val="24"/>
              <w:szCs w:val="24"/>
            </w:rPr>
          </w:rPrChange>
        </w:rPr>
        <w:t>.</w:t>
      </w:r>
    </w:p>
    <w:p w14:paraId="6D9DB52E" w14:textId="77777777" w:rsidR="00D623E8" w:rsidRPr="00EB0EA8" w:rsidRDefault="00D623E8" w:rsidP="00EB0EA8">
      <w:pPr>
        <w:adjustRightInd w:val="0"/>
        <w:snapToGrid w:val="0"/>
        <w:spacing w:line="360" w:lineRule="auto"/>
        <w:rPr>
          <w:rFonts w:ascii="Book Antiqua" w:hAnsi="Book Antiqua"/>
          <w:kern w:val="0"/>
          <w:sz w:val="24"/>
          <w:szCs w:val="24"/>
          <w:rPrChange w:id="325" w:author="Author">
            <w:rPr>
              <w:rFonts w:ascii="Book Antiqua" w:hAnsi="Book Antiqua"/>
              <w:sz w:val="24"/>
              <w:szCs w:val="24"/>
            </w:rPr>
          </w:rPrChange>
        </w:rPr>
      </w:pPr>
    </w:p>
    <w:p w14:paraId="563C877E" w14:textId="77777777" w:rsidR="00F94ACF" w:rsidRPr="00EB0EA8" w:rsidRDefault="00F94ACF" w:rsidP="00DB4E3A">
      <w:pPr>
        <w:adjustRightInd w:val="0"/>
        <w:snapToGrid w:val="0"/>
        <w:spacing w:line="360" w:lineRule="auto"/>
        <w:rPr>
          <w:rFonts w:ascii="Book Antiqua" w:hAnsi="Book Antiqua"/>
          <w:b/>
          <w:i/>
          <w:kern w:val="0"/>
          <w:sz w:val="24"/>
          <w:szCs w:val="24"/>
          <w:rPrChange w:id="326" w:author="Author">
            <w:rPr>
              <w:rFonts w:ascii="Book Antiqua" w:hAnsi="Book Antiqua"/>
              <w:b/>
              <w:i/>
              <w:sz w:val="24"/>
              <w:szCs w:val="24"/>
            </w:rPr>
          </w:rPrChange>
        </w:rPr>
      </w:pPr>
      <w:r w:rsidRPr="00EB0EA8">
        <w:rPr>
          <w:rFonts w:ascii="Book Antiqua" w:hAnsi="Book Antiqua"/>
          <w:b/>
          <w:i/>
          <w:kern w:val="0"/>
          <w:sz w:val="24"/>
          <w:szCs w:val="24"/>
          <w:rPrChange w:id="327" w:author="Author">
            <w:rPr>
              <w:rFonts w:ascii="Book Antiqua" w:hAnsi="Book Antiqua"/>
              <w:b/>
              <w:i/>
              <w:sz w:val="24"/>
              <w:szCs w:val="24"/>
            </w:rPr>
          </w:rPrChange>
        </w:rPr>
        <w:t>C</w:t>
      </w:r>
      <w:r w:rsidR="00D623E8" w:rsidRPr="00EB0EA8">
        <w:rPr>
          <w:rFonts w:ascii="Book Antiqua" w:hAnsi="Book Antiqua"/>
          <w:b/>
          <w:i/>
          <w:kern w:val="0"/>
          <w:sz w:val="24"/>
          <w:szCs w:val="24"/>
          <w:rPrChange w:id="328" w:author="Author">
            <w:rPr>
              <w:rFonts w:ascii="Book Antiqua" w:hAnsi="Book Antiqua"/>
              <w:b/>
              <w:i/>
              <w:sz w:val="24"/>
              <w:szCs w:val="24"/>
            </w:rPr>
          </w:rPrChange>
        </w:rPr>
        <w:t>ASE SUMMARY</w:t>
      </w:r>
    </w:p>
    <w:p w14:paraId="6B26C842" w14:textId="59E12B91" w:rsidR="00B73AF9" w:rsidRPr="00EB0EA8" w:rsidRDefault="00B73AF9" w:rsidP="00DB4E3A">
      <w:pPr>
        <w:adjustRightInd w:val="0"/>
        <w:snapToGrid w:val="0"/>
        <w:spacing w:line="360" w:lineRule="auto"/>
        <w:rPr>
          <w:rFonts w:ascii="Book Antiqua" w:hAnsi="Book Antiqua" w:cs="Book Antiqua"/>
          <w:kern w:val="0"/>
          <w:sz w:val="24"/>
          <w:szCs w:val="24"/>
          <w:rPrChange w:id="329"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330" w:author="Author">
            <w:rPr>
              <w:rFonts w:ascii="Book Antiqua" w:hAnsi="Book Antiqua" w:cs="Book Antiqua"/>
              <w:color w:val="000000"/>
              <w:kern w:val="0"/>
              <w:sz w:val="24"/>
              <w:szCs w:val="24"/>
            </w:rPr>
          </w:rPrChange>
        </w:rPr>
        <w:t xml:space="preserve">A </w:t>
      </w:r>
      <w:r w:rsidR="00E70120" w:rsidRPr="00EB0EA8">
        <w:rPr>
          <w:rFonts w:ascii="Book Antiqua" w:hAnsi="Book Antiqua" w:cs="Book Antiqua"/>
          <w:kern w:val="0"/>
          <w:sz w:val="24"/>
          <w:szCs w:val="24"/>
          <w:rPrChange w:id="331" w:author="Author">
            <w:rPr>
              <w:rFonts w:ascii="Book Antiqua" w:hAnsi="Book Antiqua" w:cs="Book Antiqua"/>
              <w:color w:val="000000"/>
              <w:kern w:val="0"/>
              <w:sz w:val="24"/>
              <w:szCs w:val="24"/>
            </w:rPr>
          </w:rPrChange>
        </w:rPr>
        <w:t>6</w:t>
      </w:r>
      <w:r w:rsidR="004F614F" w:rsidRPr="00EB0EA8">
        <w:rPr>
          <w:rFonts w:ascii="Book Antiqua" w:hAnsi="Book Antiqua" w:cs="Book Antiqua"/>
          <w:kern w:val="0"/>
          <w:sz w:val="24"/>
          <w:szCs w:val="24"/>
          <w:rPrChange w:id="332" w:author="Author">
            <w:rPr>
              <w:rFonts w:ascii="Book Antiqua" w:hAnsi="Book Antiqua" w:cs="Book Antiqua"/>
              <w:color w:val="000000"/>
              <w:kern w:val="0"/>
              <w:sz w:val="24"/>
              <w:szCs w:val="24"/>
            </w:rPr>
          </w:rPrChange>
        </w:rPr>
        <w:t>1-year-old</w:t>
      </w:r>
      <w:r w:rsidRPr="00EB0EA8">
        <w:rPr>
          <w:rFonts w:ascii="Book Antiqua" w:hAnsi="Book Antiqua" w:cs="Book Antiqua"/>
          <w:kern w:val="0"/>
          <w:sz w:val="24"/>
          <w:szCs w:val="24"/>
          <w:rPrChange w:id="333" w:author="Author">
            <w:rPr>
              <w:rFonts w:ascii="Book Antiqua" w:hAnsi="Book Antiqua" w:cs="Book Antiqua"/>
              <w:color w:val="000000"/>
              <w:kern w:val="0"/>
              <w:sz w:val="24"/>
              <w:szCs w:val="24"/>
            </w:rPr>
          </w:rPrChange>
        </w:rPr>
        <w:t xml:space="preserve"> </w:t>
      </w:r>
      <w:r w:rsidR="00A55E2A" w:rsidRPr="00EB0EA8">
        <w:rPr>
          <w:rFonts w:ascii="Book Antiqua" w:hAnsi="Book Antiqua" w:cs="Book Antiqua"/>
          <w:kern w:val="0"/>
          <w:sz w:val="24"/>
          <w:szCs w:val="24"/>
          <w:rPrChange w:id="334" w:author="Author">
            <w:rPr>
              <w:rFonts w:ascii="Book Antiqua" w:hAnsi="Book Antiqua" w:cs="Book Antiqua"/>
              <w:color w:val="000000"/>
              <w:kern w:val="0"/>
              <w:sz w:val="24"/>
              <w:szCs w:val="24"/>
            </w:rPr>
          </w:rPrChange>
        </w:rPr>
        <w:t xml:space="preserve">woman </w:t>
      </w:r>
      <w:r w:rsidR="00037F59" w:rsidRPr="00EB0EA8">
        <w:rPr>
          <w:rFonts w:ascii="Book Antiqua" w:hAnsi="Book Antiqua" w:cs="Book Antiqua"/>
          <w:kern w:val="0"/>
          <w:sz w:val="24"/>
          <w:szCs w:val="24"/>
          <w:rPrChange w:id="335" w:author="Author">
            <w:rPr>
              <w:rFonts w:ascii="Book Antiqua" w:hAnsi="Book Antiqua" w:cs="Book Antiqua"/>
              <w:color w:val="000000"/>
              <w:kern w:val="0"/>
              <w:sz w:val="24"/>
              <w:szCs w:val="24"/>
            </w:rPr>
          </w:rPrChange>
        </w:rPr>
        <w:t xml:space="preserve">presented </w:t>
      </w:r>
      <w:r w:rsidR="00A55E2A" w:rsidRPr="00EB0EA8">
        <w:rPr>
          <w:rFonts w:ascii="Book Antiqua" w:hAnsi="Book Antiqua" w:cs="Book Antiqua"/>
          <w:kern w:val="0"/>
          <w:sz w:val="24"/>
          <w:szCs w:val="24"/>
          <w:rPrChange w:id="336" w:author="Author">
            <w:rPr>
              <w:rFonts w:ascii="Book Antiqua" w:hAnsi="Book Antiqua" w:cs="Book Antiqua"/>
              <w:color w:val="000000"/>
              <w:kern w:val="0"/>
              <w:sz w:val="24"/>
              <w:szCs w:val="24"/>
            </w:rPr>
          </w:rPrChange>
        </w:rPr>
        <w:t xml:space="preserve">with </w:t>
      </w:r>
      <w:r w:rsidR="00606E66" w:rsidRPr="00EB0EA8">
        <w:rPr>
          <w:rFonts w:ascii="Book Antiqua" w:hAnsi="Book Antiqua" w:cs="Book Antiqua"/>
          <w:kern w:val="0"/>
          <w:sz w:val="24"/>
          <w:szCs w:val="24"/>
          <w:rPrChange w:id="337" w:author="Author">
            <w:rPr>
              <w:rFonts w:ascii="Book Antiqua" w:hAnsi="Book Antiqua" w:cs="Book Antiqua"/>
              <w:color w:val="000000"/>
              <w:kern w:val="0"/>
              <w:sz w:val="24"/>
              <w:szCs w:val="24"/>
            </w:rPr>
          </w:rPrChange>
        </w:rPr>
        <w:t xml:space="preserve">moderate </w:t>
      </w:r>
      <w:r w:rsidR="00E85AE4" w:rsidRPr="00EB0EA8">
        <w:rPr>
          <w:rFonts w:ascii="Book Antiqua" w:hAnsi="Book Antiqua" w:cs="Book Antiqua"/>
          <w:kern w:val="0"/>
          <w:sz w:val="24"/>
          <w:szCs w:val="24"/>
          <w:rPrChange w:id="338" w:author="Author">
            <w:rPr>
              <w:rFonts w:ascii="Book Antiqua" w:hAnsi="Book Antiqua" w:cs="Book Antiqua"/>
              <w:color w:val="000000"/>
              <w:kern w:val="0"/>
              <w:sz w:val="24"/>
              <w:szCs w:val="24"/>
            </w:rPr>
          </w:rPrChange>
        </w:rPr>
        <w:t xml:space="preserve">proteinuria </w:t>
      </w:r>
      <w:r w:rsidR="00D61786" w:rsidRPr="00EB0EA8">
        <w:rPr>
          <w:rFonts w:ascii="Book Antiqua" w:hAnsi="Book Antiqua" w:cs="Book Antiqua"/>
          <w:kern w:val="0"/>
          <w:sz w:val="24"/>
          <w:szCs w:val="24"/>
          <w:rPrChange w:id="339" w:author="Author">
            <w:rPr>
              <w:rFonts w:ascii="Book Antiqua" w:hAnsi="Book Antiqua" w:cs="Book Antiqua"/>
              <w:color w:val="000000"/>
              <w:kern w:val="0"/>
              <w:sz w:val="24"/>
              <w:szCs w:val="24"/>
            </w:rPr>
          </w:rPrChange>
        </w:rPr>
        <w:t xml:space="preserve">with normal </w:t>
      </w:r>
      <w:r w:rsidR="00606E66" w:rsidRPr="00EB0EA8">
        <w:rPr>
          <w:rFonts w:ascii="Book Antiqua" w:hAnsi="Book Antiqua" w:cs="Book Antiqua"/>
          <w:kern w:val="0"/>
          <w:sz w:val="24"/>
          <w:szCs w:val="24"/>
          <w:rPrChange w:id="340" w:author="Author">
            <w:rPr>
              <w:rFonts w:ascii="Book Antiqua" w:hAnsi="Book Antiqua" w:cs="Book Antiqua"/>
              <w:color w:val="000000"/>
              <w:kern w:val="0"/>
              <w:sz w:val="24"/>
              <w:szCs w:val="24"/>
            </w:rPr>
          </w:rPrChange>
        </w:rPr>
        <w:t>r</w:t>
      </w:r>
      <w:r w:rsidR="00D61786" w:rsidRPr="00EB0EA8">
        <w:rPr>
          <w:rFonts w:ascii="Book Antiqua" w:hAnsi="Book Antiqua" w:cs="Book Antiqua"/>
          <w:kern w:val="0"/>
          <w:sz w:val="24"/>
          <w:szCs w:val="24"/>
          <w:rPrChange w:id="341" w:author="Author">
            <w:rPr>
              <w:rFonts w:ascii="Book Antiqua" w:hAnsi="Book Antiqua" w:cs="Book Antiqua"/>
              <w:color w:val="000000"/>
              <w:kern w:val="0"/>
              <w:sz w:val="24"/>
              <w:szCs w:val="24"/>
            </w:rPr>
          </w:rPrChange>
        </w:rPr>
        <w:t>enal fu</w:t>
      </w:r>
      <w:r w:rsidR="00F06A26" w:rsidRPr="00EB0EA8">
        <w:rPr>
          <w:rFonts w:ascii="Book Antiqua" w:hAnsi="Book Antiqua" w:cs="Book Antiqua"/>
          <w:kern w:val="0"/>
          <w:sz w:val="24"/>
          <w:szCs w:val="24"/>
          <w:rPrChange w:id="342" w:author="Author">
            <w:rPr>
              <w:rFonts w:ascii="Book Antiqua" w:hAnsi="Book Antiqua" w:cs="Book Antiqua"/>
              <w:color w:val="000000"/>
              <w:kern w:val="0"/>
              <w:sz w:val="24"/>
              <w:szCs w:val="24"/>
            </w:rPr>
          </w:rPrChange>
        </w:rPr>
        <w:t>nction</w:t>
      </w:r>
      <w:r w:rsidR="00D61786" w:rsidRPr="00EB0EA8">
        <w:rPr>
          <w:rFonts w:ascii="Book Antiqua" w:hAnsi="Book Antiqua" w:cs="Book Antiqua"/>
          <w:kern w:val="0"/>
          <w:sz w:val="24"/>
          <w:szCs w:val="24"/>
          <w:rPrChange w:id="343" w:author="Author">
            <w:rPr>
              <w:rFonts w:ascii="Book Antiqua" w:hAnsi="Book Antiqua" w:cs="Book Antiqua"/>
              <w:color w:val="000000"/>
              <w:kern w:val="0"/>
              <w:sz w:val="24"/>
              <w:szCs w:val="24"/>
            </w:rPr>
          </w:rPrChange>
        </w:rPr>
        <w:t>. She</w:t>
      </w:r>
      <w:r w:rsidR="00BD2975" w:rsidRPr="00EB0EA8">
        <w:rPr>
          <w:rFonts w:ascii="Book Antiqua" w:hAnsi="Book Antiqua" w:cs="Book Antiqua"/>
          <w:kern w:val="0"/>
          <w:sz w:val="24"/>
          <w:szCs w:val="24"/>
          <w:rPrChange w:id="344" w:author="Author">
            <w:rPr>
              <w:rFonts w:ascii="Book Antiqua" w:hAnsi="Book Antiqua" w:cs="Book Antiqua"/>
              <w:color w:val="000000"/>
              <w:kern w:val="0"/>
              <w:sz w:val="24"/>
              <w:szCs w:val="24"/>
            </w:rPr>
          </w:rPrChange>
        </w:rPr>
        <w:t xml:space="preserve"> </w:t>
      </w:r>
      <w:r w:rsidR="006854C3" w:rsidRPr="00EB0EA8">
        <w:rPr>
          <w:rFonts w:ascii="Book Antiqua" w:hAnsi="Book Antiqua" w:cs="Book Antiqua"/>
          <w:kern w:val="0"/>
          <w:sz w:val="24"/>
          <w:szCs w:val="24"/>
          <w:rPrChange w:id="345" w:author="Author">
            <w:rPr>
              <w:rFonts w:ascii="Book Antiqua" w:hAnsi="Book Antiqua" w:cs="Book Antiqua"/>
              <w:color w:val="000000"/>
              <w:kern w:val="0"/>
              <w:sz w:val="24"/>
              <w:szCs w:val="24"/>
            </w:rPr>
          </w:rPrChange>
        </w:rPr>
        <w:t xml:space="preserve">was diagnosed </w:t>
      </w:r>
      <w:r w:rsidR="00A55E2A" w:rsidRPr="00EB0EA8">
        <w:rPr>
          <w:rFonts w:ascii="Book Antiqua" w:hAnsi="Book Antiqua" w:cs="Book Antiqua"/>
          <w:kern w:val="0"/>
          <w:sz w:val="24"/>
          <w:szCs w:val="24"/>
          <w:rPrChange w:id="346" w:author="Author">
            <w:rPr>
              <w:rFonts w:ascii="Book Antiqua" w:hAnsi="Book Antiqua" w:cs="Book Antiqua"/>
              <w:color w:val="000000"/>
              <w:kern w:val="0"/>
              <w:sz w:val="24"/>
              <w:szCs w:val="24"/>
            </w:rPr>
          </w:rPrChange>
        </w:rPr>
        <w:t xml:space="preserve">with </w:t>
      </w:r>
      <w:r w:rsidRPr="00EB0EA8">
        <w:rPr>
          <w:rFonts w:ascii="Book Antiqua" w:hAnsi="Book Antiqua" w:cs="Book Antiqua"/>
          <w:kern w:val="0"/>
          <w:sz w:val="24"/>
          <w:szCs w:val="24"/>
          <w:rPrChange w:id="347" w:author="Author">
            <w:rPr>
              <w:rFonts w:ascii="Book Antiqua" w:hAnsi="Book Antiqua" w:cs="Book Antiqua"/>
              <w:color w:val="000000"/>
              <w:kern w:val="0"/>
              <w:sz w:val="24"/>
              <w:szCs w:val="24"/>
            </w:rPr>
          </w:rPrChange>
        </w:rPr>
        <w:t xml:space="preserve">IgA nephropathy </w:t>
      </w:r>
      <w:r w:rsidR="00037F59" w:rsidRPr="00EB0EA8">
        <w:rPr>
          <w:rFonts w:ascii="Book Antiqua" w:hAnsi="Book Antiqua" w:cs="Book Antiqua"/>
          <w:kern w:val="0"/>
          <w:sz w:val="24"/>
          <w:szCs w:val="24"/>
          <w:rPrChange w:id="348" w:author="Author">
            <w:rPr>
              <w:rFonts w:ascii="Book Antiqua" w:hAnsi="Book Antiqua" w:cs="Book Antiqua"/>
              <w:color w:val="000000"/>
              <w:kern w:val="0"/>
              <w:sz w:val="24"/>
              <w:szCs w:val="24"/>
            </w:rPr>
          </w:rPrChange>
        </w:rPr>
        <w:t xml:space="preserve">combined with </w:t>
      </w:r>
      <w:r w:rsidR="00D217FA" w:rsidRPr="00EB0EA8">
        <w:rPr>
          <w:rFonts w:ascii="Book Antiqua" w:hAnsi="Book Antiqua" w:cs="Book Antiqua"/>
          <w:kern w:val="0"/>
          <w:sz w:val="24"/>
          <w:szCs w:val="24"/>
          <w:rPrChange w:id="349" w:author="Author">
            <w:rPr>
              <w:rFonts w:ascii="Book Antiqua" w:hAnsi="Book Antiqua" w:cs="Book Antiqua"/>
              <w:color w:val="000000"/>
              <w:kern w:val="0"/>
              <w:sz w:val="24"/>
              <w:szCs w:val="24"/>
            </w:rPr>
          </w:rPrChange>
        </w:rPr>
        <w:t>monoclonal gammopathy of undetermined significance</w:t>
      </w:r>
      <w:r w:rsidR="003818A8" w:rsidRPr="00EB0EA8">
        <w:rPr>
          <w:rFonts w:ascii="Book Antiqua" w:hAnsi="Book Antiqua" w:cs="Book Antiqua"/>
          <w:kern w:val="0"/>
          <w:sz w:val="24"/>
          <w:szCs w:val="24"/>
          <w:rPrChange w:id="350" w:author="Author">
            <w:rPr>
              <w:rFonts w:ascii="Book Antiqua" w:hAnsi="Book Antiqua" w:cs="Book Antiqua"/>
              <w:color w:val="000000"/>
              <w:kern w:val="0"/>
              <w:sz w:val="24"/>
              <w:szCs w:val="24"/>
            </w:rPr>
          </w:rPrChange>
        </w:rPr>
        <w:t xml:space="preserve"> after </w:t>
      </w:r>
      <w:r w:rsidR="00641F7A" w:rsidRPr="00EB0EA8">
        <w:rPr>
          <w:rFonts w:ascii="Book Antiqua" w:hAnsi="Book Antiqua" w:cs="Book Antiqua"/>
          <w:kern w:val="0"/>
          <w:sz w:val="24"/>
          <w:szCs w:val="24"/>
          <w:rPrChange w:id="351" w:author="Author">
            <w:rPr>
              <w:rFonts w:ascii="Book Antiqua" w:hAnsi="Book Antiqua" w:cs="Book Antiqua"/>
              <w:color w:val="000000"/>
              <w:kern w:val="0"/>
              <w:sz w:val="24"/>
              <w:szCs w:val="24"/>
            </w:rPr>
          </w:rPrChange>
        </w:rPr>
        <w:t xml:space="preserve">the </w:t>
      </w:r>
      <w:r w:rsidR="003818A8" w:rsidRPr="00EB0EA8">
        <w:rPr>
          <w:rFonts w:ascii="Book Antiqua" w:hAnsi="Book Antiqua" w:cs="Book Antiqua"/>
          <w:kern w:val="0"/>
          <w:sz w:val="24"/>
          <w:szCs w:val="24"/>
          <w:rPrChange w:id="352" w:author="Author">
            <w:rPr>
              <w:rFonts w:ascii="Book Antiqua" w:hAnsi="Book Antiqua" w:cs="Book Antiqua"/>
              <w:color w:val="000000"/>
              <w:kern w:val="0"/>
              <w:sz w:val="24"/>
              <w:szCs w:val="24"/>
            </w:rPr>
          </w:rPrChange>
        </w:rPr>
        <w:t>first renal biopsy</w:t>
      </w:r>
      <w:r w:rsidR="00E85AE4" w:rsidRPr="00EB0EA8">
        <w:rPr>
          <w:rFonts w:ascii="Book Antiqua" w:hAnsi="Book Antiqua" w:cs="Book Antiqua"/>
          <w:kern w:val="0"/>
          <w:sz w:val="24"/>
          <w:szCs w:val="24"/>
          <w:rPrChange w:id="353" w:author="Author">
            <w:rPr>
              <w:rFonts w:ascii="Book Antiqua" w:hAnsi="Book Antiqua" w:cs="Book Antiqua"/>
              <w:color w:val="000000"/>
              <w:kern w:val="0"/>
              <w:sz w:val="24"/>
              <w:szCs w:val="24"/>
            </w:rPr>
          </w:rPrChange>
        </w:rPr>
        <w:t xml:space="preserve">. </w:t>
      </w:r>
      <w:r w:rsidR="008B5007" w:rsidRPr="00EB0EA8">
        <w:rPr>
          <w:rFonts w:ascii="Book Antiqua" w:hAnsi="Book Antiqua" w:cs="Book Antiqua"/>
          <w:kern w:val="0"/>
          <w:sz w:val="24"/>
          <w:szCs w:val="24"/>
          <w:rPrChange w:id="354" w:author="Author">
            <w:rPr>
              <w:rFonts w:ascii="Book Antiqua" w:hAnsi="Book Antiqua" w:cs="Book Antiqua"/>
              <w:color w:val="000000"/>
              <w:kern w:val="0"/>
              <w:sz w:val="24"/>
              <w:szCs w:val="24"/>
            </w:rPr>
          </w:rPrChange>
        </w:rPr>
        <w:t>Although having received</w:t>
      </w:r>
      <w:r w:rsidR="00E85AE4" w:rsidRPr="00EB0EA8">
        <w:rPr>
          <w:rFonts w:ascii="Book Antiqua" w:hAnsi="Book Antiqua" w:cs="Book Antiqua"/>
          <w:kern w:val="0"/>
          <w:sz w:val="24"/>
          <w:szCs w:val="24"/>
          <w:rPrChange w:id="355" w:author="Author">
            <w:rPr>
              <w:rFonts w:ascii="Book Antiqua" w:hAnsi="Book Antiqua" w:cs="Book Antiqua"/>
              <w:color w:val="000000"/>
              <w:kern w:val="0"/>
              <w:sz w:val="24"/>
              <w:szCs w:val="24"/>
            </w:rPr>
          </w:rPrChange>
        </w:rPr>
        <w:t xml:space="preserve"> </w:t>
      </w:r>
      <w:r w:rsidR="00E006B8" w:rsidRPr="00EB0EA8">
        <w:rPr>
          <w:rFonts w:ascii="Book Antiqua" w:hAnsi="Book Antiqua" w:cs="Book Antiqua"/>
          <w:kern w:val="0"/>
          <w:sz w:val="24"/>
          <w:szCs w:val="24"/>
          <w:rPrChange w:id="356" w:author="Author">
            <w:rPr>
              <w:rFonts w:ascii="Book Antiqua" w:hAnsi="Book Antiqua" w:cs="Book Antiqua"/>
              <w:color w:val="000000"/>
              <w:kern w:val="0"/>
              <w:sz w:val="24"/>
              <w:szCs w:val="24"/>
            </w:rPr>
          </w:rPrChange>
        </w:rPr>
        <w:t>immunosuppressive treatment</w:t>
      </w:r>
      <w:r w:rsidR="0053281E" w:rsidRPr="00EB0EA8">
        <w:rPr>
          <w:rFonts w:ascii="Book Antiqua" w:hAnsi="Book Antiqua" w:cs="Book Antiqua"/>
          <w:kern w:val="0"/>
          <w:sz w:val="24"/>
          <w:szCs w:val="24"/>
          <w:rPrChange w:id="357" w:author="Author">
            <w:rPr>
              <w:rFonts w:ascii="Book Antiqua" w:hAnsi="Book Antiqua" w:cs="Book Antiqua"/>
              <w:color w:val="000000"/>
              <w:kern w:val="0"/>
              <w:sz w:val="24"/>
              <w:szCs w:val="24"/>
            </w:rPr>
          </w:rPrChange>
        </w:rPr>
        <w:t xml:space="preserve"> for 3 years</w:t>
      </w:r>
      <w:r w:rsidR="00E85AE4" w:rsidRPr="00EB0EA8">
        <w:rPr>
          <w:rFonts w:ascii="Book Antiqua" w:hAnsi="Book Antiqua" w:cs="Book Antiqua"/>
          <w:kern w:val="0"/>
          <w:sz w:val="24"/>
          <w:szCs w:val="24"/>
          <w:rPrChange w:id="358" w:author="Author">
            <w:rPr>
              <w:rFonts w:ascii="Book Antiqua" w:hAnsi="Book Antiqua" w:cs="Book Antiqua"/>
              <w:color w:val="000000"/>
              <w:kern w:val="0"/>
              <w:sz w:val="24"/>
              <w:szCs w:val="24"/>
            </w:rPr>
          </w:rPrChange>
        </w:rPr>
        <w:t xml:space="preserve">, </w:t>
      </w:r>
      <w:r w:rsidR="008B5007" w:rsidRPr="00EB0EA8">
        <w:rPr>
          <w:rFonts w:ascii="Book Antiqua" w:hAnsi="Book Antiqua" w:cs="Book Antiqua"/>
          <w:kern w:val="0"/>
          <w:sz w:val="24"/>
          <w:szCs w:val="24"/>
          <w:rPrChange w:id="359" w:author="Author">
            <w:rPr>
              <w:rFonts w:ascii="Book Antiqua" w:hAnsi="Book Antiqua" w:cs="Book Antiqua"/>
              <w:color w:val="000000"/>
              <w:kern w:val="0"/>
              <w:sz w:val="24"/>
              <w:szCs w:val="24"/>
            </w:rPr>
          </w:rPrChange>
        </w:rPr>
        <w:t>the patient developed nephrotic syndrome. R</w:t>
      </w:r>
      <w:r w:rsidRPr="00EB0EA8">
        <w:rPr>
          <w:rFonts w:ascii="Book Antiqua" w:hAnsi="Book Antiqua" w:cs="Book Antiqua"/>
          <w:kern w:val="0"/>
          <w:sz w:val="24"/>
          <w:szCs w:val="24"/>
          <w:rPrChange w:id="360" w:author="Author">
            <w:rPr>
              <w:rFonts w:ascii="Book Antiqua" w:hAnsi="Book Antiqua" w:cs="Book Antiqua"/>
              <w:color w:val="000000"/>
              <w:kern w:val="0"/>
              <w:sz w:val="24"/>
              <w:szCs w:val="24"/>
            </w:rPr>
          </w:rPrChange>
        </w:rPr>
        <w:t xml:space="preserve">epeated renal biopsy </w:t>
      </w:r>
      <w:r w:rsidR="003F1792" w:rsidRPr="00EB0EA8">
        <w:rPr>
          <w:rFonts w:ascii="Book Antiqua" w:hAnsi="Book Antiqua" w:cs="Book Antiqua"/>
          <w:kern w:val="0"/>
          <w:sz w:val="24"/>
          <w:szCs w:val="24"/>
          <w:rPrChange w:id="361" w:author="Author">
            <w:rPr>
              <w:rFonts w:ascii="Book Antiqua" w:hAnsi="Book Antiqua" w:cs="Book Antiqua"/>
              <w:color w:val="000000"/>
              <w:kern w:val="0"/>
              <w:sz w:val="24"/>
              <w:szCs w:val="24"/>
            </w:rPr>
          </w:rPrChange>
        </w:rPr>
        <w:t>and</w:t>
      </w:r>
      <w:r w:rsidRPr="00EB0EA8">
        <w:rPr>
          <w:rFonts w:ascii="Book Antiqua" w:hAnsi="Book Antiqua" w:cs="Book Antiqua"/>
          <w:kern w:val="0"/>
          <w:sz w:val="24"/>
          <w:szCs w:val="24"/>
          <w:rPrChange w:id="362" w:author="Author">
            <w:rPr>
              <w:rFonts w:ascii="Book Antiqua" w:hAnsi="Book Antiqua" w:cs="Book Antiqua"/>
              <w:color w:val="000000"/>
              <w:kern w:val="0"/>
              <w:sz w:val="24"/>
              <w:szCs w:val="24"/>
            </w:rPr>
          </w:rPrChange>
        </w:rPr>
        <w:t xml:space="preserve"> </w:t>
      </w:r>
      <w:r w:rsidR="00FC5FDE" w:rsidRPr="00EB0EA8">
        <w:rPr>
          <w:rFonts w:ascii="Book Antiqua" w:hAnsi="Book Antiqua" w:cs="Book Antiqua"/>
          <w:kern w:val="0"/>
          <w:sz w:val="24"/>
          <w:szCs w:val="24"/>
          <w:rPrChange w:id="363" w:author="Author">
            <w:rPr>
              <w:rFonts w:ascii="Book Antiqua" w:hAnsi="Book Antiqua" w:cs="Book Antiqua"/>
              <w:color w:val="000000"/>
              <w:kern w:val="0"/>
              <w:sz w:val="24"/>
              <w:szCs w:val="24"/>
            </w:rPr>
          </w:rPrChange>
        </w:rPr>
        <w:t>laser microdissection/mass spectrometry</w:t>
      </w:r>
      <w:r w:rsidRPr="00EB0EA8">
        <w:rPr>
          <w:rFonts w:ascii="Book Antiqua" w:hAnsi="Book Antiqua" w:cs="Book Antiqua"/>
          <w:kern w:val="0"/>
          <w:sz w:val="24"/>
          <w:szCs w:val="24"/>
          <w:rPrChange w:id="364" w:author="Author">
            <w:rPr>
              <w:rFonts w:ascii="Book Antiqua" w:hAnsi="Book Antiqua" w:cs="Book Antiqua"/>
              <w:color w:val="000000"/>
              <w:kern w:val="0"/>
              <w:sz w:val="24"/>
              <w:szCs w:val="24"/>
            </w:rPr>
          </w:rPrChange>
        </w:rPr>
        <w:t xml:space="preserve"> analysis </w:t>
      </w:r>
      <w:r w:rsidR="00FC5FDE" w:rsidRPr="00EB0EA8">
        <w:rPr>
          <w:rFonts w:ascii="Book Antiqua" w:hAnsi="Book Antiqua" w:cs="Book Antiqua"/>
          <w:kern w:val="0"/>
          <w:sz w:val="24"/>
          <w:szCs w:val="24"/>
          <w:rPrChange w:id="365" w:author="Author">
            <w:rPr>
              <w:rFonts w:ascii="Book Antiqua" w:hAnsi="Book Antiqua" w:cs="Book Antiqua"/>
              <w:color w:val="000000"/>
              <w:kern w:val="0"/>
              <w:sz w:val="24"/>
              <w:szCs w:val="24"/>
            </w:rPr>
          </w:rPrChange>
        </w:rPr>
        <w:t>con</w:t>
      </w:r>
      <w:r w:rsidR="008B5007" w:rsidRPr="00EB0EA8">
        <w:rPr>
          <w:rFonts w:ascii="Book Antiqua" w:hAnsi="Book Antiqua" w:cs="Book Antiqua"/>
          <w:kern w:val="0"/>
          <w:sz w:val="24"/>
          <w:szCs w:val="24"/>
          <w:rPrChange w:id="366" w:author="Author">
            <w:rPr>
              <w:rFonts w:ascii="Book Antiqua" w:hAnsi="Book Antiqua" w:cs="Book Antiqua"/>
              <w:color w:val="000000"/>
              <w:kern w:val="0"/>
              <w:sz w:val="24"/>
              <w:szCs w:val="24"/>
            </w:rPr>
          </w:rPrChange>
        </w:rPr>
        <w:t>firmed heavy chain amyloidosis</w:t>
      </w:r>
      <w:r w:rsidR="00037F59" w:rsidRPr="00EB0EA8">
        <w:rPr>
          <w:rFonts w:ascii="Book Antiqua" w:hAnsi="Book Antiqua" w:cs="Book Antiqua"/>
          <w:kern w:val="0"/>
          <w:sz w:val="24"/>
          <w:szCs w:val="24"/>
          <w:rPrChange w:id="367" w:author="Author">
            <w:rPr>
              <w:rFonts w:ascii="Book Antiqua" w:hAnsi="Book Antiqua" w:cs="Book Antiqua"/>
              <w:color w:val="000000"/>
              <w:kern w:val="0"/>
              <w:sz w:val="24"/>
              <w:szCs w:val="24"/>
            </w:rPr>
          </w:rPrChange>
        </w:rPr>
        <w:t>.</w:t>
      </w:r>
      <w:r w:rsidR="008B5007" w:rsidRPr="00EB0EA8">
        <w:rPr>
          <w:rFonts w:ascii="Book Antiqua" w:hAnsi="Book Antiqua" w:cs="Book Antiqua"/>
          <w:kern w:val="0"/>
          <w:sz w:val="24"/>
          <w:szCs w:val="24"/>
          <w:rPrChange w:id="368" w:author="Author">
            <w:rPr>
              <w:rFonts w:ascii="Book Antiqua" w:hAnsi="Book Antiqua" w:cs="Book Antiqua"/>
              <w:color w:val="000000"/>
              <w:kern w:val="0"/>
              <w:sz w:val="24"/>
              <w:szCs w:val="24"/>
            </w:rPr>
          </w:rPrChange>
        </w:rPr>
        <w:t xml:space="preserve"> After </w:t>
      </w:r>
      <w:r w:rsidR="00A55E2A" w:rsidRPr="00EB0EA8">
        <w:rPr>
          <w:rFonts w:ascii="Book Antiqua" w:hAnsi="Book Antiqua" w:cs="Book Antiqua"/>
          <w:kern w:val="0"/>
          <w:sz w:val="24"/>
          <w:szCs w:val="24"/>
          <w:rPrChange w:id="369" w:author="Author">
            <w:rPr>
              <w:rFonts w:ascii="Book Antiqua" w:hAnsi="Book Antiqua" w:cs="Book Antiqua"/>
              <w:color w:val="000000"/>
              <w:kern w:val="0"/>
              <w:sz w:val="24"/>
              <w:szCs w:val="24"/>
            </w:rPr>
          </w:rPrChange>
        </w:rPr>
        <w:t xml:space="preserve">nine </w:t>
      </w:r>
      <w:r w:rsidR="008B5007" w:rsidRPr="00EB0EA8">
        <w:rPr>
          <w:rFonts w:ascii="Book Antiqua" w:hAnsi="Book Antiqua" w:cs="Book Antiqua"/>
          <w:kern w:val="0"/>
          <w:sz w:val="24"/>
          <w:szCs w:val="24"/>
          <w:rPrChange w:id="370" w:author="Author">
            <w:rPr>
              <w:rFonts w:ascii="Book Antiqua" w:hAnsi="Book Antiqua" w:cs="Book Antiqua"/>
              <w:color w:val="000000"/>
              <w:kern w:val="0"/>
              <w:sz w:val="24"/>
              <w:szCs w:val="24"/>
            </w:rPr>
          </w:rPrChange>
        </w:rPr>
        <w:t>cycles of</w:t>
      </w:r>
      <w:r w:rsidRPr="00EB0EA8">
        <w:rPr>
          <w:rFonts w:ascii="Book Antiqua" w:hAnsi="Book Antiqua" w:cs="Book Antiqua"/>
          <w:kern w:val="0"/>
          <w:sz w:val="24"/>
          <w:szCs w:val="24"/>
          <w:rPrChange w:id="371" w:author="Author">
            <w:rPr>
              <w:rFonts w:ascii="Book Antiqua" w:hAnsi="Book Antiqua" w:cs="Book Antiqua"/>
              <w:color w:val="000000"/>
              <w:kern w:val="0"/>
              <w:sz w:val="24"/>
              <w:szCs w:val="24"/>
            </w:rPr>
          </w:rPrChange>
        </w:rPr>
        <w:t xml:space="preserve"> </w:t>
      </w:r>
      <w:r w:rsidR="008B5007" w:rsidRPr="00EB0EA8">
        <w:rPr>
          <w:rFonts w:ascii="Book Antiqua" w:hAnsi="Book Antiqua" w:cs="Book Antiqua"/>
          <w:kern w:val="0"/>
          <w:sz w:val="24"/>
          <w:szCs w:val="24"/>
          <w:rPrChange w:id="372" w:author="Author">
            <w:rPr>
              <w:rFonts w:ascii="Book Antiqua" w:hAnsi="Book Antiqua" w:cs="Book Antiqua"/>
              <w:color w:val="000000"/>
              <w:kern w:val="0"/>
              <w:sz w:val="24"/>
              <w:szCs w:val="24"/>
            </w:rPr>
          </w:rPrChange>
        </w:rPr>
        <w:t xml:space="preserve">bortezomib, cyclophosphamide and dexamethasone, </w:t>
      </w:r>
      <w:r w:rsidR="00606E66" w:rsidRPr="00EB0EA8">
        <w:rPr>
          <w:rFonts w:ascii="Book Antiqua" w:hAnsi="Book Antiqua" w:cs="Book Antiqua"/>
          <w:kern w:val="0"/>
          <w:sz w:val="24"/>
          <w:szCs w:val="24"/>
          <w:rPrChange w:id="373" w:author="Author">
            <w:rPr>
              <w:rFonts w:ascii="Book Antiqua" w:hAnsi="Book Antiqua" w:cs="Book Antiqua"/>
              <w:color w:val="000000"/>
              <w:kern w:val="0"/>
              <w:sz w:val="24"/>
              <w:szCs w:val="24"/>
            </w:rPr>
          </w:rPrChange>
        </w:rPr>
        <w:t xml:space="preserve">she </w:t>
      </w:r>
      <w:r w:rsidR="00A55E2A" w:rsidRPr="00EB0EA8">
        <w:rPr>
          <w:rFonts w:ascii="Book Antiqua" w:hAnsi="Book Antiqua" w:cs="Book Antiqua"/>
          <w:kern w:val="0"/>
          <w:sz w:val="24"/>
          <w:szCs w:val="24"/>
          <w:rPrChange w:id="374" w:author="Author">
            <w:rPr>
              <w:rFonts w:ascii="Book Antiqua" w:hAnsi="Book Antiqua" w:cs="Book Antiqua"/>
              <w:color w:val="000000"/>
              <w:kern w:val="0"/>
              <w:sz w:val="24"/>
              <w:szCs w:val="24"/>
            </w:rPr>
          </w:rPrChange>
        </w:rPr>
        <w:t xml:space="preserve">achieved </w:t>
      </w:r>
      <w:r w:rsidR="00606E66" w:rsidRPr="00EB0EA8">
        <w:rPr>
          <w:rFonts w:ascii="Book Antiqua" w:hAnsi="Book Antiqua" w:cs="Book Antiqua"/>
          <w:kern w:val="0"/>
          <w:sz w:val="24"/>
          <w:szCs w:val="24"/>
          <w:rPrChange w:id="375" w:author="Author">
            <w:rPr>
              <w:rFonts w:ascii="Book Antiqua" w:hAnsi="Book Antiqua" w:cs="Book Antiqua"/>
              <w:color w:val="000000"/>
              <w:kern w:val="0"/>
              <w:sz w:val="24"/>
              <w:szCs w:val="24"/>
            </w:rPr>
          </w:rPrChange>
        </w:rPr>
        <w:t>very good partial hematologic</w:t>
      </w:r>
      <w:r w:rsidR="00A55E2A" w:rsidRPr="00EB0EA8">
        <w:rPr>
          <w:rFonts w:ascii="Book Antiqua" w:hAnsi="Book Antiqua" w:cs="Book Antiqua"/>
          <w:kern w:val="0"/>
          <w:sz w:val="24"/>
          <w:szCs w:val="24"/>
          <w:rPrChange w:id="376" w:author="Author">
            <w:rPr>
              <w:rFonts w:ascii="Book Antiqua" w:hAnsi="Book Antiqua" w:cs="Book Antiqua"/>
              <w:color w:val="000000"/>
              <w:kern w:val="0"/>
              <w:sz w:val="24"/>
              <w:szCs w:val="24"/>
            </w:rPr>
          </w:rPrChange>
        </w:rPr>
        <w:t>al</w:t>
      </w:r>
      <w:r w:rsidR="00606E66" w:rsidRPr="00EB0EA8">
        <w:rPr>
          <w:rFonts w:ascii="Book Antiqua" w:hAnsi="Book Antiqua" w:cs="Book Antiqua"/>
          <w:kern w:val="0"/>
          <w:sz w:val="24"/>
          <w:szCs w:val="24"/>
          <w:rPrChange w:id="377" w:author="Author">
            <w:rPr>
              <w:rFonts w:ascii="Book Antiqua" w:hAnsi="Book Antiqua" w:cs="Book Antiqua"/>
              <w:color w:val="000000"/>
              <w:kern w:val="0"/>
              <w:sz w:val="24"/>
              <w:szCs w:val="24"/>
            </w:rPr>
          </w:rPrChange>
        </w:rPr>
        <w:t xml:space="preserve"> </w:t>
      </w:r>
      <w:del w:id="378" w:author="Author">
        <w:r w:rsidR="00606E66" w:rsidRPr="00EB0EA8" w:rsidDel="00917BD4">
          <w:rPr>
            <w:rFonts w:ascii="Book Antiqua" w:hAnsi="Book Antiqua" w:cs="Book Antiqua"/>
            <w:kern w:val="0"/>
            <w:sz w:val="24"/>
            <w:szCs w:val="24"/>
            <w:rPrChange w:id="379" w:author="Author">
              <w:rPr>
                <w:rFonts w:ascii="Book Antiqua" w:hAnsi="Book Antiqua" w:cs="Book Antiqua"/>
                <w:color w:val="000000"/>
                <w:kern w:val="0"/>
                <w:sz w:val="24"/>
                <w:szCs w:val="24"/>
              </w:rPr>
            </w:rPrChange>
          </w:rPr>
          <w:delText xml:space="preserve">response </w:delText>
        </w:r>
      </w:del>
      <w:r w:rsidR="00606E66" w:rsidRPr="00EB0EA8">
        <w:rPr>
          <w:rFonts w:ascii="Book Antiqua" w:hAnsi="Book Antiqua" w:cs="Book Antiqua"/>
          <w:kern w:val="0"/>
          <w:sz w:val="24"/>
          <w:szCs w:val="24"/>
          <w:rPrChange w:id="380" w:author="Author">
            <w:rPr>
              <w:rFonts w:ascii="Book Antiqua" w:hAnsi="Book Antiqua" w:cs="Book Antiqua"/>
              <w:color w:val="000000"/>
              <w:kern w:val="0"/>
              <w:sz w:val="24"/>
              <w:szCs w:val="24"/>
            </w:rPr>
          </w:rPrChange>
        </w:rPr>
        <w:t>and kidney response</w:t>
      </w:r>
      <w:ins w:id="381" w:author="Author">
        <w:r w:rsidR="00917BD4" w:rsidRPr="00EB0EA8">
          <w:rPr>
            <w:rFonts w:ascii="Book Antiqua" w:hAnsi="Book Antiqua" w:cs="Book Antiqua"/>
            <w:kern w:val="0"/>
            <w:sz w:val="24"/>
            <w:szCs w:val="24"/>
            <w:rPrChange w:id="382" w:author="Author">
              <w:rPr>
                <w:rFonts w:ascii="Book Antiqua" w:hAnsi="Book Antiqua" w:cs="Book Antiqua"/>
                <w:color w:val="000000"/>
                <w:kern w:val="0"/>
                <w:sz w:val="24"/>
                <w:szCs w:val="24"/>
              </w:rPr>
            </w:rPrChange>
          </w:rPr>
          <w:t>s</w:t>
        </w:r>
      </w:ins>
      <w:r w:rsidR="008B5007" w:rsidRPr="00EB0EA8">
        <w:rPr>
          <w:rFonts w:ascii="Book Antiqua" w:hAnsi="Book Antiqua" w:cs="Book Antiqua"/>
          <w:kern w:val="0"/>
          <w:sz w:val="24"/>
          <w:szCs w:val="24"/>
          <w:rPrChange w:id="383" w:author="Author">
            <w:rPr>
              <w:rFonts w:ascii="Book Antiqua" w:hAnsi="Book Antiqua" w:cs="Book Antiqua"/>
              <w:color w:val="000000"/>
              <w:kern w:val="0"/>
              <w:sz w:val="24"/>
              <w:szCs w:val="24"/>
            </w:rPr>
          </w:rPrChange>
        </w:rPr>
        <w:t>.</w:t>
      </w:r>
    </w:p>
    <w:p w14:paraId="49DD83DD" w14:textId="77777777" w:rsidR="00D623E8" w:rsidRPr="00EB0EA8" w:rsidRDefault="00D623E8" w:rsidP="00DB4E3A">
      <w:pPr>
        <w:adjustRightInd w:val="0"/>
        <w:snapToGrid w:val="0"/>
        <w:spacing w:line="360" w:lineRule="auto"/>
        <w:ind w:firstLineChars="100" w:firstLine="240"/>
        <w:rPr>
          <w:rFonts w:ascii="Book Antiqua" w:hAnsi="Book Antiqua"/>
          <w:kern w:val="0"/>
          <w:sz w:val="24"/>
          <w:szCs w:val="24"/>
          <w:rPrChange w:id="384" w:author="Author">
            <w:rPr>
              <w:rFonts w:ascii="Book Antiqua" w:hAnsi="Book Antiqua"/>
              <w:sz w:val="24"/>
              <w:szCs w:val="24"/>
            </w:rPr>
          </w:rPrChange>
        </w:rPr>
      </w:pPr>
    </w:p>
    <w:p w14:paraId="521880BD" w14:textId="77777777" w:rsidR="003F1792" w:rsidRPr="00EB0EA8" w:rsidRDefault="00D623E8">
      <w:pPr>
        <w:adjustRightInd w:val="0"/>
        <w:snapToGrid w:val="0"/>
        <w:spacing w:line="360" w:lineRule="auto"/>
        <w:rPr>
          <w:rFonts w:ascii="Book Antiqua" w:hAnsi="Book Antiqua"/>
          <w:b/>
          <w:i/>
          <w:kern w:val="0"/>
          <w:sz w:val="24"/>
          <w:szCs w:val="24"/>
          <w:rPrChange w:id="385" w:author="Author">
            <w:rPr>
              <w:rFonts w:ascii="Book Antiqua" w:hAnsi="Book Antiqua"/>
              <w:b/>
              <w:i/>
              <w:sz w:val="24"/>
              <w:szCs w:val="24"/>
            </w:rPr>
          </w:rPrChange>
        </w:rPr>
      </w:pPr>
      <w:r w:rsidRPr="00EB0EA8">
        <w:rPr>
          <w:rFonts w:ascii="Book Antiqua" w:hAnsi="Book Antiqua"/>
          <w:b/>
          <w:i/>
          <w:kern w:val="0"/>
          <w:sz w:val="24"/>
          <w:szCs w:val="24"/>
          <w:rPrChange w:id="386" w:author="Author">
            <w:rPr>
              <w:rFonts w:ascii="Book Antiqua" w:hAnsi="Book Antiqua"/>
              <w:b/>
              <w:i/>
              <w:sz w:val="24"/>
              <w:szCs w:val="24"/>
            </w:rPr>
          </w:rPrChange>
        </w:rPr>
        <w:t>CONCLUSION</w:t>
      </w:r>
    </w:p>
    <w:p w14:paraId="110FA921" w14:textId="4EEA9A91" w:rsidR="003F1792" w:rsidRPr="00EB0EA8" w:rsidRDefault="00F06A26">
      <w:pPr>
        <w:adjustRightInd w:val="0"/>
        <w:snapToGrid w:val="0"/>
        <w:spacing w:line="360" w:lineRule="auto"/>
        <w:rPr>
          <w:rFonts w:ascii="Book Antiqua" w:hAnsi="Book Antiqua" w:cs="Book Antiqua"/>
          <w:kern w:val="0"/>
          <w:sz w:val="24"/>
          <w:szCs w:val="24"/>
          <w:rPrChange w:id="387"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388" w:author="Author">
            <w:rPr>
              <w:rFonts w:ascii="Book Antiqua" w:hAnsi="Book Antiqua" w:cs="Book Antiqua"/>
              <w:color w:val="000000"/>
              <w:kern w:val="0"/>
              <w:sz w:val="24"/>
              <w:szCs w:val="24"/>
            </w:rPr>
          </w:rPrChange>
        </w:rPr>
        <w:t xml:space="preserve">Renal injury should be monitored closely in monoclonal gammopathy patients without obvious hematological </w:t>
      </w:r>
      <w:r w:rsidR="00A55E2A" w:rsidRPr="00EB0EA8">
        <w:rPr>
          <w:rFonts w:ascii="Book Antiqua" w:hAnsi="Book Antiqua" w:cs="Book Antiqua"/>
          <w:kern w:val="0"/>
          <w:sz w:val="24"/>
          <w:szCs w:val="24"/>
          <w:rPrChange w:id="389" w:author="Author">
            <w:rPr>
              <w:rFonts w:ascii="Book Antiqua" w:hAnsi="Book Antiqua" w:cs="Book Antiqua"/>
              <w:color w:val="000000"/>
              <w:kern w:val="0"/>
              <w:sz w:val="24"/>
              <w:szCs w:val="24"/>
            </w:rPr>
          </w:rPrChange>
        </w:rPr>
        <w:t>malignancy</w:t>
      </w:r>
      <w:r w:rsidRPr="00EB0EA8">
        <w:rPr>
          <w:rFonts w:ascii="Book Antiqua" w:hAnsi="Book Antiqua" w:cs="Book Antiqua"/>
          <w:kern w:val="0"/>
          <w:sz w:val="24"/>
          <w:szCs w:val="24"/>
          <w:rPrChange w:id="390" w:author="Author">
            <w:rPr>
              <w:rFonts w:ascii="Book Antiqua" w:hAnsi="Book Antiqua" w:cs="Book Antiqua"/>
              <w:color w:val="000000"/>
              <w:kern w:val="0"/>
              <w:sz w:val="24"/>
              <w:szCs w:val="24"/>
            </w:rPr>
          </w:rPrChange>
        </w:rPr>
        <w:t>, especially in patients with other pre</w:t>
      </w:r>
      <w:r w:rsidR="00A55E2A" w:rsidRPr="00EB0EA8">
        <w:rPr>
          <w:rFonts w:ascii="Book Antiqua" w:hAnsi="Book Antiqua" w:cs="Book Antiqua"/>
          <w:kern w:val="0"/>
          <w:sz w:val="24"/>
          <w:szCs w:val="24"/>
          <w:rPrChange w:id="391" w:author="Author">
            <w:rPr>
              <w:rFonts w:ascii="Book Antiqua" w:hAnsi="Book Antiqua" w:cs="Book Antiqua"/>
              <w:color w:val="000000"/>
              <w:kern w:val="0"/>
              <w:sz w:val="24"/>
              <w:szCs w:val="24"/>
            </w:rPr>
          </w:rPrChange>
        </w:rPr>
        <w:t>-</w:t>
      </w:r>
      <w:r w:rsidRPr="00EB0EA8">
        <w:rPr>
          <w:rFonts w:ascii="Book Antiqua" w:hAnsi="Book Antiqua" w:cs="Book Antiqua"/>
          <w:kern w:val="0"/>
          <w:sz w:val="24"/>
          <w:szCs w:val="24"/>
          <w:rPrChange w:id="392" w:author="Author">
            <w:rPr>
              <w:rFonts w:ascii="Book Antiqua" w:hAnsi="Book Antiqua" w:cs="Book Antiqua"/>
              <w:color w:val="000000"/>
              <w:kern w:val="0"/>
              <w:sz w:val="24"/>
              <w:szCs w:val="24"/>
            </w:rPr>
          </w:rPrChange>
        </w:rPr>
        <w:t>existing renal diseases.</w:t>
      </w:r>
      <w:r w:rsidR="00210B30" w:rsidRPr="00EB0EA8">
        <w:rPr>
          <w:rFonts w:ascii="Book Antiqua" w:hAnsi="Book Antiqua" w:cs="Book Antiqua"/>
          <w:kern w:val="0"/>
          <w:sz w:val="24"/>
          <w:szCs w:val="24"/>
          <w:rPrChange w:id="393" w:author="Author">
            <w:rPr>
              <w:rFonts w:ascii="Book Antiqua" w:hAnsi="Book Antiqua" w:cs="Book Antiqua"/>
              <w:color w:val="000000"/>
              <w:kern w:val="0"/>
              <w:sz w:val="24"/>
              <w:szCs w:val="24"/>
            </w:rPr>
          </w:rPrChange>
        </w:rPr>
        <w:t xml:space="preserve"> </w:t>
      </w:r>
    </w:p>
    <w:p w14:paraId="20D821FE" w14:textId="77777777" w:rsidR="004563BC" w:rsidRPr="00EB0EA8" w:rsidRDefault="004563BC">
      <w:pPr>
        <w:adjustRightInd w:val="0"/>
        <w:snapToGrid w:val="0"/>
        <w:spacing w:line="360" w:lineRule="auto"/>
        <w:ind w:firstLineChars="100" w:firstLine="240"/>
        <w:rPr>
          <w:rFonts w:ascii="Book Antiqua" w:hAnsi="Book Antiqua" w:cs="Book Antiqua"/>
          <w:kern w:val="0"/>
          <w:sz w:val="24"/>
          <w:szCs w:val="24"/>
          <w:rPrChange w:id="394" w:author="Author">
            <w:rPr>
              <w:rFonts w:ascii="Book Antiqua" w:hAnsi="Book Antiqua" w:cs="Book Antiqua"/>
              <w:color w:val="000000"/>
              <w:kern w:val="0"/>
              <w:sz w:val="24"/>
              <w:szCs w:val="24"/>
            </w:rPr>
          </w:rPrChange>
        </w:rPr>
      </w:pPr>
    </w:p>
    <w:p w14:paraId="1E9CE04C" w14:textId="2DC1874A" w:rsidR="008F625E" w:rsidRPr="00EB0EA8" w:rsidRDefault="003F1792">
      <w:pPr>
        <w:adjustRightInd w:val="0"/>
        <w:snapToGrid w:val="0"/>
        <w:spacing w:line="360" w:lineRule="auto"/>
        <w:rPr>
          <w:rFonts w:ascii="Book Antiqua" w:hAnsi="Book Antiqua"/>
          <w:kern w:val="0"/>
          <w:sz w:val="24"/>
          <w:szCs w:val="24"/>
          <w:rPrChange w:id="395" w:author="Author">
            <w:rPr>
              <w:rFonts w:ascii="Book Antiqua" w:hAnsi="Book Antiqua"/>
              <w:sz w:val="24"/>
              <w:szCs w:val="24"/>
            </w:rPr>
          </w:rPrChange>
        </w:rPr>
      </w:pPr>
      <w:r w:rsidRPr="00EB0EA8">
        <w:rPr>
          <w:rFonts w:ascii="Book Antiqua" w:hAnsi="Book Antiqua"/>
          <w:b/>
          <w:kern w:val="0"/>
          <w:sz w:val="24"/>
          <w:szCs w:val="24"/>
          <w:rPrChange w:id="396" w:author="Author">
            <w:rPr>
              <w:rFonts w:ascii="Book Antiqua" w:hAnsi="Book Antiqua"/>
              <w:b/>
              <w:sz w:val="24"/>
              <w:szCs w:val="24"/>
            </w:rPr>
          </w:rPrChange>
        </w:rPr>
        <w:t>Key</w:t>
      </w:r>
      <w:r w:rsidR="004563BC" w:rsidRPr="00EB0EA8">
        <w:rPr>
          <w:rFonts w:ascii="Book Antiqua" w:hAnsi="Book Antiqua"/>
          <w:b/>
          <w:kern w:val="0"/>
          <w:sz w:val="24"/>
          <w:szCs w:val="24"/>
          <w:rPrChange w:id="397" w:author="Author">
            <w:rPr>
              <w:rFonts w:ascii="Book Antiqua" w:hAnsi="Book Antiqua"/>
              <w:b/>
              <w:sz w:val="24"/>
              <w:szCs w:val="24"/>
            </w:rPr>
          </w:rPrChange>
        </w:rPr>
        <w:t xml:space="preserve"> words</w:t>
      </w:r>
      <w:r w:rsidR="00BA4252" w:rsidRPr="00EB0EA8">
        <w:rPr>
          <w:rFonts w:ascii="Book Antiqua" w:hAnsi="Book Antiqua"/>
          <w:b/>
          <w:kern w:val="0"/>
          <w:sz w:val="24"/>
          <w:szCs w:val="24"/>
          <w:rPrChange w:id="398" w:author="Author">
            <w:rPr>
              <w:rFonts w:ascii="Book Antiqua" w:hAnsi="Book Antiqua"/>
              <w:b/>
              <w:sz w:val="24"/>
              <w:szCs w:val="24"/>
            </w:rPr>
          </w:rPrChange>
        </w:rPr>
        <w:t>:</w:t>
      </w:r>
      <w:r w:rsidR="008F625E" w:rsidRPr="00EB0EA8">
        <w:rPr>
          <w:rFonts w:ascii="Book Antiqua" w:hAnsi="Book Antiqua"/>
          <w:kern w:val="0"/>
          <w:sz w:val="24"/>
          <w:szCs w:val="24"/>
          <w:rPrChange w:id="399" w:author="Author">
            <w:rPr>
              <w:rFonts w:ascii="Book Antiqua" w:hAnsi="Book Antiqua"/>
              <w:sz w:val="24"/>
              <w:szCs w:val="24"/>
            </w:rPr>
          </w:rPrChange>
        </w:rPr>
        <w:t xml:space="preserve"> </w:t>
      </w:r>
      <w:r w:rsidR="008F625E" w:rsidRPr="00EB0EA8">
        <w:rPr>
          <w:rFonts w:ascii="Book Antiqua" w:hAnsi="Book Antiqua" w:cs="Book Antiqua"/>
          <w:kern w:val="0"/>
          <w:sz w:val="24"/>
          <w:szCs w:val="24"/>
          <w:rPrChange w:id="400" w:author="Author">
            <w:rPr>
              <w:rFonts w:ascii="Book Antiqua" w:hAnsi="Book Antiqua" w:cs="Book Antiqua"/>
              <w:color w:val="000000"/>
              <w:kern w:val="0"/>
              <w:sz w:val="24"/>
              <w:szCs w:val="24"/>
            </w:rPr>
          </w:rPrChange>
        </w:rPr>
        <w:t>Monoclonal gammopathy</w:t>
      </w:r>
      <w:del w:id="401" w:author="Author">
        <w:r w:rsidR="008F625E" w:rsidRPr="00EB0EA8" w:rsidDel="00AE216B">
          <w:rPr>
            <w:rFonts w:ascii="Book Antiqua" w:hAnsi="Book Antiqua" w:cs="Book Antiqua"/>
            <w:kern w:val="0"/>
            <w:sz w:val="24"/>
            <w:szCs w:val="24"/>
            <w:rPrChange w:id="402" w:author="Author">
              <w:rPr>
                <w:rFonts w:ascii="Book Antiqua" w:hAnsi="Book Antiqua" w:cs="Book Antiqua"/>
                <w:color w:val="000000"/>
                <w:kern w:val="0"/>
                <w:sz w:val="24"/>
                <w:szCs w:val="24"/>
              </w:rPr>
            </w:rPrChange>
          </w:rPr>
          <w:delText xml:space="preserve"> of renal significance</w:delText>
        </w:r>
      </w:del>
      <w:r w:rsidR="00A55E2A" w:rsidRPr="00EB0EA8">
        <w:rPr>
          <w:rFonts w:ascii="Book Antiqua" w:hAnsi="Book Antiqua" w:cs="Book Antiqua"/>
          <w:kern w:val="0"/>
          <w:sz w:val="24"/>
          <w:szCs w:val="24"/>
          <w:rPrChange w:id="403" w:author="Author">
            <w:rPr>
              <w:rFonts w:ascii="Book Antiqua" w:hAnsi="Book Antiqua" w:cs="Book Antiqua"/>
              <w:color w:val="000000"/>
              <w:kern w:val="0"/>
              <w:sz w:val="24"/>
              <w:szCs w:val="24"/>
            </w:rPr>
          </w:rPrChange>
        </w:rPr>
        <w:t xml:space="preserve">; </w:t>
      </w:r>
      <w:r w:rsidR="002A7180" w:rsidRPr="00EB0EA8">
        <w:rPr>
          <w:rFonts w:ascii="Book Antiqua" w:hAnsi="Book Antiqua" w:cs="Book Antiqua"/>
          <w:kern w:val="0"/>
          <w:sz w:val="24"/>
          <w:szCs w:val="24"/>
          <w:rPrChange w:id="404" w:author="Author">
            <w:rPr>
              <w:rFonts w:ascii="Book Antiqua" w:hAnsi="Book Antiqua" w:cs="Book Antiqua"/>
              <w:color w:val="000000"/>
              <w:kern w:val="0"/>
              <w:sz w:val="24"/>
              <w:szCs w:val="24"/>
            </w:rPr>
          </w:rPrChange>
        </w:rPr>
        <w:t>IgA nephropathy</w:t>
      </w:r>
      <w:r w:rsidR="00A55E2A" w:rsidRPr="00EB0EA8">
        <w:rPr>
          <w:rFonts w:ascii="Book Antiqua" w:hAnsi="Book Antiqua" w:cs="Book Antiqua"/>
          <w:kern w:val="0"/>
          <w:sz w:val="24"/>
          <w:szCs w:val="24"/>
          <w:rPrChange w:id="405" w:author="Author">
            <w:rPr>
              <w:rFonts w:ascii="Book Antiqua" w:hAnsi="Book Antiqua" w:cs="Book Antiqua"/>
              <w:color w:val="000000"/>
              <w:kern w:val="0"/>
              <w:sz w:val="24"/>
              <w:szCs w:val="24"/>
            </w:rPr>
          </w:rPrChange>
        </w:rPr>
        <w:t xml:space="preserve">; </w:t>
      </w:r>
      <w:r w:rsidR="002A7180" w:rsidRPr="00EB0EA8">
        <w:rPr>
          <w:rFonts w:ascii="Book Antiqua" w:hAnsi="Book Antiqua" w:cs="Book Antiqua"/>
          <w:kern w:val="0"/>
          <w:sz w:val="24"/>
          <w:szCs w:val="24"/>
          <w:rPrChange w:id="406" w:author="Author">
            <w:rPr>
              <w:rFonts w:ascii="Book Antiqua" w:hAnsi="Book Antiqua" w:cs="Book Antiqua"/>
              <w:color w:val="000000"/>
              <w:kern w:val="0"/>
              <w:sz w:val="24"/>
              <w:szCs w:val="24"/>
            </w:rPr>
          </w:rPrChange>
        </w:rPr>
        <w:t>Renal biopsy</w:t>
      </w:r>
      <w:r w:rsidR="00A55E2A" w:rsidRPr="00EB0EA8">
        <w:rPr>
          <w:rFonts w:ascii="Book Antiqua" w:hAnsi="Book Antiqua" w:cs="Book Antiqua"/>
          <w:kern w:val="0"/>
          <w:sz w:val="24"/>
          <w:szCs w:val="24"/>
          <w:rPrChange w:id="407" w:author="Author">
            <w:rPr>
              <w:rFonts w:ascii="Book Antiqua" w:hAnsi="Book Antiqua" w:cs="Book Antiqua"/>
              <w:color w:val="000000"/>
              <w:kern w:val="0"/>
              <w:sz w:val="24"/>
              <w:szCs w:val="24"/>
            </w:rPr>
          </w:rPrChange>
        </w:rPr>
        <w:t xml:space="preserve">; </w:t>
      </w:r>
      <w:r w:rsidR="008F625E" w:rsidRPr="00EB0EA8">
        <w:rPr>
          <w:rFonts w:ascii="Book Antiqua" w:hAnsi="Book Antiqua" w:cs="Book Antiqua"/>
          <w:kern w:val="0"/>
          <w:sz w:val="24"/>
          <w:szCs w:val="24"/>
          <w:rPrChange w:id="408" w:author="Author">
            <w:rPr>
              <w:rFonts w:ascii="Book Antiqua" w:hAnsi="Book Antiqua" w:cs="Book Antiqua"/>
              <w:color w:val="000000"/>
              <w:kern w:val="0"/>
              <w:sz w:val="24"/>
              <w:szCs w:val="24"/>
            </w:rPr>
          </w:rPrChange>
        </w:rPr>
        <w:t>Laser microdissection/mass spectrometry</w:t>
      </w:r>
      <w:r w:rsidR="00F962E8" w:rsidRPr="00EB0EA8">
        <w:rPr>
          <w:rFonts w:ascii="Book Antiqua" w:hAnsi="Book Antiqua" w:cs="Book Antiqua"/>
          <w:kern w:val="0"/>
          <w:sz w:val="24"/>
          <w:szCs w:val="24"/>
          <w:rPrChange w:id="409" w:author="Author">
            <w:rPr>
              <w:rFonts w:ascii="Book Antiqua" w:hAnsi="Book Antiqua" w:cs="Book Antiqua"/>
              <w:color w:val="000000"/>
              <w:kern w:val="0"/>
              <w:sz w:val="24"/>
              <w:szCs w:val="24"/>
            </w:rPr>
          </w:rPrChange>
        </w:rPr>
        <w:t>; Case report</w:t>
      </w:r>
      <w:r w:rsidR="008F625E" w:rsidRPr="00EB0EA8">
        <w:rPr>
          <w:rFonts w:ascii="Book Antiqua" w:hAnsi="Book Antiqua" w:cs="Book Antiqua"/>
          <w:kern w:val="0"/>
          <w:sz w:val="24"/>
          <w:szCs w:val="24"/>
          <w:rPrChange w:id="410" w:author="Author">
            <w:rPr>
              <w:rFonts w:ascii="Book Antiqua" w:hAnsi="Book Antiqua" w:cs="Book Antiqua"/>
              <w:color w:val="000000"/>
              <w:kern w:val="0"/>
              <w:sz w:val="24"/>
              <w:szCs w:val="24"/>
            </w:rPr>
          </w:rPrChange>
        </w:rPr>
        <w:t xml:space="preserve"> </w:t>
      </w:r>
    </w:p>
    <w:p w14:paraId="035580FB" w14:textId="632A811D" w:rsidR="004563BC" w:rsidRPr="00EB0EA8" w:rsidRDefault="004563BC">
      <w:pPr>
        <w:adjustRightInd w:val="0"/>
        <w:snapToGrid w:val="0"/>
        <w:spacing w:line="360" w:lineRule="auto"/>
        <w:rPr>
          <w:rFonts w:ascii="Book Antiqua" w:hAnsi="Book Antiqua"/>
          <w:kern w:val="0"/>
          <w:sz w:val="24"/>
          <w:szCs w:val="24"/>
          <w:rPrChange w:id="411" w:author="Author">
            <w:rPr>
              <w:rFonts w:ascii="Book Antiqua" w:hAnsi="Book Antiqua"/>
              <w:sz w:val="24"/>
              <w:szCs w:val="24"/>
            </w:rPr>
          </w:rPrChange>
        </w:rPr>
      </w:pPr>
    </w:p>
    <w:p w14:paraId="70A83283" w14:textId="2AD3A78A" w:rsidR="00A33900" w:rsidRPr="00DB4E3A" w:rsidRDefault="00A33900">
      <w:pPr>
        <w:adjustRightInd w:val="0"/>
        <w:snapToGrid w:val="0"/>
        <w:spacing w:line="360" w:lineRule="auto"/>
        <w:rPr>
          <w:rFonts w:ascii="Book Antiqua" w:eastAsia="SimSun" w:hAnsi="Book Antiqua" w:cs="Times New Roman"/>
          <w:kern w:val="0"/>
          <w:sz w:val="24"/>
          <w:szCs w:val="24"/>
        </w:rPr>
      </w:pPr>
      <w:bookmarkStart w:id="412" w:name="OLE_LINK43"/>
      <w:bookmarkStart w:id="413" w:name="OLE_LINK44"/>
      <w:bookmarkStart w:id="414" w:name="OLE_LINK67"/>
      <w:bookmarkStart w:id="415" w:name="OLE_LINK65"/>
      <w:bookmarkStart w:id="416" w:name="OLE_LINK71"/>
      <w:r w:rsidRPr="00EB0EA8">
        <w:rPr>
          <w:rFonts w:ascii="Book Antiqua" w:eastAsia="SimSun" w:hAnsi="Book Antiqua" w:cs="Times New Roman"/>
          <w:b/>
          <w:kern w:val="0"/>
          <w:sz w:val="24"/>
          <w:szCs w:val="24"/>
        </w:rPr>
        <w:t xml:space="preserve">© The Author(s) 2019. </w:t>
      </w:r>
      <w:r w:rsidRPr="00DB4E3A">
        <w:rPr>
          <w:rFonts w:ascii="Book Antiqua" w:eastAsia="SimSun" w:hAnsi="Book Antiqua" w:cs="Times New Roman"/>
          <w:kern w:val="0"/>
          <w:sz w:val="24"/>
          <w:szCs w:val="24"/>
        </w:rPr>
        <w:t>Published by Baishideng Publishing Group Inc. All rights reserved.</w:t>
      </w:r>
      <w:bookmarkEnd w:id="412"/>
      <w:bookmarkEnd w:id="413"/>
      <w:bookmarkEnd w:id="414"/>
      <w:bookmarkEnd w:id="415"/>
      <w:bookmarkEnd w:id="416"/>
    </w:p>
    <w:p w14:paraId="14CF1813" w14:textId="77777777" w:rsidR="00A33900" w:rsidRPr="00EB0EA8" w:rsidRDefault="00A33900">
      <w:pPr>
        <w:adjustRightInd w:val="0"/>
        <w:snapToGrid w:val="0"/>
        <w:spacing w:line="360" w:lineRule="auto"/>
        <w:rPr>
          <w:rFonts w:ascii="Book Antiqua" w:hAnsi="Book Antiqua"/>
          <w:kern w:val="0"/>
          <w:sz w:val="24"/>
          <w:szCs w:val="24"/>
          <w:rPrChange w:id="417" w:author="Author">
            <w:rPr>
              <w:rFonts w:ascii="Book Antiqua" w:hAnsi="Book Antiqua"/>
              <w:sz w:val="24"/>
              <w:szCs w:val="24"/>
            </w:rPr>
          </w:rPrChange>
        </w:rPr>
      </w:pPr>
    </w:p>
    <w:p w14:paraId="0241C799" w14:textId="636563E6" w:rsidR="0091563F" w:rsidRPr="00EB0EA8" w:rsidRDefault="00BA4252">
      <w:pPr>
        <w:adjustRightInd w:val="0"/>
        <w:snapToGrid w:val="0"/>
        <w:spacing w:line="360" w:lineRule="auto"/>
        <w:rPr>
          <w:rFonts w:ascii="Book Antiqua" w:hAnsi="Book Antiqua"/>
          <w:kern w:val="0"/>
          <w:sz w:val="24"/>
          <w:szCs w:val="24"/>
          <w:rPrChange w:id="418" w:author="Author">
            <w:rPr>
              <w:rFonts w:ascii="Book Antiqua" w:hAnsi="Book Antiqua"/>
              <w:sz w:val="24"/>
              <w:szCs w:val="24"/>
            </w:rPr>
          </w:rPrChange>
        </w:rPr>
      </w:pPr>
      <w:r w:rsidRPr="00EB0EA8">
        <w:rPr>
          <w:rFonts w:ascii="Book Antiqua" w:hAnsi="Book Antiqua"/>
          <w:b/>
          <w:kern w:val="0"/>
          <w:sz w:val="24"/>
          <w:szCs w:val="24"/>
          <w:rPrChange w:id="419" w:author="Author">
            <w:rPr>
              <w:rFonts w:ascii="Book Antiqua" w:hAnsi="Book Antiqua"/>
              <w:b/>
              <w:sz w:val="24"/>
              <w:szCs w:val="24"/>
            </w:rPr>
          </w:rPrChange>
        </w:rPr>
        <w:t>Core tip:</w:t>
      </w:r>
      <w:r w:rsidR="007D6CAA" w:rsidRPr="00EB0EA8">
        <w:rPr>
          <w:rFonts w:ascii="Book Antiqua" w:hAnsi="Book Antiqua" w:cs="Book Antiqua"/>
          <w:kern w:val="0"/>
          <w:sz w:val="24"/>
          <w:szCs w:val="24"/>
          <w:rPrChange w:id="420" w:author="Author">
            <w:rPr>
              <w:rFonts w:ascii="Book Antiqua" w:hAnsi="Book Antiqua" w:cs="Book Antiqua"/>
              <w:color w:val="000000"/>
              <w:kern w:val="0"/>
              <w:sz w:val="24"/>
              <w:szCs w:val="24"/>
            </w:rPr>
          </w:rPrChange>
        </w:rPr>
        <w:t xml:space="preserve"> Monoclonal immunoglobulin can</w:t>
      </w:r>
      <w:r w:rsidR="004D74FC" w:rsidRPr="00EB0EA8">
        <w:rPr>
          <w:rFonts w:ascii="Book Antiqua" w:hAnsi="Book Antiqua" w:cs="Book Antiqua"/>
          <w:kern w:val="0"/>
          <w:sz w:val="24"/>
          <w:szCs w:val="24"/>
          <w:rPrChange w:id="421" w:author="Author">
            <w:rPr>
              <w:rFonts w:ascii="Book Antiqua" w:hAnsi="Book Antiqua" w:cs="Book Antiqua"/>
              <w:color w:val="000000"/>
              <w:kern w:val="0"/>
              <w:sz w:val="24"/>
              <w:szCs w:val="24"/>
            </w:rPr>
          </w:rPrChange>
        </w:rPr>
        <w:t xml:space="preserve"> cause renal injury </w:t>
      </w:r>
      <w:r w:rsidR="007D6CAA" w:rsidRPr="00EB0EA8">
        <w:rPr>
          <w:rFonts w:ascii="Book Antiqua" w:hAnsi="Book Antiqua" w:cs="Book Antiqua"/>
          <w:kern w:val="0"/>
          <w:sz w:val="24"/>
          <w:szCs w:val="24"/>
          <w:rPrChange w:id="422" w:author="Author">
            <w:rPr>
              <w:rFonts w:ascii="Book Antiqua" w:hAnsi="Book Antiqua" w:cs="Book Antiqua"/>
              <w:color w:val="000000"/>
              <w:kern w:val="0"/>
              <w:sz w:val="24"/>
              <w:szCs w:val="24"/>
            </w:rPr>
          </w:rPrChange>
        </w:rPr>
        <w:t xml:space="preserve">without hematological evidence of </w:t>
      </w:r>
      <w:r w:rsidR="00A55E2A" w:rsidRPr="00EB0EA8">
        <w:rPr>
          <w:rFonts w:ascii="Book Antiqua" w:hAnsi="Book Antiqua" w:cs="Book Antiqua"/>
          <w:kern w:val="0"/>
          <w:sz w:val="24"/>
          <w:szCs w:val="24"/>
          <w:rPrChange w:id="423" w:author="Author">
            <w:rPr>
              <w:rFonts w:ascii="Book Antiqua" w:hAnsi="Book Antiqua" w:cs="Book Antiqua"/>
              <w:color w:val="000000"/>
              <w:kern w:val="0"/>
              <w:sz w:val="24"/>
              <w:szCs w:val="24"/>
            </w:rPr>
          </w:rPrChange>
        </w:rPr>
        <w:t>malignancy</w:t>
      </w:r>
      <w:r w:rsidR="007D6CAA" w:rsidRPr="00EB0EA8">
        <w:rPr>
          <w:rFonts w:ascii="Book Antiqua" w:hAnsi="Book Antiqua" w:cs="Book Antiqua"/>
          <w:kern w:val="0"/>
          <w:sz w:val="24"/>
          <w:szCs w:val="24"/>
          <w:rPrChange w:id="424" w:author="Author">
            <w:rPr>
              <w:rFonts w:ascii="Book Antiqua" w:hAnsi="Book Antiqua" w:cs="Book Antiqua"/>
              <w:color w:val="000000"/>
              <w:kern w:val="0"/>
              <w:sz w:val="24"/>
              <w:szCs w:val="24"/>
            </w:rPr>
          </w:rPrChange>
        </w:rPr>
        <w:t xml:space="preserve">. These disorders can be </w:t>
      </w:r>
      <w:r w:rsidR="00777F3B" w:rsidRPr="00EB0EA8">
        <w:rPr>
          <w:rFonts w:ascii="Book Antiqua" w:hAnsi="Book Antiqua" w:cs="Book Antiqua"/>
          <w:kern w:val="0"/>
          <w:sz w:val="24"/>
          <w:szCs w:val="24"/>
          <w:rPrChange w:id="425" w:author="Author">
            <w:rPr>
              <w:rFonts w:ascii="Book Antiqua" w:hAnsi="Book Antiqua" w:cs="Book Antiqua"/>
              <w:color w:val="000000"/>
              <w:kern w:val="0"/>
              <w:sz w:val="24"/>
              <w:szCs w:val="24"/>
            </w:rPr>
          </w:rPrChange>
        </w:rPr>
        <w:t xml:space="preserve">missed, </w:t>
      </w:r>
      <w:r w:rsidR="007D6CAA" w:rsidRPr="00EB0EA8">
        <w:rPr>
          <w:rFonts w:ascii="Book Antiqua" w:hAnsi="Book Antiqua" w:cs="Book Antiqua"/>
          <w:kern w:val="0"/>
          <w:sz w:val="24"/>
          <w:szCs w:val="24"/>
          <w:rPrChange w:id="426" w:author="Author">
            <w:rPr>
              <w:rFonts w:ascii="Book Antiqua" w:hAnsi="Book Antiqua" w:cs="Book Antiqua"/>
              <w:color w:val="000000"/>
              <w:kern w:val="0"/>
              <w:sz w:val="24"/>
              <w:szCs w:val="24"/>
            </w:rPr>
          </w:rPrChange>
        </w:rPr>
        <w:t xml:space="preserve">especially when combined with other kidney diseases. We present a patient </w:t>
      </w:r>
      <w:ins w:id="427" w:author="Author">
        <w:r w:rsidR="00AE216B" w:rsidRPr="00EB0EA8">
          <w:rPr>
            <w:rFonts w:ascii="Book Antiqua" w:hAnsi="Book Antiqua" w:cs="Book Antiqua"/>
            <w:kern w:val="0"/>
            <w:sz w:val="24"/>
            <w:szCs w:val="24"/>
            <w:rPrChange w:id="428" w:author="Author">
              <w:rPr>
                <w:rFonts w:ascii="Book Antiqua" w:hAnsi="Book Antiqua" w:cs="Book Antiqua"/>
                <w:color w:val="000000"/>
                <w:kern w:val="0"/>
                <w:sz w:val="24"/>
                <w:szCs w:val="24"/>
              </w:rPr>
            </w:rPrChange>
          </w:rPr>
          <w:t xml:space="preserve">initially </w:t>
        </w:r>
      </w:ins>
      <w:r w:rsidR="007D6CAA" w:rsidRPr="00EB0EA8">
        <w:rPr>
          <w:rFonts w:ascii="Book Antiqua" w:hAnsi="Book Antiqua" w:cs="Book Antiqua"/>
          <w:kern w:val="0"/>
          <w:sz w:val="24"/>
          <w:szCs w:val="24"/>
          <w:rPrChange w:id="429" w:author="Author">
            <w:rPr>
              <w:rFonts w:ascii="Book Antiqua" w:hAnsi="Book Antiqua" w:cs="Book Antiqua"/>
              <w:color w:val="000000"/>
              <w:kern w:val="0"/>
              <w:sz w:val="24"/>
              <w:szCs w:val="24"/>
            </w:rPr>
          </w:rPrChange>
        </w:rPr>
        <w:t xml:space="preserve">diagnosed </w:t>
      </w:r>
      <w:del w:id="430" w:author="Author">
        <w:r w:rsidR="00A55E2A" w:rsidRPr="00EB0EA8" w:rsidDel="00AE216B">
          <w:rPr>
            <w:rFonts w:ascii="Book Antiqua" w:hAnsi="Book Antiqua" w:cs="Book Antiqua"/>
            <w:kern w:val="0"/>
            <w:sz w:val="24"/>
            <w:szCs w:val="24"/>
            <w:rPrChange w:id="431" w:author="Author">
              <w:rPr>
                <w:rFonts w:ascii="Book Antiqua" w:hAnsi="Book Antiqua" w:cs="Book Antiqua"/>
                <w:color w:val="000000"/>
                <w:kern w:val="0"/>
                <w:sz w:val="24"/>
                <w:szCs w:val="24"/>
              </w:rPr>
            </w:rPrChange>
          </w:rPr>
          <w:delText xml:space="preserve">initially </w:delText>
        </w:r>
      </w:del>
      <w:r w:rsidR="00A55E2A" w:rsidRPr="00EB0EA8">
        <w:rPr>
          <w:rFonts w:ascii="Book Antiqua" w:hAnsi="Book Antiqua" w:cs="Book Antiqua"/>
          <w:kern w:val="0"/>
          <w:sz w:val="24"/>
          <w:szCs w:val="24"/>
          <w:rPrChange w:id="432" w:author="Author">
            <w:rPr>
              <w:rFonts w:ascii="Book Antiqua" w:hAnsi="Book Antiqua" w:cs="Book Antiqua"/>
              <w:color w:val="000000"/>
              <w:kern w:val="0"/>
              <w:sz w:val="24"/>
              <w:szCs w:val="24"/>
            </w:rPr>
          </w:rPrChange>
        </w:rPr>
        <w:t xml:space="preserve">with </w:t>
      </w:r>
      <w:r w:rsidR="007D6CAA" w:rsidRPr="00EB0EA8">
        <w:rPr>
          <w:rFonts w:ascii="Book Antiqua" w:hAnsi="Book Antiqua" w:cs="Book Antiqua"/>
          <w:kern w:val="0"/>
          <w:sz w:val="24"/>
          <w:szCs w:val="24"/>
          <w:rPrChange w:id="433" w:author="Author">
            <w:rPr>
              <w:rFonts w:ascii="Book Antiqua" w:hAnsi="Book Antiqua" w:cs="Book Antiqua"/>
              <w:color w:val="000000"/>
              <w:kern w:val="0"/>
              <w:sz w:val="24"/>
              <w:szCs w:val="24"/>
            </w:rPr>
          </w:rPrChange>
        </w:rPr>
        <w:t xml:space="preserve">IgA nephropathy and </w:t>
      </w:r>
      <w:r w:rsidR="00D217FA" w:rsidRPr="00EB0EA8">
        <w:rPr>
          <w:rFonts w:ascii="Book Antiqua" w:hAnsi="Book Antiqua" w:cs="Book Antiqua"/>
          <w:kern w:val="0"/>
          <w:sz w:val="24"/>
          <w:szCs w:val="24"/>
          <w:rPrChange w:id="434" w:author="Author">
            <w:rPr>
              <w:rFonts w:ascii="Book Antiqua" w:hAnsi="Book Antiqua" w:cs="Book Antiqua"/>
              <w:color w:val="000000"/>
              <w:kern w:val="0"/>
              <w:sz w:val="24"/>
              <w:szCs w:val="24"/>
            </w:rPr>
          </w:rPrChange>
        </w:rPr>
        <w:t>monoclonal gammopathy of undetermined significance (</w:t>
      </w:r>
      <w:r w:rsidR="007D6CAA" w:rsidRPr="00EB0EA8">
        <w:rPr>
          <w:rFonts w:ascii="Book Antiqua" w:hAnsi="Book Antiqua" w:cs="Book Antiqua"/>
          <w:kern w:val="0"/>
          <w:sz w:val="24"/>
          <w:szCs w:val="24"/>
          <w:rPrChange w:id="435" w:author="Author">
            <w:rPr>
              <w:rFonts w:ascii="Book Antiqua" w:hAnsi="Book Antiqua" w:cs="Book Antiqua"/>
              <w:color w:val="000000"/>
              <w:kern w:val="0"/>
              <w:sz w:val="24"/>
              <w:szCs w:val="24"/>
            </w:rPr>
          </w:rPrChange>
        </w:rPr>
        <w:t>MGUS</w:t>
      </w:r>
      <w:r w:rsidR="00D217FA" w:rsidRPr="00EB0EA8">
        <w:rPr>
          <w:rFonts w:ascii="Book Antiqua" w:hAnsi="Book Antiqua" w:cs="Book Antiqua"/>
          <w:kern w:val="0"/>
          <w:sz w:val="24"/>
          <w:szCs w:val="24"/>
          <w:rPrChange w:id="436" w:author="Author">
            <w:rPr>
              <w:rFonts w:ascii="Book Antiqua" w:hAnsi="Book Antiqua" w:cs="Book Antiqua"/>
              <w:color w:val="000000"/>
              <w:kern w:val="0"/>
              <w:sz w:val="24"/>
              <w:szCs w:val="24"/>
            </w:rPr>
          </w:rPrChange>
        </w:rPr>
        <w:t>)</w:t>
      </w:r>
      <w:r w:rsidR="007D6CAA" w:rsidRPr="00EB0EA8">
        <w:rPr>
          <w:rFonts w:ascii="Book Antiqua" w:hAnsi="Book Antiqua" w:cs="Book Antiqua"/>
          <w:kern w:val="0"/>
          <w:sz w:val="24"/>
          <w:szCs w:val="24"/>
          <w:rPrChange w:id="437" w:author="Author">
            <w:rPr>
              <w:rFonts w:ascii="Book Antiqua" w:hAnsi="Book Antiqua" w:cs="Book Antiqua"/>
              <w:color w:val="000000"/>
              <w:kern w:val="0"/>
              <w:sz w:val="24"/>
              <w:szCs w:val="24"/>
            </w:rPr>
          </w:rPrChange>
        </w:rPr>
        <w:t xml:space="preserve">. </w:t>
      </w:r>
      <w:r w:rsidR="007D6CAA" w:rsidRPr="00EB0EA8">
        <w:rPr>
          <w:rFonts w:ascii="Book Antiqua" w:hAnsi="Book Antiqua" w:cs="Book Antiqua"/>
          <w:kern w:val="0"/>
          <w:sz w:val="24"/>
          <w:szCs w:val="24"/>
          <w:rPrChange w:id="438" w:author="Author">
            <w:rPr>
              <w:rFonts w:ascii="Book Antiqua" w:hAnsi="Book Antiqua" w:cs="Book Antiqua"/>
              <w:color w:val="000000"/>
              <w:kern w:val="0"/>
              <w:sz w:val="24"/>
              <w:szCs w:val="24"/>
            </w:rPr>
          </w:rPrChange>
        </w:rPr>
        <w:lastRenderedPageBreak/>
        <w:t xml:space="preserve">Atypical characteristics and treatment </w:t>
      </w:r>
      <w:r w:rsidR="00A55E2A" w:rsidRPr="00EB0EA8">
        <w:rPr>
          <w:rFonts w:ascii="Book Antiqua" w:hAnsi="Book Antiqua" w:cs="Book Antiqua"/>
          <w:kern w:val="0"/>
          <w:sz w:val="24"/>
          <w:szCs w:val="24"/>
          <w:rPrChange w:id="439" w:author="Author">
            <w:rPr>
              <w:rFonts w:ascii="Book Antiqua" w:hAnsi="Book Antiqua" w:cs="Book Antiqua"/>
              <w:color w:val="000000"/>
              <w:kern w:val="0"/>
              <w:sz w:val="24"/>
              <w:szCs w:val="24"/>
            </w:rPr>
          </w:rPrChange>
        </w:rPr>
        <w:t xml:space="preserve">refractoriness </w:t>
      </w:r>
      <w:r w:rsidR="004D74FC" w:rsidRPr="00EB0EA8">
        <w:rPr>
          <w:rFonts w:ascii="Book Antiqua" w:hAnsi="Book Antiqua" w:cs="Book Antiqua"/>
          <w:kern w:val="0"/>
          <w:sz w:val="24"/>
          <w:szCs w:val="24"/>
          <w:rPrChange w:id="440" w:author="Author">
            <w:rPr>
              <w:rFonts w:ascii="Book Antiqua" w:hAnsi="Book Antiqua" w:cs="Book Antiqua"/>
              <w:color w:val="000000"/>
              <w:kern w:val="0"/>
              <w:sz w:val="24"/>
              <w:szCs w:val="24"/>
            </w:rPr>
          </w:rPrChange>
        </w:rPr>
        <w:t>of IgA nephropathy led to</w:t>
      </w:r>
      <w:r w:rsidR="007D6CAA" w:rsidRPr="00EB0EA8">
        <w:rPr>
          <w:rFonts w:ascii="Book Antiqua" w:hAnsi="Book Antiqua" w:cs="Book Antiqua"/>
          <w:kern w:val="0"/>
          <w:sz w:val="24"/>
          <w:szCs w:val="24"/>
          <w:rPrChange w:id="441" w:author="Author">
            <w:rPr>
              <w:rFonts w:ascii="Book Antiqua" w:hAnsi="Book Antiqua" w:cs="Book Antiqua"/>
              <w:color w:val="000000"/>
              <w:kern w:val="0"/>
              <w:sz w:val="24"/>
              <w:szCs w:val="24"/>
            </w:rPr>
          </w:rPrChange>
        </w:rPr>
        <w:t xml:space="preserve"> </w:t>
      </w:r>
      <w:del w:id="442" w:author="Author">
        <w:r w:rsidR="007D6CAA" w:rsidRPr="00EB0EA8" w:rsidDel="00AE216B">
          <w:rPr>
            <w:rFonts w:ascii="Book Antiqua" w:hAnsi="Book Antiqua" w:cs="Book Antiqua"/>
            <w:kern w:val="0"/>
            <w:sz w:val="24"/>
            <w:szCs w:val="24"/>
            <w:rPrChange w:id="443" w:author="Author">
              <w:rPr>
                <w:rFonts w:ascii="Book Antiqua" w:hAnsi="Book Antiqua" w:cs="Book Antiqua"/>
                <w:color w:val="000000"/>
                <w:kern w:val="0"/>
                <w:sz w:val="24"/>
                <w:szCs w:val="24"/>
              </w:rPr>
            </w:rPrChange>
          </w:rPr>
          <w:delText xml:space="preserve">the </w:delText>
        </w:r>
      </w:del>
      <w:ins w:id="444" w:author="Author">
        <w:r w:rsidR="00AE216B" w:rsidRPr="00EB0EA8">
          <w:rPr>
            <w:rFonts w:ascii="Book Antiqua" w:hAnsi="Book Antiqua" w:cs="Book Antiqua"/>
            <w:kern w:val="0"/>
            <w:sz w:val="24"/>
            <w:szCs w:val="24"/>
            <w:rPrChange w:id="445" w:author="Author">
              <w:rPr>
                <w:rFonts w:ascii="Book Antiqua" w:hAnsi="Book Antiqua" w:cs="Book Antiqua"/>
                <w:color w:val="000000"/>
                <w:kern w:val="0"/>
                <w:sz w:val="24"/>
                <w:szCs w:val="24"/>
              </w:rPr>
            </w:rPrChange>
          </w:rPr>
          <w:t xml:space="preserve">a </w:t>
        </w:r>
      </w:ins>
      <w:r w:rsidR="007D6CAA" w:rsidRPr="00EB0EA8">
        <w:rPr>
          <w:rFonts w:ascii="Book Antiqua" w:hAnsi="Book Antiqua" w:cs="Book Antiqua"/>
          <w:kern w:val="0"/>
          <w:sz w:val="24"/>
          <w:szCs w:val="24"/>
          <w:rPrChange w:id="446" w:author="Author">
            <w:rPr>
              <w:rFonts w:ascii="Book Antiqua" w:hAnsi="Book Antiqua" w:cs="Book Antiqua"/>
              <w:color w:val="000000"/>
              <w:kern w:val="0"/>
              <w:sz w:val="24"/>
              <w:szCs w:val="24"/>
            </w:rPr>
          </w:rPrChange>
        </w:rPr>
        <w:t xml:space="preserve">second renal biopsy. </w:t>
      </w:r>
      <w:r w:rsidR="004D74FC" w:rsidRPr="00EB0EA8">
        <w:rPr>
          <w:rFonts w:ascii="Book Antiqua" w:hAnsi="Book Antiqua" w:cs="Book Antiqua"/>
          <w:kern w:val="0"/>
          <w:sz w:val="24"/>
          <w:szCs w:val="24"/>
          <w:rPrChange w:id="447" w:author="Author">
            <w:rPr>
              <w:rFonts w:ascii="Book Antiqua" w:hAnsi="Book Antiqua" w:cs="Book Antiqua"/>
              <w:color w:val="000000"/>
              <w:kern w:val="0"/>
              <w:sz w:val="24"/>
              <w:szCs w:val="24"/>
            </w:rPr>
          </w:rPrChange>
        </w:rPr>
        <w:t xml:space="preserve">Amyloidosis was </w:t>
      </w:r>
      <w:r w:rsidR="00A55E2A" w:rsidRPr="00EB0EA8">
        <w:rPr>
          <w:rFonts w:ascii="Book Antiqua" w:hAnsi="Book Antiqua" w:cs="Book Antiqua"/>
          <w:kern w:val="0"/>
          <w:sz w:val="24"/>
          <w:szCs w:val="24"/>
          <w:rPrChange w:id="448" w:author="Author">
            <w:rPr>
              <w:rFonts w:ascii="Book Antiqua" w:hAnsi="Book Antiqua" w:cs="Book Antiqua"/>
              <w:color w:val="000000"/>
              <w:kern w:val="0"/>
              <w:sz w:val="24"/>
              <w:szCs w:val="24"/>
            </w:rPr>
          </w:rPrChange>
        </w:rPr>
        <w:t>revealed</w:t>
      </w:r>
      <w:ins w:id="449" w:author="Author">
        <w:r w:rsidR="00AE216B" w:rsidRPr="00EB0EA8">
          <w:rPr>
            <w:rFonts w:ascii="Book Antiqua" w:hAnsi="Book Antiqua" w:cs="Book Antiqua"/>
            <w:kern w:val="0"/>
            <w:sz w:val="24"/>
            <w:szCs w:val="24"/>
            <w:rPrChange w:id="450" w:author="Author">
              <w:rPr>
                <w:rFonts w:ascii="Book Antiqua" w:hAnsi="Book Antiqua" w:cs="Book Antiqua"/>
                <w:color w:val="000000"/>
                <w:kern w:val="0"/>
                <w:sz w:val="24"/>
                <w:szCs w:val="24"/>
              </w:rPr>
            </w:rPrChange>
          </w:rPr>
          <w:t>,</w:t>
        </w:r>
      </w:ins>
      <w:r w:rsidR="00A55E2A" w:rsidRPr="00EB0EA8">
        <w:rPr>
          <w:rFonts w:ascii="Book Antiqua" w:hAnsi="Book Antiqua" w:cs="Book Antiqua"/>
          <w:kern w:val="0"/>
          <w:sz w:val="24"/>
          <w:szCs w:val="24"/>
          <w:rPrChange w:id="451" w:author="Author">
            <w:rPr>
              <w:rFonts w:ascii="Book Antiqua" w:hAnsi="Book Antiqua" w:cs="Book Antiqua"/>
              <w:color w:val="000000"/>
              <w:kern w:val="0"/>
              <w:sz w:val="24"/>
              <w:szCs w:val="24"/>
            </w:rPr>
          </w:rPrChange>
        </w:rPr>
        <w:t xml:space="preserve"> </w:t>
      </w:r>
      <w:r w:rsidR="004D74FC" w:rsidRPr="00EB0EA8">
        <w:rPr>
          <w:rFonts w:ascii="Book Antiqua" w:hAnsi="Book Antiqua" w:cs="Book Antiqua"/>
          <w:kern w:val="0"/>
          <w:sz w:val="24"/>
          <w:szCs w:val="24"/>
          <w:rPrChange w:id="452" w:author="Author">
            <w:rPr>
              <w:rFonts w:ascii="Book Antiqua" w:hAnsi="Book Antiqua" w:cs="Book Antiqua"/>
              <w:color w:val="000000"/>
              <w:kern w:val="0"/>
              <w:sz w:val="24"/>
              <w:szCs w:val="24"/>
            </w:rPr>
          </w:rPrChange>
        </w:rPr>
        <w:t xml:space="preserve">and </w:t>
      </w:r>
      <w:r w:rsidR="00A55E2A" w:rsidRPr="00EB0EA8">
        <w:rPr>
          <w:rFonts w:ascii="Book Antiqua" w:hAnsi="Book Antiqua" w:cs="Book Antiqua"/>
          <w:kern w:val="0"/>
          <w:sz w:val="24"/>
          <w:szCs w:val="24"/>
          <w:rPrChange w:id="453" w:author="Author">
            <w:rPr>
              <w:rFonts w:ascii="Book Antiqua" w:hAnsi="Book Antiqua" w:cs="Book Antiqua"/>
              <w:color w:val="000000"/>
              <w:kern w:val="0"/>
              <w:sz w:val="24"/>
              <w:szCs w:val="24"/>
            </w:rPr>
          </w:rPrChange>
        </w:rPr>
        <w:t xml:space="preserve">laser </w:t>
      </w:r>
      <w:r w:rsidR="00D217FA" w:rsidRPr="00EB0EA8">
        <w:rPr>
          <w:rFonts w:ascii="Book Antiqua" w:hAnsi="Book Antiqua" w:cs="Book Antiqua"/>
          <w:kern w:val="0"/>
          <w:sz w:val="24"/>
          <w:szCs w:val="24"/>
          <w:rPrChange w:id="454" w:author="Author">
            <w:rPr>
              <w:rFonts w:ascii="Book Antiqua" w:hAnsi="Book Antiqua" w:cs="Book Antiqua"/>
              <w:color w:val="000000"/>
              <w:kern w:val="0"/>
              <w:sz w:val="24"/>
              <w:szCs w:val="24"/>
            </w:rPr>
          </w:rPrChange>
        </w:rPr>
        <w:t>microdissection/mass spectrometry</w:t>
      </w:r>
      <w:r w:rsidR="004D74FC" w:rsidRPr="00EB0EA8">
        <w:rPr>
          <w:rFonts w:ascii="Book Antiqua" w:hAnsi="Book Antiqua" w:cs="Book Antiqua"/>
          <w:kern w:val="0"/>
          <w:sz w:val="24"/>
          <w:szCs w:val="24"/>
          <w:rPrChange w:id="455" w:author="Author">
            <w:rPr>
              <w:rFonts w:ascii="Book Antiqua" w:hAnsi="Book Antiqua" w:cs="Book Antiqua"/>
              <w:color w:val="000000"/>
              <w:kern w:val="0"/>
              <w:sz w:val="24"/>
              <w:szCs w:val="24"/>
            </w:rPr>
          </w:rPrChange>
        </w:rPr>
        <w:t xml:space="preserve"> was used for typing. The patie</w:t>
      </w:r>
      <w:r w:rsidR="00316A27" w:rsidRPr="00EB0EA8">
        <w:rPr>
          <w:rFonts w:ascii="Book Antiqua" w:hAnsi="Book Antiqua" w:cs="Book Antiqua"/>
          <w:kern w:val="0"/>
          <w:sz w:val="24"/>
          <w:szCs w:val="24"/>
          <w:rPrChange w:id="456" w:author="Author">
            <w:rPr>
              <w:rFonts w:ascii="Book Antiqua" w:hAnsi="Book Antiqua" w:cs="Book Antiqua"/>
              <w:color w:val="000000"/>
              <w:kern w:val="0"/>
              <w:sz w:val="24"/>
              <w:szCs w:val="24"/>
            </w:rPr>
          </w:rPrChange>
        </w:rPr>
        <w:t>nt improved well after therapy containing</w:t>
      </w:r>
      <w:r w:rsidR="004D74FC" w:rsidRPr="00EB0EA8">
        <w:rPr>
          <w:rFonts w:ascii="Book Antiqua" w:hAnsi="Book Antiqua" w:cs="Book Antiqua"/>
          <w:kern w:val="0"/>
          <w:sz w:val="24"/>
          <w:szCs w:val="24"/>
          <w:rPrChange w:id="457" w:author="Author">
            <w:rPr>
              <w:rFonts w:ascii="Book Antiqua" w:hAnsi="Book Antiqua" w:cs="Book Antiqua"/>
              <w:color w:val="000000"/>
              <w:kern w:val="0"/>
              <w:sz w:val="24"/>
              <w:szCs w:val="24"/>
            </w:rPr>
          </w:rPrChange>
        </w:rPr>
        <w:t xml:space="preserve"> bortezomib. Renal involvement should be monitored closely in patients with MGUS</w:t>
      </w:r>
      <w:r w:rsidR="00A55E2A" w:rsidRPr="00EB0EA8">
        <w:rPr>
          <w:rFonts w:ascii="Book Antiqua" w:hAnsi="Book Antiqua" w:cs="Book Antiqua"/>
          <w:kern w:val="0"/>
          <w:sz w:val="24"/>
          <w:szCs w:val="24"/>
          <w:rPrChange w:id="458" w:author="Author">
            <w:rPr>
              <w:rFonts w:ascii="Book Antiqua" w:hAnsi="Book Antiqua" w:cs="Book Antiqua"/>
              <w:color w:val="000000"/>
              <w:kern w:val="0"/>
              <w:sz w:val="24"/>
              <w:szCs w:val="24"/>
            </w:rPr>
          </w:rPrChange>
        </w:rPr>
        <w:t>,</w:t>
      </w:r>
      <w:r w:rsidR="004D74FC" w:rsidRPr="00EB0EA8">
        <w:rPr>
          <w:rFonts w:ascii="Book Antiqua" w:hAnsi="Book Antiqua" w:cs="Book Antiqua"/>
          <w:kern w:val="0"/>
          <w:sz w:val="24"/>
          <w:szCs w:val="24"/>
          <w:rPrChange w:id="459" w:author="Author">
            <w:rPr>
              <w:rFonts w:ascii="Book Antiqua" w:hAnsi="Book Antiqua" w:cs="Book Antiqua"/>
              <w:color w:val="000000"/>
              <w:kern w:val="0"/>
              <w:sz w:val="24"/>
              <w:szCs w:val="24"/>
            </w:rPr>
          </w:rPrChange>
        </w:rPr>
        <w:t xml:space="preserve"> especially in those with pre</w:t>
      </w:r>
      <w:r w:rsidR="00A55E2A" w:rsidRPr="00EB0EA8">
        <w:rPr>
          <w:rFonts w:ascii="Book Antiqua" w:hAnsi="Book Antiqua" w:cs="Book Antiqua"/>
          <w:kern w:val="0"/>
          <w:sz w:val="24"/>
          <w:szCs w:val="24"/>
          <w:rPrChange w:id="460" w:author="Author">
            <w:rPr>
              <w:rFonts w:ascii="Book Antiqua" w:hAnsi="Book Antiqua" w:cs="Book Antiqua"/>
              <w:color w:val="000000"/>
              <w:kern w:val="0"/>
              <w:sz w:val="24"/>
              <w:szCs w:val="24"/>
            </w:rPr>
          </w:rPrChange>
        </w:rPr>
        <w:t>-</w:t>
      </w:r>
      <w:r w:rsidR="004D74FC" w:rsidRPr="00EB0EA8">
        <w:rPr>
          <w:rFonts w:ascii="Book Antiqua" w:hAnsi="Book Antiqua" w:cs="Book Antiqua"/>
          <w:kern w:val="0"/>
          <w:sz w:val="24"/>
          <w:szCs w:val="24"/>
          <w:rPrChange w:id="461" w:author="Author">
            <w:rPr>
              <w:rFonts w:ascii="Book Antiqua" w:hAnsi="Book Antiqua" w:cs="Book Antiqua"/>
              <w:color w:val="000000"/>
              <w:kern w:val="0"/>
              <w:sz w:val="24"/>
              <w:szCs w:val="24"/>
            </w:rPr>
          </w:rPrChange>
        </w:rPr>
        <w:t>existing kidney diseases.</w:t>
      </w:r>
    </w:p>
    <w:p w14:paraId="4174A5B0" w14:textId="330534BE" w:rsidR="00CF68CC" w:rsidRPr="00EB0EA8" w:rsidRDefault="00CF68CC">
      <w:pPr>
        <w:adjustRightInd w:val="0"/>
        <w:snapToGrid w:val="0"/>
        <w:spacing w:line="360" w:lineRule="auto"/>
        <w:rPr>
          <w:rFonts w:ascii="Book Antiqua" w:hAnsi="Book Antiqua"/>
          <w:bCs/>
          <w:kern w:val="0"/>
          <w:sz w:val="24"/>
          <w:szCs w:val="24"/>
          <w:rPrChange w:id="462" w:author="Author">
            <w:rPr>
              <w:rFonts w:ascii="Book Antiqua" w:hAnsi="Book Antiqua"/>
              <w:bCs/>
              <w:sz w:val="24"/>
              <w:szCs w:val="24"/>
            </w:rPr>
          </w:rPrChange>
        </w:rPr>
      </w:pPr>
    </w:p>
    <w:p w14:paraId="68DC28E7" w14:textId="43B65AFA" w:rsidR="006B44E0" w:rsidRPr="00EB0EA8" w:rsidRDefault="00A33900">
      <w:pPr>
        <w:adjustRightInd w:val="0"/>
        <w:snapToGrid w:val="0"/>
        <w:spacing w:line="360" w:lineRule="auto"/>
        <w:rPr>
          <w:rFonts w:ascii="Book Antiqua" w:hAnsi="Book Antiqua"/>
          <w:bCs/>
          <w:kern w:val="0"/>
          <w:sz w:val="24"/>
          <w:szCs w:val="24"/>
          <w:rPrChange w:id="463" w:author="Author">
            <w:rPr>
              <w:rFonts w:ascii="Book Antiqua" w:hAnsi="Book Antiqua"/>
              <w:bCs/>
              <w:sz w:val="24"/>
              <w:szCs w:val="24"/>
            </w:rPr>
          </w:rPrChange>
        </w:rPr>
      </w:pPr>
      <w:r w:rsidRPr="00EB0EA8">
        <w:rPr>
          <w:rFonts w:ascii="Book Antiqua" w:hAnsi="Book Antiqua" w:cs="Book Antiqua"/>
          <w:bCs/>
          <w:kern w:val="0"/>
          <w:sz w:val="24"/>
          <w:szCs w:val="24"/>
          <w:rPrChange w:id="464" w:author="Author">
            <w:rPr>
              <w:rFonts w:ascii="Book Antiqua" w:hAnsi="Book Antiqua" w:cs="Book Antiqua"/>
              <w:bCs/>
              <w:color w:val="000000"/>
              <w:kern w:val="0"/>
              <w:sz w:val="24"/>
              <w:szCs w:val="24"/>
            </w:rPr>
          </w:rPrChange>
        </w:rPr>
        <w:t xml:space="preserve">Wu HT, Wen YB, Ye W, Liu BY, Shen KN, Gao RT, Li MX. </w:t>
      </w:r>
      <w:r w:rsidR="0074755F" w:rsidRPr="00EB0EA8">
        <w:rPr>
          <w:rFonts w:ascii="Book Antiqua" w:hAnsi="Book Antiqua" w:cs="Book Antiqua"/>
          <w:bCs/>
          <w:kern w:val="0"/>
          <w:sz w:val="24"/>
          <w:szCs w:val="24"/>
          <w:rPrChange w:id="465" w:author="Author">
            <w:rPr>
              <w:rFonts w:ascii="Book Antiqua" w:hAnsi="Book Antiqua" w:cs="Book Antiqua"/>
              <w:bCs/>
              <w:color w:val="000000"/>
              <w:kern w:val="0"/>
              <w:sz w:val="24"/>
              <w:szCs w:val="24"/>
            </w:rPr>
          </w:rPrChange>
        </w:rPr>
        <w:t xml:space="preserve">Underlying IgM heavy chain amyloidosis in treatment-refractory IgA nephropathy: </w:t>
      </w:r>
      <w:ins w:id="466" w:author="Author">
        <w:r w:rsidR="00AE216B" w:rsidRPr="00EB0EA8">
          <w:rPr>
            <w:rFonts w:ascii="Book Antiqua" w:hAnsi="Book Antiqua" w:cs="Book Antiqua"/>
            <w:bCs/>
            <w:kern w:val="0"/>
            <w:sz w:val="24"/>
            <w:szCs w:val="24"/>
            <w:rPrChange w:id="467" w:author="Author">
              <w:rPr>
                <w:rFonts w:ascii="Book Antiqua" w:hAnsi="Book Antiqua" w:cs="Book Antiqua"/>
                <w:bCs/>
                <w:color w:val="000000"/>
                <w:kern w:val="0"/>
                <w:sz w:val="24"/>
                <w:szCs w:val="24"/>
              </w:rPr>
            </w:rPrChange>
          </w:rPr>
          <w:t>a</w:t>
        </w:r>
      </w:ins>
      <w:del w:id="468" w:author="Author">
        <w:r w:rsidR="0074755F" w:rsidRPr="00EB0EA8" w:rsidDel="00AE216B">
          <w:rPr>
            <w:rFonts w:ascii="Book Antiqua" w:hAnsi="Book Antiqua" w:cs="Book Antiqua"/>
            <w:bCs/>
            <w:kern w:val="0"/>
            <w:sz w:val="24"/>
            <w:szCs w:val="24"/>
            <w:rPrChange w:id="469" w:author="Author">
              <w:rPr>
                <w:rFonts w:ascii="Book Antiqua" w:hAnsi="Book Antiqua" w:cs="Book Antiqua"/>
                <w:bCs/>
                <w:color w:val="000000"/>
                <w:kern w:val="0"/>
                <w:sz w:val="24"/>
                <w:szCs w:val="24"/>
              </w:rPr>
            </w:rPrChange>
          </w:rPr>
          <w:delText>A</w:delText>
        </w:r>
      </w:del>
      <w:r w:rsidR="0074755F" w:rsidRPr="00EB0EA8">
        <w:rPr>
          <w:rFonts w:ascii="Book Antiqua" w:hAnsi="Book Antiqua" w:cs="Book Antiqua"/>
          <w:bCs/>
          <w:kern w:val="0"/>
          <w:sz w:val="24"/>
          <w:szCs w:val="24"/>
          <w:rPrChange w:id="470" w:author="Author">
            <w:rPr>
              <w:rFonts w:ascii="Book Antiqua" w:hAnsi="Book Antiqua" w:cs="Book Antiqua"/>
              <w:bCs/>
              <w:color w:val="000000"/>
              <w:kern w:val="0"/>
              <w:sz w:val="24"/>
              <w:szCs w:val="24"/>
            </w:rPr>
          </w:rPrChange>
        </w:rPr>
        <w:t xml:space="preserve"> case report</w:t>
      </w:r>
      <w:r w:rsidRPr="00EB0EA8">
        <w:rPr>
          <w:rFonts w:ascii="Book Antiqua" w:hAnsi="Book Antiqua" w:cs="Book Antiqua"/>
          <w:bCs/>
          <w:kern w:val="0"/>
          <w:sz w:val="24"/>
          <w:szCs w:val="24"/>
          <w:rPrChange w:id="471" w:author="Author">
            <w:rPr>
              <w:rFonts w:ascii="Book Antiqua" w:hAnsi="Book Antiqua" w:cs="Book Antiqua"/>
              <w:bCs/>
              <w:color w:val="000000"/>
              <w:kern w:val="0"/>
              <w:sz w:val="24"/>
              <w:szCs w:val="24"/>
            </w:rPr>
          </w:rPrChange>
        </w:rPr>
        <w:t xml:space="preserve">. </w:t>
      </w:r>
      <w:r w:rsidRPr="00EB0EA8">
        <w:rPr>
          <w:rFonts w:ascii="Book Antiqua" w:hAnsi="Book Antiqua" w:cs="Book Antiqua"/>
          <w:bCs/>
          <w:i/>
          <w:iCs/>
          <w:kern w:val="0"/>
          <w:sz w:val="24"/>
          <w:szCs w:val="24"/>
          <w:rPrChange w:id="472" w:author="Author">
            <w:rPr>
              <w:rFonts w:ascii="Book Antiqua" w:hAnsi="Book Antiqua" w:cs="Book Antiqua"/>
              <w:bCs/>
              <w:i/>
              <w:iCs/>
              <w:color w:val="000000"/>
              <w:kern w:val="0"/>
              <w:sz w:val="24"/>
              <w:szCs w:val="24"/>
            </w:rPr>
          </w:rPrChange>
        </w:rPr>
        <w:t xml:space="preserve">World J Clin Cases </w:t>
      </w:r>
      <w:r w:rsidRPr="00EB0EA8">
        <w:rPr>
          <w:rFonts w:ascii="Book Antiqua" w:hAnsi="Book Antiqua" w:cs="Book Antiqua"/>
          <w:bCs/>
          <w:kern w:val="0"/>
          <w:sz w:val="24"/>
          <w:szCs w:val="24"/>
          <w:rPrChange w:id="473" w:author="Author">
            <w:rPr>
              <w:rFonts w:ascii="Book Antiqua" w:hAnsi="Book Antiqua" w:cs="Book Antiqua"/>
              <w:bCs/>
              <w:color w:val="000000"/>
              <w:kern w:val="0"/>
              <w:sz w:val="24"/>
              <w:szCs w:val="24"/>
            </w:rPr>
          </w:rPrChange>
        </w:rPr>
        <w:t>2019; In press</w:t>
      </w:r>
    </w:p>
    <w:p w14:paraId="2D5987CB" w14:textId="77777777" w:rsidR="00675E7D" w:rsidRPr="00EB0EA8" w:rsidRDefault="00675E7D">
      <w:pPr>
        <w:widowControl/>
        <w:snapToGrid w:val="0"/>
        <w:spacing w:line="360" w:lineRule="auto"/>
        <w:jc w:val="left"/>
        <w:rPr>
          <w:rFonts w:ascii="Book Antiqua" w:hAnsi="Book Antiqua"/>
          <w:b/>
          <w:kern w:val="0"/>
          <w:sz w:val="24"/>
          <w:szCs w:val="24"/>
          <w:rPrChange w:id="474" w:author="Author">
            <w:rPr>
              <w:rFonts w:ascii="Book Antiqua" w:hAnsi="Book Antiqua"/>
              <w:b/>
              <w:sz w:val="24"/>
              <w:szCs w:val="24"/>
            </w:rPr>
          </w:rPrChange>
        </w:rPr>
        <w:pPrChange w:id="475" w:author="Author">
          <w:pPr>
            <w:widowControl/>
            <w:jc w:val="left"/>
          </w:pPr>
        </w:pPrChange>
      </w:pPr>
      <w:r w:rsidRPr="00EB0EA8">
        <w:rPr>
          <w:rFonts w:ascii="Book Antiqua" w:hAnsi="Book Antiqua"/>
          <w:b/>
          <w:kern w:val="0"/>
          <w:sz w:val="24"/>
          <w:szCs w:val="24"/>
          <w:rPrChange w:id="476" w:author="Author">
            <w:rPr>
              <w:rFonts w:ascii="Book Antiqua" w:hAnsi="Book Antiqua"/>
              <w:b/>
              <w:sz w:val="24"/>
              <w:szCs w:val="24"/>
            </w:rPr>
          </w:rPrChange>
        </w:rPr>
        <w:br w:type="page"/>
      </w:r>
    </w:p>
    <w:p w14:paraId="0E5D19CD" w14:textId="431C3CE9" w:rsidR="004563BC" w:rsidRPr="00EB0EA8" w:rsidRDefault="00D623E8" w:rsidP="00EB0EA8">
      <w:pPr>
        <w:adjustRightInd w:val="0"/>
        <w:snapToGrid w:val="0"/>
        <w:spacing w:line="360" w:lineRule="auto"/>
        <w:rPr>
          <w:rFonts w:ascii="Book Antiqua" w:hAnsi="Book Antiqua"/>
          <w:b/>
          <w:kern w:val="0"/>
          <w:sz w:val="24"/>
          <w:szCs w:val="24"/>
          <w:rPrChange w:id="477" w:author="Author">
            <w:rPr>
              <w:rFonts w:ascii="Book Antiqua" w:hAnsi="Book Antiqua"/>
              <w:b/>
              <w:sz w:val="24"/>
              <w:szCs w:val="24"/>
            </w:rPr>
          </w:rPrChange>
        </w:rPr>
      </w:pPr>
      <w:r w:rsidRPr="00EB0EA8">
        <w:rPr>
          <w:rFonts w:ascii="Book Antiqua" w:hAnsi="Book Antiqua"/>
          <w:b/>
          <w:kern w:val="0"/>
          <w:sz w:val="24"/>
          <w:szCs w:val="24"/>
          <w:rPrChange w:id="478" w:author="Author">
            <w:rPr>
              <w:rFonts w:ascii="Book Antiqua" w:hAnsi="Book Antiqua"/>
              <w:b/>
              <w:sz w:val="24"/>
              <w:szCs w:val="24"/>
            </w:rPr>
          </w:rPrChange>
        </w:rPr>
        <w:lastRenderedPageBreak/>
        <w:t>INTRODUCTION</w:t>
      </w:r>
    </w:p>
    <w:p w14:paraId="24B3855F" w14:textId="1B35FC69" w:rsidR="004563BC" w:rsidRPr="00EB0EA8" w:rsidRDefault="009A23EF" w:rsidP="00EB0EA8">
      <w:pPr>
        <w:adjustRightInd w:val="0"/>
        <w:snapToGrid w:val="0"/>
        <w:spacing w:line="360" w:lineRule="auto"/>
        <w:rPr>
          <w:rFonts w:ascii="Book Antiqua" w:hAnsi="Book Antiqua"/>
          <w:kern w:val="0"/>
          <w:sz w:val="24"/>
          <w:szCs w:val="24"/>
          <w:rPrChange w:id="479" w:author="Author">
            <w:rPr>
              <w:rFonts w:ascii="Book Antiqua" w:hAnsi="Book Antiqua"/>
              <w:sz w:val="24"/>
              <w:szCs w:val="24"/>
            </w:rPr>
          </w:rPrChange>
        </w:rPr>
      </w:pPr>
      <w:r w:rsidRPr="00EB0EA8">
        <w:rPr>
          <w:rFonts w:ascii="Book Antiqua" w:hAnsi="Book Antiqua" w:cs="Book Antiqua"/>
          <w:kern w:val="0"/>
          <w:sz w:val="24"/>
          <w:szCs w:val="24"/>
          <w:rPrChange w:id="480" w:author="Author">
            <w:rPr>
              <w:rFonts w:ascii="Book Antiqua" w:hAnsi="Book Antiqua" w:cs="Book Antiqua"/>
              <w:color w:val="000000"/>
              <w:kern w:val="0"/>
              <w:sz w:val="24"/>
              <w:szCs w:val="24"/>
            </w:rPr>
          </w:rPrChange>
        </w:rPr>
        <w:t>M</w:t>
      </w:r>
      <w:r w:rsidR="00FC5FDE" w:rsidRPr="00EB0EA8">
        <w:rPr>
          <w:rFonts w:ascii="Book Antiqua" w:hAnsi="Book Antiqua" w:cs="Book Antiqua"/>
          <w:kern w:val="0"/>
          <w:sz w:val="24"/>
          <w:szCs w:val="24"/>
          <w:rPrChange w:id="481" w:author="Author">
            <w:rPr>
              <w:rFonts w:ascii="Book Antiqua" w:hAnsi="Book Antiqua" w:cs="Book Antiqua"/>
              <w:color w:val="000000"/>
              <w:kern w:val="0"/>
              <w:sz w:val="24"/>
              <w:szCs w:val="24"/>
            </w:rPr>
          </w:rPrChange>
        </w:rPr>
        <w:t xml:space="preserve">onoclonal gammopathy of undetermined </w:t>
      </w:r>
      <w:r w:rsidRPr="00EB0EA8">
        <w:rPr>
          <w:rFonts w:ascii="Book Antiqua" w:hAnsi="Book Antiqua" w:cs="Book Antiqua"/>
          <w:kern w:val="0"/>
          <w:sz w:val="24"/>
          <w:szCs w:val="24"/>
          <w:rPrChange w:id="482" w:author="Author">
            <w:rPr>
              <w:rFonts w:ascii="Book Antiqua" w:hAnsi="Book Antiqua" w:cs="Book Antiqua"/>
              <w:color w:val="000000"/>
              <w:kern w:val="0"/>
              <w:sz w:val="24"/>
              <w:szCs w:val="24"/>
            </w:rPr>
          </w:rPrChange>
        </w:rPr>
        <w:t xml:space="preserve">significance </w:t>
      </w:r>
      <w:r w:rsidR="00FC5FDE" w:rsidRPr="00EB0EA8">
        <w:rPr>
          <w:rFonts w:ascii="Book Antiqua" w:hAnsi="Book Antiqua" w:cs="Book Antiqua"/>
          <w:kern w:val="0"/>
          <w:sz w:val="24"/>
          <w:szCs w:val="24"/>
          <w:rPrChange w:id="483" w:author="Author">
            <w:rPr>
              <w:rFonts w:ascii="Book Antiqua" w:hAnsi="Book Antiqua" w:cs="Book Antiqua"/>
              <w:color w:val="000000"/>
              <w:kern w:val="0"/>
              <w:sz w:val="24"/>
              <w:szCs w:val="24"/>
            </w:rPr>
          </w:rPrChange>
        </w:rPr>
        <w:t>(</w:t>
      </w:r>
      <w:r w:rsidR="004563BC" w:rsidRPr="00EB0EA8">
        <w:rPr>
          <w:rFonts w:ascii="Book Antiqua" w:hAnsi="Book Antiqua" w:cs="Book Antiqua"/>
          <w:kern w:val="0"/>
          <w:sz w:val="24"/>
          <w:szCs w:val="24"/>
          <w:rPrChange w:id="484" w:author="Author">
            <w:rPr>
              <w:rFonts w:ascii="Book Antiqua" w:hAnsi="Book Antiqua" w:cs="Book Antiqua"/>
              <w:color w:val="000000"/>
              <w:kern w:val="0"/>
              <w:sz w:val="24"/>
              <w:szCs w:val="24"/>
            </w:rPr>
          </w:rPrChange>
        </w:rPr>
        <w:t>MGUS</w:t>
      </w:r>
      <w:r w:rsidR="00FC5FDE" w:rsidRPr="00EB0EA8">
        <w:rPr>
          <w:rFonts w:ascii="Book Antiqua" w:hAnsi="Book Antiqua" w:cs="Book Antiqua"/>
          <w:kern w:val="0"/>
          <w:sz w:val="24"/>
          <w:szCs w:val="24"/>
          <w:rPrChange w:id="485" w:author="Author">
            <w:rPr>
              <w:rFonts w:ascii="Book Antiqua" w:hAnsi="Book Antiqua" w:cs="Book Antiqua"/>
              <w:color w:val="000000"/>
              <w:kern w:val="0"/>
              <w:sz w:val="24"/>
              <w:szCs w:val="24"/>
            </w:rPr>
          </w:rPrChange>
        </w:rPr>
        <w:t>)</w:t>
      </w:r>
      <w:r w:rsidR="004563BC" w:rsidRPr="00EB0EA8">
        <w:rPr>
          <w:rFonts w:ascii="Book Antiqua" w:hAnsi="Book Antiqua" w:cs="Book Antiqua"/>
          <w:kern w:val="0"/>
          <w:sz w:val="24"/>
          <w:szCs w:val="24"/>
          <w:rPrChange w:id="486" w:author="Author">
            <w:rPr>
              <w:rFonts w:ascii="Book Antiqua" w:hAnsi="Book Antiqua" w:cs="Book Antiqua"/>
              <w:color w:val="000000"/>
              <w:kern w:val="0"/>
              <w:sz w:val="24"/>
              <w:szCs w:val="24"/>
            </w:rPr>
          </w:rPrChange>
        </w:rPr>
        <w:t xml:space="preserve"> </w:t>
      </w:r>
      <w:r w:rsidR="00012FDB" w:rsidRPr="00EB0EA8">
        <w:rPr>
          <w:rFonts w:ascii="Book Antiqua" w:hAnsi="Book Antiqua" w:cs="Book Antiqua"/>
          <w:kern w:val="0"/>
          <w:sz w:val="24"/>
          <w:szCs w:val="24"/>
          <w:rPrChange w:id="487" w:author="Author">
            <w:rPr>
              <w:rFonts w:ascii="Book Antiqua" w:hAnsi="Book Antiqua" w:cs="Book Antiqua"/>
              <w:color w:val="000000"/>
              <w:kern w:val="0"/>
              <w:sz w:val="24"/>
              <w:szCs w:val="24"/>
            </w:rPr>
          </w:rPrChange>
        </w:rPr>
        <w:t xml:space="preserve">is </w:t>
      </w:r>
      <w:r w:rsidRPr="00EB0EA8">
        <w:rPr>
          <w:rFonts w:ascii="Book Antiqua" w:hAnsi="Book Antiqua" w:cs="Book Antiqua"/>
          <w:kern w:val="0"/>
          <w:sz w:val="24"/>
          <w:szCs w:val="24"/>
          <w:rPrChange w:id="488" w:author="Author">
            <w:rPr>
              <w:rFonts w:ascii="Book Antiqua" w:hAnsi="Book Antiqua" w:cs="Book Antiqua"/>
              <w:color w:val="000000"/>
              <w:kern w:val="0"/>
              <w:sz w:val="24"/>
              <w:szCs w:val="24"/>
            </w:rPr>
          </w:rPrChange>
        </w:rPr>
        <w:t xml:space="preserve">found in </w:t>
      </w:r>
      <w:r w:rsidR="00012FDB" w:rsidRPr="00EB0EA8">
        <w:rPr>
          <w:rFonts w:ascii="Book Antiqua" w:hAnsi="Book Antiqua" w:cs="Book Antiqua"/>
          <w:kern w:val="0"/>
          <w:sz w:val="24"/>
          <w:szCs w:val="24"/>
          <w:rPrChange w:id="489" w:author="Author">
            <w:rPr>
              <w:rFonts w:ascii="Book Antiqua" w:hAnsi="Book Antiqua" w:cs="Book Antiqua"/>
              <w:color w:val="000000"/>
              <w:kern w:val="0"/>
              <w:sz w:val="24"/>
              <w:szCs w:val="24"/>
            </w:rPr>
          </w:rPrChange>
        </w:rPr>
        <w:t>3</w:t>
      </w:r>
      <w:r w:rsidR="00693B7B" w:rsidRPr="00EB0EA8">
        <w:rPr>
          <w:rFonts w:ascii="Book Antiqua" w:hAnsi="Book Antiqua" w:cs="Book Antiqua"/>
          <w:kern w:val="0"/>
          <w:sz w:val="24"/>
          <w:szCs w:val="24"/>
          <w:rPrChange w:id="490" w:author="Author">
            <w:rPr>
              <w:rFonts w:ascii="Book Antiqua" w:hAnsi="Book Antiqua" w:cs="Book Antiqua"/>
              <w:color w:val="000000"/>
              <w:kern w:val="0"/>
              <w:sz w:val="24"/>
              <w:szCs w:val="24"/>
            </w:rPr>
          </w:rPrChange>
        </w:rPr>
        <w:t>%-</w:t>
      </w:r>
      <w:r w:rsidR="00012FDB" w:rsidRPr="00EB0EA8">
        <w:rPr>
          <w:rFonts w:ascii="Book Antiqua" w:hAnsi="Book Antiqua" w:cs="Book Antiqua"/>
          <w:kern w:val="0"/>
          <w:sz w:val="24"/>
          <w:szCs w:val="24"/>
          <w:rPrChange w:id="491" w:author="Author">
            <w:rPr>
              <w:rFonts w:ascii="Book Antiqua" w:hAnsi="Book Antiqua" w:cs="Book Antiqua"/>
              <w:color w:val="000000"/>
              <w:kern w:val="0"/>
              <w:sz w:val="24"/>
              <w:szCs w:val="24"/>
            </w:rPr>
          </w:rPrChange>
        </w:rPr>
        <w:t>4</w:t>
      </w:r>
      <w:r w:rsidR="004563BC" w:rsidRPr="00EB0EA8">
        <w:rPr>
          <w:rFonts w:ascii="Book Antiqua" w:hAnsi="Book Antiqua" w:cs="Book Antiqua"/>
          <w:kern w:val="0"/>
          <w:sz w:val="24"/>
          <w:szCs w:val="24"/>
          <w:rPrChange w:id="492" w:author="Author">
            <w:rPr>
              <w:rFonts w:ascii="Book Antiqua" w:hAnsi="Book Antiqua" w:cs="Book Antiqua"/>
              <w:color w:val="000000"/>
              <w:kern w:val="0"/>
              <w:sz w:val="24"/>
              <w:szCs w:val="24"/>
            </w:rPr>
          </w:rPrChange>
        </w:rPr>
        <w:t>%</w:t>
      </w:r>
      <w:r w:rsidR="0054095C" w:rsidRPr="00EB0EA8">
        <w:rPr>
          <w:rFonts w:ascii="Book Antiqua" w:hAnsi="Book Antiqua" w:cs="Book Antiqua"/>
          <w:kern w:val="0"/>
          <w:sz w:val="24"/>
          <w:szCs w:val="24"/>
          <w:rPrChange w:id="493" w:author="Author">
            <w:rPr>
              <w:rFonts w:ascii="Book Antiqua" w:hAnsi="Book Antiqua" w:cs="Book Antiqua"/>
              <w:color w:val="000000"/>
              <w:kern w:val="0"/>
              <w:sz w:val="24"/>
              <w:szCs w:val="24"/>
            </w:rPr>
          </w:rPrChange>
        </w:rPr>
        <w:t xml:space="preserve"> </w:t>
      </w:r>
      <w:r w:rsidRPr="00EB0EA8">
        <w:rPr>
          <w:rFonts w:ascii="Book Antiqua" w:hAnsi="Book Antiqua" w:cs="Book Antiqua"/>
          <w:kern w:val="0"/>
          <w:sz w:val="24"/>
          <w:szCs w:val="24"/>
          <w:rPrChange w:id="494" w:author="Author">
            <w:rPr>
              <w:rFonts w:ascii="Book Antiqua" w:hAnsi="Book Antiqua" w:cs="Book Antiqua"/>
              <w:color w:val="000000"/>
              <w:kern w:val="0"/>
              <w:sz w:val="24"/>
              <w:szCs w:val="24"/>
            </w:rPr>
          </w:rPrChange>
        </w:rPr>
        <w:t xml:space="preserve">of the population, especially </w:t>
      </w:r>
      <w:r w:rsidR="00842781" w:rsidRPr="00EB0EA8">
        <w:rPr>
          <w:rFonts w:ascii="Book Antiqua" w:hAnsi="Book Antiqua" w:cs="Book Antiqua"/>
          <w:kern w:val="0"/>
          <w:sz w:val="24"/>
          <w:szCs w:val="24"/>
          <w:rPrChange w:id="495" w:author="Author">
            <w:rPr>
              <w:rFonts w:ascii="Book Antiqua" w:hAnsi="Book Antiqua" w:cs="Book Antiqua"/>
              <w:color w:val="000000"/>
              <w:kern w:val="0"/>
              <w:sz w:val="24"/>
              <w:szCs w:val="24"/>
            </w:rPr>
          </w:rPrChange>
        </w:rPr>
        <w:t>in elderly</w:t>
      </w:r>
      <w:r w:rsidR="00777F3B" w:rsidRPr="00EB0EA8">
        <w:rPr>
          <w:rFonts w:ascii="Book Antiqua" w:hAnsi="Book Antiqua" w:cs="Book Antiqua"/>
          <w:kern w:val="0"/>
          <w:sz w:val="24"/>
          <w:szCs w:val="24"/>
          <w:rPrChange w:id="496" w:author="Author">
            <w:rPr>
              <w:rFonts w:ascii="Book Antiqua" w:hAnsi="Book Antiqua" w:cs="Book Antiqua"/>
              <w:color w:val="000000"/>
              <w:kern w:val="0"/>
              <w:sz w:val="24"/>
              <w:szCs w:val="24"/>
            </w:rPr>
          </w:rPrChange>
        </w:rPr>
        <w:t xml:space="preserve"> people</w:t>
      </w:r>
      <w:r w:rsidR="008109AC" w:rsidRPr="00EB0EA8">
        <w:rPr>
          <w:rFonts w:ascii="Book Antiqua" w:hAnsi="Book Antiqua" w:cs="Book Antiqua"/>
          <w:kern w:val="0"/>
          <w:sz w:val="24"/>
          <w:szCs w:val="24"/>
          <w:vertAlign w:val="superscript"/>
          <w:rPrChange w:id="497" w:author="Author">
            <w:rPr>
              <w:rFonts w:ascii="Book Antiqua" w:hAnsi="Book Antiqua" w:cs="Book Antiqua"/>
              <w:color w:val="000000"/>
              <w:kern w:val="0"/>
              <w:sz w:val="24"/>
              <w:szCs w:val="24"/>
              <w:vertAlign w:val="superscript"/>
            </w:rPr>
          </w:rPrChange>
        </w:rPr>
        <w:t>[</w:t>
      </w:r>
      <w:r w:rsidR="001775BE" w:rsidRPr="00EB0EA8">
        <w:rPr>
          <w:rFonts w:ascii="Book Antiqua" w:hAnsi="Book Antiqua" w:cs="Book Antiqua"/>
          <w:kern w:val="0"/>
          <w:sz w:val="24"/>
          <w:szCs w:val="24"/>
          <w:vertAlign w:val="superscript"/>
          <w:rPrChange w:id="498" w:author="Author">
            <w:rPr>
              <w:rFonts w:ascii="Book Antiqua" w:hAnsi="Book Antiqua" w:cs="Book Antiqua"/>
              <w:color w:val="000000"/>
              <w:kern w:val="0"/>
              <w:sz w:val="24"/>
              <w:szCs w:val="24"/>
              <w:vertAlign w:val="superscript"/>
            </w:rPr>
          </w:rPrChange>
        </w:rPr>
        <w:t>1</w:t>
      </w:r>
      <w:r w:rsidR="00777F3B" w:rsidRPr="00EB0EA8">
        <w:rPr>
          <w:rFonts w:ascii="Book Antiqua" w:hAnsi="Book Antiqua" w:cs="Book Antiqua"/>
          <w:kern w:val="0"/>
          <w:sz w:val="24"/>
          <w:szCs w:val="24"/>
          <w:vertAlign w:val="superscript"/>
          <w:rPrChange w:id="499" w:author="Author">
            <w:rPr>
              <w:rFonts w:ascii="Book Antiqua" w:hAnsi="Book Antiqua" w:cs="Book Antiqua"/>
              <w:color w:val="000000"/>
              <w:kern w:val="0"/>
              <w:sz w:val="24"/>
              <w:szCs w:val="24"/>
              <w:vertAlign w:val="superscript"/>
            </w:rPr>
          </w:rPrChange>
        </w:rPr>
        <w:t>,</w:t>
      </w:r>
      <w:r w:rsidR="001775BE" w:rsidRPr="00EB0EA8">
        <w:rPr>
          <w:rFonts w:ascii="Book Antiqua" w:hAnsi="Book Antiqua" w:cs="Book Antiqua"/>
          <w:kern w:val="0"/>
          <w:sz w:val="24"/>
          <w:szCs w:val="24"/>
          <w:vertAlign w:val="superscript"/>
          <w:rPrChange w:id="500" w:author="Author">
            <w:rPr>
              <w:rFonts w:ascii="Book Antiqua" w:hAnsi="Book Antiqua" w:cs="Book Antiqua"/>
              <w:color w:val="000000"/>
              <w:kern w:val="0"/>
              <w:sz w:val="24"/>
              <w:szCs w:val="24"/>
              <w:vertAlign w:val="superscript"/>
            </w:rPr>
          </w:rPrChange>
        </w:rPr>
        <w:t>2</w:t>
      </w:r>
      <w:r w:rsidR="008109AC" w:rsidRPr="00EB0EA8">
        <w:rPr>
          <w:rFonts w:ascii="Book Antiqua" w:hAnsi="Book Antiqua" w:cs="Book Antiqua"/>
          <w:kern w:val="0"/>
          <w:sz w:val="24"/>
          <w:szCs w:val="24"/>
          <w:vertAlign w:val="superscript"/>
          <w:rPrChange w:id="501" w:author="Author">
            <w:rPr>
              <w:rFonts w:ascii="Book Antiqua" w:hAnsi="Book Antiqua" w:cs="Book Antiqua"/>
              <w:color w:val="000000"/>
              <w:kern w:val="0"/>
              <w:sz w:val="24"/>
              <w:szCs w:val="24"/>
              <w:vertAlign w:val="superscript"/>
            </w:rPr>
          </w:rPrChange>
        </w:rPr>
        <w:t>]</w:t>
      </w:r>
      <w:r w:rsidR="00842781" w:rsidRPr="00EB0EA8">
        <w:rPr>
          <w:rFonts w:ascii="Book Antiqua" w:hAnsi="Book Antiqua" w:cs="Book Antiqua"/>
          <w:kern w:val="0"/>
          <w:sz w:val="24"/>
          <w:szCs w:val="24"/>
          <w:rPrChange w:id="502" w:author="Author">
            <w:rPr>
              <w:rFonts w:ascii="Book Antiqua" w:hAnsi="Book Antiqua" w:cs="Book Antiqua"/>
              <w:color w:val="000000"/>
              <w:kern w:val="0"/>
              <w:sz w:val="24"/>
              <w:szCs w:val="24"/>
            </w:rPr>
          </w:rPrChange>
        </w:rPr>
        <w:t>.</w:t>
      </w:r>
      <w:r w:rsidRPr="00EB0EA8">
        <w:rPr>
          <w:rFonts w:ascii="Book Antiqua" w:hAnsi="Book Antiqua" w:cs="Book Antiqua"/>
          <w:kern w:val="0"/>
          <w:sz w:val="24"/>
          <w:szCs w:val="24"/>
          <w:rPrChange w:id="503" w:author="Author">
            <w:rPr>
              <w:rFonts w:ascii="Book Antiqua" w:hAnsi="Book Antiqua" w:cs="Book Antiqua"/>
              <w:color w:val="000000"/>
              <w:kern w:val="0"/>
              <w:sz w:val="24"/>
              <w:szCs w:val="24"/>
            </w:rPr>
          </w:rPrChange>
        </w:rPr>
        <w:t xml:space="preserve"> </w:t>
      </w:r>
      <w:r w:rsidR="00412549" w:rsidRPr="00EB0EA8">
        <w:rPr>
          <w:rFonts w:ascii="Book Antiqua" w:hAnsi="Book Antiqua" w:cs="Book Antiqua"/>
          <w:kern w:val="0"/>
          <w:sz w:val="24"/>
          <w:szCs w:val="24"/>
          <w:rPrChange w:id="504" w:author="Author">
            <w:rPr>
              <w:rFonts w:ascii="Book Antiqua" w:hAnsi="Book Antiqua" w:cs="Book Antiqua"/>
              <w:color w:val="000000"/>
              <w:kern w:val="0"/>
              <w:sz w:val="24"/>
              <w:szCs w:val="24"/>
            </w:rPr>
          </w:rPrChange>
        </w:rPr>
        <w:t xml:space="preserve">MGUS can </w:t>
      </w:r>
      <w:r w:rsidR="009C1FF5" w:rsidRPr="00EB0EA8">
        <w:rPr>
          <w:rFonts w:ascii="Book Antiqua" w:hAnsi="Book Antiqua" w:cs="Book Antiqua"/>
          <w:kern w:val="0"/>
          <w:sz w:val="24"/>
          <w:szCs w:val="24"/>
          <w:rPrChange w:id="505" w:author="Author">
            <w:rPr>
              <w:rFonts w:ascii="Book Antiqua" w:hAnsi="Book Antiqua" w:cs="Book Antiqua"/>
              <w:color w:val="000000"/>
              <w:kern w:val="0"/>
              <w:sz w:val="24"/>
              <w:szCs w:val="24"/>
            </w:rPr>
          </w:rPrChange>
        </w:rPr>
        <w:t>progress to renal damage</w:t>
      </w:r>
      <w:r w:rsidR="00842781" w:rsidRPr="00EB0EA8">
        <w:rPr>
          <w:rFonts w:ascii="Book Antiqua" w:hAnsi="Book Antiqua" w:cs="Book Antiqua"/>
          <w:kern w:val="0"/>
          <w:sz w:val="24"/>
          <w:szCs w:val="24"/>
          <w:rPrChange w:id="506" w:author="Author">
            <w:rPr>
              <w:rFonts w:ascii="Book Antiqua" w:hAnsi="Book Antiqua" w:cs="Book Antiqua"/>
              <w:color w:val="000000"/>
              <w:kern w:val="0"/>
              <w:sz w:val="24"/>
              <w:szCs w:val="24"/>
            </w:rPr>
          </w:rPrChange>
        </w:rPr>
        <w:t xml:space="preserve"> </w:t>
      </w:r>
      <w:r w:rsidR="000F00C0" w:rsidRPr="00EB0EA8">
        <w:rPr>
          <w:rFonts w:ascii="Book Antiqua" w:hAnsi="Book Antiqua" w:cs="Book Antiqua"/>
          <w:kern w:val="0"/>
          <w:sz w:val="24"/>
          <w:szCs w:val="24"/>
          <w:rPrChange w:id="507" w:author="Author">
            <w:rPr>
              <w:rFonts w:ascii="Book Antiqua" w:hAnsi="Book Antiqua" w:cs="Book Antiqua"/>
              <w:color w:val="000000"/>
              <w:kern w:val="0"/>
              <w:sz w:val="24"/>
              <w:szCs w:val="24"/>
            </w:rPr>
          </w:rPrChange>
        </w:rPr>
        <w:t>without evidence of hematologic</w:t>
      </w:r>
      <w:r w:rsidR="00777F3B" w:rsidRPr="00EB0EA8">
        <w:rPr>
          <w:rFonts w:ascii="Book Antiqua" w:hAnsi="Book Antiqua" w:cs="Book Antiqua"/>
          <w:kern w:val="0"/>
          <w:sz w:val="24"/>
          <w:szCs w:val="24"/>
          <w:rPrChange w:id="508" w:author="Author">
            <w:rPr>
              <w:rFonts w:ascii="Book Antiqua" w:hAnsi="Book Antiqua" w:cs="Book Antiqua"/>
              <w:color w:val="000000"/>
              <w:kern w:val="0"/>
              <w:sz w:val="24"/>
              <w:szCs w:val="24"/>
            </w:rPr>
          </w:rPrChange>
        </w:rPr>
        <w:t>al</w:t>
      </w:r>
      <w:r w:rsidR="000F00C0" w:rsidRPr="00EB0EA8">
        <w:rPr>
          <w:rFonts w:ascii="Book Antiqua" w:hAnsi="Book Antiqua" w:cs="Book Antiqua"/>
          <w:kern w:val="0"/>
          <w:sz w:val="24"/>
          <w:szCs w:val="24"/>
          <w:rPrChange w:id="509" w:author="Author">
            <w:rPr>
              <w:rFonts w:ascii="Book Antiqua" w:hAnsi="Book Antiqua" w:cs="Book Antiqua"/>
              <w:color w:val="000000"/>
              <w:kern w:val="0"/>
              <w:sz w:val="24"/>
              <w:szCs w:val="24"/>
            </w:rPr>
          </w:rPrChange>
        </w:rPr>
        <w:t xml:space="preserve"> </w:t>
      </w:r>
      <w:r w:rsidR="002E2F4A" w:rsidRPr="00EB0EA8">
        <w:rPr>
          <w:rFonts w:ascii="Book Antiqua" w:hAnsi="Book Antiqua" w:cs="Book Antiqua"/>
          <w:kern w:val="0"/>
          <w:sz w:val="24"/>
          <w:szCs w:val="24"/>
          <w:rPrChange w:id="510" w:author="Author">
            <w:rPr>
              <w:rFonts w:ascii="Book Antiqua" w:hAnsi="Book Antiqua" w:cs="Book Antiqua"/>
              <w:color w:val="000000"/>
              <w:kern w:val="0"/>
              <w:sz w:val="24"/>
              <w:szCs w:val="24"/>
            </w:rPr>
          </w:rPrChange>
        </w:rPr>
        <w:t>malignanc</w:t>
      </w:r>
      <w:r w:rsidR="00777F3B" w:rsidRPr="00EB0EA8">
        <w:rPr>
          <w:rFonts w:ascii="Book Antiqua" w:hAnsi="Book Antiqua" w:cs="Book Antiqua"/>
          <w:kern w:val="0"/>
          <w:sz w:val="24"/>
          <w:szCs w:val="24"/>
          <w:rPrChange w:id="511" w:author="Author">
            <w:rPr>
              <w:rFonts w:ascii="Book Antiqua" w:hAnsi="Book Antiqua" w:cs="Book Antiqua"/>
              <w:color w:val="000000"/>
              <w:kern w:val="0"/>
              <w:sz w:val="24"/>
              <w:szCs w:val="24"/>
            </w:rPr>
          </w:rPrChange>
        </w:rPr>
        <w:t>y</w:t>
      </w:r>
      <w:r w:rsidR="008109AC" w:rsidRPr="00EB0EA8">
        <w:rPr>
          <w:rFonts w:ascii="Book Antiqua" w:hAnsi="Book Antiqua" w:cs="Book Antiqua"/>
          <w:kern w:val="0"/>
          <w:sz w:val="24"/>
          <w:szCs w:val="24"/>
          <w:vertAlign w:val="superscript"/>
          <w:rPrChange w:id="512" w:author="Author">
            <w:rPr>
              <w:rFonts w:ascii="Book Antiqua" w:hAnsi="Book Antiqua" w:cs="Book Antiqua"/>
              <w:color w:val="000000"/>
              <w:kern w:val="0"/>
              <w:sz w:val="24"/>
              <w:szCs w:val="24"/>
              <w:vertAlign w:val="superscript"/>
            </w:rPr>
          </w:rPrChange>
        </w:rPr>
        <w:t>[3]</w:t>
      </w:r>
      <w:r w:rsidR="002E2F4A" w:rsidRPr="00EB0EA8">
        <w:rPr>
          <w:rFonts w:ascii="Book Antiqua" w:hAnsi="Book Antiqua" w:cs="Book Antiqua"/>
          <w:kern w:val="0"/>
          <w:sz w:val="24"/>
          <w:szCs w:val="24"/>
          <w:rPrChange w:id="513" w:author="Author">
            <w:rPr>
              <w:rFonts w:ascii="Book Antiqua" w:hAnsi="Book Antiqua" w:cs="Book Antiqua"/>
              <w:color w:val="000000"/>
              <w:kern w:val="0"/>
              <w:sz w:val="24"/>
              <w:szCs w:val="24"/>
            </w:rPr>
          </w:rPrChange>
        </w:rPr>
        <w:t xml:space="preserve">. Renal involvement </w:t>
      </w:r>
      <w:r w:rsidR="00777F3B" w:rsidRPr="00EB0EA8">
        <w:rPr>
          <w:rFonts w:ascii="Book Antiqua" w:hAnsi="Book Antiqua" w:cs="Book Antiqua"/>
          <w:kern w:val="0"/>
          <w:sz w:val="24"/>
          <w:szCs w:val="24"/>
          <w:rPrChange w:id="514" w:author="Author">
            <w:rPr>
              <w:rFonts w:ascii="Book Antiqua" w:hAnsi="Book Antiqua" w:cs="Book Antiqua"/>
              <w:color w:val="000000"/>
              <w:kern w:val="0"/>
              <w:sz w:val="24"/>
              <w:szCs w:val="24"/>
            </w:rPr>
          </w:rPrChange>
        </w:rPr>
        <w:t xml:space="preserve">is </w:t>
      </w:r>
      <w:r w:rsidR="002E2F4A" w:rsidRPr="00EB0EA8">
        <w:rPr>
          <w:rFonts w:ascii="Book Antiqua" w:hAnsi="Book Antiqua" w:cs="Book Antiqua"/>
          <w:kern w:val="0"/>
          <w:sz w:val="24"/>
          <w:szCs w:val="24"/>
          <w:rPrChange w:id="515" w:author="Author">
            <w:rPr>
              <w:rFonts w:ascii="Book Antiqua" w:hAnsi="Book Antiqua" w:cs="Book Antiqua"/>
              <w:color w:val="000000"/>
              <w:kern w:val="0"/>
              <w:sz w:val="24"/>
              <w:szCs w:val="24"/>
            </w:rPr>
          </w:rPrChange>
        </w:rPr>
        <w:t xml:space="preserve">then easily </w:t>
      </w:r>
      <w:r w:rsidR="00777F3B" w:rsidRPr="00EB0EA8">
        <w:rPr>
          <w:rFonts w:ascii="Book Antiqua" w:hAnsi="Book Antiqua" w:cs="Book Antiqua"/>
          <w:kern w:val="0"/>
          <w:sz w:val="24"/>
          <w:szCs w:val="24"/>
          <w:rPrChange w:id="516" w:author="Author">
            <w:rPr>
              <w:rFonts w:ascii="Book Antiqua" w:hAnsi="Book Antiqua" w:cs="Book Antiqua"/>
              <w:color w:val="000000"/>
              <w:kern w:val="0"/>
              <w:sz w:val="24"/>
              <w:szCs w:val="24"/>
            </w:rPr>
          </w:rPrChange>
        </w:rPr>
        <w:t xml:space="preserve">missed, </w:t>
      </w:r>
      <w:r w:rsidR="002E2F4A" w:rsidRPr="00EB0EA8">
        <w:rPr>
          <w:rFonts w:ascii="Book Antiqua" w:hAnsi="Book Antiqua" w:cs="Book Antiqua"/>
          <w:kern w:val="0"/>
          <w:sz w:val="24"/>
          <w:szCs w:val="24"/>
          <w:rPrChange w:id="517" w:author="Author">
            <w:rPr>
              <w:rFonts w:ascii="Book Antiqua" w:hAnsi="Book Antiqua" w:cs="Book Antiqua"/>
              <w:color w:val="000000"/>
              <w:kern w:val="0"/>
              <w:sz w:val="24"/>
              <w:szCs w:val="24"/>
            </w:rPr>
          </w:rPrChange>
        </w:rPr>
        <w:t>especially when combined with underlying kidney diseases.</w:t>
      </w:r>
      <w:r w:rsidR="009C1FF5" w:rsidRPr="00EB0EA8">
        <w:rPr>
          <w:rFonts w:ascii="Book Antiqua" w:hAnsi="Book Antiqua" w:cs="Book Antiqua"/>
          <w:kern w:val="0"/>
          <w:sz w:val="24"/>
          <w:szCs w:val="24"/>
          <w:rPrChange w:id="518" w:author="Author">
            <w:rPr>
              <w:rFonts w:ascii="Book Antiqua" w:hAnsi="Book Antiqua" w:cs="Book Antiqua"/>
              <w:color w:val="000000"/>
              <w:kern w:val="0"/>
              <w:sz w:val="24"/>
              <w:szCs w:val="24"/>
            </w:rPr>
          </w:rPrChange>
        </w:rPr>
        <w:t xml:space="preserve"> We present</w:t>
      </w:r>
      <w:r w:rsidR="00842781" w:rsidRPr="00EB0EA8">
        <w:rPr>
          <w:rFonts w:ascii="Book Antiqua" w:hAnsi="Book Antiqua" w:cs="Book Antiqua"/>
          <w:kern w:val="0"/>
          <w:sz w:val="24"/>
          <w:szCs w:val="24"/>
          <w:rPrChange w:id="519" w:author="Author">
            <w:rPr>
              <w:rFonts w:ascii="Book Antiqua" w:hAnsi="Book Antiqua" w:cs="Book Antiqua"/>
              <w:color w:val="000000"/>
              <w:kern w:val="0"/>
              <w:sz w:val="24"/>
              <w:szCs w:val="24"/>
            </w:rPr>
          </w:rPrChange>
        </w:rPr>
        <w:t xml:space="preserve"> a </w:t>
      </w:r>
      <w:r w:rsidR="009C1FF5" w:rsidRPr="00EB0EA8">
        <w:rPr>
          <w:rFonts w:ascii="Book Antiqua" w:hAnsi="Book Antiqua" w:cs="Book Antiqua"/>
          <w:kern w:val="0"/>
          <w:sz w:val="24"/>
          <w:szCs w:val="24"/>
          <w:rPrChange w:id="520" w:author="Author">
            <w:rPr>
              <w:rFonts w:ascii="Book Antiqua" w:hAnsi="Book Antiqua" w:cs="Book Antiqua"/>
              <w:color w:val="000000"/>
              <w:kern w:val="0"/>
              <w:sz w:val="24"/>
              <w:szCs w:val="24"/>
            </w:rPr>
          </w:rPrChange>
        </w:rPr>
        <w:t>61-year-old woman</w:t>
      </w:r>
      <w:r w:rsidR="0056428F" w:rsidRPr="00EB0EA8">
        <w:rPr>
          <w:rFonts w:ascii="Book Antiqua" w:hAnsi="Book Antiqua" w:cs="Book Antiqua"/>
          <w:kern w:val="0"/>
          <w:sz w:val="24"/>
          <w:szCs w:val="24"/>
          <w:rPrChange w:id="521" w:author="Author">
            <w:rPr>
              <w:rFonts w:ascii="Book Antiqua" w:hAnsi="Book Antiqua" w:cs="Book Antiqua"/>
              <w:color w:val="000000"/>
              <w:kern w:val="0"/>
              <w:sz w:val="24"/>
              <w:szCs w:val="24"/>
            </w:rPr>
          </w:rPrChange>
        </w:rPr>
        <w:t xml:space="preserve"> </w:t>
      </w:r>
      <w:r w:rsidR="009C1FF5" w:rsidRPr="00EB0EA8">
        <w:rPr>
          <w:rFonts w:ascii="Book Antiqua" w:hAnsi="Book Antiqua" w:cs="Book Antiqua"/>
          <w:kern w:val="0"/>
          <w:sz w:val="24"/>
          <w:szCs w:val="24"/>
          <w:rPrChange w:id="522" w:author="Author">
            <w:rPr>
              <w:rFonts w:ascii="Book Antiqua" w:hAnsi="Book Antiqua" w:cs="Book Antiqua"/>
              <w:color w:val="000000"/>
              <w:kern w:val="0"/>
              <w:sz w:val="24"/>
              <w:szCs w:val="24"/>
            </w:rPr>
          </w:rPrChange>
        </w:rPr>
        <w:t xml:space="preserve">who was </w:t>
      </w:r>
      <w:r w:rsidR="0056428F" w:rsidRPr="00EB0EA8">
        <w:rPr>
          <w:rFonts w:ascii="Book Antiqua" w:hAnsi="Book Antiqua" w:cs="Book Antiqua"/>
          <w:kern w:val="0"/>
          <w:sz w:val="24"/>
          <w:szCs w:val="24"/>
          <w:rPrChange w:id="523" w:author="Author">
            <w:rPr>
              <w:rFonts w:ascii="Book Antiqua" w:hAnsi="Book Antiqua" w:cs="Book Antiqua"/>
              <w:color w:val="000000"/>
              <w:kern w:val="0"/>
              <w:sz w:val="24"/>
              <w:szCs w:val="24"/>
            </w:rPr>
          </w:rPrChange>
        </w:rPr>
        <w:t xml:space="preserve">diagnosed </w:t>
      </w:r>
      <w:r w:rsidR="00777F3B" w:rsidRPr="00EB0EA8">
        <w:rPr>
          <w:rFonts w:ascii="Book Antiqua" w:hAnsi="Book Antiqua" w:cs="Book Antiqua"/>
          <w:kern w:val="0"/>
          <w:sz w:val="24"/>
          <w:szCs w:val="24"/>
          <w:rPrChange w:id="524" w:author="Author">
            <w:rPr>
              <w:rFonts w:ascii="Book Antiqua" w:hAnsi="Book Antiqua" w:cs="Book Antiqua"/>
              <w:color w:val="000000"/>
              <w:kern w:val="0"/>
              <w:sz w:val="24"/>
              <w:szCs w:val="24"/>
            </w:rPr>
          </w:rPrChange>
        </w:rPr>
        <w:t xml:space="preserve">with </w:t>
      </w:r>
      <w:r w:rsidR="0056428F" w:rsidRPr="00EB0EA8">
        <w:rPr>
          <w:rFonts w:ascii="Book Antiqua" w:hAnsi="Book Antiqua" w:cs="Book Antiqua"/>
          <w:kern w:val="0"/>
          <w:sz w:val="24"/>
          <w:szCs w:val="24"/>
          <w:rPrChange w:id="525" w:author="Author">
            <w:rPr>
              <w:rFonts w:ascii="Book Antiqua" w:hAnsi="Book Antiqua" w:cs="Book Antiqua"/>
              <w:color w:val="000000"/>
              <w:kern w:val="0"/>
              <w:sz w:val="24"/>
              <w:szCs w:val="24"/>
            </w:rPr>
          </w:rPrChange>
        </w:rPr>
        <w:t xml:space="preserve">IgA nephropathy </w:t>
      </w:r>
      <w:r w:rsidR="002E2F4A" w:rsidRPr="00EB0EA8">
        <w:rPr>
          <w:rFonts w:ascii="Book Antiqua" w:hAnsi="Book Antiqua" w:cs="Book Antiqua"/>
          <w:kern w:val="0"/>
          <w:sz w:val="24"/>
          <w:szCs w:val="24"/>
          <w:rPrChange w:id="526" w:author="Author">
            <w:rPr>
              <w:rFonts w:ascii="Book Antiqua" w:hAnsi="Book Antiqua" w:cs="Book Antiqua"/>
              <w:color w:val="000000"/>
              <w:kern w:val="0"/>
              <w:sz w:val="24"/>
              <w:szCs w:val="24"/>
            </w:rPr>
          </w:rPrChange>
        </w:rPr>
        <w:t xml:space="preserve">and </w:t>
      </w:r>
      <w:r w:rsidR="0054095C" w:rsidRPr="00EB0EA8">
        <w:rPr>
          <w:rFonts w:ascii="Book Antiqua" w:hAnsi="Book Antiqua" w:cs="Book Antiqua"/>
          <w:kern w:val="0"/>
          <w:sz w:val="24"/>
          <w:szCs w:val="24"/>
          <w:rPrChange w:id="527" w:author="Author">
            <w:rPr>
              <w:rFonts w:ascii="Book Antiqua" w:hAnsi="Book Antiqua" w:cs="Book Antiqua"/>
              <w:color w:val="000000"/>
              <w:kern w:val="0"/>
              <w:sz w:val="24"/>
              <w:szCs w:val="24"/>
            </w:rPr>
          </w:rPrChange>
        </w:rPr>
        <w:t xml:space="preserve">MGUS </w:t>
      </w:r>
      <w:r w:rsidR="002E2F4A" w:rsidRPr="00EB0EA8">
        <w:rPr>
          <w:rFonts w:ascii="Book Antiqua" w:hAnsi="Book Antiqua" w:cs="Book Antiqua"/>
          <w:kern w:val="0"/>
          <w:sz w:val="24"/>
          <w:szCs w:val="24"/>
          <w:rPrChange w:id="528" w:author="Author">
            <w:rPr>
              <w:rFonts w:ascii="Book Antiqua" w:hAnsi="Book Antiqua" w:cs="Book Antiqua"/>
              <w:color w:val="000000"/>
              <w:kern w:val="0"/>
              <w:sz w:val="24"/>
              <w:szCs w:val="24"/>
            </w:rPr>
          </w:rPrChange>
        </w:rPr>
        <w:t>after the first renal biopsy and other detailed examinations</w:t>
      </w:r>
      <w:r w:rsidR="0056428F" w:rsidRPr="00EB0EA8">
        <w:rPr>
          <w:rFonts w:ascii="Book Antiqua" w:hAnsi="Book Antiqua" w:cs="Book Antiqua"/>
          <w:kern w:val="0"/>
          <w:sz w:val="24"/>
          <w:szCs w:val="24"/>
          <w:rPrChange w:id="529" w:author="Author">
            <w:rPr>
              <w:rFonts w:ascii="Book Antiqua" w:hAnsi="Book Antiqua" w:cs="Book Antiqua"/>
              <w:color w:val="000000"/>
              <w:kern w:val="0"/>
              <w:sz w:val="24"/>
              <w:szCs w:val="24"/>
            </w:rPr>
          </w:rPrChange>
        </w:rPr>
        <w:t>.</w:t>
      </w:r>
      <w:r w:rsidR="0054095C" w:rsidRPr="00EB0EA8">
        <w:rPr>
          <w:rFonts w:ascii="Book Antiqua" w:hAnsi="Book Antiqua" w:cs="Book Antiqua"/>
          <w:kern w:val="0"/>
          <w:sz w:val="24"/>
          <w:szCs w:val="24"/>
          <w:rPrChange w:id="530" w:author="Author">
            <w:rPr>
              <w:rFonts w:ascii="Book Antiqua" w:hAnsi="Book Antiqua" w:cs="Book Antiqua"/>
              <w:color w:val="000000"/>
              <w:kern w:val="0"/>
              <w:sz w:val="24"/>
              <w:szCs w:val="24"/>
            </w:rPr>
          </w:rPrChange>
        </w:rPr>
        <w:t xml:space="preserve"> </w:t>
      </w:r>
      <w:r w:rsidR="009C1FF5" w:rsidRPr="00EB0EA8">
        <w:rPr>
          <w:rFonts w:ascii="Book Antiqua" w:hAnsi="Book Antiqua" w:cs="Book Antiqua"/>
          <w:kern w:val="0"/>
          <w:sz w:val="24"/>
          <w:szCs w:val="24"/>
          <w:rPrChange w:id="531" w:author="Author">
            <w:rPr>
              <w:rFonts w:ascii="Book Antiqua" w:hAnsi="Book Antiqua" w:cs="Book Antiqua"/>
              <w:color w:val="000000"/>
              <w:kern w:val="0"/>
              <w:sz w:val="24"/>
              <w:szCs w:val="24"/>
            </w:rPr>
          </w:rPrChange>
        </w:rPr>
        <w:t>The renal injury aggravat</w:t>
      </w:r>
      <w:ins w:id="532" w:author="Author">
        <w:r w:rsidR="00DB0774" w:rsidRPr="00EB0EA8">
          <w:rPr>
            <w:rFonts w:ascii="Book Antiqua" w:hAnsi="Book Antiqua" w:cs="Book Antiqua"/>
            <w:kern w:val="0"/>
            <w:sz w:val="24"/>
            <w:szCs w:val="24"/>
            <w:rPrChange w:id="533" w:author="Author">
              <w:rPr>
                <w:rFonts w:ascii="Book Antiqua" w:hAnsi="Book Antiqua" w:cs="Book Antiqua"/>
                <w:color w:val="000000"/>
                <w:kern w:val="0"/>
                <w:sz w:val="24"/>
                <w:szCs w:val="24"/>
              </w:rPr>
            </w:rPrChange>
          </w:rPr>
          <w:t>ion exacerbated,</w:t>
        </w:r>
      </w:ins>
      <w:del w:id="534" w:author="Author">
        <w:r w:rsidR="009C1FF5" w:rsidRPr="00EB0EA8" w:rsidDel="00DB0774">
          <w:rPr>
            <w:rFonts w:ascii="Book Antiqua" w:hAnsi="Book Antiqua" w:cs="Book Antiqua"/>
            <w:kern w:val="0"/>
            <w:sz w:val="24"/>
            <w:szCs w:val="24"/>
            <w:rPrChange w:id="535" w:author="Author">
              <w:rPr>
                <w:rFonts w:ascii="Book Antiqua" w:hAnsi="Book Antiqua" w:cs="Book Antiqua"/>
                <w:color w:val="000000"/>
                <w:kern w:val="0"/>
                <w:sz w:val="24"/>
                <w:szCs w:val="24"/>
              </w:rPr>
            </w:rPrChange>
          </w:rPr>
          <w:delText>ed</w:delText>
        </w:r>
      </w:del>
      <w:r w:rsidR="009C1FF5" w:rsidRPr="00EB0EA8">
        <w:rPr>
          <w:rFonts w:ascii="Book Antiqua" w:hAnsi="Book Antiqua" w:cs="Book Antiqua"/>
          <w:kern w:val="0"/>
          <w:sz w:val="24"/>
          <w:szCs w:val="24"/>
          <w:rPrChange w:id="536" w:author="Author">
            <w:rPr>
              <w:rFonts w:ascii="Book Antiqua" w:hAnsi="Book Antiqua" w:cs="Book Antiqua"/>
              <w:color w:val="000000"/>
              <w:kern w:val="0"/>
              <w:sz w:val="24"/>
              <w:szCs w:val="24"/>
            </w:rPr>
          </w:rPrChange>
        </w:rPr>
        <w:t xml:space="preserve"> despite 3 years</w:t>
      </w:r>
      <w:ins w:id="537" w:author="Author">
        <w:r w:rsidR="00DB0774" w:rsidRPr="00EB0EA8">
          <w:rPr>
            <w:rFonts w:ascii="Book Antiqua" w:hAnsi="Book Antiqua" w:cs="Book Antiqua"/>
            <w:kern w:val="0"/>
            <w:sz w:val="24"/>
            <w:szCs w:val="24"/>
            <w:rPrChange w:id="538" w:author="Author">
              <w:rPr>
                <w:rFonts w:ascii="Book Antiqua" w:hAnsi="Book Antiqua" w:cs="Book Antiqua"/>
                <w:color w:val="000000"/>
                <w:kern w:val="0"/>
                <w:sz w:val="24"/>
                <w:szCs w:val="24"/>
              </w:rPr>
            </w:rPrChange>
          </w:rPr>
          <w:t xml:space="preserve"> of</w:t>
        </w:r>
      </w:ins>
      <w:del w:id="539" w:author="Author">
        <w:r w:rsidR="009C1FF5" w:rsidRPr="00EB0EA8" w:rsidDel="00DB0774">
          <w:rPr>
            <w:rFonts w:ascii="Book Antiqua" w:hAnsi="Book Antiqua" w:cs="Book Antiqua"/>
            <w:kern w:val="0"/>
            <w:sz w:val="24"/>
            <w:szCs w:val="24"/>
            <w:rPrChange w:id="540" w:author="Author">
              <w:rPr>
                <w:rFonts w:ascii="Book Antiqua" w:hAnsi="Book Antiqua" w:cs="Book Antiqua"/>
                <w:color w:val="000000"/>
                <w:kern w:val="0"/>
                <w:sz w:val="24"/>
                <w:szCs w:val="24"/>
              </w:rPr>
            </w:rPrChange>
          </w:rPr>
          <w:delText>’</w:delText>
        </w:r>
      </w:del>
      <w:r w:rsidR="009C1FF5" w:rsidRPr="00EB0EA8">
        <w:rPr>
          <w:rFonts w:ascii="Book Antiqua" w:hAnsi="Book Antiqua" w:cs="Book Antiqua"/>
          <w:kern w:val="0"/>
          <w:sz w:val="24"/>
          <w:szCs w:val="24"/>
          <w:rPrChange w:id="541" w:author="Author">
            <w:rPr>
              <w:rFonts w:ascii="Book Antiqua" w:hAnsi="Book Antiqua" w:cs="Book Antiqua"/>
              <w:color w:val="000000"/>
              <w:kern w:val="0"/>
              <w:sz w:val="24"/>
              <w:szCs w:val="24"/>
            </w:rPr>
          </w:rPrChange>
        </w:rPr>
        <w:t xml:space="preserve"> aggressive treatment. R</w:t>
      </w:r>
      <w:r w:rsidR="0056428F" w:rsidRPr="00EB0EA8">
        <w:rPr>
          <w:rFonts w:ascii="Book Antiqua" w:hAnsi="Book Antiqua" w:cs="Book Antiqua"/>
          <w:kern w:val="0"/>
          <w:sz w:val="24"/>
          <w:szCs w:val="24"/>
          <w:rPrChange w:id="542" w:author="Author">
            <w:rPr>
              <w:rFonts w:ascii="Book Antiqua" w:hAnsi="Book Antiqua" w:cs="Book Antiqua"/>
              <w:color w:val="000000"/>
              <w:kern w:val="0"/>
              <w:sz w:val="24"/>
              <w:szCs w:val="24"/>
            </w:rPr>
          </w:rPrChange>
        </w:rPr>
        <w:t>epeated renal biopsy discovered</w:t>
      </w:r>
      <w:r w:rsidR="009C1FF5" w:rsidRPr="00EB0EA8">
        <w:rPr>
          <w:rFonts w:ascii="Book Antiqua" w:hAnsi="Book Antiqua" w:cs="Book Antiqua"/>
          <w:kern w:val="0"/>
          <w:sz w:val="24"/>
          <w:szCs w:val="24"/>
          <w:rPrChange w:id="543" w:author="Author">
            <w:rPr>
              <w:rFonts w:ascii="Book Antiqua" w:hAnsi="Book Antiqua" w:cs="Book Antiqua"/>
              <w:color w:val="000000"/>
              <w:kern w:val="0"/>
              <w:sz w:val="24"/>
              <w:szCs w:val="24"/>
            </w:rPr>
          </w:rPrChange>
        </w:rPr>
        <w:t xml:space="preserve"> underlying</w:t>
      </w:r>
      <w:r w:rsidR="0056428F" w:rsidRPr="00EB0EA8">
        <w:rPr>
          <w:rFonts w:ascii="Book Antiqua" w:hAnsi="Book Antiqua" w:cs="Book Antiqua"/>
          <w:kern w:val="0"/>
          <w:sz w:val="24"/>
          <w:szCs w:val="24"/>
          <w:rPrChange w:id="544" w:author="Author">
            <w:rPr>
              <w:rFonts w:ascii="Book Antiqua" w:hAnsi="Book Antiqua" w:cs="Book Antiqua"/>
              <w:color w:val="000000"/>
              <w:kern w:val="0"/>
              <w:sz w:val="24"/>
              <w:szCs w:val="24"/>
            </w:rPr>
          </w:rPrChange>
        </w:rPr>
        <w:t xml:space="preserve"> heavy chain amyloidosis.</w:t>
      </w:r>
      <w:r w:rsidR="00210B30" w:rsidRPr="00EB0EA8">
        <w:rPr>
          <w:rFonts w:ascii="Book Antiqua" w:hAnsi="Book Antiqua" w:cs="Book Antiqua"/>
          <w:kern w:val="0"/>
          <w:sz w:val="24"/>
          <w:szCs w:val="24"/>
          <w:rPrChange w:id="545" w:author="Author">
            <w:rPr>
              <w:rFonts w:ascii="Book Antiqua" w:hAnsi="Book Antiqua" w:cs="Book Antiqua"/>
              <w:color w:val="000000"/>
              <w:kern w:val="0"/>
              <w:sz w:val="24"/>
              <w:szCs w:val="24"/>
            </w:rPr>
          </w:rPrChange>
        </w:rPr>
        <w:t xml:space="preserve"> </w:t>
      </w:r>
    </w:p>
    <w:p w14:paraId="16105452" w14:textId="77777777" w:rsidR="004563BC" w:rsidRPr="00EB0EA8" w:rsidRDefault="004563BC" w:rsidP="00EB0EA8">
      <w:pPr>
        <w:adjustRightInd w:val="0"/>
        <w:snapToGrid w:val="0"/>
        <w:spacing w:line="360" w:lineRule="auto"/>
        <w:rPr>
          <w:rFonts w:ascii="Book Antiqua" w:hAnsi="Book Antiqua"/>
          <w:kern w:val="0"/>
          <w:sz w:val="24"/>
          <w:szCs w:val="24"/>
          <w:rPrChange w:id="546" w:author="Author">
            <w:rPr>
              <w:rFonts w:ascii="Book Antiqua" w:hAnsi="Book Antiqua"/>
              <w:sz w:val="24"/>
              <w:szCs w:val="24"/>
            </w:rPr>
          </w:rPrChange>
        </w:rPr>
      </w:pPr>
    </w:p>
    <w:p w14:paraId="0B7F9A38" w14:textId="77777777" w:rsidR="00B73AF9" w:rsidRPr="00EB0EA8" w:rsidRDefault="004563BC" w:rsidP="00DB4E3A">
      <w:pPr>
        <w:adjustRightInd w:val="0"/>
        <w:snapToGrid w:val="0"/>
        <w:spacing w:line="360" w:lineRule="auto"/>
        <w:rPr>
          <w:rFonts w:ascii="Book Antiqua" w:hAnsi="Book Antiqua"/>
          <w:b/>
          <w:kern w:val="0"/>
          <w:sz w:val="24"/>
          <w:szCs w:val="24"/>
          <w:rPrChange w:id="547" w:author="Author">
            <w:rPr>
              <w:rFonts w:ascii="Book Antiqua" w:hAnsi="Book Antiqua"/>
              <w:b/>
              <w:sz w:val="24"/>
              <w:szCs w:val="24"/>
            </w:rPr>
          </w:rPrChange>
        </w:rPr>
      </w:pPr>
      <w:r w:rsidRPr="00EB0EA8">
        <w:rPr>
          <w:rFonts w:ascii="Book Antiqua" w:hAnsi="Book Antiqua"/>
          <w:b/>
          <w:kern w:val="0"/>
          <w:sz w:val="24"/>
          <w:szCs w:val="24"/>
          <w:rPrChange w:id="548" w:author="Author">
            <w:rPr>
              <w:rFonts w:ascii="Book Antiqua" w:hAnsi="Book Antiqua"/>
              <w:b/>
              <w:sz w:val="24"/>
              <w:szCs w:val="24"/>
            </w:rPr>
          </w:rPrChange>
        </w:rPr>
        <w:t>CASE PRESENTATION</w:t>
      </w:r>
    </w:p>
    <w:p w14:paraId="394C144F" w14:textId="77777777" w:rsidR="006348A8" w:rsidRPr="00EB0EA8" w:rsidRDefault="006348A8" w:rsidP="00DB4E3A">
      <w:pPr>
        <w:adjustRightInd w:val="0"/>
        <w:snapToGrid w:val="0"/>
        <w:spacing w:line="360" w:lineRule="auto"/>
        <w:rPr>
          <w:rFonts w:ascii="Book Antiqua" w:hAnsi="Book Antiqua"/>
          <w:b/>
          <w:bCs/>
          <w:i/>
          <w:iCs/>
          <w:kern w:val="0"/>
          <w:sz w:val="24"/>
          <w:szCs w:val="24"/>
          <w:rPrChange w:id="549" w:author="Author">
            <w:rPr>
              <w:rFonts w:ascii="Book Antiqua" w:hAnsi="Book Antiqua"/>
              <w:b/>
              <w:bCs/>
              <w:i/>
              <w:iCs/>
              <w:color w:val="333333"/>
              <w:sz w:val="24"/>
              <w:szCs w:val="24"/>
            </w:rPr>
          </w:rPrChange>
        </w:rPr>
      </w:pPr>
      <w:r w:rsidRPr="00EB0EA8">
        <w:rPr>
          <w:rFonts w:ascii="Book Antiqua" w:hAnsi="Book Antiqua"/>
          <w:b/>
          <w:bCs/>
          <w:i/>
          <w:iCs/>
          <w:kern w:val="0"/>
          <w:sz w:val="24"/>
          <w:szCs w:val="24"/>
          <w:rPrChange w:id="550" w:author="Author">
            <w:rPr>
              <w:rFonts w:ascii="Book Antiqua" w:hAnsi="Book Antiqua"/>
              <w:b/>
              <w:bCs/>
              <w:i/>
              <w:iCs/>
              <w:color w:val="333333"/>
              <w:sz w:val="24"/>
              <w:szCs w:val="24"/>
            </w:rPr>
          </w:rPrChange>
        </w:rPr>
        <w:t>Chief complaints</w:t>
      </w:r>
    </w:p>
    <w:p w14:paraId="36B3FCDB" w14:textId="0EF636D9" w:rsidR="00AA6CAA" w:rsidRPr="00EB0EA8" w:rsidRDefault="008674E0" w:rsidP="0093047B">
      <w:pPr>
        <w:adjustRightInd w:val="0"/>
        <w:snapToGrid w:val="0"/>
        <w:spacing w:line="360" w:lineRule="auto"/>
        <w:rPr>
          <w:rFonts w:ascii="Book Antiqua" w:hAnsi="Book Antiqua" w:cs="Book Antiqua"/>
          <w:kern w:val="0"/>
          <w:sz w:val="24"/>
          <w:szCs w:val="24"/>
          <w:rPrChange w:id="551"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552" w:author="Author">
            <w:rPr>
              <w:rFonts w:ascii="Book Antiqua" w:hAnsi="Book Antiqua" w:cs="Book Antiqua"/>
              <w:color w:val="000000"/>
              <w:kern w:val="0"/>
              <w:sz w:val="24"/>
              <w:szCs w:val="24"/>
            </w:rPr>
          </w:rPrChange>
        </w:rPr>
        <w:t xml:space="preserve">A 61-year-old woman </w:t>
      </w:r>
      <w:r w:rsidR="00AA6CAA" w:rsidRPr="00EB0EA8">
        <w:rPr>
          <w:rFonts w:ascii="Book Antiqua" w:hAnsi="Book Antiqua" w:cs="Book Antiqua"/>
          <w:kern w:val="0"/>
          <w:sz w:val="24"/>
          <w:szCs w:val="24"/>
          <w:rPrChange w:id="553" w:author="Author">
            <w:rPr>
              <w:rFonts w:ascii="Book Antiqua" w:hAnsi="Book Antiqua" w:cs="Book Antiqua"/>
              <w:color w:val="000000"/>
              <w:kern w:val="0"/>
              <w:sz w:val="24"/>
              <w:szCs w:val="24"/>
            </w:rPr>
          </w:rPrChange>
        </w:rPr>
        <w:t>was hospitalized for the second time</w:t>
      </w:r>
      <w:r w:rsidR="006348A8" w:rsidRPr="00EB0EA8">
        <w:rPr>
          <w:rFonts w:ascii="Book Antiqua" w:hAnsi="Book Antiqua" w:cs="Book Antiqua"/>
          <w:kern w:val="0"/>
          <w:sz w:val="24"/>
          <w:szCs w:val="24"/>
          <w:rPrChange w:id="554" w:author="Author">
            <w:rPr>
              <w:rFonts w:ascii="Book Antiqua" w:hAnsi="Book Antiqua" w:cs="Book Antiqua"/>
              <w:color w:val="000000"/>
              <w:kern w:val="0"/>
              <w:sz w:val="24"/>
              <w:szCs w:val="24"/>
            </w:rPr>
          </w:rPrChange>
        </w:rPr>
        <w:t xml:space="preserve"> </w:t>
      </w:r>
      <w:r w:rsidR="006A6AC7" w:rsidRPr="00EB0EA8">
        <w:rPr>
          <w:rFonts w:ascii="Book Antiqua" w:hAnsi="Book Antiqua" w:cs="Book Antiqua"/>
          <w:kern w:val="0"/>
          <w:sz w:val="24"/>
          <w:szCs w:val="24"/>
          <w:rPrChange w:id="555" w:author="Author">
            <w:rPr>
              <w:rFonts w:ascii="Book Antiqua" w:hAnsi="Book Antiqua" w:cs="Book Antiqua"/>
              <w:color w:val="000000"/>
              <w:kern w:val="0"/>
              <w:sz w:val="24"/>
              <w:szCs w:val="24"/>
            </w:rPr>
          </w:rPrChange>
        </w:rPr>
        <w:t>for</w:t>
      </w:r>
      <w:r w:rsidRPr="00EB0EA8">
        <w:rPr>
          <w:rFonts w:ascii="Book Antiqua" w:hAnsi="Book Antiqua" w:cs="Book Antiqua"/>
          <w:kern w:val="0"/>
          <w:sz w:val="24"/>
          <w:szCs w:val="24"/>
          <w:rPrChange w:id="556" w:author="Author">
            <w:rPr>
              <w:rFonts w:ascii="Book Antiqua" w:hAnsi="Book Antiqua" w:cs="Book Antiqua"/>
              <w:color w:val="000000"/>
              <w:kern w:val="0"/>
              <w:sz w:val="24"/>
              <w:szCs w:val="24"/>
            </w:rPr>
          </w:rPrChange>
        </w:rPr>
        <w:t xml:space="preserve"> </w:t>
      </w:r>
      <w:r w:rsidR="00AA6CAA" w:rsidRPr="00EB0EA8">
        <w:rPr>
          <w:rFonts w:ascii="Book Antiqua" w:hAnsi="Book Antiqua" w:cs="Book Antiqua"/>
          <w:kern w:val="0"/>
          <w:sz w:val="24"/>
          <w:szCs w:val="24"/>
          <w:rPrChange w:id="557" w:author="Author">
            <w:rPr>
              <w:rFonts w:ascii="Book Antiqua" w:hAnsi="Book Antiqua" w:cs="Book Antiqua"/>
              <w:color w:val="000000"/>
              <w:kern w:val="0"/>
              <w:sz w:val="24"/>
              <w:szCs w:val="24"/>
            </w:rPr>
          </w:rPrChange>
        </w:rPr>
        <w:t>gradually aggravated</w:t>
      </w:r>
      <w:r w:rsidR="00FA4205" w:rsidRPr="00EB0EA8">
        <w:rPr>
          <w:rFonts w:ascii="Book Antiqua" w:hAnsi="Book Antiqua" w:cs="Book Antiqua"/>
          <w:kern w:val="0"/>
          <w:sz w:val="24"/>
          <w:szCs w:val="24"/>
          <w:rPrChange w:id="558" w:author="Author">
            <w:rPr>
              <w:rFonts w:ascii="Book Antiqua" w:hAnsi="Book Antiqua" w:cs="Book Antiqua"/>
              <w:color w:val="000000"/>
              <w:kern w:val="0"/>
              <w:sz w:val="24"/>
              <w:szCs w:val="24"/>
            </w:rPr>
          </w:rPrChange>
        </w:rPr>
        <w:t xml:space="preserve"> lower limb edema</w:t>
      </w:r>
      <w:r w:rsidR="00AA6CAA" w:rsidRPr="00EB0EA8">
        <w:rPr>
          <w:rFonts w:ascii="Book Antiqua" w:hAnsi="Book Antiqua" w:cs="Book Antiqua"/>
          <w:kern w:val="0"/>
          <w:sz w:val="24"/>
          <w:szCs w:val="24"/>
          <w:rPrChange w:id="559" w:author="Author">
            <w:rPr>
              <w:rFonts w:ascii="Book Antiqua" w:hAnsi="Book Antiqua" w:cs="Book Antiqua"/>
              <w:color w:val="000000"/>
              <w:kern w:val="0"/>
              <w:sz w:val="24"/>
              <w:szCs w:val="24"/>
            </w:rPr>
          </w:rPrChange>
        </w:rPr>
        <w:t xml:space="preserve"> on February 21,</w:t>
      </w:r>
      <w:r w:rsidR="00842CEB" w:rsidRPr="00EB0EA8">
        <w:rPr>
          <w:rFonts w:ascii="Book Antiqua" w:hAnsi="Book Antiqua" w:cs="Book Antiqua"/>
          <w:kern w:val="0"/>
          <w:sz w:val="24"/>
          <w:szCs w:val="24"/>
          <w:rPrChange w:id="560" w:author="Author">
            <w:rPr>
              <w:rFonts w:ascii="Book Antiqua" w:hAnsi="Book Antiqua" w:cs="Book Antiqua"/>
              <w:color w:val="000000"/>
              <w:kern w:val="0"/>
              <w:sz w:val="24"/>
              <w:szCs w:val="24"/>
            </w:rPr>
          </w:rPrChange>
        </w:rPr>
        <w:t xml:space="preserve"> </w:t>
      </w:r>
      <w:r w:rsidR="00AA6CAA" w:rsidRPr="00EB0EA8">
        <w:rPr>
          <w:rFonts w:ascii="Book Antiqua" w:hAnsi="Book Antiqua" w:cs="Book Antiqua"/>
          <w:kern w:val="0"/>
          <w:sz w:val="24"/>
          <w:szCs w:val="24"/>
          <w:rPrChange w:id="561" w:author="Author">
            <w:rPr>
              <w:rFonts w:ascii="Book Antiqua" w:hAnsi="Book Antiqua" w:cs="Book Antiqua"/>
              <w:color w:val="000000"/>
              <w:kern w:val="0"/>
              <w:sz w:val="24"/>
              <w:szCs w:val="24"/>
            </w:rPr>
          </w:rPrChange>
        </w:rPr>
        <w:t>2017</w:t>
      </w:r>
      <w:r w:rsidR="003F1792" w:rsidRPr="00EB0EA8">
        <w:rPr>
          <w:rFonts w:ascii="Book Antiqua" w:hAnsi="Book Antiqua" w:cs="Book Antiqua"/>
          <w:kern w:val="0"/>
          <w:sz w:val="24"/>
          <w:szCs w:val="24"/>
          <w:rPrChange w:id="562" w:author="Author">
            <w:rPr>
              <w:rFonts w:ascii="Book Antiqua" w:hAnsi="Book Antiqua" w:cs="Book Antiqua"/>
              <w:color w:val="000000"/>
              <w:kern w:val="0"/>
              <w:sz w:val="24"/>
              <w:szCs w:val="24"/>
            </w:rPr>
          </w:rPrChange>
        </w:rPr>
        <w:t>.</w:t>
      </w:r>
    </w:p>
    <w:p w14:paraId="31F83573" w14:textId="77777777" w:rsidR="00AA6CAA" w:rsidRPr="00EB0EA8" w:rsidRDefault="00AA6CAA">
      <w:pPr>
        <w:adjustRightInd w:val="0"/>
        <w:snapToGrid w:val="0"/>
        <w:spacing w:line="360" w:lineRule="auto"/>
        <w:rPr>
          <w:rFonts w:ascii="Book Antiqua" w:hAnsi="Book Antiqua" w:cs="Book Antiqua"/>
          <w:kern w:val="0"/>
          <w:sz w:val="24"/>
          <w:szCs w:val="24"/>
          <w:rPrChange w:id="563" w:author="Author">
            <w:rPr>
              <w:rFonts w:ascii="Book Antiqua" w:hAnsi="Book Antiqua" w:cs="Book Antiqua"/>
              <w:color w:val="000000"/>
              <w:kern w:val="0"/>
              <w:sz w:val="24"/>
              <w:szCs w:val="24"/>
            </w:rPr>
          </w:rPrChange>
        </w:rPr>
      </w:pPr>
    </w:p>
    <w:p w14:paraId="1A275917" w14:textId="77777777" w:rsidR="00124200" w:rsidRPr="00EB0EA8" w:rsidRDefault="00855273">
      <w:pPr>
        <w:adjustRightInd w:val="0"/>
        <w:snapToGrid w:val="0"/>
        <w:spacing w:line="360" w:lineRule="auto"/>
        <w:rPr>
          <w:rFonts w:ascii="Book Antiqua" w:hAnsi="Book Antiqua"/>
          <w:b/>
          <w:bCs/>
          <w:i/>
          <w:iCs/>
          <w:kern w:val="0"/>
          <w:sz w:val="24"/>
          <w:szCs w:val="24"/>
          <w:rPrChange w:id="564" w:author="Author">
            <w:rPr>
              <w:rFonts w:ascii="Book Antiqua" w:hAnsi="Book Antiqua"/>
              <w:b/>
              <w:bCs/>
              <w:i/>
              <w:iCs/>
              <w:sz w:val="24"/>
              <w:szCs w:val="24"/>
            </w:rPr>
          </w:rPrChange>
        </w:rPr>
      </w:pPr>
      <w:r w:rsidRPr="00EB0EA8">
        <w:rPr>
          <w:rFonts w:ascii="Book Antiqua" w:hAnsi="Book Antiqua"/>
          <w:b/>
          <w:bCs/>
          <w:i/>
          <w:iCs/>
          <w:kern w:val="0"/>
          <w:sz w:val="24"/>
          <w:szCs w:val="24"/>
          <w:rPrChange w:id="565" w:author="Author">
            <w:rPr>
              <w:rFonts w:ascii="Book Antiqua" w:hAnsi="Book Antiqua"/>
              <w:b/>
              <w:bCs/>
              <w:i/>
              <w:iCs/>
              <w:sz w:val="24"/>
              <w:szCs w:val="24"/>
            </w:rPr>
          </w:rPrChange>
        </w:rPr>
        <w:t>History of present illness</w:t>
      </w:r>
    </w:p>
    <w:p w14:paraId="729198CD" w14:textId="47D3DC2C" w:rsidR="00FA4205" w:rsidRPr="00EB0EA8" w:rsidRDefault="00AA6CAA">
      <w:pPr>
        <w:adjustRightInd w:val="0"/>
        <w:snapToGrid w:val="0"/>
        <w:spacing w:line="360" w:lineRule="auto"/>
        <w:rPr>
          <w:rFonts w:ascii="Book Antiqua" w:hAnsi="Book Antiqua" w:cs="Book Antiqua"/>
          <w:kern w:val="0"/>
          <w:sz w:val="24"/>
          <w:szCs w:val="24"/>
          <w:rPrChange w:id="566" w:author="Author">
            <w:rPr>
              <w:rFonts w:ascii="Book Antiqua" w:hAnsi="Book Antiqua" w:cs="Book Antiqua"/>
              <w:color w:val="000000"/>
              <w:kern w:val="0"/>
              <w:sz w:val="24"/>
              <w:szCs w:val="24"/>
            </w:rPr>
          </w:rPrChange>
        </w:rPr>
      </w:pPr>
      <w:del w:id="567" w:author="Author">
        <w:r w:rsidRPr="00EB0EA8" w:rsidDel="00CA3207">
          <w:rPr>
            <w:rFonts w:ascii="Book Antiqua" w:hAnsi="Book Antiqua" w:cs="Book Antiqua"/>
            <w:kern w:val="0"/>
            <w:sz w:val="24"/>
            <w:szCs w:val="24"/>
            <w:rPrChange w:id="568" w:author="Author">
              <w:rPr>
                <w:rFonts w:ascii="Book Antiqua" w:hAnsi="Book Antiqua" w:cs="Book Antiqua"/>
                <w:color w:val="000000"/>
                <w:kern w:val="0"/>
                <w:sz w:val="24"/>
                <w:szCs w:val="24"/>
              </w:rPr>
            </w:rPrChange>
          </w:rPr>
          <w:delText xml:space="preserve">She </w:delText>
        </w:r>
      </w:del>
      <w:ins w:id="569" w:author="Author">
        <w:r w:rsidR="00CA3207" w:rsidRPr="00EB0EA8">
          <w:rPr>
            <w:rFonts w:ascii="Book Antiqua" w:hAnsi="Book Antiqua" w:cs="Book Antiqua"/>
            <w:kern w:val="0"/>
            <w:sz w:val="24"/>
            <w:szCs w:val="24"/>
            <w:rPrChange w:id="570" w:author="Author">
              <w:rPr>
                <w:rFonts w:ascii="Book Antiqua" w:hAnsi="Book Antiqua" w:cs="Book Antiqua"/>
                <w:color w:val="000000"/>
                <w:kern w:val="0"/>
                <w:sz w:val="24"/>
                <w:szCs w:val="24"/>
              </w:rPr>
            </w:rPrChange>
          </w:rPr>
          <w:t xml:space="preserve">The patient </w:t>
        </w:r>
      </w:ins>
      <w:r w:rsidRPr="00EB0EA8">
        <w:rPr>
          <w:rFonts w:ascii="Book Antiqua" w:hAnsi="Book Antiqua" w:cs="Book Antiqua"/>
          <w:kern w:val="0"/>
          <w:sz w:val="24"/>
          <w:szCs w:val="24"/>
          <w:rPrChange w:id="571" w:author="Author">
            <w:rPr>
              <w:rFonts w:ascii="Book Antiqua" w:hAnsi="Book Antiqua" w:cs="Book Antiqua"/>
              <w:color w:val="000000"/>
              <w:kern w:val="0"/>
              <w:sz w:val="24"/>
              <w:szCs w:val="24"/>
            </w:rPr>
          </w:rPrChange>
        </w:rPr>
        <w:t xml:space="preserve">was admitted 3 years ago because of </w:t>
      </w:r>
      <w:r w:rsidR="006A6AC7" w:rsidRPr="00EB0EA8">
        <w:rPr>
          <w:rFonts w:ascii="Book Antiqua" w:hAnsi="Book Antiqua" w:cs="Book Antiqua"/>
          <w:kern w:val="0"/>
          <w:sz w:val="24"/>
          <w:szCs w:val="24"/>
          <w:rPrChange w:id="572" w:author="Author">
            <w:rPr>
              <w:rFonts w:ascii="Book Antiqua" w:hAnsi="Book Antiqua" w:cs="Book Antiqua"/>
              <w:color w:val="000000"/>
              <w:kern w:val="0"/>
              <w:sz w:val="24"/>
              <w:szCs w:val="24"/>
            </w:rPr>
          </w:rPrChange>
        </w:rPr>
        <w:t xml:space="preserve">moderate </w:t>
      </w:r>
      <w:r w:rsidR="0053281E" w:rsidRPr="00EB0EA8">
        <w:rPr>
          <w:rFonts w:ascii="Book Antiqua" w:hAnsi="Book Antiqua" w:cs="Book Antiqua"/>
          <w:kern w:val="0"/>
          <w:sz w:val="24"/>
          <w:szCs w:val="24"/>
          <w:rPrChange w:id="573" w:author="Author">
            <w:rPr>
              <w:rFonts w:ascii="Book Antiqua" w:hAnsi="Book Antiqua" w:cs="Book Antiqua"/>
              <w:color w:val="000000"/>
              <w:kern w:val="0"/>
              <w:sz w:val="24"/>
              <w:szCs w:val="24"/>
            </w:rPr>
          </w:rPrChange>
        </w:rPr>
        <w:t>proteinuria</w:t>
      </w:r>
      <w:r w:rsidR="00E35E23" w:rsidRPr="00EB0EA8">
        <w:rPr>
          <w:rFonts w:ascii="Book Antiqua" w:hAnsi="Book Antiqua" w:cs="Book Antiqua"/>
          <w:kern w:val="0"/>
          <w:sz w:val="24"/>
          <w:szCs w:val="24"/>
          <w:rPrChange w:id="574" w:author="Author">
            <w:rPr>
              <w:rFonts w:ascii="Book Antiqua" w:hAnsi="Book Antiqua" w:cs="Book Antiqua"/>
              <w:color w:val="000000"/>
              <w:kern w:val="0"/>
              <w:sz w:val="24"/>
              <w:szCs w:val="24"/>
            </w:rPr>
          </w:rPrChange>
        </w:rPr>
        <w:t>.</w:t>
      </w:r>
      <w:r w:rsidR="00FA4205" w:rsidRPr="00EB0EA8">
        <w:rPr>
          <w:rFonts w:ascii="Book Antiqua" w:hAnsi="Book Antiqua" w:cs="Book Antiqua"/>
          <w:kern w:val="0"/>
          <w:sz w:val="24"/>
          <w:szCs w:val="24"/>
          <w:rPrChange w:id="575" w:author="Author">
            <w:rPr>
              <w:rFonts w:ascii="Book Antiqua" w:hAnsi="Book Antiqua" w:cs="Book Antiqua"/>
              <w:color w:val="000000"/>
              <w:kern w:val="0"/>
              <w:sz w:val="24"/>
              <w:szCs w:val="24"/>
            </w:rPr>
          </w:rPrChange>
        </w:rPr>
        <w:t xml:space="preserve"> Urine protein excretory rate (UPER) </w:t>
      </w:r>
      <w:r w:rsidR="00667932" w:rsidRPr="00EB0EA8">
        <w:rPr>
          <w:rFonts w:ascii="Book Antiqua" w:hAnsi="Book Antiqua" w:cs="Book Antiqua"/>
          <w:kern w:val="0"/>
          <w:sz w:val="24"/>
          <w:szCs w:val="24"/>
          <w:rPrChange w:id="576" w:author="Author">
            <w:rPr>
              <w:rFonts w:ascii="Book Antiqua" w:hAnsi="Book Antiqua" w:cs="Book Antiqua"/>
              <w:color w:val="000000"/>
              <w:kern w:val="0"/>
              <w:sz w:val="24"/>
              <w:szCs w:val="24"/>
            </w:rPr>
          </w:rPrChange>
        </w:rPr>
        <w:t>was</w:t>
      </w:r>
      <w:r w:rsidR="005E7A85" w:rsidRPr="00EB0EA8">
        <w:rPr>
          <w:rFonts w:ascii="Book Antiqua" w:hAnsi="Book Antiqua" w:cs="Book Antiqua"/>
          <w:kern w:val="0"/>
          <w:sz w:val="24"/>
          <w:szCs w:val="24"/>
          <w:rPrChange w:id="577" w:author="Author">
            <w:rPr>
              <w:rFonts w:ascii="Book Antiqua" w:hAnsi="Book Antiqua" w:cs="Book Antiqua"/>
              <w:color w:val="000000"/>
              <w:kern w:val="0"/>
              <w:sz w:val="24"/>
              <w:szCs w:val="24"/>
            </w:rPr>
          </w:rPrChange>
        </w:rPr>
        <w:t xml:space="preserve"> 1.91</w:t>
      </w:r>
      <w:r w:rsidR="00777F3B" w:rsidRPr="00EB0EA8">
        <w:rPr>
          <w:rFonts w:ascii="Book Antiqua" w:hAnsi="Book Antiqua" w:cs="Book Antiqua"/>
          <w:kern w:val="0"/>
          <w:sz w:val="24"/>
          <w:szCs w:val="24"/>
          <w:rPrChange w:id="578" w:author="Author">
            <w:rPr>
              <w:rFonts w:ascii="Book Antiqua" w:hAnsi="Book Antiqua" w:cs="Book Antiqua"/>
              <w:color w:val="000000"/>
              <w:kern w:val="0"/>
              <w:sz w:val="24"/>
              <w:szCs w:val="24"/>
            </w:rPr>
          </w:rPrChange>
        </w:rPr>
        <w:t xml:space="preserve"> </w:t>
      </w:r>
      <w:r w:rsidR="00E35E23" w:rsidRPr="00EB0EA8">
        <w:rPr>
          <w:rFonts w:ascii="Book Antiqua" w:hAnsi="Book Antiqua" w:cs="Book Antiqua"/>
          <w:kern w:val="0"/>
          <w:sz w:val="24"/>
          <w:szCs w:val="24"/>
          <w:rPrChange w:id="579" w:author="Author">
            <w:rPr>
              <w:rFonts w:ascii="Book Antiqua" w:hAnsi="Book Antiqua" w:cs="Book Antiqua"/>
              <w:color w:val="000000"/>
              <w:kern w:val="0"/>
              <w:sz w:val="24"/>
              <w:szCs w:val="24"/>
            </w:rPr>
          </w:rPrChange>
        </w:rPr>
        <w:t>g</w:t>
      </w:r>
      <w:r w:rsidR="00667932" w:rsidRPr="00EB0EA8">
        <w:rPr>
          <w:rFonts w:ascii="Book Antiqua" w:hAnsi="Book Antiqua" w:cs="Book Antiqua"/>
          <w:kern w:val="0"/>
          <w:sz w:val="24"/>
          <w:szCs w:val="24"/>
          <w:rPrChange w:id="580" w:author="Author">
            <w:rPr>
              <w:rFonts w:ascii="Book Antiqua" w:hAnsi="Book Antiqua" w:cs="Book Antiqua"/>
              <w:color w:val="000000"/>
              <w:kern w:val="0"/>
              <w:sz w:val="24"/>
              <w:szCs w:val="24"/>
            </w:rPr>
          </w:rPrChange>
        </w:rPr>
        <w:t>/24</w:t>
      </w:r>
      <w:r w:rsidR="00777F3B" w:rsidRPr="00EB0EA8">
        <w:rPr>
          <w:rFonts w:ascii="Book Antiqua" w:hAnsi="Book Antiqua" w:cs="Book Antiqua"/>
          <w:kern w:val="0"/>
          <w:sz w:val="24"/>
          <w:szCs w:val="24"/>
          <w:rPrChange w:id="581" w:author="Author">
            <w:rPr>
              <w:rFonts w:ascii="Book Antiqua" w:hAnsi="Book Antiqua" w:cs="Book Antiqua"/>
              <w:color w:val="000000"/>
              <w:kern w:val="0"/>
              <w:sz w:val="24"/>
              <w:szCs w:val="24"/>
            </w:rPr>
          </w:rPrChange>
        </w:rPr>
        <w:t xml:space="preserve"> </w:t>
      </w:r>
      <w:r w:rsidR="00667932" w:rsidRPr="00EB0EA8">
        <w:rPr>
          <w:rFonts w:ascii="Book Antiqua" w:hAnsi="Book Antiqua" w:cs="Book Antiqua"/>
          <w:kern w:val="0"/>
          <w:sz w:val="24"/>
          <w:szCs w:val="24"/>
          <w:rPrChange w:id="582" w:author="Author">
            <w:rPr>
              <w:rFonts w:ascii="Book Antiqua" w:hAnsi="Book Antiqua" w:cs="Book Antiqua"/>
              <w:color w:val="000000"/>
              <w:kern w:val="0"/>
              <w:sz w:val="24"/>
              <w:szCs w:val="24"/>
            </w:rPr>
          </w:rPrChange>
        </w:rPr>
        <w:t>h</w:t>
      </w:r>
      <w:r w:rsidR="00E35E23" w:rsidRPr="00EB0EA8">
        <w:rPr>
          <w:rFonts w:ascii="Book Antiqua" w:hAnsi="Book Antiqua" w:cs="Book Antiqua"/>
          <w:kern w:val="0"/>
          <w:sz w:val="24"/>
          <w:szCs w:val="24"/>
          <w:rPrChange w:id="583" w:author="Author">
            <w:rPr>
              <w:rFonts w:ascii="Book Antiqua" w:hAnsi="Book Antiqua" w:cs="Book Antiqua"/>
              <w:color w:val="000000"/>
              <w:kern w:val="0"/>
              <w:sz w:val="24"/>
              <w:szCs w:val="24"/>
            </w:rPr>
          </w:rPrChange>
        </w:rPr>
        <w:t xml:space="preserve">, </w:t>
      </w:r>
      <w:r w:rsidR="00777F3B" w:rsidRPr="00EB0EA8">
        <w:rPr>
          <w:rFonts w:ascii="Book Antiqua" w:hAnsi="Book Antiqua" w:cs="Book Antiqua"/>
          <w:kern w:val="0"/>
          <w:sz w:val="24"/>
          <w:szCs w:val="24"/>
          <w:rPrChange w:id="584" w:author="Author">
            <w:rPr>
              <w:rFonts w:ascii="Book Antiqua" w:hAnsi="Book Antiqua" w:cs="Book Antiqua"/>
              <w:color w:val="000000"/>
              <w:kern w:val="0"/>
              <w:sz w:val="24"/>
              <w:szCs w:val="24"/>
            </w:rPr>
          </w:rPrChange>
        </w:rPr>
        <w:t xml:space="preserve">and urine </w:t>
      </w:r>
      <w:r w:rsidR="00E35E23" w:rsidRPr="00EB0EA8">
        <w:rPr>
          <w:rFonts w:ascii="Book Antiqua" w:hAnsi="Book Antiqua" w:cs="Book Antiqua"/>
          <w:kern w:val="0"/>
          <w:sz w:val="24"/>
          <w:szCs w:val="24"/>
          <w:rPrChange w:id="585" w:author="Author">
            <w:rPr>
              <w:rFonts w:ascii="Book Antiqua" w:hAnsi="Book Antiqua" w:cs="Book Antiqua"/>
              <w:color w:val="000000"/>
              <w:kern w:val="0"/>
              <w:sz w:val="24"/>
              <w:szCs w:val="24"/>
            </w:rPr>
          </w:rPrChange>
        </w:rPr>
        <w:t>sediment showed no hematuria. Serum cr</w:t>
      </w:r>
      <w:r w:rsidR="00EF7292" w:rsidRPr="00EB0EA8">
        <w:rPr>
          <w:rFonts w:ascii="Book Antiqua" w:hAnsi="Book Antiqua" w:cs="Book Antiqua"/>
          <w:kern w:val="0"/>
          <w:sz w:val="24"/>
          <w:szCs w:val="24"/>
          <w:rPrChange w:id="586" w:author="Author">
            <w:rPr>
              <w:rFonts w:ascii="Book Antiqua" w:hAnsi="Book Antiqua" w:cs="Book Antiqua"/>
              <w:color w:val="000000"/>
              <w:kern w:val="0"/>
              <w:sz w:val="24"/>
              <w:szCs w:val="24"/>
            </w:rPr>
          </w:rPrChange>
        </w:rPr>
        <w:t xml:space="preserve">eatinine and albumin </w:t>
      </w:r>
      <w:r w:rsidR="006216DC" w:rsidRPr="00EB0EA8">
        <w:rPr>
          <w:rFonts w:ascii="Book Antiqua" w:hAnsi="Book Antiqua" w:cs="Book Antiqua"/>
          <w:kern w:val="0"/>
          <w:sz w:val="24"/>
          <w:szCs w:val="24"/>
          <w:rPrChange w:id="587" w:author="Author">
            <w:rPr>
              <w:rFonts w:ascii="Book Antiqua" w:hAnsi="Book Antiqua" w:cs="Book Antiqua"/>
              <w:color w:val="000000"/>
              <w:kern w:val="0"/>
              <w:sz w:val="24"/>
              <w:szCs w:val="24"/>
            </w:rPr>
          </w:rPrChange>
        </w:rPr>
        <w:t xml:space="preserve">were </w:t>
      </w:r>
      <w:r w:rsidR="00EF7292" w:rsidRPr="00EB0EA8">
        <w:rPr>
          <w:rFonts w:ascii="Book Antiqua" w:hAnsi="Book Antiqua" w:cs="Book Antiqua"/>
          <w:kern w:val="0"/>
          <w:sz w:val="24"/>
          <w:szCs w:val="24"/>
          <w:rPrChange w:id="588" w:author="Author">
            <w:rPr>
              <w:rFonts w:ascii="Book Antiqua" w:hAnsi="Book Antiqua" w:cs="Book Antiqua"/>
              <w:color w:val="000000"/>
              <w:kern w:val="0"/>
              <w:sz w:val="24"/>
              <w:szCs w:val="24"/>
            </w:rPr>
          </w:rPrChange>
        </w:rPr>
        <w:t>normal.</w:t>
      </w:r>
      <w:r w:rsidR="00E35E23" w:rsidRPr="00EB0EA8">
        <w:rPr>
          <w:rFonts w:ascii="Book Antiqua" w:hAnsi="Book Antiqua" w:cs="Book Antiqua"/>
          <w:kern w:val="0"/>
          <w:sz w:val="24"/>
          <w:szCs w:val="24"/>
          <w:rPrChange w:id="589" w:author="Author">
            <w:rPr>
              <w:rFonts w:ascii="Book Antiqua" w:hAnsi="Book Antiqua" w:cs="Book Antiqua"/>
              <w:color w:val="000000"/>
              <w:kern w:val="0"/>
              <w:sz w:val="24"/>
              <w:szCs w:val="24"/>
            </w:rPr>
          </w:rPrChange>
        </w:rPr>
        <w:t xml:space="preserve"> A monoclonal</w:t>
      </w:r>
      <w:r w:rsidR="006854C3" w:rsidRPr="00EB0EA8">
        <w:rPr>
          <w:rFonts w:ascii="Book Antiqua" w:hAnsi="Book Antiqua" w:cs="Book Antiqua"/>
          <w:kern w:val="0"/>
          <w:sz w:val="24"/>
          <w:szCs w:val="24"/>
          <w:rPrChange w:id="590" w:author="Author">
            <w:rPr>
              <w:rFonts w:ascii="Book Antiqua" w:hAnsi="Book Antiqua" w:cs="Book Antiqua"/>
              <w:color w:val="000000"/>
              <w:kern w:val="0"/>
              <w:sz w:val="24"/>
              <w:szCs w:val="24"/>
            </w:rPr>
          </w:rPrChange>
        </w:rPr>
        <w:t xml:space="preserve"> serum</w:t>
      </w:r>
      <w:r w:rsidR="00E35E23" w:rsidRPr="00EB0EA8">
        <w:rPr>
          <w:rFonts w:ascii="Book Antiqua" w:hAnsi="Book Antiqua" w:cs="Book Antiqua"/>
          <w:kern w:val="0"/>
          <w:sz w:val="24"/>
          <w:szCs w:val="24"/>
          <w:rPrChange w:id="591" w:author="Author">
            <w:rPr>
              <w:rFonts w:ascii="Book Antiqua" w:hAnsi="Book Antiqua" w:cs="Book Antiqua"/>
              <w:color w:val="000000"/>
              <w:kern w:val="0"/>
              <w:sz w:val="24"/>
              <w:szCs w:val="24"/>
            </w:rPr>
          </w:rPrChange>
        </w:rPr>
        <w:t xml:space="preserve"> </w:t>
      </w:r>
      <w:r w:rsidR="008C3B64" w:rsidRPr="00EB0EA8">
        <w:rPr>
          <w:kern w:val="0"/>
          <w:rPrChange w:id="592" w:author="Author">
            <w:rPr/>
          </w:rPrChange>
        </w:rPr>
        <w:fldChar w:fldCharType="begin"/>
      </w:r>
      <w:r w:rsidR="008C3B64" w:rsidRPr="00EB0EA8">
        <w:rPr>
          <w:kern w:val="0"/>
          <w:rPrChange w:id="593" w:author="Author">
            <w:rPr/>
          </w:rPrChange>
        </w:rPr>
        <w:instrText xml:space="preserve"> HYPERLINK "http://xueshu.baidu.com/s?wd=paperuri%3A%2830e6cbbe7af703cee39a2b7a80328249%29&amp;filter=sc_long_sign&amp;sc_ks_para=q%3DDiagnosis%20of%20Dengue%20Virus%20Infection%20by%20Detection%20of%20Specific%20Immunoglobulin%20M%20%28IgM%29%20and%20IgA%20Antibodies%20in%20Serum%20and%20Saliva&amp;sc_us=11247224126864200132&amp;tn=SE_baiduxueshu_c1gjeupa&amp;ie=utf-8" \t "_blank" </w:instrText>
      </w:r>
      <w:r w:rsidR="008C3B64" w:rsidRPr="00EB0EA8">
        <w:rPr>
          <w:kern w:val="0"/>
          <w:rPrChange w:id="594" w:author="Author">
            <w:rPr>
              <w:rFonts w:ascii="Book Antiqua" w:hAnsi="Book Antiqua" w:cs="Book Antiqua"/>
              <w:color w:val="000000"/>
              <w:kern w:val="0"/>
              <w:sz w:val="24"/>
              <w:szCs w:val="24"/>
            </w:rPr>
          </w:rPrChange>
        </w:rPr>
        <w:fldChar w:fldCharType="separate"/>
      </w:r>
      <w:r w:rsidR="00E70120" w:rsidRPr="00EB0EA8">
        <w:rPr>
          <w:rFonts w:ascii="Book Antiqua" w:hAnsi="Book Antiqua" w:cs="Book Antiqua"/>
          <w:kern w:val="0"/>
          <w:sz w:val="24"/>
          <w:szCs w:val="24"/>
          <w:rPrChange w:id="595" w:author="Author">
            <w:rPr>
              <w:rFonts w:ascii="Book Antiqua" w:hAnsi="Book Antiqua" w:cs="Book Antiqua"/>
              <w:color w:val="000000"/>
              <w:kern w:val="0"/>
              <w:sz w:val="24"/>
              <w:szCs w:val="24"/>
            </w:rPr>
          </w:rPrChange>
        </w:rPr>
        <w:t>immunoglobulin M</w:t>
      </w:r>
      <w:r w:rsidR="008C3B64" w:rsidRPr="00EB0EA8">
        <w:rPr>
          <w:rFonts w:ascii="Book Antiqua" w:hAnsi="Book Antiqua" w:cs="Book Antiqua"/>
          <w:kern w:val="0"/>
          <w:sz w:val="24"/>
          <w:szCs w:val="24"/>
          <w:rPrChange w:id="596" w:author="Author">
            <w:rPr>
              <w:rFonts w:ascii="Book Antiqua" w:hAnsi="Book Antiqua" w:cs="Book Antiqua"/>
              <w:color w:val="000000"/>
              <w:kern w:val="0"/>
              <w:sz w:val="24"/>
              <w:szCs w:val="24"/>
            </w:rPr>
          </w:rPrChange>
        </w:rPr>
        <w:fldChar w:fldCharType="end"/>
      </w:r>
      <w:r w:rsidR="007C3B69" w:rsidRPr="00EB0EA8">
        <w:rPr>
          <w:rFonts w:ascii="Book Antiqua" w:hAnsi="Book Antiqua" w:cs="Book Antiqua"/>
          <w:kern w:val="0"/>
          <w:sz w:val="24"/>
          <w:szCs w:val="24"/>
          <w:rPrChange w:id="597" w:author="Author">
            <w:rPr>
              <w:rFonts w:ascii="Book Antiqua" w:hAnsi="Book Antiqua" w:cs="Book Antiqua"/>
              <w:color w:val="000000"/>
              <w:kern w:val="0"/>
              <w:sz w:val="24"/>
              <w:szCs w:val="24"/>
            </w:rPr>
          </w:rPrChange>
        </w:rPr>
        <w:t xml:space="preserve"> lam</w:t>
      </w:r>
      <w:r w:rsidR="00923CFC" w:rsidRPr="00EB0EA8">
        <w:rPr>
          <w:rFonts w:ascii="Book Antiqua" w:hAnsi="Book Antiqua" w:cs="Book Antiqua"/>
          <w:kern w:val="0"/>
          <w:sz w:val="24"/>
          <w:szCs w:val="24"/>
          <w:rPrChange w:id="598" w:author="Author">
            <w:rPr>
              <w:rFonts w:ascii="Book Antiqua" w:hAnsi="Book Antiqua" w:cs="Book Antiqua"/>
              <w:color w:val="000000"/>
              <w:kern w:val="0"/>
              <w:sz w:val="24"/>
              <w:szCs w:val="24"/>
            </w:rPr>
          </w:rPrChange>
        </w:rPr>
        <w:t>b</w:t>
      </w:r>
      <w:r w:rsidR="007C3B69" w:rsidRPr="00EB0EA8">
        <w:rPr>
          <w:rFonts w:ascii="Book Antiqua" w:hAnsi="Book Antiqua" w:cs="Book Antiqua"/>
          <w:kern w:val="0"/>
          <w:sz w:val="24"/>
          <w:szCs w:val="24"/>
          <w:rPrChange w:id="599" w:author="Author">
            <w:rPr>
              <w:rFonts w:ascii="Book Antiqua" w:hAnsi="Book Antiqua" w:cs="Book Antiqua"/>
              <w:color w:val="000000"/>
              <w:kern w:val="0"/>
              <w:sz w:val="24"/>
              <w:szCs w:val="24"/>
            </w:rPr>
          </w:rPrChange>
        </w:rPr>
        <w:t>da</w:t>
      </w:r>
      <w:r w:rsidR="00E70120" w:rsidRPr="00EB0EA8">
        <w:rPr>
          <w:rFonts w:ascii="Book Antiqua" w:hAnsi="Book Antiqua" w:cs="Book Antiqua"/>
          <w:kern w:val="0"/>
          <w:sz w:val="24"/>
          <w:szCs w:val="24"/>
          <w:rPrChange w:id="600" w:author="Author">
            <w:rPr>
              <w:rFonts w:ascii="Book Antiqua" w:hAnsi="Book Antiqua" w:cs="Book Antiqua"/>
              <w:color w:val="000000"/>
              <w:kern w:val="0"/>
              <w:sz w:val="24"/>
              <w:szCs w:val="24"/>
            </w:rPr>
          </w:rPrChange>
        </w:rPr>
        <w:t xml:space="preserve"> (</w:t>
      </w:r>
      <w:r w:rsidR="00E35E23" w:rsidRPr="00EB0EA8">
        <w:rPr>
          <w:rFonts w:ascii="Book Antiqua" w:hAnsi="Book Antiqua" w:cs="Book Antiqua"/>
          <w:kern w:val="0"/>
          <w:sz w:val="24"/>
          <w:szCs w:val="24"/>
          <w:rPrChange w:id="601" w:author="Author">
            <w:rPr>
              <w:rFonts w:ascii="Book Antiqua" w:hAnsi="Book Antiqua" w:cs="Book Antiqua"/>
              <w:color w:val="000000"/>
              <w:kern w:val="0"/>
              <w:sz w:val="24"/>
              <w:szCs w:val="24"/>
            </w:rPr>
          </w:rPrChange>
        </w:rPr>
        <w:t>IgM</w:t>
      </w:r>
      <w:r w:rsidR="000D2FFD" w:rsidRPr="00EB0EA8">
        <w:rPr>
          <w:rFonts w:ascii="Book Antiqua" w:hAnsi="Book Antiqua" w:cs="Book Antiqua"/>
          <w:kern w:val="0"/>
          <w:sz w:val="24"/>
          <w:szCs w:val="24"/>
          <w:rPrChange w:id="602" w:author="Author">
            <w:rPr>
              <w:rFonts w:ascii="Book Antiqua" w:hAnsi="Book Antiqua" w:cs="Book Antiqua"/>
              <w:color w:val="000000"/>
              <w:kern w:val="0"/>
              <w:sz w:val="24"/>
              <w:szCs w:val="24"/>
              <w:lang w:val="el-GR"/>
            </w:rPr>
          </w:rPrChange>
        </w:rPr>
        <w:t>λ</w:t>
      </w:r>
      <w:r w:rsidR="00E70120" w:rsidRPr="00EB0EA8">
        <w:rPr>
          <w:rFonts w:ascii="Book Antiqua" w:hAnsi="Book Antiqua" w:cs="Book Antiqua"/>
          <w:kern w:val="0"/>
          <w:sz w:val="24"/>
          <w:szCs w:val="24"/>
          <w:rPrChange w:id="603" w:author="Author">
            <w:rPr>
              <w:rFonts w:ascii="Book Antiqua" w:hAnsi="Book Antiqua" w:cs="Book Antiqua"/>
              <w:color w:val="000000"/>
              <w:kern w:val="0"/>
              <w:sz w:val="24"/>
              <w:szCs w:val="24"/>
            </w:rPr>
          </w:rPrChange>
        </w:rPr>
        <w:t>)</w:t>
      </w:r>
      <w:r w:rsidR="00EF7292" w:rsidRPr="00EB0EA8">
        <w:rPr>
          <w:rFonts w:ascii="Book Antiqua" w:hAnsi="Book Antiqua" w:cs="Book Antiqua"/>
          <w:kern w:val="0"/>
          <w:sz w:val="24"/>
          <w:szCs w:val="24"/>
          <w:rPrChange w:id="604" w:author="Author">
            <w:rPr>
              <w:rFonts w:ascii="Book Antiqua" w:hAnsi="Book Antiqua" w:cs="Book Antiqua"/>
              <w:color w:val="000000"/>
              <w:kern w:val="0"/>
              <w:sz w:val="24"/>
              <w:szCs w:val="24"/>
            </w:rPr>
          </w:rPrChange>
        </w:rPr>
        <w:t xml:space="preserve"> was found </w:t>
      </w:r>
      <w:r w:rsidRPr="00EB0EA8">
        <w:rPr>
          <w:rFonts w:ascii="Book Antiqua" w:hAnsi="Book Antiqua" w:cs="Book Antiqua"/>
          <w:kern w:val="0"/>
          <w:sz w:val="24"/>
          <w:szCs w:val="24"/>
          <w:rPrChange w:id="605" w:author="Author">
            <w:rPr>
              <w:rFonts w:ascii="Book Antiqua" w:hAnsi="Book Antiqua" w:cs="Book Antiqua"/>
              <w:color w:val="000000"/>
              <w:kern w:val="0"/>
              <w:sz w:val="24"/>
              <w:szCs w:val="24"/>
            </w:rPr>
          </w:rPrChange>
        </w:rPr>
        <w:t xml:space="preserve">without evidence </w:t>
      </w:r>
      <w:r w:rsidR="007C3B4E" w:rsidRPr="00EB0EA8">
        <w:rPr>
          <w:rFonts w:ascii="Book Antiqua" w:hAnsi="Book Antiqua" w:cs="Book Antiqua"/>
          <w:kern w:val="0"/>
          <w:sz w:val="24"/>
          <w:szCs w:val="24"/>
          <w:rPrChange w:id="606" w:author="Author">
            <w:rPr>
              <w:rFonts w:ascii="Book Antiqua" w:hAnsi="Book Antiqua" w:cs="Book Antiqua"/>
              <w:color w:val="000000"/>
              <w:kern w:val="0"/>
              <w:sz w:val="24"/>
              <w:szCs w:val="24"/>
            </w:rPr>
          </w:rPrChange>
        </w:rPr>
        <w:t>of hematological diseases.</w:t>
      </w:r>
      <w:r w:rsidR="005F7727" w:rsidRPr="00EB0EA8">
        <w:rPr>
          <w:rFonts w:ascii="Book Antiqua" w:hAnsi="Book Antiqua" w:cs="Book Antiqua"/>
          <w:kern w:val="0"/>
          <w:sz w:val="24"/>
          <w:szCs w:val="24"/>
          <w:rPrChange w:id="607" w:author="Author">
            <w:rPr>
              <w:rFonts w:ascii="Book Antiqua" w:hAnsi="Book Antiqua" w:cs="Book Antiqua"/>
              <w:color w:val="000000"/>
              <w:kern w:val="0"/>
              <w:sz w:val="24"/>
              <w:szCs w:val="24"/>
            </w:rPr>
          </w:rPrChange>
        </w:rPr>
        <w:t xml:space="preserve"> </w:t>
      </w:r>
      <w:r w:rsidR="007C3B4E" w:rsidRPr="00EB0EA8">
        <w:rPr>
          <w:rFonts w:ascii="Book Antiqua" w:hAnsi="Book Antiqua" w:cs="Book Antiqua"/>
          <w:kern w:val="0"/>
          <w:sz w:val="24"/>
          <w:szCs w:val="24"/>
          <w:rPrChange w:id="608" w:author="Author">
            <w:rPr>
              <w:rFonts w:ascii="Book Antiqua" w:hAnsi="Book Antiqua" w:cs="Book Antiqua"/>
              <w:color w:val="000000"/>
              <w:kern w:val="0"/>
              <w:sz w:val="24"/>
              <w:szCs w:val="24"/>
            </w:rPr>
          </w:rPrChange>
        </w:rPr>
        <w:t>Blood pressure (BP) was low</w:t>
      </w:r>
      <w:r w:rsidR="006216DC" w:rsidRPr="00EB0EA8">
        <w:rPr>
          <w:rFonts w:ascii="Book Antiqua" w:hAnsi="Book Antiqua" w:cs="Book Antiqua"/>
          <w:kern w:val="0"/>
          <w:sz w:val="24"/>
          <w:szCs w:val="24"/>
          <w:rPrChange w:id="609" w:author="Author">
            <w:rPr>
              <w:rFonts w:ascii="Book Antiqua" w:hAnsi="Book Antiqua" w:cs="Book Antiqua"/>
              <w:color w:val="000000"/>
              <w:kern w:val="0"/>
              <w:sz w:val="24"/>
              <w:szCs w:val="24"/>
            </w:rPr>
          </w:rPrChange>
        </w:rPr>
        <w:t xml:space="preserve"> to </w:t>
      </w:r>
      <w:r w:rsidR="007C3B4E" w:rsidRPr="00EB0EA8">
        <w:rPr>
          <w:rFonts w:ascii="Book Antiqua" w:hAnsi="Book Antiqua" w:cs="Book Antiqua"/>
          <w:kern w:val="0"/>
          <w:sz w:val="24"/>
          <w:szCs w:val="24"/>
          <w:rPrChange w:id="610" w:author="Author">
            <w:rPr>
              <w:rFonts w:ascii="Book Antiqua" w:hAnsi="Book Antiqua" w:cs="Book Antiqua"/>
              <w:color w:val="000000"/>
              <w:kern w:val="0"/>
              <w:sz w:val="24"/>
              <w:szCs w:val="24"/>
            </w:rPr>
          </w:rPrChange>
        </w:rPr>
        <w:t>normal.</w:t>
      </w:r>
      <w:del w:id="611" w:author="Author">
        <w:r w:rsidR="007C3B4E" w:rsidRPr="00EB0EA8" w:rsidDel="00CA3207">
          <w:rPr>
            <w:rFonts w:ascii="Book Antiqua" w:hAnsi="Book Antiqua" w:cs="Book Antiqua"/>
            <w:kern w:val="0"/>
            <w:sz w:val="24"/>
            <w:szCs w:val="24"/>
            <w:rPrChange w:id="612" w:author="Author">
              <w:rPr>
                <w:rFonts w:ascii="Book Antiqua" w:hAnsi="Book Antiqua" w:cs="Book Antiqua"/>
                <w:color w:val="000000"/>
                <w:kern w:val="0"/>
                <w:sz w:val="24"/>
                <w:szCs w:val="24"/>
              </w:rPr>
            </w:rPrChange>
          </w:rPr>
          <w:delText xml:space="preserve"> </w:delText>
        </w:r>
        <w:r w:rsidR="00193441" w:rsidRPr="00EB0EA8" w:rsidDel="00CA3207">
          <w:rPr>
            <w:rFonts w:ascii="Book Antiqua" w:hAnsi="Book Antiqua" w:cs="Book Antiqua"/>
            <w:kern w:val="0"/>
            <w:sz w:val="24"/>
            <w:szCs w:val="24"/>
            <w:rPrChange w:id="613" w:author="Author">
              <w:rPr>
                <w:rFonts w:ascii="Book Antiqua" w:hAnsi="Book Antiqua" w:cs="Book Antiqua"/>
                <w:color w:val="000000"/>
                <w:kern w:val="0"/>
                <w:sz w:val="24"/>
                <w:szCs w:val="24"/>
              </w:rPr>
            </w:rPrChange>
          </w:rPr>
          <w:delText>She</w:delText>
        </w:r>
      </w:del>
      <w:ins w:id="614" w:author="Author">
        <w:r w:rsidR="00CA3207" w:rsidRPr="00EB0EA8">
          <w:rPr>
            <w:rFonts w:ascii="Book Antiqua" w:hAnsi="Book Antiqua" w:cs="Book Antiqua"/>
            <w:kern w:val="0"/>
            <w:sz w:val="24"/>
            <w:szCs w:val="24"/>
            <w:rPrChange w:id="615" w:author="Author">
              <w:rPr>
                <w:rFonts w:ascii="Book Antiqua" w:hAnsi="Book Antiqua" w:cs="Book Antiqua"/>
                <w:color w:val="000000"/>
                <w:kern w:val="0"/>
                <w:sz w:val="24"/>
                <w:szCs w:val="24"/>
              </w:rPr>
            </w:rPrChange>
          </w:rPr>
          <w:t xml:space="preserve"> The patient</w:t>
        </w:r>
      </w:ins>
      <w:r w:rsidR="00193441" w:rsidRPr="00EB0EA8">
        <w:rPr>
          <w:rFonts w:ascii="Book Antiqua" w:hAnsi="Book Antiqua" w:cs="Book Antiqua"/>
          <w:kern w:val="0"/>
          <w:sz w:val="24"/>
          <w:szCs w:val="24"/>
          <w:rPrChange w:id="616"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617" w:author="Author">
            <w:rPr>
              <w:rFonts w:ascii="Book Antiqua" w:hAnsi="Book Antiqua" w:cs="Book Antiqua"/>
              <w:color w:val="000000"/>
              <w:kern w:val="0"/>
              <w:sz w:val="24"/>
              <w:szCs w:val="24"/>
            </w:rPr>
          </w:rPrChange>
        </w:rPr>
        <w:t xml:space="preserve">underwent </w:t>
      </w:r>
      <w:r w:rsidR="00193441" w:rsidRPr="00EB0EA8">
        <w:rPr>
          <w:rFonts w:ascii="Book Antiqua" w:hAnsi="Book Antiqua" w:cs="Book Antiqua"/>
          <w:kern w:val="0"/>
          <w:sz w:val="24"/>
          <w:szCs w:val="24"/>
          <w:rPrChange w:id="618" w:author="Author">
            <w:rPr>
              <w:rFonts w:ascii="Book Antiqua" w:hAnsi="Book Antiqua" w:cs="Book Antiqua"/>
              <w:color w:val="000000"/>
              <w:kern w:val="0"/>
              <w:sz w:val="24"/>
              <w:szCs w:val="24"/>
            </w:rPr>
          </w:rPrChange>
        </w:rPr>
        <w:t>r</w:t>
      </w:r>
      <w:r w:rsidR="00C12F29" w:rsidRPr="00EB0EA8">
        <w:rPr>
          <w:rFonts w:ascii="Book Antiqua" w:hAnsi="Book Antiqua" w:cs="Book Antiqua"/>
          <w:kern w:val="0"/>
          <w:sz w:val="24"/>
          <w:szCs w:val="24"/>
          <w:rPrChange w:id="619" w:author="Author">
            <w:rPr>
              <w:rFonts w:ascii="Book Antiqua" w:hAnsi="Book Antiqua" w:cs="Book Antiqua"/>
              <w:color w:val="000000"/>
              <w:kern w:val="0"/>
              <w:sz w:val="24"/>
              <w:szCs w:val="24"/>
            </w:rPr>
          </w:rPrChange>
        </w:rPr>
        <w:t>enal biopsy</w:t>
      </w:r>
      <w:r w:rsidR="00193441" w:rsidRPr="00EB0EA8">
        <w:rPr>
          <w:rFonts w:ascii="Book Antiqua" w:hAnsi="Book Antiqua" w:cs="Book Antiqua"/>
          <w:kern w:val="0"/>
          <w:sz w:val="24"/>
          <w:szCs w:val="24"/>
          <w:rPrChange w:id="620" w:author="Author">
            <w:rPr>
              <w:rFonts w:ascii="Book Antiqua" w:hAnsi="Book Antiqua" w:cs="Book Antiqua"/>
              <w:color w:val="000000"/>
              <w:kern w:val="0"/>
              <w:sz w:val="24"/>
              <w:szCs w:val="24"/>
            </w:rPr>
          </w:rPrChange>
        </w:rPr>
        <w:t>. M</w:t>
      </w:r>
      <w:r w:rsidR="001B7FC2" w:rsidRPr="00EB0EA8">
        <w:rPr>
          <w:rFonts w:ascii="Book Antiqua" w:hAnsi="Book Antiqua" w:cs="Book Antiqua"/>
          <w:kern w:val="0"/>
          <w:sz w:val="24"/>
          <w:szCs w:val="24"/>
          <w:rPrChange w:id="621" w:author="Author">
            <w:rPr>
              <w:rFonts w:ascii="Book Antiqua" w:hAnsi="Book Antiqua" w:cs="Book Antiqua"/>
              <w:color w:val="000000"/>
              <w:kern w:val="0"/>
              <w:sz w:val="24"/>
              <w:szCs w:val="24"/>
            </w:rPr>
          </w:rPrChange>
        </w:rPr>
        <w:t xml:space="preserve">ild </w:t>
      </w:r>
      <w:r w:rsidR="0053281E" w:rsidRPr="00EB0EA8">
        <w:rPr>
          <w:rFonts w:ascii="Book Antiqua" w:hAnsi="Book Antiqua" w:cs="Book Antiqua"/>
          <w:kern w:val="0"/>
          <w:sz w:val="24"/>
          <w:szCs w:val="24"/>
          <w:rPrChange w:id="622" w:author="Author">
            <w:rPr>
              <w:rFonts w:ascii="Book Antiqua" w:hAnsi="Book Antiqua" w:cs="Book Antiqua"/>
              <w:color w:val="000000"/>
              <w:kern w:val="0"/>
              <w:sz w:val="24"/>
              <w:szCs w:val="24"/>
            </w:rPr>
          </w:rPrChange>
        </w:rPr>
        <w:t>increased mesangial matrix and mesangial hypercellularit</w:t>
      </w:r>
      <w:r w:rsidR="00FB4D4B" w:rsidRPr="00EB0EA8">
        <w:rPr>
          <w:rFonts w:ascii="Book Antiqua" w:hAnsi="Book Antiqua" w:cs="Book Antiqua"/>
          <w:kern w:val="0"/>
          <w:sz w:val="24"/>
          <w:szCs w:val="24"/>
          <w:rPrChange w:id="623" w:author="Author">
            <w:rPr>
              <w:rFonts w:ascii="Book Antiqua" w:hAnsi="Book Antiqua" w:cs="Book Antiqua"/>
              <w:color w:val="000000"/>
              <w:kern w:val="0"/>
              <w:sz w:val="24"/>
              <w:szCs w:val="24"/>
            </w:rPr>
          </w:rPrChange>
        </w:rPr>
        <w:t>y</w:t>
      </w:r>
      <w:r w:rsidR="00193441" w:rsidRPr="00EB0EA8">
        <w:rPr>
          <w:rFonts w:ascii="Book Antiqua" w:hAnsi="Book Antiqua" w:cs="Book Antiqua"/>
          <w:kern w:val="0"/>
          <w:sz w:val="24"/>
          <w:szCs w:val="24"/>
          <w:rPrChange w:id="624" w:author="Author">
            <w:rPr>
              <w:rFonts w:ascii="Book Antiqua" w:hAnsi="Book Antiqua" w:cs="Book Antiqua"/>
              <w:color w:val="000000"/>
              <w:kern w:val="0"/>
              <w:sz w:val="24"/>
              <w:szCs w:val="24"/>
            </w:rPr>
          </w:rPrChange>
        </w:rPr>
        <w:t xml:space="preserve"> were observed</w:t>
      </w:r>
      <w:r w:rsidR="006A6AC7" w:rsidRPr="00EB0EA8">
        <w:rPr>
          <w:rFonts w:ascii="Book Antiqua" w:hAnsi="Book Antiqua" w:cs="Book Antiqua"/>
          <w:kern w:val="0"/>
          <w:sz w:val="24"/>
          <w:szCs w:val="24"/>
          <w:rPrChange w:id="625" w:author="Author">
            <w:rPr>
              <w:rFonts w:ascii="Book Antiqua" w:hAnsi="Book Antiqua" w:cs="Book Antiqua"/>
              <w:color w:val="000000"/>
              <w:kern w:val="0"/>
              <w:sz w:val="24"/>
              <w:szCs w:val="24"/>
            </w:rPr>
          </w:rPrChange>
        </w:rPr>
        <w:t xml:space="preserve"> </w:t>
      </w:r>
      <w:ins w:id="626" w:author="Author">
        <w:r w:rsidR="00CA3207" w:rsidRPr="00EB0EA8">
          <w:rPr>
            <w:rFonts w:ascii="Book Antiqua" w:hAnsi="Book Antiqua" w:cs="Book Antiqua"/>
            <w:kern w:val="0"/>
            <w:sz w:val="24"/>
            <w:szCs w:val="24"/>
            <w:rPrChange w:id="627" w:author="Author">
              <w:rPr>
                <w:rFonts w:ascii="Book Antiqua" w:hAnsi="Book Antiqua" w:cs="Book Antiqua"/>
                <w:color w:val="000000"/>
                <w:kern w:val="0"/>
                <w:sz w:val="24"/>
                <w:szCs w:val="24"/>
              </w:rPr>
            </w:rPrChange>
          </w:rPr>
          <w:t>u</w:t>
        </w:r>
      </w:ins>
      <w:del w:id="628" w:author="Author">
        <w:r w:rsidR="00FB4D4B" w:rsidRPr="00EB0EA8" w:rsidDel="00CA3207">
          <w:rPr>
            <w:rFonts w:ascii="Book Antiqua" w:hAnsi="Book Antiqua" w:cs="Book Antiqua"/>
            <w:kern w:val="0"/>
            <w:sz w:val="24"/>
            <w:szCs w:val="24"/>
            <w:rPrChange w:id="629" w:author="Author">
              <w:rPr>
                <w:rFonts w:ascii="Book Antiqua" w:hAnsi="Book Antiqua" w:cs="Book Antiqua"/>
                <w:color w:val="000000"/>
                <w:kern w:val="0"/>
                <w:sz w:val="24"/>
                <w:szCs w:val="24"/>
              </w:rPr>
            </w:rPrChange>
          </w:rPr>
          <w:delText>o</w:delText>
        </w:r>
      </w:del>
      <w:r w:rsidR="00D217FA" w:rsidRPr="00EB0EA8">
        <w:rPr>
          <w:rFonts w:ascii="Book Antiqua" w:hAnsi="Book Antiqua" w:cs="Book Antiqua"/>
          <w:kern w:val="0"/>
          <w:sz w:val="24"/>
          <w:szCs w:val="24"/>
          <w:rPrChange w:id="630" w:author="Author">
            <w:rPr>
              <w:rFonts w:ascii="Book Antiqua" w:hAnsi="Book Antiqua" w:cs="Book Antiqua"/>
              <w:color w:val="000000"/>
              <w:kern w:val="0"/>
              <w:sz w:val="24"/>
              <w:szCs w:val="24"/>
            </w:rPr>
          </w:rPrChange>
        </w:rPr>
        <w:t>n</w:t>
      </w:r>
      <w:ins w:id="631" w:author="Author">
        <w:r w:rsidR="00CA3207" w:rsidRPr="00EB0EA8">
          <w:rPr>
            <w:rFonts w:ascii="Book Antiqua" w:hAnsi="Book Antiqua" w:cs="Book Antiqua"/>
            <w:kern w:val="0"/>
            <w:sz w:val="24"/>
            <w:szCs w:val="24"/>
            <w:rPrChange w:id="632" w:author="Author">
              <w:rPr>
                <w:rFonts w:ascii="Book Antiqua" w:hAnsi="Book Antiqua" w:cs="Book Antiqua"/>
                <w:color w:val="000000"/>
                <w:kern w:val="0"/>
                <w:sz w:val="24"/>
                <w:szCs w:val="24"/>
              </w:rPr>
            </w:rPrChange>
          </w:rPr>
          <w:t>der</w:t>
        </w:r>
      </w:ins>
      <w:r w:rsidR="00D217FA" w:rsidRPr="00EB0EA8">
        <w:rPr>
          <w:rFonts w:ascii="Book Antiqua" w:hAnsi="Book Antiqua" w:cs="Book Antiqua"/>
          <w:kern w:val="0"/>
          <w:sz w:val="24"/>
          <w:szCs w:val="24"/>
          <w:rPrChange w:id="633" w:author="Author">
            <w:rPr>
              <w:rFonts w:ascii="Book Antiqua" w:hAnsi="Book Antiqua" w:cs="Book Antiqua"/>
              <w:color w:val="000000"/>
              <w:kern w:val="0"/>
              <w:sz w:val="24"/>
              <w:szCs w:val="24"/>
            </w:rPr>
          </w:rPrChange>
        </w:rPr>
        <w:t xml:space="preserve"> light microscopy</w:t>
      </w:r>
      <w:r w:rsidR="0053281E" w:rsidRPr="00EB0EA8">
        <w:rPr>
          <w:rFonts w:ascii="Book Antiqua" w:hAnsi="Book Antiqua" w:cs="Book Antiqua"/>
          <w:kern w:val="0"/>
          <w:sz w:val="24"/>
          <w:szCs w:val="24"/>
          <w:rPrChange w:id="634"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635" w:author="Author">
            <w:rPr>
              <w:rFonts w:ascii="Book Antiqua" w:hAnsi="Book Antiqua" w:cs="Book Antiqua"/>
              <w:color w:val="000000"/>
              <w:kern w:val="0"/>
              <w:sz w:val="24"/>
              <w:szCs w:val="24"/>
            </w:rPr>
          </w:rPrChange>
        </w:rPr>
        <w:t>I</w:t>
      </w:r>
      <w:r w:rsidR="00D217FA" w:rsidRPr="00EB0EA8">
        <w:rPr>
          <w:rFonts w:ascii="Book Antiqua" w:hAnsi="Book Antiqua" w:cs="Book Antiqua"/>
          <w:kern w:val="0"/>
          <w:sz w:val="24"/>
          <w:szCs w:val="24"/>
          <w:rPrChange w:id="636" w:author="Author">
            <w:rPr>
              <w:rFonts w:ascii="Book Antiqua" w:hAnsi="Book Antiqua" w:cs="Book Antiqua"/>
              <w:color w:val="000000"/>
              <w:kern w:val="0"/>
              <w:sz w:val="24"/>
              <w:szCs w:val="24"/>
            </w:rPr>
          </w:rPrChange>
        </w:rPr>
        <w:t>mmunofluorescence</w:t>
      </w:r>
      <w:r w:rsidR="0055220D" w:rsidRPr="00EB0EA8">
        <w:rPr>
          <w:rFonts w:ascii="Book Antiqua" w:hAnsi="Book Antiqua" w:cs="Book Antiqua"/>
          <w:kern w:val="0"/>
          <w:sz w:val="24"/>
          <w:szCs w:val="24"/>
          <w:rPrChange w:id="637" w:author="Author">
            <w:rPr>
              <w:rFonts w:ascii="Book Antiqua" w:hAnsi="Book Antiqua" w:cs="Book Antiqua"/>
              <w:color w:val="000000"/>
              <w:kern w:val="0"/>
              <w:sz w:val="24"/>
              <w:szCs w:val="24"/>
            </w:rPr>
          </w:rPrChange>
        </w:rPr>
        <w:t xml:space="preserve"> microscopy </w:t>
      </w:r>
      <w:r w:rsidR="006216DC" w:rsidRPr="00EB0EA8">
        <w:rPr>
          <w:rFonts w:ascii="Book Antiqua" w:hAnsi="Book Antiqua" w:cs="Book Antiqua"/>
          <w:kern w:val="0"/>
          <w:sz w:val="24"/>
          <w:szCs w:val="24"/>
          <w:rPrChange w:id="638" w:author="Author">
            <w:rPr>
              <w:rFonts w:ascii="Book Antiqua" w:hAnsi="Book Antiqua" w:cs="Book Antiqua"/>
              <w:color w:val="000000"/>
              <w:kern w:val="0"/>
              <w:sz w:val="24"/>
              <w:szCs w:val="24"/>
            </w:rPr>
          </w:rPrChange>
        </w:rPr>
        <w:t>showed</w:t>
      </w:r>
      <w:r w:rsidR="0053281E" w:rsidRPr="00EB0EA8">
        <w:rPr>
          <w:rFonts w:ascii="Book Antiqua" w:hAnsi="Book Antiqua" w:cs="Book Antiqua"/>
          <w:kern w:val="0"/>
          <w:sz w:val="24"/>
          <w:szCs w:val="24"/>
          <w:rPrChange w:id="639" w:author="Author">
            <w:rPr>
              <w:rFonts w:ascii="Book Antiqua" w:hAnsi="Book Antiqua" w:cs="Book Antiqua"/>
              <w:color w:val="000000"/>
              <w:kern w:val="0"/>
              <w:sz w:val="24"/>
              <w:szCs w:val="24"/>
            </w:rPr>
          </w:rPrChange>
        </w:rPr>
        <w:t xml:space="preserve"> moderate positive signals for IgA in the mesangial area of all observed glomeruli, while other immunoglobulin heavy chains</w:t>
      </w:r>
      <w:r w:rsidR="00FB4D4B" w:rsidRPr="00EB0EA8">
        <w:rPr>
          <w:rFonts w:ascii="Book Antiqua" w:hAnsi="Book Antiqua" w:cs="Book Antiqua"/>
          <w:kern w:val="0"/>
          <w:sz w:val="24"/>
          <w:szCs w:val="24"/>
          <w:rPrChange w:id="640"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641" w:author="Author">
            <w:rPr>
              <w:rFonts w:ascii="Book Antiqua" w:hAnsi="Book Antiqua" w:cs="Book Antiqua"/>
              <w:color w:val="000000"/>
              <w:kern w:val="0"/>
              <w:sz w:val="24"/>
              <w:szCs w:val="24"/>
            </w:rPr>
          </w:rPrChange>
        </w:rPr>
        <w:t xml:space="preserve">immunoglobulin </w:t>
      </w:r>
      <w:r w:rsidR="0053281E" w:rsidRPr="00EB0EA8">
        <w:rPr>
          <w:rFonts w:ascii="Book Antiqua" w:hAnsi="Book Antiqua" w:cs="Book Antiqua"/>
          <w:kern w:val="0"/>
          <w:sz w:val="24"/>
          <w:szCs w:val="24"/>
          <w:rPrChange w:id="642" w:author="Author">
            <w:rPr>
              <w:rFonts w:ascii="Book Antiqua" w:hAnsi="Book Antiqua" w:cs="Book Antiqua"/>
              <w:color w:val="000000"/>
              <w:kern w:val="0"/>
              <w:sz w:val="24"/>
              <w:szCs w:val="24"/>
            </w:rPr>
          </w:rPrChange>
        </w:rPr>
        <w:t>light chains</w:t>
      </w:r>
      <w:r w:rsidR="00FB4D4B" w:rsidRPr="00EB0EA8">
        <w:rPr>
          <w:rFonts w:ascii="Book Antiqua" w:hAnsi="Book Antiqua" w:cs="Book Antiqua"/>
          <w:kern w:val="0"/>
          <w:sz w:val="24"/>
          <w:szCs w:val="24"/>
          <w:rPrChange w:id="643" w:author="Author">
            <w:rPr>
              <w:rFonts w:ascii="Book Antiqua" w:hAnsi="Book Antiqua" w:cs="Book Antiqua"/>
              <w:color w:val="000000"/>
              <w:kern w:val="0"/>
              <w:sz w:val="24"/>
              <w:szCs w:val="24"/>
            </w:rPr>
          </w:rPrChange>
        </w:rPr>
        <w:t xml:space="preserve"> and </w:t>
      </w:r>
      <w:r w:rsidR="006216DC" w:rsidRPr="00EB0EA8">
        <w:rPr>
          <w:rFonts w:ascii="Book Antiqua" w:hAnsi="Book Antiqua" w:cs="Book Antiqua"/>
          <w:kern w:val="0"/>
          <w:sz w:val="24"/>
          <w:szCs w:val="24"/>
          <w:rPrChange w:id="644" w:author="Author">
            <w:rPr>
              <w:rFonts w:ascii="Book Antiqua" w:hAnsi="Book Antiqua" w:cs="Book Antiqua"/>
              <w:color w:val="000000"/>
              <w:kern w:val="0"/>
              <w:sz w:val="24"/>
              <w:szCs w:val="24"/>
            </w:rPr>
          </w:rPrChange>
        </w:rPr>
        <w:t>Congo</w:t>
      </w:r>
      <w:r w:rsidR="00FB4D4B" w:rsidRPr="00EB0EA8">
        <w:rPr>
          <w:rFonts w:ascii="Book Antiqua" w:hAnsi="Book Antiqua" w:cs="Book Antiqua"/>
          <w:kern w:val="0"/>
          <w:sz w:val="24"/>
          <w:szCs w:val="24"/>
          <w:rPrChange w:id="645" w:author="Author">
            <w:rPr>
              <w:rFonts w:ascii="Book Antiqua" w:hAnsi="Book Antiqua" w:cs="Book Antiqua"/>
              <w:color w:val="000000"/>
              <w:kern w:val="0"/>
              <w:sz w:val="24"/>
              <w:szCs w:val="24"/>
            </w:rPr>
          </w:rPrChange>
        </w:rPr>
        <w:t xml:space="preserve"> red staining</w:t>
      </w:r>
      <w:r w:rsidR="0053281E" w:rsidRPr="00EB0EA8">
        <w:rPr>
          <w:rFonts w:ascii="Book Antiqua" w:hAnsi="Book Antiqua" w:cs="Book Antiqua"/>
          <w:kern w:val="0"/>
          <w:sz w:val="24"/>
          <w:szCs w:val="24"/>
          <w:rPrChange w:id="646" w:author="Author">
            <w:rPr>
              <w:rFonts w:ascii="Book Antiqua" w:hAnsi="Book Antiqua" w:cs="Book Antiqua"/>
              <w:color w:val="000000"/>
              <w:kern w:val="0"/>
              <w:sz w:val="24"/>
              <w:szCs w:val="24"/>
            </w:rPr>
          </w:rPrChange>
        </w:rPr>
        <w:t xml:space="preserve"> were negative. </w:t>
      </w:r>
      <w:ins w:id="647" w:author="Author">
        <w:r w:rsidR="00CA3207" w:rsidRPr="00EB0EA8">
          <w:rPr>
            <w:rFonts w:ascii="Book Antiqua" w:hAnsi="Book Antiqua" w:cs="Book Antiqua"/>
            <w:kern w:val="0"/>
            <w:sz w:val="24"/>
            <w:szCs w:val="24"/>
            <w:rPrChange w:id="648" w:author="Author">
              <w:rPr>
                <w:rFonts w:ascii="Book Antiqua" w:hAnsi="Book Antiqua" w:cs="Book Antiqua"/>
                <w:color w:val="000000"/>
                <w:kern w:val="0"/>
                <w:sz w:val="24"/>
                <w:szCs w:val="24"/>
              </w:rPr>
            </w:rPrChange>
          </w:rPr>
          <w:t>I</w:t>
        </w:r>
      </w:ins>
      <w:del w:id="649" w:author="Author">
        <w:r w:rsidR="0053281E" w:rsidRPr="00EB0EA8" w:rsidDel="00CA3207">
          <w:rPr>
            <w:rFonts w:ascii="Book Antiqua" w:hAnsi="Book Antiqua" w:cs="Book Antiqua"/>
            <w:kern w:val="0"/>
            <w:sz w:val="24"/>
            <w:szCs w:val="24"/>
            <w:rPrChange w:id="650" w:author="Author">
              <w:rPr>
                <w:rFonts w:ascii="Book Antiqua" w:hAnsi="Book Antiqua" w:cs="Book Antiqua"/>
                <w:color w:val="000000"/>
                <w:kern w:val="0"/>
                <w:sz w:val="24"/>
                <w:szCs w:val="24"/>
              </w:rPr>
            </w:rPrChange>
          </w:rPr>
          <w:delText>O</w:delText>
        </w:r>
      </w:del>
      <w:r w:rsidR="0053281E" w:rsidRPr="00EB0EA8">
        <w:rPr>
          <w:rFonts w:ascii="Book Antiqua" w:hAnsi="Book Antiqua" w:cs="Book Antiqua"/>
          <w:kern w:val="0"/>
          <w:sz w:val="24"/>
          <w:szCs w:val="24"/>
          <w:rPrChange w:id="651" w:author="Author">
            <w:rPr>
              <w:rFonts w:ascii="Book Antiqua" w:hAnsi="Book Antiqua" w:cs="Book Antiqua"/>
              <w:color w:val="000000"/>
              <w:kern w:val="0"/>
              <w:sz w:val="24"/>
              <w:szCs w:val="24"/>
            </w:rPr>
          </w:rPrChange>
        </w:rPr>
        <w:t xml:space="preserve">n </w:t>
      </w:r>
      <w:r w:rsidR="0055220D" w:rsidRPr="00EB0EA8">
        <w:rPr>
          <w:rFonts w:ascii="Book Antiqua" w:hAnsi="Book Antiqua" w:cs="Book Antiqua"/>
          <w:kern w:val="0"/>
          <w:sz w:val="24"/>
          <w:szCs w:val="24"/>
          <w:rPrChange w:id="652" w:author="Author">
            <w:rPr>
              <w:rFonts w:ascii="Book Antiqua" w:hAnsi="Book Antiqua" w:cs="Book Antiqua"/>
              <w:color w:val="000000"/>
              <w:kern w:val="0"/>
              <w:sz w:val="24"/>
              <w:szCs w:val="24"/>
            </w:rPr>
          </w:rPrChange>
        </w:rPr>
        <w:t>electron microscopy</w:t>
      </w:r>
      <w:r w:rsidR="0053281E" w:rsidRPr="00EB0EA8">
        <w:rPr>
          <w:rFonts w:ascii="Book Antiqua" w:hAnsi="Book Antiqua" w:cs="Book Antiqua"/>
          <w:kern w:val="0"/>
          <w:sz w:val="24"/>
          <w:szCs w:val="24"/>
          <w:rPrChange w:id="653" w:author="Author">
            <w:rPr>
              <w:rFonts w:ascii="Book Antiqua" w:hAnsi="Book Antiqua" w:cs="Book Antiqua"/>
              <w:color w:val="000000"/>
              <w:kern w:val="0"/>
              <w:sz w:val="24"/>
              <w:szCs w:val="24"/>
            </w:rPr>
          </w:rPrChange>
        </w:rPr>
        <w:t>, electron-dense deposits were observed in the paramesangium</w:t>
      </w:r>
      <w:r w:rsidR="0053281E" w:rsidRPr="00EB0EA8" w:rsidDel="00C240B4">
        <w:rPr>
          <w:rFonts w:ascii="Book Antiqua" w:hAnsi="Book Antiqua" w:cs="Book Antiqua"/>
          <w:kern w:val="0"/>
          <w:sz w:val="24"/>
          <w:szCs w:val="24"/>
          <w:rPrChange w:id="654" w:author="Author">
            <w:rPr>
              <w:rFonts w:ascii="Book Antiqua" w:hAnsi="Book Antiqua" w:cs="Book Antiqua"/>
              <w:color w:val="000000"/>
              <w:kern w:val="0"/>
              <w:sz w:val="24"/>
              <w:szCs w:val="24"/>
            </w:rPr>
          </w:rPrChange>
        </w:rPr>
        <w:t xml:space="preserve"> </w:t>
      </w:r>
      <w:r w:rsidR="0053281E" w:rsidRPr="00EB0EA8">
        <w:rPr>
          <w:rFonts w:ascii="Book Antiqua" w:hAnsi="Book Antiqua" w:cs="Book Antiqua"/>
          <w:kern w:val="0"/>
          <w:sz w:val="24"/>
          <w:szCs w:val="24"/>
          <w:rPrChange w:id="655" w:author="Author">
            <w:rPr>
              <w:rFonts w:ascii="Book Antiqua" w:hAnsi="Book Antiqua" w:cs="Book Antiqua"/>
              <w:color w:val="000000"/>
              <w:kern w:val="0"/>
              <w:sz w:val="24"/>
              <w:szCs w:val="24"/>
            </w:rPr>
          </w:rPrChange>
        </w:rPr>
        <w:t>(</w:t>
      </w:r>
      <w:r w:rsidR="006216DC" w:rsidRPr="00EB0EA8">
        <w:rPr>
          <w:rFonts w:ascii="Book Antiqua" w:hAnsi="Book Antiqua" w:cs="Book Antiqua"/>
          <w:kern w:val="0"/>
          <w:sz w:val="24"/>
          <w:szCs w:val="24"/>
          <w:rPrChange w:id="656" w:author="Author">
            <w:rPr>
              <w:rFonts w:ascii="Book Antiqua" w:hAnsi="Book Antiqua" w:cs="Book Antiqua"/>
              <w:color w:val="000000"/>
              <w:kern w:val="0"/>
              <w:sz w:val="24"/>
              <w:szCs w:val="24"/>
            </w:rPr>
          </w:rPrChange>
        </w:rPr>
        <w:t xml:space="preserve">Figure </w:t>
      </w:r>
      <w:r w:rsidR="0053281E" w:rsidRPr="00EB0EA8">
        <w:rPr>
          <w:rFonts w:ascii="Book Antiqua" w:hAnsi="Book Antiqua" w:cs="Book Antiqua"/>
          <w:kern w:val="0"/>
          <w:sz w:val="24"/>
          <w:szCs w:val="24"/>
          <w:rPrChange w:id="657" w:author="Author">
            <w:rPr>
              <w:rFonts w:ascii="Book Antiqua" w:hAnsi="Book Antiqua" w:cs="Book Antiqua"/>
              <w:color w:val="000000"/>
              <w:kern w:val="0"/>
              <w:sz w:val="24"/>
              <w:szCs w:val="24"/>
            </w:rPr>
          </w:rPrChange>
        </w:rPr>
        <w:t>1). No specific fibril</w:t>
      </w:r>
      <w:r w:rsidR="007C3B4E" w:rsidRPr="00EB0EA8">
        <w:rPr>
          <w:rFonts w:ascii="Book Antiqua" w:hAnsi="Book Antiqua" w:cs="Book Antiqua"/>
          <w:kern w:val="0"/>
          <w:sz w:val="24"/>
          <w:szCs w:val="24"/>
          <w:rPrChange w:id="658" w:author="Author">
            <w:rPr>
              <w:rFonts w:ascii="Book Antiqua" w:hAnsi="Book Antiqua" w:cs="Book Antiqua"/>
              <w:color w:val="000000"/>
              <w:kern w:val="0"/>
              <w:sz w:val="24"/>
              <w:szCs w:val="24"/>
            </w:rPr>
          </w:rPrChange>
        </w:rPr>
        <w:t>s</w:t>
      </w:r>
      <w:r w:rsidR="0053281E" w:rsidRPr="00EB0EA8">
        <w:rPr>
          <w:rFonts w:ascii="Book Antiqua" w:hAnsi="Book Antiqua" w:cs="Book Antiqua"/>
          <w:kern w:val="0"/>
          <w:sz w:val="24"/>
          <w:szCs w:val="24"/>
          <w:rPrChange w:id="659"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660" w:author="Author">
            <w:rPr>
              <w:rFonts w:ascii="Book Antiqua" w:hAnsi="Book Antiqua" w:cs="Book Antiqua"/>
              <w:color w:val="000000"/>
              <w:kern w:val="0"/>
              <w:sz w:val="24"/>
              <w:szCs w:val="24"/>
            </w:rPr>
          </w:rPrChange>
        </w:rPr>
        <w:t xml:space="preserve">were seen </w:t>
      </w:r>
      <w:r w:rsidR="0053281E" w:rsidRPr="00EB0EA8">
        <w:rPr>
          <w:rFonts w:ascii="Book Antiqua" w:hAnsi="Book Antiqua" w:cs="Book Antiqua"/>
          <w:kern w:val="0"/>
          <w:sz w:val="24"/>
          <w:szCs w:val="24"/>
          <w:rPrChange w:id="661" w:author="Author">
            <w:rPr>
              <w:rFonts w:ascii="Book Antiqua" w:hAnsi="Book Antiqua" w:cs="Book Antiqua"/>
              <w:color w:val="000000"/>
              <w:kern w:val="0"/>
              <w:sz w:val="24"/>
              <w:szCs w:val="24"/>
            </w:rPr>
          </w:rPrChange>
        </w:rPr>
        <w:t xml:space="preserve">in </w:t>
      </w:r>
      <w:r w:rsidR="006216DC" w:rsidRPr="00EB0EA8">
        <w:rPr>
          <w:rFonts w:ascii="Book Antiqua" w:hAnsi="Book Antiqua" w:cs="Book Antiqua"/>
          <w:kern w:val="0"/>
          <w:sz w:val="24"/>
          <w:szCs w:val="24"/>
          <w:rPrChange w:id="662" w:author="Author">
            <w:rPr>
              <w:rFonts w:ascii="Book Antiqua" w:hAnsi="Book Antiqua" w:cs="Book Antiqua"/>
              <w:color w:val="000000"/>
              <w:kern w:val="0"/>
              <w:sz w:val="24"/>
              <w:szCs w:val="24"/>
            </w:rPr>
          </w:rPrChange>
        </w:rPr>
        <w:t xml:space="preserve">the </w:t>
      </w:r>
      <w:r w:rsidR="0053281E" w:rsidRPr="00EB0EA8">
        <w:rPr>
          <w:rFonts w:ascii="Book Antiqua" w:hAnsi="Book Antiqua" w:cs="Book Antiqua"/>
          <w:kern w:val="0"/>
          <w:sz w:val="24"/>
          <w:szCs w:val="24"/>
          <w:rPrChange w:id="663" w:author="Author">
            <w:rPr>
              <w:rFonts w:ascii="Book Antiqua" w:hAnsi="Book Antiqua" w:cs="Book Antiqua"/>
              <w:color w:val="000000"/>
              <w:kern w:val="0"/>
              <w:sz w:val="24"/>
              <w:szCs w:val="24"/>
            </w:rPr>
          </w:rPrChange>
        </w:rPr>
        <w:t xml:space="preserve">mesangial area, </w:t>
      </w:r>
      <w:r w:rsidR="006216DC" w:rsidRPr="00EB0EA8">
        <w:rPr>
          <w:rFonts w:ascii="Book Antiqua" w:hAnsi="Book Antiqua" w:cs="Book Antiqua"/>
          <w:kern w:val="0"/>
          <w:sz w:val="24"/>
          <w:szCs w:val="24"/>
          <w:rPrChange w:id="664" w:author="Author">
            <w:rPr>
              <w:rFonts w:ascii="Book Antiqua" w:hAnsi="Book Antiqua" w:cs="Book Antiqua"/>
              <w:color w:val="000000"/>
              <w:kern w:val="0"/>
              <w:sz w:val="24"/>
              <w:szCs w:val="24"/>
            </w:rPr>
          </w:rPrChange>
        </w:rPr>
        <w:t>glomerular basement membrane (</w:t>
      </w:r>
      <w:r w:rsidR="0053281E" w:rsidRPr="00EB0EA8">
        <w:rPr>
          <w:rFonts w:ascii="Book Antiqua" w:hAnsi="Book Antiqua" w:cs="Book Antiqua"/>
          <w:kern w:val="0"/>
          <w:sz w:val="24"/>
          <w:szCs w:val="24"/>
          <w:rPrChange w:id="665" w:author="Author">
            <w:rPr>
              <w:rFonts w:ascii="Book Antiqua" w:hAnsi="Book Antiqua" w:cs="Book Antiqua"/>
              <w:color w:val="000000"/>
              <w:kern w:val="0"/>
              <w:sz w:val="24"/>
              <w:szCs w:val="24"/>
            </w:rPr>
          </w:rPrChange>
        </w:rPr>
        <w:t>GBM</w:t>
      </w:r>
      <w:r w:rsidR="006216DC" w:rsidRPr="00EB0EA8">
        <w:rPr>
          <w:rFonts w:ascii="Book Antiqua" w:hAnsi="Book Antiqua" w:cs="Book Antiqua"/>
          <w:kern w:val="0"/>
          <w:sz w:val="24"/>
          <w:szCs w:val="24"/>
          <w:rPrChange w:id="666" w:author="Author">
            <w:rPr>
              <w:rFonts w:ascii="Book Antiqua" w:hAnsi="Book Antiqua" w:cs="Book Antiqua"/>
              <w:color w:val="000000"/>
              <w:kern w:val="0"/>
              <w:sz w:val="24"/>
              <w:szCs w:val="24"/>
            </w:rPr>
          </w:rPrChange>
        </w:rPr>
        <w:t xml:space="preserve">) and </w:t>
      </w:r>
      <w:r w:rsidR="0053281E" w:rsidRPr="00EB0EA8">
        <w:rPr>
          <w:rFonts w:ascii="Book Antiqua" w:hAnsi="Book Antiqua" w:cs="Book Antiqua"/>
          <w:kern w:val="0"/>
          <w:sz w:val="24"/>
          <w:szCs w:val="24"/>
          <w:rPrChange w:id="667" w:author="Author">
            <w:rPr>
              <w:rFonts w:ascii="Book Antiqua" w:hAnsi="Book Antiqua" w:cs="Book Antiqua"/>
              <w:color w:val="000000"/>
              <w:kern w:val="0"/>
              <w:sz w:val="24"/>
              <w:szCs w:val="24"/>
            </w:rPr>
          </w:rPrChange>
        </w:rPr>
        <w:t xml:space="preserve">arterioles. </w:t>
      </w:r>
      <w:del w:id="668" w:author="Author">
        <w:r w:rsidR="005D3A07" w:rsidRPr="00EB0EA8" w:rsidDel="00CA3207">
          <w:rPr>
            <w:rFonts w:ascii="Book Antiqua" w:hAnsi="Book Antiqua" w:cs="Book Antiqua"/>
            <w:kern w:val="0"/>
            <w:sz w:val="24"/>
            <w:szCs w:val="24"/>
            <w:rPrChange w:id="669" w:author="Author">
              <w:rPr>
                <w:rFonts w:ascii="Book Antiqua" w:hAnsi="Book Antiqua" w:cs="Book Antiqua"/>
                <w:color w:val="000000"/>
                <w:kern w:val="0"/>
                <w:sz w:val="24"/>
                <w:szCs w:val="24"/>
              </w:rPr>
            </w:rPrChange>
          </w:rPr>
          <w:delText xml:space="preserve">She </w:delText>
        </w:r>
      </w:del>
      <w:ins w:id="670" w:author="Author">
        <w:r w:rsidR="00CA3207" w:rsidRPr="00EB0EA8">
          <w:rPr>
            <w:rFonts w:ascii="Book Antiqua" w:hAnsi="Book Antiqua" w:cs="Book Antiqua"/>
            <w:kern w:val="0"/>
            <w:sz w:val="24"/>
            <w:szCs w:val="24"/>
            <w:rPrChange w:id="671" w:author="Author">
              <w:rPr>
                <w:rFonts w:ascii="Book Antiqua" w:hAnsi="Book Antiqua" w:cs="Book Antiqua"/>
                <w:color w:val="000000"/>
                <w:kern w:val="0"/>
                <w:sz w:val="24"/>
                <w:szCs w:val="24"/>
              </w:rPr>
            </w:rPrChange>
          </w:rPr>
          <w:t xml:space="preserve">The patient </w:t>
        </w:r>
      </w:ins>
      <w:r w:rsidR="005D3A07" w:rsidRPr="00EB0EA8">
        <w:rPr>
          <w:rFonts w:ascii="Book Antiqua" w:hAnsi="Book Antiqua" w:cs="Book Antiqua"/>
          <w:kern w:val="0"/>
          <w:sz w:val="24"/>
          <w:szCs w:val="24"/>
          <w:rPrChange w:id="672" w:author="Author">
            <w:rPr>
              <w:rFonts w:ascii="Book Antiqua" w:hAnsi="Book Antiqua" w:cs="Book Antiqua"/>
              <w:color w:val="000000"/>
              <w:kern w:val="0"/>
              <w:sz w:val="24"/>
              <w:szCs w:val="24"/>
            </w:rPr>
          </w:rPrChange>
        </w:rPr>
        <w:t>was diagnosed with</w:t>
      </w:r>
      <w:r w:rsidR="0053281E" w:rsidRPr="00EB0EA8">
        <w:rPr>
          <w:rFonts w:ascii="Book Antiqua" w:hAnsi="Book Antiqua" w:cs="Book Antiqua"/>
          <w:kern w:val="0"/>
          <w:sz w:val="24"/>
          <w:szCs w:val="24"/>
          <w:rPrChange w:id="673" w:author="Author">
            <w:rPr>
              <w:rFonts w:ascii="Book Antiqua" w:hAnsi="Book Antiqua" w:cs="Book Antiqua"/>
              <w:color w:val="000000"/>
              <w:kern w:val="0"/>
              <w:sz w:val="24"/>
              <w:szCs w:val="24"/>
            </w:rPr>
          </w:rPrChange>
        </w:rPr>
        <w:t xml:space="preserve"> IgA nephropathy</w:t>
      </w:r>
      <w:r w:rsidR="005D3A07" w:rsidRPr="00EB0EA8">
        <w:rPr>
          <w:rFonts w:ascii="Book Antiqua" w:hAnsi="Book Antiqua" w:cs="Book Antiqua"/>
          <w:kern w:val="0"/>
          <w:sz w:val="24"/>
          <w:szCs w:val="24"/>
          <w:rPrChange w:id="674" w:author="Author">
            <w:rPr>
              <w:rFonts w:ascii="Book Antiqua" w:hAnsi="Book Antiqua" w:cs="Book Antiqua"/>
              <w:color w:val="000000"/>
              <w:kern w:val="0"/>
              <w:sz w:val="24"/>
              <w:szCs w:val="24"/>
            </w:rPr>
          </w:rPrChange>
        </w:rPr>
        <w:t xml:space="preserve"> combined with MGUS</w:t>
      </w:r>
      <w:r w:rsidR="0053281E" w:rsidRPr="00EB0EA8">
        <w:rPr>
          <w:rFonts w:ascii="Book Antiqua" w:hAnsi="Book Antiqua" w:cs="Book Antiqua"/>
          <w:kern w:val="0"/>
          <w:sz w:val="24"/>
          <w:szCs w:val="24"/>
          <w:rPrChange w:id="675" w:author="Author">
            <w:rPr>
              <w:rFonts w:ascii="Book Antiqua" w:hAnsi="Book Antiqua" w:cs="Book Antiqua"/>
              <w:color w:val="000000"/>
              <w:kern w:val="0"/>
              <w:sz w:val="24"/>
              <w:szCs w:val="24"/>
            </w:rPr>
          </w:rPrChange>
        </w:rPr>
        <w:t xml:space="preserve">. </w:t>
      </w:r>
      <w:r w:rsidR="007C3B4E" w:rsidRPr="00EB0EA8">
        <w:rPr>
          <w:rFonts w:ascii="Book Antiqua" w:hAnsi="Book Antiqua" w:cs="Book Antiqua"/>
          <w:kern w:val="0"/>
          <w:sz w:val="24"/>
          <w:szCs w:val="24"/>
          <w:rPrChange w:id="676" w:author="Author">
            <w:rPr>
              <w:rFonts w:ascii="Book Antiqua" w:hAnsi="Book Antiqua" w:cs="Book Antiqua"/>
              <w:color w:val="000000"/>
              <w:kern w:val="0"/>
              <w:sz w:val="24"/>
              <w:szCs w:val="24"/>
            </w:rPr>
          </w:rPrChange>
        </w:rPr>
        <w:t xml:space="preserve">She was intolerant to </w:t>
      </w:r>
      <w:r w:rsidR="005F7727" w:rsidRPr="00EB0EA8">
        <w:rPr>
          <w:rFonts w:ascii="Book Antiqua" w:hAnsi="Book Antiqua" w:cs="Book Antiqua"/>
          <w:kern w:val="0"/>
          <w:sz w:val="24"/>
          <w:szCs w:val="24"/>
          <w:rPrChange w:id="677" w:author="Author">
            <w:rPr>
              <w:rFonts w:ascii="Book Antiqua" w:hAnsi="Book Antiqua" w:cs="Book Antiqua"/>
              <w:color w:val="000000"/>
              <w:kern w:val="0"/>
              <w:sz w:val="24"/>
              <w:szCs w:val="24"/>
            </w:rPr>
          </w:rPrChange>
        </w:rPr>
        <w:t>renin</w:t>
      </w:r>
      <w:r w:rsidR="00693B7B" w:rsidRPr="00EB0EA8">
        <w:rPr>
          <w:rFonts w:ascii="Book Antiqua" w:hAnsi="Book Antiqua" w:cs="Book Antiqua"/>
          <w:kern w:val="0"/>
          <w:sz w:val="24"/>
          <w:szCs w:val="24"/>
          <w:rPrChange w:id="678" w:author="Author">
            <w:rPr>
              <w:rFonts w:ascii="Book Antiqua" w:hAnsi="Book Antiqua" w:cs="Book Antiqua"/>
              <w:color w:val="000000"/>
              <w:kern w:val="0"/>
              <w:sz w:val="24"/>
              <w:szCs w:val="24"/>
            </w:rPr>
          </w:rPrChange>
        </w:rPr>
        <w:t>-</w:t>
      </w:r>
      <w:r w:rsidR="005F7727" w:rsidRPr="00EB0EA8">
        <w:rPr>
          <w:rFonts w:ascii="Book Antiqua" w:hAnsi="Book Antiqua" w:cs="Book Antiqua"/>
          <w:kern w:val="0"/>
          <w:sz w:val="24"/>
          <w:szCs w:val="24"/>
          <w:rPrChange w:id="679" w:author="Author">
            <w:rPr>
              <w:rFonts w:ascii="Book Antiqua" w:hAnsi="Book Antiqua" w:cs="Book Antiqua"/>
              <w:color w:val="000000"/>
              <w:kern w:val="0"/>
              <w:sz w:val="24"/>
              <w:szCs w:val="24"/>
            </w:rPr>
          </w:rPrChange>
        </w:rPr>
        <w:t xml:space="preserve">angiotensin </w:t>
      </w:r>
      <w:r w:rsidR="00667932" w:rsidRPr="00EB0EA8">
        <w:rPr>
          <w:rFonts w:ascii="Book Antiqua" w:hAnsi="Book Antiqua" w:cs="Book Antiqua"/>
          <w:kern w:val="0"/>
          <w:sz w:val="24"/>
          <w:szCs w:val="24"/>
          <w:rPrChange w:id="680" w:author="Author">
            <w:rPr>
              <w:rFonts w:ascii="Book Antiqua" w:hAnsi="Book Antiqua" w:cs="Book Antiqua"/>
              <w:color w:val="000000"/>
              <w:kern w:val="0"/>
              <w:sz w:val="24"/>
              <w:szCs w:val="24"/>
            </w:rPr>
          </w:rPrChange>
        </w:rPr>
        <w:t xml:space="preserve">system </w:t>
      </w:r>
      <w:r w:rsidR="005F7727" w:rsidRPr="00EB0EA8">
        <w:rPr>
          <w:rFonts w:ascii="Book Antiqua" w:hAnsi="Book Antiqua" w:cs="Book Antiqua"/>
          <w:kern w:val="0"/>
          <w:sz w:val="24"/>
          <w:szCs w:val="24"/>
          <w:rPrChange w:id="681" w:author="Author">
            <w:rPr>
              <w:rFonts w:ascii="Book Antiqua" w:hAnsi="Book Antiqua" w:cs="Book Antiqua"/>
              <w:color w:val="000000"/>
              <w:kern w:val="0"/>
              <w:sz w:val="24"/>
              <w:szCs w:val="24"/>
            </w:rPr>
          </w:rPrChange>
        </w:rPr>
        <w:t>inhibitor</w:t>
      </w:r>
      <w:r w:rsidR="00667932" w:rsidRPr="00EB0EA8">
        <w:rPr>
          <w:rFonts w:ascii="Book Antiqua" w:hAnsi="Book Antiqua" w:cs="Book Antiqua"/>
          <w:kern w:val="0"/>
          <w:sz w:val="24"/>
          <w:szCs w:val="24"/>
          <w:rPrChange w:id="682" w:author="Author">
            <w:rPr>
              <w:rFonts w:ascii="Book Antiqua" w:hAnsi="Book Antiqua" w:cs="Book Antiqua"/>
              <w:color w:val="000000"/>
              <w:kern w:val="0"/>
              <w:sz w:val="24"/>
              <w:szCs w:val="24"/>
            </w:rPr>
          </w:rPrChange>
        </w:rPr>
        <w:t>s</w:t>
      </w:r>
      <w:r w:rsidR="00681428" w:rsidRPr="00EB0EA8">
        <w:rPr>
          <w:rFonts w:ascii="Book Antiqua" w:hAnsi="Book Antiqua" w:cs="Book Antiqua"/>
          <w:kern w:val="0"/>
          <w:sz w:val="24"/>
          <w:szCs w:val="24"/>
          <w:rPrChange w:id="683" w:author="Author">
            <w:rPr>
              <w:rFonts w:ascii="Book Antiqua" w:hAnsi="Book Antiqua" w:cs="Book Antiqua"/>
              <w:color w:val="000000"/>
              <w:kern w:val="0"/>
              <w:sz w:val="24"/>
              <w:szCs w:val="24"/>
            </w:rPr>
          </w:rPrChange>
        </w:rPr>
        <w:t xml:space="preserve"> (RASI</w:t>
      </w:r>
      <w:r w:rsidR="006216DC" w:rsidRPr="00EB0EA8">
        <w:rPr>
          <w:rFonts w:ascii="Book Antiqua" w:hAnsi="Book Antiqua" w:cs="Book Antiqua"/>
          <w:kern w:val="0"/>
          <w:sz w:val="24"/>
          <w:szCs w:val="24"/>
          <w:rPrChange w:id="684" w:author="Author">
            <w:rPr>
              <w:rFonts w:ascii="Book Antiqua" w:hAnsi="Book Antiqua" w:cs="Book Antiqua"/>
              <w:color w:val="000000"/>
              <w:kern w:val="0"/>
              <w:sz w:val="24"/>
              <w:szCs w:val="24"/>
            </w:rPr>
          </w:rPrChange>
        </w:rPr>
        <w:t>s</w:t>
      </w:r>
      <w:r w:rsidR="00681428" w:rsidRPr="00EB0EA8">
        <w:rPr>
          <w:rFonts w:ascii="Book Antiqua" w:hAnsi="Book Antiqua" w:cs="Book Antiqua"/>
          <w:kern w:val="0"/>
          <w:sz w:val="24"/>
          <w:szCs w:val="24"/>
          <w:rPrChange w:id="685" w:author="Author">
            <w:rPr>
              <w:rFonts w:ascii="Book Antiqua" w:hAnsi="Book Antiqua" w:cs="Book Antiqua"/>
              <w:color w:val="000000"/>
              <w:kern w:val="0"/>
              <w:sz w:val="24"/>
              <w:szCs w:val="24"/>
            </w:rPr>
          </w:rPrChange>
        </w:rPr>
        <w:t>)</w:t>
      </w:r>
      <w:r w:rsidR="007C3B4E" w:rsidRPr="00EB0EA8">
        <w:rPr>
          <w:rFonts w:ascii="Book Antiqua" w:hAnsi="Book Antiqua" w:cs="Book Antiqua"/>
          <w:kern w:val="0"/>
          <w:sz w:val="24"/>
          <w:szCs w:val="24"/>
          <w:rPrChange w:id="686" w:author="Author">
            <w:rPr>
              <w:rFonts w:ascii="Book Antiqua" w:hAnsi="Book Antiqua" w:cs="Book Antiqua"/>
              <w:color w:val="000000"/>
              <w:kern w:val="0"/>
              <w:sz w:val="24"/>
              <w:szCs w:val="24"/>
            </w:rPr>
          </w:rPrChange>
        </w:rPr>
        <w:t xml:space="preserve"> because of </w:t>
      </w:r>
      <w:r w:rsidR="005634F0" w:rsidRPr="00EB0EA8">
        <w:rPr>
          <w:rFonts w:ascii="Book Antiqua" w:hAnsi="Book Antiqua" w:cs="Book Antiqua"/>
          <w:kern w:val="0"/>
          <w:sz w:val="24"/>
          <w:szCs w:val="24"/>
          <w:rPrChange w:id="687" w:author="Author">
            <w:rPr>
              <w:rFonts w:ascii="Book Antiqua" w:hAnsi="Book Antiqua" w:cs="Book Antiqua"/>
              <w:color w:val="000000"/>
              <w:kern w:val="0"/>
              <w:sz w:val="24"/>
              <w:szCs w:val="24"/>
            </w:rPr>
          </w:rPrChange>
        </w:rPr>
        <w:t xml:space="preserve">relatively low </w:t>
      </w:r>
      <w:r w:rsidR="007C3B4E" w:rsidRPr="00EB0EA8">
        <w:rPr>
          <w:rFonts w:ascii="Book Antiqua" w:hAnsi="Book Antiqua" w:cs="Book Antiqua"/>
          <w:kern w:val="0"/>
          <w:sz w:val="24"/>
          <w:szCs w:val="24"/>
          <w:rPrChange w:id="688" w:author="Author">
            <w:rPr>
              <w:rFonts w:ascii="Book Antiqua" w:hAnsi="Book Antiqua" w:cs="Book Antiqua"/>
              <w:color w:val="000000"/>
              <w:kern w:val="0"/>
              <w:sz w:val="24"/>
              <w:szCs w:val="24"/>
            </w:rPr>
          </w:rPrChange>
        </w:rPr>
        <w:t xml:space="preserve">BP. </w:t>
      </w:r>
      <w:del w:id="689" w:author="Author">
        <w:r w:rsidR="00FA4205" w:rsidRPr="00EB0EA8" w:rsidDel="00CA3207">
          <w:rPr>
            <w:rFonts w:ascii="Book Antiqua" w:hAnsi="Book Antiqua" w:cs="Book Antiqua"/>
            <w:kern w:val="0"/>
            <w:sz w:val="24"/>
            <w:szCs w:val="24"/>
            <w:rPrChange w:id="690" w:author="Author">
              <w:rPr>
                <w:rFonts w:ascii="Book Antiqua" w:hAnsi="Book Antiqua" w:cs="Book Antiqua"/>
                <w:color w:val="000000"/>
                <w:kern w:val="0"/>
                <w:sz w:val="24"/>
                <w:szCs w:val="24"/>
              </w:rPr>
            </w:rPrChange>
          </w:rPr>
          <w:delText>So</w:delText>
        </w:r>
      </w:del>
      <w:ins w:id="691" w:author="Author">
        <w:r w:rsidR="00CA3207" w:rsidRPr="00EB0EA8">
          <w:rPr>
            <w:rFonts w:ascii="Book Antiqua" w:hAnsi="Book Antiqua" w:cs="Book Antiqua"/>
            <w:kern w:val="0"/>
            <w:sz w:val="24"/>
            <w:szCs w:val="24"/>
            <w:rPrChange w:id="692" w:author="Author">
              <w:rPr>
                <w:rFonts w:ascii="Book Antiqua" w:hAnsi="Book Antiqua" w:cs="Book Antiqua"/>
                <w:color w:val="000000"/>
                <w:kern w:val="0"/>
                <w:sz w:val="24"/>
                <w:szCs w:val="24"/>
              </w:rPr>
            </w:rPrChange>
          </w:rPr>
          <w:t>Therefore</w:t>
        </w:r>
      </w:ins>
      <w:r w:rsidR="006216DC" w:rsidRPr="00EB0EA8">
        <w:rPr>
          <w:rFonts w:ascii="Book Antiqua" w:hAnsi="Book Antiqua" w:cs="Book Antiqua"/>
          <w:kern w:val="0"/>
          <w:sz w:val="24"/>
          <w:szCs w:val="24"/>
          <w:rPrChange w:id="693" w:author="Author">
            <w:rPr>
              <w:rFonts w:ascii="Book Antiqua" w:hAnsi="Book Antiqua" w:cs="Book Antiqua"/>
              <w:color w:val="000000"/>
              <w:kern w:val="0"/>
              <w:sz w:val="24"/>
              <w:szCs w:val="24"/>
            </w:rPr>
          </w:rPrChange>
        </w:rPr>
        <w:t>,</w:t>
      </w:r>
      <w:r w:rsidR="00FA4205" w:rsidRPr="00EB0EA8">
        <w:rPr>
          <w:rFonts w:ascii="Book Antiqua" w:hAnsi="Book Antiqua" w:cs="Book Antiqua"/>
          <w:kern w:val="0"/>
          <w:sz w:val="24"/>
          <w:szCs w:val="24"/>
          <w:rPrChange w:id="694" w:author="Author">
            <w:rPr>
              <w:rFonts w:ascii="Book Antiqua" w:hAnsi="Book Antiqua" w:cs="Book Antiqua"/>
              <w:color w:val="000000"/>
              <w:kern w:val="0"/>
              <w:sz w:val="24"/>
              <w:szCs w:val="24"/>
            </w:rPr>
          </w:rPrChange>
        </w:rPr>
        <w:t xml:space="preserve"> </w:t>
      </w:r>
      <w:r w:rsidR="00D91314" w:rsidRPr="00EB0EA8">
        <w:rPr>
          <w:rFonts w:ascii="Book Antiqua" w:hAnsi="Book Antiqua" w:cs="Book Antiqua"/>
          <w:kern w:val="0"/>
          <w:sz w:val="24"/>
          <w:szCs w:val="24"/>
          <w:rPrChange w:id="695" w:author="Author">
            <w:rPr>
              <w:rFonts w:ascii="Book Antiqua" w:hAnsi="Book Antiqua" w:cs="Book Antiqua"/>
              <w:color w:val="000000"/>
              <w:kern w:val="0"/>
              <w:sz w:val="24"/>
              <w:szCs w:val="24"/>
            </w:rPr>
          </w:rPrChange>
        </w:rPr>
        <w:t xml:space="preserve">prednisone </w:t>
      </w:r>
      <w:r w:rsidR="00FA4205" w:rsidRPr="00EB0EA8">
        <w:rPr>
          <w:rFonts w:ascii="Book Antiqua" w:hAnsi="Book Antiqua" w:cs="Book Antiqua"/>
          <w:kern w:val="0"/>
          <w:sz w:val="24"/>
          <w:szCs w:val="24"/>
          <w:rPrChange w:id="696" w:author="Author">
            <w:rPr>
              <w:rFonts w:ascii="Book Antiqua" w:hAnsi="Book Antiqua" w:cs="Book Antiqua"/>
              <w:color w:val="000000"/>
              <w:kern w:val="0"/>
              <w:sz w:val="24"/>
              <w:szCs w:val="24"/>
            </w:rPr>
          </w:rPrChange>
        </w:rPr>
        <w:t>and</w:t>
      </w:r>
      <w:r w:rsidR="00D91314" w:rsidRPr="00EB0EA8">
        <w:rPr>
          <w:rFonts w:ascii="Book Antiqua" w:hAnsi="Book Antiqua" w:cs="Book Antiqua"/>
          <w:kern w:val="0"/>
          <w:sz w:val="24"/>
          <w:szCs w:val="24"/>
          <w:rPrChange w:id="697"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i/>
          <w:kern w:val="0"/>
          <w:sz w:val="24"/>
          <w:szCs w:val="24"/>
          <w:rPrChange w:id="698" w:author="Author">
            <w:rPr>
              <w:rFonts w:ascii="Book Antiqua" w:hAnsi="Book Antiqua" w:cs="Book Antiqua"/>
              <w:i/>
              <w:color w:val="000000"/>
              <w:kern w:val="0"/>
              <w:sz w:val="24"/>
              <w:szCs w:val="24"/>
            </w:rPr>
          </w:rPrChange>
        </w:rPr>
        <w:t xml:space="preserve">Tripterygium </w:t>
      </w:r>
      <w:r w:rsidR="004A0F3C" w:rsidRPr="00EB0EA8">
        <w:rPr>
          <w:rFonts w:ascii="Book Antiqua" w:hAnsi="Book Antiqua" w:cs="Book Antiqua"/>
          <w:i/>
          <w:kern w:val="0"/>
          <w:sz w:val="24"/>
          <w:szCs w:val="24"/>
          <w:rPrChange w:id="699" w:author="Author">
            <w:rPr>
              <w:rFonts w:ascii="Book Antiqua" w:hAnsi="Book Antiqua" w:cs="Book Antiqua"/>
              <w:i/>
              <w:color w:val="000000"/>
              <w:kern w:val="0"/>
              <w:sz w:val="24"/>
              <w:szCs w:val="24"/>
            </w:rPr>
          </w:rPrChange>
        </w:rPr>
        <w:t>wilfordii</w:t>
      </w:r>
      <w:r w:rsidR="00D91314" w:rsidRPr="00EB0EA8">
        <w:rPr>
          <w:rFonts w:ascii="Book Antiqua" w:hAnsi="Book Antiqua" w:cs="Book Antiqua"/>
          <w:kern w:val="0"/>
          <w:sz w:val="24"/>
          <w:szCs w:val="24"/>
          <w:rPrChange w:id="700" w:author="Author">
            <w:rPr>
              <w:rFonts w:ascii="Book Antiqua" w:hAnsi="Book Antiqua" w:cs="Book Antiqua"/>
              <w:color w:val="000000"/>
              <w:kern w:val="0"/>
              <w:sz w:val="24"/>
              <w:szCs w:val="24"/>
            </w:rPr>
          </w:rPrChange>
        </w:rPr>
        <w:t xml:space="preserve"> </w:t>
      </w:r>
      <w:r w:rsidR="00FA4205" w:rsidRPr="00EB0EA8">
        <w:rPr>
          <w:rFonts w:ascii="Book Antiqua" w:hAnsi="Book Antiqua" w:cs="Book Antiqua"/>
          <w:kern w:val="0"/>
          <w:sz w:val="24"/>
          <w:szCs w:val="24"/>
          <w:rPrChange w:id="701" w:author="Author">
            <w:rPr>
              <w:rFonts w:ascii="Book Antiqua" w:hAnsi="Book Antiqua" w:cs="Book Antiqua"/>
              <w:color w:val="000000"/>
              <w:kern w:val="0"/>
              <w:sz w:val="24"/>
              <w:szCs w:val="24"/>
            </w:rPr>
          </w:rPrChange>
        </w:rPr>
        <w:t>w</w:t>
      </w:r>
      <w:ins w:id="702" w:author="Author">
        <w:r w:rsidR="00CA3207" w:rsidRPr="00EB0EA8">
          <w:rPr>
            <w:rFonts w:ascii="Book Antiqua" w:hAnsi="Book Antiqua" w:cs="Book Antiqua"/>
            <w:kern w:val="0"/>
            <w:sz w:val="24"/>
            <w:szCs w:val="24"/>
            <w:rPrChange w:id="703" w:author="Author">
              <w:rPr>
                <w:rFonts w:ascii="Book Antiqua" w:hAnsi="Book Antiqua" w:cs="Book Antiqua"/>
                <w:color w:val="000000"/>
                <w:kern w:val="0"/>
                <w:sz w:val="24"/>
                <w:szCs w:val="24"/>
              </w:rPr>
            </w:rPrChange>
          </w:rPr>
          <w:t>ere</w:t>
        </w:r>
      </w:ins>
      <w:del w:id="704" w:author="Author">
        <w:r w:rsidR="00FA4205" w:rsidRPr="00EB0EA8" w:rsidDel="00CA3207">
          <w:rPr>
            <w:rFonts w:ascii="Book Antiqua" w:hAnsi="Book Antiqua" w:cs="Book Antiqua"/>
            <w:kern w:val="0"/>
            <w:sz w:val="24"/>
            <w:szCs w:val="24"/>
            <w:rPrChange w:id="705" w:author="Author">
              <w:rPr>
                <w:rFonts w:ascii="Book Antiqua" w:hAnsi="Book Antiqua" w:cs="Book Antiqua"/>
                <w:color w:val="000000"/>
                <w:kern w:val="0"/>
                <w:sz w:val="24"/>
                <w:szCs w:val="24"/>
              </w:rPr>
            </w:rPrChange>
          </w:rPr>
          <w:delText>as</w:delText>
        </w:r>
      </w:del>
      <w:r w:rsidR="00FA4205" w:rsidRPr="00EB0EA8">
        <w:rPr>
          <w:rFonts w:ascii="Book Antiqua" w:hAnsi="Book Antiqua" w:cs="Book Antiqua"/>
          <w:kern w:val="0"/>
          <w:sz w:val="24"/>
          <w:szCs w:val="24"/>
          <w:rPrChange w:id="706" w:author="Author">
            <w:rPr>
              <w:rFonts w:ascii="Book Antiqua" w:hAnsi="Book Antiqua" w:cs="Book Antiqua"/>
              <w:color w:val="000000"/>
              <w:kern w:val="0"/>
              <w:sz w:val="24"/>
              <w:szCs w:val="24"/>
            </w:rPr>
          </w:rPrChange>
        </w:rPr>
        <w:t xml:space="preserve"> given</w:t>
      </w:r>
      <w:r w:rsidR="00D91314" w:rsidRPr="00EB0EA8">
        <w:rPr>
          <w:rFonts w:ascii="Book Antiqua" w:hAnsi="Book Antiqua" w:cs="Book Antiqua"/>
          <w:kern w:val="0"/>
          <w:sz w:val="24"/>
          <w:szCs w:val="24"/>
          <w:rPrChange w:id="707" w:author="Author">
            <w:rPr>
              <w:rFonts w:ascii="Book Antiqua" w:hAnsi="Book Antiqua" w:cs="Book Antiqua"/>
              <w:color w:val="000000"/>
              <w:kern w:val="0"/>
              <w:sz w:val="24"/>
              <w:szCs w:val="24"/>
            </w:rPr>
          </w:rPrChange>
        </w:rPr>
        <w:t xml:space="preserve">. </w:t>
      </w:r>
      <w:r w:rsidR="00FA4205" w:rsidRPr="00EB0EA8">
        <w:rPr>
          <w:rFonts w:ascii="Book Antiqua" w:hAnsi="Book Antiqua" w:cs="Book Antiqua"/>
          <w:kern w:val="0"/>
          <w:sz w:val="24"/>
          <w:szCs w:val="24"/>
          <w:rPrChange w:id="708" w:author="Author">
            <w:rPr>
              <w:rFonts w:ascii="Book Antiqua" w:hAnsi="Book Antiqua" w:cs="Book Antiqua"/>
              <w:color w:val="000000"/>
              <w:kern w:val="0"/>
              <w:sz w:val="24"/>
              <w:szCs w:val="24"/>
            </w:rPr>
          </w:rPrChange>
        </w:rPr>
        <w:t>UPER d</w:t>
      </w:r>
      <w:r w:rsidR="005A45BE" w:rsidRPr="00EB0EA8">
        <w:rPr>
          <w:rFonts w:ascii="Book Antiqua" w:hAnsi="Book Antiqua" w:cs="Book Antiqua"/>
          <w:kern w:val="0"/>
          <w:sz w:val="24"/>
          <w:szCs w:val="24"/>
          <w:rPrChange w:id="709" w:author="Author">
            <w:rPr>
              <w:rFonts w:ascii="Book Antiqua" w:hAnsi="Book Antiqua" w:cs="Book Antiqua"/>
              <w:color w:val="000000"/>
              <w:kern w:val="0"/>
              <w:sz w:val="24"/>
              <w:szCs w:val="24"/>
            </w:rPr>
          </w:rPrChange>
        </w:rPr>
        <w:t>e</w:t>
      </w:r>
      <w:r w:rsidR="00FA4205" w:rsidRPr="00EB0EA8">
        <w:rPr>
          <w:rFonts w:ascii="Book Antiqua" w:hAnsi="Book Antiqua" w:cs="Book Antiqua"/>
          <w:kern w:val="0"/>
          <w:sz w:val="24"/>
          <w:szCs w:val="24"/>
          <w:rPrChange w:id="710" w:author="Author">
            <w:rPr>
              <w:rFonts w:ascii="Book Antiqua" w:hAnsi="Book Antiqua" w:cs="Book Antiqua"/>
              <w:color w:val="000000"/>
              <w:kern w:val="0"/>
              <w:sz w:val="24"/>
              <w:szCs w:val="24"/>
            </w:rPr>
          </w:rPrChange>
        </w:rPr>
        <w:t>cre</w:t>
      </w:r>
      <w:r w:rsidR="005A45BE" w:rsidRPr="00EB0EA8">
        <w:rPr>
          <w:rFonts w:ascii="Book Antiqua" w:hAnsi="Book Antiqua" w:cs="Book Antiqua"/>
          <w:kern w:val="0"/>
          <w:sz w:val="24"/>
          <w:szCs w:val="24"/>
          <w:rPrChange w:id="711" w:author="Author">
            <w:rPr>
              <w:rFonts w:ascii="Book Antiqua" w:hAnsi="Book Antiqua" w:cs="Book Antiqua"/>
              <w:color w:val="000000"/>
              <w:kern w:val="0"/>
              <w:sz w:val="24"/>
              <w:szCs w:val="24"/>
            </w:rPr>
          </w:rPrChange>
        </w:rPr>
        <w:t xml:space="preserve">ased to </w:t>
      </w:r>
      <w:r w:rsidR="006216DC" w:rsidRPr="00EB0EA8">
        <w:rPr>
          <w:rFonts w:ascii="Book Antiqua" w:hAnsi="Book Antiqua" w:cs="Book Antiqua"/>
          <w:kern w:val="0"/>
          <w:sz w:val="24"/>
          <w:szCs w:val="24"/>
          <w:rPrChange w:id="712" w:author="Author">
            <w:rPr>
              <w:rFonts w:ascii="Book Antiqua" w:hAnsi="Book Antiqua" w:cs="Book Antiqua"/>
              <w:color w:val="000000"/>
              <w:kern w:val="0"/>
              <w:sz w:val="24"/>
              <w:szCs w:val="24"/>
            </w:rPr>
          </w:rPrChange>
        </w:rPr>
        <w:t xml:space="preserve">an </w:t>
      </w:r>
      <w:r w:rsidR="00A34A48" w:rsidRPr="00EB0EA8">
        <w:rPr>
          <w:rFonts w:ascii="Book Antiqua" w:hAnsi="Book Antiqua" w:cs="Book Antiqua"/>
          <w:kern w:val="0"/>
          <w:sz w:val="24"/>
          <w:szCs w:val="24"/>
          <w:rPrChange w:id="713" w:author="Author">
            <w:rPr>
              <w:rFonts w:ascii="Book Antiqua" w:hAnsi="Book Antiqua" w:cs="Book Antiqua"/>
              <w:color w:val="000000"/>
              <w:kern w:val="0"/>
              <w:sz w:val="24"/>
              <w:szCs w:val="24"/>
            </w:rPr>
          </w:rPrChange>
        </w:rPr>
        <w:t>average 1.5</w:t>
      </w:r>
      <w:r w:rsidR="006216DC" w:rsidRPr="00EB0EA8">
        <w:rPr>
          <w:rFonts w:ascii="Book Antiqua" w:hAnsi="Book Antiqua" w:cs="Book Antiqua"/>
          <w:kern w:val="0"/>
          <w:sz w:val="24"/>
          <w:szCs w:val="24"/>
          <w:rPrChange w:id="714" w:author="Author">
            <w:rPr>
              <w:rFonts w:ascii="Book Antiqua" w:hAnsi="Book Antiqua" w:cs="Book Antiqua"/>
              <w:color w:val="000000"/>
              <w:kern w:val="0"/>
              <w:sz w:val="24"/>
              <w:szCs w:val="24"/>
            </w:rPr>
          </w:rPrChange>
        </w:rPr>
        <w:t xml:space="preserve"> </w:t>
      </w:r>
      <w:r w:rsidR="005A45BE" w:rsidRPr="00EB0EA8">
        <w:rPr>
          <w:rFonts w:ascii="Book Antiqua" w:hAnsi="Book Antiqua" w:cs="Book Antiqua"/>
          <w:kern w:val="0"/>
          <w:sz w:val="24"/>
          <w:szCs w:val="24"/>
          <w:rPrChange w:id="715" w:author="Author">
            <w:rPr>
              <w:rFonts w:ascii="Book Antiqua" w:hAnsi="Book Antiqua" w:cs="Book Antiqua"/>
              <w:color w:val="000000"/>
              <w:kern w:val="0"/>
              <w:sz w:val="24"/>
              <w:szCs w:val="24"/>
            </w:rPr>
          </w:rPrChange>
        </w:rPr>
        <w:t>g</w:t>
      </w:r>
      <w:r w:rsidR="00B721C7" w:rsidRPr="00EB0EA8">
        <w:rPr>
          <w:rFonts w:ascii="Book Antiqua" w:hAnsi="Book Antiqua" w:cs="Book Antiqua"/>
          <w:kern w:val="0"/>
          <w:sz w:val="24"/>
          <w:szCs w:val="24"/>
          <w:rPrChange w:id="716" w:author="Author">
            <w:rPr>
              <w:rFonts w:ascii="Book Antiqua" w:hAnsi="Book Antiqua" w:cs="Book Antiqua"/>
              <w:color w:val="000000"/>
              <w:kern w:val="0"/>
              <w:sz w:val="24"/>
              <w:szCs w:val="24"/>
            </w:rPr>
          </w:rPrChange>
        </w:rPr>
        <w:t>/24</w:t>
      </w:r>
      <w:r w:rsidR="006216DC" w:rsidRPr="00EB0EA8">
        <w:rPr>
          <w:rFonts w:ascii="Book Antiqua" w:hAnsi="Book Antiqua" w:cs="Book Antiqua"/>
          <w:kern w:val="0"/>
          <w:sz w:val="24"/>
          <w:szCs w:val="24"/>
          <w:rPrChange w:id="717" w:author="Author">
            <w:rPr>
              <w:rFonts w:ascii="Book Antiqua" w:hAnsi="Book Antiqua" w:cs="Book Antiqua"/>
              <w:color w:val="000000"/>
              <w:kern w:val="0"/>
              <w:sz w:val="24"/>
              <w:szCs w:val="24"/>
            </w:rPr>
          </w:rPrChange>
        </w:rPr>
        <w:t xml:space="preserve"> </w:t>
      </w:r>
      <w:r w:rsidR="00B721C7" w:rsidRPr="00EB0EA8">
        <w:rPr>
          <w:rFonts w:ascii="Book Antiqua" w:hAnsi="Book Antiqua" w:cs="Book Antiqua"/>
          <w:kern w:val="0"/>
          <w:sz w:val="24"/>
          <w:szCs w:val="24"/>
          <w:rPrChange w:id="718" w:author="Author">
            <w:rPr>
              <w:rFonts w:ascii="Book Antiqua" w:hAnsi="Book Antiqua" w:cs="Book Antiqua"/>
              <w:color w:val="000000"/>
              <w:kern w:val="0"/>
              <w:sz w:val="24"/>
              <w:szCs w:val="24"/>
            </w:rPr>
          </w:rPrChange>
        </w:rPr>
        <w:t>h</w:t>
      </w:r>
      <w:r w:rsidR="005A45BE" w:rsidRPr="00EB0EA8">
        <w:rPr>
          <w:rFonts w:ascii="Book Antiqua" w:hAnsi="Book Antiqua" w:cs="Book Antiqua"/>
          <w:kern w:val="0"/>
          <w:sz w:val="24"/>
          <w:szCs w:val="24"/>
          <w:rPrChange w:id="719" w:author="Author">
            <w:rPr>
              <w:rFonts w:ascii="Book Antiqua" w:hAnsi="Book Antiqua" w:cs="Book Antiqua"/>
              <w:color w:val="000000"/>
              <w:kern w:val="0"/>
              <w:sz w:val="24"/>
              <w:szCs w:val="24"/>
            </w:rPr>
          </w:rPrChange>
        </w:rPr>
        <w:t xml:space="preserve"> </w:t>
      </w:r>
      <w:r w:rsidR="00FE455A" w:rsidRPr="00EB0EA8">
        <w:rPr>
          <w:rFonts w:ascii="Book Antiqua" w:hAnsi="Book Antiqua" w:cs="Book Antiqua"/>
          <w:kern w:val="0"/>
          <w:sz w:val="24"/>
          <w:szCs w:val="24"/>
          <w:rPrChange w:id="720" w:author="Author">
            <w:rPr>
              <w:rFonts w:ascii="Book Antiqua" w:hAnsi="Book Antiqua" w:cs="Book Antiqua"/>
              <w:color w:val="000000"/>
              <w:kern w:val="0"/>
              <w:sz w:val="24"/>
              <w:szCs w:val="24"/>
            </w:rPr>
          </w:rPrChange>
        </w:rPr>
        <w:t xml:space="preserve">in the </w:t>
      </w:r>
      <w:r w:rsidR="005D3A07" w:rsidRPr="00EB0EA8">
        <w:rPr>
          <w:rFonts w:ascii="Book Antiqua" w:hAnsi="Book Antiqua" w:cs="Book Antiqua"/>
          <w:kern w:val="0"/>
          <w:sz w:val="24"/>
          <w:szCs w:val="24"/>
          <w:rPrChange w:id="721" w:author="Author">
            <w:rPr>
              <w:rFonts w:ascii="Book Antiqua" w:hAnsi="Book Antiqua" w:cs="Book Antiqua"/>
              <w:color w:val="000000"/>
              <w:kern w:val="0"/>
              <w:sz w:val="24"/>
              <w:szCs w:val="24"/>
            </w:rPr>
          </w:rPrChange>
        </w:rPr>
        <w:t>first</w:t>
      </w:r>
      <w:r w:rsidR="00FE455A" w:rsidRPr="00EB0EA8">
        <w:rPr>
          <w:rFonts w:ascii="Book Antiqua" w:hAnsi="Book Antiqua" w:cs="Book Antiqua"/>
          <w:kern w:val="0"/>
          <w:sz w:val="24"/>
          <w:szCs w:val="24"/>
          <w:rPrChange w:id="722" w:author="Author">
            <w:rPr>
              <w:rFonts w:ascii="Book Antiqua" w:hAnsi="Book Antiqua" w:cs="Book Antiqua"/>
              <w:color w:val="000000"/>
              <w:kern w:val="0"/>
              <w:sz w:val="24"/>
              <w:szCs w:val="24"/>
            </w:rPr>
          </w:rPrChange>
        </w:rPr>
        <w:t xml:space="preserve"> 6 mo</w:t>
      </w:r>
      <w:r w:rsidR="00582336" w:rsidRPr="00EB0EA8">
        <w:rPr>
          <w:rFonts w:ascii="Book Antiqua" w:hAnsi="Book Antiqua" w:cs="Book Antiqua"/>
          <w:kern w:val="0"/>
          <w:sz w:val="24"/>
          <w:szCs w:val="24"/>
          <w:rPrChange w:id="723" w:author="Author">
            <w:rPr>
              <w:rFonts w:ascii="Book Antiqua" w:hAnsi="Book Antiqua" w:cs="Book Antiqua"/>
              <w:color w:val="000000"/>
              <w:kern w:val="0"/>
              <w:sz w:val="24"/>
              <w:szCs w:val="24"/>
            </w:rPr>
          </w:rPrChange>
        </w:rPr>
        <w:t xml:space="preserve">, but increased </w:t>
      </w:r>
      <w:r w:rsidR="00B721C7" w:rsidRPr="00EB0EA8">
        <w:rPr>
          <w:rFonts w:ascii="Book Antiqua" w:hAnsi="Book Antiqua" w:cs="Book Antiqua"/>
          <w:kern w:val="0"/>
          <w:sz w:val="24"/>
          <w:szCs w:val="24"/>
          <w:rPrChange w:id="724" w:author="Author">
            <w:rPr>
              <w:rFonts w:ascii="Book Antiqua" w:hAnsi="Book Antiqua" w:cs="Book Antiqua"/>
              <w:color w:val="000000"/>
              <w:kern w:val="0"/>
              <w:sz w:val="24"/>
              <w:szCs w:val="24"/>
            </w:rPr>
          </w:rPrChange>
        </w:rPr>
        <w:t>to</w:t>
      </w:r>
      <w:r w:rsidR="00582336" w:rsidRPr="00EB0EA8">
        <w:rPr>
          <w:rFonts w:ascii="Book Antiqua" w:hAnsi="Book Antiqua" w:cs="Book Antiqua"/>
          <w:kern w:val="0"/>
          <w:sz w:val="24"/>
          <w:szCs w:val="24"/>
          <w:rPrChange w:id="725" w:author="Author">
            <w:rPr>
              <w:rFonts w:ascii="Book Antiqua" w:hAnsi="Book Antiqua" w:cs="Book Antiqua"/>
              <w:color w:val="000000"/>
              <w:kern w:val="0"/>
              <w:sz w:val="24"/>
              <w:szCs w:val="24"/>
            </w:rPr>
          </w:rPrChange>
        </w:rPr>
        <w:t xml:space="preserve"> 2</w:t>
      </w:r>
      <w:r w:rsidR="00693B7B" w:rsidRPr="00EB0EA8">
        <w:rPr>
          <w:rFonts w:ascii="Book Antiqua" w:hAnsi="Book Antiqua" w:cs="Book Antiqua"/>
          <w:kern w:val="0"/>
          <w:sz w:val="24"/>
          <w:szCs w:val="24"/>
          <w:rPrChange w:id="726" w:author="Author">
            <w:rPr>
              <w:rFonts w:ascii="Book Antiqua" w:hAnsi="Book Antiqua" w:cs="Book Antiqua"/>
              <w:color w:val="000000"/>
              <w:kern w:val="0"/>
              <w:sz w:val="24"/>
              <w:szCs w:val="24"/>
            </w:rPr>
          </w:rPrChange>
        </w:rPr>
        <w:t>-</w:t>
      </w:r>
      <w:r w:rsidR="00582336" w:rsidRPr="00EB0EA8">
        <w:rPr>
          <w:rFonts w:ascii="Book Antiqua" w:hAnsi="Book Antiqua" w:cs="Book Antiqua"/>
          <w:kern w:val="0"/>
          <w:sz w:val="24"/>
          <w:szCs w:val="24"/>
          <w:rPrChange w:id="727" w:author="Author">
            <w:rPr>
              <w:rFonts w:ascii="Book Antiqua" w:hAnsi="Book Antiqua" w:cs="Book Antiqua"/>
              <w:color w:val="000000"/>
              <w:kern w:val="0"/>
              <w:sz w:val="24"/>
              <w:szCs w:val="24"/>
            </w:rPr>
          </w:rPrChange>
        </w:rPr>
        <w:t>3</w:t>
      </w:r>
      <w:r w:rsidR="006216DC" w:rsidRPr="00EB0EA8">
        <w:rPr>
          <w:rFonts w:ascii="Book Antiqua" w:hAnsi="Book Antiqua" w:cs="Book Antiqua"/>
          <w:kern w:val="0"/>
          <w:sz w:val="24"/>
          <w:szCs w:val="24"/>
          <w:rPrChange w:id="728" w:author="Author">
            <w:rPr>
              <w:rFonts w:ascii="Book Antiqua" w:hAnsi="Book Antiqua" w:cs="Book Antiqua"/>
              <w:color w:val="000000"/>
              <w:kern w:val="0"/>
              <w:sz w:val="24"/>
              <w:szCs w:val="24"/>
            </w:rPr>
          </w:rPrChange>
        </w:rPr>
        <w:t xml:space="preserve"> </w:t>
      </w:r>
      <w:r w:rsidR="00582336" w:rsidRPr="00EB0EA8">
        <w:rPr>
          <w:rFonts w:ascii="Book Antiqua" w:hAnsi="Book Antiqua" w:cs="Book Antiqua"/>
          <w:kern w:val="0"/>
          <w:sz w:val="24"/>
          <w:szCs w:val="24"/>
          <w:rPrChange w:id="729" w:author="Author">
            <w:rPr>
              <w:rFonts w:ascii="Book Antiqua" w:hAnsi="Book Antiqua" w:cs="Book Antiqua"/>
              <w:color w:val="000000"/>
              <w:kern w:val="0"/>
              <w:sz w:val="24"/>
              <w:szCs w:val="24"/>
            </w:rPr>
          </w:rPrChange>
        </w:rPr>
        <w:t>g</w:t>
      </w:r>
      <w:r w:rsidR="006216DC" w:rsidRPr="00EB0EA8">
        <w:rPr>
          <w:rFonts w:ascii="Book Antiqua" w:hAnsi="Book Antiqua" w:cs="Book Antiqua"/>
          <w:kern w:val="0"/>
          <w:sz w:val="24"/>
          <w:szCs w:val="24"/>
          <w:rPrChange w:id="730" w:author="Author">
            <w:rPr>
              <w:rFonts w:ascii="Book Antiqua" w:hAnsi="Book Antiqua" w:cs="Book Antiqua"/>
              <w:color w:val="000000"/>
              <w:kern w:val="0"/>
              <w:sz w:val="24"/>
              <w:szCs w:val="24"/>
            </w:rPr>
          </w:rPrChange>
        </w:rPr>
        <w:t>/24 h</w:t>
      </w:r>
      <w:r w:rsidR="00582336" w:rsidRPr="00EB0EA8">
        <w:rPr>
          <w:rFonts w:ascii="Book Antiqua" w:hAnsi="Book Antiqua" w:cs="Book Antiqua"/>
          <w:kern w:val="0"/>
          <w:sz w:val="24"/>
          <w:szCs w:val="24"/>
          <w:rPrChange w:id="731" w:author="Author">
            <w:rPr>
              <w:rFonts w:ascii="Book Antiqua" w:hAnsi="Book Antiqua" w:cs="Book Antiqua"/>
              <w:color w:val="000000"/>
              <w:kern w:val="0"/>
              <w:sz w:val="24"/>
              <w:szCs w:val="24"/>
            </w:rPr>
          </w:rPrChange>
        </w:rPr>
        <w:t xml:space="preserve"> </w:t>
      </w:r>
      <w:r w:rsidR="00D91314" w:rsidRPr="00EB0EA8">
        <w:rPr>
          <w:rFonts w:ascii="Book Antiqua" w:hAnsi="Book Antiqua" w:cs="Book Antiqua"/>
          <w:kern w:val="0"/>
          <w:sz w:val="24"/>
          <w:szCs w:val="24"/>
          <w:rPrChange w:id="732" w:author="Author">
            <w:rPr>
              <w:rFonts w:ascii="Book Antiqua" w:hAnsi="Book Antiqua" w:cs="Book Antiqua"/>
              <w:color w:val="000000"/>
              <w:kern w:val="0"/>
              <w:sz w:val="24"/>
              <w:szCs w:val="24"/>
            </w:rPr>
          </w:rPrChange>
        </w:rPr>
        <w:t>after 1 year</w:t>
      </w:r>
      <w:r w:rsidR="00582336" w:rsidRPr="00EB0EA8">
        <w:rPr>
          <w:rFonts w:ascii="Book Antiqua" w:hAnsi="Book Antiqua" w:cs="Book Antiqua"/>
          <w:kern w:val="0"/>
          <w:sz w:val="24"/>
          <w:szCs w:val="24"/>
          <w:rPrChange w:id="733" w:author="Author">
            <w:rPr>
              <w:rFonts w:ascii="Book Antiqua" w:hAnsi="Book Antiqua" w:cs="Book Antiqua"/>
              <w:color w:val="000000"/>
              <w:kern w:val="0"/>
              <w:sz w:val="24"/>
              <w:szCs w:val="24"/>
            </w:rPr>
          </w:rPrChange>
        </w:rPr>
        <w:t>. C</w:t>
      </w:r>
      <w:r w:rsidR="004A0F3C" w:rsidRPr="00EB0EA8">
        <w:rPr>
          <w:rFonts w:ascii="Book Antiqua" w:hAnsi="Book Antiqua" w:cs="Book Antiqua"/>
          <w:kern w:val="0"/>
          <w:sz w:val="24"/>
          <w:szCs w:val="24"/>
          <w:rPrChange w:id="734" w:author="Author">
            <w:rPr>
              <w:rFonts w:ascii="Book Antiqua" w:hAnsi="Book Antiqua" w:cs="Book Antiqua"/>
              <w:color w:val="000000"/>
              <w:kern w:val="0"/>
              <w:sz w:val="24"/>
              <w:szCs w:val="24"/>
            </w:rPr>
          </w:rPrChange>
        </w:rPr>
        <w:t>yclophosphamide</w:t>
      </w:r>
      <w:r w:rsidR="00FA4205" w:rsidRPr="00EB0EA8">
        <w:rPr>
          <w:rFonts w:ascii="Book Antiqua" w:hAnsi="Book Antiqua" w:cs="Book Antiqua"/>
          <w:kern w:val="0"/>
          <w:sz w:val="24"/>
          <w:szCs w:val="24"/>
          <w:rPrChange w:id="735" w:author="Author">
            <w:rPr>
              <w:rFonts w:ascii="Book Antiqua" w:hAnsi="Book Antiqua" w:cs="Book Antiqua"/>
              <w:color w:val="000000"/>
              <w:kern w:val="0"/>
              <w:sz w:val="24"/>
              <w:szCs w:val="24"/>
            </w:rPr>
          </w:rPrChange>
        </w:rPr>
        <w:t xml:space="preserve"> </w:t>
      </w:r>
      <w:r w:rsidR="00FA4205" w:rsidRPr="00EB0EA8">
        <w:rPr>
          <w:rFonts w:ascii="Book Antiqua" w:hAnsi="Book Antiqua" w:cs="Book Antiqua"/>
          <w:kern w:val="0"/>
          <w:sz w:val="24"/>
          <w:szCs w:val="24"/>
          <w:rPrChange w:id="736" w:author="Author">
            <w:rPr>
              <w:rFonts w:ascii="Book Antiqua" w:hAnsi="Book Antiqua" w:cs="Book Antiqua"/>
              <w:color w:val="000000"/>
              <w:kern w:val="0"/>
              <w:sz w:val="24"/>
              <w:szCs w:val="24"/>
            </w:rPr>
          </w:rPrChange>
        </w:rPr>
        <w:lastRenderedPageBreak/>
        <w:t>(cumulative dosage 12</w:t>
      </w:r>
      <w:r w:rsidR="006216DC" w:rsidRPr="00EB0EA8">
        <w:rPr>
          <w:rFonts w:ascii="Book Antiqua" w:hAnsi="Book Antiqua" w:cs="Book Antiqua"/>
          <w:kern w:val="0"/>
          <w:sz w:val="24"/>
          <w:szCs w:val="24"/>
          <w:rPrChange w:id="737" w:author="Author">
            <w:rPr>
              <w:rFonts w:ascii="Book Antiqua" w:hAnsi="Book Antiqua" w:cs="Book Antiqua"/>
              <w:color w:val="000000"/>
              <w:kern w:val="0"/>
              <w:sz w:val="24"/>
              <w:szCs w:val="24"/>
            </w:rPr>
          </w:rPrChange>
        </w:rPr>
        <w:t xml:space="preserve"> </w:t>
      </w:r>
      <w:r w:rsidR="00FA4205" w:rsidRPr="00EB0EA8">
        <w:rPr>
          <w:rFonts w:ascii="Book Antiqua" w:hAnsi="Book Antiqua" w:cs="Book Antiqua"/>
          <w:kern w:val="0"/>
          <w:sz w:val="24"/>
          <w:szCs w:val="24"/>
          <w:rPrChange w:id="738" w:author="Author">
            <w:rPr>
              <w:rFonts w:ascii="Book Antiqua" w:hAnsi="Book Antiqua" w:cs="Book Antiqua"/>
              <w:color w:val="000000"/>
              <w:kern w:val="0"/>
              <w:sz w:val="24"/>
              <w:szCs w:val="24"/>
            </w:rPr>
          </w:rPrChange>
        </w:rPr>
        <w:t>g</w:t>
      </w:r>
      <w:r w:rsidR="006216DC" w:rsidRPr="00EB0EA8">
        <w:rPr>
          <w:rFonts w:ascii="Book Antiqua" w:hAnsi="Book Antiqua" w:cs="Book Antiqua"/>
          <w:kern w:val="0"/>
          <w:sz w:val="24"/>
          <w:szCs w:val="24"/>
          <w:rPrChange w:id="739" w:author="Author">
            <w:rPr>
              <w:rFonts w:ascii="Book Antiqua" w:hAnsi="Book Antiqua" w:cs="Book Antiqua"/>
              <w:color w:val="000000"/>
              <w:kern w:val="0"/>
              <w:sz w:val="24"/>
              <w:szCs w:val="24"/>
            </w:rPr>
          </w:rPrChange>
        </w:rPr>
        <w:t xml:space="preserve">) and </w:t>
      </w:r>
      <w:r w:rsidR="00FA4205" w:rsidRPr="00EB0EA8">
        <w:rPr>
          <w:rFonts w:ascii="Book Antiqua" w:hAnsi="Book Antiqua" w:cs="Book Antiqua"/>
          <w:kern w:val="0"/>
          <w:sz w:val="24"/>
          <w:szCs w:val="24"/>
          <w:rPrChange w:id="740" w:author="Author">
            <w:rPr>
              <w:rFonts w:ascii="Book Antiqua" w:hAnsi="Book Antiqua" w:cs="Book Antiqua"/>
              <w:color w:val="000000"/>
              <w:kern w:val="0"/>
              <w:sz w:val="24"/>
              <w:szCs w:val="24"/>
            </w:rPr>
          </w:rPrChange>
        </w:rPr>
        <w:t>t</w:t>
      </w:r>
      <w:r w:rsidR="006A6AC7" w:rsidRPr="00EB0EA8">
        <w:rPr>
          <w:rFonts w:ascii="Book Antiqua" w:hAnsi="Book Antiqua" w:cs="Book Antiqua"/>
          <w:kern w:val="0"/>
          <w:sz w:val="24"/>
          <w:szCs w:val="24"/>
          <w:rPrChange w:id="741" w:author="Author">
            <w:rPr>
              <w:rFonts w:ascii="Book Antiqua" w:hAnsi="Book Antiqua" w:cs="Book Antiqua"/>
              <w:color w:val="000000"/>
              <w:kern w:val="0"/>
              <w:sz w:val="24"/>
              <w:szCs w:val="24"/>
            </w:rPr>
          </w:rPrChange>
        </w:rPr>
        <w:t>acrolimus (FK506 concentration 5.7</w:t>
      </w:r>
      <w:r w:rsidR="006216DC" w:rsidRPr="00EB0EA8">
        <w:rPr>
          <w:rFonts w:ascii="Book Antiqua" w:hAnsi="Book Antiqua" w:cs="Book Antiqua"/>
          <w:kern w:val="0"/>
          <w:sz w:val="24"/>
          <w:szCs w:val="24"/>
          <w:rPrChange w:id="742" w:author="Author">
            <w:rPr>
              <w:rFonts w:ascii="Book Antiqua" w:hAnsi="Book Antiqua" w:cs="Book Antiqua"/>
              <w:color w:val="000000"/>
              <w:kern w:val="0"/>
              <w:sz w:val="24"/>
              <w:szCs w:val="24"/>
            </w:rPr>
          </w:rPrChange>
        </w:rPr>
        <w:t xml:space="preserve"> </w:t>
      </w:r>
      <w:r w:rsidR="006A6AC7" w:rsidRPr="00EB0EA8">
        <w:rPr>
          <w:rFonts w:ascii="Book Antiqua" w:hAnsi="Book Antiqua" w:cs="Book Antiqua"/>
          <w:kern w:val="0"/>
          <w:sz w:val="24"/>
          <w:szCs w:val="24"/>
          <w:rPrChange w:id="743" w:author="Author">
            <w:rPr>
              <w:rFonts w:ascii="Book Antiqua" w:hAnsi="Book Antiqua" w:cs="Book Antiqua"/>
              <w:color w:val="000000"/>
              <w:kern w:val="0"/>
              <w:sz w:val="24"/>
              <w:szCs w:val="24"/>
            </w:rPr>
          </w:rPrChange>
        </w:rPr>
        <w:t>ng/</w:t>
      </w:r>
      <w:r w:rsidR="006216DC" w:rsidRPr="00EB0EA8">
        <w:rPr>
          <w:rFonts w:ascii="Book Antiqua" w:hAnsi="Book Antiqua" w:cs="Book Antiqua"/>
          <w:kern w:val="0"/>
          <w:sz w:val="24"/>
          <w:szCs w:val="24"/>
          <w:rPrChange w:id="744" w:author="Author">
            <w:rPr>
              <w:rFonts w:ascii="Book Antiqua" w:hAnsi="Book Antiqua" w:cs="Book Antiqua"/>
              <w:color w:val="000000"/>
              <w:kern w:val="0"/>
              <w:sz w:val="24"/>
              <w:szCs w:val="24"/>
            </w:rPr>
          </w:rPrChange>
        </w:rPr>
        <w:t>mL</w:t>
      </w:r>
      <w:r w:rsidR="006A6AC7" w:rsidRPr="00EB0EA8">
        <w:rPr>
          <w:rFonts w:ascii="Book Antiqua" w:hAnsi="Book Antiqua" w:cs="Book Antiqua"/>
          <w:kern w:val="0"/>
          <w:sz w:val="24"/>
          <w:szCs w:val="24"/>
          <w:rPrChange w:id="745"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746" w:author="Author">
            <w:rPr>
              <w:rFonts w:ascii="Book Antiqua" w:hAnsi="Book Antiqua" w:cs="Book Antiqua"/>
              <w:color w:val="000000"/>
              <w:kern w:val="0"/>
              <w:sz w:val="24"/>
              <w:szCs w:val="24"/>
            </w:rPr>
          </w:rPrChange>
        </w:rPr>
        <w:t xml:space="preserve">were </w:t>
      </w:r>
      <w:r w:rsidR="006A6AC7" w:rsidRPr="00EB0EA8">
        <w:rPr>
          <w:rFonts w:ascii="Book Antiqua" w:hAnsi="Book Antiqua" w:cs="Book Antiqua"/>
          <w:kern w:val="0"/>
          <w:sz w:val="24"/>
          <w:szCs w:val="24"/>
          <w:rPrChange w:id="747" w:author="Author">
            <w:rPr>
              <w:rFonts w:ascii="Book Antiqua" w:hAnsi="Book Antiqua" w:cs="Book Antiqua"/>
              <w:color w:val="000000"/>
              <w:kern w:val="0"/>
              <w:sz w:val="24"/>
              <w:szCs w:val="24"/>
            </w:rPr>
          </w:rPrChange>
        </w:rPr>
        <w:t xml:space="preserve">prescribed </w:t>
      </w:r>
      <w:r w:rsidR="00FA4205" w:rsidRPr="00EB0EA8">
        <w:rPr>
          <w:rFonts w:ascii="Book Antiqua" w:hAnsi="Book Antiqua" w:cs="Book Antiqua"/>
          <w:kern w:val="0"/>
          <w:sz w:val="24"/>
          <w:szCs w:val="24"/>
          <w:rPrChange w:id="748" w:author="Author">
            <w:rPr>
              <w:rFonts w:ascii="Book Antiqua" w:hAnsi="Book Antiqua" w:cs="Book Antiqua"/>
              <w:color w:val="000000"/>
              <w:kern w:val="0"/>
              <w:sz w:val="24"/>
              <w:szCs w:val="24"/>
            </w:rPr>
          </w:rPrChange>
        </w:rPr>
        <w:t xml:space="preserve">successively. However, </w:t>
      </w:r>
      <w:r w:rsidR="006216DC" w:rsidRPr="00EB0EA8">
        <w:rPr>
          <w:rFonts w:ascii="Book Antiqua" w:hAnsi="Book Antiqua" w:cs="Book Antiqua"/>
          <w:kern w:val="0"/>
          <w:sz w:val="24"/>
          <w:szCs w:val="24"/>
          <w:rPrChange w:id="749" w:author="Author">
            <w:rPr>
              <w:rFonts w:ascii="Book Antiqua" w:hAnsi="Book Antiqua" w:cs="Book Antiqua"/>
              <w:color w:val="000000"/>
              <w:kern w:val="0"/>
              <w:sz w:val="24"/>
              <w:szCs w:val="24"/>
            </w:rPr>
          </w:rPrChange>
        </w:rPr>
        <w:t xml:space="preserve">lower limb </w:t>
      </w:r>
      <w:r w:rsidR="00FA4205" w:rsidRPr="00EB0EA8">
        <w:rPr>
          <w:rFonts w:ascii="Book Antiqua" w:hAnsi="Book Antiqua" w:cs="Book Antiqua"/>
          <w:kern w:val="0"/>
          <w:sz w:val="24"/>
          <w:szCs w:val="24"/>
          <w:rPrChange w:id="750" w:author="Author">
            <w:rPr>
              <w:rFonts w:ascii="Book Antiqua" w:hAnsi="Book Antiqua" w:cs="Book Antiqua"/>
              <w:color w:val="000000"/>
              <w:kern w:val="0"/>
              <w:sz w:val="24"/>
              <w:szCs w:val="24"/>
            </w:rPr>
          </w:rPrChange>
        </w:rPr>
        <w:t xml:space="preserve">edema </w:t>
      </w:r>
      <w:r w:rsidR="006216DC" w:rsidRPr="00EB0EA8">
        <w:rPr>
          <w:rFonts w:ascii="Book Antiqua" w:hAnsi="Book Antiqua" w:cs="Book Antiqua"/>
          <w:kern w:val="0"/>
          <w:sz w:val="24"/>
          <w:szCs w:val="24"/>
          <w:rPrChange w:id="751" w:author="Author">
            <w:rPr>
              <w:rFonts w:ascii="Book Antiqua" w:hAnsi="Book Antiqua" w:cs="Book Antiqua"/>
              <w:color w:val="000000"/>
              <w:kern w:val="0"/>
              <w:sz w:val="24"/>
              <w:szCs w:val="24"/>
            </w:rPr>
          </w:rPrChange>
        </w:rPr>
        <w:t>was</w:t>
      </w:r>
      <w:r w:rsidR="00FA4205" w:rsidRPr="00EB0EA8">
        <w:rPr>
          <w:rFonts w:ascii="Book Antiqua" w:hAnsi="Book Antiqua" w:cs="Book Antiqua"/>
          <w:kern w:val="0"/>
          <w:sz w:val="24"/>
          <w:szCs w:val="24"/>
          <w:rPrChange w:id="752" w:author="Author">
            <w:rPr>
              <w:rFonts w:ascii="Book Antiqua" w:hAnsi="Book Antiqua" w:cs="Book Antiqua"/>
              <w:color w:val="000000"/>
              <w:kern w:val="0"/>
              <w:sz w:val="24"/>
              <w:szCs w:val="24"/>
            </w:rPr>
          </w:rPrChange>
        </w:rPr>
        <w:t xml:space="preserve"> gradually aggravated.</w:t>
      </w:r>
      <w:r w:rsidR="005D3A07" w:rsidRPr="00EB0EA8">
        <w:rPr>
          <w:rFonts w:ascii="Book Antiqua" w:hAnsi="Book Antiqua" w:cs="Book Antiqua"/>
          <w:kern w:val="0"/>
          <w:sz w:val="24"/>
          <w:szCs w:val="24"/>
          <w:rPrChange w:id="753" w:author="Author">
            <w:rPr>
              <w:rFonts w:ascii="Book Antiqua" w:hAnsi="Book Antiqua" w:cs="Book Antiqua"/>
              <w:color w:val="000000"/>
              <w:kern w:val="0"/>
              <w:sz w:val="24"/>
              <w:szCs w:val="24"/>
            </w:rPr>
          </w:rPrChange>
        </w:rPr>
        <w:t xml:space="preserve"> The patient was also followed up </w:t>
      </w:r>
      <w:r w:rsidR="006216DC" w:rsidRPr="00EB0EA8">
        <w:rPr>
          <w:rFonts w:ascii="Book Antiqua" w:hAnsi="Book Antiqua" w:cs="Book Antiqua"/>
          <w:kern w:val="0"/>
          <w:sz w:val="24"/>
          <w:szCs w:val="24"/>
          <w:rPrChange w:id="754" w:author="Author">
            <w:rPr>
              <w:rFonts w:ascii="Book Antiqua" w:hAnsi="Book Antiqua" w:cs="Book Antiqua"/>
              <w:color w:val="000000"/>
              <w:kern w:val="0"/>
              <w:sz w:val="24"/>
              <w:szCs w:val="24"/>
            </w:rPr>
          </w:rPrChange>
        </w:rPr>
        <w:t xml:space="preserve">regularly </w:t>
      </w:r>
      <w:r w:rsidR="005D3A07" w:rsidRPr="00EB0EA8">
        <w:rPr>
          <w:rFonts w:ascii="Book Antiqua" w:hAnsi="Book Antiqua" w:cs="Book Antiqua"/>
          <w:kern w:val="0"/>
          <w:sz w:val="24"/>
          <w:szCs w:val="24"/>
          <w:rPrChange w:id="755" w:author="Author">
            <w:rPr>
              <w:rFonts w:ascii="Book Antiqua" w:hAnsi="Book Antiqua" w:cs="Book Antiqua"/>
              <w:color w:val="000000"/>
              <w:kern w:val="0"/>
              <w:sz w:val="24"/>
              <w:szCs w:val="24"/>
            </w:rPr>
          </w:rPrChange>
        </w:rPr>
        <w:t xml:space="preserve">in </w:t>
      </w:r>
      <w:r w:rsidR="006216DC" w:rsidRPr="00EB0EA8">
        <w:rPr>
          <w:rFonts w:ascii="Book Antiqua" w:hAnsi="Book Antiqua" w:cs="Book Antiqua"/>
          <w:kern w:val="0"/>
          <w:sz w:val="24"/>
          <w:szCs w:val="24"/>
          <w:rPrChange w:id="756" w:author="Author">
            <w:rPr>
              <w:rFonts w:ascii="Book Antiqua" w:hAnsi="Book Antiqua" w:cs="Book Antiqua"/>
              <w:color w:val="000000"/>
              <w:kern w:val="0"/>
              <w:sz w:val="24"/>
              <w:szCs w:val="24"/>
            </w:rPr>
          </w:rPrChange>
        </w:rPr>
        <w:t xml:space="preserve">the </w:t>
      </w:r>
      <w:r w:rsidR="005D3A07" w:rsidRPr="00EB0EA8">
        <w:rPr>
          <w:rFonts w:ascii="Book Antiqua" w:hAnsi="Book Antiqua" w:cs="Book Antiqua"/>
          <w:kern w:val="0"/>
          <w:sz w:val="24"/>
          <w:szCs w:val="24"/>
          <w:rPrChange w:id="757" w:author="Author">
            <w:rPr>
              <w:rFonts w:ascii="Book Antiqua" w:hAnsi="Book Antiqua" w:cs="Book Antiqua"/>
              <w:color w:val="000000"/>
              <w:kern w:val="0"/>
              <w:sz w:val="24"/>
              <w:szCs w:val="24"/>
            </w:rPr>
          </w:rPrChange>
        </w:rPr>
        <w:t xml:space="preserve">hematology clinic, </w:t>
      </w:r>
      <w:r w:rsidR="006216DC" w:rsidRPr="00EB0EA8">
        <w:rPr>
          <w:rFonts w:ascii="Book Antiqua" w:hAnsi="Book Antiqua" w:cs="Book Antiqua"/>
          <w:kern w:val="0"/>
          <w:sz w:val="24"/>
          <w:szCs w:val="24"/>
          <w:rPrChange w:id="758" w:author="Author">
            <w:rPr>
              <w:rFonts w:ascii="Book Antiqua" w:hAnsi="Book Antiqua" w:cs="Book Antiqua"/>
              <w:color w:val="000000"/>
              <w:kern w:val="0"/>
              <w:sz w:val="24"/>
              <w:szCs w:val="24"/>
            </w:rPr>
          </w:rPrChange>
        </w:rPr>
        <w:t xml:space="preserve">and the </w:t>
      </w:r>
      <w:r w:rsidR="005D3A07" w:rsidRPr="00EB0EA8">
        <w:rPr>
          <w:rFonts w:ascii="Book Antiqua" w:hAnsi="Book Antiqua" w:cs="Book Antiqua"/>
          <w:kern w:val="0"/>
          <w:sz w:val="24"/>
          <w:szCs w:val="24"/>
          <w:rPrChange w:id="759" w:author="Author">
            <w:rPr>
              <w:rFonts w:ascii="Book Antiqua" w:hAnsi="Book Antiqua" w:cs="Book Antiqua"/>
              <w:color w:val="000000"/>
              <w:kern w:val="0"/>
              <w:sz w:val="24"/>
              <w:szCs w:val="24"/>
            </w:rPr>
          </w:rPrChange>
        </w:rPr>
        <w:t>diagnosis of IgM</w:t>
      </w:r>
      <w:r w:rsidR="005D3A07" w:rsidRPr="00EB0EA8">
        <w:rPr>
          <w:rFonts w:ascii="Book Antiqua" w:hAnsi="Book Antiqua" w:cs="Times New Roman"/>
          <w:kern w:val="0"/>
          <w:sz w:val="24"/>
          <w:szCs w:val="24"/>
          <w:rPrChange w:id="760" w:author="Author">
            <w:rPr>
              <w:rFonts w:ascii="Book Antiqua" w:hAnsi="Book Antiqua" w:cs="Times New Roman"/>
              <w:color w:val="000000"/>
              <w:kern w:val="0"/>
              <w:sz w:val="24"/>
              <w:szCs w:val="24"/>
            </w:rPr>
          </w:rPrChange>
        </w:rPr>
        <w:t>λ</w:t>
      </w:r>
      <w:r w:rsidR="006216DC" w:rsidRPr="00EB0EA8">
        <w:rPr>
          <w:rFonts w:ascii="Book Antiqua" w:hAnsi="Book Antiqua" w:cs="Times New Roman"/>
          <w:kern w:val="0"/>
          <w:sz w:val="24"/>
          <w:szCs w:val="24"/>
          <w:rPrChange w:id="761" w:author="Author">
            <w:rPr>
              <w:rFonts w:ascii="Book Antiqua" w:hAnsi="Book Antiqua" w:cs="Times New Roman"/>
              <w:color w:val="000000"/>
              <w:kern w:val="0"/>
              <w:sz w:val="24"/>
              <w:szCs w:val="24"/>
            </w:rPr>
          </w:rPrChange>
        </w:rPr>
        <w:t xml:space="preserve"> </w:t>
      </w:r>
      <w:r w:rsidR="005D3A07" w:rsidRPr="00EB0EA8">
        <w:rPr>
          <w:rFonts w:ascii="Book Antiqua" w:hAnsi="Book Antiqua" w:cs="Book Antiqua"/>
          <w:kern w:val="0"/>
          <w:sz w:val="24"/>
          <w:szCs w:val="24"/>
          <w:rPrChange w:id="762" w:author="Author">
            <w:rPr>
              <w:rFonts w:ascii="Book Antiqua" w:hAnsi="Book Antiqua" w:cs="Book Antiqua"/>
              <w:color w:val="000000"/>
              <w:kern w:val="0"/>
              <w:sz w:val="24"/>
              <w:szCs w:val="24"/>
            </w:rPr>
          </w:rPrChange>
        </w:rPr>
        <w:t>MGUS was maintained.</w:t>
      </w:r>
    </w:p>
    <w:p w14:paraId="569FDB52" w14:textId="77777777" w:rsidR="00855273" w:rsidRPr="00EB0EA8" w:rsidRDefault="00855273">
      <w:pPr>
        <w:adjustRightInd w:val="0"/>
        <w:snapToGrid w:val="0"/>
        <w:spacing w:line="360" w:lineRule="auto"/>
        <w:ind w:firstLineChars="100" w:firstLine="240"/>
        <w:rPr>
          <w:rFonts w:ascii="Book Antiqua" w:hAnsi="Book Antiqua"/>
          <w:kern w:val="0"/>
          <w:sz w:val="24"/>
          <w:szCs w:val="24"/>
          <w:rPrChange w:id="763" w:author="Author">
            <w:rPr>
              <w:rFonts w:ascii="Book Antiqua" w:hAnsi="Book Antiqua"/>
              <w:sz w:val="24"/>
              <w:szCs w:val="24"/>
            </w:rPr>
          </w:rPrChange>
        </w:rPr>
      </w:pPr>
    </w:p>
    <w:p w14:paraId="4DADB387" w14:textId="3784F554" w:rsidR="00855273" w:rsidRPr="00EB0EA8" w:rsidRDefault="00D623E8">
      <w:pPr>
        <w:adjustRightInd w:val="0"/>
        <w:snapToGrid w:val="0"/>
        <w:spacing w:line="360" w:lineRule="auto"/>
        <w:rPr>
          <w:rFonts w:ascii="Book Antiqua" w:hAnsi="Book Antiqua"/>
          <w:b/>
          <w:bCs/>
          <w:i/>
          <w:iCs/>
          <w:kern w:val="0"/>
          <w:sz w:val="24"/>
          <w:szCs w:val="24"/>
          <w:rPrChange w:id="764" w:author="Author">
            <w:rPr>
              <w:rFonts w:ascii="Book Antiqua" w:hAnsi="Book Antiqua"/>
              <w:b/>
              <w:bCs/>
              <w:i/>
              <w:iCs/>
              <w:sz w:val="24"/>
              <w:szCs w:val="24"/>
            </w:rPr>
          </w:rPrChange>
        </w:rPr>
      </w:pPr>
      <w:r w:rsidRPr="00EB0EA8">
        <w:rPr>
          <w:rFonts w:ascii="Book Antiqua" w:hAnsi="Book Antiqua"/>
          <w:b/>
          <w:bCs/>
          <w:i/>
          <w:iCs/>
          <w:kern w:val="0"/>
          <w:sz w:val="24"/>
          <w:szCs w:val="24"/>
          <w:rPrChange w:id="765" w:author="Author">
            <w:rPr>
              <w:rFonts w:ascii="Book Antiqua" w:hAnsi="Book Antiqua"/>
              <w:b/>
              <w:bCs/>
              <w:i/>
              <w:iCs/>
              <w:sz w:val="24"/>
              <w:szCs w:val="24"/>
            </w:rPr>
          </w:rPrChange>
        </w:rPr>
        <w:t xml:space="preserve">Past, </w:t>
      </w:r>
      <w:r w:rsidR="006216DC" w:rsidRPr="00EB0EA8">
        <w:rPr>
          <w:rFonts w:ascii="Book Antiqua" w:hAnsi="Book Antiqua"/>
          <w:b/>
          <w:bCs/>
          <w:i/>
          <w:iCs/>
          <w:kern w:val="0"/>
          <w:sz w:val="24"/>
          <w:szCs w:val="24"/>
          <w:rPrChange w:id="766" w:author="Author">
            <w:rPr>
              <w:rFonts w:ascii="Book Antiqua" w:hAnsi="Book Antiqua"/>
              <w:b/>
              <w:bCs/>
              <w:i/>
              <w:iCs/>
              <w:sz w:val="24"/>
              <w:szCs w:val="24"/>
            </w:rPr>
          </w:rPrChange>
        </w:rPr>
        <w:t xml:space="preserve">personal </w:t>
      </w:r>
      <w:r w:rsidR="00855273" w:rsidRPr="00EB0EA8">
        <w:rPr>
          <w:rFonts w:ascii="Book Antiqua" w:hAnsi="Book Antiqua"/>
          <w:b/>
          <w:bCs/>
          <w:i/>
          <w:iCs/>
          <w:kern w:val="0"/>
          <w:sz w:val="24"/>
          <w:szCs w:val="24"/>
          <w:rPrChange w:id="767" w:author="Author">
            <w:rPr>
              <w:rFonts w:ascii="Book Antiqua" w:hAnsi="Book Antiqua"/>
              <w:b/>
              <w:bCs/>
              <w:i/>
              <w:iCs/>
              <w:sz w:val="24"/>
              <w:szCs w:val="24"/>
            </w:rPr>
          </w:rPrChange>
        </w:rPr>
        <w:t>and family history</w:t>
      </w:r>
      <w:ins w:id="768" w:author="Author">
        <w:r w:rsidR="00CA3207" w:rsidRPr="00EB0EA8">
          <w:rPr>
            <w:rFonts w:ascii="Book Antiqua" w:hAnsi="Book Antiqua"/>
            <w:b/>
            <w:bCs/>
            <w:i/>
            <w:iCs/>
            <w:kern w:val="0"/>
            <w:sz w:val="24"/>
            <w:szCs w:val="24"/>
            <w:rPrChange w:id="769" w:author="Author">
              <w:rPr>
                <w:rFonts w:ascii="Book Antiqua" w:hAnsi="Book Antiqua"/>
                <w:b/>
                <w:bCs/>
                <w:i/>
                <w:iCs/>
                <w:sz w:val="24"/>
                <w:szCs w:val="24"/>
              </w:rPr>
            </w:rPrChange>
          </w:rPr>
          <w:t>,</w:t>
        </w:r>
      </w:ins>
      <w:r w:rsidR="00855273" w:rsidRPr="00EB0EA8">
        <w:rPr>
          <w:rFonts w:ascii="Book Antiqua" w:hAnsi="Book Antiqua"/>
          <w:b/>
          <w:bCs/>
          <w:i/>
          <w:iCs/>
          <w:kern w:val="0"/>
          <w:sz w:val="24"/>
          <w:szCs w:val="24"/>
          <w:rPrChange w:id="770" w:author="Author">
            <w:rPr>
              <w:rFonts w:ascii="Book Antiqua" w:hAnsi="Book Antiqua"/>
              <w:b/>
              <w:bCs/>
              <w:i/>
              <w:iCs/>
              <w:sz w:val="24"/>
              <w:szCs w:val="24"/>
            </w:rPr>
          </w:rPrChange>
        </w:rPr>
        <w:t xml:space="preserve"> and physical examination upon admission</w:t>
      </w:r>
    </w:p>
    <w:p w14:paraId="1BCD1A9C" w14:textId="7FE9CB24" w:rsidR="00855273" w:rsidRPr="00EB0EA8" w:rsidRDefault="00855273">
      <w:pPr>
        <w:adjustRightInd w:val="0"/>
        <w:snapToGrid w:val="0"/>
        <w:spacing w:line="360" w:lineRule="auto"/>
        <w:rPr>
          <w:rFonts w:ascii="Book Antiqua" w:hAnsi="Book Antiqua" w:cs="Book Antiqua"/>
          <w:kern w:val="0"/>
          <w:sz w:val="24"/>
          <w:szCs w:val="24"/>
          <w:rPrChange w:id="771" w:author="Author">
            <w:rPr>
              <w:rFonts w:ascii="Book Antiqua" w:hAnsi="Book Antiqua" w:cs="Book Antiqua"/>
              <w:color w:val="000000"/>
              <w:kern w:val="0"/>
              <w:sz w:val="24"/>
              <w:szCs w:val="24"/>
            </w:rPr>
          </w:rPrChange>
        </w:rPr>
      </w:pPr>
      <w:del w:id="772" w:author="Author">
        <w:r w:rsidRPr="00EB0EA8" w:rsidDel="00CA3207">
          <w:rPr>
            <w:rFonts w:ascii="Book Antiqua" w:hAnsi="Book Antiqua" w:cs="Book Antiqua"/>
            <w:kern w:val="0"/>
            <w:sz w:val="24"/>
            <w:szCs w:val="24"/>
            <w:rPrChange w:id="773" w:author="Author">
              <w:rPr>
                <w:rFonts w:ascii="Book Antiqua" w:hAnsi="Book Antiqua" w:cs="Book Antiqua"/>
                <w:color w:val="000000"/>
                <w:kern w:val="0"/>
                <w:sz w:val="24"/>
                <w:szCs w:val="24"/>
              </w:rPr>
            </w:rPrChange>
          </w:rPr>
          <w:delText xml:space="preserve">She </w:delText>
        </w:r>
      </w:del>
      <w:ins w:id="774" w:author="Author">
        <w:r w:rsidR="00CA3207" w:rsidRPr="00EB0EA8">
          <w:rPr>
            <w:rFonts w:ascii="Book Antiqua" w:hAnsi="Book Antiqua" w:cs="Book Antiqua"/>
            <w:kern w:val="0"/>
            <w:sz w:val="24"/>
            <w:szCs w:val="24"/>
            <w:rPrChange w:id="775" w:author="Author">
              <w:rPr>
                <w:rFonts w:ascii="Book Antiqua" w:hAnsi="Book Antiqua" w:cs="Book Antiqua"/>
                <w:color w:val="000000"/>
                <w:kern w:val="0"/>
                <w:sz w:val="24"/>
                <w:szCs w:val="24"/>
              </w:rPr>
            </w:rPrChange>
          </w:rPr>
          <w:t xml:space="preserve">The patient </w:t>
        </w:r>
      </w:ins>
      <w:r w:rsidRPr="00EB0EA8">
        <w:rPr>
          <w:rFonts w:ascii="Book Antiqua" w:hAnsi="Book Antiqua" w:cs="Book Antiqua"/>
          <w:kern w:val="0"/>
          <w:sz w:val="24"/>
          <w:szCs w:val="24"/>
          <w:rPrChange w:id="776" w:author="Author">
            <w:rPr>
              <w:rFonts w:ascii="Book Antiqua" w:hAnsi="Book Antiqua" w:cs="Book Antiqua"/>
              <w:color w:val="000000"/>
              <w:kern w:val="0"/>
              <w:sz w:val="24"/>
              <w:szCs w:val="24"/>
            </w:rPr>
          </w:rPrChange>
        </w:rPr>
        <w:t>had normal BP</w:t>
      </w:r>
      <w:r w:rsidR="006216DC" w:rsidRPr="00EB0EA8">
        <w:rPr>
          <w:rFonts w:ascii="Book Antiqua" w:hAnsi="Book Antiqua" w:cs="Book Antiqua"/>
          <w:kern w:val="0"/>
          <w:sz w:val="24"/>
          <w:szCs w:val="24"/>
          <w:rPrChange w:id="777" w:author="Author">
            <w:rPr>
              <w:rFonts w:ascii="Book Antiqua" w:hAnsi="Book Antiqua" w:cs="Book Antiqua"/>
              <w:color w:val="000000"/>
              <w:kern w:val="0"/>
              <w:sz w:val="24"/>
              <w:szCs w:val="24"/>
            </w:rPr>
          </w:rPrChange>
        </w:rPr>
        <w:t xml:space="preserve"> and </w:t>
      </w:r>
      <w:r w:rsidRPr="00EB0EA8">
        <w:rPr>
          <w:rFonts w:ascii="Book Antiqua" w:hAnsi="Book Antiqua" w:cs="Book Antiqua"/>
          <w:kern w:val="0"/>
          <w:sz w:val="24"/>
          <w:szCs w:val="24"/>
          <w:rPrChange w:id="778" w:author="Author">
            <w:rPr>
              <w:rFonts w:ascii="Book Antiqua" w:hAnsi="Book Antiqua" w:cs="Book Antiqua"/>
              <w:color w:val="000000"/>
              <w:kern w:val="0"/>
              <w:sz w:val="24"/>
              <w:szCs w:val="24"/>
            </w:rPr>
          </w:rPrChange>
        </w:rPr>
        <w:t>moderate pitting edema in the lower limbs.</w:t>
      </w:r>
      <w:r w:rsidR="00E95517" w:rsidRPr="00EB0EA8">
        <w:rPr>
          <w:rFonts w:ascii="Book Antiqua" w:hAnsi="Book Antiqua" w:cs="Book Antiqua"/>
          <w:kern w:val="0"/>
          <w:sz w:val="24"/>
          <w:szCs w:val="24"/>
          <w:rPrChange w:id="779" w:author="Author">
            <w:rPr>
              <w:rFonts w:ascii="Book Antiqua" w:hAnsi="Book Antiqua" w:cs="Book Antiqua"/>
              <w:color w:val="000000"/>
              <w:kern w:val="0"/>
              <w:sz w:val="24"/>
              <w:szCs w:val="24"/>
            </w:rPr>
          </w:rPrChange>
        </w:rPr>
        <w:t xml:space="preserve"> There was no enlargement of</w:t>
      </w:r>
      <w:r w:rsidR="00ED7382" w:rsidRPr="00EB0EA8">
        <w:rPr>
          <w:rFonts w:ascii="Book Antiqua" w:hAnsi="Book Antiqua" w:cs="Book Antiqua"/>
          <w:kern w:val="0"/>
          <w:sz w:val="24"/>
          <w:szCs w:val="24"/>
          <w:rPrChange w:id="780" w:author="Author">
            <w:rPr>
              <w:rFonts w:ascii="Book Antiqua" w:hAnsi="Book Antiqua" w:cs="Book Antiqua"/>
              <w:color w:val="000000"/>
              <w:kern w:val="0"/>
              <w:sz w:val="24"/>
              <w:szCs w:val="24"/>
            </w:rPr>
          </w:rPrChange>
        </w:rPr>
        <w:t xml:space="preserve"> superficial lymph nodes, liver or</w:t>
      </w:r>
      <w:r w:rsidR="00E95517" w:rsidRPr="00EB0EA8">
        <w:rPr>
          <w:rFonts w:ascii="Book Antiqua" w:hAnsi="Book Antiqua" w:cs="Book Antiqua"/>
          <w:kern w:val="0"/>
          <w:sz w:val="24"/>
          <w:szCs w:val="24"/>
          <w:rPrChange w:id="781" w:author="Author">
            <w:rPr>
              <w:rFonts w:ascii="Book Antiqua" w:hAnsi="Book Antiqua" w:cs="Book Antiqua"/>
              <w:color w:val="000000"/>
              <w:kern w:val="0"/>
              <w:sz w:val="24"/>
              <w:szCs w:val="24"/>
            </w:rPr>
          </w:rPrChange>
        </w:rPr>
        <w:t xml:space="preserve"> spleen.</w:t>
      </w:r>
      <w:r w:rsidRPr="00EB0EA8">
        <w:rPr>
          <w:rFonts w:ascii="Book Antiqua" w:hAnsi="Book Antiqua" w:cs="Book Antiqua"/>
          <w:kern w:val="0"/>
          <w:sz w:val="24"/>
          <w:szCs w:val="24"/>
          <w:rPrChange w:id="782"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783" w:author="Author">
            <w:rPr>
              <w:rFonts w:ascii="Book Antiqua" w:hAnsi="Book Antiqua" w:cs="Book Antiqua"/>
              <w:color w:val="000000"/>
              <w:kern w:val="0"/>
              <w:sz w:val="24"/>
              <w:szCs w:val="24"/>
            </w:rPr>
          </w:rPrChange>
        </w:rPr>
        <w:t>S</w:t>
      </w:r>
      <w:r w:rsidRPr="00EB0EA8">
        <w:rPr>
          <w:rFonts w:ascii="Book Antiqua" w:hAnsi="Book Antiqua" w:cs="Book Antiqua"/>
          <w:kern w:val="0"/>
          <w:sz w:val="24"/>
          <w:szCs w:val="24"/>
          <w:rPrChange w:id="784" w:author="Author">
            <w:rPr>
              <w:rFonts w:ascii="Book Antiqua" w:hAnsi="Book Antiqua" w:cs="Book Antiqua"/>
              <w:color w:val="000000"/>
              <w:kern w:val="0"/>
              <w:sz w:val="24"/>
              <w:szCs w:val="24"/>
            </w:rPr>
          </w:rPrChange>
        </w:rPr>
        <w:t>he had no significant past or family history.</w:t>
      </w:r>
      <w:r w:rsidR="00E95517" w:rsidRPr="00EB0EA8">
        <w:rPr>
          <w:rFonts w:ascii="Book Antiqua" w:hAnsi="Book Antiqua" w:cs="Book Antiqua"/>
          <w:kern w:val="0"/>
          <w:sz w:val="24"/>
          <w:szCs w:val="24"/>
          <w:rPrChange w:id="785" w:author="Author">
            <w:rPr>
              <w:rFonts w:ascii="Book Antiqua" w:hAnsi="Book Antiqua" w:cs="Book Antiqua"/>
              <w:color w:val="000000"/>
              <w:kern w:val="0"/>
              <w:sz w:val="24"/>
              <w:szCs w:val="24"/>
            </w:rPr>
          </w:rPrChange>
        </w:rPr>
        <w:t xml:space="preserve"> </w:t>
      </w:r>
    </w:p>
    <w:p w14:paraId="2682A0F9" w14:textId="77777777" w:rsidR="00E95517" w:rsidRPr="00EB0EA8" w:rsidRDefault="00E95517">
      <w:pPr>
        <w:adjustRightInd w:val="0"/>
        <w:snapToGrid w:val="0"/>
        <w:spacing w:line="360" w:lineRule="auto"/>
        <w:rPr>
          <w:rFonts w:ascii="Book Antiqua" w:hAnsi="Book Antiqua"/>
          <w:kern w:val="0"/>
          <w:sz w:val="24"/>
          <w:szCs w:val="24"/>
          <w:rPrChange w:id="786" w:author="Author">
            <w:rPr>
              <w:rFonts w:ascii="Book Antiqua" w:hAnsi="Book Antiqua"/>
              <w:sz w:val="24"/>
              <w:szCs w:val="24"/>
            </w:rPr>
          </w:rPrChange>
        </w:rPr>
      </w:pPr>
    </w:p>
    <w:p w14:paraId="7C66432D" w14:textId="77777777" w:rsidR="00855273" w:rsidRPr="00EB0EA8" w:rsidRDefault="00855273">
      <w:pPr>
        <w:adjustRightInd w:val="0"/>
        <w:snapToGrid w:val="0"/>
        <w:spacing w:line="360" w:lineRule="auto"/>
        <w:rPr>
          <w:rFonts w:ascii="Book Antiqua" w:hAnsi="Book Antiqua"/>
          <w:b/>
          <w:bCs/>
          <w:i/>
          <w:iCs/>
          <w:kern w:val="0"/>
          <w:sz w:val="24"/>
          <w:szCs w:val="24"/>
          <w:rPrChange w:id="787" w:author="Author">
            <w:rPr>
              <w:rFonts w:ascii="Book Antiqua" w:hAnsi="Book Antiqua"/>
              <w:b/>
              <w:bCs/>
              <w:i/>
              <w:iCs/>
              <w:sz w:val="24"/>
              <w:szCs w:val="24"/>
            </w:rPr>
          </w:rPrChange>
        </w:rPr>
      </w:pPr>
      <w:r w:rsidRPr="00EB0EA8">
        <w:rPr>
          <w:rFonts w:ascii="Book Antiqua" w:hAnsi="Book Antiqua"/>
          <w:b/>
          <w:bCs/>
          <w:i/>
          <w:iCs/>
          <w:kern w:val="0"/>
          <w:sz w:val="24"/>
          <w:szCs w:val="24"/>
          <w:rPrChange w:id="788" w:author="Author">
            <w:rPr>
              <w:rFonts w:ascii="Book Antiqua" w:hAnsi="Book Antiqua"/>
              <w:b/>
              <w:bCs/>
              <w:i/>
              <w:iCs/>
              <w:sz w:val="24"/>
              <w:szCs w:val="24"/>
            </w:rPr>
          </w:rPrChange>
        </w:rPr>
        <w:t xml:space="preserve">Laboratory </w:t>
      </w:r>
      <w:r w:rsidR="00E95517" w:rsidRPr="00EB0EA8">
        <w:rPr>
          <w:rFonts w:ascii="Book Antiqua" w:hAnsi="Book Antiqua"/>
          <w:b/>
          <w:bCs/>
          <w:i/>
          <w:iCs/>
          <w:kern w:val="0"/>
          <w:sz w:val="24"/>
          <w:szCs w:val="24"/>
          <w:rPrChange w:id="789" w:author="Author">
            <w:rPr>
              <w:rFonts w:ascii="Book Antiqua" w:hAnsi="Book Antiqua"/>
              <w:b/>
              <w:bCs/>
              <w:i/>
              <w:iCs/>
              <w:sz w:val="24"/>
              <w:szCs w:val="24"/>
            </w:rPr>
          </w:rPrChange>
        </w:rPr>
        <w:t xml:space="preserve">and imaging </w:t>
      </w:r>
      <w:r w:rsidRPr="00EB0EA8">
        <w:rPr>
          <w:rFonts w:ascii="Book Antiqua" w:hAnsi="Book Antiqua"/>
          <w:b/>
          <w:bCs/>
          <w:i/>
          <w:iCs/>
          <w:kern w:val="0"/>
          <w:sz w:val="24"/>
          <w:szCs w:val="24"/>
          <w:rPrChange w:id="790" w:author="Author">
            <w:rPr>
              <w:rFonts w:ascii="Book Antiqua" w:hAnsi="Book Antiqua"/>
              <w:b/>
              <w:bCs/>
              <w:i/>
              <w:iCs/>
              <w:sz w:val="24"/>
              <w:szCs w:val="24"/>
            </w:rPr>
          </w:rPrChange>
        </w:rPr>
        <w:t>examinations</w:t>
      </w:r>
    </w:p>
    <w:p w14:paraId="7A2C0390" w14:textId="2835EAFF" w:rsidR="00E95517" w:rsidRPr="00EB0EA8" w:rsidRDefault="00855273">
      <w:pPr>
        <w:adjustRightInd w:val="0"/>
        <w:snapToGrid w:val="0"/>
        <w:spacing w:line="360" w:lineRule="auto"/>
        <w:rPr>
          <w:rFonts w:ascii="Book Antiqua" w:hAnsi="Book Antiqua" w:cs="Book Antiqua"/>
          <w:kern w:val="0"/>
          <w:sz w:val="24"/>
          <w:szCs w:val="24"/>
          <w:rPrChange w:id="791"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792" w:author="Author">
            <w:rPr>
              <w:rFonts w:ascii="Book Antiqua" w:hAnsi="Book Antiqua" w:cs="Book Antiqua"/>
              <w:color w:val="000000"/>
              <w:kern w:val="0"/>
              <w:sz w:val="24"/>
              <w:szCs w:val="24"/>
            </w:rPr>
          </w:rPrChange>
        </w:rPr>
        <w:t>Laboratory tests revealed</w:t>
      </w:r>
      <w:r w:rsidR="00BA1A5E" w:rsidRPr="00EB0EA8">
        <w:rPr>
          <w:rFonts w:ascii="Book Antiqua" w:hAnsi="Book Antiqua" w:cs="Book Antiqua"/>
          <w:kern w:val="0"/>
          <w:sz w:val="24"/>
          <w:szCs w:val="24"/>
          <w:rPrChange w:id="793" w:author="Author">
            <w:rPr>
              <w:rFonts w:ascii="Book Antiqua" w:hAnsi="Book Antiqua" w:cs="Book Antiqua"/>
              <w:color w:val="000000"/>
              <w:kern w:val="0"/>
              <w:sz w:val="24"/>
              <w:szCs w:val="24"/>
            </w:rPr>
          </w:rPrChange>
        </w:rPr>
        <w:t xml:space="preserve"> a</w:t>
      </w:r>
      <w:r w:rsidRPr="00EB0EA8">
        <w:rPr>
          <w:rFonts w:ascii="Book Antiqua" w:hAnsi="Book Antiqua" w:cs="Book Antiqua"/>
          <w:kern w:val="0"/>
          <w:sz w:val="24"/>
          <w:szCs w:val="24"/>
          <w:rPrChange w:id="794" w:author="Author">
            <w:rPr>
              <w:rFonts w:ascii="Book Antiqua" w:hAnsi="Book Antiqua" w:cs="Book Antiqua"/>
              <w:color w:val="000000"/>
              <w:kern w:val="0"/>
              <w:sz w:val="24"/>
              <w:szCs w:val="24"/>
            </w:rPr>
          </w:rPrChange>
        </w:rPr>
        <w:t xml:space="preserve"> </w:t>
      </w:r>
      <w:r w:rsidR="00BA1A5E" w:rsidRPr="00EB0EA8">
        <w:rPr>
          <w:rFonts w:ascii="Book Antiqua" w:hAnsi="Book Antiqua" w:cs="Book Antiqua"/>
          <w:kern w:val="0"/>
          <w:sz w:val="24"/>
          <w:szCs w:val="24"/>
          <w:rPrChange w:id="795" w:author="Author">
            <w:rPr>
              <w:rFonts w:ascii="Book Antiqua" w:hAnsi="Book Antiqua" w:cs="Book Antiqua"/>
              <w:color w:val="000000"/>
              <w:kern w:val="0"/>
              <w:sz w:val="24"/>
              <w:szCs w:val="24"/>
            </w:rPr>
          </w:rPrChange>
        </w:rPr>
        <w:t xml:space="preserve">normal complete blood count. </w:t>
      </w:r>
      <w:r w:rsidRPr="00EB0EA8">
        <w:rPr>
          <w:rFonts w:ascii="Book Antiqua" w:hAnsi="Book Antiqua" w:cs="Book Antiqua"/>
          <w:kern w:val="0"/>
          <w:sz w:val="24"/>
          <w:szCs w:val="24"/>
          <w:rPrChange w:id="796" w:author="Author">
            <w:rPr>
              <w:rFonts w:ascii="Book Antiqua" w:hAnsi="Book Antiqua" w:cs="Book Antiqua"/>
              <w:color w:val="000000"/>
              <w:kern w:val="0"/>
              <w:sz w:val="24"/>
              <w:szCs w:val="24"/>
            </w:rPr>
          </w:rPrChange>
        </w:rPr>
        <w:t>UPER was</w:t>
      </w:r>
      <w:r w:rsidR="007C7449" w:rsidRPr="00EB0EA8">
        <w:rPr>
          <w:rFonts w:ascii="Book Antiqua" w:hAnsi="Book Antiqua" w:cs="Book Antiqua"/>
          <w:kern w:val="0"/>
          <w:sz w:val="24"/>
          <w:szCs w:val="24"/>
          <w:rPrChange w:id="797" w:author="Author">
            <w:rPr>
              <w:rFonts w:ascii="Book Antiqua" w:hAnsi="Book Antiqua" w:cs="Book Antiqua"/>
              <w:color w:val="000000"/>
              <w:kern w:val="0"/>
              <w:sz w:val="24"/>
              <w:szCs w:val="24"/>
            </w:rPr>
          </w:rPrChange>
        </w:rPr>
        <w:t xml:space="preserve"> 4.5</w:t>
      </w:r>
      <w:r w:rsidR="006216DC" w:rsidRPr="00EB0EA8">
        <w:rPr>
          <w:rFonts w:ascii="Book Antiqua" w:hAnsi="Book Antiqua" w:cs="Book Antiqua"/>
          <w:kern w:val="0"/>
          <w:sz w:val="24"/>
          <w:szCs w:val="24"/>
          <w:rPrChange w:id="798" w:author="Author">
            <w:rPr>
              <w:rFonts w:ascii="Book Antiqua" w:hAnsi="Book Antiqua" w:cs="Book Antiqua"/>
              <w:color w:val="000000"/>
              <w:kern w:val="0"/>
              <w:sz w:val="24"/>
              <w:szCs w:val="24"/>
            </w:rPr>
          </w:rPrChange>
        </w:rPr>
        <w:t xml:space="preserve"> </w:t>
      </w:r>
      <w:r w:rsidR="007C7449" w:rsidRPr="00EB0EA8">
        <w:rPr>
          <w:rFonts w:ascii="Book Antiqua" w:hAnsi="Book Antiqua" w:cs="Book Antiqua"/>
          <w:kern w:val="0"/>
          <w:sz w:val="24"/>
          <w:szCs w:val="24"/>
          <w:rPrChange w:id="799" w:author="Author">
            <w:rPr>
              <w:rFonts w:ascii="Book Antiqua" w:hAnsi="Book Antiqua" w:cs="Book Antiqua"/>
              <w:color w:val="000000"/>
              <w:kern w:val="0"/>
              <w:sz w:val="24"/>
              <w:szCs w:val="24"/>
            </w:rPr>
          </w:rPrChange>
        </w:rPr>
        <w:t>g</w:t>
      </w:r>
      <w:r w:rsidRPr="00EB0EA8">
        <w:rPr>
          <w:rFonts w:ascii="Book Antiqua" w:hAnsi="Book Antiqua" w:cs="Book Antiqua"/>
          <w:kern w:val="0"/>
          <w:sz w:val="24"/>
          <w:szCs w:val="24"/>
          <w:rPrChange w:id="800" w:author="Author">
            <w:rPr>
              <w:rFonts w:ascii="Book Antiqua" w:hAnsi="Book Antiqua" w:cs="Book Antiqua"/>
              <w:color w:val="000000"/>
              <w:kern w:val="0"/>
              <w:sz w:val="24"/>
              <w:szCs w:val="24"/>
            </w:rPr>
          </w:rPrChange>
        </w:rPr>
        <w:t>/24</w:t>
      </w:r>
      <w:r w:rsidR="006216DC" w:rsidRPr="00EB0EA8">
        <w:rPr>
          <w:rFonts w:ascii="Book Antiqua" w:hAnsi="Book Antiqua" w:cs="Book Antiqua"/>
          <w:kern w:val="0"/>
          <w:sz w:val="24"/>
          <w:szCs w:val="24"/>
          <w:rPrChange w:id="801" w:author="Author">
            <w:rPr>
              <w:rFonts w:ascii="Book Antiqua" w:hAnsi="Book Antiqua" w:cs="Book Antiqua"/>
              <w:color w:val="000000"/>
              <w:kern w:val="0"/>
              <w:sz w:val="24"/>
              <w:szCs w:val="24"/>
            </w:rPr>
          </w:rPrChange>
        </w:rPr>
        <w:t xml:space="preserve"> </w:t>
      </w:r>
      <w:r w:rsidRPr="00EB0EA8">
        <w:rPr>
          <w:rFonts w:ascii="Book Antiqua" w:hAnsi="Book Antiqua" w:cs="Book Antiqua"/>
          <w:kern w:val="0"/>
          <w:sz w:val="24"/>
          <w:szCs w:val="24"/>
          <w:rPrChange w:id="802" w:author="Author">
            <w:rPr>
              <w:rFonts w:ascii="Book Antiqua" w:hAnsi="Book Antiqua" w:cs="Book Antiqua"/>
              <w:color w:val="000000"/>
              <w:kern w:val="0"/>
              <w:sz w:val="24"/>
              <w:szCs w:val="24"/>
            </w:rPr>
          </w:rPrChange>
        </w:rPr>
        <w:t>h</w:t>
      </w:r>
      <w:r w:rsidR="00BA1A5E" w:rsidRPr="00EB0EA8">
        <w:rPr>
          <w:rFonts w:ascii="Book Antiqua" w:hAnsi="Book Antiqua" w:cs="Book Antiqua"/>
          <w:kern w:val="0"/>
          <w:sz w:val="24"/>
          <w:szCs w:val="24"/>
          <w:rPrChange w:id="803" w:author="Author">
            <w:rPr>
              <w:rFonts w:ascii="Book Antiqua" w:hAnsi="Book Antiqua" w:cs="Book Antiqua"/>
              <w:color w:val="000000"/>
              <w:kern w:val="0"/>
              <w:sz w:val="24"/>
              <w:szCs w:val="24"/>
            </w:rPr>
          </w:rPrChange>
        </w:rPr>
        <w:t>, s</w:t>
      </w:r>
      <w:r w:rsidRPr="00EB0EA8">
        <w:rPr>
          <w:rFonts w:ascii="Book Antiqua" w:hAnsi="Book Antiqua" w:cs="Book Antiqua"/>
          <w:kern w:val="0"/>
          <w:sz w:val="24"/>
          <w:szCs w:val="24"/>
          <w:rPrChange w:id="804" w:author="Author">
            <w:rPr>
              <w:rFonts w:ascii="Book Antiqua" w:hAnsi="Book Antiqua" w:cs="Book Antiqua"/>
              <w:color w:val="000000"/>
              <w:kern w:val="0"/>
              <w:sz w:val="24"/>
              <w:szCs w:val="24"/>
            </w:rPr>
          </w:rPrChange>
        </w:rPr>
        <w:t>erum albumin was</w:t>
      </w:r>
      <w:r w:rsidR="007C7449" w:rsidRPr="00EB0EA8">
        <w:rPr>
          <w:rFonts w:ascii="Book Antiqua" w:hAnsi="Book Antiqua" w:cs="Book Antiqua"/>
          <w:kern w:val="0"/>
          <w:sz w:val="24"/>
          <w:szCs w:val="24"/>
          <w:rPrChange w:id="805" w:author="Author">
            <w:rPr>
              <w:rFonts w:ascii="Book Antiqua" w:hAnsi="Book Antiqua" w:cs="Book Antiqua"/>
              <w:color w:val="000000"/>
              <w:kern w:val="0"/>
              <w:sz w:val="24"/>
              <w:szCs w:val="24"/>
            </w:rPr>
          </w:rPrChange>
        </w:rPr>
        <w:t xml:space="preserve"> 24</w:t>
      </w:r>
      <w:r w:rsidR="006216DC" w:rsidRPr="00EB0EA8">
        <w:rPr>
          <w:rFonts w:ascii="Book Antiqua" w:hAnsi="Book Antiqua" w:cs="Book Antiqua"/>
          <w:kern w:val="0"/>
          <w:sz w:val="24"/>
          <w:szCs w:val="24"/>
          <w:rPrChange w:id="806" w:author="Author">
            <w:rPr>
              <w:rFonts w:ascii="Book Antiqua" w:hAnsi="Book Antiqua" w:cs="Book Antiqua"/>
              <w:color w:val="000000"/>
              <w:kern w:val="0"/>
              <w:sz w:val="24"/>
              <w:szCs w:val="24"/>
            </w:rPr>
          </w:rPrChange>
        </w:rPr>
        <w:t xml:space="preserve"> </w:t>
      </w:r>
      <w:r w:rsidR="007C7449" w:rsidRPr="00EB0EA8">
        <w:rPr>
          <w:rFonts w:ascii="Book Antiqua" w:hAnsi="Book Antiqua" w:cs="Book Antiqua"/>
          <w:kern w:val="0"/>
          <w:sz w:val="24"/>
          <w:szCs w:val="24"/>
          <w:rPrChange w:id="807" w:author="Author">
            <w:rPr>
              <w:rFonts w:ascii="Book Antiqua" w:hAnsi="Book Antiqua" w:cs="Book Antiqua"/>
              <w:color w:val="000000"/>
              <w:kern w:val="0"/>
              <w:sz w:val="24"/>
              <w:szCs w:val="24"/>
            </w:rPr>
          </w:rPrChange>
        </w:rPr>
        <w:t>g/L</w:t>
      </w:r>
      <w:r w:rsidRPr="00EB0EA8">
        <w:rPr>
          <w:rFonts w:ascii="Book Antiqua" w:hAnsi="Book Antiqua" w:cs="Book Antiqua"/>
          <w:kern w:val="0"/>
          <w:sz w:val="24"/>
          <w:szCs w:val="24"/>
          <w:rPrChange w:id="808"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809" w:author="Author">
            <w:rPr>
              <w:rFonts w:ascii="Book Antiqua" w:hAnsi="Book Antiqua" w:cs="Book Antiqua"/>
              <w:color w:val="000000"/>
              <w:kern w:val="0"/>
              <w:sz w:val="24"/>
              <w:szCs w:val="24"/>
            </w:rPr>
          </w:rPrChange>
        </w:rPr>
        <w:t xml:space="preserve">and </w:t>
      </w:r>
      <w:r w:rsidRPr="00EB0EA8">
        <w:rPr>
          <w:rFonts w:ascii="Book Antiqua" w:hAnsi="Book Antiqua" w:cs="Book Antiqua"/>
          <w:kern w:val="0"/>
          <w:sz w:val="24"/>
          <w:szCs w:val="24"/>
          <w:rPrChange w:id="810" w:author="Author">
            <w:rPr>
              <w:rFonts w:ascii="Book Antiqua" w:hAnsi="Book Antiqua" w:cs="Book Antiqua"/>
              <w:color w:val="000000"/>
              <w:kern w:val="0"/>
              <w:sz w:val="24"/>
              <w:szCs w:val="24"/>
            </w:rPr>
          </w:rPrChange>
        </w:rPr>
        <w:t>serum creatinine was normal</w:t>
      </w:r>
      <w:r w:rsidR="001C70D2" w:rsidRPr="00EB0EA8">
        <w:rPr>
          <w:rFonts w:ascii="Book Antiqua" w:hAnsi="Book Antiqua" w:cs="Book Antiqua"/>
          <w:kern w:val="0"/>
          <w:sz w:val="24"/>
          <w:szCs w:val="24"/>
          <w:rPrChange w:id="811" w:author="Author">
            <w:rPr>
              <w:rFonts w:ascii="Book Antiqua" w:hAnsi="Book Antiqua" w:cs="Book Antiqua"/>
              <w:color w:val="000000"/>
              <w:kern w:val="0"/>
              <w:sz w:val="24"/>
              <w:szCs w:val="24"/>
            </w:rPr>
          </w:rPrChange>
        </w:rPr>
        <w:t>.</w:t>
      </w:r>
      <w:r w:rsidR="00F94ACF" w:rsidRPr="00EB0EA8">
        <w:rPr>
          <w:rFonts w:ascii="Book Antiqua" w:hAnsi="Book Antiqua" w:cs="Book Antiqua"/>
          <w:kern w:val="0"/>
          <w:sz w:val="24"/>
          <w:szCs w:val="24"/>
          <w:rPrChange w:id="812" w:author="Author">
            <w:rPr>
              <w:rFonts w:ascii="Book Antiqua" w:hAnsi="Book Antiqua" w:cs="Book Antiqua"/>
              <w:color w:val="000000"/>
              <w:kern w:val="0"/>
              <w:sz w:val="24"/>
              <w:szCs w:val="24"/>
            </w:rPr>
          </w:rPrChange>
        </w:rPr>
        <w:t xml:space="preserve"> </w:t>
      </w:r>
      <w:r w:rsidR="00193441" w:rsidRPr="00EB0EA8">
        <w:rPr>
          <w:rFonts w:ascii="Book Antiqua" w:hAnsi="Book Antiqua" w:cs="Book Antiqua"/>
          <w:kern w:val="0"/>
          <w:sz w:val="24"/>
          <w:szCs w:val="24"/>
          <w:rPrChange w:id="813" w:author="Author">
            <w:rPr>
              <w:rFonts w:ascii="Book Antiqua" w:hAnsi="Book Antiqua" w:cs="Book Antiqua"/>
              <w:color w:val="000000"/>
              <w:kern w:val="0"/>
              <w:sz w:val="24"/>
              <w:szCs w:val="24"/>
            </w:rPr>
          </w:rPrChange>
        </w:rPr>
        <w:t>Difference</w:t>
      </w:r>
      <w:ins w:id="814" w:author="Author">
        <w:r w:rsidR="00CA3207" w:rsidRPr="00EB0EA8">
          <w:rPr>
            <w:rFonts w:ascii="Book Antiqua" w:hAnsi="Book Antiqua" w:cs="Book Antiqua"/>
            <w:kern w:val="0"/>
            <w:sz w:val="24"/>
            <w:szCs w:val="24"/>
            <w:rPrChange w:id="815" w:author="Author">
              <w:rPr>
                <w:rFonts w:ascii="Book Antiqua" w:hAnsi="Book Antiqua" w:cs="Book Antiqua"/>
                <w:color w:val="000000"/>
                <w:kern w:val="0"/>
                <w:sz w:val="24"/>
                <w:szCs w:val="24"/>
              </w:rPr>
            </w:rPrChange>
          </w:rPr>
          <w:t>s</w:t>
        </w:r>
      </w:ins>
      <w:r w:rsidR="00193441" w:rsidRPr="00EB0EA8">
        <w:rPr>
          <w:rFonts w:ascii="Book Antiqua" w:hAnsi="Book Antiqua" w:cs="Book Antiqua"/>
          <w:kern w:val="0"/>
          <w:sz w:val="24"/>
          <w:szCs w:val="24"/>
          <w:rPrChange w:id="816" w:author="Author">
            <w:rPr>
              <w:rFonts w:ascii="Book Antiqua" w:hAnsi="Book Antiqua" w:cs="Book Antiqua"/>
              <w:color w:val="000000"/>
              <w:kern w:val="0"/>
              <w:sz w:val="24"/>
              <w:szCs w:val="24"/>
            </w:rPr>
          </w:rPrChange>
        </w:rPr>
        <w:t xml:space="preserve"> between involved and uninvolved serum immunoglobulin free light chain levels (dFLC) was 56.3</w:t>
      </w:r>
      <w:r w:rsidR="006216DC" w:rsidRPr="00EB0EA8">
        <w:rPr>
          <w:rFonts w:ascii="Book Antiqua" w:hAnsi="Book Antiqua" w:cs="Book Antiqua"/>
          <w:kern w:val="0"/>
          <w:sz w:val="24"/>
          <w:szCs w:val="24"/>
          <w:rPrChange w:id="817" w:author="Author">
            <w:rPr>
              <w:rFonts w:ascii="Book Antiqua" w:hAnsi="Book Antiqua" w:cs="Book Antiqua"/>
              <w:color w:val="000000"/>
              <w:kern w:val="0"/>
              <w:sz w:val="24"/>
              <w:szCs w:val="24"/>
            </w:rPr>
          </w:rPrChange>
        </w:rPr>
        <w:t xml:space="preserve"> </w:t>
      </w:r>
      <w:r w:rsidR="00193441" w:rsidRPr="00EB0EA8">
        <w:rPr>
          <w:rFonts w:ascii="Book Antiqua" w:hAnsi="Book Antiqua" w:cs="Book Antiqua"/>
          <w:kern w:val="0"/>
          <w:sz w:val="24"/>
          <w:szCs w:val="24"/>
          <w:rPrChange w:id="818" w:author="Author">
            <w:rPr>
              <w:rFonts w:ascii="Book Antiqua" w:hAnsi="Book Antiqua" w:cs="Book Antiqua"/>
              <w:color w:val="000000"/>
              <w:kern w:val="0"/>
              <w:sz w:val="24"/>
              <w:szCs w:val="24"/>
            </w:rPr>
          </w:rPrChange>
        </w:rPr>
        <w:t>mg/L.</w:t>
      </w:r>
      <w:r w:rsidR="00E95517" w:rsidRPr="00EB0EA8">
        <w:rPr>
          <w:rFonts w:ascii="Book Antiqua" w:hAnsi="Book Antiqua" w:cs="Book Antiqua"/>
          <w:kern w:val="0"/>
          <w:sz w:val="24"/>
          <w:szCs w:val="24"/>
          <w:rPrChange w:id="819" w:author="Author">
            <w:rPr>
              <w:rFonts w:ascii="Book Antiqua" w:hAnsi="Book Antiqua" w:cs="Book Antiqua"/>
              <w:color w:val="000000"/>
              <w:kern w:val="0"/>
              <w:sz w:val="24"/>
              <w:szCs w:val="24"/>
            </w:rPr>
          </w:rPrChange>
        </w:rPr>
        <w:t xml:space="preserve"> Thoracic and abdominal computed tomography </w:t>
      </w:r>
      <w:r w:rsidR="00ED7382" w:rsidRPr="00EB0EA8">
        <w:rPr>
          <w:rFonts w:ascii="Book Antiqua" w:hAnsi="Book Antiqua" w:cs="Book Antiqua"/>
          <w:kern w:val="0"/>
          <w:sz w:val="24"/>
          <w:szCs w:val="24"/>
          <w:rPrChange w:id="820" w:author="Author">
            <w:rPr>
              <w:rFonts w:ascii="Book Antiqua" w:hAnsi="Book Antiqua" w:cs="Book Antiqua"/>
              <w:color w:val="000000"/>
              <w:kern w:val="0"/>
              <w:sz w:val="24"/>
              <w:szCs w:val="24"/>
            </w:rPr>
          </w:rPrChange>
        </w:rPr>
        <w:t xml:space="preserve">and bone marrow biopsy </w:t>
      </w:r>
      <w:r w:rsidR="006216DC" w:rsidRPr="00EB0EA8">
        <w:rPr>
          <w:rFonts w:ascii="Book Antiqua" w:hAnsi="Book Antiqua" w:cs="Book Antiqua"/>
          <w:kern w:val="0"/>
          <w:sz w:val="24"/>
          <w:szCs w:val="24"/>
          <w:rPrChange w:id="821" w:author="Author">
            <w:rPr>
              <w:rFonts w:ascii="Book Antiqua" w:hAnsi="Book Antiqua" w:cs="Book Antiqua"/>
              <w:color w:val="000000"/>
              <w:kern w:val="0"/>
              <w:sz w:val="24"/>
              <w:szCs w:val="24"/>
            </w:rPr>
          </w:rPrChange>
        </w:rPr>
        <w:t xml:space="preserve">were </w:t>
      </w:r>
      <w:r w:rsidR="00E95517" w:rsidRPr="00EB0EA8">
        <w:rPr>
          <w:rFonts w:ascii="Book Antiqua" w:hAnsi="Book Antiqua" w:cs="Book Antiqua"/>
          <w:kern w:val="0"/>
          <w:sz w:val="24"/>
          <w:szCs w:val="24"/>
          <w:rPrChange w:id="822" w:author="Author">
            <w:rPr>
              <w:rFonts w:ascii="Book Antiqua" w:hAnsi="Book Antiqua" w:cs="Book Antiqua"/>
              <w:color w:val="000000"/>
              <w:kern w:val="0"/>
              <w:sz w:val="24"/>
              <w:szCs w:val="24"/>
            </w:rPr>
          </w:rPrChange>
        </w:rPr>
        <w:t>normal.</w:t>
      </w:r>
    </w:p>
    <w:p w14:paraId="0591B303" w14:textId="77777777" w:rsidR="00C12F29" w:rsidRPr="00EB0EA8" w:rsidRDefault="00C12F29">
      <w:pPr>
        <w:adjustRightInd w:val="0"/>
        <w:snapToGrid w:val="0"/>
        <w:spacing w:line="360" w:lineRule="auto"/>
        <w:ind w:firstLineChars="100" w:firstLine="240"/>
        <w:rPr>
          <w:rFonts w:ascii="Book Antiqua" w:hAnsi="Book Antiqua"/>
          <w:kern w:val="0"/>
          <w:sz w:val="24"/>
          <w:szCs w:val="24"/>
          <w:rPrChange w:id="823" w:author="Author">
            <w:rPr>
              <w:rFonts w:ascii="Book Antiqua" w:hAnsi="Book Antiqua"/>
              <w:sz w:val="24"/>
              <w:szCs w:val="24"/>
            </w:rPr>
          </w:rPrChange>
        </w:rPr>
      </w:pPr>
    </w:p>
    <w:p w14:paraId="418D2BC4" w14:textId="77777777" w:rsidR="00855273" w:rsidRPr="00EB0EA8" w:rsidRDefault="00855273">
      <w:pPr>
        <w:adjustRightInd w:val="0"/>
        <w:snapToGrid w:val="0"/>
        <w:spacing w:line="360" w:lineRule="auto"/>
        <w:rPr>
          <w:rFonts w:ascii="Book Antiqua" w:hAnsi="Book Antiqua"/>
          <w:b/>
          <w:bCs/>
          <w:i/>
          <w:iCs/>
          <w:kern w:val="0"/>
          <w:sz w:val="24"/>
          <w:szCs w:val="24"/>
          <w:rPrChange w:id="824" w:author="Author">
            <w:rPr>
              <w:rFonts w:ascii="Book Antiqua" w:hAnsi="Book Antiqua"/>
              <w:b/>
              <w:bCs/>
              <w:i/>
              <w:iCs/>
              <w:sz w:val="24"/>
              <w:szCs w:val="24"/>
            </w:rPr>
          </w:rPrChange>
        </w:rPr>
      </w:pPr>
      <w:r w:rsidRPr="00EB0EA8">
        <w:rPr>
          <w:rFonts w:ascii="Book Antiqua" w:hAnsi="Book Antiqua"/>
          <w:b/>
          <w:bCs/>
          <w:i/>
          <w:iCs/>
          <w:kern w:val="0"/>
          <w:sz w:val="24"/>
          <w:szCs w:val="24"/>
          <w:rPrChange w:id="825" w:author="Author">
            <w:rPr>
              <w:rFonts w:ascii="Book Antiqua" w:hAnsi="Book Antiqua"/>
              <w:b/>
              <w:bCs/>
              <w:i/>
              <w:iCs/>
              <w:sz w:val="24"/>
              <w:szCs w:val="24"/>
            </w:rPr>
          </w:rPrChange>
        </w:rPr>
        <w:t>Renal biopsy</w:t>
      </w:r>
    </w:p>
    <w:p w14:paraId="5FD4E873" w14:textId="22656DE7" w:rsidR="00C12F29" w:rsidRPr="00EB0EA8" w:rsidRDefault="00E95517">
      <w:pPr>
        <w:adjustRightInd w:val="0"/>
        <w:snapToGrid w:val="0"/>
        <w:spacing w:line="360" w:lineRule="auto"/>
        <w:rPr>
          <w:rFonts w:ascii="Book Antiqua" w:hAnsi="Book Antiqua" w:cs="Book Antiqua"/>
          <w:kern w:val="0"/>
          <w:sz w:val="24"/>
          <w:szCs w:val="24"/>
          <w:rPrChange w:id="826"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827" w:author="Author">
            <w:rPr>
              <w:rFonts w:ascii="Book Antiqua" w:hAnsi="Book Antiqua" w:cs="Book Antiqua"/>
              <w:color w:val="000000"/>
              <w:kern w:val="0"/>
              <w:sz w:val="24"/>
              <w:szCs w:val="24"/>
            </w:rPr>
          </w:rPrChange>
        </w:rPr>
        <w:t>The</w:t>
      </w:r>
      <w:r w:rsidR="00C148CC" w:rsidRPr="00EB0EA8">
        <w:rPr>
          <w:rFonts w:ascii="Book Antiqua" w:hAnsi="Book Antiqua" w:cs="Book Antiqua"/>
          <w:kern w:val="0"/>
          <w:sz w:val="24"/>
          <w:szCs w:val="24"/>
          <w:rPrChange w:id="828" w:author="Author">
            <w:rPr>
              <w:rFonts w:ascii="Book Antiqua" w:hAnsi="Book Antiqua" w:cs="Book Antiqua"/>
              <w:color w:val="000000"/>
              <w:kern w:val="0"/>
              <w:sz w:val="24"/>
              <w:szCs w:val="24"/>
            </w:rPr>
          </w:rPrChange>
        </w:rPr>
        <w:t xml:space="preserve"> repeated </w:t>
      </w:r>
      <w:r w:rsidRPr="00EB0EA8">
        <w:rPr>
          <w:rFonts w:ascii="Book Antiqua" w:hAnsi="Book Antiqua" w:cs="Book Antiqua"/>
          <w:kern w:val="0"/>
          <w:sz w:val="24"/>
          <w:szCs w:val="24"/>
          <w:rPrChange w:id="829" w:author="Author">
            <w:rPr>
              <w:rFonts w:ascii="Book Antiqua" w:hAnsi="Book Antiqua" w:cs="Book Antiqua"/>
              <w:color w:val="000000"/>
              <w:kern w:val="0"/>
              <w:sz w:val="24"/>
              <w:szCs w:val="24"/>
            </w:rPr>
          </w:rPrChange>
        </w:rPr>
        <w:t>kidney biopsy specimen had 18 glomeruli.</w:t>
      </w:r>
      <w:r w:rsidR="00962228" w:rsidRPr="00EB0EA8">
        <w:rPr>
          <w:rFonts w:ascii="Book Antiqua" w:hAnsi="Book Antiqua" w:cs="Book Antiqua"/>
          <w:kern w:val="0"/>
          <w:sz w:val="24"/>
          <w:szCs w:val="24"/>
          <w:rPrChange w:id="830" w:author="Author">
            <w:rPr>
              <w:rFonts w:ascii="Book Antiqua" w:hAnsi="Book Antiqua" w:cs="Book Antiqua"/>
              <w:color w:val="000000"/>
              <w:kern w:val="0"/>
              <w:sz w:val="24"/>
              <w:szCs w:val="24"/>
            </w:rPr>
          </w:rPrChange>
        </w:rPr>
        <w:t xml:space="preserve"> </w:t>
      </w:r>
      <w:ins w:id="831" w:author="Author">
        <w:r w:rsidR="00CA3207" w:rsidRPr="00EB0EA8">
          <w:rPr>
            <w:rFonts w:ascii="Book Antiqua" w:hAnsi="Book Antiqua" w:cs="Book Antiqua"/>
            <w:kern w:val="0"/>
            <w:sz w:val="24"/>
            <w:szCs w:val="24"/>
            <w:rPrChange w:id="832" w:author="Author">
              <w:rPr>
                <w:rFonts w:ascii="Book Antiqua" w:hAnsi="Book Antiqua" w:cs="Book Antiqua"/>
                <w:color w:val="000000"/>
                <w:kern w:val="0"/>
                <w:sz w:val="24"/>
                <w:szCs w:val="24"/>
              </w:rPr>
            </w:rPrChange>
          </w:rPr>
          <w:t>In</w:t>
        </w:r>
      </w:ins>
      <w:del w:id="833" w:author="Author">
        <w:r w:rsidR="0055220D" w:rsidRPr="00EB0EA8" w:rsidDel="00CA3207">
          <w:rPr>
            <w:rFonts w:ascii="Book Antiqua" w:hAnsi="Book Antiqua" w:cs="Book Antiqua"/>
            <w:kern w:val="0"/>
            <w:sz w:val="24"/>
            <w:szCs w:val="24"/>
            <w:rPrChange w:id="834" w:author="Author">
              <w:rPr>
                <w:rFonts w:ascii="Book Antiqua" w:hAnsi="Book Antiqua" w:cs="Book Antiqua"/>
                <w:color w:val="000000"/>
                <w:kern w:val="0"/>
                <w:sz w:val="24"/>
                <w:szCs w:val="24"/>
              </w:rPr>
            </w:rPrChange>
          </w:rPr>
          <w:delText>On</w:delText>
        </w:r>
      </w:del>
      <w:r w:rsidR="0055220D" w:rsidRPr="00EB0EA8">
        <w:rPr>
          <w:rFonts w:ascii="Book Antiqua" w:hAnsi="Book Antiqua" w:cs="Book Antiqua"/>
          <w:kern w:val="0"/>
          <w:sz w:val="24"/>
          <w:szCs w:val="24"/>
          <w:rPrChange w:id="835"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836" w:author="Author">
            <w:rPr>
              <w:rFonts w:ascii="Book Antiqua" w:hAnsi="Book Antiqua" w:cs="Book Antiqua"/>
              <w:color w:val="000000"/>
              <w:kern w:val="0"/>
              <w:sz w:val="24"/>
              <w:szCs w:val="24"/>
            </w:rPr>
          </w:rPrChange>
        </w:rPr>
        <w:t>light microscopy</w:t>
      </w:r>
      <w:r w:rsidR="0055220D" w:rsidRPr="00EB0EA8">
        <w:rPr>
          <w:rFonts w:ascii="Book Antiqua" w:hAnsi="Book Antiqua" w:cs="Book Antiqua"/>
          <w:kern w:val="0"/>
          <w:sz w:val="24"/>
          <w:szCs w:val="24"/>
          <w:rPrChange w:id="837" w:author="Author">
            <w:rPr>
              <w:rFonts w:ascii="Book Antiqua" w:hAnsi="Book Antiqua" w:cs="Book Antiqua"/>
              <w:color w:val="000000"/>
              <w:kern w:val="0"/>
              <w:sz w:val="24"/>
              <w:szCs w:val="24"/>
            </w:rPr>
          </w:rPrChange>
        </w:rPr>
        <w:t xml:space="preserve">, </w:t>
      </w:r>
      <w:r w:rsidR="00377591" w:rsidRPr="00EB0EA8">
        <w:rPr>
          <w:rFonts w:ascii="Book Antiqua" w:hAnsi="Book Antiqua" w:cs="Book Antiqua"/>
          <w:kern w:val="0"/>
          <w:sz w:val="24"/>
          <w:szCs w:val="24"/>
          <w:rPrChange w:id="838" w:author="Author">
            <w:rPr>
              <w:rFonts w:ascii="Book Antiqua" w:hAnsi="Book Antiqua" w:cs="Book Antiqua"/>
              <w:color w:val="000000"/>
              <w:kern w:val="0"/>
              <w:sz w:val="24"/>
              <w:szCs w:val="24"/>
            </w:rPr>
          </w:rPrChange>
        </w:rPr>
        <w:t>mild pale eosinophilic material in the mesangium</w:t>
      </w:r>
      <w:r w:rsidRPr="00EB0EA8">
        <w:rPr>
          <w:rFonts w:ascii="Book Antiqua" w:hAnsi="Book Antiqua" w:cs="Book Antiqua"/>
          <w:kern w:val="0"/>
          <w:sz w:val="24"/>
          <w:szCs w:val="24"/>
          <w:rPrChange w:id="839" w:author="Author">
            <w:rPr>
              <w:rFonts w:ascii="Book Antiqua" w:hAnsi="Book Antiqua" w:cs="Book Antiqua"/>
              <w:color w:val="000000"/>
              <w:kern w:val="0"/>
              <w:sz w:val="24"/>
              <w:szCs w:val="24"/>
            </w:rPr>
          </w:rPrChange>
        </w:rPr>
        <w:t xml:space="preserve"> was found</w:t>
      </w:r>
      <w:r w:rsidR="00377591" w:rsidRPr="00EB0EA8">
        <w:rPr>
          <w:rFonts w:ascii="Book Antiqua" w:hAnsi="Book Antiqua" w:cs="Book Antiqua"/>
          <w:kern w:val="0"/>
          <w:sz w:val="24"/>
          <w:szCs w:val="24"/>
          <w:rPrChange w:id="840" w:author="Author">
            <w:rPr>
              <w:rFonts w:ascii="Book Antiqua" w:hAnsi="Book Antiqua" w:cs="Book Antiqua"/>
              <w:color w:val="000000"/>
              <w:kern w:val="0"/>
              <w:sz w:val="24"/>
              <w:szCs w:val="24"/>
            </w:rPr>
          </w:rPrChange>
        </w:rPr>
        <w:t xml:space="preserve">, </w:t>
      </w:r>
      <w:r w:rsidRPr="00EB0EA8">
        <w:rPr>
          <w:rFonts w:ascii="Book Antiqua" w:hAnsi="Book Antiqua" w:cs="Book Antiqua"/>
          <w:kern w:val="0"/>
          <w:sz w:val="24"/>
          <w:szCs w:val="24"/>
          <w:rPrChange w:id="841" w:author="Author">
            <w:rPr>
              <w:rFonts w:ascii="Book Antiqua" w:hAnsi="Book Antiqua" w:cs="Book Antiqua"/>
              <w:color w:val="000000"/>
              <w:kern w:val="0"/>
              <w:sz w:val="24"/>
              <w:szCs w:val="24"/>
            </w:rPr>
          </w:rPrChange>
        </w:rPr>
        <w:t xml:space="preserve">but </w:t>
      </w:r>
      <w:r w:rsidR="0002108D" w:rsidRPr="00EB0EA8">
        <w:rPr>
          <w:rFonts w:ascii="Book Antiqua" w:hAnsi="Book Antiqua" w:cs="Book Antiqua"/>
          <w:kern w:val="0"/>
          <w:sz w:val="24"/>
          <w:szCs w:val="24"/>
          <w:rPrChange w:id="842" w:author="Author">
            <w:rPr>
              <w:rFonts w:ascii="Book Antiqua" w:hAnsi="Book Antiqua" w:cs="Book Antiqua"/>
              <w:color w:val="000000"/>
              <w:kern w:val="0"/>
              <w:sz w:val="24"/>
              <w:szCs w:val="24"/>
            </w:rPr>
          </w:rPrChange>
        </w:rPr>
        <w:t>mesangial hypercellularity</w:t>
      </w:r>
      <w:r w:rsidR="00377591" w:rsidRPr="00EB0EA8">
        <w:rPr>
          <w:rFonts w:ascii="Book Antiqua" w:hAnsi="Book Antiqua" w:cs="Book Antiqua"/>
          <w:kern w:val="0"/>
          <w:sz w:val="24"/>
          <w:szCs w:val="24"/>
          <w:rPrChange w:id="843" w:author="Author">
            <w:rPr>
              <w:rFonts w:ascii="Book Antiqua" w:hAnsi="Book Antiqua" w:cs="Book Antiqua"/>
              <w:color w:val="000000"/>
              <w:kern w:val="0"/>
              <w:sz w:val="24"/>
              <w:szCs w:val="24"/>
            </w:rPr>
          </w:rPrChange>
        </w:rPr>
        <w:t xml:space="preserve"> was not obvious.</w:t>
      </w:r>
      <w:r w:rsidR="0002108D" w:rsidRPr="00EB0EA8">
        <w:rPr>
          <w:rFonts w:ascii="Book Antiqua" w:hAnsi="Book Antiqua" w:cs="Book Antiqua"/>
          <w:kern w:val="0"/>
          <w:sz w:val="24"/>
          <w:szCs w:val="24"/>
          <w:rPrChange w:id="844"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845" w:author="Author">
            <w:rPr>
              <w:rFonts w:ascii="Book Antiqua" w:hAnsi="Book Antiqua" w:cs="Book Antiqua"/>
              <w:color w:val="000000"/>
              <w:kern w:val="0"/>
              <w:sz w:val="24"/>
              <w:szCs w:val="24"/>
            </w:rPr>
          </w:rPrChange>
        </w:rPr>
        <w:t>There was marked d</w:t>
      </w:r>
      <w:r w:rsidR="0002108D" w:rsidRPr="00EB0EA8">
        <w:rPr>
          <w:rFonts w:ascii="Book Antiqua" w:hAnsi="Book Antiqua" w:cs="Book Antiqua"/>
          <w:kern w:val="0"/>
          <w:sz w:val="24"/>
          <w:szCs w:val="24"/>
          <w:rPrChange w:id="846" w:author="Author">
            <w:rPr>
              <w:rFonts w:ascii="Book Antiqua" w:hAnsi="Book Antiqua" w:cs="Book Antiqua"/>
              <w:color w:val="000000"/>
              <w:kern w:val="0"/>
              <w:sz w:val="24"/>
              <w:szCs w:val="24"/>
            </w:rPr>
          </w:rPrChange>
        </w:rPr>
        <w:t>iffuse thickening of GBM</w:t>
      </w:r>
      <w:ins w:id="847" w:author="Author">
        <w:r w:rsidR="00CA3207" w:rsidRPr="00EB0EA8">
          <w:rPr>
            <w:rFonts w:ascii="Book Antiqua" w:hAnsi="Book Antiqua" w:cs="Book Antiqua"/>
            <w:kern w:val="0"/>
            <w:sz w:val="24"/>
            <w:szCs w:val="24"/>
            <w:rPrChange w:id="848" w:author="Author">
              <w:rPr>
                <w:rFonts w:ascii="Book Antiqua" w:hAnsi="Book Antiqua" w:cs="Book Antiqua"/>
                <w:color w:val="000000"/>
                <w:kern w:val="0"/>
                <w:sz w:val="24"/>
                <w:szCs w:val="24"/>
              </w:rPr>
            </w:rPrChange>
          </w:rPr>
          <w:t>,</w:t>
        </w:r>
      </w:ins>
      <w:r w:rsidR="0002108D" w:rsidRPr="00EB0EA8">
        <w:rPr>
          <w:rFonts w:ascii="Book Antiqua" w:hAnsi="Book Antiqua" w:cs="Book Antiqua"/>
          <w:kern w:val="0"/>
          <w:sz w:val="24"/>
          <w:szCs w:val="24"/>
          <w:rPrChange w:id="849" w:author="Author">
            <w:rPr>
              <w:rFonts w:ascii="Book Antiqua" w:hAnsi="Book Antiqua" w:cs="Book Antiqua"/>
              <w:color w:val="000000"/>
              <w:kern w:val="0"/>
              <w:sz w:val="24"/>
              <w:szCs w:val="24"/>
            </w:rPr>
          </w:rPrChange>
        </w:rPr>
        <w:t xml:space="preserve"> with subepithelial fringe-like projections. </w:t>
      </w:r>
      <w:r w:rsidR="006216DC" w:rsidRPr="00EB0EA8">
        <w:rPr>
          <w:rFonts w:ascii="Book Antiqua" w:hAnsi="Book Antiqua" w:cs="Book Antiqua"/>
          <w:kern w:val="0"/>
          <w:sz w:val="24"/>
          <w:szCs w:val="24"/>
          <w:rPrChange w:id="850" w:author="Author">
            <w:rPr>
              <w:rFonts w:ascii="Book Antiqua" w:hAnsi="Book Antiqua" w:cs="Book Antiqua"/>
              <w:color w:val="000000"/>
              <w:kern w:val="0"/>
              <w:sz w:val="24"/>
              <w:szCs w:val="24"/>
            </w:rPr>
          </w:rPrChange>
        </w:rPr>
        <w:t xml:space="preserve">The tubulointerstitium </w:t>
      </w:r>
      <w:r w:rsidR="0002108D" w:rsidRPr="00EB0EA8">
        <w:rPr>
          <w:rFonts w:ascii="Book Antiqua" w:hAnsi="Book Antiqua" w:cs="Book Antiqua"/>
          <w:kern w:val="0"/>
          <w:sz w:val="24"/>
          <w:szCs w:val="24"/>
          <w:rPrChange w:id="851" w:author="Author">
            <w:rPr>
              <w:rFonts w:ascii="Book Antiqua" w:hAnsi="Book Antiqua" w:cs="Book Antiqua"/>
              <w:color w:val="000000"/>
              <w:kern w:val="0"/>
              <w:sz w:val="24"/>
              <w:szCs w:val="24"/>
            </w:rPr>
          </w:rPrChange>
        </w:rPr>
        <w:t xml:space="preserve">had no significant changes. Arterioles were </w:t>
      </w:r>
      <w:r w:rsidR="006216DC" w:rsidRPr="00EB0EA8">
        <w:rPr>
          <w:rFonts w:ascii="Book Antiqua" w:hAnsi="Book Antiqua" w:cs="Book Antiqua"/>
          <w:kern w:val="0"/>
          <w:sz w:val="24"/>
          <w:szCs w:val="24"/>
          <w:rPrChange w:id="852" w:author="Author">
            <w:rPr>
              <w:rFonts w:ascii="Book Antiqua" w:hAnsi="Book Antiqua" w:cs="Book Antiqua"/>
              <w:color w:val="000000"/>
              <w:kern w:val="0"/>
              <w:sz w:val="24"/>
              <w:szCs w:val="24"/>
            </w:rPr>
          </w:rPrChange>
        </w:rPr>
        <w:t>Congo</w:t>
      </w:r>
      <w:r w:rsidR="0002108D" w:rsidRPr="00EB0EA8">
        <w:rPr>
          <w:rFonts w:ascii="Book Antiqua" w:hAnsi="Book Antiqua" w:cs="Book Antiqua"/>
          <w:kern w:val="0"/>
          <w:sz w:val="24"/>
          <w:szCs w:val="24"/>
          <w:rPrChange w:id="853" w:author="Author">
            <w:rPr>
              <w:rFonts w:ascii="Book Antiqua" w:hAnsi="Book Antiqua" w:cs="Book Antiqua"/>
              <w:color w:val="000000"/>
              <w:kern w:val="0"/>
              <w:sz w:val="24"/>
              <w:szCs w:val="24"/>
            </w:rPr>
          </w:rPrChange>
        </w:rPr>
        <w:t xml:space="preserve"> red positive</w:t>
      </w:r>
      <w:ins w:id="854" w:author="Author">
        <w:r w:rsidR="00CA3207" w:rsidRPr="00EB0EA8">
          <w:rPr>
            <w:rFonts w:ascii="Book Antiqua" w:hAnsi="Book Antiqua" w:cs="Book Antiqua"/>
            <w:kern w:val="0"/>
            <w:sz w:val="24"/>
            <w:szCs w:val="24"/>
            <w:rPrChange w:id="855" w:author="Author">
              <w:rPr>
                <w:rFonts w:ascii="Book Antiqua" w:hAnsi="Book Antiqua" w:cs="Book Antiqua"/>
                <w:color w:val="000000"/>
                <w:kern w:val="0"/>
                <w:sz w:val="24"/>
                <w:szCs w:val="24"/>
              </w:rPr>
            </w:rPrChange>
          </w:rPr>
          <w:t>,</w:t>
        </w:r>
      </w:ins>
      <w:r w:rsidR="0002108D" w:rsidRPr="00EB0EA8">
        <w:rPr>
          <w:rFonts w:ascii="Book Antiqua" w:hAnsi="Book Antiqua" w:cs="Book Antiqua"/>
          <w:kern w:val="0"/>
          <w:sz w:val="24"/>
          <w:szCs w:val="24"/>
          <w:rPrChange w:id="856" w:author="Author">
            <w:rPr>
              <w:rFonts w:ascii="Book Antiqua" w:hAnsi="Book Antiqua" w:cs="Book Antiqua"/>
              <w:color w:val="000000"/>
              <w:kern w:val="0"/>
              <w:sz w:val="24"/>
              <w:szCs w:val="24"/>
            </w:rPr>
          </w:rPrChange>
        </w:rPr>
        <w:t xml:space="preserve"> with pathognomonic apple green birefringence under polarized light. </w:t>
      </w:r>
      <w:del w:id="857" w:author="Author">
        <w:r w:rsidR="00D217FA" w:rsidRPr="00EB0EA8" w:rsidDel="00CA3207">
          <w:rPr>
            <w:rFonts w:ascii="Book Antiqua" w:hAnsi="Book Antiqua" w:cs="Book Antiqua"/>
            <w:kern w:val="0"/>
            <w:sz w:val="24"/>
            <w:szCs w:val="24"/>
            <w:rPrChange w:id="858" w:author="Author">
              <w:rPr>
                <w:rFonts w:ascii="Book Antiqua" w:hAnsi="Book Antiqua" w:cs="Book Antiqua"/>
                <w:color w:val="000000"/>
                <w:kern w:val="0"/>
                <w:sz w:val="24"/>
                <w:szCs w:val="24"/>
              </w:rPr>
            </w:rPrChange>
          </w:rPr>
          <w:delText xml:space="preserve">On </w:delText>
        </w:r>
      </w:del>
      <w:ins w:id="859" w:author="Author">
        <w:r w:rsidR="00CA3207" w:rsidRPr="00EB0EA8">
          <w:rPr>
            <w:rFonts w:ascii="Book Antiqua" w:hAnsi="Book Antiqua" w:cs="Book Antiqua"/>
            <w:kern w:val="0"/>
            <w:sz w:val="24"/>
            <w:szCs w:val="24"/>
            <w:rPrChange w:id="860" w:author="Author">
              <w:rPr>
                <w:rFonts w:ascii="Book Antiqua" w:hAnsi="Book Antiqua" w:cs="Book Antiqua"/>
                <w:color w:val="000000"/>
                <w:kern w:val="0"/>
                <w:sz w:val="24"/>
                <w:szCs w:val="24"/>
              </w:rPr>
            </w:rPrChange>
          </w:rPr>
          <w:t xml:space="preserve">In </w:t>
        </w:r>
      </w:ins>
      <w:r w:rsidR="00D217FA" w:rsidRPr="00EB0EA8">
        <w:rPr>
          <w:rFonts w:ascii="Book Antiqua" w:hAnsi="Book Antiqua" w:cs="Book Antiqua"/>
          <w:kern w:val="0"/>
          <w:sz w:val="24"/>
          <w:szCs w:val="24"/>
          <w:rPrChange w:id="861" w:author="Author">
            <w:rPr>
              <w:rFonts w:ascii="Book Antiqua" w:hAnsi="Book Antiqua" w:cs="Book Antiqua"/>
              <w:color w:val="000000"/>
              <w:kern w:val="0"/>
              <w:sz w:val="24"/>
              <w:szCs w:val="24"/>
            </w:rPr>
          </w:rPrChange>
        </w:rPr>
        <w:t>light microscopy</w:t>
      </w:r>
      <w:r w:rsidR="0055220D" w:rsidRPr="00EB0EA8">
        <w:rPr>
          <w:rFonts w:ascii="Book Antiqua" w:hAnsi="Book Antiqua" w:cs="Book Antiqua"/>
          <w:kern w:val="0"/>
          <w:sz w:val="24"/>
          <w:szCs w:val="24"/>
          <w:rPrChange w:id="862" w:author="Author">
            <w:rPr>
              <w:rFonts w:ascii="Book Antiqua" w:hAnsi="Book Antiqua" w:cs="Book Antiqua"/>
              <w:color w:val="000000"/>
              <w:kern w:val="0"/>
              <w:sz w:val="24"/>
              <w:szCs w:val="24"/>
            </w:rPr>
          </w:rPrChange>
        </w:rPr>
        <w:t xml:space="preserve">, </w:t>
      </w:r>
      <w:r w:rsidR="0002108D" w:rsidRPr="00EB0EA8">
        <w:rPr>
          <w:rFonts w:ascii="Book Antiqua" w:hAnsi="Book Antiqua" w:cs="Book Antiqua"/>
          <w:kern w:val="0"/>
          <w:sz w:val="24"/>
          <w:szCs w:val="24"/>
          <w:rPrChange w:id="863" w:author="Author">
            <w:rPr>
              <w:rFonts w:ascii="Book Antiqua" w:hAnsi="Book Antiqua" w:cs="Book Antiqua"/>
              <w:color w:val="000000"/>
              <w:kern w:val="0"/>
              <w:sz w:val="24"/>
              <w:szCs w:val="24"/>
            </w:rPr>
          </w:rPrChange>
        </w:rPr>
        <w:t xml:space="preserve">diffuse mesangial deposits of IgM, </w:t>
      </w:r>
      <w:r w:rsidR="0002108D" w:rsidRPr="00EB0EA8">
        <w:rPr>
          <w:rFonts w:ascii="Book Antiqua" w:hAnsi="Book Antiqua" w:cs="Times New Roman"/>
          <w:kern w:val="0"/>
          <w:sz w:val="24"/>
          <w:szCs w:val="24"/>
          <w:rPrChange w:id="864" w:author="Author">
            <w:rPr>
              <w:rFonts w:ascii="Book Antiqua" w:hAnsi="Book Antiqua" w:cs="Times New Roman"/>
              <w:color w:val="000000"/>
              <w:kern w:val="0"/>
              <w:sz w:val="24"/>
              <w:szCs w:val="24"/>
            </w:rPr>
          </w:rPrChange>
        </w:rPr>
        <w:t>κ</w:t>
      </w:r>
      <w:r w:rsidR="006216DC" w:rsidRPr="00EB0EA8">
        <w:rPr>
          <w:rFonts w:ascii="Book Antiqua" w:hAnsi="Book Antiqua" w:cs="Book Antiqua"/>
          <w:kern w:val="0"/>
          <w:sz w:val="24"/>
          <w:szCs w:val="24"/>
          <w:rPrChange w:id="865" w:author="Author">
            <w:rPr>
              <w:rFonts w:ascii="Book Antiqua" w:hAnsi="Book Antiqua" w:cs="Book Antiqua"/>
              <w:color w:val="000000"/>
              <w:kern w:val="0"/>
              <w:sz w:val="24"/>
              <w:szCs w:val="24"/>
            </w:rPr>
          </w:rPrChange>
        </w:rPr>
        <w:t xml:space="preserve"> and </w:t>
      </w:r>
      <w:r w:rsidR="0002108D" w:rsidRPr="00EB0EA8">
        <w:rPr>
          <w:rFonts w:ascii="Book Antiqua" w:hAnsi="Book Antiqua" w:cs="Times New Roman"/>
          <w:kern w:val="0"/>
          <w:sz w:val="24"/>
          <w:szCs w:val="24"/>
          <w:rPrChange w:id="866" w:author="Author">
            <w:rPr>
              <w:rFonts w:ascii="Book Antiqua" w:hAnsi="Book Antiqua" w:cs="Times New Roman"/>
              <w:color w:val="000000"/>
              <w:kern w:val="0"/>
              <w:sz w:val="24"/>
              <w:szCs w:val="24"/>
            </w:rPr>
          </w:rPrChange>
        </w:rPr>
        <w:t>λ</w:t>
      </w:r>
      <w:r w:rsidR="0055220D" w:rsidRPr="00EB0EA8">
        <w:rPr>
          <w:rFonts w:ascii="Book Antiqua" w:hAnsi="Book Antiqua" w:cs="Book Antiqua"/>
          <w:kern w:val="0"/>
          <w:sz w:val="24"/>
          <w:szCs w:val="24"/>
          <w:rPrChange w:id="867" w:author="Author">
            <w:rPr>
              <w:rFonts w:ascii="Book Antiqua" w:hAnsi="Book Antiqua" w:cs="Book Antiqua"/>
              <w:color w:val="000000"/>
              <w:kern w:val="0"/>
              <w:sz w:val="24"/>
              <w:szCs w:val="24"/>
            </w:rPr>
          </w:rPrChange>
        </w:rPr>
        <w:t xml:space="preserve"> were detected. </w:t>
      </w:r>
      <w:r w:rsidR="0002108D" w:rsidRPr="00EB0EA8">
        <w:rPr>
          <w:rFonts w:ascii="Book Antiqua" w:hAnsi="Book Antiqua" w:cs="Book Antiqua"/>
          <w:kern w:val="0"/>
          <w:sz w:val="24"/>
          <w:szCs w:val="24"/>
          <w:rPrChange w:id="868" w:author="Author">
            <w:rPr>
              <w:rFonts w:ascii="Book Antiqua" w:hAnsi="Book Antiqua" w:cs="Book Antiqua"/>
              <w:color w:val="000000"/>
              <w:kern w:val="0"/>
              <w:sz w:val="24"/>
              <w:szCs w:val="24"/>
            </w:rPr>
          </w:rPrChange>
        </w:rPr>
        <w:t xml:space="preserve">IgA was </w:t>
      </w:r>
      <w:r w:rsidR="006216DC" w:rsidRPr="00EB0EA8">
        <w:rPr>
          <w:rFonts w:ascii="Book Antiqua" w:hAnsi="Book Antiqua" w:cs="Book Antiqua"/>
          <w:kern w:val="0"/>
          <w:sz w:val="24"/>
          <w:szCs w:val="24"/>
          <w:rPrChange w:id="869" w:author="Author">
            <w:rPr>
              <w:rFonts w:ascii="Book Antiqua" w:hAnsi="Book Antiqua" w:cs="Book Antiqua"/>
              <w:color w:val="000000"/>
              <w:kern w:val="0"/>
              <w:sz w:val="24"/>
              <w:szCs w:val="24"/>
            </w:rPr>
          </w:rPrChange>
        </w:rPr>
        <w:t xml:space="preserve">detected </w:t>
      </w:r>
      <w:r w:rsidR="0002108D" w:rsidRPr="00EB0EA8">
        <w:rPr>
          <w:rFonts w:ascii="Book Antiqua" w:hAnsi="Book Antiqua" w:cs="Book Antiqua"/>
          <w:kern w:val="0"/>
          <w:sz w:val="24"/>
          <w:szCs w:val="24"/>
          <w:rPrChange w:id="870" w:author="Author">
            <w:rPr>
              <w:rFonts w:ascii="Book Antiqua" w:hAnsi="Book Antiqua" w:cs="Book Antiqua"/>
              <w:color w:val="000000"/>
              <w:kern w:val="0"/>
              <w:sz w:val="24"/>
              <w:szCs w:val="24"/>
            </w:rPr>
          </w:rPrChange>
        </w:rPr>
        <w:t xml:space="preserve">by </w:t>
      </w:r>
      <w:r w:rsidR="006216DC" w:rsidRPr="00EB0EA8">
        <w:rPr>
          <w:rFonts w:ascii="Book Antiqua" w:hAnsi="Book Antiqua" w:cs="Book Antiqua"/>
          <w:kern w:val="0"/>
          <w:sz w:val="24"/>
          <w:szCs w:val="24"/>
          <w:rPrChange w:id="871" w:author="Author">
            <w:rPr>
              <w:rFonts w:ascii="Book Antiqua" w:hAnsi="Book Antiqua" w:cs="Book Antiqua"/>
              <w:color w:val="000000"/>
              <w:kern w:val="0"/>
              <w:sz w:val="24"/>
              <w:szCs w:val="24"/>
            </w:rPr>
          </w:rPrChange>
        </w:rPr>
        <w:t xml:space="preserve">immunohistochemical </w:t>
      </w:r>
      <w:r w:rsidR="0002108D" w:rsidRPr="00EB0EA8">
        <w:rPr>
          <w:rFonts w:ascii="Book Antiqua" w:hAnsi="Book Antiqua" w:cs="Book Antiqua"/>
          <w:kern w:val="0"/>
          <w:sz w:val="24"/>
          <w:szCs w:val="24"/>
          <w:rPrChange w:id="872" w:author="Author">
            <w:rPr>
              <w:rFonts w:ascii="Book Antiqua" w:hAnsi="Book Antiqua" w:cs="Book Antiqua"/>
              <w:color w:val="000000"/>
              <w:kern w:val="0"/>
              <w:sz w:val="24"/>
              <w:szCs w:val="24"/>
            </w:rPr>
          </w:rPrChange>
        </w:rPr>
        <w:t>staining.</w:t>
      </w:r>
      <w:r w:rsidR="00D217FA" w:rsidRPr="00EB0EA8">
        <w:rPr>
          <w:rFonts w:ascii="Book Antiqua" w:hAnsi="Book Antiqua" w:cs="Book Antiqua"/>
          <w:kern w:val="0"/>
          <w:sz w:val="24"/>
          <w:szCs w:val="24"/>
          <w:rPrChange w:id="873" w:author="Author">
            <w:rPr>
              <w:rFonts w:ascii="Book Antiqua" w:hAnsi="Book Antiqua" w:cs="Book Antiqua"/>
              <w:color w:val="000000"/>
              <w:kern w:val="0"/>
              <w:sz w:val="24"/>
              <w:szCs w:val="24"/>
            </w:rPr>
          </w:rPrChange>
        </w:rPr>
        <w:t xml:space="preserve"> </w:t>
      </w:r>
      <w:del w:id="874" w:author="Author">
        <w:r w:rsidR="00D217FA" w:rsidRPr="00EB0EA8" w:rsidDel="00CA3207">
          <w:rPr>
            <w:rFonts w:ascii="Book Antiqua" w:hAnsi="Book Antiqua" w:cs="Book Antiqua"/>
            <w:kern w:val="0"/>
            <w:sz w:val="24"/>
            <w:szCs w:val="24"/>
            <w:rPrChange w:id="875" w:author="Author">
              <w:rPr>
                <w:rFonts w:ascii="Book Antiqua" w:hAnsi="Book Antiqua" w:cs="Book Antiqua"/>
                <w:color w:val="000000"/>
                <w:kern w:val="0"/>
                <w:sz w:val="24"/>
                <w:szCs w:val="24"/>
              </w:rPr>
            </w:rPrChange>
          </w:rPr>
          <w:delText xml:space="preserve">On </w:delText>
        </w:r>
      </w:del>
      <w:ins w:id="876" w:author="Author">
        <w:r w:rsidR="00CA3207" w:rsidRPr="00EB0EA8">
          <w:rPr>
            <w:rFonts w:ascii="Book Antiqua" w:hAnsi="Book Antiqua" w:cs="Book Antiqua"/>
            <w:kern w:val="0"/>
            <w:sz w:val="24"/>
            <w:szCs w:val="24"/>
            <w:rPrChange w:id="877" w:author="Author">
              <w:rPr>
                <w:rFonts w:ascii="Book Antiqua" w:hAnsi="Book Antiqua" w:cs="Book Antiqua"/>
                <w:color w:val="000000"/>
                <w:kern w:val="0"/>
                <w:sz w:val="24"/>
                <w:szCs w:val="24"/>
              </w:rPr>
            </w:rPrChange>
          </w:rPr>
          <w:t xml:space="preserve">In </w:t>
        </w:r>
      </w:ins>
      <w:r w:rsidR="00D217FA" w:rsidRPr="00EB0EA8">
        <w:rPr>
          <w:rFonts w:ascii="Book Antiqua" w:hAnsi="Book Antiqua" w:cs="Book Antiqua"/>
          <w:kern w:val="0"/>
          <w:sz w:val="24"/>
          <w:szCs w:val="24"/>
          <w:rPrChange w:id="878" w:author="Author">
            <w:rPr>
              <w:rFonts w:ascii="Book Antiqua" w:hAnsi="Book Antiqua" w:cs="Book Antiqua"/>
              <w:color w:val="000000"/>
              <w:kern w:val="0"/>
              <w:sz w:val="24"/>
              <w:szCs w:val="24"/>
            </w:rPr>
          </w:rPrChange>
        </w:rPr>
        <w:t>electron microscopy</w:t>
      </w:r>
      <w:r w:rsidR="003C0DE7" w:rsidRPr="00EB0EA8">
        <w:rPr>
          <w:rFonts w:ascii="Book Antiqua" w:hAnsi="Book Antiqua" w:cs="Book Antiqua"/>
          <w:kern w:val="0"/>
          <w:sz w:val="24"/>
          <w:szCs w:val="24"/>
          <w:rPrChange w:id="879" w:author="Author">
            <w:rPr>
              <w:rFonts w:ascii="Book Antiqua" w:hAnsi="Book Antiqua" w:cs="Book Antiqua"/>
              <w:color w:val="000000"/>
              <w:kern w:val="0"/>
              <w:sz w:val="24"/>
              <w:szCs w:val="24"/>
            </w:rPr>
          </w:rPrChange>
        </w:rPr>
        <w:t>,</w:t>
      </w:r>
      <w:r w:rsidR="00B5261B" w:rsidRPr="00EB0EA8">
        <w:rPr>
          <w:rFonts w:ascii="Book Antiqua" w:hAnsi="Book Antiqua" w:cs="Book Antiqua"/>
          <w:kern w:val="0"/>
          <w:sz w:val="24"/>
          <w:szCs w:val="24"/>
          <w:rPrChange w:id="880" w:author="Author">
            <w:rPr>
              <w:rFonts w:ascii="Book Antiqua" w:hAnsi="Book Antiqua" w:cs="Book Antiqua"/>
              <w:color w:val="000000"/>
              <w:kern w:val="0"/>
              <w:sz w:val="24"/>
              <w:szCs w:val="24"/>
            </w:rPr>
          </w:rPrChange>
        </w:rPr>
        <w:t xml:space="preserve"> </w:t>
      </w:r>
      <w:r w:rsidR="00521544" w:rsidRPr="00EB0EA8">
        <w:rPr>
          <w:rFonts w:ascii="Book Antiqua" w:hAnsi="Book Antiqua" w:cs="Book Antiqua"/>
          <w:kern w:val="0"/>
          <w:sz w:val="24"/>
          <w:szCs w:val="24"/>
          <w:rPrChange w:id="881" w:author="Author">
            <w:rPr>
              <w:rFonts w:ascii="Book Antiqua" w:hAnsi="Book Antiqua" w:cs="Book Antiqua"/>
              <w:color w:val="000000"/>
              <w:kern w:val="0"/>
              <w:sz w:val="24"/>
              <w:szCs w:val="24"/>
            </w:rPr>
          </w:rPrChange>
        </w:rPr>
        <w:t>8</w:t>
      </w:r>
      <w:r w:rsidR="00693B7B" w:rsidRPr="00EB0EA8">
        <w:rPr>
          <w:rFonts w:ascii="Book Antiqua" w:hAnsi="Book Antiqua" w:cs="Book Antiqua"/>
          <w:kern w:val="0"/>
          <w:sz w:val="24"/>
          <w:szCs w:val="24"/>
          <w:rPrChange w:id="882" w:author="Author">
            <w:rPr>
              <w:rFonts w:ascii="Book Antiqua" w:hAnsi="Book Antiqua" w:cs="Book Antiqua"/>
              <w:color w:val="000000"/>
              <w:kern w:val="0"/>
              <w:sz w:val="24"/>
              <w:szCs w:val="24"/>
            </w:rPr>
          </w:rPrChange>
        </w:rPr>
        <w:t>-</w:t>
      </w:r>
      <w:r w:rsidR="006216DC" w:rsidRPr="00EB0EA8">
        <w:rPr>
          <w:rFonts w:ascii="Book Antiqua" w:hAnsi="Book Antiqua" w:cs="Book Antiqua"/>
          <w:kern w:val="0"/>
          <w:sz w:val="24"/>
          <w:szCs w:val="24"/>
          <w:rPrChange w:id="883" w:author="Author">
            <w:rPr>
              <w:rFonts w:ascii="Book Antiqua" w:hAnsi="Book Antiqua" w:cs="Book Antiqua"/>
              <w:color w:val="000000"/>
              <w:kern w:val="0"/>
              <w:sz w:val="24"/>
              <w:szCs w:val="24"/>
            </w:rPr>
          </w:rPrChange>
        </w:rPr>
        <w:t>12-</w:t>
      </w:r>
      <w:r w:rsidR="00C12F29" w:rsidRPr="00EB0EA8">
        <w:rPr>
          <w:rFonts w:ascii="Book Antiqua" w:hAnsi="Book Antiqua" w:cs="Book Antiqua"/>
          <w:kern w:val="0"/>
          <w:sz w:val="24"/>
          <w:szCs w:val="24"/>
          <w:rPrChange w:id="884" w:author="Author">
            <w:rPr>
              <w:rFonts w:ascii="Book Antiqua" w:hAnsi="Book Antiqua" w:cs="Book Antiqua"/>
              <w:color w:val="000000"/>
              <w:kern w:val="0"/>
              <w:sz w:val="24"/>
              <w:szCs w:val="24"/>
            </w:rPr>
          </w:rPrChange>
        </w:rPr>
        <w:t xml:space="preserve">nm diameter, </w:t>
      </w:r>
      <w:r w:rsidR="00852C87" w:rsidRPr="00EB0EA8">
        <w:rPr>
          <w:rFonts w:ascii="Book Antiqua" w:hAnsi="Book Antiqua" w:cs="Book Antiqua"/>
          <w:kern w:val="0"/>
          <w:sz w:val="24"/>
          <w:szCs w:val="24"/>
          <w:rPrChange w:id="885" w:author="Author">
            <w:rPr>
              <w:rFonts w:ascii="Book Antiqua" w:hAnsi="Book Antiqua" w:cs="Book Antiqua"/>
              <w:color w:val="000000"/>
              <w:kern w:val="0"/>
              <w:sz w:val="24"/>
              <w:szCs w:val="24"/>
            </w:rPr>
          </w:rPrChange>
        </w:rPr>
        <w:t>nonbranching</w:t>
      </w:r>
      <w:r w:rsidR="00B5261B" w:rsidRPr="00EB0EA8">
        <w:rPr>
          <w:rFonts w:ascii="Book Antiqua" w:hAnsi="Book Antiqua" w:cs="Book Antiqua"/>
          <w:kern w:val="0"/>
          <w:sz w:val="24"/>
          <w:szCs w:val="24"/>
          <w:rPrChange w:id="886" w:author="Author">
            <w:rPr>
              <w:rFonts w:ascii="Book Antiqua" w:hAnsi="Book Antiqua" w:cs="Book Antiqua"/>
              <w:color w:val="000000"/>
              <w:kern w:val="0"/>
              <w:sz w:val="24"/>
              <w:szCs w:val="24"/>
            </w:rPr>
          </w:rPrChange>
        </w:rPr>
        <w:t xml:space="preserve"> fibrils </w:t>
      </w:r>
      <w:r w:rsidR="006216DC" w:rsidRPr="00EB0EA8">
        <w:rPr>
          <w:rFonts w:ascii="Book Antiqua" w:hAnsi="Book Antiqua" w:cs="Book Antiqua"/>
          <w:kern w:val="0"/>
          <w:sz w:val="24"/>
          <w:szCs w:val="24"/>
          <w:rPrChange w:id="887" w:author="Author">
            <w:rPr>
              <w:rFonts w:ascii="Book Antiqua" w:hAnsi="Book Antiqua" w:cs="Book Antiqua"/>
              <w:color w:val="000000"/>
              <w:kern w:val="0"/>
              <w:sz w:val="24"/>
              <w:szCs w:val="24"/>
            </w:rPr>
          </w:rPrChange>
        </w:rPr>
        <w:t xml:space="preserve">were </w:t>
      </w:r>
      <w:r w:rsidR="003C0DE7" w:rsidRPr="00EB0EA8">
        <w:rPr>
          <w:rFonts w:ascii="Book Antiqua" w:hAnsi="Book Antiqua" w:cs="Book Antiqua"/>
          <w:kern w:val="0"/>
          <w:sz w:val="24"/>
          <w:szCs w:val="24"/>
          <w:rPrChange w:id="888" w:author="Author">
            <w:rPr>
              <w:rFonts w:ascii="Book Antiqua" w:hAnsi="Book Antiqua" w:cs="Book Antiqua"/>
              <w:color w:val="000000"/>
              <w:kern w:val="0"/>
              <w:sz w:val="24"/>
              <w:szCs w:val="24"/>
            </w:rPr>
          </w:rPrChange>
        </w:rPr>
        <w:t xml:space="preserve">deposited </w:t>
      </w:r>
      <w:r w:rsidR="00C12F29" w:rsidRPr="00EB0EA8">
        <w:rPr>
          <w:rFonts w:ascii="Book Antiqua" w:hAnsi="Book Antiqua" w:cs="Book Antiqua"/>
          <w:kern w:val="0"/>
          <w:sz w:val="24"/>
          <w:szCs w:val="24"/>
          <w:rPrChange w:id="889" w:author="Author">
            <w:rPr>
              <w:rFonts w:ascii="Book Antiqua" w:hAnsi="Book Antiqua" w:cs="Book Antiqua"/>
              <w:color w:val="000000"/>
              <w:kern w:val="0"/>
              <w:sz w:val="24"/>
              <w:szCs w:val="24"/>
            </w:rPr>
          </w:rPrChange>
        </w:rPr>
        <w:t xml:space="preserve">in </w:t>
      </w:r>
      <w:r w:rsidR="006216DC" w:rsidRPr="00EB0EA8">
        <w:rPr>
          <w:rFonts w:ascii="Book Antiqua" w:hAnsi="Book Antiqua" w:cs="Book Antiqua"/>
          <w:kern w:val="0"/>
          <w:sz w:val="24"/>
          <w:szCs w:val="24"/>
          <w:rPrChange w:id="890" w:author="Author">
            <w:rPr>
              <w:rFonts w:ascii="Book Antiqua" w:hAnsi="Book Antiqua" w:cs="Book Antiqua"/>
              <w:color w:val="000000"/>
              <w:kern w:val="0"/>
              <w:sz w:val="24"/>
              <w:szCs w:val="24"/>
            </w:rPr>
          </w:rPrChange>
        </w:rPr>
        <w:t xml:space="preserve">the </w:t>
      </w:r>
      <w:r w:rsidR="00C12F29" w:rsidRPr="00EB0EA8">
        <w:rPr>
          <w:rFonts w:ascii="Book Antiqua" w:hAnsi="Book Antiqua" w:cs="Book Antiqua"/>
          <w:kern w:val="0"/>
          <w:sz w:val="24"/>
          <w:szCs w:val="24"/>
          <w:rPrChange w:id="891" w:author="Author">
            <w:rPr>
              <w:rFonts w:ascii="Book Antiqua" w:hAnsi="Book Antiqua" w:cs="Book Antiqua"/>
              <w:color w:val="000000"/>
              <w:kern w:val="0"/>
              <w:sz w:val="24"/>
              <w:szCs w:val="24"/>
            </w:rPr>
          </w:rPrChange>
        </w:rPr>
        <w:t>mesangial area</w:t>
      </w:r>
      <w:r w:rsidR="00B5261B" w:rsidRPr="00EB0EA8">
        <w:rPr>
          <w:rFonts w:ascii="Book Antiqua" w:hAnsi="Book Antiqua" w:cs="Book Antiqua"/>
          <w:kern w:val="0"/>
          <w:sz w:val="24"/>
          <w:szCs w:val="24"/>
          <w:rPrChange w:id="892" w:author="Author">
            <w:rPr>
              <w:rFonts w:ascii="Book Antiqua" w:hAnsi="Book Antiqua" w:cs="Book Antiqua"/>
              <w:color w:val="000000"/>
              <w:kern w:val="0"/>
              <w:sz w:val="24"/>
              <w:szCs w:val="24"/>
            </w:rPr>
          </w:rPrChange>
        </w:rPr>
        <w:t>, GBM</w:t>
      </w:r>
      <w:r w:rsidR="006216DC" w:rsidRPr="00EB0EA8">
        <w:rPr>
          <w:rFonts w:ascii="Book Antiqua" w:hAnsi="Book Antiqua" w:cs="Book Antiqua"/>
          <w:kern w:val="0"/>
          <w:sz w:val="24"/>
          <w:szCs w:val="24"/>
          <w:rPrChange w:id="893" w:author="Author">
            <w:rPr>
              <w:rFonts w:ascii="Book Antiqua" w:hAnsi="Book Antiqua" w:cs="Book Antiqua"/>
              <w:color w:val="000000"/>
              <w:kern w:val="0"/>
              <w:sz w:val="24"/>
              <w:szCs w:val="24"/>
            </w:rPr>
          </w:rPrChange>
        </w:rPr>
        <w:t xml:space="preserve"> and </w:t>
      </w:r>
      <w:r w:rsidR="00B5261B" w:rsidRPr="00EB0EA8">
        <w:rPr>
          <w:rFonts w:ascii="Book Antiqua" w:hAnsi="Book Antiqua" w:cs="Book Antiqua"/>
          <w:kern w:val="0"/>
          <w:sz w:val="24"/>
          <w:szCs w:val="24"/>
          <w:rPrChange w:id="894" w:author="Author">
            <w:rPr>
              <w:rFonts w:ascii="Book Antiqua" w:hAnsi="Book Antiqua" w:cs="Book Antiqua"/>
              <w:color w:val="000000"/>
              <w:kern w:val="0"/>
              <w:sz w:val="24"/>
              <w:szCs w:val="24"/>
            </w:rPr>
          </w:rPrChange>
        </w:rPr>
        <w:t>arterioles</w:t>
      </w:r>
      <w:r w:rsidR="00144432" w:rsidRPr="00EB0EA8">
        <w:rPr>
          <w:rFonts w:ascii="Book Antiqua" w:hAnsi="Book Antiqua" w:cs="Book Antiqua"/>
          <w:kern w:val="0"/>
          <w:sz w:val="24"/>
          <w:szCs w:val="24"/>
          <w:rPrChange w:id="895"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896" w:author="Author">
            <w:rPr>
              <w:rFonts w:ascii="Book Antiqua" w:hAnsi="Book Antiqua" w:cs="Book Antiqua"/>
              <w:color w:val="000000"/>
              <w:kern w:val="0"/>
              <w:sz w:val="24"/>
              <w:szCs w:val="24"/>
            </w:rPr>
          </w:rPrChange>
        </w:rPr>
        <w:t xml:space="preserve">Figure </w:t>
      </w:r>
      <w:r w:rsidR="00144432" w:rsidRPr="00EB0EA8">
        <w:rPr>
          <w:rFonts w:ascii="Book Antiqua" w:hAnsi="Book Antiqua" w:cs="Book Antiqua"/>
          <w:kern w:val="0"/>
          <w:sz w:val="24"/>
          <w:szCs w:val="24"/>
          <w:rPrChange w:id="897" w:author="Author">
            <w:rPr>
              <w:rFonts w:ascii="Book Antiqua" w:hAnsi="Book Antiqua" w:cs="Book Antiqua"/>
              <w:color w:val="000000"/>
              <w:kern w:val="0"/>
              <w:sz w:val="24"/>
              <w:szCs w:val="24"/>
            </w:rPr>
          </w:rPrChange>
        </w:rPr>
        <w:t>2)</w:t>
      </w:r>
      <w:r w:rsidR="00B5261B" w:rsidRPr="00EB0EA8">
        <w:rPr>
          <w:rFonts w:ascii="Book Antiqua" w:hAnsi="Book Antiqua" w:cs="Book Antiqua"/>
          <w:kern w:val="0"/>
          <w:sz w:val="24"/>
          <w:szCs w:val="24"/>
          <w:rPrChange w:id="898" w:author="Author">
            <w:rPr>
              <w:rFonts w:ascii="Book Antiqua" w:hAnsi="Book Antiqua" w:cs="Book Antiqua"/>
              <w:color w:val="000000"/>
              <w:kern w:val="0"/>
              <w:sz w:val="24"/>
              <w:szCs w:val="24"/>
            </w:rPr>
          </w:rPrChange>
        </w:rPr>
        <w:t>. There were also</w:t>
      </w:r>
      <w:r w:rsidRPr="00EB0EA8">
        <w:rPr>
          <w:rFonts w:ascii="Book Antiqua" w:hAnsi="Book Antiqua" w:cs="Book Antiqua"/>
          <w:kern w:val="0"/>
          <w:sz w:val="24"/>
          <w:szCs w:val="24"/>
          <w:rPrChange w:id="899" w:author="Author">
            <w:rPr>
              <w:rFonts w:ascii="Book Antiqua" w:hAnsi="Book Antiqua" w:cs="Book Antiqua"/>
              <w:color w:val="000000"/>
              <w:kern w:val="0"/>
              <w:sz w:val="24"/>
              <w:szCs w:val="24"/>
            </w:rPr>
          </w:rPrChange>
        </w:rPr>
        <w:t xml:space="preserve"> a few</w:t>
      </w:r>
      <w:r w:rsidR="00B5261B" w:rsidRPr="00EB0EA8">
        <w:rPr>
          <w:rFonts w:ascii="Book Antiqua" w:hAnsi="Book Antiqua" w:cs="Book Antiqua"/>
          <w:kern w:val="0"/>
          <w:sz w:val="24"/>
          <w:szCs w:val="24"/>
          <w:rPrChange w:id="900" w:author="Author">
            <w:rPr>
              <w:rFonts w:ascii="Book Antiqua" w:hAnsi="Book Antiqua" w:cs="Book Antiqua"/>
              <w:color w:val="000000"/>
              <w:kern w:val="0"/>
              <w:sz w:val="24"/>
              <w:szCs w:val="24"/>
            </w:rPr>
          </w:rPrChange>
        </w:rPr>
        <w:t xml:space="preserve"> electron</w:t>
      </w:r>
      <w:r w:rsidR="006216DC" w:rsidRPr="00EB0EA8">
        <w:rPr>
          <w:rFonts w:ascii="Book Antiqua" w:hAnsi="Book Antiqua" w:cs="Book Antiqua"/>
          <w:kern w:val="0"/>
          <w:sz w:val="24"/>
          <w:szCs w:val="24"/>
          <w:rPrChange w:id="901" w:author="Author">
            <w:rPr>
              <w:rFonts w:ascii="Book Antiqua" w:hAnsi="Book Antiqua" w:cs="Book Antiqua"/>
              <w:color w:val="000000"/>
              <w:kern w:val="0"/>
              <w:sz w:val="24"/>
              <w:szCs w:val="24"/>
            </w:rPr>
          </w:rPrChange>
        </w:rPr>
        <w:t>-</w:t>
      </w:r>
      <w:r w:rsidR="00B5261B" w:rsidRPr="00EB0EA8">
        <w:rPr>
          <w:rFonts w:ascii="Book Antiqua" w:hAnsi="Book Antiqua" w:cs="Book Antiqua"/>
          <w:kern w:val="0"/>
          <w:sz w:val="24"/>
          <w:szCs w:val="24"/>
          <w:rPrChange w:id="902" w:author="Author">
            <w:rPr>
              <w:rFonts w:ascii="Book Antiqua" w:hAnsi="Book Antiqua" w:cs="Book Antiqua"/>
              <w:color w:val="000000"/>
              <w:kern w:val="0"/>
              <w:sz w:val="24"/>
              <w:szCs w:val="24"/>
            </w:rPr>
          </w:rPrChange>
        </w:rPr>
        <w:t>dense deposits</w:t>
      </w:r>
      <w:r w:rsidR="00C12F29" w:rsidRPr="00EB0EA8">
        <w:rPr>
          <w:rFonts w:ascii="Book Antiqua" w:hAnsi="Book Antiqua" w:cs="Book Antiqua"/>
          <w:kern w:val="0"/>
          <w:sz w:val="24"/>
          <w:szCs w:val="24"/>
          <w:rPrChange w:id="903" w:author="Author">
            <w:rPr>
              <w:rFonts w:ascii="Book Antiqua" w:hAnsi="Book Antiqua" w:cs="Book Antiqua"/>
              <w:color w:val="000000"/>
              <w:kern w:val="0"/>
              <w:sz w:val="24"/>
              <w:szCs w:val="24"/>
            </w:rPr>
          </w:rPrChange>
        </w:rPr>
        <w:t xml:space="preserve"> in </w:t>
      </w:r>
      <w:r w:rsidR="006216DC" w:rsidRPr="00EB0EA8">
        <w:rPr>
          <w:rFonts w:ascii="Book Antiqua" w:hAnsi="Book Antiqua" w:cs="Book Antiqua"/>
          <w:kern w:val="0"/>
          <w:sz w:val="24"/>
          <w:szCs w:val="24"/>
          <w:rPrChange w:id="904" w:author="Author">
            <w:rPr>
              <w:rFonts w:ascii="Book Antiqua" w:hAnsi="Book Antiqua" w:cs="Book Antiqua"/>
              <w:color w:val="000000"/>
              <w:kern w:val="0"/>
              <w:sz w:val="24"/>
              <w:szCs w:val="24"/>
            </w:rPr>
          </w:rPrChange>
        </w:rPr>
        <w:t xml:space="preserve">the </w:t>
      </w:r>
      <w:r w:rsidR="00C12F29" w:rsidRPr="00EB0EA8">
        <w:rPr>
          <w:rFonts w:ascii="Book Antiqua" w:hAnsi="Book Antiqua" w:cs="Book Antiqua"/>
          <w:kern w:val="0"/>
          <w:sz w:val="24"/>
          <w:szCs w:val="24"/>
          <w:rPrChange w:id="905" w:author="Author">
            <w:rPr>
              <w:rFonts w:ascii="Book Antiqua" w:hAnsi="Book Antiqua" w:cs="Book Antiqua"/>
              <w:color w:val="000000"/>
              <w:kern w:val="0"/>
              <w:sz w:val="24"/>
              <w:szCs w:val="24"/>
            </w:rPr>
          </w:rPrChange>
        </w:rPr>
        <w:t>mesangial area</w:t>
      </w:r>
      <w:r w:rsidR="00B5261B" w:rsidRPr="00EB0EA8">
        <w:rPr>
          <w:rFonts w:ascii="Book Antiqua" w:hAnsi="Book Antiqua" w:cs="Book Antiqua"/>
          <w:kern w:val="0"/>
          <w:sz w:val="24"/>
          <w:szCs w:val="24"/>
          <w:rPrChange w:id="906" w:author="Author">
            <w:rPr>
              <w:rFonts w:ascii="Book Antiqua" w:hAnsi="Book Antiqua" w:cs="Book Antiqua"/>
              <w:color w:val="000000"/>
              <w:kern w:val="0"/>
              <w:sz w:val="24"/>
              <w:szCs w:val="24"/>
            </w:rPr>
          </w:rPrChange>
        </w:rPr>
        <w:t>.</w:t>
      </w:r>
      <w:r w:rsidR="00E873F3" w:rsidRPr="00EB0EA8">
        <w:rPr>
          <w:rFonts w:ascii="Book Antiqua" w:hAnsi="Book Antiqua" w:cs="Book Antiqua"/>
          <w:kern w:val="0"/>
          <w:sz w:val="24"/>
          <w:szCs w:val="24"/>
          <w:rPrChange w:id="907" w:author="Author">
            <w:rPr>
              <w:rFonts w:ascii="Book Antiqua" w:hAnsi="Book Antiqua" w:cs="Book Antiqua"/>
              <w:color w:val="000000"/>
              <w:kern w:val="0"/>
              <w:sz w:val="24"/>
              <w:szCs w:val="24"/>
            </w:rPr>
          </w:rPrChange>
        </w:rPr>
        <w:t xml:space="preserve"> Ren</w:t>
      </w:r>
      <w:r w:rsidR="003C0DE7" w:rsidRPr="00EB0EA8">
        <w:rPr>
          <w:rFonts w:ascii="Book Antiqua" w:hAnsi="Book Antiqua" w:cs="Book Antiqua"/>
          <w:kern w:val="0"/>
          <w:sz w:val="24"/>
          <w:szCs w:val="24"/>
          <w:rPrChange w:id="908" w:author="Author">
            <w:rPr>
              <w:rFonts w:ascii="Book Antiqua" w:hAnsi="Book Antiqua" w:cs="Book Antiqua"/>
              <w:color w:val="000000"/>
              <w:kern w:val="0"/>
              <w:sz w:val="24"/>
              <w:szCs w:val="24"/>
            </w:rPr>
          </w:rPrChange>
        </w:rPr>
        <w:t>al amyloidosis and Ig</w:t>
      </w:r>
      <w:r w:rsidR="00462013" w:rsidRPr="00EB0EA8">
        <w:rPr>
          <w:rFonts w:ascii="Book Antiqua" w:hAnsi="Book Antiqua" w:cs="Book Antiqua"/>
          <w:kern w:val="0"/>
          <w:sz w:val="24"/>
          <w:szCs w:val="24"/>
          <w:rPrChange w:id="909" w:author="Author">
            <w:rPr>
              <w:rFonts w:ascii="Book Antiqua" w:hAnsi="Book Antiqua" w:cs="Book Antiqua"/>
              <w:color w:val="000000"/>
              <w:kern w:val="0"/>
              <w:sz w:val="24"/>
              <w:szCs w:val="24"/>
            </w:rPr>
          </w:rPrChange>
        </w:rPr>
        <w:t>A nephropathy</w:t>
      </w:r>
      <w:r w:rsidR="00C12F29" w:rsidRPr="00EB0EA8">
        <w:rPr>
          <w:rFonts w:ascii="Book Antiqua" w:hAnsi="Book Antiqua" w:cs="Book Antiqua"/>
          <w:kern w:val="0"/>
          <w:sz w:val="24"/>
          <w:szCs w:val="24"/>
          <w:rPrChange w:id="910" w:author="Author">
            <w:rPr>
              <w:rFonts w:ascii="Book Antiqua" w:hAnsi="Book Antiqua" w:cs="Book Antiqua"/>
              <w:color w:val="000000"/>
              <w:kern w:val="0"/>
              <w:sz w:val="24"/>
              <w:szCs w:val="24"/>
            </w:rPr>
          </w:rPrChange>
        </w:rPr>
        <w:t xml:space="preserve"> </w:t>
      </w:r>
      <w:r w:rsidRPr="00EB0EA8">
        <w:rPr>
          <w:rFonts w:ascii="Book Antiqua" w:hAnsi="Book Antiqua" w:cs="Book Antiqua"/>
          <w:kern w:val="0"/>
          <w:sz w:val="24"/>
          <w:szCs w:val="24"/>
          <w:rPrChange w:id="911" w:author="Author">
            <w:rPr>
              <w:rFonts w:ascii="Book Antiqua" w:hAnsi="Book Antiqua" w:cs="Book Antiqua"/>
              <w:color w:val="000000"/>
              <w:kern w:val="0"/>
              <w:sz w:val="24"/>
              <w:szCs w:val="24"/>
            </w:rPr>
          </w:rPrChange>
        </w:rPr>
        <w:t xml:space="preserve">were </w:t>
      </w:r>
      <w:r w:rsidR="006216DC" w:rsidRPr="00EB0EA8">
        <w:rPr>
          <w:rFonts w:ascii="Book Antiqua" w:hAnsi="Book Antiqua" w:cs="Book Antiqua"/>
          <w:kern w:val="0"/>
          <w:sz w:val="24"/>
          <w:szCs w:val="24"/>
          <w:rPrChange w:id="912" w:author="Author">
            <w:rPr>
              <w:rFonts w:ascii="Book Antiqua" w:hAnsi="Book Antiqua" w:cs="Book Antiqua"/>
              <w:color w:val="000000"/>
              <w:kern w:val="0"/>
              <w:sz w:val="24"/>
              <w:szCs w:val="24"/>
            </w:rPr>
          </w:rPrChange>
        </w:rPr>
        <w:t>coexistent</w:t>
      </w:r>
      <w:r w:rsidR="00E873F3" w:rsidRPr="00EB0EA8">
        <w:rPr>
          <w:rFonts w:ascii="Book Antiqua" w:hAnsi="Book Antiqua" w:cs="Book Antiqua"/>
          <w:kern w:val="0"/>
          <w:sz w:val="24"/>
          <w:szCs w:val="24"/>
          <w:rPrChange w:id="913" w:author="Author">
            <w:rPr>
              <w:rFonts w:ascii="Book Antiqua" w:hAnsi="Book Antiqua" w:cs="Book Antiqua"/>
              <w:color w:val="000000"/>
              <w:kern w:val="0"/>
              <w:sz w:val="24"/>
              <w:szCs w:val="24"/>
            </w:rPr>
          </w:rPrChange>
        </w:rPr>
        <w:t>.</w:t>
      </w:r>
      <w:r w:rsidR="00AF748C" w:rsidRPr="00EB0EA8">
        <w:rPr>
          <w:rFonts w:ascii="Book Antiqua" w:hAnsi="Book Antiqua" w:cs="Book Antiqua"/>
          <w:kern w:val="0"/>
          <w:sz w:val="24"/>
          <w:szCs w:val="24"/>
          <w:rPrChange w:id="914" w:author="Author">
            <w:rPr>
              <w:rFonts w:ascii="Book Antiqua" w:hAnsi="Book Antiqua" w:cs="Book Antiqua"/>
              <w:color w:val="000000"/>
              <w:kern w:val="0"/>
              <w:sz w:val="24"/>
              <w:szCs w:val="24"/>
            </w:rPr>
          </w:rPrChange>
        </w:rPr>
        <w:t xml:space="preserve"> </w:t>
      </w:r>
      <w:r w:rsidR="009B0922" w:rsidRPr="00EB0EA8">
        <w:rPr>
          <w:rFonts w:ascii="Book Antiqua" w:hAnsi="Book Antiqua" w:cs="Book Antiqua"/>
          <w:kern w:val="0"/>
          <w:sz w:val="24"/>
          <w:szCs w:val="24"/>
          <w:rPrChange w:id="915" w:author="Author">
            <w:rPr>
              <w:rFonts w:ascii="Book Antiqua" w:hAnsi="Book Antiqua" w:cs="Book Antiqua"/>
              <w:color w:val="000000"/>
              <w:kern w:val="0"/>
              <w:sz w:val="24"/>
              <w:szCs w:val="24"/>
            </w:rPr>
          </w:rPrChange>
        </w:rPr>
        <w:t>Laser m</w:t>
      </w:r>
      <w:r w:rsidR="0002108D" w:rsidRPr="00EB0EA8">
        <w:rPr>
          <w:rFonts w:ascii="Book Antiqua" w:hAnsi="Book Antiqua" w:cs="Book Antiqua"/>
          <w:kern w:val="0"/>
          <w:sz w:val="24"/>
          <w:szCs w:val="24"/>
          <w:rPrChange w:id="916" w:author="Author">
            <w:rPr>
              <w:rFonts w:ascii="Book Antiqua" w:hAnsi="Book Antiqua" w:cs="Book Antiqua"/>
              <w:color w:val="000000"/>
              <w:kern w:val="0"/>
              <w:sz w:val="24"/>
              <w:szCs w:val="24"/>
            </w:rPr>
          </w:rPrChange>
        </w:rPr>
        <w:t xml:space="preserve">icrodissection/mass spectrometry (LMD/MS) analysis of the </w:t>
      </w:r>
      <w:r w:rsidR="006216DC" w:rsidRPr="00EB0EA8">
        <w:rPr>
          <w:rFonts w:ascii="Book Antiqua" w:hAnsi="Book Antiqua" w:cs="Book Antiqua"/>
          <w:kern w:val="0"/>
          <w:sz w:val="24"/>
          <w:szCs w:val="24"/>
          <w:rPrChange w:id="917" w:author="Author">
            <w:rPr>
              <w:rFonts w:ascii="Book Antiqua" w:hAnsi="Book Antiqua" w:cs="Book Antiqua"/>
              <w:color w:val="000000"/>
              <w:kern w:val="0"/>
              <w:sz w:val="24"/>
              <w:szCs w:val="24"/>
            </w:rPr>
          </w:rPrChange>
        </w:rPr>
        <w:t>Congo-red-</w:t>
      </w:r>
      <w:r w:rsidR="0002108D" w:rsidRPr="00EB0EA8">
        <w:rPr>
          <w:rFonts w:ascii="Book Antiqua" w:hAnsi="Book Antiqua" w:cs="Book Antiqua"/>
          <w:kern w:val="0"/>
          <w:sz w:val="24"/>
          <w:szCs w:val="24"/>
          <w:rPrChange w:id="918" w:author="Author">
            <w:rPr>
              <w:rFonts w:ascii="Book Antiqua" w:hAnsi="Book Antiqua" w:cs="Book Antiqua"/>
              <w:color w:val="000000"/>
              <w:kern w:val="0"/>
              <w:sz w:val="24"/>
              <w:szCs w:val="24"/>
            </w:rPr>
          </w:rPrChange>
        </w:rPr>
        <w:t>positive area confirmed heavy chain amyloidosis (</w:t>
      </w:r>
      <w:r w:rsidR="0002108D" w:rsidRPr="00EB0EA8">
        <w:rPr>
          <w:rFonts w:ascii="Book Antiqua" w:hAnsi="Book Antiqua" w:cs="Times New Roman"/>
          <w:kern w:val="0"/>
          <w:sz w:val="24"/>
          <w:szCs w:val="24"/>
          <w:rPrChange w:id="919" w:author="Author">
            <w:rPr>
              <w:rFonts w:ascii="Book Antiqua" w:hAnsi="Book Antiqua" w:cs="Times New Roman"/>
              <w:color w:val="000000"/>
              <w:kern w:val="0"/>
              <w:sz w:val="24"/>
              <w:szCs w:val="24"/>
            </w:rPr>
          </w:rPrChange>
        </w:rPr>
        <w:t>μ</w:t>
      </w:r>
      <w:r w:rsidR="006216DC" w:rsidRPr="00EB0EA8">
        <w:rPr>
          <w:rFonts w:ascii="Book Antiqua" w:hAnsi="Book Antiqua" w:cs="Times New Roman"/>
          <w:kern w:val="0"/>
          <w:sz w:val="24"/>
          <w:szCs w:val="24"/>
          <w:rPrChange w:id="920" w:author="Author">
            <w:rPr>
              <w:rFonts w:ascii="Book Antiqua" w:hAnsi="Book Antiqua" w:cs="Times New Roman"/>
              <w:color w:val="000000"/>
              <w:kern w:val="0"/>
              <w:sz w:val="24"/>
              <w:szCs w:val="24"/>
            </w:rPr>
          </w:rPrChange>
        </w:rPr>
        <w:t xml:space="preserve"> </w:t>
      </w:r>
      <w:r w:rsidR="0002108D" w:rsidRPr="00EB0EA8">
        <w:rPr>
          <w:rFonts w:ascii="Book Antiqua" w:hAnsi="Book Antiqua" w:cs="Book Antiqua"/>
          <w:kern w:val="0"/>
          <w:sz w:val="24"/>
          <w:szCs w:val="24"/>
          <w:rPrChange w:id="921" w:author="Author">
            <w:rPr>
              <w:rFonts w:ascii="Book Antiqua" w:hAnsi="Book Antiqua" w:cs="Book Antiqua"/>
              <w:color w:val="000000"/>
              <w:kern w:val="0"/>
              <w:sz w:val="24"/>
              <w:szCs w:val="24"/>
            </w:rPr>
          </w:rPrChange>
        </w:rPr>
        <w:t xml:space="preserve">chain). We performed LMD/MS </w:t>
      </w:r>
      <w:del w:id="922" w:author="Author">
        <w:r w:rsidR="0002108D" w:rsidRPr="00EB0EA8" w:rsidDel="00CA3207">
          <w:rPr>
            <w:rFonts w:ascii="Book Antiqua" w:hAnsi="Book Antiqua" w:cs="Book Antiqua"/>
            <w:kern w:val="0"/>
            <w:sz w:val="24"/>
            <w:szCs w:val="24"/>
            <w:rPrChange w:id="923" w:author="Author">
              <w:rPr>
                <w:rFonts w:ascii="Book Antiqua" w:hAnsi="Book Antiqua" w:cs="Book Antiqua"/>
                <w:color w:val="000000"/>
                <w:kern w:val="0"/>
                <w:sz w:val="24"/>
                <w:szCs w:val="24"/>
              </w:rPr>
            </w:rPrChange>
          </w:rPr>
          <w:delText xml:space="preserve">with </w:delText>
        </w:r>
      </w:del>
      <w:ins w:id="924" w:author="Author">
        <w:r w:rsidR="00CA3207" w:rsidRPr="00EB0EA8">
          <w:rPr>
            <w:rFonts w:ascii="Book Antiqua" w:hAnsi="Book Antiqua" w:cs="Book Antiqua"/>
            <w:kern w:val="0"/>
            <w:sz w:val="24"/>
            <w:szCs w:val="24"/>
            <w:rPrChange w:id="925" w:author="Author">
              <w:rPr>
                <w:rFonts w:ascii="Book Antiqua" w:hAnsi="Book Antiqua" w:cs="Book Antiqua"/>
                <w:color w:val="000000"/>
                <w:kern w:val="0"/>
                <w:sz w:val="24"/>
                <w:szCs w:val="24"/>
              </w:rPr>
            </w:rPrChange>
          </w:rPr>
          <w:t xml:space="preserve">on the </w:t>
        </w:r>
      </w:ins>
      <w:r w:rsidR="0002108D" w:rsidRPr="00EB0EA8">
        <w:rPr>
          <w:rFonts w:ascii="Book Antiqua" w:hAnsi="Book Antiqua" w:cs="Book Antiqua"/>
          <w:kern w:val="0"/>
          <w:sz w:val="24"/>
          <w:szCs w:val="24"/>
          <w:rPrChange w:id="926" w:author="Author">
            <w:rPr>
              <w:rFonts w:ascii="Book Antiqua" w:hAnsi="Book Antiqua" w:cs="Book Antiqua"/>
              <w:color w:val="000000"/>
              <w:kern w:val="0"/>
              <w:sz w:val="24"/>
              <w:szCs w:val="24"/>
            </w:rPr>
          </w:rPrChange>
        </w:rPr>
        <w:t xml:space="preserve">first renal biopsy specimen, and found no evidence of amyloidosis. </w:t>
      </w:r>
    </w:p>
    <w:p w14:paraId="05E67359" w14:textId="77777777" w:rsidR="00AF748C" w:rsidRPr="00EB0EA8" w:rsidRDefault="00AF748C">
      <w:pPr>
        <w:adjustRightInd w:val="0"/>
        <w:snapToGrid w:val="0"/>
        <w:spacing w:line="360" w:lineRule="auto"/>
        <w:rPr>
          <w:rFonts w:ascii="Book Antiqua" w:hAnsi="Book Antiqua"/>
          <w:kern w:val="0"/>
          <w:sz w:val="24"/>
          <w:szCs w:val="24"/>
          <w:rPrChange w:id="927" w:author="Author">
            <w:rPr>
              <w:rFonts w:ascii="Book Antiqua" w:hAnsi="Book Antiqua"/>
              <w:sz w:val="24"/>
              <w:szCs w:val="24"/>
            </w:rPr>
          </w:rPrChange>
        </w:rPr>
      </w:pPr>
    </w:p>
    <w:p w14:paraId="74E3E290" w14:textId="77777777" w:rsidR="006B645D" w:rsidRPr="00EB0EA8" w:rsidRDefault="006B645D">
      <w:pPr>
        <w:adjustRightInd w:val="0"/>
        <w:snapToGrid w:val="0"/>
        <w:spacing w:line="360" w:lineRule="auto"/>
        <w:rPr>
          <w:rFonts w:ascii="Book Antiqua" w:hAnsi="Book Antiqua"/>
          <w:b/>
          <w:kern w:val="0"/>
          <w:sz w:val="24"/>
          <w:szCs w:val="24"/>
          <w:rPrChange w:id="928" w:author="Author">
            <w:rPr>
              <w:rFonts w:ascii="Book Antiqua" w:hAnsi="Book Antiqua"/>
              <w:b/>
              <w:sz w:val="24"/>
              <w:szCs w:val="24"/>
            </w:rPr>
          </w:rPrChange>
        </w:rPr>
      </w:pPr>
      <w:r w:rsidRPr="00EB0EA8">
        <w:rPr>
          <w:rFonts w:ascii="Book Antiqua" w:hAnsi="Book Antiqua"/>
          <w:b/>
          <w:kern w:val="0"/>
          <w:sz w:val="24"/>
          <w:szCs w:val="24"/>
          <w:rPrChange w:id="929" w:author="Author">
            <w:rPr>
              <w:rFonts w:ascii="Book Antiqua" w:hAnsi="Book Antiqua"/>
              <w:b/>
              <w:sz w:val="24"/>
              <w:szCs w:val="24"/>
            </w:rPr>
          </w:rPrChange>
        </w:rPr>
        <w:t>FINAL DIAGNOSIS</w:t>
      </w:r>
    </w:p>
    <w:p w14:paraId="6577A838" w14:textId="5EEB3086" w:rsidR="00462013" w:rsidRPr="00EB0EA8" w:rsidRDefault="00462013">
      <w:pPr>
        <w:adjustRightInd w:val="0"/>
        <w:snapToGrid w:val="0"/>
        <w:spacing w:line="360" w:lineRule="auto"/>
        <w:rPr>
          <w:rFonts w:ascii="Book Antiqua" w:hAnsi="Book Antiqua" w:cs="Book Antiqua"/>
          <w:kern w:val="0"/>
          <w:sz w:val="24"/>
          <w:szCs w:val="24"/>
          <w:rPrChange w:id="930"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931" w:author="Author">
            <w:rPr>
              <w:rFonts w:ascii="Book Antiqua" w:hAnsi="Book Antiqua" w:cs="Book Antiqua"/>
              <w:color w:val="000000"/>
              <w:kern w:val="0"/>
              <w:sz w:val="24"/>
              <w:szCs w:val="24"/>
            </w:rPr>
          </w:rPrChange>
        </w:rPr>
        <w:t>The final diagnosis of the presented case is renal amyloidosis and IgA nephropathy</w:t>
      </w:r>
      <w:ins w:id="932" w:author="Author">
        <w:r w:rsidR="00F7624C" w:rsidRPr="00EB0EA8">
          <w:rPr>
            <w:rFonts w:ascii="Book Antiqua" w:hAnsi="Book Antiqua" w:cs="Book Antiqua"/>
            <w:kern w:val="0"/>
            <w:sz w:val="24"/>
            <w:szCs w:val="24"/>
            <w:rPrChange w:id="933" w:author="Author">
              <w:rPr>
                <w:rFonts w:ascii="Book Antiqua" w:hAnsi="Book Antiqua" w:cs="Book Antiqua"/>
                <w:color w:val="000000"/>
                <w:kern w:val="0"/>
                <w:sz w:val="24"/>
                <w:szCs w:val="24"/>
              </w:rPr>
            </w:rPrChange>
          </w:rPr>
          <w:t>.</w:t>
        </w:r>
      </w:ins>
    </w:p>
    <w:p w14:paraId="3A7D5A90" w14:textId="77777777" w:rsidR="00462013" w:rsidRPr="00EB0EA8" w:rsidRDefault="00462013">
      <w:pPr>
        <w:adjustRightInd w:val="0"/>
        <w:snapToGrid w:val="0"/>
        <w:spacing w:line="360" w:lineRule="auto"/>
        <w:rPr>
          <w:rFonts w:ascii="Book Antiqua" w:hAnsi="Book Antiqua" w:cs="Book Antiqua"/>
          <w:kern w:val="0"/>
          <w:sz w:val="24"/>
          <w:szCs w:val="24"/>
          <w:rPrChange w:id="934" w:author="Author">
            <w:rPr>
              <w:rFonts w:ascii="Book Antiqua" w:hAnsi="Book Antiqua" w:cs="Book Antiqua"/>
              <w:color w:val="000000"/>
              <w:kern w:val="0"/>
              <w:sz w:val="24"/>
              <w:szCs w:val="24"/>
            </w:rPr>
          </w:rPrChange>
        </w:rPr>
      </w:pPr>
    </w:p>
    <w:p w14:paraId="76082791" w14:textId="77777777" w:rsidR="00AF748C" w:rsidRPr="00EB0EA8" w:rsidRDefault="006B645D">
      <w:pPr>
        <w:adjustRightInd w:val="0"/>
        <w:snapToGrid w:val="0"/>
        <w:spacing w:line="360" w:lineRule="auto"/>
        <w:rPr>
          <w:rFonts w:ascii="Book Antiqua" w:hAnsi="Book Antiqua"/>
          <w:b/>
          <w:kern w:val="0"/>
          <w:sz w:val="24"/>
          <w:szCs w:val="24"/>
          <w:rPrChange w:id="935" w:author="Author">
            <w:rPr>
              <w:rFonts w:ascii="Book Antiqua" w:hAnsi="Book Antiqua"/>
              <w:b/>
              <w:sz w:val="24"/>
              <w:szCs w:val="24"/>
            </w:rPr>
          </w:rPrChange>
        </w:rPr>
      </w:pPr>
      <w:r w:rsidRPr="00EB0EA8">
        <w:rPr>
          <w:rFonts w:ascii="Book Antiqua" w:hAnsi="Book Antiqua"/>
          <w:b/>
          <w:kern w:val="0"/>
          <w:sz w:val="24"/>
          <w:szCs w:val="24"/>
          <w:rPrChange w:id="936" w:author="Author">
            <w:rPr>
              <w:rFonts w:ascii="Book Antiqua" w:hAnsi="Book Antiqua"/>
              <w:b/>
              <w:sz w:val="24"/>
              <w:szCs w:val="24"/>
            </w:rPr>
          </w:rPrChange>
        </w:rPr>
        <w:t xml:space="preserve">TREATMENT </w:t>
      </w:r>
    </w:p>
    <w:p w14:paraId="31E2DD0A" w14:textId="7F865155" w:rsidR="00AF748C" w:rsidRPr="00EB0EA8" w:rsidRDefault="00AF748C">
      <w:pPr>
        <w:adjustRightInd w:val="0"/>
        <w:snapToGrid w:val="0"/>
        <w:spacing w:line="360" w:lineRule="auto"/>
        <w:rPr>
          <w:rFonts w:ascii="Book Antiqua" w:hAnsi="Book Antiqua" w:cs="Book Antiqua"/>
          <w:kern w:val="0"/>
          <w:sz w:val="24"/>
          <w:szCs w:val="24"/>
          <w:rPrChange w:id="937"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938" w:author="Author">
            <w:rPr>
              <w:rFonts w:ascii="Book Antiqua" w:hAnsi="Book Antiqua" w:cs="Book Antiqua"/>
              <w:color w:val="000000"/>
              <w:kern w:val="0"/>
              <w:sz w:val="24"/>
              <w:szCs w:val="24"/>
            </w:rPr>
          </w:rPrChange>
        </w:rPr>
        <w:t>Immunosuppressants</w:t>
      </w:r>
      <w:r w:rsidR="00C12F29" w:rsidRPr="00EB0EA8">
        <w:rPr>
          <w:rFonts w:ascii="Book Antiqua" w:hAnsi="Book Antiqua" w:cs="Book Antiqua"/>
          <w:kern w:val="0"/>
          <w:sz w:val="24"/>
          <w:szCs w:val="24"/>
          <w:rPrChange w:id="939" w:author="Author">
            <w:rPr>
              <w:rFonts w:ascii="Book Antiqua" w:hAnsi="Book Antiqua" w:cs="Book Antiqua"/>
              <w:color w:val="000000"/>
              <w:kern w:val="0"/>
              <w:sz w:val="24"/>
              <w:szCs w:val="24"/>
            </w:rPr>
          </w:rPrChange>
        </w:rPr>
        <w:t xml:space="preserve"> were </w:t>
      </w:r>
      <w:r w:rsidR="007278EB" w:rsidRPr="00EB0EA8">
        <w:rPr>
          <w:rFonts w:ascii="Book Antiqua" w:hAnsi="Book Antiqua" w:cs="Book Antiqua"/>
          <w:kern w:val="0"/>
          <w:sz w:val="24"/>
          <w:szCs w:val="24"/>
          <w:rPrChange w:id="940" w:author="Author">
            <w:rPr>
              <w:rFonts w:ascii="Book Antiqua" w:hAnsi="Book Antiqua" w:cs="Book Antiqua"/>
              <w:color w:val="000000"/>
              <w:kern w:val="0"/>
              <w:sz w:val="24"/>
              <w:szCs w:val="24"/>
            </w:rPr>
          </w:rPrChange>
        </w:rPr>
        <w:t>replaced by the</w:t>
      </w:r>
      <w:r w:rsidR="00216D83" w:rsidRPr="00EB0EA8">
        <w:rPr>
          <w:rFonts w:ascii="Book Antiqua" w:hAnsi="Book Antiqua" w:cs="Book Antiqua"/>
          <w:kern w:val="0"/>
          <w:sz w:val="24"/>
          <w:szCs w:val="24"/>
          <w:rPrChange w:id="941" w:author="Author">
            <w:rPr>
              <w:rFonts w:ascii="Book Antiqua" w:hAnsi="Book Antiqua" w:cs="Book Antiqua"/>
              <w:color w:val="000000"/>
              <w:kern w:val="0"/>
              <w:sz w:val="24"/>
              <w:szCs w:val="24"/>
            </w:rPr>
          </w:rPrChange>
        </w:rPr>
        <w:t xml:space="preserve"> </w:t>
      </w:r>
      <w:r w:rsidR="00720BDC" w:rsidRPr="00EB0EA8">
        <w:rPr>
          <w:rFonts w:ascii="Book Antiqua" w:hAnsi="Book Antiqua" w:cs="Book Antiqua"/>
          <w:kern w:val="0"/>
          <w:sz w:val="24"/>
          <w:szCs w:val="24"/>
          <w:rPrChange w:id="942" w:author="Author">
            <w:rPr>
              <w:rFonts w:ascii="Book Antiqua" w:hAnsi="Book Antiqua" w:cs="Book Antiqua"/>
              <w:color w:val="000000"/>
              <w:kern w:val="0"/>
              <w:sz w:val="24"/>
              <w:szCs w:val="24"/>
            </w:rPr>
          </w:rPrChange>
        </w:rPr>
        <w:t>combination</w:t>
      </w:r>
      <w:r w:rsidR="00216D83" w:rsidRPr="00EB0EA8">
        <w:rPr>
          <w:rFonts w:ascii="Book Antiqua" w:hAnsi="Book Antiqua" w:cs="Book Antiqua"/>
          <w:kern w:val="0"/>
          <w:sz w:val="24"/>
          <w:szCs w:val="24"/>
          <w:rPrChange w:id="943" w:author="Author">
            <w:rPr>
              <w:rFonts w:ascii="Book Antiqua" w:hAnsi="Book Antiqua" w:cs="Book Antiqua"/>
              <w:color w:val="000000"/>
              <w:kern w:val="0"/>
              <w:sz w:val="24"/>
              <w:szCs w:val="24"/>
            </w:rPr>
          </w:rPrChange>
        </w:rPr>
        <w:t xml:space="preserve"> of </w:t>
      </w:r>
      <w:ins w:id="944" w:author="Author">
        <w:r w:rsidR="00F7624C" w:rsidRPr="00EB0EA8">
          <w:rPr>
            <w:rFonts w:ascii="Book Antiqua" w:hAnsi="Book Antiqua" w:cs="Book Antiqua"/>
            <w:kern w:val="0"/>
            <w:sz w:val="24"/>
            <w:szCs w:val="24"/>
            <w:rPrChange w:id="945" w:author="Author">
              <w:rPr>
                <w:rFonts w:ascii="Book Antiqua" w:hAnsi="Book Antiqua" w:cs="Book Antiqua"/>
                <w:color w:val="000000"/>
                <w:kern w:val="0"/>
                <w:sz w:val="24"/>
                <w:szCs w:val="24"/>
              </w:rPr>
            </w:rPrChange>
          </w:rPr>
          <w:t xml:space="preserve">intravenous (iv) </w:t>
        </w:r>
      </w:ins>
      <w:r w:rsidR="00216D83" w:rsidRPr="00EB0EA8">
        <w:rPr>
          <w:rFonts w:ascii="Book Antiqua" w:hAnsi="Book Antiqua" w:cs="Book Antiqua"/>
          <w:kern w:val="0"/>
          <w:sz w:val="24"/>
          <w:szCs w:val="24"/>
          <w:rPrChange w:id="946" w:author="Author">
            <w:rPr>
              <w:rFonts w:ascii="Book Antiqua" w:hAnsi="Book Antiqua" w:cs="Book Antiqua"/>
              <w:color w:val="000000"/>
              <w:kern w:val="0"/>
              <w:sz w:val="24"/>
              <w:szCs w:val="24"/>
            </w:rPr>
          </w:rPrChange>
        </w:rPr>
        <w:t>bortezomib 1.3 mg/m</w:t>
      </w:r>
      <w:r w:rsidR="00216D83" w:rsidRPr="00EB0EA8">
        <w:rPr>
          <w:rFonts w:ascii="Book Antiqua" w:hAnsi="Book Antiqua" w:cs="Book Antiqua"/>
          <w:kern w:val="0"/>
          <w:sz w:val="24"/>
          <w:szCs w:val="24"/>
          <w:vertAlign w:val="superscript"/>
          <w:rPrChange w:id="947" w:author="Author">
            <w:rPr>
              <w:rFonts w:ascii="Book Antiqua" w:hAnsi="Book Antiqua" w:cs="Book Antiqua"/>
              <w:color w:val="000000"/>
              <w:kern w:val="0"/>
              <w:sz w:val="24"/>
              <w:szCs w:val="24"/>
              <w:vertAlign w:val="superscript"/>
            </w:rPr>
          </w:rPrChange>
        </w:rPr>
        <w:t>2</w:t>
      </w:r>
      <w:r w:rsidR="00216D83" w:rsidRPr="00EB0EA8">
        <w:rPr>
          <w:rFonts w:ascii="Book Antiqua" w:hAnsi="Book Antiqua" w:cs="Book Antiqua"/>
          <w:kern w:val="0"/>
          <w:sz w:val="24"/>
          <w:szCs w:val="24"/>
          <w:rPrChange w:id="948" w:author="Author">
            <w:rPr>
              <w:rFonts w:ascii="Book Antiqua" w:hAnsi="Book Antiqua" w:cs="Book Antiqua"/>
              <w:color w:val="000000"/>
              <w:kern w:val="0"/>
              <w:sz w:val="24"/>
              <w:szCs w:val="24"/>
            </w:rPr>
          </w:rPrChange>
        </w:rPr>
        <w:t xml:space="preserve"> </w:t>
      </w:r>
      <w:del w:id="949" w:author="Author">
        <w:r w:rsidR="006216DC" w:rsidRPr="00EB0EA8" w:rsidDel="00F7624C">
          <w:rPr>
            <w:rFonts w:ascii="Book Antiqua" w:hAnsi="Book Antiqua" w:cs="Book Antiqua"/>
            <w:kern w:val="0"/>
            <w:sz w:val="24"/>
            <w:szCs w:val="24"/>
            <w:rPrChange w:id="950" w:author="Author">
              <w:rPr>
                <w:rFonts w:ascii="Book Antiqua" w:hAnsi="Book Antiqua" w:cs="Book Antiqua"/>
                <w:color w:val="000000"/>
                <w:kern w:val="0"/>
                <w:sz w:val="24"/>
                <w:szCs w:val="24"/>
              </w:rPr>
            </w:rPrChange>
          </w:rPr>
          <w:delText>intravenous (</w:delText>
        </w:r>
        <w:r w:rsidR="00216D83" w:rsidRPr="00EB0EA8" w:rsidDel="00F7624C">
          <w:rPr>
            <w:rFonts w:ascii="Book Antiqua" w:hAnsi="Book Antiqua" w:cs="Book Antiqua"/>
            <w:kern w:val="0"/>
            <w:sz w:val="24"/>
            <w:szCs w:val="24"/>
            <w:rPrChange w:id="951" w:author="Author">
              <w:rPr>
                <w:rFonts w:ascii="Book Antiqua" w:hAnsi="Book Antiqua" w:cs="Book Antiqua"/>
                <w:color w:val="000000"/>
                <w:kern w:val="0"/>
                <w:sz w:val="24"/>
                <w:szCs w:val="24"/>
              </w:rPr>
            </w:rPrChange>
          </w:rPr>
          <w:delText>iv</w:delText>
        </w:r>
        <w:r w:rsidR="006216DC" w:rsidRPr="00EB0EA8" w:rsidDel="00F7624C">
          <w:rPr>
            <w:rFonts w:ascii="Book Antiqua" w:hAnsi="Book Antiqua" w:cs="Book Antiqua"/>
            <w:kern w:val="0"/>
            <w:sz w:val="24"/>
            <w:szCs w:val="24"/>
            <w:rPrChange w:id="952" w:author="Author">
              <w:rPr>
                <w:rFonts w:ascii="Book Antiqua" w:hAnsi="Book Antiqua" w:cs="Book Antiqua"/>
                <w:color w:val="000000"/>
                <w:kern w:val="0"/>
                <w:sz w:val="24"/>
                <w:szCs w:val="24"/>
              </w:rPr>
            </w:rPrChange>
          </w:rPr>
          <w:delText>)</w:delText>
        </w:r>
        <w:r w:rsidR="00216D83" w:rsidRPr="00EB0EA8" w:rsidDel="00F7624C">
          <w:rPr>
            <w:rFonts w:ascii="Book Antiqua" w:hAnsi="Book Antiqua" w:cs="Book Antiqua"/>
            <w:kern w:val="0"/>
            <w:sz w:val="24"/>
            <w:szCs w:val="24"/>
            <w:rPrChange w:id="953" w:author="Author">
              <w:rPr>
                <w:rFonts w:ascii="Book Antiqua" w:hAnsi="Book Antiqua" w:cs="Book Antiqua"/>
                <w:color w:val="000000"/>
                <w:kern w:val="0"/>
                <w:sz w:val="24"/>
                <w:szCs w:val="24"/>
              </w:rPr>
            </w:rPrChange>
          </w:rPr>
          <w:delText xml:space="preserve"> </w:delText>
        </w:r>
      </w:del>
      <w:r w:rsidR="00216D83" w:rsidRPr="00EB0EA8">
        <w:rPr>
          <w:rFonts w:ascii="Book Antiqua" w:hAnsi="Book Antiqua" w:cs="Book Antiqua"/>
          <w:kern w:val="0"/>
          <w:sz w:val="24"/>
          <w:szCs w:val="24"/>
          <w:rPrChange w:id="954" w:author="Author">
            <w:rPr>
              <w:rFonts w:ascii="Book Antiqua" w:hAnsi="Book Antiqua" w:cs="Book Antiqua"/>
              <w:color w:val="000000"/>
              <w:kern w:val="0"/>
              <w:sz w:val="24"/>
              <w:szCs w:val="24"/>
            </w:rPr>
          </w:rPrChange>
        </w:rPr>
        <w:t>on days 1,</w:t>
      </w:r>
      <w:r w:rsidR="005644C1" w:rsidRPr="00EB0EA8">
        <w:rPr>
          <w:rFonts w:ascii="Book Antiqua" w:hAnsi="Book Antiqua" w:cs="Book Antiqua"/>
          <w:kern w:val="0"/>
          <w:sz w:val="24"/>
          <w:szCs w:val="24"/>
          <w:rPrChange w:id="955"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956" w:author="Author">
            <w:rPr>
              <w:rFonts w:ascii="Book Antiqua" w:hAnsi="Book Antiqua" w:cs="Book Antiqua"/>
              <w:color w:val="000000"/>
              <w:kern w:val="0"/>
              <w:sz w:val="24"/>
              <w:szCs w:val="24"/>
            </w:rPr>
          </w:rPrChange>
        </w:rPr>
        <w:t>8,</w:t>
      </w:r>
      <w:r w:rsidR="005644C1" w:rsidRPr="00EB0EA8">
        <w:rPr>
          <w:rFonts w:ascii="Book Antiqua" w:hAnsi="Book Antiqua" w:cs="Book Antiqua"/>
          <w:kern w:val="0"/>
          <w:sz w:val="24"/>
          <w:szCs w:val="24"/>
          <w:rPrChange w:id="957"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958" w:author="Author">
            <w:rPr>
              <w:rFonts w:ascii="Book Antiqua" w:hAnsi="Book Antiqua" w:cs="Book Antiqua"/>
              <w:color w:val="000000"/>
              <w:kern w:val="0"/>
              <w:sz w:val="24"/>
              <w:szCs w:val="24"/>
            </w:rPr>
          </w:rPrChange>
        </w:rPr>
        <w:t>15 and 22, cyclophosphamide 270</w:t>
      </w:r>
      <w:r w:rsidR="006216DC" w:rsidRPr="00EB0EA8">
        <w:rPr>
          <w:rFonts w:ascii="Book Antiqua" w:hAnsi="Book Antiqua" w:cs="Book Antiqua"/>
          <w:kern w:val="0"/>
          <w:sz w:val="24"/>
          <w:szCs w:val="24"/>
          <w:rPrChange w:id="959"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960" w:author="Author">
            <w:rPr>
              <w:rFonts w:ascii="Book Antiqua" w:hAnsi="Book Antiqua" w:cs="Book Antiqua"/>
              <w:color w:val="000000"/>
              <w:kern w:val="0"/>
              <w:sz w:val="24"/>
              <w:szCs w:val="24"/>
            </w:rPr>
          </w:rPrChange>
        </w:rPr>
        <w:t>mg/m</w:t>
      </w:r>
      <w:r w:rsidR="00216D83" w:rsidRPr="00EB0EA8">
        <w:rPr>
          <w:rFonts w:ascii="Book Antiqua" w:hAnsi="Book Antiqua" w:cs="Book Antiqua"/>
          <w:kern w:val="0"/>
          <w:sz w:val="24"/>
          <w:szCs w:val="24"/>
          <w:vertAlign w:val="superscript"/>
          <w:rPrChange w:id="961" w:author="Author">
            <w:rPr>
              <w:rFonts w:ascii="Book Antiqua" w:hAnsi="Book Antiqua" w:cs="Book Antiqua"/>
              <w:color w:val="000000"/>
              <w:kern w:val="0"/>
              <w:sz w:val="24"/>
              <w:szCs w:val="24"/>
              <w:vertAlign w:val="superscript"/>
            </w:rPr>
          </w:rPrChange>
        </w:rPr>
        <w:t>2</w:t>
      </w:r>
      <w:r w:rsidR="00216D83" w:rsidRPr="00EB0EA8">
        <w:rPr>
          <w:rFonts w:ascii="Book Antiqua" w:hAnsi="Book Antiqua" w:cs="Book Antiqua"/>
          <w:kern w:val="0"/>
          <w:sz w:val="24"/>
          <w:szCs w:val="24"/>
          <w:rPrChange w:id="962" w:author="Author">
            <w:rPr>
              <w:rFonts w:ascii="Book Antiqua" w:hAnsi="Book Antiqua" w:cs="Book Antiqua"/>
              <w:color w:val="000000"/>
              <w:kern w:val="0"/>
              <w:sz w:val="24"/>
              <w:szCs w:val="24"/>
            </w:rPr>
          </w:rPrChange>
        </w:rPr>
        <w:t xml:space="preserve"> iv on days 1,</w:t>
      </w:r>
      <w:r w:rsidR="005644C1" w:rsidRPr="00EB0EA8">
        <w:rPr>
          <w:rFonts w:ascii="Book Antiqua" w:hAnsi="Book Antiqua" w:cs="Book Antiqua"/>
          <w:kern w:val="0"/>
          <w:sz w:val="24"/>
          <w:szCs w:val="24"/>
          <w:rPrChange w:id="963"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964" w:author="Author">
            <w:rPr>
              <w:rFonts w:ascii="Book Antiqua" w:hAnsi="Book Antiqua" w:cs="Book Antiqua"/>
              <w:color w:val="000000"/>
              <w:kern w:val="0"/>
              <w:sz w:val="24"/>
              <w:szCs w:val="24"/>
            </w:rPr>
          </w:rPrChange>
        </w:rPr>
        <w:t>8</w:t>
      </w:r>
      <w:r w:rsidR="006216DC" w:rsidRPr="00EB0EA8">
        <w:rPr>
          <w:rFonts w:ascii="Book Antiqua" w:hAnsi="Book Antiqua" w:cs="Book Antiqua"/>
          <w:kern w:val="0"/>
          <w:sz w:val="24"/>
          <w:szCs w:val="24"/>
          <w:rPrChange w:id="965" w:author="Author">
            <w:rPr>
              <w:rFonts w:ascii="Book Antiqua" w:hAnsi="Book Antiqua" w:cs="Book Antiqua"/>
              <w:color w:val="000000"/>
              <w:kern w:val="0"/>
              <w:sz w:val="24"/>
              <w:szCs w:val="24"/>
            </w:rPr>
          </w:rPrChange>
        </w:rPr>
        <w:t xml:space="preserve"> and </w:t>
      </w:r>
      <w:r w:rsidR="00216D83" w:rsidRPr="00EB0EA8">
        <w:rPr>
          <w:rFonts w:ascii="Book Antiqua" w:hAnsi="Book Antiqua" w:cs="Book Antiqua"/>
          <w:kern w:val="0"/>
          <w:sz w:val="24"/>
          <w:szCs w:val="24"/>
          <w:rPrChange w:id="966" w:author="Author">
            <w:rPr>
              <w:rFonts w:ascii="Book Antiqua" w:hAnsi="Book Antiqua" w:cs="Book Antiqua"/>
              <w:color w:val="000000"/>
              <w:kern w:val="0"/>
              <w:sz w:val="24"/>
              <w:szCs w:val="24"/>
            </w:rPr>
          </w:rPrChange>
        </w:rPr>
        <w:t>15</w:t>
      </w:r>
      <w:r w:rsidR="006216DC" w:rsidRPr="00EB0EA8">
        <w:rPr>
          <w:rFonts w:ascii="Book Antiqua" w:hAnsi="Book Antiqua" w:cs="Book Antiqua"/>
          <w:kern w:val="0"/>
          <w:sz w:val="24"/>
          <w:szCs w:val="24"/>
          <w:rPrChange w:id="967" w:author="Author">
            <w:rPr>
              <w:rFonts w:ascii="Book Antiqua" w:hAnsi="Book Antiqua" w:cs="Book Antiqua"/>
              <w:color w:val="000000"/>
              <w:kern w:val="0"/>
              <w:sz w:val="24"/>
              <w:szCs w:val="24"/>
            </w:rPr>
          </w:rPrChange>
        </w:rPr>
        <w:t>,</w:t>
      </w:r>
      <w:r w:rsidR="00216D83" w:rsidRPr="00EB0EA8">
        <w:rPr>
          <w:rFonts w:ascii="Book Antiqua" w:hAnsi="Book Antiqua" w:cs="Book Antiqua"/>
          <w:kern w:val="0"/>
          <w:sz w:val="24"/>
          <w:szCs w:val="24"/>
          <w:rPrChange w:id="968" w:author="Author">
            <w:rPr>
              <w:rFonts w:ascii="Book Antiqua" w:hAnsi="Book Antiqua" w:cs="Book Antiqua"/>
              <w:color w:val="000000"/>
              <w:kern w:val="0"/>
              <w:sz w:val="24"/>
              <w:szCs w:val="24"/>
            </w:rPr>
          </w:rPrChange>
        </w:rPr>
        <w:t xml:space="preserve"> and dexamethasone 40 mg iv on days 1,</w:t>
      </w:r>
      <w:r w:rsidR="007278EB" w:rsidRPr="00EB0EA8">
        <w:rPr>
          <w:rFonts w:ascii="Book Antiqua" w:hAnsi="Book Antiqua" w:cs="Book Antiqua"/>
          <w:kern w:val="0"/>
          <w:sz w:val="24"/>
          <w:szCs w:val="24"/>
          <w:rPrChange w:id="969"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970" w:author="Author">
            <w:rPr>
              <w:rFonts w:ascii="Book Antiqua" w:hAnsi="Book Antiqua" w:cs="Book Antiqua"/>
              <w:color w:val="000000"/>
              <w:kern w:val="0"/>
              <w:sz w:val="24"/>
              <w:szCs w:val="24"/>
            </w:rPr>
          </w:rPrChange>
        </w:rPr>
        <w:t>8,</w:t>
      </w:r>
      <w:r w:rsidR="007278EB" w:rsidRPr="00EB0EA8">
        <w:rPr>
          <w:rFonts w:ascii="Book Antiqua" w:hAnsi="Book Antiqua" w:cs="Book Antiqua"/>
          <w:kern w:val="0"/>
          <w:sz w:val="24"/>
          <w:szCs w:val="24"/>
          <w:rPrChange w:id="971"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972" w:author="Author">
            <w:rPr>
              <w:rFonts w:ascii="Book Antiqua" w:hAnsi="Book Antiqua" w:cs="Book Antiqua"/>
              <w:color w:val="000000"/>
              <w:kern w:val="0"/>
              <w:sz w:val="24"/>
              <w:szCs w:val="24"/>
            </w:rPr>
          </w:rPrChange>
        </w:rPr>
        <w:t>15</w:t>
      </w:r>
      <w:r w:rsidR="006216DC" w:rsidRPr="00EB0EA8">
        <w:rPr>
          <w:rFonts w:ascii="Book Antiqua" w:hAnsi="Book Antiqua" w:cs="Book Antiqua"/>
          <w:kern w:val="0"/>
          <w:sz w:val="24"/>
          <w:szCs w:val="24"/>
          <w:rPrChange w:id="973" w:author="Author">
            <w:rPr>
              <w:rFonts w:ascii="Book Antiqua" w:hAnsi="Book Antiqua" w:cs="Book Antiqua"/>
              <w:color w:val="000000"/>
              <w:kern w:val="0"/>
              <w:sz w:val="24"/>
              <w:szCs w:val="24"/>
            </w:rPr>
          </w:rPrChange>
        </w:rPr>
        <w:t xml:space="preserve"> and </w:t>
      </w:r>
      <w:r w:rsidR="00216D83" w:rsidRPr="00EB0EA8">
        <w:rPr>
          <w:rFonts w:ascii="Book Antiqua" w:hAnsi="Book Antiqua" w:cs="Book Antiqua"/>
          <w:kern w:val="0"/>
          <w:sz w:val="24"/>
          <w:szCs w:val="24"/>
          <w:rPrChange w:id="974" w:author="Author">
            <w:rPr>
              <w:rFonts w:ascii="Book Antiqua" w:hAnsi="Book Antiqua" w:cs="Book Antiqua"/>
              <w:color w:val="000000"/>
              <w:kern w:val="0"/>
              <w:sz w:val="24"/>
              <w:szCs w:val="24"/>
            </w:rPr>
          </w:rPrChange>
        </w:rPr>
        <w:t xml:space="preserve">22 for </w:t>
      </w:r>
      <w:r w:rsidR="006216DC" w:rsidRPr="00EB0EA8">
        <w:rPr>
          <w:rFonts w:ascii="Book Antiqua" w:hAnsi="Book Antiqua" w:cs="Book Antiqua"/>
          <w:kern w:val="0"/>
          <w:sz w:val="24"/>
          <w:szCs w:val="24"/>
          <w:rPrChange w:id="975" w:author="Author">
            <w:rPr>
              <w:rFonts w:ascii="Book Antiqua" w:hAnsi="Book Antiqua" w:cs="Book Antiqua"/>
              <w:color w:val="000000"/>
              <w:kern w:val="0"/>
              <w:sz w:val="24"/>
              <w:szCs w:val="24"/>
            </w:rPr>
          </w:rPrChange>
        </w:rPr>
        <w:t xml:space="preserve">nine </w:t>
      </w:r>
      <w:r w:rsidR="00216D83" w:rsidRPr="00EB0EA8">
        <w:rPr>
          <w:rFonts w:ascii="Book Antiqua" w:hAnsi="Book Antiqua" w:cs="Book Antiqua"/>
          <w:kern w:val="0"/>
          <w:sz w:val="24"/>
          <w:szCs w:val="24"/>
          <w:rPrChange w:id="976" w:author="Author">
            <w:rPr>
              <w:rFonts w:ascii="Book Antiqua" w:hAnsi="Book Antiqua" w:cs="Book Antiqua"/>
              <w:color w:val="000000"/>
              <w:kern w:val="0"/>
              <w:sz w:val="24"/>
              <w:szCs w:val="24"/>
            </w:rPr>
          </w:rPrChange>
        </w:rPr>
        <w:t>c</w:t>
      </w:r>
      <w:r w:rsidR="007278EB" w:rsidRPr="00EB0EA8">
        <w:rPr>
          <w:rFonts w:ascii="Book Antiqua" w:hAnsi="Book Antiqua" w:cs="Book Antiqua"/>
          <w:kern w:val="0"/>
          <w:sz w:val="24"/>
          <w:szCs w:val="24"/>
          <w:rPrChange w:id="977" w:author="Author">
            <w:rPr>
              <w:rFonts w:ascii="Book Antiqua" w:hAnsi="Book Antiqua" w:cs="Book Antiqua"/>
              <w:color w:val="000000"/>
              <w:kern w:val="0"/>
              <w:sz w:val="24"/>
              <w:szCs w:val="24"/>
            </w:rPr>
          </w:rPrChange>
        </w:rPr>
        <w:t>ycles.</w:t>
      </w:r>
      <w:r w:rsidR="00CA356C" w:rsidRPr="00EB0EA8">
        <w:rPr>
          <w:rFonts w:ascii="Book Antiqua" w:hAnsi="Book Antiqua" w:cs="Book Antiqua"/>
          <w:kern w:val="0"/>
          <w:sz w:val="24"/>
          <w:szCs w:val="24"/>
          <w:rPrChange w:id="978" w:author="Author">
            <w:rPr>
              <w:rFonts w:ascii="Book Antiqua" w:hAnsi="Book Antiqua" w:cs="Book Antiqua"/>
              <w:color w:val="000000"/>
              <w:kern w:val="0"/>
              <w:sz w:val="24"/>
              <w:szCs w:val="24"/>
            </w:rPr>
          </w:rPrChange>
        </w:rPr>
        <w:t xml:space="preserve"> </w:t>
      </w:r>
    </w:p>
    <w:p w14:paraId="674689BE" w14:textId="77777777" w:rsidR="00AF748C" w:rsidRPr="00EB0EA8" w:rsidRDefault="00AF748C">
      <w:pPr>
        <w:adjustRightInd w:val="0"/>
        <w:snapToGrid w:val="0"/>
        <w:spacing w:line="360" w:lineRule="auto"/>
        <w:rPr>
          <w:rFonts w:ascii="Book Antiqua" w:hAnsi="Book Antiqua"/>
          <w:kern w:val="0"/>
          <w:sz w:val="24"/>
          <w:szCs w:val="24"/>
          <w:rPrChange w:id="979" w:author="Author">
            <w:rPr>
              <w:rFonts w:ascii="Book Antiqua" w:hAnsi="Book Antiqua"/>
              <w:sz w:val="24"/>
              <w:szCs w:val="24"/>
            </w:rPr>
          </w:rPrChange>
        </w:rPr>
      </w:pPr>
    </w:p>
    <w:p w14:paraId="181F384F" w14:textId="77777777" w:rsidR="00AF748C" w:rsidRPr="00EB0EA8" w:rsidRDefault="00AF748C">
      <w:pPr>
        <w:adjustRightInd w:val="0"/>
        <w:snapToGrid w:val="0"/>
        <w:spacing w:line="360" w:lineRule="auto"/>
        <w:rPr>
          <w:rFonts w:ascii="Book Antiqua" w:hAnsi="Book Antiqua"/>
          <w:b/>
          <w:kern w:val="0"/>
          <w:sz w:val="24"/>
          <w:szCs w:val="24"/>
          <w:rPrChange w:id="980" w:author="Author">
            <w:rPr>
              <w:rFonts w:ascii="Book Antiqua" w:hAnsi="Book Antiqua"/>
              <w:b/>
              <w:sz w:val="24"/>
              <w:szCs w:val="24"/>
            </w:rPr>
          </w:rPrChange>
        </w:rPr>
      </w:pPr>
      <w:r w:rsidRPr="00EB0EA8">
        <w:rPr>
          <w:rFonts w:ascii="Book Antiqua" w:hAnsi="Book Antiqua"/>
          <w:b/>
          <w:kern w:val="0"/>
          <w:sz w:val="24"/>
          <w:szCs w:val="24"/>
          <w:rPrChange w:id="981" w:author="Author">
            <w:rPr>
              <w:rFonts w:ascii="Book Antiqua" w:hAnsi="Book Antiqua"/>
              <w:b/>
              <w:sz w:val="24"/>
              <w:szCs w:val="24"/>
            </w:rPr>
          </w:rPrChange>
        </w:rPr>
        <w:t>OUTCOME AND FOLLOW-UP</w:t>
      </w:r>
    </w:p>
    <w:p w14:paraId="00BFF2F7" w14:textId="5D90737E" w:rsidR="001E7176" w:rsidRPr="00EB0EA8" w:rsidRDefault="00CA356C">
      <w:pPr>
        <w:adjustRightInd w:val="0"/>
        <w:snapToGrid w:val="0"/>
        <w:spacing w:line="360" w:lineRule="auto"/>
        <w:rPr>
          <w:rFonts w:ascii="Book Antiqua" w:hAnsi="Book Antiqua" w:cs="Book Antiqua"/>
          <w:kern w:val="0"/>
          <w:sz w:val="24"/>
          <w:szCs w:val="24"/>
          <w:rPrChange w:id="982"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983" w:author="Author">
            <w:rPr>
              <w:rFonts w:ascii="Book Antiqua" w:hAnsi="Book Antiqua" w:cs="Book Antiqua"/>
              <w:color w:val="000000"/>
              <w:kern w:val="0"/>
              <w:sz w:val="24"/>
              <w:szCs w:val="24"/>
            </w:rPr>
          </w:rPrChange>
        </w:rPr>
        <w:t xml:space="preserve">The patient </w:t>
      </w:r>
      <w:r w:rsidR="006216DC" w:rsidRPr="00EB0EA8">
        <w:rPr>
          <w:rFonts w:ascii="Book Antiqua" w:hAnsi="Book Antiqua" w:cs="Book Antiqua"/>
          <w:kern w:val="0"/>
          <w:sz w:val="24"/>
          <w:szCs w:val="24"/>
          <w:rPrChange w:id="984" w:author="Author">
            <w:rPr>
              <w:rFonts w:ascii="Book Antiqua" w:hAnsi="Book Antiqua" w:cs="Book Antiqua"/>
              <w:color w:val="000000"/>
              <w:kern w:val="0"/>
              <w:sz w:val="24"/>
              <w:szCs w:val="24"/>
            </w:rPr>
          </w:rPrChange>
        </w:rPr>
        <w:t xml:space="preserve">achieved </w:t>
      </w:r>
      <w:del w:id="985" w:author="Author">
        <w:r w:rsidR="006216DC" w:rsidRPr="00EB0EA8" w:rsidDel="00F7624C">
          <w:rPr>
            <w:rFonts w:ascii="Book Antiqua" w:hAnsi="Book Antiqua" w:cs="Book Antiqua"/>
            <w:kern w:val="0"/>
            <w:sz w:val="24"/>
            <w:szCs w:val="24"/>
            <w:rPrChange w:id="986" w:author="Author">
              <w:rPr>
                <w:rFonts w:ascii="Book Antiqua" w:hAnsi="Book Antiqua" w:cs="Book Antiqua"/>
                <w:color w:val="000000"/>
                <w:kern w:val="0"/>
                <w:sz w:val="24"/>
                <w:szCs w:val="24"/>
              </w:rPr>
            </w:rPrChange>
          </w:rPr>
          <w:delText>a</w:delText>
        </w:r>
        <w:r w:rsidRPr="00EB0EA8" w:rsidDel="00F7624C">
          <w:rPr>
            <w:rFonts w:ascii="Book Antiqua" w:hAnsi="Book Antiqua" w:cs="Book Antiqua"/>
            <w:kern w:val="0"/>
            <w:sz w:val="24"/>
            <w:szCs w:val="24"/>
            <w:rPrChange w:id="987" w:author="Author">
              <w:rPr>
                <w:rFonts w:ascii="Book Antiqua" w:hAnsi="Book Antiqua" w:cs="Book Antiqua"/>
                <w:color w:val="000000"/>
                <w:kern w:val="0"/>
                <w:sz w:val="24"/>
                <w:szCs w:val="24"/>
              </w:rPr>
            </w:rPrChange>
          </w:rPr>
          <w:delText xml:space="preserve"> </w:delText>
        </w:r>
      </w:del>
      <w:r w:rsidRPr="00EB0EA8">
        <w:rPr>
          <w:rFonts w:ascii="Book Antiqua" w:hAnsi="Book Antiqua" w:cs="Book Antiqua"/>
          <w:kern w:val="0"/>
          <w:sz w:val="24"/>
          <w:szCs w:val="24"/>
          <w:rPrChange w:id="988" w:author="Author">
            <w:rPr>
              <w:rFonts w:ascii="Book Antiqua" w:hAnsi="Book Antiqua" w:cs="Book Antiqua"/>
              <w:color w:val="000000"/>
              <w:kern w:val="0"/>
              <w:sz w:val="24"/>
              <w:szCs w:val="24"/>
            </w:rPr>
          </w:rPrChange>
        </w:rPr>
        <w:t>very good partial hematologic</w:t>
      </w:r>
      <w:r w:rsidR="006216DC" w:rsidRPr="00EB0EA8">
        <w:rPr>
          <w:rFonts w:ascii="Book Antiqua" w:hAnsi="Book Antiqua" w:cs="Book Antiqua"/>
          <w:kern w:val="0"/>
          <w:sz w:val="24"/>
          <w:szCs w:val="24"/>
          <w:rPrChange w:id="989" w:author="Author">
            <w:rPr>
              <w:rFonts w:ascii="Book Antiqua" w:hAnsi="Book Antiqua" w:cs="Book Antiqua"/>
              <w:color w:val="000000"/>
              <w:kern w:val="0"/>
              <w:sz w:val="24"/>
              <w:szCs w:val="24"/>
            </w:rPr>
          </w:rPrChange>
        </w:rPr>
        <w:t>al</w:t>
      </w:r>
      <w:r w:rsidRPr="00EB0EA8">
        <w:rPr>
          <w:rFonts w:ascii="Book Antiqua" w:hAnsi="Book Antiqua" w:cs="Book Antiqua"/>
          <w:kern w:val="0"/>
          <w:sz w:val="24"/>
          <w:szCs w:val="24"/>
          <w:rPrChange w:id="990" w:author="Author">
            <w:rPr>
              <w:rFonts w:ascii="Book Antiqua" w:hAnsi="Book Antiqua" w:cs="Book Antiqua"/>
              <w:color w:val="000000"/>
              <w:kern w:val="0"/>
              <w:sz w:val="24"/>
              <w:szCs w:val="24"/>
            </w:rPr>
          </w:rPrChange>
        </w:rPr>
        <w:t xml:space="preserve"> </w:t>
      </w:r>
      <w:del w:id="991" w:author="Author">
        <w:r w:rsidRPr="00EB0EA8" w:rsidDel="00F7624C">
          <w:rPr>
            <w:rFonts w:ascii="Book Antiqua" w:hAnsi="Book Antiqua" w:cs="Book Antiqua"/>
            <w:kern w:val="0"/>
            <w:sz w:val="24"/>
            <w:szCs w:val="24"/>
            <w:rPrChange w:id="992" w:author="Author">
              <w:rPr>
                <w:rFonts w:ascii="Book Antiqua" w:hAnsi="Book Antiqua" w:cs="Book Antiqua"/>
                <w:color w:val="000000"/>
                <w:kern w:val="0"/>
                <w:sz w:val="24"/>
                <w:szCs w:val="24"/>
              </w:rPr>
            </w:rPrChange>
          </w:rPr>
          <w:delText xml:space="preserve">response </w:delText>
        </w:r>
      </w:del>
      <w:r w:rsidRPr="00EB0EA8">
        <w:rPr>
          <w:rFonts w:ascii="Book Antiqua" w:hAnsi="Book Antiqua" w:cs="Book Antiqua"/>
          <w:kern w:val="0"/>
          <w:sz w:val="24"/>
          <w:szCs w:val="24"/>
          <w:rPrChange w:id="993" w:author="Author">
            <w:rPr>
              <w:rFonts w:ascii="Book Antiqua" w:hAnsi="Book Antiqua" w:cs="Book Antiqua"/>
              <w:color w:val="000000"/>
              <w:kern w:val="0"/>
              <w:sz w:val="24"/>
              <w:szCs w:val="24"/>
            </w:rPr>
          </w:rPrChange>
        </w:rPr>
        <w:t>and kidney response</w:t>
      </w:r>
      <w:ins w:id="994" w:author="Author">
        <w:r w:rsidR="00F7624C" w:rsidRPr="00EB0EA8">
          <w:rPr>
            <w:rFonts w:ascii="Book Antiqua" w:hAnsi="Book Antiqua" w:cs="Book Antiqua"/>
            <w:kern w:val="0"/>
            <w:sz w:val="24"/>
            <w:szCs w:val="24"/>
            <w:rPrChange w:id="995" w:author="Author">
              <w:rPr>
                <w:rFonts w:ascii="Book Antiqua" w:hAnsi="Book Antiqua" w:cs="Book Antiqua"/>
                <w:color w:val="000000"/>
                <w:kern w:val="0"/>
                <w:sz w:val="24"/>
                <w:szCs w:val="24"/>
              </w:rPr>
            </w:rPrChange>
          </w:rPr>
          <w:t>s</w:t>
        </w:r>
      </w:ins>
      <w:r w:rsidRPr="00EB0EA8">
        <w:rPr>
          <w:rFonts w:ascii="Book Antiqua" w:hAnsi="Book Antiqua" w:cs="Book Antiqua"/>
          <w:kern w:val="0"/>
          <w:sz w:val="24"/>
          <w:szCs w:val="24"/>
          <w:rPrChange w:id="996" w:author="Author">
            <w:rPr>
              <w:rFonts w:ascii="Book Antiqua" w:hAnsi="Book Antiqua" w:cs="Book Antiqua"/>
              <w:color w:val="000000"/>
              <w:kern w:val="0"/>
              <w:sz w:val="24"/>
              <w:szCs w:val="24"/>
            </w:rPr>
          </w:rPrChange>
        </w:rPr>
        <w:t>.</w:t>
      </w:r>
      <w:r w:rsidR="007278EB" w:rsidRPr="00EB0EA8">
        <w:rPr>
          <w:rFonts w:ascii="Book Antiqua" w:hAnsi="Book Antiqua" w:cs="Book Antiqua"/>
          <w:kern w:val="0"/>
          <w:sz w:val="24"/>
          <w:szCs w:val="24"/>
          <w:rPrChange w:id="997"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998" w:author="Author">
            <w:rPr>
              <w:rFonts w:ascii="Book Antiqua" w:hAnsi="Book Antiqua" w:cs="Book Antiqua"/>
              <w:color w:val="000000"/>
              <w:kern w:val="0"/>
              <w:sz w:val="24"/>
              <w:szCs w:val="24"/>
            </w:rPr>
          </w:rPrChange>
        </w:rPr>
        <w:t>At</w:t>
      </w:r>
      <w:ins w:id="999" w:author="Author">
        <w:r w:rsidR="00F7624C" w:rsidRPr="00EB0EA8">
          <w:rPr>
            <w:rFonts w:ascii="Book Antiqua" w:hAnsi="Book Antiqua" w:cs="Book Antiqua"/>
            <w:kern w:val="0"/>
            <w:sz w:val="24"/>
            <w:szCs w:val="24"/>
            <w:rPrChange w:id="1000" w:author="Author">
              <w:rPr>
                <w:rFonts w:ascii="Book Antiqua" w:hAnsi="Book Antiqua" w:cs="Book Antiqua"/>
                <w:color w:val="000000"/>
                <w:kern w:val="0"/>
                <w:sz w:val="24"/>
                <w:szCs w:val="24"/>
              </w:rPr>
            </w:rPrChange>
          </w:rPr>
          <w:t xml:space="preserve"> the</w:t>
        </w:r>
      </w:ins>
      <w:r w:rsidR="00720BDC" w:rsidRPr="00EB0EA8">
        <w:rPr>
          <w:rFonts w:ascii="Book Antiqua" w:hAnsi="Book Antiqua" w:cs="Book Antiqua"/>
          <w:kern w:val="0"/>
          <w:sz w:val="24"/>
          <w:szCs w:val="24"/>
          <w:rPrChange w:id="1001" w:author="Author">
            <w:rPr>
              <w:rFonts w:ascii="Book Antiqua" w:hAnsi="Book Antiqua" w:cs="Book Antiqua"/>
              <w:color w:val="000000"/>
              <w:kern w:val="0"/>
              <w:sz w:val="24"/>
              <w:szCs w:val="24"/>
            </w:rPr>
          </w:rPrChange>
        </w:rPr>
        <w:t xml:space="preserve"> last follow-up, </w:t>
      </w:r>
      <w:r w:rsidR="00AF748C" w:rsidRPr="00EB0EA8">
        <w:rPr>
          <w:rFonts w:ascii="Book Antiqua" w:hAnsi="Book Antiqua" w:cs="Book Antiqua"/>
          <w:kern w:val="0"/>
          <w:sz w:val="24"/>
          <w:szCs w:val="24"/>
          <w:rPrChange w:id="1002" w:author="Author">
            <w:rPr>
              <w:rFonts w:ascii="Book Antiqua" w:hAnsi="Book Antiqua" w:cs="Book Antiqua"/>
              <w:color w:val="000000"/>
              <w:kern w:val="0"/>
              <w:sz w:val="24"/>
              <w:szCs w:val="24"/>
            </w:rPr>
          </w:rPrChange>
        </w:rPr>
        <w:t>UPER</w:t>
      </w:r>
      <w:r w:rsidRPr="00EB0EA8">
        <w:rPr>
          <w:rFonts w:ascii="Book Antiqua" w:hAnsi="Book Antiqua" w:cs="Book Antiqua"/>
          <w:kern w:val="0"/>
          <w:sz w:val="24"/>
          <w:szCs w:val="24"/>
          <w:rPrChange w:id="1003" w:author="Author">
            <w:rPr>
              <w:rFonts w:ascii="Book Antiqua" w:hAnsi="Book Antiqua" w:cs="Book Antiqua"/>
              <w:color w:val="000000"/>
              <w:kern w:val="0"/>
              <w:sz w:val="24"/>
              <w:szCs w:val="24"/>
            </w:rPr>
          </w:rPrChange>
        </w:rPr>
        <w:t xml:space="preserve"> was 1.6</w:t>
      </w:r>
      <w:r w:rsidR="006216DC" w:rsidRPr="00EB0EA8">
        <w:rPr>
          <w:rFonts w:ascii="Book Antiqua" w:hAnsi="Book Antiqua" w:cs="Book Antiqua"/>
          <w:kern w:val="0"/>
          <w:sz w:val="24"/>
          <w:szCs w:val="24"/>
          <w:rPrChange w:id="1004"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1005" w:author="Author">
            <w:rPr>
              <w:rFonts w:ascii="Book Antiqua" w:hAnsi="Book Antiqua" w:cs="Book Antiqua"/>
              <w:color w:val="000000"/>
              <w:kern w:val="0"/>
              <w:sz w:val="24"/>
              <w:szCs w:val="24"/>
            </w:rPr>
          </w:rPrChange>
        </w:rPr>
        <w:t>g</w:t>
      </w:r>
      <w:r w:rsidR="006216DC" w:rsidRPr="00EB0EA8">
        <w:rPr>
          <w:rFonts w:ascii="Book Antiqua" w:hAnsi="Book Antiqua" w:cs="Book Antiqua"/>
          <w:kern w:val="0"/>
          <w:sz w:val="24"/>
          <w:szCs w:val="24"/>
          <w:rPrChange w:id="1006" w:author="Author">
            <w:rPr>
              <w:rFonts w:ascii="Book Antiqua" w:hAnsi="Book Antiqua" w:cs="Book Antiqua"/>
              <w:color w:val="000000"/>
              <w:kern w:val="0"/>
              <w:sz w:val="24"/>
              <w:szCs w:val="24"/>
            </w:rPr>
          </w:rPrChange>
        </w:rPr>
        <w:t>/24 h</w:t>
      </w:r>
      <w:r w:rsidR="00216D83" w:rsidRPr="00EB0EA8">
        <w:rPr>
          <w:rFonts w:ascii="Book Antiqua" w:hAnsi="Book Antiqua" w:cs="Book Antiqua"/>
          <w:kern w:val="0"/>
          <w:sz w:val="24"/>
          <w:szCs w:val="24"/>
          <w:rPrChange w:id="1007" w:author="Author">
            <w:rPr>
              <w:rFonts w:ascii="Book Antiqua" w:hAnsi="Book Antiqua" w:cs="Book Antiqua"/>
              <w:color w:val="000000"/>
              <w:kern w:val="0"/>
              <w:sz w:val="24"/>
              <w:szCs w:val="24"/>
            </w:rPr>
          </w:rPrChange>
        </w:rPr>
        <w:t>, serum</w:t>
      </w:r>
      <w:r w:rsidRPr="00EB0EA8">
        <w:rPr>
          <w:rFonts w:ascii="Book Antiqua" w:hAnsi="Book Antiqua" w:cs="Book Antiqua"/>
          <w:kern w:val="0"/>
          <w:sz w:val="24"/>
          <w:szCs w:val="24"/>
          <w:rPrChange w:id="1008" w:author="Author">
            <w:rPr>
              <w:rFonts w:ascii="Book Antiqua" w:hAnsi="Book Antiqua" w:cs="Book Antiqua"/>
              <w:color w:val="000000"/>
              <w:kern w:val="0"/>
              <w:sz w:val="24"/>
              <w:szCs w:val="24"/>
            </w:rPr>
          </w:rPrChange>
        </w:rPr>
        <w:t xml:space="preserve"> albumin was 31</w:t>
      </w:r>
      <w:r w:rsidR="006216DC" w:rsidRPr="00EB0EA8">
        <w:rPr>
          <w:rFonts w:ascii="Book Antiqua" w:hAnsi="Book Antiqua" w:cs="Book Antiqua"/>
          <w:kern w:val="0"/>
          <w:sz w:val="24"/>
          <w:szCs w:val="24"/>
          <w:rPrChange w:id="1009" w:author="Author">
            <w:rPr>
              <w:rFonts w:ascii="Book Antiqua" w:hAnsi="Book Antiqua" w:cs="Book Antiqua"/>
              <w:color w:val="000000"/>
              <w:kern w:val="0"/>
              <w:sz w:val="24"/>
              <w:szCs w:val="24"/>
            </w:rPr>
          </w:rPrChange>
        </w:rPr>
        <w:t xml:space="preserve"> </w:t>
      </w:r>
      <w:r w:rsidR="00B721B2" w:rsidRPr="00EB0EA8">
        <w:rPr>
          <w:rFonts w:ascii="Book Antiqua" w:hAnsi="Book Antiqua" w:cs="Book Antiqua"/>
          <w:kern w:val="0"/>
          <w:sz w:val="24"/>
          <w:szCs w:val="24"/>
          <w:rPrChange w:id="1010" w:author="Author">
            <w:rPr>
              <w:rFonts w:ascii="Book Antiqua" w:hAnsi="Book Antiqua" w:cs="Book Antiqua"/>
              <w:color w:val="000000"/>
              <w:kern w:val="0"/>
              <w:sz w:val="24"/>
              <w:szCs w:val="24"/>
            </w:rPr>
          </w:rPrChange>
        </w:rPr>
        <w:t>g/L</w:t>
      </w:r>
      <w:r w:rsidR="00A34A48" w:rsidRPr="00EB0EA8">
        <w:rPr>
          <w:rFonts w:ascii="Book Antiqua" w:hAnsi="Book Antiqua" w:cs="Book Antiqua"/>
          <w:kern w:val="0"/>
          <w:sz w:val="24"/>
          <w:szCs w:val="24"/>
          <w:rPrChange w:id="1011"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1012" w:author="Author">
            <w:rPr>
              <w:rFonts w:ascii="Book Antiqua" w:hAnsi="Book Antiqua" w:cs="Book Antiqua"/>
              <w:color w:val="000000"/>
              <w:kern w:val="0"/>
              <w:sz w:val="24"/>
              <w:szCs w:val="24"/>
            </w:rPr>
          </w:rPrChange>
        </w:rPr>
        <w:t xml:space="preserve">and </w:t>
      </w:r>
      <w:r w:rsidR="00216D83" w:rsidRPr="00EB0EA8">
        <w:rPr>
          <w:rFonts w:ascii="Book Antiqua" w:hAnsi="Book Antiqua" w:cs="Book Antiqua"/>
          <w:kern w:val="0"/>
          <w:sz w:val="24"/>
          <w:szCs w:val="24"/>
          <w:rPrChange w:id="1013" w:author="Author">
            <w:rPr>
              <w:rFonts w:ascii="Book Antiqua" w:hAnsi="Book Antiqua" w:cs="Book Antiqua"/>
              <w:color w:val="000000"/>
              <w:kern w:val="0"/>
              <w:sz w:val="24"/>
              <w:szCs w:val="24"/>
            </w:rPr>
          </w:rPrChange>
        </w:rPr>
        <w:t>cre</w:t>
      </w:r>
      <w:r w:rsidR="00AF748C" w:rsidRPr="00EB0EA8">
        <w:rPr>
          <w:rFonts w:ascii="Book Antiqua" w:hAnsi="Book Antiqua" w:cs="Book Antiqua"/>
          <w:kern w:val="0"/>
          <w:sz w:val="24"/>
          <w:szCs w:val="24"/>
          <w:rPrChange w:id="1014" w:author="Author">
            <w:rPr>
              <w:rFonts w:ascii="Book Antiqua" w:hAnsi="Book Antiqua" w:cs="Book Antiqua"/>
              <w:color w:val="000000"/>
              <w:kern w:val="0"/>
              <w:sz w:val="24"/>
              <w:szCs w:val="24"/>
            </w:rPr>
          </w:rPrChange>
        </w:rPr>
        <w:t>atinine was still normal</w:t>
      </w:r>
      <w:r w:rsidR="007278EB" w:rsidRPr="00EB0EA8">
        <w:rPr>
          <w:rFonts w:ascii="Book Antiqua" w:hAnsi="Book Antiqua" w:cs="Book Antiqua"/>
          <w:kern w:val="0"/>
          <w:sz w:val="24"/>
          <w:szCs w:val="24"/>
          <w:rPrChange w:id="1015" w:author="Author">
            <w:rPr>
              <w:rFonts w:ascii="Book Antiqua" w:hAnsi="Book Antiqua" w:cs="Book Antiqua"/>
              <w:color w:val="000000"/>
              <w:kern w:val="0"/>
              <w:sz w:val="24"/>
              <w:szCs w:val="24"/>
            </w:rPr>
          </w:rPrChange>
        </w:rPr>
        <w:t xml:space="preserve">. </w:t>
      </w:r>
      <w:r w:rsidR="006216DC" w:rsidRPr="00EB0EA8">
        <w:rPr>
          <w:rFonts w:ascii="Book Antiqua" w:hAnsi="Book Antiqua" w:cs="Book Antiqua"/>
          <w:kern w:val="0"/>
          <w:sz w:val="24"/>
          <w:szCs w:val="24"/>
          <w:rPrChange w:id="1016" w:author="Author">
            <w:rPr>
              <w:rFonts w:ascii="Book Antiqua" w:hAnsi="Book Antiqua" w:cs="Book Antiqua"/>
              <w:color w:val="000000"/>
              <w:kern w:val="0"/>
              <w:sz w:val="24"/>
              <w:szCs w:val="24"/>
            </w:rPr>
          </w:rPrChange>
        </w:rPr>
        <w:t xml:space="preserve">Serum </w:t>
      </w:r>
      <w:r w:rsidR="007278EB" w:rsidRPr="00EB0EA8">
        <w:rPr>
          <w:rFonts w:ascii="Book Antiqua" w:hAnsi="Book Antiqua" w:cs="Book Antiqua"/>
          <w:kern w:val="0"/>
          <w:sz w:val="24"/>
          <w:szCs w:val="24"/>
          <w:rPrChange w:id="1017" w:author="Author">
            <w:rPr>
              <w:rFonts w:ascii="Book Antiqua" w:hAnsi="Book Antiqua" w:cs="Book Antiqua"/>
              <w:color w:val="000000"/>
              <w:kern w:val="0"/>
              <w:sz w:val="24"/>
              <w:szCs w:val="24"/>
            </w:rPr>
          </w:rPrChange>
        </w:rPr>
        <w:t>and urinary immunofixation electrophoresis both turn</w:t>
      </w:r>
      <w:r w:rsidR="00720BDC" w:rsidRPr="00EB0EA8">
        <w:rPr>
          <w:rFonts w:ascii="Book Antiqua" w:hAnsi="Book Antiqua" w:cs="Book Antiqua"/>
          <w:kern w:val="0"/>
          <w:sz w:val="24"/>
          <w:szCs w:val="24"/>
          <w:rPrChange w:id="1018" w:author="Author">
            <w:rPr>
              <w:rFonts w:ascii="Book Antiqua" w:hAnsi="Book Antiqua" w:cs="Book Antiqua"/>
              <w:color w:val="000000"/>
              <w:kern w:val="0"/>
              <w:sz w:val="24"/>
              <w:szCs w:val="24"/>
            </w:rPr>
          </w:rPrChange>
        </w:rPr>
        <w:t>ed</w:t>
      </w:r>
      <w:r w:rsidR="007278EB" w:rsidRPr="00EB0EA8">
        <w:rPr>
          <w:rFonts w:ascii="Book Antiqua" w:hAnsi="Book Antiqua" w:cs="Book Antiqua"/>
          <w:kern w:val="0"/>
          <w:sz w:val="24"/>
          <w:szCs w:val="24"/>
          <w:rPrChange w:id="1019" w:author="Author">
            <w:rPr>
              <w:rFonts w:ascii="Book Antiqua" w:hAnsi="Book Antiqua" w:cs="Book Antiqua"/>
              <w:color w:val="000000"/>
              <w:kern w:val="0"/>
              <w:sz w:val="24"/>
              <w:szCs w:val="24"/>
            </w:rPr>
          </w:rPrChange>
        </w:rPr>
        <w:t xml:space="preserve"> negative, and</w:t>
      </w:r>
      <w:r w:rsidR="00E7237B" w:rsidRPr="00EB0EA8">
        <w:rPr>
          <w:rFonts w:ascii="Book Antiqua" w:hAnsi="Book Antiqua" w:cs="Book Antiqua"/>
          <w:kern w:val="0"/>
          <w:sz w:val="24"/>
          <w:szCs w:val="24"/>
          <w:rPrChange w:id="1020" w:author="Author">
            <w:rPr>
              <w:rFonts w:ascii="Book Antiqua" w:hAnsi="Book Antiqua" w:cs="Book Antiqua"/>
              <w:color w:val="000000"/>
              <w:kern w:val="0"/>
              <w:sz w:val="24"/>
              <w:szCs w:val="24"/>
            </w:rPr>
          </w:rPrChange>
        </w:rPr>
        <w:t xml:space="preserve"> dFLC </w:t>
      </w:r>
      <w:r w:rsidR="007278EB" w:rsidRPr="00EB0EA8">
        <w:rPr>
          <w:rFonts w:ascii="Book Antiqua" w:hAnsi="Book Antiqua" w:cs="Book Antiqua"/>
          <w:kern w:val="0"/>
          <w:sz w:val="24"/>
          <w:szCs w:val="24"/>
          <w:rPrChange w:id="1021" w:author="Author">
            <w:rPr>
              <w:rFonts w:ascii="Book Antiqua" w:hAnsi="Book Antiqua" w:cs="Book Antiqua"/>
              <w:color w:val="000000"/>
              <w:kern w:val="0"/>
              <w:sz w:val="24"/>
              <w:szCs w:val="24"/>
            </w:rPr>
          </w:rPrChange>
        </w:rPr>
        <w:t>fell from 56.3 to 9.8</w:t>
      </w:r>
      <w:r w:rsidR="006216DC" w:rsidRPr="00EB0EA8">
        <w:rPr>
          <w:rFonts w:ascii="Book Antiqua" w:hAnsi="Book Antiqua" w:cs="Book Antiqua"/>
          <w:kern w:val="0"/>
          <w:sz w:val="24"/>
          <w:szCs w:val="24"/>
          <w:rPrChange w:id="1022" w:author="Author">
            <w:rPr>
              <w:rFonts w:ascii="Book Antiqua" w:hAnsi="Book Antiqua" w:cs="Book Antiqua"/>
              <w:color w:val="000000"/>
              <w:kern w:val="0"/>
              <w:sz w:val="24"/>
              <w:szCs w:val="24"/>
            </w:rPr>
          </w:rPrChange>
        </w:rPr>
        <w:t xml:space="preserve"> </w:t>
      </w:r>
      <w:r w:rsidR="00216D83" w:rsidRPr="00EB0EA8">
        <w:rPr>
          <w:rFonts w:ascii="Book Antiqua" w:hAnsi="Book Antiqua" w:cs="Book Antiqua"/>
          <w:kern w:val="0"/>
          <w:sz w:val="24"/>
          <w:szCs w:val="24"/>
          <w:rPrChange w:id="1023" w:author="Author">
            <w:rPr>
              <w:rFonts w:ascii="Book Antiqua" w:hAnsi="Book Antiqua" w:cs="Book Antiqua"/>
              <w:color w:val="000000"/>
              <w:kern w:val="0"/>
              <w:sz w:val="24"/>
              <w:szCs w:val="24"/>
            </w:rPr>
          </w:rPrChange>
        </w:rPr>
        <w:t>mg/L.</w:t>
      </w:r>
      <w:r w:rsidRPr="00EB0EA8">
        <w:rPr>
          <w:rFonts w:ascii="Book Antiqua" w:hAnsi="Book Antiqua" w:cs="Book Antiqua"/>
          <w:kern w:val="0"/>
          <w:sz w:val="24"/>
          <w:szCs w:val="24"/>
          <w:rPrChange w:id="1024" w:author="Author">
            <w:rPr>
              <w:rFonts w:ascii="Book Antiqua" w:hAnsi="Book Antiqua" w:cs="Book Antiqua"/>
              <w:color w:val="000000"/>
              <w:kern w:val="0"/>
              <w:sz w:val="24"/>
              <w:szCs w:val="24"/>
            </w:rPr>
          </w:rPrChange>
        </w:rPr>
        <w:t xml:space="preserve"> </w:t>
      </w:r>
    </w:p>
    <w:p w14:paraId="5ED88D0D" w14:textId="77777777" w:rsidR="003B3D77" w:rsidRPr="00EB0EA8" w:rsidRDefault="003B3D77">
      <w:pPr>
        <w:adjustRightInd w:val="0"/>
        <w:snapToGrid w:val="0"/>
        <w:spacing w:line="360" w:lineRule="auto"/>
        <w:rPr>
          <w:rFonts w:ascii="Book Antiqua" w:hAnsi="Book Antiqua"/>
          <w:kern w:val="0"/>
          <w:sz w:val="24"/>
          <w:szCs w:val="24"/>
          <w:rPrChange w:id="1025" w:author="Author">
            <w:rPr>
              <w:rFonts w:ascii="Book Antiqua" w:hAnsi="Book Antiqua"/>
              <w:sz w:val="24"/>
              <w:szCs w:val="24"/>
            </w:rPr>
          </w:rPrChange>
        </w:rPr>
      </w:pPr>
    </w:p>
    <w:p w14:paraId="34A802B7" w14:textId="77777777" w:rsidR="00124200" w:rsidRPr="00EB0EA8" w:rsidRDefault="00124200">
      <w:pPr>
        <w:adjustRightInd w:val="0"/>
        <w:snapToGrid w:val="0"/>
        <w:spacing w:line="360" w:lineRule="auto"/>
        <w:rPr>
          <w:rFonts w:ascii="Book Antiqua" w:hAnsi="Book Antiqua"/>
          <w:b/>
          <w:kern w:val="0"/>
          <w:sz w:val="24"/>
          <w:szCs w:val="24"/>
          <w:rPrChange w:id="1026" w:author="Author">
            <w:rPr>
              <w:rFonts w:ascii="Book Antiqua" w:hAnsi="Book Antiqua"/>
              <w:b/>
              <w:sz w:val="24"/>
              <w:szCs w:val="24"/>
            </w:rPr>
          </w:rPrChange>
        </w:rPr>
      </w:pPr>
      <w:r w:rsidRPr="00EB0EA8">
        <w:rPr>
          <w:rFonts w:ascii="Book Antiqua" w:hAnsi="Book Antiqua"/>
          <w:b/>
          <w:kern w:val="0"/>
          <w:sz w:val="24"/>
          <w:szCs w:val="24"/>
          <w:rPrChange w:id="1027" w:author="Author">
            <w:rPr>
              <w:rFonts w:ascii="Book Antiqua" w:hAnsi="Book Antiqua"/>
              <w:b/>
              <w:sz w:val="24"/>
              <w:szCs w:val="24"/>
            </w:rPr>
          </w:rPrChange>
        </w:rPr>
        <w:t>DISCUSSION</w:t>
      </w:r>
    </w:p>
    <w:p w14:paraId="2C7D075D" w14:textId="10BC50CC" w:rsidR="00922C0D" w:rsidRPr="00EB0EA8" w:rsidRDefault="0006295F">
      <w:pPr>
        <w:adjustRightInd w:val="0"/>
        <w:snapToGrid w:val="0"/>
        <w:spacing w:line="360" w:lineRule="auto"/>
        <w:rPr>
          <w:rFonts w:ascii="Book Antiqua" w:hAnsi="Book Antiqua" w:cs="Book Antiqua"/>
          <w:kern w:val="0"/>
          <w:sz w:val="24"/>
          <w:szCs w:val="24"/>
          <w:rPrChange w:id="1028"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029" w:author="Author">
            <w:rPr>
              <w:rFonts w:ascii="Book Antiqua" w:hAnsi="Book Antiqua" w:cs="Book Antiqua"/>
              <w:color w:val="000000"/>
              <w:kern w:val="0"/>
              <w:sz w:val="24"/>
              <w:szCs w:val="24"/>
            </w:rPr>
          </w:rPrChange>
        </w:rPr>
        <w:t xml:space="preserve">The patient was diagnosed </w:t>
      </w:r>
      <w:r w:rsidR="00107D37" w:rsidRPr="00EB0EA8">
        <w:rPr>
          <w:rFonts w:ascii="Book Antiqua" w:hAnsi="Book Antiqua" w:cs="Book Antiqua"/>
          <w:kern w:val="0"/>
          <w:sz w:val="24"/>
          <w:szCs w:val="24"/>
          <w:rPrChange w:id="1030" w:author="Author">
            <w:rPr>
              <w:rFonts w:ascii="Book Antiqua" w:hAnsi="Book Antiqua" w:cs="Book Antiqua"/>
              <w:color w:val="000000"/>
              <w:kern w:val="0"/>
              <w:sz w:val="24"/>
              <w:szCs w:val="24"/>
            </w:rPr>
          </w:rPrChange>
        </w:rPr>
        <w:t xml:space="preserve">with </w:t>
      </w:r>
      <w:r w:rsidRPr="00EB0EA8">
        <w:rPr>
          <w:rFonts w:ascii="Book Antiqua" w:hAnsi="Book Antiqua" w:cs="Book Antiqua"/>
          <w:kern w:val="0"/>
          <w:sz w:val="24"/>
          <w:szCs w:val="24"/>
          <w:rPrChange w:id="1031" w:author="Author">
            <w:rPr>
              <w:rFonts w:ascii="Book Antiqua" w:hAnsi="Book Antiqua" w:cs="Book Antiqua"/>
              <w:color w:val="000000"/>
              <w:kern w:val="0"/>
              <w:sz w:val="24"/>
              <w:szCs w:val="24"/>
            </w:rPr>
          </w:rPrChange>
        </w:rPr>
        <w:t>IgA nephropathy combined with</w:t>
      </w:r>
      <w:r w:rsidR="000C15C0" w:rsidRPr="00EB0EA8">
        <w:rPr>
          <w:rFonts w:ascii="Book Antiqua" w:hAnsi="Book Antiqua" w:cs="Book Antiqua"/>
          <w:kern w:val="0"/>
          <w:sz w:val="24"/>
          <w:szCs w:val="24"/>
          <w:rPrChange w:id="1032" w:author="Author">
            <w:rPr>
              <w:rFonts w:ascii="Book Antiqua" w:hAnsi="Book Antiqua" w:cs="Book Antiqua"/>
              <w:color w:val="000000"/>
              <w:kern w:val="0"/>
              <w:sz w:val="24"/>
              <w:szCs w:val="24"/>
            </w:rPr>
          </w:rPrChange>
        </w:rPr>
        <w:t xml:space="preserve"> IgM</w:t>
      </w:r>
      <w:r w:rsidR="000C15C0" w:rsidRPr="00EB0EA8">
        <w:rPr>
          <w:rFonts w:ascii="Book Antiqua" w:hAnsi="Book Antiqua" w:cs="Times New Roman"/>
          <w:kern w:val="0"/>
          <w:sz w:val="24"/>
          <w:szCs w:val="24"/>
          <w:rPrChange w:id="1033" w:author="Author">
            <w:rPr>
              <w:rFonts w:ascii="Book Antiqua" w:hAnsi="Book Antiqua" w:cs="Times New Roman"/>
              <w:color w:val="000000"/>
              <w:kern w:val="0"/>
              <w:sz w:val="24"/>
              <w:szCs w:val="24"/>
            </w:rPr>
          </w:rPrChange>
        </w:rPr>
        <w:t>λ</w:t>
      </w:r>
      <w:r w:rsidRPr="00EB0EA8">
        <w:rPr>
          <w:rFonts w:ascii="Book Antiqua" w:hAnsi="Book Antiqua" w:cs="Book Antiqua"/>
          <w:kern w:val="0"/>
          <w:sz w:val="24"/>
          <w:szCs w:val="24"/>
          <w:rPrChange w:id="1034" w:author="Author">
            <w:rPr>
              <w:rFonts w:ascii="Book Antiqua" w:hAnsi="Book Antiqua" w:cs="Book Antiqua"/>
              <w:color w:val="000000"/>
              <w:kern w:val="0"/>
              <w:sz w:val="24"/>
              <w:szCs w:val="24"/>
            </w:rPr>
          </w:rPrChange>
        </w:rPr>
        <w:t xml:space="preserve"> MGUS after </w:t>
      </w:r>
      <w:r w:rsidR="00107D37" w:rsidRPr="00EB0EA8">
        <w:rPr>
          <w:rFonts w:ascii="Book Antiqua" w:hAnsi="Book Antiqua" w:cs="Book Antiqua"/>
          <w:kern w:val="0"/>
          <w:sz w:val="24"/>
          <w:szCs w:val="24"/>
          <w:rPrChange w:id="1035" w:author="Author">
            <w:rPr>
              <w:rFonts w:ascii="Book Antiqua" w:hAnsi="Book Antiqua" w:cs="Book Antiqua"/>
              <w:color w:val="000000"/>
              <w:kern w:val="0"/>
              <w:sz w:val="24"/>
              <w:szCs w:val="24"/>
            </w:rPr>
          </w:rPrChange>
        </w:rPr>
        <w:t xml:space="preserve">detailed investigation </w:t>
      </w:r>
      <w:r w:rsidRPr="00EB0EA8">
        <w:rPr>
          <w:rFonts w:ascii="Book Antiqua" w:hAnsi="Book Antiqua" w:cs="Book Antiqua"/>
          <w:kern w:val="0"/>
          <w:sz w:val="24"/>
          <w:szCs w:val="24"/>
          <w:rPrChange w:id="1036" w:author="Author">
            <w:rPr>
              <w:rFonts w:ascii="Book Antiqua" w:hAnsi="Book Antiqua" w:cs="Book Antiqua"/>
              <w:color w:val="000000"/>
              <w:kern w:val="0"/>
              <w:sz w:val="24"/>
              <w:szCs w:val="24"/>
            </w:rPr>
          </w:rPrChange>
        </w:rPr>
        <w:t xml:space="preserve">in 2013. Since MGUS can progress to hematological </w:t>
      </w:r>
      <w:r w:rsidR="00107D37" w:rsidRPr="00EB0EA8">
        <w:rPr>
          <w:rFonts w:ascii="Book Antiqua" w:hAnsi="Book Antiqua" w:cs="Book Antiqua"/>
          <w:kern w:val="0"/>
          <w:sz w:val="24"/>
          <w:szCs w:val="24"/>
          <w:rPrChange w:id="1037" w:author="Author">
            <w:rPr>
              <w:rFonts w:ascii="Book Antiqua" w:hAnsi="Book Antiqua" w:cs="Book Antiqua"/>
              <w:color w:val="000000"/>
              <w:kern w:val="0"/>
              <w:sz w:val="24"/>
              <w:szCs w:val="24"/>
            </w:rPr>
          </w:rPrChange>
        </w:rPr>
        <w:t>malignancy</w:t>
      </w:r>
      <w:r w:rsidRPr="00EB0EA8">
        <w:rPr>
          <w:rFonts w:ascii="Book Antiqua" w:hAnsi="Book Antiqua" w:cs="Book Antiqua"/>
          <w:kern w:val="0"/>
          <w:sz w:val="24"/>
          <w:szCs w:val="24"/>
          <w:rPrChange w:id="1038" w:author="Author">
            <w:rPr>
              <w:rFonts w:ascii="Book Antiqua" w:hAnsi="Book Antiqua" w:cs="Book Antiqua"/>
              <w:color w:val="000000"/>
              <w:kern w:val="0"/>
              <w:sz w:val="24"/>
              <w:szCs w:val="24"/>
            </w:rPr>
          </w:rPrChange>
        </w:rPr>
        <w:t xml:space="preserve">, the patient was followed up regularly in both hematology and nephrology clinics. </w:t>
      </w:r>
      <w:r w:rsidR="00107D37" w:rsidRPr="00EB0EA8">
        <w:rPr>
          <w:rFonts w:ascii="Book Antiqua" w:hAnsi="Book Antiqua" w:cs="Book Antiqua"/>
          <w:kern w:val="0"/>
          <w:sz w:val="24"/>
          <w:szCs w:val="24"/>
          <w:rPrChange w:id="1039" w:author="Author">
            <w:rPr>
              <w:rFonts w:ascii="Book Antiqua" w:hAnsi="Book Antiqua" w:cs="Book Antiqua"/>
              <w:color w:val="000000"/>
              <w:kern w:val="0"/>
              <w:sz w:val="24"/>
              <w:szCs w:val="24"/>
            </w:rPr>
          </w:rPrChange>
        </w:rPr>
        <w:t xml:space="preserve">Kyle </w:t>
      </w:r>
      <w:r w:rsidR="000C15C0" w:rsidRPr="00EB0EA8">
        <w:rPr>
          <w:rFonts w:ascii="Book Antiqua" w:hAnsi="Book Antiqua" w:cs="Book Antiqua"/>
          <w:i/>
          <w:kern w:val="0"/>
          <w:sz w:val="24"/>
          <w:szCs w:val="24"/>
          <w:rPrChange w:id="1040" w:author="Author">
            <w:rPr>
              <w:rFonts w:ascii="Book Antiqua" w:hAnsi="Book Antiqua" w:cs="Book Antiqua"/>
              <w:i/>
              <w:color w:val="000000"/>
              <w:kern w:val="0"/>
              <w:sz w:val="24"/>
              <w:szCs w:val="24"/>
            </w:rPr>
          </w:rPrChange>
        </w:rPr>
        <w:t>et al</w:t>
      </w:r>
      <w:r w:rsidR="00D5174A" w:rsidRPr="00EB0EA8">
        <w:rPr>
          <w:rFonts w:ascii="Book Antiqua" w:hAnsi="Book Antiqua" w:cs="Book Antiqua"/>
          <w:kern w:val="0"/>
          <w:sz w:val="24"/>
          <w:szCs w:val="24"/>
          <w:vertAlign w:val="superscript"/>
          <w:rPrChange w:id="1041" w:author="Author">
            <w:rPr>
              <w:rFonts w:ascii="Book Antiqua" w:hAnsi="Book Antiqua" w:cs="Book Antiqua"/>
              <w:color w:val="000000"/>
              <w:kern w:val="0"/>
              <w:sz w:val="24"/>
              <w:szCs w:val="24"/>
              <w:vertAlign w:val="superscript"/>
            </w:rPr>
          </w:rPrChange>
        </w:rPr>
        <w:t>[4]</w:t>
      </w:r>
      <w:r w:rsidR="000C15C0" w:rsidRPr="00EB0EA8">
        <w:rPr>
          <w:rFonts w:ascii="Book Antiqua" w:hAnsi="Book Antiqua" w:cs="Book Antiqua"/>
          <w:kern w:val="0"/>
          <w:sz w:val="24"/>
          <w:szCs w:val="24"/>
          <w:rPrChange w:id="1042" w:author="Author">
            <w:rPr>
              <w:rFonts w:ascii="Book Antiqua" w:hAnsi="Book Antiqua" w:cs="Book Antiqua"/>
              <w:color w:val="000000"/>
              <w:kern w:val="0"/>
              <w:sz w:val="24"/>
              <w:szCs w:val="24"/>
            </w:rPr>
          </w:rPrChange>
        </w:rPr>
        <w:t xml:space="preserve"> identified 1</w:t>
      </w:r>
      <w:ins w:id="1043" w:author="Author">
        <w:r w:rsidR="00E87387" w:rsidRPr="00EB0EA8">
          <w:rPr>
            <w:rFonts w:ascii="Book Antiqua" w:hAnsi="Book Antiqua" w:cs="Book Antiqua"/>
            <w:kern w:val="0"/>
            <w:sz w:val="24"/>
            <w:szCs w:val="24"/>
            <w:rPrChange w:id="1044" w:author="Author">
              <w:rPr>
                <w:rFonts w:ascii="Book Antiqua" w:hAnsi="Book Antiqua" w:cs="Book Antiqua"/>
                <w:color w:val="000000"/>
                <w:kern w:val="0"/>
                <w:sz w:val="24"/>
                <w:szCs w:val="24"/>
              </w:rPr>
            </w:rPrChange>
          </w:rPr>
          <w:t>,</w:t>
        </w:r>
      </w:ins>
      <w:r w:rsidR="000C15C0" w:rsidRPr="00EB0EA8">
        <w:rPr>
          <w:rFonts w:ascii="Book Antiqua" w:hAnsi="Book Antiqua" w:cs="Book Antiqua"/>
          <w:kern w:val="0"/>
          <w:sz w:val="24"/>
          <w:szCs w:val="24"/>
          <w:rPrChange w:id="1045" w:author="Author">
            <w:rPr>
              <w:rFonts w:ascii="Book Antiqua" w:hAnsi="Book Antiqua" w:cs="Book Antiqua"/>
              <w:color w:val="000000"/>
              <w:kern w:val="0"/>
              <w:sz w:val="24"/>
              <w:szCs w:val="24"/>
            </w:rPr>
          </w:rPrChange>
        </w:rPr>
        <w:t xml:space="preserve">384 </w:t>
      </w:r>
      <w:r w:rsidR="000D4B59" w:rsidRPr="00EB0EA8">
        <w:rPr>
          <w:rFonts w:ascii="Book Antiqua" w:hAnsi="Book Antiqua" w:cs="Book Antiqua"/>
          <w:kern w:val="0"/>
          <w:sz w:val="24"/>
          <w:szCs w:val="24"/>
          <w:rPrChange w:id="1046" w:author="Author">
            <w:rPr>
              <w:rFonts w:ascii="Book Antiqua" w:hAnsi="Book Antiqua" w:cs="Book Antiqua"/>
              <w:color w:val="000000"/>
              <w:kern w:val="0"/>
              <w:sz w:val="24"/>
              <w:szCs w:val="24"/>
            </w:rPr>
          </w:rPrChange>
        </w:rPr>
        <w:t xml:space="preserve">MGUS </w:t>
      </w:r>
      <w:r w:rsidR="000C15C0" w:rsidRPr="00EB0EA8">
        <w:rPr>
          <w:rFonts w:ascii="Book Antiqua" w:hAnsi="Book Antiqua" w:cs="Book Antiqua"/>
          <w:kern w:val="0"/>
          <w:sz w:val="24"/>
          <w:szCs w:val="24"/>
          <w:rPrChange w:id="1047" w:author="Author">
            <w:rPr>
              <w:rFonts w:ascii="Book Antiqua" w:hAnsi="Book Antiqua" w:cs="Book Antiqua"/>
              <w:color w:val="000000"/>
              <w:kern w:val="0"/>
              <w:sz w:val="24"/>
              <w:szCs w:val="24"/>
            </w:rPr>
          </w:rPrChange>
        </w:rPr>
        <w:t>patients diagnosed at th</w:t>
      </w:r>
      <w:r w:rsidR="000D4B59" w:rsidRPr="00EB0EA8">
        <w:rPr>
          <w:rFonts w:ascii="Book Antiqua" w:hAnsi="Book Antiqua" w:cs="Book Antiqua"/>
          <w:kern w:val="0"/>
          <w:sz w:val="24"/>
          <w:szCs w:val="24"/>
          <w:rPrChange w:id="1048" w:author="Author">
            <w:rPr>
              <w:rFonts w:ascii="Book Antiqua" w:hAnsi="Book Antiqua" w:cs="Book Antiqua"/>
              <w:color w:val="000000"/>
              <w:kern w:val="0"/>
              <w:sz w:val="24"/>
              <w:szCs w:val="24"/>
            </w:rPr>
          </w:rPrChange>
        </w:rPr>
        <w:t xml:space="preserve">e Mayo Clinic from 1960 to </w:t>
      </w:r>
      <w:r w:rsidR="000C15C0" w:rsidRPr="00EB0EA8">
        <w:rPr>
          <w:rFonts w:ascii="Book Antiqua" w:hAnsi="Book Antiqua" w:cs="Book Antiqua"/>
          <w:kern w:val="0"/>
          <w:sz w:val="24"/>
          <w:szCs w:val="24"/>
          <w:rPrChange w:id="1049" w:author="Author">
            <w:rPr>
              <w:rFonts w:ascii="Book Antiqua" w:hAnsi="Book Antiqua" w:cs="Book Antiqua"/>
              <w:color w:val="000000"/>
              <w:kern w:val="0"/>
              <w:sz w:val="24"/>
              <w:szCs w:val="24"/>
            </w:rPr>
          </w:rPrChange>
        </w:rPr>
        <w:t>1994. During 11</w:t>
      </w:r>
      <w:ins w:id="1050" w:author="Author">
        <w:r w:rsidR="00E87387" w:rsidRPr="00EB0EA8">
          <w:rPr>
            <w:rFonts w:ascii="Book Antiqua" w:hAnsi="Book Antiqua" w:cs="Book Antiqua"/>
            <w:kern w:val="0"/>
            <w:sz w:val="24"/>
            <w:szCs w:val="24"/>
            <w:rPrChange w:id="1051" w:author="Author">
              <w:rPr>
                <w:rFonts w:ascii="Book Antiqua" w:hAnsi="Book Antiqua" w:cs="Book Antiqua"/>
                <w:color w:val="000000"/>
                <w:kern w:val="0"/>
                <w:sz w:val="24"/>
                <w:szCs w:val="24"/>
              </w:rPr>
            </w:rPrChange>
          </w:rPr>
          <w:t>,</w:t>
        </w:r>
      </w:ins>
      <w:r w:rsidR="000C15C0" w:rsidRPr="00EB0EA8">
        <w:rPr>
          <w:rFonts w:ascii="Book Antiqua" w:hAnsi="Book Antiqua" w:cs="Book Antiqua"/>
          <w:kern w:val="0"/>
          <w:sz w:val="24"/>
          <w:szCs w:val="24"/>
          <w:rPrChange w:id="1052" w:author="Author">
            <w:rPr>
              <w:rFonts w:ascii="Book Antiqua" w:hAnsi="Book Antiqua" w:cs="Book Antiqua"/>
              <w:color w:val="000000"/>
              <w:kern w:val="0"/>
              <w:sz w:val="24"/>
              <w:szCs w:val="24"/>
            </w:rPr>
          </w:rPrChange>
        </w:rPr>
        <w:t xml:space="preserve">009 person-years of follow-up, MGUS progressed in 115 patients to multiple myeloma and other disorders. </w:t>
      </w:r>
      <w:r w:rsidR="000D4B59" w:rsidRPr="00EB0EA8">
        <w:rPr>
          <w:rFonts w:ascii="Book Antiqua" w:hAnsi="Book Antiqua" w:cs="Book Antiqua"/>
          <w:kern w:val="0"/>
          <w:sz w:val="24"/>
          <w:szCs w:val="24"/>
          <w:rPrChange w:id="1053" w:author="Author">
            <w:rPr>
              <w:rFonts w:ascii="Book Antiqua" w:hAnsi="Book Antiqua" w:cs="Book Antiqua"/>
              <w:color w:val="000000"/>
              <w:kern w:val="0"/>
              <w:sz w:val="24"/>
              <w:szCs w:val="24"/>
            </w:rPr>
          </w:rPrChange>
        </w:rPr>
        <w:t>IgM MGUS represents about 15</w:t>
      </w:r>
      <w:r w:rsidR="00E801F2" w:rsidRPr="00EB0EA8">
        <w:rPr>
          <w:rFonts w:ascii="Book Antiqua" w:hAnsi="Book Antiqua" w:cs="Book Antiqua"/>
          <w:kern w:val="0"/>
          <w:sz w:val="24"/>
          <w:szCs w:val="24"/>
          <w:rPrChange w:id="1054" w:author="Author">
            <w:rPr>
              <w:rFonts w:ascii="Book Antiqua" w:hAnsi="Book Antiqua" w:cs="Book Antiqua"/>
              <w:color w:val="000000"/>
              <w:kern w:val="0"/>
              <w:sz w:val="24"/>
              <w:szCs w:val="24"/>
            </w:rPr>
          </w:rPrChange>
        </w:rPr>
        <w:t>%</w:t>
      </w:r>
      <w:r w:rsidR="000D4B59" w:rsidRPr="00EB0EA8">
        <w:rPr>
          <w:rFonts w:ascii="Book Antiqua" w:hAnsi="Book Antiqua" w:cs="Book Antiqua"/>
          <w:kern w:val="0"/>
          <w:sz w:val="24"/>
          <w:szCs w:val="24"/>
          <w:rPrChange w:id="1055" w:author="Author">
            <w:rPr>
              <w:rFonts w:ascii="Book Antiqua" w:hAnsi="Book Antiqua" w:cs="Book Antiqua"/>
              <w:color w:val="000000"/>
              <w:kern w:val="0"/>
              <w:sz w:val="24"/>
              <w:szCs w:val="24"/>
            </w:rPr>
          </w:rPrChange>
        </w:rPr>
        <w:t xml:space="preserve"> of all</w:t>
      </w:r>
      <w:r w:rsidR="00E801F2" w:rsidRPr="00EB0EA8">
        <w:rPr>
          <w:rFonts w:ascii="Book Antiqua" w:hAnsi="Book Antiqua" w:cs="Book Antiqua"/>
          <w:kern w:val="0"/>
          <w:sz w:val="24"/>
          <w:szCs w:val="24"/>
          <w:rPrChange w:id="1056" w:author="Author">
            <w:rPr>
              <w:rFonts w:ascii="Book Antiqua" w:hAnsi="Book Antiqua" w:cs="Book Antiqua"/>
              <w:color w:val="000000"/>
              <w:kern w:val="0"/>
              <w:sz w:val="24"/>
              <w:szCs w:val="24"/>
            </w:rPr>
          </w:rPrChange>
        </w:rPr>
        <w:t xml:space="preserve"> </w:t>
      </w:r>
      <w:r w:rsidR="000D4B59" w:rsidRPr="00EB0EA8">
        <w:rPr>
          <w:rFonts w:ascii="Book Antiqua" w:hAnsi="Book Antiqua" w:cs="Book Antiqua"/>
          <w:kern w:val="0"/>
          <w:sz w:val="24"/>
          <w:szCs w:val="24"/>
          <w:rPrChange w:id="1057" w:author="Author">
            <w:rPr>
              <w:rFonts w:ascii="Book Antiqua" w:hAnsi="Book Antiqua" w:cs="Book Antiqua"/>
              <w:color w:val="000000"/>
              <w:kern w:val="0"/>
              <w:sz w:val="24"/>
              <w:szCs w:val="24"/>
            </w:rPr>
          </w:rPrChange>
        </w:rPr>
        <w:t xml:space="preserve">MGUS cases, and </w:t>
      </w:r>
      <w:r w:rsidR="0058633F" w:rsidRPr="00EB0EA8">
        <w:rPr>
          <w:rFonts w:ascii="Book Antiqua" w:hAnsi="Book Antiqua" w:cs="Book Antiqua"/>
          <w:kern w:val="0"/>
          <w:sz w:val="24"/>
          <w:szCs w:val="24"/>
          <w:rPrChange w:id="1058" w:author="Author">
            <w:rPr>
              <w:rFonts w:ascii="Book Antiqua" w:hAnsi="Book Antiqua" w:cs="Book Antiqua"/>
              <w:color w:val="000000"/>
              <w:kern w:val="0"/>
              <w:sz w:val="24"/>
              <w:szCs w:val="24"/>
            </w:rPr>
          </w:rPrChange>
        </w:rPr>
        <w:t>has</w:t>
      </w:r>
      <w:r w:rsidR="000C15C0" w:rsidRPr="00EB0EA8">
        <w:rPr>
          <w:rFonts w:ascii="Book Antiqua" w:hAnsi="Book Antiqua" w:cs="Book Antiqua"/>
          <w:kern w:val="0"/>
          <w:sz w:val="24"/>
          <w:szCs w:val="24"/>
          <w:rPrChange w:id="1059" w:author="Author">
            <w:rPr>
              <w:rFonts w:ascii="Book Antiqua" w:hAnsi="Book Antiqua" w:cs="Book Antiqua"/>
              <w:color w:val="000000"/>
              <w:kern w:val="0"/>
              <w:sz w:val="24"/>
              <w:szCs w:val="24"/>
            </w:rPr>
          </w:rPrChange>
        </w:rPr>
        <w:t xml:space="preserve"> </w:t>
      </w:r>
      <w:r w:rsidR="000D4B59" w:rsidRPr="00EB0EA8">
        <w:rPr>
          <w:rFonts w:ascii="Book Antiqua" w:hAnsi="Book Antiqua" w:cs="Book Antiqua"/>
          <w:kern w:val="0"/>
          <w:sz w:val="24"/>
          <w:szCs w:val="24"/>
          <w:rPrChange w:id="1060" w:author="Author">
            <w:rPr>
              <w:rFonts w:ascii="Book Antiqua" w:hAnsi="Book Antiqua" w:cs="Book Antiqua"/>
              <w:color w:val="000000"/>
              <w:kern w:val="0"/>
              <w:sz w:val="24"/>
              <w:szCs w:val="24"/>
            </w:rPr>
          </w:rPrChange>
        </w:rPr>
        <w:t xml:space="preserve">increased risk of progression </w:t>
      </w:r>
      <w:r w:rsidR="00471BB8" w:rsidRPr="00EB0EA8">
        <w:rPr>
          <w:rFonts w:ascii="Book Antiqua" w:hAnsi="Book Antiqua" w:cs="Book Antiqua"/>
          <w:kern w:val="0"/>
          <w:sz w:val="24"/>
          <w:szCs w:val="24"/>
          <w:rPrChange w:id="1061" w:author="Author">
            <w:rPr>
              <w:rFonts w:ascii="Book Antiqua" w:hAnsi="Book Antiqua" w:cs="Book Antiqua"/>
              <w:color w:val="000000"/>
              <w:kern w:val="0"/>
              <w:sz w:val="24"/>
              <w:szCs w:val="24"/>
            </w:rPr>
          </w:rPrChange>
        </w:rPr>
        <w:t xml:space="preserve">to </w:t>
      </w:r>
      <w:r w:rsidR="0058633F" w:rsidRPr="00EB0EA8">
        <w:rPr>
          <w:rFonts w:ascii="Book Antiqua" w:hAnsi="Book Antiqua" w:cs="Book Antiqua"/>
          <w:kern w:val="0"/>
          <w:sz w:val="24"/>
          <w:szCs w:val="24"/>
          <w:rPrChange w:id="1062" w:author="Author">
            <w:rPr>
              <w:rFonts w:ascii="Book Antiqua" w:hAnsi="Book Antiqua" w:cs="Book Antiqua"/>
              <w:color w:val="000000"/>
              <w:kern w:val="0"/>
              <w:sz w:val="24"/>
              <w:szCs w:val="24"/>
            </w:rPr>
          </w:rPrChange>
        </w:rPr>
        <w:t xml:space="preserve">malignancy </w:t>
      </w:r>
      <w:r w:rsidR="000D4B59" w:rsidRPr="00EB0EA8">
        <w:rPr>
          <w:rFonts w:ascii="Book Antiqua" w:hAnsi="Book Antiqua" w:cs="Book Antiqua"/>
          <w:kern w:val="0"/>
          <w:sz w:val="24"/>
          <w:szCs w:val="24"/>
          <w:rPrChange w:id="1063" w:author="Author">
            <w:rPr>
              <w:rFonts w:ascii="Book Antiqua" w:hAnsi="Book Antiqua" w:cs="Book Antiqua"/>
              <w:color w:val="000000"/>
              <w:kern w:val="0"/>
              <w:sz w:val="24"/>
              <w:szCs w:val="24"/>
            </w:rPr>
          </w:rPrChange>
        </w:rPr>
        <w:t>compared with other subtypes</w:t>
      </w:r>
      <w:r w:rsidR="008109AC" w:rsidRPr="00EB0EA8">
        <w:rPr>
          <w:rFonts w:ascii="Book Antiqua" w:hAnsi="Book Antiqua" w:cs="Book Antiqua"/>
          <w:kern w:val="0"/>
          <w:sz w:val="24"/>
          <w:szCs w:val="24"/>
          <w:vertAlign w:val="superscript"/>
          <w:rPrChange w:id="1064" w:author="Author">
            <w:rPr>
              <w:rFonts w:ascii="Book Antiqua" w:hAnsi="Book Antiqua" w:cs="Book Antiqua"/>
              <w:color w:val="000000"/>
              <w:kern w:val="0"/>
              <w:sz w:val="24"/>
              <w:szCs w:val="24"/>
              <w:vertAlign w:val="superscript"/>
            </w:rPr>
          </w:rPrChange>
        </w:rPr>
        <w:t>[5]</w:t>
      </w:r>
      <w:r w:rsidR="000D4B59" w:rsidRPr="00EB0EA8">
        <w:rPr>
          <w:rFonts w:ascii="Book Antiqua" w:hAnsi="Book Antiqua" w:cs="Book Antiqua"/>
          <w:kern w:val="0"/>
          <w:sz w:val="24"/>
          <w:szCs w:val="24"/>
          <w:rPrChange w:id="1065" w:author="Author">
            <w:rPr>
              <w:rFonts w:ascii="Book Antiqua" w:hAnsi="Book Antiqua" w:cs="Book Antiqua"/>
              <w:color w:val="000000"/>
              <w:kern w:val="0"/>
              <w:sz w:val="24"/>
              <w:szCs w:val="24"/>
            </w:rPr>
          </w:rPrChange>
        </w:rPr>
        <w:t>.</w:t>
      </w:r>
      <w:r w:rsidR="000C15C0" w:rsidRPr="00EB0EA8">
        <w:rPr>
          <w:rFonts w:ascii="Book Antiqua" w:hAnsi="Book Antiqua" w:cs="Book Antiqua"/>
          <w:kern w:val="0"/>
          <w:sz w:val="24"/>
          <w:szCs w:val="24"/>
          <w:rPrChange w:id="1066" w:author="Author">
            <w:rPr>
              <w:rFonts w:ascii="Book Antiqua" w:hAnsi="Book Antiqua" w:cs="Book Antiqua"/>
              <w:color w:val="000000"/>
              <w:kern w:val="0"/>
              <w:sz w:val="24"/>
              <w:szCs w:val="24"/>
            </w:rPr>
          </w:rPrChange>
        </w:rPr>
        <w:t xml:space="preserve"> </w:t>
      </w:r>
      <w:r w:rsidR="0073425F" w:rsidRPr="00EB0EA8">
        <w:rPr>
          <w:rFonts w:ascii="Book Antiqua" w:hAnsi="Book Antiqua" w:cs="Book Antiqua"/>
          <w:kern w:val="0"/>
          <w:sz w:val="24"/>
          <w:szCs w:val="24"/>
          <w:rPrChange w:id="1067" w:author="Author">
            <w:rPr>
              <w:rFonts w:ascii="Book Antiqua" w:hAnsi="Book Antiqua" w:cs="Book Antiqua"/>
              <w:color w:val="000000"/>
              <w:kern w:val="0"/>
              <w:sz w:val="24"/>
              <w:szCs w:val="24"/>
            </w:rPr>
          </w:rPrChange>
        </w:rPr>
        <w:t xml:space="preserve">In a </w:t>
      </w:r>
      <w:r w:rsidR="00922C0D" w:rsidRPr="00EB0EA8">
        <w:rPr>
          <w:rFonts w:ascii="Book Antiqua" w:hAnsi="Book Antiqua" w:cs="Book Antiqua"/>
          <w:kern w:val="0"/>
          <w:sz w:val="24"/>
          <w:szCs w:val="24"/>
          <w:rPrChange w:id="1068" w:author="Author">
            <w:rPr>
              <w:rFonts w:ascii="Book Antiqua" w:hAnsi="Book Antiqua" w:cs="Book Antiqua"/>
              <w:color w:val="000000"/>
              <w:kern w:val="0"/>
              <w:sz w:val="24"/>
              <w:szCs w:val="24"/>
            </w:rPr>
          </w:rPrChange>
        </w:rPr>
        <w:t xml:space="preserve">study with </w:t>
      </w:r>
      <w:r w:rsidR="0073425F" w:rsidRPr="00EB0EA8">
        <w:rPr>
          <w:rFonts w:ascii="Book Antiqua" w:hAnsi="Book Antiqua" w:cs="Book Antiqua"/>
          <w:kern w:val="0"/>
          <w:sz w:val="24"/>
          <w:szCs w:val="24"/>
          <w:rPrChange w:id="1069" w:author="Author">
            <w:rPr>
              <w:rFonts w:ascii="Book Antiqua" w:hAnsi="Book Antiqua" w:cs="Book Antiqua"/>
              <w:color w:val="000000"/>
              <w:kern w:val="0"/>
              <w:sz w:val="24"/>
              <w:szCs w:val="24"/>
            </w:rPr>
          </w:rPrChange>
        </w:rPr>
        <w:t xml:space="preserve">long-term follow-up, </w:t>
      </w:r>
      <w:r w:rsidR="0055423C" w:rsidRPr="00EB0EA8">
        <w:rPr>
          <w:rFonts w:ascii="Book Antiqua" w:hAnsi="Book Antiqua" w:cs="Book Antiqua"/>
          <w:kern w:val="0"/>
          <w:sz w:val="24"/>
          <w:szCs w:val="24"/>
          <w:rPrChange w:id="1070" w:author="Author">
            <w:rPr>
              <w:rFonts w:ascii="Book Antiqua" w:hAnsi="Book Antiqua" w:cs="Book Antiqua"/>
              <w:color w:val="000000"/>
              <w:kern w:val="0"/>
              <w:sz w:val="24"/>
              <w:szCs w:val="24"/>
            </w:rPr>
          </w:rPrChange>
        </w:rPr>
        <w:t xml:space="preserve">about </w:t>
      </w:r>
      <w:r w:rsidR="0073425F" w:rsidRPr="00EB0EA8">
        <w:rPr>
          <w:rFonts w:ascii="Book Antiqua" w:hAnsi="Book Antiqua" w:cs="Book Antiqua"/>
          <w:kern w:val="0"/>
          <w:sz w:val="24"/>
          <w:szCs w:val="24"/>
          <w:rPrChange w:id="1071" w:author="Author">
            <w:rPr>
              <w:rFonts w:ascii="Book Antiqua" w:hAnsi="Book Antiqua" w:cs="Book Antiqua"/>
              <w:color w:val="000000"/>
              <w:kern w:val="0"/>
              <w:sz w:val="24"/>
              <w:szCs w:val="24"/>
            </w:rPr>
          </w:rPrChange>
        </w:rPr>
        <w:t>14% of the patients with IgM MGUS developed malignancies</w:t>
      </w:r>
      <w:ins w:id="1072" w:author="Author">
        <w:r w:rsidR="00E87387" w:rsidRPr="00EB0EA8">
          <w:rPr>
            <w:rFonts w:ascii="Book Antiqua" w:hAnsi="Book Antiqua" w:cs="Book Antiqua"/>
            <w:kern w:val="0"/>
            <w:sz w:val="24"/>
            <w:szCs w:val="24"/>
            <w:rPrChange w:id="1073" w:author="Author">
              <w:rPr>
                <w:rFonts w:ascii="Book Antiqua" w:hAnsi="Book Antiqua" w:cs="Book Antiqua"/>
                <w:color w:val="000000"/>
                <w:kern w:val="0"/>
                <w:sz w:val="24"/>
                <w:szCs w:val="24"/>
              </w:rPr>
            </w:rPrChange>
          </w:rPr>
          <w:t>,</w:t>
        </w:r>
      </w:ins>
      <w:del w:id="1074" w:author="Author">
        <w:r w:rsidR="0058633F" w:rsidRPr="00EB0EA8" w:rsidDel="00E87387">
          <w:rPr>
            <w:rFonts w:ascii="Book Antiqua" w:hAnsi="Book Antiqua" w:cs="Book Antiqua"/>
            <w:kern w:val="0"/>
            <w:sz w:val="24"/>
            <w:szCs w:val="24"/>
            <w:rPrChange w:id="1075" w:author="Author">
              <w:rPr>
                <w:rFonts w:ascii="Book Antiqua" w:hAnsi="Book Antiqua" w:cs="Book Antiqua"/>
                <w:color w:val="000000"/>
                <w:kern w:val="0"/>
                <w:sz w:val="24"/>
                <w:szCs w:val="24"/>
              </w:rPr>
            </w:rPrChange>
          </w:rPr>
          <w:delText>;</w:delText>
        </w:r>
      </w:del>
      <w:r w:rsidR="0058633F" w:rsidRPr="00EB0EA8">
        <w:rPr>
          <w:rFonts w:ascii="Book Antiqua" w:hAnsi="Book Antiqua" w:cs="Book Antiqua"/>
          <w:kern w:val="0"/>
          <w:sz w:val="24"/>
          <w:szCs w:val="24"/>
          <w:rPrChange w:id="1076" w:author="Author">
            <w:rPr>
              <w:rFonts w:ascii="Book Antiqua" w:hAnsi="Book Antiqua" w:cs="Book Antiqua"/>
              <w:color w:val="000000"/>
              <w:kern w:val="0"/>
              <w:sz w:val="24"/>
              <w:szCs w:val="24"/>
            </w:rPr>
          </w:rPrChange>
        </w:rPr>
        <w:t xml:space="preserve"> the </w:t>
      </w:r>
      <w:r w:rsidR="0073425F" w:rsidRPr="00EB0EA8">
        <w:rPr>
          <w:rFonts w:ascii="Book Antiqua" w:hAnsi="Book Antiqua" w:cs="Book Antiqua"/>
          <w:kern w:val="0"/>
          <w:sz w:val="24"/>
          <w:szCs w:val="24"/>
          <w:rPrChange w:id="1077" w:author="Author">
            <w:rPr>
              <w:rFonts w:ascii="Book Antiqua" w:hAnsi="Book Antiqua" w:cs="Book Antiqua"/>
              <w:color w:val="000000"/>
              <w:kern w:val="0"/>
              <w:sz w:val="24"/>
              <w:szCs w:val="24"/>
            </w:rPr>
          </w:rPrChange>
        </w:rPr>
        <w:t xml:space="preserve">majority of which </w:t>
      </w:r>
      <w:r w:rsidR="0058633F" w:rsidRPr="00EB0EA8">
        <w:rPr>
          <w:rFonts w:ascii="Book Antiqua" w:hAnsi="Book Antiqua" w:cs="Book Antiqua"/>
          <w:kern w:val="0"/>
          <w:sz w:val="24"/>
          <w:szCs w:val="24"/>
          <w:rPrChange w:id="1078" w:author="Author">
            <w:rPr>
              <w:rFonts w:ascii="Book Antiqua" w:hAnsi="Book Antiqua" w:cs="Book Antiqua"/>
              <w:color w:val="000000"/>
              <w:kern w:val="0"/>
              <w:sz w:val="24"/>
              <w:szCs w:val="24"/>
            </w:rPr>
          </w:rPrChange>
        </w:rPr>
        <w:t>were non</w:t>
      </w:r>
      <w:r w:rsidR="001358E6" w:rsidRPr="00EB0EA8">
        <w:rPr>
          <w:rFonts w:ascii="Book Antiqua" w:hAnsi="Book Antiqua" w:cs="Book Antiqua"/>
          <w:kern w:val="0"/>
          <w:sz w:val="24"/>
          <w:szCs w:val="24"/>
          <w:rPrChange w:id="1079" w:author="Author">
            <w:rPr>
              <w:rFonts w:ascii="Book Antiqua" w:hAnsi="Book Antiqua" w:cs="Book Antiqua"/>
              <w:color w:val="000000"/>
              <w:kern w:val="0"/>
              <w:sz w:val="24"/>
              <w:szCs w:val="24"/>
            </w:rPr>
          </w:rPrChange>
        </w:rPr>
        <w:t>-Hodgkin</w:t>
      </w:r>
      <w:r w:rsidR="0058633F" w:rsidRPr="00EB0EA8">
        <w:rPr>
          <w:rFonts w:ascii="Book Antiqua" w:hAnsi="Book Antiqua" w:cs="Book Antiqua"/>
          <w:kern w:val="0"/>
          <w:sz w:val="24"/>
          <w:szCs w:val="24"/>
          <w:rPrChange w:id="1080" w:author="Author">
            <w:rPr>
              <w:rFonts w:ascii="Book Antiqua" w:hAnsi="Book Antiqua" w:cs="Book Antiqua"/>
              <w:color w:val="000000"/>
              <w:kern w:val="0"/>
              <w:sz w:val="24"/>
              <w:szCs w:val="24"/>
            </w:rPr>
          </w:rPrChange>
        </w:rPr>
        <w:t>’s</w:t>
      </w:r>
      <w:r w:rsidR="001358E6" w:rsidRPr="00EB0EA8">
        <w:rPr>
          <w:rFonts w:ascii="Book Antiqua" w:hAnsi="Book Antiqua" w:cs="Book Antiqua"/>
          <w:kern w:val="0"/>
          <w:sz w:val="24"/>
          <w:szCs w:val="24"/>
          <w:rPrChange w:id="1081" w:author="Author">
            <w:rPr>
              <w:rFonts w:ascii="Book Antiqua" w:hAnsi="Book Antiqua" w:cs="Book Antiqua"/>
              <w:color w:val="000000"/>
              <w:kern w:val="0"/>
              <w:sz w:val="24"/>
              <w:szCs w:val="24"/>
            </w:rPr>
          </w:rPrChange>
        </w:rPr>
        <w:t xml:space="preserve"> lymphoma, </w:t>
      </w:r>
      <w:r w:rsidR="00471BB8" w:rsidRPr="00EB0EA8">
        <w:rPr>
          <w:rFonts w:ascii="Book Antiqua" w:hAnsi="Book Antiqua" w:cs="Book Antiqua"/>
          <w:kern w:val="0"/>
          <w:sz w:val="24"/>
          <w:szCs w:val="24"/>
          <w:rPrChange w:id="1082" w:author="Author">
            <w:rPr>
              <w:rFonts w:ascii="Book Antiqua" w:hAnsi="Book Antiqua" w:cs="Book Antiqua"/>
              <w:color w:val="000000"/>
              <w:kern w:val="0"/>
              <w:sz w:val="24"/>
              <w:szCs w:val="24"/>
            </w:rPr>
          </w:rPrChange>
        </w:rPr>
        <w:t>Waldenström</w:t>
      </w:r>
      <w:r w:rsidR="001358E6" w:rsidRPr="00EB0EA8">
        <w:rPr>
          <w:rFonts w:ascii="Book Antiqua" w:hAnsi="Book Antiqua" w:cs="Book Antiqua"/>
          <w:kern w:val="0"/>
          <w:sz w:val="24"/>
          <w:szCs w:val="24"/>
          <w:rPrChange w:id="1083" w:author="Author">
            <w:rPr>
              <w:rFonts w:ascii="Book Antiqua" w:hAnsi="Book Antiqua" w:cs="Book Antiqua"/>
              <w:color w:val="000000"/>
              <w:kern w:val="0"/>
              <w:sz w:val="24"/>
              <w:szCs w:val="24"/>
            </w:rPr>
          </w:rPrChange>
        </w:rPr>
        <w:t xml:space="preserve"> macroglobulinemia and chronic lymphocytic leukemia</w:t>
      </w:r>
      <w:r w:rsidR="008109AC" w:rsidRPr="00EB0EA8">
        <w:rPr>
          <w:rFonts w:ascii="Book Antiqua" w:hAnsi="Book Antiqua" w:cs="Book Antiqua"/>
          <w:kern w:val="0"/>
          <w:sz w:val="24"/>
          <w:szCs w:val="24"/>
          <w:vertAlign w:val="superscript"/>
          <w:rPrChange w:id="1084" w:author="Author">
            <w:rPr>
              <w:rFonts w:ascii="Book Antiqua" w:hAnsi="Book Antiqua" w:cs="Book Antiqua"/>
              <w:color w:val="000000"/>
              <w:kern w:val="0"/>
              <w:sz w:val="24"/>
              <w:szCs w:val="24"/>
              <w:vertAlign w:val="superscript"/>
            </w:rPr>
          </w:rPrChange>
        </w:rPr>
        <w:t>[6]</w:t>
      </w:r>
      <w:r w:rsidR="001358E6" w:rsidRPr="00EB0EA8">
        <w:rPr>
          <w:rFonts w:ascii="Book Antiqua" w:hAnsi="Book Antiqua" w:cs="Book Antiqua"/>
          <w:kern w:val="0"/>
          <w:sz w:val="24"/>
          <w:szCs w:val="24"/>
          <w:rPrChange w:id="1085" w:author="Author">
            <w:rPr>
              <w:rFonts w:ascii="Book Antiqua" w:hAnsi="Book Antiqua" w:cs="Book Antiqua"/>
              <w:color w:val="000000"/>
              <w:kern w:val="0"/>
              <w:sz w:val="24"/>
              <w:szCs w:val="24"/>
            </w:rPr>
          </w:rPrChange>
        </w:rPr>
        <w:t>.</w:t>
      </w:r>
      <w:r w:rsidR="00922C0D" w:rsidRPr="00EB0EA8">
        <w:rPr>
          <w:rFonts w:ascii="Book Antiqua" w:hAnsi="Book Antiqua" w:cs="Book Antiqua"/>
          <w:kern w:val="0"/>
          <w:sz w:val="24"/>
          <w:szCs w:val="24"/>
          <w:rPrChange w:id="1086" w:author="Author">
            <w:rPr>
              <w:rFonts w:ascii="Book Antiqua" w:hAnsi="Book Antiqua" w:cs="Book Antiqua"/>
              <w:color w:val="000000"/>
              <w:kern w:val="0"/>
              <w:sz w:val="24"/>
              <w:szCs w:val="24"/>
            </w:rPr>
          </w:rPrChange>
        </w:rPr>
        <w:t xml:space="preserve"> N</w:t>
      </w:r>
      <w:r w:rsidR="006D3983" w:rsidRPr="00EB0EA8">
        <w:rPr>
          <w:rFonts w:ascii="Book Antiqua" w:hAnsi="Book Antiqua" w:cs="Book Antiqua"/>
          <w:kern w:val="0"/>
          <w:sz w:val="24"/>
          <w:szCs w:val="24"/>
          <w:rPrChange w:id="1087" w:author="Author">
            <w:rPr>
              <w:rFonts w:ascii="Book Antiqua" w:hAnsi="Book Antiqua" w:cs="Book Antiqua"/>
              <w:color w:val="000000"/>
              <w:kern w:val="0"/>
              <w:sz w:val="24"/>
              <w:szCs w:val="24"/>
            </w:rPr>
          </w:rPrChange>
        </w:rPr>
        <w:t>o such disorders were discovered in our patient.</w:t>
      </w:r>
      <w:r w:rsidR="00471BB8" w:rsidRPr="00EB0EA8">
        <w:rPr>
          <w:rFonts w:ascii="Book Antiqua" w:hAnsi="Book Antiqua" w:cs="Book Antiqua"/>
          <w:kern w:val="0"/>
          <w:sz w:val="24"/>
          <w:szCs w:val="24"/>
          <w:rPrChange w:id="1088" w:author="Author">
            <w:rPr>
              <w:rFonts w:ascii="Book Antiqua" w:hAnsi="Book Antiqua" w:cs="Book Antiqua"/>
              <w:color w:val="000000"/>
              <w:kern w:val="0"/>
              <w:sz w:val="24"/>
              <w:szCs w:val="24"/>
            </w:rPr>
          </w:rPrChange>
        </w:rPr>
        <w:t xml:space="preserve"> </w:t>
      </w:r>
      <w:r w:rsidR="00922C0D" w:rsidRPr="00EB0EA8">
        <w:rPr>
          <w:rFonts w:ascii="Book Antiqua" w:hAnsi="Book Antiqua" w:cs="Book Antiqua"/>
          <w:kern w:val="0"/>
          <w:sz w:val="24"/>
          <w:szCs w:val="24"/>
          <w:rPrChange w:id="1089" w:author="Author">
            <w:rPr>
              <w:rFonts w:ascii="Book Antiqua" w:hAnsi="Book Antiqua" w:cs="Book Antiqua"/>
              <w:color w:val="000000"/>
              <w:kern w:val="0"/>
              <w:sz w:val="24"/>
              <w:szCs w:val="24"/>
            </w:rPr>
          </w:rPrChange>
        </w:rPr>
        <w:t>However, the aggravated proteinuria</w:t>
      </w:r>
      <w:ins w:id="1090" w:author="Author">
        <w:r w:rsidR="00E87387" w:rsidRPr="00EB0EA8">
          <w:rPr>
            <w:rFonts w:ascii="Book Antiqua" w:hAnsi="Book Antiqua" w:cs="Book Antiqua"/>
            <w:kern w:val="0"/>
            <w:sz w:val="24"/>
            <w:szCs w:val="24"/>
            <w:rPrChange w:id="1091" w:author="Author">
              <w:rPr>
                <w:rFonts w:ascii="Book Antiqua" w:hAnsi="Book Antiqua" w:cs="Book Antiqua"/>
                <w:color w:val="000000"/>
                <w:kern w:val="0"/>
                <w:sz w:val="24"/>
                <w:szCs w:val="24"/>
              </w:rPr>
            </w:rPrChange>
          </w:rPr>
          <w:t>,</w:t>
        </w:r>
      </w:ins>
      <w:r w:rsidR="001534FF" w:rsidRPr="00EB0EA8">
        <w:rPr>
          <w:rFonts w:ascii="Book Antiqua" w:hAnsi="Book Antiqua" w:cs="Book Antiqua"/>
          <w:kern w:val="0"/>
          <w:sz w:val="24"/>
          <w:szCs w:val="24"/>
          <w:rPrChange w:id="1092" w:author="Author">
            <w:rPr>
              <w:rFonts w:ascii="Book Antiqua" w:hAnsi="Book Antiqua" w:cs="Book Antiqua"/>
              <w:color w:val="000000"/>
              <w:kern w:val="0"/>
              <w:sz w:val="24"/>
              <w:szCs w:val="24"/>
            </w:rPr>
          </w:rPrChange>
        </w:rPr>
        <w:t xml:space="preserve"> </w:t>
      </w:r>
      <w:r w:rsidR="00922C0D" w:rsidRPr="00EB0EA8">
        <w:rPr>
          <w:rFonts w:ascii="Book Antiqua" w:hAnsi="Book Antiqua" w:cs="Book Antiqua"/>
          <w:kern w:val="0"/>
          <w:sz w:val="24"/>
          <w:szCs w:val="24"/>
          <w:rPrChange w:id="1093" w:author="Author">
            <w:rPr>
              <w:rFonts w:ascii="Book Antiqua" w:hAnsi="Book Antiqua" w:cs="Book Antiqua"/>
              <w:color w:val="000000"/>
              <w:kern w:val="0"/>
              <w:sz w:val="24"/>
              <w:szCs w:val="24"/>
            </w:rPr>
          </w:rPrChange>
        </w:rPr>
        <w:t>despite aggressive treatment for IgA nephropathy</w:t>
      </w:r>
      <w:ins w:id="1094" w:author="Author">
        <w:r w:rsidR="00E87387" w:rsidRPr="00EB0EA8">
          <w:rPr>
            <w:rFonts w:ascii="Book Antiqua" w:hAnsi="Book Antiqua" w:cs="Book Antiqua"/>
            <w:kern w:val="0"/>
            <w:sz w:val="24"/>
            <w:szCs w:val="24"/>
            <w:rPrChange w:id="1095" w:author="Author">
              <w:rPr>
                <w:rFonts w:ascii="Book Antiqua" w:hAnsi="Book Antiqua" w:cs="Book Antiqua"/>
                <w:color w:val="000000"/>
                <w:kern w:val="0"/>
                <w:sz w:val="24"/>
                <w:szCs w:val="24"/>
              </w:rPr>
            </w:rPrChange>
          </w:rPr>
          <w:t>,</w:t>
        </w:r>
      </w:ins>
      <w:r w:rsidR="001534FF" w:rsidRPr="00EB0EA8">
        <w:rPr>
          <w:rFonts w:ascii="Book Antiqua" w:hAnsi="Book Antiqua" w:cs="Book Antiqua"/>
          <w:kern w:val="0"/>
          <w:sz w:val="24"/>
          <w:szCs w:val="24"/>
          <w:rPrChange w:id="1096" w:author="Author">
            <w:rPr>
              <w:rFonts w:ascii="Book Antiqua" w:hAnsi="Book Antiqua" w:cs="Book Antiqua"/>
              <w:color w:val="000000"/>
              <w:kern w:val="0"/>
              <w:sz w:val="24"/>
              <w:szCs w:val="24"/>
            </w:rPr>
          </w:rPrChange>
        </w:rPr>
        <w:t xml:space="preserve"> urged us to find </w:t>
      </w:r>
      <w:r w:rsidR="0058633F" w:rsidRPr="00EB0EA8">
        <w:rPr>
          <w:rFonts w:ascii="Book Antiqua" w:hAnsi="Book Antiqua" w:cs="Book Antiqua"/>
          <w:kern w:val="0"/>
          <w:sz w:val="24"/>
          <w:szCs w:val="24"/>
          <w:rPrChange w:id="1097" w:author="Author">
            <w:rPr>
              <w:rFonts w:ascii="Book Antiqua" w:hAnsi="Book Antiqua" w:cs="Book Antiqua"/>
              <w:color w:val="000000"/>
              <w:kern w:val="0"/>
              <w:sz w:val="24"/>
              <w:szCs w:val="24"/>
            </w:rPr>
          </w:rPrChange>
        </w:rPr>
        <w:t xml:space="preserve">an </w:t>
      </w:r>
      <w:r w:rsidR="001534FF" w:rsidRPr="00EB0EA8">
        <w:rPr>
          <w:rFonts w:ascii="Book Antiqua" w:hAnsi="Book Antiqua" w:cs="Book Antiqua"/>
          <w:kern w:val="0"/>
          <w:sz w:val="24"/>
          <w:szCs w:val="24"/>
          <w:rPrChange w:id="1098" w:author="Author">
            <w:rPr>
              <w:rFonts w:ascii="Book Antiqua" w:hAnsi="Book Antiqua" w:cs="Book Antiqua"/>
              <w:color w:val="000000"/>
              <w:kern w:val="0"/>
              <w:sz w:val="24"/>
              <w:szCs w:val="24"/>
            </w:rPr>
          </w:rPrChange>
        </w:rPr>
        <w:t xml:space="preserve">underlying disorder. Amyloidosis was </w:t>
      </w:r>
      <w:r w:rsidR="0058633F" w:rsidRPr="00EB0EA8">
        <w:rPr>
          <w:rFonts w:ascii="Book Antiqua" w:hAnsi="Book Antiqua" w:cs="Book Antiqua"/>
          <w:kern w:val="0"/>
          <w:sz w:val="24"/>
          <w:szCs w:val="24"/>
          <w:rPrChange w:id="1099" w:author="Author">
            <w:rPr>
              <w:rFonts w:ascii="Book Antiqua" w:hAnsi="Book Antiqua" w:cs="Book Antiqua"/>
              <w:color w:val="000000"/>
              <w:kern w:val="0"/>
              <w:sz w:val="24"/>
              <w:szCs w:val="24"/>
            </w:rPr>
          </w:rPrChange>
        </w:rPr>
        <w:t>diagnosed</w:t>
      </w:r>
      <w:r w:rsidR="001534FF" w:rsidRPr="00EB0EA8">
        <w:rPr>
          <w:rFonts w:ascii="Book Antiqua" w:hAnsi="Book Antiqua" w:cs="Book Antiqua"/>
          <w:kern w:val="0"/>
          <w:sz w:val="24"/>
          <w:szCs w:val="24"/>
          <w:rPrChange w:id="1100" w:author="Author">
            <w:rPr>
              <w:rFonts w:ascii="Book Antiqua" w:hAnsi="Book Antiqua" w:cs="Book Antiqua"/>
              <w:color w:val="000000"/>
              <w:kern w:val="0"/>
              <w:sz w:val="24"/>
              <w:szCs w:val="24"/>
            </w:rPr>
          </w:rPrChange>
        </w:rPr>
        <w:t xml:space="preserve"> by repeated renal biopsy.</w:t>
      </w:r>
    </w:p>
    <w:p w14:paraId="53904F4E" w14:textId="70D60DDE" w:rsidR="006D3983" w:rsidRPr="00EB0EA8" w:rsidRDefault="0058633F">
      <w:pPr>
        <w:adjustRightInd w:val="0"/>
        <w:snapToGrid w:val="0"/>
        <w:spacing w:line="360" w:lineRule="auto"/>
        <w:ind w:firstLineChars="100" w:firstLine="240"/>
        <w:rPr>
          <w:rFonts w:ascii="Book Antiqua" w:hAnsi="Book Antiqua" w:cs="Book Antiqua"/>
          <w:kern w:val="0"/>
          <w:sz w:val="24"/>
          <w:szCs w:val="24"/>
          <w:rPrChange w:id="1101"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102" w:author="Author">
            <w:rPr>
              <w:rFonts w:ascii="Book Antiqua" w:hAnsi="Book Antiqua" w:cs="Book Antiqua"/>
              <w:color w:val="000000"/>
              <w:kern w:val="0"/>
              <w:sz w:val="24"/>
              <w:szCs w:val="24"/>
            </w:rPr>
          </w:rPrChange>
        </w:rPr>
        <w:t>R</w:t>
      </w:r>
      <w:r w:rsidR="006D3983" w:rsidRPr="00EB0EA8">
        <w:rPr>
          <w:rFonts w:ascii="Book Antiqua" w:hAnsi="Book Antiqua" w:cs="Book Antiqua"/>
          <w:kern w:val="0"/>
          <w:sz w:val="24"/>
          <w:szCs w:val="24"/>
          <w:rPrChange w:id="1103" w:author="Author">
            <w:rPr>
              <w:rFonts w:ascii="Book Antiqua" w:hAnsi="Book Antiqua" w:cs="Book Antiqua"/>
              <w:color w:val="000000"/>
              <w:kern w:val="0"/>
              <w:sz w:val="24"/>
              <w:szCs w:val="24"/>
            </w:rPr>
          </w:rPrChange>
        </w:rPr>
        <w:t>arely, IgM MGUS can progress to renal limited injury</w:t>
      </w:r>
      <w:r w:rsidRPr="00EB0EA8">
        <w:rPr>
          <w:rFonts w:ascii="Book Antiqua" w:hAnsi="Book Antiqua" w:cs="Book Antiqua"/>
          <w:kern w:val="0"/>
          <w:sz w:val="24"/>
          <w:szCs w:val="24"/>
          <w:rPrChange w:id="1104" w:author="Author">
            <w:rPr>
              <w:rFonts w:ascii="Book Antiqua" w:hAnsi="Book Antiqua" w:cs="Book Antiqua"/>
              <w:color w:val="000000"/>
              <w:kern w:val="0"/>
              <w:sz w:val="24"/>
              <w:szCs w:val="24"/>
            </w:rPr>
          </w:rPrChange>
        </w:rPr>
        <w:t>,</w:t>
      </w:r>
      <w:r w:rsidR="006D3983" w:rsidRPr="00EB0EA8">
        <w:rPr>
          <w:rFonts w:ascii="Book Antiqua" w:hAnsi="Book Antiqua" w:cs="Book Antiqua"/>
          <w:kern w:val="0"/>
          <w:sz w:val="24"/>
          <w:szCs w:val="24"/>
          <w:rPrChange w:id="1105" w:author="Author">
            <w:rPr>
              <w:rFonts w:ascii="Book Antiqua" w:hAnsi="Book Antiqua" w:cs="Book Antiqua"/>
              <w:color w:val="000000"/>
              <w:kern w:val="0"/>
              <w:sz w:val="24"/>
              <w:szCs w:val="24"/>
            </w:rPr>
          </w:rPrChange>
        </w:rPr>
        <w:t xml:space="preserve"> as in </w:t>
      </w:r>
      <w:r w:rsidRPr="00EB0EA8">
        <w:rPr>
          <w:rFonts w:ascii="Book Antiqua" w:hAnsi="Book Antiqua" w:cs="Book Antiqua"/>
          <w:kern w:val="0"/>
          <w:sz w:val="24"/>
          <w:szCs w:val="24"/>
          <w:rPrChange w:id="1106" w:author="Author">
            <w:rPr>
              <w:rFonts w:ascii="Book Antiqua" w:hAnsi="Book Antiqua" w:cs="Book Antiqua"/>
              <w:color w:val="000000"/>
              <w:kern w:val="0"/>
              <w:sz w:val="24"/>
              <w:szCs w:val="24"/>
            </w:rPr>
          </w:rPrChange>
        </w:rPr>
        <w:t>the present case</w:t>
      </w:r>
      <w:r w:rsidR="006D3983" w:rsidRPr="00EB0EA8">
        <w:rPr>
          <w:rFonts w:ascii="Book Antiqua" w:hAnsi="Book Antiqua" w:cs="Book Antiqua"/>
          <w:kern w:val="0"/>
          <w:sz w:val="24"/>
          <w:szCs w:val="24"/>
          <w:rPrChange w:id="1107" w:author="Author">
            <w:rPr>
              <w:rFonts w:ascii="Book Antiqua" w:hAnsi="Book Antiqua" w:cs="Book Antiqua"/>
              <w:color w:val="000000"/>
              <w:kern w:val="0"/>
              <w:sz w:val="24"/>
              <w:szCs w:val="24"/>
            </w:rPr>
          </w:rPrChange>
        </w:rPr>
        <w:t xml:space="preserve">. </w:t>
      </w:r>
      <w:r w:rsidR="000869E5" w:rsidRPr="00EB0EA8">
        <w:rPr>
          <w:rFonts w:ascii="Book Antiqua" w:hAnsi="Book Antiqua" w:cs="Book Antiqua"/>
          <w:kern w:val="0"/>
          <w:sz w:val="24"/>
          <w:szCs w:val="24"/>
          <w:rPrChange w:id="1108" w:author="Author">
            <w:rPr>
              <w:rFonts w:ascii="Book Antiqua" w:hAnsi="Book Antiqua" w:cs="Book Antiqua"/>
              <w:color w:val="000000"/>
              <w:kern w:val="0"/>
              <w:sz w:val="24"/>
              <w:szCs w:val="24"/>
            </w:rPr>
          </w:rPrChange>
        </w:rPr>
        <w:t>Monoclonal gammopathy of renal significance (</w:t>
      </w:r>
      <w:r w:rsidR="006D3983" w:rsidRPr="00EB0EA8">
        <w:rPr>
          <w:rFonts w:ascii="Book Antiqua" w:hAnsi="Book Antiqua" w:cs="Book Antiqua"/>
          <w:kern w:val="0"/>
          <w:sz w:val="24"/>
          <w:szCs w:val="24"/>
          <w:rPrChange w:id="1109" w:author="Author">
            <w:rPr>
              <w:rFonts w:ascii="Book Antiqua" w:hAnsi="Book Antiqua" w:cs="Book Antiqua"/>
              <w:color w:val="000000"/>
              <w:kern w:val="0"/>
              <w:sz w:val="24"/>
              <w:szCs w:val="24"/>
            </w:rPr>
          </w:rPrChange>
        </w:rPr>
        <w:t>MGRS</w:t>
      </w:r>
      <w:r w:rsidR="000869E5" w:rsidRPr="00EB0EA8">
        <w:rPr>
          <w:rFonts w:ascii="Book Antiqua" w:hAnsi="Book Antiqua" w:cs="Book Antiqua"/>
          <w:kern w:val="0"/>
          <w:sz w:val="24"/>
          <w:szCs w:val="24"/>
          <w:rPrChange w:id="1110" w:author="Author">
            <w:rPr>
              <w:rFonts w:ascii="Book Antiqua" w:hAnsi="Book Antiqua" w:cs="Book Antiqua"/>
              <w:color w:val="000000"/>
              <w:kern w:val="0"/>
              <w:sz w:val="24"/>
              <w:szCs w:val="24"/>
            </w:rPr>
          </w:rPrChange>
        </w:rPr>
        <w:t>)</w:t>
      </w:r>
      <w:r w:rsidR="006D3983" w:rsidRPr="00EB0EA8">
        <w:rPr>
          <w:rFonts w:ascii="Book Antiqua" w:hAnsi="Book Antiqua" w:cs="Book Antiqua"/>
          <w:kern w:val="0"/>
          <w:sz w:val="24"/>
          <w:szCs w:val="24"/>
          <w:rPrChange w:id="1111" w:author="Author">
            <w:rPr>
              <w:rFonts w:ascii="Book Antiqua" w:hAnsi="Book Antiqua" w:cs="Book Antiqua"/>
              <w:color w:val="000000"/>
              <w:kern w:val="0"/>
              <w:sz w:val="24"/>
              <w:szCs w:val="24"/>
            </w:rPr>
          </w:rPrChange>
        </w:rPr>
        <w:t xml:space="preserve"> was proposed by </w:t>
      </w:r>
      <w:r w:rsidR="006D3983" w:rsidRPr="00EB0EA8">
        <w:rPr>
          <w:rFonts w:ascii="Book Antiqua" w:hAnsi="Book Antiqua" w:cs="Book Antiqua"/>
          <w:kern w:val="0"/>
          <w:sz w:val="24"/>
          <w:szCs w:val="24"/>
          <w:rPrChange w:id="1112" w:author="Author">
            <w:rPr>
              <w:rFonts w:ascii="Book Antiqua" w:hAnsi="Book Antiqua" w:cs="Book Antiqua"/>
              <w:color w:val="000000"/>
              <w:kern w:val="0"/>
              <w:sz w:val="24"/>
              <w:szCs w:val="24"/>
            </w:rPr>
          </w:rPrChange>
        </w:rPr>
        <w:lastRenderedPageBreak/>
        <w:t>multinational and multidisciplinary cooperation</w:t>
      </w:r>
      <w:ins w:id="1113" w:author="Author">
        <w:r w:rsidR="00E87387" w:rsidRPr="00EB0EA8">
          <w:rPr>
            <w:rFonts w:ascii="Book Antiqua" w:hAnsi="Book Antiqua" w:cs="Book Antiqua"/>
            <w:kern w:val="0"/>
            <w:sz w:val="24"/>
            <w:szCs w:val="24"/>
            <w:rPrChange w:id="1114" w:author="Author">
              <w:rPr>
                <w:rFonts w:ascii="Book Antiqua" w:hAnsi="Book Antiqua" w:cs="Book Antiqua"/>
                <w:color w:val="000000"/>
                <w:kern w:val="0"/>
                <w:sz w:val="24"/>
                <w:szCs w:val="24"/>
              </w:rPr>
            </w:rPrChange>
          </w:rPr>
          <w:t>s</w:t>
        </w:r>
      </w:ins>
      <w:r w:rsidR="006D3983" w:rsidRPr="00EB0EA8">
        <w:rPr>
          <w:rFonts w:ascii="Book Antiqua" w:hAnsi="Book Antiqua" w:cs="Book Antiqua"/>
          <w:kern w:val="0"/>
          <w:sz w:val="24"/>
          <w:szCs w:val="24"/>
          <w:rPrChange w:id="1115" w:author="Author">
            <w:rPr>
              <w:rFonts w:ascii="Book Antiqua" w:hAnsi="Book Antiqua" w:cs="Book Antiqua"/>
              <w:color w:val="000000"/>
              <w:kern w:val="0"/>
              <w:sz w:val="24"/>
              <w:szCs w:val="24"/>
            </w:rPr>
          </w:rPrChange>
        </w:rPr>
        <w:t xml:space="preserve"> in 2012 to emphasize </w:t>
      </w:r>
      <w:r w:rsidR="008826A5" w:rsidRPr="00EB0EA8">
        <w:rPr>
          <w:rFonts w:ascii="Book Antiqua" w:hAnsi="Book Antiqua" w:cs="Book Antiqua"/>
          <w:kern w:val="0"/>
          <w:sz w:val="24"/>
          <w:szCs w:val="24"/>
          <w:rPrChange w:id="1116" w:author="Author">
            <w:rPr>
              <w:rFonts w:ascii="Book Antiqua" w:hAnsi="Book Antiqua" w:cs="Book Antiqua"/>
              <w:color w:val="000000"/>
              <w:kern w:val="0"/>
              <w:sz w:val="24"/>
              <w:szCs w:val="24"/>
            </w:rPr>
          </w:rPrChange>
        </w:rPr>
        <w:t>those patients with</w:t>
      </w:r>
      <w:r w:rsidR="004E47AD" w:rsidRPr="00EB0EA8">
        <w:rPr>
          <w:rFonts w:ascii="Book Antiqua" w:hAnsi="Book Antiqua" w:cs="Book Antiqua"/>
          <w:kern w:val="0"/>
          <w:sz w:val="24"/>
          <w:szCs w:val="24"/>
          <w:rPrChange w:id="1117" w:author="Author">
            <w:rPr>
              <w:rFonts w:ascii="Book Antiqua" w:hAnsi="Book Antiqua" w:cs="Book Antiqua"/>
              <w:color w:val="000000"/>
              <w:kern w:val="0"/>
              <w:sz w:val="24"/>
              <w:szCs w:val="24"/>
            </w:rPr>
          </w:rPrChange>
        </w:rPr>
        <w:t xml:space="preserve"> renal damage caused by </w:t>
      </w:r>
      <w:r w:rsidRPr="00EB0EA8">
        <w:rPr>
          <w:rFonts w:ascii="Book Antiqua" w:hAnsi="Book Antiqua" w:cs="Book Antiqua"/>
          <w:kern w:val="0"/>
          <w:sz w:val="24"/>
          <w:szCs w:val="24"/>
          <w:rPrChange w:id="1118" w:author="Author">
            <w:rPr>
              <w:rFonts w:ascii="Book Antiqua" w:hAnsi="Book Antiqua" w:cs="Book Antiqua"/>
              <w:color w:val="000000"/>
              <w:kern w:val="0"/>
              <w:sz w:val="24"/>
              <w:szCs w:val="24"/>
            </w:rPr>
          </w:rPrChange>
        </w:rPr>
        <w:t xml:space="preserve">monoclonal </w:t>
      </w:r>
      <w:r w:rsidR="00D217FA" w:rsidRPr="00EB0EA8">
        <w:rPr>
          <w:rFonts w:ascii="Book Antiqua" w:hAnsi="Book Antiqua" w:cs="Book Antiqua"/>
          <w:kern w:val="0"/>
          <w:sz w:val="24"/>
          <w:szCs w:val="24"/>
          <w:rPrChange w:id="1119" w:author="Author">
            <w:rPr>
              <w:rFonts w:ascii="Book Antiqua" w:hAnsi="Book Antiqua" w:cs="Book Antiqua"/>
              <w:color w:val="000000"/>
              <w:kern w:val="0"/>
              <w:sz w:val="24"/>
              <w:szCs w:val="24"/>
            </w:rPr>
          </w:rPrChange>
        </w:rPr>
        <w:t>immunoglobulin (</w:t>
      </w:r>
      <w:r w:rsidR="004E47AD" w:rsidRPr="00EB0EA8">
        <w:rPr>
          <w:rFonts w:ascii="Book Antiqua" w:hAnsi="Book Antiqua" w:cs="Book Antiqua"/>
          <w:kern w:val="0"/>
          <w:sz w:val="24"/>
          <w:szCs w:val="24"/>
          <w:rPrChange w:id="1120" w:author="Author">
            <w:rPr>
              <w:rFonts w:ascii="Book Antiqua" w:hAnsi="Book Antiqua" w:cs="Book Antiqua"/>
              <w:color w:val="000000"/>
              <w:kern w:val="0"/>
              <w:sz w:val="24"/>
              <w:szCs w:val="24"/>
            </w:rPr>
          </w:rPrChange>
        </w:rPr>
        <w:t>MIg</w:t>
      </w:r>
      <w:r w:rsidR="00D217FA" w:rsidRPr="00EB0EA8">
        <w:rPr>
          <w:rFonts w:ascii="Book Antiqua" w:hAnsi="Book Antiqua" w:cs="Book Antiqua"/>
          <w:kern w:val="0"/>
          <w:sz w:val="24"/>
          <w:szCs w:val="24"/>
          <w:rPrChange w:id="1121" w:author="Author">
            <w:rPr>
              <w:rFonts w:ascii="Book Antiqua" w:hAnsi="Book Antiqua" w:cs="Book Antiqua"/>
              <w:color w:val="000000"/>
              <w:kern w:val="0"/>
              <w:sz w:val="24"/>
              <w:szCs w:val="24"/>
            </w:rPr>
          </w:rPrChange>
        </w:rPr>
        <w:t>)</w:t>
      </w:r>
      <w:r w:rsidR="004E47AD" w:rsidRPr="00EB0EA8">
        <w:rPr>
          <w:rFonts w:ascii="Book Antiqua" w:hAnsi="Book Antiqua" w:cs="Book Antiqua"/>
          <w:kern w:val="0"/>
          <w:sz w:val="24"/>
          <w:szCs w:val="24"/>
          <w:rPrChange w:id="1122" w:author="Author">
            <w:rPr>
              <w:rFonts w:ascii="Book Antiqua" w:hAnsi="Book Antiqua" w:cs="Book Antiqua"/>
              <w:color w:val="000000"/>
              <w:kern w:val="0"/>
              <w:sz w:val="24"/>
              <w:szCs w:val="24"/>
            </w:rPr>
          </w:rPrChange>
        </w:rPr>
        <w:t xml:space="preserve"> secreted by small B</w:t>
      </w:r>
      <w:ins w:id="1123" w:author="Author">
        <w:r w:rsidR="00E87387" w:rsidRPr="00EB0EA8">
          <w:rPr>
            <w:rFonts w:ascii="Book Antiqua" w:hAnsi="Book Antiqua" w:cs="Book Antiqua"/>
            <w:kern w:val="0"/>
            <w:sz w:val="24"/>
            <w:szCs w:val="24"/>
            <w:rPrChange w:id="1124" w:author="Author">
              <w:rPr>
                <w:rFonts w:ascii="Book Antiqua" w:hAnsi="Book Antiqua" w:cs="Book Antiqua"/>
                <w:color w:val="000000"/>
                <w:kern w:val="0"/>
                <w:sz w:val="24"/>
                <w:szCs w:val="24"/>
              </w:rPr>
            </w:rPrChange>
          </w:rPr>
          <w:t xml:space="preserve"> </w:t>
        </w:r>
      </w:ins>
      <w:del w:id="1125" w:author="Author">
        <w:r w:rsidR="004E47AD" w:rsidRPr="00EB0EA8" w:rsidDel="00E87387">
          <w:rPr>
            <w:rFonts w:ascii="Book Antiqua" w:hAnsi="Book Antiqua" w:cs="Book Antiqua"/>
            <w:kern w:val="0"/>
            <w:sz w:val="24"/>
            <w:szCs w:val="24"/>
            <w:rPrChange w:id="1126" w:author="Author">
              <w:rPr>
                <w:rFonts w:ascii="Book Antiqua" w:hAnsi="Book Antiqua" w:cs="Book Antiqua"/>
                <w:color w:val="000000"/>
                <w:kern w:val="0"/>
                <w:sz w:val="24"/>
                <w:szCs w:val="24"/>
              </w:rPr>
            </w:rPrChange>
          </w:rPr>
          <w:delText>-</w:delText>
        </w:r>
      </w:del>
      <w:r w:rsidR="004E47AD" w:rsidRPr="00EB0EA8">
        <w:rPr>
          <w:rFonts w:ascii="Book Antiqua" w:hAnsi="Book Antiqua" w:cs="Book Antiqua"/>
          <w:kern w:val="0"/>
          <w:sz w:val="24"/>
          <w:szCs w:val="24"/>
          <w:rPrChange w:id="1127" w:author="Author">
            <w:rPr>
              <w:rFonts w:ascii="Book Antiqua" w:hAnsi="Book Antiqua" w:cs="Book Antiqua"/>
              <w:color w:val="000000"/>
              <w:kern w:val="0"/>
              <w:sz w:val="24"/>
              <w:szCs w:val="24"/>
            </w:rPr>
          </w:rPrChange>
        </w:rPr>
        <w:t>cell clones</w:t>
      </w:r>
      <w:r w:rsidR="008109AC" w:rsidRPr="00EB0EA8">
        <w:rPr>
          <w:rFonts w:ascii="Book Antiqua" w:hAnsi="Book Antiqua" w:cs="Book Antiqua"/>
          <w:kern w:val="0"/>
          <w:sz w:val="24"/>
          <w:szCs w:val="24"/>
          <w:vertAlign w:val="superscript"/>
          <w:rPrChange w:id="1128" w:author="Author">
            <w:rPr>
              <w:rFonts w:ascii="Book Antiqua" w:hAnsi="Book Antiqua" w:cs="Book Antiqua"/>
              <w:color w:val="000000"/>
              <w:kern w:val="0"/>
              <w:sz w:val="24"/>
              <w:szCs w:val="24"/>
              <w:vertAlign w:val="superscript"/>
            </w:rPr>
          </w:rPrChange>
        </w:rPr>
        <w:t>[3]</w:t>
      </w:r>
      <w:r w:rsidR="004E47AD" w:rsidRPr="00EB0EA8">
        <w:rPr>
          <w:rFonts w:ascii="Book Antiqua" w:hAnsi="Book Antiqua" w:cs="Book Antiqua"/>
          <w:kern w:val="0"/>
          <w:sz w:val="24"/>
          <w:szCs w:val="24"/>
          <w:rPrChange w:id="1129" w:author="Author">
            <w:rPr>
              <w:rFonts w:ascii="Book Antiqua" w:hAnsi="Book Antiqua" w:cs="Book Antiqua"/>
              <w:color w:val="000000"/>
              <w:kern w:val="0"/>
              <w:sz w:val="24"/>
              <w:szCs w:val="24"/>
            </w:rPr>
          </w:rPrChange>
        </w:rPr>
        <w:t xml:space="preserve">. </w:t>
      </w:r>
      <w:r w:rsidR="008826A5" w:rsidRPr="00EB0EA8">
        <w:rPr>
          <w:rFonts w:ascii="Book Antiqua" w:hAnsi="Book Antiqua" w:cs="Book Antiqua"/>
          <w:kern w:val="0"/>
          <w:sz w:val="24"/>
          <w:szCs w:val="24"/>
          <w:rPrChange w:id="1130" w:author="Author">
            <w:rPr>
              <w:rFonts w:ascii="Book Antiqua" w:hAnsi="Book Antiqua" w:cs="Book Antiqua"/>
              <w:color w:val="000000"/>
              <w:kern w:val="0"/>
              <w:sz w:val="24"/>
              <w:szCs w:val="24"/>
            </w:rPr>
          </w:rPrChange>
        </w:rPr>
        <w:t xml:space="preserve">These patients </w:t>
      </w:r>
      <w:r w:rsidRPr="00EB0EA8">
        <w:rPr>
          <w:rFonts w:ascii="Book Antiqua" w:hAnsi="Book Antiqua" w:cs="Book Antiqua"/>
          <w:kern w:val="0"/>
          <w:sz w:val="24"/>
          <w:szCs w:val="24"/>
          <w:rPrChange w:id="1131" w:author="Author">
            <w:rPr>
              <w:rFonts w:ascii="Book Antiqua" w:hAnsi="Book Antiqua" w:cs="Book Antiqua"/>
              <w:color w:val="000000"/>
              <w:kern w:val="0"/>
              <w:sz w:val="24"/>
              <w:szCs w:val="24"/>
            </w:rPr>
          </w:rPrChange>
        </w:rPr>
        <w:t xml:space="preserve">do not </w:t>
      </w:r>
      <w:r w:rsidR="008826A5" w:rsidRPr="00EB0EA8">
        <w:rPr>
          <w:rFonts w:ascii="Book Antiqua" w:hAnsi="Book Antiqua" w:cs="Book Antiqua"/>
          <w:kern w:val="0"/>
          <w:sz w:val="24"/>
          <w:szCs w:val="24"/>
          <w:rPrChange w:id="1132" w:author="Author">
            <w:rPr>
              <w:rFonts w:ascii="Book Antiqua" w:hAnsi="Book Antiqua" w:cs="Book Antiqua"/>
              <w:color w:val="000000"/>
              <w:kern w:val="0"/>
              <w:sz w:val="24"/>
              <w:szCs w:val="24"/>
            </w:rPr>
          </w:rPrChange>
        </w:rPr>
        <w:t xml:space="preserve">meet the diagnostic criteria </w:t>
      </w:r>
      <w:r w:rsidRPr="00EB0EA8">
        <w:rPr>
          <w:rFonts w:ascii="Book Antiqua" w:hAnsi="Book Antiqua" w:cs="Book Antiqua"/>
          <w:kern w:val="0"/>
          <w:sz w:val="24"/>
          <w:szCs w:val="24"/>
          <w:rPrChange w:id="1133" w:author="Author">
            <w:rPr>
              <w:rFonts w:ascii="Book Antiqua" w:hAnsi="Book Antiqua" w:cs="Book Antiqua"/>
              <w:color w:val="000000"/>
              <w:kern w:val="0"/>
              <w:sz w:val="24"/>
              <w:szCs w:val="24"/>
            </w:rPr>
          </w:rPrChange>
        </w:rPr>
        <w:t xml:space="preserve">for malignancy </w:t>
      </w:r>
      <w:r w:rsidR="008826A5" w:rsidRPr="00EB0EA8">
        <w:rPr>
          <w:rFonts w:ascii="Book Antiqua" w:hAnsi="Book Antiqua" w:cs="Book Antiqua"/>
          <w:kern w:val="0"/>
          <w:sz w:val="24"/>
          <w:szCs w:val="24"/>
          <w:rPrChange w:id="1134" w:author="Author">
            <w:rPr>
              <w:rFonts w:ascii="Book Antiqua" w:hAnsi="Book Antiqua" w:cs="Book Antiqua"/>
              <w:color w:val="000000"/>
              <w:kern w:val="0"/>
              <w:sz w:val="24"/>
              <w:szCs w:val="24"/>
            </w:rPr>
          </w:rPrChange>
        </w:rPr>
        <w:t xml:space="preserve">mentioned above. </w:t>
      </w:r>
      <w:r w:rsidR="006D3983" w:rsidRPr="00EB0EA8">
        <w:rPr>
          <w:rFonts w:ascii="Book Antiqua" w:hAnsi="Book Antiqua" w:cs="Book Antiqua"/>
          <w:kern w:val="0"/>
          <w:sz w:val="24"/>
          <w:szCs w:val="24"/>
          <w:rPrChange w:id="1135" w:author="Author">
            <w:rPr>
              <w:rFonts w:ascii="Book Antiqua" w:hAnsi="Book Antiqua" w:cs="Book Antiqua"/>
              <w:color w:val="000000"/>
              <w:kern w:val="0"/>
              <w:sz w:val="24"/>
              <w:szCs w:val="24"/>
            </w:rPr>
          </w:rPrChange>
        </w:rPr>
        <w:t xml:space="preserve">The spectrum of MGRS varies widely according to characteristics of </w:t>
      </w:r>
      <w:del w:id="1136" w:author="Author">
        <w:r w:rsidR="006D3983" w:rsidRPr="00EB0EA8" w:rsidDel="00E87387">
          <w:rPr>
            <w:rFonts w:ascii="Book Antiqua" w:hAnsi="Book Antiqua" w:cs="Book Antiqua"/>
            <w:kern w:val="0"/>
            <w:sz w:val="24"/>
            <w:szCs w:val="24"/>
            <w:rPrChange w:id="1137" w:author="Author">
              <w:rPr>
                <w:rFonts w:ascii="Book Antiqua" w:hAnsi="Book Antiqua" w:cs="Book Antiqua"/>
                <w:color w:val="000000"/>
                <w:kern w:val="0"/>
                <w:sz w:val="24"/>
                <w:szCs w:val="24"/>
              </w:rPr>
            </w:rPrChange>
          </w:rPr>
          <w:delText xml:space="preserve">the </w:delText>
        </w:r>
      </w:del>
      <w:r w:rsidR="006D3983" w:rsidRPr="00EB0EA8">
        <w:rPr>
          <w:rFonts w:ascii="Book Antiqua" w:hAnsi="Book Antiqua" w:cs="Book Antiqua"/>
          <w:kern w:val="0"/>
          <w:sz w:val="24"/>
          <w:szCs w:val="24"/>
          <w:rPrChange w:id="1138" w:author="Author">
            <w:rPr>
              <w:rFonts w:ascii="Book Antiqua" w:hAnsi="Book Antiqua" w:cs="Book Antiqua"/>
              <w:color w:val="000000"/>
              <w:kern w:val="0"/>
              <w:sz w:val="24"/>
              <w:szCs w:val="24"/>
            </w:rPr>
          </w:rPrChange>
        </w:rPr>
        <w:t>pathogenic MIg</w:t>
      </w:r>
      <w:r w:rsidRPr="00EB0EA8">
        <w:rPr>
          <w:rFonts w:ascii="Book Antiqua" w:hAnsi="Book Antiqua" w:cs="Book Antiqua"/>
          <w:kern w:val="0"/>
          <w:sz w:val="24"/>
          <w:szCs w:val="24"/>
          <w:rPrChange w:id="1139" w:author="Author">
            <w:rPr>
              <w:rFonts w:ascii="Book Antiqua" w:hAnsi="Book Antiqua" w:cs="Book Antiqua"/>
              <w:color w:val="000000"/>
              <w:kern w:val="0"/>
              <w:sz w:val="24"/>
              <w:szCs w:val="24"/>
            </w:rPr>
          </w:rPrChange>
        </w:rPr>
        <w:t>,</w:t>
      </w:r>
      <w:r w:rsidR="006D3983" w:rsidRPr="00EB0EA8">
        <w:rPr>
          <w:rFonts w:ascii="Book Antiqua" w:hAnsi="Book Antiqua" w:cs="Book Antiqua"/>
          <w:kern w:val="0"/>
          <w:sz w:val="24"/>
          <w:szCs w:val="24"/>
          <w:rPrChange w:id="1140" w:author="Author">
            <w:rPr>
              <w:rFonts w:ascii="Book Antiqua" w:hAnsi="Book Antiqua" w:cs="Book Antiqua"/>
              <w:color w:val="000000"/>
              <w:kern w:val="0"/>
              <w:sz w:val="24"/>
              <w:szCs w:val="24"/>
            </w:rPr>
          </w:rPrChange>
        </w:rPr>
        <w:t xml:space="preserve"> which can deposit</w:t>
      </w:r>
      <w:r w:rsidR="008826A5" w:rsidRPr="00EB0EA8">
        <w:rPr>
          <w:rFonts w:ascii="Book Antiqua" w:hAnsi="Book Antiqua" w:cs="Book Antiqua"/>
          <w:kern w:val="0"/>
          <w:sz w:val="24"/>
          <w:szCs w:val="24"/>
          <w:rPrChange w:id="1141" w:author="Author">
            <w:rPr>
              <w:rFonts w:ascii="Book Antiqua" w:hAnsi="Book Antiqua" w:cs="Book Antiqua"/>
              <w:color w:val="000000"/>
              <w:kern w:val="0"/>
              <w:sz w:val="24"/>
              <w:szCs w:val="24"/>
            </w:rPr>
          </w:rPrChange>
        </w:rPr>
        <w:t xml:space="preserve"> in kidneys</w:t>
      </w:r>
      <w:r w:rsidR="006D3983" w:rsidRPr="00EB0EA8">
        <w:rPr>
          <w:rFonts w:ascii="Book Antiqua" w:hAnsi="Book Antiqua" w:cs="Book Antiqua"/>
          <w:kern w:val="0"/>
          <w:sz w:val="24"/>
          <w:szCs w:val="24"/>
          <w:rPrChange w:id="1142" w:author="Author">
            <w:rPr>
              <w:rFonts w:ascii="Book Antiqua" w:hAnsi="Book Antiqua" w:cs="Book Antiqua"/>
              <w:color w:val="000000"/>
              <w:kern w:val="0"/>
              <w:sz w:val="24"/>
              <w:szCs w:val="24"/>
            </w:rPr>
          </w:rPrChange>
        </w:rPr>
        <w:t xml:space="preserve"> in the form of fibrils, microtubules, crystals, inclusions or nonorganized </w:t>
      </w:r>
      <w:r w:rsidR="008109AC" w:rsidRPr="00EB0EA8">
        <w:rPr>
          <w:rFonts w:ascii="Book Antiqua" w:hAnsi="Book Antiqua" w:cs="Book Antiqua"/>
          <w:kern w:val="0"/>
          <w:sz w:val="24"/>
          <w:szCs w:val="24"/>
          <w:rPrChange w:id="1143" w:author="Author">
            <w:rPr>
              <w:rFonts w:ascii="Book Antiqua" w:hAnsi="Book Antiqua" w:cs="Book Antiqua"/>
              <w:color w:val="000000"/>
              <w:kern w:val="0"/>
              <w:sz w:val="24"/>
              <w:szCs w:val="24"/>
            </w:rPr>
          </w:rPrChange>
        </w:rPr>
        <w:t>deposits/inclusions</w:t>
      </w:r>
      <w:r w:rsidR="006D3983" w:rsidRPr="00EB0EA8">
        <w:rPr>
          <w:rFonts w:ascii="Book Antiqua" w:hAnsi="Book Antiqua" w:cs="Book Antiqua"/>
          <w:kern w:val="0"/>
          <w:sz w:val="24"/>
          <w:szCs w:val="24"/>
          <w:rPrChange w:id="1144" w:author="Author">
            <w:rPr>
              <w:rFonts w:ascii="Book Antiqua" w:hAnsi="Book Antiqua" w:cs="Book Antiqua"/>
              <w:color w:val="000000"/>
              <w:kern w:val="0"/>
              <w:sz w:val="24"/>
              <w:szCs w:val="24"/>
            </w:rPr>
          </w:rPrChange>
        </w:rPr>
        <w:t>.</w:t>
      </w:r>
      <w:r w:rsidR="008826A5" w:rsidRPr="00EB0EA8">
        <w:rPr>
          <w:rFonts w:ascii="Book Antiqua" w:hAnsi="Book Antiqua" w:cs="Book Antiqua"/>
          <w:kern w:val="0"/>
          <w:sz w:val="24"/>
          <w:szCs w:val="24"/>
          <w:rPrChange w:id="1145" w:author="Author">
            <w:rPr>
              <w:rFonts w:ascii="Book Antiqua" w:hAnsi="Book Antiqua" w:cs="Book Antiqua"/>
              <w:color w:val="000000"/>
              <w:kern w:val="0"/>
              <w:sz w:val="24"/>
              <w:szCs w:val="24"/>
            </w:rPr>
          </w:rPrChange>
        </w:rPr>
        <w:t xml:space="preserve"> Renal amyloidosis is most</w:t>
      </w:r>
      <w:r w:rsidR="00471BB8" w:rsidRPr="00EB0EA8">
        <w:rPr>
          <w:rFonts w:ascii="Book Antiqua" w:hAnsi="Book Antiqua" w:cs="Book Antiqua"/>
          <w:kern w:val="0"/>
          <w:sz w:val="24"/>
          <w:szCs w:val="24"/>
          <w:rPrChange w:id="1146" w:author="Author">
            <w:rPr>
              <w:rFonts w:ascii="Book Antiqua" w:hAnsi="Book Antiqua" w:cs="Book Antiqua"/>
              <w:color w:val="000000"/>
              <w:kern w:val="0"/>
              <w:sz w:val="24"/>
              <w:szCs w:val="24"/>
            </w:rPr>
          </w:rPrChange>
        </w:rPr>
        <w:t xml:space="preserve"> well</w:t>
      </w:r>
      <w:r w:rsidR="00D5174A" w:rsidRPr="00EB0EA8">
        <w:rPr>
          <w:rFonts w:ascii="Book Antiqua" w:hAnsi="Book Antiqua" w:cs="Book Antiqua"/>
          <w:kern w:val="0"/>
          <w:sz w:val="24"/>
          <w:szCs w:val="24"/>
          <w:rPrChange w:id="1147" w:author="Author">
            <w:rPr>
              <w:rFonts w:ascii="Book Antiqua" w:hAnsi="Book Antiqua" w:cs="Book Antiqua"/>
              <w:color w:val="000000"/>
              <w:kern w:val="0"/>
              <w:sz w:val="24"/>
              <w:szCs w:val="24"/>
            </w:rPr>
          </w:rPrChange>
        </w:rPr>
        <w:t>-</w:t>
      </w:r>
      <w:r w:rsidR="00471BB8" w:rsidRPr="00EB0EA8">
        <w:rPr>
          <w:rFonts w:ascii="Book Antiqua" w:hAnsi="Book Antiqua" w:cs="Book Antiqua"/>
          <w:kern w:val="0"/>
          <w:sz w:val="24"/>
          <w:szCs w:val="24"/>
          <w:rPrChange w:id="1148" w:author="Author">
            <w:rPr>
              <w:rFonts w:ascii="Book Antiqua" w:hAnsi="Book Antiqua" w:cs="Book Antiqua"/>
              <w:color w:val="000000"/>
              <w:kern w:val="0"/>
              <w:sz w:val="24"/>
              <w:szCs w:val="24"/>
            </w:rPr>
          </w:rPrChange>
        </w:rPr>
        <w:t xml:space="preserve">known among </w:t>
      </w:r>
      <w:r w:rsidRPr="00EB0EA8">
        <w:rPr>
          <w:rFonts w:ascii="Book Antiqua" w:hAnsi="Book Antiqua" w:cs="Book Antiqua"/>
          <w:kern w:val="0"/>
          <w:sz w:val="24"/>
          <w:szCs w:val="24"/>
          <w:rPrChange w:id="1149" w:author="Author">
            <w:rPr>
              <w:rFonts w:ascii="Book Antiqua" w:hAnsi="Book Antiqua" w:cs="Book Antiqua"/>
              <w:color w:val="000000"/>
              <w:kern w:val="0"/>
              <w:sz w:val="24"/>
              <w:szCs w:val="24"/>
            </w:rPr>
          </w:rPrChange>
        </w:rPr>
        <w:t xml:space="preserve">the </w:t>
      </w:r>
      <w:r w:rsidR="0073425F" w:rsidRPr="00EB0EA8">
        <w:rPr>
          <w:rFonts w:ascii="Book Antiqua" w:hAnsi="Book Antiqua" w:cs="Book Antiqua"/>
          <w:kern w:val="0"/>
          <w:sz w:val="24"/>
          <w:szCs w:val="24"/>
          <w:rPrChange w:id="1150" w:author="Author">
            <w:rPr>
              <w:rFonts w:ascii="Book Antiqua" w:hAnsi="Book Antiqua" w:cs="Book Antiqua"/>
              <w:color w:val="000000"/>
              <w:kern w:val="0"/>
              <w:sz w:val="24"/>
              <w:szCs w:val="24"/>
            </w:rPr>
          </w:rPrChange>
        </w:rPr>
        <w:t>different types of MGRS</w:t>
      </w:r>
      <w:r w:rsidR="00471BB8" w:rsidRPr="00EB0EA8">
        <w:rPr>
          <w:rFonts w:ascii="Book Antiqua" w:hAnsi="Book Antiqua" w:cs="Book Antiqua"/>
          <w:kern w:val="0"/>
          <w:sz w:val="24"/>
          <w:szCs w:val="24"/>
          <w:rPrChange w:id="1151" w:author="Author">
            <w:rPr>
              <w:rFonts w:ascii="Book Antiqua" w:hAnsi="Book Antiqua" w:cs="Book Antiqua"/>
              <w:color w:val="000000"/>
              <w:kern w:val="0"/>
              <w:sz w:val="24"/>
              <w:szCs w:val="24"/>
            </w:rPr>
          </w:rPrChange>
        </w:rPr>
        <w:t>.</w:t>
      </w:r>
      <w:r w:rsidR="006D3983" w:rsidRPr="00EB0EA8">
        <w:rPr>
          <w:rFonts w:ascii="Book Antiqua" w:hAnsi="Book Antiqua" w:cs="Book Antiqua"/>
          <w:kern w:val="0"/>
          <w:sz w:val="24"/>
          <w:szCs w:val="24"/>
          <w:rPrChange w:id="1152" w:author="Author">
            <w:rPr>
              <w:rFonts w:ascii="Book Antiqua" w:hAnsi="Book Antiqua" w:cs="Book Antiqua"/>
              <w:color w:val="000000"/>
              <w:kern w:val="0"/>
              <w:sz w:val="24"/>
              <w:szCs w:val="24"/>
            </w:rPr>
          </w:rPrChange>
        </w:rPr>
        <w:t xml:space="preserve"> Renal biopsy can </w:t>
      </w:r>
      <w:r w:rsidR="008826A5" w:rsidRPr="00EB0EA8">
        <w:rPr>
          <w:rFonts w:ascii="Book Antiqua" w:hAnsi="Book Antiqua" w:cs="Book Antiqua"/>
          <w:kern w:val="0"/>
          <w:sz w:val="24"/>
          <w:szCs w:val="24"/>
          <w:rPrChange w:id="1153" w:author="Author">
            <w:rPr>
              <w:rFonts w:ascii="Book Antiqua" w:hAnsi="Book Antiqua" w:cs="Book Antiqua"/>
              <w:color w:val="000000"/>
              <w:kern w:val="0"/>
              <w:sz w:val="24"/>
              <w:szCs w:val="24"/>
            </w:rPr>
          </w:rPrChange>
        </w:rPr>
        <w:t>help</w:t>
      </w:r>
      <w:r w:rsidR="006D3983" w:rsidRPr="00EB0EA8">
        <w:rPr>
          <w:rFonts w:ascii="Book Antiqua" w:hAnsi="Book Antiqua" w:cs="Book Antiqua"/>
          <w:kern w:val="0"/>
          <w:sz w:val="24"/>
          <w:szCs w:val="24"/>
          <w:rPrChange w:id="1154" w:author="Author">
            <w:rPr>
              <w:rFonts w:ascii="Book Antiqua" w:hAnsi="Book Antiqua" w:cs="Book Antiqua"/>
              <w:color w:val="000000"/>
              <w:kern w:val="0"/>
              <w:sz w:val="24"/>
              <w:szCs w:val="24"/>
            </w:rPr>
          </w:rPrChange>
        </w:rPr>
        <w:t xml:space="preserve"> confirm renal involvement from MIg and identify different pathological types. Although monoclonal gammopathy </w:t>
      </w:r>
      <w:r w:rsidRPr="00EB0EA8">
        <w:rPr>
          <w:rFonts w:ascii="Book Antiqua" w:hAnsi="Book Antiqua" w:cs="Book Antiqua"/>
          <w:kern w:val="0"/>
          <w:sz w:val="24"/>
          <w:szCs w:val="24"/>
          <w:rPrChange w:id="1155" w:author="Author">
            <w:rPr>
              <w:rFonts w:ascii="Book Antiqua" w:hAnsi="Book Antiqua" w:cs="Book Antiqua"/>
              <w:color w:val="000000"/>
              <w:kern w:val="0"/>
              <w:sz w:val="24"/>
              <w:szCs w:val="24"/>
            </w:rPr>
          </w:rPrChange>
        </w:rPr>
        <w:t>is</w:t>
      </w:r>
      <w:r w:rsidR="006D3983" w:rsidRPr="00EB0EA8">
        <w:rPr>
          <w:rFonts w:ascii="Book Antiqua" w:hAnsi="Book Antiqua" w:cs="Book Antiqua"/>
          <w:kern w:val="0"/>
          <w:sz w:val="24"/>
          <w:szCs w:val="24"/>
          <w:rPrChange w:id="1156" w:author="Author">
            <w:rPr>
              <w:rFonts w:ascii="Book Antiqua" w:hAnsi="Book Antiqua" w:cs="Book Antiqua"/>
              <w:color w:val="000000"/>
              <w:kern w:val="0"/>
              <w:sz w:val="24"/>
              <w:szCs w:val="24"/>
            </w:rPr>
          </w:rPrChange>
        </w:rPr>
        <w:t xml:space="preserve"> suggested to increase the risk of hemorrhagic complications</w:t>
      </w:r>
      <w:r w:rsidR="00542F36" w:rsidRPr="00EB0EA8">
        <w:rPr>
          <w:rFonts w:ascii="Book Antiqua" w:hAnsi="Book Antiqua" w:cs="Book Antiqua"/>
          <w:kern w:val="0"/>
          <w:sz w:val="24"/>
          <w:szCs w:val="24"/>
          <w:vertAlign w:val="superscript"/>
          <w:rPrChange w:id="1157" w:author="Author">
            <w:rPr>
              <w:rFonts w:ascii="Book Antiqua" w:hAnsi="Book Antiqua" w:cs="Book Antiqua"/>
              <w:color w:val="000000"/>
              <w:kern w:val="0"/>
              <w:sz w:val="24"/>
              <w:szCs w:val="24"/>
              <w:vertAlign w:val="superscript"/>
            </w:rPr>
          </w:rPrChange>
        </w:rPr>
        <w:t>[7]</w:t>
      </w:r>
      <w:r w:rsidR="006D3983" w:rsidRPr="00EB0EA8">
        <w:rPr>
          <w:rFonts w:ascii="Book Antiqua" w:hAnsi="Book Antiqua" w:cs="Book Antiqua"/>
          <w:kern w:val="0"/>
          <w:sz w:val="24"/>
          <w:szCs w:val="24"/>
          <w:rPrChange w:id="1158" w:author="Author">
            <w:rPr>
              <w:rFonts w:ascii="Book Antiqua" w:hAnsi="Book Antiqua" w:cs="Book Antiqua"/>
              <w:color w:val="000000"/>
              <w:kern w:val="0"/>
              <w:sz w:val="24"/>
              <w:szCs w:val="24"/>
            </w:rPr>
          </w:rPrChange>
        </w:rPr>
        <w:t>, several reports show a similar risk of major hemorrhagic complications after percutaneous renal biopsy</w:t>
      </w:r>
      <w:r w:rsidR="00542F36" w:rsidRPr="00EB0EA8">
        <w:rPr>
          <w:rFonts w:ascii="Book Antiqua" w:hAnsi="Book Antiqua" w:cs="Book Antiqua"/>
          <w:kern w:val="0"/>
          <w:sz w:val="24"/>
          <w:szCs w:val="24"/>
          <w:vertAlign w:val="superscript"/>
          <w:rPrChange w:id="1159" w:author="Author">
            <w:rPr>
              <w:rFonts w:ascii="Book Antiqua" w:hAnsi="Book Antiqua" w:cs="Book Antiqua"/>
              <w:color w:val="000000"/>
              <w:kern w:val="0"/>
              <w:sz w:val="24"/>
              <w:szCs w:val="24"/>
              <w:vertAlign w:val="superscript"/>
            </w:rPr>
          </w:rPrChange>
        </w:rPr>
        <w:t>[8</w:t>
      </w:r>
      <w:r w:rsidR="00D5174A" w:rsidRPr="00EB0EA8">
        <w:rPr>
          <w:rFonts w:ascii="Book Antiqua" w:hAnsi="Book Antiqua" w:cs="Book Antiqua"/>
          <w:kern w:val="0"/>
          <w:sz w:val="24"/>
          <w:szCs w:val="24"/>
          <w:vertAlign w:val="superscript"/>
          <w:rPrChange w:id="1160" w:author="Author">
            <w:rPr>
              <w:rFonts w:ascii="Book Antiqua" w:hAnsi="Book Antiqua" w:cs="Book Antiqua"/>
              <w:color w:val="000000"/>
              <w:kern w:val="0"/>
              <w:sz w:val="24"/>
              <w:szCs w:val="24"/>
              <w:vertAlign w:val="superscript"/>
            </w:rPr>
          </w:rPrChange>
        </w:rPr>
        <w:t>,</w:t>
      </w:r>
      <w:r w:rsidR="00542F36" w:rsidRPr="00EB0EA8">
        <w:rPr>
          <w:rFonts w:ascii="Book Antiqua" w:hAnsi="Book Antiqua" w:cs="Book Antiqua"/>
          <w:kern w:val="0"/>
          <w:sz w:val="24"/>
          <w:szCs w:val="24"/>
          <w:vertAlign w:val="superscript"/>
          <w:rPrChange w:id="1161" w:author="Author">
            <w:rPr>
              <w:rFonts w:ascii="Book Antiqua" w:hAnsi="Book Antiqua" w:cs="Book Antiqua"/>
              <w:color w:val="000000"/>
              <w:kern w:val="0"/>
              <w:sz w:val="24"/>
              <w:szCs w:val="24"/>
              <w:vertAlign w:val="superscript"/>
            </w:rPr>
          </w:rPrChange>
        </w:rPr>
        <w:t>9]</w:t>
      </w:r>
      <w:r w:rsidR="006D3983" w:rsidRPr="00EB0EA8">
        <w:rPr>
          <w:rFonts w:ascii="Book Antiqua" w:hAnsi="Book Antiqua" w:cs="Book Antiqua"/>
          <w:kern w:val="0"/>
          <w:sz w:val="24"/>
          <w:szCs w:val="24"/>
          <w:rPrChange w:id="1162" w:author="Author">
            <w:rPr>
              <w:rFonts w:ascii="Book Antiqua" w:hAnsi="Book Antiqua" w:cs="Book Antiqua"/>
              <w:color w:val="000000"/>
              <w:kern w:val="0"/>
              <w:sz w:val="24"/>
              <w:szCs w:val="24"/>
            </w:rPr>
          </w:rPrChange>
        </w:rPr>
        <w:t xml:space="preserve">. </w:t>
      </w:r>
      <w:r w:rsidRPr="00EB0EA8">
        <w:rPr>
          <w:rFonts w:ascii="Book Antiqua" w:hAnsi="Book Antiqua" w:cs="Book Antiqua"/>
          <w:kern w:val="0"/>
          <w:sz w:val="24"/>
          <w:szCs w:val="24"/>
          <w:rPrChange w:id="1163" w:author="Author">
            <w:rPr>
              <w:rFonts w:ascii="Book Antiqua" w:hAnsi="Book Antiqua" w:cs="Book Antiqua"/>
              <w:color w:val="000000"/>
              <w:kern w:val="0"/>
              <w:sz w:val="24"/>
              <w:szCs w:val="24"/>
            </w:rPr>
          </w:rPrChange>
        </w:rPr>
        <w:t xml:space="preserve">Renal </w:t>
      </w:r>
      <w:r w:rsidR="006D3983" w:rsidRPr="00EB0EA8">
        <w:rPr>
          <w:rFonts w:ascii="Book Antiqua" w:hAnsi="Book Antiqua" w:cs="Book Antiqua"/>
          <w:kern w:val="0"/>
          <w:sz w:val="24"/>
          <w:szCs w:val="24"/>
          <w:rPrChange w:id="1164" w:author="Author">
            <w:rPr>
              <w:rFonts w:ascii="Book Antiqua" w:hAnsi="Book Antiqua" w:cs="Book Antiqua"/>
              <w:color w:val="000000"/>
              <w:kern w:val="0"/>
              <w:sz w:val="24"/>
              <w:szCs w:val="24"/>
            </w:rPr>
          </w:rPrChange>
        </w:rPr>
        <w:t>biopsy is important</w:t>
      </w:r>
      <w:ins w:id="1165" w:author="Author">
        <w:r w:rsidR="00E87387" w:rsidRPr="00EB0EA8">
          <w:rPr>
            <w:rFonts w:ascii="Book Antiqua" w:hAnsi="Book Antiqua" w:cs="Book Antiqua"/>
            <w:kern w:val="0"/>
            <w:sz w:val="24"/>
            <w:szCs w:val="24"/>
            <w:rPrChange w:id="1166" w:author="Author">
              <w:rPr>
                <w:rFonts w:ascii="Book Antiqua" w:hAnsi="Book Antiqua" w:cs="Book Antiqua"/>
                <w:color w:val="000000"/>
                <w:kern w:val="0"/>
                <w:sz w:val="24"/>
                <w:szCs w:val="24"/>
              </w:rPr>
            </w:rPrChange>
          </w:rPr>
          <w:t>,</w:t>
        </w:r>
      </w:ins>
      <w:r w:rsidR="006D3983" w:rsidRPr="00EB0EA8">
        <w:rPr>
          <w:rFonts w:ascii="Book Antiqua" w:hAnsi="Book Antiqua" w:cs="Book Antiqua"/>
          <w:kern w:val="0"/>
          <w:sz w:val="24"/>
          <w:szCs w:val="24"/>
          <w:rPrChange w:id="1167" w:author="Author">
            <w:rPr>
              <w:rFonts w:ascii="Book Antiqua" w:hAnsi="Book Antiqua" w:cs="Book Antiqua"/>
              <w:color w:val="000000"/>
              <w:kern w:val="0"/>
              <w:sz w:val="24"/>
              <w:szCs w:val="24"/>
            </w:rPr>
          </w:rPrChange>
        </w:rPr>
        <w:t xml:space="preserve"> and can be performed safely using the same screening criteria as for patients without MIg.</w:t>
      </w:r>
    </w:p>
    <w:p w14:paraId="623F38FA" w14:textId="0FFA1582" w:rsidR="00EC25A7" w:rsidRPr="00EB0EA8" w:rsidRDefault="00EC25A7">
      <w:pPr>
        <w:adjustRightInd w:val="0"/>
        <w:snapToGrid w:val="0"/>
        <w:spacing w:line="360" w:lineRule="auto"/>
        <w:ind w:firstLineChars="100" w:firstLine="240"/>
        <w:rPr>
          <w:rFonts w:ascii="Book Antiqua" w:hAnsi="Book Antiqua" w:cs="Book Antiqua"/>
          <w:kern w:val="0"/>
          <w:sz w:val="24"/>
          <w:szCs w:val="24"/>
          <w:rPrChange w:id="1168"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169" w:author="Author">
            <w:rPr>
              <w:rFonts w:ascii="Book Antiqua" w:hAnsi="Book Antiqua" w:cs="Book Antiqua"/>
              <w:color w:val="000000"/>
              <w:kern w:val="0"/>
              <w:sz w:val="24"/>
              <w:szCs w:val="24"/>
            </w:rPr>
          </w:rPrChange>
        </w:rPr>
        <w:t>Our patient sho</w:t>
      </w:r>
      <w:r w:rsidR="00D217FA" w:rsidRPr="00EB0EA8">
        <w:rPr>
          <w:rFonts w:ascii="Book Antiqua" w:hAnsi="Book Antiqua" w:cs="Book Antiqua"/>
          <w:kern w:val="0"/>
          <w:sz w:val="24"/>
          <w:szCs w:val="24"/>
          <w:rPrChange w:id="1170" w:author="Author">
            <w:rPr>
              <w:rFonts w:ascii="Book Antiqua" w:hAnsi="Book Antiqua" w:cs="Book Antiqua"/>
              <w:color w:val="000000"/>
              <w:kern w:val="0"/>
              <w:sz w:val="24"/>
              <w:szCs w:val="24"/>
            </w:rPr>
          </w:rPrChange>
        </w:rPr>
        <w:t>wed heavy chain amyloidosis</w:t>
      </w:r>
      <w:r w:rsidRPr="00EB0EA8">
        <w:rPr>
          <w:rFonts w:ascii="Book Antiqua" w:hAnsi="Book Antiqua" w:cs="Book Antiqua"/>
          <w:kern w:val="0"/>
          <w:sz w:val="24"/>
          <w:szCs w:val="24"/>
          <w:rPrChange w:id="1171" w:author="Author">
            <w:rPr>
              <w:rFonts w:ascii="Book Antiqua" w:hAnsi="Book Antiqua" w:cs="Book Antiqua"/>
              <w:color w:val="000000"/>
              <w:kern w:val="0"/>
              <w:sz w:val="24"/>
              <w:szCs w:val="24"/>
            </w:rPr>
          </w:rPrChange>
        </w:rPr>
        <w:t xml:space="preserve">, which is rare. </w:t>
      </w:r>
      <w:r w:rsidR="00177E02" w:rsidRPr="00EB0EA8">
        <w:rPr>
          <w:rFonts w:ascii="Book Antiqua" w:hAnsi="Book Antiqua" w:cs="Book Antiqua"/>
          <w:kern w:val="0"/>
          <w:sz w:val="24"/>
          <w:szCs w:val="24"/>
          <w:rPrChange w:id="1172" w:author="Author">
            <w:rPr>
              <w:rFonts w:ascii="Book Antiqua" w:hAnsi="Book Antiqua" w:cs="Book Antiqua"/>
              <w:color w:val="000000"/>
              <w:kern w:val="0"/>
              <w:sz w:val="24"/>
              <w:szCs w:val="24"/>
            </w:rPr>
          </w:rPrChange>
        </w:rPr>
        <w:t>One recent study suggested that</w:t>
      </w:r>
      <w:r w:rsidR="00DD65A5" w:rsidRPr="00EB0EA8">
        <w:rPr>
          <w:rFonts w:ascii="Book Antiqua" w:hAnsi="Book Antiqua" w:cs="Book Antiqua"/>
          <w:kern w:val="0"/>
          <w:sz w:val="24"/>
          <w:szCs w:val="24"/>
          <w:rPrChange w:id="1173" w:author="Author">
            <w:rPr>
              <w:rFonts w:ascii="Book Antiqua" w:hAnsi="Book Antiqua" w:cs="Book Antiqua"/>
              <w:color w:val="000000"/>
              <w:kern w:val="0"/>
              <w:sz w:val="24"/>
              <w:szCs w:val="24"/>
            </w:rPr>
          </w:rPrChange>
        </w:rPr>
        <w:t>,</w:t>
      </w:r>
      <w:r w:rsidR="00177E02" w:rsidRPr="00EB0EA8">
        <w:rPr>
          <w:rFonts w:ascii="Book Antiqua" w:hAnsi="Book Antiqua" w:cs="Book Antiqua"/>
          <w:kern w:val="0"/>
          <w:sz w:val="24"/>
          <w:szCs w:val="24"/>
          <w:rPrChange w:id="1174" w:author="Author">
            <w:rPr>
              <w:rFonts w:ascii="Book Antiqua" w:hAnsi="Book Antiqua" w:cs="Book Antiqua"/>
              <w:color w:val="000000"/>
              <w:kern w:val="0"/>
              <w:sz w:val="24"/>
              <w:szCs w:val="24"/>
            </w:rPr>
          </w:rPrChange>
        </w:rPr>
        <w:t xml:space="preserve"> </w:t>
      </w:r>
      <w:r w:rsidR="00DD65A5" w:rsidRPr="00EB0EA8">
        <w:rPr>
          <w:rFonts w:ascii="Book Antiqua" w:hAnsi="Book Antiqua" w:cs="Book Antiqua"/>
          <w:kern w:val="0"/>
          <w:sz w:val="24"/>
          <w:szCs w:val="24"/>
          <w:rPrChange w:id="1175" w:author="Author">
            <w:rPr>
              <w:rFonts w:ascii="Book Antiqua" w:hAnsi="Book Antiqua" w:cs="Book Antiqua"/>
              <w:color w:val="000000"/>
              <w:kern w:val="0"/>
              <w:sz w:val="24"/>
              <w:szCs w:val="24"/>
            </w:rPr>
          </w:rPrChange>
        </w:rPr>
        <w:t xml:space="preserve">compared </w:t>
      </w:r>
      <w:r w:rsidR="00177E02" w:rsidRPr="00EB0EA8">
        <w:rPr>
          <w:rFonts w:ascii="Book Antiqua" w:hAnsi="Book Antiqua" w:cs="Book Antiqua"/>
          <w:kern w:val="0"/>
          <w:sz w:val="24"/>
          <w:szCs w:val="24"/>
          <w:rPrChange w:id="1176" w:author="Author">
            <w:rPr>
              <w:rFonts w:ascii="Book Antiqua" w:hAnsi="Book Antiqua" w:cs="Book Antiqua"/>
              <w:color w:val="000000"/>
              <w:kern w:val="0"/>
              <w:sz w:val="24"/>
              <w:szCs w:val="24"/>
            </w:rPr>
          </w:rPrChange>
        </w:rPr>
        <w:t>with light chain amyloidosis</w:t>
      </w:r>
      <w:r w:rsidR="00D217FA" w:rsidRPr="00EB0EA8">
        <w:rPr>
          <w:rFonts w:ascii="Book Antiqua" w:hAnsi="Book Antiqua" w:cs="Book Antiqua"/>
          <w:kern w:val="0"/>
          <w:sz w:val="24"/>
          <w:szCs w:val="24"/>
          <w:rPrChange w:id="1177" w:author="Author">
            <w:rPr>
              <w:rFonts w:ascii="Book Antiqua" w:hAnsi="Book Antiqua" w:cs="Book Antiqua"/>
              <w:color w:val="000000"/>
              <w:kern w:val="0"/>
              <w:sz w:val="24"/>
              <w:szCs w:val="24"/>
            </w:rPr>
          </w:rPrChange>
        </w:rPr>
        <w:t>, heavy chain amyloidosis</w:t>
      </w:r>
      <w:r w:rsidR="00177E02" w:rsidRPr="00EB0EA8">
        <w:rPr>
          <w:rFonts w:ascii="Book Antiqua" w:hAnsi="Book Antiqua" w:cs="Book Antiqua"/>
          <w:kern w:val="0"/>
          <w:sz w:val="24"/>
          <w:szCs w:val="24"/>
          <w:rPrChange w:id="1178" w:author="Author">
            <w:rPr>
              <w:rFonts w:ascii="Book Antiqua" w:hAnsi="Book Antiqua" w:cs="Book Antiqua"/>
              <w:color w:val="000000"/>
              <w:kern w:val="0"/>
              <w:sz w:val="24"/>
              <w:szCs w:val="24"/>
            </w:rPr>
          </w:rPrChange>
        </w:rPr>
        <w:t xml:space="preserve"> and </w:t>
      </w:r>
      <w:r w:rsidR="00D217FA" w:rsidRPr="00EB0EA8">
        <w:rPr>
          <w:rFonts w:ascii="Book Antiqua" w:hAnsi="Book Antiqua" w:cs="Book Antiqua"/>
          <w:kern w:val="0"/>
          <w:sz w:val="24"/>
          <w:szCs w:val="24"/>
          <w:rPrChange w:id="1179" w:author="Author">
            <w:rPr>
              <w:rFonts w:ascii="Book Antiqua" w:hAnsi="Book Antiqua" w:cs="Book Antiqua"/>
              <w:color w:val="000000"/>
              <w:kern w:val="0"/>
              <w:sz w:val="24"/>
              <w:szCs w:val="24"/>
            </w:rPr>
          </w:rPrChange>
        </w:rPr>
        <w:t xml:space="preserve">heavy </w:t>
      </w:r>
      <w:r w:rsidR="00DD65A5" w:rsidRPr="00EB0EA8">
        <w:rPr>
          <w:rFonts w:ascii="Book Antiqua" w:hAnsi="Book Antiqua" w:cs="Book Antiqua"/>
          <w:kern w:val="0"/>
          <w:sz w:val="24"/>
          <w:szCs w:val="24"/>
          <w:rPrChange w:id="1180" w:author="Author">
            <w:rPr>
              <w:rFonts w:ascii="Book Antiqua" w:hAnsi="Book Antiqua" w:cs="Book Antiqua"/>
              <w:color w:val="000000"/>
              <w:kern w:val="0"/>
              <w:sz w:val="24"/>
              <w:szCs w:val="24"/>
            </w:rPr>
          </w:rPrChange>
        </w:rPr>
        <w:t xml:space="preserve">and </w:t>
      </w:r>
      <w:r w:rsidR="00D217FA" w:rsidRPr="00EB0EA8">
        <w:rPr>
          <w:rFonts w:ascii="Book Antiqua" w:hAnsi="Book Antiqua" w:cs="Book Antiqua"/>
          <w:kern w:val="0"/>
          <w:sz w:val="24"/>
          <w:szCs w:val="24"/>
          <w:rPrChange w:id="1181" w:author="Author">
            <w:rPr>
              <w:rFonts w:ascii="Book Antiqua" w:hAnsi="Book Antiqua" w:cs="Book Antiqua"/>
              <w:color w:val="000000"/>
              <w:kern w:val="0"/>
              <w:sz w:val="24"/>
              <w:szCs w:val="24"/>
            </w:rPr>
          </w:rPrChange>
        </w:rPr>
        <w:t xml:space="preserve">light </w:t>
      </w:r>
      <w:r w:rsidR="00DD65A5" w:rsidRPr="00EB0EA8">
        <w:rPr>
          <w:rFonts w:ascii="Book Antiqua" w:hAnsi="Book Antiqua" w:cs="Book Antiqua"/>
          <w:kern w:val="0"/>
          <w:sz w:val="24"/>
          <w:szCs w:val="24"/>
          <w:rPrChange w:id="1182" w:author="Author">
            <w:rPr>
              <w:rFonts w:ascii="Book Antiqua" w:hAnsi="Book Antiqua" w:cs="Book Antiqua"/>
              <w:color w:val="000000"/>
              <w:kern w:val="0"/>
              <w:sz w:val="24"/>
              <w:szCs w:val="24"/>
            </w:rPr>
          </w:rPrChange>
        </w:rPr>
        <w:t>chain</w:t>
      </w:r>
      <w:r w:rsidR="00D217FA" w:rsidRPr="00EB0EA8">
        <w:rPr>
          <w:rFonts w:ascii="Book Antiqua" w:hAnsi="Book Antiqua" w:cs="Book Antiqua"/>
          <w:kern w:val="0"/>
          <w:sz w:val="24"/>
          <w:szCs w:val="24"/>
          <w:rPrChange w:id="1183" w:author="Author">
            <w:rPr>
              <w:rFonts w:ascii="Book Antiqua" w:hAnsi="Book Antiqua" w:cs="Book Antiqua"/>
              <w:color w:val="000000"/>
              <w:kern w:val="0"/>
              <w:sz w:val="24"/>
              <w:szCs w:val="24"/>
            </w:rPr>
          </w:rPrChange>
        </w:rPr>
        <w:t xml:space="preserve"> amyloidosis </w:t>
      </w:r>
      <w:del w:id="1184" w:author="Author">
        <w:r w:rsidR="00DD65A5" w:rsidRPr="00EB0EA8" w:rsidDel="00E87387">
          <w:rPr>
            <w:rFonts w:ascii="Book Antiqua" w:hAnsi="Book Antiqua" w:cs="Book Antiqua"/>
            <w:kern w:val="0"/>
            <w:sz w:val="24"/>
            <w:szCs w:val="24"/>
            <w:rPrChange w:id="1185" w:author="Author">
              <w:rPr>
                <w:rFonts w:ascii="Book Antiqua" w:hAnsi="Book Antiqua" w:cs="Book Antiqua"/>
                <w:color w:val="000000"/>
                <w:kern w:val="0"/>
                <w:sz w:val="24"/>
                <w:szCs w:val="24"/>
              </w:rPr>
            </w:rPrChange>
          </w:rPr>
          <w:delText xml:space="preserve">has </w:delText>
        </w:r>
      </w:del>
      <w:ins w:id="1186" w:author="Author">
        <w:r w:rsidR="00E87387" w:rsidRPr="00EB0EA8">
          <w:rPr>
            <w:rFonts w:ascii="Book Antiqua" w:hAnsi="Book Antiqua" w:cs="Book Antiqua"/>
            <w:kern w:val="0"/>
            <w:sz w:val="24"/>
            <w:szCs w:val="24"/>
            <w:rPrChange w:id="1187" w:author="Author">
              <w:rPr>
                <w:rFonts w:ascii="Book Antiqua" w:hAnsi="Book Antiqua" w:cs="Book Antiqua"/>
                <w:color w:val="000000"/>
                <w:kern w:val="0"/>
                <w:sz w:val="24"/>
                <w:szCs w:val="24"/>
              </w:rPr>
            </w:rPrChange>
          </w:rPr>
          <w:t xml:space="preserve">have </w:t>
        </w:r>
      </w:ins>
      <w:r w:rsidR="00177E02" w:rsidRPr="00EB0EA8">
        <w:rPr>
          <w:rFonts w:ascii="Book Antiqua" w:hAnsi="Book Antiqua" w:cs="Book Antiqua"/>
          <w:kern w:val="0"/>
          <w:sz w:val="24"/>
          <w:szCs w:val="24"/>
          <w:rPrChange w:id="1188" w:author="Author">
            <w:rPr>
              <w:rFonts w:ascii="Book Antiqua" w:hAnsi="Book Antiqua" w:cs="Book Antiqua"/>
              <w:color w:val="000000"/>
              <w:kern w:val="0"/>
              <w:sz w:val="24"/>
              <w:szCs w:val="24"/>
            </w:rPr>
          </w:rPrChange>
        </w:rPr>
        <w:t xml:space="preserve">less heart involvement and lower sensitivity of fat pad and bone marrow biopsy. The renal response to treatment </w:t>
      </w:r>
      <w:r w:rsidR="00DD65A5" w:rsidRPr="00EB0EA8">
        <w:rPr>
          <w:rFonts w:ascii="Book Antiqua" w:hAnsi="Book Antiqua" w:cs="Book Antiqua"/>
          <w:kern w:val="0"/>
          <w:sz w:val="24"/>
          <w:szCs w:val="24"/>
          <w:rPrChange w:id="1189" w:author="Author">
            <w:rPr>
              <w:rFonts w:ascii="Book Antiqua" w:hAnsi="Book Antiqua" w:cs="Book Antiqua"/>
              <w:color w:val="000000"/>
              <w:kern w:val="0"/>
              <w:sz w:val="24"/>
              <w:szCs w:val="24"/>
            </w:rPr>
          </w:rPrChange>
        </w:rPr>
        <w:t xml:space="preserve">is </w:t>
      </w:r>
      <w:r w:rsidR="00177E02" w:rsidRPr="00EB0EA8">
        <w:rPr>
          <w:rFonts w:ascii="Book Antiqua" w:hAnsi="Book Antiqua" w:cs="Book Antiqua"/>
          <w:kern w:val="0"/>
          <w:sz w:val="24"/>
          <w:szCs w:val="24"/>
          <w:rPrChange w:id="1190" w:author="Author">
            <w:rPr>
              <w:rFonts w:ascii="Book Antiqua" w:hAnsi="Book Antiqua" w:cs="Book Antiqua"/>
              <w:color w:val="000000"/>
              <w:kern w:val="0"/>
              <w:sz w:val="24"/>
              <w:szCs w:val="24"/>
            </w:rPr>
          </w:rPrChange>
        </w:rPr>
        <w:t>better</w:t>
      </w:r>
      <w:ins w:id="1191" w:author="Author">
        <w:r w:rsidR="00E87387" w:rsidRPr="00EB0EA8">
          <w:rPr>
            <w:rFonts w:ascii="Book Antiqua" w:hAnsi="Book Antiqua" w:cs="Book Antiqua"/>
            <w:kern w:val="0"/>
            <w:sz w:val="24"/>
            <w:szCs w:val="24"/>
            <w:rPrChange w:id="1192" w:author="Author">
              <w:rPr>
                <w:rFonts w:ascii="Book Antiqua" w:hAnsi="Book Antiqua" w:cs="Book Antiqua"/>
                <w:color w:val="000000"/>
                <w:kern w:val="0"/>
                <w:sz w:val="24"/>
                <w:szCs w:val="24"/>
              </w:rPr>
            </w:rPrChange>
          </w:rPr>
          <w:t>,</w:t>
        </w:r>
      </w:ins>
      <w:r w:rsidR="00177E02" w:rsidRPr="00EB0EA8">
        <w:rPr>
          <w:rFonts w:ascii="Book Antiqua" w:hAnsi="Book Antiqua" w:cs="Book Antiqua"/>
          <w:kern w:val="0"/>
          <w:sz w:val="24"/>
          <w:szCs w:val="24"/>
          <w:rPrChange w:id="1193" w:author="Author">
            <w:rPr>
              <w:rFonts w:ascii="Book Antiqua" w:hAnsi="Book Antiqua" w:cs="Book Antiqua"/>
              <w:color w:val="000000"/>
              <w:kern w:val="0"/>
              <w:sz w:val="24"/>
              <w:szCs w:val="24"/>
            </w:rPr>
          </w:rPrChange>
        </w:rPr>
        <w:t xml:space="preserve"> and the survival rate higher</w:t>
      </w:r>
      <w:r w:rsidR="00542F36" w:rsidRPr="00EB0EA8">
        <w:rPr>
          <w:rFonts w:ascii="Book Antiqua" w:hAnsi="Book Antiqua" w:cs="Book Antiqua"/>
          <w:kern w:val="0"/>
          <w:sz w:val="24"/>
          <w:szCs w:val="24"/>
          <w:vertAlign w:val="superscript"/>
          <w:rPrChange w:id="1194" w:author="Author">
            <w:rPr>
              <w:rFonts w:ascii="Book Antiqua" w:hAnsi="Book Antiqua" w:cs="Book Antiqua"/>
              <w:color w:val="000000"/>
              <w:kern w:val="0"/>
              <w:sz w:val="24"/>
              <w:szCs w:val="24"/>
              <w:vertAlign w:val="superscript"/>
            </w:rPr>
          </w:rPrChange>
        </w:rPr>
        <w:t>[10]</w:t>
      </w:r>
      <w:r w:rsidR="00177E02" w:rsidRPr="00EB0EA8">
        <w:rPr>
          <w:rFonts w:ascii="Book Antiqua" w:hAnsi="Book Antiqua" w:cs="Book Antiqua"/>
          <w:kern w:val="0"/>
          <w:sz w:val="24"/>
          <w:szCs w:val="24"/>
          <w:rPrChange w:id="1195" w:author="Author">
            <w:rPr>
              <w:rFonts w:ascii="Book Antiqua" w:hAnsi="Book Antiqua" w:cs="Book Antiqua"/>
              <w:color w:val="000000"/>
              <w:kern w:val="0"/>
              <w:sz w:val="24"/>
              <w:szCs w:val="24"/>
            </w:rPr>
          </w:rPrChange>
        </w:rPr>
        <w:t>. Our patient also show</w:t>
      </w:r>
      <w:r w:rsidR="00956B5F" w:rsidRPr="00EB0EA8">
        <w:rPr>
          <w:rFonts w:ascii="Book Antiqua" w:hAnsi="Book Antiqua" w:cs="Book Antiqua"/>
          <w:kern w:val="0"/>
          <w:sz w:val="24"/>
          <w:szCs w:val="24"/>
          <w:rPrChange w:id="1196" w:author="Author">
            <w:rPr>
              <w:rFonts w:ascii="Book Antiqua" w:hAnsi="Book Antiqua" w:cs="Book Antiqua"/>
              <w:color w:val="000000"/>
              <w:kern w:val="0"/>
              <w:sz w:val="24"/>
              <w:szCs w:val="24"/>
            </w:rPr>
          </w:rPrChange>
        </w:rPr>
        <w:t>ed</w:t>
      </w:r>
      <w:r w:rsidR="00177E02" w:rsidRPr="00EB0EA8">
        <w:rPr>
          <w:rFonts w:ascii="Book Antiqua" w:hAnsi="Book Antiqua" w:cs="Book Antiqua"/>
          <w:kern w:val="0"/>
          <w:sz w:val="24"/>
          <w:szCs w:val="24"/>
          <w:rPrChange w:id="1197" w:author="Author">
            <w:rPr>
              <w:rFonts w:ascii="Book Antiqua" w:hAnsi="Book Antiqua" w:cs="Book Antiqua"/>
              <w:color w:val="000000"/>
              <w:kern w:val="0"/>
              <w:sz w:val="24"/>
              <w:szCs w:val="24"/>
            </w:rPr>
          </w:rPrChange>
        </w:rPr>
        <w:t xml:space="preserve"> a good response to treatment. </w:t>
      </w:r>
      <w:r w:rsidRPr="00EB0EA8">
        <w:rPr>
          <w:rFonts w:ascii="Book Antiqua" w:hAnsi="Book Antiqua" w:cs="Book Antiqua"/>
          <w:kern w:val="0"/>
          <w:sz w:val="24"/>
          <w:szCs w:val="24"/>
          <w:rPrChange w:id="1198" w:author="Author">
            <w:rPr>
              <w:rFonts w:ascii="Book Antiqua" w:hAnsi="Book Antiqua" w:cs="Book Antiqua"/>
              <w:color w:val="000000"/>
              <w:kern w:val="0"/>
              <w:sz w:val="24"/>
              <w:szCs w:val="24"/>
            </w:rPr>
          </w:rPrChange>
        </w:rPr>
        <w:t>Immunofluorescence or immunohistochemistry staining of renal biopsy specimen</w:t>
      </w:r>
      <w:r w:rsidR="00DD65A5" w:rsidRPr="00EB0EA8">
        <w:rPr>
          <w:rFonts w:ascii="Book Antiqua" w:hAnsi="Book Antiqua" w:cs="Book Antiqua"/>
          <w:kern w:val="0"/>
          <w:sz w:val="24"/>
          <w:szCs w:val="24"/>
          <w:rPrChange w:id="1199" w:author="Author">
            <w:rPr>
              <w:rFonts w:ascii="Book Antiqua" w:hAnsi="Book Antiqua" w:cs="Book Antiqua"/>
              <w:color w:val="000000"/>
              <w:kern w:val="0"/>
              <w:sz w:val="24"/>
              <w:szCs w:val="24"/>
            </w:rPr>
          </w:rPrChange>
        </w:rPr>
        <w:t>s</w:t>
      </w:r>
      <w:r w:rsidRPr="00EB0EA8">
        <w:rPr>
          <w:rFonts w:ascii="Book Antiqua" w:hAnsi="Book Antiqua" w:cs="Book Antiqua"/>
          <w:kern w:val="0"/>
          <w:sz w:val="24"/>
          <w:szCs w:val="24"/>
          <w:rPrChange w:id="1200" w:author="Author">
            <w:rPr>
              <w:rFonts w:ascii="Book Antiqua" w:hAnsi="Book Antiqua" w:cs="Book Antiqua"/>
              <w:color w:val="000000"/>
              <w:kern w:val="0"/>
              <w:sz w:val="24"/>
              <w:szCs w:val="24"/>
            </w:rPr>
          </w:rPrChange>
        </w:rPr>
        <w:t xml:space="preserve"> can </w:t>
      </w:r>
      <w:r w:rsidR="00DD65A5" w:rsidRPr="00EB0EA8">
        <w:rPr>
          <w:rFonts w:ascii="Book Antiqua" w:hAnsi="Book Antiqua" w:cs="Book Antiqua"/>
          <w:kern w:val="0"/>
          <w:sz w:val="24"/>
          <w:szCs w:val="24"/>
          <w:rPrChange w:id="1201" w:author="Author">
            <w:rPr>
              <w:rFonts w:ascii="Book Antiqua" w:hAnsi="Book Antiqua" w:cs="Book Antiqua"/>
              <w:color w:val="000000"/>
              <w:kern w:val="0"/>
              <w:sz w:val="24"/>
              <w:szCs w:val="24"/>
            </w:rPr>
          </w:rPrChange>
        </w:rPr>
        <w:t xml:space="preserve">show </w:t>
      </w:r>
      <w:r w:rsidRPr="00EB0EA8">
        <w:rPr>
          <w:rFonts w:ascii="Book Antiqua" w:hAnsi="Book Antiqua" w:cs="Book Antiqua"/>
          <w:kern w:val="0"/>
          <w:sz w:val="24"/>
          <w:szCs w:val="24"/>
          <w:rPrChange w:id="1202" w:author="Author">
            <w:rPr>
              <w:rFonts w:ascii="Book Antiqua" w:hAnsi="Book Antiqua" w:cs="Book Antiqua"/>
              <w:color w:val="000000"/>
              <w:kern w:val="0"/>
              <w:sz w:val="24"/>
              <w:szCs w:val="24"/>
            </w:rPr>
          </w:rPrChange>
        </w:rPr>
        <w:t xml:space="preserve">the subtype of amyloidosis. However, 7.3% of </w:t>
      </w:r>
      <w:r w:rsidR="00DD65A5" w:rsidRPr="00EB0EA8">
        <w:rPr>
          <w:rFonts w:ascii="Book Antiqua" w:hAnsi="Book Antiqua" w:cs="Book Antiqua"/>
          <w:kern w:val="0"/>
          <w:sz w:val="24"/>
          <w:szCs w:val="24"/>
          <w:rPrChange w:id="1203" w:author="Author">
            <w:rPr>
              <w:rFonts w:ascii="Book Antiqua" w:hAnsi="Book Antiqua" w:cs="Book Antiqua"/>
              <w:color w:val="000000"/>
              <w:kern w:val="0"/>
              <w:sz w:val="24"/>
              <w:szCs w:val="24"/>
            </w:rPr>
          </w:rPrChange>
        </w:rPr>
        <w:t xml:space="preserve">cases of light chain amyloidosis </w:t>
      </w:r>
      <w:r w:rsidRPr="00EB0EA8">
        <w:rPr>
          <w:rFonts w:ascii="Book Antiqua" w:hAnsi="Book Antiqua" w:cs="Book Antiqua"/>
          <w:kern w:val="0"/>
          <w:sz w:val="24"/>
          <w:szCs w:val="24"/>
          <w:rPrChange w:id="1204" w:author="Author">
            <w:rPr>
              <w:rFonts w:ascii="Book Antiqua" w:hAnsi="Book Antiqua" w:cs="Book Antiqua"/>
              <w:color w:val="000000"/>
              <w:kern w:val="0"/>
              <w:sz w:val="24"/>
              <w:szCs w:val="24"/>
            </w:rPr>
          </w:rPrChange>
        </w:rPr>
        <w:t>fail to be diagnosed with immunostaining</w:t>
      </w:r>
      <w:r w:rsidR="00542F36" w:rsidRPr="00EB0EA8">
        <w:rPr>
          <w:rFonts w:ascii="Book Antiqua" w:hAnsi="Book Antiqua" w:cs="Book Antiqua"/>
          <w:kern w:val="0"/>
          <w:sz w:val="24"/>
          <w:szCs w:val="24"/>
          <w:vertAlign w:val="superscript"/>
          <w:rPrChange w:id="1205" w:author="Author">
            <w:rPr>
              <w:rFonts w:ascii="Book Antiqua" w:hAnsi="Book Antiqua" w:cs="Book Antiqua"/>
              <w:color w:val="000000"/>
              <w:kern w:val="0"/>
              <w:sz w:val="24"/>
              <w:szCs w:val="24"/>
              <w:vertAlign w:val="superscript"/>
            </w:rPr>
          </w:rPrChange>
        </w:rPr>
        <w:t>[11]</w:t>
      </w:r>
      <w:r w:rsidRPr="00EB0EA8">
        <w:rPr>
          <w:rFonts w:ascii="Book Antiqua" w:hAnsi="Book Antiqua" w:cs="Book Antiqua"/>
          <w:kern w:val="0"/>
          <w:sz w:val="24"/>
          <w:szCs w:val="24"/>
          <w:rPrChange w:id="1206" w:author="Author">
            <w:rPr>
              <w:rFonts w:ascii="Book Antiqua" w:hAnsi="Book Antiqua" w:cs="Book Antiqua"/>
              <w:color w:val="000000"/>
              <w:kern w:val="0"/>
              <w:sz w:val="24"/>
              <w:szCs w:val="24"/>
            </w:rPr>
          </w:rPrChange>
        </w:rPr>
        <w:t xml:space="preserve">. </w:t>
      </w:r>
      <w:r w:rsidR="00DD65A5" w:rsidRPr="00EB0EA8">
        <w:rPr>
          <w:rFonts w:ascii="Book Antiqua" w:hAnsi="Book Antiqua" w:cs="Book Antiqua"/>
          <w:kern w:val="0"/>
          <w:sz w:val="24"/>
          <w:szCs w:val="24"/>
          <w:rPrChange w:id="1207" w:author="Author">
            <w:rPr>
              <w:rFonts w:ascii="Book Antiqua" w:hAnsi="Book Antiqua" w:cs="Book Antiqua"/>
              <w:color w:val="000000"/>
              <w:kern w:val="0"/>
              <w:sz w:val="24"/>
              <w:szCs w:val="24"/>
            </w:rPr>
          </w:rPrChange>
        </w:rPr>
        <w:t xml:space="preserve">There </w:t>
      </w:r>
      <w:r w:rsidRPr="00EB0EA8">
        <w:rPr>
          <w:rFonts w:ascii="Book Antiqua" w:hAnsi="Book Antiqua" w:cs="Book Antiqua"/>
          <w:kern w:val="0"/>
          <w:sz w:val="24"/>
          <w:szCs w:val="24"/>
          <w:rPrChange w:id="1208" w:author="Author">
            <w:rPr>
              <w:rFonts w:ascii="Book Antiqua" w:hAnsi="Book Antiqua" w:cs="Book Antiqua"/>
              <w:color w:val="000000"/>
              <w:kern w:val="0"/>
              <w:sz w:val="24"/>
              <w:szCs w:val="24"/>
            </w:rPr>
          </w:rPrChange>
        </w:rPr>
        <w:t xml:space="preserve">can be </w:t>
      </w:r>
      <w:r w:rsidR="00DD65A5" w:rsidRPr="00EB0EA8">
        <w:rPr>
          <w:rFonts w:ascii="Book Antiqua" w:hAnsi="Book Antiqua" w:cs="Book Antiqua"/>
          <w:kern w:val="0"/>
          <w:sz w:val="24"/>
          <w:szCs w:val="24"/>
          <w:rPrChange w:id="1209" w:author="Author">
            <w:rPr>
              <w:rFonts w:ascii="Book Antiqua" w:hAnsi="Book Antiqua" w:cs="Book Antiqua"/>
              <w:color w:val="000000"/>
              <w:kern w:val="0"/>
              <w:sz w:val="24"/>
              <w:szCs w:val="24"/>
            </w:rPr>
          </w:rPrChange>
        </w:rPr>
        <w:t>false-</w:t>
      </w:r>
      <w:r w:rsidRPr="00EB0EA8">
        <w:rPr>
          <w:rFonts w:ascii="Book Antiqua" w:hAnsi="Book Antiqua" w:cs="Book Antiqua"/>
          <w:kern w:val="0"/>
          <w:sz w:val="24"/>
          <w:szCs w:val="24"/>
          <w:rPrChange w:id="1210" w:author="Author">
            <w:rPr>
              <w:rFonts w:ascii="Book Antiqua" w:hAnsi="Book Antiqua" w:cs="Book Antiqua"/>
              <w:color w:val="000000"/>
              <w:kern w:val="0"/>
              <w:sz w:val="24"/>
              <w:szCs w:val="24"/>
            </w:rPr>
          </w:rPrChange>
        </w:rPr>
        <w:t xml:space="preserve">negative </w:t>
      </w:r>
      <w:r w:rsidR="00DD65A5" w:rsidRPr="00EB0EA8">
        <w:rPr>
          <w:rFonts w:ascii="Book Antiqua" w:hAnsi="Book Antiqua" w:cs="Book Antiqua"/>
          <w:kern w:val="0"/>
          <w:sz w:val="24"/>
          <w:szCs w:val="24"/>
          <w:rPrChange w:id="1211" w:author="Author">
            <w:rPr>
              <w:rFonts w:ascii="Book Antiqua" w:hAnsi="Book Antiqua" w:cs="Book Antiqua"/>
              <w:color w:val="000000"/>
              <w:kern w:val="0"/>
              <w:sz w:val="24"/>
              <w:szCs w:val="24"/>
            </w:rPr>
          </w:rPrChange>
        </w:rPr>
        <w:t xml:space="preserve">results </w:t>
      </w:r>
      <w:r w:rsidRPr="00EB0EA8">
        <w:rPr>
          <w:rFonts w:ascii="Book Antiqua" w:hAnsi="Book Antiqua" w:cs="Book Antiqua"/>
          <w:kern w:val="0"/>
          <w:sz w:val="24"/>
          <w:szCs w:val="24"/>
          <w:rPrChange w:id="1212" w:author="Author">
            <w:rPr>
              <w:rFonts w:ascii="Book Antiqua" w:hAnsi="Book Antiqua" w:cs="Book Antiqua"/>
              <w:color w:val="000000"/>
              <w:kern w:val="0"/>
              <w:sz w:val="24"/>
              <w:szCs w:val="24"/>
            </w:rPr>
          </w:rPrChange>
        </w:rPr>
        <w:t>when epitopes are concealed or even deleted in the deposits</w:t>
      </w:r>
      <w:r w:rsidR="00542F36" w:rsidRPr="00EB0EA8">
        <w:rPr>
          <w:rFonts w:ascii="Book Antiqua" w:hAnsi="Book Antiqua" w:cs="Book Antiqua"/>
          <w:kern w:val="0"/>
          <w:sz w:val="24"/>
          <w:szCs w:val="24"/>
          <w:vertAlign w:val="superscript"/>
          <w:rPrChange w:id="1213" w:author="Author">
            <w:rPr>
              <w:rFonts w:ascii="Book Antiqua" w:hAnsi="Book Antiqua" w:cs="Book Antiqua"/>
              <w:color w:val="000000"/>
              <w:kern w:val="0"/>
              <w:sz w:val="24"/>
              <w:szCs w:val="24"/>
              <w:vertAlign w:val="superscript"/>
            </w:rPr>
          </w:rPrChange>
        </w:rPr>
        <w:t>[11</w:t>
      </w:r>
      <w:r w:rsidR="00D5174A" w:rsidRPr="00EB0EA8">
        <w:rPr>
          <w:rFonts w:ascii="Book Antiqua" w:hAnsi="Book Antiqua" w:cs="Book Antiqua"/>
          <w:kern w:val="0"/>
          <w:sz w:val="24"/>
          <w:szCs w:val="24"/>
          <w:vertAlign w:val="superscript"/>
          <w:rPrChange w:id="1214" w:author="Author">
            <w:rPr>
              <w:rFonts w:ascii="Book Antiqua" w:hAnsi="Book Antiqua" w:cs="Book Antiqua"/>
              <w:color w:val="000000"/>
              <w:kern w:val="0"/>
              <w:sz w:val="24"/>
              <w:szCs w:val="24"/>
              <w:vertAlign w:val="superscript"/>
            </w:rPr>
          </w:rPrChange>
        </w:rPr>
        <w:t>,</w:t>
      </w:r>
      <w:r w:rsidR="00542F36" w:rsidRPr="00EB0EA8">
        <w:rPr>
          <w:rFonts w:ascii="Book Antiqua" w:hAnsi="Book Antiqua" w:cs="Book Antiqua"/>
          <w:kern w:val="0"/>
          <w:sz w:val="24"/>
          <w:szCs w:val="24"/>
          <w:vertAlign w:val="superscript"/>
          <w:rPrChange w:id="1215" w:author="Author">
            <w:rPr>
              <w:rFonts w:ascii="Book Antiqua" w:hAnsi="Book Antiqua" w:cs="Book Antiqua"/>
              <w:color w:val="000000"/>
              <w:kern w:val="0"/>
              <w:sz w:val="24"/>
              <w:szCs w:val="24"/>
              <w:vertAlign w:val="superscript"/>
            </w:rPr>
          </w:rPrChange>
        </w:rPr>
        <w:t>12]</w:t>
      </w:r>
      <w:r w:rsidRPr="00EB0EA8">
        <w:rPr>
          <w:rFonts w:ascii="Book Antiqua" w:hAnsi="Book Antiqua" w:cs="Book Antiqua"/>
          <w:kern w:val="0"/>
          <w:sz w:val="24"/>
          <w:szCs w:val="24"/>
          <w:rPrChange w:id="1216" w:author="Author">
            <w:rPr>
              <w:rFonts w:ascii="Book Antiqua" w:hAnsi="Book Antiqua" w:cs="Book Antiqua"/>
              <w:color w:val="000000"/>
              <w:kern w:val="0"/>
              <w:sz w:val="24"/>
              <w:szCs w:val="24"/>
            </w:rPr>
          </w:rPrChange>
        </w:rPr>
        <w:t xml:space="preserve">. </w:t>
      </w:r>
      <w:del w:id="1217" w:author="Author">
        <w:r w:rsidRPr="00EB0EA8" w:rsidDel="00E87387">
          <w:rPr>
            <w:rFonts w:ascii="Book Antiqua" w:hAnsi="Book Antiqua" w:cs="Book Antiqua"/>
            <w:kern w:val="0"/>
            <w:sz w:val="24"/>
            <w:szCs w:val="24"/>
            <w:rPrChange w:id="1218" w:author="Author">
              <w:rPr>
                <w:rFonts w:ascii="Book Antiqua" w:hAnsi="Book Antiqua" w:cs="Book Antiqua"/>
                <w:color w:val="000000"/>
                <w:kern w:val="0"/>
                <w:sz w:val="24"/>
                <w:szCs w:val="24"/>
              </w:rPr>
            </w:rPrChange>
          </w:rPr>
          <w:delText>O</w:delText>
        </w:r>
      </w:del>
      <w:ins w:id="1219" w:author="Author">
        <w:r w:rsidR="00E87387" w:rsidRPr="00EB0EA8">
          <w:rPr>
            <w:rFonts w:ascii="Book Antiqua" w:hAnsi="Book Antiqua" w:cs="Book Antiqua"/>
            <w:kern w:val="0"/>
            <w:sz w:val="24"/>
            <w:szCs w:val="24"/>
            <w:rPrChange w:id="1220" w:author="Author">
              <w:rPr>
                <w:rFonts w:ascii="Book Antiqua" w:hAnsi="Book Antiqua" w:cs="Book Antiqua"/>
                <w:color w:val="000000"/>
                <w:kern w:val="0"/>
                <w:sz w:val="24"/>
                <w:szCs w:val="24"/>
              </w:rPr>
            </w:rPrChange>
          </w:rPr>
          <w:t>On the other hand</w:t>
        </w:r>
      </w:ins>
      <w:del w:id="1221" w:author="Author">
        <w:r w:rsidRPr="00EB0EA8" w:rsidDel="00E87387">
          <w:rPr>
            <w:rFonts w:ascii="Book Antiqua" w:hAnsi="Book Antiqua" w:cs="Book Antiqua"/>
            <w:kern w:val="0"/>
            <w:sz w:val="24"/>
            <w:szCs w:val="24"/>
            <w:rPrChange w:id="1222" w:author="Author">
              <w:rPr>
                <w:rFonts w:ascii="Book Antiqua" w:hAnsi="Book Antiqua" w:cs="Book Antiqua"/>
                <w:color w:val="000000"/>
                <w:kern w:val="0"/>
                <w:sz w:val="24"/>
                <w:szCs w:val="24"/>
              </w:rPr>
            </w:rPrChange>
          </w:rPr>
          <w:delText>r</w:delText>
        </w:r>
      </w:del>
      <w:r w:rsidRPr="00EB0EA8">
        <w:rPr>
          <w:rFonts w:ascii="Book Antiqua" w:hAnsi="Book Antiqua" w:cs="Book Antiqua"/>
          <w:kern w:val="0"/>
          <w:sz w:val="24"/>
          <w:szCs w:val="24"/>
          <w:rPrChange w:id="1223" w:author="Author">
            <w:rPr>
              <w:rFonts w:ascii="Book Antiqua" w:hAnsi="Book Antiqua" w:cs="Book Antiqua"/>
              <w:color w:val="000000"/>
              <w:kern w:val="0"/>
              <w:sz w:val="24"/>
              <w:szCs w:val="24"/>
            </w:rPr>
          </w:rPrChange>
        </w:rPr>
        <w:t xml:space="preserve">, the staining pattern can be </w:t>
      </w:r>
      <w:r w:rsidR="00DD65A5" w:rsidRPr="00EB0EA8">
        <w:rPr>
          <w:rFonts w:ascii="Book Antiqua" w:hAnsi="Book Antiqua" w:cs="Book Antiqua"/>
          <w:kern w:val="0"/>
          <w:sz w:val="24"/>
          <w:szCs w:val="24"/>
          <w:rPrChange w:id="1224" w:author="Author">
            <w:rPr>
              <w:rFonts w:ascii="Book Antiqua" w:hAnsi="Book Antiqua" w:cs="Book Antiqua"/>
              <w:color w:val="000000"/>
              <w:kern w:val="0"/>
              <w:sz w:val="24"/>
              <w:szCs w:val="24"/>
            </w:rPr>
          </w:rPrChange>
        </w:rPr>
        <w:t xml:space="preserve">nonspecific </w:t>
      </w:r>
      <w:r w:rsidRPr="00EB0EA8">
        <w:rPr>
          <w:rFonts w:ascii="Book Antiqua" w:hAnsi="Book Antiqua" w:cs="Book Antiqua"/>
          <w:kern w:val="0"/>
          <w:sz w:val="24"/>
          <w:szCs w:val="24"/>
          <w:rPrChange w:id="1225" w:author="Author">
            <w:rPr>
              <w:rFonts w:ascii="Book Antiqua" w:hAnsi="Book Antiqua" w:cs="Book Antiqua"/>
              <w:color w:val="000000"/>
              <w:kern w:val="0"/>
              <w:sz w:val="24"/>
              <w:szCs w:val="24"/>
            </w:rPr>
          </w:rPrChange>
        </w:rPr>
        <w:t>when several potential components have similar staining intensity simultaneously</w:t>
      </w:r>
      <w:r w:rsidR="00542F36" w:rsidRPr="00EB0EA8">
        <w:rPr>
          <w:rFonts w:ascii="Book Antiqua" w:hAnsi="Book Antiqua" w:cs="Book Antiqua"/>
          <w:kern w:val="0"/>
          <w:sz w:val="24"/>
          <w:szCs w:val="24"/>
          <w:vertAlign w:val="superscript"/>
          <w:rPrChange w:id="1226" w:author="Author">
            <w:rPr>
              <w:rFonts w:ascii="Book Antiqua" w:hAnsi="Book Antiqua" w:cs="Book Antiqua"/>
              <w:color w:val="000000"/>
              <w:kern w:val="0"/>
              <w:sz w:val="24"/>
              <w:szCs w:val="24"/>
              <w:vertAlign w:val="superscript"/>
            </w:rPr>
          </w:rPrChange>
        </w:rPr>
        <w:t>[13</w:t>
      </w:r>
      <w:r w:rsidR="00D5174A" w:rsidRPr="00EB0EA8">
        <w:rPr>
          <w:rFonts w:ascii="Book Antiqua" w:hAnsi="Book Antiqua" w:cs="Book Antiqua"/>
          <w:kern w:val="0"/>
          <w:sz w:val="24"/>
          <w:szCs w:val="24"/>
          <w:vertAlign w:val="superscript"/>
          <w:rPrChange w:id="1227" w:author="Author">
            <w:rPr>
              <w:rFonts w:ascii="Book Antiqua" w:hAnsi="Book Antiqua" w:cs="Book Antiqua"/>
              <w:color w:val="000000"/>
              <w:kern w:val="0"/>
              <w:sz w:val="24"/>
              <w:szCs w:val="24"/>
              <w:vertAlign w:val="superscript"/>
            </w:rPr>
          </w:rPrChange>
        </w:rPr>
        <w:t>,</w:t>
      </w:r>
      <w:r w:rsidR="00542F36" w:rsidRPr="00EB0EA8">
        <w:rPr>
          <w:rFonts w:ascii="Book Antiqua" w:hAnsi="Book Antiqua" w:cs="Book Antiqua"/>
          <w:kern w:val="0"/>
          <w:sz w:val="24"/>
          <w:szCs w:val="24"/>
          <w:vertAlign w:val="superscript"/>
          <w:rPrChange w:id="1228" w:author="Author">
            <w:rPr>
              <w:rFonts w:ascii="Book Antiqua" w:hAnsi="Book Antiqua" w:cs="Book Antiqua"/>
              <w:color w:val="000000"/>
              <w:kern w:val="0"/>
              <w:sz w:val="24"/>
              <w:szCs w:val="24"/>
              <w:vertAlign w:val="superscript"/>
            </w:rPr>
          </w:rPrChange>
        </w:rPr>
        <w:t>14]</w:t>
      </w:r>
      <w:r w:rsidRPr="00EB0EA8">
        <w:rPr>
          <w:rFonts w:ascii="Book Antiqua" w:hAnsi="Book Antiqua" w:cs="Book Antiqua"/>
          <w:kern w:val="0"/>
          <w:sz w:val="24"/>
          <w:szCs w:val="24"/>
          <w:rPrChange w:id="1229" w:author="Author">
            <w:rPr>
              <w:rFonts w:ascii="Book Antiqua" w:hAnsi="Book Antiqua" w:cs="Book Antiqua"/>
              <w:color w:val="000000"/>
              <w:kern w:val="0"/>
              <w:sz w:val="24"/>
              <w:szCs w:val="24"/>
            </w:rPr>
          </w:rPrChange>
        </w:rPr>
        <w:t>. Serum protein contamination</w:t>
      </w:r>
      <w:del w:id="1230" w:author="Author">
        <w:r w:rsidRPr="00EB0EA8" w:rsidDel="00E87387">
          <w:rPr>
            <w:rFonts w:ascii="Book Antiqua" w:hAnsi="Book Antiqua" w:cs="Book Antiqua"/>
            <w:kern w:val="0"/>
            <w:sz w:val="24"/>
            <w:szCs w:val="24"/>
            <w:rPrChange w:id="1231" w:author="Author">
              <w:rPr>
                <w:rFonts w:ascii="Book Antiqua" w:hAnsi="Book Antiqua" w:cs="Book Antiqua"/>
                <w:color w:val="000000"/>
                <w:kern w:val="0"/>
                <w:sz w:val="24"/>
                <w:szCs w:val="24"/>
              </w:rPr>
            </w:rPrChange>
          </w:rPr>
          <w:delText>,</w:delText>
        </w:r>
      </w:del>
      <w:r w:rsidRPr="00EB0EA8">
        <w:rPr>
          <w:rFonts w:ascii="Book Antiqua" w:hAnsi="Book Antiqua" w:cs="Book Antiqua"/>
          <w:kern w:val="0"/>
          <w:sz w:val="24"/>
          <w:szCs w:val="24"/>
          <w:rPrChange w:id="1232" w:author="Author">
            <w:rPr>
              <w:rFonts w:ascii="Book Antiqua" w:hAnsi="Book Antiqua" w:cs="Book Antiqua"/>
              <w:color w:val="000000"/>
              <w:kern w:val="0"/>
              <w:sz w:val="24"/>
              <w:szCs w:val="24"/>
            </w:rPr>
          </w:rPrChange>
        </w:rPr>
        <w:t xml:space="preserve"> </w:t>
      </w:r>
      <w:r w:rsidR="00DD65A5" w:rsidRPr="00EB0EA8">
        <w:rPr>
          <w:rFonts w:ascii="Book Antiqua" w:hAnsi="Book Antiqua" w:cs="Book Antiqua"/>
          <w:kern w:val="0"/>
          <w:sz w:val="24"/>
          <w:szCs w:val="24"/>
          <w:rPrChange w:id="1233" w:author="Author">
            <w:rPr>
              <w:rFonts w:ascii="Book Antiqua" w:hAnsi="Book Antiqua" w:cs="Book Antiqua"/>
              <w:color w:val="000000"/>
              <w:kern w:val="0"/>
              <w:sz w:val="24"/>
              <w:szCs w:val="24"/>
            </w:rPr>
          </w:rPrChange>
        </w:rPr>
        <w:t xml:space="preserve">and </w:t>
      </w:r>
      <w:r w:rsidRPr="00EB0EA8">
        <w:rPr>
          <w:rFonts w:ascii="Book Antiqua" w:hAnsi="Book Antiqua" w:cs="Book Antiqua"/>
          <w:kern w:val="0"/>
          <w:sz w:val="24"/>
          <w:szCs w:val="24"/>
          <w:rPrChange w:id="1234" w:author="Author">
            <w:rPr>
              <w:rFonts w:ascii="Book Antiqua" w:hAnsi="Book Antiqua" w:cs="Book Antiqua"/>
              <w:color w:val="000000"/>
              <w:kern w:val="0"/>
              <w:sz w:val="24"/>
              <w:szCs w:val="24"/>
            </w:rPr>
          </w:rPrChange>
        </w:rPr>
        <w:t xml:space="preserve">charge interaction between antibody and deposit are possible reasons for this </w:t>
      </w:r>
      <w:r w:rsidR="00DD65A5" w:rsidRPr="00EB0EA8">
        <w:rPr>
          <w:rFonts w:ascii="Book Antiqua" w:hAnsi="Book Antiqua" w:cs="Book Antiqua"/>
          <w:kern w:val="0"/>
          <w:sz w:val="24"/>
          <w:szCs w:val="24"/>
          <w:rPrChange w:id="1235" w:author="Author">
            <w:rPr>
              <w:rFonts w:ascii="Book Antiqua" w:hAnsi="Book Antiqua" w:cs="Book Antiqua"/>
              <w:color w:val="000000"/>
              <w:kern w:val="0"/>
              <w:sz w:val="24"/>
              <w:szCs w:val="24"/>
            </w:rPr>
          </w:rPrChange>
        </w:rPr>
        <w:t>false-</w:t>
      </w:r>
      <w:r w:rsidRPr="00EB0EA8">
        <w:rPr>
          <w:rFonts w:ascii="Book Antiqua" w:hAnsi="Book Antiqua" w:cs="Book Antiqua"/>
          <w:kern w:val="0"/>
          <w:sz w:val="24"/>
          <w:szCs w:val="24"/>
          <w:rPrChange w:id="1236" w:author="Author">
            <w:rPr>
              <w:rFonts w:ascii="Book Antiqua" w:hAnsi="Book Antiqua" w:cs="Book Antiqua"/>
              <w:color w:val="000000"/>
              <w:kern w:val="0"/>
              <w:sz w:val="24"/>
              <w:szCs w:val="24"/>
            </w:rPr>
          </w:rPrChange>
        </w:rPr>
        <w:t>positive</w:t>
      </w:r>
      <w:r w:rsidR="00DD65A5" w:rsidRPr="00EB0EA8">
        <w:rPr>
          <w:rFonts w:ascii="Book Antiqua" w:hAnsi="Book Antiqua" w:cs="Book Antiqua"/>
          <w:kern w:val="0"/>
          <w:sz w:val="24"/>
          <w:szCs w:val="24"/>
          <w:rPrChange w:id="1237" w:author="Author">
            <w:rPr>
              <w:rFonts w:ascii="Book Antiqua" w:hAnsi="Book Antiqua" w:cs="Book Antiqua"/>
              <w:color w:val="000000"/>
              <w:kern w:val="0"/>
              <w:sz w:val="24"/>
              <w:szCs w:val="24"/>
            </w:rPr>
          </w:rPrChange>
        </w:rPr>
        <w:t xml:space="preserve"> diagnos</w:t>
      </w:r>
      <w:ins w:id="1238" w:author="Author">
        <w:r w:rsidR="00E87387" w:rsidRPr="00EB0EA8">
          <w:rPr>
            <w:rFonts w:ascii="Book Antiqua" w:hAnsi="Book Antiqua" w:cs="Book Antiqua"/>
            <w:kern w:val="0"/>
            <w:sz w:val="24"/>
            <w:szCs w:val="24"/>
            <w:rPrChange w:id="1239" w:author="Author">
              <w:rPr>
                <w:rFonts w:ascii="Book Antiqua" w:hAnsi="Book Antiqua" w:cs="Book Antiqua"/>
                <w:color w:val="000000"/>
                <w:kern w:val="0"/>
                <w:sz w:val="24"/>
                <w:szCs w:val="24"/>
              </w:rPr>
            </w:rPrChange>
          </w:rPr>
          <w:t>e</w:t>
        </w:r>
      </w:ins>
      <w:del w:id="1240" w:author="Author">
        <w:r w:rsidR="00DD65A5" w:rsidRPr="00EB0EA8" w:rsidDel="00E87387">
          <w:rPr>
            <w:rFonts w:ascii="Book Antiqua" w:hAnsi="Book Antiqua" w:cs="Book Antiqua"/>
            <w:kern w:val="0"/>
            <w:sz w:val="24"/>
            <w:szCs w:val="24"/>
            <w:rPrChange w:id="1241" w:author="Author">
              <w:rPr>
                <w:rFonts w:ascii="Book Antiqua" w:hAnsi="Book Antiqua" w:cs="Book Antiqua"/>
                <w:color w:val="000000"/>
                <w:kern w:val="0"/>
                <w:sz w:val="24"/>
                <w:szCs w:val="24"/>
              </w:rPr>
            </w:rPrChange>
          </w:rPr>
          <w:delText>i</w:delText>
        </w:r>
      </w:del>
      <w:r w:rsidR="00DD65A5" w:rsidRPr="00EB0EA8">
        <w:rPr>
          <w:rFonts w:ascii="Book Antiqua" w:hAnsi="Book Antiqua" w:cs="Book Antiqua"/>
          <w:kern w:val="0"/>
          <w:sz w:val="24"/>
          <w:szCs w:val="24"/>
          <w:rPrChange w:id="1242" w:author="Author">
            <w:rPr>
              <w:rFonts w:ascii="Book Antiqua" w:hAnsi="Book Antiqua" w:cs="Book Antiqua"/>
              <w:color w:val="000000"/>
              <w:kern w:val="0"/>
              <w:sz w:val="24"/>
              <w:szCs w:val="24"/>
            </w:rPr>
          </w:rPrChange>
        </w:rPr>
        <w:t>s</w:t>
      </w:r>
      <w:r w:rsidRPr="00EB0EA8">
        <w:rPr>
          <w:rFonts w:ascii="Book Antiqua" w:hAnsi="Book Antiqua" w:cs="Book Antiqua"/>
          <w:kern w:val="0"/>
          <w:sz w:val="24"/>
          <w:szCs w:val="24"/>
          <w:rPrChange w:id="1243" w:author="Author">
            <w:rPr>
              <w:rFonts w:ascii="Book Antiqua" w:hAnsi="Book Antiqua" w:cs="Book Antiqua"/>
              <w:color w:val="000000"/>
              <w:kern w:val="0"/>
              <w:sz w:val="24"/>
              <w:szCs w:val="24"/>
            </w:rPr>
          </w:rPrChange>
        </w:rPr>
        <w:t xml:space="preserve">. </w:t>
      </w:r>
      <w:r w:rsidR="00DD65A5" w:rsidRPr="00EB0EA8">
        <w:rPr>
          <w:rFonts w:ascii="Book Antiqua" w:hAnsi="Book Antiqua" w:cs="Book Antiqua"/>
          <w:kern w:val="0"/>
          <w:sz w:val="24"/>
          <w:szCs w:val="24"/>
          <w:rPrChange w:id="1244" w:author="Author">
            <w:rPr>
              <w:rFonts w:ascii="Book Antiqua" w:hAnsi="Book Antiqua" w:cs="Book Antiqua"/>
              <w:color w:val="000000"/>
              <w:kern w:val="0"/>
              <w:sz w:val="24"/>
              <w:szCs w:val="24"/>
            </w:rPr>
          </w:rPrChange>
        </w:rPr>
        <w:t>I</w:t>
      </w:r>
      <w:r w:rsidRPr="00EB0EA8">
        <w:rPr>
          <w:rFonts w:ascii="Book Antiqua" w:hAnsi="Book Antiqua" w:cs="Book Antiqua"/>
          <w:kern w:val="0"/>
          <w:sz w:val="24"/>
          <w:szCs w:val="24"/>
          <w:rPrChange w:id="1245" w:author="Author">
            <w:rPr>
              <w:rFonts w:ascii="Book Antiqua" w:hAnsi="Book Antiqua" w:cs="Book Antiqua"/>
              <w:color w:val="000000"/>
              <w:kern w:val="0"/>
              <w:sz w:val="24"/>
              <w:szCs w:val="24"/>
            </w:rPr>
          </w:rPrChange>
        </w:rPr>
        <w:t>n our case, typing was difficult</w:t>
      </w:r>
      <w:ins w:id="1246" w:author="Author">
        <w:r w:rsidR="00E87387" w:rsidRPr="00EB0EA8">
          <w:rPr>
            <w:rFonts w:ascii="Book Antiqua" w:hAnsi="Book Antiqua" w:cs="Book Antiqua"/>
            <w:kern w:val="0"/>
            <w:sz w:val="24"/>
            <w:szCs w:val="24"/>
            <w:rPrChange w:id="1247" w:author="Author">
              <w:rPr>
                <w:rFonts w:ascii="Book Antiqua" w:hAnsi="Book Antiqua" w:cs="Book Antiqua"/>
                <w:color w:val="000000"/>
                <w:kern w:val="0"/>
                <w:sz w:val="24"/>
                <w:szCs w:val="24"/>
              </w:rPr>
            </w:rPrChange>
          </w:rPr>
          <w:t>,</w:t>
        </w:r>
      </w:ins>
      <w:r w:rsidRPr="00EB0EA8">
        <w:rPr>
          <w:rFonts w:ascii="Book Antiqua" w:hAnsi="Book Antiqua" w:cs="Book Antiqua"/>
          <w:kern w:val="0"/>
          <w:sz w:val="24"/>
          <w:szCs w:val="24"/>
          <w:rPrChange w:id="1248" w:author="Author">
            <w:rPr>
              <w:rFonts w:ascii="Book Antiqua" w:hAnsi="Book Antiqua" w:cs="Book Antiqua"/>
              <w:color w:val="000000"/>
              <w:kern w:val="0"/>
              <w:sz w:val="24"/>
              <w:szCs w:val="24"/>
            </w:rPr>
          </w:rPrChange>
        </w:rPr>
        <w:t xml:space="preserve"> since the patient had positive immunofluorescence staining </w:t>
      </w:r>
      <w:r w:rsidR="00DD65A5" w:rsidRPr="00EB0EA8">
        <w:rPr>
          <w:rFonts w:ascii="Book Antiqua" w:hAnsi="Book Antiqua" w:cs="Book Antiqua"/>
          <w:kern w:val="0"/>
          <w:sz w:val="24"/>
          <w:szCs w:val="24"/>
          <w:rPrChange w:id="1249" w:author="Author">
            <w:rPr>
              <w:rFonts w:ascii="Book Antiqua" w:hAnsi="Book Antiqua" w:cs="Book Antiqua"/>
              <w:color w:val="000000"/>
              <w:kern w:val="0"/>
              <w:sz w:val="24"/>
              <w:szCs w:val="24"/>
            </w:rPr>
          </w:rPrChange>
        </w:rPr>
        <w:t xml:space="preserve">for </w:t>
      </w:r>
      <w:r w:rsidRPr="00EB0EA8">
        <w:rPr>
          <w:rFonts w:ascii="Book Antiqua" w:hAnsi="Book Antiqua" w:cs="Book Antiqua"/>
          <w:kern w:val="0"/>
          <w:sz w:val="24"/>
          <w:szCs w:val="24"/>
          <w:rPrChange w:id="1250" w:author="Author">
            <w:rPr>
              <w:rFonts w:ascii="Book Antiqua" w:hAnsi="Book Antiqua" w:cs="Book Antiqua"/>
              <w:color w:val="000000"/>
              <w:kern w:val="0"/>
              <w:sz w:val="24"/>
              <w:szCs w:val="24"/>
            </w:rPr>
          </w:rPrChange>
        </w:rPr>
        <w:t xml:space="preserve">IgM, </w:t>
      </w:r>
      <w:r w:rsidRPr="00EB0EA8">
        <w:rPr>
          <w:rFonts w:ascii="Book Antiqua" w:hAnsi="Book Antiqua" w:cs="Times New Roman"/>
          <w:kern w:val="0"/>
          <w:sz w:val="24"/>
          <w:szCs w:val="24"/>
          <w:rPrChange w:id="1251" w:author="Author">
            <w:rPr>
              <w:rFonts w:ascii="Book Antiqua" w:hAnsi="Book Antiqua" w:cs="Times New Roman"/>
              <w:color w:val="000000"/>
              <w:kern w:val="0"/>
              <w:sz w:val="24"/>
              <w:szCs w:val="24"/>
            </w:rPr>
          </w:rPrChange>
        </w:rPr>
        <w:t>κ</w:t>
      </w:r>
      <w:r w:rsidRPr="00EB0EA8">
        <w:rPr>
          <w:rFonts w:ascii="Book Antiqua" w:hAnsi="Book Antiqua" w:cs="Book Antiqua"/>
          <w:kern w:val="0"/>
          <w:sz w:val="24"/>
          <w:szCs w:val="24"/>
          <w:rPrChange w:id="1252" w:author="Author">
            <w:rPr>
              <w:rFonts w:ascii="Book Antiqua" w:hAnsi="Book Antiqua" w:cs="Book Antiqua"/>
              <w:color w:val="000000"/>
              <w:kern w:val="0"/>
              <w:sz w:val="24"/>
              <w:szCs w:val="24"/>
            </w:rPr>
          </w:rPrChange>
        </w:rPr>
        <w:t xml:space="preserve"> and </w:t>
      </w:r>
      <w:r w:rsidRPr="00EB0EA8">
        <w:rPr>
          <w:rFonts w:ascii="Book Antiqua" w:hAnsi="Book Antiqua" w:cs="Times New Roman"/>
          <w:kern w:val="0"/>
          <w:sz w:val="24"/>
          <w:szCs w:val="24"/>
          <w:rPrChange w:id="1253" w:author="Author">
            <w:rPr>
              <w:rFonts w:ascii="Book Antiqua" w:hAnsi="Book Antiqua" w:cs="Times New Roman"/>
              <w:color w:val="000000"/>
              <w:kern w:val="0"/>
              <w:sz w:val="24"/>
              <w:szCs w:val="24"/>
            </w:rPr>
          </w:rPrChange>
        </w:rPr>
        <w:t>λ</w:t>
      </w:r>
      <w:r w:rsidR="00DD65A5" w:rsidRPr="00EB0EA8">
        <w:rPr>
          <w:rFonts w:ascii="Book Antiqua" w:hAnsi="Book Antiqua" w:cs="Times New Roman"/>
          <w:kern w:val="0"/>
          <w:sz w:val="24"/>
          <w:szCs w:val="24"/>
          <w:rPrChange w:id="1254" w:author="Author">
            <w:rPr>
              <w:rFonts w:ascii="Book Antiqua" w:hAnsi="Book Antiqua" w:cs="Times New Roman"/>
              <w:color w:val="000000"/>
              <w:kern w:val="0"/>
              <w:sz w:val="24"/>
              <w:szCs w:val="24"/>
            </w:rPr>
          </w:rPrChange>
        </w:rPr>
        <w:t xml:space="preserve"> </w:t>
      </w:r>
      <w:r w:rsidRPr="00EB0EA8">
        <w:rPr>
          <w:rFonts w:ascii="Book Antiqua" w:hAnsi="Book Antiqua" w:cs="Book Antiqua"/>
          <w:kern w:val="0"/>
          <w:sz w:val="24"/>
          <w:szCs w:val="24"/>
          <w:rPrChange w:id="1255" w:author="Author">
            <w:rPr>
              <w:rFonts w:ascii="Book Antiqua" w:hAnsi="Book Antiqua" w:cs="Book Antiqua"/>
              <w:color w:val="000000"/>
              <w:kern w:val="0"/>
              <w:sz w:val="24"/>
              <w:szCs w:val="24"/>
            </w:rPr>
          </w:rPrChange>
        </w:rPr>
        <w:t>at the same time. LMD/MS was performed</w:t>
      </w:r>
      <w:ins w:id="1256" w:author="Author">
        <w:r w:rsidR="00E87387" w:rsidRPr="00EB0EA8">
          <w:rPr>
            <w:rFonts w:ascii="Book Antiqua" w:hAnsi="Book Antiqua" w:cs="Book Antiqua"/>
            <w:kern w:val="0"/>
            <w:sz w:val="24"/>
            <w:szCs w:val="24"/>
            <w:rPrChange w:id="1257" w:author="Author">
              <w:rPr>
                <w:rFonts w:ascii="Book Antiqua" w:hAnsi="Book Antiqua" w:cs="Book Antiqua"/>
                <w:color w:val="000000"/>
                <w:kern w:val="0"/>
                <w:sz w:val="24"/>
                <w:szCs w:val="24"/>
              </w:rPr>
            </w:rPrChange>
          </w:rPr>
          <w:t>,</w:t>
        </w:r>
      </w:ins>
      <w:r w:rsidRPr="00EB0EA8">
        <w:rPr>
          <w:rFonts w:ascii="Book Antiqua" w:hAnsi="Book Antiqua" w:cs="Book Antiqua"/>
          <w:kern w:val="0"/>
          <w:sz w:val="24"/>
          <w:szCs w:val="24"/>
          <w:rPrChange w:id="1258" w:author="Author">
            <w:rPr>
              <w:rFonts w:ascii="Book Antiqua" w:hAnsi="Book Antiqua" w:cs="Book Antiqua"/>
              <w:color w:val="000000"/>
              <w:kern w:val="0"/>
              <w:sz w:val="24"/>
              <w:szCs w:val="24"/>
            </w:rPr>
          </w:rPrChange>
        </w:rPr>
        <w:t xml:space="preserve"> and finally confirmed </w:t>
      </w:r>
      <w:r w:rsidRPr="00EB0EA8">
        <w:rPr>
          <w:rFonts w:ascii="Book Antiqua" w:hAnsi="Book Antiqua" w:cs="Times New Roman"/>
          <w:kern w:val="0"/>
          <w:sz w:val="24"/>
          <w:szCs w:val="24"/>
          <w:rPrChange w:id="1259" w:author="Author">
            <w:rPr>
              <w:rFonts w:ascii="Book Antiqua" w:hAnsi="Book Antiqua" w:cs="Times New Roman"/>
              <w:color w:val="000000"/>
              <w:kern w:val="0"/>
              <w:sz w:val="24"/>
              <w:szCs w:val="24"/>
            </w:rPr>
          </w:rPrChange>
        </w:rPr>
        <w:t>μ</w:t>
      </w:r>
      <w:r w:rsidR="00DD65A5" w:rsidRPr="00EB0EA8">
        <w:rPr>
          <w:rFonts w:ascii="Book Antiqua" w:hAnsi="Book Antiqua" w:cs="Times New Roman"/>
          <w:kern w:val="0"/>
          <w:sz w:val="24"/>
          <w:szCs w:val="24"/>
          <w:rPrChange w:id="1260" w:author="Author">
            <w:rPr>
              <w:rFonts w:ascii="Book Antiqua" w:hAnsi="Book Antiqua" w:cs="Times New Roman"/>
              <w:color w:val="000000"/>
              <w:kern w:val="0"/>
              <w:sz w:val="24"/>
              <w:szCs w:val="24"/>
            </w:rPr>
          </w:rPrChange>
        </w:rPr>
        <w:t xml:space="preserve"> </w:t>
      </w:r>
      <w:r w:rsidRPr="00EB0EA8">
        <w:rPr>
          <w:rFonts w:ascii="Book Antiqua" w:hAnsi="Book Antiqua" w:cs="Book Antiqua"/>
          <w:kern w:val="0"/>
          <w:sz w:val="24"/>
          <w:szCs w:val="24"/>
          <w:rPrChange w:id="1261" w:author="Author">
            <w:rPr>
              <w:rFonts w:ascii="Book Antiqua" w:hAnsi="Book Antiqua" w:cs="Book Antiqua"/>
              <w:color w:val="000000"/>
              <w:kern w:val="0"/>
              <w:sz w:val="24"/>
              <w:szCs w:val="24"/>
            </w:rPr>
          </w:rPrChange>
        </w:rPr>
        <w:t>chain</w:t>
      </w:r>
      <w:r w:rsidR="00DD65A5" w:rsidRPr="00EB0EA8">
        <w:rPr>
          <w:rFonts w:ascii="Book Antiqua" w:hAnsi="Book Antiqua" w:cs="Book Antiqua"/>
          <w:kern w:val="0"/>
          <w:sz w:val="24"/>
          <w:szCs w:val="24"/>
          <w:rPrChange w:id="1262" w:author="Author">
            <w:rPr>
              <w:rFonts w:ascii="Book Antiqua" w:hAnsi="Book Antiqua" w:cs="Book Antiqua"/>
              <w:color w:val="000000"/>
              <w:kern w:val="0"/>
              <w:sz w:val="24"/>
              <w:szCs w:val="24"/>
            </w:rPr>
          </w:rPrChange>
        </w:rPr>
        <w:t xml:space="preserve"> </w:t>
      </w:r>
      <w:r w:rsidRPr="00EB0EA8">
        <w:rPr>
          <w:rFonts w:ascii="Book Antiqua" w:hAnsi="Book Antiqua" w:cs="Book Antiqua"/>
          <w:kern w:val="0"/>
          <w:sz w:val="24"/>
          <w:szCs w:val="24"/>
          <w:rPrChange w:id="1263" w:author="Author">
            <w:rPr>
              <w:rFonts w:ascii="Book Antiqua" w:hAnsi="Book Antiqua" w:cs="Book Antiqua"/>
              <w:color w:val="000000"/>
              <w:kern w:val="0"/>
              <w:sz w:val="24"/>
              <w:szCs w:val="24"/>
            </w:rPr>
          </w:rPrChange>
        </w:rPr>
        <w:t>(IgM) deposit. LMD</w:t>
      </w:r>
      <w:r w:rsidR="003112F5" w:rsidRPr="00EB0EA8">
        <w:rPr>
          <w:rFonts w:ascii="Book Antiqua" w:hAnsi="Book Antiqua" w:cs="Book Antiqua"/>
          <w:kern w:val="0"/>
          <w:sz w:val="24"/>
          <w:szCs w:val="24"/>
          <w:rPrChange w:id="1264" w:author="Author">
            <w:rPr>
              <w:rFonts w:ascii="Book Antiqua" w:hAnsi="Book Antiqua" w:cs="Book Antiqua"/>
              <w:color w:val="000000"/>
              <w:kern w:val="0"/>
              <w:sz w:val="24"/>
              <w:szCs w:val="24"/>
            </w:rPr>
          </w:rPrChange>
        </w:rPr>
        <w:t xml:space="preserve">/MS is </w:t>
      </w:r>
      <w:r w:rsidRPr="00EB0EA8">
        <w:rPr>
          <w:rFonts w:ascii="Book Antiqua" w:hAnsi="Book Antiqua" w:cs="Book Antiqua"/>
          <w:kern w:val="0"/>
          <w:sz w:val="24"/>
          <w:szCs w:val="24"/>
          <w:rPrChange w:id="1265" w:author="Author">
            <w:rPr>
              <w:rFonts w:ascii="Book Antiqua" w:hAnsi="Book Antiqua" w:cs="Book Antiqua"/>
              <w:color w:val="000000"/>
              <w:kern w:val="0"/>
              <w:sz w:val="24"/>
              <w:szCs w:val="24"/>
            </w:rPr>
          </w:rPrChange>
        </w:rPr>
        <w:t xml:space="preserve">suggested </w:t>
      </w:r>
      <w:r w:rsidR="00DD65A5" w:rsidRPr="00EB0EA8">
        <w:rPr>
          <w:rFonts w:ascii="Book Antiqua" w:hAnsi="Book Antiqua" w:cs="Book Antiqua"/>
          <w:kern w:val="0"/>
          <w:sz w:val="24"/>
          <w:szCs w:val="24"/>
          <w:rPrChange w:id="1266" w:author="Author">
            <w:rPr>
              <w:rFonts w:ascii="Book Antiqua" w:hAnsi="Book Antiqua" w:cs="Book Antiqua"/>
              <w:color w:val="000000"/>
              <w:kern w:val="0"/>
              <w:sz w:val="24"/>
              <w:szCs w:val="24"/>
            </w:rPr>
          </w:rPrChange>
        </w:rPr>
        <w:t>if there are</w:t>
      </w:r>
      <w:r w:rsidRPr="00EB0EA8">
        <w:rPr>
          <w:rFonts w:ascii="Book Antiqua" w:hAnsi="Book Antiqua" w:cs="Book Antiqua"/>
          <w:kern w:val="0"/>
          <w:sz w:val="24"/>
          <w:szCs w:val="24"/>
          <w:rPrChange w:id="1267" w:author="Author">
            <w:rPr>
              <w:rFonts w:ascii="Book Antiqua" w:hAnsi="Book Antiqua" w:cs="Book Antiqua"/>
              <w:color w:val="000000"/>
              <w:kern w:val="0"/>
              <w:sz w:val="24"/>
              <w:szCs w:val="24"/>
            </w:rPr>
          </w:rPrChange>
        </w:rPr>
        <w:t xml:space="preserve"> negative or confusing immunostaining results</w:t>
      </w:r>
      <w:r w:rsidR="003112F5" w:rsidRPr="00EB0EA8">
        <w:rPr>
          <w:rFonts w:ascii="Book Antiqua" w:hAnsi="Book Antiqua" w:cs="Book Antiqua"/>
          <w:kern w:val="0"/>
          <w:sz w:val="24"/>
          <w:szCs w:val="24"/>
          <w:rPrChange w:id="1268" w:author="Author">
            <w:rPr>
              <w:rFonts w:ascii="Book Antiqua" w:hAnsi="Book Antiqua" w:cs="Book Antiqua"/>
              <w:color w:val="000000"/>
              <w:kern w:val="0"/>
              <w:sz w:val="24"/>
              <w:szCs w:val="24"/>
            </w:rPr>
          </w:rPrChange>
        </w:rPr>
        <w:t>.</w:t>
      </w:r>
    </w:p>
    <w:p w14:paraId="2E79C043" w14:textId="0CCD8D7D" w:rsidR="00B31A0F" w:rsidRPr="00EB0EA8" w:rsidRDefault="009A1C21">
      <w:pPr>
        <w:adjustRightInd w:val="0"/>
        <w:snapToGrid w:val="0"/>
        <w:spacing w:line="360" w:lineRule="auto"/>
        <w:ind w:firstLineChars="100" w:firstLine="240"/>
        <w:rPr>
          <w:rFonts w:ascii="Book Antiqua" w:hAnsi="Book Antiqua" w:cs="Book Antiqua"/>
          <w:kern w:val="0"/>
          <w:sz w:val="24"/>
          <w:szCs w:val="24"/>
          <w:rPrChange w:id="1269"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270" w:author="Author">
            <w:rPr>
              <w:rFonts w:ascii="Book Antiqua" w:hAnsi="Book Antiqua" w:cs="Book Antiqua"/>
              <w:color w:val="000000"/>
              <w:kern w:val="0"/>
              <w:sz w:val="24"/>
              <w:szCs w:val="24"/>
            </w:rPr>
          </w:rPrChange>
        </w:rPr>
        <w:t xml:space="preserve">IgA nephropathy </w:t>
      </w:r>
      <w:r w:rsidR="00B14C6D" w:rsidRPr="00EB0EA8">
        <w:rPr>
          <w:rFonts w:ascii="Book Antiqua" w:hAnsi="Book Antiqua" w:cs="Book Antiqua"/>
          <w:kern w:val="0"/>
          <w:sz w:val="24"/>
          <w:szCs w:val="24"/>
          <w:rPrChange w:id="1271" w:author="Author">
            <w:rPr>
              <w:rFonts w:ascii="Book Antiqua" w:hAnsi="Book Antiqua" w:cs="Book Antiqua"/>
              <w:color w:val="000000"/>
              <w:kern w:val="0"/>
              <w:sz w:val="24"/>
              <w:szCs w:val="24"/>
            </w:rPr>
          </w:rPrChange>
        </w:rPr>
        <w:t xml:space="preserve">in this patient </w:t>
      </w:r>
      <w:r w:rsidR="005C138B" w:rsidRPr="00EB0EA8">
        <w:rPr>
          <w:rFonts w:ascii="Book Antiqua" w:hAnsi="Book Antiqua" w:cs="Book Antiqua"/>
          <w:kern w:val="0"/>
          <w:sz w:val="24"/>
          <w:szCs w:val="24"/>
          <w:rPrChange w:id="1272" w:author="Author">
            <w:rPr>
              <w:rFonts w:ascii="Book Antiqua" w:hAnsi="Book Antiqua" w:cs="Book Antiqua"/>
              <w:color w:val="000000"/>
              <w:kern w:val="0"/>
              <w:sz w:val="24"/>
              <w:szCs w:val="24"/>
            </w:rPr>
          </w:rPrChange>
        </w:rPr>
        <w:t>was</w:t>
      </w:r>
      <w:r w:rsidRPr="00EB0EA8">
        <w:rPr>
          <w:rFonts w:ascii="Book Antiqua" w:hAnsi="Book Antiqua" w:cs="Book Antiqua"/>
          <w:kern w:val="0"/>
          <w:sz w:val="24"/>
          <w:szCs w:val="24"/>
          <w:rPrChange w:id="1273" w:author="Author">
            <w:rPr>
              <w:rFonts w:ascii="Book Antiqua" w:hAnsi="Book Antiqua" w:cs="Book Antiqua"/>
              <w:color w:val="000000"/>
              <w:kern w:val="0"/>
              <w:sz w:val="24"/>
              <w:szCs w:val="24"/>
            </w:rPr>
          </w:rPrChange>
        </w:rPr>
        <w:t xml:space="preserve"> atypical</w:t>
      </w:r>
      <w:r w:rsidR="000C62F3" w:rsidRPr="00EB0EA8">
        <w:rPr>
          <w:rFonts w:ascii="Book Antiqua" w:hAnsi="Book Antiqua" w:cs="Book Antiqua"/>
          <w:kern w:val="0"/>
          <w:sz w:val="24"/>
          <w:szCs w:val="24"/>
          <w:rPrChange w:id="1274" w:author="Author">
            <w:rPr>
              <w:rFonts w:ascii="Book Antiqua" w:hAnsi="Book Antiqua" w:cs="Book Antiqua"/>
              <w:color w:val="000000"/>
              <w:kern w:val="0"/>
              <w:sz w:val="24"/>
              <w:szCs w:val="24"/>
            </w:rPr>
          </w:rPrChange>
        </w:rPr>
        <w:t>. P</w:t>
      </w:r>
      <w:r w:rsidRPr="00EB0EA8">
        <w:rPr>
          <w:rFonts w:ascii="Book Antiqua" w:hAnsi="Book Antiqua" w:cs="Book Antiqua"/>
          <w:kern w:val="0"/>
          <w:sz w:val="24"/>
          <w:szCs w:val="24"/>
          <w:rPrChange w:id="1275" w:author="Author">
            <w:rPr>
              <w:rFonts w:ascii="Book Antiqua" w:hAnsi="Book Antiqua" w:cs="Book Antiqua"/>
              <w:color w:val="000000"/>
              <w:kern w:val="0"/>
              <w:sz w:val="24"/>
              <w:szCs w:val="24"/>
            </w:rPr>
          </w:rPrChange>
        </w:rPr>
        <w:t xml:space="preserve">eak incidence of IgA nephropathy is in the second </w:t>
      </w:r>
      <w:r w:rsidR="00956B5F" w:rsidRPr="00EB0EA8">
        <w:rPr>
          <w:rFonts w:ascii="Book Antiqua" w:hAnsi="Book Antiqua" w:cs="Book Antiqua"/>
          <w:kern w:val="0"/>
          <w:sz w:val="24"/>
          <w:szCs w:val="24"/>
          <w:rPrChange w:id="1276" w:author="Author">
            <w:rPr>
              <w:rFonts w:ascii="Book Antiqua" w:hAnsi="Book Antiqua" w:cs="Book Antiqua"/>
              <w:color w:val="000000"/>
              <w:kern w:val="0"/>
              <w:sz w:val="24"/>
              <w:szCs w:val="24"/>
            </w:rPr>
          </w:rPrChange>
        </w:rPr>
        <w:t>and third decades of life, a</w:t>
      </w:r>
      <w:r w:rsidRPr="00EB0EA8">
        <w:rPr>
          <w:rFonts w:ascii="Book Antiqua" w:hAnsi="Book Antiqua" w:cs="Book Antiqua"/>
          <w:kern w:val="0"/>
          <w:sz w:val="24"/>
          <w:szCs w:val="24"/>
          <w:rPrChange w:id="1277" w:author="Author">
            <w:rPr>
              <w:rFonts w:ascii="Book Antiqua" w:hAnsi="Book Antiqua" w:cs="Book Antiqua"/>
              <w:color w:val="000000"/>
              <w:kern w:val="0"/>
              <w:sz w:val="24"/>
              <w:szCs w:val="24"/>
            </w:rPr>
          </w:rPrChange>
        </w:rPr>
        <w:t xml:space="preserve">nd </w:t>
      </w:r>
      <w:r w:rsidR="005C138B" w:rsidRPr="00EB0EA8">
        <w:rPr>
          <w:rFonts w:ascii="Book Antiqua" w:hAnsi="Book Antiqua" w:cs="Book Antiqua"/>
          <w:kern w:val="0"/>
          <w:sz w:val="24"/>
          <w:szCs w:val="24"/>
          <w:rPrChange w:id="1278" w:author="Author">
            <w:rPr>
              <w:rFonts w:ascii="Book Antiqua" w:hAnsi="Book Antiqua" w:cs="Book Antiqua"/>
              <w:color w:val="000000"/>
              <w:kern w:val="0"/>
              <w:sz w:val="24"/>
              <w:szCs w:val="24"/>
            </w:rPr>
          </w:rPrChange>
        </w:rPr>
        <w:t xml:space="preserve">it is </w:t>
      </w:r>
      <w:r w:rsidRPr="00EB0EA8">
        <w:rPr>
          <w:rFonts w:ascii="Book Antiqua" w:hAnsi="Book Antiqua" w:cs="Book Antiqua"/>
          <w:kern w:val="0"/>
          <w:sz w:val="24"/>
          <w:szCs w:val="24"/>
          <w:rPrChange w:id="1279" w:author="Author">
            <w:rPr>
              <w:rFonts w:ascii="Book Antiqua" w:hAnsi="Book Antiqua" w:cs="Book Antiqua"/>
              <w:color w:val="000000"/>
              <w:kern w:val="0"/>
              <w:sz w:val="24"/>
              <w:szCs w:val="24"/>
            </w:rPr>
          </w:rPrChange>
        </w:rPr>
        <w:t>rare for proteinuria to occur without microscopic hematuria.</w:t>
      </w:r>
      <w:r w:rsidR="00B14C6D" w:rsidRPr="00EB0EA8">
        <w:rPr>
          <w:rFonts w:ascii="Book Antiqua" w:hAnsi="Book Antiqua" w:cs="Book Antiqua"/>
          <w:kern w:val="0"/>
          <w:sz w:val="24"/>
          <w:szCs w:val="24"/>
          <w:rPrChange w:id="1280" w:author="Author">
            <w:rPr>
              <w:rFonts w:ascii="Book Antiqua" w:hAnsi="Book Antiqua" w:cs="Book Antiqua"/>
              <w:color w:val="000000"/>
              <w:kern w:val="0"/>
              <w:sz w:val="24"/>
              <w:szCs w:val="24"/>
            </w:rPr>
          </w:rPrChange>
        </w:rPr>
        <w:t xml:space="preserve"> We suspected</w:t>
      </w:r>
      <w:r w:rsidRPr="00EB0EA8">
        <w:rPr>
          <w:rFonts w:ascii="Book Antiqua" w:hAnsi="Book Antiqua" w:cs="Book Antiqua"/>
          <w:kern w:val="0"/>
          <w:sz w:val="24"/>
          <w:szCs w:val="24"/>
          <w:rPrChange w:id="1281" w:author="Author">
            <w:rPr>
              <w:rFonts w:ascii="Book Antiqua" w:hAnsi="Book Antiqua" w:cs="Book Antiqua"/>
              <w:color w:val="000000"/>
              <w:kern w:val="0"/>
              <w:sz w:val="24"/>
              <w:szCs w:val="24"/>
            </w:rPr>
          </w:rPrChange>
        </w:rPr>
        <w:t xml:space="preserve"> </w:t>
      </w:r>
      <w:r w:rsidR="005C138B" w:rsidRPr="00EB0EA8">
        <w:rPr>
          <w:rFonts w:ascii="Book Antiqua" w:hAnsi="Book Antiqua" w:cs="Book Antiqua"/>
          <w:kern w:val="0"/>
          <w:sz w:val="24"/>
          <w:szCs w:val="24"/>
          <w:rPrChange w:id="1282" w:author="Author">
            <w:rPr>
              <w:rFonts w:ascii="Book Antiqua" w:hAnsi="Book Antiqua" w:cs="Book Antiqua"/>
              <w:color w:val="000000"/>
              <w:kern w:val="0"/>
              <w:sz w:val="24"/>
              <w:szCs w:val="24"/>
            </w:rPr>
          </w:rPrChange>
        </w:rPr>
        <w:t xml:space="preserve">that </w:t>
      </w:r>
      <w:r w:rsidR="00B14C6D" w:rsidRPr="00EB0EA8">
        <w:rPr>
          <w:rFonts w:ascii="Book Antiqua" w:hAnsi="Book Antiqua" w:cs="Book Antiqua"/>
          <w:kern w:val="0"/>
          <w:sz w:val="24"/>
          <w:szCs w:val="24"/>
          <w:rPrChange w:id="1283" w:author="Author">
            <w:rPr>
              <w:rFonts w:ascii="Book Antiqua" w:hAnsi="Book Antiqua" w:cs="Book Antiqua"/>
              <w:color w:val="000000"/>
              <w:kern w:val="0"/>
              <w:sz w:val="24"/>
              <w:szCs w:val="24"/>
            </w:rPr>
          </w:rPrChange>
        </w:rPr>
        <w:t xml:space="preserve">IgA nephropathy </w:t>
      </w:r>
      <w:r w:rsidR="005C138B" w:rsidRPr="00EB0EA8">
        <w:rPr>
          <w:rFonts w:ascii="Book Antiqua" w:hAnsi="Book Antiqua" w:cs="Book Antiqua"/>
          <w:kern w:val="0"/>
          <w:sz w:val="24"/>
          <w:szCs w:val="24"/>
          <w:rPrChange w:id="1284" w:author="Author">
            <w:rPr>
              <w:rFonts w:ascii="Book Antiqua" w:hAnsi="Book Antiqua" w:cs="Book Antiqua"/>
              <w:color w:val="000000"/>
              <w:kern w:val="0"/>
              <w:sz w:val="24"/>
              <w:szCs w:val="24"/>
            </w:rPr>
          </w:rPrChange>
        </w:rPr>
        <w:t xml:space="preserve">might have </w:t>
      </w:r>
      <w:r w:rsidR="005C138B" w:rsidRPr="00EB0EA8">
        <w:rPr>
          <w:rFonts w:ascii="Book Antiqua" w:hAnsi="Book Antiqua" w:cs="Book Antiqua"/>
          <w:kern w:val="0"/>
          <w:sz w:val="24"/>
          <w:szCs w:val="24"/>
          <w:rPrChange w:id="1285" w:author="Author">
            <w:rPr>
              <w:rFonts w:ascii="Book Antiqua" w:hAnsi="Book Antiqua" w:cs="Book Antiqua"/>
              <w:color w:val="000000"/>
              <w:kern w:val="0"/>
              <w:sz w:val="24"/>
              <w:szCs w:val="24"/>
            </w:rPr>
          </w:rPrChange>
        </w:rPr>
        <w:lastRenderedPageBreak/>
        <w:t>been</w:t>
      </w:r>
      <w:r w:rsidR="00B14C6D" w:rsidRPr="00EB0EA8">
        <w:rPr>
          <w:rFonts w:ascii="Book Antiqua" w:hAnsi="Book Antiqua" w:cs="Book Antiqua"/>
          <w:kern w:val="0"/>
          <w:sz w:val="24"/>
          <w:szCs w:val="24"/>
          <w:rPrChange w:id="1286" w:author="Author">
            <w:rPr>
              <w:rFonts w:ascii="Book Antiqua" w:hAnsi="Book Antiqua" w:cs="Book Antiqua"/>
              <w:color w:val="000000"/>
              <w:kern w:val="0"/>
              <w:sz w:val="24"/>
              <w:szCs w:val="24"/>
            </w:rPr>
          </w:rPrChange>
        </w:rPr>
        <w:t xml:space="preserve"> a mild indolent background in this patient, which happened to be discovered. </w:t>
      </w:r>
      <w:r w:rsidR="00681428" w:rsidRPr="00EB0EA8">
        <w:rPr>
          <w:rFonts w:ascii="Book Antiqua" w:hAnsi="Book Antiqua" w:cs="Book Antiqua"/>
          <w:kern w:val="0"/>
          <w:sz w:val="24"/>
          <w:szCs w:val="24"/>
          <w:rPrChange w:id="1287" w:author="Author">
            <w:rPr>
              <w:rFonts w:ascii="Book Antiqua" w:hAnsi="Book Antiqua" w:cs="Book Antiqua"/>
              <w:color w:val="000000"/>
              <w:kern w:val="0"/>
              <w:sz w:val="24"/>
              <w:szCs w:val="24"/>
            </w:rPr>
          </w:rPrChange>
        </w:rPr>
        <w:t xml:space="preserve">Although no use of RASI for IgA nephropathy </w:t>
      </w:r>
      <w:r w:rsidR="005C138B" w:rsidRPr="00EB0EA8">
        <w:rPr>
          <w:rFonts w:ascii="Book Antiqua" w:hAnsi="Book Antiqua" w:cs="Book Antiqua"/>
          <w:kern w:val="0"/>
          <w:sz w:val="24"/>
          <w:szCs w:val="24"/>
          <w:rPrChange w:id="1288" w:author="Author">
            <w:rPr>
              <w:rFonts w:ascii="Book Antiqua" w:hAnsi="Book Antiqua" w:cs="Book Antiqua"/>
              <w:color w:val="000000"/>
              <w:kern w:val="0"/>
              <w:sz w:val="24"/>
              <w:szCs w:val="24"/>
            </w:rPr>
          </w:rPrChange>
        </w:rPr>
        <w:t xml:space="preserve">was </w:t>
      </w:r>
      <w:r w:rsidR="00681428" w:rsidRPr="00EB0EA8">
        <w:rPr>
          <w:rFonts w:ascii="Book Antiqua" w:hAnsi="Book Antiqua" w:cs="Book Antiqua"/>
          <w:kern w:val="0"/>
          <w:sz w:val="24"/>
          <w:szCs w:val="24"/>
          <w:rPrChange w:id="1289" w:author="Author">
            <w:rPr>
              <w:rFonts w:ascii="Book Antiqua" w:hAnsi="Book Antiqua" w:cs="Book Antiqua"/>
              <w:color w:val="000000"/>
              <w:kern w:val="0"/>
              <w:sz w:val="24"/>
              <w:szCs w:val="24"/>
            </w:rPr>
          </w:rPrChange>
        </w:rPr>
        <w:t>a limitation of this case, t</w:t>
      </w:r>
      <w:r w:rsidR="00956B5F" w:rsidRPr="00EB0EA8">
        <w:rPr>
          <w:rFonts w:ascii="Book Antiqua" w:hAnsi="Book Antiqua" w:cs="Book Antiqua"/>
          <w:kern w:val="0"/>
          <w:sz w:val="24"/>
          <w:szCs w:val="24"/>
          <w:rPrChange w:id="1290" w:author="Author">
            <w:rPr>
              <w:rFonts w:ascii="Book Antiqua" w:hAnsi="Book Antiqua" w:cs="Book Antiqua"/>
              <w:color w:val="000000"/>
              <w:kern w:val="0"/>
              <w:sz w:val="24"/>
              <w:szCs w:val="24"/>
            </w:rPr>
          </w:rPrChange>
        </w:rPr>
        <w:t xml:space="preserve">reatment </w:t>
      </w:r>
      <w:r w:rsidR="005C138B" w:rsidRPr="00EB0EA8">
        <w:rPr>
          <w:rFonts w:ascii="Book Antiqua" w:hAnsi="Book Antiqua" w:cs="Book Antiqua"/>
          <w:kern w:val="0"/>
          <w:sz w:val="24"/>
          <w:szCs w:val="24"/>
          <w:rPrChange w:id="1291" w:author="Author">
            <w:rPr>
              <w:rFonts w:ascii="Book Antiqua" w:hAnsi="Book Antiqua" w:cs="Book Antiqua"/>
              <w:color w:val="000000"/>
              <w:kern w:val="0"/>
              <w:sz w:val="24"/>
              <w:szCs w:val="24"/>
            </w:rPr>
          </w:rPrChange>
        </w:rPr>
        <w:t xml:space="preserve">refractoriness </w:t>
      </w:r>
      <w:r w:rsidR="003D3BC0" w:rsidRPr="00EB0EA8">
        <w:rPr>
          <w:rFonts w:ascii="Book Antiqua" w:hAnsi="Book Antiqua" w:cs="Book Antiqua"/>
          <w:kern w:val="0"/>
          <w:sz w:val="24"/>
          <w:szCs w:val="24"/>
          <w:rPrChange w:id="1292" w:author="Author">
            <w:rPr>
              <w:rFonts w:ascii="Book Antiqua" w:hAnsi="Book Antiqua" w:cs="Book Antiqua"/>
              <w:color w:val="000000"/>
              <w:kern w:val="0"/>
              <w:sz w:val="24"/>
              <w:szCs w:val="24"/>
            </w:rPr>
          </w:rPrChange>
        </w:rPr>
        <w:t xml:space="preserve">to </w:t>
      </w:r>
      <w:r w:rsidR="00681428" w:rsidRPr="00EB0EA8">
        <w:rPr>
          <w:rFonts w:ascii="Book Antiqua" w:hAnsi="Book Antiqua" w:cs="Book Antiqua"/>
          <w:kern w:val="0"/>
          <w:sz w:val="24"/>
          <w:szCs w:val="24"/>
          <w:rPrChange w:id="1293" w:author="Author">
            <w:rPr>
              <w:rFonts w:ascii="Book Antiqua" w:hAnsi="Book Antiqua" w:cs="Book Antiqua"/>
              <w:color w:val="000000"/>
              <w:kern w:val="0"/>
              <w:sz w:val="24"/>
              <w:szCs w:val="24"/>
            </w:rPr>
          </w:rPrChange>
        </w:rPr>
        <w:t xml:space="preserve">aggressive </w:t>
      </w:r>
      <w:r w:rsidR="003D3BC0" w:rsidRPr="00EB0EA8">
        <w:rPr>
          <w:rFonts w:ascii="Book Antiqua" w:hAnsi="Book Antiqua" w:cs="Book Antiqua"/>
          <w:kern w:val="0"/>
          <w:sz w:val="24"/>
          <w:szCs w:val="24"/>
          <w:rPrChange w:id="1294" w:author="Author">
            <w:rPr>
              <w:rFonts w:ascii="Book Antiqua" w:hAnsi="Book Antiqua" w:cs="Book Antiqua"/>
              <w:color w:val="000000"/>
              <w:kern w:val="0"/>
              <w:sz w:val="24"/>
              <w:szCs w:val="24"/>
            </w:rPr>
          </w:rPrChange>
        </w:rPr>
        <w:t xml:space="preserve">immunosuppressants </w:t>
      </w:r>
      <w:r w:rsidR="00681428" w:rsidRPr="00EB0EA8">
        <w:rPr>
          <w:rFonts w:ascii="Book Antiqua" w:hAnsi="Book Antiqua" w:cs="Book Antiqua"/>
          <w:kern w:val="0"/>
          <w:sz w:val="24"/>
          <w:szCs w:val="24"/>
          <w:rPrChange w:id="1295" w:author="Author">
            <w:rPr>
              <w:rFonts w:ascii="Book Antiqua" w:hAnsi="Book Antiqua" w:cs="Book Antiqua"/>
              <w:color w:val="000000"/>
              <w:kern w:val="0"/>
              <w:sz w:val="24"/>
              <w:szCs w:val="24"/>
            </w:rPr>
          </w:rPrChange>
        </w:rPr>
        <w:t>still</w:t>
      </w:r>
      <w:r w:rsidR="00956B5F" w:rsidRPr="00EB0EA8">
        <w:rPr>
          <w:rFonts w:ascii="Book Antiqua" w:hAnsi="Book Antiqua" w:cs="Book Antiqua"/>
          <w:kern w:val="0"/>
          <w:sz w:val="24"/>
          <w:szCs w:val="24"/>
          <w:rPrChange w:id="1296" w:author="Author">
            <w:rPr>
              <w:rFonts w:ascii="Book Antiqua" w:hAnsi="Book Antiqua" w:cs="Book Antiqua"/>
              <w:color w:val="000000"/>
              <w:kern w:val="0"/>
              <w:sz w:val="24"/>
              <w:szCs w:val="24"/>
            </w:rPr>
          </w:rPrChange>
        </w:rPr>
        <w:t xml:space="preserve"> makes us </w:t>
      </w:r>
      <w:r w:rsidR="005C138B" w:rsidRPr="00EB0EA8">
        <w:rPr>
          <w:rFonts w:ascii="Book Antiqua" w:hAnsi="Book Antiqua" w:cs="Book Antiqua"/>
          <w:kern w:val="0"/>
          <w:sz w:val="24"/>
          <w:szCs w:val="24"/>
          <w:rPrChange w:id="1297" w:author="Author">
            <w:rPr>
              <w:rFonts w:ascii="Book Antiqua" w:hAnsi="Book Antiqua" w:cs="Book Antiqua"/>
              <w:color w:val="000000"/>
              <w:kern w:val="0"/>
              <w:sz w:val="24"/>
              <w:szCs w:val="24"/>
            </w:rPr>
          </w:rPrChange>
        </w:rPr>
        <w:t xml:space="preserve">question whether </w:t>
      </w:r>
      <w:r w:rsidR="00956B5F" w:rsidRPr="00EB0EA8">
        <w:rPr>
          <w:rFonts w:ascii="Book Antiqua" w:hAnsi="Book Antiqua" w:cs="Book Antiqua"/>
          <w:kern w:val="0"/>
          <w:sz w:val="24"/>
          <w:szCs w:val="24"/>
          <w:rPrChange w:id="1298" w:author="Author">
            <w:rPr>
              <w:rFonts w:ascii="Book Antiqua" w:hAnsi="Book Antiqua" w:cs="Book Antiqua"/>
              <w:color w:val="000000"/>
              <w:kern w:val="0"/>
              <w:sz w:val="24"/>
              <w:szCs w:val="24"/>
            </w:rPr>
          </w:rPrChange>
        </w:rPr>
        <w:t xml:space="preserve">proteinuria was explained by </w:t>
      </w:r>
      <w:r w:rsidR="005C138B" w:rsidRPr="00EB0EA8">
        <w:rPr>
          <w:rFonts w:ascii="Book Antiqua" w:hAnsi="Book Antiqua" w:cs="Book Antiqua"/>
          <w:kern w:val="0"/>
          <w:sz w:val="24"/>
          <w:szCs w:val="24"/>
          <w:rPrChange w:id="1299" w:author="Author">
            <w:rPr>
              <w:rFonts w:ascii="Book Antiqua" w:hAnsi="Book Antiqua" w:cs="Book Antiqua"/>
              <w:color w:val="000000"/>
              <w:kern w:val="0"/>
              <w:sz w:val="24"/>
              <w:szCs w:val="24"/>
            </w:rPr>
          </w:rPrChange>
        </w:rPr>
        <w:t>conditions other than</w:t>
      </w:r>
      <w:r w:rsidR="00B14C6D" w:rsidRPr="00EB0EA8">
        <w:rPr>
          <w:rFonts w:ascii="Book Antiqua" w:hAnsi="Book Antiqua" w:cs="Book Antiqua"/>
          <w:kern w:val="0"/>
          <w:sz w:val="24"/>
          <w:szCs w:val="24"/>
          <w:rPrChange w:id="1300" w:author="Author">
            <w:rPr>
              <w:rFonts w:ascii="Book Antiqua" w:hAnsi="Book Antiqua" w:cs="Book Antiqua"/>
              <w:color w:val="000000"/>
              <w:kern w:val="0"/>
              <w:sz w:val="24"/>
              <w:szCs w:val="24"/>
            </w:rPr>
          </w:rPrChange>
        </w:rPr>
        <w:t xml:space="preserve"> </w:t>
      </w:r>
      <w:r w:rsidR="00956B5F" w:rsidRPr="00EB0EA8">
        <w:rPr>
          <w:rFonts w:ascii="Book Antiqua" w:hAnsi="Book Antiqua" w:cs="Book Antiqua"/>
          <w:kern w:val="0"/>
          <w:sz w:val="24"/>
          <w:szCs w:val="24"/>
          <w:rPrChange w:id="1301" w:author="Author">
            <w:rPr>
              <w:rFonts w:ascii="Book Antiqua" w:hAnsi="Book Antiqua" w:cs="Book Antiqua"/>
              <w:color w:val="000000"/>
              <w:kern w:val="0"/>
              <w:sz w:val="24"/>
              <w:szCs w:val="24"/>
            </w:rPr>
          </w:rPrChange>
        </w:rPr>
        <w:t xml:space="preserve">IgA nephropathy </w:t>
      </w:r>
      <w:r w:rsidR="005C138B" w:rsidRPr="00EB0EA8">
        <w:rPr>
          <w:rFonts w:ascii="Book Antiqua" w:hAnsi="Book Antiqua" w:cs="Book Antiqua"/>
          <w:kern w:val="0"/>
          <w:sz w:val="24"/>
          <w:szCs w:val="24"/>
          <w:rPrChange w:id="1302" w:author="Author">
            <w:rPr>
              <w:rFonts w:ascii="Book Antiqua" w:hAnsi="Book Antiqua" w:cs="Book Antiqua"/>
              <w:color w:val="000000"/>
              <w:kern w:val="0"/>
              <w:sz w:val="24"/>
              <w:szCs w:val="24"/>
            </w:rPr>
          </w:rPrChange>
        </w:rPr>
        <w:t xml:space="preserve">at </w:t>
      </w:r>
      <w:r w:rsidR="00956B5F" w:rsidRPr="00EB0EA8">
        <w:rPr>
          <w:rFonts w:ascii="Book Antiqua" w:hAnsi="Book Antiqua" w:cs="Book Antiqua"/>
          <w:kern w:val="0"/>
          <w:sz w:val="24"/>
          <w:szCs w:val="24"/>
          <w:rPrChange w:id="1303" w:author="Author">
            <w:rPr>
              <w:rFonts w:ascii="Book Antiqua" w:hAnsi="Book Antiqua" w:cs="Book Antiqua"/>
              <w:color w:val="000000"/>
              <w:kern w:val="0"/>
              <w:sz w:val="24"/>
              <w:szCs w:val="24"/>
            </w:rPr>
          </w:rPrChange>
        </w:rPr>
        <w:t xml:space="preserve">the outset. </w:t>
      </w:r>
      <w:r w:rsidR="00906921" w:rsidRPr="00EB0EA8">
        <w:rPr>
          <w:rFonts w:ascii="Book Antiqua" w:hAnsi="Book Antiqua" w:cs="Book Antiqua"/>
          <w:kern w:val="0"/>
          <w:sz w:val="24"/>
          <w:szCs w:val="24"/>
          <w:rPrChange w:id="1304" w:author="Author">
            <w:rPr>
              <w:rFonts w:ascii="Book Antiqua" w:hAnsi="Book Antiqua" w:cs="Book Antiqua"/>
              <w:color w:val="000000"/>
              <w:kern w:val="0"/>
              <w:sz w:val="24"/>
              <w:szCs w:val="24"/>
            </w:rPr>
          </w:rPrChange>
        </w:rPr>
        <w:t xml:space="preserve">Hetzel </w:t>
      </w:r>
      <w:r w:rsidR="00906921" w:rsidRPr="00EB0EA8">
        <w:rPr>
          <w:rFonts w:ascii="Book Antiqua" w:hAnsi="Book Antiqua" w:cs="Book Antiqua"/>
          <w:i/>
          <w:kern w:val="0"/>
          <w:sz w:val="24"/>
          <w:szCs w:val="24"/>
          <w:rPrChange w:id="1305" w:author="Author">
            <w:rPr>
              <w:rFonts w:ascii="Book Antiqua" w:hAnsi="Book Antiqua" w:cs="Book Antiqua"/>
              <w:i/>
              <w:color w:val="000000"/>
              <w:kern w:val="0"/>
              <w:sz w:val="24"/>
              <w:szCs w:val="24"/>
            </w:rPr>
          </w:rPrChange>
        </w:rPr>
        <w:t>et al</w:t>
      </w:r>
      <w:r w:rsidR="00D5174A" w:rsidRPr="00EB0EA8">
        <w:rPr>
          <w:rFonts w:ascii="Book Antiqua" w:hAnsi="Book Antiqua" w:cs="Book Antiqua"/>
          <w:kern w:val="0"/>
          <w:sz w:val="24"/>
          <w:szCs w:val="24"/>
          <w:vertAlign w:val="superscript"/>
          <w:rPrChange w:id="1306" w:author="Author">
            <w:rPr>
              <w:rFonts w:ascii="Book Antiqua" w:hAnsi="Book Antiqua" w:cs="Book Antiqua"/>
              <w:color w:val="000000"/>
              <w:kern w:val="0"/>
              <w:sz w:val="24"/>
              <w:szCs w:val="24"/>
              <w:vertAlign w:val="superscript"/>
            </w:rPr>
          </w:rPrChange>
        </w:rPr>
        <w:t xml:space="preserve">[15] </w:t>
      </w:r>
      <w:r w:rsidR="00906921" w:rsidRPr="00EB0EA8">
        <w:rPr>
          <w:rFonts w:ascii="Book Antiqua" w:hAnsi="Book Antiqua" w:cs="Book Antiqua"/>
          <w:kern w:val="0"/>
          <w:sz w:val="24"/>
          <w:szCs w:val="24"/>
          <w:rPrChange w:id="1307" w:author="Author">
            <w:rPr>
              <w:rFonts w:ascii="Book Antiqua" w:hAnsi="Book Antiqua" w:cs="Book Antiqua"/>
              <w:color w:val="000000"/>
              <w:kern w:val="0"/>
              <w:sz w:val="24"/>
              <w:szCs w:val="24"/>
            </w:rPr>
          </w:rPrChange>
        </w:rPr>
        <w:t>reported a patient initially present</w:t>
      </w:r>
      <w:r w:rsidR="003D3BC0" w:rsidRPr="00EB0EA8">
        <w:rPr>
          <w:rFonts w:ascii="Book Antiqua" w:hAnsi="Book Antiqua" w:cs="Book Antiqua"/>
          <w:kern w:val="0"/>
          <w:sz w:val="24"/>
          <w:szCs w:val="24"/>
          <w:rPrChange w:id="1308" w:author="Author">
            <w:rPr>
              <w:rFonts w:ascii="Book Antiqua" w:hAnsi="Book Antiqua" w:cs="Book Antiqua"/>
              <w:color w:val="000000"/>
              <w:kern w:val="0"/>
              <w:sz w:val="24"/>
              <w:szCs w:val="24"/>
            </w:rPr>
          </w:rPrChange>
        </w:rPr>
        <w:t xml:space="preserve">ing </w:t>
      </w:r>
      <w:r w:rsidR="005C138B" w:rsidRPr="00EB0EA8">
        <w:rPr>
          <w:rFonts w:ascii="Book Antiqua" w:hAnsi="Book Antiqua" w:cs="Book Antiqua"/>
          <w:kern w:val="0"/>
          <w:sz w:val="24"/>
          <w:szCs w:val="24"/>
          <w:rPrChange w:id="1309" w:author="Author">
            <w:rPr>
              <w:rFonts w:ascii="Book Antiqua" w:hAnsi="Book Antiqua" w:cs="Book Antiqua"/>
              <w:color w:val="000000"/>
              <w:kern w:val="0"/>
              <w:sz w:val="24"/>
              <w:szCs w:val="24"/>
            </w:rPr>
          </w:rPrChange>
        </w:rPr>
        <w:t xml:space="preserve">with </w:t>
      </w:r>
      <w:r w:rsidR="003D3BC0" w:rsidRPr="00EB0EA8">
        <w:rPr>
          <w:rFonts w:ascii="Book Antiqua" w:hAnsi="Book Antiqua" w:cs="Book Antiqua"/>
          <w:kern w:val="0"/>
          <w:sz w:val="24"/>
          <w:szCs w:val="24"/>
          <w:rPrChange w:id="1310" w:author="Author">
            <w:rPr>
              <w:rFonts w:ascii="Book Antiqua" w:hAnsi="Book Antiqua" w:cs="Book Antiqua"/>
              <w:color w:val="000000"/>
              <w:kern w:val="0"/>
              <w:sz w:val="24"/>
              <w:szCs w:val="24"/>
            </w:rPr>
          </w:rPrChange>
        </w:rPr>
        <w:t xml:space="preserve">nephrotic syndrome and minimal change glomerulonephritis. </w:t>
      </w:r>
      <w:r w:rsidR="005C138B" w:rsidRPr="00EB0EA8">
        <w:rPr>
          <w:rFonts w:ascii="Book Antiqua" w:hAnsi="Book Antiqua" w:cs="Book Antiqua"/>
          <w:kern w:val="0"/>
          <w:sz w:val="24"/>
          <w:szCs w:val="24"/>
          <w:rPrChange w:id="1311" w:author="Author">
            <w:rPr>
              <w:rFonts w:ascii="Book Antiqua" w:hAnsi="Book Antiqua" w:cs="Book Antiqua"/>
              <w:color w:val="000000"/>
              <w:kern w:val="0"/>
              <w:sz w:val="24"/>
              <w:szCs w:val="24"/>
            </w:rPr>
          </w:rPrChange>
        </w:rPr>
        <w:t xml:space="preserve">However, </w:t>
      </w:r>
      <w:r w:rsidR="003D3BC0" w:rsidRPr="00EB0EA8">
        <w:rPr>
          <w:rFonts w:ascii="Book Antiqua" w:hAnsi="Book Antiqua" w:cs="Book Antiqua"/>
          <w:kern w:val="0"/>
          <w:sz w:val="24"/>
          <w:szCs w:val="24"/>
          <w:rPrChange w:id="1312" w:author="Author">
            <w:rPr>
              <w:rFonts w:ascii="Book Antiqua" w:hAnsi="Book Antiqua" w:cs="Book Antiqua"/>
              <w:color w:val="000000"/>
              <w:kern w:val="0"/>
              <w:sz w:val="24"/>
              <w:szCs w:val="24"/>
            </w:rPr>
          </w:rPrChange>
        </w:rPr>
        <w:t>repeated renal</w:t>
      </w:r>
      <w:r w:rsidR="00542F36" w:rsidRPr="00EB0EA8">
        <w:rPr>
          <w:rFonts w:ascii="Book Antiqua" w:hAnsi="Book Antiqua" w:cs="Book Antiqua"/>
          <w:kern w:val="0"/>
          <w:sz w:val="24"/>
          <w:szCs w:val="24"/>
          <w:rPrChange w:id="1313" w:author="Author">
            <w:rPr>
              <w:rFonts w:ascii="Book Antiqua" w:hAnsi="Book Antiqua" w:cs="Book Antiqua"/>
              <w:color w:val="000000"/>
              <w:kern w:val="0"/>
              <w:sz w:val="24"/>
              <w:szCs w:val="24"/>
            </w:rPr>
          </w:rPrChange>
        </w:rPr>
        <w:t xml:space="preserve"> biopsy suggested </w:t>
      </w:r>
      <w:r w:rsidR="005C138B" w:rsidRPr="00EB0EA8">
        <w:rPr>
          <w:rFonts w:ascii="Book Antiqua" w:hAnsi="Book Antiqua" w:cs="Book Antiqua"/>
          <w:kern w:val="0"/>
          <w:sz w:val="24"/>
          <w:szCs w:val="24"/>
          <w:rPrChange w:id="1314" w:author="Author">
            <w:rPr>
              <w:rFonts w:ascii="Book Antiqua" w:hAnsi="Book Antiqua" w:cs="Book Antiqua"/>
              <w:color w:val="000000"/>
              <w:kern w:val="0"/>
              <w:sz w:val="24"/>
              <w:szCs w:val="24"/>
            </w:rPr>
          </w:rPrChange>
        </w:rPr>
        <w:t xml:space="preserve">light chain </w:t>
      </w:r>
      <w:r w:rsidR="00542F36" w:rsidRPr="00EB0EA8">
        <w:rPr>
          <w:rFonts w:ascii="Book Antiqua" w:hAnsi="Book Antiqua" w:cs="Book Antiqua"/>
          <w:kern w:val="0"/>
          <w:sz w:val="24"/>
          <w:szCs w:val="24"/>
          <w:rPrChange w:id="1315" w:author="Author">
            <w:rPr>
              <w:rFonts w:ascii="Book Antiqua" w:hAnsi="Book Antiqua" w:cs="Book Antiqua"/>
              <w:color w:val="000000"/>
              <w:kern w:val="0"/>
              <w:sz w:val="24"/>
              <w:szCs w:val="24"/>
            </w:rPr>
          </w:rPrChange>
        </w:rPr>
        <w:t>amyloidosis</w:t>
      </w:r>
      <w:r w:rsidR="003D3BC0" w:rsidRPr="00EB0EA8">
        <w:rPr>
          <w:rFonts w:ascii="Book Antiqua" w:hAnsi="Book Antiqua" w:cs="Book Antiqua"/>
          <w:kern w:val="0"/>
          <w:sz w:val="24"/>
          <w:szCs w:val="24"/>
          <w:rPrChange w:id="1316" w:author="Author">
            <w:rPr>
              <w:rFonts w:ascii="Book Antiqua" w:hAnsi="Book Antiqua" w:cs="Book Antiqua"/>
              <w:color w:val="000000"/>
              <w:kern w:val="0"/>
              <w:sz w:val="24"/>
              <w:szCs w:val="24"/>
            </w:rPr>
          </w:rPrChange>
        </w:rPr>
        <w:t xml:space="preserve">. </w:t>
      </w:r>
      <w:ins w:id="1317" w:author="Author">
        <w:r w:rsidR="00E87387" w:rsidRPr="00EB0EA8">
          <w:rPr>
            <w:rFonts w:ascii="Book Antiqua" w:hAnsi="Book Antiqua" w:cs="Book Antiqua"/>
            <w:kern w:val="0"/>
            <w:sz w:val="24"/>
            <w:szCs w:val="24"/>
            <w:rPrChange w:id="1318" w:author="Author">
              <w:rPr>
                <w:rFonts w:ascii="Book Antiqua" w:hAnsi="Book Antiqua" w:cs="Book Antiqua"/>
                <w:color w:val="000000"/>
                <w:kern w:val="0"/>
                <w:sz w:val="24"/>
                <w:szCs w:val="24"/>
              </w:rPr>
            </w:rPrChange>
          </w:rPr>
          <w:t xml:space="preserve">Additionally, </w:t>
        </w:r>
      </w:ins>
      <w:r w:rsidR="003D3BC0" w:rsidRPr="00EB0EA8">
        <w:rPr>
          <w:rFonts w:ascii="Book Antiqua" w:hAnsi="Book Antiqua" w:cs="Book Antiqua"/>
          <w:kern w:val="0"/>
          <w:sz w:val="24"/>
          <w:szCs w:val="24"/>
          <w:rPrChange w:id="1319" w:author="Author">
            <w:rPr>
              <w:rFonts w:ascii="Book Antiqua" w:hAnsi="Book Antiqua" w:cs="Book Antiqua"/>
              <w:color w:val="000000"/>
              <w:kern w:val="0"/>
              <w:sz w:val="24"/>
              <w:szCs w:val="24"/>
            </w:rPr>
          </w:rPrChange>
        </w:rPr>
        <w:t xml:space="preserve">Thoenes </w:t>
      </w:r>
      <w:r w:rsidR="003D3BC0" w:rsidRPr="00EB0EA8">
        <w:rPr>
          <w:rFonts w:ascii="Book Antiqua" w:hAnsi="Book Antiqua" w:cs="Book Antiqua"/>
          <w:i/>
          <w:kern w:val="0"/>
          <w:sz w:val="24"/>
          <w:szCs w:val="24"/>
          <w:rPrChange w:id="1320" w:author="Author">
            <w:rPr>
              <w:rFonts w:ascii="Book Antiqua" w:hAnsi="Book Antiqua" w:cs="Book Antiqua"/>
              <w:i/>
              <w:color w:val="000000"/>
              <w:kern w:val="0"/>
              <w:sz w:val="24"/>
              <w:szCs w:val="24"/>
            </w:rPr>
          </w:rPrChange>
        </w:rPr>
        <w:t>et al</w:t>
      </w:r>
      <w:r w:rsidR="00D5174A" w:rsidRPr="00EB0EA8">
        <w:rPr>
          <w:rFonts w:ascii="Book Antiqua" w:hAnsi="Book Antiqua" w:cs="Book Antiqua"/>
          <w:kern w:val="0"/>
          <w:sz w:val="24"/>
          <w:szCs w:val="24"/>
          <w:vertAlign w:val="superscript"/>
          <w:rPrChange w:id="1321" w:author="Author">
            <w:rPr>
              <w:rFonts w:ascii="Book Antiqua" w:hAnsi="Book Antiqua" w:cs="Book Antiqua"/>
              <w:color w:val="000000"/>
              <w:kern w:val="0"/>
              <w:sz w:val="24"/>
              <w:szCs w:val="24"/>
              <w:vertAlign w:val="superscript"/>
            </w:rPr>
          </w:rPrChange>
        </w:rPr>
        <w:t>[16]</w:t>
      </w:r>
      <w:r w:rsidR="003D3BC0" w:rsidRPr="00EB0EA8">
        <w:rPr>
          <w:rFonts w:ascii="Book Antiqua" w:hAnsi="Book Antiqua" w:cs="Book Antiqua"/>
          <w:kern w:val="0"/>
          <w:sz w:val="24"/>
          <w:szCs w:val="24"/>
          <w:rPrChange w:id="1322" w:author="Author">
            <w:rPr>
              <w:rFonts w:ascii="Book Antiqua" w:hAnsi="Book Antiqua" w:cs="Book Antiqua"/>
              <w:color w:val="000000"/>
              <w:kern w:val="0"/>
              <w:sz w:val="24"/>
              <w:szCs w:val="24"/>
            </w:rPr>
          </w:rPrChange>
        </w:rPr>
        <w:t xml:space="preserve"> </w:t>
      </w:r>
      <w:del w:id="1323" w:author="Author">
        <w:r w:rsidR="00B31A0F" w:rsidRPr="00EB0EA8" w:rsidDel="00E87387">
          <w:rPr>
            <w:rFonts w:ascii="Book Antiqua" w:hAnsi="Book Antiqua" w:cs="Book Antiqua"/>
            <w:kern w:val="0"/>
            <w:sz w:val="24"/>
            <w:szCs w:val="24"/>
            <w:rPrChange w:id="1324" w:author="Author">
              <w:rPr>
                <w:rFonts w:ascii="Book Antiqua" w:hAnsi="Book Antiqua" w:cs="Book Antiqua"/>
                <w:color w:val="000000"/>
                <w:kern w:val="0"/>
                <w:sz w:val="24"/>
                <w:szCs w:val="24"/>
              </w:rPr>
            </w:rPrChange>
          </w:rPr>
          <w:delText xml:space="preserve">additionally </w:delText>
        </w:r>
      </w:del>
      <w:r w:rsidR="003D3BC0" w:rsidRPr="00EB0EA8">
        <w:rPr>
          <w:rFonts w:ascii="Book Antiqua" w:hAnsi="Book Antiqua" w:cs="Book Antiqua"/>
          <w:kern w:val="0"/>
          <w:sz w:val="24"/>
          <w:szCs w:val="24"/>
          <w:rPrChange w:id="1325" w:author="Author">
            <w:rPr>
              <w:rFonts w:ascii="Book Antiqua" w:hAnsi="Book Antiqua" w:cs="Book Antiqua"/>
              <w:color w:val="000000"/>
              <w:kern w:val="0"/>
              <w:sz w:val="24"/>
              <w:szCs w:val="24"/>
            </w:rPr>
          </w:rPrChange>
        </w:rPr>
        <w:t>observed</w:t>
      </w:r>
      <w:r w:rsidR="00B31A0F" w:rsidRPr="00EB0EA8">
        <w:rPr>
          <w:rFonts w:ascii="Book Antiqua" w:hAnsi="Book Antiqua" w:cs="Book Antiqua"/>
          <w:kern w:val="0"/>
          <w:sz w:val="24"/>
          <w:szCs w:val="24"/>
          <w:rPrChange w:id="1326" w:author="Author">
            <w:rPr>
              <w:rFonts w:ascii="Book Antiqua" w:hAnsi="Book Antiqua" w:cs="Book Antiqua"/>
              <w:color w:val="000000"/>
              <w:kern w:val="0"/>
              <w:sz w:val="24"/>
              <w:szCs w:val="24"/>
            </w:rPr>
          </w:rPrChange>
        </w:rPr>
        <w:t xml:space="preserve"> </w:t>
      </w:r>
      <w:r w:rsidR="003D3BC0" w:rsidRPr="00EB0EA8">
        <w:rPr>
          <w:rFonts w:ascii="Book Antiqua" w:hAnsi="Book Antiqua" w:cs="Book Antiqua"/>
          <w:kern w:val="0"/>
          <w:sz w:val="24"/>
          <w:szCs w:val="24"/>
          <w:rPrChange w:id="1327" w:author="Author">
            <w:rPr>
              <w:rFonts w:ascii="Book Antiqua" w:hAnsi="Book Antiqua" w:cs="Book Antiqua"/>
              <w:color w:val="000000"/>
              <w:kern w:val="0"/>
              <w:sz w:val="24"/>
              <w:szCs w:val="24"/>
            </w:rPr>
          </w:rPrChange>
        </w:rPr>
        <w:t>abundant pathologically</w:t>
      </w:r>
      <w:ins w:id="1328" w:author="Author">
        <w:r w:rsidR="00E87387" w:rsidRPr="00EB0EA8">
          <w:rPr>
            <w:rFonts w:ascii="Book Antiqua" w:hAnsi="Book Antiqua" w:cs="Book Antiqua"/>
            <w:kern w:val="0"/>
            <w:sz w:val="24"/>
            <w:szCs w:val="24"/>
            <w:rPrChange w:id="1329" w:author="Author">
              <w:rPr>
                <w:rFonts w:ascii="Book Antiqua" w:hAnsi="Book Antiqua" w:cs="Book Antiqua"/>
                <w:color w:val="000000"/>
                <w:kern w:val="0"/>
                <w:sz w:val="24"/>
                <w:szCs w:val="24"/>
              </w:rPr>
            </w:rPrChange>
          </w:rPr>
          <w:t>-</w:t>
        </w:r>
      </w:ins>
      <w:del w:id="1330" w:author="Author">
        <w:r w:rsidR="003D3BC0" w:rsidRPr="00EB0EA8" w:rsidDel="00E87387">
          <w:rPr>
            <w:rFonts w:ascii="Book Antiqua" w:hAnsi="Book Antiqua" w:cs="Book Antiqua"/>
            <w:kern w:val="0"/>
            <w:sz w:val="24"/>
            <w:szCs w:val="24"/>
            <w:rPrChange w:id="1331" w:author="Author">
              <w:rPr>
                <w:rFonts w:ascii="Book Antiqua" w:hAnsi="Book Antiqua" w:cs="Book Antiqua"/>
                <w:color w:val="000000"/>
                <w:kern w:val="0"/>
                <w:sz w:val="24"/>
                <w:szCs w:val="24"/>
              </w:rPr>
            </w:rPrChange>
          </w:rPr>
          <w:delText xml:space="preserve"> </w:delText>
        </w:r>
      </w:del>
      <w:r w:rsidR="003D3BC0" w:rsidRPr="00EB0EA8">
        <w:rPr>
          <w:rFonts w:ascii="Book Antiqua" w:hAnsi="Book Antiqua" w:cs="Book Antiqua"/>
          <w:kern w:val="0"/>
          <w:sz w:val="24"/>
          <w:szCs w:val="24"/>
          <w:rPrChange w:id="1332" w:author="Author">
            <w:rPr>
              <w:rFonts w:ascii="Book Antiqua" w:hAnsi="Book Antiqua" w:cs="Book Antiqua"/>
              <w:color w:val="000000"/>
              <w:kern w:val="0"/>
              <w:sz w:val="24"/>
              <w:szCs w:val="24"/>
            </w:rPr>
          </w:rPrChange>
        </w:rPr>
        <w:t xml:space="preserve">altered epithelia in amyloid-free </w:t>
      </w:r>
      <w:r w:rsidR="00B31A0F" w:rsidRPr="00EB0EA8">
        <w:rPr>
          <w:rFonts w:ascii="Book Antiqua" w:hAnsi="Book Antiqua" w:cs="Book Antiqua"/>
          <w:kern w:val="0"/>
          <w:sz w:val="24"/>
          <w:szCs w:val="24"/>
          <w:rPrChange w:id="1333" w:author="Author">
            <w:rPr>
              <w:rFonts w:ascii="Book Antiqua" w:hAnsi="Book Antiqua" w:cs="Book Antiqua"/>
              <w:color w:val="000000"/>
              <w:kern w:val="0"/>
              <w:sz w:val="24"/>
              <w:szCs w:val="24"/>
            </w:rPr>
          </w:rPrChange>
        </w:rPr>
        <w:t>loops</w:t>
      </w:r>
      <w:r w:rsidR="00EF3A51" w:rsidRPr="00EB0EA8">
        <w:rPr>
          <w:rFonts w:ascii="Book Antiqua" w:hAnsi="Book Antiqua" w:cs="Book Antiqua"/>
          <w:kern w:val="0"/>
          <w:sz w:val="24"/>
          <w:szCs w:val="24"/>
          <w:rPrChange w:id="1334" w:author="Author">
            <w:rPr>
              <w:rFonts w:ascii="Book Antiqua" w:hAnsi="Book Antiqua" w:cs="Book Antiqua"/>
              <w:color w:val="000000"/>
              <w:kern w:val="0"/>
              <w:sz w:val="24"/>
              <w:szCs w:val="24"/>
            </w:rPr>
          </w:rPrChange>
        </w:rPr>
        <w:t xml:space="preserve"> in amyloidosis patients</w:t>
      </w:r>
      <w:r w:rsidR="00B31A0F" w:rsidRPr="00EB0EA8">
        <w:rPr>
          <w:rFonts w:ascii="Book Antiqua" w:hAnsi="Book Antiqua" w:cs="Book Antiqua"/>
          <w:kern w:val="0"/>
          <w:sz w:val="24"/>
          <w:szCs w:val="24"/>
          <w:rPrChange w:id="1335" w:author="Author">
            <w:rPr>
              <w:rFonts w:ascii="Book Antiqua" w:hAnsi="Book Antiqua" w:cs="Book Antiqua"/>
              <w:color w:val="000000"/>
              <w:kern w:val="0"/>
              <w:sz w:val="24"/>
              <w:szCs w:val="24"/>
            </w:rPr>
          </w:rPrChange>
        </w:rPr>
        <w:t>. They speculated that there must be patients with amyloidosis who do not yet show any amyloid in the glomeruli</w:t>
      </w:r>
      <w:ins w:id="1336" w:author="Author">
        <w:r w:rsidR="00E87387" w:rsidRPr="00EB0EA8">
          <w:rPr>
            <w:rFonts w:ascii="Book Antiqua" w:hAnsi="Book Antiqua" w:cs="Book Antiqua"/>
            <w:kern w:val="0"/>
            <w:sz w:val="24"/>
            <w:szCs w:val="24"/>
            <w:rPrChange w:id="1337" w:author="Author">
              <w:rPr>
                <w:rFonts w:ascii="Book Antiqua" w:hAnsi="Book Antiqua" w:cs="Book Antiqua"/>
                <w:color w:val="000000"/>
                <w:kern w:val="0"/>
                <w:sz w:val="24"/>
                <w:szCs w:val="24"/>
              </w:rPr>
            </w:rPrChange>
          </w:rPr>
          <w:t>,</w:t>
        </w:r>
      </w:ins>
      <w:r w:rsidR="00B31A0F" w:rsidRPr="00EB0EA8">
        <w:rPr>
          <w:rFonts w:ascii="Book Antiqua" w:hAnsi="Book Antiqua" w:cs="Book Antiqua"/>
          <w:kern w:val="0"/>
          <w:sz w:val="24"/>
          <w:szCs w:val="24"/>
          <w:rPrChange w:id="1338" w:author="Author">
            <w:rPr>
              <w:rFonts w:ascii="Book Antiqua" w:hAnsi="Book Antiqua" w:cs="Book Antiqua"/>
              <w:color w:val="000000"/>
              <w:kern w:val="0"/>
              <w:sz w:val="24"/>
              <w:szCs w:val="24"/>
            </w:rPr>
          </w:rPrChange>
        </w:rPr>
        <w:t xml:space="preserve"> but suffer from proteinuria.</w:t>
      </w:r>
      <w:r w:rsidR="003D3BC0" w:rsidRPr="00EB0EA8">
        <w:rPr>
          <w:rFonts w:ascii="Book Antiqua" w:hAnsi="Book Antiqua" w:cs="Book Antiqua"/>
          <w:kern w:val="0"/>
          <w:sz w:val="24"/>
          <w:szCs w:val="24"/>
          <w:rPrChange w:id="1339" w:author="Author">
            <w:rPr>
              <w:rFonts w:ascii="Book Antiqua" w:hAnsi="Book Antiqua" w:cs="Book Antiqua"/>
              <w:color w:val="000000"/>
              <w:kern w:val="0"/>
              <w:sz w:val="24"/>
              <w:szCs w:val="24"/>
            </w:rPr>
          </w:rPrChange>
        </w:rPr>
        <w:t xml:space="preserve"> </w:t>
      </w:r>
      <w:ins w:id="1340" w:author="Author">
        <w:r w:rsidR="00E87387" w:rsidRPr="00EB0EA8">
          <w:rPr>
            <w:rFonts w:ascii="Book Antiqua" w:hAnsi="Book Antiqua" w:cs="Book Antiqua"/>
            <w:kern w:val="0"/>
            <w:sz w:val="24"/>
            <w:szCs w:val="24"/>
            <w:rPrChange w:id="1341" w:author="Author">
              <w:rPr>
                <w:rFonts w:ascii="Book Antiqua" w:hAnsi="Book Antiqua" w:cs="Book Antiqua"/>
                <w:color w:val="000000"/>
                <w:kern w:val="0"/>
                <w:sz w:val="24"/>
                <w:szCs w:val="24"/>
              </w:rPr>
            </w:rPrChange>
          </w:rPr>
          <w:t>In our patient, w</w:t>
        </w:r>
      </w:ins>
      <w:del w:id="1342" w:author="Author">
        <w:r w:rsidR="00B14C6D" w:rsidRPr="00EB0EA8" w:rsidDel="00E87387">
          <w:rPr>
            <w:rFonts w:ascii="Book Antiqua" w:hAnsi="Book Antiqua" w:cs="Book Antiqua"/>
            <w:kern w:val="0"/>
            <w:sz w:val="24"/>
            <w:szCs w:val="24"/>
            <w:rPrChange w:id="1343" w:author="Author">
              <w:rPr>
                <w:rFonts w:ascii="Book Antiqua" w:hAnsi="Book Antiqua" w:cs="Book Antiqua"/>
                <w:color w:val="000000"/>
                <w:kern w:val="0"/>
                <w:sz w:val="24"/>
                <w:szCs w:val="24"/>
              </w:rPr>
            </w:rPrChange>
          </w:rPr>
          <w:delText>W</w:delText>
        </w:r>
      </w:del>
      <w:r w:rsidR="00B14C6D" w:rsidRPr="00EB0EA8">
        <w:rPr>
          <w:rFonts w:ascii="Book Antiqua" w:hAnsi="Book Antiqua" w:cs="Book Antiqua"/>
          <w:kern w:val="0"/>
          <w:sz w:val="24"/>
          <w:szCs w:val="24"/>
          <w:rPrChange w:id="1344" w:author="Author">
            <w:rPr>
              <w:rFonts w:ascii="Book Antiqua" w:hAnsi="Book Antiqua" w:cs="Book Antiqua"/>
              <w:color w:val="000000"/>
              <w:kern w:val="0"/>
              <w:sz w:val="24"/>
              <w:szCs w:val="24"/>
            </w:rPr>
          </w:rPrChange>
        </w:rPr>
        <w:t>e also suspected that</w:t>
      </w:r>
      <w:del w:id="1345" w:author="Author">
        <w:r w:rsidR="00B14C6D" w:rsidRPr="00EB0EA8" w:rsidDel="00E87387">
          <w:rPr>
            <w:rFonts w:ascii="Book Antiqua" w:hAnsi="Book Antiqua" w:cs="Book Antiqua"/>
            <w:kern w:val="0"/>
            <w:sz w:val="24"/>
            <w:szCs w:val="24"/>
            <w:rPrChange w:id="1346" w:author="Author">
              <w:rPr>
                <w:rFonts w:ascii="Book Antiqua" w:hAnsi="Book Antiqua" w:cs="Book Antiqua"/>
                <w:color w:val="000000"/>
                <w:kern w:val="0"/>
                <w:sz w:val="24"/>
                <w:szCs w:val="24"/>
              </w:rPr>
            </w:rPrChange>
          </w:rPr>
          <w:delText>, in</w:delText>
        </w:r>
        <w:r w:rsidR="00EF3A51" w:rsidRPr="00EB0EA8" w:rsidDel="00E87387">
          <w:rPr>
            <w:rFonts w:ascii="Book Antiqua" w:hAnsi="Book Antiqua" w:cs="Book Antiqua"/>
            <w:kern w:val="0"/>
            <w:sz w:val="24"/>
            <w:szCs w:val="24"/>
            <w:rPrChange w:id="1347" w:author="Author">
              <w:rPr>
                <w:rFonts w:ascii="Book Antiqua" w:hAnsi="Book Antiqua" w:cs="Book Antiqua"/>
                <w:color w:val="000000"/>
                <w:kern w:val="0"/>
                <w:sz w:val="24"/>
                <w:szCs w:val="24"/>
              </w:rPr>
            </w:rPrChange>
          </w:rPr>
          <w:delText xml:space="preserve"> our patient,</w:delText>
        </w:r>
      </w:del>
      <w:r w:rsidR="00EF3A51" w:rsidRPr="00EB0EA8">
        <w:rPr>
          <w:rFonts w:ascii="Book Antiqua" w:hAnsi="Book Antiqua" w:cs="Book Antiqua"/>
          <w:kern w:val="0"/>
          <w:sz w:val="24"/>
          <w:szCs w:val="24"/>
          <w:rPrChange w:id="1348" w:author="Author">
            <w:rPr>
              <w:rFonts w:ascii="Book Antiqua" w:hAnsi="Book Antiqua" w:cs="Book Antiqua"/>
              <w:color w:val="000000"/>
              <w:kern w:val="0"/>
              <w:sz w:val="24"/>
              <w:szCs w:val="24"/>
            </w:rPr>
          </w:rPrChange>
        </w:rPr>
        <w:t xml:space="preserve"> proteinuria </w:t>
      </w:r>
      <w:r w:rsidR="00A67C79" w:rsidRPr="00EB0EA8">
        <w:rPr>
          <w:rFonts w:ascii="Book Antiqua" w:hAnsi="Book Antiqua" w:cs="Book Antiqua"/>
          <w:kern w:val="0"/>
          <w:sz w:val="24"/>
          <w:szCs w:val="24"/>
          <w:rPrChange w:id="1349" w:author="Author">
            <w:rPr>
              <w:rFonts w:ascii="Book Antiqua" w:hAnsi="Book Antiqua" w:cs="Book Antiqua"/>
              <w:color w:val="000000"/>
              <w:kern w:val="0"/>
              <w:sz w:val="24"/>
              <w:szCs w:val="24"/>
            </w:rPr>
          </w:rPrChange>
        </w:rPr>
        <w:t xml:space="preserve">at the beginning may </w:t>
      </w:r>
      <w:r w:rsidR="005C138B" w:rsidRPr="00EB0EA8">
        <w:rPr>
          <w:rFonts w:ascii="Book Antiqua" w:hAnsi="Book Antiqua" w:cs="Book Antiqua"/>
          <w:kern w:val="0"/>
          <w:sz w:val="24"/>
          <w:szCs w:val="24"/>
          <w:rPrChange w:id="1350" w:author="Author">
            <w:rPr>
              <w:rFonts w:ascii="Book Antiqua" w:hAnsi="Book Antiqua" w:cs="Book Antiqua"/>
              <w:color w:val="000000"/>
              <w:kern w:val="0"/>
              <w:sz w:val="24"/>
              <w:szCs w:val="24"/>
            </w:rPr>
          </w:rPrChange>
        </w:rPr>
        <w:t xml:space="preserve">have been </w:t>
      </w:r>
      <w:r w:rsidR="00A67C79" w:rsidRPr="00EB0EA8">
        <w:rPr>
          <w:rFonts w:ascii="Book Antiqua" w:hAnsi="Book Antiqua" w:cs="Book Antiqua"/>
          <w:kern w:val="0"/>
          <w:sz w:val="24"/>
          <w:szCs w:val="24"/>
          <w:rPrChange w:id="1351" w:author="Author">
            <w:rPr>
              <w:rFonts w:ascii="Book Antiqua" w:hAnsi="Book Antiqua" w:cs="Book Antiqua"/>
              <w:color w:val="000000"/>
              <w:kern w:val="0"/>
              <w:sz w:val="24"/>
              <w:szCs w:val="24"/>
            </w:rPr>
          </w:rPrChange>
        </w:rPr>
        <w:t>partly due to the “future” amyloidosis</w:t>
      </w:r>
      <w:r w:rsidR="00EF3A51" w:rsidRPr="00EB0EA8">
        <w:rPr>
          <w:rFonts w:ascii="Book Antiqua" w:hAnsi="Book Antiqua" w:cs="Book Antiqua"/>
          <w:kern w:val="0"/>
          <w:sz w:val="24"/>
          <w:szCs w:val="24"/>
          <w:rPrChange w:id="1352" w:author="Author">
            <w:rPr>
              <w:rFonts w:ascii="Book Antiqua" w:hAnsi="Book Antiqua" w:cs="Book Antiqua"/>
              <w:color w:val="000000"/>
              <w:kern w:val="0"/>
              <w:sz w:val="24"/>
              <w:szCs w:val="24"/>
            </w:rPr>
          </w:rPrChange>
        </w:rPr>
        <w:t>.</w:t>
      </w:r>
      <w:r w:rsidR="00B14C6D" w:rsidRPr="00EB0EA8">
        <w:rPr>
          <w:rFonts w:ascii="Book Antiqua" w:hAnsi="Book Antiqua" w:cs="Book Antiqua"/>
          <w:kern w:val="0"/>
          <w:sz w:val="24"/>
          <w:szCs w:val="24"/>
          <w:rPrChange w:id="1353" w:author="Author">
            <w:rPr>
              <w:rFonts w:ascii="Book Antiqua" w:hAnsi="Book Antiqua" w:cs="Book Antiqua"/>
              <w:color w:val="000000"/>
              <w:kern w:val="0"/>
              <w:sz w:val="24"/>
              <w:szCs w:val="24"/>
            </w:rPr>
          </w:rPrChange>
        </w:rPr>
        <w:t xml:space="preserve"> Another explanation is that deposition of amyloid fibrils may be focal and easily </w:t>
      </w:r>
      <w:r w:rsidR="005C138B" w:rsidRPr="00EB0EA8">
        <w:rPr>
          <w:rFonts w:ascii="Book Antiqua" w:hAnsi="Book Antiqua" w:cs="Book Antiqua"/>
          <w:kern w:val="0"/>
          <w:sz w:val="24"/>
          <w:szCs w:val="24"/>
          <w:rPrChange w:id="1354" w:author="Author">
            <w:rPr>
              <w:rFonts w:ascii="Book Antiqua" w:hAnsi="Book Antiqua" w:cs="Book Antiqua"/>
              <w:color w:val="000000"/>
              <w:kern w:val="0"/>
              <w:sz w:val="24"/>
              <w:szCs w:val="24"/>
            </w:rPr>
          </w:rPrChange>
        </w:rPr>
        <w:t>missed</w:t>
      </w:r>
      <w:r w:rsidR="00B14C6D" w:rsidRPr="00EB0EA8">
        <w:rPr>
          <w:rFonts w:ascii="Book Antiqua" w:hAnsi="Book Antiqua" w:cs="Book Antiqua"/>
          <w:kern w:val="0"/>
          <w:sz w:val="24"/>
          <w:szCs w:val="24"/>
          <w:rPrChange w:id="1355" w:author="Author">
            <w:rPr>
              <w:rFonts w:ascii="Book Antiqua" w:hAnsi="Book Antiqua" w:cs="Book Antiqua"/>
              <w:color w:val="000000"/>
              <w:kern w:val="0"/>
              <w:sz w:val="24"/>
              <w:szCs w:val="24"/>
            </w:rPr>
          </w:rPrChange>
        </w:rPr>
        <w:t xml:space="preserve"> at the early stage of amyloidosis.</w:t>
      </w:r>
      <w:r w:rsidR="00F83AA3" w:rsidRPr="00EB0EA8">
        <w:rPr>
          <w:rFonts w:ascii="Book Antiqua" w:hAnsi="Book Antiqua" w:cs="Book Antiqua"/>
          <w:kern w:val="0"/>
          <w:sz w:val="24"/>
          <w:szCs w:val="24"/>
          <w:rPrChange w:id="1356" w:author="Author">
            <w:rPr>
              <w:rFonts w:ascii="Book Antiqua" w:hAnsi="Book Antiqua" w:cs="Book Antiqua"/>
              <w:color w:val="000000"/>
              <w:kern w:val="0"/>
              <w:sz w:val="24"/>
              <w:szCs w:val="24"/>
            </w:rPr>
          </w:rPrChange>
        </w:rPr>
        <w:t xml:space="preserve"> Therefore, the diagnosis of MGUS should be made careful</w:t>
      </w:r>
      <w:r w:rsidR="005C138B" w:rsidRPr="00EB0EA8">
        <w:rPr>
          <w:rFonts w:ascii="Book Antiqua" w:hAnsi="Book Antiqua" w:cs="Book Antiqua"/>
          <w:kern w:val="0"/>
          <w:sz w:val="24"/>
          <w:szCs w:val="24"/>
          <w:rPrChange w:id="1357" w:author="Author">
            <w:rPr>
              <w:rFonts w:ascii="Book Antiqua" w:hAnsi="Book Antiqua" w:cs="Book Antiqua"/>
              <w:color w:val="000000"/>
              <w:kern w:val="0"/>
              <w:sz w:val="24"/>
              <w:szCs w:val="24"/>
            </w:rPr>
          </w:rPrChange>
        </w:rPr>
        <w:t>ly</w:t>
      </w:r>
      <w:r w:rsidR="00F83AA3" w:rsidRPr="00EB0EA8">
        <w:rPr>
          <w:rFonts w:ascii="Book Antiqua" w:hAnsi="Book Antiqua" w:cs="Book Antiqua"/>
          <w:kern w:val="0"/>
          <w:sz w:val="24"/>
          <w:szCs w:val="24"/>
          <w:rPrChange w:id="1358" w:author="Author">
            <w:rPr>
              <w:rFonts w:ascii="Book Antiqua" w:hAnsi="Book Antiqua" w:cs="Book Antiqua"/>
              <w:color w:val="000000"/>
              <w:kern w:val="0"/>
              <w:sz w:val="24"/>
              <w:szCs w:val="24"/>
            </w:rPr>
          </w:rPrChange>
        </w:rPr>
        <w:t xml:space="preserve"> and </w:t>
      </w:r>
      <w:ins w:id="1359" w:author="Author">
        <w:r w:rsidR="00B86827" w:rsidRPr="00EB0EA8">
          <w:rPr>
            <w:rFonts w:ascii="Book Antiqua" w:hAnsi="Book Antiqua" w:cs="Book Antiqua"/>
            <w:kern w:val="0"/>
            <w:sz w:val="24"/>
            <w:szCs w:val="24"/>
            <w:rPrChange w:id="1360" w:author="Author">
              <w:rPr>
                <w:rFonts w:ascii="Book Antiqua" w:hAnsi="Book Antiqua" w:cs="Book Antiqua"/>
                <w:color w:val="000000"/>
                <w:kern w:val="0"/>
                <w:sz w:val="24"/>
                <w:szCs w:val="24"/>
              </w:rPr>
            </w:rPrChange>
          </w:rPr>
          <w:t xml:space="preserve">be </w:t>
        </w:r>
      </w:ins>
      <w:r w:rsidR="00F83AA3" w:rsidRPr="00EB0EA8">
        <w:rPr>
          <w:rFonts w:ascii="Book Antiqua" w:hAnsi="Book Antiqua" w:cs="Book Antiqua"/>
          <w:kern w:val="0"/>
          <w:sz w:val="24"/>
          <w:szCs w:val="24"/>
          <w:rPrChange w:id="1361" w:author="Author">
            <w:rPr>
              <w:rFonts w:ascii="Book Antiqua" w:hAnsi="Book Antiqua" w:cs="Book Antiqua"/>
              <w:color w:val="000000"/>
              <w:kern w:val="0"/>
              <w:sz w:val="24"/>
              <w:szCs w:val="24"/>
            </w:rPr>
          </w:rPrChange>
        </w:rPr>
        <w:t>closely reassessed.</w:t>
      </w:r>
    </w:p>
    <w:p w14:paraId="0FD1A455" w14:textId="77777777" w:rsidR="009A1C21" w:rsidRPr="00EB0EA8" w:rsidRDefault="009A1C21">
      <w:pPr>
        <w:adjustRightInd w:val="0"/>
        <w:snapToGrid w:val="0"/>
        <w:spacing w:line="360" w:lineRule="auto"/>
        <w:ind w:firstLineChars="100" w:firstLine="240"/>
        <w:rPr>
          <w:rFonts w:ascii="Book Antiqua" w:hAnsi="Book Antiqua" w:cs="Times New Roman"/>
          <w:kern w:val="0"/>
          <w:sz w:val="24"/>
          <w:szCs w:val="24"/>
          <w:shd w:val="clear" w:color="auto" w:fill="FFFFFF"/>
          <w:rPrChange w:id="1362" w:author="Author">
            <w:rPr>
              <w:rFonts w:ascii="Book Antiqua" w:hAnsi="Book Antiqua" w:cs="Times New Roman"/>
              <w:color w:val="000000"/>
              <w:sz w:val="24"/>
              <w:szCs w:val="24"/>
              <w:shd w:val="clear" w:color="auto" w:fill="FFFFFF"/>
            </w:rPr>
          </w:rPrChange>
        </w:rPr>
      </w:pPr>
    </w:p>
    <w:p w14:paraId="789A0A1F" w14:textId="77777777" w:rsidR="0062498A" w:rsidRPr="00EB0EA8" w:rsidRDefault="0062498A">
      <w:pPr>
        <w:adjustRightInd w:val="0"/>
        <w:snapToGrid w:val="0"/>
        <w:spacing w:line="360" w:lineRule="auto"/>
        <w:rPr>
          <w:rFonts w:ascii="Book Antiqua" w:hAnsi="Book Antiqua"/>
          <w:b/>
          <w:kern w:val="0"/>
          <w:sz w:val="24"/>
          <w:szCs w:val="24"/>
          <w:rPrChange w:id="1363" w:author="Author">
            <w:rPr>
              <w:rFonts w:ascii="Book Antiqua" w:hAnsi="Book Antiqua"/>
              <w:b/>
              <w:sz w:val="24"/>
              <w:szCs w:val="24"/>
            </w:rPr>
          </w:rPrChange>
        </w:rPr>
      </w:pPr>
      <w:r w:rsidRPr="00EB0EA8">
        <w:rPr>
          <w:rFonts w:ascii="Book Antiqua" w:hAnsi="Book Antiqua"/>
          <w:b/>
          <w:kern w:val="0"/>
          <w:sz w:val="24"/>
          <w:szCs w:val="24"/>
          <w:rPrChange w:id="1364" w:author="Author">
            <w:rPr>
              <w:rFonts w:ascii="Book Antiqua" w:hAnsi="Book Antiqua"/>
              <w:b/>
              <w:sz w:val="24"/>
              <w:szCs w:val="24"/>
            </w:rPr>
          </w:rPrChange>
        </w:rPr>
        <w:t>C</w:t>
      </w:r>
      <w:r w:rsidR="00124200" w:rsidRPr="00EB0EA8">
        <w:rPr>
          <w:rFonts w:ascii="Book Antiqua" w:hAnsi="Book Antiqua"/>
          <w:b/>
          <w:kern w:val="0"/>
          <w:sz w:val="24"/>
          <w:szCs w:val="24"/>
          <w:rPrChange w:id="1365" w:author="Author">
            <w:rPr>
              <w:rFonts w:ascii="Book Antiqua" w:hAnsi="Book Antiqua"/>
              <w:b/>
              <w:sz w:val="24"/>
              <w:szCs w:val="24"/>
            </w:rPr>
          </w:rPrChange>
        </w:rPr>
        <w:t>ONCLUSION</w:t>
      </w:r>
    </w:p>
    <w:p w14:paraId="48833EC6" w14:textId="15D0562D" w:rsidR="0062498A" w:rsidRPr="00EB0EA8" w:rsidRDefault="00681428">
      <w:pPr>
        <w:adjustRightInd w:val="0"/>
        <w:snapToGrid w:val="0"/>
        <w:spacing w:line="360" w:lineRule="auto"/>
        <w:rPr>
          <w:rFonts w:ascii="Book Antiqua" w:hAnsi="Book Antiqua" w:cs="Book Antiqua"/>
          <w:kern w:val="0"/>
          <w:sz w:val="24"/>
          <w:szCs w:val="24"/>
          <w:rPrChange w:id="1366"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367" w:author="Author">
            <w:rPr>
              <w:rFonts w:ascii="Book Antiqua" w:hAnsi="Book Antiqua" w:cs="Book Antiqua"/>
              <w:color w:val="000000"/>
              <w:kern w:val="0"/>
              <w:sz w:val="24"/>
              <w:szCs w:val="24"/>
            </w:rPr>
          </w:rPrChange>
        </w:rPr>
        <w:t>Patients with MGUS</w:t>
      </w:r>
      <w:r w:rsidR="005C138B" w:rsidRPr="00EB0EA8">
        <w:rPr>
          <w:rFonts w:ascii="Book Antiqua" w:hAnsi="Book Antiqua" w:cs="Book Antiqua"/>
          <w:kern w:val="0"/>
          <w:sz w:val="24"/>
          <w:szCs w:val="24"/>
          <w:rPrChange w:id="1368" w:author="Author">
            <w:rPr>
              <w:rFonts w:ascii="Book Antiqua" w:hAnsi="Book Antiqua" w:cs="Book Antiqua"/>
              <w:color w:val="000000"/>
              <w:kern w:val="0"/>
              <w:sz w:val="24"/>
              <w:szCs w:val="24"/>
            </w:rPr>
          </w:rPrChange>
        </w:rPr>
        <w:t>,</w:t>
      </w:r>
      <w:r w:rsidRPr="00EB0EA8">
        <w:rPr>
          <w:rFonts w:ascii="Book Antiqua" w:hAnsi="Book Antiqua" w:cs="Book Antiqua"/>
          <w:kern w:val="0"/>
          <w:sz w:val="24"/>
          <w:szCs w:val="24"/>
          <w:rPrChange w:id="1369" w:author="Author">
            <w:rPr>
              <w:rFonts w:ascii="Book Antiqua" w:hAnsi="Book Antiqua" w:cs="Book Antiqua"/>
              <w:color w:val="000000"/>
              <w:kern w:val="0"/>
              <w:sz w:val="24"/>
              <w:szCs w:val="24"/>
            </w:rPr>
          </w:rPrChange>
        </w:rPr>
        <w:t xml:space="preserve"> especially </w:t>
      </w:r>
      <w:ins w:id="1370" w:author="Author">
        <w:r w:rsidR="00E87387" w:rsidRPr="00EB0EA8">
          <w:rPr>
            <w:rFonts w:ascii="Book Antiqua" w:hAnsi="Book Antiqua" w:cs="Book Antiqua"/>
            <w:kern w:val="0"/>
            <w:sz w:val="24"/>
            <w:szCs w:val="24"/>
            <w:rPrChange w:id="1371" w:author="Author">
              <w:rPr>
                <w:rFonts w:ascii="Book Antiqua" w:hAnsi="Book Antiqua" w:cs="Book Antiqua"/>
                <w:color w:val="000000"/>
                <w:kern w:val="0"/>
                <w:sz w:val="24"/>
                <w:szCs w:val="24"/>
              </w:rPr>
            </w:rPrChange>
          </w:rPr>
          <w:t xml:space="preserve">the </w:t>
        </w:r>
      </w:ins>
      <w:r w:rsidRPr="00EB0EA8">
        <w:rPr>
          <w:rFonts w:ascii="Book Antiqua" w:hAnsi="Book Antiqua" w:cs="Book Antiqua"/>
          <w:kern w:val="0"/>
          <w:sz w:val="24"/>
          <w:szCs w:val="24"/>
          <w:rPrChange w:id="1372" w:author="Author">
            <w:rPr>
              <w:rFonts w:ascii="Book Antiqua" w:hAnsi="Book Antiqua" w:cs="Book Antiqua"/>
              <w:color w:val="000000"/>
              <w:kern w:val="0"/>
              <w:sz w:val="24"/>
              <w:szCs w:val="24"/>
            </w:rPr>
          </w:rPrChange>
        </w:rPr>
        <w:t>IgM type</w:t>
      </w:r>
      <w:r w:rsidR="005C138B" w:rsidRPr="00EB0EA8">
        <w:rPr>
          <w:rFonts w:ascii="Book Antiqua" w:hAnsi="Book Antiqua" w:cs="Book Antiqua"/>
          <w:kern w:val="0"/>
          <w:sz w:val="24"/>
          <w:szCs w:val="24"/>
          <w:rPrChange w:id="1373" w:author="Author">
            <w:rPr>
              <w:rFonts w:ascii="Book Antiqua" w:hAnsi="Book Antiqua" w:cs="Book Antiqua"/>
              <w:color w:val="000000"/>
              <w:kern w:val="0"/>
              <w:sz w:val="24"/>
              <w:szCs w:val="24"/>
            </w:rPr>
          </w:rPrChange>
        </w:rPr>
        <w:t>,</w:t>
      </w:r>
      <w:r w:rsidRPr="00EB0EA8">
        <w:rPr>
          <w:rFonts w:ascii="Book Antiqua" w:hAnsi="Book Antiqua" w:cs="Book Antiqua"/>
          <w:kern w:val="0"/>
          <w:sz w:val="24"/>
          <w:szCs w:val="24"/>
          <w:rPrChange w:id="1374" w:author="Author">
            <w:rPr>
              <w:rFonts w:ascii="Book Antiqua" w:hAnsi="Book Antiqua" w:cs="Book Antiqua"/>
              <w:color w:val="000000"/>
              <w:kern w:val="0"/>
              <w:sz w:val="24"/>
              <w:szCs w:val="24"/>
            </w:rPr>
          </w:rPrChange>
        </w:rPr>
        <w:t xml:space="preserve"> </w:t>
      </w:r>
      <w:r w:rsidR="00460916" w:rsidRPr="00EB0EA8">
        <w:rPr>
          <w:rFonts w:ascii="Book Antiqua" w:hAnsi="Book Antiqua" w:cs="Book Antiqua"/>
          <w:kern w:val="0"/>
          <w:sz w:val="24"/>
          <w:szCs w:val="24"/>
          <w:rPrChange w:id="1375" w:author="Author">
            <w:rPr>
              <w:rFonts w:ascii="Book Antiqua" w:hAnsi="Book Antiqua" w:cs="Book Antiqua"/>
              <w:color w:val="000000"/>
              <w:kern w:val="0"/>
              <w:sz w:val="24"/>
              <w:szCs w:val="24"/>
            </w:rPr>
          </w:rPrChange>
        </w:rPr>
        <w:t xml:space="preserve">may progress to different kinds of </w:t>
      </w:r>
      <w:r w:rsidR="005C138B" w:rsidRPr="00EB0EA8">
        <w:rPr>
          <w:rFonts w:ascii="Book Antiqua" w:hAnsi="Book Antiqua" w:cs="Book Antiqua"/>
          <w:kern w:val="0"/>
          <w:sz w:val="24"/>
          <w:szCs w:val="24"/>
          <w:rPrChange w:id="1376" w:author="Author">
            <w:rPr>
              <w:rFonts w:ascii="Book Antiqua" w:hAnsi="Book Antiqua" w:cs="Book Antiqua"/>
              <w:color w:val="000000"/>
              <w:kern w:val="0"/>
              <w:sz w:val="24"/>
              <w:szCs w:val="24"/>
            </w:rPr>
          </w:rPrChange>
        </w:rPr>
        <w:t>malignancy</w:t>
      </w:r>
      <w:r w:rsidR="00460916" w:rsidRPr="00EB0EA8">
        <w:rPr>
          <w:rFonts w:ascii="Book Antiqua" w:hAnsi="Book Antiqua" w:cs="Book Antiqua"/>
          <w:kern w:val="0"/>
          <w:sz w:val="24"/>
          <w:szCs w:val="24"/>
          <w:rPrChange w:id="1377" w:author="Author">
            <w:rPr>
              <w:rFonts w:ascii="Book Antiqua" w:hAnsi="Book Antiqua" w:cs="Book Antiqua"/>
              <w:color w:val="000000"/>
              <w:kern w:val="0"/>
              <w:sz w:val="24"/>
              <w:szCs w:val="24"/>
            </w:rPr>
          </w:rPrChange>
        </w:rPr>
        <w:t xml:space="preserve">. Renal damage can also </w:t>
      </w:r>
      <w:r w:rsidR="005C138B" w:rsidRPr="00EB0EA8">
        <w:rPr>
          <w:rFonts w:ascii="Book Antiqua" w:hAnsi="Book Antiqua" w:cs="Book Antiqua"/>
          <w:kern w:val="0"/>
          <w:sz w:val="24"/>
          <w:szCs w:val="24"/>
          <w:rPrChange w:id="1378" w:author="Author">
            <w:rPr>
              <w:rFonts w:ascii="Book Antiqua" w:hAnsi="Book Antiqua" w:cs="Book Antiqua"/>
              <w:color w:val="000000"/>
              <w:kern w:val="0"/>
              <w:sz w:val="24"/>
              <w:szCs w:val="24"/>
            </w:rPr>
          </w:rPrChange>
        </w:rPr>
        <w:t xml:space="preserve">occur </w:t>
      </w:r>
      <w:r w:rsidR="00460916" w:rsidRPr="00EB0EA8">
        <w:rPr>
          <w:rFonts w:ascii="Book Antiqua" w:hAnsi="Book Antiqua" w:cs="Book Antiqua"/>
          <w:kern w:val="0"/>
          <w:sz w:val="24"/>
          <w:szCs w:val="24"/>
          <w:rPrChange w:id="1379" w:author="Author">
            <w:rPr>
              <w:rFonts w:ascii="Book Antiqua" w:hAnsi="Book Antiqua" w:cs="Book Antiqua"/>
              <w:color w:val="000000"/>
              <w:kern w:val="0"/>
              <w:sz w:val="24"/>
              <w:szCs w:val="24"/>
            </w:rPr>
          </w:rPrChange>
        </w:rPr>
        <w:t xml:space="preserve">without hematological evidence of </w:t>
      </w:r>
      <w:r w:rsidR="005C138B" w:rsidRPr="00EB0EA8">
        <w:rPr>
          <w:rFonts w:ascii="Book Antiqua" w:hAnsi="Book Antiqua" w:cs="Book Antiqua"/>
          <w:kern w:val="0"/>
          <w:sz w:val="24"/>
          <w:szCs w:val="24"/>
          <w:rPrChange w:id="1380" w:author="Author">
            <w:rPr>
              <w:rFonts w:ascii="Book Antiqua" w:hAnsi="Book Antiqua" w:cs="Book Antiqua"/>
              <w:color w:val="000000"/>
              <w:kern w:val="0"/>
              <w:sz w:val="24"/>
              <w:szCs w:val="24"/>
            </w:rPr>
          </w:rPrChange>
        </w:rPr>
        <w:t>malignancy</w:t>
      </w:r>
      <w:r w:rsidR="00460916" w:rsidRPr="00EB0EA8">
        <w:rPr>
          <w:rFonts w:ascii="Book Antiqua" w:hAnsi="Book Antiqua" w:cs="Book Antiqua"/>
          <w:kern w:val="0"/>
          <w:sz w:val="24"/>
          <w:szCs w:val="24"/>
          <w:rPrChange w:id="1381" w:author="Author">
            <w:rPr>
              <w:rFonts w:ascii="Book Antiqua" w:hAnsi="Book Antiqua" w:cs="Book Antiqua"/>
              <w:color w:val="000000"/>
              <w:kern w:val="0"/>
              <w:sz w:val="24"/>
              <w:szCs w:val="24"/>
            </w:rPr>
          </w:rPrChange>
        </w:rPr>
        <w:t>.</w:t>
      </w:r>
      <w:r w:rsidRPr="00EB0EA8">
        <w:rPr>
          <w:rFonts w:ascii="Book Antiqua" w:hAnsi="Book Antiqua" w:cs="Book Antiqua"/>
          <w:kern w:val="0"/>
          <w:sz w:val="24"/>
          <w:szCs w:val="24"/>
          <w:rPrChange w:id="1382" w:author="Author">
            <w:rPr>
              <w:rFonts w:ascii="Book Antiqua" w:hAnsi="Book Antiqua" w:cs="Book Antiqua"/>
              <w:color w:val="000000"/>
              <w:kern w:val="0"/>
              <w:sz w:val="24"/>
              <w:szCs w:val="24"/>
            </w:rPr>
          </w:rPrChange>
        </w:rPr>
        <w:t xml:space="preserve"> R</w:t>
      </w:r>
      <w:r w:rsidR="00460916" w:rsidRPr="00EB0EA8">
        <w:rPr>
          <w:rFonts w:ascii="Book Antiqua" w:hAnsi="Book Antiqua" w:cs="Book Antiqua"/>
          <w:kern w:val="0"/>
          <w:sz w:val="24"/>
          <w:szCs w:val="24"/>
          <w:rPrChange w:id="1383" w:author="Author">
            <w:rPr>
              <w:rFonts w:ascii="Book Antiqua" w:hAnsi="Book Antiqua" w:cs="Book Antiqua"/>
              <w:color w:val="000000"/>
              <w:kern w:val="0"/>
              <w:sz w:val="24"/>
              <w:szCs w:val="24"/>
            </w:rPr>
          </w:rPrChange>
        </w:rPr>
        <w:t>enal injury</w:t>
      </w:r>
      <w:r w:rsidR="005A417C" w:rsidRPr="00EB0EA8">
        <w:rPr>
          <w:rFonts w:ascii="Book Antiqua" w:hAnsi="Book Antiqua" w:cs="Book Antiqua"/>
          <w:kern w:val="0"/>
          <w:sz w:val="24"/>
          <w:szCs w:val="24"/>
          <w:rPrChange w:id="1384" w:author="Author">
            <w:rPr>
              <w:rFonts w:ascii="Book Antiqua" w:hAnsi="Book Antiqua" w:cs="Book Antiqua"/>
              <w:color w:val="000000"/>
              <w:kern w:val="0"/>
              <w:sz w:val="24"/>
              <w:szCs w:val="24"/>
            </w:rPr>
          </w:rPrChange>
        </w:rPr>
        <w:t xml:space="preserve"> need</w:t>
      </w:r>
      <w:r w:rsidR="005C138B" w:rsidRPr="00EB0EA8">
        <w:rPr>
          <w:rFonts w:ascii="Book Antiqua" w:hAnsi="Book Antiqua" w:cs="Book Antiqua"/>
          <w:kern w:val="0"/>
          <w:sz w:val="24"/>
          <w:szCs w:val="24"/>
          <w:rPrChange w:id="1385" w:author="Author">
            <w:rPr>
              <w:rFonts w:ascii="Book Antiqua" w:hAnsi="Book Antiqua" w:cs="Book Antiqua"/>
              <w:color w:val="000000"/>
              <w:kern w:val="0"/>
              <w:sz w:val="24"/>
              <w:szCs w:val="24"/>
            </w:rPr>
          </w:rPrChange>
        </w:rPr>
        <w:t>s</w:t>
      </w:r>
      <w:r w:rsidR="005A417C" w:rsidRPr="00EB0EA8">
        <w:rPr>
          <w:rFonts w:ascii="Book Antiqua" w:hAnsi="Book Antiqua" w:cs="Book Antiqua"/>
          <w:kern w:val="0"/>
          <w:sz w:val="24"/>
          <w:szCs w:val="24"/>
          <w:rPrChange w:id="1386" w:author="Author">
            <w:rPr>
              <w:rFonts w:ascii="Book Antiqua" w:hAnsi="Book Antiqua" w:cs="Book Antiqua"/>
              <w:color w:val="000000"/>
              <w:kern w:val="0"/>
              <w:sz w:val="24"/>
              <w:szCs w:val="24"/>
            </w:rPr>
          </w:rPrChange>
        </w:rPr>
        <w:t xml:space="preserve"> </w:t>
      </w:r>
      <w:r w:rsidR="00460916" w:rsidRPr="00EB0EA8">
        <w:rPr>
          <w:rFonts w:ascii="Book Antiqua" w:hAnsi="Book Antiqua" w:cs="Book Antiqua"/>
          <w:kern w:val="0"/>
          <w:sz w:val="24"/>
          <w:szCs w:val="24"/>
          <w:rPrChange w:id="1387" w:author="Author">
            <w:rPr>
              <w:rFonts w:ascii="Book Antiqua" w:hAnsi="Book Antiqua" w:cs="Book Antiqua"/>
              <w:color w:val="000000"/>
              <w:kern w:val="0"/>
              <w:sz w:val="24"/>
              <w:szCs w:val="24"/>
            </w:rPr>
          </w:rPrChange>
        </w:rPr>
        <w:t xml:space="preserve">be monitored </w:t>
      </w:r>
      <w:r w:rsidR="006236DC" w:rsidRPr="00EB0EA8">
        <w:rPr>
          <w:rFonts w:ascii="Book Antiqua" w:hAnsi="Book Antiqua" w:cs="Book Antiqua"/>
          <w:kern w:val="0"/>
          <w:sz w:val="24"/>
          <w:szCs w:val="24"/>
          <w:rPrChange w:id="1388" w:author="Author">
            <w:rPr>
              <w:rFonts w:ascii="Book Antiqua" w:hAnsi="Book Antiqua" w:cs="Book Antiqua"/>
              <w:color w:val="000000"/>
              <w:kern w:val="0"/>
              <w:sz w:val="24"/>
              <w:szCs w:val="24"/>
            </w:rPr>
          </w:rPrChange>
        </w:rPr>
        <w:t>in those patients</w:t>
      </w:r>
      <w:r w:rsidR="005A417C" w:rsidRPr="00EB0EA8">
        <w:rPr>
          <w:rFonts w:ascii="Book Antiqua" w:hAnsi="Book Antiqua" w:cs="Book Antiqua"/>
          <w:kern w:val="0"/>
          <w:sz w:val="24"/>
          <w:szCs w:val="24"/>
          <w:rPrChange w:id="1389" w:author="Author">
            <w:rPr>
              <w:rFonts w:ascii="Book Antiqua" w:hAnsi="Book Antiqua" w:cs="Book Antiqua"/>
              <w:color w:val="000000"/>
              <w:kern w:val="0"/>
              <w:sz w:val="24"/>
              <w:szCs w:val="24"/>
            </w:rPr>
          </w:rPrChange>
        </w:rPr>
        <w:t>, especially in patients with pre</w:t>
      </w:r>
      <w:r w:rsidR="005C138B" w:rsidRPr="00EB0EA8">
        <w:rPr>
          <w:rFonts w:ascii="Book Antiqua" w:hAnsi="Book Antiqua" w:cs="Book Antiqua"/>
          <w:kern w:val="0"/>
          <w:sz w:val="24"/>
          <w:szCs w:val="24"/>
          <w:rPrChange w:id="1390" w:author="Author">
            <w:rPr>
              <w:rFonts w:ascii="Book Antiqua" w:hAnsi="Book Antiqua" w:cs="Book Antiqua"/>
              <w:color w:val="000000"/>
              <w:kern w:val="0"/>
              <w:sz w:val="24"/>
              <w:szCs w:val="24"/>
            </w:rPr>
          </w:rPrChange>
        </w:rPr>
        <w:t>-</w:t>
      </w:r>
      <w:r w:rsidR="005A417C" w:rsidRPr="00EB0EA8">
        <w:rPr>
          <w:rFonts w:ascii="Book Antiqua" w:hAnsi="Book Antiqua" w:cs="Book Antiqua"/>
          <w:kern w:val="0"/>
          <w:sz w:val="24"/>
          <w:szCs w:val="24"/>
          <w:rPrChange w:id="1391" w:author="Author">
            <w:rPr>
              <w:rFonts w:ascii="Book Antiqua" w:hAnsi="Book Antiqua" w:cs="Book Antiqua"/>
              <w:color w:val="000000"/>
              <w:kern w:val="0"/>
              <w:sz w:val="24"/>
              <w:szCs w:val="24"/>
            </w:rPr>
          </w:rPrChange>
        </w:rPr>
        <w:t>existing renal diseases</w:t>
      </w:r>
      <w:r w:rsidRPr="00EB0EA8">
        <w:rPr>
          <w:rFonts w:ascii="Book Antiqua" w:hAnsi="Book Antiqua" w:cs="Book Antiqua"/>
          <w:kern w:val="0"/>
          <w:sz w:val="24"/>
          <w:szCs w:val="24"/>
          <w:rPrChange w:id="1392" w:author="Author">
            <w:rPr>
              <w:rFonts w:ascii="Book Antiqua" w:hAnsi="Book Antiqua" w:cs="Book Antiqua"/>
              <w:color w:val="000000"/>
              <w:kern w:val="0"/>
              <w:sz w:val="24"/>
              <w:szCs w:val="24"/>
            </w:rPr>
          </w:rPrChange>
        </w:rPr>
        <w:t xml:space="preserve">. </w:t>
      </w:r>
      <w:r w:rsidR="006236DC" w:rsidRPr="00EB0EA8">
        <w:rPr>
          <w:rFonts w:ascii="Book Antiqua" w:hAnsi="Book Antiqua" w:cs="Book Antiqua"/>
          <w:kern w:val="0"/>
          <w:sz w:val="24"/>
          <w:szCs w:val="24"/>
          <w:rPrChange w:id="1393" w:author="Author">
            <w:rPr>
              <w:rFonts w:ascii="Book Antiqua" w:hAnsi="Book Antiqua" w:cs="Book Antiqua"/>
              <w:color w:val="000000"/>
              <w:kern w:val="0"/>
              <w:sz w:val="24"/>
              <w:szCs w:val="24"/>
            </w:rPr>
          </w:rPrChange>
        </w:rPr>
        <w:t>For some patients, p</w:t>
      </w:r>
      <w:r w:rsidR="00460916" w:rsidRPr="00EB0EA8">
        <w:rPr>
          <w:rFonts w:ascii="Book Antiqua" w:hAnsi="Book Antiqua" w:cs="Book Antiqua"/>
          <w:kern w:val="0"/>
          <w:sz w:val="24"/>
          <w:szCs w:val="24"/>
          <w:rPrChange w:id="1394" w:author="Author">
            <w:rPr>
              <w:rFonts w:ascii="Book Antiqua" w:hAnsi="Book Antiqua" w:cs="Book Antiqua"/>
              <w:color w:val="000000"/>
              <w:kern w:val="0"/>
              <w:sz w:val="24"/>
              <w:szCs w:val="24"/>
            </w:rPr>
          </w:rPrChange>
        </w:rPr>
        <w:t xml:space="preserve">roteinuria is suspected even before renal amyloidosis can be diagnosed. </w:t>
      </w:r>
      <w:r w:rsidR="005A417C" w:rsidRPr="00EB0EA8">
        <w:rPr>
          <w:rFonts w:ascii="Book Antiqua" w:hAnsi="Book Antiqua" w:cs="Book Antiqua"/>
          <w:kern w:val="0"/>
          <w:sz w:val="24"/>
          <w:szCs w:val="24"/>
          <w:rPrChange w:id="1395" w:author="Author">
            <w:rPr>
              <w:rFonts w:ascii="Book Antiqua" w:hAnsi="Book Antiqua" w:cs="Book Antiqua"/>
              <w:color w:val="000000"/>
              <w:kern w:val="0"/>
              <w:sz w:val="24"/>
              <w:szCs w:val="24"/>
            </w:rPr>
          </w:rPrChange>
        </w:rPr>
        <w:t xml:space="preserve">LMD/MS is useful in typing amyloidosis in difficult </w:t>
      </w:r>
      <w:r w:rsidR="005C138B" w:rsidRPr="00EB0EA8">
        <w:rPr>
          <w:rFonts w:ascii="Book Antiqua" w:hAnsi="Book Antiqua" w:cs="Book Antiqua"/>
          <w:kern w:val="0"/>
          <w:sz w:val="24"/>
          <w:szCs w:val="24"/>
          <w:rPrChange w:id="1396" w:author="Author">
            <w:rPr>
              <w:rFonts w:ascii="Book Antiqua" w:hAnsi="Book Antiqua" w:cs="Book Antiqua"/>
              <w:color w:val="000000"/>
              <w:kern w:val="0"/>
              <w:sz w:val="24"/>
              <w:szCs w:val="24"/>
            </w:rPr>
          </w:rPrChange>
        </w:rPr>
        <w:t>cases</w:t>
      </w:r>
      <w:r w:rsidR="00210B30" w:rsidRPr="00EB0EA8">
        <w:rPr>
          <w:rFonts w:ascii="Book Antiqua" w:hAnsi="Book Antiqua" w:cs="Book Antiqua"/>
          <w:kern w:val="0"/>
          <w:sz w:val="24"/>
          <w:szCs w:val="24"/>
          <w:rPrChange w:id="1397" w:author="Author">
            <w:rPr>
              <w:rFonts w:ascii="Book Antiqua" w:hAnsi="Book Antiqua" w:cs="Book Antiqua"/>
              <w:color w:val="000000"/>
              <w:kern w:val="0"/>
              <w:sz w:val="24"/>
              <w:szCs w:val="24"/>
            </w:rPr>
          </w:rPrChange>
        </w:rPr>
        <w:t xml:space="preserve"> (Figure 3)</w:t>
      </w:r>
      <w:r w:rsidR="005A417C" w:rsidRPr="00EB0EA8">
        <w:rPr>
          <w:rFonts w:ascii="Book Antiqua" w:hAnsi="Book Antiqua" w:cs="Book Antiqua"/>
          <w:kern w:val="0"/>
          <w:sz w:val="24"/>
          <w:szCs w:val="24"/>
          <w:rPrChange w:id="1398" w:author="Author">
            <w:rPr>
              <w:rFonts w:ascii="Book Antiqua" w:hAnsi="Book Antiqua" w:cs="Book Antiqua"/>
              <w:color w:val="000000"/>
              <w:kern w:val="0"/>
              <w:sz w:val="24"/>
              <w:szCs w:val="24"/>
            </w:rPr>
          </w:rPrChange>
        </w:rPr>
        <w:t>.</w:t>
      </w:r>
      <w:r w:rsidRPr="00EB0EA8">
        <w:rPr>
          <w:rFonts w:ascii="Book Antiqua" w:hAnsi="Book Antiqua" w:cs="Book Antiqua"/>
          <w:kern w:val="0"/>
          <w:sz w:val="24"/>
          <w:szCs w:val="24"/>
          <w:rPrChange w:id="1399" w:author="Author">
            <w:rPr>
              <w:rFonts w:ascii="Book Antiqua" w:hAnsi="Book Antiqua" w:cs="Book Antiqua"/>
              <w:color w:val="000000"/>
              <w:kern w:val="0"/>
              <w:sz w:val="24"/>
              <w:szCs w:val="24"/>
            </w:rPr>
          </w:rPrChange>
        </w:rPr>
        <w:t xml:space="preserve"> </w:t>
      </w:r>
    </w:p>
    <w:p w14:paraId="4CFD43D2" w14:textId="77777777" w:rsidR="00D5174A" w:rsidRPr="00EB0EA8" w:rsidRDefault="00D5174A">
      <w:pPr>
        <w:widowControl/>
        <w:snapToGrid w:val="0"/>
        <w:spacing w:line="360" w:lineRule="auto"/>
        <w:jc w:val="left"/>
        <w:rPr>
          <w:rFonts w:ascii="Book Antiqua" w:hAnsi="Book Antiqua" w:cs="Times New Roman"/>
          <w:kern w:val="0"/>
          <w:sz w:val="24"/>
          <w:szCs w:val="24"/>
          <w:shd w:val="clear" w:color="auto" w:fill="FFFFFF"/>
          <w:rPrChange w:id="1400" w:author="Author">
            <w:rPr>
              <w:rFonts w:ascii="Book Antiqua" w:hAnsi="Book Antiqua" w:cs="Times New Roman"/>
              <w:color w:val="000000"/>
              <w:sz w:val="24"/>
              <w:szCs w:val="24"/>
              <w:shd w:val="clear" w:color="auto" w:fill="FFFFFF"/>
            </w:rPr>
          </w:rPrChange>
        </w:rPr>
        <w:pPrChange w:id="1401" w:author="Author">
          <w:pPr>
            <w:widowControl/>
            <w:jc w:val="left"/>
          </w:pPr>
        </w:pPrChange>
      </w:pPr>
      <w:r w:rsidRPr="00EB0EA8">
        <w:rPr>
          <w:rFonts w:ascii="Book Antiqua" w:hAnsi="Book Antiqua" w:cs="Times New Roman"/>
          <w:kern w:val="0"/>
          <w:sz w:val="24"/>
          <w:szCs w:val="24"/>
          <w:shd w:val="clear" w:color="auto" w:fill="FFFFFF"/>
          <w:rPrChange w:id="1402" w:author="Author">
            <w:rPr>
              <w:rFonts w:ascii="Book Antiqua" w:hAnsi="Book Antiqua" w:cs="Times New Roman"/>
              <w:color w:val="000000"/>
              <w:sz w:val="24"/>
              <w:szCs w:val="24"/>
              <w:shd w:val="clear" w:color="auto" w:fill="FFFFFF"/>
            </w:rPr>
          </w:rPrChange>
        </w:rPr>
        <w:br w:type="page"/>
      </w:r>
    </w:p>
    <w:p w14:paraId="5D8E68DC" w14:textId="6F70947C" w:rsidR="00AF126D" w:rsidRPr="00EB0EA8" w:rsidRDefault="005C138B" w:rsidP="00EB0EA8">
      <w:pPr>
        <w:adjustRightInd w:val="0"/>
        <w:snapToGrid w:val="0"/>
        <w:spacing w:line="360" w:lineRule="auto"/>
        <w:rPr>
          <w:rFonts w:ascii="Book Antiqua" w:hAnsi="Book Antiqua"/>
          <w:b/>
          <w:kern w:val="0"/>
          <w:sz w:val="24"/>
          <w:szCs w:val="24"/>
          <w:rPrChange w:id="1403" w:author="Author">
            <w:rPr>
              <w:rFonts w:ascii="Book Antiqua" w:hAnsi="Book Antiqua"/>
              <w:b/>
              <w:sz w:val="24"/>
              <w:szCs w:val="24"/>
            </w:rPr>
          </w:rPrChange>
        </w:rPr>
      </w:pPr>
      <w:r w:rsidRPr="00EB0EA8">
        <w:rPr>
          <w:rFonts w:ascii="Book Antiqua" w:hAnsi="Book Antiqua"/>
          <w:b/>
          <w:kern w:val="0"/>
          <w:sz w:val="24"/>
          <w:szCs w:val="24"/>
          <w:rPrChange w:id="1404" w:author="Author">
            <w:rPr>
              <w:rFonts w:ascii="Book Antiqua" w:hAnsi="Book Antiqua"/>
              <w:b/>
              <w:sz w:val="24"/>
              <w:szCs w:val="24"/>
            </w:rPr>
          </w:rPrChange>
        </w:rPr>
        <w:lastRenderedPageBreak/>
        <w:t>REFERENCES</w:t>
      </w:r>
    </w:p>
    <w:p w14:paraId="2C6EB227" w14:textId="77777777" w:rsidR="00413E1F" w:rsidRPr="00EB0EA8" w:rsidRDefault="00413E1F" w:rsidP="00EB0EA8">
      <w:pPr>
        <w:widowControl/>
        <w:adjustRightInd w:val="0"/>
        <w:snapToGrid w:val="0"/>
        <w:spacing w:line="360" w:lineRule="auto"/>
        <w:rPr>
          <w:rFonts w:ascii="Book Antiqua" w:hAnsi="Book Antiqua" w:cs="Book Antiqua"/>
          <w:kern w:val="0"/>
          <w:sz w:val="24"/>
          <w:szCs w:val="24"/>
          <w:rPrChange w:id="1405"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406" w:author="Author">
            <w:rPr>
              <w:rFonts w:ascii="Book Antiqua" w:hAnsi="Book Antiqua" w:cs="Book Antiqua"/>
              <w:color w:val="000000"/>
              <w:kern w:val="0"/>
              <w:sz w:val="24"/>
              <w:szCs w:val="24"/>
            </w:rPr>
          </w:rPrChange>
        </w:rPr>
        <w:t>1 </w:t>
      </w:r>
      <w:r w:rsidRPr="00EB0EA8">
        <w:rPr>
          <w:rFonts w:ascii="Book Antiqua" w:hAnsi="Book Antiqua" w:cs="Book Antiqua"/>
          <w:b/>
          <w:bCs/>
          <w:kern w:val="0"/>
          <w:sz w:val="24"/>
          <w:szCs w:val="24"/>
          <w:rPrChange w:id="1407" w:author="Author">
            <w:rPr>
              <w:rFonts w:ascii="Book Antiqua" w:hAnsi="Book Antiqua" w:cs="Book Antiqua"/>
              <w:b/>
              <w:bCs/>
              <w:color w:val="000000"/>
              <w:kern w:val="0"/>
              <w:sz w:val="24"/>
              <w:szCs w:val="24"/>
            </w:rPr>
          </w:rPrChange>
        </w:rPr>
        <w:t>Anagnostopoulos A</w:t>
      </w:r>
      <w:r w:rsidRPr="00EB0EA8">
        <w:rPr>
          <w:rFonts w:ascii="Book Antiqua" w:hAnsi="Book Antiqua" w:cs="Book Antiqua"/>
          <w:kern w:val="0"/>
          <w:sz w:val="24"/>
          <w:szCs w:val="24"/>
          <w:rPrChange w:id="1408"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409" w:author="Author">
            <w:rPr>
              <w:rFonts w:ascii="Book Antiqua" w:hAnsi="Book Antiqua" w:cs="Book Antiqua"/>
              <w:color w:val="000000"/>
              <w:kern w:val="0"/>
              <w:sz w:val="24"/>
              <w:szCs w:val="24"/>
            </w:rPr>
          </w:rPrChange>
        </w:rPr>
        <w:t>Evangelopoulou</w:t>
      </w:r>
      <w:bookmarkStart w:id="1410" w:name="_GoBack"/>
      <w:bookmarkEnd w:id="1410"/>
      <w:proofErr w:type="spellEnd"/>
      <w:r w:rsidRPr="00EB0EA8">
        <w:rPr>
          <w:rFonts w:ascii="Book Antiqua" w:hAnsi="Book Antiqua" w:cs="Book Antiqua"/>
          <w:kern w:val="0"/>
          <w:sz w:val="24"/>
          <w:szCs w:val="24"/>
          <w:rPrChange w:id="1411" w:author="Author">
            <w:rPr>
              <w:rFonts w:ascii="Book Antiqua" w:hAnsi="Book Antiqua" w:cs="Book Antiqua"/>
              <w:color w:val="000000"/>
              <w:kern w:val="0"/>
              <w:sz w:val="24"/>
              <w:szCs w:val="24"/>
            </w:rPr>
          </w:rPrChange>
        </w:rPr>
        <w:t xml:space="preserve"> A, </w:t>
      </w:r>
      <w:proofErr w:type="spellStart"/>
      <w:r w:rsidRPr="00EB0EA8">
        <w:rPr>
          <w:rFonts w:ascii="Book Antiqua" w:hAnsi="Book Antiqua" w:cs="Book Antiqua"/>
          <w:kern w:val="0"/>
          <w:sz w:val="24"/>
          <w:szCs w:val="24"/>
          <w:rPrChange w:id="1412" w:author="Author">
            <w:rPr>
              <w:rFonts w:ascii="Book Antiqua" w:hAnsi="Book Antiqua" w:cs="Book Antiqua"/>
              <w:color w:val="000000"/>
              <w:kern w:val="0"/>
              <w:sz w:val="24"/>
              <w:szCs w:val="24"/>
            </w:rPr>
          </w:rPrChange>
        </w:rPr>
        <w:t>Sotou</w:t>
      </w:r>
      <w:proofErr w:type="spellEnd"/>
      <w:r w:rsidRPr="00EB0EA8">
        <w:rPr>
          <w:rFonts w:ascii="Book Antiqua" w:hAnsi="Book Antiqua" w:cs="Book Antiqua"/>
          <w:kern w:val="0"/>
          <w:sz w:val="24"/>
          <w:szCs w:val="24"/>
          <w:rPrChange w:id="1413" w:author="Author">
            <w:rPr>
              <w:rFonts w:ascii="Book Antiqua" w:hAnsi="Book Antiqua" w:cs="Book Antiqua"/>
              <w:color w:val="000000"/>
              <w:kern w:val="0"/>
              <w:sz w:val="24"/>
              <w:szCs w:val="24"/>
            </w:rPr>
          </w:rPrChange>
        </w:rPr>
        <w:t xml:space="preserve"> D, </w:t>
      </w:r>
      <w:proofErr w:type="spellStart"/>
      <w:r w:rsidRPr="00EB0EA8">
        <w:rPr>
          <w:rFonts w:ascii="Book Antiqua" w:hAnsi="Book Antiqua" w:cs="Book Antiqua"/>
          <w:kern w:val="0"/>
          <w:sz w:val="24"/>
          <w:szCs w:val="24"/>
          <w:rPrChange w:id="1414" w:author="Author">
            <w:rPr>
              <w:rFonts w:ascii="Book Antiqua" w:hAnsi="Book Antiqua" w:cs="Book Antiqua"/>
              <w:color w:val="000000"/>
              <w:kern w:val="0"/>
              <w:sz w:val="24"/>
              <w:szCs w:val="24"/>
            </w:rPr>
          </w:rPrChange>
        </w:rPr>
        <w:t>Gika</w:t>
      </w:r>
      <w:proofErr w:type="spellEnd"/>
      <w:r w:rsidRPr="00EB0EA8">
        <w:rPr>
          <w:rFonts w:ascii="Book Antiqua" w:hAnsi="Book Antiqua" w:cs="Book Antiqua"/>
          <w:kern w:val="0"/>
          <w:sz w:val="24"/>
          <w:szCs w:val="24"/>
          <w:rPrChange w:id="1415" w:author="Author">
            <w:rPr>
              <w:rFonts w:ascii="Book Antiqua" w:hAnsi="Book Antiqua" w:cs="Book Antiqua"/>
              <w:color w:val="000000"/>
              <w:kern w:val="0"/>
              <w:sz w:val="24"/>
              <w:szCs w:val="24"/>
            </w:rPr>
          </w:rPrChange>
        </w:rPr>
        <w:t xml:space="preserve"> D, </w:t>
      </w:r>
      <w:proofErr w:type="spellStart"/>
      <w:r w:rsidRPr="00EB0EA8">
        <w:rPr>
          <w:rFonts w:ascii="Book Antiqua" w:hAnsi="Book Antiqua" w:cs="Book Antiqua"/>
          <w:kern w:val="0"/>
          <w:sz w:val="24"/>
          <w:szCs w:val="24"/>
          <w:rPrChange w:id="1416" w:author="Author">
            <w:rPr>
              <w:rFonts w:ascii="Book Antiqua" w:hAnsi="Book Antiqua" w:cs="Book Antiqua"/>
              <w:color w:val="000000"/>
              <w:kern w:val="0"/>
              <w:sz w:val="24"/>
              <w:szCs w:val="24"/>
            </w:rPr>
          </w:rPrChange>
        </w:rPr>
        <w:t>Mitsibounas</w:t>
      </w:r>
      <w:proofErr w:type="spellEnd"/>
      <w:r w:rsidRPr="00EB0EA8">
        <w:rPr>
          <w:rFonts w:ascii="Book Antiqua" w:hAnsi="Book Antiqua" w:cs="Book Antiqua"/>
          <w:kern w:val="0"/>
          <w:sz w:val="24"/>
          <w:szCs w:val="24"/>
          <w:rPrChange w:id="1417" w:author="Author">
            <w:rPr>
              <w:rFonts w:ascii="Book Antiqua" w:hAnsi="Book Antiqua" w:cs="Book Antiqua"/>
              <w:color w:val="000000"/>
              <w:kern w:val="0"/>
              <w:sz w:val="24"/>
              <w:szCs w:val="24"/>
            </w:rPr>
          </w:rPrChange>
        </w:rPr>
        <w:t xml:space="preserve"> D, </w:t>
      </w:r>
      <w:proofErr w:type="spellStart"/>
      <w:r w:rsidRPr="00EB0EA8">
        <w:rPr>
          <w:rFonts w:ascii="Book Antiqua" w:hAnsi="Book Antiqua" w:cs="Book Antiqua"/>
          <w:kern w:val="0"/>
          <w:sz w:val="24"/>
          <w:szCs w:val="24"/>
          <w:rPrChange w:id="1418" w:author="Author">
            <w:rPr>
              <w:rFonts w:ascii="Book Antiqua" w:hAnsi="Book Antiqua" w:cs="Book Antiqua"/>
              <w:color w:val="000000"/>
              <w:kern w:val="0"/>
              <w:sz w:val="24"/>
              <w:szCs w:val="24"/>
            </w:rPr>
          </w:rPrChange>
        </w:rPr>
        <w:t>Dimopoulos</w:t>
      </w:r>
      <w:proofErr w:type="spellEnd"/>
      <w:r w:rsidRPr="00EB0EA8">
        <w:rPr>
          <w:rFonts w:ascii="Book Antiqua" w:hAnsi="Book Antiqua" w:cs="Book Antiqua"/>
          <w:kern w:val="0"/>
          <w:sz w:val="24"/>
          <w:szCs w:val="24"/>
          <w:rPrChange w:id="1419" w:author="Author">
            <w:rPr>
              <w:rFonts w:ascii="Book Antiqua" w:hAnsi="Book Antiqua" w:cs="Book Antiqua"/>
              <w:color w:val="000000"/>
              <w:kern w:val="0"/>
              <w:sz w:val="24"/>
              <w:szCs w:val="24"/>
            </w:rPr>
          </w:rPrChange>
        </w:rPr>
        <w:t xml:space="preserve"> MA. Incidence and evolution of monoclonal gammopathy of undetermined significance (MGUS) in Greece. </w:t>
      </w:r>
      <w:r w:rsidRPr="00EB0EA8">
        <w:rPr>
          <w:rFonts w:ascii="Book Antiqua" w:hAnsi="Book Antiqua" w:cs="Book Antiqua"/>
          <w:i/>
          <w:iCs/>
          <w:kern w:val="0"/>
          <w:sz w:val="24"/>
          <w:szCs w:val="24"/>
          <w:rPrChange w:id="1420" w:author="Author">
            <w:rPr>
              <w:rFonts w:ascii="Book Antiqua" w:hAnsi="Book Antiqua" w:cs="Book Antiqua"/>
              <w:i/>
              <w:iCs/>
              <w:color w:val="000000"/>
              <w:kern w:val="0"/>
              <w:sz w:val="24"/>
              <w:szCs w:val="24"/>
            </w:rPr>
          </w:rPrChange>
        </w:rPr>
        <w:t xml:space="preserve">Ann </w:t>
      </w:r>
      <w:proofErr w:type="spellStart"/>
      <w:r w:rsidRPr="00EB0EA8">
        <w:rPr>
          <w:rFonts w:ascii="Book Antiqua" w:hAnsi="Book Antiqua" w:cs="Book Antiqua"/>
          <w:i/>
          <w:iCs/>
          <w:kern w:val="0"/>
          <w:sz w:val="24"/>
          <w:szCs w:val="24"/>
          <w:rPrChange w:id="1421" w:author="Author">
            <w:rPr>
              <w:rFonts w:ascii="Book Antiqua" w:hAnsi="Book Antiqua" w:cs="Book Antiqua"/>
              <w:i/>
              <w:iCs/>
              <w:color w:val="000000"/>
              <w:kern w:val="0"/>
              <w:sz w:val="24"/>
              <w:szCs w:val="24"/>
            </w:rPr>
          </w:rPrChange>
        </w:rPr>
        <w:t>Hematol</w:t>
      </w:r>
      <w:proofErr w:type="spellEnd"/>
      <w:r w:rsidRPr="00EB0EA8">
        <w:rPr>
          <w:rFonts w:ascii="Book Antiqua" w:hAnsi="Book Antiqua" w:cs="Book Antiqua"/>
          <w:kern w:val="0"/>
          <w:sz w:val="24"/>
          <w:szCs w:val="24"/>
          <w:rPrChange w:id="1422" w:author="Author">
            <w:rPr>
              <w:rFonts w:ascii="Book Antiqua" w:hAnsi="Book Antiqua" w:cs="Book Antiqua"/>
              <w:color w:val="000000"/>
              <w:kern w:val="0"/>
              <w:sz w:val="24"/>
              <w:szCs w:val="24"/>
            </w:rPr>
          </w:rPrChange>
        </w:rPr>
        <w:t> 2002; </w:t>
      </w:r>
      <w:r w:rsidRPr="00EB0EA8">
        <w:rPr>
          <w:rFonts w:ascii="Book Antiqua" w:hAnsi="Book Antiqua" w:cs="Book Antiqua"/>
          <w:b/>
          <w:bCs/>
          <w:kern w:val="0"/>
          <w:sz w:val="24"/>
          <w:szCs w:val="24"/>
          <w:rPrChange w:id="1423" w:author="Author">
            <w:rPr>
              <w:rFonts w:ascii="Book Antiqua" w:hAnsi="Book Antiqua" w:cs="Book Antiqua"/>
              <w:b/>
              <w:bCs/>
              <w:color w:val="000000"/>
              <w:kern w:val="0"/>
              <w:sz w:val="24"/>
              <w:szCs w:val="24"/>
            </w:rPr>
          </w:rPrChange>
        </w:rPr>
        <w:t>81</w:t>
      </w:r>
      <w:r w:rsidRPr="00EB0EA8">
        <w:rPr>
          <w:rFonts w:ascii="Book Antiqua" w:hAnsi="Book Antiqua" w:cs="Book Antiqua"/>
          <w:kern w:val="0"/>
          <w:sz w:val="24"/>
          <w:szCs w:val="24"/>
          <w:rPrChange w:id="1424" w:author="Author">
            <w:rPr>
              <w:rFonts w:ascii="Book Antiqua" w:hAnsi="Book Antiqua" w:cs="Book Antiqua"/>
              <w:color w:val="000000"/>
              <w:kern w:val="0"/>
              <w:sz w:val="24"/>
              <w:szCs w:val="24"/>
            </w:rPr>
          </w:rPrChange>
        </w:rPr>
        <w:t>: 357-361 [PMID: 12185503 DOI: 10.1007/s00277-002-0493-0]</w:t>
      </w:r>
    </w:p>
    <w:p w14:paraId="2DB5550A" w14:textId="77777777" w:rsidR="00413E1F" w:rsidRPr="00EB0EA8" w:rsidRDefault="00413E1F" w:rsidP="00EB0EA8">
      <w:pPr>
        <w:widowControl/>
        <w:adjustRightInd w:val="0"/>
        <w:snapToGrid w:val="0"/>
        <w:spacing w:line="360" w:lineRule="auto"/>
        <w:rPr>
          <w:rFonts w:ascii="Book Antiqua" w:hAnsi="Book Antiqua" w:cs="Book Antiqua"/>
          <w:kern w:val="0"/>
          <w:sz w:val="24"/>
          <w:szCs w:val="24"/>
          <w:rPrChange w:id="1425"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426" w:author="Author">
            <w:rPr>
              <w:rFonts w:ascii="Book Antiqua" w:hAnsi="Book Antiqua" w:cs="Book Antiqua"/>
              <w:color w:val="000000"/>
              <w:kern w:val="0"/>
              <w:sz w:val="24"/>
              <w:szCs w:val="24"/>
            </w:rPr>
          </w:rPrChange>
        </w:rPr>
        <w:t>2 </w:t>
      </w:r>
      <w:r w:rsidRPr="00EB0EA8">
        <w:rPr>
          <w:rFonts w:ascii="Book Antiqua" w:hAnsi="Book Antiqua" w:cs="Book Antiqua"/>
          <w:b/>
          <w:bCs/>
          <w:kern w:val="0"/>
          <w:sz w:val="24"/>
          <w:szCs w:val="24"/>
          <w:rPrChange w:id="1427" w:author="Author">
            <w:rPr>
              <w:rFonts w:ascii="Book Antiqua" w:hAnsi="Book Antiqua" w:cs="Book Antiqua"/>
              <w:b/>
              <w:bCs/>
              <w:color w:val="000000"/>
              <w:kern w:val="0"/>
              <w:sz w:val="24"/>
              <w:szCs w:val="24"/>
            </w:rPr>
          </w:rPrChange>
        </w:rPr>
        <w:t>Cabrera Q</w:t>
      </w:r>
      <w:r w:rsidRPr="00EB0EA8">
        <w:rPr>
          <w:rFonts w:ascii="Book Antiqua" w:hAnsi="Book Antiqua" w:cs="Book Antiqua"/>
          <w:kern w:val="0"/>
          <w:sz w:val="24"/>
          <w:szCs w:val="24"/>
          <w:rPrChange w:id="1428" w:author="Author">
            <w:rPr>
              <w:rFonts w:ascii="Book Antiqua" w:hAnsi="Book Antiqua" w:cs="Book Antiqua"/>
              <w:color w:val="000000"/>
              <w:kern w:val="0"/>
              <w:sz w:val="24"/>
              <w:szCs w:val="24"/>
            </w:rPr>
          </w:rPrChange>
        </w:rPr>
        <w:t xml:space="preserve">, Macro M, Hebert B, Cornet E, Collignon A, </w:t>
      </w:r>
      <w:proofErr w:type="spellStart"/>
      <w:r w:rsidRPr="00EB0EA8">
        <w:rPr>
          <w:rFonts w:ascii="Book Antiqua" w:hAnsi="Book Antiqua" w:cs="Book Antiqua"/>
          <w:kern w:val="0"/>
          <w:sz w:val="24"/>
          <w:szCs w:val="24"/>
          <w:rPrChange w:id="1429" w:author="Author">
            <w:rPr>
              <w:rFonts w:ascii="Book Antiqua" w:hAnsi="Book Antiqua" w:cs="Book Antiqua"/>
              <w:color w:val="000000"/>
              <w:kern w:val="0"/>
              <w:sz w:val="24"/>
              <w:szCs w:val="24"/>
            </w:rPr>
          </w:rPrChange>
        </w:rPr>
        <w:t>Troussard</w:t>
      </w:r>
      <w:proofErr w:type="spellEnd"/>
      <w:r w:rsidRPr="00EB0EA8">
        <w:rPr>
          <w:rFonts w:ascii="Book Antiqua" w:hAnsi="Book Antiqua" w:cs="Book Antiqua"/>
          <w:kern w:val="0"/>
          <w:sz w:val="24"/>
          <w:szCs w:val="24"/>
          <w:rPrChange w:id="1430" w:author="Author">
            <w:rPr>
              <w:rFonts w:ascii="Book Antiqua" w:hAnsi="Book Antiqua" w:cs="Book Antiqua"/>
              <w:color w:val="000000"/>
              <w:kern w:val="0"/>
              <w:sz w:val="24"/>
              <w:szCs w:val="24"/>
            </w:rPr>
          </w:rPrChange>
        </w:rPr>
        <w:t xml:space="preserve"> X. Epidemiology of Monoclonal Gammopathy of Undetermined Significance (MGUS): The experience from the specialized registry of hematologic malignancies of Basse-Normandie (France). </w:t>
      </w:r>
      <w:r w:rsidRPr="00EB0EA8">
        <w:rPr>
          <w:rFonts w:ascii="Book Antiqua" w:hAnsi="Book Antiqua" w:cs="Book Antiqua"/>
          <w:i/>
          <w:iCs/>
          <w:kern w:val="0"/>
          <w:sz w:val="24"/>
          <w:szCs w:val="24"/>
          <w:rPrChange w:id="1431" w:author="Author">
            <w:rPr>
              <w:rFonts w:ascii="Book Antiqua" w:hAnsi="Book Antiqua" w:cs="Book Antiqua"/>
              <w:i/>
              <w:iCs/>
              <w:color w:val="000000"/>
              <w:kern w:val="0"/>
              <w:sz w:val="24"/>
              <w:szCs w:val="24"/>
            </w:rPr>
          </w:rPrChange>
        </w:rPr>
        <w:t>Cancer Epidemiol</w:t>
      </w:r>
      <w:r w:rsidRPr="00EB0EA8">
        <w:rPr>
          <w:rFonts w:ascii="Book Antiqua" w:hAnsi="Book Antiqua" w:cs="Book Antiqua"/>
          <w:kern w:val="0"/>
          <w:sz w:val="24"/>
          <w:szCs w:val="24"/>
          <w:rPrChange w:id="1432" w:author="Author">
            <w:rPr>
              <w:rFonts w:ascii="Book Antiqua" w:hAnsi="Book Antiqua" w:cs="Book Antiqua"/>
              <w:color w:val="000000"/>
              <w:kern w:val="0"/>
              <w:sz w:val="24"/>
              <w:szCs w:val="24"/>
            </w:rPr>
          </w:rPrChange>
        </w:rPr>
        <w:t> 2014; </w:t>
      </w:r>
      <w:r w:rsidRPr="00EB0EA8">
        <w:rPr>
          <w:rFonts w:ascii="Book Antiqua" w:hAnsi="Book Antiqua" w:cs="Book Antiqua"/>
          <w:b/>
          <w:bCs/>
          <w:kern w:val="0"/>
          <w:sz w:val="24"/>
          <w:szCs w:val="24"/>
          <w:rPrChange w:id="1433" w:author="Author">
            <w:rPr>
              <w:rFonts w:ascii="Book Antiqua" w:hAnsi="Book Antiqua" w:cs="Book Antiqua"/>
              <w:b/>
              <w:bCs/>
              <w:color w:val="000000"/>
              <w:kern w:val="0"/>
              <w:sz w:val="24"/>
              <w:szCs w:val="24"/>
            </w:rPr>
          </w:rPrChange>
        </w:rPr>
        <w:t>38</w:t>
      </w:r>
      <w:r w:rsidRPr="00EB0EA8">
        <w:rPr>
          <w:rFonts w:ascii="Book Antiqua" w:hAnsi="Book Antiqua" w:cs="Book Antiqua"/>
          <w:kern w:val="0"/>
          <w:sz w:val="24"/>
          <w:szCs w:val="24"/>
          <w:rPrChange w:id="1434" w:author="Author">
            <w:rPr>
              <w:rFonts w:ascii="Book Antiqua" w:hAnsi="Book Antiqua" w:cs="Book Antiqua"/>
              <w:color w:val="000000"/>
              <w:kern w:val="0"/>
              <w:sz w:val="24"/>
              <w:szCs w:val="24"/>
            </w:rPr>
          </w:rPrChange>
        </w:rPr>
        <w:t>: 354-356 [PMID: 24880205 DOI: 10.1016/j.canep.2014.04.006]</w:t>
      </w:r>
    </w:p>
    <w:p w14:paraId="208C366E" w14:textId="77777777" w:rsidR="00413E1F" w:rsidRPr="00EB0EA8" w:rsidRDefault="00413E1F" w:rsidP="00DB4E3A">
      <w:pPr>
        <w:widowControl/>
        <w:adjustRightInd w:val="0"/>
        <w:snapToGrid w:val="0"/>
        <w:spacing w:line="360" w:lineRule="auto"/>
        <w:rPr>
          <w:rFonts w:ascii="Book Antiqua" w:hAnsi="Book Antiqua" w:cs="Book Antiqua"/>
          <w:kern w:val="0"/>
          <w:sz w:val="24"/>
          <w:szCs w:val="24"/>
          <w:rPrChange w:id="1435"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436" w:author="Author">
            <w:rPr>
              <w:rFonts w:ascii="Book Antiqua" w:hAnsi="Book Antiqua" w:cs="Book Antiqua"/>
              <w:color w:val="000000"/>
              <w:kern w:val="0"/>
              <w:sz w:val="24"/>
              <w:szCs w:val="24"/>
            </w:rPr>
          </w:rPrChange>
        </w:rPr>
        <w:t>3 </w:t>
      </w:r>
      <w:r w:rsidRPr="00EB0EA8">
        <w:rPr>
          <w:rFonts w:ascii="Book Antiqua" w:hAnsi="Book Antiqua" w:cs="Book Antiqua"/>
          <w:b/>
          <w:bCs/>
          <w:kern w:val="0"/>
          <w:sz w:val="24"/>
          <w:szCs w:val="24"/>
          <w:rPrChange w:id="1437" w:author="Author">
            <w:rPr>
              <w:rFonts w:ascii="Book Antiqua" w:hAnsi="Book Antiqua" w:cs="Book Antiqua"/>
              <w:b/>
              <w:bCs/>
              <w:color w:val="000000"/>
              <w:kern w:val="0"/>
              <w:sz w:val="24"/>
              <w:szCs w:val="24"/>
            </w:rPr>
          </w:rPrChange>
        </w:rPr>
        <w:t>Leung N</w:t>
      </w:r>
      <w:r w:rsidRPr="00EB0EA8">
        <w:rPr>
          <w:rFonts w:ascii="Book Antiqua" w:hAnsi="Book Antiqua" w:cs="Book Antiqua"/>
          <w:kern w:val="0"/>
          <w:sz w:val="24"/>
          <w:szCs w:val="24"/>
          <w:rPrChange w:id="1438"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439" w:author="Author">
            <w:rPr>
              <w:rFonts w:ascii="Book Antiqua" w:hAnsi="Book Antiqua" w:cs="Book Antiqua"/>
              <w:color w:val="000000"/>
              <w:kern w:val="0"/>
              <w:sz w:val="24"/>
              <w:szCs w:val="24"/>
            </w:rPr>
          </w:rPrChange>
        </w:rPr>
        <w:t>Bridoux</w:t>
      </w:r>
      <w:proofErr w:type="spellEnd"/>
      <w:r w:rsidRPr="00EB0EA8">
        <w:rPr>
          <w:rFonts w:ascii="Book Antiqua" w:hAnsi="Book Antiqua" w:cs="Book Antiqua"/>
          <w:kern w:val="0"/>
          <w:sz w:val="24"/>
          <w:szCs w:val="24"/>
          <w:rPrChange w:id="1440" w:author="Author">
            <w:rPr>
              <w:rFonts w:ascii="Book Antiqua" w:hAnsi="Book Antiqua" w:cs="Book Antiqua"/>
              <w:color w:val="000000"/>
              <w:kern w:val="0"/>
              <w:sz w:val="24"/>
              <w:szCs w:val="24"/>
            </w:rPr>
          </w:rPrChange>
        </w:rPr>
        <w:t xml:space="preserve"> F, Hutchison CA, Nasr SH, </w:t>
      </w:r>
      <w:proofErr w:type="spellStart"/>
      <w:r w:rsidRPr="00EB0EA8">
        <w:rPr>
          <w:rFonts w:ascii="Book Antiqua" w:hAnsi="Book Antiqua" w:cs="Book Antiqua"/>
          <w:kern w:val="0"/>
          <w:sz w:val="24"/>
          <w:szCs w:val="24"/>
          <w:rPrChange w:id="1441" w:author="Author">
            <w:rPr>
              <w:rFonts w:ascii="Book Antiqua" w:hAnsi="Book Antiqua" w:cs="Book Antiqua"/>
              <w:color w:val="000000"/>
              <w:kern w:val="0"/>
              <w:sz w:val="24"/>
              <w:szCs w:val="24"/>
            </w:rPr>
          </w:rPrChange>
        </w:rPr>
        <w:t>Cockwell</w:t>
      </w:r>
      <w:proofErr w:type="spellEnd"/>
      <w:r w:rsidRPr="00EB0EA8">
        <w:rPr>
          <w:rFonts w:ascii="Book Antiqua" w:hAnsi="Book Antiqua" w:cs="Book Antiqua"/>
          <w:kern w:val="0"/>
          <w:sz w:val="24"/>
          <w:szCs w:val="24"/>
          <w:rPrChange w:id="1442" w:author="Author">
            <w:rPr>
              <w:rFonts w:ascii="Book Antiqua" w:hAnsi="Book Antiqua" w:cs="Book Antiqua"/>
              <w:color w:val="000000"/>
              <w:kern w:val="0"/>
              <w:sz w:val="24"/>
              <w:szCs w:val="24"/>
            </w:rPr>
          </w:rPrChange>
        </w:rPr>
        <w:t xml:space="preserve"> P, </w:t>
      </w:r>
      <w:proofErr w:type="spellStart"/>
      <w:r w:rsidRPr="00EB0EA8">
        <w:rPr>
          <w:rFonts w:ascii="Book Antiqua" w:hAnsi="Book Antiqua" w:cs="Book Antiqua"/>
          <w:kern w:val="0"/>
          <w:sz w:val="24"/>
          <w:szCs w:val="24"/>
          <w:rPrChange w:id="1443" w:author="Author">
            <w:rPr>
              <w:rFonts w:ascii="Book Antiqua" w:hAnsi="Book Antiqua" w:cs="Book Antiqua"/>
              <w:color w:val="000000"/>
              <w:kern w:val="0"/>
              <w:sz w:val="24"/>
              <w:szCs w:val="24"/>
            </w:rPr>
          </w:rPrChange>
        </w:rPr>
        <w:t>Fermand</w:t>
      </w:r>
      <w:proofErr w:type="spellEnd"/>
      <w:r w:rsidRPr="00EB0EA8">
        <w:rPr>
          <w:rFonts w:ascii="Book Antiqua" w:hAnsi="Book Antiqua" w:cs="Book Antiqua"/>
          <w:kern w:val="0"/>
          <w:sz w:val="24"/>
          <w:szCs w:val="24"/>
          <w:rPrChange w:id="1444" w:author="Author">
            <w:rPr>
              <w:rFonts w:ascii="Book Antiqua" w:hAnsi="Book Antiqua" w:cs="Book Antiqua"/>
              <w:color w:val="000000"/>
              <w:kern w:val="0"/>
              <w:sz w:val="24"/>
              <w:szCs w:val="24"/>
            </w:rPr>
          </w:rPrChange>
        </w:rPr>
        <w:t xml:space="preserve"> JP, </w:t>
      </w:r>
      <w:proofErr w:type="spellStart"/>
      <w:r w:rsidRPr="00EB0EA8">
        <w:rPr>
          <w:rFonts w:ascii="Book Antiqua" w:hAnsi="Book Antiqua" w:cs="Book Antiqua"/>
          <w:kern w:val="0"/>
          <w:sz w:val="24"/>
          <w:szCs w:val="24"/>
          <w:rPrChange w:id="1445" w:author="Author">
            <w:rPr>
              <w:rFonts w:ascii="Book Antiqua" w:hAnsi="Book Antiqua" w:cs="Book Antiqua"/>
              <w:color w:val="000000"/>
              <w:kern w:val="0"/>
              <w:sz w:val="24"/>
              <w:szCs w:val="24"/>
            </w:rPr>
          </w:rPrChange>
        </w:rPr>
        <w:t>Dispenzieri</w:t>
      </w:r>
      <w:proofErr w:type="spellEnd"/>
      <w:r w:rsidRPr="00EB0EA8">
        <w:rPr>
          <w:rFonts w:ascii="Book Antiqua" w:hAnsi="Book Antiqua" w:cs="Book Antiqua"/>
          <w:kern w:val="0"/>
          <w:sz w:val="24"/>
          <w:szCs w:val="24"/>
          <w:rPrChange w:id="1446" w:author="Author">
            <w:rPr>
              <w:rFonts w:ascii="Book Antiqua" w:hAnsi="Book Antiqua" w:cs="Book Antiqua"/>
              <w:color w:val="000000"/>
              <w:kern w:val="0"/>
              <w:sz w:val="24"/>
              <w:szCs w:val="24"/>
            </w:rPr>
          </w:rPrChange>
        </w:rPr>
        <w:t xml:space="preserve"> A, Song KW, Kyle RA; International Kidney and Monoclonal Gammopathy Research Group. Monoclonal gammopathy of renal significance: when MGUS is no longer undetermined or insignificant. </w:t>
      </w:r>
      <w:r w:rsidRPr="00EB0EA8">
        <w:rPr>
          <w:rFonts w:ascii="Book Antiqua" w:hAnsi="Book Antiqua" w:cs="Book Antiqua"/>
          <w:i/>
          <w:iCs/>
          <w:kern w:val="0"/>
          <w:sz w:val="24"/>
          <w:szCs w:val="24"/>
          <w:rPrChange w:id="1447" w:author="Author">
            <w:rPr>
              <w:rFonts w:ascii="Book Antiqua" w:hAnsi="Book Antiqua" w:cs="Book Antiqua"/>
              <w:i/>
              <w:iCs/>
              <w:color w:val="000000"/>
              <w:kern w:val="0"/>
              <w:sz w:val="24"/>
              <w:szCs w:val="24"/>
            </w:rPr>
          </w:rPrChange>
        </w:rPr>
        <w:t>Blood</w:t>
      </w:r>
      <w:r w:rsidRPr="00EB0EA8">
        <w:rPr>
          <w:rFonts w:ascii="Book Antiqua" w:hAnsi="Book Antiqua" w:cs="Book Antiqua"/>
          <w:kern w:val="0"/>
          <w:sz w:val="24"/>
          <w:szCs w:val="24"/>
          <w:rPrChange w:id="1448" w:author="Author">
            <w:rPr>
              <w:rFonts w:ascii="Book Antiqua" w:hAnsi="Book Antiqua" w:cs="Book Antiqua"/>
              <w:color w:val="000000"/>
              <w:kern w:val="0"/>
              <w:sz w:val="24"/>
              <w:szCs w:val="24"/>
            </w:rPr>
          </w:rPrChange>
        </w:rPr>
        <w:t> 2012; </w:t>
      </w:r>
      <w:r w:rsidRPr="00EB0EA8">
        <w:rPr>
          <w:rFonts w:ascii="Book Antiqua" w:hAnsi="Book Antiqua" w:cs="Book Antiqua"/>
          <w:b/>
          <w:bCs/>
          <w:kern w:val="0"/>
          <w:sz w:val="24"/>
          <w:szCs w:val="24"/>
          <w:rPrChange w:id="1449" w:author="Author">
            <w:rPr>
              <w:rFonts w:ascii="Book Antiqua" w:hAnsi="Book Antiqua" w:cs="Book Antiqua"/>
              <w:b/>
              <w:bCs/>
              <w:color w:val="000000"/>
              <w:kern w:val="0"/>
              <w:sz w:val="24"/>
              <w:szCs w:val="24"/>
            </w:rPr>
          </w:rPrChange>
        </w:rPr>
        <w:t>120</w:t>
      </w:r>
      <w:r w:rsidRPr="00EB0EA8">
        <w:rPr>
          <w:rFonts w:ascii="Book Antiqua" w:hAnsi="Book Antiqua" w:cs="Book Antiqua"/>
          <w:kern w:val="0"/>
          <w:sz w:val="24"/>
          <w:szCs w:val="24"/>
          <w:rPrChange w:id="1450" w:author="Author">
            <w:rPr>
              <w:rFonts w:ascii="Book Antiqua" w:hAnsi="Book Antiqua" w:cs="Book Antiqua"/>
              <w:color w:val="000000"/>
              <w:kern w:val="0"/>
              <w:sz w:val="24"/>
              <w:szCs w:val="24"/>
            </w:rPr>
          </w:rPrChange>
        </w:rPr>
        <w:t>: 4292-4295 [PMID: 23047823 DOI: 10.1182/blood-2012-07-445304]</w:t>
      </w:r>
    </w:p>
    <w:p w14:paraId="3E10CC9D"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451"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452" w:author="Author">
            <w:rPr>
              <w:rFonts w:ascii="Book Antiqua" w:hAnsi="Book Antiqua" w:cs="Book Antiqua"/>
              <w:color w:val="000000"/>
              <w:kern w:val="0"/>
              <w:sz w:val="24"/>
              <w:szCs w:val="24"/>
            </w:rPr>
          </w:rPrChange>
        </w:rPr>
        <w:t>4 </w:t>
      </w:r>
      <w:r w:rsidRPr="00EB0EA8">
        <w:rPr>
          <w:rFonts w:ascii="Book Antiqua" w:hAnsi="Book Antiqua" w:cs="Book Antiqua"/>
          <w:b/>
          <w:bCs/>
          <w:kern w:val="0"/>
          <w:sz w:val="24"/>
          <w:szCs w:val="24"/>
          <w:rPrChange w:id="1453" w:author="Author">
            <w:rPr>
              <w:rFonts w:ascii="Book Antiqua" w:hAnsi="Book Antiqua" w:cs="Book Antiqua"/>
              <w:b/>
              <w:bCs/>
              <w:color w:val="000000"/>
              <w:kern w:val="0"/>
              <w:sz w:val="24"/>
              <w:szCs w:val="24"/>
            </w:rPr>
          </w:rPrChange>
        </w:rPr>
        <w:t>Kyle RA</w:t>
      </w:r>
      <w:r w:rsidRPr="00EB0EA8">
        <w:rPr>
          <w:rFonts w:ascii="Book Antiqua" w:hAnsi="Book Antiqua" w:cs="Book Antiqua"/>
          <w:kern w:val="0"/>
          <w:sz w:val="24"/>
          <w:szCs w:val="24"/>
          <w:rPrChange w:id="1454"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455" w:author="Author">
            <w:rPr>
              <w:rFonts w:ascii="Book Antiqua" w:hAnsi="Book Antiqua" w:cs="Book Antiqua"/>
              <w:color w:val="000000"/>
              <w:kern w:val="0"/>
              <w:sz w:val="24"/>
              <w:szCs w:val="24"/>
            </w:rPr>
          </w:rPrChange>
        </w:rPr>
        <w:t>Therneau</w:t>
      </w:r>
      <w:proofErr w:type="spellEnd"/>
      <w:r w:rsidRPr="00EB0EA8">
        <w:rPr>
          <w:rFonts w:ascii="Book Antiqua" w:hAnsi="Book Antiqua" w:cs="Book Antiqua"/>
          <w:kern w:val="0"/>
          <w:sz w:val="24"/>
          <w:szCs w:val="24"/>
          <w:rPrChange w:id="1456" w:author="Author">
            <w:rPr>
              <w:rFonts w:ascii="Book Antiqua" w:hAnsi="Book Antiqua" w:cs="Book Antiqua"/>
              <w:color w:val="000000"/>
              <w:kern w:val="0"/>
              <w:sz w:val="24"/>
              <w:szCs w:val="24"/>
            </w:rPr>
          </w:rPrChange>
        </w:rPr>
        <w:t xml:space="preserve"> TM, Rajkumar SV, Offord JR, Larson DR, </w:t>
      </w:r>
      <w:proofErr w:type="spellStart"/>
      <w:r w:rsidRPr="00EB0EA8">
        <w:rPr>
          <w:rFonts w:ascii="Book Antiqua" w:hAnsi="Book Antiqua" w:cs="Book Antiqua"/>
          <w:kern w:val="0"/>
          <w:sz w:val="24"/>
          <w:szCs w:val="24"/>
          <w:rPrChange w:id="1457" w:author="Author">
            <w:rPr>
              <w:rFonts w:ascii="Book Antiqua" w:hAnsi="Book Antiqua" w:cs="Book Antiqua"/>
              <w:color w:val="000000"/>
              <w:kern w:val="0"/>
              <w:sz w:val="24"/>
              <w:szCs w:val="24"/>
            </w:rPr>
          </w:rPrChange>
        </w:rPr>
        <w:t>Plevak</w:t>
      </w:r>
      <w:proofErr w:type="spellEnd"/>
      <w:r w:rsidRPr="00EB0EA8">
        <w:rPr>
          <w:rFonts w:ascii="Book Antiqua" w:hAnsi="Book Antiqua" w:cs="Book Antiqua"/>
          <w:kern w:val="0"/>
          <w:sz w:val="24"/>
          <w:szCs w:val="24"/>
          <w:rPrChange w:id="1458" w:author="Author">
            <w:rPr>
              <w:rFonts w:ascii="Book Antiqua" w:hAnsi="Book Antiqua" w:cs="Book Antiqua"/>
              <w:color w:val="000000"/>
              <w:kern w:val="0"/>
              <w:sz w:val="24"/>
              <w:szCs w:val="24"/>
            </w:rPr>
          </w:rPrChange>
        </w:rPr>
        <w:t xml:space="preserve"> MF, Melton LJ 3rd. A long-term study of prognosis in monoclonal gammopathy of undetermined significance. </w:t>
      </w:r>
      <w:r w:rsidRPr="00EB0EA8">
        <w:rPr>
          <w:rFonts w:ascii="Book Antiqua" w:hAnsi="Book Antiqua" w:cs="Book Antiqua"/>
          <w:i/>
          <w:iCs/>
          <w:kern w:val="0"/>
          <w:sz w:val="24"/>
          <w:szCs w:val="24"/>
          <w:rPrChange w:id="1459" w:author="Author">
            <w:rPr>
              <w:rFonts w:ascii="Book Antiqua" w:hAnsi="Book Antiqua" w:cs="Book Antiqua"/>
              <w:i/>
              <w:iCs/>
              <w:color w:val="000000"/>
              <w:kern w:val="0"/>
              <w:sz w:val="24"/>
              <w:szCs w:val="24"/>
            </w:rPr>
          </w:rPrChange>
        </w:rPr>
        <w:t xml:space="preserve">N </w:t>
      </w:r>
      <w:proofErr w:type="spellStart"/>
      <w:r w:rsidRPr="00EB0EA8">
        <w:rPr>
          <w:rFonts w:ascii="Book Antiqua" w:hAnsi="Book Antiqua" w:cs="Book Antiqua"/>
          <w:i/>
          <w:iCs/>
          <w:kern w:val="0"/>
          <w:sz w:val="24"/>
          <w:szCs w:val="24"/>
          <w:rPrChange w:id="1460" w:author="Author">
            <w:rPr>
              <w:rFonts w:ascii="Book Antiqua" w:hAnsi="Book Antiqua" w:cs="Book Antiqua"/>
              <w:i/>
              <w:iCs/>
              <w:color w:val="000000"/>
              <w:kern w:val="0"/>
              <w:sz w:val="24"/>
              <w:szCs w:val="24"/>
            </w:rPr>
          </w:rPrChange>
        </w:rPr>
        <w:t>Engl</w:t>
      </w:r>
      <w:proofErr w:type="spellEnd"/>
      <w:r w:rsidRPr="00EB0EA8">
        <w:rPr>
          <w:rFonts w:ascii="Book Antiqua" w:hAnsi="Book Antiqua" w:cs="Book Antiqua"/>
          <w:i/>
          <w:iCs/>
          <w:kern w:val="0"/>
          <w:sz w:val="24"/>
          <w:szCs w:val="24"/>
          <w:rPrChange w:id="1461" w:author="Author">
            <w:rPr>
              <w:rFonts w:ascii="Book Antiqua" w:hAnsi="Book Antiqua" w:cs="Book Antiqua"/>
              <w:i/>
              <w:iCs/>
              <w:color w:val="000000"/>
              <w:kern w:val="0"/>
              <w:sz w:val="24"/>
              <w:szCs w:val="24"/>
            </w:rPr>
          </w:rPrChange>
        </w:rPr>
        <w:t xml:space="preserve"> J Med</w:t>
      </w:r>
      <w:r w:rsidRPr="00EB0EA8">
        <w:rPr>
          <w:rFonts w:ascii="Book Antiqua" w:hAnsi="Book Antiqua" w:cs="Book Antiqua"/>
          <w:kern w:val="0"/>
          <w:sz w:val="24"/>
          <w:szCs w:val="24"/>
          <w:rPrChange w:id="1462" w:author="Author">
            <w:rPr>
              <w:rFonts w:ascii="Book Antiqua" w:hAnsi="Book Antiqua" w:cs="Book Antiqua"/>
              <w:color w:val="000000"/>
              <w:kern w:val="0"/>
              <w:sz w:val="24"/>
              <w:szCs w:val="24"/>
            </w:rPr>
          </w:rPrChange>
        </w:rPr>
        <w:t> 2002; </w:t>
      </w:r>
      <w:r w:rsidRPr="00EB0EA8">
        <w:rPr>
          <w:rFonts w:ascii="Book Antiqua" w:hAnsi="Book Antiqua" w:cs="Book Antiqua"/>
          <w:b/>
          <w:bCs/>
          <w:kern w:val="0"/>
          <w:sz w:val="24"/>
          <w:szCs w:val="24"/>
          <w:rPrChange w:id="1463" w:author="Author">
            <w:rPr>
              <w:rFonts w:ascii="Book Antiqua" w:hAnsi="Book Antiqua" w:cs="Book Antiqua"/>
              <w:b/>
              <w:bCs/>
              <w:color w:val="000000"/>
              <w:kern w:val="0"/>
              <w:sz w:val="24"/>
              <w:szCs w:val="24"/>
            </w:rPr>
          </w:rPrChange>
        </w:rPr>
        <w:t>346</w:t>
      </w:r>
      <w:r w:rsidRPr="00EB0EA8">
        <w:rPr>
          <w:rFonts w:ascii="Book Antiqua" w:hAnsi="Book Antiqua" w:cs="Book Antiqua"/>
          <w:kern w:val="0"/>
          <w:sz w:val="24"/>
          <w:szCs w:val="24"/>
          <w:rPrChange w:id="1464" w:author="Author">
            <w:rPr>
              <w:rFonts w:ascii="Book Antiqua" w:hAnsi="Book Antiqua" w:cs="Book Antiqua"/>
              <w:color w:val="000000"/>
              <w:kern w:val="0"/>
              <w:sz w:val="24"/>
              <w:szCs w:val="24"/>
            </w:rPr>
          </w:rPrChange>
        </w:rPr>
        <w:t>: 564-569 [PMID: 11856795 DOI: 10.1056/NEJMoa01133202]</w:t>
      </w:r>
    </w:p>
    <w:p w14:paraId="258674C9"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465"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466" w:author="Author">
            <w:rPr>
              <w:rFonts w:ascii="Book Antiqua" w:hAnsi="Book Antiqua" w:cs="Book Antiqua"/>
              <w:color w:val="000000"/>
              <w:kern w:val="0"/>
              <w:sz w:val="24"/>
              <w:szCs w:val="24"/>
            </w:rPr>
          </w:rPrChange>
        </w:rPr>
        <w:t>5 </w:t>
      </w:r>
      <w:proofErr w:type="spellStart"/>
      <w:r w:rsidRPr="00EB0EA8">
        <w:rPr>
          <w:rFonts w:ascii="Book Antiqua" w:hAnsi="Book Antiqua" w:cs="Book Antiqua"/>
          <w:b/>
          <w:bCs/>
          <w:kern w:val="0"/>
          <w:sz w:val="24"/>
          <w:szCs w:val="24"/>
          <w:rPrChange w:id="1467" w:author="Author">
            <w:rPr>
              <w:rFonts w:ascii="Book Antiqua" w:hAnsi="Book Antiqua" w:cs="Book Antiqua"/>
              <w:b/>
              <w:bCs/>
              <w:color w:val="000000"/>
              <w:kern w:val="0"/>
              <w:sz w:val="24"/>
              <w:szCs w:val="24"/>
            </w:rPr>
          </w:rPrChange>
        </w:rPr>
        <w:t>Paludo</w:t>
      </w:r>
      <w:proofErr w:type="spellEnd"/>
      <w:r w:rsidRPr="00EB0EA8">
        <w:rPr>
          <w:rFonts w:ascii="Book Antiqua" w:hAnsi="Book Antiqua" w:cs="Book Antiqua"/>
          <w:b/>
          <w:bCs/>
          <w:kern w:val="0"/>
          <w:sz w:val="24"/>
          <w:szCs w:val="24"/>
          <w:rPrChange w:id="1468" w:author="Author">
            <w:rPr>
              <w:rFonts w:ascii="Book Antiqua" w:hAnsi="Book Antiqua" w:cs="Book Antiqua"/>
              <w:b/>
              <w:bCs/>
              <w:color w:val="000000"/>
              <w:kern w:val="0"/>
              <w:sz w:val="24"/>
              <w:szCs w:val="24"/>
            </w:rPr>
          </w:rPrChange>
        </w:rPr>
        <w:t xml:space="preserve"> J</w:t>
      </w:r>
      <w:r w:rsidRPr="00EB0EA8">
        <w:rPr>
          <w:rFonts w:ascii="Book Antiqua" w:hAnsi="Book Antiqua" w:cs="Book Antiqua"/>
          <w:kern w:val="0"/>
          <w:sz w:val="24"/>
          <w:szCs w:val="24"/>
          <w:rPrChange w:id="1469" w:author="Author">
            <w:rPr>
              <w:rFonts w:ascii="Book Antiqua" w:hAnsi="Book Antiqua" w:cs="Book Antiqua"/>
              <w:color w:val="000000"/>
              <w:kern w:val="0"/>
              <w:sz w:val="24"/>
              <w:szCs w:val="24"/>
            </w:rPr>
          </w:rPrChange>
        </w:rPr>
        <w:t>, Ansell SM. Advances in the understanding of IgM monoclonal gammopathy of undetermined significance. </w:t>
      </w:r>
      <w:r w:rsidRPr="00EB0EA8">
        <w:rPr>
          <w:rFonts w:ascii="Book Antiqua" w:hAnsi="Book Antiqua" w:cs="Book Antiqua"/>
          <w:i/>
          <w:iCs/>
          <w:kern w:val="0"/>
          <w:sz w:val="24"/>
          <w:szCs w:val="24"/>
          <w:rPrChange w:id="1470" w:author="Author">
            <w:rPr>
              <w:rFonts w:ascii="Book Antiqua" w:hAnsi="Book Antiqua" w:cs="Book Antiqua"/>
              <w:i/>
              <w:iCs/>
              <w:color w:val="000000"/>
              <w:kern w:val="0"/>
              <w:sz w:val="24"/>
              <w:szCs w:val="24"/>
            </w:rPr>
          </w:rPrChange>
        </w:rPr>
        <w:t>F1000Res</w:t>
      </w:r>
      <w:r w:rsidRPr="00EB0EA8">
        <w:rPr>
          <w:rFonts w:ascii="Book Antiqua" w:hAnsi="Book Antiqua" w:cs="Book Antiqua"/>
          <w:kern w:val="0"/>
          <w:sz w:val="24"/>
          <w:szCs w:val="24"/>
          <w:rPrChange w:id="1471" w:author="Author">
            <w:rPr>
              <w:rFonts w:ascii="Book Antiqua" w:hAnsi="Book Antiqua" w:cs="Book Antiqua"/>
              <w:color w:val="000000"/>
              <w:kern w:val="0"/>
              <w:sz w:val="24"/>
              <w:szCs w:val="24"/>
            </w:rPr>
          </w:rPrChange>
        </w:rPr>
        <w:t> 2017; </w:t>
      </w:r>
      <w:r w:rsidRPr="00EB0EA8">
        <w:rPr>
          <w:rFonts w:ascii="Book Antiqua" w:hAnsi="Book Antiqua" w:cs="Book Antiqua"/>
          <w:b/>
          <w:bCs/>
          <w:kern w:val="0"/>
          <w:sz w:val="24"/>
          <w:szCs w:val="24"/>
          <w:rPrChange w:id="1472" w:author="Author">
            <w:rPr>
              <w:rFonts w:ascii="Book Antiqua" w:hAnsi="Book Antiqua" w:cs="Book Antiqua"/>
              <w:b/>
              <w:bCs/>
              <w:color w:val="000000"/>
              <w:kern w:val="0"/>
              <w:sz w:val="24"/>
              <w:szCs w:val="24"/>
            </w:rPr>
          </w:rPrChange>
        </w:rPr>
        <w:t>6</w:t>
      </w:r>
      <w:r w:rsidRPr="00EB0EA8">
        <w:rPr>
          <w:rFonts w:ascii="Book Antiqua" w:hAnsi="Book Antiqua" w:cs="Book Antiqua"/>
          <w:kern w:val="0"/>
          <w:sz w:val="24"/>
          <w:szCs w:val="24"/>
          <w:rPrChange w:id="1473" w:author="Author">
            <w:rPr>
              <w:rFonts w:ascii="Book Antiqua" w:hAnsi="Book Antiqua" w:cs="Book Antiqua"/>
              <w:color w:val="000000"/>
              <w:kern w:val="0"/>
              <w:sz w:val="24"/>
              <w:szCs w:val="24"/>
            </w:rPr>
          </w:rPrChange>
        </w:rPr>
        <w:t>: 2142 [PMID: 29399323 DOI: 10.12688/f1000research.12880.1]</w:t>
      </w:r>
    </w:p>
    <w:p w14:paraId="323AFD04"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474"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475" w:author="Author">
            <w:rPr>
              <w:rFonts w:ascii="Book Antiqua" w:hAnsi="Book Antiqua" w:cs="Book Antiqua"/>
              <w:color w:val="000000"/>
              <w:kern w:val="0"/>
              <w:sz w:val="24"/>
              <w:szCs w:val="24"/>
            </w:rPr>
          </w:rPrChange>
        </w:rPr>
        <w:t>6 </w:t>
      </w:r>
      <w:r w:rsidRPr="00EB0EA8">
        <w:rPr>
          <w:rFonts w:ascii="Book Antiqua" w:hAnsi="Book Antiqua" w:cs="Book Antiqua"/>
          <w:b/>
          <w:bCs/>
          <w:kern w:val="0"/>
          <w:sz w:val="24"/>
          <w:szCs w:val="24"/>
          <w:rPrChange w:id="1476" w:author="Author">
            <w:rPr>
              <w:rFonts w:ascii="Book Antiqua" w:hAnsi="Book Antiqua" w:cs="Book Antiqua"/>
              <w:b/>
              <w:bCs/>
              <w:color w:val="000000"/>
              <w:kern w:val="0"/>
              <w:sz w:val="24"/>
              <w:szCs w:val="24"/>
            </w:rPr>
          </w:rPrChange>
        </w:rPr>
        <w:t>Kyle RA</w:t>
      </w:r>
      <w:r w:rsidRPr="00EB0EA8">
        <w:rPr>
          <w:rFonts w:ascii="Book Antiqua" w:hAnsi="Book Antiqua" w:cs="Book Antiqua"/>
          <w:kern w:val="0"/>
          <w:sz w:val="24"/>
          <w:szCs w:val="24"/>
          <w:rPrChange w:id="1477" w:author="Author">
            <w:rPr>
              <w:rFonts w:ascii="Book Antiqua" w:hAnsi="Book Antiqua" w:cs="Book Antiqua"/>
              <w:color w:val="000000"/>
              <w:kern w:val="0"/>
              <w:sz w:val="24"/>
              <w:szCs w:val="24"/>
            </w:rPr>
          </w:rPrChange>
        </w:rPr>
        <w:t xml:space="preserve">, Benson J, Larson D, </w:t>
      </w:r>
      <w:proofErr w:type="spellStart"/>
      <w:r w:rsidRPr="00EB0EA8">
        <w:rPr>
          <w:rFonts w:ascii="Book Antiqua" w:hAnsi="Book Antiqua" w:cs="Book Antiqua"/>
          <w:kern w:val="0"/>
          <w:sz w:val="24"/>
          <w:szCs w:val="24"/>
          <w:rPrChange w:id="1478" w:author="Author">
            <w:rPr>
              <w:rFonts w:ascii="Book Antiqua" w:hAnsi="Book Antiqua" w:cs="Book Antiqua"/>
              <w:color w:val="000000"/>
              <w:kern w:val="0"/>
              <w:sz w:val="24"/>
              <w:szCs w:val="24"/>
            </w:rPr>
          </w:rPrChange>
        </w:rPr>
        <w:t>Therneau</w:t>
      </w:r>
      <w:proofErr w:type="spellEnd"/>
      <w:r w:rsidRPr="00EB0EA8">
        <w:rPr>
          <w:rFonts w:ascii="Book Antiqua" w:hAnsi="Book Antiqua" w:cs="Book Antiqua"/>
          <w:kern w:val="0"/>
          <w:sz w:val="24"/>
          <w:szCs w:val="24"/>
          <w:rPrChange w:id="1479" w:author="Author">
            <w:rPr>
              <w:rFonts w:ascii="Book Antiqua" w:hAnsi="Book Antiqua" w:cs="Book Antiqua"/>
              <w:color w:val="000000"/>
              <w:kern w:val="0"/>
              <w:sz w:val="24"/>
              <w:szCs w:val="24"/>
            </w:rPr>
          </w:rPrChange>
        </w:rPr>
        <w:t xml:space="preserve"> T, </w:t>
      </w:r>
      <w:proofErr w:type="spellStart"/>
      <w:r w:rsidRPr="00EB0EA8">
        <w:rPr>
          <w:rFonts w:ascii="Book Antiqua" w:hAnsi="Book Antiqua" w:cs="Book Antiqua"/>
          <w:kern w:val="0"/>
          <w:sz w:val="24"/>
          <w:szCs w:val="24"/>
          <w:rPrChange w:id="1480" w:author="Author">
            <w:rPr>
              <w:rFonts w:ascii="Book Antiqua" w:hAnsi="Book Antiqua" w:cs="Book Antiqua"/>
              <w:color w:val="000000"/>
              <w:kern w:val="0"/>
              <w:sz w:val="24"/>
              <w:szCs w:val="24"/>
            </w:rPr>
          </w:rPrChange>
        </w:rPr>
        <w:t>Dispenzieri</w:t>
      </w:r>
      <w:proofErr w:type="spellEnd"/>
      <w:r w:rsidRPr="00EB0EA8">
        <w:rPr>
          <w:rFonts w:ascii="Book Antiqua" w:hAnsi="Book Antiqua" w:cs="Book Antiqua"/>
          <w:kern w:val="0"/>
          <w:sz w:val="24"/>
          <w:szCs w:val="24"/>
          <w:rPrChange w:id="1481" w:author="Author">
            <w:rPr>
              <w:rFonts w:ascii="Book Antiqua" w:hAnsi="Book Antiqua" w:cs="Book Antiqua"/>
              <w:color w:val="000000"/>
              <w:kern w:val="0"/>
              <w:sz w:val="24"/>
              <w:szCs w:val="24"/>
            </w:rPr>
          </w:rPrChange>
        </w:rPr>
        <w:t xml:space="preserve"> A, Melton Iii LJ, Rajkumar SV. IgM monoclonal gammopathy of undetermined significance and smoldering </w:t>
      </w:r>
      <w:proofErr w:type="spellStart"/>
      <w:r w:rsidRPr="00EB0EA8">
        <w:rPr>
          <w:rFonts w:ascii="Book Antiqua" w:hAnsi="Book Antiqua" w:cs="Book Antiqua"/>
          <w:kern w:val="0"/>
          <w:sz w:val="24"/>
          <w:szCs w:val="24"/>
          <w:rPrChange w:id="1482" w:author="Author">
            <w:rPr>
              <w:rFonts w:ascii="Book Antiqua" w:hAnsi="Book Antiqua" w:cs="Book Antiqua"/>
              <w:color w:val="000000"/>
              <w:kern w:val="0"/>
              <w:sz w:val="24"/>
              <w:szCs w:val="24"/>
            </w:rPr>
          </w:rPrChange>
        </w:rPr>
        <w:t>Waldenström's</w:t>
      </w:r>
      <w:proofErr w:type="spellEnd"/>
      <w:r w:rsidRPr="00EB0EA8">
        <w:rPr>
          <w:rFonts w:ascii="Book Antiqua" w:hAnsi="Book Antiqua" w:cs="Book Antiqua"/>
          <w:kern w:val="0"/>
          <w:sz w:val="24"/>
          <w:szCs w:val="24"/>
          <w:rPrChange w:id="1483" w:author="Author">
            <w:rPr>
              <w:rFonts w:ascii="Book Antiqua" w:hAnsi="Book Antiqua" w:cs="Book Antiqua"/>
              <w:color w:val="000000"/>
              <w:kern w:val="0"/>
              <w:sz w:val="24"/>
              <w:szCs w:val="24"/>
            </w:rPr>
          </w:rPrChange>
        </w:rPr>
        <w:t xml:space="preserve"> macroglobulinemia. </w:t>
      </w:r>
      <w:r w:rsidRPr="00EB0EA8">
        <w:rPr>
          <w:rFonts w:ascii="Book Antiqua" w:hAnsi="Book Antiqua" w:cs="Book Antiqua"/>
          <w:i/>
          <w:iCs/>
          <w:kern w:val="0"/>
          <w:sz w:val="24"/>
          <w:szCs w:val="24"/>
          <w:rPrChange w:id="1484" w:author="Author">
            <w:rPr>
              <w:rFonts w:ascii="Book Antiqua" w:hAnsi="Book Antiqua" w:cs="Book Antiqua"/>
              <w:i/>
              <w:iCs/>
              <w:color w:val="000000"/>
              <w:kern w:val="0"/>
              <w:sz w:val="24"/>
              <w:szCs w:val="24"/>
            </w:rPr>
          </w:rPrChange>
        </w:rPr>
        <w:t>Clin Lymphoma Myeloma</w:t>
      </w:r>
      <w:r w:rsidRPr="00EB0EA8">
        <w:rPr>
          <w:rFonts w:ascii="Book Antiqua" w:hAnsi="Book Antiqua" w:cs="Book Antiqua"/>
          <w:kern w:val="0"/>
          <w:sz w:val="24"/>
          <w:szCs w:val="24"/>
          <w:rPrChange w:id="1485" w:author="Author">
            <w:rPr>
              <w:rFonts w:ascii="Book Antiqua" w:hAnsi="Book Antiqua" w:cs="Book Antiqua"/>
              <w:color w:val="000000"/>
              <w:kern w:val="0"/>
              <w:sz w:val="24"/>
              <w:szCs w:val="24"/>
            </w:rPr>
          </w:rPrChange>
        </w:rPr>
        <w:t> 2009; </w:t>
      </w:r>
      <w:r w:rsidRPr="00EB0EA8">
        <w:rPr>
          <w:rFonts w:ascii="Book Antiqua" w:hAnsi="Book Antiqua" w:cs="Book Antiqua"/>
          <w:b/>
          <w:bCs/>
          <w:kern w:val="0"/>
          <w:sz w:val="24"/>
          <w:szCs w:val="24"/>
          <w:rPrChange w:id="1486" w:author="Author">
            <w:rPr>
              <w:rFonts w:ascii="Book Antiqua" w:hAnsi="Book Antiqua" w:cs="Book Antiqua"/>
              <w:b/>
              <w:bCs/>
              <w:color w:val="000000"/>
              <w:kern w:val="0"/>
              <w:sz w:val="24"/>
              <w:szCs w:val="24"/>
            </w:rPr>
          </w:rPrChange>
        </w:rPr>
        <w:t>9</w:t>
      </w:r>
      <w:r w:rsidRPr="00EB0EA8">
        <w:rPr>
          <w:rFonts w:ascii="Book Antiqua" w:hAnsi="Book Antiqua" w:cs="Book Antiqua"/>
          <w:kern w:val="0"/>
          <w:sz w:val="24"/>
          <w:szCs w:val="24"/>
          <w:rPrChange w:id="1487" w:author="Author">
            <w:rPr>
              <w:rFonts w:ascii="Book Antiqua" w:hAnsi="Book Antiqua" w:cs="Book Antiqua"/>
              <w:color w:val="000000"/>
              <w:kern w:val="0"/>
              <w:sz w:val="24"/>
              <w:szCs w:val="24"/>
            </w:rPr>
          </w:rPrChange>
        </w:rPr>
        <w:t>: 17-18 [PMID: 19362962 DOI: 10.3816/CLM.2009.n.002]</w:t>
      </w:r>
    </w:p>
    <w:p w14:paraId="1C094C8F"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488"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489" w:author="Author">
            <w:rPr>
              <w:rFonts w:ascii="Book Antiqua" w:hAnsi="Book Antiqua" w:cs="Book Antiqua"/>
              <w:color w:val="000000"/>
              <w:kern w:val="0"/>
              <w:sz w:val="24"/>
              <w:szCs w:val="24"/>
            </w:rPr>
          </w:rPrChange>
        </w:rPr>
        <w:t>7 </w:t>
      </w:r>
      <w:proofErr w:type="spellStart"/>
      <w:r w:rsidRPr="00EB0EA8">
        <w:rPr>
          <w:rFonts w:ascii="Book Antiqua" w:hAnsi="Book Antiqua" w:cs="Book Antiqua"/>
          <w:b/>
          <w:bCs/>
          <w:kern w:val="0"/>
          <w:sz w:val="24"/>
          <w:szCs w:val="24"/>
          <w:rPrChange w:id="1490" w:author="Author">
            <w:rPr>
              <w:rFonts w:ascii="Book Antiqua" w:hAnsi="Book Antiqua" w:cs="Book Antiqua"/>
              <w:b/>
              <w:bCs/>
              <w:color w:val="000000"/>
              <w:kern w:val="0"/>
              <w:sz w:val="24"/>
              <w:szCs w:val="24"/>
            </w:rPr>
          </w:rPrChange>
        </w:rPr>
        <w:t>Eiro</w:t>
      </w:r>
      <w:proofErr w:type="spellEnd"/>
      <w:r w:rsidRPr="00EB0EA8">
        <w:rPr>
          <w:rFonts w:ascii="Book Antiqua" w:hAnsi="Book Antiqua" w:cs="Book Antiqua"/>
          <w:b/>
          <w:bCs/>
          <w:kern w:val="0"/>
          <w:sz w:val="24"/>
          <w:szCs w:val="24"/>
          <w:rPrChange w:id="1491" w:author="Author">
            <w:rPr>
              <w:rFonts w:ascii="Book Antiqua" w:hAnsi="Book Antiqua" w:cs="Book Antiqua"/>
              <w:b/>
              <w:bCs/>
              <w:color w:val="000000"/>
              <w:kern w:val="0"/>
              <w:sz w:val="24"/>
              <w:szCs w:val="24"/>
            </w:rPr>
          </w:rPrChange>
        </w:rPr>
        <w:t xml:space="preserve"> M</w:t>
      </w:r>
      <w:r w:rsidRPr="00EB0EA8">
        <w:rPr>
          <w:rFonts w:ascii="Book Antiqua" w:hAnsi="Book Antiqua" w:cs="Book Antiqua"/>
          <w:kern w:val="0"/>
          <w:sz w:val="24"/>
          <w:szCs w:val="24"/>
          <w:rPrChange w:id="1492"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493" w:author="Author">
            <w:rPr>
              <w:rFonts w:ascii="Book Antiqua" w:hAnsi="Book Antiqua" w:cs="Book Antiqua"/>
              <w:color w:val="000000"/>
              <w:kern w:val="0"/>
              <w:sz w:val="24"/>
              <w:szCs w:val="24"/>
            </w:rPr>
          </w:rPrChange>
        </w:rPr>
        <w:t>Katoh</w:t>
      </w:r>
      <w:proofErr w:type="spellEnd"/>
      <w:r w:rsidRPr="00EB0EA8">
        <w:rPr>
          <w:rFonts w:ascii="Book Antiqua" w:hAnsi="Book Antiqua" w:cs="Book Antiqua"/>
          <w:kern w:val="0"/>
          <w:sz w:val="24"/>
          <w:szCs w:val="24"/>
          <w:rPrChange w:id="1494" w:author="Author">
            <w:rPr>
              <w:rFonts w:ascii="Book Antiqua" w:hAnsi="Book Antiqua" w:cs="Book Antiqua"/>
              <w:color w:val="000000"/>
              <w:kern w:val="0"/>
              <w:sz w:val="24"/>
              <w:szCs w:val="24"/>
            </w:rPr>
          </w:rPrChange>
        </w:rPr>
        <w:t xml:space="preserve"> T, Watanabe T. Risk factors for bleeding complications in percutaneous renal biopsy. </w:t>
      </w:r>
      <w:r w:rsidRPr="00EB0EA8">
        <w:rPr>
          <w:rFonts w:ascii="Book Antiqua" w:hAnsi="Book Antiqua" w:cs="Book Antiqua"/>
          <w:i/>
          <w:iCs/>
          <w:kern w:val="0"/>
          <w:sz w:val="24"/>
          <w:szCs w:val="24"/>
          <w:rPrChange w:id="1495" w:author="Author">
            <w:rPr>
              <w:rFonts w:ascii="Book Antiqua" w:hAnsi="Book Antiqua" w:cs="Book Antiqua"/>
              <w:i/>
              <w:iCs/>
              <w:color w:val="000000"/>
              <w:kern w:val="0"/>
              <w:sz w:val="24"/>
              <w:szCs w:val="24"/>
            </w:rPr>
          </w:rPrChange>
        </w:rPr>
        <w:t xml:space="preserve">Clin Exp </w:t>
      </w:r>
      <w:proofErr w:type="spellStart"/>
      <w:r w:rsidRPr="00EB0EA8">
        <w:rPr>
          <w:rFonts w:ascii="Book Antiqua" w:hAnsi="Book Antiqua" w:cs="Book Antiqua"/>
          <w:i/>
          <w:iCs/>
          <w:kern w:val="0"/>
          <w:sz w:val="24"/>
          <w:szCs w:val="24"/>
          <w:rPrChange w:id="1496" w:author="Author">
            <w:rPr>
              <w:rFonts w:ascii="Book Antiqua" w:hAnsi="Book Antiqua" w:cs="Book Antiqua"/>
              <w:i/>
              <w:iCs/>
              <w:color w:val="000000"/>
              <w:kern w:val="0"/>
              <w:sz w:val="24"/>
              <w:szCs w:val="24"/>
            </w:rPr>
          </w:rPrChange>
        </w:rPr>
        <w:t>Nephrol</w:t>
      </w:r>
      <w:proofErr w:type="spellEnd"/>
      <w:r w:rsidRPr="00EB0EA8">
        <w:rPr>
          <w:rFonts w:ascii="Book Antiqua" w:hAnsi="Book Antiqua" w:cs="Book Antiqua"/>
          <w:kern w:val="0"/>
          <w:sz w:val="24"/>
          <w:szCs w:val="24"/>
          <w:rPrChange w:id="1497" w:author="Author">
            <w:rPr>
              <w:rFonts w:ascii="Book Antiqua" w:hAnsi="Book Antiqua" w:cs="Book Antiqua"/>
              <w:color w:val="000000"/>
              <w:kern w:val="0"/>
              <w:sz w:val="24"/>
              <w:szCs w:val="24"/>
            </w:rPr>
          </w:rPrChange>
        </w:rPr>
        <w:t> 2005; </w:t>
      </w:r>
      <w:r w:rsidRPr="00EB0EA8">
        <w:rPr>
          <w:rFonts w:ascii="Book Antiqua" w:hAnsi="Book Antiqua" w:cs="Book Antiqua"/>
          <w:b/>
          <w:bCs/>
          <w:kern w:val="0"/>
          <w:sz w:val="24"/>
          <w:szCs w:val="24"/>
          <w:rPrChange w:id="1498" w:author="Author">
            <w:rPr>
              <w:rFonts w:ascii="Book Antiqua" w:hAnsi="Book Antiqua" w:cs="Book Antiqua"/>
              <w:b/>
              <w:bCs/>
              <w:color w:val="000000"/>
              <w:kern w:val="0"/>
              <w:sz w:val="24"/>
              <w:szCs w:val="24"/>
            </w:rPr>
          </w:rPrChange>
        </w:rPr>
        <w:t>9</w:t>
      </w:r>
      <w:r w:rsidRPr="00EB0EA8">
        <w:rPr>
          <w:rFonts w:ascii="Book Antiqua" w:hAnsi="Book Antiqua" w:cs="Book Antiqua"/>
          <w:kern w:val="0"/>
          <w:sz w:val="24"/>
          <w:szCs w:val="24"/>
          <w:rPrChange w:id="1499" w:author="Author">
            <w:rPr>
              <w:rFonts w:ascii="Book Antiqua" w:hAnsi="Book Antiqua" w:cs="Book Antiqua"/>
              <w:color w:val="000000"/>
              <w:kern w:val="0"/>
              <w:sz w:val="24"/>
              <w:szCs w:val="24"/>
            </w:rPr>
          </w:rPrChange>
        </w:rPr>
        <w:t>: 40-45 [PMID: 15830272 DOI: 10.1007/s10157-004-0326-7]</w:t>
      </w:r>
    </w:p>
    <w:p w14:paraId="2BCAD614"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500"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501" w:author="Author">
            <w:rPr>
              <w:rFonts w:ascii="Book Antiqua" w:hAnsi="Book Antiqua" w:cs="Book Antiqua"/>
              <w:color w:val="000000"/>
              <w:kern w:val="0"/>
              <w:sz w:val="24"/>
              <w:szCs w:val="24"/>
            </w:rPr>
          </w:rPrChange>
        </w:rPr>
        <w:t>8 </w:t>
      </w:r>
      <w:r w:rsidRPr="00EB0EA8">
        <w:rPr>
          <w:rFonts w:ascii="Book Antiqua" w:hAnsi="Book Antiqua" w:cs="Book Antiqua"/>
          <w:b/>
          <w:bCs/>
          <w:kern w:val="0"/>
          <w:sz w:val="24"/>
          <w:szCs w:val="24"/>
          <w:rPrChange w:id="1502" w:author="Author">
            <w:rPr>
              <w:rFonts w:ascii="Book Antiqua" w:hAnsi="Book Antiqua" w:cs="Book Antiqua"/>
              <w:b/>
              <w:bCs/>
              <w:color w:val="000000"/>
              <w:kern w:val="0"/>
              <w:sz w:val="24"/>
              <w:szCs w:val="24"/>
            </w:rPr>
          </w:rPrChange>
        </w:rPr>
        <w:t>Fish R</w:t>
      </w:r>
      <w:r w:rsidRPr="00EB0EA8">
        <w:rPr>
          <w:rFonts w:ascii="Book Antiqua" w:hAnsi="Book Antiqua" w:cs="Book Antiqua"/>
          <w:kern w:val="0"/>
          <w:sz w:val="24"/>
          <w:szCs w:val="24"/>
          <w:rPrChange w:id="1503"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504" w:author="Author">
            <w:rPr>
              <w:rFonts w:ascii="Book Antiqua" w:hAnsi="Book Antiqua" w:cs="Book Antiqua"/>
              <w:color w:val="000000"/>
              <w:kern w:val="0"/>
              <w:sz w:val="24"/>
              <w:szCs w:val="24"/>
            </w:rPr>
          </w:rPrChange>
        </w:rPr>
        <w:t>Pinney</w:t>
      </w:r>
      <w:proofErr w:type="spellEnd"/>
      <w:r w:rsidRPr="00EB0EA8">
        <w:rPr>
          <w:rFonts w:ascii="Book Antiqua" w:hAnsi="Book Antiqua" w:cs="Book Antiqua"/>
          <w:kern w:val="0"/>
          <w:sz w:val="24"/>
          <w:szCs w:val="24"/>
          <w:rPrChange w:id="1505" w:author="Author">
            <w:rPr>
              <w:rFonts w:ascii="Book Antiqua" w:hAnsi="Book Antiqua" w:cs="Book Antiqua"/>
              <w:color w:val="000000"/>
              <w:kern w:val="0"/>
              <w:sz w:val="24"/>
              <w:szCs w:val="24"/>
            </w:rPr>
          </w:rPrChange>
        </w:rPr>
        <w:t xml:space="preserve"> J, Jain P, Addison C, Jones C, </w:t>
      </w:r>
      <w:proofErr w:type="spellStart"/>
      <w:r w:rsidRPr="00EB0EA8">
        <w:rPr>
          <w:rFonts w:ascii="Book Antiqua" w:hAnsi="Book Antiqua" w:cs="Book Antiqua"/>
          <w:kern w:val="0"/>
          <w:sz w:val="24"/>
          <w:szCs w:val="24"/>
          <w:rPrChange w:id="1506" w:author="Author">
            <w:rPr>
              <w:rFonts w:ascii="Book Antiqua" w:hAnsi="Book Antiqua" w:cs="Book Antiqua"/>
              <w:color w:val="000000"/>
              <w:kern w:val="0"/>
              <w:sz w:val="24"/>
              <w:szCs w:val="24"/>
            </w:rPr>
          </w:rPrChange>
        </w:rPr>
        <w:t>Jayawardene</w:t>
      </w:r>
      <w:proofErr w:type="spellEnd"/>
      <w:r w:rsidRPr="00EB0EA8">
        <w:rPr>
          <w:rFonts w:ascii="Book Antiqua" w:hAnsi="Book Antiqua" w:cs="Book Antiqua"/>
          <w:kern w:val="0"/>
          <w:sz w:val="24"/>
          <w:szCs w:val="24"/>
          <w:rPrChange w:id="1507" w:author="Author">
            <w:rPr>
              <w:rFonts w:ascii="Book Antiqua" w:hAnsi="Book Antiqua" w:cs="Book Antiqua"/>
              <w:color w:val="000000"/>
              <w:kern w:val="0"/>
              <w:sz w:val="24"/>
              <w:szCs w:val="24"/>
            </w:rPr>
          </w:rPrChange>
        </w:rPr>
        <w:t xml:space="preserve"> S, Booth J, Howie AJ, </w:t>
      </w:r>
      <w:proofErr w:type="spellStart"/>
      <w:r w:rsidRPr="00EB0EA8">
        <w:rPr>
          <w:rFonts w:ascii="Book Antiqua" w:hAnsi="Book Antiqua" w:cs="Book Antiqua"/>
          <w:kern w:val="0"/>
          <w:sz w:val="24"/>
          <w:szCs w:val="24"/>
          <w:rPrChange w:id="1508" w:author="Author">
            <w:rPr>
              <w:rFonts w:ascii="Book Antiqua" w:hAnsi="Book Antiqua" w:cs="Book Antiqua"/>
              <w:color w:val="000000"/>
              <w:kern w:val="0"/>
              <w:sz w:val="24"/>
              <w:szCs w:val="24"/>
            </w:rPr>
          </w:rPrChange>
        </w:rPr>
        <w:t>Ghonemy</w:t>
      </w:r>
      <w:proofErr w:type="spellEnd"/>
      <w:r w:rsidRPr="00EB0EA8">
        <w:rPr>
          <w:rFonts w:ascii="Book Antiqua" w:hAnsi="Book Antiqua" w:cs="Book Antiqua"/>
          <w:kern w:val="0"/>
          <w:sz w:val="24"/>
          <w:szCs w:val="24"/>
          <w:rPrChange w:id="1509" w:author="Author">
            <w:rPr>
              <w:rFonts w:ascii="Book Antiqua" w:hAnsi="Book Antiqua" w:cs="Book Antiqua"/>
              <w:color w:val="000000"/>
              <w:kern w:val="0"/>
              <w:sz w:val="24"/>
              <w:szCs w:val="24"/>
            </w:rPr>
          </w:rPrChange>
        </w:rPr>
        <w:t xml:space="preserve"> T, </w:t>
      </w:r>
      <w:proofErr w:type="spellStart"/>
      <w:r w:rsidRPr="00EB0EA8">
        <w:rPr>
          <w:rFonts w:ascii="Book Antiqua" w:hAnsi="Book Antiqua" w:cs="Book Antiqua"/>
          <w:kern w:val="0"/>
          <w:sz w:val="24"/>
          <w:szCs w:val="24"/>
          <w:rPrChange w:id="1510" w:author="Author">
            <w:rPr>
              <w:rFonts w:ascii="Book Antiqua" w:hAnsi="Book Antiqua" w:cs="Book Antiqua"/>
              <w:color w:val="000000"/>
              <w:kern w:val="0"/>
              <w:sz w:val="24"/>
              <w:szCs w:val="24"/>
            </w:rPr>
          </w:rPrChange>
        </w:rPr>
        <w:t>Rajabali</w:t>
      </w:r>
      <w:proofErr w:type="spellEnd"/>
      <w:r w:rsidRPr="00EB0EA8">
        <w:rPr>
          <w:rFonts w:ascii="Book Antiqua" w:hAnsi="Book Antiqua" w:cs="Book Antiqua"/>
          <w:kern w:val="0"/>
          <w:sz w:val="24"/>
          <w:szCs w:val="24"/>
          <w:rPrChange w:id="1511" w:author="Author">
            <w:rPr>
              <w:rFonts w:ascii="Book Antiqua" w:hAnsi="Book Antiqua" w:cs="Book Antiqua"/>
              <w:color w:val="000000"/>
              <w:kern w:val="0"/>
              <w:sz w:val="24"/>
              <w:szCs w:val="24"/>
            </w:rPr>
          </w:rPrChange>
        </w:rPr>
        <w:t xml:space="preserve"> S, Roberts D, White L, Khan S, Morgan M, </w:t>
      </w:r>
      <w:proofErr w:type="spellStart"/>
      <w:r w:rsidRPr="00EB0EA8">
        <w:rPr>
          <w:rFonts w:ascii="Book Antiqua" w:hAnsi="Book Antiqua" w:cs="Book Antiqua"/>
          <w:kern w:val="0"/>
          <w:sz w:val="24"/>
          <w:szCs w:val="24"/>
          <w:rPrChange w:id="1512" w:author="Author">
            <w:rPr>
              <w:rFonts w:ascii="Book Antiqua" w:hAnsi="Book Antiqua" w:cs="Book Antiqua"/>
              <w:color w:val="000000"/>
              <w:kern w:val="0"/>
              <w:sz w:val="24"/>
              <w:szCs w:val="24"/>
            </w:rPr>
          </w:rPrChange>
        </w:rPr>
        <w:t>Cockwell</w:t>
      </w:r>
      <w:proofErr w:type="spellEnd"/>
      <w:r w:rsidRPr="00EB0EA8">
        <w:rPr>
          <w:rFonts w:ascii="Book Antiqua" w:hAnsi="Book Antiqua" w:cs="Book Antiqua"/>
          <w:kern w:val="0"/>
          <w:sz w:val="24"/>
          <w:szCs w:val="24"/>
          <w:rPrChange w:id="1513" w:author="Author">
            <w:rPr>
              <w:rFonts w:ascii="Book Antiqua" w:hAnsi="Book Antiqua" w:cs="Book Antiqua"/>
              <w:color w:val="000000"/>
              <w:kern w:val="0"/>
              <w:sz w:val="24"/>
              <w:szCs w:val="24"/>
            </w:rPr>
          </w:rPrChange>
        </w:rPr>
        <w:t xml:space="preserve"> P, Hutchison CA. The incidence of major hemorrhagic complications after renal </w:t>
      </w:r>
      <w:r w:rsidRPr="00EB0EA8">
        <w:rPr>
          <w:rFonts w:ascii="Book Antiqua" w:hAnsi="Book Antiqua" w:cs="Book Antiqua"/>
          <w:kern w:val="0"/>
          <w:sz w:val="24"/>
          <w:szCs w:val="24"/>
          <w:rPrChange w:id="1514" w:author="Author">
            <w:rPr>
              <w:rFonts w:ascii="Book Antiqua" w:hAnsi="Book Antiqua" w:cs="Book Antiqua"/>
              <w:color w:val="000000"/>
              <w:kern w:val="0"/>
              <w:sz w:val="24"/>
              <w:szCs w:val="24"/>
            </w:rPr>
          </w:rPrChange>
        </w:rPr>
        <w:lastRenderedPageBreak/>
        <w:t>biopsies in patients with monoclonal gammopathies. </w:t>
      </w:r>
      <w:r w:rsidRPr="00EB0EA8">
        <w:rPr>
          <w:rFonts w:ascii="Book Antiqua" w:hAnsi="Book Antiqua" w:cs="Book Antiqua"/>
          <w:i/>
          <w:iCs/>
          <w:kern w:val="0"/>
          <w:sz w:val="24"/>
          <w:szCs w:val="24"/>
          <w:rPrChange w:id="1515" w:author="Author">
            <w:rPr>
              <w:rFonts w:ascii="Book Antiqua" w:hAnsi="Book Antiqua" w:cs="Book Antiqua"/>
              <w:i/>
              <w:iCs/>
              <w:color w:val="000000"/>
              <w:kern w:val="0"/>
              <w:sz w:val="24"/>
              <w:szCs w:val="24"/>
            </w:rPr>
          </w:rPrChange>
        </w:rPr>
        <w:t xml:space="preserve">Clin J Am Soc </w:t>
      </w:r>
      <w:proofErr w:type="spellStart"/>
      <w:r w:rsidRPr="00EB0EA8">
        <w:rPr>
          <w:rFonts w:ascii="Book Antiqua" w:hAnsi="Book Antiqua" w:cs="Book Antiqua"/>
          <w:i/>
          <w:iCs/>
          <w:kern w:val="0"/>
          <w:sz w:val="24"/>
          <w:szCs w:val="24"/>
          <w:rPrChange w:id="1516" w:author="Author">
            <w:rPr>
              <w:rFonts w:ascii="Book Antiqua" w:hAnsi="Book Antiqua" w:cs="Book Antiqua"/>
              <w:i/>
              <w:iCs/>
              <w:color w:val="000000"/>
              <w:kern w:val="0"/>
              <w:sz w:val="24"/>
              <w:szCs w:val="24"/>
            </w:rPr>
          </w:rPrChange>
        </w:rPr>
        <w:t>Nephrol</w:t>
      </w:r>
      <w:proofErr w:type="spellEnd"/>
      <w:r w:rsidRPr="00EB0EA8">
        <w:rPr>
          <w:rFonts w:ascii="Book Antiqua" w:hAnsi="Book Antiqua" w:cs="Book Antiqua"/>
          <w:kern w:val="0"/>
          <w:sz w:val="24"/>
          <w:szCs w:val="24"/>
          <w:rPrChange w:id="1517" w:author="Author">
            <w:rPr>
              <w:rFonts w:ascii="Book Antiqua" w:hAnsi="Book Antiqua" w:cs="Book Antiqua"/>
              <w:color w:val="000000"/>
              <w:kern w:val="0"/>
              <w:sz w:val="24"/>
              <w:szCs w:val="24"/>
            </w:rPr>
          </w:rPrChange>
        </w:rPr>
        <w:t> 2010; </w:t>
      </w:r>
      <w:r w:rsidRPr="00EB0EA8">
        <w:rPr>
          <w:rFonts w:ascii="Book Antiqua" w:hAnsi="Book Antiqua" w:cs="Book Antiqua"/>
          <w:b/>
          <w:bCs/>
          <w:kern w:val="0"/>
          <w:sz w:val="24"/>
          <w:szCs w:val="24"/>
          <w:rPrChange w:id="1518" w:author="Author">
            <w:rPr>
              <w:rFonts w:ascii="Book Antiqua" w:hAnsi="Book Antiqua" w:cs="Book Antiqua"/>
              <w:b/>
              <w:bCs/>
              <w:color w:val="000000"/>
              <w:kern w:val="0"/>
              <w:sz w:val="24"/>
              <w:szCs w:val="24"/>
            </w:rPr>
          </w:rPrChange>
        </w:rPr>
        <w:t>5</w:t>
      </w:r>
      <w:r w:rsidRPr="00EB0EA8">
        <w:rPr>
          <w:rFonts w:ascii="Book Antiqua" w:hAnsi="Book Antiqua" w:cs="Book Antiqua"/>
          <w:kern w:val="0"/>
          <w:sz w:val="24"/>
          <w:szCs w:val="24"/>
          <w:rPrChange w:id="1519" w:author="Author">
            <w:rPr>
              <w:rFonts w:ascii="Book Antiqua" w:hAnsi="Book Antiqua" w:cs="Book Antiqua"/>
              <w:color w:val="000000"/>
              <w:kern w:val="0"/>
              <w:sz w:val="24"/>
              <w:szCs w:val="24"/>
            </w:rPr>
          </w:rPrChange>
        </w:rPr>
        <w:t>: 1977-1980 [PMID: 20651154 DOI: 10.2215/CJN.00650110]</w:t>
      </w:r>
    </w:p>
    <w:p w14:paraId="1F8385B9"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520"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521" w:author="Author">
            <w:rPr>
              <w:rFonts w:ascii="Book Antiqua" w:hAnsi="Book Antiqua" w:cs="Book Antiqua"/>
              <w:color w:val="000000"/>
              <w:kern w:val="0"/>
              <w:sz w:val="24"/>
              <w:szCs w:val="24"/>
            </w:rPr>
          </w:rPrChange>
        </w:rPr>
        <w:t>9 </w:t>
      </w:r>
      <w:r w:rsidRPr="00EB0EA8">
        <w:rPr>
          <w:rFonts w:ascii="Book Antiqua" w:hAnsi="Book Antiqua" w:cs="Book Antiqua"/>
          <w:b/>
          <w:bCs/>
          <w:kern w:val="0"/>
          <w:sz w:val="24"/>
          <w:szCs w:val="24"/>
          <w:rPrChange w:id="1522" w:author="Author">
            <w:rPr>
              <w:rFonts w:ascii="Book Antiqua" w:hAnsi="Book Antiqua" w:cs="Book Antiqua"/>
              <w:b/>
              <w:bCs/>
              <w:color w:val="000000"/>
              <w:kern w:val="0"/>
              <w:sz w:val="24"/>
              <w:szCs w:val="24"/>
            </w:rPr>
          </w:rPrChange>
        </w:rPr>
        <w:t>Soares SM</w:t>
      </w:r>
      <w:r w:rsidRPr="00EB0EA8">
        <w:rPr>
          <w:rFonts w:ascii="Book Antiqua" w:hAnsi="Book Antiqua" w:cs="Book Antiqua"/>
          <w:kern w:val="0"/>
          <w:sz w:val="24"/>
          <w:szCs w:val="24"/>
          <w:rPrChange w:id="1523"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524" w:author="Author">
            <w:rPr>
              <w:rFonts w:ascii="Book Antiqua" w:hAnsi="Book Antiqua" w:cs="Book Antiqua"/>
              <w:color w:val="000000"/>
              <w:kern w:val="0"/>
              <w:sz w:val="24"/>
              <w:szCs w:val="24"/>
            </w:rPr>
          </w:rPrChange>
        </w:rPr>
        <w:t>Fervenza</w:t>
      </w:r>
      <w:proofErr w:type="spellEnd"/>
      <w:r w:rsidRPr="00EB0EA8">
        <w:rPr>
          <w:rFonts w:ascii="Book Antiqua" w:hAnsi="Book Antiqua" w:cs="Book Antiqua"/>
          <w:kern w:val="0"/>
          <w:sz w:val="24"/>
          <w:szCs w:val="24"/>
          <w:rPrChange w:id="1525" w:author="Author">
            <w:rPr>
              <w:rFonts w:ascii="Book Antiqua" w:hAnsi="Book Antiqua" w:cs="Book Antiqua"/>
              <w:color w:val="000000"/>
              <w:kern w:val="0"/>
              <w:sz w:val="24"/>
              <w:szCs w:val="24"/>
            </w:rPr>
          </w:rPrChange>
        </w:rPr>
        <w:t xml:space="preserve"> FC, Lager DJ, Gertz MA, </w:t>
      </w:r>
      <w:proofErr w:type="spellStart"/>
      <w:r w:rsidRPr="00EB0EA8">
        <w:rPr>
          <w:rFonts w:ascii="Book Antiqua" w:hAnsi="Book Antiqua" w:cs="Book Antiqua"/>
          <w:kern w:val="0"/>
          <w:sz w:val="24"/>
          <w:szCs w:val="24"/>
          <w:rPrChange w:id="1526" w:author="Author">
            <w:rPr>
              <w:rFonts w:ascii="Book Antiqua" w:hAnsi="Book Antiqua" w:cs="Book Antiqua"/>
              <w:color w:val="000000"/>
              <w:kern w:val="0"/>
              <w:sz w:val="24"/>
              <w:szCs w:val="24"/>
            </w:rPr>
          </w:rPrChange>
        </w:rPr>
        <w:t>Cosio</w:t>
      </w:r>
      <w:proofErr w:type="spellEnd"/>
      <w:r w:rsidRPr="00EB0EA8">
        <w:rPr>
          <w:rFonts w:ascii="Book Antiqua" w:hAnsi="Book Antiqua" w:cs="Book Antiqua"/>
          <w:kern w:val="0"/>
          <w:sz w:val="24"/>
          <w:szCs w:val="24"/>
          <w:rPrChange w:id="1527" w:author="Author">
            <w:rPr>
              <w:rFonts w:ascii="Book Antiqua" w:hAnsi="Book Antiqua" w:cs="Book Antiqua"/>
              <w:color w:val="000000"/>
              <w:kern w:val="0"/>
              <w:sz w:val="24"/>
              <w:szCs w:val="24"/>
            </w:rPr>
          </w:rPrChange>
        </w:rPr>
        <w:t xml:space="preserve"> FG, Leung N. Bleeding complications after transcutaneous kidney biopsy in patients with systemic amyloidosis: single-center experience in 101 patients. </w:t>
      </w:r>
      <w:r w:rsidRPr="00EB0EA8">
        <w:rPr>
          <w:rFonts w:ascii="Book Antiqua" w:hAnsi="Book Antiqua" w:cs="Book Antiqua"/>
          <w:i/>
          <w:iCs/>
          <w:kern w:val="0"/>
          <w:sz w:val="24"/>
          <w:szCs w:val="24"/>
          <w:rPrChange w:id="1528" w:author="Author">
            <w:rPr>
              <w:rFonts w:ascii="Book Antiqua" w:hAnsi="Book Antiqua" w:cs="Book Antiqua"/>
              <w:i/>
              <w:iCs/>
              <w:color w:val="000000"/>
              <w:kern w:val="0"/>
              <w:sz w:val="24"/>
              <w:szCs w:val="24"/>
            </w:rPr>
          </w:rPrChange>
        </w:rPr>
        <w:t>Am J Kidney Dis</w:t>
      </w:r>
      <w:r w:rsidRPr="00EB0EA8">
        <w:rPr>
          <w:rFonts w:ascii="Book Antiqua" w:hAnsi="Book Antiqua" w:cs="Book Antiqua"/>
          <w:kern w:val="0"/>
          <w:sz w:val="24"/>
          <w:szCs w:val="24"/>
          <w:rPrChange w:id="1529" w:author="Author">
            <w:rPr>
              <w:rFonts w:ascii="Book Antiqua" w:hAnsi="Book Antiqua" w:cs="Book Antiqua"/>
              <w:color w:val="000000"/>
              <w:kern w:val="0"/>
              <w:sz w:val="24"/>
              <w:szCs w:val="24"/>
            </w:rPr>
          </w:rPrChange>
        </w:rPr>
        <w:t> 2008; </w:t>
      </w:r>
      <w:r w:rsidRPr="00EB0EA8">
        <w:rPr>
          <w:rFonts w:ascii="Book Antiqua" w:hAnsi="Book Antiqua" w:cs="Book Antiqua"/>
          <w:b/>
          <w:bCs/>
          <w:kern w:val="0"/>
          <w:sz w:val="24"/>
          <w:szCs w:val="24"/>
          <w:rPrChange w:id="1530" w:author="Author">
            <w:rPr>
              <w:rFonts w:ascii="Book Antiqua" w:hAnsi="Book Antiqua" w:cs="Book Antiqua"/>
              <w:b/>
              <w:bCs/>
              <w:color w:val="000000"/>
              <w:kern w:val="0"/>
              <w:sz w:val="24"/>
              <w:szCs w:val="24"/>
            </w:rPr>
          </w:rPrChange>
        </w:rPr>
        <w:t>52</w:t>
      </w:r>
      <w:r w:rsidRPr="00EB0EA8">
        <w:rPr>
          <w:rFonts w:ascii="Book Antiqua" w:hAnsi="Book Antiqua" w:cs="Book Antiqua"/>
          <w:kern w:val="0"/>
          <w:sz w:val="24"/>
          <w:szCs w:val="24"/>
          <w:rPrChange w:id="1531" w:author="Author">
            <w:rPr>
              <w:rFonts w:ascii="Book Antiqua" w:hAnsi="Book Antiqua" w:cs="Book Antiqua"/>
              <w:color w:val="000000"/>
              <w:kern w:val="0"/>
              <w:sz w:val="24"/>
              <w:szCs w:val="24"/>
            </w:rPr>
          </w:rPrChange>
        </w:rPr>
        <w:t>: 1079-1083 [PMID: 18649980 DOI: 10.1053/j.ajkd.2008.05.022]</w:t>
      </w:r>
    </w:p>
    <w:p w14:paraId="13ADD67D"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532"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533" w:author="Author">
            <w:rPr>
              <w:rFonts w:ascii="Book Antiqua" w:hAnsi="Book Antiqua" w:cs="Book Antiqua"/>
              <w:color w:val="000000"/>
              <w:kern w:val="0"/>
              <w:sz w:val="24"/>
              <w:szCs w:val="24"/>
            </w:rPr>
          </w:rPrChange>
        </w:rPr>
        <w:t>10 </w:t>
      </w:r>
      <w:r w:rsidRPr="00EB0EA8">
        <w:rPr>
          <w:rFonts w:ascii="Book Antiqua" w:hAnsi="Book Antiqua" w:cs="Book Antiqua"/>
          <w:b/>
          <w:bCs/>
          <w:kern w:val="0"/>
          <w:sz w:val="24"/>
          <w:szCs w:val="24"/>
          <w:rPrChange w:id="1534" w:author="Author">
            <w:rPr>
              <w:rFonts w:ascii="Book Antiqua" w:hAnsi="Book Antiqua" w:cs="Book Antiqua"/>
              <w:b/>
              <w:bCs/>
              <w:color w:val="000000"/>
              <w:kern w:val="0"/>
              <w:sz w:val="24"/>
              <w:szCs w:val="24"/>
            </w:rPr>
          </w:rPrChange>
        </w:rPr>
        <w:t>Nasr SH</w:t>
      </w:r>
      <w:r w:rsidRPr="00EB0EA8">
        <w:rPr>
          <w:rFonts w:ascii="Book Antiqua" w:hAnsi="Book Antiqua" w:cs="Book Antiqua"/>
          <w:kern w:val="0"/>
          <w:sz w:val="24"/>
          <w:szCs w:val="24"/>
          <w:rPrChange w:id="1535" w:author="Author">
            <w:rPr>
              <w:rFonts w:ascii="Book Antiqua" w:hAnsi="Book Antiqua" w:cs="Book Antiqua"/>
              <w:color w:val="000000"/>
              <w:kern w:val="0"/>
              <w:sz w:val="24"/>
              <w:szCs w:val="24"/>
            </w:rPr>
          </w:rPrChange>
        </w:rPr>
        <w:t xml:space="preserve">, Said SM, Valeri AM, </w:t>
      </w:r>
      <w:proofErr w:type="spellStart"/>
      <w:r w:rsidRPr="00EB0EA8">
        <w:rPr>
          <w:rFonts w:ascii="Book Antiqua" w:hAnsi="Book Antiqua" w:cs="Book Antiqua"/>
          <w:kern w:val="0"/>
          <w:sz w:val="24"/>
          <w:szCs w:val="24"/>
          <w:rPrChange w:id="1536" w:author="Author">
            <w:rPr>
              <w:rFonts w:ascii="Book Antiqua" w:hAnsi="Book Antiqua" w:cs="Book Antiqua"/>
              <w:color w:val="000000"/>
              <w:kern w:val="0"/>
              <w:sz w:val="24"/>
              <w:szCs w:val="24"/>
            </w:rPr>
          </w:rPrChange>
        </w:rPr>
        <w:t>Sethi</w:t>
      </w:r>
      <w:proofErr w:type="spellEnd"/>
      <w:r w:rsidRPr="00EB0EA8">
        <w:rPr>
          <w:rFonts w:ascii="Book Antiqua" w:hAnsi="Book Antiqua" w:cs="Book Antiqua"/>
          <w:kern w:val="0"/>
          <w:sz w:val="24"/>
          <w:szCs w:val="24"/>
          <w:rPrChange w:id="1537" w:author="Author">
            <w:rPr>
              <w:rFonts w:ascii="Book Antiqua" w:hAnsi="Book Antiqua" w:cs="Book Antiqua"/>
              <w:color w:val="000000"/>
              <w:kern w:val="0"/>
              <w:sz w:val="24"/>
              <w:szCs w:val="24"/>
            </w:rPr>
          </w:rPrChange>
        </w:rPr>
        <w:t xml:space="preserve"> S, Fidler ME, Cornell LD, Gertz MA, </w:t>
      </w:r>
      <w:proofErr w:type="spellStart"/>
      <w:r w:rsidRPr="00EB0EA8">
        <w:rPr>
          <w:rFonts w:ascii="Book Antiqua" w:hAnsi="Book Antiqua" w:cs="Book Antiqua"/>
          <w:kern w:val="0"/>
          <w:sz w:val="24"/>
          <w:szCs w:val="24"/>
          <w:rPrChange w:id="1538" w:author="Author">
            <w:rPr>
              <w:rFonts w:ascii="Book Antiqua" w:hAnsi="Book Antiqua" w:cs="Book Antiqua"/>
              <w:color w:val="000000"/>
              <w:kern w:val="0"/>
              <w:sz w:val="24"/>
              <w:szCs w:val="24"/>
            </w:rPr>
          </w:rPrChange>
        </w:rPr>
        <w:t>Dispenzieri</w:t>
      </w:r>
      <w:proofErr w:type="spellEnd"/>
      <w:r w:rsidRPr="00EB0EA8">
        <w:rPr>
          <w:rFonts w:ascii="Book Antiqua" w:hAnsi="Book Antiqua" w:cs="Book Antiqua"/>
          <w:kern w:val="0"/>
          <w:sz w:val="24"/>
          <w:szCs w:val="24"/>
          <w:rPrChange w:id="1539" w:author="Author">
            <w:rPr>
              <w:rFonts w:ascii="Book Antiqua" w:hAnsi="Book Antiqua" w:cs="Book Antiqua"/>
              <w:color w:val="000000"/>
              <w:kern w:val="0"/>
              <w:sz w:val="24"/>
              <w:szCs w:val="24"/>
            </w:rPr>
          </w:rPrChange>
        </w:rPr>
        <w:t xml:space="preserve"> A, </w:t>
      </w:r>
      <w:proofErr w:type="spellStart"/>
      <w:r w:rsidRPr="00EB0EA8">
        <w:rPr>
          <w:rFonts w:ascii="Book Antiqua" w:hAnsi="Book Antiqua" w:cs="Book Antiqua"/>
          <w:kern w:val="0"/>
          <w:sz w:val="24"/>
          <w:szCs w:val="24"/>
          <w:rPrChange w:id="1540" w:author="Author">
            <w:rPr>
              <w:rFonts w:ascii="Book Antiqua" w:hAnsi="Book Antiqua" w:cs="Book Antiqua"/>
              <w:color w:val="000000"/>
              <w:kern w:val="0"/>
              <w:sz w:val="24"/>
              <w:szCs w:val="24"/>
            </w:rPr>
          </w:rPrChange>
        </w:rPr>
        <w:t>Buadi</w:t>
      </w:r>
      <w:proofErr w:type="spellEnd"/>
      <w:r w:rsidRPr="00EB0EA8">
        <w:rPr>
          <w:rFonts w:ascii="Book Antiqua" w:hAnsi="Book Antiqua" w:cs="Book Antiqua"/>
          <w:kern w:val="0"/>
          <w:sz w:val="24"/>
          <w:szCs w:val="24"/>
          <w:rPrChange w:id="1541" w:author="Author">
            <w:rPr>
              <w:rFonts w:ascii="Book Antiqua" w:hAnsi="Book Antiqua" w:cs="Book Antiqua"/>
              <w:color w:val="000000"/>
              <w:kern w:val="0"/>
              <w:sz w:val="24"/>
              <w:szCs w:val="24"/>
            </w:rPr>
          </w:rPrChange>
        </w:rPr>
        <w:t xml:space="preserve"> FK, </w:t>
      </w:r>
      <w:proofErr w:type="spellStart"/>
      <w:r w:rsidRPr="00EB0EA8">
        <w:rPr>
          <w:rFonts w:ascii="Book Antiqua" w:hAnsi="Book Antiqua" w:cs="Book Antiqua"/>
          <w:kern w:val="0"/>
          <w:sz w:val="24"/>
          <w:szCs w:val="24"/>
          <w:rPrChange w:id="1542" w:author="Author">
            <w:rPr>
              <w:rFonts w:ascii="Book Antiqua" w:hAnsi="Book Antiqua" w:cs="Book Antiqua"/>
              <w:color w:val="000000"/>
              <w:kern w:val="0"/>
              <w:sz w:val="24"/>
              <w:szCs w:val="24"/>
            </w:rPr>
          </w:rPrChange>
        </w:rPr>
        <w:t>Vrana</w:t>
      </w:r>
      <w:proofErr w:type="spellEnd"/>
      <w:r w:rsidRPr="00EB0EA8">
        <w:rPr>
          <w:rFonts w:ascii="Book Antiqua" w:hAnsi="Book Antiqua" w:cs="Book Antiqua"/>
          <w:kern w:val="0"/>
          <w:sz w:val="24"/>
          <w:szCs w:val="24"/>
          <w:rPrChange w:id="1543" w:author="Author">
            <w:rPr>
              <w:rFonts w:ascii="Book Antiqua" w:hAnsi="Book Antiqua" w:cs="Book Antiqua"/>
              <w:color w:val="000000"/>
              <w:kern w:val="0"/>
              <w:sz w:val="24"/>
              <w:szCs w:val="24"/>
            </w:rPr>
          </w:rPrChange>
        </w:rPr>
        <w:t xml:space="preserve"> JA, </w:t>
      </w:r>
      <w:proofErr w:type="spellStart"/>
      <w:r w:rsidRPr="00EB0EA8">
        <w:rPr>
          <w:rFonts w:ascii="Book Antiqua" w:hAnsi="Book Antiqua" w:cs="Book Antiqua"/>
          <w:kern w:val="0"/>
          <w:sz w:val="24"/>
          <w:szCs w:val="24"/>
          <w:rPrChange w:id="1544" w:author="Author">
            <w:rPr>
              <w:rFonts w:ascii="Book Antiqua" w:hAnsi="Book Antiqua" w:cs="Book Antiqua"/>
              <w:color w:val="000000"/>
              <w:kern w:val="0"/>
              <w:sz w:val="24"/>
              <w:szCs w:val="24"/>
            </w:rPr>
          </w:rPrChange>
        </w:rPr>
        <w:t>Theis</w:t>
      </w:r>
      <w:proofErr w:type="spellEnd"/>
      <w:r w:rsidRPr="00EB0EA8">
        <w:rPr>
          <w:rFonts w:ascii="Book Antiqua" w:hAnsi="Book Antiqua" w:cs="Book Antiqua"/>
          <w:kern w:val="0"/>
          <w:sz w:val="24"/>
          <w:szCs w:val="24"/>
          <w:rPrChange w:id="1545" w:author="Author">
            <w:rPr>
              <w:rFonts w:ascii="Book Antiqua" w:hAnsi="Book Antiqua" w:cs="Book Antiqua"/>
              <w:color w:val="000000"/>
              <w:kern w:val="0"/>
              <w:sz w:val="24"/>
              <w:szCs w:val="24"/>
            </w:rPr>
          </w:rPrChange>
        </w:rPr>
        <w:t xml:space="preserve"> JD, Dogan A, Leung N. The diagnosis and characteristics of renal heavy-chain and heavy/light-chain amyloidosis and their comparison with renal light-chain amyloidosis. </w:t>
      </w:r>
      <w:r w:rsidRPr="00EB0EA8">
        <w:rPr>
          <w:rFonts w:ascii="Book Antiqua" w:hAnsi="Book Antiqua" w:cs="Book Antiqua"/>
          <w:i/>
          <w:iCs/>
          <w:kern w:val="0"/>
          <w:sz w:val="24"/>
          <w:szCs w:val="24"/>
          <w:rPrChange w:id="1546" w:author="Author">
            <w:rPr>
              <w:rFonts w:ascii="Book Antiqua" w:hAnsi="Book Antiqua" w:cs="Book Antiqua"/>
              <w:i/>
              <w:iCs/>
              <w:color w:val="000000"/>
              <w:kern w:val="0"/>
              <w:sz w:val="24"/>
              <w:szCs w:val="24"/>
            </w:rPr>
          </w:rPrChange>
        </w:rPr>
        <w:t>Kidney Int</w:t>
      </w:r>
      <w:r w:rsidRPr="00EB0EA8">
        <w:rPr>
          <w:rFonts w:ascii="Book Antiqua" w:hAnsi="Book Antiqua" w:cs="Book Antiqua"/>
          <w:kern w:val="0"/>
          <w:sz w:val="24"/>
          <w:szCs w:val="24"/>
          <w:rPrChange w:id="1547" w:author="Author">
            <w:rPr>
              <w:rFonts w:ascii="Book Antiqua" w:hAnsi="Book Antiqua" w:cs="Book Antiqua"/>
              <w:color w:val="000000"/>
              <w:kern w:val="0"/>
              <w:sz w:val="24"/>
              <w:szCs w:val="24"/>
            </w:rPr>
          </w:rPrChange>
        </w:rPr>
        <w:t> 2013; </w:t>
      </w:r>
      <w:r w:rsidRPr="00EB0EA8">
        <w:rPr>
          <w:rFonts w:ascii="Book Antiqua" w:hAnsi="Book Antiqua" w:cs="Book Antiqua"/>
          <w:b/>
          <w:bCs/>
          <w:kern w:val="0"/>
          <w:sz w:val="24"/>
          <w:szCs w:val="24"/>
          <w:rPrChange w:id="1548" w:author="Author">
            <w:rPr>
              <w:rFonts w:ascii="Book Antiqua" w:hAnsi="Book Antiqua" w:cs="Book Antiqua"/>
              <w:b/>
              <w:bCs/>
              <w:color w:val="000000"/>
              <w:kern w:val="0"/>
              <w:sz w:val="24"/>
              <w:szCs w:val="24"/>
            </w:rPr>
          </w:rPrChange>
        </w:rPr>
        <w:t>83</w:t>
      </w:r>
      <w:r w:rsidRPr="00EB0EA8">
        <w:rPr>
          <w:rFonts w:ascii="Book Antiqua" w:hAnsi="Book Antiqua" w:cs="Book Antiqua"/>
          <w:kern w:val="0"/>
          <w:sz w:val="24"/>
          <w:szCs w:val="24"/>
          <w:rPrChange w:id="1549" w:author="Author">
            <w:rPr>
              <w:rFonts w:ascii="Book Antiqua" w:hAnsi="Book Antiqua" w:cs="Book Antiqua"/>
              <w:color w:val="000000"/>
              <w:kern w:val="0"/>
              <w:sz w:val="24"/>
              <w:szCs w:val="24"/>
            </w:rPr>
          </w:rPrChange>
        </w:rPr>
        <w:t>: 463-470 [PMID: 23302715 DOI: 10.1038/ki.2012.414]</w:t>
      </w:r>
    </w:p>
    <w:p w14:paraId="0F0A2971"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550"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551" w:author="Author">
            <w:rPr>
              <w:rFonts w:ascii="Book Antiqua" w:hAnsi="Book Antiqua" w:cs="Book Antiqua"/>
              <w:color w:val="000000"/>
              <w:kern w:val="0"/>
              <w:sz w:val="24"/>
              <w:szCs w:val="24"/>
            </w:rPr>
          </w:rPrChange>
        </w:rPr>
        <w:t>11 </w:t>
      </w:r>
      <w:r w:rsidRPr="00EB0EA8">
        <w:rPr>
          <w:rFonts w:ascii="Book Antiqua" w:hAnsi="Book Antiqua" w:cs="Book Antiqua"/>
          <w:b/>
          <w:bCs/>
          <w:kern w:val="0"/>
          <w:sz w:val="24"/>
          <w:szCs w:val="24"/>
          <w:rPrChange w:id="1552" w:author="Author">
            <w:rPr>
              <w:rFonts w:ascii="Book Antiqua" w:hAnsi="Book Antiqua" w:cs="Book Antiqua"/>
              <w:b/>
              <w:bCs/>
              <w:color w:val="000000"/>
              <w:kern w:val="0"/>
              <w:sz w:val="24"/>
              <w:szCs w:val="24"/>
            </w:rPr>
          </w:rPrChange>
        </w:rPr>
        <w:t>Said SM</w:t>
      </w:r>
      <w:r w:rsidRPr="00EB0EA8">
        <w:rPr>
          <w:rFonts w:ascii="Book Antiqua" w:hAnsi="Book Antiqua" w:cs="Book Antiqua"/>
          <w:kern w:val="0"/>
          <w:sz w:val="24"/>
          <w:szCs w:val="24"/>
          <w:rPrChange w:id="1553"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554" w:author="Author">
            <w:rPr>
              <w:rFonts w:ascii="Book Antiqua" w:hAnsi="Book Antiqua" w:cs="Book Antiqua"/>
              <w:color w:val="000000"/>
              <w:kern w:val="0"/>
              <w:sz w:val="24"/>
              <w:szCs w:val="24"/>
            </w:rPr>
          </w:rPrChange>
        </w:rPr>
        <w:t>Sethi</w:t>
      </w:r>
      <w:proofErr w:type="spellEnd"/>
      <w:r w:rsidRPr="00EB0EA8">
        <w:rPr>
          <w:rFonts w:ascii="Book Antiqua" w:hAnsi="Book Antiqua" w:cs="Book Antiqua"/>
          <w:kern w:val="0"/>
          <w:sz w:val="24"/>
          <w:szCs w:val="24"/>
          <w:rPrChange w:id="1555" w:author="Author">
            <w:rPr>
              <w:rFonts w:ascii="Book Antiqua" w:hAnsi="Book Antiqua" w:cs="Book Antiqua"/>
              <w:color w:val="000000"/>
              <w:kern w:val="0"/>
              <w:sz w:val="24"/>
              <w:szCs w:val="24"/>
            </w:rPr>
          </w:rPrChange>
        </w:rPr>
        <w:t xml:space="preserve"> S, Valeri AM, Leung N, Cornell LD, Fidler ME, Herrera Hernandez L, </w:t>
      </w:r>
      <w:proofErr w:type="spellStart"/>
      <w:r w:rsidRPr="00EB0EA8">
        <w:rPr>
          <w:rFonts w:ascii="Book Antiqua" w:hAnsi="Book Antiqua" w:cs="Book Antiqua"/>
          <w:kern w:val="0"/>
          <w:sz w:val="24"/>
          <w:szCs w:val="24"/>
          <w:rPrChange w:id="1556" w:author="Author">
            <w:rPr>
              <w:rFonts w:ascii="Book Antiqua" w:hAnsi="Book Antiqua" w:cs="Book Antiqua"/>
              <w:color w:val="000000"/>
              <w:kern w:val="0"/>
              <w:sz w:val="24"/>
              <w:szCs w:val="24"/>
            </w:rPr>
          </w:rPrChange>
        </w:rPr>
        <w:t>Vrana</w:t>
      </w:r>
      <w:proofErr w:type="spellEnd"/>
      <w:r w:rsidRPr="00EB0EA8">
        <w:rPr>
          <w:rFonts w:ascii="Book Antiqua" w:hAnsi="Book Antiqua" w:cs="Book Antiqua"/>
          <w:kern w:val="0"/>
          <w:sz w:val="24"/>
          <w:szCs w:val="24"/>
          <w:rPrChange w:id="1557" w:author="Author">
            <w:rPr>
              <w:rFonts w:ascii="Book Antiqua" w:hAnsi="Book Antiqua" w:cs="Book Antiqua"/>
              <w:color w:val="000000"/>
              <w:kern w:val="0"/>
              <w:sz w:val="24"/>
              <w:szCs w:val="24"/>
            </w:rPr>
          </w:rPrChange>
        </w:rPr>
        <w:t xml:space="preserve"> JA, </w:t>
      </w:r>
      <w:proofErr w:type="spellStart"/>
      <w:r w:rsidRPr="00EB0EA8">
        <w:rPr>
          <w:rFonts w:ascii="Book Antiqua" w:hAnsi="Book Antiqua" w:cs="Book Antiqua"/>
          <w:kern w:val="0"/>
          <w:sz w:val="24"/>
          <w:szCs w:val="24"/>
          <w:rPrChange w:id="1558" w:author="Author">
            <w:rPr>
              <w:rFonts w:ascii="Book Antiqua" w:hAnsi="Book Antiqua" w:cs="Book Antiqua"/>
              <w:color w:val="000000"/>
              <w:kern w:val="0"/>
              <w:sz w:val="24"/>
              <w:szCs w:val="24"/>
            </w:rPr>
          </w:rPrChange>
        </w:rPr>
        <w:t>Theis</w:t>
      </w:r>
      <w:proofErr w:type="spellEnd"/>
      <w:r w:rsidRPr="00EB0EA8">
        <w:rPr>
          <w:rFonts w:ascii="Book Antiqua" w:hAnsi="Book Antiqua" w:cs="Book Antiqua"/>
          <w:kern w:val="0"/>
          <w:sz w:val="24"/>
          <w:szCs w:val="24"/>
          <w:rPrChange w:id="1559" w:author="Author">
            <w:rPr>
              <w:rFonts w:ascii="Book Antiqua" w:hAnsi="Book Antiqua" w:cs="Book Antiqua"/>
              <w:color w:val="000000"/>
              <w:kern w:val="0"/>
              <w:sz w:val="24"/>
              <w:szCs w:val="24"/>
            </w:rPr>
          </w:rPrChange>
        </w:rPr>
        <w:t xml:space="preserve"> JD, Quint PS, Dogan A, Nasr SH. Renal amyloidosis: origin and clinicopathologic correlations of 474 recent cases. </w:t>
      </w:r>
      <w:r w:rsidRPr="00EB0EA8">
        <w:rPr>
          <w:rFonts w:ascii="Book Antiqua" w:hAnsi="Book Antiqua" w:cs="Book Antiqua"/>
          <w:i/>
          <w:iCs/>
          <w:kern w:val="0"/>
          <w:sz w:val="24"/>
          <w:szCs w:val="24"/>
          <w:rPrChange w:id="1560" w:author="Author">
            <w:rPr>
              <w:rFonts w:ascii="Book Antiqua" w:hAnsi="Book Antiqua" w:cs="Book Antiqua"/>
              <w:i/>
              <w:iCs/>
              <w:color w:val="000000"/>
              <w:kern w:val="0"/>
              <w:sz w:val="24"/>
              <w:szCs w:val="24"/>
            </w:rPr>
          </w:rPrChange>
        </w:rPr>
        <w:t xml:space="preserve">Clin J Am Soc </w:t>
      </w:r>
      <w:proofErr w:type="spellStart"/>
      <w:r w:rsidRPr="00EB0EA8">
        <w:rPr>
          <w:rFonts w:ascii="Book Antiqua" w:hAnsi="Book Antiqua" w:cs="Book Antiqua"/>
          <w:i/>
          <w:iCs/>
          <w:kern w:val="0"/>
          <w:sz w:val="24"/>
          <w:szCs w:val="24"/>
          <w:rPrChange w:id="1561" w:author="Author">
            <w:rPr>
              <w:rFonts w:ascii="Book Antiqua" w:hAnsi="Book Antiqua" w:cs="Book Antiqua"/>
              <w:i/>
              <w:iCs/>
              <w:color w:val="000000"/>
              <w:kern w:val="0"/>
              <w:sz w:val="24"/>
              <w:szCs w:val="24"/>
            </w:rPr>
          </w:rPrChange>
        </w:rPr>
        <w:t>Nephrol</w:t>
      </w:r>
      <w:proofErr w:type="spellEnd"/>
      <w:r w:rsidRPr="00EB0EA8">
        <w:rPr>
          <w:rFonts w:ascii="Book Antiqua" w:hAnsi="Book Antiqua" w:cs="Book Antiqua"/>
          <w:kern w:val="0"/>
          <w:sz w:val="24"/>
          <w:szCs w:val="24"/>
          <w:rPrChange w:id="1562" w:author="Author">
            <w:rPr>
              <w:rFonts w:ascii="Book Antiqua" w:hAnsi="Book Antiqua" w:cs="Book Antiqua"/>
              <w:color w:val="000000"/>
              <w:kern w:val="0"/>
              <w:sz w:val="24"/>
              <w:szCs w:val="24"/>
            </w:rPr>
          </w:rPrChange>
        </w:rPr>
        <w:t> 2013; </w:t>
      </w:r>
      <w:r w:rsidRPr="00EB0EA8">
        <w:rPr>
          <w:rFonts w:ascii="Book Antiqua" w:hAnsi="Book Antiqua" w:cs="Book Antiqua"/>
          <w:b/>
          <w:bCs/>
          <w:kern w:val="0"/>
          <w:sz w:val="24"/>
          <w:szCs w:val="24"/>
          <w:rPrChange w:id="1563" w:author="Author">
            <w:rPr>
              <w:rFonts w:ascii="Book Antiqua" w:hAnsi="Book Antiqua" w:cs="Book Antiqua"/>
              <w:b/>
              <w:bCs/>
              <w:color w:val="000000"/>
              <w:kern w:val="0"/>
              <w:sz w:val="24"/>
              <w:szCs w:val="24"/>
            </w:rPr>
          </w:rPrChange>
        </w:rPr>
        <w:t>8</w:t>
      </w:r>
      <w:r w:rsidRPr="00EB0EA8">
        <w:rPr>
          <w:rFonts w:ascii="Book Antiqua" w:hAnsi="Book Antiqua" w:cs="Book Antiqua"/>
          <w:kern w:val="0"/>
          <w:sz w:val="24"/>
          <w:szCs w:val="24"/>
          <w:rPrChange w:id="1564" w:author="Author">
            <w:rPr>
              <w:rFonts w:ascii="Book Antiqua" w:hAnsi="Book Antiqua" w:cs="Book Antiqua"/>
              <w:color w:val="000000"/>
              <w:kern w:val="0"/>
              <w:sz w:val="24"/>
              <w:szCs w:val="24"/>
            </w:rPr>
          </w:rPrChange>
        </w:rPr>
        <w:t>: 1515-1523 [PMID: 23704299 DOI: 10.2215/CJN.10491012]</w:t>
      </w:r>
    </w:p>
    <w:p w14:paraId="13E49817"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565"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566" w:author="Author">
            <w:rPr>
              <w:rFonts w:ascii="Book Antiqua" w:hAnsi="Book Antiqua" w:cs="Book Antiqua"/>
              <w:color w:val="000000"/>
              <w:kern w:val="0"/>
              <w:sz w:val="24"/>
              <w:szCs w:val="24"/>
            </w:rPr>
          </w:rPrChange>
        </w:rPr>
        <w:t>12 </w:t>
      </w:r>
      <w:r w:rsidRPr="00EB0EA8">
        <w:rPr>
          <w:rFonts w:ascii="Book Antiqua" w:hAnsi="Book Antiqua" w:cs="Book Antiqua"/>
          <w:b/>
          <w:bCs/>
          <w:kern w:val="0"/>
          <w:sz w:val="24"/>
          <w:szCs w:val="24"/>
          <w:rPrChange w:id="1567" w:author="Author">
            <w:rPr>
              <w:rFonts w:ascii="Book Antiqua" w:hAnsi="Book Antiqua" w:cs="Book Antiqua"/>
              <w:b/>
              <w:bCs/>
              <w:color w:val="000000"/>
              <w:kern w:val="0"/>
              <w:sz w:val="24"/>
              <w:szCs w:val="24"/>
            </w:rPr>
          </w:rPrChange>
        </w:rPr>
        <w:t>Manabe S</w:t>
      </w:r>
      <w:r w:rsidRPr="00EB0EA8">
        <w:rPr>
          <w:rFonts w:ascii="Book Antiqua" w:hAnsi="Book Antiqua" w:cs="Book Antiqua"/>
          <w:kern w:val="0"/>
          <w:sz w:val="24"/>
          <w:szCs w:val="24"/>
          <w:rPrChange w:id="1568"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569" w:author="Author">
            <w:rPr>
              <w:rFonts w:ascii="Book Antiqua" w:hAnsi="Book Antiqua" w:cs="Book Antiqua"/>
              <w:color w:val="000000"/>
              <w:kern w:val="0"/>
              <w:sz w:val="24"/>
              <w:szCs w:val="24"/>
            </w:rPr>
          </w:rPrChange>
        </w:rPr>
        <w:t>Hatano</w:t>
      </w:r>
      <w:proofErr w:type="spellEnd"/>
      <w:r w:rsidRPr="00EB0EA8">
        <w:rPr>
          <w:rFonts w:ascii="Book Antiqua" w:hAnsi="Book Antiqua" w:cs="Book Antiqua"/>
          <w:kern w:val="0"/>
          <w:sz w:val="24"/>
          <w:szCs w:val="24"/>
          <w:rPrChange w:id="1570" w:author="Author">
            <w:rPr>
              <w:rFonts w:ascii="Book Antiqua" w:hAnsi="Book Antiqua" w:cs="Book Antiqua"/>
              <w:color w:val="000000"/>
              <w:kern w:val="0"/>
              <w:sz w:val="24"/>
              <w:szCs w:val="24"/>
            </w:rPr>
          </w:rPrChange>
        </w:rPr>
        <w:t xml:space="preserve"> M, Yazaki M, Nitta K, Nagata M. Renal AH Amyloidosis Associated With a Truncated Immunoglobulin Heavy Chain Undetectable by Immunostaining. </w:t>
      </w:r>
      <w:r w:rsidRPr="00EB0EA8">
        <w:rPr>
          <w:rFonts w:ascii="Book Antiqua" w:hAnsi="Book Antiqua" w:cs="Book Antiqua"/>
          <w:i/>
          <w:iCs/>
          <w:kern w:val="0"/>
          <w:sz w:val="24"/>
          <w:szCs w:val="24"/>
          <w:rPrChange w:id="1571" w:author="Author">
            <w:rPr>
              <w:rFonts w:ascii="Book Antiqua" w:hAnsi="Book Antiqua" w:cs="Book Antiqua"/>
              <w:i/>
              <w:iCs/>
              <w:color w:val="000000"/>
              <w:kern w:val="0"/>
              <w:sz w:val="24"/>
              <w:szCs w:val="24"/>
            </w:rPr>
          </w:rPrChange>
        </w:rPr>
        <w:t>Am J Kidney Dis</w:t>
      </w:r>
      <w:r w:rsidRPr="00EB0EA8">
        <w:rPr>
          <w:rFonts w:ascii="Book Antiqua" w:hAnsi="Book Antiqua" w:cs="Book Antiqua"/>
          <w:kern w:val="0"/>
          <w:sz w:val="24"/>
          <w:szCs w:val="24"/>
          <w:rPrChange w:id="1572" w:author="Author">
            <w:rPr>
              <w:rFonts w:ascii="Book Antiqua" w:hAnsi="Book Antiqua" w:cs="Book Antiqua"/>
              <w:color w:val="000000"/>
              <w:kern w:val="0"/>
              <w:sz w:val="24"/>
              <w:szCs w:val="24"/>
            </w:rPr>
          </w:rPrChange>
        </w:rPr>
        <w:t> 2015; </w:t>
      </w:r>
      <w:r w:rsidRPr="00EB0EA8">
        <w:rPr>
          <w:rFonts w:ascii="Book Antiqua" w:hAnsi="Book Antiqua" w:cs="Book Antiqua"/>
          <w:b/>
          <w:bCs/>
          <w:kern w:val="0"/>
          <w:sz w:val="24"/>
          <w:szCs w:val="24"/>
          <w:rPrChange w:id="1573" w:author="Author">
            <w:rPr>
              <w:rFonts w:ascii="Book Antiqua" w:hAnsi="Book Antiqua" w:cs="Book Antiqua"/>
              <w:b/>
              <w:bCs/>
              <w:color w:val="000000"/>
              <w:kern w:val="0"/>
              <w:sz w:val="24"/>
              <w:szCs w:val="24"/>
            </w:rPr>
          </w:rPrChange>
        </w:rPr>
        <w:t>66</w:t>
      </w:r>
      <w:r w:rsidRPr="00EB0EA8">
        <w:rPr>
          <w:rFonts w:ascii="Book Antiqua" w:hAnsi="Book Antiqua" w:cs="Book Antiqua"/>
          <w:kern w:val="0"/>
          <w:sz w:val="24"/>
          <w:szCs w:val="24"/>
          <w:rPrChange w:id="1574" w:author="Author">
            <w:rPr>
              <w:rFonts w:ascii="Book Antiqua" w:hAnsi="Book Antiqua" w:cs="Book Antiqua"/>
              <w:color w:val="000000"/>
              <w:kern w:val="0"/>
              <w:sz w:val="24"/>
              <w:szCs w:val="24"/>
            </w:rPr>
          </w:rPrChange>
        </w:rPr>
        <w:t>: 1095-1100 [PMID: 26362695 DOI: 10.1053/j.ajkd.2015.08.016]</w:t>
      </w:r>
    </w:p>
    <w:p w14:paraId="43AB5B22"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575"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576" w:author="Author">
            <w:rPr>
              <w:rFonts w:ascii="Book Antiqua" w:hAnsi="Book Antiqua" w:cs="Book Antiqua"/>
              <w:color w:val="000000"/>
              <w:kern w:val="0"/>
              <w:sz w:val="24"/>
              <w:szCs w:val="24"/>
            </w:rPr>
          </w:rPrChange>
        </w:rPr>
        <w:t>13 </w:t>
      </w:r>
      <w:proofErr w:type="spellStart"/>
      <w:r w:rsidRPr="00EB0EA8">
        <w:rPr>
          <w:rFonts w:ascii="Book Antiqua" w:hAnsi="Book Antiqua" w:cs="Book Antiqua"/>
          <w:b/>
          <w:bCs/>
          <w:kern w:val="0"/>
          <w:sz w:val="24"/>
          <w:szCs w:val="24"/>
          <w:rPrChange w:id="1577" w:author="Author">
            <w:rPr>
              <w:rFonts w:ascii="Book Antiqua" w:hAnsi="Book Antiqua" w:cs="Book Antiqua"/>
              <w:b/>
              <w:bCs/>
              <w:color w:val="000000"/>
              <w:kern w:val="0"/>
              <w:sz w:val="24"/>
              <w:szCs w:val="24"/>
            </w:rPr>
          </w:rPrChange>
        </w:rPr>
        <w:t>Kebbel</w:t>
      </w:r>
      <w:proofErr w:type="spellEnd"/>
      <w:r w:rsidRPr="00EB0EA8">
        <w:rPr>
          <w:rFonts w:ascii="Book Antiqua" w:hAnsi="Book Antiqua" w:cs="Book Antiqua"/>
          <w:b/>
          <w:bCs/>
          <w:kern w:val="0"/>
          <w:sz w:val="24"/>
          <w:szCs w:val="24"/>
          <w:rPrChange w:id="1578" w:author="Author">
            <w:rPr>
              <w:rFonts w:ascii="Book Antiqua" w:hAnsi="Book Antiqua" w:cs="Book Antiqua"/>
              <w:b/>
              <w:bCs/>
              <w:color w:val="000000"/>
              <w:kern w:val="0"/>
              <w:sz w:val="24"/>
              <w:szCs w:val="24"/>
            </w:rPr>
          </w:rPrChange>
        </w:rPr>
        <w:t xml:space="preserve"> A</w:t>
      </w:r>
      <w:r w:rsidRPr="00EB0EA8">
        <w:rPr>
          <w:rFonts w:ascii="Book Antiqua" w:hAnsi="Book Antiqua" w:cs="Book Antiqua"/>
          <w:kern w:val="0"/>
          <w:sz w:val="24"/>
          <w:szCs w:val="24"/>
          <w:rPrChange w:id="1579"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580" w:author="Author">
            <w:rPr>
              <w:rFonts w:ascii="Book Antiqua" w:hAnsi="Book Antiqua" w:cs="Book Antiqua"/>
              <w:color w:val="000000"/>
              <w:kern w:val="0"/>
              <w:sz w:val="24"/>
              <w:szCs w:val="24"/>
            </w:rPr>
          </w:rPrChange>
        </w:rPr>
        <w:t>Röcken</w:t>
      </w:r>
      <w:proofErr w:type="spellEnd"/>
      <w:r w:rsidRPr="00EB0EA8">
        <w:rPr>
          <w:rFonts w:ascii="Book Antiqua" w:hAnsi="Book Antiqua" w:cs="Book Antiqua"/>
          <w:kern w:val="0"/>
          <w:sz w:val="24"/>
          <w:szCs w:val="24"/>
          <w:rPrChange w:id="1581" w:author="Author">
            <w:rPr>
              <w:rFonts w:ascii="Book Antiqua" w:hAnsi="Book Antiqua" w:cs="Book Antiqua"/>
              <w:color w:val="000000"/>
              <w:kern w:val="0"/>
              <w:sz w:val="24"/>
              <w:szCs w:val="24"/>
            </w:rPr>
          </w:rPrChange>
        </w:rPr>
        <w:t xml:space="preserve"> C. Immunohistochemical classification of amyloid in surgical pathology revisited. </w:t>
      </w:r>
      <w:r w:rsidRPr="00EB0EA8">
        <w:rPr>
          <w:rFonts w:ascii="Book Antiqua" w:hAnsi="Book Antiqua" w:cs="Book Antiqua"/>
          <w:i/>
          <w:iCs/>
          <w:kern w:val="0"/>
          <w:sz w:val="24"/>
          <w:szCs w:val="24"/>
          <w:rPrChange w:id="1582" w:author="Author">
            <w:rPr>
              <w:rFonts w:ascii="Book Antiqua" w:hAnsi="Book Antiqua" w:cs="Book Antiqua"/>
              <w:i/>
              <w:iCs/>
              <w:color w:val="000000"/>
              <w:kern w:val="0"/>
              <w:sz w:val="24"/>
              <w:szCs w:val="24"/>
            </w:rPr>
          </w:rPrChange>
        </w:rPr>
        <w:t xml:space="preserve">Am J Surg </w:t>
      </w:r>
      <w:proofErr w:type="spellStart"/>
      <w:r w:rsidRPr="00EB0EA8">
        <w:rPr>
          <w:rFonts w:ascii="Book Antiqua" w:hAnsi="Book Antiqua" w:cs="Book Antiqua"/>
          <w:i/>
          <w:iCs/>
          <w:kern w:val="0"/>
          <w:sz w:val="24"/>
          <w:szCs w:val="24"/>
          <w:rPrChange w:id="1583" w:author="Author">
            <w:rPr>
              <w:rFonts w:ascii="Book Antiqua" w:hAnsi="Book Antiqua" w:cs="Book Antiqua"/>
              <w:i/>
              <w:iCs/>
              <w:color w:val="000000"/>
              <w:kern w:val="0"/>
              <w:sz w:val="24"/>
              <w:szCs w:val="24"/>
            </w:rPr>
          </w:rPrChange>
        </w:rPr>
        <w:t>Pathol</w:t>
      </w:r>
      <w:proofErr w:type="spellEnd"/>
      <w:r w:rsidRPr="00EB0EA8">
        <w:rPr>
          <w:rFonts w:ascii="Book Antiqua" w:hAnsi="Book Antiqua" w:cs="Book Antiqua"/>
          <w:kern w:val="0"/>
          <w:sz w:val="24"/>
          <w:szCs w:val="24"/>
          <w:rPrChange w:id="1584" w:author="Author">
            <w:rPr>
              <w:rFonts w:ascii="Book Antiqua" w:hAnsi="Book Antiqua" w:cs="Book Antiqua"/>
              <w:color w:val="000000"/>
              <w:kern w:val="0"/>
              <w:sz w:val="24"/>
              <w:szCs w:val="24"/>
            </w:rPr>
          </w:rPrChange>
        </w:rPr>
        <w:t> 2006; </w:t>
      </w:r>
      <w:r w:rsidRPr="00EB0EA8">
        <w:rPr>
          <w:rFonts w:ascii="Book Antiqua" w:hAnsi="Book Antiqua" w:cs="Book Antiqua"/>
          <w:b/>
          <w:bCs/>
          <w:kern w:val="0"/>
          <w:sz w:val="24"/>
          <w:szCs w:val="24"/>
          <w:rPrChange w:id="1585" w:author="Author">
            <w:rPr>
              <w:rFonts w:ascii="Book Antiqua" w:hAnsi="Book Antiqua" w:cs="Book Antiqua"/>
              <w:b/>
              <w:bCs/>
              <w:color w:val="000000"/>
              <w:kern w:val="0"/>
              <w:sz w:val="24"/>
              <w:szCs w:val="24"/>
            </w:rPr>
          </w:rPrChange>
        </w:rPr>
        <w:t>30</w:t>
      </w:r>
      <w:r w:rsidRPr="00EB0EA8">
        <w:rPr>
          <w:rFonts w:ascii="Book Antiqua" w:hAnsi="Book Antiqua" w:cs="Book Antiqua"/>
          <w:kern w:val="0"/>
          <w:sz w:val="24"/>
          <w:szCs w:val="24"/>
          <w:rPrChange w:id="1586" w:author="Author">
            <w:rPr>
              <w:rFonts w:ascii="Book Antiqua" w:hAnsi="Book Antiqua" w:cs="Book Antiqua"/>
              <w:color w:val="000000"/>
              <w:kern w:val="0"/>
              <w:sz w:val="24"/>
              <w:szCs w:val="24"/>
            </w:rPr>
          </w:rPrChange>
        </w:rPr>
        <w:t>: 673-683 [PMID: 16723844 DOI: 10.1097/00000478-200606000-00002]</w:t>
      </w:r>
    </w:p>
    <w:p w14:paraId="1FD40AB5"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587"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588" w:author="Author">
            <w:rPr>
              <w:rFonts w:ascii="Book Antiqua" w:hAnsi="Book Antiqua" w:cs="Book Antiqua"/>
              <w:color w:val="000000"/>
              <w:kern w:val="0"/>
              <w:sz w:val="24"/>
              <w:szCs w:val="24"/>
            </w:rPr>
          </w:rPrChange>
        </w:rPr>
        <w:t>14 </w:t>
      </w:r>
      <w:proofErr w:type="spellStart"/>
      <w:r w:rsidRPr="00EB0EA8">
        <w:rPr>
          <w:rFonts w:ascii="Book Antiqua" w:hAnsi="Book Antiqua" w:cs="Book Antiqua"/>
          <w:b/>
          <w:bCs/>
          <w:kern w:val="0"/>
          <w:sz w:val="24"/>
          <w:szCs w:val="24"/>
          <w:rPrChange w:id="1589" w:author="Author">
            <w:rPr>
              <w:rFonts w:ascii="Book Antiqua" w:hAnsi="Book Antiqua" w:cs="Book Antiqua"/>
              <w:b/>
              <w:bCs/>
              <w:color w:val="000000"/>
              <w:kern w:val="0"/>
              <w:sz w:val="24"/>
              <w:szCs w:val="24"/>
            </w:rPr>
          </w:rPrChange>
        </w:rPr>
        <w:t>Satoskar</w:t>
      </w:r>
      <w:proofErr w:type="spellEnd"/>
      <w:r w:rsidRPr="00EB0EA8">
        <w:rPr>
          <w:rFonts w:ascii="Book Antiqua" w:hAnsi="Book Antiqua" w:cs="Book Antiqua"/>
          <w:b/>
          <w:bCs/>
          <w:kern w:val="0"/>
          <w:sz w:val="24"/>
          <w:szCs w:val="24"/>
          <w:rPrChange w:id="1590" w:author="Author">
            <w:rPr>
              <w:rFonts w:ascii="Book Antiqua" w:hAnsi="Book Antiqua" w:cs="Book Antiqua"/>
              <w:b/>
              <w:bCs/>
              <w:color w:val="000000"/>
              <w:kern w:val="0"/>
              <w:sz w:val="24"/>
              <w:szCs w:val="24"/>
            </w:rPr>
          </w:rPrChange>
        </w:rPr>
        <w:t xml:space="preserve"> AA</w:t>
      </w:r>
      <w:r w:rsidRPr="00EB0EA8">
        <w:rPr>
          <w:rFonts w:ascii="Book Antiqua" w:hAnsi="Book Antiqua" w:cs="Book Antiqua"/>
          <w:kern w:val="0"/>
          <w:sz w:val="24"/>
          <w:szCs w:val="24"/>
          <w:rPrChange w:id="1591" w:author="Author">
            <w:rPr>
              <w:rFonts w:ascii="Book Antiqua" w:hAnsi="Book Antiqua" w:cs="Book Antiqua"/>
              <w:color w:val="000000"/>
              <w:kern w:val="0"/>
              <w:sz w:val="24"/>
              <w:szCs w:val="24"/>
            </w:rPr>
          </w:rPrChange>
        </w:rPr>
        <w:t xml:space="preserve">, </w:t>
      </w:r>
      <w:proofErr w:type="spellStart"/>
      <w:r w:rsidRPr="00EB0EA8">
        <w:rPr>
          <w:rFonts w:ascii="Book Antiqua" w:hAnsi="Book Antiqua" w:cs="Book Antiqua"/>
          <w:kern w:val="0"/>
          <w:sz w:val="24"/>
          <w:szCs w:val="24"/>
          <w:rPrChange w:id="1592" w:author="Author">
            <w:rPr>
              <w:rFonts w:ascii="Book Antiqua" w:hAnsi="Book Antiqua" w:cs="Book Antiqua"/>
              <w:color w:val="000000"/>
              <w:kern w:val="0"/>
              <w:sz w:val="24"/>
              <w:szCs w:val="24"/>
            </w:rPr>
          </w:rPrChange>
        </w:rPr>
        <w:t>Burdge</w:t>
      </w:r>
      <w:proofErr w:type="spellEnd"/>
      <w:r w:rsidRPr="00EB0EA8">
        <w:rPr>
          <w:rFonts w:ascii="Book Antiqua" w:hAnsi="Book Antiqua" w:cs="Book Antiqua"/>
          <w:kern w:val="0"/>
          <w:sz w:val="24"/>
          <w:szCs w:val="24"/>
          <w:rPrChange w:id="1593" w:author="Author">
            <w:rPr>
              <w:rFonts w:ascii="Book Antiqua" w:hAnsi="Book Antiqua" w:cs="Book Antiqua"/>
              <w:color w:val="000000"/>
              <w:kern w:val="0"/>
              <w:sz w:val="24"/>
              <w:szCs w:val="24"/>
            </w:rPr>
          </w:rPrChange>
        </w:rPr>
        <w:t xml:space="preserve"> K, Cowden DJ, </w:t>
      </w:r>
      <w:proofErr w:type="spellStart"/>
      <w:r w:rsidRPr="00EB0EA8">
        <w:rPr>
          <w:rFonts w:ascii="Book Antiqua" w:hAnsi="Book Antiqua" w:cs="Book Antiqua"/>
          <w:kern w:val="0"/>
          <w:sz w:val="24"/>
          <w:szCs w:val="24"/>
          <w:rPrChange w:id="1594" w:author="Author">
            <w:rPr>
              <w:rFonts w:ascii="Book Antiqua" w:hAnsi="Book Antiqua" w:cs="Book Antiqua"/>
              <w:color w:val="000000"/>
              <w:kern w:val="0"/>
              <w:sz w:val="24"/>
              <w:szCs w:val="24"/>
            </w:rPr>
          </w:rPrChange>
        </w:rPr>
        <w:t>Nadasdy</w:t>
      </w:r>
      <w:proofErr w:type="spellEnd"/>
      <w:r w:rsidRPr="00EB0EA8">
        <w:rPr>
          <w:rFonts w:ascii="Book Antiqua" w:hAnsi="Book Antiqua" w:cs="Book Antiqua"/>
          <w:kern w:val="0"/>
          <w:sz w:val="24"/>
          <w:szCs w:val="24"/>
          <w:rPrChange w:id="1595" w:author="Author">
            <w:rPr>
              <w:rFonts w:ascii="Book Antiqua" w:hAnsi="Book Antiqua" w:cs="Book Antiqua"/>
              <w:color w:val="000000"/>
              <w:kern w:val="0"/>
              <w:sz w:val="24"/>
              <w:szCs w:val="24"/>
            </w:rPr>
          </w:rPrChange>
        </w:rPr>
        <w:t xml:space="preserve"> GM, Hebert LA, </w:t>
      </w:r>
      <w:proofErr w:type="spellStart"/>
      <w:r w:rsidRPr="00EB0EA8">
        <w:rPr>
          <w:rFonts w:ascii="Book Antiqua" w:hAnsi="Book Antiqua" w:cs="Book Antiqua"/>
          <w:kern w:val="0"/>
          <w:sz w:val="24"/>
          <w:szCs w:val="24"/>
          <w:rPrChange w:id="1596" w:author="Author">
            <w:rPr>
              <w:rFonts w:ascii="Book Antiqua" w:hAnsi="Book Antiqua" w:cs="Book Antiqua"/>
              <w:color w:val="000000"/>
              <w:kern w:val="0"/>
              <w:sz w:val="24"/>
              <w:szCs w:val="24"/>
            </w:rPr>
          </w:rPrChange>
        </w:rPr>
        <w:t>Nadasdy</w:t>
      </w:r>
      <w:proofErr w:type="spellEnd"/>
      <w:r w:rsidRPr="00EB0EA8">
        <w:rPr>
          <w:rFonts w:ascii="Book Antiqua" w:hAnsi="Book Antiqua" w:cs="Book Antiqua"/>
          <w:kern w:val="0"/>
          <w:sz w:val="24"/>
          <w:szCs w:val="24"/>
          <w:rPrChange w:id="1597" w:author="Author">
            <w:rPr>
              <w:rFonts w:ascii="Book Antiqua" w:hAnsi="Book Antiqua" w:cs="Book Antiqua"/>
              <w:color w:val="000000"/>
              <w:kern w:val="0"/>
              <w:sz w:val="24"/>
              <w:szCs w:val="24"/>
            </w:rPr>
          </w:rPrChange>
        </w:rPr>
        <w:t xml:space="preserve"> T. Typing of amyloidosis in renal biopsies: diagnostic pitfalls. </w:t>
      </w:r>
      <w:r w:rsidRPr="00EB0EA8">
        <w:rPr>
          <w:rFonts w:ascii="Book Antiqua" w:hAnsi="Book Antiqua" w:cs="Book Antiqua"/>
          <w:i/>
          <w:iCs/>
          <w:kern w:val="0"/>
          <w:sz w:val="24"/>
          <w:szCs w:val="24"/>
          <w:rPrChange w:id="1598" w:author="Author">
            <w:rPr>
              <w:rFonts w:ascii="Book Antiqua" w:hAnsi="Book Antiqua" w:cs="Book Antiqua"/>
              <w:i/>
              <w:iCs/>
              <w:color w:val="000000"/>
              <w:kern w:val="0"/>
              <w:sz w:val="24"/>
              <w:szCs w:val="24"/>
            </w:rPr>
          </w:rPrChange>
        </w:rPr>
        <w:t xml:space="preserve">Arch </w:t>
      </w:r>
      <w:proofErr w:type="spellStart"/>
      <w:r w:rsidRPr="00EB0EA8">
        <w:rPr>
          <w:rFonts w:ascii="Book Antiqua" w:hAnsi="Book Antiqua" w:cs="Book Antiqua"/>
          <w:i/>
          <w:iCs/>
          <w:kern w:val="0"/>
          <w:sz w:val="24"/>
          <w:szCs w:val="24"/>
          <w:rPrChange w:id="1599" w:author="Author">
            <w:rPr>
              <w:rFonts w:ascii="Book Antiqua" w:hAnsi="Book Antiqua" w:cs="Book Antiqua"/>
              <w:i/>
              <w:iCs/>
              <w:color w:val="000000"/>
              <w:kern w:val="0"/>
              <w:sz w:val="24"/>
              <w:szCs w:val="24"/>
            </w:rPr>
          </w:rPrChange>
        </w:rPr>
        <w:t>Pathol</w:t>
      </w:r>
      <w:proofErr w:type="spellEnd"/>
      <w:r w:rsidRPr="00EB0EA8">
        <w:rPr>
          <w:rFonts w:ascii="Book Antiqua" w:hAnsi="Book Antiqua" w:cs="Book Antiqua"/>
          <w:i/>
          <w:iCs/>
          <w:kern w:val="0"/>
          <w:sz w:val="24"/>
          <w:szCs w:val="24"/>
          <w:rPrChange w:id="1600" w:author="Author">
            <w:rPr>
              <w:rFonts w:ascii="Book Antiqua" w:hAnsi="Book Antiqua" w:cs="Book Antiqua"/>
              <w:i/>
              <w:iCs/>
              <w:color w:val="000000"/>
              <w:kern w:val="0"/>
              <w:sz w:val="24"/>
              <w:szCs w:val="24"/>
            </w:rPr>
          </w:rPrChange>
        </w:rPr>
        <w:t xml:space="preserve"> Lab Med</w:t>
      </w:r>
      <w:r w:rsidRPr="00EB0EA8">
        <w:rPr>
          <w:rFonts w:ascii="Book Antiqua" w:hAnsi="Book Antiqua" w:cs="Book Antiqua"/>
          <w:kern w:val="0"/>
          <w:sz w:val="24"/>
          <w:szCs w:val="24"/>
          <w:rPrChange w:id="1601" w:author="Author">
            <w:rPr>
              <w:rFonts w:ascii="Book Antiqua" w:hAnsi="Book Antiqua" w:cs="Book Antiqua"/>
              <w:color w:val="000000"/>
              <w:kern w:val="0"/>
              <w:sz w:val="24"/>
              <w:szCs w:val="24"/>
            </w:rPr>
          </w:rPrChange>
        </w:rPr>
        <w:t> 2007; </w:t>
      </w:r>
      <w:r w:rsidRPr="00EB0EA8">
        <w:rPr>
          <w:rFonts w:ascii="Book Antiqua" w:hAnsi="Book Antiqua" w:cs="Book Antiqua"/>
          <w:b/>
          <w:bCs/>
          <w:kern w:val="0"/>
          <w:sz w:val="24"/>
          <w:szCs w:val="24"/>
          <w:rPrChange w:id="1602" w:author="Author">
            <w:rPr>
              <w:rFonts w:ascii="Book Antiqua" w:hAnsi="Book Antiqua" w:cs="Book Antiqua"/>
              <w:b/>
              <w:bCs/>
              <w:color w:val="000000"/>
              <w:kern w:val="0"/>
              <w:sz w:val="24"/>
              <w:szCs w:val="24"/>
            </w:rPr>
          </w:rPrChange>
        </w:rPr>
        <w:t>131</w:t>
      </w:r>
      <w:r w:rsidRPr="00EB0EA8">
        <w:rPr>
          <w:rFonts w:ascii="Book Antiqua" w:hAnsi="Book Antiqua" w:cs="Book Antiqua"/>
          <w:kern w:val="0"/>
          <w:sz w:val="24"/>
          <w:szCs w:val="24"/>
          <w:rPrChange w:id="1603" w:author="Author">
            <w:rPr>
              <w:rFonts w:ascii="Book Antiqua" w:hAnsi="Book Antiqua" w:cs="Book Antiqua"/>
              <w:color w:val="000000"/>
              <w:kern w:val="0"/>
              <w:sz w:val="24"/>
              <w:szCs w:val="24"/>
            </w:rPr>
          </w:rPrChange>
        </w:rPr>
        <w:t>: 917-922 [PMID: 17550319 DOI: 10.1043/1543-2165(2007)131[917:TOAIRB]2.0.CO;2]</w:t>
      </w:r>
    </w:p>
    <w:p w14:paraId="24AB960D"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604"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605" w:author="Author">
            <w:rPr>
              <w:rFonts w:ascii="Book Antiqua" w:hAnsi="Book Antiqua" w:cs="Book Antiqua"/>
              <w:color w:val="000000"/>
              <w:kern w:val="0"/>
              <w:sz w:val="24"/>
              <w:szCs w:val="24"/>
            </w:rPr>
          </w:rPrChange>
        </w:rPr>
        <w:t>15 </w:t>
      </w:r>
      <w:r w:rsidRPr="00EB0EA8">
        <w:rPr>
          <w:rFonts w:ascii="Book Antiqua" w:hAnsi="Book Antiqua" w:cs="Book Antiqua"/>
          <w:b/>
          <w:bCs/>
          <w:kern w:val="0"/>
          <w:sz w:val="24"/>
          <w:szCs w:val="24"/>
          <w:rPrChange w:id="1606" w:author="Author">
            <w:rPr>
              <w:rFonts w:ascii="Book Antiqua" w:hAnsi="Book Antiqua" w:cs="Book Antiqua"/>
              <w:b/>
              <w:bCs/>
              <w:color w:val="000000"/>
              <w:kern w:val="0"/>
              <w:sz w:val="24"/>
              <w:szCs w:val="24"/>
            </w:rPr>
          </w:rPrChange>
        </w:rPr>
        <w:t>Hetzel GR</w:t>
      </w:r>
      <w:r w:rsidRPr="00EB0EA8">
        <w:rPr>
          <w:rFonts w:ascii="Book Antiqua" w:hAnsi="Book Antiqua" w:cs="Book Antiqua"/>
          <w:kern w:val="0"/>
          <w:sz w:val="24"/>
          <w:szCs w:val="24"/>
          <w:rPrChange w:id="1607" w:author="Author">
            <w:rPr>
              <w:rFonts w:ascii="Book Antiqua" w:hAnsi="Book Antiqua" w:cs="Book Antiqua"/>
              <w:color w:val="000000"/>
              <w:kern w:val="0"/>
              <w:sz w:val="24"/>
              <w:szCs w:val="24"/>
            </w:rPr>
          </w:rPrChange>
        </w:rPr>
        <w:t xml:space="preserve">, Uhlig K, </w:t>
      </w:r>
      <w:proofErr w:type="spellStart"/>
      <w:r w:rsidRPr="00EB0EA8">
        <w:rPr>
          <w:rFonts w:ascii="Book Antiqua" w:hAnsi="Book Antiqua" w:cs="Book Antiqua"/>
          <w:kern w:val="0"/>
          <w:sz w:val="24"/>
          <w:szCs w:val="24"/>
          <w:rPrChange w:id="1608" w:author="Author">
            <w:rPr>
              <w:rFonts w:ascii="Book Antiqua" w:hAnsi="Book Antiqua" w:cs="Book Antiqua"/>
              <w:color w:val="000000"/>
              <w:kern w:val="0"/>
              <w:sz w:val="24"/>
              <w:szCs w:val="24"/>
            </w:rPr>
          </w:rPrChange>
        </w:rPr>
        <w:t>Mondry</w:t>
      </w:r>
      <w:proofErr w:type="spellEnd"/>
      <w:r w:rsidRPr="00EB0EA8">
        <w:rPr>
          <w:rFonts w:ascii="Book Antiqua" w:hAnsi="Book Antiqua" w:cs="Book Antiqua"/>
          <w:kern w:val="0"/>
          <w:sz w:val="24"/>
          <w:szCs w:val="24"/>
          <w:rPrChange w:id="1609" w:author="Author">
            <w:rPr>
              <w:rFonts w:ascii="Book Antiqua" w:hAnsi="Book Antiqua" w:cs="Book Antiqua"/>
              <w:color w:val="000000"/>
              <w:kern w:val="0"/>
              <w:sz w:val="24"/>
              <w:szCs w:val="24"/>
            </w:rPr>
          </w:rPrChange>
        </w:rPr>
        <w:t xml:space="preserve"> A, </w:t>
      </w:r>
      <w:proofErr w:type="spellStart"/>
      <w:r w:rsidRPr="00EB0EA8">
        <w:rPr>
          <w:rFonts w:ascii="Book Antiqua" w:hAnsi="Book Antiqua" w:cs="Book Antiqua"/>
          <w:kern w:val="0"/>
          <w:sz w:val="24"/>
          <w:szCs w:val="24"/>
          <w:rPrChange w:id="1610" w:author="Author">
            <w:rPr>
              <w:rFonts w:ascii="Book Antiqua" w:hAnsi="Book Antiqua" w:cs="Book Antiqua"/>
              <w:color w:val="000000"/>
              <w:kern w:val="0"/>
              <w:sz w:val="24"/>
              <w:szCs w:val="24"/>
            </w:rPr>
          </w:rPrChange>
        </w:rPr>
        <w:t>Helmchen</w:t>
      </w:r>
      <w:proofErr w:type="spellEnd"/>
      <w:r w:rsidRPr="00EB0EA8">
        <w:rPr>
          <w:rFonts w:ascii="Book Antiqua" w:hAnsi="Book Antiqua" w:cs="Book Antiqua"/>
          <w:kern w:val="0"/>
          <w:sz w:val="24"/>
          <w:szCs w:val="24"/>
          <w:rPrChange w:id="1611" w:author="Author">
            <w:rPr>
              <w:rFonts w:ascii="Book Antiqua" w:hAnsi="Book Antiqua" w:cs="Book Antiqua"/>
              <w:color w:val="000000"/>
              <w:kern w:val="0"/>
              <w:sz w:val="24"/>
              <w:szCs w:val="24"/>
            </w:rPr>
          </w:rPrChange>
        </w:rPr>
        <w:t xml:space="preserve"> U, </w:t>
      </w:r>
      <w:proofErr w:type="spellStart"/>
      <w:r w:rsidRPr="00EB0EA8">
        <w:rPr>
          <w:rFonts w:ascii="Book Antiqua" w:hAnsi="Book Antiqua" w:cs="Book Antiqua"/>
          <w:kern w:val="0"/>
          <w:sz w:val="24"/>
          <w:szCs w:val="24"/>
          <w:rPrChange w:id="1612" w:author="Author">
            <w:rPr>
              <w:rFonts w:ascii="Book Antiqua" w:hAnsi="Book Antiqua" w:cs="Book Antiqua"/>
              <w:color w:val="000000"/>
              <w:kern w:val="0"/>
              <w:sz w:val="24"/>
              <w:szCs w:val="24"/>
            </w:rPr>
          </w:rPrChange>
        </w:rPr>
        <w:t>Grabensee</w:t>
      </w:r>
      <w:proofErr w:type="spellEnd"/>
      <w:r w:rsidRPr="00EB0EA8">
        <w:rPr>
          <w:rFonts w:ascii="Book Antiqua" w:hAnsi="Book Antiqua" w:cs="Book Antiqua"/>
          <w:kern w:val="0"/>
          <w:sz w:val="24"/>
          <w:szCs w:val="24"/>
          <w:rPrChange w:id="1613" w:author="Author">
            <w:rPr>
              <w:rFonts w:ascii="Book Antiqua" w:hAnsi="Book Antiqua" w:cs="Book Antiqua"/>
              <w:color w:val="000000"/>
              <w:kern w:val="0"/>
              <w:sz w:val="24"/>
              <w:szCs w:val="24"/>
            </w:rPr>
          </w:rPrChange>
        </w:rPr>
        <w:t xml:space="preserve"> B. AL-amyloidosis of the kidney initially presenting as minimal change glomerulonephritis. </w:t>
      </w:r>
      <w:r w:rsidRPr="00EB0EA8">
        <w:rPr>
          <w:rFonts w:ascii="Book Antiqua" w:hAnsi="Book Antiqua" w:cs="Book Antiqua"/>
          <w:i/>
          <w:iCs/>
          <w:kern w:val="0"/>
          <w:sz w:val="24"/>
          <w:szCs w:val="24"/>
          <w:rPrChange w:id="1614" w:author="Author">
            <w:rPr>
              <w:rFonts w:ascii="Book Antiqua" w:hAnsi="Book Antiqua" w:cs="Book Antiqua"/>
              <w:i/>
              <w:iCs/>
              <w:color w:val="000000"/>
              <w:kern w:val="0"/>
              <w:sz w:val="24"/>
              <w:szCs w:val="24"/>
            </w:rPr>
          </w:rPrChange>
        </w:rPr>
        <w:t>Am J Kidney Dis</w:t>
      </w:r>
      <w:r w:rsidRPr="00EB0EA8">
        <w:rPr>
          <w:rFonts w:ascii="Book Antiqua" w:hAnsi="Book Antiqua" w:cs="Book Antiqua"/>
          <w:kern w:val="0"/>
          <w:sz w:val="24"/>
          <w:szCs w:val="24"/>
          <w:rPrChange w:id="1615" w:author="Author">
            <w:rPr>
              <w:rFonts w:ascii="Book Antiqua" w:hAnsi="Book Antiqua" w:cs="Book Antiqua"/>
              <w:color w:val="000000"/>
              <w:kern w:val="0"/>
              <w:sz w:val="24"/>
              <w:szCs w:val="24"/>
            </w:rPr>
          </w:rPrChange>
        </w:rPr>
        <w:t> 2000; </w:t>
      </w:r>
      <w:r w:rsidRPr="00EB0EA8">
        <w:rPr>
          <w:rFonts w:ascii="Book Antiqua" w:hAnsi="Book Antiqua" w:cs="Book Antiqua"/>
          <w:b/>
          <w:bCs/>
          <w:kern w:val="0"/>
          <w:sz w:val="24"/>
          <w:szCs w:val="24"/>
          <w:rPrChange w:id="1616" w:author="Author">
            <w:rPr>
              <w:rFonts w:ascii="Book Antiqua" w:hAnsi="Book Antiqua" w:cs="Book Antiqua"/>
              <w:b/>
              <w:bCs/>
              <w:color w:val="000000"/>
              <w:kern w:val="0"/>
              <w:sz w:val="24"/>
              <w:szCs w:val="24"/>
            </w:rPr>
          </w:rPrChange>
        </w:rPr>
        <w:t>36</w:t>
      </w:r>
      <w:r w:rsidRPr="00EB0EA8">
        <w:rPr>
          <w:rFonts w:ascii="Book Antiqua" w:hAnsi="Book Antiqua" w:cs="Book Antiqua"/>
          <w:kern w:val="0"/>
          <w:sz w:val="24"/>
          <w:szCs w:val="24"/>
          <w:rPrChange w:id="1617" w:author="Author">
            <w:rPr>
              <w:rFonts w:ascii="Book Antiqua" w:hAnsi="Book Antiqua" w:cs="Book Antiqua"/>
              <w:color w:val="000000"/>
              <w:kern w:val="0"/>
              <w:sz w:val="24"/>
              <w:szCs w:val="24"/>
            </w:rPr>
          </w:rPrChange>
        </w:rPr>
        <w:t>: 630-635 [PMID: 10977797 DOI: 10.1053/ajkd.2000.16205]</w:t>
      </w:r>
    </w:p>
    <w:p w14:paraId="65A83175" w14:textId="77777777" w:rsidR="00413E1F" w:rsidRPr="00EB0EA8" w:rsidRDefault="00413E1F">
      <w:pPr>
        <w:widowControl/>
        <w:adjustRightInd w:val="0"/>
        <w:snapToGrid w:val="0"/>
        <w:spacing w:line="360" w:lineRule="auto"/>
        <w:rPr>
          <w:rFonts w:ascii="Book Antiqua" w:hAnsi="Book Antiqua" w:cs="Book Antiqua"/>
          <w:kern w:val="0"/>
          <w:sz w:val="24"/>
          <w:szCs w:val="24"/>
          <w:rPrChange w:id="1618" w:author="Author">
            <w:rPr>
              <w:rFonts w:ascii="Book Antiqua" w:hAnsi="Book Antiqua" w:cs="Book Antiqua"/>
              <w:color w:val="000000"/>
              <w:kern w:val="0"/>
              <w:sz w:val="24"/>
              <w:szCs w:val="24"/>
            </w:rPr>
          </w:rPrChange>
        </w:rPr>
      </w:pPr>
      <w:r w:rsidRPr="00EB0EA8">
        <w:rPr>
          <w:rFonts w:ascii="Book Antiqua" w:hAnsi="Book Antiqua" w:cs="Book Antiqua"/>
          <w:kern w:val="0"/>
          <w:sz w:val="24"/>
          <w:szCs w:val="24"/>
          <w:rPrChange w:id="1619" w:author="Author">
            <w:rPr>
              <w:rFonts w:ascii="Book Antiqua" w:hAnsi="Book Antiqua" w:cs="Book Antiqua"/>
              <w:color w:val="000000"/>
              <w:kern w:val="0"/>
              <w:sz w:val="24"/>
              <w:szCs w:val="24"/>
            </w:rPr>
          </w:rPrChange>
        </w:rPr>
        <w:t>16 </w:t>
      </w:r>
      <w:r w:rsidRPr="00EB0EA8">
        <w:rPr>
          <w:rFonts w:ascii="Book Antiqua" w:hAnsi="Book Antiqua" w:cs="Book Antiqua"/>
          <w:b/>
          <w:bCs/>
          <w:kern w:val="0"/>
          <w:sz w:val="24"/>
          <w:szCs w:val="24"/>
          <w:rPrChange w:id="1620" w:author="Author">
            <w:rPr>
              <w:rFonts w:ascii="Book Antiqua" w:hAnsi="Book Antiqua" w:cs="Book Antiqua"/>
              <w:b/>
              <w:bCs/>
              <w:color w:val="000000"/>
              <w:kern w:val="0"/>
              <w:sz w:val="24"/>
              <w:szCs w:val="24"/>
            </w:rPr>
          </w:rPrChange>
        </w:rPr>
        <w:t>Thoenes W</w:t>
      </w:r>
      <w:r w:rsidRPr="00EB0EA8">
        <w:rPr>
          <w:rFonts w:ascii="Book Antiqua" w:hAnsi="Book Antiqua" w:cs="Book Antiqua"/>
          <w:kern w:val="0"/>
          <w:sz w:val="24"/>
          <w:szCs w:val="24"/>
          <w:rPrChange w:id="1621" w:author="Author">
            <w:rPr>
              <w:rFonts w:ascii="Book Antiqua" w:hAnsi="Book Antiqua" w:cs="Book Antiqua"/>
              <w:color w:val="000000"/>
              <w:kern w:val="0"/>
              <w:sz w:val="24"/>
              <w:szCs w:val="24"/>
            </w:rPr>
          </w:rPrChange>
        </w:rPr>
        <w:t xml:space="preserve">, Schneider HM. Human glomerular amyloidosis -- with special regard to proteinuria and </w:t>
      </w:r>
      <w:proofErr w:type="spellStart"/>
      <w:r w:rsidRPr="00EB0EA8">
        <w:rPr>
          <w:rFonts w:ascii="Book Antiqua" w:hAnsi="Book Antiqua" w:cs="Book Antiqua"/>
          <w:kern w:val="0"/>
          <w:sz w:val="24"/>
          <w:szCs w:val="24"/>
          <w:rPrChange w:id="1622" w:author="Author">
            <w:rPr>
              <w:rFonts w:ascii="Book Antiqua" w:hAnsi="Book Antiqua" w:cs="Book Antiqua"/>
              <w:color w:val="000000"/>
              <w:kern w:val="0"/>
              <w:sz w:val="24"/>
              <w:szCs w:val="24"/>
            </w:rPr>
          </w:rPrChange>
        </w:rPr>
        <w:t>amyloidogenesis</w:t>
      </w:r>
      <w:proofErr w:type="spellEnd"/>
      <w:r w:rsidRPr="00EB0EA8">
        <w:rPr>
          <w:rFonts w:ascii="Book Antiqua" w:hAnsi="Book Antiqua" w:cs="Book Antiqua"/>
          <w:kern w:val="0"/>
          <w:sz w:val="24"/>
          <w:szCs w:val="24"/>
          <w:rPrChange w:id="1623" w:author="Author">
            <w:rPr>
              <w:rFonts w:ascii="Book Antiqua" w:hAnsi="Book Antiqua" w:cs="Book Antiqua"/>
              <w:color w:val="000000"/>
              <w:kern w:val="0"/>
              <w:sz w:val="24"/>
              <w:szCs w:val="24"/>
            </w:rPr>
          </w:rPrChange>
        </w:rPr>
        <w:t>. </w:t>
      </w:r>
      <w:proofErr w:type="spellStart"/>
      <w:r w:rsidRPr="00EB0EA8">
        <w:rPr>
          <w:rFonts w:ascii="Book Antiqua" w:hAnsi="Book Antiqua" w:cs="Book Antiqua"/>
          <w:i/>
          <w:iCs/>
          <w:kern w:val="0"/>
          <w:sz w:val="24"/>
          <w:szCs w:val="24"/>
          <w:rPrChange w:id="1624" w:author="Author">
            <w:rPr>
              <w:rFonts w:ascii="Book Antiqua" w:hAnsi="Book Antiqua" w:cs="Book Antiqua"/>
              <w:i/>
              <w:iCs/>
              <w:color w:val="000000"/>
              <w:kern w:val="0"/>
              <w:sz w:val="24"/>
              <w:szCs w:val="24"/>
            </w:rPr>
          </w:rPrChange>
        </w:rPr>
        <w:t>Klin</w:t>
      </w:r>
      <w:proofErr w:type="spellEnd"/>
      <w:r w:rsidRPr="00EB0EA8">
        <w:rPr>
          <w:rFonts w:ascii="Book Antiqua" w:hAnsi="Book Antiqua" w:cs="Book Antiqua"/>
          <w:i/>
          <w:iCs/>
          <w:kern w:val="0"/>
          <w:sz w:val="24"/>
          <w:szCs w:val="24"/>
          <w:rPrChange w:id="1625" w:author="Author">
            <w:rPr>
              <w:rFonts w:ascii="Book Antiqua" w:hAnsi="Book Antiqua" w:cs="Book Antiqua"/>
              <w:i/>
              <w:iCs/>
              <w:color w:val="000000"/>
              <w:kern w:val="0"/>
              <w:sz w:val="24"/>
              <w:szCs w:val="24"/>
            </w:rPr>
          </w:rPrChange>
        </w:rPr>
        <w:t xml:space="preserve"> </w:t>
      </w:r>
      <w:proofErr w:type="spellStart"/>
      <w:r w:rsidRPr="00EB0EA8">
        <w:rPr>
          <w:rFonts w:ascii="Book Antiqua" w:hAnsi="Book Antiqua" w:cs="Book Antiqua"/>
          <w:i/>
          <w:iCs/>
          <w:kern w:val="0"/>
          <w:sz w:val="24"/>
          <w:szCs w:val="24"/>
          <w:rPrChange w:id="1626" w:author="Author">
            <w:rPr>
              <w:rFonts w:ascii="Book Antiqua" w:hAnsi="Book Antiqua" w:cs="Book Antiqua"/>
              <w:i/>
              <w:iCs/>
              <w:color w:val="000000"/>
              <w:kern w:val="0"/>
              <w:sz w:val="24"/>
              <w:szCs w:val="24"/>
            </w:rPr>
          </w:rPrChange>
        </w:rPr>
        <w:t>Wochenschr</w:t>
      </w:r>
      <w:proofErr w:type="spellEnd"/>
      <w:r w:rsidRPr="00EB0EA8">
        <w:rPr>
          <w:rFonts w:ascii="Book Antiqua" w:hAnsi="Book Antiqua" w:cs="Book Antiqua"/>
          <w:kern w:val="0"/>
          <w:sz w:val="24"/>
          <w:szCs w:val="24"/>
          <w:rPrChange w:id="1627" w:author="Author">
            <w:rPr>
              <w:rFonts w:ascii="Book Antiqua" w:hAnsi="Book Antiqua" w:cs="Book Antiqua"/>
              <w:color w:val="000000"/>
              <w:kern w:val="0"/>
              <w:sz w:val="24"/>
              <w:szCs w:val="24"/>
            </w:rPr>
          </w:rPrChange>
        </w:rPr>
        <w:t> 1980; </w:t>
      </w:r>
      <w:r w:rsidRPr="00EB0EA8">
        <w:rPr>
          <w:rFonts w:ascii="Book Antiqua" w:hAnsi="Book Antiqua" w:cs="Book Antiqua"/>
          <w:b/>
          <w:bCs/>
          <w:kern w:val="0"/>
          <w:sz w:val="24"/>
          <w:szCs w:val="24"/>
          <w:rPrChange w:id="1628" w:author="Author">
            <w:rPr>
              <w:rFonts w:ascii="Book Antiqua" w:hAnsi="Book Antiqua" w:cs="Book Antiqua"/>
              <w:b/>
              <w:bCs/>
              <w:color w:val="000000"/>
              <w:kern w:val="0"/>
              <w:sz w:val="24"/>
              <w:szCs w:val="24"/>
            </w:rPr>
          </w:rPrChange>
        </w:rPr>
        <w:t>58</w:t>
      </w:r>
      <w:r w:rsidRPr="00EB0EA8">
        <w:rPr>
          <w:rFonts w:ascii="Book Antiqua" w:hAnsi="Book Antiqua" w:cs="Book Antiqua"/>
          <w:kern w:val="0"/>
          <w:sz w:val="24"/>
          <w:szCs w:val="24"/>
          <w:rPrChange w:id="1629" w:author="Author">
            <w:rPr>
              <w:rFonts w:ascii="Book Antiqua" w:hAnsi="Book Antiqua" w:cs="Book Antiqua"/>
              <w:color w:val="000000"/>
              <w:kern w:val="0"/>
              <w:sz w:val="24"/>
              <w:szCs w:val="24"/>
            </w:rPr>
          </w:rPrChange>
        </w:rPr>
        <w:t>: 667-680 [PMID: 7442080 DOI: 10.1007/bf01478604]</w:t>
      </w:r>
    </w:p>
    <w:p w14:paraId="3D43722D" w14:textId="64D53A8D" w:rsidR="008D70DD" w:rsidRPr="00EB0EA8" w:rsidRDefault="008D70DD">
      <w:pPr>
        <w:widowControl/>
        <w:adjustRightInd w:val="0"/>
        <w:snapToGrid w:val="0"/>
        <w:spacing w:line="360" w:lineRule="auto"/>
        <w:rPr>
          <w:rFonts w:ascii="Book Antiqua" w:hAnsi="Book Antiqua" w:cs="Book Antiqua"/>
          <w:kern w:val="0"/>
          <w:sz w:val="24"/>
          <w:szCs w:val="24"/>
          <w:rPrChange w:id="1630" w:author="Author">
            <w:rPr>
              <w:rFonts w:ascii="Book Antiqua" w:hAnsi="Book Antiqua" w:cs="Book Antiqua"/>
              <w:color w:val="000000"/>
              <w:kern w:val="0"/>
              <w:sz w:val="24"/>
              <w:szCs w:val="24"/>
            </w:rPr>
          </w:rPrChange>
        </w:rPr>
      </w:pPr>
    </w:p>
    <w:p w14:paraId="7FFAD8C8" w14:textId="6DA05454" w:rsidR="00F07994" w:rsidRPr="00DB4E3A" w:rsidDel="00DB4E3A" w:rsidRDefault="00F07994">
      <w:pPr>
        <w:widowControl/>
        <w:snapToGrid w:val="0"/>
        <w:spacing w:line="360" w:lineRule="auto"/>
        <w:jc w:val="right"/>
        <w:rPr>
          <w:del w:id="1631" w:author="Author"/>
          <w:rFonts w:ascii="Book Antiqua" w:eastAsia="SimSun" w:hAnsi="Book Antiqua" w:cs="Times New Roman"/>
          <w:b/>
          <w:bCs/>
          <w:kern w:val="0"/>
          <w:sz w:val="24"/>
          <w:szCs w:val="24"/>
        </w:rPr>
        <w:pPrChange w:id="1632" w:author="Author">
          <w:pPr>
            <w:widowControl/>
            <w:wordWrap w:val="0"/>
            <w:snapToGrid w:val="0"/>
            <w:spacing w:line="360" w:lineRule="auto"/>
            <w:jc w:val="right"/>
          </w:pPr>
        </w:pPrChange>
      </w:pPr>
      <w:bookmarkStart w:id="1633" w:name="OLE_LINK148"/>
      <w:bookmarkStart w:id="1634" w:name="OLE_LINK320"/>
      <w:bookmarkStart w:id="1635" w:name="OLE_LINK387"/>
      <w:bookmarkStart w:id="1636" w:name="OLE_LINK254"/>
      <w:bookmarkStart w:id="1637" w:name="OLE_LINK149"/>
      <w:bookmarkStart w:id="1638" w:name="OLE_LINK225"/>
      <w:bookmarkStart w:id="1639" w:name="OLE_LINK207"/>
      <w:bookmarkStart w:id="1640" w:name="OLE_LINK226"/>
      <w:bookmarkStart w:id="1641" w:name="OLE_LINK212"/>
      <w:bookmarkStart w:id="1642" w:name="OLE_LINK250"/>
      <w:bookmarkStart w:id="1643" w:name="OLE_LINK281"/>
      <w:bookmarkStart w:id="1644" w:name="OLE_LINK282"/>
      <w:bookmarkStart w:id="1645" w:name="OLE_LINK313"/>
      <w:bookmarkStart w:id="1646" w:name="OLE_LINK304"/>
      <w:bookmarkStart w:id="1647" w:name="OLE_LINK321"/>
      <w:bookmarkStart w:id="1648" w:name="OLE_LINK385"/>
      <w:bookmarkStart w:id="1649" w:name="OLE_LINK400"/>
      <w:bookmarkStart w:id="1650" w:name="OLE_LINK346"/>
      <w:bookmarkStart w:id="1651" w:name="OLE_LINK371"/>
      <w:bookmarkStart w:id="1652" w:name="OLE_LINK334"/>
      <w:bookmarkStart w:id="1653" w:name="OLE_LINK1830"/>
      <w:bookmarkStart w:id="1654" w:name="OLE_LINK457"/>
      <w:bookmarkStart w:id="1655" w:name="OLE_LINK288"/>
      <w:bookmarkStart w:id="1656" w:name="OLE_LINK384"/>
      <w:bookmarkStart w:id="1657" w:name="OLE_LINK379"/>
      <w:bookmarkStart w:id="1658" w:name="OLE_LINK303"/>
      <w:bookmarkStart w:id="1659" w:name="OLE_LINK450"/>
      <w:bookmarkStart w:id="1660" w:name="OLE_LINK489"/>
      <w:bookmarkStart w:id="1661" w:name="OLE_LINK535"/>
      <w:bookmarkStart w:id="1662" w:name="OLE_LINK648"/>
      <w:bookmarkStart w:id="1663" w:name="OLE_LINK686"/>
      <w:bookmarkStart w:id="1664" w:name="OLE_LINK471"/>
      <w:bookmarkStart w:id="1665" w:name="OLE_LINK462"/>
      <w:bookmarkStart w:id="1666" w:name="OLE_LINK519"/>
      <w:bookmarkStart w:id="1667" w:name="OLE_LINK575"/>
      <w:bookmarkStart w:id="1668" w:name="OLE_LINK491"/>
      <w:bookmarkStart w:id="1669" w:name="OLE_LINK532"/>
      <w:bookmarkStart w:id="1670" w:name="OLE_LINK572"/>
      <w:bookmarkStart w:id="1671" w:name="OLE_LINK574"/>
      <w:bookmarkStart w:id="1672" w:name="OLE_LINK480"/>
      <w:bookmarkStart w:id="1673" w:name="OLE_LINK567"/>
      <w:bookmarkStart w:id="1674" w:name="OLE_LINK2700"/>
      <w:bookmarkStart w:id="1675" w:name="OLE_LINK581"/>
      <w:bookmarkStart w:id="1676" w:name="OLE_LINK639"/>
      <w:bookmarkStart w:id="1677" w:name="OLE_LINK688"/>
      <w:bookmarkStart w:id="1678" w:name="OLE_LINK722"/>
      <w:bookmarkStart w:id="1679" w:name="OLE_LINK542"/>
      <w:bookmarkStart w:id="1680" w:name="OLE_LINK589"/>
      <w:bookmarkStart w:id="1681" w:name="OLE_LINK582"/>
      <w:bookmarkStart w:id="1682" w:name="OLE_LINK640"/>
      <w:bookmarkStart w:id="1683" w:name="OLE_LINK714"/>
      <w:bookmarkStart w:id="1684" w:name="OLE_LINK593"/>
      <w:bookmarkStart w:id="1685" w:name="OLE_LINK716"/>
      <w:bookmarkStart w:id="1686" w:name="OLE_LINK770"/>
      <w:bookmarkStart w:id="1687" w:name="OLE_LINK801"/>
      <w:bookmarkStart w:id="1688" w:name="OLE_LINK660"/>
      <w:bookmarkStart w:id="1689" w:name="OLE_LINK781"/>
      <w:bookmarkStart w:id="1690" w:name="OLE_LINK833"/>
      <w:bookmarkStart w:id="1691" w:name="OLE_LINK642"/>
      <w:bookmarkStart w:id="1692" w:name="OLE_LINK700"/>
      <w:bookmarkStart w:id="1693" w:name="OLE_LINK792"/>
      <w:bookmarkStart w:id="1694" w:name="OLE_LINK2882"/>
      <w:bookmarkStart w:id="1695" w:name="OLE_LINK836"/>
      <w:bookmarkStart w:id="1696" w:name="OLE_LINK889"/>
      <w:bookmarkStart w:id="1697" w:name="OLE_LINK782"/>
      <w:bookmarkStart w:id="1698" w:name="OLE_LINK826"/>
      <w:bookmarkStart w:id="1699" w:name="OLE_LINK865"/>
      <w:bookmarkStart w:id="1700" w:name="OLE_LINK856"/>
      <w:bookmarkStart w:id="1701" w:name="OLE_LINK908"/>
      <w:bookmarkStart w:id="1702" w:name="OLE_LINK980"/>
      <w:bookmarkStart w:id="1703" w:name="OLE_LINK1018"/>
      <w:bookmarkStart w:id="1704" w:name="OLE_LINK1049"/>
      <w:bookmarkStart w:id="1705" w:name="OLE_LINK1076"/>
      <w:bookmarkStart w:id="1706" w:name="OLE_LINK1106"/>
      <w:bookmarkStart w:id="1707" w:name="OLE_LINK891"/>
      <w:bookmarkStart w:id="1708" w:name="OLE_LINK943"/>
      <w:bookmarkStart w:id="1709" w:name="OLE_LINK981"/>
      <w:bookmarkStart w:id="1710" w:name="OLE_LINK1030"/>
      <w:bookmarkStart w:id="1711" w:name="OLE_LINK847"/>
      <w:bookmarkStart w:id="1712" w:name="OLE_LINK909"/>
      <w:bookmarkStart w:id="1713" w:name="OLE_LINK906"/>
      <w:bookmarkStart w:id="1714" w:name="OLE_LINK992"/>
      <w:bookmarkStart w:id="1715" w:name="OLE_LINK993"/>
      <w:bookmarkStart w:id="1716" w:name="OLE_LINK1052"/>
      <w:bookmarkStart w:id="1717" w:name="OLE_LINK946"/>
      <w:bookmarkStart w:id="1718" w:name="OLE_LINK911"/>
      <w:bookmarkStart w:id="1719" w:name="OLE_LINK930"/>
      <w:bookmarkStart w:id="1720" w:name="OLE_LINK1059"/>
      <w:bookmarkStart w:id="1721" w:name="OLE_LINK1174"/>
      <w:bookmarkStart w:id="1722" w:name="OLE_LINK1137"/>
      <w:bookmarkStart w:id="1723" w:name="OLE_LINK1167"/>
      <w:bookmarkStart w:id="1724" w:name="OLE_LINK1200"/>
      <w:bookmarkStart w:id="1725" w:name="OLE_LINK1241"/>
      <w:bookmarkStart w:id="1726" w:name="OLE_LINK1288"/>
      <w:bookmarkStart w:id="1727" w:name="OLE_LINK1056"/>
      <w:bookmarkStart w:id="1728" w:name="OLE_LINK1158"/>
      <w:bookmarkStart w:id="1729" w:name="OLE_LINK1175"/>
      <w:bookmarkStart w:id="1730" w:name="OLE_LINK1074"/>
      <w:bookmarkStart w:id="1731" w:name="OLE_LINK1169"/>
      <w:bookmarkStart w:id="1732" w:name="OLE_LINK386"/>
      <w:bookmarkStart w:id="1733" w:name="OLE_LINK33"/>
      <w:bookmarkStart w:id="1734" w:name="OLE_LINK34"/>
      <w:bookmarkStart w:id="1735" w:name="OLE_LINK599"/>
      <w:bookmarkStart w:id="1736" w:name="OLE_LINK87"/>
      <w:r w:rsidRPr="00EB0EA8">
        <w:rPr>
          <w:rFonts w:ascii="Book Antiqua" w:eastAsia="SimSun" w:hAnsi="Book Antiqua" w:cs="Times New Roman"/>
          <w:b/>
          <w:bCs/>
          <w:kern w:val="0"/>
          <w:sz w:val="24"/>
          <w:szCs w:val="24"/>
        </w:rPr>
        <w:t xml:space="preserve">P-Reviewer: </w:t>
      </w:r>
      <w:proofErr w:type="spellStart"/>
      <w:r w:rsidRPr="00EB0EA8">
        <w:rPr>
          <w:rFonts w:ascii="Book Antiqua" w:eastAsia="SimSun" w:hAnsi="Book Antiqua" w:cs="Times New Roman"/>
          <w:bCs/>
          <w:kern w:val="0"/>
          <w:sz w:val="24"/>
          <w:szCs w:val="24"/>
        </w:rPr>
        <w:t>Tovoli</w:t>
      </w:r>
      <w:proofErr w:type="spellEnd"/>
      <w:r w:rsidRPr="00DB4E3A">
        <w:rPr>
          <w:rFonts w:ascii="Book Antiqua" w:eastAsia="SimSun" w:hAnsi="Book Antiqua" w:cs="Times New Roman"/>
          <w:bCs/>
          <w:kern w:val="0"/>
          <w:sz w:val="24"/>
          <w:szCs w:val="24"/>
        </w:rPr>
        <w:t xml:space="preserve"> F</w:t>
      </w:r>
      <w:ins w:id="1737" w:author="Author">
        <w:r w:rsidR="00DB4E3A">
          <w:rPr>
            <w:rFonts w:ascii="Book Antiqua" w:eastAsia="SimSun" w:hAnsi="Book Antiqua" w:cs="Times New Roman"/>
            <w:b/>
            <w:bCs/>
            <w:kern w:val="0"/>
            <w:sz w:val="24"/>
            <w:szCs w:val="24"/>
          </w:rPr>
          <w:t xml:space="preserve"> </w:t>
        </w:r>
      </w:ins>
    </w:p>
    <w:p w14:paraId="5ACC2B8A" w14:textId="77777777" w:rsidR="00DB4E3A" w:rsidRDefault="00F07994" w:rsidP="00DB4E3A">
      <w:pPr>
        <w:widowControl/>
        <w:snapToGrid w:val="0"/>
        <w:spacing w:line="360" w:lineRule="auto"/>
        <w:jc w:val="right"/>
        <w:rPr>
          <w:ins w:id="1738" w:author="Author"/>
          <w:rFonts w:ascii="Book Antiqua" w:eastAsia="SimSun" w:hAnsi="Book Antiqua" w:cs="Times New Roman"/>
          <w:kern w:val="0"/>
          <w:sz w:val="24"/>
          <w:szCs w:val="24"/>
        </w:rPr>
      </w:pPr>
      <w:r w:rsidRPr="00DB4E3A">
        <w:rPr>
          <w:rFonts w:ascii="Book Antiqua" w:eastAsia="SimSun" w:hAnsi="Book Antiqua" w:cs="Times New Roman"/>
          <w:b/>
          <w:bCs/>
          <w:kern w:val="0"/>
          <w:sz w:val="24"/>
          <w:szCs w:val="24"/>
        </w:rPr>
        <w:t>S-Editor:</w:t>
      </w:r>
      <w:r w:rsidRPr="00EB0EA8">
        <w:rPr>
          <w:rFonts w:ascii="Book Antiqua" w:eastAsia="SimSun" w:hAnsi="Book Antiqua" w:cs="Times New Roman"/>
          <w:kern w:val="0"/>
          <w:sz w:val="24"/>
          <w:szCs w:val="24"/>
        </w:rPr>
        <w:t xml:space="preserve"> Ma RY </w:t>
      </w:r>
    </w:p>
    <w:p w14:paraId="555B6AA3" w14:textId="3AD00E95" w:rsidR="00F07994" w:rsidRPr="00DB4E3A" w:rsidRDefault="00F07994" w:rsidP="00DB4E3A">
      <w:pPr>
        <w:widowControl/>
        <w:snapToGrid w:val="0"/>
        <w:spacing w:line="360" w:lineRule="auto"/>
        <w:jc w:val="right"/>
        <w:rPr>
          <w:rFonts w:ascii="Book Antiqua" w:eastAsia="SimSun" w:hAnsi="Book Antiqua" w:cs="Times New Roman"/>
          <w:kern w:val="0"/>
          <w:sz w:val="24"/>
          <w:szCs w:val="24"/>
        </w:rPr>
      </w:pPr>
      <w:r w:rsidRPr="00EB0EA8">
        <w:rPr>
          <w:rFonts w:ascii="Book Antiqua" w:eastAsia="SimSun" w:hAnsi="Book Antiqua" w:cs="Times New Roman"/>
          <w:b/>
          <w:bCs/>
          <w:kern w:val="0"/>
          <w:sz w:val="24"/>
          <w:szCs w:val="24"/>
        </w:rPr>
        <w:t>L-Editor:</w:t>
      </w:r>
      <w:r w:rsidRPr="00DB4E3A">
        <w:rPr>
          <w:rFonts w:ascii="Book Antiqua" w:eastAsia="SimSun" w:hAnsi="Book Antiqua" w:cs="Times New Roman"/>
          <w:kern w:val="0"/>
          <w:sz w:val="24"/>
          <w:szCs w:val="24"/>
        </w:rPr>
        <w:t xml:space="preserve"> </w:t>
      </w:r>
      <w:r w:rsidR="00C61F34" w:rsidRPr="00DB4E3A">
        <w:rPr>
          <w:rFonts w:ascii="Book Antiqua" w:eastAsia="SimSun" w:hAnsi="Book Antiqua" w:cs="Times New Roman"/>
          <w:kern w:val="0"/>
          <w:sz w:val="24"/>
          <w:szCs w:val="24"/>
        </w:rPr>
        <w:t xml:space="preserve">Filipodia </w:t>
      </w:r>
      <w:r w:rsidRPr="00DB4E3A">
        <w:rPr>
          <w:rFonts w:ascii="Book Antiqua" w:eastAsia="SimSun" w:hAnsi="Book Antiqua" w:cs="Times New Roman"/>
          <w:b/>
          <w:bCs/>
          <w:kern w:val="0"/>
          <w:sz w:val="24"/>
          <w:szCs w:val="24"/>
        </w:rPr>
        <w:t>E-Editor:</w:t>
      </w:r>
    </w:p>
    <w:p w14:paraId="2F16E454" w14:textId="4C18172C" w:rsidR="00F07994" w:rsidRPr="0093047B" w:rsidRDefault="00F07994" w:rsidP="00EB0EA8">
      <w:pPr>
        <w:widowControl/>
        <w:shd w:val="clear" w:color="auto" w:fill="FFFFFF"/>
        <w:snapToGrid w:val="0"/>
        <w:spacing w:line="360" w:lineRule="auto"/>
        <w:rPr>
          <w:rFonts w:ascii="Book Antiqua" w:eastAsia="SimSun" w:hAnsi="Book Antiqua" w:cs="Helvetica"/>
          <w:b/>
          <w:kern w:val="0"/>
          <w:sz w:val="24"/>
          <w:szCs w:val="24"/>
        </w:rPr>
      </w:pPr>
      <w:bookmarkStart w:id="1739" w:name="OLE_LINK880"/>
      <w:bookmarkStart w:id="1740" w:name="OLE_LINK881"/>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sidRPr="00DB4E3A">
        <w:rPr>
          <w:rFonts w:ascii="Book Antiqua" w:eastAsia="SimSun" w:hAnsi="Book Antiqua" w:cs="Helvetica"/>
          <w:b/>
          <w:kern w:val="0"/>
          <w:sz w:val="24"/>
          <w:szCs w:val="24"/>
        </w:rPr>
        <w:t xml:space="preserve">Specialty type: </w:t>
      </w:r>
      <w:r w:rsidRPr="00DB4E3A">
        <w:rPr>
          <w:rFonts w:ascii="Book Antiqua" w:eastAsia="Microsoft YaHei" w:hAnsi="Book Antiqua" w:cs="SimSun"/>
          <w:kern w:val="0"/>
          <w:sz w:val="24"/>
          <w:szCs w:val="24"/>
        </w:rPr>
        <w:t>Medicine, research and experimental</w:t>
      </w:r>
    </w:p>
    <w:p w14:paraId="1C4240B0" w14:textId="77777777" w:rsidR="00F07994" w:rsidRPr="00EB0EA8" w:rsidRDefault="00F07994" w:rsidP="00EB0EA8">
      <w:pPr>
        <w:widowControl/>
        <w:shd w:val="clear" w:color="auto" w:fill="FFFFFF"/>
        <w:snapToGrid w:val="0"/>
        <w:spacing w:line="360" w:lineRule="auto"/>
        <w:rPr>
          <w:rFonts w:ascii="Book Antiqua" w:eastAsia="SimSun" w:hAnsi="Book Antiqua" w:cs="Helvetica"/>
          <w:b/>
          <w:kern w:val="0"/>
          <w:sz w:val="24"/>
          <w:szCs w:val="24"/>
        </w:rPr>
      </w:pPr>
      <w:r w:rsidRPr="00EB0EA8">
        <w:rPr>
          <w:rFonts w:ascii="Book Antiqua" w:eastAsia="SimSun" w:hAnsi="Book Antiqua" w:cs="Helvetica"/>
          <w:b/>
          <w:kern w:val="0"/>
          <w:sz w:val="24"/>
          <w:szCs w:val="24"/>
        </w:rPr>
        <w:t xml:space="preserve">Country of origin: </w:t>
      </w:r>
      <w:r w:rsidRPr="00EB0EA8">
        <w:rPr>
          <w:rFonts w:ascii="Book Antiqua" w:eastAsia="SimSun" w:hAnsi="Book Antiqua" w:cs="Helvetica"/>
          <w:kern w:val="0"/>
          <w:sz w:val="24"/>
          <w:szCs w:val="24"/>
        </w:rPr>
        <w:t>China</w:t>
      </w:r>
    </w:p>
    <w:p w14:paraId="34B84F12" w14:textId="77777777" w:rsidR="00F07994" w:rsidRPr="00EB0EA8" w:rsidRDefault="00F07994" w:rsidP="00DB4E3A">
      <w:pPr>
        <w:widowControl/>
        <w:shd w:val="clear" w:color="auto" w:fill="FFFFFF"/>
        <w:snapToGrid w:val="0"/>
        <w:spacing w:line="360" w:lineRule="auto"/>
        <w:rPr>
          <w:rFonts w:ascii="Book Antiqua" w:eastAsia="SimSun" w:hAnsi="Book Antiqua" w:cs="Helvetica"/>
          <w:b/>
          <w:kern w:val="0"/>
          <w:sz w:val="24"/>
          <w:szCs w:val="24"/>
        </w:rPr>
      </w:pPr>
      <w:r w:rsidRPr="00EB0EA8">
        <w:rPr>
          <w:rFonts w:ascii="Book Antiqua" w:eastAsia="SimSun" w:hAnsi="Book Antiqua" w:cs="Helvetica"/>
          <w:b/>
          <w:kern w:val="0"/>
          <w:sz w:val="24"/>
          <w:szCs w:val="24"/>
        </w:rPr>
        <w:t>Peer-review report classification</w:t>
      </w:r>
    </w:p>
    <w:p w14:paraId="1DBE22AF" w14:textId="77777777" w:rsidR="00F07994" w:rsidRPr="00EB0EA8" w:rsidRDefault="00F07994" w:rsidP="00DB4E3A">
      <w:pPr>
        <w:widowControl/>
        <w:shd w:val="clear" w:color="auto" w:fill="FFFFFF"/>
        <w:snapToGrid w:val="0"/>
        <w:spacing w:line="360" w:lineRule="auto"/>
        <w:rPr>
          <w:rFonts w:ascii="Book Antiqua" w:eastAsia="SimSun" w:hAnsi="Book Antiqua" w:cs="Helvetica"/>
          <w:kern w:val="0"/>
          <w:sz w:val="24"/>
          <w:szCs w:val="24"/>
        </w:rPr>
      </w:pPr>
      <w:r w:rsidRPr="00EB0EA8">
        <w:rPr>
          <w:rFonts w:ascii="Book Antiqua" w:eastAsia="SimSun" w:hAnsi="Book Antiqua" w:cs="Helvetica"/>
          <w:kern w:val="0"/>
          <w:sz w:val="24"/>
          <w:szCs w:val="24"/>
        </w:rPr>
        <w:t>Grade A (Excellent): 0</w:t>
      </w:r>
    </w:p>
    <w:p w14:paraId="22454F72" w14:textId="428E6EE1" w:rsidR="00F07994" w:rsidRPr="00DB4E3A" w:rsidRDefault="00F07994" w:rsidP="00DB4E3A">
      <w:pPr>
        <w:widowControl/>
        <w:shd w:val="clear" w:color="auto" w:fill="FFFFFF"/>
        <w:snapToGrid w:val="0"/>
        <w:spacing w:line="360" w:lineRule="auto"/>
        <w:rPr>
          <w:rFonts w:ascii="Book Antiqua" w:eastAsia="SimSun" w:hAnsi="Book Antiqua" w:cs="Helvetica"/>
          <w:kern w:val="0"/>
          <w:sz w:val="24"/>
          <w:szCs w:val="24"/>
        </w:rPr>
      </w:pPr>
      <w:r w:rsidRPr="00DB4E3A">
        <w:rPr>
          <w:rFonts w:ascii="Book Antiqua" w:eastAsia="SimSun" w:hAnsi="Book Antiqua" w:cs="Helvetica"/>
          <w:kern w:val="0"/>
          <w:sz w:val="24"/>
          <w:szCs w:val="24"/>
        </w:rPr>
        <w:t>Grade B (Very good): 0</w:t>
      </w:r>
    </w:p>
    <w:p w14:paraId="580580E9" w14:textId="70575343" w:rsidR="00F07994" w:rsidRPr="00EB0EA8" w:rsidRDefault="00F07994" w:rsidP="00DB4E3A">
      <w:pPr>
        <w:widowControl/>
        <w:shd w:val="clear" w:color="auto" w:fill="FFFFFF"/>
        <w:snapToGrid w:val="0"/>
        <w:spacing w:line="360" w:lineRule="auto"/>
        <w:rPr>
          <w:rFonts w:ascii="Book Antiqua" w:eastAsia="SimSun" w:hAnsi="Book Antiqua" w:cs="Helvetica"/>
          <w:kern w:val="0"/>
          <w:sz w:val="24"/>
          <w:szCs w:val="24"/>
        </w:rPr>
      </w:pPr>
      <w:r w:rsidRPr="00DB4E3A">
        <w:rPr>
          <w:rFonts w:ascii="Book Antiqua" w:eastAsia="SimSun" w:hAnsi="Book Antiqua" w:cs="Helvetica"/>
          <w:kern w:val="0"/>
          <w:sz w:val="24"/>
          <w:szCs w:val="24"/>
        </w:rPr>
        <w:t xml:space="preserve">Grade C (Good): </w:t>
      </w:r>
      <w:r w:rsidRPr="00EB0EA8">
        <w:rPr>
          <w:rFonts w:ascii="Book Antiqua" w:eastAsia="SimSun" w:hAnsi="Book Antiqua" w:cs="Helvetica"/>
          <w:kern w:val="0"/>
          <w:sz w:val="24"/>
          <w:szCs w:val="24"/>
        </w:rPr>
        <w:t>C</w:t>
      </w:r>
    </w:p>
    <w:p w14:paraId="662F42D5" w14:textId="77777777" w:rsidR="00F07994" w:rsidRPr="00EB0EA8" w:rsidRDefault="00F07994" w:rsidP="00DB4E3A">
      <w:pPr>
        <w:widowControl/>
        <w:shd w:val="clear" w:color="auto" w:fill="FFFFFF"/>
        <w:snapToGrid w:val="0"/>
        <w:spacing w:line="360" w:lineRule="auto"/>
        <w:rPr>
          <w:rFonts w:ascii="Book Antiqua" w:eastAsia="SimSun" w:hAnsi="Book Antiqua" w:cs="Helvetica"/>
          <w:kern w:val="0"/>
          <w:sz w:val="24"/>
          <w:szCs w:val="24"/>
        </w:rPr>
      </w:pPr>
      <w:r w:rsidRPr="00DB4E3A">
        <w:rPr>
          <w:rFonts w:ascii="Book Antiqua" w:eastAsia="SimSun" w:hAnsi="Book Antiqua" w:cs="Helvetica"/>
          <w:kern w:val="0"/>
          <w:sz w:val="24"/>
          <w:szCs w:val="24"/>
        </w:rPr>
        <w:t xml:space="preserve">Grade D (Fair): </w:t>
      </w:r>
      <w:r w:rsidRPr="00EB0EA8">
        <w:rPr>
          <w:rFonts w:ascii="Book Antiqua" w:eastAsia="SimSun" w:hAnsi="Book Antiqua" w:cs="Helvetica"/>
          <w:kern w:val="0"/>
          <w:sz w:val="24"/>
          <w:szCs w:val="24"/>
        </w:rPr>
        <w:t>0</w:t>
      </w:r>
    </w:p>
    <w:p w14:paraId="3E23DD90" w14:textId="77777777" w:rsidR="00F07994" w:rsidRPr="00EB0EA8" w:rsidRDefault="00F07994" w:rsidP="00DB4E3A">
      <w:pPr>
        <w:widowControl/>
        <w:snapToGrid w:val="0"/>
        <w:spacing w:line="360" w:lineRule="auto"/>
        <w:rPr>
          <w:rFonts w:ascii="Book Antiqua" w:eastAsia="SimSun" w:hAnsi="Book Antiqua" w:cs="Times New Roman"/>
          <w:b/>
          <w:iCs/>
          <w:kern w:val="0"/>
          <w:sz w:val="24"/>
          <w:szCs w:val="24"/>
        </w:rPr>
      </w:pPr>
      <w:r w:rsidRPr="00DB4E3A">
        <w:rPr>
          <w:rFonts w:ascii="Book Antiqua" w:eastAsia="SimSun" w:hAnsi="Book Antiqua" w:cs="Helvetica"/>
          <w:kern w:val="0"/>
          <w:sz w:val="24"/>
          <w:szCs w:val="24"/>
        </w:rPr>
        <w:t xml:space="preserve">Grade E (Poor): </w:t>
      </w:r>
      <w:r w:rsidRPr="00EB0EA8">
        <w:rPr>
          <w:rFonts w:ascii="Book Antiqua" w:eastAsia="SimSun" w:hAnsi="Book Antiqua" w:cs="Helvetica"/>
          <w:kern w:val="0"/>
          <w:sz w:val="24"/>
          <w:szCs w:val="24"/>
        </w:rPr>
        <w:t>0</w:t>
      </w:r>
      <w:bookmarkEnd w:id="1732"/>
      <w:bookmarkEnd w:id="1739"/>
      <w:bookmarkEnd w:id="1740"/>
    </w:p>
    <w:bookmarkEnd w:id="1733"/>
    <w:bookmarkEnd w:id="1734"/>
    <w:bookmarkEnd w:id="1735"/>
    <w:bookmarkEnd w:id="1736"/>
    <w:p w14:paraId="59F399EB" w14:textId="77777777" w:rsidR="006F68D1" w:rsidRPr="00EB0EA8" w:rsidRDefault="006F68D1" w:rsidP="00DB4E3A">
      <w:pPr>
        <w:adjustRightInd w:val="0"/>
        <w:snapToGrid w:val="0"/>
        <w:spacing w:line="360" w:lineRule="auto"/>
        <w:rPr>
          <w:rFonts w:ascii="Book Antiqua" w:hAnsi="Book Antiqua" w:cs="Times New Roman"/>
          <w:kern w:val="0"/>
          <w:sz w:val="24"/>
          <w:szCs w:val="24"/>
          <w:shd w:val="clear" w:color="auto" w:fill="FFFFFF"/>
          <w:rPrChange w:id="1741" w:author="Author">
            <w:rPr>
              <w:rFonts w:ascii="Book Antiqua" w:hAnsi="Book Antiqua" w:cs="Times New Roman"/>
              <w:color w:val="000000"/>
              <w:sz w:val="24"/>
              <w:szCs w:val="24"/>
              <w:shd w:val="clear" w:color="auto" w:fill="FFFFFF"/>
            </w:rPr>
          </w:rPrChange>
        </w:rPr>
      </w:pPr>
    </w:p>
    <w:p w14:paraId="4527F1F8" w14:textId="77777777" w:rsidR="008E19AA" w:rsidRPr="00EB0EA8" w:rsidRDefault="008E19AA">
      <w:pPr>
        <w:widowControl/>
        <w:adjustRightInd w:val="0"/>
        <w:snapToGrid w:val="0"/>
        <w:spacing w:line="360" w:lineRule="auto"/>
        <w:rPr>
          <w:rFonts w:ascii="Book Antiqua" w:hAnsi="Book Antiqua" w:cs="Times New Roman"/>
          <w:kern w:val="0"/>
          <w:sz w:val="24"/>
          <w:szCs w:val="24"/>
          <w:shd w:val="clear" w:color="auto" w:fill="FFFFFF"/>
          <w:rPrChange w:id="1742" w:author="Author">
            <w:rPr>
              <w:rFonts w:ascii="Book Antiqua" w:hAnsi="Book Antiqua" w:cs="Times New Roman"/>
              <w:color w:val="000000"/>
              <w:sz w:val="24"/>
              <w:szCs w:val="24"/>
              <w:shd w:val="clear" w:color="auto" w:fill="FFFFFF"/>
            </w:rPr>
          </w:rPrChange>
        </w:rPr>
      </w:pPr>
      <w:r w:rsidRPr="00EB0EA8">
        <w:rPr>
          <w:rFonts w:ascii="Book Antiqua" w:hAnsi="Book Antiqua" w:cs="Times New Roman"/>
          <w:kern w:val="0"/>
          <w:sz w:val="24"/>
          <w:szCs w:val="24"/>
          <w:shd w:val="clear" w:color="auto" w:fill="FFFFFF"/>
          <w:rPrChange w:id="1743" w:author="Author">
            <w:rPr>
              <w:rFonts w:ascii="Book Antiqua" w:hAnsi="Book Antiqua" w:cs="Times New Roman"/>
              <w:color w:val="000000"/>
              <w:sz w:val="24"/>
              <w:szCs w:val="24"/>
              <w:shd w:val="clear" w:color="auto" w:fill="FFFFFF"/>
            </w:rPr>
          </w:rPrChange>
        </w:rPr>
        <w:br w:type="page"/>
      </w:r>
    </w:p>
    <w:p w14:paraId="33E29FEC" w14:textId="18AB8434" w:rsidR="003B3D77" w:rsidRPr="00EB0EA8" w:rsidRDefault="00E66FD6">
      <w:pPr>
        <w:adjustRightInd w:val="0"/>
        <w:snapToGrid w:val="0"/>
        <w:spacing w:line="360" w:lineRule="auto"/>
        <w:rPr>
          <w:rFonts w:ascii="Book Antiqua" w:hAnsi="Book Antiqua" w:cs="Times New Roman"/>
          <w:kern w:val="0"/>
          <w:sz w:val="24"/>
          <w:szCs w:val="24"/>
          <w:shd w:val="clear" w:color="auto" w:fill="FFFFFF"/>
          <w:rPrChange w:id="1744" w:author="Author">
            <w:rPr>
              <w:rFonts w:ascii="Book Antiqua" w:hAnsi="Book Antiqua" w:cs="Times New Roman"/>
              <w:color w:val="000000"/>
              <w:sz w:val="24"/>
              <w:szCs w:val="24"/>
              <w:shd w:val="clear" w:color="auto" w:fill="FFFFFF"/>
            </w:rPr>
          </w:rPrChange>
        </w:rPr>
      </w:pPr>
      <w:r w:rsidRPr="00EB0EA8">
        <w:rPr>
          <w:rFonts w:ascii="Book Antiqua" w:hAnsi="Book Antiqua" w:cs="Times New Roman"/>
          <w:noProof/>
          <w:kern w:val="0"/>
          <w:sz w:val="24"/>
          <w:szCs w:val="24"/>
          <w:lang w:eastAsia="en-US"/>
          <w:rPrChange w:id="1745" w:author="Author">
            <w:rPr>
              <w:rFonts w:ascii="Book Antiqua" w:hAnsi="Book Antiqua" w:cs="Times New Roman"/>
              <w:noProof/>
              <w:sz w:val="24"/>
              <w:szCs w:val="24"/>
              <w:lang w:eastAsia="en-US"/>
            </w:rPr>
          </w:rPrChange>
        </w:rPr>
        <w:lastRenderedPageBreak/>
        <mc:AlternateContent>
          <mc:Choice Requires="wps">
            <w:drawing>
              <wp:anchor distT="0" distB="0" distL="114300" distR="114300" simplePos="0" relativeHeight="251652096" behindDoc="0" locked="0" layoutInCell="1" allowOverlap="1" wp14:anchorId="2C3F741C" wp14:editId="06FB79DD">
                <wp:simplePos x="0" y="0"/>
                <wp:positionH relativeFrom="column">
                  <wp:posOffset>3471545</wp:posOffset>
                </wp:positionH>
                <wp:positionV relativeFrom="paragraph">
                  <wp:posOffset>219075</wp:posOffset>
                </wp:positionV>
                <wp:extent cx="247015" cy="258445"/>
                <wp:effectExtent l="0" t="0" r="19685" b="17780"/>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8445"/>
                        </a:xfrm>
                        <a:prstGeom prst="rect">
                          <a:avLst/>
                        </a:prstGeom>
                        <a:solidFill>
                          <a:srgbClr val="FFFFFF"/>
                        </a:solidFill>
                        <a:ln w="9525">
                          <a:solidFill>
                            <a:srgbClr val="000000"/>
                          </a:solidFill>
                          <a:miter lim="800000"/>
                          <a:headEnd/>
                          <a:tailEnd/>
                        </a:ln>
                      </wps:spPr>
                      <wps:txbx>
                        <w:txbxContent>
                          <w:p w14:paraId="3A1D7808" w14:textId="77777777" w:rsidR="00923CFC" w:rsidRPr="00944C9D" w:rsidRDefault="00923CFC" w:rsidP="007C3B4E">
                            <w:pPr>
                              <w:pStyle w:val="NormalWeb"/>
                              <w:spacing w:before="0" w:beforeAutospacing="0" w:after="0" w:afterAutospacing="0"/>
                              <w:jc w:val="both"/>
                              <w:rPr>
                                <w:sz w:val="21"/>
                                <w:szCs w:val="21"/>
                              </w:rPr>
                            </w:pPr>
                            <w:r w:rsidRPr="00944C9D">
                              <w:rPr>
                                <w:rFonts w:ascii="Calibri" w:hAnsi="Calibri" w:cs="Times New Roman"/>
                                <w:b/>
                                <w:bCs/>
                                <w:color w:val="000000" w:themeColor="text1"/>
                                <w:kern w:val="2"/>
                                <w:sz w:val="21"/>
                                <w:szCs w:val="21"/>
                              </w:rPr>
                              <w:t>C</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C3F741C" id="_x0000_t202" coordsize="21600,21600" o:spt="202" path="m,l,21600r21600,l21600,xe">
                <v:stroke joinstyle="miter"/>
                <v:path gradientshapeok="t" o:connecttype="rect"/>
              </v:shapetype>
              <v:shape id="文本框 2" o:spid="_x0000_s1026" type="#_x0000_t202" style="position:absolute;left:0;text-align:left;margin-left:273.35pt;margin-top:17.25pt;width:19.45pt;height:20.3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">
                <v:textbox>
                  <w:txbxContent>
                    <w:p w14:paraId="3A1D7808" w14:textId="77777777" w:rsidR="00923CFC" w:rsidRPr="00944C9D" w:rsidRDefault="00923CFC" w:rsidP="007C3B4E">
                      <w:pPr>
                        <w:pStyle w:val="NormalWeb"/>
                        <w:spacing w:before="0" w:beforeAutospacing="0" w:after="0" w:afterAutospacing="0"/>
                        <w:jc w:val="both"/>
                        <w:rPr>
                          <w:sz w:val="21"/>
                          <w:szCs w:val="21"/>
                        </w:rPr>
                      </w:pPr>
                      <w:r w:rsidRPr="00944C9D">
                        <w:rPr>
                          <w:rFonts w:ascii="Calibri" w:hAnsi="Calibri" w:cs="Times New Roman"/>
                          <w:b/>
                          <w:bCs/>
                          <w:color w:val="000000" w:themeColor="text1"/>
                          <w:kern w:val="2"/>
                          <w:sz w:val="21"/>
                          <w:szCs w:val="21"/>
                        </w:rPr>
                        <w:t>C</w:t>
                      </w:r>
                    </w:p>
                  </w:txbxContent>
                </v:textbox>
                <w10:wrap type="square"/>
              </v:shape>
            </w:pict>
          </mc:Fallback>
        </mc:AlternateContent>
      </w:r>
      <w:r w:rsidRPr="00EB0EA8">
        <w:rPr>
          <w:rFonts w:ascii="Book Antiqua" w:hAnsi="Book Antiqua" w:cs="Times New Roman"/>
          <w:noProof/>
          <w:kern w:val="0"/>
          <w:sz w:val="24"/>
          <w:szCs w:val="24"/>
          <w:lang w:eastAsia="en-US"/>
          <w:rPrChange w:id="1746" w:author="Author">
            <w:rPr>
              <w:rFonts w:ascii="Book Antiqua" w:hAnsi="Book Antiqua" w:cs="Times New Roman"/>
              <w:noProof/>
              <w:sz w:val="24"/>
              <w:szCs w:val="24"/>
              <w:lang w:eastAsia="en-US"/>
            </w:rPr>
          </w:rPrChange>
        </w:rPr>
        <mc:AlternateContent>
          <mc:Choice Requires="wps">
            <w:drawing>
              <wp:anchor distT="0" distB="0" distL="114300" distR="114300" simplePos="0" relativeHeight="251651072" behindDoc="0" locked="0" layoutInCell="1" allowOverlap="1" wp14:anchorId="1B355DFD" wp14:editId="28C93741">
                <wp:simplePos x="0" y="0"/>
                <wp:positionH relativeFrom="margin">
                  <wp:align>left</wp:align>
                </wp:positionH>
                <wp:positionV relativeFrom="paragraph">
                  <wp:posOffset>240030</wp:posOffset>
                </wp:positionV>
                <wp:extent cx="247015" cy="285750"/>
                <wp:effectExtent l="0" t="0" r="19685" b="190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5750"/>
                        </a:xfrm>
                        <a:prstGeom prst="rect">
                          <a:avLst/>
                        </a:prstGeom>
                        <a:solidFill>
                          <a:srgbClr val="FFFFFF"/>
                        </a:solidFill>
                        <a:ln w="9525">
                          <a:solidFill>
                            <a:srgbClr val="000000"/>
                          </a:solidFill>
                          <a:miter lim="800000"/>
                          <a:headEnd/>
                          <a:tailEnd/>
                        </a:ln>
                      </wps:spPr>
                      <wps:txbx>
                        <w:txbxContent>
                          <w:p w14:paraId="605DC942" w14:textId="77777777" w:rsidR="00923CFC" w:rsidRDefault="00923CFC" w:rsidP="007C3B4E">
                            <w:pPr>
                              <w:pStyle w:val="NormalWeb"/>
                              <w:spacing w:before="0" w:beforeAutospacing="0" w:after="0" w:afterAutospacing="0"/>
                              <w:jc w:val="both"/>
                            </w:pPr>
                            <w:r>
                              <w:rPr>
                                <w:rFonts w:ascii="Calibri" w:hAnsi="Calibri" w:cs="Times New Roman"/>
                                <w:b/>
                                <w:bCs/>
                                <w:color w:val="000000" w:themeColor="text1"/>
                                <w:kern w:val="2"/>
                              </w:rPr>
                              <w:t>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B355DFD" id="_x0000_s1027" type="#_x0000_t202" style="position:absolute;left:0;text-align:left;margin-left:0;margin-top:18.9pt;width:19.45pt;height:22.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">
                <v:textbox>
                  <w:txbxContent>
                    <w:p w14:paraId="605DC942" w14:textId="77777777" w:rsidR="00923CFC" w:rsidRDefault="00923CFC" w:rsidP="007C3B4E">
                      <w:pPr>
                        <w:pStyle w:val="NormalWeb"/>
                        <w:spacing w:before="0" w:beforeAutospacing="0" w:after="0" w:afterAutospacing="0"/>
                        <w:jc w:val="both"/>
                      </w:pPr>
                      <w:r>
                        <w:rPr>
                          <w:rFonts w:ascii="Calibri" w:hAnsi="Calibri" w:cs="Times New Roman"/>
                          <w:b/>
                          <w:bCs/>
                          <w:color w:val="000000" w:themeColor="text1"/>
                          <w:kern w:val="2"/>
                        </w:rPr>
                        <w:t>A</w:t>
                      </w:r>
                    </w:p>
                  </w:txbxContent>
                </v:textbox>
                <w10:wrap type="square" anchorx="margin"/>
              </v:shape>
            </w:pict>
          </mc:Fallback>
        </mc:AlternateContent>
      </w:r>
      <w:r w:rsidRPr="00EB0EA8">
        <w:rPr>
          <w:rFonts w:ascii="Book Antiqua" w:hAnsi="Book Antiqua" w:cs="Times New Roman"/>
          <w:noProof/>
          <w:kern w:val="0"/>
          <w:sz w:val="24"/>
          <w:szCs w:val="24"/>
          <w:lang w:eastAsia="en-US"/>
          <w:rPrChange w:id="1747" w:author="Author">
            <w:rPr>
              <w:rFonts w:ascii="Book Antiqua" w:hAnsi="Book Antiqua" w:cs="Times New Roman"/>
              <w:noProof/>
              <w:sz w:val="24"/>
              <w:szCs w:val="24"/>
              <w:lang w:eastAsia="en-US"/>
            </w:rPr>
          </w:rPrChange>
        </w:rPr>
        <mc:AlternateContent>
          <mc:Choice Requires="wps">
            <w:drawing>
              <wp:anchor distT="0" distB="0" distL="114300" distR="114300" simplePos="0" relativeHeight="251653120" behindDoc="0" locked="0" layoutInCell="1" allowOverlap="1" wp14:anchorId="57A11D04" wp14:editId="4A59863D">
                <wp:simplePos x="0" y="0"/>
                <wp:positionH relativeFrom="column">
                  <wp:posOffset>1804670</wp:posOffset>
                </wp:positionH>
                <wp:positionV relativeFrom="paragraph">
                  <wp:posOffset>194945</wp:posOffset>
                </wp:positionV>
                <wp:extent cx="247015" cy="285750"/>
                <wp:effectExtent l="0" t="0" r="19685" b="1905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5750"/>
                        </a:xfrm>
                        <a:prstGeom prst="rect">
                          <a:avLst/>
                        </a:prstGeom>
                        <a:solidFill>
                          <a:srgbClr val="FFFFFF"/>
                        </a:solidFill>
                        <a:ln w="9525">
                          <a:solidFill>
                            <a:srgbClr val="000000"/>
                          </a:solidFill>
                          <a:miter lim="800000"/>
                          <a:headEnd/>
                          <a:tailEnd/>
                        </a:ln>
                      </wps:spPr>
                      <wps:txbx>
                        <w:txbxContent>
                          <w:p w14:paraId="30EEF8D0" w14:textId="77777777" w:rsidR="00923CFC" w:rsidRDefault="00923CFC" w:rsidP="007C3B4E">
                            <w:pPr>
                              <w:pStyle w:val="NormalWeb"/>
                              <w:spacing w:before="0" w:beforeAutospacing="0" w:after="0" w:afterAutospacing="0"/>
                              <w:jc w:val="both"/>
                              <w:rPr>
                                <w:rFonts w:ascii="Calibri" w:hAnsi="Calibri" w:cs="Times New Roman"/>
                                <w:b/>
                                <w:bCs/>
                                <w:color w:val="000000" w:themeColor="text1"/>
                                <w:kern w:val="2"/>
                              </w:rPr>
                            </w:pPr>
                            <w:r>
                              <w:rPr>
                                <w:rFonts w:ascii="Calibri" w:hAnsi="Calibri" w:cs="Times New Roman"/>
                                <w:b/>
                                <w:bCs/>
                                <w:color w:val="000000" w:themeColor="text1"/>
                                <w:kern w:val="2"/>
                              </w:rPr>
                              <w:t>B</w:t>
                            </w:r>
                          </w:p>
                          <w:p w14:paraId="5ACC1DED" w14:textId="77777777" w:rsidR="00923CFC" w:rsidRDefault="00923CFC" w:rsidP="007C3B4E">
                            <w:pPr>
                              <w:pStyle w:val="NormalWeb"/>
                              <w:spacing w:before="0" w:beforeAutospacing="0" w:after="0" w:afterAutospacing="0"/>
                              <w:jc w:val="both"/>
                              <w:rPr>
                                <w:rFonts w:ascii="Calibri" w:hAnsi="Calibri" w:cs="Times New Roman"/>
                                <w:b/>
                                <w:bCs/>
                                <w:color w:val="000000" w:themeColor="text1"/>
                                <w:kern w:val="2"/>
                              </w:rPr>
                            </w:pPr>
                          </w:p>
                          <w:p w14:paraId="63A4E92F" w14:textId="77777777" w:rsidR="00923CFC" w:rsidRDefault="00923CFC" w:rsidP="007C3B4E">
                            <w:pPr>
                              <w:pStyle w:val="NormalWeb"/>
                              <w:spacing w:before="0" w:beforeAutospacing="0" w:after="0" w:afterAutospacing="0"/>
                              <w:jc w:val="both"/>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A11D04" id="_x0000_s1028" type="#_x0000_t202" style="position:absolute;left:0;text-align:left;margin-left:142.1pt;margin-top:15.35pt;width:19.45pt;height:2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">
                <v:textbox>
                  <w:txbxContent>
                    <w:p w14:paraId="30EEF8D0" w14:textId="77777777" w:rsidR="00923CFC" w:rsidRDefault="00923CFC" w:rsidP="007C3B4E">
                      <w:pPr>
                        <w:pStyle w:val="NormalWeb"/>
                        <w:spacing w:before="0" w:beforeAutospacing="0" w:after="0" w:afterAutospacing="0"/>
                        <w:jc w:val="both"/>
                        <w:rPr>
                          <w:rFonts w:ascii="Calibri" w:hAnsi="Calibri" w:cs="Times New Roman"/>
                          <w:b/>
                          <w:bCs/>
                          <w:color w:val="000000" w:themeColor="text1"/>
                          <w:kern w:val="2"/>
                        </w:rPr>
                      </w:pPr>
                      <w:r>
                        <w:rPr>
                          <w:rFonts w:ascii="Calibri" w:hAnsi="Calibri" w:cs="Times New Roman"/>
                          <w:b/>
                          <w:bCs/>
                          <w:color w:val="000000" w:themeColor="text1"/>
                          <w:kern w:val="2"/>
                        </w:rPr>
                        <w:t>B</w:t>
                      </w:r>
                    </w:p>
                    <w:p w14:paraId="5ACC1DED" w14:textId="77777777" w:rsidR="00923CFC" w:rsidRDefault="00923CFC" w:rsidP="007C3B4E">
                      <w:pPr>
                        <w:pStyle w:val="NormalWeb"/>
                        <w:spacing w:before="0" w:beforeAutospacing="0" w:after="0" w:afterAutospacing="0"/>
                        <w:jc w:val="both"/>
                        <w:rPr>
                          <w:rFonts w:ascii="Calibri" w:hAnsi="Calibri" w:cs="Times New Roman"/>
                          <w:b/>
                          <w:bCs/>
                          <w:color w:val="000000" w:themeColor="text1"/>
                          <w:kern w:val="2"/>
                        </w:rPr>
                      </w:pPr>
                    </w:p>
                    <w:p w14:paraId="63A4E92F" w14:textId="77777777" w:rsidR="00923CFC" w:rsidRDefault="00923CFC" w:rsidP="007C3B4E">
                      <w:pPr>
                        <w:pStyle w:val="NormalWeb"/>
                        <w:spacing w:before="0" w:beforeAutospacing="0" w:after="0" w:afterAutospacing="0"/>
                        <w:jc w:val="both"/>
                      </w:pPr>
                    </w:p>
                  </w:txbxContent>
                </v:textbox>
                <w10:wrap type="square"/>
              </v:shape>
            </w:pict>
          </mc:Fallback>
        </mc:AlternateContent>
      </w:r>
      <w:r w:rsidRPr="00EB0EA8">
        <w:rPr>
          <w:rFonts w:ascii="Book Antiqua" w:hAnsi="Book Antiqua" w:cs="Times New Roman"/>
          <w:noProof/>
          <w:kern w:val="0"/>
          <w:sz w:val="24"/>
          <w:szCs w:val="24"/>
          <w:lang w:eastAsia="en-US"/>
          <w:rPrChange w:id="1748" w:author="Author">
            <w:rPr>
              <w:rFonts w:ascii="Book Antiqua" w:hAnsi="Book Antiqua" w:cs="Times New Roman"/>
              <w:noProof/>
              <w:sz w:val="24"/>
              <w:szCs w:val="24"/>
              <w:lang w:eastAsia="en-US"/>
            </w:rPr>
          </w:rPrChange>
        </w:rPr>
        <w:drawing>
          <wp:anchor distT="0" distB="0" distL="114300" distR="114300" simplePos="0" relativeHeight="251648000" behindDoc="0" locked="0" layoutInCell="1" allowOverlap="1" wp14:anchorId="0595B442" wp14:editId="677FB2E4">
            <wp:simplePos x="0" y="0"/>
            <wp:positionH relativeFrom="column">
              <wp:posOffset>4445</wp:posOffset>
            </wp:positionH>
            <wp:positionV relativeFrom="paragraph">
              <wp:posOffset>211455</wp:posOffset>
            </wp:positionV>
            <wp:extent cx="1723828" cy="1562087"/>
            <wp:effectExtent l="0" t="0" r="0"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8" cstate="print">
                      <a:extLst>
                        <a:ext uri="{28A0092B-C50C-407E-A947-70E740481C1C}">
                          <a14:useLocalDpi xmlns:a14="http://schemas.microsoft.com/office/drawing/2010/main" val="0"/>
                        </a:ext>
                      </a:extLst>
                    </a:blip>
                    <a:srcRect l="27265" t="24324" r="30138" b="11487"/>
                    <a:stretch/>
                  </pic:blipFill>
                  <pic:spPr bwMode="auto">
                    <a:xfrm>
                      <a:off x="0" y="0"/>
                      <a:ext cx="1723828" cy="15620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EB0EA8">
        <w:rPr>
          <w:rFonts w:ascii="Book Antiqua" w:hAnsi="Book Antiqua" w:cs="Times New Roman"/>
          <w:noProof/>
          <w:kern w:val="0"/>
          <w:sz w:val="24"/>
          <w:szCs w:val="24"/>
          <w:lang w:eastAsia="en-US"/>
          <w:rPrChange w:id="1749" w:author="Author">
            <w:rPr>
              <w:rFonts w:ascii="Book Antiqua" w:hAnsi="Book Antiqua" w:cs="Times New Roman"/>
              <w:noProof/>
              <w:sz w:val="24"/>
              <w:szCs w:val="24"/>
              <w:lang w:eastAsia="en-US"/>
            </w:rPr>
          </w:rPrChange>
        </w:rPr>
        <w:drawing>
          <wp:anchor distT="0" distB="0" distL="114300" distR="114300" simplePos="0" relativeHeight="251649024" behindDoc="0" locked="0" layoutInCell="1" allowOverlap="1" wp14:anchorId="0BAFAE49" wp14:editId="28FEC1C7">
            <wp:simplePos x="0" y="0"/>
            <wp:positionH relativeFrom="column">
              <wp:posOffset>1804465</wp:posOffset>
            </wp:positionH>
            <wp:positionV relativeFrom="paragraph">
              <wp:posOffset>192405</wp:posOffset>
            </wp:positionV>
            <wp:extent cx="1619065" cy="1562087"/>
            <wp:effectExtent l="0" t="0" r="635"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9" cstate="print">
                      <a:extLst>
                        <a:ext uri="{28A0092B-C50C-407E-A947-70E740481C1C}">
                          <a14:useLocalDpi xmlns:a14="http://schemas.microsoft.com/office/drawing/2010/main" val="0"/>
                        </a:ext>
                      </a:extLst>
                    </a:blip>
                    <a:srcRect l="14900" t="18073" r="25808" b="11325"/>
                    <a:stretch/>
                  </pic:blipFill>
                  <pic:spPr bwMode="auto">
                    <a:xfrm>
                      <a:off x="0" y="0"/>
                      <a:ext cx="1619065" cy="15620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EB0EA8">
        <w:rPr>
          <w:rFonts w:ascii="Book Antiqua" w:hAnsi="Book Antiqua" w:cs="Times New Roman"/>
          <w:noProof/>
          <w:kern w:val="0"/>
          <w:sz w:val="24"/>
          <w:szCs w:val="24"/>
          <w:lang w:eastAsia="en-US"/>
          <w:rPrChange w:id="1750" w:author="Author">
            <w:rPr>
              <w:rFonts w:ascii="Book Antiqua" w:hAnsi="Book Antiqua" w:cs="Times New Roman"/>
              <w:noProof/>
              <w:sz w:val="24"/>
              <w:szCs w:val="24"/>
              <w:lang w:eastAsia="en-US"/>
            </w:rPr>
          </w:rPrChange>
        </w:rPr>
        <w:drawing>
          <wp:anchor distT="0" distB="0" distL="114300" distR="114300" simplePos="0" relativeHeight="251650048" behindDoc="0" locked="0" layoutInCell="1" allowOverlap="1" wp14:anchorId="55D0E69F" wp14:editId="505CA6D0">
            <wp:simplePos x="0" y="0"/>
            <wp:positionH relativeFrom="column">
              <wp:posOffset>3471149</wp:posOffset>
            </wp:positionH>
            <wp:positionV relativeFrom="paragraph">
              <wp:posOffset>211455</wp:posOffset>
            </wp:positionV>
            <wp:extent cx="1676209" cy="1562087"/>
            <wp:effectExtent l="0" t="0" r="635"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0" cstate="print">
                      <a:extLst>
                        <a:ext uri="{28A0092B-C50C-407E-A947-70E740481C1C}">
                          <a14:useLocalDpi xmlns:a14="http://schemas.microsoft.com/office/drawing/2010/main" val="0"/>
                        </a:ext>
                      </a:extLst>
                    </a:blip>
                    <a:srcRect l="6878"/>
                    <a:stretch/>
                  </pic:blipFill>
                  <pic:spPr bwMode="auto">
                    <a:xfrm>
                      <a:off x="0" y="0"/>
                      <a:ext cx="1676209" cy="15620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19ECD463" w14:textId="204A43B7" w:rsidR="00EB31E3" w:rsidRPr="00EB0EA8" w:rsidRDefault="00EB31E3">
      <w:pPr>
        <w:tabs>
          <w:tab w:val="left" w:pos="1605"/>
        </w:tabs>
        <w:adjustRightInd w:val="0"/>
        <w:snapToGrid w:val="0"/>
        <w:spacing w:line="360" w:lineRule="auto"/>
        <w:rPr>
          <w:rFonts w:ascii="Book Antiqua" w:hAnsi="Book Antiqua" w:cs="Times New Roman"/>
          <w:kern w:val="0"/>
          <w:sz w:val="24"/>
          <w:szCs w:val="24"/>
          <w:rPrChange w:id="1751" w:author="Author">
            <w:rPr>
              <w:rFonts w:ascii="Book Antiqua" w:hAnsi="Book Antiqua" w:cs="Times New Roman"/>
              <w:sz w:val="24"/>
              <w:szCs w:val="24"/>
            </w:rPr>
          </w:rPrChange>
        </w:rPr>
      </w:pPr>
    </w:p>
    <w:p w14:paraId="6D7A30B9" w14:textId="4061B1D2" w:rsidR="00EB31E3" w:rsidRPr="00EB0EA8" w:rsidRDefault="00EB31E3">
      <w:pPr>
        <w:tabs>
          <w:tab w:val="left" w:pos="1605"/>
        </w:tabs>
        <w:adjustRightInd w:val="0"/>
        <w:snapToGrid w:val="0"/>
        <w:spacing w:line="360" w:lineRule="auto"/>
        <w:rPr>
          <w:rFonts w:ascii="Book Antiqua" w:hAnsi="Book Antiqua" w:cs="Times New Roman"/>
          <w:kern w:val="0"/>
          <w:sz w:val="24"/>
          <w:szCs w:val="24"/>
          <w:rPrChange w:id="1752" w:author="Author">
            <w:rPr>
              <w:rFonts w:ascii="Book Antiqua" w:hAnsi="Book Antiqua" w:cs="Times New Roman"/>
              <w:sz w:val="24"/>
              <w:szCs w:val="24"/>
            </w:rPr>
          </w:rPrChange>
        </w:rPr>
      </w:pPr>
    </w:p>
    <w:p w14:paraId="7E5E973B" w14:textId="76FE4D3B" w:rsidR="00EB31E3" w:rsidRPr="00EB0EA8" w:rsidRDefault="00EB31E3">
      <w:pPr>
        <w:tabs>
          <w:tab w:val="left" w:pos="1605"/>
        </w:tabs>
        <w:adjustRightInd w:val="0"/>
        <w:snapToGrid w:val="0"/>
        <w:spacing w:line="360" w:lineRule="auto"/>
        <w:rPr>
          <w:rFonts w:ascii="Book Antiqua" w:hAnsi="Book Antiqua" w:cs="Times New Roman"/>
          <w:kern w:val="0"/>
          <w:sz w:val="24"/>
          <w:szCs w:val="24"/>
          <w:rPrChange w:id="1753" w:author="Author">
            <w:rPr>
              <w:rFonts w:ascii="Book Antiqua" w:hAnsi="Book Antiqua" w:cs="Times New Roman"/>
              <w:sz w:val="24"/>
              <w:szCs w:val="24"/>
            </w:rPr>
          </w:rPrChange>
        </w:rPr>
      </w:pPr>
    </w:p>
    <w:p w14:paraId="26701E98" w14:textId="77777777" w:rsidR="00EB31E3" w:rsidRPr="00EB0EA8" w:rsidRDefault="00EB31E3">
      <w:pPr>
        <w:tabs>
          <w:tab w:val="left" w:pos="1605"/>
        </w:tabs>
        <w:adjustRightInd w:val="0"/>
        <w:snapToGrid w:val="0"/>
        <w:spacing w:line="360" w:lineRule="auto"/>
        <w:rPr>
          <w:rFonts w:ascii="Book Antiqua" w:hAnsi="Book Antiqua" w:cs="Times New Roman"/>
          <w:kern w:val="0"/>
          <w:sz w:val="24"/>
          <w:szCs w:val="24"/>
          <w:rPrChange w:id="1754" w:author="Author">
            <w:rPr>
              <w:rFonts w:ascii="Book Antiqua" w:hAnsi="Book Antiqua" w:cs="Times New Roman"/>
              <w:sz w:val="24"/>
              <w:szCs w:val="24"/>
            </w:rPr>
          </w:rPrChange>
        </w:rPr>
      </w:pPr>
    </w:p>
    <w:p w14:paraId="630A582C" w14:textId="1EE57058" w:rsidR="00C26029" w:rsidRPr="00EB0EA8" w:rsidRDefault="00C26029">
      <w:pPr>
        <w:tabs>
          <w:tab w:val="left" w:pos="1605"/>
        </w:tabs>
        <w:adjustRightInd w:val="0"/>
        <w:snapToGrid w:val="0"/>
        <w:spacing w:line="360" w:lineRule="auto"/>
        <w:rPr>
          <w:rFonts w:ascii="Book Antiqua" w:hAnsi="Book Antiqua" w:cs="Times New Roman"/>
          <w:kern w:val="0"/>
          <w:sz w:val="24"/>
          <w:szCs w:val="24"/>
          <w:rPrChange w:id="1755" w:author="Author">
            <w:rPr>
              <w:rFonts w:ascii="Book Antiqua" w:hAnsi="Book Antiqua" w:cs="Times New Roman"/>
              <w:sz w:val="24"/>
              <w:szCs w:val="24"/>
            </w:rPr>
          </w:rPrChange>
        </w:rPr>
      </w:pPr>
    </w:p>
    <w:p w14:paraId="6313AA12" w14:textId="48B4912D" w:rsidR="00C26029" w:rsidRPr="00EB0EA8" w:rsidRDefault="00C26029">
      <w:pPr>
        <w:tabs>
          <w:tab w:val="left" w:pos="1605"/>
        </w:tabs>
        <w:adjustRightInd w:val="0"/>
        <w:snapToGrid w:val="0"/>
        <w:spacing w:line="360" w:lineRule="auto"/>
        <w:rPr>
          <w:rFonts w:ascii="Book Antiqua" w:hAnsi="Book Antiqua" w:cs="Times New Roman"/>
          <w:kern w:val="0"/>
          <w:sz w:val="24"/>
          <w:szCs w:val="24"/>
          <w:rPrChange w:id="1756" w:author="Author">
            <w:rPr>
              <w:rFonts w:ascii="Book Antiqua" w:hAnsi="Book Antiqua" w:cs="Times New Roman"/>
              <w:sz w:val="24"/>
              <w:szCs w:val="24"/>
            </w:rPr>
          </w:rPrChange>
        </w:rPr>
      </w:pPr>
    </w:p>
    <w:p w14:paraId="76F86B15" w14:textId="65AF3CED" w:rsidR="00C26029" w:rsidRPr="00EB0EA8" w:rsidRDefault="00E40DCF">
      <w:pPr>
        <w:tabs>
          <w:tab w:val="left" w:pos="1605"/>
        </w:tabs>
        <w:adjustRightInd w:val="0"/>
        <w:snapToGrid w:val="0"/>
        <w:spacing w:line="360" w:lineRule="auto"/>
        <w:rPr>
          <w:rFonts w:ascii="Book Antiqua" w:hAnsi="Book Antiqua" w:cs="Times New Roman"/>
          <w:kern w:val="0"/>
          <w:sz w:val="24"/>
          <w:szCs w:val="24"/>
          <w:rPrChange w:id="1757" w:author="Author">
            <w:rPr>
              <w:rFonts w:ascii="Book Antiqua" w:hAnsi="Book Antiqua" w:cs="Times New Roman"/>
              <w:sz w:val="24"/>
              <w:szCs w:val="24"/>
            </w:rPr>
          </w:rPrChange>
        </w:rPr>
      </w:pPr>
      <w:r w:rsidRPr="00EB0EA8">
        <w:rPr>
          <w:rFonts w:ascii="Book Antiqua" w:hAnsi="Book Antiqua" w:cs="Times New Roman"/>
          <w:b/>
          <w:kern w:val="0"/>
          <w:sz w:val="24"/>
          <w:szCs w:val="24"/>
          <w:rPrChange w:id="1758" w:author="Author">
            <w:rPr>
              <w:rFonts w:ascii="Book Antiqua" w:hAnsi="Book Antiqua" w:cs="Times New Roman"/>
              <w:b/>
              <w:sz w:val="24"/>
              <w:szCs w:val="24"/>
            </w:rPr>
          </w:rPrChange>
        </w:rPr>
        <w:t>Figure 1 First renal biopsy manifestations.</w:t>
      </w:r>
      <w:r w:rsidRPr="00EB0EA8">
        <w:rPr>
          <w:rFonts w:ascii="Book Antiqua" w:hAnsi="Book Antiqua" w:cs="Times New Roman"/>
          <w:kern w:val="0"/>
          <w:sz w:val="24"/>
          <w:szCs w:val="24"/>
          <w:rPrChange w:id="1759" w:author="Author">
            <w:rPr>
              <w:rFonts w:ascii="Book Antiqua" w:hAnsi="Book Antiqua" w:cs="Times New Roman"/>
              <w:sz w:val="24"/>
              <w:szCs w:val="24"/>
            </w:rPr>
          </w:rPrChange>
        </w:rPr>
        <w:t xml:space="preserve"> A: Light microscopy showed mild increased mesangial matrix and mesangial hypercellularity (periodic acid-Schiff-methenamine stain, 200 ×); B: Immunofluorescence showed deposits of IgA in the mesangium (200 ×)</w:t>
      </w:r>
      <w:ins w:id="1760" w:author="Author">
        <w:r w:rsidR="00DB4E3A">
          <w:rPr>
            <w:rFonts w:ascii="Book Antiqua" w:hAnsi="Book Antiqua" w:cs="Times New Roman"/>
            <w:kern w:val="0"/>
            <w:sz w:val="24"/>
            <w:szCs w:val="24"/>
          </w:rPr>
          <w:t>;</w:t>
        </w:r>
      </w:ins>
      <w:del w:id="1761" w:author="Author">
        <w:r w:rsidRPr="00EB0EA8" w:rsidDel="00DB4E3A">
          <w:rPr>
            <w:rFonts w:ascii="Book Antiqua" w:hAnsi="Book Antiqua" w:cs="Times New Roman"/>
            <w:kern w:val="0"/>
            <w:sz w:val="24"/>
            <w:szCs w:val="24"/>
            <w:rPrChange w:id="1762" w:author="Author">
              <w:rPr>
                <w:rFonts w:ascii="Book Antiqua" w:hAnsi="Book Antiqua" w:cs="Times New Roman"/>
                <w:sz w:val="24"/>
                <w:szCs w:val="24"/>
              </w:rPr>
            </w:rPrChange>
          </w:rPr>
          <w:delText>.</w:delText>
        </w:r>
      </w:del>
      <w:r w:rsidRPr="00EB0EA8">
        <w:rPr>
          <w:rFonts w:ascii="Book Antiqua" w:hAnsi="Book Antiqua" w:cs="Times New Roman"/>
          <w:kern w:val="0"/>
          <w:sz w:val="24"/>
          <w:szCs w:val="24"/>
          <w:rPrChange w:id="1763" w:author="Author">
            <w:rPr>
              <w:rFonts w:ascii="Book Antiqua" w:hAnsi="Book Antiqua" w:cs="Times New Roman"/>
              <w:sz w:val="24"/>
              <w:szCs w:val="24"/>
            </w:rPr>
          </w:rPrChange>
        </w:rPr>
        <w:t xml:space="preserve"> C: Electron microscopy showed electron-dense deposits in the mesangium (blue arrow).</w:t>
      </w:r>
    </w:p>
    <w:p w14:paraId="771DD8F4" w14:textId="388FC2BB" w:rsidR="008E19AA" w:rsidRPr="00EB0EA8" w:rsidRDefault="008E19AA">
      <w:pPr>
        <w:widowControl/>
        <w:adjustRightInd w:val="0"/>
        <w:snapToGrid w:val="0"/>
        <w:spacing w:line="360" w:lineRule="auto"/>
        <w:rPr>
          <w:rFonts w:ascii="Book Antiqua" w:hAnsi="Book Antiqua" w:cs="Times New Roman"/>
          <w:kern w:val="0"/>
          <w:sz w:val="24"/>
          <w:szCs w:val="24"/>
          <w:rPrChange w:id="1764" w:author="Author">
            <w:rPr>
              <w:rFonts w:ascii="Book Antiqua" w:hAnsi="Book Antiqua" w:cs="Times New Roman"/>
              <w:sz w:val="24"/>
              <w:szCs w:val="24"/>
            </w:rPr>
          </w:rPrChange>
        </w:rPr>
      </w:pPr>
      <w:r w:rsidRPr="00EB0EA8">
        <w:rPr>
          <w:rFonts w:ascii="Book Antiqua" w:hAnsi="Book Antiqua" w:cs="Times New Roman"/>
          <w:kern w:val="0"/>
          <w:sz w:val="24"/>
          <w:szCs w:val="24"/>
          <w:rPrChange w:id="1765" w:author="Author">
            <w:rPr>
              <w:rFonts w:ascii="Book Antiqua" w:hAnsi="Book Antiqua" w:cs="Times New Roman"/>
              <w:sz w:val="24"/>
              <w:szCs w:val="24"/>
            </w:rPr>
          </w:rPrChange>
        </w:rPr>
        <w:br w:type="page"/>
      </w:r>
    </w:p>
    <w:p w14:paraId="7E2E4BFB" w14:textId="77777777" w:rsidR="00C26029" w:rsidRPr="00EB0EA8" w:rsidRDefault="00C26029">
      <w:pPr>
        <w:tabs>
          <w:tab w:val="left" w:pos="1605"/>
        </w:tabs>
        <w:adjustRightInd w:val="0"/>
        <w:snapToGrid w:val="0"/>
        <w:spacing w:line="360" w:lineRule="auto"/>
        <w:rPr>
          <w:rFonts w:ascii="Book Antiqua" w:hAnsi="Book Antiqua" w:cs="Times New Roman"/>
          <w:kern w:val="0"/>
          <w:sz w:val="24"/>
          <w:szCs w:val="24"/>
          <w:rPrChange w:id="1766" w:author="Author">
            <w:rPr>
              <w:rFonts w:ascii="Book Antiqua" w:hAnsi="Book Antiqua" w:cs="Times New Roman"/>
              <w:sz w:val="24"/>
              <w:szCs w:val="24"/>
            </w:rPr>
          </w:rPrChange>
        </w:rPr>
      </w:pPr>
    </w:p>
    <w:p w14:paraId="2C2A6C87" w14:textId="71787A66" w:rsidR="00FC15BB" w:rsidRPr="00EB0EA8" w:rsidRDefault="006F68D1">
      <w:pPr>
        <w:tabs>
          <w:tab w:val="left" w:pos="1605"/>
        </w:tabs>
        <w:adjustRightInd w:val="0"/>
        <w:snapToGrid w:val="0"/>
        <w:spacing w:line="360" w:lineRule="auto"/>
        <w:rPr>
          <w:rFonts w:ascii="Book Antiqua" w:hAnsi="Book Antiqua" w:cs="Times New Roman"/>
          <w:kern w:val="0"/>
          <w:sz w:val="24"/>
          <w:szCs w:val="24"/>
          <w:rPrChange w:id="1767" w:author="Author">
            <w:rPr>
              <w:rFonts w:ascii="Book Antiqua" w:hAnsi="Book Antiqua" w:cs="Times New Roman"/>
              <w:sz w:val="24"/>
              <w:szCs w:val="24"/>
            </w:rPr>
          </w:rPrChange>
        </w:rPr>
      </w:pPr>
      <w:r w:rsidRPr="00EB0EA8">
        <w:rPr>
          <w:rFonts w:ascii="Book Antiqua" w:hAnsi="Book Antiqua" w:cs="Times New Roman"/>
          <w:noProof/>
          <w:kern w:val="0"/>
          <w:sz w:val="24"/>
          <w:szCs w:val="24"/>
          <w:lang w:eastAsia="en-US"/>
          <w:rPrChange w:id="1768" w:author="Author">
            <w:rPr>
              <w:rFonts w:ascii="Book Antiqua" w:hAnsi="Book Antiqua" w:cs="Times New Roman"/>
              <w:noProof/>
              <w:sz w:val="24"/>
              <w:szCs w:val="24"/>
              <w:lang w:eastAsia="en-US"/>
            </w:rPr>
          </w:rPrChange>
        </w:rPr>
        <mc:AlternateContent>
          <mc:Choice Requires="wpg">
            <w:drawing>
              <wp:anchor distT="0" distB="0" distL="114300" distR="114300" simplePos="0" relativeHeight="251668480" behindDoc="0" locked="0" layoutInCell="1" allowOverlap="1" wp14:anchorId="77657BA7" wp14:editId="35FC8B73">
                <wp:simplePos x="0" y="0"/>
                <wp:positionH relativeFrom="margin">
                  <wp:align>left</wp:align>
                </wp:positionH>
                <wp:positionV relativeFrom="margin">
                  <wp:posOffset>67310</wp:posOffset>
                </wp:positionV>
                <wp:extent cx="5191760" cy="6485890"/>
                <wp:effectExtent l="0" t="0" r="8890" b="0"/>
                <wp:wrapSquare wrapText="bothSides"/>
                <wp:docPr id="61" name="组合 61"/>
                <wp:cNvGraphicFramePr/>
                <a:graphic xmlns:a="http://schemas.openxmlformats.org/drawingml/2006/main">
                  <a:graphicData uri="http://schemas.microsoft.com/office/word/2010/wordprocessingGroup">
                    <wpg:wgp>
                      <wpg:cNvGrpSpPr/>
                      <wpg:grpSpPr>
                        <a:xfrm>
                          <a:off x="0" y="0"/>
                          <a:ext cx="5191760" cy="6485890"/>
                          <a:chOff x="0" y="0"/>
                          <a:chExt cx="5191760" cy="6485890"/>
                        </a:xfrm>
                      </wpg:grpSpPr>
                      <wpg:grpSp>
                        <wpg:cNvPr id="59" name="组合 59"/>
                        <wpg:cNvGrpSpPr/>
                        <wpg:grpSpPr>
                          <a:xfrm>
                            <a:off x="0" y="28575"/>
                            <a:ext cx="2513965" cy="2085340"/>
                            <a:chOff x="0" y="0"/>
                            <a:chExt cx="2513965" cy="2085340"/>
                          </a:xfrm>
                        </wpg:grpSpPr>
                        <pic:pic xmlns:pic="http://schemas.openxmlformats.org/drawingml/2006/picture">
                          <pic:nvPicPr>
                            <pic:cNvPr id="11" name="图片 11"/>
                            <pic:cNvPicPr>
                              <a:picLocks noChangeAspect="1"/>
                            </pic:cNvPicPr>
                          </pic:nvPicPr>
                          <pic:blipFill rotWithShape="1">
                            <a:blip r:embed="rId11" cstate="print">
                              <a:extLst>
                                <a:ext uri="{28A0092B-C50C-407E-A947-70E740481C1C}">
                                  <a14:useLocalDpi xmlns:a14="http://schemas.microsoft.com/office/drawing/2010/main" val="0"/>
                                </a:ext>
                              </a:extLst>
                            </a:blip>
                            <a:srcRect l="18454" r="15810"/>
                            <a:stretch/>
                          </pic:blipFill>
                          <pic:spPr bwMode="auto">
                            <a:xfrm>
                              <a:off x="9525" y="0"/>
                              <a:ext cx="2504440" cy="2085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42" name="文本框 2"/>
                          <wps:cNvSpPr txBox="1">
                            <a:spLocks noChangeArrowheads="1"/>
                          </wps:cNvSpPr>
                          <wps:spPr bwMode="auto">
                            <a:xfrm>
                              <a:off x="0" y="9525"/>
                              <a:ext cx="248288" cy="295455"/>
                            </a:xfrm>
                            <a:prstGeom prst="rect">
                              <a:avLst/>
                            </a:prstGeom>
                            <a:solidFill>
                              <a:srgbClr val="FFFFFF"/>
                            </a:solidFill>
                            <a:ln w="9525">
                              <a:solidFill>
                                <a:srgbClr val="000000"/>
                              </a:solidFill>
                              <a:miter lim="800000"/>
                              <a:headEnd/>
                              <a:tailEnd/>
                            </a:ln>
                          </wps:spPr>
                          <wps:txbx>
                            <w:txbxContent>
                              <w:p w14:paraId="3CF72995" w14:textId="5C439E52"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AAA </w:t>
                                </w:r>
                              </w:p>
                            </w:txbxContent>
                          </wps:txbx>
                          <wps:bodyPr rot="0" vert="horz" wrap="square" lIns="91440" tIns="45720" rIns="91440" bIns="45720" anchor="t" anchorCtr="0">
                            <a:noAutofit/>
                          </wps:bodyPr>
                        </wps:wsp>
                      </wpg:grpSp>
                      <wpg:grpSp>
                        <wpg:cNvPr id="60" name="组合 60"/>
                        <wpg:cNvGrpSpPr/>
                        <wpg:grpSpPr>
                          <a:xfrm>
                            <a:off x="0" y="0"/>
                            <a:ext cx="5191760" cy="6485890"/>
                            <a:chOff x="0" y="0"/>
                            <a:chExt cx="5191760" cy="6485890"/>
                          </a:xfrm>
                        </wpg:grpSpPr>
                        <wpg:grpSp>
                          <wpg:cNvPr id="14" name="组合 14"/>
                          <wpg:cNvGrpSpPr/>
                          <wpg:grpSpPr>
                            <a:xfrm>
                              <a:off x="0" y="0"/>
                              <a:ext cx="5191760" cy="6485890"/>
                              <a:chOff x="0" y="0"/>
                              <a:chExt cx="5762625" cy="6486525"/>
                            </a:xfrm>
                          </wpg:grpSpPr>
                          <pic:pic xmlns:pic="http://schemas.openxmlformats.org/drawingml/2006/picture">
                            <pic:nvPicPr>
                              <pic:cNvPr id="16" name="图片 16"/>
                              <pic:cNvPicPr>
                                <a:picLocks noChangeAspect="1"/>
                              </pic:cNvPicPr>
                            </pic:nvPicPr>
                            <pic:blipFill rotWithShape="1">
                              <a:blip r:embed="rId12" cstate="print">
                                <a:extLst>
                                  <a:ext uri="{28A0092B-C50C-407E-A947-70E740481C1C}">
                                    <a14:useLocalDpi xmlns:a14="http://schemas.microsoft.com/office/drawing/2010/main" val="0"/>
                                  </a:ext>
                                </a:extLst>
                              </a:blip>
                              <a:srcRect l="1282" t="13070"/>
                              <a:stretch/>
                            </pic:blipFill>
                            <pic:spPr bwMode="auto">
                              <a:xfrm>
                                <a:off x="2905125" y="2181225"/>
                                <a:ext cx="2809875" cy="21050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cNvPr id="18" name="组合 18"/>
                            <wpg:cNvGrpSpPr/>
                            <wpg:grpSpPr>
                              <a:xfrm>
                                <a:off x="0" y="0"/>
                                <a:ext cx="5762625" cy="6486525"/>
                                <a:chOff x="0" y="0"/>
                                <a:chExt cx="5762625" cy="6486525"/>
                              </a:xfrm>
                            </wpg:grpSpPr>
                            <pic:pic xmlns:pic="http://schemas.openxmlformats.org/drawingml/2006/picture">
                              <pic:nvPicPr>
                                <pic:cNvPr id="19" name="图片 19" descr="C:\Users\lenovo\Desktop\1715958-12.2改.jpg"/>
                                <pic:cNvPicPr>
                                  <a:picLocks noChangeAspect="1"/>
                                </pic:cNvPicPr>
                              </pic:nvPicPr>
                              <pic:blipFill rotWithShape="1">
                                <a:blip r:embed="rId13" cstate="print">
                                  <a:extLst>
                                    <a:ext uri="{28A0092B-C50C-407E-A947-70E740481C1C}">
                                      <a14:useLocalDpi xmlns:a14="http://schemas.microsoft.com/office/drawing/2010/main" val="0"/>
                                    </a:ext>
                                  </a:extLst>
                                </a:blip>
                                <a:srcRect r="13519" b="12157"/>
                                <a:stretch/>
                              </pic:blipFill>
                              <pic:spPr bwMode="auto">
                                <a:xfrm>
                                  <a:off x="9525" y="2181225"/>
                                  <a:ext cx="2800350" cy="2133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0" name="图片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05125" y="0"/>
                                  <a:ext cx="2809875" cy="2105025"/>
                                </a:xfrm>
                                <a:prstGeom prst="rect">
                                  <a:avLst/>
                                </a:prstGeom>
                              </pic:spPr>
                            </pic:pic>
                            <wpg:grpSp>
                              <wpg:cNvPr id="21" name="组合 21"/>
                              <wpg:cNvGrpSpPr/>
                              <wpg:grpSpPr>
                                <a:xfrm>
                                  <a:off x="0" y="4371975"/>
                                  <a:ext cx="2809875" cy="2114550"/>
                                  <a:chOff x="0" y="4371975"/>
                                  <a:chExt cx="2809875" cy="2114550"/>
                                </a:xfrm>
                              </wpg:grpSpPr>
                              <pic:pic xmlns:pic="http://schemas.openxmlformats.org/drawingml/2006/picture">
                                <pic:nvPicPr>
                                  <pic:cNvPr id="23" name="图片 23"/>
                                  <pic:cNvPicPr>
                                    <a:picLocks noChangeAspect="1"/>
                                  </pic:cNvPicPr>
                                </pic:nvPicPr>
                                <pic:blipFill rotWithShape="1">
                                  <a:blip r:embed="rId15" cstate="print">
                                    <a:extLst>
                                      <a:ext uri="{28A0092B-C50C-407E-A947-70E740481C1C}">
                                        <a14:useLocalDpi xmlns:a14="http://schemas.microsoft.com/office/drawing/2010/main" val="0"/>
                                      </a:ext>
                                    </a:extLst>
                                  </a:blip>
                                  <a:srcRect b="24656"/>
                                  <a:stretch/>
                                </pic:blipFill>
                                <pic:spPr bwMode="auto">
                                  <a:xfrm>
                                    <a:off x="0" y="4371975"/>
                                    <a:ext cx="2809875" cy="2114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5" name="直接箭头连接符 25"/>
                                <wps:cNvCnPr/>
                                <wps:spPr>
                                  <a:xfrm flipH="1">
                                    <a:off x="2028825" y="5162550"/>
                                    <a:ext cx="456565" cy="0"/>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 name="直接箭头连接符 26"/>
                              <wps:cNvCnPr/>
                              <wps:spPr>
                                <a:xfrm flipH="1">
                                  <a:off x="5334000" y="1143000"/>
                                  <a:ext cx="38671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wps:spPr>
                                <a:xfrm flipV="1">
                                  <a:off x="4476750" y="1285875"/>
                                  <a:ext cx="1" cy="3238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文本框 2"/>
                              <wps:cNvSpPr txBox="1">
                                <a:spLocks noChangeArrowheads="1"/>
                              </wps:cNvSpPr>
                              <wps:spPr bwMode="auto">
                                <a:xfrm>
                                  <a:off x="2905125" y="0"/>
                                  <a:ext cx="275589" cy="295484"/>
                                </a:xfrm>
                                <a:prstGeom prst="rect">
                                  <a:avLst/>
                                </a:prstGeom>
                                <a:solidFill>
                                  <a:srgbClr val="FFFFFF"/>
                                </a:solidFill>
                                <a:ln w="9525">
                                  <a:solidFill>
                                    <a:srgbClr val="000000"/>
                                  </a:solidFill>
                                  <a:miter lim="800000"/>
                                  <a:headEnd/>
                                  <a:tailEnd/>
                                </a:ln>
                              </wps:spPr>
                              <wps:txbx>
                                <w:txbxContent>
                                  <w:p w14:paraId="09004176" w14:textId="77777777" w:rsidR="00923CFC" w:rsidRDefault="00923CFC" w:rsidP="003B3D77">
                                    <w:pPr>
                                      <w:pStyle w:val="NormalWeb"/>
                                      <w:spacing w:before="0" w:beforeAutospacing="0" w:after="0" w:afterAutospacing="0"/>
                                      <w:jc w:val="both"/>
                                    </w:pPr>
                                    <w:r>
                                      <w:rPr>
                                        <w:rFonts w:ascii="Calibri" w:hAnsi="Calibri" w:cs="Times New Roman"/>
                                        <w:b/>
                                        <w:bCs/>
                                        <w:color w:val="000000" w:themeColor="text1"/>
                                        <w:kern w:val="2"/>
                                      </w:rPr>
                                      <w:t xml:space="preserve">B </w:t>
                                    </w:r>
                                  </w:p>
                                </w:txbxContent>
                              </wps:txbx>
                              <wps:bodyPr rot="0" vert="horz" wrap="square" lIns="91440" tIns="45720" rIns="91440" bIns="45720" anchor="t" anchorCtr="0">
                                <a:noAutofit/>
                              </wps:bodyPr>
                            </wps:wsp>
                            <pic:pic xmlns:pic="http://schemas.openxmlformats.org/drawingml/2006/picture">
                              <pic:nvPicPr>
                                <pic:cNvPr id="32" name="图片 32"/>
                                <pic:cNvPicPr>
                                  <a:picLocks noChangeAspect="1"/>
                                </pic:cNvPicPr>
                              </pic:nvPicPr>
                              <pic:blipFill rotWithShape="1">
                                <a:blip r:embed="rId16" cstate="print">
                                  <a:extLst>
                                    <a:ext uri="{28A0092B-C50C-407E-A947-70E740481C1C}">
                                      <a14:useLocalDpi xmlns:a14="http://schemas.microsoft.com/office/drawing/2010/main" val="0"/>
                                    </a:ext>
                                  </a:extLst>
                                </a:blip>
                                <a:srcRect l="1711" t="24248" r="-1329" b="676"/>
                                <a:stretch/>
                              </pic:blipFill>
                              <pic:spPr bwMode="auto">
                                <a:xfrm>
                                  <a:off x="2905125" y="4371975"/>
                                  <a:ext cx="2857500" cy="2114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grpSp>
                        <wps:wsp>
                          <wps:cNvPr id="45" name="文本框 2"/>
                          <wps:cNvSpPr txBox="1">
                            <a:spLocks noChangeArrowheads="1"/>
                          </wps:cNvSpPr>
                          <wps:spPr bwMode="auto">
                            <a:xfrm>
                              <a:off x="9525" y="2171700"/>
                              <a:ext cx="248288" cy="295455"/>
                            </a:xfrm>
                            <a:prstGeom prst="rect">
                              <a:avLst/>
                            </a:prstGeom>
                            <a:solidFill>
                              <a:srgbClr val="FFFFFF"/>
                            </a:solidFill>
                            <a:ln w="9525">
                              <a:solidFill>
                                <a:srgbClr val="000000"/>
                              </a:solidFill>
                              <a:miter lim="800000"/>
                              <a:headEnd/>
                              <a:tailEnd/>
                            </a:ln>
                          </wps:spPr>
                          <wps:txbx>
                            <w:txbxContent>
                              <w:p w14:paraId="291D9B03" w14:textId="685901A8"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C </w:t>
                                </w:r>
                              </w:p>
                            </w:txbxContent>
                          </wps:txbx>
                          <wps:bodyPr rot="0" vert="horz" wrap="square" lIns="91440" tIns="45720" rIns="91440" bIns="45720" anchor="t" anchorCtr="0">
                            <a:noAutofit/>
                          </wps:bodyPr>
                        </wps:wsp>
                        <wps:wsp>
                          <wps:cNvPr id="46" name="文本框 2"/>
                          <wps:cNvSpPr txBox="1">
                            <a:spLocks noChangeArrowheads="1"/>
                          </wps:cNvSpPr>
                          <wps:spPr bwMode="auto">
                            <a:xfrm>
                              <a:off x="2609850" y="2190750"/>
                              <a:ext cx="248288" cy="295455"/>
                            </a:xfrm>
                            <a:prstGeom prst="rect">
                              <a:avLst/>
                            </a:prstGeom>
                            <a:solidFill>
                              <a:srgbClr val="FFFFFF"/>
                            </a:solidFill>
                            <a:ln w="9525">
                              <a:solidFill>
                                <a:srgbClr val="000000"/>
                              </a:solidFill>
                              <a:miter lim="800000"/>
                              <a:headEnd/>
                              <a:tailEnd/>
                            </a:ln>
                          </wps:spPr>
                          <wps:txbx>
                            <w:txbxContent>
                              <w:p w14:paraId="416714B1" w14:textId="1C3A9872"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D </w:t>
                                </w:r>
                              </w:p>
                            </w:txbxContent>
                          </wps:txbx>
                          <wps:bodyPr rot="0" vert="horz" wrap="square" lIns="91440" tIns="45720" rIns="91440" bIns="45720" anchor="t" anchorCtr="0">
                            <a:noAutofit/>
                          </wps:bodyPr>
                        </wps:wsp>
                        <wps:wsp>
                          <wps:cNvPr id="47" name="文本框 2"/>
                          <wps:cNvSpPr txBox="1">
                            <a:spLocks noChangeArrowheads="1"/>
                          </wps:cNvSpPr>
                          <wps:spPr bwMode="auto">
                            <a:xfrm>
                              <a:off x="19050" y="4400550"/>
                              <a:ext cx="248288" cy="295455"/>
                            </a:xfrm>
                            <a:prstGeom prst="rect">
                              <a:avLst/>
                            </a:prstGeom>
                            <a:solidFill>
                              <a:srgbClr val="FFFFFF"/>
                            </a:solidFill>
                            <a:ln w="9525">
                              <a:solidFill>
                                <a:srgbClr val="000000"/>
                              </a:solidFill>
                              <a:miter lim="800000"/>
                              <a:headEnd/>
                              <a:tailEnd/>
                            </a:ln>
                          </wps:spPr>
                          <wps:txbx>
                            <w:txbxContent>
                              <w:p w14:paraId="1792459D" w14:textId="7F825984"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E </w:t>
                                </w:r>
                              </w:p>
                            </w:txbxContent>
                          </wps:txbx>
                          <wps:bodyPr rot="0" vert="horz" wrap="square" lIns="91440" tIns="45720" rIns="91440" bIns="45720" anchor="t" anchorCtr="0">
                            <a:noAutofit/>
                          </wps:bodyPr>
                        </wps:wsp>
                        <wps:wsp>
                          <wps:cNvPr id="48" name="文本框 2"/>
                          <wps:cNvSpPr txBox="1">
                            <a:spLocks noChangeArrowheads="1"/>
                          </wps:cNvSpPr>
                          <wps:spPr bwMode="auto">
                            <a:xfrm>
                              <a:off x="2628900" y="4371975"/>
                              <a:ext cx="248288" cy="295455"/>
                            </a:xfrm>
                            <a:prstGeom prst="rect">
                              <a:avLst/>
                            </a:prstGeom>
                            <a:solidFill>
                              <a:srgbClr val="FFFFFF"/>
                            </a:solidFill>
                            <a:ln w="9525">
                              <a:solidFill>
                                <a:srgbClr val="000000"/>
                              </a:solidFill>
                              <a:miter lim="800000"/>
                              <a:headEnd/>
                              <a:tailEnd/>
                            </a:ln>
                          </wps:spPr>
                          <wps:txbx>
                            <w:txbxContent>
                              <w:p w14:paraId="26EC88E5" w14:textId="208C04D9"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F </w:t>
                                </w:r>
                              </w:p>
                            </w:txbxContent>
                          </wps:txbx>
                          <wps:bodyPr rot="0" vert="horz" wrap="square" lIns="91440" tIns="45720" rIns="91440" bIns="45720" anchor="t" anchorCtr="0">
                            <a:noAutofit/>
                          </wps:bodyPr>
                        </wps:wsp>
                      </wpg:grpSp>
                    </wpg:wgp>
                  </a:graphicData>
                </a:graphic>
              </wp:anchor>
            </w:drawing>
          </mc:Choice>
          <mc:Fallback>
            <w:pict>
              <v:group w14:anchorId="77657BA7" id="组合 61" o:spid="_x0000_s1029" style="position:absolute;left:0;text-align:left;margin-left:0;margin-top:5.3pt;width:408.8pt;height:510.7pt;z-index:251668480;mso-position-horizontal:left;mso-position-horizontal-relative:margin;mso-position-vertical-relative:margin" coordsize="51917,648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ZyXEjOQwEAzkMBABUAAABkcnMvbWVkaWEvaW1hZ2UyLmpwZWf/2P/g&#13;&#10;ABBKRklGAAEBAQDcANwAAP/bAEMAAgEBAgEBAgICAgICAgIDBQMDAwMDBgQEAwUHBgcHBwYHBwgJ&#13;&#10;CwkICAoIBwcKDQoKCwwMDAwHCQ4PDQwOCwwMDP/bAEMBAgICAwMDBgMDBgwIBwgMDAwMDAwMDAwM&#13;&#10;DAwMDAwMDAwMDAwMDAwMDAwMDAwMDAwMDAwMDAwMDAwMDAwMDAwMDP/AABEIAkYCa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">
                <v:group id="组合 59" o:spid="_x0000_s1030" style="position:absolute;top:285;width:25139;height:20854" coordsize="25139,20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31" type="#_x0000_t75" style="position:absolute;left:95;width:25044;height:20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">
                    <v:imagedata r:id="rId17" o:title="" cropleft="12094f" cropright="10361f"/>
                  </v:shape>
                  <v:shape id="_x0000_s1032" type="#_x0000_t202" style="position:absolute;top:95;width:2482;height:2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">
                    <v:textbox>
                      <w:txbxContent>
                        <w:p w14:paraId="3CF72995" w14:textId="5C439E52"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AAA </w:t>
                          </w:r>
                        </w:p>
                      </w:txbxContent>
                    </v:textbox>
                  </v:shape>
                </v:group>
                <v:group id="组合 60" o:spid="_x0000_s1033" style="position:absolute;width:51917;height:64858" coordsize="51917,64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group id="组合 14" o:spid="_x0000_s1034" style="position:absolute;width:51917;height:64858" coordsize="57626,64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图片 16" o:spid="_x0000_s1035" type="#_x0000_t75" style="position:absolute;left:29051;top:21812;width:28099;height:21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">
                      <v:imagedata r:id="rId18" o:title="" croptop="8566f" cropleft="840f"/>
                    </v:shape>
                    <v:group id="组合 18" o:spid="_x0000_s1036" style="position:absolute;width:57626;height:64865" coordsize="57626,64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图片 19" o:spid="_x0000_s1037" type="#_x0000_t75" style="position:absolute;left:95;top:21812;width:28003;height:21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">
                        <v:imagedata r:id="rId19" o:title="1715958-12.2改" cropbottom="7967f" cropright="8860f"/>
                      </v:shape>
                      <v:shape id="图片 20" o:spid="_x0000_s1038" type="#_x0000_t75" style="position:absolute;left:29051;width:28099;height:21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">
                        <v:imagedata r:id="rId20" o:title=""/>
                      </v:shape>
                      <v:group id="组合 21" o:spid="_x0000_s1039" style="position:absolute;top:43719;width:28098;height:21146" coordorigin=",43719" coordsize="28098,21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图片 23" o:spid="_x0000_s1040" type="#_x0000_t75" style="position:absolute;top:43719;width:28098;height:21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">
                          <v:imagedata r:id="rId21" o:title="" cropbottom="16159f"/>
                        </v:shape>
                        <v:shapetype id="_x0000_t32" coordsize="21600,21600" o:spt="32" o:oned="t" path="m,l21600,21600e" filled="f">
                          <v:path arrowok="t" fillok="f" o:connecttype="none"/>
                          <o:lock v:ext="edit" shapetype="t"/>
                        </v:shapetype>
                        <v:shape id="直接箭头连接符 25" o:spid="_x0000_s1041" type="#_x0000_t32" style="position:absolute;left:20288;top:51625;width:456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" strokecolor="#17365d [2415]" strokeweight="2.25pt">
                          <v:stroke endarrow="open"/>
                        </v:shape>
                      </v:group>
                      <v:shape id="直接箭头连接符 26" o:spid="_x0000_s1042" type="#_x0000_t32" style="position:absolute;left:53340;top:11430;width:3867;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" strokecolor="red" strokeweight="2.25pt">
                        <v:stroke endarrow="open"/>
                      </v:shape>
                      <v:shape id="直接箭头连接符 27" o:spid="_x0000_s1043" type="#_x0000_t32" style="position:absolute;left:44767;top:12858;width:0;height:323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" strokecolor="red" strokeweight="2.25pt">
                        <v:stroke endarrow="open"/>
                      </v:shape>
                      <v:shape id="_x0000_s1044" type="#_x0000_t202" style="position:absolute;left:29051;width:2756;height:2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">
                        <v:textbox>
                          <w:txbxContent>
                            <w:p w14:paraId="09004176" w14:textId="77777777" w:rsidR="00923CFC" w:rsidRDefault="00923CFC" w:rsidP="003B3D77">
                              <w:pPr>
                                <w:pStyle w:val="NormalWeb"/>
                                <w:spacing w:before="0" w:beforeAutospacing="0" w:after="0" w:afterAutospacing="0"/>
                                <w:jc w:val="both"/>
                              </w:pPr>
                              <w:r>
                                <w:rPr>
                                  <w:rFonts w:ascii="Calibri" w:hAnsi="Calibri" w:cs="Times New Roman"/>
                                  <w:b/>
                                  <w:bCs/>
                                  <w:color w:val="000000" w:themeColor="text1"/>
                                  <w:kern w:val="2"/>
                                </w:rPr>
                                <w:t xml:space="preserve">B </w:t>
                              </w:r>
                            </w:p>
                          </w:txbxContent>
                        </v:textbox>
                      </v:shape>
                      <v:shape id="图片 32" o:spid="_x0000_s1045" type="#_x0000_t75" style="position:absolute;left:29051;top:43719;width:28575;height:21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">
                        <v:imagedata r:id="rId22" o:title="" croptop="15891f" cropbottom="443f" cropleft="1121f" cropright="-871f"/>
                      </v:shape>
                    </v:group>
                  </v:group>
                  <v:shape id="_x0000_s1046" type="#_x0000_t202" style="position:absolute;left:95;top:21717;width:2483;height:2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">
                    <v:textbox>
                      <w:txbxContent>
                        <w:p w14:paraId="291D9B03" w14:textId="685901A8"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C </w:t>
                          </w:r>
                        </w:p>
                      </w:txbxContent>
                    </v:textbox>
                  </v:shape>
                  <v:shape id="_x0000_s1047" type="#_x0000_t202" style="position:absolute;left:26098;top:21907;width:2483;height:2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">
                    <v:textbox>
                      <w:txbxContent>
                        <w:p w14:paraId="416714B1" w14:textId="1C3A9872"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D </w:t>
                          </w:r>
                        </w:p>
                      </w:txbxContent>
                    </v:textbox>
                  </v:shape>
                  <v:shape id="_x0000_s1048" type="#_x0000_t202" style="position:absolute;left:190;top:44005;width:2483;height:2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">
                    <v:textbox>
                      <w:txbxContent>
                        <w:p w14:paraId="1792459D" w14:textId="7F825984"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E </w:t>
                          </w:r>
                        </w:p>
                      </w:txbxContent>
                    </v:textbox>
                  </v:shape>
                  <v:shape id="_x0000_s1049" type="#_x0000_t202" style="position:absolute;left:26289;top:43719;width:2482;height:2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">
                    <v:textbox>
                      <w:txbxContent>
                        <w:p w14:paraId="26EC88E5" w14:textId="208C04D9" w:rsidR="000E7E25" w:rsidRDefault="000E7E25" w:rsidP="000E7E25">
                          <w:pPr>
                            <w:pStyle w:val="NormalWeb"/>
                            <w:spacing w:before="0" w:beforeAutospacing="0" w:after="0" w:afterAutospacing="0"/>
                            <w:jc w:val="both"/>
                          </w:pPr>
                          <w:r>
                            <w:rPr>
                              <w:rFonts w:ascii="Calibri" w:hAnsi="Calibri" w:cs="Times New Roman"/>
                              <w:b/>
                              <w:bCs/>
                              <w:color w:val="000000" w:themeColor="text1"/>
                              <w:kern w:val="2"/>
                            </w:rPr>
                            <w:t xml:space="preserve">F </w:t>
                          </w:r>
                        </w:p>
                      </w:txbxContent>
                    </v:textbox>
                  </v:shape>
                </v:group>
                <w10:wrap type="square" anchorx="margin" anchory="margin"/>
              </v:group>
            </w:pict>
          </mc:Fallback>
        </mc:AlternateContent>
      </w:r>
      <w:r w:rsidR="00E66FD6" w:rsidRPr="00EB0EA8">
        <w:rPr>
          <w:rFonts w:ascii="Book Antiqua" w:hAnsi="Book Antiqua" w:cs="Times New Roman"/>
          <w:noProof/>
          <w:kern w:val="0"/>
          <w:sz w:val="24"/>
          <w:szCs w:val="24"/>
          <w:lang w:eastAsia="en-US"/>
          <w:rPrChange w:id="1769" w:author="Author">
            <w:rPr>
              <w:rFonts w:ascii="Book Antiqua" w:hAnsi="Book Antiqua" w:cs="Times New Roman"/>
              <w:noProof/>
              <w:sz w:val="24"/>
              <w:szCs w:val="24"/>
              <w:lang w:eastAsia="en-US"/>
            </w:rPr>
          </w:rPrChange>
        </w:rPr>
        <mc:AlternateContent>
          <mc:Choice Requires="wps">
            <w:drawing>
              <wp:anchor distT="0" distB="0" distL="114300" distR="114300" simplePos="0" relativeHeight="251654144" behindDoc="0" locked="0" layoutInCell="1" allowOverlap="1" wp14:anchorId="24F0F2FD" wp14:editId="029BF7A3">
                <wp:simplePos x="0" y="0"/>
                <wp:positionH relativeFrom="column">
                  <wp:posOffset>4594971</wp:posOffset>
                </wp:positionH>
                <wp:positionV relativeFrom="paragraph">
                  <wp:posOffset>49519</wp:posOffset>
                </wp:positionV>
                <wp:extent cx="4740" cy="240028"/>
                <wp:effectExtent l="57150" t="38100" r="71755" b="8255"/>
                <wp:wrapSquare wrapText="bothSides"/>
                <wp:docPr id="9" name="直接箭头连接符 9"/>
                <wp:cNvGraphicFramePr/>
                <a:graphic xmlns:a="http://schemas.openxmlformats.org/drawingml/2006/main">
                  <a:graphicData uri="http://schemas.microsoft.com/office/word/2010/wordprocessingShape">
                    <wps:wsp>
                      <wps:cNvCnPr/>
                      <wps:spPr>
                        <a:xfrm flipH="1" flipV="1">
                          <a:off x="0" y="0"/>
                          <a:ext cx="4740" cy="240028"/>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FE24F27" id="直接箭头连接符 9" o:spid="_x0000_s1026" type="#_x0000_t32" style="position:absolute;left:0;text-align:left;margin-left:361.8pt;margin-top:3.9pt;width:.35pt;height:18.9pt;flip:x y;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" strokecolor="#17365d [2415]" strokeweight="2.25pt">
                <v:stroke endarrow="open"/>
                <w10:wrap type="square"/>
              </v:shape>
            </w:pict>
          </mc:Fallback>
        </mc:AlternateContent>
      </w:r>
    </w:p>
    <w:p w14:paraId="72441F20" w14:textId="3A6AF9D9" w:rsidR="00FC15BB" w:rsidRPr="00EB0EA8" w:rsidRDefault="00FC15BB">
      <w:pPr>
        <w:tabs>
          <w:tab w:val="left" w:pos="1605"/>
        </w:tabs>
        <w:adjustRightInd w:val="0"/>
        <w:snapToGrid w:val="0"/>
        <w:spacing w:line="360" w:lineRule="auto"/>
        <w:rPr>
          <w:rFonts w:ascii="Book Antiqua" w:hAnsi="Book Antiqua" w:cs="Times New Roman"/>
          <w:kern w:val="0"/>
          <w:sz w:val="24"/>
          <w:szCs w:val="24"/>
          <w:rPrChange w:id="1770" w:author="Author">
            <w:rPr>
              <w:rFonts w:ascii="Book Antiqua" w:hAnsi="Book Antiqua" w:cs="Times New Roman"/>
              <w:sz w:val="24"/>
              <w:szCs w:val="24"/>
            </w:rPr>
          </w:rPrChange>
        </w:rPr>
      </w:pPr>
    </w:p>
    <w:p w14:paraId="34FFD0FA" w14:textId="7AAEB937" w:rsidR="00FC15BB" w:rsidRPr="00EB0EA8" w:rsidRDefault="00FC15BB">
      <w:pPr>
        <w:tabs>
          <w:tab w:val="left" w:pos="1605"/>
        </w:tabs>
        <w:adjustRightInd w:val="0"/>
        <w:snapToGrid w:val="0"/>
        <w:spacing w:line="360" w:lineRule="auto"/>
        <w:rPr>
          <w:rFonts w:ascii="Book Antiqua" w:hAnsi="Book Antiqua" w:cs="Times New Roman"/>
          <w:kern w:val="0"/>
          <w:sz w:val="24"/>
          <w:szCs w:val="24"/>
          <w:rPrChange w:id="1771" w:author="Author">
            <w:rPr>
              <w:rFonts w:ascii="Book Antiqua" w:hAnsi="Book Antiqua" w:cs="Times New Roman"/>
              <w:sz w:val="24"/>
              <w:szCs w:val="24"/>
            </w:rPr>
          </w:rPrChange>
        </w:rPr>
      </w:pPr>
    </w:p>
    <w:p w14:paraId="1964D6DC" w14:textId="6E9FD695" w:rsidR="00FC15BB" w:rsidRPr="00EB0EA8" w:rsidRDefault="00FC15BB">
      <w:pPr>
        <w:tabs>
          <w:tab w:val="left" w:pos="1605"/>
        </w:tabs>
        <w:adjustRightInd w:val="0"/>
        <w:snapToGrid w:val="0"/>
        <w:spacing w:line="360" w:lineRule="auto"/>
        <w:rPr>
          <w:rFonts w:ascii="Book Antiqua" w:hAnsi="Book Antiqua" w:cs="Times New Roman"/>
          <w:kern w:val="0"/>
          <w:sz w:val="24"/>
          <w:szCs w:val="24"/>
          <w:rPrChange w:id="1772" w:author="Author">
            <w:rPr>
              <w:rFonts w:ascii="Book Antiqua" w:hAnsi="Book Antiqua" w:cs="Times New Roman"/>
              <w:sz w:val="24"/>
              <w:szCs w:val="24"/>
            </w:rPr>
          </w:rPrChange>
        </w:rPr>
      </w:pPr>
    </w:p>
    <w:p w14:paraId="04F8078C" w14:textId="23C0E42F"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73" w:author="Author">
            <w:rPr>
              <w:rFonts w:ascii="Book Antiqua" w:hAnsi="Book Antiqua" w:cs="Times New Roman"/>
              <w:sz w:val="24"/>
              <w:szCs w:val="24"/>
            </w:rPr>
          </w:rPrChange>
        </w:rPr>
      </w:pPr>
    </w:p>
    <w:p w14:paraId="30F6023B" w14:textId="68C04BF3"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74" w:author="Author">
            <w:rPr>
              <w:rFonts w:ascii="Book Antiqua" w:hAnsi="Book Antiqua" w:cs="Times New Roman"/>
              <w:sz w:val="24"/>
              <w:szCs w:val="24"/>
            </w:rPr>
          </w:rPrChange>
        </w:rPr>
      </w:pPr>
    </w:p>
    <w:p w14:paraId="342EA429" w14:textId="7C5C8E89"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75" w:author="Author">
            <w:rPr>
              <w:rFonts w:ascii="Book Antiqua" w:hAnsi="Book Antiqua" w:cs="Times New Roman"/>
              <w:sz w:val="24"/>
              <w:szCs w:val="24"/>
            </w:rPr>
          </w:rPrChange>
        </w:rPr>
      </w:pPr>
    </w:p>
    <w:p w14:paraId="05D50F37" w14:textId="59B564C1"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76" w:author="Author">
            <w:rPr>
              <w:rFonts w:ascii="Book Antiqua" w:hAnsi="Book Antiqua" w:cs="Times New Roman"/>
              <w:sz w:val="24"/>
              <w:szCs w:val="24"/>
            </w:rPr>
          </w:rPrChange>
        </w:rPr>
      </w:pPr>
    </w:p>
    <w:p w14:paraId="1EE72DA9" w14:textId="25CF754D"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77" w:author="Author">
            <w:rPr>
              <w:rFonts w:ascii="Book Antiqua" w:hAnsi="Book Antiqua" w:cs="Times New Roman"/>
              <w:sz w:val="24"/>
              <w:szCs w:val="24"/>
            </w:rPr>
          </w:rPrChange>
        </w:rPr>
      </w:pPr>
    </w:p>
    <w:p w14:paraId="22D3DAB3" w14:textId="3479C2B2"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78" w:author="Author">
            <w:rPr>
              <w:rFonts w:ascii="Book Antiqua" w:hAnsi="Book Antiqua" w:cs="Times New Roman"/>
              <w:sz w:val="24"/>
              <w:szCs w:val="24"/>
            </w:rPr>
          </w:rPrChange>
        </w:rPr>
      </w:pPr>
    </w:p>
    <w:p w14:paraId="3E2EECF2" w14:textId="2944E84A"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79" w:author="Author">
            <w:rPr>
              <w:rFonts w:ascii="Book Antiqua" w:hAnsi="Book Antiqua" w:cs="Times New Roman"/>
              <w:sz w:val="24"/>
              <w:szCs w:val="24"/>
            </w:rPr>
          </w:rPrChange>
        </w:rPr>
      </w:pPr>
    </w:p>
    <w:p w14:paraId="539039B2" w14:textId="5F024132"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0" w:author="Author">
            <w:rPr>
              <w:rFonts w:ascii="Book Antiqua" w:hAnsi="Book Antiqua" w:cs="Times New Roman"/>
              <w:sz w:val="24"/>
              <w:szCs w:val="24"/>
            </w:rPr>
          </w:rPrChange>
        </w:rPr>
      </w:pPr>
    </w:p>
    <w:p w14:paraId="748C0BB4" w14:textId="3BA9F1DA"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1" w:author="Author">
            <w:rPr>
              <w:rFonts w:ascii="Book Antiqua" w:hAnsi="Book Antiqua" w:cs="Times New Roman"/>
              <w:sz w:val="24"/>
              <w:szCs w:val="24"/>
            </w:rPr>
          </w:rPrChange>
        </w:rPr>
      </w:pPr>
    </w:p>
    <w:p w14:paraId="01AFFC9C" w14:textId="577A99ED"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2" w:author="Author">
            <w:rPr>
              <w:rFonts w:ascii="Book Antiqua" w:hAnsi="Book Antiqua" w:cs="Times New Roman"/>
              <w:sz w:val="24"/>
              <w:szCs w:val="24"/>
            </w:rPr>
          </w:rPrChange>
        </w:rPr>
      </w:pPr>
    </w:p>
    <w:p w14:paraId="15700E37" w14:textId="06DE1ACB"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3" w:author="Author">
            <w:rPr>
              <w:rFonts w:ascii="Book Antiqua" w:hAnsi="Book Antiqua" w:cs="Times New Roman"/>
              <w:sz w:val="24"/>
              <w:szCs w:val="24"/>
            </w:rPr>
          </w:rPrChange>
        </w:rPr>
      </w:pPr>
    </w:p>
    <w:p w14:paraId="11B683D0" w14:textId="21EB8088"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4" w:author="Author">
            <w:rPr>
              <w:rFonts w:ascii="Book Antiqua" w:hAnsi="Book Antiqua" w:cs="Times New Roman"/>
              <w:sz w:val="24"/>
              <w:szCs w:val="24"/>
            </w:rPr>
          </w:rPrChange>
        </w:rPr>
      </w:pPr>
    </w:p>
    <w:p w14:paraId="62AE9D32" w14:textId="5FD1856B"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5" w:author="Author">
            <w:rPr>
              <w:rFonts w:ascii="Book Antiqua" w:hAnsi="Book Antiqua" w:cs="Times New Roman"/>
              <w:sz w:val="24"/>
              <w:szCs w:val="24"/>
            </w:rPr>
          </w:rPrChange>
        </w:rPr>
      </w:pPr>
    </w:p>
    <w:p w14:paraId="03F83630" w14:textId="1813F7CB"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6" w:author="Author">
            <w:rPr>
              <w:rFonts w:ascii="Book Antiqua" w:hAnsi="Book Antiqua" w:cs="Times New Roman"/>
              <w:sz w:val="24"/>
              <w:szCs w:val="24"/>
            </w:rPr>
          </w:rPrChange>
        </w:rPr>
      </w:pPr>
    </w:p>
    <w:p w14:paraId="0BC02B2B" w14:textId="1C769C65"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7" w:author="Author">
            <w:rPr>
              <w:rFonts w:ascii="Book Antiqua" w:hAnsi="Book Antiqua" w:cs="Times New Roman"/>
              <w:sz w:val="24"/>
              <w:szCs w:val="24"/>
            </w:rPr>
          </w:rPrChange>
        </w:rPr>
      </w:pPr>
    </w:p>
    <w:p w14:paraId="77408375" w14:textId="10478643"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8" w:author="Author">
            <w:rPr>
              <w:rFonts w:ascii="Book Antiqua" w:hAnsi="Book Antiqua" w:cs="Times New Roman"/>
              <w:sz w:val="24"/>
              <w:szCs w:val="24"/>
            </w:rPr>
          </w:rPrChange>
        </w:rPr>
      </w:pPr>
    </w:p>
    <w:p w14:paraId="7C4EBA30" w14:textId="77FE258A" w:rsidR="009362BA" w:rsidRPr="00EB0EA8" w:rsidRDefault="009362BA">
      <w:pPr>
        <w:tabs>
          <w:tab w:val="left" w:pos="1605"/>
        </w:tabs>
        <w:adjustRightInd w:val="0"/>
        <w:snapToGrid w:val="0"/>
        <w:spacing w:line="360" w:lineRule="auto"/>
        <w:rPr>
          <w:rFonts w:ascii="Book Antiqua" w:hAnsi="Book Antiqua" w:cs="Times New Roman"/>
          <w:kern w:val="0"/>
          <w:sz w:val="24"/>
          <w:szCs w:val="24"/>
          <w:rPrChange w:id="1789" w:author="Author">
            <w:rPr>
              <w:rFonts w:ascii="Book Antiqua" w:hAnsi="Book Antiqua" w:cs="Times New Roman"/>
              <w:sz w:val="24"/>
              <w:szCs w:val="24"/>
            </w:rPr>
          </w:rPrChange>
        </w:rPr>
      </w:pPr>
    </w:p>
    <w:p w14:paraId="7A5CCE31" w14:textId="77777777" w:rsidR="00E40DCF" w:rsidRPr="00EB0EA8" w:rsidRDefault="00E40DCF">
      <w:pPr>
        <w:tabs>
          <w:tab w:val="left" w:pos="1605"/>
        </w:tabs>
        <w:adjustRightInd w:val="0"/>
        <w:snapToGrid w:val="0"/>
        <w:spacing w:line="360" w:lineRule="auto"/>
        <w:rPr>
          <w:rFonts w:ascii="Book Antiqua" w:hAnsi="Book Antiqua" w:cs="Times New Roman"/>
          <w:kern w:val="0"/>
          <w:sz w:val="24"/>
          <w:szCs w:val="24"/>
          <w:rPrChange w:id="1790" w:author="Author">
            <w:rPr>
              <w:rFonts w:ascii="Book Antiqua" w:hAnsi="Book Antiqua" w:cs="Times New Roman"/>
              <w:sz w:val="24"/>
              <w:szCs w:val="24"/>
            </w:rPr>
          </w:rPrChange>
        </w:rPr>
      </w:pPr>
    </w:p>
    <w:p w14:paraId="400D072E" w14:textId="77777777" w:rsidR="00E40DCF" w:rsidRPr="00EB0EA8" w:rsidRDefault="00E40DCF">
      <w:pPr>
        <w:tabs>
          <w:tab w:val="left" w:pos="1605"/>
        </w:tabs>
        <w:adjustRightInd w:val="0"/>
        <w:snapToGrid w:val="0"/>
        <w:spacing w:line="360" w:lineRule="auto"/>
        <w:rPr>
          <w:rFonts w:ascii="Book Antiqua" w:hAnsi="Book Antiqua" w:cs="Times New Roman"/>
          <w:kern w:val="0"/>
          <w:sz w:val="24"/>
          <w:szCs w:val="24"/>
          <w:rPrChange w:id="1791" w:author="Author">
            <w:rPr>
              <w:rFonts w:ascii="Book Antiqua" w:hAnsi="Book Antiqua" w:cs="Times New Roman"/>
              <w:sz w:val="24"/>
              <w:szCs w:val="24"/>
            </w:rPr>
          </w:rPrChange>
        </w:rPr>
      </w:pPr>
    </w:p>
    <w:p w14:paraId="27C94BF6" w14:textId="3CD4E7EF" w:rsidR="00E40DCF" w:rsidRPr="00EB0EA8" w:rsidRDefault="00E40DCF">
      <w:pPr>
        <w:tabs>
          <w:tab w:val="left" w:pos="1605"/>
        </w:tabs>
        <w:adjustRightInd w:val="0"/>
        <w:snapToGrid w:val="0"/>
        <w:spacing w:line="360" w:lineRule="auto"/>
        <w:rPr>
          <w:rFonts w:ascii="Book Antiqua" w:hAnsi="Book Antiqua" w:cs="Times New Roman"/>
          <w:kern w:val="0"/>
          <w:sz w:val="24"/>
          <w:szCs w:val="24"/>
          <w:rPrChange w:id="1792" w:author="Author">
            <w:rPr>
              <w:rFonts w:ascii="Book Antiqua" w:hAnsi="Book Antiqua" w:cs="Times New Roman"/>
              <w:sz w:val="24"/>
              <w:szCs w:val="24"/>
            </w:rPr>
          </w:rPrChange>
        </w:rPr>
      </w:pPr>
      <w:r w:rsidRPr="00EB0EA8">
        <w:rPr>
          <w:rFonts w:ascii="Book Antiqua" w:hAnsi="Book Antiqua" w:cs="Times New Roman"/>
          <w:b/>
          <w:kern w:val="0"/>
          <w:sz w:val="24"/>
          <w:szCs w:val="24"/>
          <w:rPrChange w:id="1793" w:author="Author">
            <w:rPr>
              <w:rFonts w:ascii="Book Antiqua" w:hAnsi="Book Antiqua" w:cs="Times New Roman"/>
              <w:b/>
              <w:sz w:val="24"/>
              <w:szCs w:val="24"/>
            </w:rPr>
          </w:rPrChange>
        </w:rPr>
        <w:t>Figure 2 Second renal biopsy manifestations</w:t>
      </w:r>
      <w:r w:rsidRPr="00EB0EA8">
        <w:rPr>
          <w:rFonts w:ascii="Book Antiqua" w:hAnsi="Book Antiqua" w:cs="Times New Roman"/>
          <w:b/>
          <w:bCs/>
          <w:kern w:val="0"/>
          <w:sz w:val="24"/>
          <w:szCs w:val="24"/>
          <w:rPrChange w:id="1794" w:author="Author">
            <w:rPr>
              <w:rFonts w:ascii="Book Antiqua" w:hAnsi="Book Antiqua" w:cs="Times New Roman"/>
              <w:sz w:val="24"/>
              <w:szCs w:val="24"/>
            </w:rPr>
          </w:rPrChange>
        </w:rPr>
        <w:t>.</w:t>
      </w:r>
      <w:r w:rsidRPr="00EB0EA8">
        <w:rPr>
          <w:rFonts w:ascii="Book Antiqua" w:hAnsi="Book Antiqua" w:cs="Times New Roman"/>
          <w:kern w:val="0"/>
          <w:sz w:val="24"/>
          <w:szCs w:val="24"/>
          <w:rPrChange w:id="1795" w:author="Author">
            <w:rPr>
              <w:rFonts w:ascii="Book Antiqua" w:hAnsi="Book Antiqua" w:cs="Times New Roman"/>
              <w:sz w:val="24"/>
              <w:szCs w:val="24"/>
            </w:rPr>
          </w:rPrChange>
        </w:rPr>
        <w:t xml:space="preserve"> A: Light microscopy showed well-opened capillary loops and mild pale eosinophilic material in the mesangium and basement membranes (hematoxylin and eosin stain, 400 ×); B: Thickened </w:t>
      </w:r>
      <w:bookmarkStart w:id="1796" w:name="OLE_LINK974"/>
      <w:bookmarkStart w:id="1797" w:name="OLE_LINK975"/>
      <w:r w:rsidRPr="00EB0EA8">
        <w:rPr>
          <w:rFonts w:ascii="Book Antiqua" w:hAnsi="Book Antiqua" w:cs="Times New Roman"/>
          <w:kern w:val="0"/>
          <w:sz w:val="24"/>
          <w:szCs w:val="24"/>
          <w:rPrChange w:id="1798" w:author="Author">
            <w:rPr>
              <w:rFonts w:ascii="Book Antiqua" w:hAnsi="Book Antiqua" w:cs="Times New Roman"/>
              <w:sz w:val="24"/>
              <w:szCs w:val="24"/>
            </w:rPr>
          </w:rPrChange>
        </w:rPr>
        <w:t>GBN</w:t>
      </w:r>
      <w:bookmarkEnd w:id="1796"/>
      <w:bookmarkEnd w:id="1797"/>
      <w:r w:rsidRPr="00EB0EA8">
        <w:rPr>
          <w:rFonts w:ascii="Book Antiqua" w:hAnsi="Book Antiqua" w:cs="Times New Roman"/>
          <w:kern w:val="0"/>
          <w:sz w:val="24"/>
          <w:szCs w:val="24"/>
          <w:rPrChange w:id="1799" w:author="Author">
            <w:rPr>
              <w:rFonts w:ascii="Book Antiqua" w:hAnsi="Book Antiqua" w:cs="Times New Roman"/>
              <w:sz w:val="24"/>
              <w:szCs w:val="24"/>
            </w:rPr>
          </w:rPrChange>
        </w:rPr>
        <w:t xml:space="preserve"> with subepithelial fringe-like projections (red arrow) (periodic acid-Schiff-methenamine stain, 400 ×); C: Congo red stain was greenish under polarized light (white arrow, 100 ×), involving an afferent glomerular arteriole; D: Immunofluorescence showed deposits of IgM in the mesangium and small vessels (200 ×). κ and </w:t>
      </w:r>
      <w:r w:rsidRPr="00EB0EA8">
        <w:rPr>
          <w:rFonts w:ascii="Book Antiqua" w:hAnsi="Book Antiqua" w:cs="Times New Roman" w:hint="eastAsia"/>
          <w:kern w:val="0"/>
          <w:sz w:val="24"/>
          <w:szCs w:val="24"/>
          <w:rPrChange w:id="1800" w:author="Author">
            <w:rPr>
              <w:rFonts w:ascii="Book Antiqua" w:hAnsi="Book Antiqua" w:cs="Times New Roman" w:hint="eastAsia"/>
              <w:sz w:val="24"/>
              <w:szCs w:val="24"/>
            </w:rPr>
          </w:rPrChange>
        </w:rPr>
        <w:t>λ</w:t>
      </w:r>
      <w:r w:rsidRPr="00EB0EA8">
        <w:rPr>
          <w:rFonts w:ascii="Book Antiqua" w:hAnsi="Book Antiqua" w:cs="Times New Roman"/>
          <w:kern w:val="0"/>
          <w:sz w:val="24"/>
          <w:szCs w:val="24"/>
          <w:rPrChange w:id="1801" w:author="Author">
            <w:rPr>
              <w:rFonts w:ascii="Book Antiqua" w:hAnsi="Book Antiqua" w:cs="Times New Roman"/>
              <w:sz w:val="24"/>
              <w:szCs w:val="24"/>
            </w:rPr>
          </w:rPrChange>
        </w:rPr>
        <w:t xml:space="preserve"> were also positive (not shown); E and F: Electron microscopy </w:t>
      </w:r>
      <w:r w:rsidRPr="00EB0EA8">
        <w:rPr>
          <w:rFonts w:ascii="Book Antiqua" w:hAnsi="Book Antiqua" w:cs="Times New Roman"/>
          <w:kern w:val="0"/>
          <w:sz w:val="24"/>
          <w:szCs w:val="24"/>
          <w:rPrChange w:id="1802" w:author="Author">
            <w:rPr>
              <w:rFonts w:ascii="Book Antiqua" w:hAnsi="Book Antiqua" w:cs="Times New Roman"/>
              <w:sz w:val="24"/>
              <w:szCs w:val="24"/>
            </w:rPr>
          </w:rPrChange>
        </w:rPr>
        <w:lastRenderedPageBreak/>
        <w:t>showed randomly oriented amyloid fibrils along glomerular capillary walls (blue arrow).</w:t>
      </w:r>
    </w:p>
    <w:p w14:paraId="6F4AEEA4" w14:textId="3CE8CEE9" w:rsidR="00E40DCF" w:rsidRPr="00EB0EA8" w:rsidRDefault="00E40DCF">
      <w:pPr>
        <w:widowControl/>
        <w:snapToGrid w:val="0"/>
        <w:spacing w:line="360" w:lineRule="auto"/>
        <w:jc w:val="left"/>
        <w:rPr>
          <w:rFonts w:ascii="Book Antiqua" w:hAnsi="Book Antiqua" w:cs="Times New Roman"/>
          <w:kern w:val="0"/>
          <w:sz w:val="24"/>
          <w:szCs w:val="24"/>
          <w:rPrChange w:id="1803" w:author="Author">
            <w:rPr>
              <w:rFonts w:ascii="Book Antiqua" w:hAnsi="Book Antiqua" w:cs="Times New Roman"/>
              <w:sz w:val="24"/>
              <w:szCs w:val="24"/>
            </w:rPr>
          </w:rPrChange>
        </w:rPr>
        <w:pPrChange w:id="1804" w:author="Author">
          <w:pPr>
            <w:widowControl/>
            <w:jc w:val="left"/>
          </w:pPr>
        </w:pPrChange>
      </w:pPr>
      <w:r w:rsidRPr="00EB0EA8">
        <w:rPr>
          <w:rFonts w:ascii="Book Antiqua" w:hAnsi="Book Antiqua" w:cs="Times New Roman"/>
          <w:kern w:val="0"/>
          <w:sz w:val="24"/>
          <w:szCs w:val="24"/>
          <w:rPrChange w:id="1805" w:author="Author">
            <w:rPr>
              <w:rFonts w:ascii="Book Antiqua" w:hAnsi="Book Antiqua" w:cs="Times New Roman"/>
              <w:sz w:val="24"/>
              <w:szCs w:val="24"/>
            </w:rPr>
          </w:rPrChange>
        </w:rPr>
        <w:br w:type="page"/>
      </w:r>
    </w:p>
    <w:p w14:paraId="38D81AF1" w14:textId="6D6C7791" w:rsidR="00EB31E3" w:rsidRPr="00EB0EA8" w:rsidRDefault="008E75DF" w:rsidP="00EB0EA8">
      <w:pPr>
        <w:tabs>
          <w:tab w:val="left" w:pos="1605"/>
        </w:tabs>
        <w:adjustRightInd w:val="0"/>
        <w:snapToGrid w:val="0"/>
        <w:spacing w:line="360" w:lineRule="auto"/>
        <w:rPr>
          <w:rFonts w:ascii="Book Antiqua" w:hAnsi="Book Antiqua" w:cs="Times New Roman"/>
          <w:kern w:val="0"/>
          <w:sz w:val="24"/>
          <w:szCs w:val="24"/>
          <w:rPrChange w:id="1806" w:author="Author">
            <w:rPr>
              <w:rFonts w:ascii="Book Antiqua" w:hAnsi="Book Antiqua" w:cs="Times New Roman"/>
              <w:sz w:val="24"/>
              <w:szCs w:val="24"/>
            </w:rPr>
          </w:rPrChange>
        </w:rPr>
      </w:pPr>
      <w:r w:rsidRPr="00EB0EA8">
        <w:rPr>
          <w:rFonts w:ascii="Book Antiqua" w:hAnsi="Book Antiqua" w:cs="Times New Roman"/>
          <w:noProof/>
          <w:kern w:val="0"/>
          <w:sz w:val="24"/>
          <w:szCs w:val="24"/>
          <w:lang w:eastAsia="en-US"/>
          <w:rPrChange w:id="1807" w:author="Author">
            <w:rPr>
              <w:rFonts w:ascii="Book Antiqua" w:hAnsi="Book Antiqua" w:cs="Times New Roman"/>
              <w:noProof/>
              <w:sz w:val="24"/>
              <w:szCs w:val="24"/>
              <w:lang w:eastAsia="en-US"/>
            </w:rPr>
          </w:rPrChange>
        </w:rPr>
        <w:lastRenderedPageBreak/>
        <w:drawing>
          <wp:inline distT="0" distB="0" distL="0" distR="0" wp14:anchorId="29CBC5AB" wp14:editId="680999A3">
            <wp:extent cx="3898900" cy="6781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704CBE-1F26-446E-8C88-A45A80057BF2.png"/>
                    <pic:cNvPicPr/>
                  </pic:nvPicPr>
                  <pic:blipFill>
                    <a:blip r:embed="rId23"/>
                    <a:stretch>
                      <a:fillRect/>
                    </a:stretch>
                  </pic:blipFill>
                  <pic:spPr>
                    <a:xfrm>
                      <a:off x="0" y="0"/>
                      <a:ext cx="3898900" cy="6781800"/>
                    </a:xfrm>
                    <a:prstGeom prst="rect">
                      <a:avLst/>
                    </a:prstGeom>
                  </pic:spPr>
                </pic:pic>
              </a:graphicData>
            </a:graphic>
          </wp:inline>
        </w:drawing>
      </w:r>
    </w:p>
    <w:p w14:paraId="7533F13B" w14:textId="231E6DE2" w:rsidR="008E75DF" w:rsidRPr="00EB0EA8" w:rsidRDefault="001B29A5" w:rsidP="00EB0EA8">
      <w:pPr>
        <w:tabs>
          <w:tab w:val="left" w:pos="1605"/>
        </w:tabs>
        <w:adjustRightInd w:val="0"/>
        <w:snapToGrid w:val="0"/>
        <w:spacing w:line="360" w:lineRule="auto"/>
        <w:rPr>
          <w:rFonts w:ascii="Book Antiqua" w:hAnsi="Book Antiqua" w:cs="Times New Roman"/>
          <w:b/>
          <w:bCs/>
          <w:kern w:val="0"/>
          <w:sz w:val="24"/>
          <w:szCs w:val="24"/>
          <w:rPrChange w:id="1808" w:author="Author">
            <w:rPr>
              <w:rFonts w:ascii="Book Antiqua" w:hAnsi="Book Antiqua" w:cs="Times New Roman"/>
              <w:b/>
              <w:bCs/>
              <w:sz w:val="24"/>
              <w:szCs w:val="24"/>
            </w:rPr>
          </w:rPrChange>
        </w:rPr>
      </w:pPr>
      <w:r w:rsidRPr="00EB0EA8">
        <w:rPr>
          <w:rFonts w:ascii="Book Antiqua" w:hAnsi="Book Antiqua" w:cs="Times New Roman"/>
          <w:b/>
          <w:bCs/>
          <w:kern w:val="0"/>
          <w:sz w:val="24"/>
          <w:szCs w:val="24"/>
          <w:rPrChange w:id="1809" w:author="Author">
            <w:rPr>
              <w:rFonts w:ascii="Book Antiqua" w:hAnsi="Book Antiqua" w:cs="Times New Roman"/>
              <w:b/>
              <w:bCs/>
              <w:sz w:val="24"/>
              <w:szCs w:val="24"/>
            </w:rPr>
          </w:rPrChange>
        </w:rPr>
        <w:t>Figure 3 Flow chart.</w:t>
      </w:r>
    </w:p>
    <w:sectPr w:rsidR="008E75DF" w:rsidRPr="00EB0EA8" w:rsidSect="00EB0EA8">
      <w:footerReference w:type="even" r:id="rId24"/>
      <w:footerReference w:type="default" r:id="rId25"/>
      <w:pgSz w:w="11906" w:h="16838"/>
      <w:pgMar w:top="1440" w:right="1440" w:bottom="1440" w:left="1440" w:header="850" w:footer="994" w:gutter="0"/>
      <w:cols w:space="425"/>
      <w:docGrid w:type="lines" w:linePitch="312"/>
      <w:sectPrChange w:id="1826" w:author="Author">
        <w:sectPr w:rsidR="008E75DF" w:rsidRPr="00EB0EA8" w:rsidSect="00EB0EA8">
          <w:pgMar w:top="1418" w:right="1418" w:bottom="1418" w:left="1418" w:header="851" w:footer="992"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DE96D" w14:textId="77777777" w:rsidR="00EA7D7D" w:rsidRDefault="00EA7D7D" w:rsidP="008A5CCC">
      <w:r>
        <w:separator/>
      </w:r>
    </w:p>
  </w:endnote>
  <w:endnote w:type="continuationSeparator" w:id="0">
    <w:p w14:paraId="1BFCE085" w14:textId="77777777" w:rsidR="00EA7D7D" w:rsidRDefault="00EA7D7D" w:rsidP="008A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3c2d9f11">
    <w:altName w:val="Times New Roman"/>
    <w:panose1 w:val="020B0604020202020204"/>
    <w:charset w:val="00"/>
    <w:family w:val="roman"/>
    <w:notTrueType/>
    <w:pitch w:val="default"/>
  </w:font>
  <w:font w:name="Times-Bold">
    <w:altName w:val="Times New Roman"/>
    <w:panose1 w:val="0000080000000002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dvPS7DA6">
    <w:altName w:val="Times New Roman"/>
    <w:panose1 w:val="020B0604020202020204"/>
    <w:charset w:val="00"/>
    <w:family w:val="roman"/>
    <w:notTrueType/>
    <w:pitch w:val="default"/>
  </w:font>
  <w:font w:name="Book Antiqua">
    <w:altName w:val="Segoe Print"/>
    <w:panose1 w:val="02040602050305030304"/>
    <w:charset w:val="00"/>
    <w:family w:val="roman"/>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810" w:author="Author"/>
  <w:sdt>
    <w:sdtPr>
      <w:rPr>
        <w:rStyle w:val="PageNumber"/>
      </w:rPr>
      <w:id w:val="1955441567"/>
      <w:docPartObj>
        <w:docPartGallery w:val="Page Numbers (Bottom of Page)"/>
        <w:docPartUnique/>
      </w:docPartObj>
    </w:sdtPr>
    <w:sdtEndPr>
      <w:rPr>
        <w:rStyle w:val="PageNumber"/>
      </w:rPr>
    </w:sdtEndPr>
    <w:sdtContent>
      <w:customXmlInsRangeEnd w:id="1810"/>
      <w:p w14:paraId="6A65055E" w14:textId="4D04553F" w:rsidR="00653C45" w:rsidRDefault="00653C45" w:rsidP="00E27BDA">
        <w:pPr>
          <w:pStyle w:val="Footer"/>
          <w:framePr w:wrap="none" w:vAnchor="text" w:hAnchor="margin" w:xAlign="center" w:y="1"/>
          <w:rPr>
            <w:ins w:id="1811" w:author="Author"/>
            <w:rStyle w:val="PageNumber"/>
          </w:rPr>
        </w:pPr>
        <w:ins w:id="1812" w:author="Author">
          <w:r>
            <w:rPr>
              <w:rStyle w:val="PageNumber"/>
            </w:rPr>
            <w:fldChar w:fldCharType="begin"/>
          </w:r>
          <w:r>
            <w:rPr>
              <w:rStyle w:val="PageNumber"/>
            </w:rPr>
            <w:instrText xml:space="preserve"> PAGE </w:instrText>
          </w:r>
          <w:r>
            <w:rPr>
              <w:rStyle w:val="PageNumber"/>
            </w:rPr>
            <w:fldChar w:fldCharType="end"/>
          </w:r>
        </w:ins>
      </w:p>
      <w:customXmlInsRangeStart w:id="1813" w:author="Author"/>
    </w:sdtContent>
  </w:sdt>
  <w:customXmlInsRangeEnd w:id="1813"/>
  <w:p w14:paraId="477EE6B2" w14:textId="77777777" w:rsidR="00653C45" w:rsidRDefault="00653C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814" w:author="Author"/>
  <w:sdt>
    <w:sdtPr>
      <w:rPr>
        <w:rStyle w:val="PageNumber"/>
        <w:rFonts w:ascii="Book Antiqua" w:hAnsi="Book Antiqua"/>
        <w:sz w:val="24"/>
        <w:szCs w:val="24"/>
      </w:rPr>
      <w:id w:val="-817185553"/>
      <w:docPartObj>
        <w:docPartGallery w:val="Page Numbers (Bottom of Page)"/>
        <w:docPartUnique/>
      </w:docPartObj>
    </w:sdtPr>
    <w:sdtEndPr>
      <w:rPr>
        <w:rStyle w:val="PageNumber"/>
      </w:rPr>
    </w:sdtEndPr>
    <w:sdtContent>
      <w:customXmlInsRangeEnd w:id="1814"/>
      <w:p w14:paraId="74B03885" w14:textId="2E1E99A1" w:rsidR="00653C45" w:rsidRPr="00653C45" w:rsidRDefault="00653C45" w:rsidP="00E27BDA">
        <w:pPr>
          <w:pStyle w:val="Footer"/>
          <w:framePr w:wrap="none" w:vAnchor="text" w:hAnchor="margin" w:xAlign="center" w:y="1"/>
          <w:rPr>
            <w:ins w:id="1815" w:author="Author"/>
            <w:rStyle w:val="PageNumber"/>
            <w:rFonts w:ascii="Book Antiqua" w:hAnsi="Book Antiqua"/>
            <w:sz w:val="24"/>
            <w:szCs w:val="24"/>
            <w:rPrChange w:id="1816" w:author="Author">
              <w:rPr>
                <w:ins w:id="1817" w:author="Author"/>
                <w:rStyle w:val="PageNumber"/>
                <w:sz w:val="21"/>
                <w:szCs w:val="22"/>
              </w:rPr>
            </w:rPrChange>
          </w:rPr>
        </w:pPr>
        <w:ins w:id="1818" w:author="Author">
          <w:r w:rsidRPr="00653C45">
            <w:rPr>
              <w:rStyle w:val="PageNumber"/>
              <w:rFonts w:ascii="Book Antiqua" w:hAnsi="Book Antiqua"/>
              <w:sz w:val="24"/>
              <w:szCs w:val="24"/>
              <w:rPrChange w:id="1819" w:author="Author">
                <w:rPr>
                  <w:rStyle w:val="PageNumber"/>
                </w:rPr>
              </w:rPrChange>
            </w:rPr>
            <w:fldChar w:fldCharType="begin"/>
          </w:r>
          <w:r w:rsidRPr="00653C45">
            <w:rPr>
              <w:rStyle w:val="PageNumber"/>
              <w:rFonts w:ascii="Book Antiqua" w:hAnsi="Book Antiqua"/>
              <w:sz w:val="24"/>
              <w:szCs w:val="24"/>
              <w:rPrChange w:id="1820" w:author="Author">
                <w:rPr>
                  <w:rStyle w:val="PageNumber"/>
                </w:rPr>
              </w:rPrChange>
            </w:rPr>
            <w:instrText xml:space="preserve"> PAGE </w:instrText>
          </w:r>
        </w:ins>
        <w:r w:rsidRPr="00653C45">
          <w:rPr>
            <w:rStyle w:val="PageNumber"/>
            <w:rFonts w:ascii="Book Antiqua" w:hAnsi="Book Antiqua"/>
            <w:sz w:val="24"/>
            <w:szCs w:val="24"/>
            <w:rPrChange w:id="1821" w:author="Author">
              <w:rPr>
                <w:rStyle w:val="PageNumber"/>
              </w:rPr>
            </w:rPrChange>
          </w:rPr>
          <w:fldChar w:fldCharType="separate"/>
        </w:r>
        <w:r w:rsidRPr="00653C45">
          <w:rPr>
            <w:rStyle w:val="PageNumber"/>
            <w:rFonts w:ascii="Book Antiqua" w:hAnsi="Book Antiqua"/>
            <w:noProof/>
            <w:sz w:val="24"/>
            <w:szCs w:val="24"/>
            <w:rPrChange w:id="1822" w:author="Author">
              <w:rPr>
                <w:rStyle w:val="PageNumber"/>
                <w:noProof/>
              </w:rPr>
            </w:rPrChange>
          </w:rPr>
          <w:t>1</w:t>
        </w:r>
        <w:ins w:id="1823" w:author="Author">
          <w:r w:rsidRPr="00653C45">
            <w:rPr>
              <w:rStyle w:val="PageNumber"/>
              <w:rFonts w:ascii="Book Antiqua" w:hAnsi="Book Antiqua"/>
              <w:sz w:val="24"/>
              <w:szCs w:val="24"/>
              <w:rPrChange w:id="1824" w:author="Author">
                <w:rPr>
                  <w:rStyle w:val="PageNumber"/>
                </w:rPr>
              </w:rPrChange>
            </w:rPr>
            <w:fldChar w:fldCharType="end"/>
          </w:r>
        </w:ins>
      </w:p>
      <w:customXmlInsRangeStart w:id="1825" w:author="Author"/>
    </w:sdtContent>
  </w:sdt>
  <w:customXmlInsRangeEnd w:id="1825"/>
  <w:p w14:paraId="050039A6" w14:textId="77777777" w:rsidR="00653C45" w:rsidRDefault="00653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CCEA4" w14:textId="77777777" w:rsidR="00EA7D7D" w:rsidRDefault="00EA7D7D" w:rsidP="008A5CCC">
      <w:r>
        <w:separator/>
      </w:r>
    </w:p>
  </w:footnote>
  <w:footnote w:type="continuationSeparator" w:id="0">
    <w:p w14:paraId="1ABEF7AF" w14:textId="77777777" w:rsidR="00EA7D7D" w:rsidRDefault="00EA7D7D" w:rsidP="008A5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7C06DF"/>
    <w:multiLevelType w:val="hybridMultilevel"/>
    <w:tmpl w:val="F4B44D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BFE3AA4"/>
    <w:multiLevelType w:val="hybridMultilevel"/>
    <w:tmpl w:val="D2D0FD9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782A3D1E"/>
    <w:multiLevelType w:val="hybridMultilevel"/>
    <w:tmpl w:val="B1F207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removePersonalInformation/>
  <w:removeDateAndTim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74E0"/>
    <w:rsid w:val="000074C3"/>
    <w:rsid w:val="00011195"/>
    <w:rsid w:val="00011310"/>
    <w:rsid w:val="00012FDB"/>
    <w:rsid w:val="00013E8F"/>
    <w:rsid w:val="000144B8"/>
    <w:rsid w:val="00015DF7"/>
    <w:rsid w:val="00017A80"/>
    <w:rsid w:val="0002108D"/>
    <w:rsid w:val="00022366"/>
    <w:rsid w:val="00024037"/>
    <w:rsid w:val="000258CE"/>
    <w:rsid w:val="000274FB"/>
    <w:rsid w:val="0003369F"/>
    <w:rsid w:val="00034FCE"/>
    <w:rsid w:val="00037F59"/>
    <w:rsid w:val="00041D32"/>
    <w:rsid w:val="000533CC"/>
    <w:rsid w:val="000570AF"/>
    <w:rsid w:val="0006295F"/>
    <w:rsid w:val="00063957"/>
    <w:rsid w:val="0006494F"/>
    <w:rsid w:val="0007485E"/>
    <w:rsid w:val="00083E72"/>
    <w:rsid w:val="000869E5"/>
    <w:rsid w:val="00090678"/>
    <w:rsid w:val="000B2766"/>
    <w:rsid w:val="000B4212"/>
    <w:rsid w:val="000C15C0"/>
    <w:rsid w:val="000C62F3"/>
    <w:rsid w:val="000D1219"/>
    <w:rsid w:val="000D2FFD"/>
    <w:rsid w:val="000D4087"/>
    <w:rsid w:val="000D4B59"/>
    <w:rsid w:val="000E0259"/>
    <w:rsid w:val="000E6210"/>
    <w:rsid w:val="000E7ACE"/>
    <w:rsid w:val="000E7E25"/>
    <w:rsid w:val="000F00C0"/>
    <w:rsid w:val="000F62A0"/>
    <w:rsid w:val="00107D37"/>
    <w:rsid w:val="00112446"/>
    <w:rsid w:val="00116BC1"/>
    <w:rsid w:val="0011765C"/>
    <w:rsid w:val="00117A82"/>
    <w:rsid w:val="00124200"/>
    <w:rsid w:val="001358E6"/>
    <w:rsid w:val="00136815"/>
    <w:rsid w:val="0014053F"/>
    <w:rsid w:val="0014198A"/>
    <w:rsid w:val="00144432"/>
    <w:rsid w:val="00146E8B"/>
    <w:rsid w:val="001534FF"/>
    <w:rsid w:val="0017537B"/>
    <w:rsid w:val="001775BE"/>
    <w:rsid w:val="00177E02"/>
    <w:rsid w:val="00191DC0"/>
    <w:rsid w:val="00193441"/>
    <w:rsid w:val="00197EFD"/>
    <w:rsid w:val="001A67C5"/>
    <w:rsid w:val="001B29A5"/>
    <w:rsid w:val="001B7FC2"/>
    <w:rsid w:val="001C70D2"/>
    <w:rsid w:val="001D4874"/>
    <w:rsid w:val="001D4D19"/>
    <w:rsid w:val="001D7636"/>
    <w:rsid w:val="001E7176"/>
    <w:rsid w:val="00200786"/>
    <w:rsid w:val="00205FE9"/>
    <w:rsid w:val="00210B30"/>
    <w:rsid w:val="0021394C"/>
    <w:rsid w:val="00216D83"/>
    <w:rsid w:val="00221373"/>
    <w:rsid w:val="002235B6"/>
    <w:rsid w:val="002267EF"/>
    <w:rsid w:val="0023301D"/>
    <w:rsid w:val="002438F2"/>
    <w:rsid w:val="00250F43"/>
    <w:rsid w:val="00253992"/>
    <w:rsid w:val="0026430A"/>
    <w:rsid w:val="0026549A"/>
    <w:rsid w:val="00293570"/>
    <w:rsid w:val="00293A57"/>
    <w:rsid w:val="002A7180"/>
    <w:rsid w:val="002C0CF6"/>
    <w:rsid w:val="002C5053"/>
    <w:rsid w:val="002E2F4A"/>
    <w:rsid w:val="002E785B"/>
    <w:rsid w:val="002F1F71"/>
    <w:rsid w:val="002F5CC1"/>
    <w:rsid w:val="002F6E81"/>
    <w:rsid w:val="003112F5"/>
    <w:rsid w:val="00316A27"/>
    <w:rsid w:val="00340E81"/>
    <w:rsid w:val="003443BB"/>
    <w:rsid w:val="00361C87"/>
    <w:rsid w:val="00366D5B"/>
    <w:rsid w:val="00366F30"/>
    <w:rsid w:val="00373D50"/>
    <w:rsid w:val="00377591"/>
    <w:rsid w:val="003818A8"/>
    <w:rsid w:val="0038738F"/>
    <w:rsid w:val="003A07DB"/>
    <w:rsid w:val="003B1F81"/>
    <w:rsid w:val="003B3D77"/>
    <w:rsid w:val="003B451C"/>
    <w:rsid w:val="003B4BF8"/>
    <w:rsid w:val="003C0DE7"/>
    <w:rsid w:val="003D3BC0"/>
    <w:rsid w:val="003D419D"/>
    <w:rsid w:val="003D4646"/>
    <w:rsid w:val="003F0928"/>
    <w:rsid w:val="003F1792"/>
    <w:rsid w:val="003F7ECE"/>
    <w:rsid w:val="00412549"/>
    <w:rsid w:val="00413E1F"/>
    <w:rsid w:val="004164BC"/>
    <w:rsid w:val="004228E9"/>
    <w:rsid w:val="0042401E"/>
    <w:rsid w:val="0043032B"/>
    <w:rsid w:val="00445AFD"/>
    <w:rsid w:val="0045268A"/>
    <w:rsid w:val="00453107"/>
    <w:rsid w:val="004563BC"/>
    <w:rsid w:val="00460916"/>
    <w:rsid w:val="00462013"/>
    <w:rsid w:val="004709B5"/>
    <w:rsid w:val="00471BB8"/>
    <w:rsid w:val="00476149"/>
    <w:rsid w:val="00476CC7"/>
    <w:rsid w:val="0048284A"/>
    <w:rsid w:val="004842B8"/>
    <w:rsid w:val="00485BDF"/>
    <w:rsid w:val="00494A24"/>
    <w:rsid w:val="00495273"/>
    <w:rsid w:val="00496043"/>
    <w:rsid w:val="00497EDF"/>
    <w:rsid w:val="004A0F3C"/>
    <w:rsid w:val="004A2A2A"/>
    <w:rsid w:val="004A72E5"/>
    <w:rsid w:val="004A737E"/>
    <w:rsid w:val="004B4E42"/>
    <w:rsid w:val="004D74FC"/>
    <w:rsid w:val="004E47AD"/>
    <w:rsid w:val="004F0DC8"/>
    <w:rsid w:val="004F614F"/>
    <w:rsid w:val="00500A2F"/>
    <w:rsid w:val="00511C15"/>
    <w:rsid w:val="00514EFB"/>
    <w:rsid w:val="005168A9"/>
    <w:rsid w:val="00521544"/>
    <w:rsid w:val="00530FF6"/>
    <w:rsid w:val="0053281E"/>
    <w:rsid w:val="00533265"/>
    <w:rsid w:val="00534CD9"/>
    <w:rsid w:val="0054095C"/>
    <w:rsid w:val="00542132"/>
    <w:rsid w:val="00542F36"/>
    <w:rsid w:val="0055220D"/>
    <w:rsid w:val="00552D4E"/>
    <w:rsid w:val="0055423C"/>
    <w:rsid w:val="0055519C"/>
    <w:rsid w:val="005559A7"/>
    <w:rsid w:val="005634F0"/>
    <w:rsid w:val="0056428F"/>
    <w:rsid w:val="005644C1"/>
    <w:rsid w:val="00573275"/>
    <w:rsid w:val="00575D56"/>
    <w:rsid w:val="00575EDD"/>
    <w:rsid w:val="00576FA5"/>
    <w:rsid w:val="00582336"/>
    <w:rsid w:val="0058633F"/>
    <w:rsid w:val="0059749C"/>
    <w:rsid w:val="005A417C"/>
    <w:rsid w:val="005A45BE"/>
    <w:rsid w:val="005B3BEF"/>
    <w:rsid w:val="005C04C9"/>
    <w:rsid w:val="005C138B"/>
    <w:rsid w:val="005C4608"/>
    <w:rsid w:val="005D3A07"/>
    <w:rsid w:val="005E0BD9"/>
    <w:rsid w:val="005E2A8C"/>
    <w:rsid w:val="005E7A85"/>
    <w:rsid w:val="005F7727"/>
    <w:rsid w:val="0060037D"/>
    <w:rsid w:val="00606E66"/>
    <w:rsid w:val="00615816"/>
    <w:rsid w:val="00616749"/>
    <w:rsid w:val="006216DC"/>
    <w:rsid w:val="00622360"/>
    <w:rsid w:val="006236DC"/>
    <w:rsid w:val="0062498A"/>
    <w:rsid w:val="00627C72"/>
    <w:rsid w:val="006348A8"/>
    <w:rsid w:val="0063634C"/>
    <w:rsid w:val="00637665"/>
    <w:rsid w:val="00641F7A"/>
    <w:rsid w:val="00647DAB"/>
    <w:rsid w:val="00653C45"/>
    <w:rsid w:val="00654EF6"/>
    <w:rsid w:val="0066354C"/>
    <w:rsid w:val="00667932"/>
    <w:rsid w:val="00675E7D"/>
    <w:rsid w:val="00681428"/>
    <w:rsid w:val="00684EFC"/>
    <w:rsid w:val="006854C3"/>
    <w:rsid w:val="00686399"/>
    <w:rsid w:val="00693B7B"/>
    <w:rsid w:val="006A2D19"/>
    <w:rsid w:val="006A6AC7"/>
    <w:rsid w:val="006B44E0"/>
    <w:rsid w:val="006B645D"/>
    <w:rsid w:val="006D203D"/>
    <w:rsid w:val="006D3983"/>
    <w:rsid w:val="006E3A26"/>
    <w:rsid w:val="006E6C29"/>
    <w:rsid w:val="006F68D1"/>
    <w:rsid w:val="00710E8F"/>
    <w:rsid w:val="00713731"/>
    <w:rsid w:val="00720BDC"/>
    <w:rsid w:val="00720E57"/>
    <w:rsid w:val="007278EB"/>
    <w:rsid w:val="0073425F"/>
    <w:rsid w:val="00744B5B"/>
    <w:rsid w:val="0074755F"/>
    <w:rsid w:val="0075343F"/>
    <w:rsid w:val="00753BAF"/>
    <w:rsid w:val="00760005"/>
    <w:rsid w:val="00764BCC"/>
    <w:rsid w:val="00767438"/>
    <w:rsid w:val="00767E67"/>
    <w:rsid w:val="00776D9A"/>
    <w:rsid w:val="00777F3B"/>
    <w:rsid w:val="00793F28"/>
    <w:rsid w:val="007961FA"/>
    <w:rsid w:val="00796274"/>
    <w:rsid w:val="007A381A"/>
    <w:rsid w:val="007B4C9F"/>
    <w:rsid w:val="007C3B4E"/>
    <w:rsid w:val="007C3B69"/>
    <w:rsid w:val="007C4D20"/>
    <w:rsid w:val="007C7449"/>
    <w:rsid w:val="007D5D06"/>
    <w:rsid w:val="007D6CAA"/>
    <w:rsid w:val="007F2FD9"/>
    <w:rsid w:val="007F69E7"/>
    <w:rsid w:val="008039C3"/>
    <w:rsid w:val="008109AC"/>
    <w:rsid w:val="00810B1F"/>
    <w:rsid w:val="008118B3"/>
    <w:rsid w:val="00822F3A"/>
    <w:rsid w:val="00825DBE"/>
    <w:rsid w:val="00831ECF"/>
    <w:rsid w:val="008405EB"/>
    <w:rsid w:val="00842781"/>
    <w:rsid w:val="00842CEB"/>
    <w:rsid w:val="00844FEC"/>
    <w:rsid w:val="00852C87"/>
    <w:rsid w:val="00855273"/>
    <w:rsid w:val="008674E0"/>
    <w:rsid w:val="00871969"/>
    <w:rsid w:val="00873876"/>
    <w:rsid w:val="008809E4"/>
    <w:rsid w:val="008826A5"/>
    <w:rsid w:val="00882EB8"/>
    <w:rsid w:val="008871F7"/>
    <w:rsid w:val="00887903"/>
    <w:rsid w:val="00894628"/>
    <w:rsid w:val="008A5CCC"/>
    <w:rsid w:val="008B5007"/>
    <w:rsid w:val="008C3B64"/>
    <w:rsid w:val="008C666D"/>
    <w:rsid w:val="008D12FF"/>
    <w:rsid w:val="008D291E"/>
    <w:rsid w:val="008D322E"/>
    <w:rsid w:val="008D70DD"/>
    <w:rsid w:val="008E19AA"/>
    <w:rsid w:val="008E75DF"/>
    <w:rsid w:val="008F1EA9"/>
    <w:rsid w:val="008F5CCA"/>
    <w:rsid w:val="008F625E"/>
    <w:rsid w:val="00906921"/>
    <w:rsid w:val="00906C84"/>
    <w:rsid w:val="00913DAE"/>
    <w:rsid w:val="0091563F"/>
    <w:rsid w:val="00915FA4"/>
    <w:rsid w:val="00917BD4"/>
    <w:rsid w:val="00922C0D"/>
    <w:rsid w:val="00923CFC"/>
    <w:rsid w:val="0093047B"/>
    <w:rsid w:val="009362BA"/>
    <w:rsid w:val="00942E9A"/>
    <w:rsid w:val="00944C9D"/>
    <w:rsid w:val="009503C0"/>
    <w:rsid w:val="00956B5F"/>
    <w:rsid w:val="009612B0"/>
    <w:rsid w:val="00962228"/>
    <w:rsid w:val="009650AE"/>
    <w:rsid w:val="00982BA0"/>
    <w:rsid w:val="00996968"/>
    <w:rsid w:val="009A1C21"/>
    <w:rsid w:val="009A23EF"/>
    <w:rsid w:val="009A242E"/>
    <w:rsid w:val="009A5622"/>
    <w:rsid w:val="009A6327"/>
    <w:rsid w:val="009A7C62"/>
    <w:rsid w:val="009B0922"/>
    <w:rsid w:val="009B5669"/>
    <w:rsid w:val="009B6ECD"/>
    <w:rsid w:val="009C1FF5"/>
    <w:rsid w:val="009D2BFD"/>
    <w:rsid w:val="009D304D"/>
    <w:rsid w:val="009D7F7D"/>
    <w:rsid w:val="00A0111F"/>
    <w:rsid w:val="00A03FBD"/>
    <w:rsid w:val="00A213E5"/>
    <w:rsid w:val="00A33900"/>
    <w:rsid w:val="00A34A48"/>
    <w:rsid w:val="00A3769E"/>
    <w:rsid w:val="00A4359C"/>
    <w:rsid w:val="00A50DAE"/>
    <w:rsid w:val="00A5240C"/>
    <w:rsid w:val="00A5461B"/>
    <w:rsid w:val="00A55E2A"/>
    <w:rsid w:val="00A576F0"/>
    <w:rsid w:val="00A602EC"/>
    <w:rsid w:val="00A642A5"/>
    <w:rsid w:val="00A67C79"/>
    <w:rsid w:val="00A82D4D"/>
    <w:rsid w:val="00A873CC"/>
    <w:rsid w:val="00AA09F0"/>
    <w:rsid w:val="00AA3EAF"/>
    <w:rsid w:val="00AA652E"/>
    <w:rsid w:val="00AA6CAA"/>
    <w:rsid w:val="00AB6363"/>
    <w:rsid w:val="00AE216B"/>
    <w:rsid w:val="00AE5E1C"/>
    <w:rsid w:val="00AE704C"/>
    <w:rsid w:val="00AE7EFC"/>
    <w:rsid w:val="00AF126D"/>
    <w:rsid w:val="00AF1370"/>
    <w:rsid w:val="00AF748C"/>
    <w:rsid w:val="00B007D6"/>
    <w:rsid w:val="00B10F0A"/>
    <w:rsid w:val="00B14C6D"/>
    <w:rsid w:val="00B16A4E"/>
    <w:rsid w:val="00B2146A"/>
    <w:rsid w:val="00B26D1A"/>
    <w:rsid w:val="00B3061E"/>
    <w:rsid w:val="00B314FD"/>
    <w:rsid w:val="00B31A0F"/>
    <w:rsid w:val="00B32368"/>
    <w:rsid w:val="00B420A2"/>
    <w:rsid w:val="00B45883"/>
    <w:rsid w:val="00B46262"/>
    <w:rsid w:val="00B5156C"/>
    <w:rsid w:val="00B5261B"/>
    <w:rsid w:val="00B54555"/>
    <w:rsid w:val="00B62645"/>
    <w:rsid w:val="00B637E6"/>
    <w:rsid w:val="00B721B2"/>
    <w:rsid w:val="00B721C7"/>
    <w:rsid w:val="00B72EF2"/>
    <w:rsid w:val="00B73AF9"/>
    <w:rsid w:val="00B74457"/>
    <w:rsid w:val="00B85B66"/>
    <w:rsid w:val="00B85D3B"/>
    <w:rsid w:val="00B86827"/>
    <w:rsid w:val="00B8791E"/>
    <w:rsid w:val="00B96C80"/>
    <w:rsid w:val="00BA1A5E"/>
    <w:rsid w:val="00BA4252"/>
    <w:rsid w:val="00BA45A0"/>
    <w:rsid w:val="00BB46EC"/>
    <w:rsid w:val="00BB693F"/>
    <w:rsid w:val="00BC0AFA"/>
    <w:rsid w:val="00BC58FC"/>
    <w:rsid w:val="00BC5AEF"/>
    <w:rsid w:val="00BD2975"/>
    <w:rsid w:val="00BD7852"/>
    <w:rsid w:val="00BF1E5C"/>
    <w:rsid w:val="00BF6570"/>
    <w:rsid w:val="00C027BB"/>
    <w:rsid w:val="00C02B86"/>
    <w:rsid w:val="00C04737"/>
    <w:rsid w:val="00C07856"/>
    <w:rsid w:val="00C12F29"/>
    <w:rsid w:val="00C14733"/>
    <w:rsid w:val="00C148CC"/>
    <w:rsid w:val="00C2243C"/>
    <w:rsid w:val="00C23EDE"/>
    <w:rsid w:val="00C26029"/>
    <w:rsid w:val="00C31B39"/>
    <w:rsid w:val="00C37CC6"/>
    <w:rsid w:val="00C406D6"/>
    <w:rsid w:val="00C42CFA"/>
    <w:rsid w:val="00C43A56"/>
    <w:rsid w:val="00C44494"/>
    <w:rsid w:val="00C50408"/>
    <w:rsid w:val="00C61F34"/>
    <w:rsid w:val="00C73706"/>
    <w:rsid w:val="00C762DB"/>
    <w:rsid w:val="00C90695"/>
    <w:rsid w:val="00C90C7D"/>
    <w:rsid w:val="00C91B35"/>
    <w:rsid w:val="00C95BDE"/>
    <w:rsid w:val="00CA3207"/>
    <w:rsid w:val="00CA356C"/>
    <w:rsid w:val="00CA5FE4"/>
    <w:rsid w:val="00CB0F4B"/>
    <w:rsid w:val="00CB22DA"/>
    <w:rsid w:val="00CB48DA"/>
    <w:rsid w:val="00CB5264"/>
    <w:rsid w:val="00CD788D"/>
    <w:rsid w:val="00CE60A4"/>
    <w:rsid w:val="00CF06DD"/>
    <w:rsid w:val="00CF4298"/>
    <w:rsid w:val="00CF60E8"/>
    <w:rsid w:val="00CF68CC"/>
    <w:rsid w:val="00D06A22"/>
    <w:rsid w:val="00D13282"/>
    <w:rsid w:val="00D217FA"/>
    <w:rsid w:val="00D21BE7"/>
    <w:rsid w:val="00D32A6F"/>
    <w:rsid w:val="00D3516F"/>
    <w:rsid w:val="00D353D5"/>
    <w:rsid w:val="00D36BD9"/>
    <w:rsid w:val="00D5174A"/>
    <w:rsid w:val="00D55F66"/>
    <w:rsid w:val="00D60292"/>
    <w:rsid w:val="00D61786"/>
    <w:rsid w:val="00D620C5"/>
    <w:rsid w:val="00D623E8"/>
    <w:rsid w:val="00D644B0"/>
    <w:rsid w:val="00D658A5"/>
    <w:rsid w:val="00D76C76"/>
    <w:rsid w:val="00D81A5C"/>
    <w:rsid w:val="00D91314"/>
    <w:rsid w:val="00D97880"/>
    <w:rsid w:val="00DA316D"/>
    <w:rsid w:val="00DB0774"/>
    <w:rsid w:val="00DB4E3A"/>
    <w:rsid w:val="00DC02C4"/>
    <w:rsid w:val="00DC321B"/>
    <w:rsid w:val="00DC3BA3"/>
    <w:rsid w:val="00DC4FC6"/>
    <w:rsid w:val="00DD25CC"/>
    <w:rsid w:val="00DD418C"/>
    <w:rsid w:val="00DD4FD2"/>
    <w:rsid w:val="00DD65A5"/>
    <w:rsid w:val="00DE1118"/>
    <w:rsid w:val="00DE564F"/>
    <w:rsid w:val="00DF0367"/>
    <w:rsid w:val="00DF772A"/>
    <w:rsid w:val="00DF7792"/>
    <w:rsid w:val="00E006B8"/>
    <w:rsid w:val="00E32200"/>
    <w:rsid w:val="00E32B3A"/>
    <w:rsid w:val="00E35E23"/>
    <w:rsid w:val="00E40DCF"/>
    <w:rsid w:val="00E42992"/>
    <w:rsid w:val="00E63D39"/>
    <w:rsid w:val="00E66FD6"/>
    <w:rsid w:val="00E70120"/>
    <w:rsid w:val="00E7237B"/>
    <w:rsid w:val="00E801F2"/>
    <w:rsid w:val="00E815C1"/>
    <w:rsid w:val="00E85AE4"/>
    <w:rsid w:val="00E87387"/>
    <w:rsid w:val="00E873F3"/>
    <w:rsid w:val="00E95517"/>
    <w:rsid w:val="00EA719F"/>
    <w:rsid w:val="00EA7D7D"/>
    <w:rsid w:val="00EB0EA8"/>
    <w:rsid w:val="00EB31E3"/>
    <w:rsid w:val="00EB4033"/>
    <w:rsid w:val="00EC16C9"/>
    <w:rsid w:val="00EC1B99"/>
    <w:rsid w:val="00EC25A7"/>
    <w:rsid w:val="00EC3B26"/>
    <w:rsid w:val="00EC763A"/>
    <w:rsid w:val="00ED0D66"/>
    <w:rsid w:val="00ED4C9F"/>
    <w:rsid w:val="00ED7382"/>
    <w:rsid w:val="00EE6113"/>
    <w:rsid w:val="00EE7461"/>
    <w:rsid w:val="00EF2D13"/>
    <w:rsid w:val="00EF3A51"/>
    <w:rsid w:val="00EF7292"/>
    <w:rsid w:val="00F0049C"/>
    <w:rsid w:val="00F01B50"/>
    <w:rsid w:val="00F06A26"/>
    <w:rsid w:val="00F07994"/>
    <w:rsid w:val="00F12D6C"/>
    <w:rsid w:val="00F21956"/>
    <w:rsid w:val="00F25C65"/>
    <w:rsid w:val="00F312EA"/>
    <w:rsid w:val="00F35D7F"/>
    <w:rsid w:val="00F43F87"/>
    <w:rsid w:val="00F4602F"/>
    <w:rsid w:val="00F54870"/>
    <w:rsid w:val="00F554E3"/>
    <w:rsid w:val="00F65BFE"/>
    <w:rsid w:val="00F7624C"/>
    <w:rsid w:val="00F83AA3"/>
    <w:rsid w:val="00F85774"/>
    <w:rsid w:val="00F9302A"/>
    <w:rsid w:val="00F938C5"/>
    <w:rsid w:val="00F94ACF"/>
    <w:rsid w:val="00F962E8"/>
    <w:rsid w:val="00FA20AC"/>
    <w:rsid w:val="00FA4205"/>
    <w:rsid w:val="00FB15A6"/>
    <w:rsid w:val="00FB4D4B"/>
    <w:rsid w:val="00FC15BB"/>
    <w:rsid w:val="00FC5FDE"/>
    <w:rsid w:val="00FD7D0B"/>
    <w:rsid w:val="00FE42A7"/>
    <w:rsid w:val="00FE455A"/>
    <w:rsid w:val="00FE6998"/>
    <w:rsid w:val="00FF0772"/>
    <w:rsid w:val="00FF3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1D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034FCE"/>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3">
    <w:name w:val="heading 3"/>
    <w:basedOn w:val="Normal"/>
    <w:next w:val="Normal"/>
    <w:link w:val="Heading3Char"/>
    <w:uiPriority w:val="9"/>
    <w:semiHidden/>
    <w:unhideWhenUsed/>
    <w:qFormat/>
    <w:rsid w:val="00760005"/>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35E23"/>
    <w:rPr>
      <w:rFonts w:ascii="AdvOT3c2d9f11" w:hAnsi="AdvOT3c2d9f11" w:hint="default"/>
      <w:b w:val="0"/>
      <w:bCs w:val="0"/>
      <w:i w:val="0"/>
      <w:iCs w:val="0"/>
      <w:color w:val="000000"/>
      <w:sz w:val="18"/>
      <w:szCs w:val="18"/>
    </w:rPr>
  </w:style>
  <w:style w:type="character" w:customStyle="1" w:styleId="fontstyle21">
    <w:name w:val="fontstyle21"/>
    <w:basedOn w:val="DefaultParagraphFont"/>
    <w:rsid w:val="00EF7292"/>
    <w:rPr>
      <w:rFonts w:ascii="Times-Bold" w:hAnsi="Times-Bold" w:hint="default"/>
      <w:b/>
      <w:bCs/>
      <w:i w:val="0"/>
      <w:iCs w:val="0"/>
      <w:color w:val="000000"/>
      <w:sz w:val="28"/>
      <w:szCs w:val="28"/>
    </w:rPr>
  </w:style>
  <w:style w:type="character" w:customStyle="1" w:styleId="fontstyle31">
    <w:name w:val="fontstyle31"/>
    <w:basedOn w:val="DefaultParagraphFont"/>
    <w:rsid w:val="00EF7292"/>
    <w:rPr>
      <w:rFonts w:ascii="Arial" w:hAnsi="Arial" w:cs="Arial" w:hint="default"/>
      <w:b/>
      <w:bCs/>
      <w:i w:val="0"/>
      <w:iCs w:val="0"/>
      <w:color w:val="0000FF"/>
      <w:sz w:val="16"/>
      <w:szCs w:val="16"/>
    </w:rPr>
  </w:style>
  <w:style w:type="character" w:customStyle="1" w:styleId="apple-converted-space">
    <w:name w:val="apple-converted-space"/>
    <w:basedOn w:val="DefaultParagraphFont"/>
    <w:rsid w:val="000533CC"/>
  </w:style>
  <w:style w:type="character" w:customStyle="1" w:styleId="high-light-bg">
    <w:name w:val="high-light-bg"/>
    <w:basedOn w:val="DefaultParagraphFont"/>
    <w:rsid w:val="000533CC"/>
  </w:style>
  <w:style w:type="paragraph" w:styleId="Header">
    <w:name w:val="header"/>
    <w:basedOn w:val="Normal"/>
    <w:link w:val="HeaderChar"/>
    <w:uiPriority w:val="99"/>
    <w:unhideWhenUsed/>
    <w:rsid w:val="008A5CC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A5CCC"/>
    <w:rPr>
      <w:sz w:val="18"/>
      <w:szCs w:val="18"/>
    </w:rPr>
  </w:style>
  <w:style w:type="paragraph" w:styleId="Footer">
    <w:name w:val="footer"/>
    <w:basedOn w:val="Normal"/>
    <w:link w:val="FooterChar"/>
    <w:uiPriority w:val="99"/>
    <w:unhideWhenUsed/>
    <w:rsid w:val="008A5CC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A5CCC"/>
    <w:rPr>
      <w:sz w:val="18"/>
      <w:szCs w:val="18"/>
    </w:rPr>
  </w:style>
  <w:style w:type="character" w:customStyle="1" w:styleId="fontstyle41">
    <w:name w:val="fontstyle41"/>
    <w:basedOn w:val="DefaultParagraphFont"/>
    <w:rsid w:val="00F01B50"/>
    <w:rPr>
      <w:rFonts w:ascii="AdvPS7DA6" w:hAnsi="AdvPS7DA6" w:hint="default"/>
      <w:b w:val="0"/>
      <w:bCs w:val="0"/>
      <w:i w:val="0"/>
      <w:iCs w:val="0"/>
      <w:color w:val="000000"/>
      <w:sz w:val="18"/>
      <w:szCs w:val="18"/>
    </w:rPr>
  </w:style>
  <w:style w:type="paragraph" w:styleId="ListParagraph">
    <w:name w:val="List Paragraph"/>
    <w:basedOn w:val="Normal"/>
    <w:uiPriority w:val="34"/>
    <w:qFormat/>
    <w:rsid w:val="00EB4033"/>
    <w:pPr>
      <w:ind w:firstLineChars="200" w:firstLine="420"/>
    </w:pPr>
  </w:style>
  <w:style w:type="character" w:styleId="Hyperlink">
    <w:name w:val="Hyperlink"/>
    <w:basedOn w:val="DefaultParagraphFont"/>
    <w:uiPriority w:val="99"/>
    <w:unhideWhenUsed/>
    <w:rsid w:val="00034FCE"/>
    <w:rPr>
      <w:color w:val="0000FF"/>
      <w:u w:val="single"/>
    </w:rPr>
  </w:style>
  <w:style w:type="character" w:customStyle="1" w:styleId="Heading1Char">
    <w:name w:val="Heading 1 Char"/>
    <w:basedOn w:val="DefaultParagraphFont"/>
    <w:link w:val="Heading1"/>
    <w:uiPriority w:val="9"/>
    <w:rsid w:val="00034FCE"/>
    <w:rPr>
      <w:rFonts w:ascii="SimSun" w:eastAsia="SimSun" w:hAnsi="SimSun" w:cs="SimSun"/>
      <w:b/>
      <w:bCs/>
      <w:kern w:val="36"/>
      <w:sz w:val="48"/>
      <w:szCs w:val="48"/>
    </w:rPr>
  </w:style>
  <w:style w:type="character" w:customStyle="1" w:styleId="highlight">
    <w:name w:val="highlight"/>
    <w:basedOn w:val="DefaultParagraphFont"/>
    <w:rsid w:val="00034FCE"/>
  </w:style>
  <w:style w:type="paragraph" w:styleId="BalloonText">
    <w:name w:val="Balloon Text"/>
    <w:basedOn w:val="Normal"/>
    <w:link w:val="BalloonTextChar"/>
    <w:uiPriority w:val="99"/>
    <w:semiHidden/>
    <w:unhideWhenUsed/>
    <w:rsid w:val="0075343F"/>
    <w:rPr>
      <w:sz w:val="18"/>
      <w:szCs w:val="18"/>
    </w:rPr>
  </w:style>
  <w:style w:type="character" w:customStyle="1" w:styleId="BalloonTextChar">
    <w:name w:val="Balloon Text Char"/>
    <w:basedOn w:val="DefaultParagraphFont"/>
    <w:link w:val="BalloonText"/>
    <w:uiPriority w:val="99"/>
    <w:semiHidden/>
    <w:rsid w:val="0075343F"/>
    <w:rPr>
      <w:sz w:val="18"/>
      <w:szCs w:val="18"/>
    </w:rPr>
  </w:style>
  <w:style w:type="paragraph" w:styleId="NormalWeb">
    <w:name w:val="Normal (Web)"/>
    <w:basedOn w:val="Normal"/>
    <w:uiPriority w:val="99"/>
    <w:semiHidden/>
    <w:unhideWhenUsed/>
    <w:rsid w:val="00A03FBD"/>
    <w:pPr>
      <w:widowControl/>
      <w:spacing w:before="100" w:beforeAutospacing="1" w:after="100" w:afterAutospacing="1"/>
      <w:jc w:val="left"/>
    </w:pPr>
    <w:rPr>
      <w:rFonts w:ascii="SimSun" w:eastAsia="SimSun" w:hAnsi="SimSun" w:cs="SimSun"/>
      <w:kern w:val="0"/>
      <w:sz w:val="24"/>
      <w:szCs w:val="24"/>
    </w:rPr>
  </w:style>
  <w:style w:type="character" w:styleId="CommentReference">
    <w:name w:val="annotation reference"/>
    <w:basedOn w:val="DefaultParagraphFont"/>
    <w:uiPriority w:val="99"/>
    <w:semiHidden/>
    <w:unhideWhenUsed/>
    <w:rsid w:val="0043032B"/>
    <w:rPr>
      <w:sz w:val="21"/>
      <w:szCs w:val="21"/>
    </w:rPr>
  </w:style>
  <w:style w:type="paragraph" w:styleId="CommentText">
    <w:name w:val="annotation text"/>
    <w:basedOn w:val="Normal"/>
    <w:link w:val="CommentTextChar"/>
    <w:uiPriority w:val="99"/>
    <w:unhideWhenUsed/>
    <w:rsid w:val="0043032B"/>
    <w:pPr>
      <w:jc w:val="left"/>
    </w:pPr>
  </w:style>
  <w:style w:type="character" w:customStyle="1" w:styleId="CommentTextChar">
    <w:name w:val="Comment Text Char"/>
    <w:basedOn w:val="DefaultParagraphFont"/>
    <w:link w:val="CommentText"/>
    <w:uiPriority w:val="99"/>
    <w:rsid w:val="0043032B"/>
  </w:style>
  <w:style w:type="paragraph" w:styleId="CommentSubject">
    <w:name w:val="annotation subject"/>
    <w:basedOn w:val="CommentText"/>
    <w:next w:val="CommentText"/>
    <w:link w:val="CommentSubjectChar"/>
    <w:uiPriority w:val="99"/>
    <w:semiHidden/>
    <w:unhideWhenUsed/>
    <w:rsid w:val="0043032B"/>
    <w:rPr>
      <w:b/>
      <w:bCs/>
    </w:rPr>
  </w:style>
  <w:style w:type="character" w:customStyle="1" w:styleId="CommentSubjectChar">
    <w:name w:val="Comment Subject Char"/>
    <w:basedOn w:val="CommentTextChar"/>
    <w:link w:val="CommentSubject"/>
    <w:uiPriority w:val="99"/>
    <w:semiHidden/>
    <w:rsid w:val="0043032B"/>
    <w:rPr>
      <w:b/>
      <w:bCs/>
    </w:rPr>
  </w:style>
  <w:style w:type="character" w:styleId="Emphasis">
    <w:name w:val="Emphasis"/>
    <w:basedOn w:val="DefaultParagraphFont"/>
    <w:uiPriority w:val="20"/>
    <w:qFormat/>
    <w:rsid w:val="00AE5E1C"/>
    <w:rPr>
      <w:i/>
      <w:iCs/>
    </w:rPr>
  </w:style>
  <w:style w:type="character" w:customStyle="1" w:styleId="Heading3Char">
    <w:name w:val="Heading 3 Char"/>
    <w:basedOn w:val="DefaultParagraphFont"/>
    <w:link w:val="Heading3"/>
    <w:uiPriority w:val="9"/>
    <w:semiHidden/>
    <w:rsid w:val="00760005"/>
    <w:rPr>
      <w:b/>
      <w:bCs/>
      <w:sz w:val="32"/>
      <w:szCs w:val="32"/>
    </w:rPr>
  </w:style>
  <w:style w:type="paragraph" w:customStyle="1" w:styleId="para">
    <w:name w:val="para"/>
    <w:basedOn w:val="Normal"/>
    <w:rsid w:val="00760005"/>
    <w:pPr>
      <w:widowControl/>
      <w:spacing w:before="100" w:beforeAutospacing="1" w:after="100" w:afterAutospacing="1"/>
      <w:jc w:val="left"/>
    </w:pPr>
    <w:rPr>
      <w:rFonts w:ascii="SimSun" w:eastAsia="SimSun" w:hAnsi="SimSun" w:cs="SimSun"/>
      <w:kern w:val="0"/>
      <w:sz w:val="24"/>
      <w:szCs w:val="24"/>
    </w:rPr>
  </w:style>
  <w:style w:type="paragraph" w:customStyle="1" w:styleId="simplepara">
    <w:name w:val="simplepara"/>
    <w:basedOn w:val="Normal"/>
    <w:rsid w:val="00760005"/>
    <w:pPr>
      <w:widowControl/>
      <w:spacing w:before="100" w:beforeAutospacing="1" w:after="100" w:afterAutospacing="1"/>
      <w:jc w:val="left"/>
    </w:pPr>
    <w:rPr>
      <w:rFonts w:ascii="SimSun" w:eastAsia="SimSun" w:hAnsi="SimSun" w:cs="SimSun"/>
      <w:kern w:val="0"/>
      <w:sz w:val="24"/>
      <w:szCs w:val="24"/>
    </w:rPr>
  </w:style>
  <w:style w:type="paragraph" w:customStyle="1" w:styleId="Default">
    <w:name w:val="Default"/>
    <w:rsid w:val="00D623E8"/>
    <w:pPr>
      <w:widowControl w:val="0"/>
      <w:autoSpaceDE w:val="0"/>
      <w:autoSpaceDN w:val="0"/>
      <w:adjustRightInd w:val="0"/>
    </w:pPr>
    <w:rPr>
      <w:rFonts w:ascii="Book Antiqua" w:hAnsi="Book Antiqua" w:cs="Book Antiqua"/>
      <w:color w:val="000000"/>
      <w:kern w:val="0"/>
      <w:sz w:val="24"/>
      <w:szCs w:val="24"/>
    </w:rPr>
  </w:style>
  <w:style w:type="paragraph" w:customStyle="1" w:styleId="1">
    <w:name w:val="正文1"/>
    <w:uiPriority w:val="99"/>
    <w:rsid w:val="0038738F"/>
    <w:pPr>
      <w:spacing w:line="276" w:lineRule="auto"/>
    </w:pPr>
    <w:rPr>
      <w:rFonts w:ascii="Arial" w:eastAsia="SimSun" w:hAnsi="Arial" w:cs="Arial"/>
      <w:color w:val="000000"/>
      <w:kern w:val="0"/>
      <w:sz w:val="22"/>
      <w:szCs w:val="20"/>
      <w:lang w:val="pl-PL" w:eastAsia="pl-PL"/>
    </w:rPr>
  </w:style>
  <w:style w:type="paragraph" w:customStyle="1" w:styleId="p1">
    <w:name w:val="p1"/>
    <w:basedOn w:val="Normal"/>
    <w:rsid w:val="0038738F"/>
    <w:pPr>
      <w:widowControl/>
      <w:jc w:val="left"/>
    </w:pPr>
    <w:rPr>
      <w:rFonts w:ascii="Helvetica" w:hAnsi="Helvetica" w:cs="Times New Roman"/>
      <w:kern w:val="0"/>
      <w:sz w:val="18"/>
      <w:szCs w:val="18"/>
    </w:rPr>
  </w:style>
  <w:style w:type="character" w:customStyle="1" w:styleId="absmetadatalabel">
    <w:name w:val="abs_metadata_label"/>
    <w:basedOn w:val="DefaultParagraphFont"/>
    <w:rsid w:val="00197EFD"/>
  </w:style>
  <w:style w:type="character" w:styleId="FollowedHyperlink">
    <w:name w:val="FollowedHyperlink"/>
    <w:basedOn w:val="DefaultParagraphFont"/>
    <w:uiPriority w:val="99"/>
    <w:semiHidden/>
    <w:unhideWhenUsed/>
    <w:rsid w:val="0066354C"/>
    <w:rPr>
      <w:color w:val="800080" w:themeColor="followedHyperlink"/>
      <w:u w:val="single"/>
    </w:rPr>
  </w:style>
  <w:style w:type="character" w:styleId="PageNumber">
    <w:name w:val="page number"/>
    <w:basedOn w:val="DefaultParagraphFont"/>
    <w:uiPriority w:val="99"/>
    <w:semiHidden/>
    <w:unhideWhenUsed/>
    <w:rsid w:val="00653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87435">
      <w:bodyDiv w:val="1"/>
      <w:marLeft w:val="0"/>
      <w:marRight w:val="0"/>
      <w:marTop w:val="0"/>
      <w:marBottom w:val="0"/>
      <w:divBdr>
        <w:top w:val="none" w:sz="0" w:space="0" w:color="auto"/>
        <w:left w:val="none" w:sz="0" w:space="0" w:color="auto"/>
        <w:bottom w:val="none" w:sz="0" w:space="0" w:color="auto"/>
        <w:right w:val="none" w:sz="0" w:space="0" w:color="auto"/>
      </w:divBdr>
    </w:div>
    <w:div w:id="72433259">
      <w:bodyDiv w:val="1"/>
      <w:marLeft w:val="0"/>
      <w:marRight w:val="0"/>
      <w:marTop w:val="0"/>
      <w:marBottom w:val="0"/>
      <w:divBdr>
        <w:top w:val="none" w:sz="0" w:space="0" w:color="auto"/>
        <w:left w:val="none" w:sz="0" w:space="0" w:color="auto"/>
        <w:bottom w:val="none" w:sz="0" w:space="0" w:color="auto"/>
        <w:right w:val="none" w:sz="0" w:space="0" w:color="auto"/>
      </w:divBdr>
    </w:div>
    <w:div w:id="119763638">
      <w:bodyDiv w:val="1"/>
      <w:marLeft w:val="0"/>
      <w:marRight w:val="0"/>
      <w:marTop w:val="0"/>
      <w:marBottom w:val="0"/>
      <w:divBdr>
        <w:top w:val="none" w:sz="0" w:space="0" w:color="auto"/>
        <w:left w:val="none" w:sz="0" w:space="0" w:color="auto"/>
        <w:bottom w:val="none" w:sz="0" w:space="0" w:color="auto"/>
        <w:right w:val="none" w:sz="0" w:space="0" w:color="auto"/>
      </w:divBdr>
    </w:div>
    <w:div w:id="159393874">
      <w:bodyDiv w:val="1"/>
      <w:marLeft w:val="0"/>
      <w:marRight w:val="0"/>
      <w:marTop w:val="0"/>
      <w:marBottom w:val="0"/>
      <w:divBdr>
        <w:top w:val="none" w:sz="0" w:space="0" w:color="auto"/>
        <w:left w:val="none" w:sz="0" w:space="0" w:color="auto"/>
        <w:bottom w:val="none" w:sz="0" w:space="0" w:color="auto"/>
        <w:right w:val="none" w:sz="0" w:space="0" w:color="auto"/>
      </w:divBdr>
    </w:div>
    <w:div w:id="174421052">
      <w:bodyDiv w:val="1"/>
      <w:marLeft w:val="0"/>
      <w:marRight w:val="0"/>
      <w:marTop w:val="0"/>
      <w:marBottom w:val="0"/>
      <w:divBdr>
        <w:top w:val="none" w:sz="0" w:space="0" w:color="auto"/>
        <w:left w:val="none" w:sz="0" w:space="0" w:color="auto"/>
        <w:bottom w:val="none" w:sz="0" w:space="0" w:color="auto"/>
        <w:right w:val="none" w:sz="0" w:space="0" w:color="auto"/>
      </w:divBdr>
    </w:div>
    <w:div w:id="186021693">
      <w:bodyDiv w:val="1"/>
      <w:marLeft w:val="0"/>
      <w:marRight w:val="0"/>
      <w:marTop w:val="0"/>
      <w:marBottom w:val="0"/>
      <w:divBdr>
        <w:top w:val="none" w:sz="0" w:space="0" w:color="auto"/>
        <w:left w:val="none" w:sz="0" w:space="0" w:color="auto"/>
        <w:bottom w:val="none" w:sz="0" w:space="0" w:color="auto"/>
        <w:right w:val="none" w:sz="0" w:space="0" w:color="auto"/>
      </w:divBdr>
    </w:div>
    <w:div w:id="232351606">
      <w:bodyDiv w:val="1"/>
      <w:marLeft w:val="0"/>
      <w:marRight w:val="0"/>
      <w:marTop w:val="0"/>
      <w:marBottom w:val="0"/>
      <w:divBdr>
        <w:top w:val="none" w:sz="0" w:space="0" w:color="auto"/>
        <w:left w:val="none" w:sz="0" w:space="0" w:color="auto"/>
        <w:bottom w:val="none" w:sz="0" w:space="0" w:color="auto"/>
        <w:right w:val="none" w:sz="0" w:space="0" w:color="auto"/>
      </w:divBdr>
    </w:div>
    <w:div w:id="235089972">
      <w:bodyDiv w:val="1"/>
      <w:marLeft w:val="0"/>
      <w:marRight w:val="0"/>
      <w:marTop w:val="0"/>
      <w:marBottom w:val="0"/>
      <w:divBdr>
        <w:top w:val="none" w:sz="0" w:space="0" w:color="auto"/>
        <w:left w:val="none" w:sz="0" w:space="0" w:color="auto"/>
        <w:bottom w:val="none" w:sz="0" w:space="0" w:color="auto"/>
        <w:right w:val="none" w:sz="0" w:space="0" w:color="auto"/>
      </w:divBdr>
    </w:div>
    <w:div w:id="238826449">
      <w:bodyDiv w:val="1"/>
      <w:marLeft w:val="0"/>
      <w:marRight w:val="0"/>
      <w:marTop w:val="0"/>
      <w:marBottom w:val="0"/>
      <w:divBdr>
        <w:top w:val="none" w:sz="0" w:space="0" w:color="auto"/>
        <w:left w:val="none" w:sz="0" w:space="0" w:color="auto"/>
        <w:bottom w:val="none" w:sz="0" w:space="0" w:color="auto"/>
        <w:right w:val="none" w:sz="0" w:space="0" w:color="auto"/>
      </w:divBdr>
    </w:div>
    <w:div w:id="269555292">
      <w:bodyDiv w:val="1"/>
      <w:marLeft w:val="0"/>
      <w:marRight w:val="0"/>
      <w:marTop w:val="0"/>
      <w:marBottom w:val="0"/>
      <w:divBdr>
        <w:top w:val="none" w:sz="0" w:space="0" w:color="auto"/>
        <w:left w:val="none" w:sz="0" w:space="0" w:color="auto"/>
        <w:bottom w:val="none" w:sz="0" w:space="0" w:color="auto"/>
        <w:right w:val="none" w:sz="0" w:space="0" w:color="auto"/>
      </w:divBdr>
    </w:div>
    <w:div w:id="304160509">
      <w:bodyDiv w:val="1"/>
      <w:marLeft w:val="0"/>
      <w:marRight w:val="0"/>
      <w:marTop w:val="0"/>
      <w:marBottom w:val="0"/>
      <w:divBdr>
        <w:top w:val="none" w:sz="0" w:space="0" w:color="auto"/>
        <w:left w:val="none" w:sz="0" w:space="0" w:color="auto"/>
        <w:bottom w:val="none" w:sz="0" w:space="0" w:color="auto"/>
        <w:right w:val="none" w:sz="0" w:space="0" w:color="auto"/>
      </w:divBdr>
      <w:divsChild>
        <w:div w:id="345788389">
          <w:marLeft w:val="0"/>
          <w:marRight w:val="0"/>
          <w:marTop w:val="0"/>
          <w:marBottom w:val="384"/>
          <w:divBdr>
            <w:top w:val="none" w:sz="0" w:space="0" w:color="auto"/>
            <w:left w:val="none" w:sz="0" w:space="0" w:color="auto"/>
            <w:bottom w:val="none" w:sz="0" w:space="0" w:color="auto"/>
            <w:right w:val="none" w:sz="0" w:space="0" w:color="auto"/>
          </w:divBdr>
        </w:div>
        <w:div w:id="1934624641">
          <w:marLeft w:val="0"/>
          <w:marRight w:val="0"/>
          <w:marTop w:val="0"/>
          <w:marBottom w:val="384"/>
          <w:divBdr>
            <w:top w:val="none" w:sz="0" w:space="0" w:color="auto"/>
            <w:left w:val="none" w:sz="0" w:space="0" w:color="auto"/>
            <w:bottom w:val="none" w:sz="0" w:space="0" w:color="auto"/>
            <w:right w:val="none" w:sz="0" w:space="0" w:color="auto"/>
          </w:divBdr>
        </w:div>
        <w:div w:id="1946037288">
          <w:marLeft w:val="0"/>
          <w:marRight w:val="0"/>
          <w:marTop w:val="0"/>
          <w:marBottom w:val="384"/>
          <w:divBdr>
            <w:top w:val="none" w:sz="0" w:space="0" w:color="auto"/>
            <w:left w:val="none" w:sz="0" w:space="0" w:color="auto"/>
            <w:bottom w:val="none" w:sz="0" w:space="0" w:color="auto"/>
            <w:right w:val="none" w:sz="0" w:space="0" w:color="auto"/>
          </w:divBdr>
        </w:div>
      </w:divsChild>
    </w:div>
    <w:div w:id="449710839">
      <w:bodyDiv w:val="1"/>
      <w:marLeft w:val="0"/>
      <w:marRight w:val="0"/>
      <w:marTop w:val="0"/>
      <w:marBottom w:val="0"/>
      <w:divBdr>
        <w:top w:val="none" w:sz="0" w:space="0" w:color="auto"/>
        <w:left w:val="none" w:sz="0" w:space="0" w:color="auto"/>
        <w:bottom w:val="none" w:sz="0" w:space="0" w:color="auto"/>
        <w:right w:val="none" w:sz="0" w:space="0" w:color="auto"/>
      </w:divBdr>
    </w:div>
    <w:div w:id="486485121">
      <w:bodyDiv w:val="1"/>
      <w:marLeft w:val="0"/>
      <w:marRight w:val="0"/>
      <w:marTop w:val="0"/>
      <w:marBottom w:val="0"/>
      <w:divBdr>
        <w:top w:val="none" w:sz="0" w:space="0" w:color="auto"/>
        <w:left w:val="none" w:sz="0" w:space="0" w:color="auto"/>
        <w:bottom w:val="none" w:sz="0" w:space="0" w:color="auto"/>
        <w:right w:val="none" w:sz="0" w:space="0" w:color="auto"/>
      </w:divBdr>
    </w:div>
    <w:div w:id="494493312">
      <w:bodyDiv w:val="1"/>
      <w:marLeft w:val="0"/>
      <w:marRight w:val="0"/>
      <w:marTop w:val="0"/>
      <w:marBottom w:val="0"/>
      <w:divBdr>
        <w:top w:val="none" w:sz="0" w:space="0" w:color="auto"/>
        <w:left w:val="none" w:sz="0" w:space="0" w:color="auto"/>
        <w:bottom w:val="none" w:sz="0" w:space="0" w:color="auto"/>
        <w:right w:val="none" w:sz="0" w:space="0" w:color="auto"/>
      </w:divBdr>
    </w:div>
    <w:div w:id="535431560">
      <w:bodyDiv w:val="1"/>
      <w:marLeft w:val="0"/>
      <w:marRight w:val="0"/>
      <w:marTop w:val="0"/>
      <w:marBottom w:val="0"/>
      <w:divBdr>
        <w:top w:val="none" w:sz="0" w:space="0" w:color="auto"/>
        <w:left w:val="none" w:sz="0" w:space="0" w:color="auto"/>
        <w:bottom w:val="none" w:sz="0" w:space="0" w:color="auto"/>
        <w:right w:val="none" w:sz="0" w:space="0" w:color="auto"/>
      </w:divBdr>
    </w:div>
    <w:div w:id="547303359">
      <w:bodyDiv w:val="1"/>
      <w:marLeft w:val="0"/>
      <w:marRight w:val="0"/>
      <w:marTop w:val="0"/>
      <w:marBottom w:val="0"/>
      <w:divBdr>
        <w:top w:val="none" w:sz="0" w:space="0" w:color="auto"/>
        <w:left w:val="none" w:sz="0" w:space="0" w:color="auto"/>
        <w:bottom w:val="none" w:sz="0" w:space="0" w:color="auto"/>
        <w:right w:val="none" w:sz="0" w:space="0" w:color="auto"/>
      </w:divBdr>
    </w:div>
    <w:div w:id="614288029">
      <w:bodyDiv w:val="1"/>
      <w:marLeft w:val="0"/>
      <w:marRight w:val="0"/>
      <w:marTop w:val="0"/>
      <w:marBottom w:val="0"/>
      <w:divBdr>
        <w:top w:val="none" w:sz="0" w:space="0" w:color="auto"/>
        <w:left w:val="none" w:sz="0" w:space="0" w:color="auto"/>
        <w:bottom w:val="none" w:sz="0" w:space="0" w:color="auto"/>
        <w:right w:val="none" w:sz="0" w:space="0" w:color="auto"/>
      </w:divBdr>
    </w:div>
    <w:div w:id="640114327">
      <w:bodyDiv w:val="1"/>
      <w:marLeft w:val="0"/>
      <w:marRight w:val="0"/>
      <w:marTop w:val="0"/>
      <w:marBottom w:val="0"/>
      <w:divBdr>
        <w:top w:val="none" w:sz="0" w:space="0" w:color="auto"/>
        <w:left w:val="none" w:sz="0" w:space="0" w:color="auto"/>
        <w:bottom w:val="none" w:sz="0" w:space="0" w:color="auto"/>
        <w:right w:val="none" w:sz="0" w:space="0" w:color="auto"/>
      </w:divBdr>
    </w:div>
    <w:div w:id="808353721">
      <w:bodyDiv w:val="1"/>
      <w:marLeft w:val="0"/>
      <w:marRight w:val="0"/>
      <w:marTop w:val="0"/>
      <w:marBottom w:val="0"/>
      <w:divBdr>
        <w:top w:val="none" w:sz="0" w:space="0" w:color="auto"/>
        <w:left w:val="none" w:sz="0" w:space="0" w:color="auto"/>
        <w:bottom w:val="none" w:sz="0" w:space="0" w:color="auto"/>
        <w:right w:val="none" w:sz="0" w:space="0" w:color="auto"/>
      </w:divBdr>
    </w:div>
    <w:div w:id="817455190">
      <w:bodyDiv w:val="1"/>
      <w:marLeft w:val="0"/>
      <w:marRight w:val="0"/>
      <w:marTop w:val="0"/>
      <w:marBottom w:val="0"/>
      <w:divBdr>
        <w:top w:val="none" w:sz="0" w:space="0" w:color="auto"/>
        <w:left w:val="none" w:sz="0" w:space="0" w:color="auto"/>
        <w:bottom w:val="none" w:sz="0" w:space="0" w:color="auto"/>
        <w:right w:val="none" w:sz="0" w:space="0" w:color="auto"/>
      </w:divBdr>
    </w:div>
    <w:div w:id="817766994">
      <w:bodyDiv w:val="1"/>
      <w:marLeft w:val="0"/>
      <w:marRight w:val="0"/>
      <w:marTop w:val="0"/>
      <w:marBottom w:val="0"/>
      <w:divBdr>
        <w:top w:val="none" w:sz="0" w:space="0" w:color="auto"/>
        <w:left w:val="none" w:sz="0" w:space="0" w:color="auto"/>
        <w:bottom w:val="none" w:sz="0" w:space="0" w:color="auto"/>
        <w:right w:val="none" w:sz="0" w:space="0" w:color="auto"/>
      </w:divBdr>
    </w:div>
    <w:div w:id="834421852">
      <w:bodyDiv w:val="1"/>
      <w:marLeft w:val="0"/>
      <w:marRight w:val="0"/>
      <w:marTop w:val="0"/>
      <w:marBottom w:val="0"/>
      <w:divBdr>
        <w:top w:val="none" w:sz="0" w:space="0" w:color="auto"/>
        <w:left w:val="none" w:sz="0" w:space="0" w:color="auto"/>
        <w:bottom w:val="none" w:sz="0" w:space="0" w:color="auto"/>
        <w:right w:val="none" w:sz="0" w:space="0" w:color="auto"/>
      </w:divBdr>
    </w:div>
    <w:div w:id="1144858748">
      <w:bodyDiv w:val="1"/>
      <w:marLeft w:val="0"/>
      <w:marRight w:val="0"/>
      <w:marTop w:val="0"/>
      <w:marBottom w:val="0"/>
      <w:divBdr>
        <w:top w:val="none" w:sz="0" w:space="0" w:color="auto"/>
        <w:left w:val="none" w:sz="0" w:space="0" w:color="auto"/>
        <w:bottom w:val="none" w:sz="0" w:space="0" w:color="auto"/>
        <w:right w:val="none" w:sz="0" w:space="0" w:color="auto"/>
      </w:divBdr>
    </w:div>
    <w:div w:id="1202127663">
      <w:bodyDiv w:val="1"/>
      <w:marLeft w:val="0"/>
      <w:marRight w:val="0"/>
      <w:marTop w:val="0"/>
      <w:marBottom w:val="0"/>
      <w:divBdr>
        <w:top w:val="none" w:sz="0" w:space="0" w:color="auto"/>
        <w:left w:val="none" w:sz="0" w:space="0" w:color="auto"/>
        <w:bottom w:val="none" w:sz="0" w:space="0" w:color="auto"/>
        <w:right w:val="none" w:sz="0" w:space="0" w:color="auto"/>
      </w:divBdr>
    </w:div>
    <w:div w:id="1272127147">
      <w:bodyDiv w:val="1"/>
      <w:marLeft w:val="0"/>
      <w:marRight w:val="0"/>
      <w:marTop w:val="0"/>
      <w:marBottom w:val="0"/>
      <w:divBdr>
        <w:top w:val="none" w:sz="0" w:space="0" w:color="auto"/>
        <w:left w:val="none" w:sz="0" w:space="0" w:color="auto"/>
        <w:bottom w:val="none" w:sz="0" w:space="0" w:color="auto"/>
        <w:right w:val="none" w:sz="0" w:space="0" w:color="auto"/>
      </w:divBdr>
    </w:div>
    <w:div w:id="1313366796">
      <w:bodyDiv w:val="1"/>
      <w:marLeft w:val="0"/>
      <w:marRight w:val="0"/>
      <w:marTop w:val="0"/>
      <w:marBottom w:val="0"/>
      <w:divBdr>
        <w:top w:val="none" w:sz="0" w:space="0" w:color="auto"/>
        <w:left w:val="none" w:sz="0" w:space="0" w:color="auto"/>
        <w:bottom w:val="none" w:sz="0" w:space="0" w:color="auto"/>
        <w:right w:val="none" w:sz="0" w:space="0" w:color="auto"/>
      </w:divBdr>
    </w:div>
    <w:div w:id="1421488567">
      <w:bodyDiv w:val="1"/>
      <w:marLeft w:val="0"/>
      <w:marRight w:val="0"/>
      <w:marTop w:val="0"/>
      <w:marBottom w:val="0"/>
      <w:divBdr>
        <w:top w:val="none" w:sz="0" w:space="0" w:color="auto"/>
        <w:left w:val="none" w:sz="0" w:space="0" w:color="auto"/>
        <w:bottom w:val="none" w:sz="0" w:space="0" w:color="auto"/>
        <w:right w:val="none" w:sz="0" w:space="0" w:color="auto"/>
      </w:divBdr>
    </w:div>
    <w:div w:id="1441804278">
      <w:bodyDiv w:val="1"/>
      <w:marLeft w:val="0"/>
      <w:marRight w:val="0"/>
      <w:marTop w:val="0"/>
      <w:marBottom w:val="0"/>
      <w:divBdr>
        <w:top w:val="none" w:sz="0" w:space="0" w:color="auto"/>
        <w:left w:val="none" w:sz="0" w:space="0" w:color="auto"/>
        <w:bottom w:val="none" w:sz="0" w:space="0" w:color="auto"/>
        <w:right w:val="none" w:sz="0" w:space="0" w:color="auto"/>
      </w:divBdr>
    </w:div>
    <w:div w:id="1451515953">
      <w:bodyDiv w:val="1"/>
      <w:marLeft w:val="0"/>
      <w:marRight w:val="0"/>
      <w:marTop w:val="0"/>
      <w:marBottom w:val="0"/>
      <w:divBdr>
        <w:top w:val="none" w:sz="0" w:space="0" w:color="auto"/>
        <w:left w:val="none" w:sz="0" w:space="0" w:color="auto"/>
        <w:bottom w:val="none" w:sz="0" w:space="0" w:color="auto"/>
        <w:right w:val="none" w:sz="0" w:space="0" w:color="auto"/>
      </w:divBdr>
    </w:div>
    <w:div w:id="1455830035">
      <w:bodyDiv w:val="1"/>
      <w:marLeft w:val="0"/>
      <w:marRight w:val="0"/>
      <w:marTop w:val="0"/>
      <w:marBottom w:val="0"/>
      <w:divBdr>
        <w:top w:val="none" w:sz="0" w:space="0" w:color="auto"/>
        <w:left w:val="none" w:sz="0" w:space="0" w:color="auto"/>
        <w:bottom w:val="none" w:sz="0" w:space="0" w:color="auto"/>
        <w:right w:val="none" w:sz="0" w:space="0" w:color="auto"/>
      </w:divBdr>
    </w:div>
    <w:div w:id="1515075668">
      <w:bodyDiv w:val="1"/>
      <w:marLeft w:val="0"/>
      <w:marRight w:val="0"/>
      <w:marTop w:val="0"/>
      <w:marBottom w:val="0"/>
      <w:divBdr>
        <w:top w:val="none" w:sz="0" w:space="0" w:color="auto"/>
        <w:left w:val="none" w:sz="0" w:space="0" w:color="auto"/>
        <w:bottom w:val="none" w:sz="0" w:space="0" w:color="auto"/>
        <w:right w:val="none" w:sz="0" w:space="0" w:color="auto"/>
      </w:divBdr>
    </w:div>
    <w:div w:id="1528636057">
      <w:bodyDiv w:val="1"/>
      <w:marLeft w:val="0"/>
      <w:marRight w:val="0"/>
      <w:marTop w:val="0"/>
      <w:marBottom w:val="0"/>
      <w:divBdr>
        <w:top w:val="none" w:sz="0" w:space="0" w:color="auto"/>
        <w:left w:val="none" w:sz="0" w:space="0" w:color="auto"/>
        <w:bottom w:val="none" w:sz="0" w:space="0" w:color="auto"/>
        <w:right w:val="none" w:sz="0" w:space="0" w:color="auto"/>
      </w:divBdr>
    </w:div>
    <w:div w:id="1608540232">
      <w:bodyDiv w:val="1"/>
      <w:marLeft w:val="0"/>
      <w:marRight w:val="0"/>
      <w:marTop w:val="0"/>
      <w:marBottom w:val="0"/>
      <w:divBdr>
        <w:top w:val="none" w:sz="0" w:space="0" w:color="auto"/>
        <w:left w:val="none" w:sz="0" w:space="0" w:color="auto"/>
        <w:bottom w:val="none" w:sz="0" w:space="0" w:color="auto"/>
        <w:right w:val="none" w:sz="0" w:space="0" w:color="auto"/>
      </w:divBdr>
    </w:div>
    <w:div w:id="1629705189">
      <w:bodyDiv w:val="1"/>
      <w:marLeft w:val="0"/>
      <w:marRight w:val="0"/>
      <w:marTop w:val="0"/>
      <w:marBottom w:val="0"/>
      <w:divBdr>
        <w:top w:val="none" w:sz="0" w:space="0" w:color="auto"/>
        <w:left w:val="none" w:sz="0" w:space="0" w:color="auto"/>
        <w:bottom w:val="none" w:sz="0" w:space="0" w:color="auto"/>
        <w:right w:val="none" w:sz="0" w:space="0" w:color="auto"/>
      </w:divBdr>
    </w:div>
    <w:div w:id="1635451400">
      <w:bodyDiv w:val="1"/>
      <w:marLeft w:val="0"/>
      <w:marRight w:val="0"/>
      <w:marTop w:val="0"/>
      <w:marBottom w:val="0"/>
      <w:divBdr>
        <w:top w:val="none" w:sz="0" w:space="0" w:color="auto"/>
        <w:left w:val="none" w:sz="0" w:space="0" w:color="auto"/>
        <w:bottom w:val="none" w:sz="0" w:space="0" w:color="auto"/>
        <w:right w:val="none" w:sz="0" w:space="0" w:color="auto"/>
      </w:divBdr>
    </w:div>
    <w:div w:id="1933780536">
      <w:bodyDiv w:val="1"/>
      <w:marLeft w:val="0"/>
      <w:marRight w:val="0"/>
      <w:marTop w:val="0"/>
      <w:marBottom w:val="0"/>
      <w:divBdr>
        <w:top w:val="none" w:sz="0" w:space="0" w:color="auto"/>
        <w:left w:val="none" w:sz="0" w:space="0" w:color="auto"/>
        <w:bottom w:val="none" w:sz="0" w:space="0" w:color="auto"/>
        <w:right w:val="none" w:sz="0" w:space="0" w:color="auto"/>
      </w:divBdr>
    </w:div>
    <w:div w:id="1939828500">
      <w:bodyDiv w:val="1"/>
      <w:marLeft w:val="0"/>
      <w:marRight w:val="0"/>
      <w:marTop w:val="0"/>
      <w:marBottom w:val="0"/>
      <w:divBdr>
        <w:top w:val="none" w:sz="0" w:space="0" w:color="auto"/>
        <w:left w:val="none" w:sz="0" w:space="0" w:color="auto"/>
        <w:bottom w:val="none" w:sz="0" w:space="0" w:color="auto"/>
        <w:right w:val="none" w:sz="0" w:space="0" w:color="auto"/>
      </w:divBdr>
    </w:div>
    <w:div w:id="1983071863">
      <w:bodyDiv w:val="1"/>
      <w:marLeft w:val="0"/>
      <w:marRight w:val="0"/>
      <w:marTop w:val="0"/>
      <w:marBottom w:val="0"/>
      <w:divBdr>
        <w:top w:val="none" w:sz="0" w:space="0" w:color="auto"/>
        <w:left w:val="none" w:sz="0" w:space="0" w:color="auto"/>
        <w:bottom w:val="none" w:sz="0" w:space="0" w:color="auto"/>
        <w:right w:val="none" w:sz="0" w:space="0" w:color="auto"/>
      </w:divBdr>
    </w:div>
    <w:div w:id="2022387370">
      <w:bodyDiv w:val="1"/>
      <w:marLeft w:val="0"/>
      <w:marRight w:val="0"/>
      <w:marTop w:val="0"/>
      <w:marBottom w:val="0"/>
      <w:divBdr>
        <w:top w:val="none" w:sz="0" w:space="0" w:color="auto"/>
        <w:left w:val="none" w:sz="0" w:space="0" w:color="auto"/>
        <w:bottom w:val="none" w:sz="0" w:space="0" w:color="auto"/>
        <w:right w:val="none" w:sz="0" w:space="0" w:color="auto"/>
      </w:divBdr>
    </w:div>
    <w:div w:id="2036803624">
      <w:bodyDiv w:val="1"/>
      <w:marLeft w:val="0"/>
      <w:marRight w:val="0"/>
      <w:marTop w:val="0"/>
      <w:marBottom w:val="0"/>
      <w:divBdr>
        <w:top w:val="none" w:sz="0" w:space="0" w:color="auto"/>
        <w:left w:val="none" w:sz="0" w:space="0" w:color="auto"/>
        <w:bottom w:val="none" w:sz="0" w:space="0" w:color="auto"/>
        <w:right w:val="none" w:sz="0" w:space="0" w:color="auto"/>
      </w:divBdr>
    </w:div>
    <w:div w:id="210672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DE2EC-3662-D74A-9A4D-5F00B922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3147</Words>
  <Characters>17943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2018-07-08T10:00:00Z</cp:lastPrinted>
  <dcterms:created xsi:type="dcterms:W3CDTF">2019-08-26T20:37:00Z</dcterms:created>
  <dcterms:modified xsi:type="dcterms:W3CDTF">2019-09-06T23:19:00Z</dcterms:modified>
</cp:coreProperties>
</file>