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E2ADE" w14:textId="456FCCEE" w:rsidR="006E01B0" w:rsidRPr="002528E7" w:rsidRDefault="00EF713F" w:rsidP="00A433CD">
      <w:pPr>
        <w:widowControl/>
        <w:adjustRightInd w:val="0"/>
        <w:snapToGrid w:val="0"/>
        <w:spacing w:line="360" w:lineRule="auto"/>
        <w:rPr>
          <w:rFonts w:ascii="Book Antiqua" w:eastAsia="Source Han Sans Regular" w:hAnsi="Book Antiqua" w:cs="Arial"/>
          <w:b/>
          <w:sz w:val="24"/>
          <w:szCs w:val="24"/>
          <w:lang w:bidi="hi-IN"/>
          <w:rPrChange w:id="0" w:author="Author">
            <w:rPr>
              <w:rFonts w:ascii="Book Antiqua" w:eastAsia="Source Han Sans Regular" w:hAnsi="Book Antiqua" w:cs="Arial"/>
              <w:color w:val="000000" w:themeColor="text1"/>
              <w:sz w:val="24"/>
              <w:szCs w:val="24"/>
              <w:lang w:bidi="hi-IN"/>
            </w:rPr>
          </w:rPrChange>
        </w:rPr>
      </w:pPr>
      <w:bookmarkStart w:id="1" w:name="OLE_LINK5"/>
      <w:r w:rsidRPr="00A433CD">
        <w:rPr>
          <w:rFonts w:ascii="Book Antiqua" w:eastAsia="Source Han Sans Regular" w:hAnsi="Book Antiqua" w:cs="Arial"/>
          <w:b/>
          <w:sz w:val="24"/>
          <w:szCs w:val="24"/>
          <w:lang w:bidi="hi-IN"/>
        </w:rPr>
        <w:t>Name of Journal:</w:t>
      </w:r>
      <w:r w:rsidRPr="00A433CD">
        <w:rPr>
          <w:rFonts w:ascii="Book Antiqua" w:eastAsia="Source Han Sans Regular" w:hAnsi="Book Antiqua" w:cs="Arial"/>
          <w:sz w:val="24"/>
          <w:szCs w:val="24"/>
          <w:lang w:bidi="hi-IN"/>
        </w:rPr>
        <w:t xml:space="preserve"> </w:t>
      </w:r>
      <w:r w:rsidRPr="00A433CD">
        <w:rPr>
          <w:rFonts w:ascii="Book Antiqua" w:eastAsia="Source Han Sans Regular" w:hAnsi="Book Antiqua" w:cs="Arial"/>
          <w:b/>
          <w:bCs/>
          <w:i/>
          <w:sz w:val="24"/>
          <w:szCs w:val="24"/>
          <w:lang w:bidi="hi-IN"/>
          <w:rPrChange w:id="2" w:author="Author">
            <w:rPr>
              <w:rFonts w:ascii="Book Antiqua" w:eastAsia="Source Han Sans Regular" w:hAnsi="Book Antiqua" w:cs="Arial"/>
              <w:i/>
              <w:color w:val="000000" w:themeColor="text1"/>
              <w:sz w:val="24"/>
              <w:szCs w:val="24"/>
              <w:lang w:bidi="hi-IN"/>
            </w:rPr>
          </w:rPrChange>
        </w:rPr>
        <w:t>World Journal of Clinical Cases</w:t>
      </w:r>
    </w:p>
    <w:p w14:paraId="287F69DB" w14:textId="77777777" w:rsidR="006E01B0" w:rsidRPr="00A433CD" w:rsidRDefault="00EF713F" w:rsidP="00A433CD">
      <w:pPr>
        <w:autoSpaceDN w:val="0"/>
        <w:adjustRightInd w:val="0"/>
        <w:snapToGrid w:val="0"/>
        <w:spacing w:line="360" w:lineRule="auto"/>
        <w:rPr>
          <w:rFonts w:ascii="Book Antiqua" w:eastAsia="DengXian" w:hAnsi="Book Antiqua"/>
          <w:b/>
          <w:bCs/>
          <w:sz w:val="24"/>
          <w:szCs w:val="24"/>
          <w:rPrChange w:id="3" w:author="Author">
            <w:rPr>
              <w:rFonts w:ascii="Book Antiqua" w:eastAsia="DengXian" w:hAnsi="Book Antiqua"/>
              <w:color w:val="000000" w:themeColor="text1"/>
              <w:sz w:val="24"/>
              <w:szCs w:val="24"/>
            </w:rPr>
          </w:rPrChange>
        </w:rPr>
      </w:pPr>
      <w:r w:rsidRPr="00A433CD">
        <w:rPr>
          <w:rFonts w:ascii="Book Antiqua" w:eastAsia="DengXian" w:hAnsi="Book Antiqua"/>
          <w:b/>
          <w:bCs/>
          <w:sz w:val="24"/>
          <w:szCs w:val="24"/>
        </w:rPr>
        <w:t>Manuscript NO:</w:t>
      </w:r>
      <w:r w:rsidRPr="00A433CD">
        <w:rPr>
          <w:rFonts w:ascii="Book Antiqua" w:eastAsia="DengXian" w:hAnsi="Book Antiqua"/>
          <w:b/>
          <w:bCs/>
          <w:sz w:val="24"/>
          <w:szCs w:val="24"/>
          <w:rPrChange w:id="4" w:author="Author">
            <w:rPr>
              <w:rFonts w:ascii="Book Antiqua" w:eastAsia="DengXian" w:hAnsi="Book Antiqua"/>
              <w:color w:val="000000" w:themeColor="text1"/>
              <w:sz w:val="24"/>
              <w:szCs w:val="24"/>
            </w:rPr>
          </w:rPrChange>
        </w:rPr>
        <w:t xml:space="preserve"> 48197</w:t>
      </w:r>
    </w:p>
    <w:p w14:paraId="3B0CBCEB" w14:textId="77777777" w:rsidR="006E01B0" w:rsidRPr="00A433CD" w:rsidRDefault="00EF713F" w:rsidP="00A433CD">
      <w:pPr>
        <w:widowControl/>
        <w:adjustRightInd w:val="0"/>
        <w:snapToGrid w:val="0"/>
        <w:spacing w:line="360" w:lineRule="auto"/>
        <w:rPr>
          <w:rFonts w:ascii="Book Antiqua" w:eastAsia="Source Han Sans Regular" w:hAnsi="Book Antiqua" w:cs="Arial"/>
          <w:b/>
          <w:bCs/>
          <w:sz w:val="24"/>
          <w:szCs w:val="24"/>
          <w:lang w:bidi="hi-IN"/>
          <w:rPrChange w:id="5" w:author="Author">
            <w:rPr>
              <w:rFonts w:ascii="Book Antiqua" w:eastAsia="Source Han Sans Regular" w:hAnsi="Book Antiqua" w:cs="Arial"/>
              <w:color w:val="000000" w:themeColor="text1"/>
              <w:sz w:val="24"/>
              <w:szCs w:val="24"/>
              <w:lang w:bidi="hi-IN"/>
            </w:rPr>
          </w:rPrChange>
        </w:rPr>
      </w:pPr>
      <w:r w:rsidRPr="00A433CD">
        <w:rPr>
          <w:rFonts w:ascii="Book Antiqua" w:eastAsia="Source Han Sans Regular" w:hAnsi="Book Antiqua" w:cs="Arial"/>
          <w:b/>
          <w:bCs/>
          <w:sz w:val="24"/>
          <w:szCs w:val="24"/>
          <w:lang w:bidi="hi-IN"/>
        </w:rPr>
        <w:t>Manuscript Type:</w:t>
      </w:r>
      <w:r w:rsidRPr="00A433CD">
        <w:rPr>
          <w:rFonts w:ascii="Book Antiqua" w:eastAsia="Source Han Sans Regular" w:hAnsi="Book Antiqua" w:cs="Arial"/>
          <w:b/>
          <w:bCs/>
          <w:sz w:val="24"/>
          <w:szCs w:val="24"/>
          <w:lang w:bidi="hi-IN"/>
          <w:rPrChange w:id="6" w:author="Author">
            <w:rPr>
              <w:rFonts w:ascii="Book Antiqua" w:eastAsia="Source Han Sans Regular" w:hAnsi="Book Antiqua" w:cs="Arial"/>
              <w:color w:val="000000" w:themeColor="text1"/>
              <w:sz w:val="24"/>
              <w:szCs w:val="24"/>
              <w:lang w:bidi="hi-IN"/>
            </w:rPr>
          </w:rPrChange>
        </w:rPr>
        <w:t xml:space="preserve"> CASE REPORT</w:t>
      </w:r>
    </w:p>
    <w:p w14:paraId="72B84C59" w14:textId="77777777" w:rsidR="006E01B0" w:rsidRPr="00A433CD" w:rsidRDefault="006E01B0" w:rsidP="00A433CD">
      <w:pPr>
        <w:adjustRightInd w:val="0"/>
        <w:snapToGrid w:val="0"/>
        <w:spacing w:line="360" w:lineRule="auto"/>
        <w:rPr>
          <w:rFonts w:ascii="Book Antiqua" w:hAnsi="Book Antiqua"/>
          <w:b/>
          <w:iCs/>
          <w:sz w:val="24"/>
          <w:szCs w:val="24"/>
        </w:rPr>
      </w:pPr>
    </w:p>
    <w:p w14:paraId="2355EF64" w14:textId="04CD4BB9" w:rsidR="006E01B0" w:rsidRPr="00A433CD" w:rsidRDefault="00EF713F" w:rsidP="00A433CD">
      <w:pPr>
        <w:adjustRightInd w:val="0"/>
        <w:snapToGrid w:val="0"/>
        <w:spacing w:line="360" w:lineRule="auto"/>
        <w:rPr>
          <w:rFonts w:ascii="Book Antiqua" w:hAnsi="Book Antiqua"/>
          <w:b/>
          <w:iCs/>
          <w:sz w:val="24"/>
          <w:szCs w:val="24"/>
        </w:rPr>
      </w:pPr>
      <w:r w:rsidRPr="00A433CD">
        <w:rPr>
          <w:rFonts w:ascii="Book Antiqua" w:hAnsi="Book Antiqua"/>
          <w:b/>
          <w:iCs/>
          <w:sz w:val="24"/>
          <w:szCs w:val="24"/>
        </w:rPr>
        <w:t xml:space="preserve">Child with </w:t>
      </w:r>
      <w:r w:rsidRPr="00A433CD">
        <w:rPr>
          <w:rFonts w:ascii="Book Antiqua" w:hAnsi="Book Antiqua"/>
          <w:b/>
          <w:sz w:val="24"/>
          <w:szCs w:val="24"/>
        </w:rPr>
        <w:t>Wiskott–Aldrich syndrome</w:t>
      </w:r>
      <w:r w:rsidRPr="00A433CD">
        <w:rPr>
          <w:rFonts w:ascii="Book Antiqua" w:hAnsi="Book Antiqua"/>
          <w:b/>
          <w:iCs/>
          <w:sz w:val="24"/>
          <w:szCs w:val="24"/>
        </w:rPr>
        <w:t xml:space="preserve"> underwent </w:t>
      </w:r>
      <w:bookmarkStart w:id="7" w:name="OLE_LINK4"/>
      <w:bookmarkStart w:id="8" w:name="OLE_LINK12"/>
      <w:bookmarkStart w:id="9" w:name="OLE_LINK1"/>
      <w:r w:rsidRPr="00A433CD">
        <w:rPr>
          <w:rFonts w:ascii="Book Antiqua" w:hAnsi="Book Antiqua"/>
          <w:b/>
          <w:iCs/>
          <w:sz w:val="24"/>
          <w:szCs w:val="24"/>
        </w:rPr>
        <w:t>atypical</w:t>
      </w:r>
      <w:bookmarkEnd w:id="7"/>
      <w:r w:rsidRPr="00A433CD">
        <w:rPr>
          <w:rFonts w:ascii="Book Antiqua" w:hAnsi="Book Antiqua"/>
          <w:b/>
          <w:iCs/>
          <w:sz w:val="24"/>
          <w:szCs w:val="24"/>
        </w:rPr>
        <w:t xml:space="preserve"> </w:t>
      </w:r>
      <w:bookmarkStart w:id="10" w:name="OLE_LINK106"/>
      <w:r w:rsidRPr="00A433CD">
        <w:rPr>
          <w:rFonts w:ascii="Book Antiqua" w:hAnsi="Book Antiqua"/>
          <w:b/>
          <w:iCs/>
          <w:sz w:val="24"/>
          <w:szCs w:val="24"/>
        </w:rPr>
        <w:t>immune reconstruction</w:t>
      </w:r>
      <w:bookmarkEnd w:id="8"/>
      <w:r w:rsidRPr="00A433CD">
        <w:rPr>
          <w:rFonts w:ascii="Book Antiqua" w:hAnsi="Book Antiqua"/>
          <w:b/>
          <w:iCs/>
          <w:sz w:val="24"/>
          <w:szCs w:val="24"/>
        </w:rPr>
        <w:t xml:space="preserve"> </w:t>
      </w:r>
      <w:bookmarkEnd w:id="9"/>
      <w:r w:rsidRPr="00A433CD">
        <w:rPr>
          <w:rFonts w:ascii="Book Antiqua" w:hAnsi="Book Antiqua"/>
          <w:b/>
          <w:iCs/>
          <w:sz w:val="24"/>
          <w:szCs w:val="24"/>
        </w:rPr>
        <w:t>after umbilical cord blood transplantation</w:t>
      </w:r>
      <w:bookmarkEnd w:id="10"/>
      <w:r w:rsidRPr="00A433CD">
        <w:rPr>
          <w:rFonts w:ascii="Book Antiqua" w:hAnsi="Book Antiqua"/>
          <w:b/>
          <w:iCs/>
          <w:sz w:val="24"/>
          <w:szCs w:val="24"/>
        </w:rPr>
        <w:t xml:space="preserve">: </w:t>
      </w:r>
      <w:del w:id="11" w:author="Author">
        <w:r w:rsidRPr="00A433CD" w:rsidDel="00376981">
          <w:rPr>
            <w:rFonts w:ascii="Book Antiqua" w:hAnsi="Book Antiqua"/>
            <w:b/>
            <w:iCs/>
            <w:sz w:val="24"/>
            <w:szCs w:val="24"/>
          </w:rPr>
          <w:delText xml:space="preserve">A </w:delText>
        </w:r>
      </w:del>
      <w:ins w:id="12" w:author="Author">
        <w:r w:rsidR="00376981" w:rsidRPr="00A433CD">
          <w:rPr>
            <w:rFonts w:ascii="Book Antiqua" w:hAnsi="Book Antiqua"/>
            <w:b/>
            <w:iCs/>
            <w:sz w:val="24"/>
            <w:szCs w:val="24"/>
          </w:rPr>
          <w:t xml:space="preserve">a </w:t>
        </w:r>
      </w:ins>
      <w:r w:rsidRPr="00A433CD">
        <w:rPr>
          <w:rFonts w:ascii="Book Antiqua" w:hAnsi="Book Antiqua"/>
          <w:b/>
          <w:iCs/>
          <w:sz w:val="24"/>
          <w:szCs w:val="24"/>
        </w:rPr>
        <w:t>case report</w:t>
      </w:r>
      <w:bookmarkStart w:id="13" w:name="OLE_LINK44"/>
      <w:bookmarkStart w:id="14" w:name="OLE_LINK48"/>
      <w:bookmarkStart w:id="15" w:name="OLE_LINK49"/>
      <w:bookmarkStart w:id="16" w:name="OLE_LINK43"/>
      <w:bookmarkStart w:id="17" w:name="OLE_LINK45"/>
    </w:p>
    <w:bookmarkEnd w:id="1"/>
    <w:bookmarkEnd w:id="13"/>
    <w:bookmarkEnd w:id="14"/>
    <w:bookmarkEnd w:id="15"/>
    <w:bookmarkEnd w:id="16"/>
    <w:bookmarkEnd w:id="17"/>
    <w:p w14:paraId="32CD88F3" w14:textId="77777777" w:rsidR="006E01B0" w:rsidRPr="00A433CD" w:rsidRDefault="006E01B0" w:rsidP="00A433CD">
      <w:pPr>
        <w:adjustRightInd w:val="0"/>
        <w:snapToGrid w:val="0"/>
        <w:spacing w:line="360" w:lineRule="auto"/>
        <w:rPr>
          <w:rFonts w:ascii="Book Antiqua" w:hAnsi="Book Antiqua"/>
          <w:b/>
          <w:iCs/>
          <w:sz w:val="24"/>
          <w:szCs w:val="24"/>
        </w:rPr>
      </w:pPr>
    </w:p>
    <w:p w14:paraId="120B9FE8" w14:textId="77777777"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iCs/>
          <w:sz w:val="24"/>
          <w:szCs w:val="24"/>
        </w:rPr>
        <w:t xml:space="preserve">Li BH </w:t>
      </w:r>
      <w:r w:rsidRPr="00A433CD">
        <w:rPr>
          <w:rFonts w:ascii="Book Antiqua" w:hAnsi="Book Antiqua"/>
          <w:bCs/>
          <w:i/>
          <w:iCs/>
          <w:sz w:val="24"/>
          <w:szCs w:val="24"/>
        </w:rPr>
        <w:t>et al</w:t>
      </w:r>
      <w:r w:rsidRPr="00A433CD">
        <w:rPr>
          <w:rFonts w:ascii="Book Antiqua" w:hAnsi="Book Antiqua"/>
          <w:bCs/>
          <w:iCs/>
          <w:sz w:val="24"/>
          <w:szCs w:val="24"/>
        </w:rPr>
        <w:t xml:space="preserve">. </w:t>
      </w:r>
      <w:r w:rsidRPr="00A433CD">
        <w:rPr>
          <w:rFonts w:ascii="Book Antiqua" w:hAnsi="Book Antiqua"/>
          <w:bCs/>
          <w:sz w:val="24"/>
          <w:szCs w:val="24"/>
        </w:rPr>
        <w:t>Immune reconstruction after UCBT</w:t>
      </w:r>
    </w:p>
    <w:p w14:paraId="630241A6" w14:textId="77777777" w:rsidR="006E01B0" w:rsidRPr="00A433CD" w:rsidRDefault="006E01B0" w:rsidP="00A433CD">
      <w:pPr>
        <w:adjustRightInd w:val="0"/>
        <w:snapToGrid w:val="0"/>
        <w:spacing w:line="360" w:lineRule="auto"/>
        <w:rPr>
          <w:rFonts w:ascii="Book Antiqua" w:hAnsi="Book Antiqua"/>
          <w:iCs/>
          <w:sz w:val="24"/>
          <w:szCs w:val="24"/>
        </w:rPr>
      </w:pPr>
    </w:p>
    <w:p w14:paraId="689D6A40" w14:textId="77777777" w:rsidR="006E01B0" w:rsidRPr="00A433CD" w:rsidRDefault="00EF713F" w:rsidP="00A433CD">
      <w:pPr>
        <w:adjustRightInd w:val="0"/>
        <w:snapToGrid w:val="0"/>
        <w:spacing w:line="360" w:lineRule="auto"/>
        <w:rPr>
          <w:rFonts w:ascii="Book Antiqua" w:hAnsi="Book Antiqua"/>
          <w:b/>
          <w:bCs/>
          <w:iCs/>
          <w:sz w:val="24"/>
          <w:szCs w:val="24"/>
          <w:vertAlign w:val="superscript"/>
          <w:rPrChange w:id="18" w:author="Author">
            <w:rPr>
              <w:rFonts w:ascii="Book Antiqua" w:hAnsi="Book Antiqua"/>
              <w:iCs/>
              <w:color w:val="000000" w:themeColor="text1"/>
              <w:sz w:val="24"/>
              <w:szCs w:val="24"/>
              <w:vertAlign w:val="superscript"/>
            </w:rPr>
          </w:rPrChange>
        </w:rPr>
      </w:pPr>
      <w:r w:rsidRPr="00A433CD">
        <w:rPr>
          <w:rFonts w:ascii="Book Antiqua" w:hAnsi="Book Antiqua"/>
          <w:b/>
          <w:bCs/>
          <w:iCs/>
          <w:sz w:val="24"/>
          <w:szCs w:val="24"/>
          <w:rPrChange w:id="19" w:author="Author">
            <w:rPr>
              <w:rFonts w:ascii="Book Antiqua" w:hAnsi="Book Antiqua"/>
              <w:iCs/>
              <w:color w:val="000000" w:themeColor="text1"/>
              <w:sz w:val="24"/>
              <w:szCs w:val="24"/>
            </w:rPr>
          </w:rPrChange>
        </w:rPr>
        <w:t>Bo-Han Li, Shao-Yan Hu</w:t>
      </w:r>
    </w:p>
    <w:p w14:paraId="7A01F722" w14:textId="77777777" w:rsidR="006E01B0" w:rsidRPr="00A433CD" w:rsidRDefault="006E01B0" w:rsidP="00A433CD">
      <w:pPr>
        <w:adjustRightInd w:val="0"/>
        <w:snapToGrid w:val="0"/>
        <w:spacing w:line="360" w:lineRule="auto"/>
        <w:rPr>
          <w:rFonts w:ascii="Book Antiqua" w:hAnsi="Book Antiqua"/>
          <w:b/>
          <w:bCs/>
          <w:sz w:val="24"/>
          <w:szCs w:val="24"/>
        </w:rPr>
      </w:pPr>
    </w:p>
    <w:p w14:paraId="3872C40B" w14:textId="77777777" w:rsidR="006E01B0" w:rsidRPr="00A433CD" w:rsidRDefault="00EF713F" w:rsidP="00A433CD">
      <w:pPr>
        <w:adjustRightInd w:val="0"/>
        <w:snapToGrid w:val="0"/>
        <w:spacing w:line="360" w:lineRule="auto"/>
        <w:rPr>
          <w:rFonts w:ascii="Book Antiqua" w:hAnsi="Book Antiqua"/>
          <w:iCs/>
          <w:sz w:val="24"/>
          <w:szCs w:val="24"/>
        </w:rPr>
      </w:pPr>
      <w:r w:rsidRPr="00A433CD">
        <w:rPr>
          <w:rFonts w:ascii="Book Antiqua" w:hAnsi="Book Antiqua"/>
          <w:b/>
          <w:iCs/>
          <w:sz w:val="24"/>
          <w:szCs w:val="24"/>
        </w:rPr>
        <w:t xml:space="preserve">Bo-Han Li, Shao-Yan Hu, </w:t>
      </w:r>
      <w:r w:rsidRPr="00A433CD">
        <w:rPr>
          <w:rFonts w:ascii="Book Antiqua" w:hAnsi="Book Antiqua"/>
          <w:iCs/>
          <w:sz w:val="24"/>
          <w:szCs w:val="24"/>
        </w:rPr>
        <w:t xml:space="preserve">Department of Hematology and Oncology, Children’s Hospital of Soochow University, Suzhou 215000, Jiangsu Province, China </w:t>
      </w:r>
    </w:p>
    <w:p w14:paraId="25D7BB08" w14:textId="77777777" w:rsidR="006E01B0" w:rsidRPr="00A433CD" w:rsidRDefault="006E01B0" w:rsidP="00A433CD">
      <w:pPr>
        <w:autoSpaceDE w:val="0"/>
        <w:autoSpaceDN w:val="0"/>
        <w:adjustRightInd w:val="0"/>
        <w:snapToGrid w:val="0"/>
        <w:spacing w:line="360" w:lineRule="auto"/>
        <w:rPr>
          <w:rFonts w:ascii="Book Antiqua" w:hAnsi="Book Antiqua"/>
          <w:b/>
          <w:bCs/>
          <w:sz w:val="24"/>
          <w:szCs w:val="24"/>
        </w:rPr>
      </w:pPr>
      <w:bookmarkStart w:id="20" w:name="OLE_LINK123"/>
      <w:bookmarkStart w:id="21" w:name="OLE_LINK563"/>
      <w:bookmarkStart w:id="22" w:name="OLE_LINK1379"/>
      <w:bookmarkStart w:id="23" w:name="OLE_LINK1336"/>
      <w:bookmarkStart w:id="24" w:name="OLE_LINK1386"/>
      <w:bookmarkStart w:id="25" w:name="OLE_LINK1290"/>
      <w:bookmarkStart w:id="26" w:name="OLE_LINK1491"/>
      <w:bookmarkStart w:id="27" w:name="OLE_LINK1368"/>
      <w:bookmarkStart w:id="28" w:name="OLE_LINK1272"/>
      <w:bookmarkStart w:id="29" w:name="OLE_LINK1232"/>
      <w:bookmarkStart w:id="30" w:name="OLE_LINK1289"/>
      <w:bookmarkStart w:id="31" w:name="OLE_LINK1548"/>
      <w:bookmarkStart w:id="32" w:name="OLE_LINK1274"/>
      <w:bookmarkStart w:id="33" w:name="OLE_LINK2027"/>
      <w:bookmarkStart w:id="34" w:name="OLE_LINK847"/>
      <w:bookmarkStart w:id="35" w:name="OLE_LINK727"/>
      <w:bookmarkStart w:id="36" w:name="OLE_LINK848"/>
      <w:bookmarkStart w:id="37" w:name="OLE_LINK1694"/>
      <w:bookmarkStart w:id="38" w:name="OLE_LINK1632"/>
      <w:bookmarkStart w:id="39" w:name="OLE_LINK765"/>
      <w:bookmarkStart w:id="40" w:name="OLE_LINK1856"/>
      <w:bookmarkStart w:id="41" w:name="OLE_LINK2118"/>
      <w:bookmarkStart w:id="42" w:name="OLE_LINK850"/>
      <w:bookmarkStart w:id="43" w:name="OLE_LINK726"/>
      <w:bookmarkStart w:id="44" w:name="OLE_LINK895"/>
      <w:bookmarkStart w:id="45" w:name="OLE_LINK2065"/>
      <w:bookmarkStart w:id="46" w:name="OLE_LINK2102"/>
      <w:bookmarkStart w:id="47" w:name="OLE_LINK851"/>
      <w:bookmarkStart w:id="48" w:name="OLE_LINK852"/>
      <w:bookmarkStart w:id="49" w:name="OLE_LINK2082"/>
      <w:bookmarkStart w:id="50" w:name="OLE_LINK853"/>
      <w:bookmarkStart w:id="51" w:name="OLE_LINK849"/>
      <w:bookmarkStart w:id="52" w:name="OLE_LINK1589"/>
      <w:bookmarkStart w:id="53" w:name="OLE_LINK102"/>
      <w:bookmarkStart w:id="54" w:name="OLE_LINK1396"/>
      <w:bookmarkStart w:id="55" w:name="OLE_LINK118"/>
      <w:bookmarkStart w:id="56" w:name="OLE_LINK87"/>
      <w:bookmarkStart w:id="57" w:name="OLE_LINK223"/>
      <w:bookmarkStart w:id="58" w:name="OLE_LINK135"/>
      <w:bookmarkStart w:id="59" w:name="OLE_LINK136"/>
      <w:bookmarkStart w:id="60" w:name="OLE_LINK139"/>
    </w:p>
    <w:p w14:paraId="602EDDFF" w14:textId="77777777" w:rsidR="006E01B0" w:rsidRPr="00A433CD" w:rsidRDefault="00EF713F" w:rsidP="00A433CD">
      <w:pPr>
        <w:autoSpaceDE w:val="0"/>
        <w:autoSpaceDN w:val="0"/>
        <w:adjustRightInd w:val="0"/>
        <w:snapToGrid w:val="0"/>
        <w:spacing w:line="360" w:lineRule="auto"/>
        <w:rPr>
          <w:rFonts w:ascii="Book Antiqua" w:hAnsi="Book Antiqua"/>
          <w:sz w:val="24"/>
          <w:szCs w:val="24"/>
        </w:rPr>
      </w:pPr>
      <w:r w:rsidRPr="00A433CD">
        <w:rPr>
          <w:rFonts w:ascii="Book Antiqua" w:hAnsi="Book Antiqua"/>
          <w:b/>
          <w:bCs/>
          <w:sz w:val="24"/>
          <w:szCs w:val="24"/>
        </w:rPr>
        <w:t xml:space="preserve">ORCID </w:t>
      </w:r>
      <w:bookmarkEnd w:id="20"/>
      <w:r w:rsidRPr="00A433CD">
        <w:rPr>
          <w:rFonts w:ascii="Book Antiqua" w:hAnsi="Book Antiqua"/>
          <w:b/>
          <w:bCs/>
          <w:sz w:val="24"/>
          <w:szCs w:val="24"/>
        </w:rPr>
        <w:t>number</w:t>
      </w:r>
      <w:bookmarkEnd w:id="21"/>
      <w:bookmarkEnd w:id="22"/>
      <w:bookmarkEnd w:id="23"/>
      <w:bookmarkEnd w:id="24"/>
      <w:bookmarkEnd w:id="25"/>
      <w:bookmarkEnd w:id="26"/>
      <w:bookmarkEnd w:id="27"/>
      <w:bookmarkEnd w:id="28"/>
      <w:bookmarkEnd w:id="29"/>
      <w:bookmarkEnd w:id="30"/>
      <w:bookmarkEnd w:id="31"/>
      <w:bookmarkEnd w:id="32"/>
      <w:bookmarkEnd w:id="33"/>
      <w:r w:rsidRPr="00B30D64">
        <w:rPr>
          <w:rStyle w:val="CommentReference"/>
          <w:rFonts w:ascii="Book Antiqua" w:hAnsi="Book Antiqua"/>
          <w:b/>
          <w:bCs/>
          <w:sz w:val="24"/>
          <w:szCs w:val="24"/>
          <w:rPrChange w:id="61" w:author="Author">
            <w:rPr>
              <w:rStyle w:val="CommentReference"/>
              <w:rFonts w:ascii="Book Antiqua" w:hAnsi="Book Antiqua"/>
              <w:sz w:val="24"/>
              <w:szCs w:val="24"/>
            </w:rPr>
          </w:rPrChange>
        </w:rPr>
        <w:t>:</w:t>
      </w:r>
      <w:r w:rsidRPr="00A433CD">
        <w:rPr>
          <w:rStyle w:val="CommentReference"/>
          <w:rFonts w:ascii="Book Antiqua" w:hAnsi="Book Antiqua"/>
          <w:sz w:val="24"/>
          <w:szCs w:val="24"/>
        </w:rPr>
        <w:t xml:space="preserve"> Bo-Han Li (0000-0003-2952-146X);</w:t>
      </w:r>
      <w:bookmarkStart w:id="62" w:name="OLE_LINK124"/>
      <w:r w:rsidRPr="00A433CD">
        <w:rPr>
          <w:rFonts w:ascii="Book Antiqua" w:hAnsi="Book Antiqua"/>
          <w:iCs/>
          <w:sz w:val="24"/>
          <w:szCs w:val="24"/>
        </w:rPr>
        <w:t xml:space="preserve"> Shao-Yan Hu (0000-0002-3386-6957)</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62"/>
      <w:r w:rsidRPr="00A433CD">
        <w:rPr>
          <w:rFonts w:ascii="Book Antiqua" w:hAnsi="Book Antiqua"/>
          <w:iCs/>
          <w:sz w:val="24"/>
          <w:szCs w:val="24"/>
        </w:rPr>
        <w:t>.</w:t>
      </w:r>
    </w:p>
    <w:p w14:paraId="01077368" w14:textId="77777777" w:rsidR="006E01B0" w:rsidRPr="00A433CD" w:rsidRDefault="006E01B0" w:rsidP="00A433CD">
      <w:pPr>
        <w:adjustRightInd w:val="0"/>
        <w:snapToGrid w:val="0"/>
        <w:spacing w:line="360" w:lineRule="auto"/>
        <w:rPr>
          <w:rFonts w:ascii="Book Antiqua" w:eastAsiaTheme="minorEastAsia" w:hAnsi="Book Antiqua"/>
          <w:b/>
          <w:sz w:val="24"/>
          <w:szCs w:val="24"/>
        </w:rPr>
      </w:pPr>
      <w:bookmarkStart w:id="63" w:name="OLE_LINK778"/>
      <w:bookmarkStart w:id="64" w:name="OLE_LINK766"/>
      <w:bookmarkStart w:id="65" w:name="OLE_LINK777"/>
      <w:bookmarkStart w:id="66" w:name="OLE_LINK767"/>
      <w:bookmarkStart w:id="67" w:name="OLE_LINK581"/>
      <w:bookmarkStart w:id="68" w:name="OLE_LINK296"/>
      <w:bookmarkStart w:id="69" w:name="OLE_LINK1492"/>
      <w:bookmarkStart w:id="70" w:name="OLE_LINK228"/>
      <w:bookmarkStart w:id="71" w:name="OLE_LINK173"/>
      <w:bookmarkStart w:id="72" w:name="OLE_LINK81"/>
      <w:bookmarkStart w:id="73" w:name="OLE_LINK125"/>
      <w:bookmarkStart w:id="74" w:name="OLE_LINK190"/>
      <w:bookmarkStart w:id="75" w:name="OLE_LINK152"/>
      <w:bookmarkEnd w:id="53"/>
      <w:bookmarkEnd w:id="54"/>
      <w:bookmarkEnd w:id="55"/>
      <w:bookmarkEnd w:id="56"/>
      <w:bookmarkEnd w:id="57"/>
      <w:bookmarkEnd w:id="58"/>
      <w:bookmarkEnd w:id="59"/>
      <w:bookmarkEnd w:id="60"/>
    </w:p>
    <w:p w14:paraId="15E30240" w14:textId="48DEF43D" w:rsidR="006E01B0" w:rsidRPr="00A433CD" w:rsidRDefault="00EF713F" w:rsidP="00A433CD">
      <w:pPr>
        <w:adjustRightInd w:val="0"/>
        <w:snapToGrid w:val="0"/>
        <w:spacing w:line="360" w:lineRule="auto"/>
        <w:rPr>
          <w:rFonts w:ascii="Book Antiqua" w:eastAsiaTheme="minorEastAsia" w:hAnsi="Book Antiqua"/>
          <w:b/>
          <w:sz w:val="24"/>
          <w:szCs w:val="24"/>
        </w:rPr>
      </w:pPr>
      <w:r w:rsidRPr="00A433CD">
        <w:rPr>
          <w:rFonts w:ascii="Book Antiqua" w:eastAsia="MS Mincho" w:hAnsi="Book Antiqua"/>
          <w:b/>
          <w:sz w:val="24"/>
          <w:szCs w:val="24"/>
          <w:lang w:eastAsia="ja-JP"/>
        </w:rPr>
        <w:t>Author contributions</w:t>
      </w:r>
      <w:bookmarkEnd w:id="63"/>
      <w:bookmarkEnd w:id="64"/>
      <w:bookmarkEnd w:id="65"/>
      <w:bookmarkEnd w:id="66"/>
      <w:r w:rsidRPr="00A433CD">
        <w:rPr>
          <w:rFonts w:ascii="Book Antiqua" w:eastAsia="MS Mincho" w:hAnsi="Book Antiqua"/>
          <w:b/>
          <w:sz w:val="24"/>
          <w:szCs w:val="24"/>
          <w:lang w:eastAsia="ja-JP"/>
        </w:rPr>
        <w:t xml:space="preserve">: </w:t>
      </w:r>
      <w:bookmarkEnd w:id="67"/>
      <w:bookmarkEnd w:id="68"/>
      <w:bookmarkEnd w:id="69"/>
      <w:bookmarkEnd w:id="70"/>
      <w:bookmarkEnd w:id="71"/>
      <w:bookmarkEnd w:id="72"/>
      <w:bookmarkEnd w:id="73"/>
      <w:bookmarkEnd w:id="74"/>
      <w:bookmarkEnd w:id="75"/>
      <w:r w:rsidRPr="00A433CD">
        <w:rPr>
          <w:rFonts w:ascii="Book Antiqua" w:hAnsi="Book Antiqua"/>
          <w:bCs/>
          <w:sz w:val="24"/>
          <w:szCs w:val="24"/>
        </w:rPr>
        <w:t>Li BH and</w:t>
      </w:r>
      <w:r w:rsidRPr="00A433CD">
        <w:rPr>
          <w:rFonts w:ascii="Book Antiqua" w:hAnsi="Book Antiqua"/>
          <w:iCs/>
          <w:sz w:val="24"/>
          <w:szCs w:val="24"/>
        </w:rPr>
        <w:t xml:space="preserve"> Hu SY</w:t>
      </w:r>
      <w:r w:rsidRPr="00A433CD">
        <w:rPr>
          <w:rFonts w:ascii="Book Antiqua" w:hAnsi="Book Antiqua"/>
          <w:bCs/>
          <w:sz w:val="24"/>
          <w:szCs w:val="24"/>
        </w:rPr>
        <w:t xml:space="preserve"> wrote</w:t>
      </w:r>
      <w:r w:rsidR="00E842FF" w:rsidRPr="00A433CD">
        <w:rPr>
          <w:rFonts w:ascii="Book Antiqua" w:hAnsi="Book Antiqua"/>
          <w:bCs/>
          <w:sz w:val="24"/>
          <w:szCs w:val="24"/>
        </w:rPr>
        <w:t xml:space="preserve"> and </w:t>
      </w:r>
      <w:r w:rsidRPr="00A433CD">
        <w:rPr>
          <w:rFonts w:ascii="Book Antiqua" w:hAnsi="Book Antiqua"/>
          <w:bCs/>
          <w:sz w:val="24"/>
          <w:szCs w:val="24"/>
        </w:rPr>
        <w:t>edited the final manuscript; both authors have read and approved the final manuscript.</w:t>
      </w:r>
    </w:p>
    <w:p w14:paraId="40D9FDD5" w14:textId="77777777" w:rsidR="006E01B0" w:rsidRPr="00A433CD" w:rsidRDefault="006E01B0" w:rsidP="00A433CD">
      <w:pPr>
        <w:adjustRightInd w:val="0"/>
        <w:snapToGrid w:val="0"/>
        <w:spacing w:line="360" w:lineRule="auto"/>
        <w:rPr>
          <w:rFonts w:ascii="Book Antiqua" w:hAnsi="Book Antiqua"/>
          <w:b/>
          <w:sz w:val="24"/>
          <w:szCs w:val="24"/>
        </w:rPr>
      </w:pPr>
      <w:bookmarkStart w:id="76" w:name="OLE_LINK1520"/>
      <w:bookmarkStart w:id="77" w:name="OLE_LINK1525"/>
      <w:bookmarkStart w:id="78" w:name="OLE_LINK1538"/>
      <w:bookmarkStart w:id="79" w:name="OLE_LINK1522"/>
      <w:bookmarkStart w:id="80" w:name="OLE_LINK1523"/>
      <w:bookmarkStart w:id="81" w:name="OLE_LINK1519"/>
      <w:bookmarkStart w:id="82" w:name="OLE_LINK1539"/>
      <w:bookmarkStart w:id="83" w:name="OLE_LINK1536"/>
      <w:bookmarkStart w:id="84" w:name="OLE_LINK1521"/>
      <w:bookmarkStart w:id="85" w:name="OLE_LINK1524"/>
      <w:bookmarkStart w:id="86" w:name="OLE_LINK1540"/>
      <w:bookmarkStart w:id="87" w:name="OLE_LINK1452"/>
      <w:bookmarkStart w:id="88" w:name="OLE_LINK1453"/>
    </w:p>
    <w:p w14:paraId="05EBBCA5" w14:textId="77777777" w:rsidR="006E01B0" w:rsidRPr="00A433CD" w:rsidRDefault="00EF713F" w:rsidP="00A433CD">
      <w:pPr>
        <w:adjustRightInd w:val="0"/>
        <w:snapToGrid w:val="0"/>
        <w:spacing w:line="360" w:lineRule="auto"/>
        <w:rPr>
          <w:rFonts w:ascii="Book Antiqua" w:hAnsi="Book Antiqua"/>
          <w:b/>
          <w:sz w:val="24"/>
          <w:szCs w:val="24"/>
        </w:rPr>
      </w:pPr>
      <w:r w:rsidRPr="00A433CD">
        <w:rPr>
          <w:rFonts w:ascii="Book Antiqua" w:hAnsi="Book Antiqua"/>
          <w:b/>
          <w:sz w:val="24"/>
          <w:szCs w:val="24"/>
        </w:rPr>
        <w:t>Supported by</w:t>
      </w:r>
      <w:r w:rsidRPr="00A433CD">
        <w:rPr>
          <w:rFonts w:ascii="Book Antiqua" w:hAnsi="Book Antiqua"/>
          <w:bCs/>
          <w:sz w:val="24"/>
          <w:szCs w:val="24"/>
        </w:rPr>
        <w:t xml:space="preserve"> National Natural Science Foundation of China, No. 81770193.</w:t>
      </w:r>
    </w:p>
    <w:p w14:paraId="3FB0C315" w14:textId="77777777" w:rsidR="006E01B0" w:rsidRPr="00A433CD" w:rsidRDefault="006E01B0" w:rsidP="00A433CD">
      <w:pPr>
        <w:adjustRightInd w:val="0"/>
        <w:snapToGrid w:val="0"/>
        <w:spacing w:line="360" w:lineRule="auto"/>
        <w:rPr>
          <w:rFonts w:ascii="Book Antiqua" w:hAnsi="Book Antiqua"/>
          <w:b/>
          <w:sz w:val="24"/>
          <w:szCs w:val="24"/>
        </w:rPr>
      </w:pPr>
    </w:p>
    <w:p w14:paraId="7B38DEDB" w14:textId="77777777"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
          <w:sz w:val="24"/>
          <w:szCs w:val="24"/>
        </w:rPr>
        <w:t xml:space="preserve">Informed consent statement: </w:t>
      </w:r>
      <w:r w:rsidRPr="00A433CD">
        <w:rPr>
          <w:rFonts w:ascii="Book Antiqua" w:hAnsi="Book Antiqua"/>
          <w:bCs/>
          <w:sz w:val="24"/>
          <w:szCs w:val="24"/>
        </w:rPr>
        <w:t xml:space="preserve">Written informed consent was obtained from the patient’s legal guardian(s) for publication of this case report and any accompanying images. </w:t>
      </w:r>
    </w:p>
    <w:p w14:paraId="4FCA7CC8" w14:textId="77777777" w:rsidR="006E01B0" w:rsidRPr="00A433CD" w:rsidRDefault="006E01B0" w:rsidP="00A433CD">
      <w:pPr>
        <w:adjustRightInd w:val="0"/>
        <w:snapToGrid w:val="0"/>
        <w:spacing w:line="360" w:lineRule="auto"/>
        <w:rPr>
          <w:rFonts w:ascii="Book Antiqua" w:hAnsi="Book Antiqua"/>
          <w:b/>
          <w:sz w:val="24"/>
          <w:szCs w:val="24"/>
        </w:rPr>
      </w:pPr>
    </w:p>
    <w:p w14:paraId="2621DD00" w14:textId="77777777" w:rsidR="006E01B0" w:rsidRPr="00A433CD" w:rsidRDefault="00EF713F" w:rsidP="00A433CD">
      <w:pPr>
        <w:adjustRightInd w:val="0"/>
        <w:snapToGrid w:val="0"/>
        <w:spacing w:line="360" w:lineRule="auto"/>
        <w:rPr>
          <w:rFonts w:ascii="Book Antiqua" w:hAnsi="Book Antiqua"/>
          <w:b/>
          <w:sz w:val="24"/>
          <w:szCs w:val="24"/>
        </w:rPr>
      </w:pPr>
      <w:r w:rsidRPr="00A433CD">
        <w:rPr>
          <w:rFonts w:ascii="Book Antiqua" w:hAnsi="Book Antiqua"/>
          <w:b/>
          <w:sz w:val="24"/>
          <w:szCs w:val="24"/>
        </w:rPr>
        <w:t xml:space="preserve">Conflict-of-interest statement: </w:t>
      </w:r>
      <w:r w:rsidRPr="00A433CD">
        <w:rPr>
          <w:rFonts w:ascii="Book Antiqua" w:hAnsi="Book Antiqua"/>
          <w:bCs/>
          <w:sz w:val="24"/>
          <w:szCs w:val="24"/>
        </w:rPr>
        <w:t>The authors declare that they have no conflicts of interest in relation to this manuscript.</w:t>
      </w:r>
    </w:p>
    <w:p w14:paraId="7C280264" w14:textId="77777777" w:rsidR="006E01B0" w:rsidRPr="00A433CD" w:rsidRDefault="006E01B0" w:rsidP="00A433CD">
      <w:pPr>
        <w:autoSpaceDE w:val="0"/>
        <w:autoSpaceDN w:val="0"/>
        <w:adjustRightInd w:val="0"/>
        <w:snapToGrid w:val="0"/>
        <w:spacing w:line="360" w:lineRule="auto"/>
        <w:rPr>
          <w:rFonts w:ascii="Book Antiqua" w:hAnsi="Book Antiqua"/>
          <w:b/>
          <w:bCs/>
          <w:sz w:val="24"/>
          <w:szCs w:val="24"/>
        </w:rPr>
      </w:pPr>
    </w:p>
    <w:p w14:paraId="25F0BBC7" w14:textId="77777777" w:rsidR="006E01B0" w:rsidRPr="00A433CD" w:rsidRDefault="00EF713F" w:rsidP="00A433CD">
      <w:pPr>
        <w:autoSpaceDE w:val="0"/>
        <w:autoSpaceDN w:val="0"/>
        <w:adjustRightInd w:val="0"/>
        <w:snapToGrid w:val="0"/>
        <w:spacing w:line="360" w:lineRule="auto"/>
        <w:rPr>
          <w:rFonts w:ascii="Book Antiqua" w:hAnsi="Book Antiqua"/>
          <w:b/>
          <w:bCs/>
          <w:sz w:val="24"/>
          <w:szCs w:val="24"/>
        </w:rPr>
      </w:pPr>
      <w:r w:rsidRPr="00A433CD">
        <w:rPr>
          <w:rFonts w:ascii="Book Antiqua" w:hAnsi="Book Antiqua"/>
          <w:b/>
          <w:bCs/>
          <w:sz w:val="24"/>
          <w:szCs w:val="24"/>
        </w:rPr>
        <w:t>CARE Checklist (2016)</w:t>
      </w:r>
      <w:bookmarkEnd w:id="76"/>
      <w:bookmarkEnd w:id="77"/>
      <w:bookmarkEnd w:id="78"/>
      <w:bookmarkEnd w:id="79"/>
      <w:bookmarkEnd w:id="80"/>
      <w:bookmarkEnd w:id="81"/>
      <w:bookmarkEnd w:id="82"/>
      <w:bookmarkEnd w:id="83"/>
      <w:bookmarkEnd w:id="84"/>
      <w:bookmarkEnd w:id="85"/>
      <w:bookmarkEnd w:id="86"/>
      <w:r w:rsidRPr="00A433CD">
        <w:rPr>
          <w:rFonts w:ascii="Book Antiqua" w:hAnsi="Book Antiqua"/>
          <w:b/>
          <w:bCs/>
          <w:sz w:val="24"/>
          <w:szCs w:val="24"/>
        </w:rPr>
        <w:t xml:space="preserve"> statement: </w:t>
      </w:r>
      <w:r w:rsidRPr="00A433CD">
        <w:rPr>
          <w:rFonts w:ascii="Book Antiqua" w:hAnsi="Book Antiqua" w:cs="Garamond"/>
          <w:kern w:val="0"/>
          <w:sz w:val="24"/>
          <w:szCs w:val="24"/>
        </w:rPr>
        <w:t>The authors have read the CARE Checklist (2016), and the manuscript was prepared and revised according to the CARE Checklist (2016).</w:t>
      </w:r>
      <w:bookmarkEnd w:id="87"/>
      <w:bookmarkEnd w:id="88"/>
    </w:p>
    <w:p w14:paraId="1F60881A" w14:textId="77777777" w:rsidR="006E01B0" w:rsidRPr="00A433CD" w:rsidRDefault="006E01B0" w:rsidP="00A433CD">
      <w:pPr>
        <w:adjustRightInd w:val="0"/>
        <w:snapToGrid w:val="0"/>
        <w:spacing w:line="360" w:lineRule="auto"/>
        <w:rPr>
          <w:rFonts w:ascii="Book Antiqua" w:hAnsi="Book Antiqua"/>
          <w:b/>
          <w:sz w:val="24"/>
          <w:szCs w:val="24"/>
        </w:rPr>
      </w:pPr>
      <w:bookmarkStart w:id="89" w:name="OLE_LINK2005"/>
      <w:bookmarkStart w:id="90" w:name="OLE_LINK1343"/>
      <w:bookmarkStart w:id="91" w:name="OLE_LINK770"/>
      <w:bookmarkStart w:id="92" w:name="OLE_LINK1982"/>
      <w:bookmarkStart w:id="93" w:name="OLE_LINK857"/>
      <w:bookmarkStart w:id="94" w:name="OLE_LINK1498"/>
      <w:bookmarkStart w:id="95" w:name="OLE_LINK1373"/>
      <w:bookmarkStart w:id="96" w:name="OLE_LINK2030"/>
      <w:bookmarkStart w:id="97" w:name="OLE_LINK771"/>
    </w:p>
    <w:p w14:paraId="555219DF" w14:textId="56241942" w:rsidR="006E01B0" w:rsidRPr="00A433CD" w:rsidRDefault="00EF713F" w:rsidP="00A433CD">
      <w:pPr>
        <w:widowControl/>
        <w:autoSpaceDN w:val="0"/>
        <w:adjustRightInd w:val="0"/>
        <w:snapToGrid w:val="0"/>
        <w:spacing w:line="360" w:lineRule="auto"/>
        <w:rPr>
          <w:rFonts w:ascii="Book Antiqua" w:hAnsi="Book Antiqua"/>
          <w:b/>
          <w:sz w:val="24"/>
          <w:szCs w:val="24"/>
        </w:rPr>
      </w:pPr>
      <w:r w:rsidRPr="00A433CD">
        <w:rPr>
          <w:rFonts w:ascii="Book Antiqua" w:hAnsi="Book Antiqua"/>
          <w:b/>
          <w:kern w:val="0"/>
          <w:sz w:val="24"/>
          <w:szCs w:val="24"/>
        </w:rPr>
        <w:t>Open-</w:t>
      </w:r>
      <w:ins w:id="98" w:author="Author">
        <w:r w:rsidR="00AF5D08" w:rsidRPr="00A433CD">
          <w:rPr>
            <w:rFonts w:ascii="Book Antiqua" w:hAnsi="Book Antiqua"/>
            <w:b/>
            <w:kern w:val="0"/>
            <w:sz w:val="24"/>
            <w:szCs w:val="24"/>
          </w:rPr>
          <w:t>a</w:t>
        </w:r>
      </w:ins>
      <w:del w:id="99" w:author="Author">
        <w:r w:rsidRPr="00A433CD" w:rsidDel="00AF5D08">
          <w:rPr>
            <w:rFonts w:ascii="Book Antiqua" w:hAnsi="Book Antiqua"/>
            <w:b/>
            <w:kern w:val="0"/>
            <w:sz w:val="24"/>
            <w:szCs w:val="24"/>
          </w:rPr>
          <w:delText>A</w:delText>
        </w:r>
      </w:del>
      <w:r w:rsidRPr="00A433CD">
        <w:rPr>
          <w:rFonts w:ascii="Book Antiqua" w:hAnsi="Book Antiqua"/>
          <w:b/>
          <w:kern w:val="0"/>
          <w:sz w:val="24"/>
          <w:szCs w:val="24"/>
        </w:rPr>
        <w:t xml:space="preserve">ccess: </w:t>
      </w:r>
      <w:r w:rsidRPr="00A433CD">
        <w:rPr>
          <w:rFonts w:ascii="Book Antiqua" w:hAnsi="Book Antiqua"/>
          <w:sz w:val="24"/>
          <w:szCs w:val="24"/>
        </w:rPr>
        <w:t xml:space="preserve">This article is an open-access article </w:t>
      </w:r>
      <w:del w:id="100" w:author="Author">
        <w:r w:rsidRPr="00A433CD" w:rsidDel="002729E0">
          <w:rPr>
            <w:rFonts w:ascii="Book Antiqua" w:hAnsi="Book Antiqua"/>
            <w:sz w:val="24"/>
            <w:szCs w:val="24"/>
          </w:rPr>
          <w:delText xml:space="preserve">which </w:delText>
        </w:r>
      </w:del>
      <w:ins w:id="101" w:author="Author">
        <w:r w:rsidR="002729E0" w:rsidRPr="00A433CD">
          <w:rPr>
            <w:rFonts w:ascii="Book Antiqua" w:hAnsi="Book Antiqua"/>
            <w:sz w:val="24"/>
            <w:szCs w:val="24"/>
          </w:rPr>
          <w:t xml:space="preserve">that </w:t>
        </w:r>
      </w:ins>
      <w:r w:rsidRPr="00A433CD">
        <w:rPr>
          <w:rFonts w:ascii="Book Antiqua" w:hAnsi="Book Antiqua"/>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A433CD">
          <w:rPr>
            <w:rFonts w:ascii="Book Antiqua" w:hAnsi="Book Antiqua"/>
            <w:sz w:val="24"/>
            <w:szCs w:val="24"/>
          </w:rPr>
          <w:t>http://creativecommons.org/licenses/by-nc/4.0/</w:t>
        </w:r>
      </w:hyperlink>
    </w:p>
    <w:p w14:paraId="49B76457" w14:textId="77777777" w:rsidR="006E01B0" w:rsidRPr="00A433CD" w:rsidRDefault="006E01B0" w:rsidP="00A433CD">
      <w:pPr>
        <w:widowControl/>
        <w:autoSpaceDN w:val="0"/>
        <w:adjustRightInd w:val="0"/>
        <w:snapToGrid w:val="0"/>
        <w:spacing w:line="360" w:lineRule="auto"/>
        <w:rPr>
          <w:rFonts w:ascii="Book Antiqua" w:hAnsi="Book Antiqua"/>
          <w:sz w:val="24"/>
          <w:szCs w:val="24"/>
        </w:rPr>
      </w:pPr>
    </w:p>
    <w:p w14:paraId="1B913FC4" w14:textId="5F773B43" w:rsidR="006E01B0" w:rsidRPr="00A433CD" w:rsidRDefault="00EF713F" w:rsidP="00A433CD">
      <w:pPr>
        <w:widowControl/>
        <w:autoSpaceDN w:val="0"/>
        <w:adjustRightInd w:val="0"/>
        <w:snapToGrid w:val="0"/>
        <w:spacing w:line="360" w:lineRule="auto"/>
        <w:rPr>
          <w:rFonts w:ascii="Book Antiqua" w:hAnsi="Book Antiqua" w:cs="SimSun"/>
          <w:kern w:val="0"/>
          <w:sz w:val="24"/>
          <w:szCs w:val="24"/>
        </w:rPr>
      </w:pPr>
      <w:r w:rsidRPr="00A433CD">
        <w:rPr>
          <w:rFonts w:ascii="Book Antiqua" w:hAnsi="Book Antiqua" w:cs="SimSun"/>
          <w:b/>
          <w:kern w:val="0"/>
          <w:sz w:val="24"/>
          <w:szCs w:val="24"/>
        </w:rPr>
        <w:t>Manuscript source: </w:t>
      </w:r>
      <w:r w:rsidRPr="00A433CD">
        <w:rPr>
          <w:rFonts w:ascii="Book Antiqua" w:hAnsi="Book Antiqua" w:cs="SimSun"/>
          <w:kern w:val="0"/>
          <w:sz w:val="24"/>
          <w:szCs w:val="24"/>
        </w:rPr>
        <w:t xml:space="preserve">Unsolicited </w:t>
      </w:r>
      <w:ins w:id="102" w:author="Author">
        <w:r w:rsidR="006C4BF6">
          <w:rPr>
            <w:rFonts w:ascii="Book Antiqua" w:hAnsi="Book Antiqua" w:cs="SimSun"/>
            <w:kern w:val="0"/>
            <w:sz w:val="24"/>
            <w:szCs w:val="24"/>
          </w:rPr>
          <w:t>m</w:t>
        </w:r>
      </w:ins>
      <w:del w:id="103" w:author="Author">
        <w:r w:rsidRPr="00A433CD" w:rsidDel="006C4BF6">
          <w:rPr>
            <w:rFonts w:ascii="Book Antiqua" w:hAnsi="Book Antiqua" w:cs="SimSun"/>
            <w:kern w:val="0"/>
            <w:sz w:val="24"/>
            <w:szCs w:val="24"/>
          </w:rPr>
          <w:delText>M</w:delText>
        </w:r>
      </w:del>
      <w:r w:rsidRPr="00A433CD">
        <w:rPr>
          <w:rFonts w:ascii="Book Antiqua" w:hAnsi="Book Antiqua" w:cs="SimSun"/>
          <w:kern w:val="0"/>
          <w:sz w:val="24"/>
          <w:szCs w:val="24"/>
        </w:rPr>
        <w:t>anuscript</w:t>
      </w:r>
    </w:p>
    <w:p w14:paraId="2E47F3BB" w14:textId="77777777" w:rsidR="006E01B0" w:rsidRPr="00A433CD" w:rsidRDefault="006E01B0" w:rsidP="00A433CD">
      <w:pPr>
        <w:autoSpaceDN w:val="0"/>
        <w:adjustRightInd w:val="0"/>
        <w:snapToGrid w:val="0"/>
        <w:spacing w:line="360" w:lineRule="auto"/>
        <w:rPr>
          <w:rFonts w:ascii="Book Antiqua" w:eastAsia="DengXian" w:hAnsi="Book Antiqua"/>
          <w:sz w:val="24"/>
          <w:szCs w:val="24"/>
        </w:rPr>
      </w:pPr>
    </w:p>
    <w:p w14:paraId="195E293F" w14:textId="77777777" w:rsidR="006E01B0" w:rsidRPr="00A433CD" w:rsidRDefault="00EF713F" w:rsidP="00A433CD">
      <w:pPr>
        <w:adjustRightInd w:val="0"/>
        <w:snapToGrid w:val="0"/>
        <w:spacing w:line="360" w:lineRule="auto"/>
        <w:rPr>
          <w:rFonts w:ascii="Book Antiqua" w:hAnsi="Book Antiqua"/>
          <w:iCs/>
          <w:sz w:val="24"/>
          <w:szCs w:val="24"/>
        </w:rPr>
      </w:pPr>
      <w:r w:rsidRPr="00A433CD">
        <w:rPr>
          <w:rFonts w:ascii="Book Antiqua" w:eastAsia="DengXian" w:hAnsi="Book Antiqua" w:cs="Garamond-Bold"/>
          <w:b/>
          <w:bCs/>
          <w:kern w:val="0"/>
          <w:sz w:val="24"/>
          <w:szCs w:val="24"/>
        </w:rPr>
        <w:t>Corresponding author</w:t>
      </w:r>
      <w:r w:rsidRPr="00A433CD">
        <w:rPr>
          <w:rFonts w:ascii="Book Antiqua" w:eastAsia="Yu Mincho" w:hAnsi="Book Antiqua"/>
          <w:b/>
          <w:kern w:val="0"/>
          <w:sz w:val="24"/>
          <w:szCs w:val="24"/>
          <w:lang w:eastAsia="ja-JP"/>
        </w:rPr>
        <w:t>:</w:t>
      </w:r>
      <w:r w:rsidRPr="00A433CD">
        <w:rPr>
          <w:rFonts w:ascii="Book Antiqua" w:eastAsia="Source Han Sans Regular" w:hAnsi="Book Antiqua" w:cs="Arial"/>
          <w:b/>
          <w:bCs/>
          <w:sz w:val="24"/>
          <w:szCs w:val="24"/>
          <w:lang w:bidi="hi-IN"/>
        </w:rPr>
        <w:t xml:space="preserve"> </w:t>
      </w:r>
      <w:r w:rsidRPr="00A433CD">
        <w:rPr>
          <w:rStyle w:val="CommentReference"/>
          <w:rFonts w:ascii="Book Antiqua" w:hAnsi="Book Antiqua"/>
          <w:b/>
          <w:bCs/>
          <w:sz w:val="24"/>
          <w:szCs w:val="24"/>
        </w:rPr>
        <w:t>Shao-Yan Hu</w:t>
      </w:r>
      <w:r w:rsidRPr="00A433CD">
        <w:rPr>
          <w:rStyle w:val="CommentReference"/>
          <w:rFonts w:ascii="Book Antiqua" w:hAnsi="Book Antiqua"/>
          <w:sz w:val="24"/>
          <w:szCs w:val="24"/>
        </w:rPr>
        <w:t xml:space="preserve">, </w:t>
      </w:r>
      <w:r w:rsidRPr="00A433CD">
        <w:rPr>
          <w:rStyle w:val="CommentReference"/>
          <w:rFonts w:ascii="Book Antiqua" w:hAnsi="Book Antiqua"/>
          <w:b/>
          <w:bCs/>
          <w:sz w:val="24"/>
          <w:szCs w:val="24"/>
        </w:rPr>
        <w:t>PhD, Chief Doctor,</w:t>
      </w:r>
      <w:r w:rsidRPr="00A433CD">
        <w:rPr>
          <w:rStyle w:val="CommentReference"/>
          <w:rFonts w:ascii="Book Antiqua" w:hAnsi="Book Antiqua"/>
          <w:sz w:val="24"/>
          <w:szCs w:val="24"/>
        </w:rPr>
        <w:t xml:space="preserve"> </w:t>
      </w:r>
      <w:r w:rsidRPr="00A433CD">
        <w:rPr>
          <w:rFonts w:ascii="Book Antiqua" w:hAnsi="Book Antiqua"/>
          <w:iCs/>
          <w:sz w:val="24"/>
          <w:szCs w:val="24"/>
        </w:rPr>
        <w:t xml:space="preserve">Department of Hematology and Oncology, Children’s Hospital of Soochow University, 92 Zhongnan Street, Suzhou 215000, Jiangsu Province, China. hsy139@126.com </w:t>
      </w:r>
    </w:p>
    <w:p w14:paraId="4C612755" w14:textId="77777777" w:rsidR="006E01B0" w:rsidRPr="00A433CD" w:rsidRDefault="00EF713F" w:rsidP="00A433CD">
      <w:pPr>
        <w:adjustRightInd w:val="0"/>
        <w:snapToGrid w:val="0"/>
        <w:spacing w:line="360" w:lineRule="auto"/>
        <w:rPr>
          <w:rFonts w:ascii="Book Antiqua" w:hAnsi="Book Antiqua"/>
          <w:b/>
          <w:sz w:val="24"/>
          <w:szCs w:val="24"/>
        </w:rPr>
      </w:pPr>
      <w:bookmarkStart w:id="104" w:name="OLE_LINK1981"/>
      <w:bookmarkStart w:id="105" w:name="OLE_LINK2084"/>
      <w:bookmarkStart w:id="106" w:name="OLE_LINK902"/>
      <w:bookmarkStart w:id="107" w:name="OLE_LINK576"/>
      <w:bookmarkStart w:id="108" w:name="OLE_LINK1506"/>
      <w:bookmarkStart w:id="109" w:name="OLE_LINK1980"/>
      <w:bookmarkStart w:id="110" w:name="OLE_LINK772"/>
      <w:bookmarkStart w:id="111" w:name="OLE_LINK1499"/>
      <w:bookmarkStart w:id="112" w:name="OLE_LINK1053"/>
      <w:bookmarkStart w:id="113" w:name="OLE_LINK1919"/>
      <w:bookmarkStart w:id="114" w:name="OLE_LINK858"/>
      <w:bookmarkStart w:id="115" w:name="OLE_LINK1052"/>
      <w:bookmarkStart w:id="116" w:name="OLE_LINK2070"/>
      <w:bookmarkStart w:id="117" w:name="OLE_LINK572"/>
      <w:bookmarkEnd w:id="89"/>
      <w:bookmarkEnd w:id="90"/>
      <w:bookmarkEnd w:id="91"/>
      <w:bookmarkEnd w:id="92"/>
      <w:bookmarkEnd w:id="93"/>
      <w:bookmarkEnd w:id="94"/>
      <w:bookmarkEnd w:id="95"/>
      <w:bookmarkEnd w:id="96"/>
      <w:bookmarkEnd w:id="97"/>
      <w:r w:rsidRPr="00A433CD">
        <w:rPr>
          <w:rFonts w:ascii="Book Antiqua" w:hAnsi="Book Antiqua"/>
          <w:b/>
          <w:sz w:val="24"/>
          <w:szCs w:val="24"/>
        </w:rPr>
        <w:t xml:space="preserve">Telephone: </w:t>
      </w:r>
      <w:r w:rsidRPr="00A433CD">
        <w:rPr>
          <w:rFonts w:ascii="Book Antiqua" w:hAnsi="Book Antiqua"/>
          <w:bCs/>
          <w:sz w:val="24"/>
          <w:szCs w:val="24"/>
        </w:rPr>
        <w:t>+86-512-13771870462</w:t>
      </w:r>
    </w:p>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14:paraId="462ED2BA" w14:textId="77777777" w:rsidR="006E01B0" w:rsidRPr="00A433CD" w:rsidRDefault="006E01B0" w:rsidP="00A433CD">
      <w:pPr>
        <w:widowControl/>
        <w:adjustRightInd w:val="0"/>
        <w:snapToGrid w:val="0"/>
        <w:spacing w:line="360" w:lineRule="auto"/>
        <w:rPr>
          <w:rFonts w:ascii="Book Antiqua" w:eastAsia="Source Han Sans Regular" w:hAnsi="Book Antiqua" w:cs="Arial"/>
          <w:b/>
          <w:sz w:val="24"/>
          <w:szCs w:val="24"/>
          <w:lang w:bidi="hi-IN"/>
        </w:rPr>
      </w:pPr>
    </w:p>
    <w:p w14:paraId="0D570429" w14:textId="77777777" w:rsidR="006E01B0" w:rsidRPr="00A433CD" w:rsidRDefault="00EF713F" w:rsidP="00A433CD">
      <w:pPr>
        <w:widowControl/>
        <w:autoSpaceDN w:val="0"/>
        <w:adjustRightInd w:val="0"/>
        <w:snapToGrid w:val="0"/>
        <w:spacing w:line="360" w:lineRule="auto"/>
        <w:rPr>
          <w:rFonts w:ascii="Book Antiqua" w:eastAsia="MS Mincho" w:hAnsi="Book Antiqua"/>
          <w:sz w:val="24"/>
          <w:szCs w:val="24"/>
          <w:lang w:eastAsia="ja-JP"/>
        </w:rPr>
      </w:pPr>
      <w:r w:rsidRPr="00A433CD">
        <w:rPr>
          <w:rFonts w:ascii="Book Antiqua" w:hAnsi="Book Antiqua"/>
          <w:b/>
          <w:kern w:val="0"/>
          <w:sz w:val="24"/>
          <w:szCs w:val="24"/>
        </w:rPr>
        <w:t xml:space="preserve">Received: </w:t>
      </w:r>
      <w:r w:rsidRPr="00A433CD">
        <w:rPr>
          <w:rFonts w:ascii="Book Antiqua" w:hAnsi="Book Antiqua"/>
          <w:kern w:val="0"/>
          <w:sz w:val="24"/>
          <w:szCs w:val="24"/>
        </w:rPr>
        <w:t>April 17, 2019</w:t>
      </w:r>
    </w:p>
    <w:p w14:paraId="5E476386" w14:textId="77777777" w:rsidR="006E01B0" w:rsidRPr="00A433CD" w:rsidRDefault="00EF713F" w:rsidP="00A433CD">
      <w:pPr>
        <w:widowControl/>
        <w:autoSpaceDN w:val="0"/>
        <w:adjustRightInd w:val="0"/>
        <w:snapToGrid w:val="0"/>
        <w:spacing w:line="360" w:lineRule="auto"/>
        <w:rPr>
          <w:rFonts w:ascii="Book Antiqua" w:hAnsi="Book Antiqua"/>
          <w:b/>
          <w:kern w:val="0"/>
          <w:sz w:val="24"/>
          <w:szCs w:val="24"/>
        </w:rPr>
      </w:pPr>
      <w:r w:rsidRPr="00A433CD">
        <w:rPr>
          <w:rFonts w:ascii="Book Antiqua" w:hAnsi="Book Antiqua"/>
          <w:b/>
          <w:kern w:val="0"/>
          <w:sz w:val="24"/>
          <w:szCs w:val="24"/>
        </w:rPr>
        <w:t>Peer-review started:</w:t>
      </w:r>
      <w:r w:rsidRPr="00A433CD">
        <w:rPr>
          <w:rFonts w:ascii="Book Antiqua" w:hAnsi="Book Antiqua"/>
          <w:kern w:val="0"/>
          <w:sz w:val="24"/>
          <w:szCs w:val="24"/>
        </w:rPr>
        <w:t xml:space="preserve"> April 18, 2019</w:t>
      </w:r>
    </w:p>
    <w:p w14:paraId="73C1E238" w14:textId="77777777" w:rsidR="006E01B0" w:rsidRPr="00A433CD" w:rsidRDefault="00EF713F" w:rsidP="00A433CD">
      <w:pPr>
        <w:widowControl/>
        <w:autoSpaceDN w:val="0"/>
        <w:adjustRightInd w:val="0"/>
        <w:snapToGrid w:val="0"/>
        <w:spacing w:line="360" w:lineRule="auto"/>
        <w:rPr>
          <w:rFonts w:ascii="Book Antiqua" w:hAnsi="Book Antiqua"/>
          <w:b/>
          <w:kern w:val="0"/>
          <w:sz w:val="24"/>
          <w:szCs w:val="24"/>
        </w:rPr>
      </w:pPr>
      <w:r w:rsidRPr="00A433CD">
        <w:rPr>
          <w:rFonts w:ascii="Book Antiqua" w:hAnsi="Book Antiqua"/>
          <w:b/>
          <w:kern w:val="0"/>
          <w:sz w:val="24"/>
          <w:szCs w:val="24"/>
        </w:rPr>
        <w:t>First decision:</w:t>
      </w:r>
      <w:r w:rsidRPr="00A433CD">
        <w:rPr>
          <w:rFonts w:ascii="Book Antiqua" w:hAnsi="Book Antiqua"/>
          <w:kern w:val="0"/>
          <w:sz w:val="24"/>
          <w:szCs w:val="24"/>
        </w:rPr>
        <w:t xml:space="preserve"> </w:t>
      </w:r>
      <w:r w:rsidRPr="00A433CD">
        <w:rPr>
          <w:rFonts w:ascii="Book Antiqua" w:hAnsi="Book Antiqua"/>
          <w:bCs/>
          <w:kern w:val="0"/>
          <w:sz w:val="24"/>
          <w:szCs w:val="24"/>
        </w:rPr>
        <w:t>June 12, 2019</w:t>
      </w:r>
    </w:p>
    <w:p w14:paraId="701076AD" w14:textId="77777777" w:rsidR="006E01B0" w:rsidRPr="00A433CD" w:rsidRDefault="00EF713F" w:rsidP="00A433CD">
      <w:pPr>
        <w:widowControl/>
        <w:autoSpaceDN w:val="0"/>
        <w:adjustRightInd w:val="0"/>
        <w:snapToGrid w:val="0"/>
        <w:spacing w:line="360" w:lineRule="auto"/>
        <w:rPr>
          <w:rFonts w:ascii="Book Antiqua" w:hAnsi="Book Antiqua"/>
          <w:b/>
          <w:kern w:val="0"/>
          <w:sz w:val="24"/>
          <w:szCs w:val="24"/>
        </w:rPr>
      </w:pPr>
      <w:r w:rsidRPr="00A433CD">
        <w:rPr>
          <w:rFonts w:ascii="Book Antiqua" w:hAnsi="Book Antiqua"/>
          <w:b/>
          <w:kern w:val="0"/>
          <w:sz w:val="24"/>
          <w:szCs w:val="24"/>
        </w:rPr>
        <w:t xml:space="preserve">Revised: </w:t>
      </w:r>
      <w:r w:rsidRPr="00A433CD">
        <w:rPr>
          <w:rFonts w:ascii="Book Antiqua" w:hAnsi="Book Antiqua"/>
          <w:bCs/>
          <w:kern w:val="0"/>
          <w:sz w:val="24"/>
          <w:szCs w:val="24"/>
        </w:rPr>
        <w:t>June 21, 2019</w:t>
      </w:r>
    </w:p>
    <w:p w14:paraId="42A5C043" w14:textId="2C8DC6A0" w:rsidR="006E01B0" w:rsidRPr="00A433CD" w:rsidRDefault="00EF713F" w:rsidP="00A433CD">
      <w:pPr>
        <w:widowControl/>
        <w:autoSpaceDN w:val="0"/>
        <w:adjustRightInd w:val="0"/>
        <w:snapToGrid w:val="0"/>
        <w:spacing w:line="360" w:lineRule="auto"/>
        <w:rPr>
          <w:rFonts w:ascii="Book Antiqua" w:hAnsi="Book Antiqua"/>
          <w:b/>
          <w:kern w:val="0"/>
          <w:sz w:val="24"/>
          <w:szCs w:val="24"/>
        </w:rPr>
      </w:pPr>
      <w:r w:rsidRPr="00A433CD">
        <w:rPr>
          <w:rFonts w:ascii="Book Antiqua" w:hAnsi="Book Antiqua"/>
          <w:b/>
          <w:kern w:val="0"/>
          <w:sz w:val="24"/>
          <w:szCs w:val="24"/>
        </w:rPr>
        <w:t>Accepted:</w:t>
      </w:r>
      <w:r w:rsidR="00BE754C" w:rsidRPr="00A433CD">
        <w:rPr>
          <w:sz w:val="24"/>
          <w:szCs w:val="24"/>
        </w:rPr>
        <w:t xml:space="preserve"> </w:t>
      </w:r>
      <w:r w:rsidR="00BE754C" w:rsidRPr="00A433CD">
        <w:rPr>
          <w:rFonts w:ascii="Book Antiqua" w:hAnsi="Book Antiqua"/>
          <w:kern w:val="0"/>
          <w:sz w:val="24"/>
          <w:szCs w:val="24"/>
        </w:rPr>
        <w:t>July 20, 2019</w:t>
      </w:r>
      <w:r w:rsidRPr="00A433CD">
        <w:rPr>
          <w:rFonts w:ascii="Book Antiqua" w:hAnsi="Book Antiqua"/>
          <w:kern w:val="0"/>
          <w:sz w:val="24"/>
          <w:szCs w:val="24"/>
        </w:rPr>
        <w:t xml:space="preserve"> </w:t>
      </w:r>
    </w:p>
    <w:p w14:paraId="6BCD9617" w14:textId="77777777" w:rsidR="006E01B0" w:rsidRPr="00A433CD" w:rsidRDefault="00EF713F" w:rsidP="00A433CD">
      <w:pPr>
        <w:widowControl/>
        <w:autoSpaceDN w:val="0"/>
        <w:adjustRightInd w:val="0"/>
        <w:snapToGrid w:val="0"/>
        <w:spacing w:line="360" w:lineRule="auto"/>
        <w:rPr>
          <w:rFonts w:ascii="Book Antiqua" w:hAnsi="Book Antiqua"/>
          <w:kern w:val="0"/>
          <w:sz w:val="24"/>
          <w:szCs w:val="24"/>
        </w:rPr>
      </w:pPr>
      <w:r w:rsidRPr="00A433CD">
        <w:rPr>
          <w:rFonts w:ascii="Book Antiqua" w:hAnsi="Book Antiqua"/>
          <w:b/>
          <w:kern w:val="0"/>
          <w:sz w:val="24"/>
          <w:szCs w:val="24"/>
        </w:rPr>
        <w:t>Article in press:</w:t>
      </w:r>
      <w:r w:rsidRPr="00A433CD">
        <w:rPr>
          <w:rFonts w:ascii="Book Antiqua" w:hAnsi="Book Antiqua"/>
          <w:kern w:val="0"/>
          <w:sz w:val="24"/>
          <w:szCs w:val="24"/>
        </w:rPr>
        <w:t xml:space="preserve"> </w:t>
      </w:r>
    </w:p>
    <w:p w14:paraId="4903E2B2" w14:textId="77777777" w:rsidR="006E01B0" w:rsidRPr="00A433CD" w:rsidRDefault="00EF713F" w:rsidP="00A433CD">
      <w:pPr>
        <w:widowControl/>
        <w:autoSpaceDN w:val="0"/>
        <w:adjustRightInd w:val="0"/>
        <w:snapToGrid w:val="0"/>
        <w:spacing w:line="360" w:lineRule="auto"/>
        <w:rPr>
          <w:rFonts w:ascii="Book Antiqua" w:hAnsi="Book Antiqua"/>
          <w:b/>
          <w:kern w:val="0"/>
          <w:sz w:val="24"/>
          <w:szCs w:val="24"/>
        </w:rPr>
      </w:pPr>
      <w:r w:rsidRPr="00A433CD">
        <w:rPr>
          <w:rFonts w:ascii="Book Antiqua" w:hAnsi="Book Antiqua"/>
          <w:b/>
          <w:kern w:val="0"/>
          <w:sz w:val="24"/>
          <w:szCs w:val="24"/>
        </w:rPr>
        <w:t xml:space="preserve">Published online: </w:t>
      </w:r>
    </w:p>
    <w:p w14:paraId="351CA7B2" w14:textId="77777777" w:rsidR="006E01B0" w:rsidRPr="00A433CD" w:rsidRDefault="00EF713F" w:rsidP="00A433CD">
      <w:pPr>
        <w:widowControl/>
        <w:snapToGrid w:val="0"/>
        <w:spacing w:line="360" w:lineRule="auto"/>
        <w:rPr>
          <w:rFonts w:ascii="Book Antiqua" w:hAnsi="Book Antiqua"/>
          <w:b/>
          <w:kern w:val="0"/>
          <w:sz w:val="24"/>
          <w:szCs w:val="24"/>
        </w:rPr>
      </w:pPr>
      <w:r w:rsidRPr="00A433CD">
        <w:rPr>
          <w:rFonts w:ascii="Book Antiqua" w:hAnsi="Book Antiqua"/>
          <w:b/>
          <w:kern w:val="0"/>
          <w:sz w:val="24"/>
          <w:szCs w:val="24"/>
        </w:rPr>
        <w:br w:type="page"/>
      </w:r>
    </w:p>
    <w:p w14:paraId="275A3A1F" w14:textId="77777777" w:rsidR="006E01B0" w:rsidRPr="00A433CD" w:rsidRDefault="00EF713F" w:rsidP="00A433CD">
      <w:pPr>
        <w:widowControl/>
        <w:autoSpaceDN w:val="0"/>
        <w:adjustRightInd w:val="0"/>
        <w:snapToGrid w:val="0"/>
        <w:spacing w:line="360" w:lineRule="auto"/>
        <w:rPr>
          <w:rFonts w:ascii="Book Antiqua" w:hAnsi="Book Antiqua"/>
          <w:b/>
          <w:bCs/>
          <w:iCs/>
          <w:sz w:val="24"/>
          <w:szCs w:val="24"/>
        </w:rPr>
      </w:pPr>
      <w:r w:rsidRPr="00A433CD">
        <w:rPr>
          <w:rFonts w:ascii="Book Antiqua" w:hAnsi="Book Antiqua"/>
          <w:b/>
          <w:bCs/>
          <w:iCs/>
          <w:sz w:val="24"/>
          <w:szCs w:val="24"/>
        </w:rPr>
        <w:lastRenderedPageBreak/>
        <w:t>Abstract</w:t>
      </w:r>
    </w:p>
    <w:p w14:paraId="4B7484AA" w14:textId="77777777" w:rsidR="006E01B0" w:rsidRPr="00A433CD" w:rsidRDefault="00EF713F" w:rsidP="00A433CD">
      <w:pPr>
        <w:adjustRightInd w:val="0"/>
        <w:snapToGrid w:val="0"/>
        <w:spacing w:line="360" w:lineRule="auto"/>
        <w:rPr>
          <w:rFonts w:ascii="Book Antiqua" w:hAnsi="Book Antiqua"/>
          <w:bCs/>
          <w:i/>
          <w:sz w:val="24"/>
          <w:szCs w:val="24"/>
        </w:rPr>
      </w:pPr>
      <w:bookmarkStart w:id="118" w:name="OLE_LINK6"/>
      <w:bookmarkStart w:id="119" w:name="OLE_LINK32"/>
      <w:bookmarkStart w:id="120" w:name="OLE_LINK33"/>
      <w:r w:rsidRPr="00A433CD">
        <w:rPr>
          <w:rFonts w:ascii="Book Antiqua" w:hAnsi="Book Antiqua"/>
          <w:b/>
          <w:bCs/>
          <w:i/>
          <w:sz w:val="24"/>
          <w:szCs w:val="24"/>
        </w:rPr>
        <w:t>BACKGROUND</w:t>
      </w:r>
      <w:r w:rsidRPr="00A433CD">
        <w:rPr>
          <w:rFonts w:ascii="Book Antiqua" w:hAnsi="Book Antiqua"/>
          <w:bCs/>
          <w:i/>
          <w:sz w:val="24"/>
          <w:szCs w:val="24"/>
        </w:rPr>
        <w:t xml:space="preserve"> </w:t>
      </w:r>
    </w:p>
    <w:p w14:paraId="50123996" w14:textId="77777777"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t xml:space="preserve">Timely reconstitution of a donor-derived immune system is important for recovery and long-term survival of patients after allogeneic hematopoietic stem cell transplantation (HSCT). We describe a case of Wiskott–Aldrich syndrome (WAS) treated by umbilical cord blood transplantation (UCBT) with </w:t>
      </w:r>
      <w:bookmarkStart w:id="121" w:name="OLE_LINK131"/>
      <w:r w:rsidRPr="00A433CD">
        <w:rPr>
          <w:rFonts w:ascii="Book Antiqua" w:hAnsi="Book Antiqua"/>
          <w:bCs/>
          <w:sz w:val="24"/>
          <w:szCs w:val="24"/>
        </w:rPr>
        <w:t>atypical</w:t>
      </w:r>
      <w:bookmarkEnd w:id="121"/>
      <w:r w:rsidRPr="00A433CD">
        <w:rPr>
          <w:rFonts w:ascii="Book Antiqua" w:hAnsi="Book Antiqua"/>
          <w:bCs/>
          <w:sz w:val="24"/>
          <w:szCs w:val="24"/>
        </w:rPr>
        <w:t xml:space="preserve"> immune reconstruction.</w:t>
      </w:r>
    </w:p>
    <w:p w14:paraId="66380270" w14:textId="77777777" w:rsidR="006E01B0" w:rsidRPr="00A433CD" w:rsidRDefault="006E01B0" w:rsidP="00A433CD">
      <w:pPr>
        <w:adjustRightInd w:val="0"/>
        <w:snapToGrid w:val="0"/>
        <w:spacing w:line="360" w:lineRule="auto"/>
        <w:rPr>
          <w:rFonts w:ascii="Book Antiqua" w:hAnsi="Book Antiqua"/>
          <w:bCs/>
          <w:sz w:val="24"/>
          <w:szCs w:val="24"/>
        </w:rPr>
      </w:pPr>
    </w:p>
    <w:p w14:paraId="0DC25F74" w14:textId="77777777" w:rsidR="006E01B0" w:rsidRPr="00A433CD" w:rsidRDefault="00EF713F" w:rsidP="00A433CD">
      <w:pPr>
        <w:adjustRightInd w:val="0"/>
        <w:snapToGrid w:val="0"/>
        <w:spacing w:line="360" w:lineRule="auto"/>
        <w:rPr>
          <w:rFonts w:ascii="Book Antiqua" w:hAnsi="Book Antiqua"/>
          <w:b/>
          <w:bCs/>
          <w:i/>
          <w:sz w:val="24"/>
          <w:szCs w:val="24"/>
        </w:rPr>
      </w:pPr>
      <w:r w:rsidRPr="00A433CD">
        <w:rPr>
          <w:rFonts w:ascii="Book Antiqua" w:hAnsi="Book Antiqua"/>
          <w:b/>
          <w:bCs/>
          <w:i/>
          <w:sz w:val="24"/>
          <w:szCs w:val="24"/>
        </w:rPr>
        <w:t xml:space="preserve">CASE SUMMARY </w:t>
      </w:r>
    </w:p>
    <w:p w14:paraId="74D493AB" w14:textId="21A70CD6"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t>A 1-year-old Chinese male infant was diagnosed with WAS. WAS gene sequencing identified the mutation c.777</w:t>
      </w:r>
      <w:del w:id="122" w:author="Author">
        <w:r w:rsidRPr="00A433CD" w:rsidDel="00694138">
          <w:rPr>
            <w:rFonts w:ascii="Book Antiqua" w:hAnsi="Book Antiqua"/>
            <w:bCs/>
            <w:sz w:val="24"/>
            <w:szCs w:val="24"/>
          </w:rPr>
          <w:delText>+</w:delText>
        </w:r>
      </w:del>
      <w:ins w:id="123" w:author="Author">
        <w:r w:rsidR="00694138">
          <w:rPr>
            <w:rFonts w:ascii="Book Antiqua" w:hAnsi="Book Antiqua"/>
            <w:bCs/>
            <w:sz w:val="24"/>
            <w:szCs w:val="24"/>
          </w:rPr>
          <w:t xml:space="preserve"> + </w:t>
        </w:r>
      </w:ins>
      <w:r w:rsidRPr="00A433CD">
        <w:rPr>
          <w:rFonts w:ascii="Book Antiqua" w:hAnsi="Book Antiqua"/>
          <w:bCs/>
          <w:sz w:val="24"/>
          <w:szCs w:val="24"/>
        </w:rPr>
        <w:t>1G&gt;A (IVS8). On August 8, 2017</w:t>
      </w:r>
      <w:ins w:id="124" w:author="Author">
        <w:r w:rsidR="00A83464" w:rsidRPr="00A433CD">
          <w:rPr>
            <w:rFonts w:ascii="Book Antiqua" w:hAnsi="Book Antiqua"/>
            <w:bCs/>
            <w:sz w:val="24"/>
            <w:szCs w:val="24"/>
          </w:rPr>
          <w:t>,</w:t>
        </w:r>
      </w:ins>
      <w:r w:rsidRPr="00A433CD">
        <w:rPr>
          <w:rFonts w:ascii="Book Antiqua" w:hAnsi="Book Antiqua"/>
          <w:bCs/>
          <w:sz w:val="24"/>
          <w:szCs w:val="24"/>
        </w:rPr>
        <w:t xml:space="preserve"> he was admitted to our hospital </w:t>
      </w:r>
      <w:bookmarkStart w:id="125" w:name="OLE_LINK31"/>
      <w:r w:rsidRPr="00A433CD">
        <w:rPr>
          <w:rFonts w:ascii="Book Antiqua" w:hAnsi="Book Antiqua"/>
          <w:bCs/>
          <w:sz w:val="24"/>
          <w:szCs w:val="24"/>
        </w:rPr>
        <w:t>for HSCT</w:t>
      </w:r>
      <w:bookmarkEnd w:id="125"/>
      <w:r w:rsidRPr="00A433CD">
        <w:rPr>
          <w:rFonts w:ascii="Book Antiqua" w:hAnsi="Book Antiqua"/>
          <w:bCs/>
          <w:sz w:val="24"/>
          <w:szCs w:val="24"/>
        </w:rPr>
        <w:t xml:space="preserve">. We selected an unrelated </w:t>
      </w:r>
      <w:r w:rsidR="00C852F0" w:rsidRPr="00A433CD">
        <w:rPr>
          <w:rFonts w:ascii="Book Antiqua" w:hAnsi="Book Antiqua"/>
          <w:sz w:val="24"/>
          <w:szCs w:val="24"/>
        </w:rPr>
        <w:t>Human leukocyte antigen</w:t>
      </w:r>
      <w:r w:rsidRPr="00A433CD">
        <w:rPr>
          <w:rFonts w:ascii="Book Antiqua" w:hAnsi="Book Antiqua"/>
          <w:bCs/>
          <w:sz w:val="24"/>
          <w:szCs w:val="24"/>
        </w:rPr>
        <w:t xml:space="preserve"> 6/10-matched donor for UCBT. After HSCT, the immune reconstitution process was </w:t>
      </w:r>
      <w:bookmarkStart w:id="126" w:name="OLE_LINK130"/>
      <w:r w:rsidRPr="00A433CD">
        <w:rPr>
          <w:rFonts w:ascii="Book Antiqua" w:hAnsi="Book Antiqua"/>
          <w:bCs/>
          <w:sz w:val="24"/>
          <w:szCs w:val="24"/>
        </w:rPr>
        <w:t>atypical</w:t>
      </w:r>
      <w:bookmarkEnd w:id="126"/>
      <w:r w:rsidRPr="00A433CD">
        <w:rPr>
          <w:rFonts w:ascii="Book Antiqua" w:hAnsi="Book Antiqua"/>
          <w:bCs/>
          <w:sz w:val="24"/>
          <w:szCs w:val="24"/>
        </w:rPr>
        <w:t>, the lymphocytes reached 0.5 × 10</w:t>
      </w:r>
      <w:r w:rsidRPr="00A433CD">
        <w:rPr>
          <w:rFonts w:ascii="Book Antiqua" w:hAnsi="Book Antiqua"/>
          <w:bCs/>
          <w:sz w:val="24"/>
          <w:szCs w:val="24"/>
          <w:vertAlign w:val="superscript"/>
        </w:rPr>
        <w:t>9</w:t>
      </w:r>
      <w:r w:rsidRPr="00A433CD">
        <w:rPr>
          <w:rFonts w:ascii="Book Antiqua" w:hAnsi="Book Antiqua"/>
          <w:bCs/>
          <w:sz w:val="24"/>
          <w:szCs w:val="24"/>
        </w:rPr>
        <w:t>/L on day 23, and the neutrophils reached 0.5 × 10</w:t>
      </w:r>
      <w:r w:rsidRPr="00A433CD">
        <w:rPr>
          <w:rFonts w:ascii="Book Antiqua" w:hAnsi="Book Antiqua"/>
          <w:bCs/>
          <w:sz w:val="24"/>
          <w:szCs w:val="24"/>
          <w:vertAlign w:val="superscript"/>
        </w:rPr>
        <w:t>9</w:t>
      </w:r>
      <w:r w:rsidRPr="00A433CD">
        <w:rPr>
          <w:rFonts w:ascii="Book Antiqua" w:hAnsi="Book Antiqua"/>
          <w:bCs/>
          <w:sz w:val="24"/>
          <w:szCs w:val="24"/>
        </w:rPr>
        <w:t xml:space="preserve">/L on day 34. The patient’s recovery </w:t>
      </w:r>
      <w:del w:id="127" w:author="Author">
        <w:r w:rsidRPr="00A433CD" w:rsidDel="00A83464">
          <w:rPr>
            <w:rFonts w:ascii="Book Antiqua" w:hAnsi="Book Antiqua"/>
            <w:bCs/>
            <w:sz w:val="24"/>
            <w:szCs w:val="24"/>
          </w:rPr>
          <w:delText xml:space="preserve">during </w:delText>
        </w:r>
      </w:del>
      <w:ins w:id="128" w:author="Author">
        <w:r w:rsidR="00A83464" w:rsidRPr="00A433CD">
          <w:rPr>
            <w:rFonts w:ascii="Book Antiqua" w:hAnsi="Book Antiqua"/>
            <w:bCs/>
            <w:sz w:val="24"/>
            <w:szCs w:val="24"/>
          </w:rPr>
          <w:t xml:space="preserve">throughout </w:t>
        </w:r>
      </w:ins>
      <w:r w:rsidRPr="00A433CD">
        <w:rPr>
          <w:rFonts w:ascii="Book Antiqua" w:hAnsi="Book Antiqua"/>
          <w:bCs/>
          <w:sz w:val="24"/>
          <w:szCs w:val="24"/>
        </w:rPr>
        <w:t>the year was good.</w:t>
      </w:r>
    </w:p>
    <w:p w14:paraId="1A31FF9C" w14:textId="77777777" w:rsidR="006E01B0" w:rsidRPr="00A433CD" w:rsidRDefault="006E01B0" w:rsidP="00A433CD">
      <w:pPr>
        <w:adjustRightInd w:val="0"/>
        <w:snapToGrid w:val="0"/>
        <w:spacing w:line="360" w:lineRule="auto"/>
        <w:rPr>
          <w:rFonts w:ascii="Book Antiqua" w:hAnsi="Book Antiqua"/>
          <w:bCs/>
          <w:sz w:val="24"/>
          <w:szCs w:val="24"/>
        </w:rPr>
      </w:pPr>
    </w:p>
    <w:p w14:paraId="0B27BA26" w14:textId="77777777" w:rsidR="006E01B0" w:rsidRPr="00A433CD" w:rsidRDefault="00EF713F" w:rsidP="00A433CD">
      <w:pPr>
        <w:adjustRightInd w:val="0"/>
        <w:snapToGrid w:val="0"/>
        <w:spacing w:line="360" w:lineRule="auto"/>
        <w:rPr>
          <w:rFonts w:ascii="Book Antiqua" w:hAnsi="Book Antiqua"/>
          <w:b/>
          <w:i/>
          <w:sz w:val="24"/>
          <w:szCs w:val="24"/>
        </w:rPr>
      </w:pPr>
      <w:r w:rsidRPr="00A433CD">
        <w:rPr>
          <w:rFonts w:ascii="Book Antiqua" w:hAnsi="Book Antiqua"/>
          <w:b/>
          <w:i/>
          <w:sz w:val="24"/>
          <w:szCs w:val="24"/>
        </w:rPr>
        <w:t>CONCLUSION</w:t>
      </w:r>
    </w:p>
    <w:p w14:paraId="0E1CF94F" w14:textId="77777777"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t xml:space="preserve">An increase in lymphocytes (especially T cells) earlier than granulocytes may be a marker of a good prognosis in UCBT. </w:t>
      </w:r>
    </w:p>
    <w:p w14:paraId="0894F357" w14:textId="77777777" w:rsidR="006E01B0" w:rsidRPr="00A433CD" w:rsidRDefault="006E01B0" w:rsidP="00A433CD">
      <w:pPr>
        <w:adjustRightInd w:val="0"/>
        <w:snapToGrid w:val="0"/>
        <w:spacing w:line="360" w:lineRule="auto"/>
        <w:rPr>
          <w:rFonts w:ascii="Book Antiqua" w:hAnsi="Book Antiqua"/>
          <w:bCs/>
          <w:sz w:val="24"/>
          <w:szCs w:val="24"/>
        </w:rPr>
      </w:pPr>
    </w:p>
    <w:bookmarkEnd w:id="118"/>
    <w:bookmarkEnd w:id="119"/>
    <w:bookmarkEnd w:id="120"/>
    <w:p w14:paraId="55480774" w14:textId="77777777"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
          <w:bCs/>
          <w:sz w:val="24"/>
          <w:szCs w:val="24"/>
        </w:rPr>
        <w:t>Key words:</w:t>
      </w:r>
      <w:bookmarkStart w:id="129" w:name="OLE_LINK36"/>
      <w:bookmarkStart w:id="130" w:name="OLE_LINK35"/>
      <w:bookmarkStart w:id="131" w:name="OLE_LINK34"/>
      <w:r w:rsidRPr="00A433CD">
        <w:rPr>
          <w:rFonts w:ascii="Book Antiqua" w:hAnsi="Book Antiqua"/>
          <w:bCs/>
          <w:sz w:val="24"/>
          <w:szCs w:val="24"/>
        </w:rPr>
        <w:t xml:space="preserve"> Umbilical cord blood transplantation; Wiskott–Aldrich syndrome; Immune reconstruction</w:t>
      </w:r>
      <w:bookmarkEnd w:id="129"/>
      <w:bookmarkEnd w:id="130"/>
      <w:bookmarkEnd w:id="131"/>
      <w:r w:rsidRPr="00A433CD">
        <w:rPr>
          <w:rFonts w:ascii="Book Antiqua" w:hAnsi="Book Antiqua"/>
          <w:bCs/>
          <w:sz w:val="24"/>
          <w:szCs w:val="24"/>
        </w:rPr>
        <w:t>; Case report</w:t>
      </w:r>
    </w:p>
    <w:p w14:paraId="4752C57B" w14:textId="77777777" w:rsidR="006E01B0" w:rsidRPr="00A433CD" w:rsidRDefault="006E01B0" w:rsidP="00A433CD">
      <w:pPr>
        <w:adjustRightInd w:val="0"/>
        <w:snapToGrid w:val="0"/>
        <w:spacing w:line="360" w:lineRule="auto"/>
        <w:rPr>
          <w:rFonts w:ascii="Book Antiqua" w:hAnsi="Book Antiqua"/>
          <w:b/>
          <w:sz w:val="24"/>
          <w:szCs w:val="24"/>
        </w:rPr>
      </w:pPr>
    </w:p>
    <w:p w14:paraId="4D6EDF71" w14:textId="77777777" w:rsidR="006E01B0" w:rsidRPr="00A433CD" w:rsidRDefault="00EF713F" w:rsidP="00A433CD">
      <w:pPr>
        <w:widowControl/>
        <w:autoSpaceDN w:val="0"/>
        <w:adjustRightInd w:val="0"/>
        <w:snapToGrid w:val="0"/>
        <w:spacing w:line="360" w:lineRule="auto"/>
        <w:rPr>
          <w:rFonts w:ascii="Book Antiqua" w:hAnsi="Book Antiqua" w:cs="Arial"/>
          <w:kern w:val="0"/>
          <w:sz w:val="24"/>
          <w:szCs w:val="24"/>
        </w:rPr>
      </w:pPr>
      <w:r w:rsidRPr="00A433CD">
        <w:rPr>
          <w:rFonts w:ascii="Book Antiqua" w:hAnsi="Book Antiqua"/>
          <w:b/>
          <w:kern w:val="0"/>
          <w:sz w:val="24"/>
          <w:szCs w:val="24"/>
        </w:rPr>
        <w:t xml:space="preserve">© </w:t>
      </w:r>
      <w:r w:rsidRPr="00A433CD">
        <w:rPr>
          <w:rFonts w:ascii="Book Antiqua" w:hAnsi="Book Antiqua" w:cs="Arial"/>
          <w:b/>
          <w:kern w:val="0"/>
          <w:sz w:val="24"/>
          <w:szCs w:val="24"/>
        </w:rPr>
        <w:t>The Author(s) 2019.</w:t>
      </w:r>
      <w:r w:rsidRPr="00A433CD">
        <w:rPr>
          <w:rFonts w:ascii="Book Antiqua" w:hAnsi="Book Antiqua" w:cs="Arial"/>
          <w:kern w:val="0"/>
          <w:sz w:val="24"/>
          <w:szCs w:val="24"/>
        </w:rPr>
        <w:t xml:space="preserve"> Published by Baishideng Publishing Group Inc. All rights reserved.</w:t>
      </w:r>
    </w:p>
    <w:p w14:paraId="317ED123" w14:textId="77777777" w:rsidR="006E01B0" w:rsidRPr="00A433CD" w:rsidRDefault="006E01B0" w:rsidP="00A433CD">
      <w:pPr>
        <w:adjustRightInd w:val="0"/>
        <w:snapToGrid w:val="0"/>
        <w:spacing w:line="360" w:lineRule="auto"/>
        <w:rPr>
          <w:rFonts w:ascii="Book Antiqua" w:hAnsi="Book Antiqua"/>
          <w:b/>
          <w:sz w:val="24"/>
          <w:szCs w:val="24"/>
        </w:rPr>
      </w:pPr>
    </w:p>
    <w:p w14:paraId="6929F272" w14:textId="235A89CD"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
          <w:sz w:val="24"/>
          <w:szCs w:val="24"/>
        </w:rPr>
        <w:t xml:space="preserve">Core tip: </w:t>
      </w:r>
      <w:r w:rsidRPr="00A433CD">
        <w:rPr>
          <w:rFonts w:ascii="Book Antiqua" w:hAnsi="Book Antiqua"/>
          <w:bCs/>
          <w:sz w:val="24"/>
          <w:szCs w:val="24"/>
        </w:rPr>
        <w:t xml:space="preserve">The timely </w:t>
      </w:r>
      <w:bookmarkStart w:id="132" w:name="OLE_LINK7"/>
      <w:r w:rsidRPr="00A433CD">
        <w:rPr>
          <w:rFonts w:ascii="Book Antiqua" w:hAnsi="Book Antiqua"/>
          <w:bCs/>
          <w:sz w:val="24"/>
          <w:szCs w:val="24"/>
        </w:rPr>
        <w:t xml:space="preserve">reconstitution </w:t>
      </w:r>
      <w:bookmarkEnd w:id="132"/>
      <w:r w:rsidRPr="00A433CD">
        <w:rPr>
          <w:rFonts w:ascii="Book Antiqua" w:hAnsi="Book Antiqua"/>
          <w:bCs/>
          <w:sz w:val="24"/>
          <w:szCs w:val="24"/>
        </w:rPr>
        <w:t>of a donor-derived immune system is of utmost importance for the recovery and long-term survival of patients after hematopoietic stem cell transplantation. Here, we describe a case of Wiskott–Aldrich syndrome treated by umbilical cord blood transplantation with</w:t>
      </w:r>
      <w:ins w:id="133" w:author="Author">
        <w:r w:rsidR="00A83464" w:rsidRPr="00A433CD">
          <w:rPr>
            <w:rFonts w:ascii="Book Antiqua" w:hAnsi="Book Antiqua"/>
            <w:bCs/>
            <w:sz w:val="24"/>
            <w:szCs w:val="24"/>
          </w:rPr>
          <w:t xml:space="preserve"> the</w:t>
        </w:r>
      </w:ins>
      <w:r w:rsidRPr="00A433CD">
        <w:rPr>
          <w:rFonts w:ascii="Book Antiqua" w:hAnsi="Book Antiqua"/>
          <w:bCs/>
          <w:sz w:val="24"/>
          <w:szCs w:val="24"/>
        </w:rPr>
        <w:t xml:space="preserve"> atypical process of immune reconstitution. Our case revealed that an increase in the number of lymphocytes (especially T cells) earlier than granulocytes may be a marker of a good prognosis in </w:t>
      </w:r>
      <w:r w:rsidRPr="00A433CD">
        <w:rPr>
          <w:rFonts w:ascii="Book Antiqua" w:hAnsi="Book Antiqua"/>
          <w:bCs/>
          <w:sz w:val="24"/>
          <w:szCs w:val="24"/>
        </w:rPr>
        <w:lastRenderedPageBreak/>
        <w:t xml:space="preserve">patients. This experience will guide clinical scientists, especially hematologists, to deal with similar situations and encourage them to </w:t>
      </w:r>
      <w:del w:id="134" w:author="Author">
        <w:r w:rsidRPr="00A433CD" w:rsidDel="00837EFC">
          <w:rPr>
            <w:rFonts w:ascii="Book Antiqua" w:hAnsi="Book Antiqua"/>
            <w:bCs/>
            <w:sz w:val="24"/>
            <w:szCs w:val="24"/>
          </w:rPr>
          <w:delText xml:space="preserve">find </w:delText>
        </w:r>
      </w:del>
      <w:ins w:id="135" w:author="Author">
        <w:r w:rsidR="00837EFC" w:rsidRPr="00A433CD">
          <w:rPr>
            <w:rFonts w:ascii="Book Antiqua" w:hAnsi="Book Antiqua"/>
            <w:bCs/>
            <w:sz w:val="24"/>
            <w:szCs w:val="24"/>
          </w:rPr>
          <w:t xml:space="preserve">identify </w:t>
        </w:r>
      </w:ins>
      <w:r w:rsidRPr="00A433CD">
        <w:rPr>
          <w:rFonts w:ascii="Book Antiqua" w:hAnsi="Book Antiqua"/>
          <w:bCs/>
          <w:sz w:val="24"/>
          <w:szCs w:val="24"/>
        </w:rPr>
        <w:t>more process</w:t>
      </w:r>
      <w:ins w:id="136" w:author="Author">
        <w:r w:rsidR="00837EFC" w:rsidRPr="00A433CD">
          <w:rPr>
            <w:rFonts w:ascii="Book Antiqua" w:hAnsi="Book Antiqua"/>
            <w:bCs/>
            <w:sz w:val="24"/>
            <w:szCs w:val="24"/>
          </w:rPr>
          <w:t>es that require</w:t>
        </w:r>
      </w:ins>
      <w:r w:rsidRPr="00A433CD">
        <w:rPr>
          <w:rFonts w:ascii="Book Antiqua" w:hAnsi="Book Antiqua"/>
          <w:bCs/>
          <w:sz w:val="24"/>
          <w:szCs w:val="24"/>
        </w:rPr>
        <w:t xml:space="preserve"> </w:t>
      </w:r>
      <w:del w:id="137" w:author="Author">
        <w:r w:rsidRPr="00A433CD" w:rsidDel="00837EFC">
          <w:rPr>
            <w:rFonts w:ascii="Book Antiqua" w:hAnsi="Book Antiqua"/>
            <w:bCs/>
            <w:sz w:val="24"/>
            <w:szCs w:val="24"/>
          </w:rPr>
          <w:delText xml:space="preserve">of </w:delText>
        </w:r>
      </w:del>
      <w:r w:rsidRPr="00A433CD">
        <w:rPr>
          <w:rFonts w:ascii="Book Antiqua" w:hAnsi="Book Antiqua"/>
          <w:bCs/>
          <w:sz w:val="24"/>
          <w:szCs w:val="24"/>
        </w:rPr>
        <w:t>immune reconstruction.</w:t>
      </w:r>
    </w:p>
    <w:p w14:paraId="0946EB3D" w14:textId="77777777" w:rsidR="006E01B0" w:rsidRPr="00A433CD" w:rsidRDefault="006E01B0" w:rsidP="00A433CD">
      <w:pPr>
        <w:adjustRightInd w:val="0"/>
        <w:snapToGrid w:val="0"/>
        <w:spacing w:line="360" w:lineRule="auto"/>
        <w:rPr>
          <w:rFonts w:ascii="Book Antiqua" w:hAnsi="Book Antiqua"/>
          <w:b/>
          <w:sz w:val="24"/>
          <w:szCs w:val="24"/>
        </w:rPr>
      </w:pPr>
    </w:p>
    <w:p w14:paraId="00BB4540" w14:textId="63653BA9"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t xml:space="preserve">Li BH, Hu SY. Child with Wiskott–Aldrich syndrome underwent atypical immune reconstruction after umbilical cord blood transplantation: </w:t>
      </w:r>
      <w:ins w:id="138" w:author="Author">
        <w:r w:rsidR="00837EFC" w:rsidRPr="00A433CD">
          <w:rPr>
            <w:rFonts w:ascii="Book Antiqua" w:hAnsi="Book Antiqua"/>
            <w:bCs/>
            <w:sz w:val="24"/>
            <w:szCs w:val="24"/>
          </w:rPr>
          <w:t>a</w:t>
        </w:r>
      </w:ins>
      <w:del w:id="139" w:author="Author">
        <w:r w:rsidRPr="00A433CD" w:rsidDel="00837EFC">
          <w:rPr>
            <w:rFonts w:ascii="Book Antiqua" w:hAnsi="Book Antiqua"/>
            <w:bCs/>
            <w:sz w:val="24"/>
            <w:szCs w:val="24"/>
          </w:rPr>
          <w:delText>A</w:delText>
        </w:r>
      </w:del>
      <w:r w:rsidRPr="00A433CD">
        <w:rPr>
          <w:rFonts w:ascii="Book Antiqua" w:hAnsi="Book Antiqua"/>
          <w:bCs/>
          <w:sz w:val="24"/>
          <w:szCs w:val="24"/>
        </w:rPr>
        <w:t xml:space="preserve"> case report. </w:t>
      </w:r>
      <w:r w:rsidRPr="00A433CD">
        <w:rPr>
          <w:rFonts w:ascii="Book Antiqua" w:hAnsi="Book Antiqua"/>
          <w:bCs/>
          <w:i/>
          <w:iCs/>
          <w:sz w:val="24"/>
          <w:szCs w:val="24"/>
        </w:rPr>
        <w:t xml:space="preserve">World J Clin Cases </w:t>
      </w:r>
      <w:r w:rsidRPr="00A433CD">
        <w:rPr>
          <w:rFonts w:ascii="Book Antiqua" w:hAnsi="Book Antiqua"/>
          <w:bCs/>
          <w:sz w:val="24"/>
          <w:szCs w:val="24"/>
        </w:rPr>
        <w:t>2019; In press</w:t>
      </w:r>
    </w:p>
    <w:p w14:paraId="2B5C63AB" w14:textId="77777777" w:rsidR="006E01B0" w:rsidRPr="00A433CD" w:rsidRDefault="00EF713F" w:rsidP="00A433CD">
      <w:pPr>
        <w:widowControl/>
        <w:snapToGrid w:val="0"/>
        <w:spacing w:line="360" w:lineRule="auto"/>
        <w:rPr>
          <w:rFonts w:ascii="Book Antiqua" w:hAnsi="Book Antiqua"/>
          <w:bCs/>
          <w:sz w:val="24"/>
          <w:szCs w:val="24"/>
        </w:rPr>
      </w:pPr>
      <w:r w:rsidRPr="00A433CD">
        <w:rPr>
          <w:rFonts w:ascii="Book Antiqua" w:hAnsi="Book Antiqua"/>
          <w:bCs/>
          <w:sz w:val="24"/>
          <w:szCs w:val="24"/>
        </w:rPr>
        <w:br w:type="page"/>
      </w:r>
    </w:p>
    <w:p w14:paraId="1268728A" w14:textId="77777777" w:rsidR="006E01B0" w:rsidRPr="00A433CD" w:rsidRDefault="00EF713F" w:rsidP="00A433CD">
      <w:pPr>
        <w:adjustRightInd w:val="0"/>
        <w:snapToGrid w:val="0"/>
        <w:spacing w:line="360" w:lineRule="auto"/>
        <w:rPr>
          <w:rFonts w:ascii="Book Antiqua" w:hAnsi="Book Antiqua"/>
          <w:b/>
          <w:sz w:val="24"/>
          <w:szCs w:val="24"/>
        </w:rPr>
      </w:pPr>
      <w:r w:rsidRPr="00A433CD">
        <w:rPr>
          <w:rFonts w:ascii="Book Antiqua" w:hAnsi="Book Antiqua"/>
          <w:b/>
          <w:sz w:val="24"/>
          <w:szCs w:val="24"/>
        </w:rPr>
        <w:lastRenderedPageBreak/>
        <w:t>INTRODUCTION</w:t>
      </w:r>
    </w:p>
    <w:p w14:paraId="57E32871" w14:textId="11029D7B" w:rsidR="00C02422"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t xml:space="preserve">Wiskott–Aldrich syndrome (WAS) is a rare X-linked recessive immunodeficiency disorder. The clinical manifestations of WAS are </w:t>
      </w:r>
      <w:bookmarkStart w:id="140" w:name="OLE_LINK2"/>
      <w:r w:rsidRPr="00A433CD">
        <w:rPr>
          <w:rFonts w:ascii="Book Antiqua" w:hAnsi="Book Antiqua"/>
          <w:bCs/>
          <w:sz w:val="24"/>
          <w:szCs w:val="24"/>
        </w:rPr>
        <w:t>thrombocytopenia</w:t>
      </w:r>
      <w:bookmarkEnd w:id="140"/>
      <w:r w:rsidRPr="00A433CD">
        <w:rPr>
          <w:rFonts w:ascii="Book Antiqua" w:hAnsi="Book Antiqua"/>
          <w:bCs/>
          <w:sz w:val="24"/>
          <w:szCs w:val="24"/>
        </w:rPr>
        <w:t xml:space="preserve"> and small platelets, eczema, and recurrent infection</w:t>
      </w:r>
      <w:bookmarkStart w:id="141" w:name="OLE_LINK1353"/>
      <w:bookmarkStart w:id="142" w:name="OLE_LINK1478"/>
      <w:bookmarkStart w:id="143" w:name="OLE_LINK1477"/>
      <w:bookmarkStart w:id="144" w:name="OLE_LINK1480"/>
      <w:bookmarkStart w:id="145" w:name="OLE_LINK1479"/>
      <w:bookmarkStart w:id="146" w:name="OLE_LINK1475"/>
      <w:bookmarkStart w:id="147" w:name="OLE_LINK1456"/>
      <w:bookmarkStart w:id="148" w:name="OLE_LINK1476"/>
      <w:bookmarkStart w:id="149" w:name="OLE_LINK1474"/>
      <w:bookmarkStart w:id="150" w:name="OLE_LINK1457"/>
      <w:bookmarkStart w:id="151" w:name="OLE_LINK1354"/>
      <w:bookmarkStart w:id="152" w:name="OLE_LINK1459"/>
      <w:bookmarkStart w:id="153" w:name="OLE_LINK1967"/>
      <w:bookmarkStart w:id="154" w:name="OLE_LINK1458"/>
      <w:r w:rsidRPr="00A433CD">
        <w:rPr>
          <w:rFonts w:ascii="Book Antiqua" w:hAnsi="Book Antiqua" w:cs="Arial"/>
          <w:sz w:val="24"/>
          <w:szCs w:val="24"/>
          <w:vertAlign w:val="superscript"/>
        </w:rPr>
        <w:t>[1]</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A433CD">
        <w:rPr>
          <w:rFonts w:ascii="Book Antiqua" w:hAnsi="Book Antiqua"/>
          <w:bCs/>
          <w:sz w:val="24"/>
          <w:szCs w:val="24"/>
        </w:rPr>
        <w:t xml:space="preserve">. The gene responsible for this syndrome is </w:t>
      </w:r>
      <w:ins w:id="155" w:author="Author">
        <w:r w:rsidR="002E0993" w:rsidRPr="00A433CD">
          <w:rPr>
            <w:rFonts w:ascii="Book Antiqua" w:hAnsi="Book Antiqua"/>
            <w:bCs/>
            <w:sz w:val="24"/>
            <w:szCs w:val="24"/>
          </w:rPr>
          <w:t xml:space="preserve">the </w:t>
        </w:r>
      </w:ins>
      <w:r w:rsidRPr="00A433CD">
        <w:rPr>
          <w:rFonts w:ascii="Book Antiqua" w:hAnsi="Book Antiqua"/>
          <w:bCs/>
          <w:sz w:val="24"/>
          <w:szCs w:val="24"/>
        </w:rPr>
        <w:t>WAS protein (</w:t>
      </w:r>
      <w:r w:rsidRPr="00A433CD">
        <w:rPr>
          <w:rFonts w:ascii="Book Antiqua" w:hAnsi="Book Antiqua"/>
          <w:bCs/>
          <w:i/>
          <w:sz w:val="24"/>
          <w:szCs w:val="24"/>
        </w:rPr>
        <w:t>WASP</w:t>
      </w:r>
      <w:r w:rsidRPr="00A433CD">
        <w:rPr>
          <w:rFonts w:ascii="Book Antiqua" w:hAnsi="Book Antiqua"/>
          <w:bCs/>
          <w:sz w:val="24"/>
          <w:szCs w:val="24"/>
        </w:rPr>
        <w:t>) gene.  Hematopoietic cell transplantation is the only proven cure for WAS. The unrelated donor umbilical cord blood transplantation (UCBT) is a good option for patients that do not have a</w:t>
      </w:r>
      <w:del w:id="156" w:author="Author">
        <w:r w:rsidRPr="00A433CD" w:rsidDel="0062687B">
          <w:rPr>
            <w:rFonts w:ascii="Book Antiqua" w:hAnsi="Book Antiqua"/>
            <w:bCs/>
            <w:sz w:val="24"/>
            <w:szCs w:val="24"/>
          </w:rPr>
          <w:delText>n</w:delText>
        </w:r>
      </w:del>
      <w:r w:rsidRPr="00A433CD">
        <w:rPr>
          <w:rFonts w:ascii="Book Antiqua" w:hAnsi="Book Antiqua"/>
          <w:bCs/>
          <w:sz w:val="24"/>
          <w:szCs w:val="24"/>
        </w:rPr>
        <w:t xml:space="preserve"> </w:t>
      </w:r>
      <w:r w:rsidR="00C852F0" w:rsidRPr="00A433CD">
        <w:rPr>
          <w:rFonts w:ascii="Book Antiqua" w:hAnsi="Book Antiqua"/>
          <w:sz w:val="24"/>
          <w:szCs w:val="24"/>
        </w:rPr>
        <w:t>Human leukocyte antigen</w:t>
      </w:r>
      <w:r w:rsidR="00C852F0" w:rsidRPr="00A433CD">
        <w:rPr>
          <w:rFonts w:ascii="Book Antiqua" w:hAnsi="Book Antiqua"/>
          <w:bCs/>
          <w:sz w:val="24"/>
          <w:szCs w:val="24"/>
        </w:rPr>
        <w:t xml:space="preserve"> (</w:t>
      </w:r>
      <w:r w:rsidRPr="00A433CD">
        <w:rPr>
          <w:rFonts w:ascii="Book Antiqua" w:hAnsi="Book Antiqua"/>
          <w:bCs/>
          <w:sz w:val="24"/>
          <w:szCs w:val="24"/>
        </w:rPr>
        <w:t>HLA</w:t>
      </w:r>
      <w:r w:rsidR="00C852F0" w:rsidRPr="00A433CD">
        <w:rPr>
          <w:rFonts w:ascii="Book Antiqua" w:hAnsi="Book Antiqua"/>
          <w:bCs/>
          <w:sz w:val="24"/>
          <w:szCs w:val="24"/>
        </w:rPr>
        <w:t>)</w:t>
      </w:r>
      <w:r w:rsidRPr="00A433CD">
        <w:rPr>
          <w:rFonts w:ascii="Book Antiqua" w:hAnsi="Book Antiqua"/>
          <w:bCs/>
          <w:sz w:val="24"/>
          <w:szCs w:val="24"/>
        </w:rPr>
        <w:t>-matched donor</w:t>
      </w:r>
      <w:r w:rsidRPr="00A433CD">
        <w:rPr>
          <w:rFonts w:ascii="Book Antiqua" w:hAnsi="Book Antiqua"/>
          <w:bCs/>
          <w:sz w:val="24"/>
          <w:szCs w:val="24"/>
          <w:vertAlign w:val="superscript"/>
        </w:rPr>
        <w:t>[2]</w:t>
      </w:r>
      <w:r w:rsidRPr="00A433CD">
        <w:rPr>
          <w:rFonts w:ascii="Book Antiqua" w:hAnsi="Book Antiqua"/>
          <w:bCs/>
          <w:sz w:val="24"/>
          <w:szCs w:val="24"/>
        </w:rPr>
        <w:t>.</w:t>
      </w:r>
      <w:r w:rsidRPr="00A433CD">
        <w:rPr>
          <w:rFonts w:ascii="Book Antiqua" w:hAnsi="Book Antiqua"/>
          <w:bCs/>
          <w:sz w:val="24"/>
          <w:szCs w:val="24"/>
          <w:vertAlign w:val="superscript"/>
        </w:rPr>
        <w:t xml:space="preserve"> </w:t>
      </w:r>
      <w:r w:rsidRPr="00A433CD">
        <w:rPr>
          <w:rFonts w:ascii="Book Antiqua" w:hAnsi="Book Antiqua"/>
          <w:bCs/>
          <w:sz w:val="24"/>
          <w:szCs w:val="24"/>
        </w:rPr>
        <w:t xml:space="preserve">The advantage of UCBT is that </w:t>
      </w:r>
      <w:ins w:id="157" w:author="Author">
        <w:r w:rsidR="0062687B" w:rsidRPr="00A433CD">
          <w:rPr>
            <w:rFonts w:ascii="Book Antiqua" w:hAnsi="Book Antiqua"/>
            <w:bCs/>
            <w:sz w:val="24"/>
            <w:szCs w:val="24"/>
          </w:rPr>
          <w:t>one</w:t>
        </w:r>
      </w:ins>
      <w:del w:id="158" w:author="Author">
        <w:r w:rsidRPr="00A433CD" w:rsidDel="0062687B">
          <w:rPr>
            <w:rFonts w:ascii="Book Antiqua" w:hAnsi="Book Antiqua"/>
            <w:bCs/>
            <w:sz w:val="24"/>
            <w:szCs w:val="24"/>
          </w:rPr>
          <w:delText>we</w:delText>
        </w:r>
      </w:del>
      <w:r w:rsidRPr="00A433CD">
        <w:rPr>
          <w:rFonts w:ascii="Book Antiqua" w:hAnsi="Book Antiqua"/>
          <w:bCs/>
          <w:sz w:val="24"/>
          <w:szCs w:val="24"/>
        </w:rPr>
        <w:t xml:space="preserve"> c</w:t>
      </w:r>
      <w:ins w:id="159" w:author="Author">
        <w:r w:rsidR="0062687B" w:rsidRPr="00A433CD">
          <w:rPr>
            <w:rFonts w:ascii="Book Antiqua" w:hAnsi="Book Antiqua"/>
            <w:bCs/>
            <w:sz w:val="24"/>
            <w:szCs w:val="24"/>
          </w:rPr>
          <w:t>an</w:t>
        </w:r>
      </w:ins>
      <w:del w:id="160" w:author="Author">
        <w:r w:rsidRPr="00A433CD" w:rsidDel="0062687B">
          <w:rPr>
            <w:rFonts w:ascii="Book Antiqua" w:hAnsi="Book Antiqua"/>
            <w:bCs/>
            <w:sz w:val="24"/>
            <w:szCs w:val="24"/>
          </w:rPr>
          <w:delText>ould</w:delText>
        </w:r>
      </w:del>
      <w:r w:rsidRPr="00A433CD">
        <w:rPr>
          <w:rFonts w:ascii="Book Antiqua" w:hAnsi="Book Antiqua"/>
          <w:bCs/>
          <w:sz w:val="24"/>
          <w:szCs w:val="24"/>
        </w:rPr>
        <w:t xml:space="preserve"> search and prepare </w:t>
      </w:r>
      <w:r w:rsidR="00A8138A" w:rsidRPr="00A433CD">
        <w:rPr>
          <w:rFonts w:ascii="Book Antiqua" w:hAnsi="Book Antiqua"/>
          <w:bCs/>
          <w:sz w:val="24"/>
          <w:szCs w:val="24"/>
        </w:rPr>
        <w:t xml:space="preserve">umbilical cord blood </w:t>
      </w:r>
      <w:r w:rsidRPr="00A433CD">
        <w:rPr>
          <w:rFonts w:ascii="Book Antiqua" w:hAnsi="Book Antiqua"/>
          <w:bCs/>
          <w:sz w:val="24"/>
          <w:szCs w:val="24"/>
        </w:rPr>
        <w:t>on time without delay</w:t>
      </w:r>
      <w:ins w:id="161" w:author="Author">
        <w:r w:rsidR="0062687B" w:rsidRPr="00A433CD">
          <w:rPr>
            <w:rFonts w:ascii="Book Antiqua" w:hAnsi="Book Antiqua"/>
            <w:bCs/>
            <w:sz w:val="24"/>
            <w:szCs w:val="24"/>
          </w:rPr>
          <w:t>,</w:t>
        </w:r>
      </w:ins>
      <w:r w:rsidRPr="00A433CD">
        <w:rPr>
          <w:rFonts w:ascii="Book Antiqua" w:hAnsi="Book Antiqua"/>
          <w:bCs/>
          <w:sz w:val="24"/>
          <w:szCs w:val="24"/>
        </w:rPr>
        <w:t xml:space="preserve"> and it has a low incidence and severity of graft</w:t>
      </w:r>
      <w:ins w:id="162" w:author="Author">
        <w:r w:rsidR="002528E7">
          <w:rPr>
            <w:rFonts w:ascii="Book Antiqua" w:hAnsi="Book Antiqua"/>
            <w:bCs/>
            <w:sz w:val="24"/>
            <w:szCs w:val="24"/>
          </w:rPr>
          <w:t xml:space="preserve"> </w:t>
        </w:r>
      </w:ins>
      <w:del w:id="163" w:author="Author">
        <w:r w:rsidRPr="00A433CD" w:rsidDel="002528E7">
          <w:rPr>
            <w:rFonts w:ascii="Book Antiqua" w:hAnsi="Book Antiqua"/>
            <w:bCs/>
            <w:sz w:val="24"/>
            <w:szCs w:val="24"/>
          </w:rPr>
          <w:delText>-</w:delText>
        </w:r>
      </w:del>
      <w:r w:rsidRPr="00A433CD">
        <w:rPr>
          <w:rFonts w:ascii="Book Antiqua" w:hAnsi="Book Antiqua"/>
          <w:bCs/>
          <w:sz w:val="24"/>
          <w:szCs w:val="24"/>
        </w:rPr>
        <w:t>versus</w:t>
      </w:r>
      <w:ins w:id="164" w:author="Author">
        <w:r w:rsidR="002528E7">
          <w:rPr>
            <w:rFonts w:ascii="Book Antiqua" w:hAnsi="Book Antiqua"/>
            <w:bCs/>
            <w:sz w:val="24"/>
            <w:szCs w:val="24"/>
          </w:rPr>
          <w:t xml:space="preserve"> </w:t>
        </w:r>
      </w:ins>
      <w:del w:id="165" w:author="Author">
        <w:r w:rsidRPr="00A433CD" w:rsidDel="002528E7">
          <w:rPr>
            <w:rFonts w:ascii="Book Antiqua" w:hAnsi="Book Antiqua"/>
            <w:bCs/>
            <w:sz w:val="24"/>
            <w:szCs w:val="24"/>
          </w:rPr>
          <w:delText>-</w:delText>
        </w:r>
      </w:del>
      <w:r w:rsidRPr="00A433CD">
        <w:rPr>
          <w:rFonts w:ascii="Book Antiqua" w:hAnsi="Book Antiqua"/>
          <w:bCs/>
          <w:sz w:val="24"/>
          <w:szCs w:val="24"/>
        </w:rPr>
        <w:t>host</w:t>
      </w:r>
      <w:ins w:id="166" w:author="Author">
        <w:r w:rsidR="002528E7">
          <w:rPr>
            <w:rFonts w:ascii="Book Antiqua" w:hAnsi="Book Antiqua"/>
            <w:bCs/>
            <w:sz w:val="24"/>
            <w:szCs w:val="24"/>
          </w:rPr>
          <w:t xml:space="preserve"> </w:t>
        </w:r>
      </w:ins>
      <w:del w:id="167" w:author="Author">
        <w:r w:rsidRPr="00A433CD" w:rsidDel="002528E7">
          <w:rPr>
            <w:rFonts w:ascii="Book Antiqua" w:hAnsi="Book Antiqua"/>
            <w:bCs/>
            <w:sz w:val="24"/>
            <w:szCs w:val="24"/>
          </w:rPr>
          <w:delText>-</w:delText>
        </w:r>
      </w:del>
      <w:r w:rsidRPr="00A433CD">
        <w:rPr>
          <w:rFonts w:ascii="Book Antiqua" w:hAnsi="Book Antiqua"/>
          <w:bCs/>
          <w:sz w:val="24"/>
          <w:szCs w:val="24"/>
        </w:rPr>
        <w:t>disease (GVHD)</w:t>
      </w:r>
      <w:r w:rsidRPr="00A433CD">
        <w:rPr>
          <w:rFonts w:ascii="Book Antiqua" w:hAnsi="Book Antiqua"/>
          <w:bCs/>
          <w:sz w:val="24"/>
          <w:szCs w:val="24"/>
          <w:vertAlign w:val="superscript"/>
        </w:rPr>
        <w:t>[3]</w:t>
      </w:r>
      <w:r w:rsidRPr="00A433CD">
        <w:rPr>
          <w:rFonts w:ascii="Book Antiqua" w:hAnsi="Book Antiqua"/>
          <w:bCs/>
          <w:sz w:val="24"/>
          <w:szCs w:val="24"/>
        </w:rPr>
        <w:t>. However, slow hematopoietic reconstruction and increasing probability of engraftment failure prevent widespread use of UCBT</w:t>
      </w:r>
      <w:r w:rsidRPr="00A433CD">
        <w:rPr>
          <w:rFonts w:ascii="Book Antiqua" w:hAnsi="Book Antiqua"/>
          <w:bCs/>
          <w:sz w:val="24"/>
          <w:szCs w:val="24"/>
          <w:vertAlign w:val="superscript"/>
        </w:rPr>
        <w:t>[4]</w:t>
      </w:r>
      <w:r w:rsidRPr="00A433CD">
        <w:rPr>
          <w:rFonts w:ascii="Book Antiqua" w:hAnsi="Book Antiqua"/>
          <w:bCs/>
          <w:sz w:val="24"/>
          <w:szCs w:val="24"/>
        </w:rPr>
        <w:t>.</w:t>
      </w:r>
      <w:r w:rsidRPr="00A433CD">
        <w:rPr>
          <w:rFonts w:ascii="Book Antiqua" w:hAnsi="Book Antiqua"/>
          <w:bCs/>
          <w:sz w:val="24"/>
          <w:szCs w:val="24"/>
          <w:vertAlign w:val="superscript"/>
        </w:rPr>
        <w:t xml:space="preserve"> </w:t>
      </w:r>
      <w:r w:rsidRPr="00A433CD">
        <w:rPr>
          <w:rFonts w:ascii="Book Antiqua" w:hAnsi="Book Antiqua"/>
          <w:bCs/>
          <w:sz w:val="24"/>
          <w:szCs w:val="24"/>
        </w:rPr>
        <w:t>As a result, the patients who experience slow immune reconstitution are at high risk of infection. Innate immunity usually recovers within several weeks after transplantation. By contrast, adaptive immunity recovers more slowly</w:t>
      </w:r>
      <w:r w:rsidRPr="00A433CD">
        <w:rPr>
          <w:rFonts w:ascii="Book Antiqua" w:hAnsi="Book Antiqua"/>
          <w:bCs/>
          <w:sz w:val="24"/>
          <w:szCs w:val="24"/>
          <w:vertAlign w:val="superscript"/>
        </w:rPr>
        <w:t>[5</w:t>
      </w:r>
      <w:r w:rsidR="00C02422" w:rsidRPr="00A433CD">
        <w:rPr>
          <w:rFonts w:ascii="Book Antiqua" w:hAnsi="Book Antiqua"/>
          <w:bCs/>
          <w:sz w:val="24"/>
          <w:szCs w:val="24"/>
          <w:vertAlign w:val="superscript"/>
        </w:rPr>
        <w:t>-</w:t>
      </w:r>
      <w:r w:rsidRPr="00A433CD">
        <w:rPr>
          <w:rFonts w:ascii="Book Antiqua" w:hAnsi="Book Antiqua"/>
          <w:bCs/>
          <w:sz w:val="24"/>
          <w:szCs w:val="24"/>
          <w:vertAlign w:val="superscript"/>
        </w:rPr>
        <w:t>7]</w:t>
      </w:r>
      <w:r w:rsidRPr="00A433CD">
        <w:rPr>
          <w:rFonts w:ascii="Book Antiqua" w:hAnsi="Book Antiqua"/>
          <w:bCs/>
          <w:sz w:val="24"/>
          <w:szCs w:val="24"/>
        </w:rPr>
        <w:t xml:space="preserve">. This delayed engraftment and immune reconstitution result in higher rates of early post-transplantation </w:t>
      </w:r>
      <w:del w:id="168" w:author="Author">
        <w:r w:rsidRPr="00A433CD" w:rsidDel="00227207">
          <w:rPr>
            <w:rFonts w:ascii="Book Antiqua" w:hAnsi="Book Antiqua"/>
            <w:bCs/>
            <w:sz w:val="24"/>
            <w:szCs w:val="24"/>
          </w:rPr>
          <w:delText xml:space="preserve">infectious </w:delText>
        </w:r>
      </w:del>
      <w:ins w:id="169" w:author="Author">
        <w:r w:rsidR="00227207" w:rsidRPr="00A433CD">
          <w:rPr>
            <w:rFonts w:ascii="Book Antiqua" w:hAnsi="Book Antiqua"/>
            <w:bCs/>
            <w:sz w:val="24"/>
            <w:szCs w:val="24"/>
          </w:rPr>
          <w:t xml:space="preserve">infection </w:t>
        </w:r>
      </w:ins>
      <w:r w:rsidRPr="00A433CD">
        <w:rPr>
          <w:rFonts w:ascii="Book Antiqua" w:hAnsi="Book Antiqua"/>
          <w:bCs/>
          <w:sz w:val="24"/>
          <w:szCs w:val="24"/>
        </w:rPr>
        <w:t>complications in UCBT</w:t>
      </w:r>
      <w:r w:rsidRPr="00A433CD">
        <w:rPr>
          <w:rFonts w:ascii="Book Antiqua" w:hAnsi="Book Antiqua"/>
          <w:bCs/>
          <w:sz w:val="24"/>
          <w:szCs w:val="24"/>
          <w:vertAlign w:val="superscript"/>
        </w:rPr>
        <w:t>[8,9]</w:t>
      </w:r>
      <w:r w:rsidRPr="00A433CD">
        <w:rPr>
          <w:rFonts w:ascii="Book Antiqua" w:hAnsi="Book Antiqua"/>
          <w:bCs/>
          <w:sz w:val="24"/>
          <w:szCs w:val="24"/>
        </w:rPr>
        <w:t>.</w:t>
      </w:r>
      <w:r w:rsidRPr="00A433CD">
        <w:rPr>
          <w:rFonts w:ascii="Book Antiqua" w:hAnsi="Book Antiqua"/>
          <w:bCs/>
          <w:sz w:val="24"/>
          <w:szCs w:val="24"/>
          <w:vertAlign w:val="superscript"/>
        </w:rPr>
        <w:t xml:space="preserve"> </w:t>
      </w:r>
      <w:r w:rsidRPr="00A433CD">
        <w:rPr>
          <w:rFonts w:ascii="Book Antiqua" w:hAnsi="Book Antiqua"/>
          <w:bCs/>
          <w:sz w:val="24"/>
          <w:szCs w:val="24"/>
        </w:rPr>
        <w:t>Therefore, identifying the mechanism that regulates immune reconstitution after transplantation</w:t>
      </w:r>
      <w:ins w:id="170" w:author="Author">
        <w:r w:rsidR="00227207" w:rsidRPr="00A433CD">
          <w:rPr>
            <w:rFonts w:ascii="Book Antiqua" w:hAnsi="Book Antiqua"/>
            <w:bCs/>
            <w:sz w:val="24"/>
            <w:szCs w:val="24"/>
          </w:rPr>
          <w:t>,</w:t>
        </w:r>
      </w:ins>
      <w:r w:rsidRPr="00A433CD">
        <w:rPr>
          <w:rFonts w:ascii="Book Antiqua" w:hAnsi="Book Antiqua"/>
          <w:bCs/>
          <w:sz w:val="24"/>
          <w:szCs w:val="24"/>
        </w:rPr>
        <w:t xml:space="preserve"> and developing strategies to enhance immune reconstitution after UCBT</w:t>
      </w:r>
      <w:ins w:id="171" w:author="Author">
        <w:r w:rsidR="00227207" w:rsidRPr="00A433CD">
          <w:rPr>
            <w:rFonts w:ascii="Book Antiqua" w:hAnsi="Book Antiqua"/>
            <w:bCs/>
            <w:sz w:val="24"/>
            <w:szCs w:val="24"/>
          </w:rPr>
          <w:t>,</w:t>
        </w:r>
      </w:ins>
      <w:r w:rsidRPr="00A433CD">
        <w:rPr>
          <w:rFonts w:ascii="Book Antiqua" w:hAnsi="Book Antiqua"/>
          <w:bCs/>
          <w:sz w:val="24"/>
          <w:szCs w:val="24"/>
        </w:rPr>
        <w:t xml:space="preserve"> will significantly improve the efficacy of UCBT. Here, we report a case of WAS in a 1-year-old Chinese male infant successfully treated by UCBT with atypical immune reconstruction. The reconstitution of adaptive immunity in this patient was earlier than that of innate immunity. Although </w:t>
      </w:r>
      <w:bookmarkStart w:id="172" w:name="OLE_LINK16"/>
      <w:r w:rsidRPr="00A433CD">
        <w:rPr>
          <w:rFonts w:ascii="Book Antiqua" w:hAnsi="Book Antiqua"/>
          <w:bCs/>
          <w:sz w:val="24"/>
          <w:szCs w:val="24"/>
        </w:rPr>
        <w:t>the reconstitution of granulocyte</w:t>
      </w:r>
      <w:bookmarkEnd w:id="172"/>
      <w:r w:rsidRPr="00A433CD">
        <w:rPr>
          <w:rFonts w:ascii="Book Antiqua" w:hAnsi="Book Antiqua"/>
          <w:bCs/>
          <w:sz w:val="24"/>
          <w:szCs w:val="24"/>
        </w:rPr>
        <w:t>s was slow, the patient did not show serious infection during engraftment</w:t>
      </w:r>
      <w:ins w:id="173" w:author="Author">
        <w:r w:rsidR="00227207" w:rsidRPr="00A433CD">
          <w:rPr>
            <w:rFonts w:ascii="Book Antiqua" w:hAnsi="Book Antiqua"/>
            <w:bCs/>
            <w:sz w:val="24"/>
            <w:szCs w:val="24"/>
          </w:rPr>
          <w:t>,</w:t>
        </w:r>
      </w:ins>
      <w:r w:rsidRPr="00A433CD">
        <w:rPr>
          <w:rFonts w:ascii="Book Antiqua" w:hAnsi="Book Antiqua"/>
          <w:bCs/>
          <w:sz w:val="24"/>
          <w:szCs w:val="24"/>
        </w:rPr>
        <w:t xml:space="preserve"> and remained stable for 1 year after UCBT.</w:t>
      </w:r>
    </w:p>
    <w:p w14:paraId="6EFD67B6" w14:textId="77777777" w:rsidR="00C02422" w:rsidRPr="00A433CD" w:rsidRDefault="00C02422" w:rsidP="00A433CD">
      <w:pPr>
        <w:adjustRightInd w:val="0"/>
        <w:snapToGrid w:val="0"/>
        <w:spacing w:line="360" w:lineRule="auto"/>
        <w:rPr>
          <w:rFonts w:ascii="Book Antiqua" w:hAnsi="Book Antiqua"/>
          <w:bCs/>
          <w:sz w:val="24"/>
          <w:szCs w:val="24"/>
        </w:rPr>
      </w:pPr>
    </w:p>
    <w:p w14:paraId="16FB73CE" w14:textId="409353AA" w:rsidR="00C02422" w:rsidRPr="00A433CD" w:rsidRDefault="00EF713F" w:rsidP="00A433CD">
      <w:pPr>
        <w:adjustRightInd w:val="0"/>
        <w:snapToGrid w:val="0"/>
        <w:spacing w:line="360" w:lineRule="auto"/>
        <w:rPr>
          <w:rFonts w:ascii="Book Antiqua" w:hAnsi="Book Antiqua"/>
          <w:b/>
          <w:sz w:val="24"/>
          <w:szCs w:val="24"/>
        </w:rPr>
      </w:pPr>
      <w:r w:rsidRPr="00A433CD">
        <w:rPr>
          <w:rFonts w:ascii="Book Antiqua" w:hAnsi="Book Antiqua"/>
          <w:b/>
          <w:sz w:val="24"/>
          <w:szCs w:val="24"/>
        </w:rPr>
        <w:t>CASE PRESENTATION</w:t>
      </w:r>
    </w:p>
    <w:p w14:paraId="3CE52B27" w14:textId="77777777" w:rsidR="00C02422" w:rsidRPr="00A433CD" w:rsidRDefault="00EF713F" w:rsidP="00A433CD">
      <w:pPr>
        <w:adjustRightInd w:val="0"/>
        <w:snapToGrid w:val="0"/>
        <w:spacing w:line="360" w:lineRule="auto"/>
        <w:rPr>
          <w:rFonts w:ascii="Book Antiqua" w:hAnsi="Book Antiqua"/>
          <w:b/>
          <w:sz w:val="24"/>
          <w:szCs w:val="24"/>
        </w:rPr>
      </w:pPr>
      <w:r w:rsidRPr="00A433CD">
        <w:rPr>
          <w:rFonts w:ascii="Book Antiqua" w:hAnsi="Book Antiqua"/>
          <w:b/>
          <w:i/>
          <w:iCs/>
          <w:sz w:val="24"/>
          <w:szCs w:val="24"/>
        </w:rPr>
        <w:t>Chief complaints</w:t>
      </w:r>
    </w:p>
    <w:p w14:paraId="1C3DD379" w14:textId="54F492B5"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t>Fecal blood, diarrhea and thrombocytopenia</w:t>
      </w:r>
      <w:ins w:id="174" w:author="Author">
        <w:r w:rsidR="00B7707B" w:rsidRPr="00A433CD">
          <w:rPr>
            <w:rFonts w:ascii="Book Antiqua" w:hAnsi="Book Antiqua"/>
            <w:bCs/>
            <w:sz w:val="24"/>
            <w:szCs w:val="24"/>
          </w:rPr>
          <w:t xml:space="preserve"> over</w:t>
        </w:r>
      </w:ins>
      <w:r w:rsidRPr="00A433CD">
        <w:rPr>
          <w:rFonts w:ascii="Book Antiqua" w:hAnsi="Book Antiqua"/>
          <w:bCs/>
          <w:sz w:val="24"/>
          <w:szCs w:val="24"/>
        </w:rPr>
        <w:t xml:space="preserve"> one year</w:t>
      </w:r>
      <w:r w:rsidR="00C02422" w:rsidRPr="00A433CD">
        <w:rPr>
          <w:rFonts w:ascii="Book Antiqua" w:hAnsi="Book Antiqua"/>
          <w:bCs/>
          <w:sz w:val="24"/>
          <w:szCs w:val="24"/>
        </w:rPr>
        <w:t>.</w:t>
      </w:r>
    </w:p>
    <w:p w14:paraId="60A15A24" w14:textId="77777777" w:rsidR="00C02422" w:rsidRPr="00A433CD" w:rsidRDefault="00C02422" w:rsidP="00A433CD">
      <w:pPr>
        <w:adjustRightInd w:val="0"/>
        <w:snapToGrid w:val="0"/>
        <w:spacing w:line="360" w:lineRule="auto"/>
        <w:rPr>
          <w:rFonts w:ascii="Book Antiqua" w:hAnsi="Book Antiqua"/>
          <w:b/>
          <w:sz w:val="24"/>
          <w:szCs w:val="24"/>
        </w:rPr>
      </w:pPr>
    </w:p>
    <w:p w14:paraId="0AE69BFB" w14:textId="77777777" w:rsidR="006E01B0" w:rsidRPr="00A433CD" w:rsidRDefault="00EF713F" w:rsidP="00A433CD">
      <w:pPr>
        <w:snapToGrid w:val="0"/>
        <w:spacing w:line="360" w:lineRule="auto"/>
        <w:rPr>
          <w:rFonts w:ascii="Book Antiqua" w:hAnsi="Book Antiqua"/>
          <w:b/>
          <w:i/>
          <w:iCs/>
          <w:sz w:val="24"/>
          <w:szCs w:val="24"/>
        </w:rPr>
      </w:pPr>
      <w:r w:rsidRPr="00A433CD">
        <w:rPr>
          <w:rFonts w:ascii="Book Antiqua" w:hAnsi="Book Antiqua"/>
          <w:b/>
          <w:i/>
          <w:iCs/>
          <w:sz w:val="24"/>
          <w:szCs w:val="24"/>
        </w:rPr>
        <w:t>History of present illness</w:t>
      </w:r>
    </w:p>
    <w:p w14:paraId="4BFAA98D" w14:textId="2A0060CD"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t>A 1-year-old Chinese male patient with WAS was admitted for UCBT. He presented with</w:t>
      </w:r>
      <w:bookmarkStart w:id="175" w:name="OLE_LINK8"/>
      <w:r w:rsidRPr="00A433CD">
        <w:rPr>
          <w:rFonts w:ascii="Book Antiqua" w:hAnsi="Book Antiqua"/>
          <w:bCs/>
          <w:sz w:val="24"/>
          <w:szCs w:val="24"/>
        </w:rPr>
        <w:t xml:space="preserve"> fecal blood, diarrhea and thrombocytopenia</w:t>
      </w:r>
      <w:bookmarkEnd w:id="175"/>
      <w:r w:rsidRPr="00A433CD">
        <w:rPr>
          <w:rFonts w:ascii="Book Antiqua" w:hAnsi="Book Antiqua"/>
          <w:bCs/>
          <w:sz w:val="24"/>
          <w:szCs w:val="24"/>
        </w:rPr>
        <w:t xml:space="preserve"> at age 4 d</w:t>
      </w:r>
      <w:ins w:id="176" w:author="Author">
        <w:r w:rsidR="00C37935" w:rsidRPr="00A433CD">
          <w:rPr>
            <w:rFonts w:ascii="Book Antiqua" w:hAnsi="Book Antiqua"/>
            <w:bCs/>
            <w:sz w:val="24"/>
            <w:szCs w:val="24"/>
          </w:rPr>
          <w:t>,</w:t>
        </w:r>
      </w:ins>
      <w:r w:rsidRPr="00A433CD">
        <w:rPr>
          <w:rFonts w:ascii="Book Antiqua" w:hAnsi="Book Antiqua"/>
          <w:bCs/>
          <w:sz w:val="24"/>
          <w:szCs w:val="24"/>
        </w:rPr>
        <w:t xml:space="preserve"> and was admitted to</w:t>
      </w:r>
      <w:bookmarkStart w:id="177" w:name="OLE_LINK19"/>
      <w:r w:rsidRPr="00A433CD">
        <w:rPr>
          <w:rFonts w:ascii="Book Antiqua" w:hAnsi="Book Antiqua"/>
          <w:bCs/>
          <w:sz w:val="24"/>
          <w:szCs w:val="24"/>
        </w:rPr>
        <w:t xml:space="preserve"> </w:t>
      </w:r>
      <w:r w:rsidRPr="00A433CD">
        <w:rPr>
          <w:rFonts w:ascii="Book Antiqua" w:hAnsi="Book Antiqua"/>
          <w:bCs/>
          <w:sz w:val="24"/>
          <w:szCs w:val="24"/>
        </w:rPr>
        <w:lastRenderedPageBreak/>
        <w:t>the West China Second University</w:t>
      </w:r>
      <w:ins w:id="178" w:author="Author">
        <w:r w:rsidR="00C37935" w:rsidRPr="00A433CD">
          <w:rPr>
            <w:rFonts w:ascii="Book Antiqua" w:hAnsi="Book Antiqua"/>
            <w:bCs/>
            <w:sz w:val="24"/>
            <w:szCs w:val="24"/>
          </w:rPr>
          <w:t xml:space="preserve"> </w:t>
        </w:r>
      </w:ins>
      <w:del w:id="179" w:author="Author">
        <w:r w:rsidRPr="00A433CD" w:rsidDel="00C37935">
          <w:rPr>
            <w:rFonts w:ascii="Book Antiqua" w:hAnsi="Book Antiqua"/>
            <w:bCs/>
            <w:sz w:val="24"/>
            <w:szCs w:val="24"/>
          </w:rPr>
          <w:delText xml:space="preserve"> </w:delText>
        </w:r>
      </w:del>
      <w:r w:rsidRPr="00A433CD">
        <w:rPr>
          <w:rFonts w:ascii="Book Antiqua" w:hAnsi="Book Antiqua"/>
          <w:bCs/>
          <w:sz w:val="24"/>
          <w:szCs w:val="24"/>
        </w:rPr>
        <w:t>Hospital of Sichuan University.</w:t>
      </w:r>
      <w:bookmarkEnd w:id="177"/>
      <w:r w:rsidR="00C02422" w:rsidRPr="00A433CD">
        <w:rPr>
          <w:rFonts w:ascii="Book Antiqua" w:hAnsi="Book Antiqua"/>
          <w:bCs/>
          <w:sz w:val="24"/>
          <w:szCs w:val="24"/>
        </w:rPr>
        <w:t xml:space="preserve"> </w:t>
      </w:r>
      <w:r w:rsidRPr="00A433CD">
        <w:rPr>
          <w:rFonts w:ascii="Book Antiqua" w:hAnsi="Book Antiqua"/>
          <w:bCs/>
          <w:sz w:val="24"/>
          <w:szCs w:val="24"/>
        </w:rPr>
        <w:t>Admission to our hospital for hematopoietic stem cell transplantation</w:t>
      </w:r>
      <w:bookmarkStart w:id="180" w:name="OLE_LINK30"/>
      <w:r w:rsidR="00C02422" w:rsidRPr="00A433CD">
        <w:rPr>
          <w:rFonts w:ascii="Book Antiqua" w:hAnsi="Book Antiqua"/>
          <w:bCs/>
          <w:sz w:val="24"/>
          <w:szCs w:val="24"/>
        </w:rPr>
        <w:t>.</w:t>
      </w:r>
    </w:p>
    <w:p w14:paraId="32393254" w14:textId="77777777" w:rsidR="00C02422" w:rsidRPr="00A433CD" w:rsidRDefault="00C02422" w:rsidP="00A433CD">
      <w:pPr>
        <w:adjustRightInd w:val="0"/>
        <w:snapToGrid w:val="0"/>
        <w:spacing w:line="360" w:lineRule="auto"/>
        <w:rPr>
          <w:rFonts w:ascii="Book Antiqua" w:hAnsi="Book Antiqua"/>
          <w:bCs/>
          <w:sz w:val="24"/>
          <w:szCs w:val="24"/>
        </w:rPr>
      </w:pPr>
    </w:p>
    <w:p w14:paraId="6A4756FE" w14:textId="77777777" w:rsidR="006E01B0" w:rsidRPr="00A433CD" w:rsidRDefault="00EF713F" w:rsidP="00A433CD">
      <w:pPr>
        <w:adjustRightInd w:val="0"/>
        <w:snapToGrid w:val="0"/>
        <w:spacing w:line="360" w:lineRule="auto"/>
        <w:jc w:val="left"/>
        <w:rPr>
          <w:rFonts w:ascii="Book Antiqua" w:hAnsi="Book Antiqua"/>
          <w:b/>
          <w:i/>
          <w:iCs/>
          <w:sz w:val="24"/>
          <w:szCs w:val="24"/>
        </w:rPr>
      </w:pPr>
      <w:r w:rsidRPr="00A433CD">
        <w:rPr>
          <w:rFonts w:ascii="Book Antiqua" w:hAnsi="Book Antiqua"/>
          <w:b/>
          <w:i/>
          <w:iCs/>
          <w:sz w:val="24"/>
          <w:szCs w:val="24"/>
        </w:rPr>
        <w:t>History of past illness</w:t>
      </w:r>
    </w:p>
    <w:p w14:paraId="4DE14722" w14:textId="08384D92"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t>None</w:t>
      </w:r>
      <w:r w:rsidR="00C02422" w:rsidRPr="00A433CD">
        <w:rPr>
          <w:rFonts w:ascii="Book Antiqua" w:hAnsi="Book Antiqua"/>
          <w:bCs/>
          <w:sz w:val="24"/>
          <w:szCs w:val="24"/>
        </w:rPr>
        <w:t>.</w:t>
      </w:r>
    </w:p>
    <w:p w14:paraId="7304A14B" w14:textId="77777777" w:rsidR="00C02422" w:rsidRPr="00A433CD" w:rsidRDefault="00C02422" w:rsidP="00A433CD">
      <w:pPr>
        <w:adjustRightInd w:val="0"/>
        <w:snapToGrid w:val="0"/>
        <w:spacing w:line="360" w:lineRule="auto"/>
        <w:rPr>
          <w:rFonts w:ascii="Book Antiqua" w:hAnsi="Book Antiqua"/>
          <w:bCs/>
          <w:sz w:val="24"/>
          <w:szCs w:val="24"/>
        </w:rPr>
      </w:pPr>
    </w:p>
    <w:p w14:paraId="2E456F32" w14:textId="3E135F35" w:rsidR="00C02422" w:rsidRPr="00A433CD" w:rsidRDefault="00EF713F" w:rsidP="00A433CD">
      <w:pPr>
        <w:adjustRightInd w:val="0"/>
        <w:snapToGrid w:val="0"/>
        <w:spacing w:line="360" w:lineRule="auto"/>
        <w:rPr>
          <w:rFonts w:ascii="Book Antiqua" w:hAnsi="Book Antiqua"/>
          <w:b/>
          <w:i/>
          <w:iCs/>
          <w:sz w:val="24"/>
          <w:szCs w:val="24"/>
        </w:rPr>
      </w:pPr>
      <w:r w:rsidRPr="00A433CD">
        <w:rPr>
          <w:rFonts w:ascii="Book Antiqua" w:hAnsi="Book Antiqua"/>
          <w:b/>
          <w:i/>
          <w:iCs/>
          <w:sz w:val="24"/>
          <w:szCs w:val="24"/>
        </w:rPr>
        <w:t>Personal and family history</w:t>
      </w:r>
    </w:p>
    <w:p w14:paraId="0ABCB362" w14:textId="62FB50CC"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t>Nothing special</w:t>
      </w:r>
      <w:r w:rsidR="00C02422" w:rsidRPr="00A433CD">
        <w:rPr>
          <w:rFonts w:ascii="Book Antiqua" w:hAnsi="Book Antiqua"/>
          <w:bCs/>
          <w:sz w:val="24"/>
          <w:szCs w:val="24"/>
        </w:rPr>
        <w:t>.</w:t>
      </w:r>
    </w:p>
    <w:p w14:paraId="5E579473" w14:textId="77777777" w:rsidR="00C02422" w:rsidRPr="00A433CD" w:rsidRDefault="00C02422" w:rsidP="00A433CD">
      <w:pPr>
        <w:adjustRightInd w:val="0"/>
        <w:snapToGrid w:val="0"/>
        <w:spacing w:line="360" w:lineRule="auto"/>
        <w:rPr>
          <w:rFonts w:ascii="Book Antiqua" w:hAnsi="Book Antiqua"/>
          <w:bCs/>
          <w:sz w:val="24"/>
          <w:szCs w:val="24"/>
        </w:rPr>
      </w:pPr>
    </w:p>
    <w:p w14:paraId="043A601E" w14:textId="77777777" w:rsidR="006E01B0" w:rsidRPr="00A433CD" w:rsidRDefault="00EF713F" w:rsidP="00A433CD">
      <w:pPr>
        <w:adjustRightInd w:val="0"/>
        <w:snapToGrid w:val="0"/>
        <w:spacing w:line="360" w:lineRule="auto"/>
        <w:rPr>
          <w:rFonts w:ascii="Book Antiqua" w:hAnsi="Book Antiqua"/>
          <w:b/>
          <w:bCs/>
          <w:i/>
          <w:sz w:val="24"/>
          <w:szCs w:val="24"/>
        </w:rPr>
      </w:pPr>
      <w:r w:rsidRPr="00A433CD">
        <w:rPr>
          <w:rFonts w:ascii="Book Antiqua" w:hAnsi="Book Antiqua"/>
          <w:b/>
          <w:bCs/>
          <w:i/>
          <w:sz w:val="24"/>
          <w:szCs w:val="24"/>
        </w:rPr>
        <w:t>Laboratory examinations</w:t>
      </w:r>
    </w:p>
    <w:p w14:paraId="4E860423" w14:textId="4496E603"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t>Complete blood count revealed that white blood cell (WBC) count was 13.64 × 10</w:t>
      </w:r>
      <w:r w:rsidRPr="00A433CD">
        <w:rPr>
          <w:rFonts w:ascii="Book Antiqua" w:hAnsi="Book Antiqua"/>
          <w:bCs/>
          <w:sz w:val="24"/>
          <w:szCs w:val="24"/>
          <w:vertAlign w:val="superscript"/>
        </w:rPr>
        <w:t>9</w:t>
      </w:r>
      <w:r w:rsidRPr="00A433CD">
        <w:rPr>
          <w:rFonts w:ascii="Book Antiqua" w:hAnsi="Book Antiqua"/>
          <w:bCs/>
          <w:sz w:val="24"/>
          <w:szCs w:val="24"/>
        </w:rPr>
        <w:t>/L, hemoglobin 99 g/L, platelet count 7 × 10</w:t>
      </w:r>
      <w:r w:rsidRPr="00A433CD">
        <w:rPr>
          <w:rFonts w:ascii="Book Antiqua" w:hAnsi="Book Antiqua"/>
          <w:bCs/>
          <w:sz w:val="24"/>
          <w:szCs w:val="24"/>
          <w:vertAlign w:val="superscript"/>
        </w:rPr>
        <w:t>9</w:t>
      </w:r>
      <w:r w:rsidRPr="00A433CD">
        <w:rPr>
          <w:rFonts w:ascii="Book Antiqua" w:hAnsi="Book Antiqua"/>
          <w:bCs/>
          <w:sz w:val="24"/>
          <w:szCs w:val="24"/>
        </w:rPr>
        <w:t>/L, and neutrophil count 3.53 × 10</w:t>
      </w:r>
      <w:r w:rsidRPr="00A433CD">
        <w:rPr>
          <w:rFonts w:ascii="Book Antiqua" w:hAnsi="Book Antiqua"/>
          <w:bCs/>
          <w:sz w:val="24"/>
          <w:szCs w:val="24"/>
          <w:vertAlign w:val="superscript"/>
        </w:rPr>
        <w:t>9</w:t>
      </w:r>
      <w:r w:rsidRPr="00A433CD">
        <w:rPr>
          <w:rFonts w:ascii="Book Antiqua" w:hAnsi="Book Antiqua"/>
          <w:bCs/>
          <w:sz w:val="24"/>
          <w:szCs w:val="24"/>
        </w:rPr>
        <w:t>/L. Bone marrow (BM) aspiration revealed that the granulocyte/erythrocyte ratio was 0.7:1, thromocytogenic megakaryocyte 15/50, and platelet</w:t>
      </w:r>
      <w:ins w:id="181" w:author="Author">
        <w:r w:rsidR="00C37935" w:rsidRPr="00A433CD">
          <w:rPr>
            <w:rFonts w:ascii="Book Antiqua" w:hAnsi="Book Antiqua"/>
            <w:bCs/>
            <w:sz w:val="24"/>
            <w:szCs w:val="24"/>
          </w:rPr>
          <w:t>s</w:t>
        </w:r>
      </w:ins>
      <w:r w:rsidRPr="00A433CD">
        <w:rPr>
          <w:rFonts w:ascii="Book Antiqua" w:hAnsi="Book Antiqua"/>
          <w:bCs/>
          <w:sz w:val="24"/>
          <w:szCs w:val="24"/>
        </w:rPr>
        <w:t xml:space="preserve"> </w:t>
      </w:r>
      <w:del w:id="182" w:author="Author">
        <w:r w:rsidRPr="00A433CD" w:rsidDel="00C37935">
          <w:rPr>
            <w:rFonts w:ascii="Book Antiqua" w:hAnsi="Book Antiqua"/>
            <w:bCs/>
            <w:sz w:val="24"/>
            <w:szCs w:val="24"/>
          </w:rPr>
          <w:delText xml:space="preserve">was </w:delText>
        </w:r>
      </w:del>
      <w:ins w:id="183" w:author="Author">
        <w:r w:rsidR="00C37935" w:rsidRPr="00A433CD">
          <w:rPr>
            <w:rFonts w:ascii="Book Antiqua" w:hAnsi="Book Antiqua"/>
            <w:bCs/>
            <w:sz w:val="24"/>
            <w:szCs w:val="24"/>
          </w:rPr>
          <w:t xml:space="preserve">were </w:t>
        </w:r>
      </w:ins>
      <w:r w:rsidRPr="00A433CD">
        <w:rPr>
          <w:rFonts w:ascii="Book Antiqua" w:hAnsi="Book Antiqua"/>
          <w:bCs/>
          <w:sz w:val="24"/>
          <w:szCs w:val="24"/>
        </w:rPr>
        <w:t>deficient. WAS gene sequencing identified the mutation c.777</w:t>
      </w:r>
      <w:del w:id="184" w:author="Author">
        <w:r w:rsidRPr="00A433CD" w:rsidDel="00694138">
          <w:rPr>
            <w:rFonts w:ascii="Book Antiqua" w:hAnsi="Book Antiqua"/>
            <w:bCs/>
            <w:sz w:val="24"/>
            <w:szCs w:val="24"/>
          </w:rPr>
          <w:delText>+</w:delText>
        </w:r>
      </w:del>
      <w:ins w:id="185" w:author="Author">
        <w:r w:rsidR="00694138">
          <w:rPr>
            <w:rFonts w:ascii="Book Antiqua" w:hAnsi="Book Antiqua"/>
            <w:bCs/>
            <w:sz w:val="24"/>
            <w:szCs w:val="24"/>
          </w:rPr>
          <w:t xml:space="preserve"> + </w:t>
        </w:r>
      </w:ins>
      <w:r w:rsidRPr="00A433CD">
        <w:rPr>
          <w:rFonts w:ascii="Book Antiqua" w:hAnsi="Book Antiqua"/>
          <w:bCs/>
          <w:sz w:val="24"/>
          <w:szCs w:val="24"/>
        </w:rPr>
        <w:t>1G&gt;A</w:t>
      </w:r>
      <w:ins w:id="186" w:author="Author">
        <w:r w:rsidR="003F39CE">
          <w:rPr>
            <w:rFonts w:ascii="Book Antiqua" w:hAnsi="Book Antiqua"/>
            <w:bCs/>
            <w:sz w:val="24"/>
            <w:szCs w:val="24"/>
          </w:rPr>
          <w:t xml:space="preserve"> </w:t>
        </w:r>
      </w:ins>
      <w:r w:rsidRPr="00A433CD">
        <w:rPr>
          <w:rFonts w:ascii="Book Antiqua" w:hAnsi="Book Antiqua"/>
          <w:bCs/>
          <w:sz w:val="24"/>
          <w:szCs w:val="24"/>
        </w:rPr>
        <w:t>(IVS8).</w:t>
      </w:r>
    </w:p>
    <w:p w14:paraId="144587EB" w14:textId="77777777" w:rsidR="00C02422" w:rsidRPr="00A433CD" w:rsidRDefault="00C02422" w:rsidP="00A433CD">
      <w:pPr>
        <w:adjustRightInd w:val="0"/>
        <w:snapToGrid w:val="0"/>
        <w:spacing w:line="360" w:lineRule="auto"/>
        <w:rPr>
          <w:rFonts w:ascii="Book Antiqua" w:hAnsi="Book Antiqua"/>
          <w:i/>
          <w:sz w:val="24"/>
          <w:szCs w:val="24"/>
        </w:rPr>
      </w:pPr>
    </w:p>
    <w:p w14:paraId="0659971F" w14:textId="77777777" w:rsidR="006E01B0" w:rsidRPr="00A433CD" w:rsidRDefault="00EF713F" w:rsidP="00A433CD">
      <w:pPr>
        <w:adjustRightInd w:val="0"/>
        <w:snapToGrid w:val="0"/>
        <w:spacing w:line="360" w:lineRule="auto"/>
        <w:rPr>
          <w:rFonts w:ascii="Book Antiqua" w:hAnsi="Book Antiqua"/>
          <w:b/>
          <w:bCs/>
          <w:iCs/>
          <w:sz w:val="24"/>
          <w:szCs w:val="24"/>
        </w:rPr>
      </w:pPr>
      <w:r w:rsidRPr="00A433CD">
        <w:rPr>
          <w:rFonts w:ascii="Book Antiqua" w:hAnsi="Book Antiqua"/>
          <w:b/>
          <w:bCs/>
          <w:iCs/>
          <w:sz w:val="24"/>
          <w:szCs w:val="24"/>
        </w:rPr>
        <w:t>TREATMENT</w:t>
      </w:r>
    </w:p>
    <w:p w14:paraId="36074306" w14:textId="155BF74E"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t xml:space="preserve">We selected an unrelated HLA 6/10-matched donor for UCBT </w:t>
      </w:r>
      <w:bookmarkEnd w:id="180"/>
      <w:r w:rsidRPr="00A433CD">
        <w:rPr>
          <w:rFonts w:ascii="Book Antiqua" w:hAnsi="Book Antiqua"/>
          <w:bCs/>
          <w:sz w:val="24"/>
          <w:szCs w:val="24"/>
        </w:rPr>
        <w:t xml:space="preserve">(Table </w:t>
      </w:r>
      <w:r w:rsidR="00B011DB" w:rsidRPr="00A433CD">
        <w:rPr>
          <w:rFonts w:ascii="Book Antiqua" w:hAnsi="Book Antiqua"/>
          <w:bCs/>
          <w:sz w:val="24"/>
          <w:szCs w:val="24"/>
        </w:rPr>
        <w:t>1</w:t>
      </w:r>
      <w:r w:rsidRPr="00A433CD">
        <w:rPr>
          <w:rFonts w:ascii="Book Antiqua" w:hAnsi="Book Antiqua"/>
          <w:bCs/>
          <w:sz w:val="24"/>
          <w:szCs w:val="24"/>
        </w:rPr>
        <w:t>).</w:t>
      </w:r>
      <w:bookmarkStart w:id="187" w:name="OLE_LINK132"/>
      <w:r w:rsidRPr="00A433CD">
        <w:rPr>
          <w:rFonts w:ascii="Book Antiqua" w:hAnsi="Book Antiqua"/>
          <w:bCs/>
          <w:sz w:val="24"/>
          <w:szCs w:val="24"/>
        </w:rPr>
        <w:t xml:space="preserve"> The conditioning regimen</w:t>
      </w:r>
      <w:bookmarkEnd w:id="187"/>
      <w:r w:rsidRPr="00A433CD">
        <w:rPr>
          <w:rFonts w:ascii="Book Antiqua" w:hAnsi="Book Antiqua"/>
          <w:bCs/>
          <w:sz w:val="24"/>
          <w:szCs w:val="24"/>
        </w:rPr>
        <w:t xml:space="preserve"> was </w:t>
      </w:r>
      <w:bookmarkStart w:id="188" w:name="OLE_LINK134"/>
      <w:r w:rsidRPr="00A433CD">
        <w:rPr>
          <w:rFonts w:ascii="Book Antiqua" w:hAnsi="Book Antiqua"/>
          <w:bCs/>
          <w:sz w:val="24"/>
          <w:szCs w:val="24"/>
        </w:rPr>
        <w:t>busulfan 1.0 mg/kg day-9 to day-6; fludarabine 40 mg/m</w:t>
      </w:r>
      <w:r w:rsidRPr="00A433CD">
        <w:rPr>
          <w:rFonts w:ascii="Book Antiqua" w:hAnsi="Book Antiqua"/>
          <w:bCs/>
          <w:sz w:val="24"/>
          <w:szCs w:val="24"/>
          <w:vertAlign w:val="superscript"/>
        </w:rPr>
        <w:t>2</w:t>
      </w:r>
      <w:r w:rsidRPr="00A433CD">
        <w:rPr>
          <w:rFonts w:ascii="Book Antiqua" w:hAnsi="Book Antiqua"/>
          <w:bCs/>
          <w:sz w:val="24"/>
          <w:szCs w:val="24"/>
        </w:rPr>
        <w:t>, day-5 to day-2; cyclophosphamide 60 mg/kg, day-5 to day-4; antithymocyte globulin (ATG) 2.5 mg/kg, qd, day-8 to day-5</w:t>
      </w:r>
      <w:bookmarkEnd w:id="188"/>
      <w:r w:rsidRPr="00A433CD">
        <w:rPr>
          <w:rFonts w:ascii="Book Antiqua" w:hAnsi="Book Antiqua"/>
          <w:bCs/>
          <w:sz w:val="24"/>
          <w:szCs w:val="24"/>
        </w:rPr>
        <w:t>.</w:t>
      </w:r>
      <w:bookmarkStart w:id="189" w:name="OLE_LINK137"/>
      <w:r w:rsidRPr="00A433CD">
        <w:rPr>
          <w:rFonts w:ascii="Book Antiqua" w:hAnsi="Book Antiqua"/>
          <w:bCs/>
          <w:sz w:val="24"/>
          <w:szCs w:val="24"/>
        </w:rPr>
        <w:t xml:space="preserve"> Prophylaxis for GVHD</w:t>
      </w:r>
      <w:bookmarkEnd w:id="189"/>
      <w:r w:rsidRPr="00A433CD">
        <w:rPr>
          <w:rFonts w:ascii="Book Antiqua" w:hAnsi="Book Antiqua"/>
          <w:bCs/>
          <w:sz w:val="24"/>
          <w:szCs w:val="24"/>
        </w:rPr>
        <w:t xml:space="preserve"> was </w:t>
      </w:r>
      <w:bookmarkStart w:id="190" w:name="OLE_LINK138"/>
      <w:r w:rsidRPr="00A433CD">
        <w:rPr>
          <w:rFonts w:ascii="Book Antiqua" w:hAnsi="Book Antiqua"/>
          <w:bCs/>
          <w:sz w:val="24"/>
          <w:szCs w:val="24"/>
        </w:rPr>
        <w:t>cyclosporin A (CSA, 6–8 mg/kg daily) and mycophenolate mofetil (MMF, 20 mg/kg</w:t>
      </w:r>
      <w:r w:rsidR="00C02422" w:rsidRPr="00A433CD">
        <w:rPr>
          <w:rFonts w:ascii="Book Antiqua" w:hAnsi="Book Antiqua"/>
          <w:bCs/>
          <w:sz w:val="24"/>
          <w:szCs w:val="24"/>
        </w:rPr>
        <w:t>/</w:t>
      </w:r>
      <w:r w:rsidRPr="00A433CD">
        <w:rPr>
          <w:rFonts w:ascii="Book Antiqua" w:hAnsi="Book Antiqua"/>
          <w:bCs/>
          <w:sz w:val="24"/>
          <w:szCs w:val="24"/>
        </w:rPr>
        <w:t>d).</w:t>
      </w:r>
      <w:bookmarkEnd w:id="190"/>
      <w:r w:rsidRPr="00A433CD">
        <w:rPr>
          <w:rFonts w:ascii="Book Antiqua" w:hAnsi="Book Antiqua"/>
          <w:bCs/>
          <w:sz w:val="24"/>
          <w:szCs w:val="24"/>
        </w:rPr>
        <w:t xml:space="preserve"> </w:t>
      </w:r>
      <w:bookmarkStart w:id="191" w:name="OLE_LINK141"/>
      <w:r w:rsidRPr="00A433CD">
        <w:rPr>
          <w:rFonts w:ascii="Book Antiqua" w:hAnsi="Book Antiqua"/>
          <w:bCs/>
          <w:sz w:val="24"/>
          <w:szCs w:val="24"/>
        </w:rPr>
        <w:t>Heparin and alprostadil</w:t>
      </w:r>
      <w:bookmarkEnd w:id="191"/>
      <w:r w:rsidRPr="00A433CD">
        <w:rPr>
          <w:rFonts w:ascii="Book Antiqua" w:hAnsi="Book Antiqua"/>
          <w:bCs/>
          <w:sz w:val="24"/>
          <w:szCs w:val="24"/>
        </w:rPr>
        <w:t xml:space="preserve"> were used for </w:t>
      </w:r>
      <w:bookmarkStart w:id="192" w:name="OLE_LINK140"/>
      <w:r w:rsidRPr="00A433CD">
        <w:rPr>
          <w:rFonts w:ascii="Book Antiqua" w:hAnsi="Book Antiqua"/>
          <w:bCs/>
          <w:sz w:val="24"/>
          <w:szCs w:val="24"/>
        </w:rPr>
        <w:t>preventing hepatic venous occlusive disease (VOD)</w:t>
      </w:r>
      <w:bookmarkEnd w:id="192"/>
      <w:r w:rsidRPr="00A433CD">
        <w:rPr>
          <w:rFonts w:ascii="Book Antiqua" w:hAnsi="Book Antiqua"/>
          <w:bCs/>
          <w:sz w:val="24"/>
          <w:szCs w:val="24"/>
        </w:rPr>
        <w:t>.</w:t>
      </w:r>
      <w:bookmarkStart w:id="193" w:name="OLE_LINK144"/>
      <w:r w:rsidRPr="00A433CD">
        <w:rPr>
          <w:rFonts w:ascii="Book Antiqua" w:hAnsi="Book Antiqua"/>
          <w:bCs/>
          <w:sz w:val="24"/>
          <w:szCs w:val="24"/>
        </w:rPr>
        <w:t xml:space="preserve"> Ganciclovir, acyclovir, micafungin and </w:t>
      </w:r>
      <w:bookmarkEnd w:id="193"/>
      <w:r w:rsidRPr="00A433CD">
        <w:rPr>
          <w:rFonts w:ascii="Book Antiqua" w:hAnsi="Book Antiqua"/>
          <w:bCs/>
          <w:sz w:val="24"/>
          <w:szCs w:val="24"/>
        </w:rPr>
        <w:t xml:space="preserve">meropenem were used for </w:t>
      </w:r>
      <w:bookmarkStart w:id="194" w:name="OLE_LINK142"/>
      <w:r w:rsidRPr="00A433CD">
        <w:rPr>
          <w:rFonts w:ascii="Book Antiqua" w:hAnsi="Book Antiqua"/>
          <w:bCs/>
          <w:sz w:val="24"/>
          <w:szCs w:val="24"/>
        </w:rPr>
        <w:t>preventing viral</w:t>
      </w:r>
      <w:bookmarkEnd w:id="194"/>
      <w:r w:rsidRPr="00A433CD">
        <w:rPr>
          <w:rFonts w:ascii="Book Antiqua" w:hAnsi="Book Antiqua"/>
          <w:bCs/>
          <w:sz w:val="24"/>
          <w:szCs w:val="24"/>
        </w:rPr>
        <w:t xml:space="preserve">, fungal and bacterial infection, respectively. </w:t>
      </w:r>
      <w:bookmarkStart w:id="195" w:name="OLE_LINK145"/>
      <w:r w:rsidRPr="00A433CD">
        <w:rPr>
          <w:rFonts w:ascii="Book Antiqua" w:hAnsi="Book Antiqua"/>
          <w:bCs/>
          <w:sz w:val="24"/>
          <w:szCs w:val="24"/>
        </w:rPr>
        <w:t xml:space="preserve">The </w:t>
      </w:r>
      <w:ins w:id="196" w:author="Author">
        <w:r w:rsidR="00793259" w:rsidRPr="00A433CD">
          <w:rPr>
            <w:rFonts w:ascii="Book Antiqua" w:hAnsi="Book Antiqua"/>
            <w:bCs/>
            <w:sz w:val="24"/>
            <w:szCs w:val="24"/>
          </w:rPr>
          <w:t>d</w:t>
        </w:r>
      </w:ins>
      <w:del w:id="197" w:author="Author">
        <w:r w:rsidRPr="00A433CD" w:rsidDel="00793259">
          <w:rPr>
            <w:rFonts w:ascii="Book Antiqua" w:hAnsi="Book Antiqua"/>
            <w:bCs/>
            <w:sz w:val="24"/>
            <w:szCs w:val="24"/>
          </w:rPr>
          <w:delText>D</w:delText>
        </w:r>
      </w:del>
      <w:r w:rsidRPr="00A433CD">
        <w:rPr>
          <w:rFonts w:ascii="Book Antiqua" w:hAnsi="Book Antiqua"/>
          <w:bCs/>
          <w:sz w:val="24"/>
          <w:szCs w:val="24"/>
        </w:rPr>
        <w:t xml:space="preserve">etails of drug use </w:t>
      </w:r>
      <w:ins w:id="198" w:author="Author">
        <w:r w:rsidR="00793259" w:rsidRPr="00A433CD">
          <w:rPr>
            <w:rFonts w:ascii="Book Antiqua" w:hAnsi="Book Antiqua"/>
            <w:bCs/>
            <w:sz w:val="24"/>
            <w:szCs w:val="24"/>
          </w:rPr>
          <w:t>i</w:t>
        </w:r>
      </w:ins>
      <w:del w:id="199" w:author="Author">
        <w:r w:rsidRPr="00A433CD" w:rsidDel="00793259">
          <w:rPr>
            <w:rFonts w:ascii="Book Antiqua" w:hAnsi="Book Antiqua"/>
            <w:bCs/>
            <w:sz w:val="24"/>
            <w:szCs w:val="24"/>
          </w:rPr>
          <w:delText>wa</w:delText>
        </w:r>
      </w:del>
      <w:r w:rsidRPr="00A433CD">
        <w:rPr>
          <w:rFonts w:ascii="Book Antiqua" w:hAnsi="Book Antiqua"/>
          <w:bCs/>
          <w:sz w:val="24"/>
          <w:szCs w:val="24"/>
        </w:rPr>
        <w:t xml:space="preserve">s shown in Table </w:t>
      </w:r>
      <w:bookmarkEnd w:id="195"/>
      <w:r w:rsidR="00B011DB" w:rsidRPr="00A433CD">
        <w:rPr>
          <w:rFonts w:ascii="Book Antiqua" w:hAnsi="Book Antiqua"/>
          <w:bCs/>
          <w:sz w:val="24"/>
          <w:szCs w:val="24"/>
        </w:rPr>
        <w:t>2</w:t>
      </w:r>
      <w:r w:rsidRPr="00A433CD">
        <w:rPr>
          <w:rFonts w:ascii="Book Antiqua" w:hAnsi="Book Antiqua"/>
          <w:bCs/>
          <w:sz w:val="24"/>
          <w:szCs w:val="24"/>
        </w:rPr>
        <w:t>.</w:t>
      </w:r>
      <w:r w:rsidR="00C02422" w:rsidRPr="00A433CD">
        <w:rPr>
          <w:rFonts w:ascii="Book Antiqua" w:hAnsi="Book Antiqua"/>
          <w:bCs/>
          <w:sz w:val="24"/>
          <w:szCs w:val="24"/>
        </w:rPr>
        <w:t xml:space="preserve"> </w:t>
      </w:r>
      <w:r w:rsidRPr="00A433CD">
        <w:rPr>
          <w:rFonts w:ascii="Book Antiqua" w:hAnsi="Book Antiqua"/>
          <w:bCs/>
          <w:sz w:val="24"/>
          <w:szCs w:val="24"/>
        </w:rPr>
        <w:t>The number of CD34</w:t>
      </w:r>
      <w:r w:rsidRPr="00A433CD">
        <w:rPr>
          <w:rFonts w:ascii="Book Antiqua" w:hAnsi="Book Antiqua"/>
          <w:bCs/>
          <w:sz w:val="24"/>
          <w:szCs w:val="24"/>
          <w:vertAlign w:val="superscript"/>
        </w:rPr>
        <w:t>+</w:t>
      </w:r>
      <w:r w:rsidRPr="00A433CD">
        <w:rPr>
          <w:rFonts w:ascii="Book Antiqua" w:hAnsi="Book Antiqua"/>
          <w:bCs/>
          <w:sz w:val="24"/>
          <w:szCs w:val="24"/>
        </w:rPr>
        <w:t xml:space="preserve"> cells was 4.7</w:t>
      </w:r>
      <w:bookmarkStart w:id="200" w:name="OLE_LINK23"/>
      <w:r w:rsidRPr="00A433CD">
        <w:rPr>
          <w:rFonts w:ascii="Book Antiqua" w:hAnsi="Book Antiqua"/>
          <w:bCs/>
          <w:sz w:val="24"/>
          <w:szCs w:val="24"/>
        </w:rPr>
        <w:t xml:space="preserve"> ×</w:t>
      </w:r>
      <w:bookmarkEnd w:id="200"/>
      <w:r w:rsidRPr="00A433CD">
        <w:rPr>
          <w:rFonts w:ascii="Book Antiqua" w:hAnsi="Book Antiqua"/>
          <w:bCs/>
          <w:sz w:val="24"/>
          <w:szCs w:val="24"/>
        </w:rPr>
        <w:t xml:space="preserve"> 10</w:t>
      </w:r>
      <w:r w:rsidRPr="00A433CD">
        <w:rPr>
          <w:rFonts w:ascii="Book Antiqua" w:hAnsi="Book Antiqua"/>
          <w:bCs/>
          <w:sz w:val="24"/>
          <w:szCs w:val="24"/>
          <w:vertAlign w:val="superscript"/>
        </w:rPr>
        <w:t>5</w:t>
      </w:r>
      <w:r w:rsidRPr="00A433CD">
        <w:rPr>
          <w:rFonts w:ascii="Book Antiqua" w:hAnsi="Book Antiqua"/>
          <w:bCs/>
          <w:sz w:val="24"/>
          <w:szCs w:val="24"/>
        </w:rPr>
        <w:t>/kg, and total nucleated cells (TNCs) 9.17 × 10</w:t>
      </w:r>
      <w:r w:rsidRPr="00A433CD">
        <w:rPr>
          <w:rFonts w:ascii="Book Antiqua" w:hAnsi="Book Antiqua"/>
          <w:bCs/>
          <w:sz w:val="24"/>
          <w:szCs w:val="24"/>
          <w:vertAlign w:val="superscript"/>
        </w:rPr>
        <w:t>7</w:t>
      </w:r>
      <w:r w:rsidRPr="00A433CD">
        <w:rPr>
          <w:rFonts w:ascii="Book Antiqua" w:hAnsi="Book Antiqua"/>
          <w:bCs/>
          <w:sz w:val="24"/>
          <w:szCs w:val="24"/>
        </w:rPr>
        <w:t xml:space="preserve">/kg. On day 6 after UCBT, granulocyte colony-stimulating factor was given to promote granulocyte recovery, and </w:t>
      </w:r>
      <w:r w:rsidRPr="00A433CD">
        <w:rPr>
          <w:rFonts w:ascii="Book Antiqua" w:hAnsi="Book Antiqua"/>
          <w:bCs/>
          <w:sz w:val="24"/>
          <w:szCs w:val="24"/>
        </w:rPr>
        <w:sym w:font="Symbol" w:char="F067"/>
      </w:r>
      <w:r w:rsidRPr="00A433CD">
        <w:rPr>
          <w:rFonts w:ascii="Book Antiqua" w:hAnsi="Book Antiqua"/>
          <w:bCs/>
          <w:sz w:val="24"/>
          <w:szCs w:val="24"/>
        </w:rPr>
        <w:t>-globulin and composition blood transfusion (irradiated platelets) were used for supportive therapy.</w:t>
      </w:r>
    </w:p>
    <w:p w14:paraId="62E151C9" w14:textId="77777777" w:rsidR="00C02422" w:rsidRPr="00A433CD" w:rsidRDefault="00C02422" w:rsidP="00A433CD">
      <w:pPr>
        <w:adjustRightInd w:val="0"/>
        <w:snapToGrid w:val="0"/>
        <w:spacing w:line="360" w:lineRule="auto"/>
        <w:rPr>
          <w:rFonts w:ascii="Book Antiqua" w:hAnsi="Book Antiqua"/>
          <w:bCs/>
          <w:sz w:val="24"/>
          <w:szCs w:val="24"/>
        </w:rPr>
      </w:pPr>
    </w:p>
    <w:p w14:paraId="4FA310F3" w14:textId="77777777" w:rsidR="006E01B0" w:rsidRPr="00A433CD" w:rsidRDefault="00EF713F" w:rsidP="00A433CD">
      <w:pPr>
        <w:adjustRightInd w:val="0"/>
        <w:snapToGrid w:val="0"/>
        <w:spacing w:line="360" w:lineRule="auto"/>
        <w:rPr>
          <w:rFonts w:ascii="Book Antiqua" w:hAnsi="Book Antiqua"/>
          <w:b/>
          <w:bCs/>
          <w:iCs/>
          <w:sz w:val="24"/>
          <w:szCs w:val="24"/>
        </w:rPr>
      </w:pPr>
      <w:r w:rsidRPr="00A433CD">
        <w:rPr>
          <w:rFonts w:ascii="Book Antiqua" w:hAnsi="Book Antiqua"/>
          <w:b/>
          <w:bCs/>
          <w:iCs/>
          <w:sz w:val="24"/>
          <w:szCs w:val="24"/>
        </w:rPr>
        <w:t>OUTCOME AND FOLLOW-UP</w:t>
      </w:r>
    </w:p>
    <w:p w14:paraId="3DCE16F7" w14:textId="41930B78"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lastRenderedPageBreak/>
        <w:t xml:space="preserve">On day 10, a new rash occurred on both earlobes. On day 11, </w:t>
      </w:r>
      <w:ins w:id="201" w:author="Author">
        <w:r w:rsidR="00FF166E" w:rsidRPr="00A433CD">
          <w:rPr>
            <w:rFonts w:ascii="Book Antiqua" w:hAnsi="Book Antiqua"/>
            <w:bCs/>
            <w:sz w:val="24"/>
            <w:szCs w:val="24"/>
          </w:rPr>
          <w:t xml:space="preserve">the </w:t>
        </w:r>
      </w:ins>
      <w:r w:rsidRPr="00A433CD">
        <w:rPr>
          <w:rFonts w:ascii="Book Antiqua" w:hAnsi="Book Antiqua"/>
          <w:bCs/>
          <w:sz w:val="24"/>
          <w:szCs w:val="24"/>
        </w:rPr>
        <w:t xml:space="preserve">rash spread throughout the body, and </w:t>
      </w:r>
      <w:bookmarkStart w:id="202" w:name="OLE_LINK24"/>
      <w:r w:rsidRPr="00A433CD">
        <w:rPr>
          <w:rFonts w:ascii="Book Antiqua" w:hAnsi="Book Antiqua"/>
          <w:bCs/>
          <w:sz w:val="24"/>
          <w:szCs w:val="24"/>
        </w:rPr>
        <w:t>methylprednisolone was given at 1g/kg d</w:t>
      </w:r>
      <w:bookmarkEnd w:id="202"/>
      <w:r w:rsidRPr="00A433CD">
        <w:rPr>
          <w:rFonts w:ascii="Book Antiqua" w:hAnsi="Book Antiqua"/>
          <w:bCs/>
          <w:sz w:val="24"/>
          <w:szCs w:val="24"/>
        </w:rPr>
        <w:t xml:space="preserve">aily. Complete blood count was monitored daily: </w:t>
      </w:r>
      <w:bookmarkStart w:id="203" w:name="OLE_LINK13"/>
      <w:r w:rsidRPr="00A433CD">
        <w:rPr>
          <w:rFonts w:ascii="Book Antiqua" w:hAnsi="Book Antiqua"/>
          <w:bCs/>
          <w:sz w:val="24"/>
          <w:szCs w:val="24"/>
        </w:rPr>
        <w:t>WBC count reached 0.5</w:t>
      </w:r>
      <w:bookmarkStart w:id="204" w:name="OLE_LINK14"/>
      <w:r w:rsidRPr="00A433CD">
        <w:rPr>
          <w:rFonts w:ascii="Book Antiqua" w:hAnsi="Book Antiqua"/>
          <w:bCs/>
          <w:sz w:val="24"/>
          <w:szCs w:val="24"/>
        </w:rPr>
        <w:t xml:space="preserve"> × 10</w:t>
      </w:r>
      <w:r w:rsidRPr="00A433CD">
        <w:rPr>
          <w:rFonts w:ascii="Book Antiqua" w:hAnsi="Book Antiqua"/>
          <w:bCs/>
          <w:sz w:val="24"/>
          <w:szCs w:val="24"/>
          <w:vertAlign w:val="superscript"/>
        </w:rPr>
        <w:t>9</w:t>
      </w:r>
      <w:bookmarkEnd w:id="204"/>
      <w:r w:rsidRPr="00A433CD">
        <w:rPr>
          <w:rFonts w:ascii="Book Antiqua" w:hAnsi="Book Antiqua"/>
          <w:bCs/>
          <w:sz w:val="24"/>
          <w:szCs w:val="24"/>
        </w:rPr>
        <w:t>/L on</w:t>
      </w:r>
      <w:ins w:id="205" w:author="Author">
        <w:r w:rsidR="00FF166E" w:rsidRPr="00A433CD">
          <w:rPr>
            <w:rFonts w:ascii="Book Antiqua" w:hAnsi="Book Antiqua"/>
            <w:bCs/>
            <w:sz w:val="24"/>
            <w:szCs w:val="24"/>
          </w:rPr>
          <w:t xml:space="preserve"> </w:t>
        </w:r>
      </w:ins>
      <w:del w:id="206" w:author="Author">
        <w:r w:rsidRPr="00A433CD" w:rsidDel="00FF166E">
          <w:rPr>
            <w:rFonts w:ascii="Book Antiqua" w:hAnsi="Book Antiqua"/>
            <w:bCs/>
            <w:sz w:val="24"/>
            <w:szCs w:val="24"/>
          </w:rPr>
          <w:delText xml:space="preserve"> the </w:delText>
        </w:r>
      </w:del>
      <w:r w:rsidRPr="00A433CD">
        <w:rPr>
          <w:rFonts w:ascii="Book Antiqua" w:hAnsi="Book Antiqua"/>
          <w:bCs/>
          <w:sz w:val="24"/>
          <w:szCs w:val="24"/>
        </w:rPr>
        <w:t>day 22,</w:t>
      </w:r>
      <w:bookmarkStart w:id="207" w:name="OLE_LINK129"/>
      <w:r w:rsidRPr="00A433CD">
        <w:rPr>
          <w:rFonts w:ascii="Book Antiqua" w:hAnsi="Book Antiqua"/>
          <w:bCs/>
          <w:sz w:val="24"/>
          <w:szCs w:val="24"/>
        </w:rPr>
        <w:t xml:space="preserve"> </w:t>
      </w:r>
      <w:bookmarkStart w:id="208" w:name="OLE_LINK3"/>
      <w:bookmarkStart w:id="209" w:name="OLE_LINK126"/>
      <w:r w:rsidRPr="00A433CD">
        <w:rPr>
          <w:rFonts w:ascii="Book Antiqua" w:hAnsi="Book Antiqua"/>
          <w:bCs/>
          <w:sz w:val="24"/>
          <w:szCs w:val="24"/>
        </w:rPr>
        <w:t>lymphocytes</w:t>
      </w:r>
      <w:bookmarkEnd w:id="208"/>
      <w:r w:rsidRPr="00A433CD">
        <w:rPr>
          <w:rFonts w:ascii="Book Antiqua" w:hAnsi="Book Antiqua"/>
          <w:bCs/>
          <w:sz w:val="24"/>
          <w:szCs w:val="24"/>
        </w:rPr>
        <w:t xml:space="preserve"> reached 0.5 × 10</w:t>
      </w:r>
      <w:r w:rsidRPr="00A433CD">
        <w:rPr>
          <w:rFonts w:ascii="Book Antiqua" w:hAnsi="Book Antiqua"/>
          <w:bCs/>
          <w:sz w:val="24"/>
          <w:szCs w:val="24"/>
          <w:vertAlign w:val="superscript"/>
        </w:rPr>
        <w:t>9</w:t>
      </w:r>
      <w:r w:rsidRPr="00A433CD">
        <w:rPr>
          <w:rFonts w:ascii="Book Antiqua" w:hAnsi="Book Antiqua"/>
          <w:bCs/>
          <w:sz w:val="24"/>
          <w:szCs w:val="24"/>
        </w:rPr>
        <w:t>/L on day 23, and neutrophils reached 0.5 × 10</w:t>
      </w:r>
      <w:r w:rsidRPr="00A433CD">
        <w:rPr>
          <w:rFonts w:ascii="Book Antiqua" w:hAnsi="Book Antiqua"/>
          <w:bCs/>
          <w:sz w:val="24"/>
          <w:szCs w:val="24"/>
          <w:vertAlign w:val="superscript"/>
        </w:rPr>
        <w:t>9</w:t>
      </w:r>
      <w:r w:rsidRPr="00A433CD">
        <w:rPr>
          <w:rFonts w:ascii="Book Antiqua" w:hAnsi="Book Antiqua"/>
          <w:bCs/>
          <w:sz w:val="24"/>
          <w:szCs w:val="24"/>
        </w:rPr>
        <w:t>/L on day 34</w:t>
      </w:r>
      <w:bookmarkEnd w:id="203"/>
      <w:bookmarkEnd w:id="207"/>
      <w:bookmarkEnd w:id="209"/>
      <w:r w:rsidRPr="00A433CD">
        <w:rPr>
          <w:rFonts w:ascii="Book Antiqua" w:hAnsi="Book Antiqua"/>
          <w:bCs/>
          <w:sz w:val="24"/>
          <w:szCs w:val="24"/>
        </w:rPr>
        <w:t xml:space="preserve"> (Figure 1A). Therefore, this patient presented with immune reconstitution</w:t>
      </w:r>
      <w:ins w:id="210" w:author="Author">
        <w:r w:rsidR="00D4330E" w:rsidRPr="00A433CD">
          <w:rPr>
            <w:rFonts w:ascii="Book Antiqua" w:hAnsi="Book Antiqua"/>
            <w:bCs/>
            <w:sz w:val="24"/>
            <w:szCs w:val="24"/>
          </w:rPr>
          <w:t>,</w:t>
        </w:r>
      </w:ins>
      <w:r w:rsidRPr="00A433CD">
        <w:rPr>
          <w:rFonts w:ascii="Book Antiqua" w:hAnsi="Book Antiqua"/>
          <w:bCs/>
          <w:sz w:val="24"/>
          <w:szCs w:val="24"/>
        </w:rPr>
        <w:t xml:space="preserve"> </w:t>
      </w:r>
      <w:del w:id="211" w:author="Author">
        <w:r w:rsidRPr="00A433CD" w:rsidDel="00D4330E">
          <w:rPr>
            <w:rFonts w:ascii="Book Antiqua" w:hAnsi="Book Antiqua"/>
            <w:bCs/>
            <w:sz w:val="24"/>
            <w:szCs w:val="24"/>
          </w:rPr>
          <w:delText>in the order of</w:delText>
        </w:r>
      </w:del>
      <w:ins w:id="212" w:author="Author">
        <w:r w:rsidR="00D4330E" w:rsidRPr="00A433CD">
          <w:rPr>
            <w:rFonts w:ascii="Book Antiqua" w:hAnsi="Book Antiqua"/>
            <w:bCs/>
            <w:sz w:val="24"/>
            <w:szCs w:val="24"/>
          </w:rPr>
          <w:t>with</w:t>
        </w:r>
      </w:ins>
      <w:r w:rsidRPr="00A433CD">
        <w:rPr>
          <w:rFonts w:ascii="Book Antiqua" w:hAnsi="Book Antiqua"/>
          <w:bCs/>
          <w:sz w:val="24"/>
          <w:szCs w:val="24"/>
        </w:rPr>
        <w:t xml:space="preserve"> lymphocytes first and neutrophils later. We analyzed another five patients who received UCBT, who all showed immune reconstitution </w:t>
      </w:r>
      <w:del w:id="213" w:author="Author">
        <w:r w:rsidRPr="00A433CD" w:rsidDel="00D4330E">
          <w:rPr>
            <w:rFonts w:ascii="Book Antiqua" w:hAnsi="Book Antiqua"/>
            <w:bCs/>
            <w:sz w:val="24"/>
            <w:szCs w:val="24"/>
          </w:rPr>
          <w:delText>in the order of</w:delText>
        </w:r>
      </w:del>
      <w:ins w:id="214" w:author="Author">
        <w:r w:rsidR="00D4330E" w:rsidRPr="00A433CD">
          <w:rPr>
            <w:rFonts w:ascii="Book Antiqua" w:hAnsi="Book Antiqua"/>
            <w:bCs/>
            <w:sz w:val="24"/>
            <w:szCs w:val="24"/>
          </w:rPr>
          <w:t>with</w:t>
        </w:r>
      </w:ins>
      <w:r w:rsidRPr="00A433CD">
        <w:rPr>
          <w:rFonts w:ascii="Book Antiqua" w:hAnsi="Book Antiqua"/>
          <w:bCs/>
          <w:sz w:val="24"/>
          <w:szCs w:val="24"/>
        </w:rPr>
        <w:t xml:space="preserve"> </w:t>
      </w:r>
      <w:bookmarkStart w:id="215" w:name="OLE_LINK17"/>
      <w:r w:rsidRPr="00A433CD">
        <w:rPr>
          <w:rFonts w:ascii="Book Antiqua" w:hAnsi="Book Antiqua"/>
          <w:bCs/>
          <w:sz w:val="24"/>
          <w:szCs w:val="24"/>
        </w:rPr>
        <w:t>neutrophil</w:t>
      </w:r>
      <w:bookmarkEnd w:id="215"/>
      <w:r w:rsidRPr="00A433CD">
        <w:rPr>
          <w:rFonts w:ascii="Book Antiqua" w:hAnsi="Book Antiqua"/>
          <w:bCs/>
          <w:sz w:val="24"/>
          <w:szCs w:val="24"/>
        </w:rPr>
        <w:t>s first and lymphocytes later (Figure 1C</w:t>
      </w:r>
      <w:r w:rsidR="00160C17" w:rsidRPr="00A433CD">
        <w:rPr>
          <w:rFonts w:ascii="Book Antiqua" w:hAnsi="Book Antiqua"/>
          <w:bCs/>
          <w:sz w:val="24"/>
          <w:szCs w:val="24"/>
        </w:rPr>
        <w:t xml:space="preserve"> and </w:t>
      </w:r>
      <w:r w:rsidRPr="00A433CD">
        <w:rPr>
          <w:rFonts w:ascii="Book Antiqua" w:hAnsi="Book Antiqua"/>
          <w:bCs/>
          <w:sz w:val="24"/>
          <w:szCs w:val="24"/>
        </w:rPr>
        <w:t xml:space="preserve">Table </w:t>
      </w:r>
      <w:r w:rsidR="00B011DB" w:rsidRPr="00A433CD">
        <w:rPr>
          <w:rFonts w:ascii="Book Antiqua" w:hAnsi="Book Antiqua"/>
          <w:bCs/>
          <w:sz w:val="24"/>
          <w:szCs w:val="24"/>
        </w:rPr>
        <w:t>3</w:t>
      </w:r>
      <w:r w:rsidRPr="00A433CD">
        <w:rPr>
          <w:rFonts w:ascii="Book Antiqua" w:hAnsi="Book Antiqua"/>
          <w:bCs/>
          <w:sz w:val="24"/>
          <w:szCs w:val="24"/>
        </w:rPr>
        <w:t>). T cells, especially CD8</w:t>
      </w:r>
      <w:r w:rsidRPr="00A433CD">
        <w:rPr>
          <w:rFonts w:ascii="Book Antiqua" w:hAnsi="Book Antiqua"/>
          <w:bCs/>
          <w:sz w:val="24"/>
          <w:szCs w:val="24"/>
          <w:vertAlign w:val="superscript"/>
        </w:rPr>
        <w:t xml:space="preserve">+ </w:t>
      </w:r>
      <w:r w:rsidRPr="00A433CD">
        <w:rPr>
          <w:rFonts w:ascii="Book Antiqua" w:hAnsi="Book Antiqua"/>
          <w:bCs/>
          <w:sz w:val="24"/>
          <w:szCs w:val="24"/>
        </w:rPr>
        <w:t>T cells, were the major lineage in the reconstituted lymphocytes (Figure 1D and 1E). Previous studies showed that dendritic cells (DCs) expressing Notch ligand DLL4 are critical for eliciting alloreactive T</w:t>
      </w:r>
      <w:ins w:id="216" w:author="Author">
        <w:r w:rsidR="00D87967" w:rsidRPr="00A433CD">
          <w:rPr>
            <w:rFonts w:ascii="Book Antiqua" w:hAnsi="Book Antiqua"/>
            <w:bCs/>
            <w:sz w:val="24"/>
            <w:szCs w:val="24"/>
          </w:rPr>
          <w:t xml:space="preserve"> </w:t>
        </w:r>
      </w:ins>
      <w:del w:id="217" w:author="Author">
        <w:r w:rsidRPr="00A433CD" w:rsidDel="00D87967">
          <w:rPr>
            <w:rFonts w:ascii="Book Antiqua" w:hAnsi="Book Antiqua"/>
            <w:bCs/>
            <w:sz w:val="24"/>
            <w:szCs w:val="24"/>
          </w:rPr>
          <w:delText>-</w:delText>
        </w:r>
      </w:del>
      <w:r w:rsidRPr="00A433CD">
        <w:rPr>
          <w:rFonts w:ascii="Book Antiqua" w:hAnsi="Book Antiqua"/>
          <w:bCs/>
          <w:sz w:val="24"/>
          <w:szCs w:val="24"/>
        </w:rPr>
        <w:t>cell responses and inducing GVHD in mice</w:t>
      </w:r>
      <w:r w:rsidRPr="00A433CD">
        <w:rPr>
          <w:rFonts w:ascii="Book Antiqua" w:hAnsi="Book Antiqua"/>
          <w:bCs/>
          <w:sz w:val="24"/>
          <w:szCs w:val="24"/>
          <w:vertAlign w:val="superscript"/>
        </w:rPr>
        <w:t>[10-12]</w:t>
      </w:r>
      <w:r w:rsidRPr="00A433CD">
        <w:rPr>
          <w:rFonts w:ascii="Book Antiqua" w:hAnsi="Book Antiqua"/>
          <w:bCs/>
          <w:sz w:val="24"/>
          <w:szCs w:val="24"/>
        </w:rPr>
        <w:t>.</w:t>
      </w:r>
      <w:r w:rsidRPr="00A433CD">
        <w:rPr>
          <w:rFonts w:ascii="Book Antiqua" w:hAnsi="Book Antiqua"/>
          <w:bCs/>
          <w:sz w:val="24"/>
          <w:szCs w:val="24"/>
          <w:vertAlign w:val="superscript"/>
        </w:rPr>
        <w:t xml:space="preserve"> </w:t>
      </w:r>
      <w:r w:rsidRPr="00A433CD">
        <w:rPr>
          <w:rFonts w:ascii="Book Antiqua" w:hAnsi="Book Antiqua"/>
          <w:bCs/>
          <w:sz w:val="24"/>
          <w:szCs w:val="24"/>
        </w:rPr>
        <w:t>We also analyzed the reconstruction of DLL4</w:t>
      </w:r>
      <w:r w:rsidRPr="00A433CD">
        <w:rPr>
          <w:rFonts w:ascii="Book Antiqua" w:hAnsi="Book Antiqua"/>
          <w:bCs/>
          <w:sz w:val="24"/>
          <w:szCs w:val="24"/>
          <w:vertAlign w:val="superscript"/>
        </w:rPr>
        <w:t xml:space="preserve">+ </w:t>
      </w:r>
      <w:r w:rsidRPr="00A433CD">
        <w:rPr>
          <w:rFonts w:ascii="Book Antiqua" w:hAnsi="Book Antiqua"/>
          <w:bCs/>
          <w:sz w:val="24"/>
          <w:szCs w:val="24"/>
        </w:rPr>
        <w:t xml:space="preserve">DCs. Compared to healthy people, the percentage of DCs, </w:t>
      </w:r>
      <w:del w:id="218" w:author="Author">
        <w:r w:rsidRPr="00A433CD" w:rsidDel="00D87967">
          <w:rPr>
            <w:rFonts w:ascii="Book Antiqua" w:hAnsi="Book Antiqua"/>
            <w:bCs/>
            <w:sz w:val="24"/>
            <w:szCs w:val="24"/>
          </w:rPr>
          <w:delText xml:space="preserve">the </w:delText>
        </w:r>
      </w:del>
      <w:r w:rsidRPr="00A433CD">
        <w:rPr>
          <w:rFonts w:ascii="Book Antiqua" w:hAnsi="Book Antiqua"/>
          <w:bCs/>
          <w:sz w:val="24"/>
          <w:szCs w:val="24"/>
        </w:rPr>
        <w:t xml:space="preserve">ratio of </w:t>
      </w:r>
      <w:bookmarkStart w:id="219" w:name="OLE_LINK18"/>
      <w:r w:rsidRPr="00A433CD">
        <w:rPr>
          <w:rFonts w:ascii="Book Antiqua" w:hAnsi="Book Antiqua"/>
          <w:bCs/>
          <w:sz w:val="24"/>
          <w:szCs w:val="24"/>
        </w:rPr>
        <w:t>plasmacytoid DCs</w:t>
      </w:r>
      <w:bookmarkEnd w:id="219"/>
      <w:r w:rsidRPr="00A433CD">
        <w:rPr>
          <w:rFonts w:ascii="Book Antiqua" w:hAnsi="Book Antiqua"/>
          <w:bCs/>
          <w:sz w:val="24"/>
          <w:szCs w:val="24"/>
        </w:rPr>
        <w:t xml:space="preserve"> (pDCs) and CD1c</w:t>
      </w:r>
      <w:r w:rsidRPr="00A433CD">
        <w:rPr>
          <w:rFonts w:ascii="Book Antiqua" w:hAnsi="Book Antiqua"/>
          <w:bCs/>
          <w:sz w:val="24"/>
          <w:szCs w:val="24"/>
          <w:vertAlign w:val="superscript"/>
        </w:rPr>
        <w:t xml:space="preserve">+ </w:t>
      </w:r>
      <w:r w:rsidRPr="00A433CD">
        <w:rPr>
          <w:rFonts w:ascii="Book Antiqua" w:hAnsi="Book Antiqua"/>
          <w:bCs/>
          <w:sz w:val="24"/>
          <w:szCs w:val="24"/>
        </w:rPr>
        <w:t xml:space="preserve">DCs, and expression of ligand DLL4 were similar (Figure 2). The levels of IgG, IgA and IgM returned to normal within 50 d after UCBT, suggesting recovery of humoral immunity (Figure 2C). The patient did not develop obvious GVHD or infection 12 mo after UCBT. The patient is currently under monthly monitoring. Except for CSA (1 mg/kg q12h), </w:t>
      </w:r>
      <w:bookmarkStart w:id="220" w:name="OLE_LINK25"/>
      <w:r w:rsidRPr="00A433CD">
        <w:rPr>
          <w:rFonts w:ascii="Book Antiqua" w:hAnsi="Book Antiqua"/>
          <w:bCs/>
          <w:sz w:val="24"/>
          <w:szCs w:val="24"/>
        </w:rPr>
        <w:t>no additional treatment</w:t>
      </w:r>
      <w:bookmarkEnd w:id="220"/>
      <w:r w:rsidRPr="00A433CD">
        <w:rPr>
          <w:rFonts w:ascii="Book Antiqua" w:hAnsi="Book Antiqua"/>
          <w:bCs/>
          <w:sz w:val="24"/>
          <w:szCs w:val="24"/>
        </w:rPr>
        <w:t xml:space="preserve"> was used to prevent GVHD. The timeline is shown in Figure 3. </w:t>
      </w:r>
    </w:p>
    <w:p w14:paraId="488E3538" w14:textId="77777777" w:rsidR="00C02422" w:rsidRPr="00A433CD" w:rsidRDefault="00C02422" w:rsidP="00A433CD">
      <w:pPr>
        <w:adjustRightInd w:val="0"/>
        <w:snapToGrid w:val="0"/>
        <w:spacing w:line="360" w:lineRule="auto"/>
        <w:rPr>
          <w:rFonts w:ascii="Book Antiqua" w:hAnsi="Book Antiqua"/>
          <w:bCs/>
          <w:sz w:val="24"/>
          <w:szCs w:val="24"/>
        </w:rPr>
      </w:pPr>
    </w:p>
    <w:p w14:paraId="2653CFA8" w14:textId="77777777"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
          <w:sz w:val="24"/>
          <w:szCs w:val="24"/>
        </w:rPr>
        <w:t xml:space="preserve">DISCUSSION </w:t>
      </w:r>
    </w:p>
    <w:p w14:paraId="78523645" w14:textId="36F9D1A3"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t xml:space="preserve">Delayed immune reconstitution limits the success of hematopoietic stem cell transplantation (HSCT). Here, we report a case showing an unusual pattern of immune reconstitution after UCBT, which was characterized by an increase in the number of lymphocytes earlier than granulocytes. The lymphocyte count peaked at day 23 after UCBT; however, </w:t>
      </w:r>
      <w:del w:id="221" w:author="Author">
        <w:r w:rsidRPr="00A433CD" w:rsidDel="00D87967">
          <w:rPr>
            <w:rFonts w:ascii="Book Antiqua" w:hAnsi="Book Antiqua"/>
            <w:bCs/>
            <w:sz w:val="24"/>
            <w:szCs w:val="24"/>
          </w:rPr>
          <w:delText>the</w:delText>
        </w:r>
        <w:bookmarkStart w:id="222" w:name="OLE_LINK22"/>
        <w:r w:rsidRPr="00A433CD" w:rsidDel="00D87967">
          <w:rPr>
            <w:rFonts w:ascii="Book Antiqua" w:hAnsi="Book Antiqua"/>
            <w:bCs/>
            <w:sz w:val="24"/>
            <w:szCs w:val="24"/>
          </w:rPr>
          <w:delText xml:space="preserve"> </w:delText>
        </w:r>
      </w:del>
      <w:r w:rsidRPr="00A433CD">
        <w:rPr>
          <w:rFonts w:ascii="Book Antiqua" w:hAnsi="Book Antiqua"/>
          <w:bCs/>
          <w:sz w:val="24"/>
          <w:szCs w:val="24"/>
        </w:rPr>
        <w:t>granulocytes were engrafted</w:t>
      </w:r>
      <w:bookmarkEnd w:id="222"/>
      <w:r w:rsidRPr="00A433CD">
        <w:rPr>
          <w:rFonts w:ascii="Book Antiqua" w:hAnsi="Book Antiqua"/>
          <w:bCs/>
          <w:sz w:val="24"/>
          <w:szCs w:val="24"/>
        </w:rPr>
        <w:t xml:space="preserve"> (for clinical engraftment, the number of granulocytes is &gt; 0.5 × 10</w:t>
      </w:r>
      <w:r w:rsidRPr="00A433CD">
        <w:rPr>
          <w:rFonts w:ascii="Book Antiqua" w:hAnsi="Book Antiqua"/>
          <w:bCs/>
          <w:sz w:val="24"/>
          <w:szCs w:val="24"/>
          <w:vertAlign w:val="superscript"/>
        </w:rPr>
        <w:t>9</w:t>
      </w:r>
      <w:r w:rsidRPr="00A433CD">
        <w:rPr>
          <w:rFonts w:ascii="Book Antiqua" w:hAnsi="Book Antiqua"/>
          <w:bCs/>
          <w:sz w:val="24"/>
          <w:szCs w:val="24"/>
        </w:rPr>
        <w:t>/L on the first day</w:t>
      </w:r>
      <w:ins w:id="223" w:author="Author">
        <w:r w:rsidR="00D87967" w:rsidRPr="00A433CD">
          <w:rPr>
            <w:rFonts w:ascii="Book Antiqua" w:hAnsi="Book Antiqua"/>
            <w:bCs/>
            <w:sz w:val="24"/>
            <w:szCs w:val="24"/>
          </w:rPr>
          <w:t>,</w:t>
        </w:r>
      </w:ins>
      <w:r w:rsidRPr="00A433CD">
        <w:rPr>
          <w:rFonts w:ascii="Book Antiqua" w:hAnsi="Book Antiqua"/>
          <w:bCs/>
          <w:sz w:val="24"/>
          <w:szCs w:val="24"/>
        </w:rPr>
        <w:t xml:space="preserve"> and remains so for at least 3 consecutive days) at day 34. This patient did not develop infection or severe GVHD. We </w:t>
      </w:r>
      <w:ins w:id="224" w:author="Author">
        <w:r w:rsidR="00D87967" w:rsidRPr="00A433CD">
          <w:rPr>
            <w:rFonts w:ascii="Book Antiqua" w:hAnsi="Book Antiqua"/>
            <w:bCs/>
            <w:sz w:val="24"/>
            <w:szCs w:val="24"/>
          </w:rPr>
          <w:t>propose</w:t>
        </w:r>
      </w:ins>
      <w:del w:id="225" w:author="Author">
        <w:r w:rsidRPr="00A433CD" w:rsidDel="00D87967">
          <w:rPr>
            <w:rFonts w:ascii="Book Antiqua" w:hAnsi="Book Antiqua"/>
            <w:bCs/>
            <w:sz w:val="24"/>
            <w:szCs w:val="24"/>
          </w:rPr>
          <w:delText>speculate</w:delText>
        </w:r>
      </w:del>
      <w:r w:rsidRPr="00A433CD">
        <w:rPr>
          <w:rFonts w:ascii="Book Antiqua" w:hAnsi="Book Antiqua"/>
          <w:bCs/>
          <w:sz w:val="24"/>
          <w:szCs w:val="24"/>
        </w:rPr>
        <w:t xml:space="preserve"> </w:t>
      </w:r>
      <w:del w:id="226" w:author="Author">
        <w:r w:rsidRPr="00A433CD" w:rsidDel="00D87967">
          <w:rPr>
            <w:rFonts w:ascii="Book Antiqua" w:hAnsi="Book Antiqua"/>
            <w:bCs/>
            <w:sz w:val="24"/>
            <w:szCs w:val="24"/>
          </w:rPr>
          <w:delText xml:space="preserve">whether </w:delText>
        </w:r>
      </w:del>
      <w:ins w:id="227" w:author="Author">
        <w:r w:rsidR="00D87967" w:rsidRPr="00A433CD">
          <w:rPr>
            <w:rFonts w:ascii="Book Antiqua" w:hAnsi="Book Antiqua"/>
            <w:bCs/>
            <w:sz w:val="24"/>
            <w:szCs w:val="24"/>
          </w:rPr>
          <w:t xml:space="preserve">that </w:t>
        </w:r>
      </w:ins>
      <w:r w:rsidRPr="00A433CD">
        <w:rPr>
          <w:rFonts w:ascii="Book Antiqua" w:hAnsi="Book Antiqua"/>
          <w:bCs/>
          <w:sz w:val="24"/>
          <w:szCs w:val="24"/>
        </w:rPr>
        <w:t xml:space="preserve">there should be another definition of engraftment for lymphocytes, </w:t>
      </w:r>
      <w:del w:id="228" w:author="Author">
        <w:r w:rsidRPr="00A433CD" w:rsidDel="00D87967">
          <w:rPr>
            <w:rFonts w:ascii="Book Antiqua" w:hAnsi="Book Antiqua"/>
            <w:bCs/>
            <w:sz w:val="24"/>
            <w:szCs w:val="24"/>
          </w:rPr>
          <w:delText>and</w:delText>
        </w:r>
      </w:del>
      <w:ins w:id="229" w:author="Author">
        <w:r w:rsidR="00D87967" w:rsidRPr="00A433CD">
          <w:rPr>
            <w:rFonts w:ascii="Book Antiqua" w:hAnsi="Book Antiqua"/>
            <w:bCs/>
            <w:sz w:val="24"/>
            <w:szCs w:val="24"/>
          </w:rPr>
          <w:t>and ponder whether</w:t>
        </w:r>
      </w:ins>
      <w:del w:id="230" w:author="Author">
        <w:r w:rsidRPr="00A433CD" w:rsidDel="00D87967">
          <w:rPr>
            <w:rFonts w:ascii="Book Antiqua" w:hAnsi="Book Antiqua"/>
            <w:bCs/>
            <w:sz w:val="24"/>
            <w:szCs w:val="24"/>
          </w:rPr>
          <w:delText xml:space="preserve"> even we</w:delText>
        </w:r>
      </w:del>
      <w:r w:rsidRPr="00A433CD">
        <w:rPr>
          <w:rFonts w:ascii="Book Antiqua" w:hAnsi="Book Antiqua"/>
          <w:bCs/>
          <w:sz w:val="24"/>
          <w:szCs w:val="24"/>
        </w:rPr>
        <w:t xml:space="preserve"> </w:t>
      </w:r>
      <w:ins w:id="231" w:author="Author">
        <w:r w:rsidR="00D87967" w:rsidRPr="00A433CD">
          <w:rPr>
            <w:rFonts w:ascii="Book Antiqua" w:hAnsi="Book Antiqua"/>
            <w:bCs/>
            <w:sz w:val="24"/>
            <w:szCs w:val="24"/>
          </w:rPr>
          <w:t xml:space="preserve">or not </w:t>
        </w:r>
      </w:ins>
      <w:del w:id="232" w:author="Author">
        <w:r w:rsidRPr="00A433CD" w:rsidDel="00D87967">
          <w:rPr>
            <w:rFonts w:ascii="Book Antiqua" w:hAnsi="Book Antiqua"/>
            <w:bCs/>
            <w:sz w:val="24"/>
            <w:szCs w:val="24"/>
          </w:rPr>
          <w:delText xml:space="preserve">should have the definition of </w:delText>
        </w:r>
      </w:del>
      <w:r w:rsidRPr="00A433CD">
        <w:rPr>
          <w:rFonts w:ascii="Book Antiqua" w:hAnsi="Book Antiqua"/>
          <w:bCs/>
          <w:sz w:val="24"/>
          <w:szCs w:val="24"/>
        </w:rPr>
        <w:t xml:space="preserve">WBC engraftment </w:t>
      </w:r>
      <w:ins w:id="233" w:author="Author">
        <w:r w:rsidR="00D87967" w:rsidRPr="00A433CD">
          <w:rPr>
            <w:rFonts w:ascii="Book Antiqua" w:hAnsi="Book Antiqua"/>
            <w:bCs/>
            <w:sz w:val="24"/>
            <w:szCs w:val="24"/>
          </w:rPr>
          <w:t xml:space="preserve">should occur </w:t>
        </w:r>
      </w:ins>
      <w:r w:rsidRPr="00A433CD">
        <w:rPr>
          <w:rFonts w:ascii="Book Antiqua" w:hAnsi="Book Antiqua"/>
          <w:bCs/>
          <w:sz w:val="24"/>
          <w:szCs w:val="24"/>
        </w:rPr>
        <w:t>after HSCT.</w:t>
      </w:r>
    </w:p>
    <w:p w14:paraId="04F8F7E5" w14:textId="623A63E7" w:rsidR="006E01B0" w:rsidRPr="00A433CD" w:rsidRDefault="00EF713F" w:rsidP="00A433CD">
      <w:pPr>
        <w:adjustRightInd w:val="0"/>
        <w:snapToGrid w:val="0"/>
        <w:spacing w:line="360" w:lineRule="auto"/>
        <w:ind w:firstLineChars="100" w:firstLine="240"/>
        <w:rPr>
          <w:rFonts w:ascii="Book Antiqua" w:hAnsi="Book Antiqua"/>
          <w:bCs/>
          <w:sz w:val="24"/>
          <w:szCs w:val="24"/>
        </w:rPr>
      </w:pPr>
      <w:r w:rsidRPr="00A433CD">
        <w:rPr>
          <w:rFonts w:ascii="Book Antiqua" w:hAnsi="Book Antiqua"/>
          <w:bCs/>
          <w:sz w:val="24"/>
          <w:szCs w:val="24"/>
        </w:rPr>
        <w:t xml:space="preserve">UCBT has many advantages </w:t>
      </w:r>
      <w:ins w:id="234" w:author="Author">
        <w:r w:rsidR="00D87967" w:rsidRPr="00A433CD">
          <w:rPr>
            <w:rFonts w:ascii="Book Antiqua" w:hAnsi="Book Antiqua"/>
            <w:bCs/>
            <w:sz w:val="24"/>
            <w:szCs w:val="24"/>
          </w:rPr>
          <w:t>for</w:t>
        </w:r>
      </w:ins>
      <w:del w:id="235" w:author="Author">
        <w:r w:rsidRPr="00A433CD" w:rsidDel="00D87967">
          <w:rPr>
            <w:rFonts w:ascii="Book Antiqua" w:hAnsi="Book Antiqua"/>
            <w:bCs/>
            <w:sz w:val="24"/>
            <w:szCs w:val="24"/>
          </w:rPr>
          <w:delText>in</w:delText>
        </w:r>
      </w:del>
      <w:r w:rsidRPr="00A433CD">
        <w:rPr>
          <w:rFonts w:ascii="Book Antiqua" w:hAnsi="Book Antiqua"/>
          <w:bCs/>
          <w:sz w:val="24"/>
          <w:szCs w:val="24"/>
        </w:rPr>
        <w:t xml:space="preserve"> treating WAS</w:t>
      </w:r>
      <w:ins w:id="236" w:author="Author">
        <w:r w:rsidR="00D87967" w:rsidRPr="00A433CD">
          <w:rPr>
            <w:rFonts w:ascii="Book Antiqua" w:hAnsi="Book Antiqua"/>
            <w:bCs/>
            <w:sz w:val="24"/>
            <w:szCs w:val="24"/>
          </w:rPr>
          <w:t>,</w:t>
        </w:r>
      </w:ins>
      <w:r w:rsidRPr="00A433CD">
        <w:rPr>
          <w:rFonts w:ascii="Book Antiqua" w:hAnsi="Book Antiqua"/>
          <w:bCs/>
          <w:sz w:val="24"/>
          <w:szCs w:val="24"/>
        </w:rPr>
        <w:t xml:space="preserve"> as compared to other types of </w:t>
      </w:r>
      <w:r w:rsidRPr="00A433CD">
        <w:rPr>
          <w:rFonts w:ascii="Book Antiqua" w:hAnsi="Book Antiqua"/>
          <w:bCs/>
          <w:sz w:val="24"/>
          <w:szCs w:val="24"/>
        </w:rPr>
        <w:lastRenderedPageBreak/>
        <w:t>HSCT. For example, the acquisition of CB is easy, collection of CB is harmless, and the CB handling process, such as thawing, does not induce loss of cell proliferation</w:t>
      </w:r>
      <w:r w:rsidRPr="00A433CD">
        <w:rPr>
          <w:rFonts w:ascii="Book Antiqua" w:hAnsi="Book Antiqua"/>
          <w:bCs/>
          <w:sz w:val="24"/>
          <w:szCs w:val="24"/>
          <w:vertAlign w:val="superscript"/>
        </w:rPr>
        <w:t>[4,13-16]</w:t>
      </w:r>
      <w:r w:rsidRPr="00A433CD">
        <w:rPr>
          <w:rFonts w:ascii="Book Antiqua" w:hAnsi="Book Antiqua"/>
          <w:bCs/>
          <w:sz w:val="24"/>
          <w:szCs w:val="24"/>
        </w:rPr>
        <w:t xml:space="preserve">. In addition, </w:t>
      </w:r>
      <w:ins w:id="237" w:author="Author">
        <w:r w:rsidR="00D87967" w:rsidRPr="00A433CD">
          <w:rPr>
            <w:rFonts w:ascii="Book Antiqua" w:hAnsi="Book Antiqua"/>
            <w:bCs/>
            <w:sz w:val="24"/>
            <w:szCs w:val="24"/>
          </w:rPr>
          <w:t xml:space="preserve">CB </w:t>
        </w:r>
      </w:ins>
      <w:r w:rsidRPr="00A433CD">
        <w:rPr>
          <w:rFonts w:ascii="Book Antiqua" w:hAnsi="Book Antiqua"/>
          <w:bCs/>
          <w:sz w:val="24"/>
          <w:szCs w:val="24"/>
        </w:rPr>
        <w:t xml:space="preserve">transplantation </w:t>
      </w:r>
      <w:del w:id="238" w:author="Author">
        <w:r w:rsidRPr="00A433CD" w:rsidDel="00D87967">
          <w:rPr>
            <w:rFonts w:ascii="Book Antiqua" w:hAnsi="Book Antiqua"/>
            <w:bCs/>
            <w:sz w:val="24"/>
            <w:szCs w:val="24"/>
          </w:rPr>
          <w:delText xml:space="preserve">of CB </w:delText>
        </w:r>
      </w:del>
      <w:r w:rsidRPr="00A433CD">
        <w:rPr>
          <w:rFonts w:ascii="Book Antiqua" w:hAnsi="Book Antiqua"/>
          <w:bCs/>
          <w:sz w:val="24"/>
          <w:szCs w:val="24"/>
        </w:rPr>
        <w:t xml:space="preserve">showed </w:t>
      </w:r>
      <w:ins w:id="239" w:author="Author">
        <w:r w:rsidR="00D87967" w:rsidRPr="00A433CD">
          <w:rPr>
            <w:rFonts w:ascii="Book Antiqua" w:hAnsi="Book Antiqua"/>
            <w:bCs/>
            <w:sz w:val="24"/>
            <w:szCs w:val="24"/>
          </w:rPr>
          <w:t xml:space="preserve">a </w:t>
        </w:r>
      </w:ins>
      <w:r w:rsidRPr="00A433CD">
        <w:rPr>
          <w:rFonts w:ascii="Book Antiqua" w:hAnsi="Book Antiqua"/>
          <w:bCs/>
          <w:sz w:val="24"/>
          <w:szCs w:val="24"/>
        </w:rPr>
        <w:t>lower risk of acute and chronic GVHD than other transplantation strategies using a different cell source</w:t>
      </w:r>
      <w:r w:rsidRPr="00A433CD">
        <w:rPr>
          <w:rFonts w:ascii="Book Antiqua" w:hAnsi="Book Antiqua"/>
          <w:bCs/>
          <w:sz w:val="24"/>
          <w:szCs w:val="24"/>
          <w:vertAlign w:val="superscript"/>
        </w:rPr>
        <w:t>[17,18]</w:t>
      </w:r>
      <w:r w:rsidRPr="00A433CD">
        <w:rPr>
          <w:rFonts w:ascii="Book Antiqua" w:hAnsi="Book Antiqua"/>
          <w:bCs/>
          <w:sz w:val="24"/>
          <w:szCs w:val="24"/>
        </w:rPr>
        <w:t>. However, delayed immune reconstitution results in higher rates of early post-transplant infectious complications in UCBT</w:t>
      </w:r>
      <w:r w:rsidRPr="00A433CD">
        <w:rPr>
          <w:rFonts w:ascii="Book Antiqua" w:hAnsi="Book Antiqua"/>
          <w:bCs/>
          <w:sz w:val="24"/>
          <w:szCs w:val="24"/>
          <w:vertAlign w:val="superscript"/>
        </w:rPr>
        <w:t>[8,9]</w:t>
      </w:r>
      <w:r w:rsidRPr="00A433CD">
        <w:rPr>
          <w:rFonts w:ascii="Book Antiqua" w:hAnsi="Book Antiqua"/>
          <w:bCs/>
          <w:sz w:val="24"/>
          <w:szCs w:val="24"/>
        </w:rPr>
        <w:t>.</w:t>
      </w:r>
    </w:p>
    <w:p w14:paraId="5E4AC55C" w14:textId="5583AE78" w:rsidR="006E01B0" w:rsidRPr="00A433CD" w:rsidRDefault="00EF713F" w:rsidP="00A433CD">
      <w:pPr>
        <w:adjustRightInd w:val="0"/>
        <w:snapToGrid w:val="0"/>
        <w:spacing w:line="360" w:lineRule="auto"/>
        <w:ind w:firstLineChars="100" w:firstLine="240"/>
        <w:rPr>
          <w:rFonts w:ascii="Book Antiqua" w:hAnsi="Book Antiqua"/>
          <w:bCs/>
          <w:sz w:val="24"/>
          <w:szCs w:val="24"/>
        </w:rPr>
      </w:pPr>
      <w:r w:rsidRPr="00A433CD">
        <w:rPr>
          <w:rFonts w:ascii="Book Antiqua" w:hAnsi="Book Antiqua"/>
          <w:bCs/>
          <w:sz w:val="24"/>
          <w:szCs w:val="24"/>
        </w:rPr>
        <w:t>The recovery of the immune system after transplantation in humans is an orderly and dynamic process</w:t>
      </w:r>
      <w:r w:rsidRPr="00A433CD">
        <w:rPr>
          <w:rFonts w:ascii="Book Antiqua" w:hAnsi="Book Antiqua"/>
          <w:bCs/>
          <w:sz w:val="24"/>
          <w:szCs w:val="24"/>
          <w:vertAlign w:val="superscript"/>
        </w:rPr>
        <w:t>[19]</w:t>
      </w:r>
      <w:r w:rsidRPr="00A433CD">
        <w:rPr>
          <w:rFonts w:ascii="Book Antiqua" w:hAnsi="Book Antiqua"/>
          <w:bCs/>
          <w:sz w:val="24"/>
          <w:szCs w:val="24"/>
        </w:rPr>
        <w:t>. In general, innate immunity, namely phagocytes and natural killer lymphocytes, recovers in the first few weeks after transplantation. Then, the adaptive immune system, namely B and T lymphocytes, recovers, which may take months to years</w:t>
      </w:r>
      <w:r w:rsidRPr="00A433CD">
        <w:rPr>
          <w:rFonts w:ascii="Book Antiqua" w:hAnsi="Book Antiqua"/>
          <w:bCs/>
          <w:sz w:val="24"/>
          <w:szCs w:val="24"/>
          <w:vertAlign w:val="superscript"/>
        </w:rPr>
        <w:t>[7,9,16,20]</w:t>
      </w:r>
      <w:r w:rsidRPr="00A433CD">
        <w:rPr>
          <w:rFonts w:ascii="Book Antiqua" w:hAnsi="Book Antiqua"/>
          <w:bCs/>
          <w:sz w:val="24"/>
          <w:szCs w:val="24"/>
        </w:rPr>
        <w:t>.</w:t>
      </w:r>
      <w:r w:rsidRPr="00A433CD">
        <w:rPr>
          <w:rFonts w:ascii="Book Antiqua" w:hAnsi="Book Antiqua"/>
          <w:bCs/>
          <w:sz w:val="24"/>
          <w:szCs w:val="24"/>
          <w:vertAlign w:val="superscript"/>
        </w:rPr>
        <w:t xml:space="preserve"> </w:t>
      </w:r>
      <w:r w:rsidRPr="00A433CD">
        <w:rPr>
          <w:rFonts w:ascii="Book Antiqua" w:hAnsi="Book Antiqua"/>
          <w:bCs/>
          <w:sz w:val="24"/>
          <w:szCs w:val="24"/>
        </w:rPr>
        <w:t>Reconstitution of CD4</w:t>
      </w:r>
      <w:r w:rsidRPr="00A433CD">
        <w:rPr>
          <w:rFonts w:ascii="Book Antiqua" w:hAnsi="Book Antiqua"/>
          <w:bCs/>
          <w:sz w:val="24"/>
          <w:szCs w:val="24"/>
          <w:vertAlign w:val="superscript"/>
        </w:rPr>
        <w:t xml:space="preserve">+ </w:t>
      </w:r>
      <w:r w:rsidRPr="00A433CD">
        <w:rPr>
          <w:rFonts w:ascii="Book Antiqua" w:hAnsi="Book Antiqua"/>
          <w:bCs/>
          <w:sz w:val="24"/>
          <w:szCs w:val="24"/>
        </w:rPr>
        <w:t>T cells is later than that of CD8</w:t>
      </w:r>
      <w:r w:rsidRPr="00A433CD">
        <w:rPr>
          <w:rFonts w:ascii="Book Antiqua" w:hAnsi="Book Antiqua"/>
          <w:bCs/>
          <w:sz w:val="24"/>
          <w:szCs w:val="24"/>
          <w:vertAlign w:val="superscript"/>
        </w:rPr>
        <w:t xml:space="preserve">+ </w:t>
      </w:r>
      <w:r w:rsidRPr="00A433CD">
        <w:rPr>
          <w:rFonts w:ascii="Book Antiqua" w:hAnsi="Book Antiqua"/>
          <w:bCs/>
          <w:sz w:val="24"/>
          <w:szCs w:val="24"/>
        </w:rPr>
        <w:t xml:space="preserve">T cells, which </w:t>
      </w:r>
      <w:ins w:id="240" w:author="Author">
        <w:r w:rsidR="00D87967" w:rsidRPr="00A433CD">
          <w:rPr>
            <w:rFonts w:ascii="Book Antiqua" w:hAnsi="Book Antiqua"/>
            <w:bCs/>
            <w:sz w:val="24"/>
            <w:szCs w:val="24"/>
          </w:rPr>
          <w:t xml:space="preserve">in most cases </w:t>
        </w:r>
      </w:ins>
      <w:r w:rsidRPr="00A433CD">
        <w:rPr>
          <w:rFonts w:ascii="Book Antiqua" w:hAnsi="Book Antiqua"/>
          <w:bCs/>
          <w:sz w:val="24"/>
          <w:szCs w:val="24"/>
        </w:rPr>
        <w:t>also results in a long period of CD4</w:t>
      </w:r>
      <w:r w:rsidRPr="00A433CD">
        <w:rPr>
          <w:rFonts w:ascii="Book Antiqua" w:hAnsi="Book Antiqua"/>
          <w:bCs/>
          <w:sz w:val="24"/>
          <w:szCs w:val="24"/>
          <w:vertAlign w:val="superscript"/>
        </w:rPr>
        <w:t>+</w:t>
      </w:r>
      <w:r w:rsidRPr="00A433CD">
        <w:rPr>
          <w:rFonts w:ascii="Book Antiqua" w:hAnsi="Book Antiqua"/>
          <w:bCs/>
          <w:sz w:val="24"/>
          <w:szCs w:val="24"/>
        </w:rPr>
        <w:t>/CD8</w:t>
      </w:r>
      <w:r w:rsidRPr="00A433CD">
        <w:rPr>
          <w:rFonts w:ascii="Book Antiqua" w:hAnsi="Book Antiqua"/>
          <w:bCs/>
          <w:sz w:val="24"/>
          <w:szCs w:val="24"/>
          <w:vertAlign w:val="superscript"/>
        </w:rPr>
        <w:t>+</w:t>
      </w:r>
      <w:r w:rsidRPr="00A433CD">
        <w:rPr>
          <w:rFonts w:ascii="Book Antiqua" w:hAnsi="Book Antiqua"/>
          <w:bCs/>
          <w:sz w:val="24"/>
          <w:szCs w:val="24"/>
        </w:rPr>
        <w:t xml:space="preserve"> inversion after transplantation</w:t>
      </w:r>
      <w:del w:id="241" w:author="Author">
        <w:r w:rsidRPr="00A433CD" w:rsidDel="00D87967">
          <w:rPr>
            <w:rFonts w:ascii="Book Antiqua" w:hAnsi="Book Antiqua"/>
            <w:bCs/>
            <w:sz w:val="24"/>
            <w:szCs w:val="24"/>
          </w:rPr>
          <w:delText xml:space="preserve"> in most cases</w:delText>
        </w:r>
      </w:del>
      <w:r w:rsidRPr="00A433CD">
        <w:rPr>
          <w:rFonts w:ascii="Book Antiqua" w:hAnsi="Book Antiqua"/>
          <w:bCs/>
          <w:sz w:val="24"/>
          <w:szCs w:val="24"/>
        </w:rPr>
        <w:t xml:space="preserve">. Previous studies showed that </w:t>
      </w:r>
      <w:r w:rsidRPr="00A433CD">
        <w:rPr>
          <w:rFonts w:ascii="Book Antiqua" w:hAnsi="Book Antiqua"/>
          <w:bCs/>
          <w:i/>
          <w:sz w:val="24"/>
          <w:szCs w:val="24"/>
        </w:rPr>
        <w:t>de novo</w:t>
      </w:r>
      <w:r w:rsidRPr="00A433CD">
        <w:rPr>
          <w:rFonts w:ascii="Book Antiqua" w:hAnsi="Book Antiqua"/>
          <w:bCs/>
          <w:sz w:val="24"/>
          <w:szCs w:val="24"/>
        </w:rPr>
        <w:t xml:space="preserve"> thymic generation of CD4</w:t>
      </w:r>
      <w:r w:rsidRPr="00A433CD">
        <w:rPr>
          <w:rFonts w:ascii="Book Antiqua" w:hAnsi="Book Antiqua"/>
          <w:bCs/>
          <w:sz w:val="24"/>
          <w:szCs w:val="24"/>
          <w:vertAlign w:val="superscript"/>
        </w:rPr>
        <w:t>+</w:t>
      </w:r>
      <w:r w:rsidRPr="00A433CD">
        <w:rPr>
          <w:rFonts w:ascii="Book Antiqua" w:hAnsi="Book Antiqua"/>
          <w:bCs/>
          <w:sz w:val="24"/>
          <w:szCs w:val="24"/>
        </w:rPr>
        <w:t>CD45RA</w:t>
      </w:r>
      <w:r w:rsidRPr="00A433CD">
        <w:rPr>
          <w:rFonts w:ascii="Book Antiqua" w:hAnsi="Book Antiqua"/>
          <w:bCs/>
          <w:sz w:val="24"/>
          <w:szCs w:val="24"/>
          <w:vertAlign w:val="superscript"/>
        </w:rPr>
        <w:t xml:space="preserve">+ </w:t>
      </w:r>
      <w:r w:rsidRPr="00A433CD">
        <w:rPr>
          <w:rFonts w:ascii="Book Antiqua" w:hAnsi="Book Antiqua"/>
          <w:bCs/>
          <w:sz w:val="24"/>
          <w:szCs w:val="24"/>
        </w:rPr>
        <w:t>primitive T cells is needed for the recovery of CD4</w:t>
      </w:r>
      <w:r w:rsidRPr="00A433CD">
        <w:rPr>
          <w:rFonts w:ascii="Book Antiqua" w:hAnsi="Book Antiqua"/>
          <w:bCs/>
          <w:sz w:val="24"/>
          <w:szCs w:val="24"/>
          <w:vertAlign w:val="superscript"/>
        </w:rPr>
        <w:t xml:space="preserve">+ </w:t>
      </w:r>
      <w:r w:rsidRPr="00A433CD">
        <w:rPr>
          <w:rFonts w:ascii="Book Antiqua" w:hAnsi="Book Antiqua"/>
          <w:bCs/>
          <w:sz w:val="24"/>
          <w:szCs w:val="24"/>
        </w:rPr>
        <w:t>T cells</w:t>
      </w:r>
      <w:r w:rsidRPr="00A433CD">
        <w:rPr>
          <w:rFonts w:ascii="Book Antiqua" w:hAnsi="Book Antiqua"/>
          <w:bCs/>
          <w:sz w:val="24"/>
          <w:szCs w:val="24"/>
          <w:vertAlign w:val="superscript"/>
        </w:rPr>
        <w:t>[21,22]</w:t>
      </w:r>
      <w:r w:rsidRPr="00A433CD">
        <w:rPr>
          <w:rFonts w:ascii="Book Antiqua" w:hAnsi="Book Antiqua"/>
          <w:bCs/>
          <w:sz w:val="24"/>
          <w:szCs w:val="24"/>
        </w:rPr>
        <w:t xml:space="preserve">. Pang </w:t>
      </w:r>
      <w:r w:rsidRPr="00A433CD">
        <w:rPr>
          <w:rFonts w:ascii="Book Antiqua" w:hAnsi="Book Antiqua"/>
          <w:bCs/>
          <w:i/>
          <w:sz w:val="24"/>
          <w:szCs w:val="24"/>
        </w:rPr>
        <w:t>et al</w:t>
      </w:r>
      <w:r w:rsidR="000E64F2" w:rsidRPr="00A433CD">
        <w:rPr>
          <w:rFonts w:ascii="Book Antiqua" w:hAnsi="Book Antiqua"/>
          <w:bCs/>
          <w:sz w:val="24"/>
          <w:szCs w:val="24"/>
          <w:vertAlign w:val="superscript"/>
        </w:rPr>
        <w:t>[23]</w:t>
      </w:r>
      <w:r w:rsidRPr="00A433CD">
        <w:rPr>
          <w:rFonts w:ascii="Book Antiqua" w:hAnsi="Book Antiqua"/>
          <w:bCs/>
          <w:sz w:val="24"/>
          <w:szCs w:val="24"/>
        </w:rPr>
        <w:t xml:space="preserve"> reported that in a non-acute GVHD group, CD3</w:t>
      </w:r>
      <w:r w:rsidRPr="00A433CD">
        <w:rPr>
          <w:rFonts w:ascii="Book Antiqua" w:hAnsi="Book Antiqua"/>
          <w:bCs/>
          <w:sz w:val="24"/>
          <w:szCs w:val="24"/>
          <w:vertAlign w:val="superscript"/>
        </w:rPr>
        <w:t xml:space="preserve">+ </w:t>
      </w:r>
      <w:r w:rsidRPr="00A433CD">
        <w:rPr>
          <w:rFonts w:ascii="Book Antiqua" w:hAnsi="Book Antiqua"/>
          <w:bCs/>
          <w:sz w:val="24"/>
          <w:szCs w:val="24"/>
        </w:rPr>
        <w:t>T lymphocytes gradually returned to normal after 2 mo, and</w:t>
      </w:r>
      <w:ins w:id="242" w:author="Author">
        <w:r w:rsidR="00D87967" w:rsidRPr="00A433CD">
          <w:rPr>
            <w:rFonts w:ascii="Book Antiqua" w:hAnsi="Book Antiqua"/>
            <w:bCs/>
            <w:sz w:val="24"/>
            <w:szCs w:val="24"/>
          </w:rPr>
          <w:t xml:space="preserve"> the</w:t>
        </w:r>
      </w:ins>
      <w:r w:rsidRPr="00A433CD">
        <w:rPr>
          <w:rFonts w:ascii="Book Antiqua" w:hAnsi="Book Antiqua"/>
          <w:bCs/>
          <w:sz w:val="24"/>
          <w:szCs w:val="24"/>
        </w:rPr>
        <w:t xml:space="preserve"> CD4/CD8 ratio was reversed. Here, we report that this patient showed an atypical immune reconstitution. His process of immune reconstitution was lymphocytes (mainly T cells) engrafted first, </w:t>
      </w:r>
      <w:del w:id="243" w:author="Author">
        <w:r w:rsidRPr="00A433CD" w:rsidDel="00D87967">
          <w:rPr>
            <w:rFonts w:ascii="Book Antiqua" w:hAnsi="Book Antiqua"/>
            <w:bCs/>
            <w:sz w:val="24"/>
            <w:szCs w:val="24"/>
          </w:rPr>
          <w:delText xml:space="preserve">and </w:delText>
        </w:r>
      </w:del>
      <w:ins w:id="244" w:author="Author">
        <w:r w:rsidR="00D87967" w:rsidRPr="00A433CD">
          <w:rPr>
            <w:rFonts w:ascii="Book Antiqua" w:hAnsi="Book Antiqua"/>
            <w:bCs/>
            <w:sz w:val="24"/>
            <w:szCs w:val="24"/>
          </w:rPr>
          <w:t xml:space="preserve">with </w:t>
        </w:r>
      </w:ins>
      <w:r w:rsidRPr="00A433CD">
        <w:rPr>
          <w:rFonts w:ascii="Book Antiqua" w:hAnsi="Book Antiqua"/>
          <w:bCs/>
          <w:sz w:val="24"/>
          <w:szCs w:val="24"/>
        </w:rPr>
        <w:t xml:space="preserve">granulocytes </w:t>
      </w:r>
      <w:del w:id="245" w:author="Author">
        <w:r w:rsidRPr="00A433CD" w:rsidDel="00D87967">
          <w:rPr>
            <w:rFonts w:ascii="Book Antiqua" w:hAnsi="Book Antiqua"/>
            <w:bCs/>
            <w:sz w:val="24"/>
            <w:szCs w:val="24"/>
          </w:rPr>
          <w:delText xml:space="preserve">were </w:delText>
        </w:r>
      </w:del>
      <w:r w:rsidRPr="00A433CD">
        <w:rPr>
          <w:rFonts w:ascii="Book Antiqua" w:hAnsi="Book Antiqua"/>
          <w:bCs/>
          <w:sz w:val="24"/>
          <w:szCs w:val="24"/>
        </w:rPr>
        <w:t xml:space="preserve">engrafted later. His lymphocyte ratio was at a high level at 35 d after UCBT, which was different from other WAS patients who underwent UCBT in our </w:t>
      </w:r>
      <w:ins w:id="246" w:author="Author">
        <w:r w:rsidR="00D87967" w:rsidRPr="00A433CD">
          <w:rPr>
            <w:rFonts w:ascii="Book Antiqua" w:hAnsi="Book Antiqua"/>
            <w:bCs/>
            <w:sz w:val="24"/>
            <w:szCs w:val="24"/>
          </w:rPr>
          <w:t>C</w:t>
        </w:r>
      </w:ins>
      <w:del w:id="247" w:author="Author">
        <w:r w:rsidRPr="00A433CD" w:rsidDel="00D87967">
          <w:rPr>
            <w:rFonts w:ascii="Book Antiqua" w:hAnsi="Book Antiqua"/>
            <w:bCs/>
            <w:sz w:val="24"/>
            <w:szCs w:val="24"/>
          </w:rPr>
          <w:delText>c</w:delText>
        </w:r>
      </w:del>
      <w:r w:rsidRPr="00A433CD">
        <w:rPr>
          <w:rFonts w:ascii="Book Antiqua" w:hAnsi="Book Antiqua"/>
          <w:bCs/>
          <w:sz w:val="24"/>
          <w:szCs w:val="24"/>
        </w:rPr>
        <w:t>enter. The subsets of T cells in the present patient were mainly CD8</w:t>
      </w:r>
      <w:r w:rsidRPr="00A433CD">
        <w:rPr>
          <w:rFonts w:ascii="Book Antiqua" w:hAnsi="Book Antiqua"/>
          <w:bCs/>
          <w:sz w:val="24"/>
          <w:szCs w:val="24"/>
          <w:vertAlign w:val="superscript"/>
        </w:rPr>
        <w:t>+</w:t>
      </w:r>
      <w:r w:rsidRPr="00A433CD">
        <w:rPr>
          <w:rFonts w:ascii="Book Antiqua" w:hAnsi="Book Antiqua"/>
          <w:bCs/>
          <w:sz w:val="24"/>
          <w:szCs w:val="24"/>
        </w:rPr>
        <w:t xml:space="preserve">, and there was </w:t>
      </w:r>
      <w:ins w:id="248" w:author="Author">
        <w:r w:rsidR="007810AB" w:rsidRPr="00A433CD">
          <w:rPr>
            <w:rFonts w:ascii="Book Antiqua" w:hAnsi="Book Antiqua"/>
            <w:bCs/>
            <w:sz w:val="24"/>
            <w:szCs w:val="24"/>
          </w:rPr>
          <w:t xml:space="preserve">an </w:t>
        </w:r>
      </w:ins>
      <w:del w:id="249" w:author="Author">
        <w:r w:rsidRPr="00A433CD" w:rsidDel="007810AB">
          <w:rPr>
            <w:rFonts w:ascii="Book Antiqua" w:hAnsi="Book Antiqua"/>
            <w:bCs/>
            <w:sz w:val="24"/>
            <w:szCs w:val="24"/>
          </w:rPr>
          <w:delText xml:space="preserve">inversion </w:delText>
        </w:r>
      </w:del>
      <w:ins w:id="250" w:author="Author">
        <w:r w:rsidR="007810AB" w:rsidRPr="00A433CD">
          <w:rPr>
            <w:rFonts w:ascii="Book Antiqua" w:hAnsi="Book Antiqua"/>
            <w:bCs/>
            <w:sz w:val="24"/>
            <w:szCs w:val="24"/>
          </w:rPr>
          <w:t xml:space="preserve">inverse </w:t>
        </w:r>
      </w:ins>
      <w:del w:id="251" w:author="Author">
        <w:r w:rsidRPr="00A433CD" w:rsidDel="007810AB">
          <w:rPr>
            <w:rFonts w:ascii="Book Antiqua" w:hAnsi="Book Antiqua"/>
            <w:bCs/>
            <w:sz w:val="24"/>
            <w:szCs w:val="24"/>
          </w:rPr>
          <w:delText xml:space="preserve">of the </w:delText>
        </w:r>
      </w:del>
      <w:r w:rsidRPr="00A433CD">
        <w:rPr>
          <w:rFonts w:ascii="Book Antiqua" w:hAnsi="Book Antiqua"/>
          <w:bCs/>
          <w:sz w:val="24"/>
          <w:szCs w:val="24"/>
        </w:rPr>
        <w:t xml:space="preserve">proportion. Previous studies showed </w:t>
      </w:r>
      <w:ins w:id="252" w:author="Author">
        <w:r w:rsidR="007810AB" w:rsidRPr="00A433CD">
          <w:rPr>
            <w:rFonts w:ascii="Book Antiqua" w:hAnsi="Book Antiqua"/>
            <w:bCs/>
            <w:sz w:val="24"/>
            <w:szCs w:val="24"/>
          </w:rPr>
          <w:t xml:space="preserve">an </w:t>
        </w:r>
      </w:ins>
      <w:r w:rsidRPr="00A433CD">
        <w:rPr>
          <w:rFonts w:ascii="Book Antiqua" w:hAnsi="Book Antiqua"/>
          <w:bCs/>
          <w:sz w:val="24"/>
          <w:szCs w:val="24"/>
        </w:rPr>
        <w:t>increased CD4</w:t>
      </w:r>
      <w:r w:rsidRPr="00A433CD">
        <w:rPr>
          <w:rFonts w:ascii="Book Antiqua" w:hAnsi="Book Antiqua"/>
          <w:bCs/>
          <w:sz w:val="24"/>
          <w:szCs w:val="24"/>
          <w:vertAlign w:val="superscript"/>
        </w:rPr>
        <w:t>+</w:t>
      </w:r>
      <w:r w:rsidRPr="00A433CD">
        <w:rPr>
          <w:rFonts w:ascii="Book Antiqua" w:hAnsi="Book Antiqua"/>
          <w:bCs/>
          <w:sz w:val="24"/>
          <w:szCs w:val="24"/>
        </w:rPr>
        <w:t xml:space="preserve"> ratio in some cases of increased immune abnormalities, such as autoimmune diseases and acute GVHD. An increase in the proportion of CD8</w:t>
      </w:r>
      <w:r w:rsidRPr="00A433CD">
        <w:rPr>
          <w:rFonts w:ascii="Book Antiqua" w:hAnsi="Book Antiqua"/>
          <w:bCs/>
          <w:sz w:val="24"/>
          <w:szCs w:val="24"/>
          <w:vertAlign w:val="superscript"/>
        </w:rPr>
        <w:t xml:space="preserve">+ </w:t>
      </w:r>
      <w:r w:rsidRPr="00A433CD">
        <w:rPr>
          <w:rFonts w:ascii="Book Antiqua" w:hAnsi="Book Antiqua"/>
          <w:bCs/>
          <w:sz w:val="24"/>
          <w:szCs w:val="24"/>
        </w:rPr>
        <w:t xml:space="preserve">T cells does not increase the risk of acute GVHD. We </w:t>
      </w:r>
      <w:bookmarkStart w:id="253" w:name="OLE_LINK20"/>
      <w:r w:rsidRPr="00A433CD">
        <w:rPr>
          <w:rFonts w:ascii="Book Antiqua" w:hAnsi="Book Antiqua"/>
          <w:bCs/>
          <w:sz w:val="24"/>
          <w:szCs w:val="24"/>
        </w:rPr>
        <w:t>hypothesize</w:t>
      </w:r>
      <w:bookmarkEnd w:id="253"/>
      <w:r w:rsidRPr="00A433CD">
        <w:rPr>
          <w:rFonts w:ascii="Book Antiqua" w:hAnsi="Book Antiqua"/>
          <w:bCs/>
          <w:sz w:val="24"/>
          <w:szCs w:val="24"/>
        </w:rPr>
        <w:t xml:space="preserve"> that this patient with a high percentage of CD8</w:t>
      </w:r>
      <w:r w:rsidRPr="00A433CD">
        <w:rPr>
          <w:rFonts w:ascii="Book Antiqua" w:hAnsi="Book Antiqua"/>
          <w:bCs/>
          <w:sz w:val="24"/>
          <w:szCs w:val="24"/>
          <w:vertAlign w:val="superscript"/>
        </w:rPr>
        <w:t xml:space="preserve">+ </w:t>
      </w:r>
      <w:r w:rsidRPr="00A433CD">
        <w:rPr>
          <w:rFonts w:ascii="Book Antiqua" w:hAnsi="Book Antiqua"/>
          <w:bCs/>
          <w:sz w:val="24"/>
          <w:szCs w:val="24"/>
        </w:rPr>
        <w:t>T cells protected him from serious GVHD.</w:t>
      </w:r>
      <w:r w:rsidRPr="00A433CD">
        <w:rPr>
          <w:rFonts w:ascii="Book Antiqua" w:hAnsi="Book Antiqua"/>
          <w:sz w:val="24"/>
          <w:szCs w:val="24"/>
        </w:rPr>
        <w:t xml:space="preserve"> The patient’s </w:t>
      </w:r>
      <w:bookmarkStart w:id="254" w:name="OLE_LINK41"/>
      <w:r w:rsidRPr="00A433CD">
        <w:rPr>
          <w:rFonts w:ascii="Book Antiqua" w:hAnsi="Book Antiqua"/>
          <w:sz w:val="24"/>
          <w:szCs w:val="24"/>
        </w:rPr>
        <w:t>short tandem repeat</w:t>
      </w:r>
      <w:bookmarkEnd w:id="254"/>
      <w:r w:rsidR="00160C17" w:rsidRPr="00A433CD">
        <w:rPr>
          <w:rFonts w:ascii="Book Antiqua" w:hAnsi="Book Antiqua"/>
          <w:sz w:val="24"/>
          <w:szCs w:val="24"/>
        </w:rPr>
        <w:t xml:space="preserve"> (</w:t>
      </w:r>
      <w:r w:rsidRPr="00A433CD">
        <w:rPr>
          <w:rFonts w:ascii="Book Antiqua" w:hAnsi="Book Antiqua"/>
          <w:sz w:val="24"/>
          <w:szCs w:val="24"/>
        </w:rPr>
        <w:t>STR</w:t>
      </w:r>
      <w:r w:rsidR="00160C17" w:rsidRPr="00A433CD">
        <w:rPr>
          <w:rFonts w:ascii="Book Antiqua" w:hAnsi="Book Antiqua"/>
          <w:sz w:val="24"/>
          <w:szCs w:val="24"/>
        </w:rPr>
        <w:t>)</w:t>
      </w:r>
      <w:r w:rsidRPr="00A433CD">
        <w:rPr>
          <w:rFonts w:ascii="Book Antiqua" w:hAnsi="Book Antiqua"/>
          <w:sz w:val="24"/>
          <w:szCs w:val="24"/>
        </w:rPr>
        <w:t xml:space="preserve"> in BM and PB was detected on a regular basis in our center. The STR of PB was 76.8% on day 14. The STR of BM was 62.3% on day 17. At this time, the number of cells was still low, and the donor cells had not yet been engrafted. This state may have helped the engraftment of donor lymphocytes. At 20–40 d, when lymphocytes suddenly increased, the STR in PB was 98.6% on day 24 and 98.1% in BM on day 27.</w:t>
      </w:r>
      <w:r w:rsidR="00C02422" w:rsidRPr="00A433CD">
        <w:rPr>
          <w:rFonts w:ascii="Book Antiqua" w:hAnsi="Book Antiqua"/>
          <w:sz w:val="24"/>
          <w:szCs w:val="24"/>
        </w:rPr>
        <w:t xml:space="preserve"> </w:t>
      </w:r>
      <w:r w:rsidRPr="00A433CD">
        <w:rPr>
          <w:rFonts w:ascii="Book Antiqua" w:hAnsi="Book Antiqua"/>
          <w:sz w:val="24"/>
          <w:szCs w:val="24"/>
        </w:rPr>
        <w:t xml:space="preserve">The </w:t>
      </w:r>
      <w:r w:rsidR="000E64F2" w:rsidRPr="00A433CD">
        <w:rPr>
          <w:rFonts w:ascii="Book Antiqua" w:hAnsi="Book Antiqua"/>
          <w:sz w:val="24"/>
          <w:szCs w:val="24"/>
        </w:rPr>
        <w:t>d</w:t>
      </w:r>
      <w:r w:rsidRPr="00A433CD">
        <w:rPr>
          <w:rFonts w:ascii="Book Antiqua" w:hAnsi="Book Antiqua"/>
          <w:sz w:val="24"/>
          <w:szCs w:val="24"/>
        </w:rPr>
        <w:t xml:space="preserve">etails of STR </w:t>
      </w:r>
      <w:ins w:id="255" w:author="Author">
        <w:r w:rsidR="007C1075" w:rsidRPr="00A433CD">
          <w:rPr>
            <w:rFonts w:ascii="Book Antiqua" w:hAnsi="Book Antiqua"/>
            <w:sz w:val="24"/>
            <w:szCs w:val="24"/>
          </w:rPr>
          <w:t>i</w:t>
        </w:r>
      </w:ins>
      <w:del w:id="256" w:author="Author">
        <w:r w:rsidRPr="00A433CD" w:rsidDel="007C1075">
          <w:rPr>
            <w:rFonts w:ascii="Book Antiqua" w:hAnsi="Book Antiqua"/>
            <w:sz w:val="24"/>
            <w:szCs w:val="24"/>
          </w:rPr>
          <w:delText>wa</w:delText>
        </w:r>
      </w:del>
      <w:r w:rsidRPr="00A433CD">
        <w:rPr>
          <w:rFonts w:ascii="Book Antiqua" w:hAnsi="Book Antiqua"/>
          <w:sz w:val="24"/>
          <w:szCs w:val="24"/>
        </w:rPr>
        <w:t>s shown in Table</w:t>
      </w:r>
      <w:r w:rsidR="00B011DB" w:rsidRPr="00A433CD">
        <w:rPr>
          <w:rFonts w:ascii="Book Antiqua" w:hAnsi="Book Antiqua"/>
          <w:sz w:val="24"/>
          <w:szCs w:val="24"/>
        </w:rPr>
        <w:t xml:space="preserve"> </w:t>
      </w:r>
      <w:r w:rsidRPr="00A433CD">
        <w:rPr>
          <w:rFonts w:ascii="Book Antiqua" w:hAnsi="Book Antiqua"/>
          <w:sz w:val="24"/>
          <w:szCs w:val="24"/>
        </w:rPr>
        <w:t xml:space="preserve">4. This also means that </w:t>
      </w:r>
      <w:r w:rsidRPr="00A433CD">
        <w:rPr>
          <w:rFonts w:ascii="Book Antiqua" w:hAnsi="Book Antiqua"/>
          <w:sz w:val="24"/>
          <w:szCs w:val="24"/>
        </w:rPr>
        <w:lastRenderedPageBreak/>
        <w:t>the rapid growth of lymphocytes comes from donors. This</w:t>
      </w:r>
      <w:del w:id="257" w:author="Author">
        <w:r w:rsidRPr="00A433CD" w:rsidDel="007C1075">
          <w:rPr>
            <w:rFonts w:ascii="Book Antiqua" w:hAnsi="Book Antiqua"/>
            <w:sz w:val="24"/>
            <w:szCs w:val="24"/>
          </w:rPr>
          <w:delText xml:space="preserve"> early</w:delText>
        </w:r>
      </w:del>
      <w:r w:rsidRPr="00A433CD">
        <w:rPr>
          <w:rFonts w:ascii="Book Antiqua" w:hAnsi="Book Antiqua"/>
          <w:sz w:val="24"/>
          <w:szCs w:val="24"/>
        </w:rPr>
        <w:t xml:space="preserve"> rapid </w:t>
      </w:r>
      <w:ins w:id="258" w:author="Author">
        <w:r w:rsidR="007C1075" w:rsidRPr="00A433CD">
          <w:rPr>
            <w:rFonts w:ascii="Book Antiqua" w:hAnsi="Book Antiqua"/>
            <w:sz w:val="24"/>
            <w:szCs w:val="24"/>
          </w:rPr>
          <w:t xml:space="preserve">early </w:t>
        </w:r>
      </w:ins>
      <w:r w:rsidRPr="00A433CD">
        <w:rPr>
          <w:rFonts w:ascii="Book Antiqua" w:hAnsi="Book Antiqua"/>
          <w:sz w:val="24"/>
          <w:szCs w:val="24"/>
        </w:rPr>
        <w:t>growth of donor lymphocytes may not lead to severe GVHD, but can play a role against infection. However, its mechanism needs to be further studied.</w:t>
      </w:r>
    </w:p>
    <w:p w14:paraId="75824AF6" w14:textId="131F5CC5" w:rsidR="006E01B0" w:rsidRPr="00A433CD" w:rsidRDefault="00EF713F" w:rsidP="00A433CD">
      <w:pPr>
        <w:adjustRightInd w:val="0"/>
        <w:snapToGrid w:val="0"/>
        <w:spacing w:line="360" w:lineRule="auto"/>
        <w:ind w:firstLineChars="100" w:firstLine="240"/>
        <w:rPr>
          <w:rFonts w:ascii="Book Antiqua" w:hAnsi="Book Antiqua"/>
          <w:bCs/>
          <w:sz w:val="24"/>
          <w:szCs w:val="24"/>
        </w:rPr>
      </w:pPr>
      <w:r w:rsidRPr="00A433CD">
        <w:rPr>
          <w:rFonts w:ascii="Book Antiqua" w:hAnsi="Book Antiqua"/>
          <w:bCs/>
          <w:sz w:val="24"/>
          <w:szCs w:val="24"/>
        </w:rPr>
        <w:t>The reconstitution of DCs after transplantation is significantly correlated with GVHD.</w:t>
      </w:r>
      <w:r w:rsidRPr="00A433CD">
        <w:rPr>
          <w:rFonts w:ascii="Book Antiqua" w:hAnsi="Book Antiqua"/>
          <w:kern w:val="0"/>
          <w:sz w:val="24"/>
          <w:szCs w:val="24"/>
        </w:rPr>
        <w:t xml:space="preserve"> </w:t>
      </w:r>
      <w:r w:rsidRPr="00A433CD">
        <w:rPr>
          <w:rFonts w:ascii="Book Antiqua" w:hAnsi="Book Antiqua"/>
          <w:bCs/>
          <w:sz w:val="24"/>
          <w:szCs w:val="24"/>
        </w:rPr>
        <w:t>Delayed DC recovery and lower DC numbers, especially of pDCs, are found in patients with acute and chronic GVHD</w:t>
      </w:r>
      <w:r w:rsidRPr="00A433CD">
        <w:rPr>
          <w:rFonts w:ascii="Book Antiqua" w:hAnsi="Book Antiqua"/>
          <w:bCs/>
          <w:sz w:val="24"/>
          <w:szCs w:val="24"/>
          <w:vertAlign w:val="superscript"/>
        </w:rPr>
        <w:t>[</w:t>
      </w:r>
      <w:r w:rsidRPr="00A433CD">
        <w:rPr>
          <w:rFonts w:ascii="Book Antiqua" w:hAnsi="Book Antiqua"/>
          <w:sz w:val="24"/>
          <w:szCs w:val="24"/>
          <w:vertAlign w:val="superscript"/>
        </w:rPr>
        <w:t>24</w:t>
      </w:r>
      <w:r w:rsidRPr="00A433CD">
        <w:rPr>
          <w:rFonts w:ascii="Book Antiqua" w:hAnsi="Book Antiqua"/>
          <w:bCs/>
          <w:sz w:val="24"/>
          <w:szCs w:val="24"/>
          <w:vertAlign w:val="superscript"/>
        </w:rPr>
        <w:t>]</w:t>
      </w:r>
      <w:r w:rsidRPr="00A433CD">
        <w:rPr>
          <w:rFonts w:ascii="Book Antiqua" w:hAnsi="Book Antiqua"/>
          <w:bCs/>
          <w:sz w:val="24"/>
          <w:szCs w:val="24"/>
        </w:rPr>
        <w:t xml:space="preserve">. pDCs play an important role in </w:t>
      </w:r>
      <w:ins w:id="259" w:author="Author">
        <w:r w:rsidR="007C1075" w:rsidRPr="00A433CD">
          <w:rPr>
            <w:rFonts w:ascii="Book Antiqua" w:hAnsi="Book Antiqua"/>
            <w:bCs/>
            <w:sz w:val="24"/>
            <w:szCs w:val="24"/>
          </w:rPr>
          <w:t xml:space="preserve">HSCT </w:t>
        </w:r>
      </w:ins>
      <w:r w:rsidRPr="00A433CD">
        <w:rPr>
          <w:rFonts w:ascii="Book Antiqua" w:hAnsi="Book Antiqua"/>
          <w:bCs/>
          <w:sz w:val="24"/>
          <w:szCs w:val="24"/>
        </w:rPr>
        <w:t>immunomodulation</w:t>
      </w:r>
      <w:del w:id="260" w:author="Author">
        <w:r w:rsidRPr="00A433CD" w:rsidDel="007C1075">
          <w:rPr>
            <w:rFonts w:ascii="Book Antiqua" w:hAnsi="Book Antiqua"/>
            <w:bCs/>
            <w:sz w:val="24"/>
            <w:szCs w:val="24"/>
          </w:rPr>
          <w:delText xml:space="preserve"> in HSCT</w:delText>
        </w:r>
      </w:del>
      <w:r w:rsidRPr="00A433CD">
        <w:rPr>
          <w:rFonts w:ascii="Book Antiqua" w:hAnsi="Book Antiqua"/>
          <w:bCs/>
          <w:sz w:val="24"/>
          <w:szCs w:val="24"/>
          <w:vertAlign w:val="superscript"/>
        </w:rPr>
        <w:t>[</w:t>
      </w:r>
      <w:r w:rsidRPr="00A433CD">
        <w:rPr>
          <w:rFonts w:ascii="Book Antiqua" w:hAnsi="Book Antiqua"/>
          <w:sz w:val="24"/>
          <w:szCs w:val="24"/>
          <w:vertAlign w:val="superscript"/>
        </w:rPr>
        <w:t>25</w:t>
      </w:r>
      <w:r w:rsidRPr="00A433CD">
        <w:rPr>
          <w:rFonts w:ascii="Book Antiqua" w:hAnsi="Book Antiqua"/>
          <w:bCs/>
          <w:sz w:val="24"/>
          <w:szCs w:val="24"/>
          <w:vertAlign w:val="superscript"/>
        </w:rPr>
        <w:t>]</w:t>
      </w:r>
      <w:r w:rsidRPr="00A433CD">
        <w:rPr>
          <w:rFonts w:ascii="Book Antiqua" w:hAnsi="Book Antiqua"/>
          <w:bCs/>
          <w:sz w:val="24"/>
          <w:szCs w:val="24"/>
        </w:rPr>
        <w:t>.</w:t>
      </w:r>
      <w:r w:rsidRPr="00A433CD">
        <w:rPr>
          <w:rFonts w:ascii="Book Antiqua" w:hAnsi="Book Antiqua"/>
          <w:sz w:val="24"/>
          <w:szCs w:val="24"/>
        </w:rPr>
        <w:t xml:space="preserve"> </w:t>
      </w:r>
      <w:r w:rsidRPr="00A433CD">
        <w:rPr>
          <w:rFonts w:ascii="Book Antiqua" w:hAnsi="Book Antiqua"/>
          <w:bCs/>
          <w:sz w:val="24"/>
          <w:szCs w:val="24"/>
        </w:rPr>
        <w:t>In the present case, we found that DCs recovered rapidly</w:t>
      </w:r>
      <w:ins w:id="261" w:author="Author">
        <w:r w:rsidR="007C1075" w:rsidRPr="00A433CD">
          <w:rPr>
            <w:rFonts w:ascii="Book Antiqua" w:hAnsi="Book Antiqua"/>
            <w:bCs/>
            <w:sz w:val="24"/>
            <w:szCs w:val="24"/>
          </w:rPr>
          <w:t>,</w:t>
        </w:r>
      </w:ins>
      <w:r w:rsidRPr="00A433CD">
        <w:rPr>
          <w:rFonts w:ascii="Book Antiqua" w:hAnsi="Book Antiqua"/>
          <w:bCs/>
          <w:sz w:val="24"/>
          <w:szCs w:val="24"/>
        </w:rPr>
        <w:t xml:space="preserve"> suggesting that it is a favorable prognostic factor in predicting GVHD and infection.</w:t>
      </w:r>
      <w:r w:rsidRPr="00A433CD">
        <w:rPr>
          <w:rFonts w:ascii="Book Antiqua" w:hAnsi="Book Antiqua"/>
          <w:sz w:val="24"/>
          <w:szCs w:val="24"/>
        </w:rPr>
        <w:t xml:space="preserve"> Recently, a new population of DLL4</w:t>
      </w:r>
      <w:r w:rsidRPr="00A433CD">
        <w:rPr>
          <w:rFonts w:ascii="Book Antiqua" w:hAnsi="Book Antiqua"/>
          <w:sz w:val="24"/>
          <w:szCs w:val="24"/>
          <w:vertAlign w:val="superscript"/>
        </w:rPr>
        <w:t>+</w:t>
      </w:r>
      <w:r w:rsidRPr="00A433CD">
        <w:rPr>
          <w:rFonts w:ascii="Book Antiqua" w:hAnsi="Book Antiqua"/>
          <w:sz w:val="24"/>
          <w:szCs w:val="24"/>
        </w:rPr>
        <w:t xml:space="preserve"> DCs has been identified. </w:t>
      </w:r>
      <w:r w:rsidRPr="00A433CD">
        <w:rPr>
          <w:rFonts w:ascii="Book Antiqua" w:hAnsi="Book Antiqua"/>
          <w:bCs/>
          <w:sz w:val="24"/>
          <w:szCs w:val="24"/>
        </w:rPr>
        <w:t>DLL4 is an important ligand of the Notch family</w:t>
      </w:r>
      <w:r w:rsidRPr="00A433CD">
        <w:rPr>
          <w:rFonts w:ascii="Book Antiqua" w:hAnsi="Book Antiqua"/>
          <w:bCs/>
          <w:sz w:val="24"/>
          <w:szCs w:val="24"/>
          <w:vertAlign w:val="superscript"/>
        </w:rPr>
        <w:t>[26]</w:t>
      </w:r>
      <w:r w:rsidRPr="00A433CD">
        <w:rPr>
          <w:rFonts w:ascii="Book Antiqua" w:hAnsi="Book Antiqua"/>
          <w:bCs/>
          <w:sz w:val="24"/>
          <w:szCs w:val="24"/>
        </w:rPr>
        <w:t>. DLL4</w:t>
      </w:r>
      <w:r w:rsidRPr="00A433CD">
        <w:rPr>
          <w:rFonts w:ascii="Book Antiqua" w:hAnsi="Book Antiqua"/>
          <w:bCs/>
          <w:sz w:val="24"/>
          <w:szCs w:val="24"/>
          <w:vertAlign w:val="superscript"/>
        </w:rPr>
        <w:t xml:space="preserve">+ </w:t>
      </w:r>
      <w:r w:rsidRPr="00A433CD">
        <w:rPr>
          <w:rFonts w:ascii="Book Antiqua" w:hAnsi="Book Antiqua"/>
          <w:bCs/>
          <w:sz w:val="24"/>
          <w:szCs w:val="24"/>
        </w:rPr>
        <w:t xml:space="preserve">DCs can promote differentiation of Th1 and Th17 cells </w:t>
      </w:r>
      <w:del w:id="262" w:author="Author">
        <w:r w:rsidRPr="00A433CD" w:rsidDel="007C1075">
          <w:rPr>
            <w:rFonts w:ascii="Book Antiqua" w:hAnsi="Book Antiqua"/>
            <w:bCs/>
            <w:sz w:val="24"/>
            <w:szCs w:val="24"/>
          </w:rPr>
          <w:delText xml:space="preserve">more </w:delText>
        </w:r>
      </w:del>
      <w:ins w:id="263" w:author="Author">
        <w:r w:rsidR="007C1075" w:rsidRPr="00A433CD">
          <w:rPr>
            <w:rFonts w:ascii="Book Antiqua" w:hAnsi="Book Antiqua"/>
            <w:bCs/>
            <w:sz w:val="24"/>
            <w:szCs w:val="24"/>
          </w:rPr>
          <w:t xml:space="preserve">to a greater degree </w:t>
        </w:r>
      </w:ins>
      <w:r w:rsidRPr="00A433CD">
        <w:rPr>
          <w:rFonts w:ascii="Book Antiqua" w:hAnsi="Book Antiqua"/>
          <w:bCs/>
          <w:sz w:val="24"/>
          <w:szCs w:val="24"/>
        </w:rPr>
        <w:t>than DLL4</w:t>
      </w:r>
      <w:r w:rsidRPr="00A433CD">
        <w:rPr>
          <w:rFonts w:ascii="Book Antiqua" w:eastAsia="MS Gothic" w:hAnsi="Book Antiqua"/>
          <w:bCs/>
          <w:sz w:val="24"/>
          <w:szCs w:val="24"/>
          <w:vertAlign w:val="superscript"/>
        </w:rPr>
        <w:t xml:space="preserve">− </w:t>
      </w:r>
      <w:r w:rsidRPr="00A433CD">
        <w:rPr>
          <w:rFonts w:ascii="Book Antiqua" w:hAnsi="Book Antiqua"/>
          <w:bCs/>
          <w:sz w:val="24"/>
          <w:szCs w:val="24"/>
        </w:rPr>
        <w:t>DCs</w:t>
      </w:r>
      <w:del w:id="264" w:author="Author">
        <w:r w:rsidRPr="00A433CD" w:rsidDel="007C1075">
          <w:rPr>
            <w:rFonts w:ascii="Book Antiqua" w:hAnsi="Book Antiqua"/>
            <w:bCs/>
            <w:sz w:val="24"/>
            <w:szCs w:val="24"/>
          </w:rPr>
          <w:delText xml:space="preserve"> can</w:delText>
        </w:r>
      </w:del>
      <w:r w:rsidRPr="00A433CD">
        <w:rPr>
          <w:rFonts w:ascii="Book Antiqua" w:hAnsi="Book Antiqua"/>
          <w:bCs/>
          <w:sz w:val="24"/>
          <w:szCs w:val="24"/>
        </w:rPr>
        <w:t>. A mouse model that received allogeneic DLL4</w:t>
      </w:r>
      <w:r w:rsidRPr="00A433CD">
        <w:rPr>
          <w:rFonts w:ascii="Book Antiqua" w:hAnsi="Book Antiqua"/>
          <w:bCs/>
          <w:sz w:val="24"/>
          <w:szCs w:val="24"/>
          <w:vertAlign w:val="superscript"/>
        </w:rPr>
        <w:t>+</w:t>
      </w:r>
      <w:r w:rsidRPr="00A433CD">
        <w:rPr>
          <w:rFonts w:ascii="Book Antiqua" w:hAnsi="Book Antiqua"/>
          <w:bCs/>
          <w:sz w:val="24"/>
          <w:szCs w:val="24"/>
        </w:rPr>
        <w:t xml:space="preserve"> DC-induced CD4</w:t>
      </w:r>
      <w:r w:rsidRPr="00A433CD">
        <w:rPr>
          <w:rFonts w:ascii="Book Antiqua" w:hAnsi="Book Antiqua"/>
          <w:bCs/>
          <w:sz w:val="24"/>
          <w:szCs w:val="24"/>
          <w:vertAlign w:val="superscript"/>
        </w:rPr>
        <w:t>+</w:t>
      </w:r>
      <w:r w:rsidRPr="00A433CD">
        <w:rPr>
          <w:rFonts w:ascii="Book Antiqua" w:hAnsi="Book Antiqua"/>
          <w:bCs/>
          <w:sz w:val="24"/>
          <w:szCs w:val="24"/>
        </w:rPr>
        <w:t xml:space="preserve"> T cells developed only minimal GVHD</w:t>
      </w:r>
      <w:r w:rsidRPr="00A433CD">
        <w:rPr>
          <w:rFonts w:ascii="Book Antiqua" w:hAnsi="Book Antiqua"/>
          <w:bCs/>
          <w:sz w:val="24"/>
          <w:szCs w:val="24"/>
          <w:vertAlign w:val="superscript"/>
        </w:rPr>
        <w:t>[10,12]</w:t>
      </w:r>
      <w:r w:rsidRPr="00A433CD">
        <w:rPr>
          <w:rFonts w:ascii="Book Antiqua" w:hAnsi="Book Antiqua"/>
          <w:bCs/>
          <w:sz w:val="24"/>
          <w:szCs w:val="24"/>
        </w:rPr>
        <w:t xml:space="preserve">. In humans, </w:t>
      </w:r>
      <w:ins w:id="265" w:author="Author">
        <w:r w:rsidR="007C1075" w:rsidRPr="00A433CD">
          <w:rPr>
            <w:rFonts w:ascii="Book Antiqua" w:hAnsi="Book Antiqua"/>
            <w:bCs/>
            <w:sz w:val="24"/>
            <w:szCs w:val="24"/>
          </w:rPr>
          <w:t xml:space="preserve">less research has been performed on </w:t>
        </w:r>
      </w:ins>
      <w:r w:rsidRPr="00A433CD">
        <w:rPr>
          <w:rFonts w:ascii="Book Antiqua" w:hAnsi="Book Antiqua"/>
          <w:bCs/>
          <w:sz w:val="24"/>
          <w:szCs w:val="24"/>
        </w:rPr>
        <w:t>DLL4</w:t>
      </w:r>
      <w:r w:rsidRPr="00A433CD">
        <w:rPr>
          <w:rFonts w:ascii="Book Antiqua" w:hAnsi="Book Antiqua"/>
          <w:bCs/>
          <w:sz w:val="24"/>
          <w:szCs w:val="24"/>
          <w:vertAlign w:val="superscript"/>
        </w:rPr>
        <w:t>+</w:t>
      </w:r>
      <w:r w:rsidRPr="00A433CD">
        <w:rPr>
          <w:rFonts w:ascii="Book Antiqua" w:hAnsi="Book Antiqua"/>
          <w:bCs/>
          <w:sz w:val="24"/>
          <w:szCs w:val="24"/>
        </w:rPr>
        <w:t xml:space="preserve"> DCs</w:t>
      </w:r>
      <w:del w:id="266" w:author="Author">
        <w:r w:rsidRPr="00A433CD" w:rsidDel="007C1075">
          <w:rPr>
            <w:rFonts w:ascii="Book Antiqua" w:hAnsi="Book Antiqua"/>
            <w:bCs/>
            <w:sz w:val="24"/>
            <w:szCs w:val="24"/>
          </w:rPr>
          <w:delText xml:space="preserve"> have received less research</w:delText>
        </w:r>
      </w:del>
      <w:r w:rsidRPr="00A433CD">
        <w:rPr>
          <w:rFonts w:ascii="Book Antiqua" w:hAnsi="Book Antiqua"/>
          <w:bCs/>
          <w:sz w:val="24"/>
          <w:szCs w:val="24"/>
        </w:rPr>
        <w:t>. Human immature CD1c</w:t>
      </w:r>
      <w:r w:rsidRPr="00A433CD">
        <w:rPr>
          <w:rFonts w:ascii="Book Antiqua" w:hAnsi="Book Antiqua"/>
          <w:bCs/>
          <w:sz w:val="24"/>
          <w:szCs w:val="24"/>
          <w:vertAlign w:val="superscript"/>
        </w:rPr>
        <w:t>+</w:t>
      </w:r>
      <w:r w:rsidRPr="00A433CD">
        <w:rPr>
          <w:rFonts w:ascii="Book Antiqua" w:hAnsi="Book Antiqua"/>
          <w:bCs/>
          <w:sz w:val="24"/>
          <w:szCs w:val="24"/>
        </w:rPr>
        <w:t xml:space="preserve"> DCs and pDCs express low levels of DLL4, and they rapidly upregulate expression of DLL4 upon activation with </w:t>
      </w:r>
      <w:ins w:id="267" w:author="Author">
        <w:r w:rsidR="007C1075" w:rsidRPr="00A433CD">
          <w:rPr>
            <w:rFonts w:ascii="Book Antiqua" w:hAnsi="Book Antiqua"/>
            <w:bCs/>
            <w:sz w:val="24"/>
            <w:szCs w:val="24"/>
          </w:rPr>
          <w:t xml:space="preserve">the </w:t>
        </w:r>
      </w:ins>
      <w:r w:rsidRPr="00A433CD">
        <w:rPr>
          <w:rFonts w:ascii="Book Antiqua" w:hAnsi="Book Antiqua"/>
          <w:bCs/>
          <w:sz w:val="24"/>
          <w:szCs w:val="24"/>
        </w:rPr>
        <w:t xml:space="preserve">TLR7/8 agonist R848 (resiquimod) and/or </w:t>
      </w:r>
      <w:ins w:id="268" w:author="Author">
        <w:r w:rsidR="004B4BA6" w:rsidRPr="00A433CD">
          <w:rPr>
            <w:rFonts w:ascii="Book Antiqua" w:hAnsi="Book Antiqua"/>
            <w:bCs/>
            <w:sz w:val="24"/>
            <w:szCs w:val="24"/>
          </w:rPr>
          <w:t xml:space="preserve">the </w:t>
        </w:r>
      </w:ins>
      <w:r w:rsidRPr="00A433CD">
        <w:rPr>
          <w:rFonts w:ascii="Book Antiqua" w:hAnsi="Book Antiqua"/>
          <w:bCs/>
          <w:sz w:val="24"/>
          <w:szCs w:val="24"/>
        </w:rPr>
        <w:t>TLR4 agonist lipopolysaccharide (LPS). However</w:t>
      </w:r>
      <w:ins w:id="269" w:author="Author">
        <w:r w:rsidR="004B4BA6" w:rsidRPr="00A433CD">
          <w:rPr>
            <w:rFonts w:ascii="Book Antiqua" w:hAnsi="Book Antiqua"/>
            <w:bCs/>
            <w:sz w:val="24"/>
            <w:szCs w:val="24"/>
          </w:rPr>
          <w:t xml:space="preserve">, </w:t>
        </w:r>
      </w:ins>
      <w:del w:id="270" w:author="Author">
        <w:r w:rsidRPr="00A433CD" w:rsidDel="004B4BA6">
          <w:rPr>
            <w:rFonts w:ascii="Book Antiqua" w:hAnsi="Book Antiqua"/>
            <w:bCs/>
            <w:sz w:val="24"/>
            <w:szCs w:val="24"/>
          </w:rPr>
          <w:delText xml:space="preserve"> </w:delText>
        </w:r>
      </w:del>
      <w:r w:rsidRPr="00A433CD">
        <w:rPr>
          <w:rFonts w:ascii="Book Antiqua" w:hAnsi="Book Antiqua"/>
          <w:bCs/>
          <w:sz w:val="24"/>
          <w:szCs w:val="24"/>
        </w:rPr>
        <w:t>allogeneic HSCT recipients had 16-fold more DLL4</w:t>
      </w:r>
      <w:r w:rsidRPr="00A433CD">
        <w:rPr>
          <w:rFonts w:ascii="Book Antiqua" w:hAnsi="Book Antiqua"/>
          <w:bCs/>
          <w:sz w:val="24"/>
          <w:szCs w:val="24"/>
          <w:vertAlign w:val="superscript"/>
        </w:rPr>
        <w:t>+</w:t>
      </w:r>
      <w:r w:rsidRPr="00A433CD">
        <w:rPr>
          <w:rFonts w:ascii="Book Antiqua" w:hAnsi="Book Antiqua"/>
          <w:bCs/>
          <w:sz w:val="24"/>
          <w:szCs w:val="24"/>
        </w:rPr>
        <w:t>CD1c</w:t>
      </w:r>
      <w:r w:rsidRPr="00A433CD">
        <w:rPr>
          <w:rFonts w:ascii="Book Antiqua" w:hAnsi="Book Antiqua"/>
          <w:bCs/>
          <w:sz w:val="24"/>
          <w:szCs w:val="24"/>
          <w:vertAlign w:val="superscript"/>
        </w:rPr>
        <w:t>+</w:t>
      </w:r>
      <w:r w:rsidRPr="00A433CD">
        <w:rPr>
          <w:rFonts w:ascii="Book Antiqua" w:hAnsi="Book Antiqua"/>
          <w:bCs/>
          <w:sz w:val="24"/>
          <w:szCs w:val="24"/>
        </w:rPr>
        <w:t xml:space="preserve"> DCs than healthy donors</w:t>
      </w:r>
      <w:del w:id="271" w:author="Author">
        <w:r w:rsidRPr="00A433CD" w:rsidDel="004B4BA6">
          <w:rPr>
            <w:rFonts w:ascii="Book Antiqua" w:hAnsi="Book Antiqua"/>
            <w:bCs/>
            <w:sz w:val="24"/>
            <w:szCs w:val="24"/>
          </w:rPr>
          <w:delText xml:space="preserve"> had</w:delText>
        </w:r>
      </w:del>
      <w:r w:rsidRPr="00A433CD">
        <w:rPr>
          <w:rFonts w:ascii="Book Antiqua" w:hAnsi="Book Antiqua"/>
          <w:bCs/>
          <w:sz w:val="24"/>
          <w:szCs w:val="24"/>
          <w:vertAlign w:val="superscript"/>
        </w:rPr>
        <w:t>[11,27]</w:t>
      </w:r>
      <w:r w:rsidRPr="00A433CD">
        <w:rPr>
          <w:rFonts w:ascii="Book Antiqua" w:hAnsi="Book Antiqua"/>
          <w:bCs/>
          <w:sz w:val="24"/>
          <w:szCs w:val="24"/>
        </w:rPr>
        <w:t>. In this patient, we found rapid DC reconstitution, and each DC subset recovered to normal within 2 mo. In addition, we measured the population of DLL4</w:t>
      </w:r>
      <w:r w:rsidRPr="00A433CD">
        <w:rPr>
          <w:rFonts w:ascii="Book Antiqua" w:hAnsi="Book Antiqua"/>
          <w:bCs/>
          <w:sz w:val="24"/>
          <w:szCs w:val="24"/>
          <w:vertAlign w:val="superscript"/>
        </w:rPr>
        <w:t xml:space="preserve">+ </w:t>
      </w:r>
      <w:r w:rsidRPr="00A433CD">
        <w:rPr>
          <w:rFonts w:ascii="Book Antiqua" w:hAnsi="Book Antiqua"/>
          <w:bCs/>
          <w:sz w:val="24"/>
          <w:szCs w:val="24"/>
        </w:rPr>
        <w:t xml:space="preserve">DCs at day 27 and 37, day 90, and day 150 upon stimulation. We found that the expression of DLL4 on DCs was upregulated after resiquimod and LPS stimulation, and reached the same level as </w:t>
      </w:r>
      <w:del w:id="272" w:author="Author">
        <w:r w:rsidRPr="00A433CD" w:rsidDel="004B4BA6">
          <w:rPr>
            <w:rFonts w:ascii="Book Antiqua" w:hAnsi="Book Antiqua"/>
            <w:bCs/>
            <w:sz w:val="24"/>
            <w:szCs w:val="24"/>
          </w:rPr>
          <w:delText xml:space="preserve">compared to </w:delText>
        </w:r>
      </w:del>
      <w:r w:rsidRPr="00A433CD">
        <w:rPr>
          <w:rFonts w:ascii="Book Antiqua" w:hAnsi="Book Antiqua"/>
          <w:bCs/>
          <w:sz w:val="24"/>
          <w:szCs w:val="24"/>
        </w:rPr>
        <w:t>healthy people at 3 mo after transplantation. Therefore, successful DC reconstitution also indicates good prognosis.</w:t>
      </w:r>
    </w:p>
    <w:p w14:paraId="2282B8D4" w14:textId="54805F8A" w:rsidR="006E01B0" w:rsidRPr="00A433CD" w:rsidRDefault="00EF713F" w:rsidP="00A433CD">
      <w:pPr>
        <w:adjustRightInd w:val="0"/>
        <w:snapToGrid w:val="0"/>
        <w:spacing w:line="360" w:lineRule="auto"/>
        <w:ind w:firstLineChars="100" w:firstLine="240"/>
        <w:rPr>
          <w:rFonts w:ascii="Book Antiqua" w:hAnsi="Book Antiqua"/>
          <w:bCs/>
          <w:sz w:val="24"/>
          <w:szCs w:val="24"/>
        </w:rPr>
      </w:pPr>
      <w:r w:rsidRPr="00A433CD">
        <w:rPr>
          <w:rFonts w:ascii="Book Antiqua" w:hAnsi="Book Antiqua"/>
          <w:sz w:val="24"/>
          <w:szCs w:val="24"/>
        </w:rPr>
        <w:t xml:space="preserve">Previous studies reported </w:t>
      </w:r>
      <w:ins w:id="273" w:author="Author">
        <w:r w:rsidR="004B4BA6" w:rsidRPr="00A433CD">
          <w:rPr>
            <w:rFonts w:ascii="Book Antiqua" w:hAnsi="Book Antiqua"/>
            <w:sz w:val="24"/>
            <w:szCs w:val="24"/>
          </w:rPr>
          <w:t xml:space="preserve">that </w:t>
        </w:r>
      </w:ins>
      <w:r w:rsidRPr="00A433CD">
        <w:rPr>
          <w:rFonts w:ascii="Book Antiqua" w:hAnsi="Book Antiqua"/>
          <w:sz w:val="24"/>
          <w:szCs w:val="24"/>
        </w:rPr>
        <w:t>humoral immunity usually takes 1 year to reach normal levels after HSCT, especially for IgG and IgA</w:t>
      </w:r>
      <w:r w:rsidRPr="00A433CD">
        <w:rPr>
          <w:rFonts w:ascii="Book Antiqua" w:hAnsi="Book Antiqua"/>
          <w:sz w:val="24"/>
          <w:szCs w:val="24"/>
          <w:vertAlign w:val="superscript"/>
        </w:rPr>
        <w:t>[21]</w:t>
      </w:r>
      <w:r w:rsidRPr="00A433CD">
        <w:rPr>
          <w:rFonts w:ascii="Book Antiqua" w:hAnsi="Book Antiqua"/>
          <w:sz w:val="24"/>
          <w:szCs w:val="24"/>
        </w:rPr>
        <w:t>. In our case, we found that the level</w:t>
      </w:r>
      <w:ins w:id="274" w:author="Author">
        <w:r w:rsidR="00E92F31" w:rsidRPr="00A433CD">
          <w:rPr>
            <w:rFonts w:ascii="Book Antiqua" w:hAnsi="Book Antiqua"/>
            <w:sz w:val="24"/>
            <w:szCs w:val="24"/>
          </w:rPr>
          <w:t>s</w:t>
        </w:r>
      </w:ins>
      <w:r w:rsidRPr="00A433CD">
        <w:rPr>
          <w:rFonts w:ascii="Book Antiqua" w:hAnsi="Book Antiqua"/>
          <w:sz w:val="24"/>
          <w:szCs w:val="24"/>
        </w:rPr>
        <w:t xml:space="preserve"> of IgA, IgG and IgM recovered to normal within 2 mo after UCBT. </w:t>
      </w:r>
      <w:ins w:id="275" w:author="Author">
        <w:r w:rsidR="00E92F31" w:rsidRPr="00A433CD">
          <w:rPr>
            <w:rFonts w:ascii="Book Antiqua" w:hAnsi="Book Antiqua"/>
            <w:sz w:val="24"/>
            <w:szCs w:val="24"/>
          </w:rPr>
          <w:t>The r</w:t>
        </w:r>
      </w:ins>
      <w:del w:id="276" w:author="Author">
        <w:r w:rsidRPr="00A433CD" w:rsidDel="00E92F31">
          <w:rPr>
            <w:rFonts w:ascii="Book Antiqua" w:hAnsi="Book Antiqua"/>
            <w:sz w:val="24"/>
            <w:szCs w:val="24"/>
          </w:rPr>
          <w:delText>R</w:delText>
        </w:r>
      </w:del>
      <w:r w:rsidRPr="00A433CD">
        <w:rPr>
          <w:rFonts w:ascii="Book Antiqua" w:hAnsi="Book Antiqua"/>
          <w:sz w:val="24"/>
          <w:szCs w:val="24"/>
        </w:rPr>
        <w:t xml:space="preserve">ecovery of humoral immunity </w:t>
      </w:r>
      <w:ins w:id="277" w:author="Author">
        <w:r w:rsidR="00A27902" w:rsidRPr="00A433CD">
          <w:rPr>
            <w:rFonts w:ascii="Book Antiqua" w:hAnsi="Book Antiqua"/>
            <w:sz w:val="24"/>
            <w:szCs w:val="24"/>
          </w:rPr>
          <w:t>wa</w:t>
        </w:r>
      </w:ins>
      <w:del w:id="278" w:author="Author">
        <w:r w:rsidRPr="00A433CD" w:rsidDel="00A27902">
          <w:rPr>
            <w:rFonts w:ascii="Book Antiqua" w:hAnsi="Book Antiqua"/>
            <w:sz w:val="24"/>
            <w:szCs w:val="24"/>
          </w:rPr>
          <w:delText>i</w:delText>
        </w:r>
      </w:del>
      <w:r w:rsidRPr="00A433CD">
        <w:rPr>
          <w:rFonts w:ascii="Book Antiqua" w:hAnsi="Book Antiqua"/>
          <w:sz w:val="24"/>
          <w:szCs w:val="24"/>
        </w:rPr>
        <w:t xml:space="preserve">s faster than that reported in other studies. </w:t>
      </w:r>
      <w:r w:rsidRPr="00A433CD">
        <w:rPr>
          <w:rFonts w:ascii="Book Antiqua" w:hAnsi="Book Antiqua"/>
          <w:bCs/>
          <w:sz w:val="24"/>
          <w:szCs w:val="24"/>
        </w:rPr>
        <w:t>This special immune reconstitution may be a good prognostic indicator for UCBT.</w:t>
      </w:r>
      <w:bookmarkStart w:id="279" w:name="OLE_LINK40"/>
      <w:bookmarkStart w:id="280" w:name="OLE_LINK39"/>
    </w:p>
    <w:p w14:paraId="750C7EBC" w14:textId="77777777" w:rsidR="00C02422" w:rsidRPr="00A433CD" w:rsidRDefault="00C02422" w:rsidP="00A433CD">
      <w:pPr>
        <w:adjustRightInd w:val="0"/>
        <w:snapToGrid w:val="0"/>
        <w:spacing w:line="360" w:lineRule="auto"/>
        <w:ind w:firstLineChars="100" w:firstLine="240"/>
        <w:rPr>
          <w:rFonts w:ascii="Book Antiqua" w:hAnsi="Book Antiqua"/>
          <w:bCs/>
          <w:sz w:val="24"/>
          <w:szCs w:val="24"/>
        </w:rPr>
      </w:pPr>
    </w:p>
    <w:p w14:paraId="0BF9616E" w14:textId="77777777" w:rsidR="006E01B0" w:rsidRPr="00A433CD" w:rsidRDefault="00EF713F" w:rsidP="00A433CD">
      <w:pPr>
        <w:adjustRightInd w:val="0"/>
        <w:snapToGrid w:val="0"/>
        <w:spacing w:line="360" w:lineRule="auto"/>
        <w:rPr>
          <w:rFonts w:ascii="Book Antiqua" w:hAnsi="Book Antiqua"/>
          <w:b/>
          <w:sz w:val="24"/>
          <w:szCs w:val="24"/>
        </w:rPr>
      </w:pPr>
      <w:r w:rsidRPr="00A433CD">
        <w:rPr>
          <w:rFonts w:ascii="Book Antiqua" w:hAnsi="Book Antiqua"/>
          <w:b/>
          <w:sz w:val="24"/>
          <w:szCs w:val="24"/>
        </w:rPr>
        <w:t>CONCLUSION</w:t>
      </w:r>
      <w:bookmarkStart w:id="281" w:name="OLE_LINK37"/>
      <w:bookmarkStart w:id="282" w:name="OLE_LINK38"/>
    </w:p>
    <w:p w14:paraId="791B6637" w14:textId="421D51CE"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bCs/>
          <w:sz w:val="24"/>
          <w:szCs w:val="24"/>
        </w:rPr>
        <w:t xml:space="preserve">This new way of immune reconstitution can provide a </w:t>
      </w:r>
      <w:del w:id="283" w:author="Author">
        <w:r w:rsidRPr="00A433CD" w:rsidDel="00D33ABC">
          <w:rPr>
            <w:rFonts w:ascii="Book Antiqua" w:hAnsi="Book Antiqua"/>
            <w:bCs/>
            <w:sz w:val="24"/>
            <w:szCs w:val="24"/>
          </w:rPr>
          <w:delText xml:space="preserve">new </w:delText>
        </w:r>
      </w:del>
      <w:ins w:id="284" w:author="Author">
        <w:r w:rsidR="00D33ABC" w:rsidRPr="00A433CD">
          <w:rPr>
            <w:rFonts w:ascii="Book Antiqua" w:hAnsi="Book Antiqua"/>
            <w:bCs/>
            <w:sz w:val="24"/>
            <w:szCs w:val="24"/>
          </w:rPr>
          <w:t xml:space="preserve">novel </w:t>
        </w:r>
      </w:ins>
      <w:r w:rsidRPr="00A433CD">
        <w:rPr>
          <w:rFonts w:ascii="Book Antiqua" w:hAnsi="Book Antiqua"/>
          <w:bCs/>
          <w:sz w:val="24"/>
          <w:szCs w:val="24"/>
        </w:rPr>
        <w:t>means to study immune reconstitution after UCBT.</w:t>
      </w:r>
      <w:bookmarkEnd w:id="279"/>
      <w:bookmarkEnd w:id="280"/>
      <w:bookmarkEnd w:id="281"/>
      <w:bookmarkEnd w:id="282"/>
      <w:r w:rsidRPr="00A433CD">
        <w:rPr>
          <w:rFonts w:ascii="Book Antiqua" w:hAnsi="Book Antiqua"/>
          <w:bCs/>
          <w:sz w:val="24"/>
          <w:szCs w:val="24"/>
        </w:rPr>
        <w:t xml:space="preserve"> However, the mechanism of immune </w:t>
      </w:r>
      <w:r w:rsidRPr="00A433CD">
        <w:rPr>
          <w:rFonts w:ascii="Book Antiqua" w:hAnsi="Book Antiqua"/>
          <w:bCs/>
          <w:sz w:val="24"/>
          <w:szCs w:val="24"/>
        </w:rPr>
        <w:lastRenderedPageBreak/>
        <w:t>reconstitution</w:t>
      </w:r>
      <w:ins w:id="285" w:author="Author">
        <w:r w:rsidR="00582BF3" w:rsidRPr="00A433CD">
          <w:rPr>
            <w:rFonts w:ascii="Book Antiqua" w:hAnsi="Book Antiqua"/>
            <w:bCs/>
            <w:sz w:val="24"/>
            <w:szCs w:val="24"/>
          </w:rPr>
          <w:t>,</w:t>
        </w:r>
      </w:ins>
      <w:r w:rsidRPr="00A433CD">
        <w:rPr>
          <w:rFonts w:ascii="Book Antiqua" w:hAnsi="Book Antiqua"/>
          <w:bCs/>
          <w:sz w:val="24"/>
          <w:szCs w:val="24"/>
        </w:rPr>
        <w:t xml:space="preserve"> and whether it can be used as a marker of good prognosis</w:t>
      </w:r>
      <w:ins w:id="286" w:author="Author">
        <w:r w:rsidR="00582BF3" w:rsidRPr="00A433CD">
          <w:rPr>
            <w:rFonts w:ascii="Book Antiqua" w:hAnsi="Book Antiqua"/>
            <w:bCs/>
            <w:sz w:val="24"/>
            <w:szCs w:val="24"/>
          </w:rPr>
          <w:t xml:space="preserve">, </w:t>
        </w:r>
      </w:ins>
      <w:del w:id="287" w:author="Author">
        <w:r w:rsidRPr="00A433CD" w:rsidDel="00582BF3">
          <w:rPr>
            <w:rFonts w:ascii="Book Antiqua" w:hAnsi="Book Antiqua"/>
            <w:bCs/>
            <w:sz w:val="24"/>
            <w:szCs w:val="24"/>
          </w:rPr>
          <w:delText xml:space="preserve"> needs </w:delText>
        </w:r>
      </w:del>
      <w:ins w:id="288" w:author="Author">
        <w:r w:rsidR="00582BF3" w:rsidRPr="00A433CD">
          <w:rPr>
            <w:rFonts w:ascii="Book Antiqua" w:hAnsi="Book Antiqua"/>
            <w:bCs/>
            <w:sz w:val="24"/>
            <w:szCs w:val="24"/>
          </w:rPr>
          <w:t xml:space="preserve">requires </w:t>
        </w:r>
      </w:ins>
      <w:r w:rsidRPr="00A433CD">
        <w:rPr>
          <w:rFonts w:ascii="Book Antiqua" w:hAnsi="Book Antiqua"/>
          <w:bCs/>
          <w:sz w:val="24"/>
          <w:szCs w:val="24"/>
        </w:rPr>
        <w:t xml:space="preserve">further </w:t>
      </w:r>
      <w:del w:id="289" w:author="Author">
        <w:r w:rsidRPr="00A433CD" w:rsidDel="009B618A">
          <w:rPr>
            <w:rFonts w:ascii="Book Antiqua" w:hAnsi="Book Antiqua"/>
            <w:bCs/>
            <w:sz w:val="24"/>
            <w:szCs w:val="24"/>
          </w:rPr>
          <w:delText>study</w:delText>
        </w:r>
      </w:del>
      <w:ins w:id="290" w:author="Author">
        <w:r w:rsidR="009B618A" w:rsidRPr="00A433CD">
          <w:rPr>
            <w:rFonts w:ascii="Book Antiqua" w:hAnsi="Book Antiqua"/>
            <w:bCs/>
            <w:sz w:val="24"/>
            <w:szCs w:val="24"/>
          </w:rPr>
          <w:t>investigation</w:t>
        </w:r>
      </w:ins>
      <w:r w:rsidRPr="00A433CD">
        <w:rPr>
          <w:rFonts w:ascii="Book Antiqua" w:hAnsi="Book Antiqua"/>
          <w:bCs/>
          <w:sz w:val="24"/>
          <w:szCs w:val="24"/>
        </w:rPr>
        <w:t>.</w:t>
      </w:r>
    </w:p>
    <w:p w14:paraId="2B2D4118" w14:textId="77777777" w:rsidR="006E01B0" w:rsidRPr="00A433CD" w:rsidRDefault="00EF713F" w:rsidP="00A433CD">
      <w:pPr>
        <w:widowControl/>
        <w:snapToGrid w:val="0"/>
        <w:spacing w:line="360" w:lineRule="auto"/>
        <w:rPr>
          <w:rFonts w:ascii="Book Antiqua" w:hAnsi="Book Antiqua"/>
          <w:bCs/>
          <w:sz w:val="24"/>
          <w:szCs w:val="24"/>
        </w:rPr>
      </w:pPr>
      <w:r w:rsidRPr="00A433CD">
        <w:rPr>
          <w:rFonts w:ascii="Book Antiqua" w:hAnsi="Book Antiqua"/>
          <w:bCs/>
          <w:sz w:val="24"/>
          <w:szCs w:val="24"/>
        </w:rPr>
        <w:br w:type="page"/>
      </w:r>
      <w:bookmarkStart w:id="291" w:name="OLE_LINK153"/>
      <w:r w:rsidRPr="00A433CD">
        <w:rPr>
          <w:rFonts w:ascii="Book Antiqua" w:hAnsi="Book Antiqua"/>
          <w:b/>
          <w:sz w:val="24"/>
          <w:szCs w:val="24"/>
        </w:rPr>
        <w:lastRenderedPageBreak/>
        <w:t xml:space="preserve">REFERENCES </w:t>
      </w:r>
    </w:p>
    <w:p w14:paraId="02270BF7"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1 </w:t>
      </w:r>
      <w:r w:rsidRPr="00A433CD">
        <w:rPr>
          <w:rFonts w:ascii="Book Antiqua" w:eastAsia="DengXian" w:hAnsi="Book Antiqua"/>
          <w:b/>
          <w:sz w:val="24"/>
          <w:szCs w:val="24"/>
        </w:rPr>
        <w:t>Kaneko R</w:t>
      </w:r>
      <w:r w:rsidRPr="00A433CD">
        <w:rPr>
          <w:rFonts w:ascii="Book Antiqua" w:eastAsia="DengXian" w:hAnsi="Book Antiqua"/>
          <w:sz w:val="24"/>
          <w:szCs w:val="24"/>
        </w:rPr>
        <w:t xml:space="preserve">, Yamamoto S, Okamoto N, Akiyama K, Matsuno R, Toyama D, Hoshino A, Imai K, Isoyama K. Wiskott-Aldrich syndrome that was initially diagnosed as immune thrombocytopenic purpura secondary to a cytomegalovirus infection. </w:t>
      </w:r>
      <w:r w:rsidRPr="00A433CD">
        <w:rPr>
          <w:rFonts w:ascii="Book Antiqua" w:eastAsia="DengXian" w:hAnsi="Book Antiqua"/>
          <w:i/>
          <w:sz w:val="24"/>
          <w:szCs w:val="24"/>
        </w:rPr>
        <w:t>SAGE Open Med Case Rep</w:t>
      </w:r>
      <w:r w:rsidRPr="00A433CD">
        <w:rPr>
          <w:rFonts w:ascii="Book Antiqua" w:eastAsia="DengXian" w:hAnsi="Book Antiqua"/>
          <w:sz w:val="24"/>
          <w:szCs w:val="24"/>
        </w:rPr>
        <w:t xml:space="preserve"> 2018; </w:t>
      </w:r>
      <w:r w:rsidRPr="00A433CD">
        <w:rPr>
          <w:rFonts w:ascii="Book Antiqua" w:eastAsia="DengXian" w:hAnsi="Book Antiqua"/>
          <w:b/>
          <w:sz w:val="24"/>
          <w:szCs w:val="24"/>
        </w:rPr>
        <w:t>6</w:t>
      </w:r>
      <w:r w:rsidRPr="00A433CD">
        <w:rPr>
          <w:rFonts w:ascii="Book Antiqua" w:eastAsia="DengXian" w:hAnsi="Book Antiqua"/>
          <w:sz w:val="24"/>
          <w:szCs w:val="24"/>
        </w:rPr>
        <w:t>: 2050313X17753788 [PMID: 29348920 DOI: 10.1177/2050313X17753788]</w:t>
      </w:r>
    </w:p>
    <w:p w14:paraId="2F02B8D4"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2 </w:t>
      </w:r>
      <w:r w:rsidRPr="00A433CD">
        <w:rPr>
          <w:rFonts w:ascii="Book Antiqua" w:eastAsia="DengXian" w:hAnsi="Book Antiqua"/>
          <w:b/>
          <w:sz w:val="24"/>
          <w:szCs w:val="24"/>
        </w:rPr>
        <w:t>Shekhovtsova Z</w:t>
      </w:r>
      <w:r w:rsidRPr="00A433CD">
        <w:rPr>
          <w:rFonts w:ascii="Book Antiqua" w:eastAsia="DengXian" w:hAnsi="Book Antiqua"/>
          <w:sz w:val="24"/>
          <w:szCs w:val="24"/>
        </w:rPr>
        <w:t xml:space="preserve">, Bonfim C, Ruggeri A, Nichele S, Page K, AlSeraihy A, Barriga F, de Toledo Codina JS, Veys P, Boelens JJ, Mellgren K, Bittencourt H, O'Brien T, Shaw PJ, Chybicka A, Volt F, Giannotti F, Gluckman E, Kurtzberg J, Gennery AR, Rocha V; Eurocord, Cord Blood Committee of Cellular Therapy and Immunobiology Working Party of the EBMT, Federal University of Parana, Duke University Medical Center and Inborn Errors Working Party of the EBMT. A risk factor analysis of outcomes after unrelated cord blood transplantation for children with Wiskott-Aldrich syndrome. </w:t>
      </w:r>
      <w:r w:rsidRPr="00A433CD">
        <w:rPr>
          <w:rFonts w:ascii="Book Antiqua" w:eastAsia="DengXian" w:hAnsi="Book Antiqua"/>
          <w:i/>
          <w:sz w:val="24"/>
          <w:szCs w:val="24"/>
        </w:rPr>
        <w:t>Haematologica</w:t>
      </w:r>
      <w:r w:rsidRPr="00A433CD">
        <w:rPr>
          <w:rFonts w:ascii="Book Antiqua" w:eastAsia="DengXian" w:hAnsi="Book Antiqua"/>
          <w:sz w:val="24"/>
          <w:szCs w:val="24"/>
        </w:rPr>
        <w:t xml:space="preserve"> 2017; </w:t>
      </w:r>
      <w:r w:rsidRPr="00A433CD">
        <w:rPr>
          <w:rFonts w:ascii="Book Antiqua" w:eastAsia="DengXian" w:hAnsi="Book Antiqua"/>
          <w:b/>
          <w:sz w:val="24"/>
          <w:szCs w:val="24"/>
        </w:rPr>
        <w:t>102</w:t>
      </w:r>
      <w:r w:rsidRPr="00A433CD">
        <w:rPr>
          <w:rFonts w:ascii="Book Antiqua" w:eastAsia="DengXian" w:hAnsi="Book Antiqua"/>
          <w:sz w:val="24"/>
          <w:szCs w:val="24"/>
        </w:rPr>
        <w:t>: 1112-1119 [PMID: 28255019 DOI: 10.3324/haematol.2016.158808]</w:t>
      </w:r>
    </w:p>
    <w:p w14:paraId="16797C68"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3 </w:t>
      </w:r>
      <w:r w:rsidRPr="00A433CD">
        <w:rPr>
          <w:rFonts w:ascii="Book Antiqua" w:eastAsia="DengXian" w:hAnsi="Book Antiqua"/>
          <w:b/>
          <w:sz w:val="24"/>
          <w:szCs w:val="24"/>
        </w:rPr>
        <w:t>Xu L</w:t>
      </w:r>
      <w:r w:rsidRPr="00A433CD">
        <w:rPr>
          <w:rFonts w:ascii="Book Antiqua" w:eastAsia="DengXian" w:hAnsi="Book Antiqua"/>
          <w:sz w:val="24"/>
          <w:szCs w:val="24"/>
        </w:rPr>
        <w:t xml:space="preserve">, Chen H, Chen J, Han M, Huang H, Lai Y, Liu D, Liu Q, Liu T, Jiang M, Ren H, Song Y, Sun Z, Wang J, Wu D, Zhou D, Zou P, Liu K, Huang X. The consensus on indications, conditioning regimen, and donor selection of allogeneic hematopoietic cell transplantation for hematological diseases in China-recommendations from the Chinese Society of Hematology. </w:t>
      </w:r>
      <w:r w:rsidRPr="00A433CD">
        <w:rPr>
          <w:rFonts w:ascii="Book Antiqua" w:eastAsia="DengXian" w:hAnsi="Book Antiqua"/>
          <w:i/>
          <w:sz w:val="24"/>
          <w:szCs w:val="24"/>
        </w:rPr>
        <w:t>J Hematol Oncol</w:t>
      </w:r>
      <w:r w:rsidRPr="00A433CD">
        <w:rPr>
          <w:rFonts w:ascii="Book Antiqua" w:eastAsia="DengXian" w:hAnsi="Book Antiqua"/>
          <w:sz w:val="24"/>
          <w:szCs w:val="24"/>
        </w:rPr>
        <w:t xml:space="preserve"> 2018; </w:t>
      </w:r>
      <w:r w:rsidRPr="00A433CD">
        <w:rPr>
          <w:rFonts w:ascii="Book Antiqua" w:eastAsia="DengXian" w:hAnsi="Book Antiqua"/>
          <w:b/>
          <w:sz w:val="24"/>
          <w:szCs w:val="24"/>
        </w:rPr>
        <w:t>11</w:t>
      </w:r>
      <w:r w:rsidRPr="00A433CD">
        <w:rPr>
          <w:rFonts w:ascii="Book Antiqua" w:eastAsia="DengXian" w:hAnsi="Book Antiqua"/>
          <w:sz w:val="24"/>
          <w:szCs w:val="24"/>
        </w:rPr>
        <w:t>: 33 [PMID: 29495966 DOI: 10.1186/s13045-018-0564-x]</w:t>
      </w:r>
    </w:p>
    <w:p w14:paraId="4DA64EAA"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4 </w:t>
      </w:r>
      <w:r w:rsidRPr="00A433CD">
        <w:rPr>
          <w:rFonts w:ascii="Book Antiqua" w:eastAsia="DengXian" w:hAnsi="Book Antiqua"/>
          <w:b/>
          <w:sz w:val="24"/>
          <w:szCs w:val="24"/>
        </w:rPr>
        <w:t>Luan C</w:t>
      </w:r>
      <w:r w:rsidRPr="00A433CD">
        <w:rPr>
          <w:rFonts w:ascii="Book Antiqua" w:eastAsia="DengXian" w:hAnsi="Book Antiqua"/>
          <w:sz w:val="24"/>
          <w:szCs w:val="24"/>
        </w:rPr>
        <w:t xml:space="preserve">, Chen R, Chen B, Ding J, Ni M. Umbilical cord blood transplantation supplemented with the infusion of mesenchymal stem cell for an adolescent patient with severe aplastic anemia: a case report and review of literature. </w:t>
      </w:r>
      <w:r w:rsidRPr="00A433CD">
        <w:rPr>
          <w:rFonts w:ascii="Book Antiqua" w:eastAsia="DengXian" w:hAnsi="Book Antiqua"/>
          <w:i/>
          <w:sz w:val="24"/>
          <w:szCs w:val="24"/>
        </w:rPr>
        <w:t>Patient Prefer Adherence</w:t>
      </w:r>
      <w:r w:rsidRPr="00A433CD">
        <w:rPr>
          <w:rFonts w:ascii="Book Antiqua" w:eastAsia="DengXian" w:hAnsi="Book Antiqua"/>
          <w:sz w:val="24"/>
          <w:szCs w:val="24"/>
        </w:rPr>
        <w:t xml:space="preserve"> 2015; </w:t>
      </w:r>
      <w:r w:rsidRPr="00A433CD">
        <w:rPr>
          <w:rFonts w:ascii="Book Antiqua" w:eastAsia="DengXian" w:hAnsi="Book Antiqua"/>
          <w:b/>
          <w:sz w:val="24"/>
          <w:szCs w:val="24"/>
        </w:rPr>
        <w:t>9</w:t>
      </w:r>
      <w:r w:rsidRPr="00A433CD">
        <w:rPr>
          <w:rFonts w:ascii="Book Antiqua" w:eastAsia="DengXian" w:hAnsi="Book Antiqua"/>
          <w:sz w:val="24"/>
          <w:szCs w:val="24"/>
        </w:rPr>
        <w:t>: 759-765 [PMID: 26089653 DOI: 10.2147/PPA.S81509]</w:t>
      </w:r>
    </w:p>
    <w:p w14:paraId="0024A209"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5 </w:t>
      </w:r>
      <w:r w:rsidRPr="00A433CD">
        <w:rPr>
          <w:rFonts w:ascii="Book Antiqua" w:eastAsia="DengXian" w:hAnsi="Book Antiqua"/>
          <w:b/>
          <w:sz w:val="24"/>
          <w:szCs w:val="24"/>
        </w:rPr>
        <w:t>Storek J</w:t>
      </w:r>
      <w:r w:rsidRPr="00A433CD">
        <w:rPr>
          <w:rFonts w:ascii="Book Antiqua" w:eastAsia="DengXian" w:hAnsi="Book Antiqua"/>
          <w:sz w:val="24"/>
          <w:szCs w:val="24"/>
        </w:rPr>
        <w:t xml:space="preserve">, Geddes M, Khan F, Huard B, Helg C, Chalandon Y, Passweg J, Roosnek E. Reconstitution of the immune system after hematopoietic stem cell transplantation in humans. </w:t>
      </w:r>
      <w:r w:rsidRPr="00A433CD">
        <w:rPr>
          <w:rFonts w:ascii="Book Antiqua" w:eastAsia="DengXian" w:hAnsi="Book Antiqua"/>
          <w:i/>
          <w:sz w:val="24"/>
          <w:szCs w:val="24"/>
        </w:rPr>
        <w:t>Semin Immunopathol</w:t>
      </w:r>
      <w:r w:rsidRPr="00A433CD">
        <w:rPr>
          <w:rFonts w:ascii="Book Antiqua" w:eastAsia="DengXian" w:hAnsi="Book Antiqua"/>
          <w:sz w:val="24"/>
          <w:szCs w:val="24"/>
        </w:rPr>
        <w:t xml:space="preserve"> 2008; </w:t>
      </w:r>
      <w:r w:rsidRPr="00A433CD">
        <w:rPr>
          <w:rFonts w:ascii="Book Antiqua" w:eastAsia="DengXian" w:hAnsi="Book Antiqua"/>
          <w:b/>
          <w:sz w:val="24"/>
          <w:szCs w:val="24"/>
        </w:rPr>
        <w:t>30</w:t>
      </w:r>
      <w:r w:rsidRPr="00A433CD">
        <w:rPr>
          <w:rFonts w:ascii="Book Antiqua" w:eastAsia="DengXian" w:hAnsi="Book Antiqua"/>
          <w:sz w:val="24"/>
          <w:szCs w:val="24"/>
        </w:rPr>
        <w:t>: 425-437 [PMID: 18949477 DOI: 10.1007/s00281-008-0132-5]</w:t>
      </w:r>
    </w:p>
    <w:p w14:paraId="1868D152"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6 </w:t>
      </w:r>
      <w:r w:rsidRPr="00A433CD">
        <w:rPr>
          <w:rFonts w:ascii="Book Antiqua" w:eastAsia="DengXian" w:hAnsi="Book Antiqua"/>
          <w:b/>
          <w:sz w:val="24"/>
          <w:szCs w:val="24"/>
        </w:rPr>
        <w:t>Mehta RS</w:t>
      </w:r>
      <w:r w:rsidRPr="00A433CD">
        <w:rPr>
          <w:rFonts w:ascii="Book Antiqua" w:eastAsia="DengXian" w:hAnsi="Book Antiqua"/>
          <w:sz w:val="24"/>
          <w:szCs w:val="24"/>
        </w:rPr>
        <w:t xml:space="preserve">, Rezvani K. Immune reconstitution post allogeneic transplant and the impact of immune recovery on the risk of infection. </w:t>
      </w:r>
      <w:r w:rsidRPr="00A433CD">
        <w:rPr>
          <w:rFonts w:ascii="Book Antiqua" w:eastAsia="DengXian" w:hAnsi="Book Antiqua"/>
          <w:i/>
          <w:sz w:val="24"/>
          <w:szCs w:val="24"/>
        </w:rPr>
        <w:t>Virulence</w:t>
      </w:r>
      <w:r w:rsidRPr="00A433CD">
        <w:rPr>
          <w:rFonts w:ascii="Book Antiqua" w:eastAsia="DengXian" w:hAnsi="Book Antiqua"/>
          <w:sz w:val="24"/>
          <w:szCs w:val="24"/>
        </w:rPr>
        <w:t xml:space="preserve"> 2016; </w:t>
      </w:r>
      <w:r w:rsidRPr="00A433CD">
        <w:rPr>
          <w:rFonts w:ascii="Book Antiqua" w:eastAsia="DengXian" w:hAnsi="Book Antiqua"/>
          <w:b/>
          <w:sz w:val="24"/>
          <w:szCs w:val="24"/>
        </w:rPr>
        <w:t>7</w:t>
      </w:r>
      <w:r w:rsidRPr="00A433CD">
        <w:rPr>
          <w:rFonts w:ascii="Book Antiqua" w:eastAsia="DengXian" w:hAnsi="Book Antiqua"/>
          <w:sz w:val="24"/>
          <w:szCs w:val="24"/>
        </w:rPr>
        <w:t>: 901-916 [PMID: 27385018 DOI: 10.1080/21505594.2016.1208866]</w:t>
      </w:r>
    </w:p>
    <w:p w14:paraId="0832E40D"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lastRenderedPageBreak/>
        <w:t xml:space="preserve">7 </w:t>
      </w:r>
      <w:r w:rsidRPr="00A433CD">
        <w:rPr>
          <w:rFonts w:ascii="Book Antiqua" w:eastAsia="DengXian" w:hAnsi="Book Antiqua"/>
          <w:b/>
          <w:sz w:val="24"/>
          <w:szCs w:val="24"/>
        </w:rPr>
        <w:t>Servais S</w:t>
      </w:r>
      <w:r w:rsidRPr="00A433CD">
        <w:rPr>
          <w:rFonts w:ascii="Book Antiqua" w:eastAsia="DengXian" w:hAnsi="Book Antiqua"/>
          <w:sz w:val="24"/>
          <w:szCs w:val="24"/>
        </w:rPr>
        <w:t xml:space="preserve">, Hannon M, Peffault de Latour R, Socie G, Beguin Y. Reconstitution of adaptive immunity after umbilical cord blood transplantation: impact on infectious complications. </w:t>
      </w:r>
      <w:r w:rsidRPr="00A433CD">
        <w:rPr>
          <w:rFonts w:ascii="Book Antiqua" w:eastAsia="DengXian" w:hAnsi="Book Antiqua"/>
          <w:i/>
          <w:sz w:val="24"/>
          <w:szCs w:val="24"/>
        </w:rPr>
        <w:t>Stem Cell Investig</w:t>
      </w:r>
      <w:r w:rsidRPr="00A433CD">
        <w:rPr>
          <w:rFonts w:ascii="Book Antiqua" w:eastAsia="DengXian" w:hAnsi="Book Antiqua"/>
          <w:sz w:val="24"/>
          <w:szCs w:val="24"/>
        </w:rPr>
        <w:t xml:space="preserve"> 2017; </w:t>
      </w:r>
      <w:r w:rsidRPr="00A433CD">
        <w:rPr>
          <w:rFonts w:ascii="Book Antiqua" w:eastAsia="DengXian" w:hAnsi="Book Antiqua"/>
          <w:b/>
          <w:sz w:val="24"/>
          <w:szCs w:val="24"/>
        </w:rPr>
        <w:t>4</w:t>
      </w:r>
      <w:r w:rsidRPr="00A433CD">
        <w:rPr>
          <w:rFonts w:ascii="Book Antiqua" w:eastAsia="DengXian" w:hAnsi="Book Antiqua"/>
          <w:sz w:val="24"/>
          <w:szCs w:val="24"/>
        </w:rPr>
        <w:t>: 40 [PMID: 28607914 DOI: 10.21037/sci.2017.05.03]</w:t>
      </w:r>
    </w:p>
    <w:p w14:paraId="23637D7B"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8 </w:t>
      </w:r>
      <w:r w:rsidRPr="00A433CD">
        <w:rPr>
          <w:rFonts w:ascii="Book Antiqua" w:eastAsia="DengXian" w:hAnsi="Book Antiqua"/>
          <w:b/>
          <w:sz w:val="24"/>
          <w:szCs w:val="24"/>
        </w:rPr>
        <w:t>Danby R</w:t>
      </w:r>
      <w:r w:rsidRPr="00A433CD">
        <w:rPr>
          <w:rFonts w:ascii="Book Antiqua" w:eastAsia="DengXian" w:hAnsi="Book Antiqua"/>
          <w:sz w:val="24"/>
          <w:szCs w:val="24"/>
        </w:rPr>
        <w:t xml:space="preserve">, Rocha V. Improving engraftment and immune reconstitution in umbilical cord blood transplantation. </w:t>
      </w:r>
      <w:r w:rsidRPr="00A433CD">
        <w:rPr>
          <w:rFonts w:ascii="Book Antiqua" w:eastAsia="DengXian" w:hAnsi="Book Antiqua"/>
          <w:i/>
          <w:sz w:val="24"/>
          <w:szCs w:val="24"/>
        </w:rPr>
        <w:t>Front Immunol</w:t>
      </w:r>
      <w:r w:rsidRPr="00A433CD">
        <w:rPr>
          <w:rFonts w:ascii="Book Antiqua" w:eastAsia="DengXian" w:hAnsi="Book Antiqua"/>
          <w:sz w:val="24"/>
          <w:szCs w:val="24"/>
        </w:rPr>
        <w:t xml:space="preserve"> 2014; </w:t>
      </w:r>
      <w:r w:rsidRPr="00A433CD">
        <w:rPr>
          <w:rFonts w:ascii="Book Antiqua" w:eastAsia="DengXian" w:hAnsi="Book Antiqua"/>
          <w:b/>
          <w:sz w:val="24"/>
          <w:szCs w:val="24"/>
        </w:rPr>
        <w:t>5</w:t>
      </w:r>
      <w:r w:rsidRPr="00A433CD">
        <w:rPr>
          <w:rFonts w:ascii="Book Antiqua" w:eastAsia="DengXian" w:hAnsi="Book Antiqua"/>
          <w:sz w:val="24"/>
          <w:szCs w:val="24"/>
        </w:rPr>
        <w:t>: 68 [PMID: 24605111 DOI: 10.3389/fimmu.2014.00068]</w:t>
      </w:r>
    </w:p>
    <w:p w14:paraId="3AD18A8B"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9 </w:t>
      </w:r>
      <w:r w:rsidRPr="00A433CD">
        <w:rPr>
          <w:rFonts w:ascii="Book Antiqua" w:eastAsia="DengXian" w:hAnsi="Book Antiqua"/>
          <w:b/>
          <w:sz w:val="24"/>
          <w:szCs w:val="24"/>
        </w:rPr>
        <w:t>de Koning C</w:t>
      </w:r>
      <w:r w:rsidRPr="00A433CD">
        <w:rPr>
          <w:rFonts w:ascii="Book Antiqua" w:eastAsia="DengXian" w:hAnsi="Book Antiqua"/>
          <w:sz w:val="24"/>
          <w:szCs w:val="24"/>
        </w:rPr>
        <w:t xml:space="preserve">, Admiraal R, Nierkens S, Boelens JJ. Immune reconstitution and outcomes after conditioning with anti-thymocyte-globulin in unrelated cord blood transplantation; the good, the bad, and the ugly. </w:t>
      </w:r>
      <w:r w:rsidRPr="00A433CD">
        <w:rPr>
          <w:rFonts w:ascii="Book Antiqua" w:eastAsia="DengXian" w:hAnsi="Book Antiqua"/>
          <w:i/>
          <w:sz w:val="24"/>
          <w:szCs w:val="24"/>
        </w:rPr>
        <w:t>Stem Cell Investig</w:t>
      </w:r>
      <w:r w:rsidRPr="00A433CD">
        <w:rPr>
          <w:rFonts w:ascii="Book Antiqua" w:eastAsia="DengXian" w:hAnsi="Book Antiqua"/>
          <w:sz w:val="24"/>
          <w:szCs w:val="24"/>
        </w:rPr>
        <w:t xml:space="preserve"> 2017; </w:t>
      </w:r>
      <w:r w:rsidRPr="00A433CD">
        <w:rPr>
          <w:rFonts w:ascii="Book Antiqua" w:eastAsia="DengXian" w:hAnsi="Book Antiqua"/>
          <w:b/>
          <w:sz w:val="24"/>
          <w:szCs w:val="24"/>
        </w:rPr>
        <w:t>4</w:t>
      </w:r>
      <w:r w:rsidRPr="00A433CD">
        <w:rPr>
          <w:rFonts w:ascii="Book Antiqua" w:eastAsia="DengXian" w:hAnsi="Book Antiqua"/>
          <w:sz w:val="24"/>
          <w:szCs w:val="24"/>
        </w:rPr>
        <w:t>: 38 [PMID: 28607912 DOI: 10.21037/sci.2017.05.02]</w:t>
      </w:r>
    </w:p>
    <w:p w14:paraId="13BCBEA8"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10 </w:t>
      </w:r>
      <w:r w:rsidRPr="00A433CD">
        <w:rPr>
          <w:rFonts w:ascii="Book Antiqua" w:eastAsia="DengXian" w:hAnsi="Book Antiqua"/>
          <w:b/>
          <w:sz w:val="24"/>
          <w:szCs w:val="24"/>
        </w:rPr>
        <w:t>Luo X</w:t>
      </w:r>
      <w:r w:rsidRPr="00A433CD">
        <w:rPr>
          <w:rFonts w:ascii="Book Antiqua" w:eastAsia="DengXian" w:hAnsi="Book Antiqua"/>
          <w:sz w:val="24"/>
          <w:szCs w:val="24"/>
        </w:rPr>
        <w:t xml:space="preserve">, Xu L, Li Y, Tan H. Notch pathway plays a novel and critical role in regulating responses of T and antigen-presenting cells in aGVHD. </w:t>
      </w:r>
      <w:r w:rsidRPr="00A433CD">
        <w:rPr>
          <w:rFonts w:ascii="Book Antiqua" w:eastAsia="DengXian" w:hAnsi="Book Antiqua"/>
          <w:i/>
          <w:sz w:val="24"/>
          <w:szCs w:val="24"/>
        </w:rPr>
        <w:t>Cell Biol Toxicol</w:t>
      </w:r>
      <w:r w:rsidRPr="00A433CD">
        <w:rPr>
          <w:rFonts w:ascii="Book Antiqua" w:eastAsia="DengXian" w:hAnsi="Book Antiqua"/>
          <w:sz w:val="24"/>
          <w:szCs w:val="24"/>
        </w:rPr>
        <w:t xml:space="preserve"> 2017; </w:t>
      </w:r>
      <w:r w:rsidRPr="00A433CD">
        <w:rPr>
          <w:rFonts w:ascii="Book Antiqua" w:eastAsia="DengXian" w:hAnsi="Book Antiqua"/>
          <w:b/>
          <w:sz w:val="24"/>
          <w:szCs w:val="24"/>
        </w:rPr>
        <w:t>33</w:t>
      </w:r>
      <w:r w:rsidRPr="00A433CD">
        <w:rPr>
          <w:rFonts w:ascii="Book Antiqua" w:eastAsia="DengXian" w:hAnsi="Book Antiqua"/>
          <w:sz w:val="24"/>
          <w:szCs w:val="24"/>
        </w:rPr>
        <w:t>: 169-181 [PMID: 27770236 DOI: 10.1007/s10565-016-9364-7]</w:t>
      </w:r>
    </w:p>
    <w:p w14:paraId="4AEAE36F" w14:textId="4E656700"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11 </w:t>
      </w:r>
      <w:r w:rsidRPr="00A433CD">
        <w:rPr>
          <w:rFonts w:ascii="Book Antiqua" w:eastAsia="DengXian" w:hAnsi="Book Antiqua"/>
          <w:b/>
          <w:sz w:val="24"/>
          <w:szCs w:val="24"/>
        </w:rPr>
        <w:t>Meng L</w:t>
      </w:r>
      <w:r w:rsidRPr="00A433CD">
        <w:rPr>
          <w:rFonts w:ascii="Book Antiqua" w:eastAsia="DengXian" w:hAnsi="Book Antiqua"/>
          <w:sz w:val="24"/>
          <w:szCs w:val="24"/>
        </w:rPr>
        <w:t>, Hu S, Wang J, He S, Zhang Y. DLL4+</w:t>
      </w:r>
      <w:r w:rsidR="00B8721D" w:rsidRPr="00A433CD">
        <w:rPr>
          <w:rFonts w:ascii="Book Antiqua" w:eastAsia="DengXian" w:hAnsi="Book Antiqua"/>
          <w:sz w:val="24"/>
          <w:szCs w:val="24"/>
        </w:rPr>
        <w:t xml:space="preserve"> </w:t>
      </w:r>
      <w:r w:rsidRPr="00A433CD">
        <w:rPr>
          <w:rFonts w:ascii="Book Antiqua" w:eastAsia="DengXian" w:hAnsi="Book Antiqua"/>
          <w:sz w:val="24"/>
          <w:szCs w:val="24"/>
        </w:rPr>
        <w:t xml:space="preserve">dendritic cells: Key regulators of Notch Signaling in effector T cell responses. </w:t>
      </w:r>
      <w:r w:rsidRPr="00A433CD">
        <w:rPr>
          <w:rFonts w:ascii="Book Antiqua" w:eastAsia="DengXian" w:hAnsi="Book Antiqua"/>
          <w:i/>
          <w:sz w:val="24"/>
          <w:szCs w:val="24"/>
        </w:rPr>
        <w:t>Pharmacol Res</w:t>
      </w:r>
      <w:r w:rsidRPr="00A433CD">
        <w:rPr>
          <w:rFonts w:ascii="Book Antiqua" w:eastAsia="DengXian" w:hAnsi="Book Antiqua"/>
          <w:sz w:val="24"/>
          <w:szCs w:val="24"/>
        </w:rPr>
        <w:t xml:space="preserve"> 2016; </w:t>
      </w:r>
      <w:r w:rsidRPr="00A433CD">
        <w:rPr>
          <w:rFonts w:ascii="Book Antiqua" w:eastAsia="DengXian" w:hAnsi="Book Antiqua"/>
          <w:b/>
          <w:sz w:val="24"/>
          <w:szCs w:val="24"/>
        </w:rPr>
        <w:t>113</w:t>
      </w:r>
      <w:r w:rsidRPr="00A433CD">
        <w:rPr>
          <w:rFonts w:ascii="Book Antiqua" w:eastAsia="DengXian" w:hAnsi="Book Antiqua"/>
          <w:sz w:val="24"/>
          <w:szCs w:val="24"/>
        </w:rPr>
        <w:t>: 449-457 [PMID: 27639599 DOI: 10.1016/j.phrs.2016.09.001]</w:t>
      </w:r>
    </w:p>
    <w:p w14:paraId="30240034"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12 </w:t>
      </w:r>
      <w:r w:rsidRPr="00A433CD">
        <w:rPr>
          <w:rFonts w:ascii="Book Antiqua" w:eastAsia="DengXian" w:hAnsi="Book Antiqua"/>
          <w:b/>
          <w:sz w:val="24"/>
          <w:szCs w:val="24"/>
        </w:rPr>
        <w:t>Mochizuki K</w:t>
      </w:r>
      <w:r w:rsidRPr="00A433CD">
        <w:rPr>
          <w:rFonts w:ascii="Book Antiqua" w:eastAsia="DengXian" w:hAnsi="Book Antiqua"/>
          <w:sz w:val="24"/>
          <w:szCs w:val="24"/>
        </w:rPr>
        <w:t xml:space="preserve">, Meng L, Mochizuki I, Tong Q, He S, Liu Y, Purushe J, Fung H, Zaidi MR, Zhang Y, Reshef R, Blazar BR, Yagita H, Mineishi S, Zhang Y. Programming of donor T cells using allogeneic δ-like ligand 4-positive dendritic cells to reduce GVHD in mice. </w:t>
      </w:r>
      <w:r w:rsidRPr="00A433CD">
        <w:rPr>
          <w:rFonts w:ascii="Book Antiqua" w:eastAsia="DengXian" w:hAnsi="Book Antiqua"/>
          <w:i/>
          <w:sz w:val="24"/>
          <w:szCs w:val="24"/>
        </w:rPr>
        <w:t>Blood</w:t>
      </w:r>
      <w:r w:rsidRPr="00A433CD">
        <w:rPr>
          <w:rFonts w:ascii="Book Antiqua" w:eastAsia="DengXian" w:hAnsi="Book Antiqua"/>
          <w:sz w:val="24"/>
          <w:szCs w:val="24"/>
        </w:rPr>
        <w:t xml:space="preserve"> 2016; </w:t>
      </w:r>
      <w:r w:rsidRPr="00A433CD">
        <w:rPr>
          <w:rFonts w:ascii="Book Antiqua" w:eastAsia="DengXian" w:hAnsi="Book Antiqua"/>
          <w:b/>
          <w:sz w:val="24"/>
          <w:szCs w:val="24"/>
        </w:rPr>
        <w:t>127</w:t>
      </w:r>
      <w:r w:rsidRPr="00A433CD">
        <w:rPr>
          <w:rFonts w:ascii="Book Antiqua" w:eastAsia="DengXian" w:hAnsi="Book Antiqua"/>
          <w:sz w:val="24"/>
          <w:szCs w:val="24"/>
        </w:rPr>
        <w:t>: 3270-3280 [PMID: 27143255 DOI: 10.1182/blood-2015-05-644476]</w:t>
      </w:r>
    </w:p>
    <w:p w14:paraId="70288D6D"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13 </w:t>
      </w:r>
      <w:r w:rsidRPr="00A433CD">
        <w:rPr>
          <w:rFonts w:ascii="Book Antiqua" w:eastAsia="DengXian" w:hAnsi="Book Antiqua"/>
          <w:b/>
          <w:sz w:val="24"/>
          <w:szCs w:val="24"/>
        </w:rPr>
        <w:t>Roura S</w:t>
      </w:r>
      <w:r w:rsidRPr="00A433CD">
        <w:rPr>
          <w:rFonts w:ascii="Book Antiqua" w:eastAsia="DengXian" w:hAnsi="Book Antiqua"/>
          <w:sz w:val="24"/>
          <w:szCs w:val="24"/>
        </w:rPr>
        <w:t xml:space="preserve">, Pujal JM, Gálvez-Montón C, Bayes-Genis A. The role and potential of umbilical cord blood in an era of new therapies: a review. </w:t>
      </w:r>
      <w:r w:rsidRPr="00A433CD">
        <w:rPr>
          <w:rFonts w:ascii="Book Antiqua" w:eastAsia="DengXian" w:hAnsi="Book Antiqua"/>
          <w:i/>
          <w:sz w:val="24"/>
          <w:szCs w:val="24"/>
        </w:rPr>
        <w:t>Stem Cell Res Ther</w:t>
      </w:r>
      <w:r w:rsidRPr="00A433CD">
        <w:rPr>
          <w:rFonts w:ascii="Book Antiqua" w:eastAsia="DengXian" w:hAnsi="Book Antiqua"/>
          <w:sz w:val="24"/>
          <w:szCs w:val="24"/>
        </w:rPr>
        <w:t xml:space="preserve"> 2015; </w:t>
      </w:r>
      <w:r w:rsidRPr="00A433CD">
        <w:rPr>
          <w:rFonts w:ascii="Book Antiqua" w:eastAsia="DengXian" w:hAnsi="Book Antiqua"/>
          <w:b/>
          <w:sz w:val="24"/>
          <w:szCs w:val="24"/>
        </w:rPr>
        <w:t>6</w:t>
      </w:r>
      <w:r w:rsidRPr="00A433CD">
        <w:rPr>
          <w:rFonts w:ascii="Book Antiqua" w:eastAsia="DengXian" w:hAnsi="Book Antiqua"/>
          <w:sz w:val="24"/>
          <w:szCs w:val="24"/>
        </w:rPr>
        <w:t>: 123 [PMID: 26133757 DOI: 10.1186/s13287-015-0113-2]</w:t>
      </w:r>
    </w:p>
    <w:p w14:paraId="5EC673D3"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14 </w:t>
      </w:r>
      <w:r w:rsidRPr="00A433CD">
        <w:rPr>
          <w:rFonts w:ascii="Book Antiqua" w:eastAsia="DengXian" w:hAnsi="Book Antiqua"/>
          <w:b/>
          <w:sz w:val="24"/>
          <w:szCs w:val="24"/>
        </w:rPr>
        <w:t>Broxmeyer HE</w:t>
      </w:r>
      <w:r w:rsidRPr="00A433CD">
        <w:rPr>
          <w:rFonts w:ascii="Book Antiqua" w:eastAsia="DengXian" w:hAnsi="Book Antiqua"/>
          <w:sz w:val="24"/>
          <w:szCs w:val="24"/>
        </w:rPr>
        <w:t xml:space="preserve">, Srour EF, Hangoc G, Cooper S, Anderson SA, Bodine DM. High-efficiency recovery of functional hematopoietic progenitor and stem cells from human cord blood cryopreserved for 15 years. </w:t>
      </w:r>
      <w:r w:rsidRPr="00A433CD">
        <w:rPr>
          <w:rFonts w:ascii="Book Antiqua" w:eastAsia="DengXian" w:hAnsi="Book Antiqua"/>
          <w:i/>
          <w:sz w:val="24"/>
          <w:szCs w:val="24"/>
        </w:rPr>
        <w:t>Proc Natl Acad Sci U S A</w:t>
      </w:r>
      <w:r w:rsidRPr="00A433CD">
        <w:rPr>
          <w:rFonts w:ascii="Book Antiqua" w:eastAsia="DengXian" w:hAnsi="Book Antiqua"/>
          <w:sz w:val="24"/>
          <w:szCs w:val="24"/>
        </w:rPr>
        <w:t xml:space="preserve"> 2003; </w:t>
      </w:r>
      <w:r w:rsidRPr="00A433CD">
        <w:rPr>
          <w:rFonts w:ascii="Book Antiqua" w:eastAsia="DengXian" w:hAnsi="Book Antiqua"/>
          <w:b/>
          <w:sz w:val="24"/>
          <w:szCs w:val="24"/>
        </w:rPr>
        <w:t>100</w:t>
      </w:r>
      <w:r w:rsidRPr="00A433CD">
        <w:rPr>
          <w:rFonts w:ascii="Book Antiqua" w:eastAsia="DengXian" w:hAnsi="Book Antiqua"/>
          <w:sz w:val="24"/>
          <w:szCs w:val="24"/>
        </w:rPr>
        <w:t>: 645-650 [PMID: 12518050 DOI: 10.1073/pnas.0237086100]</w:t>
      </w:r>
    </w:p>
    <w:p w14:paraId="7E564EC6"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15 </w:t>
      </w:r>
      <w:r w:rsidRPr="00A433CD">
        <w:rPr>
          <w:rFonts w:ascii="Book Antiqua" w:eastAsia="DengXian" w:hAnsi="Book Antiqua"/>
          <w:b/>
          <w:sz w:val="24"/>
          <w:szCs w:val="24"/>
        </w:rPr>
        <w:t>Mitchell R</w:t>
      </w:r>
      <w:r w:rsidRPr="00A433CD">
        <w:rPr>
          <w:rFonts w:ascii="Book Antiqua" w:eastAsia="DengXian" w:hAnsi="Book Antiqua"/>
          <w:sz w:val="24"/>
          <w:szCs w:val="24"/>
        </w:rPr>
        <w:t xml:space="preserve">, Wagner JE, Brunstein CG, Cao Q, McKenna DH, Lund TC, Verneris MR. Impact of long-term cryopreservation on single umbilical cord blood transplantation outcomes. </w:t>
      </w:r>
      <w:r w:rsidRPr="00A433CD">
        <w:rPr>
          <w:rFonts w:ascii="Book Antiqua" w:eastAsia="DengXian" w:hAnsi="Book Antiqua"/>
          <w:i/>
          <w:sz w:val="24"/>
          <w:szCs w:val="24"/>
        </w:rPr>
        <w:t>Biol Blood Marrow Transplant</w:t>
      </w:r>
      <w:r w:rsidRPr="00A433CD">
        <w:rPr>
          <w:rFonts w:ascii="Book Antiqua" w:eastAsia="DengXian" w:hAnsi="Book Antiqua"/>
          <w:sz w:val="24"/>
          <w:szCs w:val="24"/>
        </w:rPr>
        <w:t xml:space="preserve"> 2015; </w:t>
      </w:r>
      <w:r w:rsidRPr="00A433CD">
        <w:rPr>
          <w:rFonts w:ascii="Book Antiqua" w:eastAsia="DengXian" w:hAnsi="Book Antiqua"/>
          <w:b/>
          <w:sz w:val="24"/>
          <w:szCs w:val="24"/>
        </w:rPr>
        <w:t>21</w:t>
      </w:r>
      <w:r w:rsidRPr="00A433CD">
        <w:rPr>
          <w:rFonts w:ascii="Book Antiqua" w:eastAsia="DengXian" w:hAnsi="Book Antiqua"/>
          <w:sz w:val="24"/>
          <w:szCs w:val="24"/>
        </w:rPr>
        <w:t xml:space="preserve">: 50-54 [PMID: </w:t>
      </w:r>
      <w:r w:rsidRPr="00A433CD">
        <w:rPr>
          <w:rFonts w:ascii="Book Antiqua" w:eastAsia="DengXian" w:hAnsi="Book Antiqua"/>
          <w:sz w:val="24"/>
          <w:szCs w:val="24"/>
        </w:rPr>
        <w:lastRenderedPageBreak/>
        <w:t>25262882 DOI: 10.1016/j.bbmt.2014.09.002]</w:t>
      </w:r>
    </w:p>
    <w:p w14:paraId="5018FC10"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16 </w:t>
      </w:r>
      <w:r w:rsidRPr="00A433CD">
        <w:rPr>
          <w:rFonts w:ascii="Book Antiqua" w:eastAsia="DengXian" w:hAnsi="Book Antiqua"/>
          <w:b/>
          <w:sz w:val="24"/>
          <w:szCs w:val="24"/>
        </w:rPr>
        <w:t>Xie LN</w:t>
      </w:r>
      <w:r w:rsidRPr="00A433CD">
        <w:rPr>
          <w:rFonts w:ascii="Book Antiqua" w:eastAsia="DengXian" w:hAnsi="Book Antiqua"/>
          <w:sz w:val="24"/>
          <w:szCs w:val="24"/>
        </w:rPr>
        <w:t xml:space="preserve">, Zhou F. Unexpected unrelated umbilical cord blood stem cell engraft in two patients with severe aplastic anemia that received immunosuppressive treatment: A case report and literature review. </w:t>
      </w:r>
      <w:r w:rsidRPr="00A433CD">
        <w:rPr>
          <w:rFonts w:ascii="Book Antiqua" w:eastAsia="DengXian" w:hAnsi="Book Antiqua"/>
          <w:i/>
          <w:sz w:val="24"/>
          <w:szCs w:val="24"/>
        </w:rPr>
        <w:t>Exp Ther Med</w:t>
      </w:r>
      <w:r w:rsidRPr="00A433CD">
        <w:rPr>
          <w:rFonts w:ascii="Book Antiqua" w:eastAsia="DengXian" w:hAnsi="Book Antiqua"/>
          <w:sz w:val="24"/>
          <w:szCs w:val="24"/>
        </w:rPr>
        <w:t xml:space="preserve"> 2015; </w:t>
      </w:r>
      <w:r w:rsidRPr="00A433CD">
        <w:rPr>
          <w:rFonts w:ascii="Book Antiqua" w:eastAsia="DengXian" w:hAnsi="Book Antiqua"/>
          <w:b/>
          <w:sz w:val="24"/>
          <w:szCs w:val="24"/>
        </w:rPr>
        <w:t>10</w:t>
      </w:r>
      <w:r w:rsidRPr="00A433CD">
        <w:rPr>
          <w:rFonts w:ascii="Book Antiqua" w:eastAsia="DengXian" w:hAnsi="Book Antiqua"/>
          <w:sz w:val="24"/>
          <w:szCs w:val="24"/>
        </w:rPr>
        <w:t>: 1563-1565 [PMID: 26622526 DOI: 10.3892/etm.2015.2698]</w:t>
      </w:r>
    </w:p>
    <w:p w14:paraId="698ACEA5"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17 </w:t>
      </w:r>
      <w:r w:rsidRPr="00A433CD">
        <w:rPr>
          <w:rFonts w:ascii="Book Antiqua" w:eastAsia="DengXian" w:hAnsi="Book Antiqua"/>
          <w:b/>
          <w:sz w:val="24"/>
          <w:szCs w:val="24"/>
        </w:rPr>
        <w:t>Munoz J</w:t>
      </w:r>
      <w:r w:rsidRPr="00A433CD">
        <w:rPr>
          <w:rFonts w:ascii="Book Antiqua" w:eastAsia="DengXian" w:hAnsi="Book Antiqua"/>
          <w:sz w:val="24"/>
          <w:szCs w:val="24"/>
        </w:rPr>
        <w:t xml:space="preserve">, Shah N, Rezvani K, Hosing C, Bollard CM, Oran B, Olson A, Popat U, Molldrem J, McNiece IK, Shpall EJ. Concise review: umbilical cord blood transplantation: past, present, and future. </w:t>
      </w:r>
      <w:r w:rsidRPr="00A433CD">
        <w:rPr>
          <w:rFonts w:ascii="Book Antiqua" w:eastAsia="DengXian" w:hAnsi="Book Antiqua"/>
          <w:i/>
          <w:sz w:val="24"/>
          <w:szCs w:val="24"/>
        </w:rPr>
        <w:t>Stem Cells Transl Med</w:t>
      </w:r>
      <w:r w:rsidRPr="00A433CD">
        <w:rPr>
          <w:rFonts w:ascii="Book Antiqua" w:eastAsia="DengXian" w:hAnsi="Book Antiqua"/>
          <w:sz w:val="24"/>
          <w:szCs w:val="24"/>
        </w:rPr>
        <w:t xml:space="preserve"> 2014; </w:t>
      </w:r>
      <w:r w:rsidRPr="00A433CD">
        <w:rPr>
          <w:rFonts w:ascii="Book Antiqua" w:eastAsia="DengXian" w:hAnsi="Book Antiqua"/>
          <w:b/>
          <w:sz w:val="24"/>
          <w:szCs w:val="24"/>
        </w:rPr>
        <w:t>3</w:t>
      </w:r>
      <w:r w:rsidRPr="00A433CD">
        <w:rPr>
          <w:rFonts w:ascii="Book Antiqua" w:eastAsia="DengXian" w:hAnsi="Book Antiqua"/>
          <w:sz w:val="24"/>
          <w:szCs w:val="24"/>
        </w:rPr>
        <w:t>: 1435-1443 [PMID: 25378655 DOI: 10.5966/sctm.2014-0151]</w:t>
      </w:r>
    </w:p>
    <w:p w14:paraId="0D26922C"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18 </w:t>
      </w:r>
      <w:r w:rsidRPr="00A433CD">
        <w:rPr>
          <w:rFonts w:ascii="Book Antiqua" w:eastAsia="DengXian" w:hAnsi="Book Antiqua"/>
          <w:b/>
          <w:sz w:val="24"/>
          <w:szCs w:val="24"/>
        </w:rPr>
        <w:t>Solh M</w:t>
      </w:r>
      <w:r w:rsidRPr="00A433CD">
        <w:rPr>
          <w:rFonts w:ascii="Book Antiqua" w:eastAsia="DengXian" w:hAnsi="Book Antiqua"/>
          <w:sz w:val="24"/>
          <w:szCs w:val="24"/>
        </w:rPr>
        <w:t xml:space="preserve">. Haploidentical vs cord blood transplantation for adults with acute myelogenous leukemia. </w:t>
      </w:r>
      <w:r w:rsidRPr="00A433CD">
        <w:rPr>
          <w:rFonts w:ascii="Book Antiqua" w:eastAsia="DengXian" w:hAnsi="Book Antiqua"/>
          <w:i/>
          <w:sz w:val="24"/>
          <w:szCs w:val="24"/>
        </w:rPr>
        <w:t>World J Stem Cells</w:t>
      </w:r>
      <w:r w:rsidRPr="00A433CD">
        <w:rPr>
          <w:rFonts w:ascii="Book Antiqua" w:eastAsia="DengXian" w:hAnsi="Book Antiqua"/>
          <w:sz w:val="24"/>
          <w:szCs w:val="24"/>
        </w:rPr>
        <w:t xml:space="preserve"> 2014; </w:t>
      </w:r>
      <w:r w:rsidRPr="00A433CD">
        <w:rPr>
          <w:rFonts w:ascii="Book Antiqua" w:eastAsia="DengXian" w:hAnsi="Book Antiqua"/>
          <w:b/>
          <w:sz w:val="24"/>
          <w:szCs w:val="24"/>
        </w:rPr>
        <w:t>6</w:t>
      </w:r>
      <w:r w:rsidRPr="00A433CD">
        <w:rPr>
          <w:rFonts w:ascii="Book Antiqua" w:eastAsia="DengXian" w:hAnsi="Book Antiqua"/>
          <w:sz w:val="24"/>
          <w:szCs w:val="24"/>
        </w:rPr>
        <w:t>: 371-379 [PMID: 25258659 DOI: 10.4252/wjsc.v6.i4.371]</w:t>
      </w:r>
    </w:p>
    <w:p w14:paraId="1BC249A0"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19 </w:t>
      </w:r>
      <w:r w:rsidRPr="00A433CD">
        <w:rPr>
          <w:rFonts w:ascii="Book Antiqua" w:eastAsia="DengXian" w:hAnsi="Book Antiqua"/>
          <w:b/>
          <w:sz w:val="24"/>
          <w:szCs w:val="24"/>
        </w:rPr>
        <w:t>Bosch M</w:t>
      </w:r>
      <w:r w:rsidRPr="00A433CD">
        <w:rPr>
          <w:rFonts w:ascii="Book Antiqua" w:eastAsia="DengXian" w:hAnsi="Book Antiqua"/>
          <w:sz w:val="24"/>
          <w:szCs w:val="24"/>
        </w:rPr>
        <w:t xml:space="preserve">, Khan FM, Storek J. Immune reconstitution after hematopoietic cell transplantation. </w:t>
      </w:r>
      <w:r w:rsidRPr="00A433CD">
        <w:rPr>
          <w:rFonts w:ascii="Book Antiqua" w:eastAsia="DengXian" w:hAnsi="Book Antiqua"/>
          <w:i/>
          <w:sz w:val="24"/>
          <w:szCs w:val="24"/>
        </w:rPr>
        <w:t>Curr Opin Hematol</w:t>
      </w:r>
      <w:r w:rsidRPr="00A433CD">
        <w:rPr>
          <w:rFonts w:ascii="Book Antiqua" w:eastAsia="DengXian" w:hAnsi="Book Antiqua"/>
          <w:sz w:val="24"/>
          <w:szCs w:val="24"/>
        </w:rPr>
        <w:t xml:space="preserve"> 2012; </w:t>
      </w:r>
      <w:r w:rsidRPr="00A433CD">
        <w:rPr>
          <w:rFonts w:ascii="Book Antiqua" w:eastAsia="DengXian" w:hAnsi="Book Antiqua"/>
          <w:b/>
          <w:sz w:val="24"/>
          <w:szCs w:val="24"/>
        </w:rPr>
        <w:t>19</w:t>
      </w:r>
      <w:r w:rsidRPr="00A433CD">
        <w:rPr>
          <w:rFonts w:ascii="Book Antiqua" w:eastAsia="DengXian" w:hAnsi="Book Antiqua"/>
          <w:sz w:val="24"/>
          <w:szCs w:val="24"/>
        </w:rPr>
        <w:t>: 324-335 [PMID: 22517587 DOI: 10.1097/MOH.0b013e328353bc7d]</w:t>
      </w:r>
    </w:p>
    <w:p w14:paraId="078F35FA"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20 </w:t>
      </w:r>
      <w:r w:rsidRPr="00A433CD">
        <w:rPr>
          <w:rFonts w:ascii="Book Antiqua" w:eastAsia="DengXian" w:hAnsi="Book Antiqua"/>
          <w:b/>
          <w:sz w:val="24"/>
          <w:szCs w:val="24"/>
        </w:rPr>
        <w:t>Szabolcs P</w:t>
      </w:r>
      <w:r w:rsidRPr="00A433CD">
        <w:rPr>
          <w:rFonts w:ascii="Book Antiqua" w:eastAsia="DengXian" w:hAnsi="Book Antiqua"/>
          <w:sz w:val="24"/>
          <w:szCs w:val="24"/>
        </w:rPr>
        <w:t xml:space="preserve">, Cairo MS. Unrelated umbilical cord blood transplantation and immune reconstitution. </w:t>
      </w:r>
      <w:r w:rsidRPr="00A433CD">
        <w:rPr>
          <w:rFonts w:ascii="Book Antiqua" w:eastAsia="DengXian" w:hAnsi="Book Antiqua"/>
          <w:i/>
          <w:sz w:val="24"/>
          <w:szCs w:val="24"/>
        </w:rPr>
        <w:t>Semin Hematol</w:t>
      </w:r>
      <w:r w:rsidRPr="00A433CD">
        <w:rPr>
          <w:rFonts w:ascii="Book Antiqua" w:eastAsia="DengXian" w:hAnsi="Book Antiqua"/>
          <w:sz w:val="24"/>
          <w:szCs w:val="24"/>
        </w:rPr>
        <w:t xml:space="preserve"> 2010; </w:t>
      </w:r>
      <w:r w:rsidRPr="00A433CD">
        <w:rPr>
          <w:rFonts w:ascii="Book Antiqua" w:eastAsia="DengXian" w:hAnsi="Book Antiqua"/>
          <w:b/>
          <w:sz w:val="24"/>
          <w:szCs w:val="24"/>
        </w:rPr>
        <w:t>47</w:t>
      </w:r>
      <w:r w:rsidRPr="00A433CD">
        <w:rPr>
          <w:rFonts w:ascii="Book Antiqua" w:eastAsia="DengXian" w:hAnsi="Book Antiqua"/>
          <w:sz w:val="24"/>
          <w:szCs w:val="24"/>
        </w:rPr>
        <w:t>: 22-36 [PMID: 20109609 DOI: 10.1053/j.seminhematol.2009.10.009]</w:t>
      </w:r>
    </w:p>
    <w:p w14:paraId="1C1669CD"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21 </w:t>
      </w:r>
      <w:r w:rsidRPr="00A433CD">
        <w:rPr>
          <w:rFonts w:ascii="Book Antiqua" w:eastAsia="DengXian" w:hAnsi="Book Antiqua"/>
          <w:b/>
          <w:sz w:val="24"/>
          <w:szCs w:val="24"/>
        </w:rPr>
        <w:t>Ogonek J</w:t>
      </w:r>
      <w:r w:rsidRPr="00A433CD">
        <w:rPr>
          <w:rFonts w:ascii="Book Antiqua" w:eastAsia="DengXian" w:hAnsi="Book Antiqua"/>
          <w:sz w:val="24"/>
          <w:szCs w:val="24"/>
        </w:rPr>
        <w:t xml:space="preserve">, Kralj Juric M, Ghimire S, Varanasi PR, Holler E, Greinix H, Weissinger E. Immune Reconstitution after Allogeneic Hematopoietic Stem Cell Transplantation. </w:t>
      </w:r>
      <w:r w:rsidRPr="00A433CD">
        <w:rPr>
          <w:rFonts w:ascii="Book Antiqua" w:eastAsia="DengXian" w:hAnsi="Book Antiqua"/>
          <w:i/>
          <w:sz w:val="24"/>
          <w:szCs w:val="24"/>
        </w:rPr>
        <w:t>Front Immunol</w:t>
      </w:r>
      <w:r w:rsidRPr="00A433CD">
        <w:rPr>
          <w:rFonts w:ascii="Book Antiqua" w:eastAsia="DengXian" w:hAnsi="Book Antiqua"/>
          <w:sz w:val="24"/>
          <w:szCs w:val="24"/>
        </w:rPr>
        <w:t xml:space="preserve"> 2016; </w:t>
      </w:r>
      <w:r w:rsidRPr="00A433CD">
        <w:rPr>
          <w:rFonts w:ascii="Book Antiqua" w:eastAsia="DengXian" w:hAnsi="Book Antiqua"/>
          <w:b/>
          <w:sz w:val="24"/>
          <w:szCs w:val="24"/>
        </w:rPr>
        <w:t>7</w:t>
      </w:r>
      <w:r w:rsidRPr="00A433CD">
        <w:rPr>
          <w:rFonts w:ascii="Book Antiqua" w:eastAsia="DengXian" w:hAnsi="Book Antiqua"/>
          <w:sz w:val="24"/>
          <w:szCs w:val="24"/>
        </w:rPr>
        <w:t>: 507 [PMID: 27909435 DOI: 10.3389/fimmu.2016.00507]</w:t>
      </w:r>
    </w:p>
    <w:p w14:paraId="22E596DF"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22 </w:t>
      </w:r>
      <w:r w:rsidRPr="00A433CD">
        <w:rPr>
          <w:rFonts w:ascii="Book Antiqua" w:eastAsia="DengXian" w:hAnsi="Book Antiqua"/>
          <w:b/>
          <w:sz w:val="24"/>
          <w:szCs w:val="24"/>
        </w:rPr>
        <w:t>Chang YJ</w:t>
      </w:r>
      <w:r w:rsidRPr="00A433CD">
        <w:rPr>
          <w:rFonts w:ascii="Book Antiqua" w:eastAsia="DengXian" w:hAnsi="Book Antiqua"/>
          <w:sz w:val="24"/>
          <w:szCs w:val="24"/>
        </w:rPr>
        <w:t xml:space="preserve">, Zhao XY, Huang XJ. Immune reconstitution after haploidentical hematopoietic stem cell transplantation. </w:t>
      </w:r>
      <w:r w:rsidRPr="00A433CD">
        <w:rPr>
          <w:rFonts w:ascii="Book Antiqua" w:eastAsia="DengXian" w:hAnsi="Book Antiqua"/>
          <w:i/>
          <w:sz w:val="24"/>
          <w:szCs w:val="24"/>
        </w:rPr>
        <w:t>Biol Blood Marrow Transplant</w:t>
      </w:r>
      <w:r w:rsidRPr="00A433CD">
        <w:rPr>
          <w:rFonts w:ascii="Book Antiqua" w:eastAsia="DengXian" w:hAnsi="Book Antiqua"/>
          <w:sz w:val="24"/>
          <w:szCs w:val="24"/>
        </w:rPr>
        <w:t xml:space="preserve"> 2014; </w:t>
      </w:r>
      <w:r w:rsidRPr="00A433CD">
        <w:rPr>
          <w:rFonts w:ascii="Book Antiqua" w:eastAsia="DengXian" w:hAnsi="Book Antiqua"/>
          <w:b/>
          <w:sz w:val="24"/>
          <w:szCs w:val="24"/>
        </w:rPr>
        <w:t>20</w:t>
      </w:r>
      <w:r w:rsidRPr="00A433CD">
        <w:rPr>
          <w:rFonts w:ascii="Book Antiqua" w:eastAsia="DengXian" w:hAnsi="Book Antiqua"/>
          <w:sz w:val="24"/>
          <w:szCs w:val="24"/>
        </w:rPr>
        <w:t>: 440-449 [PMID: 24315844 DOI: 10.1016/j.bbmt.2013.11.028]</w:t>
      </w:r>
    </w:p>
    <w:p w14:paraId="5CD9A1BB"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23 </w:t>
      </w:r>
      <w:r w:rsidRPr="00A433CD">
        <w:rPr>
          <w:rFonts w:ascii="Book Antiqua" w:eastAsia="DengXian" w:hAnsi="Book Antiqua"/>
          <w:b/>
          <w:sz w:val="24"/>
          <w:szCs w:val="24"/>
        </w:rPr>
        <w:t>Pang N</w:t>
      </w:r>
      <w:r w:rsidRPr="00A433CD">
        <w:rPr>
          <w:rFonts w:ascii="Book Antiqua" w:eastAsia="DengXian" w:hAnsi="Book Antiqua"/>
          <w:sz w:val="24"/>
          <w:szCs w:val="24"/>
        </w:rPr>
        <w:t xml:space="preserve">, Duan X, Jiang M, Qu J, Yuan H, Xu J, Cao H, Chen G. Reconstitution and clinical significance of T cell subsets in the early stage after related HLA-mismatched peripheral blood hematopoietic SCT without T-cell depletion in vitro. </w:t>
      </w:r>
      <w:r w:rsidRPr="00A433CD">
        <w:rPr>
          <w:rFonts w:ascii="Book Antiqua" w:eastAsia="DengXian" w:hAnsi="Book Antiqua"/>
          <w:i/>
          <w:sz w:val="24"/>
          <w:szCs w:val="24"/>
        </w:rPr>
        <w:t>Int J Clin Exp Pathol</w:t>
      </w:r>
      <w:r w:rsidRPr="00A433CD">
        <w:rPr>
          <w:rFonts w:ascii="Book Antiqua" w:eastAsia="DengXian" w:hAnsi="Book Antiqua"/>
          <w:sz w:val="24"/>
          <w:szCs w:val="24"/>
        </w:rPr>
        <w:t xml:space="preserve"> 2015; </w:t>
      </w:r>
      <w:r w:rsidRPr="00A433CD">
        <w:rPr>
          <w:rFonts w:ascii="Book Antiqua" w:eastAsia="DengXian" w:hAnsi="Book Antiqua"/>
          <w:b/>
          <w:sz w:val="24"/>
          <w:szCs w:val="24"/>
        </w:rPr>
        <w:t>8</w:t>
      </w:r>
      <w:r w:rsidRPr="00A433CD">
        <w:rPr>
          <w:rFonts w:ascii="Book Antiqua" w:eastAsia="DengXian" w:hAnsi="Book Antiqua"/>
          <w:sz w:val="24"/>
          <w:szCs w:val="24"/>
        </w:rPr>
        <w:t>: 8892-8901 [PMID: 26464630]</w:t>
      </w:r>
    </w:p>
    <w:p w14:paraId="241E7008"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24 </w:t>
      </w:r>
      <w:r w:rsidRPr="00A433CD">
        <w:rPr>
          <w:rFonts w:ascii="Book Antiqua" w:eastAsia="DengXian" w:hAnsi="Book Antiqua"/>
          <w:b/>
          <w:sz w:val="24"/>
          <w:szCs w:val="24"/>
        </w:rPr>
        <w:t>Nachbaur D</w:t>
      </w:r>
      <w:r w:rsidRPr="00A433CD">
        <w:rPr>
          <w:rFonts w:ascii="Book Antiqua" w:eastAsia="DengXian" w:hAnsi="Book Antiqua"/>
          <w:sz w:val="24"/>
          <w:szCs w:val="24"/>
        </w:rPr>
        <w:t xml:space="preserve">, Kircher B. Dendritic cells in allogeneic hematopoietic stem cell transplantation. </w:t>
      </w:r>
      <w:r w:rsidRPr="00A433CD">
        <w:rPr>
          <w:rFonts w:ascii="Book Antiqua" w:eastAsia="DengXian" w:hAnsi="Book Antiqua"/>
          <w:i/>
          <w:sz w:val="24"/>
          <w:szCs w:val="24"/>
        </w:rPr>
        <w:t>Leuk Lymphoma</w:t>
      </w:r>
      <w:r w:rsidRPr="00A433CD">
        <w:rPr>
          <w:rFonts w:ascii="Book Antiqua" w:eastAsia="DengXian" w:hAnsi="Book Antiqua"/>
          <w:sz w:val="24"/>
          <w:szCs w:val="24"/>
        </w:rPr>
        <w:t xml:space="preserve"> 2005; </w:t>
      </w:r>
      <w:r w:rsidRPr="00A433CD">
        <w:rPr>
          <w:rFonts w:ascii="Book Antiqua" w:eastAsia="DengXian" w:hAnsi="Book Antiqua"/>
          <w:b/>
          <w:sz w:val="24"/>
          <w:szCs w:val="24"/>
        </w:rPr>
        <w:t>46</w:t>
      </w:r>
      <w:r w:rsidRPr="00A433CD">
        <w:rPr>
          <w:rFonts w:ascii="Book Antiqua" w:eastAsia="DengXian" w:hAnsi="Book Antiqua"/>
          <w:sz w:val="24"/>
          <w:szCs w:val="24"/>
        </w:rPr>
        <w:t>: 1387-1396 [PMID: 16194884 DOI: 10.1080/10428190500155603]</w:t>
      </w:r>
    </w:p>
    <w:p w14:paraId="3EBCA85D"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25 </w:t>
      </w:r>
      <w:r w:rsidRPr="00A433CD">
        <w:rPr>
          <w:rFonts w:ascii="Book Antiqua" w:eastAsia="DengXian" w:hAnsi="Book Antiqua"/>
          <w:b/>
          <w:sz w:val="24"/>
          <w:szCs w:val="24"/>
        </w:rPr>
        <w:t>Auletta JJ</w:t>
      </w:r>
      <w:r w:rsidRPr="00A433CD">
        <w:rPr>
          <w:rFonts w:ascii="Book Antiqua" w:eastAsia="DengXian" w:hAnsi="Book Antiqua"/>
          <w:sz w:val="24"/>
          <w:szCs w:val="24"/>
        </w:rPr>
        <w:t xml:space="preserve">, Devine SM, Waller EK. Plasmacytoid dendritic cells in allogeneic </w:t>
      </w:r>
      <w:r w:rsidRPr="00A433CD">
        <w:rPr>
          <w:rFonts w:ascii="Book Antiqua" w:eastAsia="DengXian" w:hAnsi="Book Antiqua"/>
          <w:sz w:val="24"/>
          <w:szCs w:val="24"/>
        </w:rPr>
        <w:lastRenderedPageBreak/>
        <w:t xml:space="preserve">hematopoietic cell transplantation: benefit or burden? </w:t>
      </w:r>
      <w:r w:rsidRPr="00A433CD">
        <w:rPr>
          <w:rFonts w:ascii="Book Antiqua" w:eastAsia="DengXian" w:hAnsi="Book Antiqua"/>
          <w:i/>
          <w:sz w:val="24"/>
          <w:szCs w:val="24"/>
        </w:rPr>
        <w:t>Bone Marrow Transplant</w:t>
      </w:r>
      <w:r w:rsidRPr="00A433CD">
        <w:rPr>
          <w:rFonts w:ascii="Book Antiqua" w:eastAsia="DengXian" w:hAnsi="Book Antiqua"/>
          <w:sz w:val="24"/>
          <w:szCs w:val="24"/>
        </w:rPr>
        <w:t xml:space="preserve"> 2016; </w:t>
      </w:r>
      <w:r w:rsidRPr="00A433CD">
        <w:rPr>
          <w:rFonts w:ascii="Book Antiqua" w:eastAsia="DengXian" w:hAnsi="Book Antiqua"/>
          <w:b/>
          <w:sz w:val="24"/>
          <w:szCs w:val="24"/>
        </w:rPr>
        <w:t>51</w:t>
      </w:r>
      <w:r w:rsidRPr="00A433CD">
        <w:rPr>
          <w:rFonts w:ascii="Book Antiqua" w:eastAsia="DengXian" w:hAnsi="Book Antiqua"/>
          <w:sz w:val="24"/>
          <w:szCs w:val="24"/>
        </w:rPr>
        <w:t>: 333-343 [PMID: 26642333 DOI: 10.1038/bmt.2015.301]</w:t>
      </w:r>
    </w:p>
    <w:p w14:paraId="6693E03C" w14:textId="77777777"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26 </w:t>
      </w:r>
      <w:r w:rsidRPr="00A433CD">
        <w:rPr>
          <w:rFonts w:ascii="Book Antiqua" w:eastAsia="DengXian" w:hAnsi="Book Antiqua"/>
          <w:b/>
          <w:sz w:val="24"/>
          <w:szCs w:val="24"/>
        </w:rPr>
        <w:t>Radtke F</w:t>
      </w:r>
      <w:r w:rsidRPr="00A433CD">
        <w:rPr>
          <w:rFonts w:ascii="Book Antiqua" w:eastAsia="DengXian" w:hAnsi="Book Antiqua"/>
          <w:sz w:val="24"/>
          <w:szCs w:val="24"/>
        </w:rPr>
        <w:t xml:space="preserve">, Fasnacht N, Macdonald HR. Notch signaling in the immune system. </w:t>
      </w:r>
      <w:r w:rsidRPr="00A433CD">
        <w:rPr>
          <w:rFonts w:ascii="Book Antiqua" w:eastAsia="DengXian" w:hAnsi="Book Antiqua"/>
          <w:i/>
          <w:sz w:val="24"/>
          <w:szCs w:val="24"/>
        </w:rPr>
        <w:t>Immunity</w:t>
      </w:r>
      <w:r w:rsidRPr="00A433CD">
        <w:rPr>
          <w:rFonts w:ascii="Book Antiqua" w:eastAsia="DengXian" w:hAnsi="Book Antiqua"/>
          <w:sz w:val="24"/>
          <w:szCs w:val="24"/>
        </w:rPr>
        <w:t xml:space="preserve"> 2010; </w:t>
      </w:r>
      <w:r w:rsidRPr="00A433CD">
        <w:rPr>
          <w:rFonts w:ascii="Book Antiqua" w:eastAsia="DengXian" w:hAnsi="Book Antiqua"/>
          <w:b/>
          <w:sz w:val="24"/>
          <w:szCs w:val="24"/>
        </w:rPr>
        <w:t>32</w:t>
      </w:r>
      <w:r w:rsidRPr="00A433CD">
        <w:rPr>
          <w:rFonts w:ascii="Book Antiqua" w:eastAsia="DengXian" w:hAnsi="Book Antiqua"/>
          <w:sz w:val="24"/>
          <w:szCs w:val="24"/>
        </w:rPr>
        <w:t>: 14-27 [PMID: 20152168 DOI: 10.1016/j.immuni.2010.01.004]</w:t>
      </w:r>
    </w:p>
    <w:p w14:paraId="520E3F94" w14:textId="41DE47B8" w:rsidR="006E01B0" w:rsidRPr="00A433CD" w:rsidRDefault="00EF713F" w:rsidP="00A433CD">
      <w:pPr>
        <w:snapToGrid w:val="0"/>
        <w:spacing w:line="360" w:lineRule="auto"/>
        <w:rPr>
          <w:rFonts w:ascii="Book Antiqua" w:eastAsia="DengXian" w:hAnsi="Book Antiqua"/>
          <w:sz w:val="24"/>
          <w:szCs w:val="24"/>
        </w:rPr>
      </w:pPr>
      <w:r w:rsidRPr="00A433CD">
        <w:rPr>
          <w:rFonts w:ascii="Book Antiqua" w:eastAsia="DengXian" w:hAnsi="Book Antiqua"/>
          <w:sz w:val="24"/>
          <w:szCs w:val="24"/>
        </w:rPr>
        <w:t xml:space="preserve">27 </w:t>
      </w:r>
      <w:r w:rsidRPr="00A433CD">
        <w:rPr>
          <w:rFonts w:ascii="Book Antiqua" w:eastAsia="DengXian" w:hAnsi="Book Antiqua"/>
          <w:b/>
          <w:sz w:val="24"/>
          <w:szCs w:val="24"/>
        </w:rPr>
        <w:t>Meng L</w:t>
      </w:r>
      <w:r w:rsidRPr="00A433CD">
        <w:rPr>
          <w:rFonts w:ascii="Book Antiqua" w:eastAsia="DengXian" w:hAnsi="Book Antiqua"/>
          <w:sz w:val="24"/>
          <w:szCs w:val="24"/>
        </w:rPr>
        <w:t xml:space="preserve">, Bai Z, He S, Mochizuki K, Liu Y, Purushe J, Sun H, Wang J, Yagita H, Mineishi S, Fung H, Yanik GA, Caricchio R, Fan X, Crisalli LM, Hexner EO, Reshef R, Zhang Y, Zhang Y. The Notch Ligand DLL4 Defines a Capability of Human Dendritic Cells in Regulating Th1 and Th17 Differentiation. </w:t>
      </w:r>
      <w:r w:rsidRPr="00A433CD">
        <w:rPr>
          <w:rFonts w:ascii="Book Antiqua" w:eastAsia="DengXian" w:hAnsi="Book Antiqua"/>
          <w:i/>
          <w:sz w:val="24"/>
          <w:szCs w:val="24"/>
        </w:rPr>
        <w:t>J Immunol</w:t>
      </w:r>
      <w:r w:rsidRPr="00A433CD">
        <w:rPr>
          <w:rFonts w:ascii="Book Antiqua" w:eastAsia="DengXian" w:hAnsi="Book Antiqua"/>
          <w:sz w:val="24"/>
          <w:szCs w:val="24"/>
        </w:rPr>
        <w:t xml:space="preserve"> 2016; </w:t>
      </w:r>
      <w:r w:rsidRPr="00A433CD">
        <w:rPr>
          <w:rFonts w:ascii="Book Antiqua" w:eastAsia="DengXian" w:hAnsi="Book Antiqua"/>
          <w:b/>
          <w:sz w:val="24"/>
          <w:szCs w:val="24"/>
        </w:rPr>
        <w:t>196</w:t>
      </w:r>
      <w:r w:rsidRPr="00A433CD">
        <w:rPr>
          <w:rFonts w:ascii="Book Antiqua" w:eastAsia="DengXian" w:hAnsi="Book Antiqua"/>
          <w:sz w:val="24"/>
          <w:szCs w:val="24"/>
        </w:rPr>
        <w:t>: 1070-1080 [PMID: 26712946 DOI: 10.4049/jimmunol.1501310]</w:t>
      </w:r>
    </w:p>
    <w:p w14:paraId="07722554" w14:textId="410EC5EE" w:rsidR="00390B00" w:rsidRPr="00A433CD" w:rsidRDefault="00390B00" w:rsidP="00A433CD">
      <w:pPr>
        <w:snapToGrid w:val="0"/>
        <w:spacing w:line="360" w:lineRule="auto"/>
        <w:rPr>
          <w:rFonts w:ascii="Book Antiqua" w:eastAsia="DengXian" w:hAnsi="Book Antiqua"/>
          <w:sz w:val="24"/>
          <w:szCs w:val="24"/>
        </w:rPr>
      </w:pPr>
    </w:p>
    <w:p w14:paraId="1A0F8C90" w14:textId="10811E48" w:rsidR="00390B00" w:rsidRPr="00A433CD" w:rsidRDefault="00390B00" w:rsidP="00A433CD">
      <w:pPr>
        <w:snapToGrid w:val="0"/>
        <w:spacing w:line="360" w:lineRule="auto"/>
        <w:jc w:val="right"/>
        <w:rPr>
          <w:rFonts w:ascii="Book Antiqua" w:hAnsi="Book Antiqua" w:cs="Courier New"/>
          <w:b/>
          <w:sz w:val="24"/>
          <w:szCs w:val="24"/>
        </w:rPr>
      </w:pPr>
      <w:r w:rsidRPr="00A433CD">
        <w:rPr>
          <w:rFonts w:ascii="Book Antiqua" w:hAnsi="Book Antiqua" w:cs="Courier New"/>
          <w:b/>
          <w:sz w:val="24"/>
          <w:szCs w:val="24"/>
        </w:rPr>
        <w:t xml:space="preserve">P-Reviewer: </w:t>
      </w:r>
      <w:r w:rsidRPr="00A433CD">
        <w:rPr>
          <w:rFonts w:ascii="Book Antiqua" w:hAnsi="Book Antiqua" w:cs="Courier New"/>
          <w:sz w:val="24"/>
          <w:szCs w:val="24"/>
        </w:rPr>
        <w:t xml:space="preserve">Xavier-Elsas P </w:t>
      </w:r>
      <w:r w:rsidRPr="00A433CD">
        <w:rPr>
          <w:rFonts w:ascii="Book Antiqua" w:hAnsi="Book Antiqua" w:cs="Courier New"/>
          <w:b/>
          <w:sz w:val="24"/>
          <w:szCs w:val="24"/>
        </w:rPr>
        <w:t xml:space="preserve">S-Editor: </w:t>
      </w:r>
      <w:r w:rsidRPr="00A433CD">
        <w:rPr>
          <w:rFonts w:ascii="Book Antiqua" w:hAnsi="Book Antiqua" w:cs="Courier New"/>
          <w:sz w:val="24"/>
          <w:szCs w:val="24"/>
        </w:rPr>
        <w:t>Cui LJ</w:t>
      </w:r>
      <w:r w:rsidRPr="00A433CD">
        <w:rPr>
          <w:rFonts w:ascii="Book Antiqua" w:hAnsi="Book Antiqua" w:cs="Courier New"/>
          <w:b/>
          <w:sz w:val="24"/>
          <w:szCs w:val="24"/>
        </w:rPr>
        <w:t xml:space="preserve"> L-Editor: </w:t>
      </w:r>
      <w:r w:rsidR="00083D31" w:rsidRPr="00A433CD">
        <w:rPr>
          <w:rFonts w:ascii="Book Antiqua" w:hAnsi="Book Antiqua" w:cs="Courier New"/>
          <w:sz w:val="24"/>
          <w:szCs w:val="24"/>
        </w:rPr>
        <w:t xml:space="preserve">Filipodia </w:t>
      </w:r>
      <w:r w:rsidRPr="00A433CD">
        <w:rPr>
          <w:rFonts w:ascii="Book Antiqua" w:hAnsi="Book Antiqua" w:cs="Courier New"/>
          <w:b/>
          <w:sz w:val="24"/>
          <w:szCs w:val="24"/>
        </w:rPr>
        <w:t xml:space="preserve">E-Editor: </w:t>
      </w:r>
    </w:p>
    <w:p w14:paraId="61903013" w14:textId="77777777" w:rsidR="00390B00" w:rsidRPr="00A433CD" w:rsidRDefault="00390B00" w:rsidP="00A433CD">
      <w:pPr>
        <w:snapToGrid w:val="0"/>
        <w:spacing w:line="360" w:lineRule="auto"/>
        <w:rPr>
          <w:rFonts w:ascii="Book Antiqua" w:hAnsi="Book Antiqua" w:cs="Courier New"/>
          <w:b/>
          <w:sz w:val="24"/>
          <w:szCs w:val="24"/>
        </w:rPr>
      </w:pPr>
      <w:r w:rsidRPr="00A433CD">
        <w:rPr>
          <w:rFonts w:ascii="Book Antiqua" w:hAnsi="Book Antiqua" w:cs="Courier New"/>
          <w:b/>
          <w:sz w:val="24"/>
          <w:szCs w:val="24"/>
        </w:rPr>
        <w:t xml:space="preserve"> </w:t>
      </w:r>
    </w:p>
    <w:p w14:paraId="739138D8" w14:textId="77777777" w:rsidR="00390B00" w:rsidRPr="00A433CD" w:rsidRDefault="00390B00" w:rsidP="00A433CD">
      <w:pPr>
        <w:widowControl/>
        <w:snapToGrid w:val="0"/>
        <w:spacing w:line="360" w:lineRule="auto"/>
        <w:rPr>
          <w:rFonts w:ascii="Book Antiqua" w:hAnsi="Book Antiqua" w:cs="Helvetica"/>
          <w:b/>
          <w:kern w:val="0"/>
          <w:sz w:val="24"/>
          <w:szCs w:val="24"/>
        </w:rPr>
      </w:pPr>
      <w:r w:rsidRPr="00A433CD">
        <w:rPr>
          <w:rFonts w:ascii="Book Antiqua" w:hAnsi="Book Antiqua" w:cs="Helvetica"/>
          <w:b/>
          <w:kern w:val="0"/>
          <w:sz w:val="24"/>
          <w:szCs w:val="24"/>
        </w:rPr>
        <w:t xml:space="preserve">Specialty type: </w:t>
      </w:r>
      <w:r w:rsidRPr="00A433CD">
        <w:rPr>
          <w:rFonts w:ascii="Book Antiqua" w:eastAsia="Microsoft YaHei" w:hAnsi="Book Antiqua" w:cs="SimSun"/>
          <w:kern w:val="0"/>
          <w:sz w:val="24"/>
          <w:szCs w:val="24"/>
        </w:rPr>
        <w:t>Medicine, research and experimental</w:t>
      </w:r>
    </w:p>
    <w:p w14:paraId="253E9E8C" w14:textId="77777777" w:rsidR="00390B00" w:rsidRPr="00A433CD" w:rsidRDefault="00390B00" w:rsidP="00A433CD">
      <w:pPr>
        <w:widowControl/>
        <w:snapToGrid w:val="0"/>
        <w:spacing w:line="360" w:lineRule="auto"/>
        <w:rPr>
          <w:rFonts w:ascii="Book Antiqua" w:hAnsi="Book Antiqua" w:cs="Helvetica"/>
          <w:b/>
          <w:kern w:val="0"/>
          <w:sz w:val="24"/>
          <w:szCs w:val="24"/>
        </w:rPr>
      </w:pPr>
      <w:r w:rsidRPr="00A433CD">
        <w:rPr>
          <w:rFonts w:ascii="Book Antiqua" w:hAnsi="Book Antiqua" w:cs="Helvetica"/>
          <w:b/>
          <w:kern w:val="0"/>
          <w:sz w:val="24"/>
          <w:szCs w:val="24"/>
        </w:rPr>
        <w:t xml:space="preserve">Country of origin: </w:t>
      </w:r>
      <w:r w:rsidRPr="00A433CD">
        <w:rPr>
          <w:rFonts w:ascii="Book Antiqua" w:hAnsi="Book Antiqua"/>
          <w:kern w:val="0"/>
          <w:sz w:val="24"/>
          <w:szCs w:val="24"/>
        </w:rPr>
        <w:t>China</w:t>
      </w:r>
    </w:p>
    <w:p w14:paraId="6E551FDF" w14:textId="77777777" w:rsidR="00390B00" w:rsidRPr="00A433CD" w:rsidRDefault="00390B00" w:rsidP="00A433CD">
      <w:pPr>
        <w:widowControl/>
        <w:snapToGrid w:val="0"/>
        <w:spacing w:line="360" w:lineRule="auto"/>
        <w:rPr>
          <w:rFonts w:ascii="Book Antiqua" w:hAnsi="Book Antiqua" w:cs="Helvetica"/>
          <w:b/>
          <w:kern w:val="0"/>
          <w:sz w:val="24"/>
          <w:szCs w:val="24"/>
        </w:rPr>
      </w:pPr>
      <w:r w:rsidRPr="00A433CD">
        <w:rPr>
          <w:rFonts w:ascii="Book Antiqua" w:hAnsi="Book Antiqua" w:cs="Helvetica"/>
          <w:b/>
          <w:kern w:val="0"/>
          <w:sz w:val="24"/>
          <w:szCs w:val="24"/>
        </w:rPr>
        <w:t>Peer-review report classification</w:t>
      </w:r>
    </w:p>
    <w:p w14:paraId="52B4A4FF" w14:textId="77777777" w:rsidR="00390B00" w:rsidRPr="00A433CD" w:rsidRDefault="00390B00" w:rsidP="00A433CD">
      <w:pPr>
        <w:widowControl/>
        <w:snapToGrid w:val="0"/>
        <w:spacing w:line="360" w:lineRule="auto"/>
        <w:rPr>
          <w:rFonts w:ascii="Book Antiqua" w:hAnsi="Book Antiqua" w:cs="Helvetica"/>
          <w:kern w:val="0"/>
          <w:sz w:val="24"/>
          <w:szCs w:val="24"/>
        </w:rPr>
      </w:pPr>
      <w:r w:rsidRPr="00A433CD">
        <w:rPr>
          <w:rFonts w:ascii="Book Antiqua" w:hAnsi="Book Antiqua" w:cs="Helvetica"/>
          <w:kern w:val="0"/>
          <w:sz w:val="24"/>
          <w:szCs w:val="24"/>
        </w:rPr>
        <w:t>Grade A (Excellent): 0</w:t>
      </w:r>
    </w:p>
    <w:p w14:paraId="772AB58E" w14:textId="7AF3D9B1" w:rsidR="00390B00" w:rsidRPr="00A433CD" w:rsidRDefault="00390B00" w:rsidP="00A433CD">
      <w:pPr>
        <w:widowControl/>
        <w:snapToGrid w:val="0"/>
        <w:spacing w:line="360" w:lineRule="auto"/>
        <w:rPr>
          <w:rFonts w:ascii="Book Antiqua" w:hAnsi="Book Antiqua" w:cs="Helvetica"/>
          <w:kern w:val="0"/>
          <w:sz w:val="24"/>
          <w:szCs w:val="24"/>
        </w:rPr>
      </w:pPr>
      <w:r w:rsidRPr="00A433CD">
        <w:rPr>
          <w:rFonts w:ascii="Book Antiqua" w:hAnsi="Book Antiqua" w:cs="Helvetica"/>
          <w:kern w:val="0"/>
          <w:sz w:val="24"/>
          <w:szCs w:val="24"/>
        </w:rPr>
        <w:t>Grade B (Very good): 0</w:t>
      </w:r>
    </w:p>
    <w:p w14:paraId="3C841082" w14:textId="4C388A8F" w:rsidR="00390B00" w:rsidRPr="00A433CD" w:rsidRDefault="00390B00" w:rsidP="00A433CD">
      <w:pPr>
        <w:widowControl/>
        <w:snapToGrid w:val="0"/>
        <w:spacing w:line="360" w:lineRule="auto"/>
        <w:rPr>
          <w:rFonts w:ascii="Book Antiqua" w:hAnsi="Book Antiqua" w:cs="Helvetica"/>
          <w:kern w:val="0"/>
          <w:sz w:val="24"/>
          <w:szCs w:val="24"/>
        </w:rPr>
      </w:pPr>
      <w:r w:rsidRPr="00A433CD">
        <w:rPr>
          <w:rFonts w:ascii="Book Antiqua" w:hAnsi="Book Antiqua" w:cs="Helvetica"/>
          <w:kern w:val="0"/>
          <w:sz w:val="24"/>
          <w:szCs w:val="24"/>
        </w:rPr>
        <w:t>Grade C (Good): C</w:t>
      </w:r>
    </w:p>
    <w:p w14:paraId="317A11E3" w14:textId="77777777" w:rsidR="00390B00" w:rsidRPr="00A433CD" w:rsidRDefault="00390B00" w:rsidP="00A433CD">
      <w:pPr>
        <w:widowControl/>
        <w:snapToGrid w:val="0"/>
        <w:spacing w:line="360" w:lineRule="auto"/>
        <w:rPr>
          <w:rFonts w:ascii="Book Antiqua" w:hAnsi="Book Antiqua" w:cs="Helvetica"/>
          <w:kern w:val="0"/>
          <w:sz w:val="24"/>
          <w:szCs w:val="24"/>
        </w:rPr>
      </w:pPr>
      <w:r w:rsidRPr="00A433CD">
        <w:rPr>
          <w:rFonts w:ascii="Book Antiqua" w:hAnsi="Book Antiqua" w:cs="Helvetica"/>
          <w:kern w:val="0"/>
          <w:sz w:val="24"/>
          <w:szCs w:val="24"/>
        </w:rPr>
        <w:t xml:space="preserve">Grade D (Fair): 0 </w:t>
      </w:r>
    </w:p>
    <w:p w14:paraId="330CEFF5" w14:textId="77777777" w:rsidR="00390B00" w:rsidRPr="00A433CD" w:rsidRDefault="00390B00" w:rsidP="00A433CD">
      <w:pPr>
        <w:widowControl/>
        <w:autoSpaceDE w:val="0"/>
        <w:autoSpaceDN w:val="0"/>
        <w:adjustRightInd w:val="0"/>
        <w:snapToGrid w:val="0"/>
        <w:spacing w:line="360" w:lineRule="auto"/>
        <w:rPr>
          <w:rFonts w:ascii="Book Antiqua" w:hAnsi="Book Antiqua"/>
          <w:kern w:val="0"/>
          <w:sz w:val="24"/>
          <w:szCs w:val="24"/>
        </w:rPr>
      </w:pPr>
      <w:r w:rsidRPr="00A433CD">
        <w:rPr>
          <w:rFonts w:ascii="Book Antiqua" w:hAnsi="Book Antiqua" w:cs="Helvetica"/>
          <w:kern w:val="0"/>
          <w:sz w:val="24"/>
          <w:szCs w:val="24"/>
        </w:rPr>
        <w:t>Grade E (Poor): 0</w:t>
      </w:r>
    </w:p>
    <w:p w14:paraId="6ECC2110" w14:textId="77777777" w:rsidR="00390B00" w:rsidRPr="00A433CD" w:rsidRDefault="00390B00" w:rsidP="00A433CD">
      <w:pPr>
        <w:snapToGrid w:val="0"/>
        <w:spacing w:line="360" w:lineRule="auto"/>
        <w:rPr>
          <w:rFonts w:ascii="Book Antiqua" w:eastAsia="DengXian" w:hAnsi="Book Antiqua"/>
          <w:sz w:val="24"/>
          <w:szCs w:val="24"/>
        </w:rPr>
      </w:pPr>
    </w:p>
    <w:p w14:paraId="07A9EC2F" w14:textId="77777777" w:rsidR="006E01B0" w:rsidRPr="00A433CD" w:rsidRDefault="00EF713F" w:rsidP="00A433CD">
      <w:pPr>
        <w:pStyle w:val="EndNoteBibliography"/>
        <w:adjustRightInd w:val="0"/>
        <w:snapToGrid w:val="0"/>
        <w:spacing w:line="360" w:lineRule="auto"/>
        <w:ind w:left="964" w:hangingChars="400" w:hanging="964"/>
        <w:rPr>
          <w:rFonts w:ascii="Book Antiqua" w:hAnsi="Book Antiqua" w:cs="Times New Roman"/>
          <w:sz w:val="24"/>
          <w:szCs w:val="24"/>
        </w:rPr>
      </w:pPr>
      <w:bookmarkStart w:id="292" w:name="OLE_LINK50"/>
      <w:bookmarkStart w:id="293" w:name="OLE_LINK52"/>
      <w:bookmarkStart w:id="294" w:name="OLE_LINK46"/>
      <w:bookmarkStart w:id="295" w:name="OLE_LINK53"/>
      <w:bookmarkStart w:id="296" w:name="OLE_LINK47"/>
      <w:bookmarkStart w:id="297" w:name="OLE_LINK51"/>
      <w:r w:rsidRPr="00A433CD">
        <w:rPr>
          <w:rFonts w:ascii="Book Antiqua" w:hAnsi="Book Antiqua"/>
          <w:b/>
          <w:i/>
          <w:iCs/>
          <w:sz w:val="24"/>
          <w:szCs w:val="24"/>
          <w:lang w:eastAsia="en-US"/>
        </w:rPr>
        <w:lastRenderedPageBreak/>
        <w:drawing>
          <wp:inline distT="0" distB="0" distL="114300" distR="114300" wp14:anchorId="70D824E2" wp14:editId="2F0BE1BF">
            <wp:extent cx="3686810" cy="5335270"/>
            <wp:effectExtent l="0" t="0" r="8890" b="17780"/>
            <wp:docPr id="2" name="图片 1" descr="figure-PDF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igure-PDF_00"/>
                    <pic:cNvPicPr>
                      <a:picLocks noChangeAspect="1"/>
                    </pic:cNvPicPr>
                  </pic:nvPicPr>
                  <pic:blipFill>
                    <a:blip r:embed="rId8"/>
                    <a:stretch>
                      <a:fillRect/>
                    </a:stretch>
                  </pic:blipFill>
                  <pic:spPr>
                    <a:xfrm>
                      <a:off x="0" y="0"/>
                      <a:ext cx="3686810" cy="5335270"/>
                    </a:xfrm>
                    <a:prstGeom prst="rect">
                      <a:avLst/>
                    </a:prstGeom>
                    <a:noFill/>
                    <a:ln>
                      <a:noFill/>
                    </a:ln>
                  </pic:spPr>
                </pic:pic>
              </a:graphicData>
            </a:graphic>
          </wp:inline>
        </w:drawing>
      </w:r>
      <w:bookmarkEnd w:id="292"/>
      <w:bookmarkEnd w:id="293"/>
      <w:bookmarkEnd w:id="294"/>
      <w:bookmarkEnd w:id="295"/>
      <w:bookmarkEnd w:id="296"/>
      <w:bookmarkEnd w:id="297"/>
    </w:p>
    <w:p w14:paraId="1CD66B44" w14:textId="74ECC1DB" w:rsidR="00437359" w:rsidRPr="00A433CD" w:rsidDel="006F70C1" w:rsidRDefault="00EF713F" w:rsidP="006F70C1">
      <w:pPr>
        <w:pStyle w:val="NormalWeb"/>
        <w:adjustRightInd w:val="0"/>
        <w:snapToGrid w:val="0"/>
        <w:spacing w:beforeAutospacing="0" w:afterAutospacing="0" w:line="360" w:lineRule="auto"/>
        <w:jc w:val="both"/>
        <w:rPr>
          <w:del w:id="298" w:author="Author"/>
          <w:rFonts w:ascii="Book Antiqua" w:hAnsi="Book Antiqua"/>
          <w:kern w:val="24"/>
          <w:szCs w:val="24"/>
        </w:rPr>
      </w:pPr>
      <w:r w:rsidRPr="00A433CD">
        <w:rPr>
          <w:rFonts w:ascii="Book Antiqua" w:hAnsi="Book Antiqua"/>
          <w:b/>
          <w:kern w:val="24"/>
          <w:szCs w:val="24"/>
        </w:rPr>
        <w:t xml:space="preserve">Figure 1 </w:t>
      </w:r>
      <w:bookmarkStart w:id="299" w:name="OLE_LINK83"/>
      <w:del w:id="300" w:author="Author">
        <w:r w:rsidR="00A8138A" w:rsidRPr="00A433CD" w:rsidDel="006C4BF6">
          <w:rPr>
            <w:rFonts w:ascii="Book Antiqua" w:hAnsi="Book Antiqua"/>
            <w:b/>
            <w:szCs w:val="24"/>
          </w:rPr>
          <w:delText>White blood cell</w:delText>
        </w:r>
      </w:del>
      <w:ins w:id="301" w:author="Author">
        <w:r w:rsidR="006C4BF6">
          <w:rPr>
            <w:rFonts w:ascii="Book Antiqua" w:hAnsi="Book Antiqua"/>
            <w:b/>
            <w:szCs w:val="24"/>
          </w:rPr>
          <w:t>WBC</w:t>
        </w:r>
      </w:ins>
      <w:r w:rsidR="00A8138A" w:rsidRPr="00A433CD">
        <w:rPr>
          <w:rFonts w:ascii="Book Antiqua" w:hAnsi="Book Antiqua"/>
          <w:b/>
          <w:szCs w:val="24"/>
        </w:rPr>
        <w:t xml:space="preserve"> </w:t>
      </w:r>
      <w:r w:rsidRPr="00A433CD">
        <w:rPr>
          <w:rFonts w:ascii="Book Antiqua" w:hAnsi="Book Antiqua"/>
          <w:b/>
          <w:kern w:val="24"/>
          <w:szCs w:val="24"/>
        </w:rPr>
        <w:t>changes after transplantation</w:t>
      </w:r>
      <w:bookmarkEnd w:id="299"/>
      <w:r w:rsidRPr="00A433CD">
        <w:rPr>
          <w:rFonts w:ascii="Book Antiqua" w:hAnsi="Book Antiqua"/>
          <w:b/>
          <w:kern w:val="24"/>
          <w:szCs w:val="24"/>
        </w:rPr>
        <w:t xml:space="preserve">. </w:t>
      </w:r>
      <w:r w:rsidRPr="00A433CD">
        <w:rPr>
          <w:rFonts w:ascii="Book Antiqua" w:hAnsi="Book Antiqua"/>
          <w:kern w:val="24"/>
          <w:szCs w:val="24"/>
        </w:rPr>
        <w:t xml:space="preserve">A: Counts of </w:t>
      </w:r>
      <w:bookmarkStart w:id="302" w:name="OLE_LINK10"/>
      <w:del w:id="303" w:author="Author">
        <w:r w:rsidR="00A8138A" w:rsidRPr="00A433CD" w:rsidDel="006C4BF6">
          <w:rPr>
            <w:rFonts w:ascii="Book Antiqua" w:hAnsi="Book Antiqua"/>
            <w:bCs/>
            <w:szCs w:val="24"/>
          </w:rPr>
          <w:delText>white blood cell</w:delText>
        </w:r>
      </w:del>
      <w:ins w:id="304" w:author="Author">
        <w:del w:id="305" w:author="Author">
          <w:r w:rsidR="00104E69" w:rsidRPr="00A433CD" w:rsidDel="006C4BF6">
            <w:rPr>
              <w:rFonts w:ascii="Book Antiqua" w:hAnsi="Book Antiqua"/>
              <w:bCs/>
              <w:szCs w:val="24"/>
            </w:rPr>
            <w:delText>s</w:delText>
          </w:r>
        </w:del>
      </w:ins>
      <w:del w:id="306" w:author="Author">
        <w:r w:rsidR="00A8138A" w:rsidRPr="00A433CD" w:rsidDel="006C4BF6">
          <w:rPr>
            <w:rFonts w:ascii="Book Antiqua" w:hAnsi="Book Antiqua"/>
            <w:bCs/>
            <w:szCs w:val="24"/>
          </w:rPr>
          <w:delText xml:space="preserve"> (</w:delText>
        </w:r>
      </w:del>
      <w:r w:rsidR="00A8138A" w:rsidRPr="00A433CD">
        <w:rPr>
          <w:rFonts w:ascii="Book Antiqua" w:hAnsi="Book Antiqua"/>
          <w:bCs/>
          <w:szCs w:val="24"/>
        </w:rPr>
        <w:t>WBC</w:t>
      </w:r>
      <w:ins w:id="307" w:author="Author">
        <w:r w:rsidR="006C4BF6">
          <w:rPr>
            <w:rFonts w:ascii="Book Antiqua" w:hAnsi="Book Antiqua"/>
            <w:bCs/>
            <w:szCs w:val="24"/>
          </w:rPr>
          <w:t>s</w:t>
        </w:r>
        <w:del w:id="308" w:author="Author">
          <w:r w:rsidR="00104E69" w:rsidRPr="00A433CD" w:rsidDel="006C4BF6">
            <w:rPr>
              <w:rFonts w:ascii="Book Antiqua" w:hAnsi="Book Antiqua"/>
              <w:bCs/>
              <w:szCs w:val="24"/>
            </w:rPr>
            <w:delText>s</w:delText>
          </w:r>
        </w:del>
      </w:ins>
      <w:del w:id="309" w:author="Author">
        <w:r w:rsidR="00A8138A" w:rsidRPr="00A433CD" w:rsidDel="006C4BF6">
          <w:rPr>
            <w:rFonts w:ascii="Book Antiqua" w:hAnsi="Book Antiqua"/>
            <w:bCs/>
            <w:szCs w:val="24"/>
          </w:rPr>
          <w:delText>)</w:delText>
        </w:r>
      </w:del>
      <w:r w:rsidRPr="00A433CD">
        <w:rPr>
          <w:rFonts w:ascii="Book Antiqua" w:hAnsi="Book Antiqua"/>
          <w:kern w:val="24"/>
          <w:szCs w:val="24"/>
        </w:rPr>
        <w:t xml:space="preserve">, </w:t>
      </w:r>
      <w:ins w:id="310" w:author="Author">
        <w:r w:rsidR="00104E69" w:rsidRPr="00A433CD">
          <w:rPr>
            <w:rFonts w:ascii="Book Antiqua" w:hAnsi="Book Antiqua"/>
            <w:kern w:val="24"/>
            <w:szCs w:val="24"/>
          </w:rPr>
          <w:t>l</w:t>
        </w:r>
      </w:ins>
      <w:del w:id="311" w:author="Author">
        <w:r w:rsidRPr="00A433CD" w:rsidDel="00104E69">
          <w:rPr>
            <w:rFonts w:ascii="Book Antiqua" w:hAnsi="Book Antiqua"/>
            <w:kern w:val="24"/>
            <w:szCs w:val="24"/>
          </w:rPr>
          <w:delText>L</w:delText>
        </w:r>
      </w:del>
      <w:r w:rsidRPr="00A433CD">
        <w:rPr>
          <w:rFonts w:ascii="Book Antiqua" w:hAnsi="Book Antiqua"/>
          <w:kern w:val="24"/>
          <w:szCs w:val="24"/>
        </w:rPr>
        <w:t xml:space="preserve">ymphocytes and </w:t>
      </w:r>
      <w:ins w:id="312" w:author="Author">
        <w:r w:rsidR="00104E69" w:rsidRPr="00A433CD">
          <w:rPr>
            <w:rFonts w:ascii="Book Antiqua" w:hAnsi="Book Antiqua"/>
            <w:kern w:val="24"/>
            <w:szCs w:val="24"/>
          </w:rPr>
          <w:t>n</w:t>
        </w:r>
      </w:ins>
      <w:del w:id="313" w:author="Author">
        <w:r w:rsidRPr="00A433CD" w:rsidDel="00104E69">
          <w:rPr>
            <w:rFonts w:ascii="Book Antiqua" w:hAnsi="Book Antiqua"/>
            <w:kern w:val="24"/>
            <w:szCs w:val="24"/>
          </w:rPr>
          <w:delText>N</w:delText>
        </w:r>
      </w:del>
      <w:r w:rsidRPr="00A433CD">
        <w:rPr>
          <w:rFonts w:ascii="Book Antiqua" w:hAnsi="Book Antiqua"/>
          <w:kern w:val="24"/>
          <w:szCs w:val="24"/>
        </w:rPr>
        <w:t>eutrophil</w:t>
      </w:r>
      <w:bookmarkEnd w:id="302"/>
      <w:ins w:id="314" w:author="Author">
        <w:r w:rsidR="00104E69" w:rsidRPr="00A433CD">
          <w:rPr>
            <w:rFonts w:ascii="Book Antiqua" w:hAnsi="Book Antiqua"/>
            <w:kern w:val="24"/>
            <w:szCs w:val="24"/>
          </w:rPr>
          <w:t>s</w:t>
        </w:r>
      </w:ins>
      <w:r w:rsidRPr="00A433CD">
        <w:rPr>
          <w:rFonts w:ascii="Book Antiqua" w:hAnsi="Book Antiqua"/>
          <w:kern w:val="24"/>
          <w:szCs w:val="24"/>
        </w:rPr>
        <w:t xml:space="preserve"> </w:t>
      </w:r>
      <w:ins w:id="315" w:author="Author">
        <w:r w:rsidR="00104E69" w:rsidRPr="00A433CD">
          <w:rPr>
            <w:rFonts w:ascii="Book Antiqua" w:hAnsi="Book Antiqua"/>
            <w:kern w:val="24"/>
            <w:szCs w:val="24"/>
          </w:rPr>
          <w:t>a</w:t>
        </w:r>
      </w:ins>
      <w:del w:id="316" w:author="Author">
        <w:r w:rsidRPr="00A433CD" w:rsidDel="00104E69">
          <w:rPr>
            <w:rFonts w:ascii="Book Antiqua" w:hAnsi="Book Antiqua"/>
            <w:kern w:val="24"/>
            <w:szCs w:val="24"/>
          </w:rPr>
          <w:delText>A</w:delText>
        </w:r>
      </w:del>
      <w:r w:rsidRPr="00A433CD">
        <w:rPr>
          <w:rFonts w:ascii="Book Antiqua" w:hAnsi="Book Antiqua"/>
          <w:kern w:val="24"/>
          <w:szCs w:val="24"/>
        </w:rPr>
        <w:t xml:space="preserve">fter </w:t>
      </w:r>
      <w:del w:id="317" w:author="Author">
        <w:r w:rsidR="00A8138A" w:rsidRPr="00A433CD" w:rsidDel="006C4BF6">
          <w:rPr>
            <w:rFonts w:ascii="Book Antiqua" w:hAnsi="Book Antiqua"/>
            <w:bCs/>
            <w:szCs w:val="24"/>
          </w:rPr>
          <w:delText>umbilical cord blood (</w:delText>
        </w:r>
      </w:del>
      <w:r w:rsidRPr="00A433CD">
        <w:rPr>
          <w:rFonts w:ascii="Book Antiqua" w:hAnsi="Book Antiqua"/>
          <w:kern w:val="24"/>
          <w:szCs w:val="24"/>
        </w:rPr>
        <w:t>UCB</w:t>
      </w:r>
      <w:del w:id="318" w:author="Author">
        <w:r w:rsidR="00A8138A" w:rsidRPr="00A433CD" w:rsidDel="006C4BF6">
          <w:rPr>
            <w:rFonts w:ascii="Book Antiqua" w:hAnsi="Book Antiqua"/>
            <w:kern w:val="24"/>
            <w:szCs w:val="24"/>
          </w:rPr>
          <w:delText>)</w:delText>
        </w:r>
      </w:del>
      <w:r w:rsidRPr="00A433CD">
        <w:rPr>
          <w:rFonts w:ascii="Book Antiqua" w:hAnsi="Book Antiqua"/>
          <w:kern w:val="24"/>
          <w:szCs w:val="24"/>
        </w:rPr>
        <w:t xml:space="preserve"> infusion</w:t>
      </w:r>
      <w:ins w:id="319" w:author="Author">
        <w:r w:rsidR="00104E69" w:rsidRPr="00A433CD">
          <w:rPr>
            <w:rFonts w:ascii="Book Antiqua" w:hAnsi="Book Antiqua"/>
            <w:kern w:val="24"/>
            <w:szCs w:val="24"/>
          </w:rPr>
          <w:t xml:space="preserve">. </w:t>
        </w:r>
      </w:ins>
      <w:del w:id="320" w:author="Author">
        <w:r w:rsidRPr="00A433CD" w:rsidDel="00104E69">
          <w:rPr>
            <w:rFonts w:ascii="Book Antiqua" w:hAnsi="Book Antiqua"/>
            <w:kern w:val="24"/>
            <w:szCs w:val="24"/>
          </w:rPr>
          <w:delText xml:space="preserve">, </w:delText>
        </w:r>
      </w:del>
      <w:ins w:id="321" w:author="Author">
        <w:r w:rsidR="00104E69" w:rsidRPr="00A433CD">
          <w:rPr>
            <w:rFonts w:ascii="Book Antiqua" w:hAnsi="Book Antiqua"/>
            <w:kern w:val="24"/>
            <w:szCs w:val="24"/>
          </w:rPr>
          <w:t>C</w:t>
        </w:r>
      </w:ins>
      <w:del w:id="322" w:author="Author">
        <w:r w:rsidRPr="00A433CD" w:rsidDel="00104E69">
          <w:rPr>
            <w:rFonts w:ascii="Book Antiqua" w:hAnsi="Book Antiqua"/>
            <w:kern w:val="24"/>
            <w:szCs w:val="24"/>
          </w:rPr>
          <w:delText>c</w:delText>
        </w:r>
      </w:del>
      <w:r w:rsidRPr="00A433CD">
        <w:rPr>
          <w:rFonts w:ascii="Book Antiqua" w:hAnsi="Book Antiqua"/>
          <w:kern w:val="24"/>
          <w:szCs w:val="24"/>
        </w:rPr>
        <w:t>ounts of WBC</w:t>
      </w:r>
      <w:ins w:id="323" w:author="Author">
        <w:r w:rsidR="00104E69" w:rsidRPr="00A433CD">
          <w:rPr>
            <w:rFonts w:ascii="Book Antiqua" w:hAnsi="Book Antiqua"/>
            <w:kern w:val="24"/>
            <w:szCs w:val="24"/>
          </w:rPr>
          <w:t>s</w:t>
        </w:r>
      </w:ins>
      <w:r w:rsidRPr="00A433CD">
        <w:rPr>
          <w:rFonts w:ascii="Book Antiqua" w:hAnsi="Book Antiqua"/>
          <w:kern w:val="24"/>
          <w:szCs w:val="24"/>
        </w:rPr>
        <w:t xml:space="preserve">, </w:t>
      </w:r>
      <w:ins w:id="324" w:author="Author">
        <w:r w:rsidR="00104E69" w:rsidRPr="00A433CD">
          <w:rPr>
            <w:rFonts w:ascii="Book Antiqua" w:hAnsi="Book Antiqua"/>
            <w:kern w:val="24"/>
            <w:szCs w:val="24"/>
          </w:rPr>
          <w:t>l</w:t>
        </w:r>
      </w:ins>
      <w:del w:id="325" w:author="Author">
        <w:r w:rsidRPr="00A433CD" w:rsidDel="00104E69">
          <w:rPr>
            <w:rFonts w:ascii="Book Antiqua" w:hAnsi="Book Antiqua"/>
            <w:kern w:val="24"/>
            <w:szCs w:val="24"/>
          </w:rPr>
          <w:delText>L</w:delText>
        </w:r>
      </w:del>
      <w:r w:rsidRPr="00A433CD">
        <w:rPr>
          <w:rFonts w:ascii="Book Antiqua" w:hAnsi="Book Antiqua"/>
          <w:kern w:val="24"/>
          <w:szCs w:val="24"/>
        </w:rPr>
        <w:t xml:space="preserve">ymphocytes and </w:t>
      </w:r>
      <w:ins w:id="326" w:author="Author">
        <w:r w:rsidR="00104E69" w:rsidRPr="00A433CD">
          <w:rPr>
            <w:rFonts w:ascii="Book Antiqua" w:hAnsi="Book Antiqua"/>
            <w:kern w:val="24"/>
            <w:szCs w:val="24"/>
          </w:rPr>
          <w:t>n</w:t>
        </w:r>
      </w:ins>
      <w:del w:id="327" w:author="Author">
        <w:r w:rsidRPr="00A433CD" w:rsidDel="00104E69">
          <w:rPr>
            <w:rFonts w:ascii="Book Antiqua" w:hAnsi="Book Antiqua"/>
            <w:kern w:val="24"/>
            <w:szCs w:val="24"/>
          </w:rPr>
          <w:delText>N</w:delText>
        </w:r>
      </w:del>
      <w:r w:rsidRPr="00A433CD">
        <w:rPr>
          <w:rFonts w:ascii="Book Antiqua" w:hAnsi="Book Antiqua"/>
          <w:kern w:val="24"/>
          <w:szCs w:val="24"/>
        </w:rPr>
        <w:t>eutrophil</w:t>
      </w:r>
      <w:ins w:id="328" w:author="Author">
        <w:r w:rsidR="00104E69" w:rsidRPr="00A433CD">
          <w:rPr>
            <w:rFonts w:ascii="Book Antiqua" w:hAnsi="Book Antiqua"/>
            <w:kern w:val="24"/>
            <w:szCs w:val="24"/>
          </w:rPr>
          <w:t>s</w:t>
        </w:r>
      </w:ins>
      <w:r w:rsidRPr="00A433CD">
        <w:rPr>
          <w:rFonts w:ascii="Book Antiqua" w:hAnsi="Book Antiqua"/>
          <w:kern w:val="24"/>
          <w:szCs w:val="24"/>
        </w:rPr>
        <w:t xml:space="preserve"> changed and fluctuated near normal levels. WBC count reached 0.5 × 10</w:t>
      </w:r>
      <w:r w:rsidRPr="00A433CD">
        <w:rPr>
          <w:rFonts w:ascii="Book Antiqua" w:hAnsi="Book Antiqua"/>
          <w:kern w:val="24"/>
          <w:szCs w:val="24"/>
          <w:vertAlign w:val="superscript"/>
        </w:rPr>
        <w:t>9</w:t>
      </w:r>
      <w:r w:rsidRPr="00A433CD">
        <w:rPr>
          <w:rFonts w:ascii="Book Antiqua" w:hAnsi="Book Antiqua"/>
          <w:kern w:val="24"/>
          <w:szCs w:val="24"/>
        </w:rPr>
        <w:t xml:space="preserve"> on day 22, </w:t>
      </w:r>
      <w:bookmarkStart w:id="329" w:name="OLE_LINK9"/>
      <w:r w:rsidRPr="00A433CD">
        <w:rPr>
          <w:rFonts w:ascii="Book Antiqua" w:hAnsi="Book Antiqua"/>
          <w:kern w:val="24"/>
          <w:szCs w:val="24"/>
        </w:rPr>
        <w:t>lymphocytes</w:t>
      </w:r>
      <w:bookmarkEnd w:id="329"/>
      <w:r w:rsidRPr="00A433CD">
        <w:rPr>
          <w:rFonts w:ascii="Book Antiqua" w:hAnsi="Book Antiqua"/>
          <w:kern w:val="24"/>
          <w:szCs w:val="24"/>
        </w:rPr>
        <w:t xml:space="preserve"> reached 0.5 × 10</w:t>
      </w:r>
      <w:r w:rsidRPr="00A433CD">
        <w:rPr>
          <w:rFonts w:ascii="Book Antiqua" w:hAnsi="Book Antiqua"/>
          <w:kern w:val="24"/>
          <w:szCs w:val="24"/>
          <w:vertAlign w:val="superscript"/>
        </w:rPr>
        <w:t>9</w:t>
      </w:r>
      <w:r w:rsidRPr="00A433CD">
        <w:rPr>
          <w:rFonts w:ascii="Book Antiqua" w:hAnsi="Book Antiqua"/>
          <w:kern w:val="24"/>
          <w:szCs w:val="24"/>
        </w:rPr>
        <w:t xml:space="preserve"> on day 23, and neutrophils reached 0.5 × 10</w:t>
      </w:r>
      <w:r w:rsidRPr="00A433CD">
        <w:rPr>
          <w:rFonts w:ascii="Book Antiqua" w:hAnsi="Book Antiqua"/>
          <w:kern w:val="24"/>
          <w:szCs w:val="24"/>
          <w:vertAlign w:val="superscript"/>
        </w:rPr>
        <w:t>9</w:t>
      </w:r>
      <w:r w:rsidRPr="00A433CD">
        <w:rPr>
          <w:rFonts w:ascii="Book Antiqua" w:hAnsi="Book Antiqua"/>
          <w:kern w:val="24"/>
          <w:szCs w:val="24"/>
        </w:rPr>
        <w:t xml:space="preserve"> on day 34</w:t>
      </w:r>
      <w:r w:rsidR="00437359" w:rsidRPr="00A433CD">
        <w:rPr>
          <w:rFonts w:ascii="Book Antiqua" w:hAnsi="Book Antiqua"/>
          <w:kern w:val="24"/>
          <w:szCs w:val="24"/>
        </w:rPr>
        <w:t>;</w:t>
      </w:r>
      <w:r w:rsidRPr="00A433CD">
        <w:rPr>
          <w:rFonts w:ascii="Book Antiqua" w:hAnsi="Book Antiqua"/>
          <w:kern w:val="24"/>
          <w:szCs w:val="24"/>
        </w:rPr>
        <w:t xml:space="preserve"> B: Percentage of </w:t>
      </w:r>
      <w:ins w:id="330" w:author="Author">
        <w:r w:rsidR="00104E69" w:rsidRPr="00A433CD">
          <w:rPr>
            <w:rFonts w:ascii="Book Antiqua" w:hAnsi="Book Antiqua"/>
            <w:kern w:val="24"/>
            <w:szCs w:val="24"/>
          </w:rPr>
          <w:t>n</w:t>
        </w:r>
      </w:ins>
      <w:del w:id="331" w:author="Author">
        <w:r w:rsidRPr="00A433CD" w:rsidDel="00104E69">
          <w:rPr>
            <w:rFonts w:ascii="Book Antiqua" w:hAnsi="Book Antiqua"/>
            <w:kern w:val="24"/>
            <w:szCs w:val="24"/>
          </w:rPr>
          <w:delText>N</w:delText>
        </w:r>
      </w:del>
      <w:r w:rsidRPr="00A433CD">
        <w:rPr>
          <w:rFonts w:ascii="Book Antiqua" w:hAnsi="Book Antiqua"/>
          <w:kern w:val="24"/>
          <w:szCs w:val="24"/>
        </w:rPr>
        <w:t>eutrophil</w:t>
      </w:r>
      <w:ins w:id="332" w:author="Author">
        <w:r w:rsidR="00104E69" w:rsidRPr="00A433CD">
          <w:rPr>
            <w:rFonts w:ascii="Book Antiqua" w:hAnsi="Book Antiqua"/>
            <w:kern w:val="24"/>
            <w:szCs w:val="24"/>
          </w:rPr>
          <w:t>s</w:t>
        </w:r>
      </w:ins>
      <w:r w:rsidRPr="00A433CD">
        <w:rPr>
          <w:rFonts w:ascii="Book Antiqua" w:hAnsi="Book Antiqua"/>
          <w:kern w:val="24"/>
          <w:szCs w:val="24"/>
        </w:rPr>
        <w:t xml:space="preserve">, </w:t>
      </w:r>
      <w:ins w:id="333" w:author="Author">
        <w:r w:rsidR="00104E69" w:rsidRPr="00A433CD">
          <w:rPr>
            <w:rFonts w:ascii="Book Antiqua" w:hAnsi="Book Antiqua"/>
            <w:kern w:val="24"/>
            <w:szCs w:val="24"/>
          </w:rPr>
          <w:t>l</w:t>
        </w:r>
      </w:ins>
      <w:del w:id="334" w:author="Author">
        <w:r w:rsidRPr="00A433CD" w:rsidDel="00104E69">
          <w:rPr>
            <w:rFonts w:ascii="Book Antiqua" w:hAnsi="Book Antiqua"/>
            <w:kern w:val="24"/>
            <w:szCs w:val="24"/>
          </w:rPr>
          <w:delText>L</w:delText>
        </w:r>
      </w:del>
      <w:r w:rsidRPr="00A433CD">
        <w:rPr>
          <w:rFonts w:ascii="Book Antiqua" w:hAnsi="Book Antiqua"/>
          <w:kern w:val="24"/>
          <w:szCs w:val="24"/>
        </w:rPr>
        <w:t xml:space="preserve">ymphocytes and </w:t>
      </w:r>
      <w:ins w:id="335" w:author="Author">
        <w:r w:rsidR="00104E69" w:rsidRPr="00A433CD">
          <w:rPr>
            <w:rFonts w:ascii="Book Antiqua" w:hAnsi="Book Antiqua"/>
            <w:kern w:val="24"/>
            <w:szCs w:val="24"/>
          </w:rPr>
          <w:t>m</w:t>
        </w:r>
      </w:ins>
      <w:del w:id="336" w:author="Author">
        <w:r w:rsidRPr="00A433CD" w:rsidDel="00104E69">
          <w:rPr>
            <w:rFonts w:ascii="Book Antiqua" w:hAnsi="Book Antiqua"/>
            <w:kern w:val="24"/>
            <w:szCs w:val="24"/>
          </w:rPr>
          <w:delText>M</w:delText>
        </w:r>
      </w:del>
      <w:r w:rsidRPr="00A433CD">
        <w:rPr>
          <w:rFonts w:ascii="Book Antiqua" w:hAnsi="Book Antiqua"/>
          <w:kern w:val="24"/>
          <w:szCs w:val="24"/>
        </w:rPr>
        <w:t>onocyte</w:t>
      </w:r>
      <w:ins w:id="337" w:author="Author">
        <w:r w:rsidR="00104E69" w:rsidRPr="00A433CD">
          <w:rPr>
            <w:rFonts w:ascii="Book Antiqua" w:hAnsi="Book Antiqua"/>
            <w:kern w:val="24"/>
            <w:szCs w:val="24"/>
          </w:rPr>
          <w:t>s</w:t>
        </w:r>
      </w:ins>
      <w:r w:rsidRPr="00A433CD">
        <w:rPr>
          <w:rFonts w:ascii="Book Antiqua" w:hAnsi="Book Antiqua"/>
          <w:kern w:val="24"/>
          <w:szCs w:val="24"/>
        </w:rPr>
        <w:t xml:space="preserve"> fluctuated near normal level</w:t>
      </w:r>
      <w:ins w:id="338" w:author="Author">
        <w:r w:rsidR="00104E69" w:rsidRPr="00A433CD">
          <w:rPr>
            <w:rFonts w:ascii="Book Antiqua" w:hAnsi="Book Antiqua"/>
            <w:kern w:val="24"/>
            <w:szCs w:val="24"/>
          </w:rPr>
          <w:t>s</w:t>
        </w:r>
      </w:ins>
      <w:r w:rsidRPr="00A433CD">
        <w:rPr>
          <w:rFonts w:ascii="Book Antiqua" w:hAnsi="Book Antiqua"/>
          <w:kern w:val="24"/>
          <w:szCs w:val="24"/>
        </w:rPr>
        <w:t>. The percentage of lymphocytes was high within 1 mo after transplantation</w:t>
      </w:r>
      <w:r w:rsidR="00437359" w:rsidRPr="00A433CD">
        <w:rPr>
          <w:rFonts w:ascii="Book Antiqua" w:hAnsi="Book Antiqua"/>
          <w:kern w:val="24"/>
          <w:szCs w:val="24"/>
        </w:rPr>
        <w:t>;</w:t>
      </w:r>
      <w:r w:rsidRPr="00A433CD">
        <w:rPr>
          <w:rFonts w:ascii="Book Antiqua" w:hAnsi="Book Antiqua"/>
          <w:kern w:val="24"/>
          <w:szCs w:val="24"/>
        </w:rPr>
        <w:t xml:space="preserve"> C: Changes in lymphocyte subsets after transplantation. The main subsets of lymphocytes in this patient were T cells</w:t>
      </w:r>
      <w:r w:rsidR="00437359" w:rsidRPr="00A433CD">
        <w:rPr>
          <w:rFonts w:ascii="Book Antiqua" w:hAnsi="Book Antiqua"/>
          <w:kern w:val="24"/>
          <w:szCs w:val="24"/>
        </w:rPr>
        <w:t>;</w:t>
      </w:r>
      <w:r w:rsidRPr="00A433CD">
        <w:rPr>
          <w:rFonts w:ascii="Book Antiqua" w:hAnsi="Book Antiqua"/>
          <w:kern w:val="24"/>
          <w:szCs w:val="24"/>
        </w:rPr>
        <w:t xml:space="preserve"> D: Changes in T</w:t>
      </w:r>
      <w:ins w:id="339" w:author="Author">
        <w:r w:rsidR="00104E69" w:rsidRPr="00A433CD">
          <w:rPr>
            <w:rFonts w:ascii="Book Antiqua" w:hAnsi="Book Antiqua"/>
            <w:kern w:val="24"/>
            <w:szCs w:val="24"/>
          </w:rPr>
          <w:t xml:space="preserve"> c</w:t>
        </w:r>
      </w:ins>
      <w:del w:id="340" w:author="Author">
        <w:r w:rsidRPr="00A433CD" w:rsidDel="00104E69">
          <w:rPr>
            <w:rFonts w:ascii="Book Antiqua" w:hAnsi="Book Antiqua"/>
            <w:kern w:val="24"/>
            <w:szCs w:val="24"/>
          </w:rPr>
          <w:delText>-c</w:delText>
        </w:r>
      </w:del>
      <w:r w:rsidRPr="00A433CD">
        <w:rPr>
          <w:rFonts w:ascii="Book Antiqua" w:hAnsi="Book Antiqua"/>
          <w:kern w:val="24"/>
          <w:szCs w:val="24"/>
        </w:rPr>
        <w:t>ell subsets after transplantation. The main subgroup of T cells in this patient was CD4</w:t>
      </w:r>
      <w:r w:rsidRPr="00A433CD">
        <w:rPr>
          <w:rFonts w:ascii="Book Antiqua" w:hAnsi="Book Antiqua"/>
          <w:kern w:val="24"/>
          <w:szCs w:val="24"/>
          <w:vertAlign w:val="superscript"/>
        </w:rPr>
        <w:t xml:space="preserve">+ </w:t>
      </w:r>
      <w:r w:rsidRPr="00A433CD">
        <w:rPr>
          <w:rFonts w:ascii="Book Antiqua" w:hAnsi="Book Antiqua"/>
          <w:kern w:val="24"/>
          <w:szCs w:val="24"/>
        </w:rPr>
        <w:t>T cells</w:t>
      </w:r>
      <w:ins w:id="341" w:author="Author">
        <w:r w:rsidR="006F70C1">
          <w:rPr>
            <w:rFonts w:ascii="Book Antiqua" w:hAnsi="Book Antiqua"/>
            <w:kern w:val="24"/>
            <w:szCs w:val="24"/>
          </w:rPr>
          <w:t>;</w:t>
        </w:r>
      </w:ins>
      <w:del w:id="342" w:author="Author">
        <w:r w:rsidRPr="00A433CD" w:rsidDel="006F70C1">
          <w:rPr>
            <w:rFonts w:ascii="Book Antiqua" w:hAnsi="Book Antiqua"/>
            <w:kern w:val="24"/>
            <w:szCs w:val="24"/>
          </w:rPr>
          <w:delText>.</w:delText>
        </w:r>
      </w:del>
      <w:r w:rsidRPr="00A433CD">
        <w:rPr>
          <w:rFonts w:ascii="Book Antiqua" w:hAnsi="Book Antiqua"/>
          <w:kern w:val="24"/>
          <w:szCs w:val="24"/>
        </w:rPr>
        <w:t xml:space="preserve"> </w:t>
      </w:r>
      <w:r w:rsidRPr="00A433CD">
        <w:rPr>
          <w:rFonts w:ascii="Book Antiqua" w:hAnsi="Book Antiqua"/>
          <w:bCs/>
          <w:kern w:val="24"/>
          <w:szCs w:val="24"/>
        </w:rPr>
        <w:t xml:space="preserve">E: Percentage of lymphocytes from day </w:t>
      </w:r>
      <w:r w:rsidRPr="00A433CD">
        <w:rPr>
          <w:rFonts w:ascii="Book Antiqua" w:eastAsia="MS Gothic" w:hAnsi="Book Antiqua"/>
          <w:bCs/>
          <w:kern w:val="24"/>
          <w:szCs w:val="24"/>
        </w:rPr>
        <w:t>−</w:t>
      </w:r>
      <w:r w:rsidRPr="00A433CD">
        <w:rPr>
          <w:rFonts w:ascii="Book Antiqua" w:hAnsi="Book Antiqua"/>
          <w:bCs/>
          <w:kern w:val="24"/>
          <w:szCs w:val="24"/>
        </w:rPr>
        <w:t xml:space="preserve">10 to day 50. </w:t>
      </w:r>
      <w:r w:rsidRPr="00A433CD">
        <w:rPr>
          <w:rFonts w:ascii="Book Antiqua" w:hAnsi="Book Antiqua"/>
          <w:kern w:val="24"/>
          <w:szCs w:val="24"/>
        </w:rPr>
        <w:t>After UCB infusion, percentage of lymphocytes changed and fluctuated near normal levels in different patients.</w:t>
      </w:r>
      <w:ins w:id="343" w:author="Author">
        <w:r w:rsidR="006C4BF6">
          <w:rPr>
            <w:rFonts w:ascii="Book Antiqua" w:hAnsi="Book Antiqua"/>
            <w:kern w:val="24"/>
            <w:szCs w:val="24"/>
          </w:rPr>
          <w:t xml:space="preserve"> UCB: </w:t>
        </w:r>
        <w:r w:rsidR="006C4BF6">
          <w:rPr>
            <w:rFonts w:ascii="Book Antiqua" w:hAnsi="Book Antiqua"/>
            <w:bCs/>
            <w:szCs w:val="24"/>
          </w:rPr>
          <w:t>U</w:t>
        </w:r>
        <w:r w:rsidR="006C4BF6" w:rsidRPr="00A433CD">
          <w:rPr>
            <w:rFonts w:ascii="Book Antiqua" w:hAnsi="Book Antiqua"/>
            <w:bCs/>
            <w:szCs w:val="24"/>
          </w:rPr>
          <w:t>mbilical cord blood</w:t>
        </w:r>
        <w:r w:rsidR="006C4BF6">
          <w:rPr>
            <w:rFonts w:ascii="Book Antiqua" w:hAnsi="Book Antiqua"/>
            <w:bCs/>
            <w:szCs w:val="24"/>
          </w:rPr>
          <w:t xml:space="preserve">; </w:t>
        </w:r>
        <w:r w:rsidR="006C4BF6">
          <w:rPr>
            <w:rFonts w:ascii="Book Antiqua" w:hAnsi="Book Antiqua"/>
            <w:kern w:val="24"/>
            <w:szCs w:val="24"/>
          </w:rPr>
          <w:t xml:space="preserve">WBC: </w:t>
        </w:r>
        <w:r w:rsidR="006C4BF6">
          <w:rPr>
            <w:rFonts w:ascii="Book Antiqua" w:hAnsi="Book Antiqua"/>
            <w:bCs/>
            <w:szCs w:val="24"/>
          </w:rPr>
          <w:t>W</w:t>
        </w:r>
        <w:r w:rsidR="006C4BF6" w:rsidRPr="00A433CD">
          <w:rPr>
            <w:rFonts w:ascii="Book Antiqua" w:hAnsi="Book Antiqua"/>
            <w:bCs/>
            <w:szCs w:val="24"/>
          </w:rPr>
          <w:t>hite blood cell</w:t>
        </w:r>
        <w:r w:rsidR="006C4BF6">
          <w:rPr>
            <w:rFonts w:ascii="Book Antiqua" w:hAnsi="Book Antiqua"/>
            <w:bCs/>
            <w:szCs w:val="24"/>
          </w:rPr>
          <w:t>.</w:t>
        </w:r>
      </w:ins>
    </w:p>
    <w:p w14:paraId="33415D6B" w14:textId="77777777" w:rsidR="00437359" w:rsidRPr="00A433CD" w:rsidRDefault="00437359" w:rsidP="006F70C1">
      <w:pPr>
        <w:pStyle w:val="NormalWeb"/>
        <w:adjustRightInd w:val="0"/>
        <w:snapToGrid w:val="0"/>
        <w:spacing w:beforeAutospacing="0" w:afterAutospacing="0" w:line="360" w:lineRule="auto"/>
        <w:jc w:val="both"/>
        <w:pPrChange w:id="344" w:author="Author">
          <w:pPr>
            <w:widowControl/>
            <w:snapToGrid w:val="0"/>
            <w:spacing w:line="360" w:lineRule="auto"/>
            <w:jc w:val="left"/>
          </w:pPr>
        </w:pPrChange>
      </w:pPr>
      <w:r w:rsidRPr="00A433CD">
        <w:br w:type="page"/>
      </w:r>
    </w:p>
    <w:p w14:paraId="53935571" w14:textId="77777777" w:rsidR="006E01B0" w:rsidRPr="00A433CD" w:rsidRDefault="006E01B0" w:rsidP="00A433CD">
      <w:pPr>
        <w:pStyle w:val="NormalWeb"/>
        <w:adjustRightInd w:val="0"/>
        <w:snapToGrid w:val="0"/>
        <w:spacing w:beforeAutospacing="0" w:afterAutospacing="0" w:line="360" w:lineRule="auto"/>
        <w:jc w:val="both"/>
        <w:rPr>
          <w:rFonts w:ascii="Book Antiqua" w:hAnsi="Book Antiqua"/>
          <w:szCs w:val="24"/>
        </w:rPr>
      </w:pPr>
    </w:p>
    <w:p w14:paraId="22CB7CE3" w14:textId="77777777" w:rsidR="006E01B0" w:rsidRPr="00A433CD" w:rsidRDefault="00EF713F" w:rsidP="00A433CD">
      <w:pPr>
        <w:adjustRightInd w:val="0"/>
        <w:snapToGrid w:val="0"/>
        <w:spacing w:line="360" w:lineRule="auto"/>
        <w:rPr>
          <w:rFonts w:ascii="Book Antiqua" w:hAnsi="Book Antiqua"/>
          <w:b/>
          <w:bCs/>
          <w:sz w:val="24"/>
          <w:szCs w:val="24"/>
        </w:rPr>
      </w:pPr>
      <w:bookmarkStart w:id="345" w:name="OLE_LINK55"/>
      <w:bookmarkStart w:id="346" w:name="OLE_LINK54"/>
      <w:r w:rsidRPr="00A433CD">
        <w:rPr>
          <w:rFonts w:ascii="Book Antiqua" w:hAnsi="Book Antiqua"/>
          <w:b/>
          <w:bCs/>
          <w:sz w:val="24"/>
          <w:szCs w:val="24"/>
          <w:lang w:eastAsia="en-US"/>
        </w:rPr>
        <w:drawing>
          <wp:inline distT="0" distB="0" distL="114300" distR="114300" wp14:anchorId="75E028BC" wp14:editId="3387B806">
            <wp:extent cx="3693160" cy="5344795"/>
            <wp:effectExtent l="0" t="0" r="2540" b="8255"/>
            <wp:docPr id="4" name="图片 2" descr="figure-PD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igure-PDF_01"/>
                    <pic:cNvPicPr>
                      <a:picLocks noChangeAspect="1"/>
                    </pic:cNvPicPr>
                  </pic:nvPicPr>
                  <pic:blipFill>
                    <a:blip r:embed="rId9"/>
                    <a:stretch>
                      <a:fillRect/>
                    </a:stretch>
                  </pic:blipFill>
                  <pic:spPr>
                    <a:xfrm>
                      <a:off x="0" y="0"/>
                      <a:ext cx="3693160" cy="5344795"/>
                    </a:xfrm>
                    <a:prstGeom prst="rect">
                      <a:avLst/>
                    </a:prstGeom>
                    <a:noFill/>
                    <a:ln>
                      <a:noFill/>
                    </a:ln>
                  </pic:spPr>
                </pic:pic>
              </a:graphicData>
            </a:graphic>
          </wp:inline>
        </w:drawing>
      </w:r>
      <w:bookmarkEnd w:id="345"/>
      <w:bookmarkEnd w:id="346"/>
    </w:p>
    <w:p w14:paraId="7EB17788" w14:textId="53328BDC" w:rsidR="006E01B0" w:rsidRPr="00A433CD" w:rsidRDefault="00EF713F" w:rsidP="00A433CD">
      <w:pPr>
        <w:adjustRightInd w:val="0"/>
        <w:snapToGrid w:val="0"/>
        <w:spacing w:line="360" w:lineRule="auto"/>
        <w:rPr>
          <w:rFonts w:ascii="Book Antiqua" w:hAnsi="Book Antiqua"/>
          <w:sz w:val="24"/>
          <w:szCs w:val="24"/>
        </w:rPr>
      </w:pPr>
      <w:r w:rsidRPr="00A433CD">
        <w:rPr>
          <w:rFonts w:ascii="Book Antiqua" w:hAnsi="Book Antiqua"/>
          <w:b/>
          <w:bCs/>
          <w:sz w:val="24"/>
          <w:szCs w:val="24"/>
        </w:rPr>
        <w:t>Figure 2</w:t>
      </w:r>
      <w:bookmarkStart w:id="347" w:name="OLE_LINK82"/>
      <w:r w:rsidR="00437359" w:rsidRPr="00A433CD">
        <w:rPr>
          <w:rFonts w:ascii="Book Antiqua" w:hAnsi="Book Antiqua"/>
          <w:b/>
          <w:bCs/>
          <w:sz w:val="24"/>
          <w:szCs w:val="24"/>
        </w:rPr>
        <w:t xml:space="preserve"> </w:t>
      </w:r>
      <w:r w:rsidRPr="00A433CD">
        <w:rPr>
          <w:rFonts w:ascii="Book Antiqua" w:hAnsi="Book Antiqua"/>
          <w:b/>
          <w:bCs/>
          <w:sz w:val="24"/>
          <w:szCs w:val="24"/>
        </w:rPr>
        <w:t xml:space="preserve">Reconstitution of </w:t>
      </w:r>
      <w:bookmarkEnd w:id="347"/>
      <w:del w:id="348" w:author="Author">
        <w:r w:rsidR="00B64B0D" w:rsidRPr="00A433CD" w:rsidDel="006F70C1">
          <w:rPr>
            <w:rFonts w:ascii="Book Antiqua" w:hAnsi="Book Antiqua"/>
            <w:b/>
            <w:bCs/>
            <w:sz w:val="24"/>
            <w:szCs w:val="24"/>
          </w:rPr>
          <w:delText>dendritic cells</w:delText>
        </w:r>
      </w:del>
      <w:ins w:id="349" w:author="Author">
        <w:r w:rsidR="006F70C1">
          <w:rPr>
            <w:rFonts w:ascii="Book Antiqua" w:hAnsi="Book Antiqua"/>
            <w:b/>
            <w:bCs/>
            <w:sz w:val="24"/>
            <w:szCs w:val="24"/>
          </w:rPr>
          <w:t>DCs</w:t>
        </w:r>
      </w:ins>
      <w:r w:rsidRPr="00A433CD">
        <w:rPr>
          <w:rFonts w:ascii="Book Antiqua" w:hAnsi="Book Antiqua"/>
          <w:b/>
          <w:bCs/>
          <w:sz w:val="24"/>
          <w:szCs w:val="24"/>
        </w:rPr>
        <w:t xml:space="preserve">. </w:t>
      </w:r>
      <w:r w:rsidRPr="00A433CD">
        <w:rPr>
          <w:rFonts w:ascii="Book Antiqua" w:hAnsi="Book Antiqua"/>
          <w:bCs/>
          <w:sz w:val="24"/>
          <w:szCs w:val="24"/>
        </w:rPr>
        <w:t xml:space="preserve">A: Percentage of </w:t>
      </w:r>
      <w:del w:id="350" w:author="Author">
        <w:r w:rsidR="00B64B0D" w:rsidRPr="00A433CD" w:rsidDel="006F70C1">
          <w:rPr>
            <w:rFonts w:ascii="Book Antiqua" w:hAnsi="Book Antiqua"/>
            <w:bCs/>
            <w:sz w:val="24"/>
            <w:szCs w:val="24"/>
          </w:rPr>
          <w:delText>dendritic cells (</w:delText>
        </w:r>
      </w:del>
      <w:r w:rsidR="00B64B0D" w:rsidRPr="00A433CD">
        <w:rPr>
          <w:rFonts w:ascii="Book Antiqua" w:hAnsi="Book Antiqua"/>
          <w:bCs/>
          <w:sz w:val="24"/>
          <w:szCs w:val="24"/>
        </w:rPr>
        <w:t>DCs</w:t>
      </w:r>
      <w:del w:id="351" w:author="Author">
        <w:r w:rsidR="00B64B0D" w:rsidRPr="00A433CD" w:rsidDel="006F70C1">
          <w:rPr>
            <w:rFonts w:ascii="Book Antiqua" w:hAnsi="Book Antiqua"/>
            <w:bCs/>
            <w:sz w:val="24"/>
            <w:szCs w:val="24"/>
          </w:rPr>
          <w:delText>)</w:delText>
        </w:r>
      </w:del>
      <w:r w:rsidR="00B64B0D" w:rsidRPr="00A433CD">
        <w:rPr>
          <w:rFonts w:ascii="Book Antiqua" w:hAnsi="Book Antiqua"/>
          <w:bCs/>
          <w:sz w:val="24"/>
          <w:szCs w:val="24"/>
        </w:rPr>
        <w:t xml:space="preserve"> </w:t>
      </w:r>
      <w:r w:rsidRPr="00A433CD">
        <w:rPr>
          <w:rFonts w:ascii="Book Antiqua" w:hAnsi="Book Antiqua"/>
          <w:bCs/>
          <w:sz w:val="24"/>
          <w:szCs w:val="24"/>
        </w:rPr>
        <w:t>and DC subsets day 27 to month 5</w:t>
      </w:r>
      <w:r w:rsidRPr="00A433CD">
        <w:rPr>
          <w:rFonts w:ascii="Book Antiqua" w:hAnsi="Book Antiqua"/>
          <w:sz w:val="24"/>
          <w:szCs w:val="24"/>
        </w:rPr>
        <w:t xml:space="preserve">. After </w:t>
      </w:r>
      <w:del w:id="352" w:author="Author">
        <w:r w:rsidR="00B64B0D" w:rsidRPr="00A433CD" w:rsidDel="006F70C1">
          <w:rPr>
            <w:rFonts w:ascii="Book Antiqua" w:hAnsi="Book Antiqua"/>
            <w:bCs/>
            <w:sz w:val="24"/>
            <w:szCs w:val="24"/>
          </w:rPr>
          <w:delText>umbilical cord blood (</w:delText>
        </w:r>
      </w:del>
      <w:r w:rsidR="00B64B0D" w:rsidRPr="00A433CD">
        <w:rPr>
          <w:rFonts w:ascii="Book Antiqua" w:hAnsi="Book Antiqua"/>
          <w:bCs/>
          <w:sz w:val="24"/>
          <w:szCs w:val="24"/>
        </w:rPr>
        <w:t>UCB</w:t>
      </w:r>
      <w:del w:id="353" w:author="Author">
        <w:r w:rsidR="00B64B0D" w:rsidRPr="00A433CD" w:rsidDel="006F70C1">
          <w:rPr>
            <w:rFonts w:ascii="Book Antiqua" w:hAnsi="Book Antiqua"/>
            <w:bCs/>
            <w:sz w:val="24"/>
            <w:szCs w:val="24"/>
          </w:rPr>
          <w:delText>)</w:delText>
        </w:r>
      </w:del>
      <w:r w:rsidRPr="00A433CD">
        <w:rPr>
          <w:rFonts w:ascii="Book Antiqua" w:hAnsi="Book Antiqua"/>
          <w:sz w:val="24"/>
          <w:szCs w:val="24"/>
        </w:rPr>
        <w:t xml:space="preserve"> infusion, percentage of DCs, pDCs and CD1c</w:t>
      </w:r>
      <w:r w:rsidRPr="00A433CD">
        <w:rPr>
          <w:rFonts w:ascii="Book Antiqua" w:hAnsi="Book Antiqua"/>
          <w:sz w:val="24"/>
          <w:szCs w:val="24"/>
          <w:vertAlign w:val="superscript"/>
        </w:rPr>
        <w:t xml:space="preserve">+ </w:t>
      </w:r>
      <w:r w:rsidRPr="00A433CD">
        <w:rPr>
          <w:rFonts w:ascii="Book Antiqua" w:hAnsi="Book Antiqua"/>
          <w:sz w:val="24"/>
          <w:szCs w:val="24"/>
        </w:rPr>
        <w:t>DCs increased. DCs, lineage-HLA-DR</w:t>
      </w:r>
      <w:r w:rsidRPr="00A433CD">
        <w:rPr>
          <w:rFonts w:ascii="Book Antiqua" w:hAnsi="Book Antiqua"/>
          <w:sz w:val="24"/>
          <w:szCs w:val="24"/>
          <w:vertAlign w:val="superscript"/>
        </w:rPr>
        <w:t>+</w:t>
      </w:r>
      <w:r w:rsidRPr="00A433CD">
        <w:rPr>
          <w:rFonts w:ascii="Book Antiqua" w:hAnsi="Book Antiqua"/>
          <w:sz w:val="24"/>
          <w:szCs w:val="24"/>
        </w:rPr>
        <w:t xml:space="preserve">; </w:t>
      </w:r>
      <w:ins w:id="354" w:author="Author">
        <w:r w:rsidR="00E402DB" w:rsidRPr="00A433CD">
          <w:rPr>
            <w:rFonts w:ascii="Book Antiqua" w:hAnsi="Book Antiqua"/>
            <w:bCs/>
            <w:sz w:val="24"/>
            <w:szCs w:val="24"/>
          </w:rPr>
          <w:t>plasmacytoid</w:t>
        </w:r>
        <w:bookmarkStart w:id="355" w:name="_GoBack"/>
        <w:bookmarkEnd w:id="355"/>
        <w:r w:rsidR="00E402DB" w:rsidRPr="00A433CD" w:rsidDel="00E402DB">
          <w:rPr>
            <w:rFonts w:ascii="Book Antiqua" w:hAnsi="Book Antiqua"/>
            <w:sz w:val="24"/>
            <w:szCs w:val="24"/>
          </w:rPr>
          <w:t xml:space="preserve"> </w:t>
        </w:r>
      </w:ins>
      <w:del w:id="356" w:author="Author">
        <w:r w:rsidRPr="00A433CD" w:rsidDel="00E402DB">
          <w:rPr>
            <w:rFonts w:ascii="Book Antiqua" w:hAnsi="Book Antiqua"/>
            <w:sz w:val="24"/>
            <w:szCs w:val="24"/>
          </w:rPr>
          <w:delText>p</w:delText>
        </w:r>
      </w:del>
      <w:r w:rsidRPr="00A433CD">
        <w:rPr>
          <w:rFonts w:ascii="Book Antiqua" w:hAnsi="Book Antiqua"/>
          <w:sz w:val="24"/>
          <w:szCs w:val="24"/>
        </w:rPr>
        <w:t>DCs, lineage-HLA-DR</w:t>
      </w:r>
      <w:r w:rsidRPr="00A433CD">
        <w:rPr>
          <w:rFonts w:ascii="Book Antiqua" w:hAnsi="Book Antiqua"/>
          <w:sz w:val="24"/>
          <w:szCs w:val="24"/>
          <w:vertAlign w:val="superscript"/>
        </w:rPr>
        <w:t>+</w:t>
      </w:r>
      <w:r w:rsidRPr="00A433CD">
        <w:rPr>
          <w:rFonts w:ascii="Book Antiqua" w:hAnsi="Book Antiqua"/>
          <w:sz w:val="24"/>
          <w:szCs w:val="24"/>
        </w:rPr>
        <w:t>CD123</w:t>
      </w:r>
      <w:r w:rsidRPr="00A433CD">
        <w:rPr>
          <w:rFonts w:ascii="Book Antiqua" w:hAnsi="Book Antiqua"/>
          <w:sz w:val="24"/>
          <w:szCs w:val="24"/>
          <w:vertAlign w:val="superscript"/>
        </w:rPr>
        <w:t>+</w:t>
      </w:r>
      <w:r w:rsidRPr="00A433CD">
        <w:rPr>
          <w:rFonts w:ascii="Book Antiqua" w:hAnsi="Book Antiqua"/>
          <w:sz w:val="24"/>
          <w:szCs w:val="24"/>
        </w:rPr>
        <w:t>; CD1c</w:t>
      </w:r>
      <w:r w:rsidRPr="00A433CD">
        <w:rPr>
          <w:rFonts w:ascii="Book Antiqua" w:hAnsi="Book Antiqua"/>
          <w:sz w:val="24"/>
          <w:szCs w:val="24"/>
          <w:vertAlign w:val="superscript"/>
        </w:rPr>
        <w:t xml:space="preserve">+ </w:t>
      </w:r>
      <w:r w:rsidRPr="00A433CD">
        <w:rPr>
          <w:rFonts w:ascii="Book Antiqua" w:hAnsi="Book Antiqua"/>
          <w:sz w:val="24"/>
          <w:szCs w:val="24"/>
        </w:rPr>
        <w:t>DCs, lineage-HLA-DR</w:t>
      </w:r>
      <w:r w:rsidRPr="00A433CD">
        <w:rPr>
          <w:rFonts w:ascii="Book Antiqua" w:hAnsi="Book Antiqua"/>
          <w:sz w:val="24"/>
          <w:szCs w:val="24"/>
          <w:vertAlign w:val="superscript"/>
        </w:rPr>
        <w:t>+</w:t>
      </w:r>
      <w:r w:rsidRPr="00A433CD">
        <w:rPr>
          <w:rFonts w:ascii="Book Antiqua" w:hAnsi="Book Antiqua"/>
          <w:sz w:val="24"/>
          <w:szCs w:val="24"/>
        </w:rPr>
        <w:t>CD1c</w:t>
      </w:r>
      <w:r w:rsidRPr="00A433CD">
        <w:rPr>
          <w:rFonts w:ascii="Book Antiqua" w:hAnsi="Book Antiqua"/>
          <w:sz w:val="24"/>
          <w:szCs w:val="24"/>
          <w:vertAlign w:val="superscript"/>
        </w:rPr>
        <w:t>+</w:t>
      </w:r>
      <w:r w:rsidRPr="00A433CD">
        <w:rPr>
          <w:rFonts w:ascii="Book Antiqua" w:hAnsi="Book Antiqua"/>
          <w:sz w:val="24"/>
          <w:szCs w:val="24"/>
        </w:rPr>
        <w:t>, detected by flow cytometry</w:t>
      </w:r>
      <w:r w:rsidR="00B64B0D" w:rsidRPr="00A433CD">
        <w:rPr>
          <w:rFonts w:ascii="Book Antiqua" w:hAnsi="Book Antiqua"/>
          <w:sz w:val="24"/>
          <w:szCs w:val="24"/>
        </w:rPr>
        <w:t>;</w:t>
      </w:r>
      <w:r w:rsidRPr="00A433CD">
        <w:rPr>
          <w:rFonts w:ascii="Book Antiqua" w:hAnsi="Book Antiqua"/>
          <w:sz w:val="24"/>
          <w:szCs w:val="24"/>
        </w:rPr>
        <w:t xml:space="preserve"> </w:t>
      </w:r>
      <w:r w:rsidRPr="00A433CD">
        <w:rPr>
          <w:rFonts w:ascii="Book Antiqua" w:hAnsi="Book Antiqua"/>
          <w:bCs/>
          <w:sz w:val="24"/>
          <w:szCs w:val="24"/>
        </w:rPr>
        <w:t>B: DC changes after transplantation. T</w:t>
      </w:r>
      <w:r w:rsidRPr="00A433CD">
        <w:rPr>
          <w:rFonts w:ascii="Book Antiqua" w:hAnsi="Book Antiqua"/>
          <w:sz w:val="24"/>
          <w:szCs w:val="24"/>
        </w:rPr>
        <w:t>otal DC reconstitution after transplantation</w:t>
      </w:r>
      <w:r w:rsidR="00B64B0D" w:rsidRPr="00A433CD">
        <w:rPr>
          <w:rFonts w:ascii="Book Antiqua" w:hAnsi="Book Antiqua"/>
          <w:sz w:val="24"/>
          <w:szCs w:val="24"/>
        </w:rPr>
        <w:t>;</w:t>
      </w:r>
      <w:r w:rsidRPr="00A433CD">
        <w:rPr>
          <w:rFonts w:ascii="Book Antiqua" w:hAnsi="Book Antiqua"/>
          <w:sz w:val="24"/>
          <w:szCs w:val="24"/>
        </w:rPr>
        <w:t xml:space="preserve"> </w:t>
      </w:r>
      <w:r w:rsidRPr="00A433CD">
        <w:rPr>
          <w:rFonts w:ascii="Book Antiqua" w:hAnsi="Book Antiqua"/>
          <w:bCs/>
          <w:sz w:val="24"/>
          <w:szCs w:val="24"/>
        </w:rPr>
        <w:t>C: DC subset changes after transplantation</w:t>
      </w:r>
      <w:r w:rsidRPr="00A433CD">
        <w:rPr>
          <w:rFonts w:ascii="Book Antiqua" w:hAnsi="Book Antiqua"/>
          <w:sz w:val="24"/>
          <w:szCs w:val="24"/>
        </w:rPr>
        <w:t>. pDC and CD1c</w:t>
      </w:r>
      <w:r w:rsidRPr="00A433CD">
        <w:rPr>
          <w:rFonts w:ascii="Book Antiqua" w:hAnsi="Book Antiqua"/>
          <w:sz w:val="24"/>
          <w:szCs w:val="24"/>
          <w:vertAlign w:val="superscript"/>
        </w:rPr>
        <w:t xml:space="preserve">+ </w:t>
      </w:r>
      <w:r w:rsidRPr="00A433CD">
        <w:rPr>
          <w:rFonts w:ascii="Book Antiqua" w:hAnsi="Book Antiqua"/>
          <w:sz w:val="24"/>
          <w:szCs w:val="24"/>
        </w:rPr>
        <w:t>conventional DC reconstitution after transplantation</w:t>
      </w:r>
      <w:r w:rsidR="00B64B0D" w:rsidRPr="00A433CD">
        <w:rPr>
          <w:rFonts w:ascii="Book Antiqua" w:hAnsi="Book Antiqua"/>
          <w:sz w:val="24"/>
          <w:szCs w:val="24"/>
        </w:rPr>
        <w:t>;</w:t>
      </w:r>
      <w:r w:rsidRPr="00A433CD">
        <w:rPr>
          <w:rFonts w:ascii="Book Antiqua" w:hAnsi="Book Antiqua"/>
          <w:sz w:val="24"/>
          <w:szCs w:val="24"/>
        </w:rPr>
        <w:t xml:space="preserve"> </w:t>
      </w:r>
      <w:r w:rsidRPr="00A433CD">
        <w:rPr>
          <w:rFonts w:ascii="Book Antiqua" w:hAnsi="Book Antiqua"/>
          <w:bCs/>
          <w:sz w:val="24"/>
          <w:szCs w:val="24"/>
        </w:rPr>
        <w:t xml:space="preserve">D: </w:t>
      </w:r>
      <w:r w:rsidR="00B64B0D" w:rsidRPr="00A433CD">
        <w:rPr>
          <w:rFonts w:ascii="Book Antiqua" w:hAnsi="Book Antiqua"/>
          <w:sz w:val="24"/>
          <w:szCs w:val="24"/>
        </w:rPr>
        <w:t>Delta-like protein 4 (</w:t>
      </w:r>
      <w:r w:rsidRPr="00A433CD">
        <w:rPr>
          <w:rFonts w:ascii="Book Antiqua" w:hAnsi="Book Antiqua"/>
          <w:bCs/>
          <w:sz w:val="24"/>
          <w:szCs w:val="24"/>
        </w:rPr>
        <w:t>DLL4</w:t>
      </w:r>
      <w:r w:rsidRPr="00A433CD">
        <w:rPr>
          <w:rFonts w:ascii="Book Antiqua" w:hAnsi="Book Antiqua"/>
          <w:bCs/>
          <w:sz w:val="24"/>
          <w:szCs w:val="24"/>
          <w:vertAlign w:val="superscript"/>
        </w:rPr>
        <w:t>+</w:t>
      </w:r>
      <w:r w:rsidR="00B64B0D" w:rsidRPr="00A433CD">
        <w:rPr>
          <w:rFonts w:ascii="Book Antiqua" w:hAnsi="Book Antiqua"/>
          <w:bCs/>
          <w:sz w:val="24"/>
          <w:szCs w:val="24"/>
        </w:rPr>
        <w:t>)</w:t>
      </w:r>
      <w:r w:rsidRPr="00A433CD">
        <w:rPr>
          <w:rFonts w:ascii="Book Antiqua" w:hAnsi="Book Antiqua"/>
          <w:bCs/>
          <w:sz w:val="24"/>
          <w:szCs w:val="24"/>
          <w:vertAlign w:val="superscript"/>
        </w:rPr>
        <w:t xml:space="preserve"> </w:t>
      </w:r>
      <w:r w:rsidRPr="00A433CD">
        <w:rPr>
          <w:rFonts w:ascii="Book Antiqua" w:hAnsi="Book Antiqua"/>
          <w:bCs/>
          <w:sz w:val="24"/>
          <w:szCs w:val="24"/>
        </w:rPr>
        <w:t xml:space="preserve">DC changes after transplantation. </w:t>
      </w:r>
      <w:r w:rsidRPr="00A433CD">
        <w:rPr>
          <w:rFonts w:ascii="Book Antiqua" w:hAnsi="Book Antiqua"/>
          <w:sz w:val="24"/>
          <w:szCs w:val="24"/>
        </w:rPr>
        <w:t>After UCB infusion from day 27 to month 5, percentage of DLL4</w:t>
      </w:r>
      <w:r w:rsidRPr="00A433CD">
        <w:rPr>
          <w:rFonts w:ascii="Book Antiqua" w:hAnsi="Book Antiqua"/>
          <w:sz w:val="24"/>
          <w:szCs w:val="24"/>
          <w:vertAlign w:val="superscript"/>
        </w:rPr>
        <w:t>+</w:t>
      </w:r>
      <w:r w:rsidRPr="00A433CD">
        <w:rPr>
          <w:rFonts w:ascii="Book Antiqua" w:hAnsi="Book Antiqua"/>
          <w:sz w:val="24"/>
          <w:szCs w:val="24"/>
        </w:rPr>
        <w:t xml:space="preserve"> pDCs and DLL4</w:t>
      </w:r>
      <w:r w:rsidRPr="00A433CD">
        <w:rPr>
          <w:rFonts w:ascii="Book Antiqua" w:hAnsi="Book Antiqua"/>
          <w:sz w:val="24"/>
          <w:szCs w:val="24"/>
          <w:vertAlign w:val="superscript"/>
        </w:rPr>
        <w:t>+</w:t>
      </w:r>
      <w:r w:rsidRPr="00A433CD">
        <w:rPr>
          <w:rFonts w:ascii="Book Antiqua" w:hAnsi="Book Antiqua"/>
          <w:sz w:val="24"/>
          <w:szCs w:val="24"/>
        </w:rPr>
        <w:t xml:space="preserve"> CD1c</w:t>
      </w:r>
      <w:r w:rsidRPr="00A433CD">
        <w:rPr>
          <w:rFonts w:ascii="Book Antiqua" w:hAnsi="Book Antiqua"/>
          <w:sz w:val="24"/>
          <w:szCs w:val="24"/>
          <w:vertAlign w:val="superscript"/>
        </w:rPr>
        <w:t xml:space="preserve">+ </w:t>
      </w:r>
      <w:r w:rsidRPr="00A433CD">
        <w:rPr>
          <w:rFonts w:ascii="Book Antiqua" w:hAnsi="Book Antiqua"/>
          <w:sz w:val="24"/>
          <w:szCs w:val="24"/>
        </w:rPr>
        <w:t xml:space="preserve">DCs detected by flow cytometry after LPS (0.1 </w:t>
      </w:r>
      <w:r w:rsidRPr="00A433CD">
        <w:rPr>
          <w:rFonts w:ascii="Book Antiqua" w:hAnsi="Book Antiqua" w:cs="Lucida Grande"/>
          <w:sz w:val="24"/>
          <w:szCs w:val="24"/>
        </w:rPr>
        <w:t>μ</w:t>
      </w:r>
      <w:r w:rsidRPr="00A433CD">
        <w:rPr>
          <w:rFonts w:ascii="Book Antiqua" w:hAnsi="Book Antiqua"/>
          <w:sz w:val="24"/>
          <w:szCs w:val="24"/>
        </w:rPr>
        <w:t xml:space="preserve">g/mL) + R848 (0.1 </w:t>
      </w:r>
      <w:r w:rsidRPr="00A433CD">
        <w:rPr>
          <w:rFonts w:ascii="Book Antiqua" w:hAnsi="Book Antiqua" w:cs="Lucida Grande"/>
          <w:sz w:val="24"/>
          <w:szCs w:val="24"/>
        </w:rPr>
        <w:t>μ</w:t>
      </w:r>
      <w:r w:rsidRPr="00A433CD">
        <w:rPr>
          <w:rFonts w:ascii="Book Antiqua" w:hAnsi="Book Antiqua"/>
          <w:sz w:val="24"/>
          <w:szCs w:val="24"/>
        </w:rPr>
        <w:t>g/mL) stimulation for 24 h.</w:t>
      </w:r>
      <w:ins w:id="357" w:author="Author">
        <w:r w:rsidR="006F70C1">
          <w:rPr>
            <w:rFonts w:ascii="Book Antiqua" w:hAnsi="Book Antiqua"/>
            <w:sz w:val="24"/>
            <w:szCs w:val="24"/>
          </w:rPr>
          <w:t xml:space="preserve"> DC: </w:t>
        </w:r>
        <w:r w:rsidR="006F70C1">
          <w:rPr>
            <w:rFonts w:ascii="Book Antiqua" w:hAnsi="Book Antiqua"/>
            <w:bCs/>
            <w:sz w:val="24"/>
            <w:szCs w:val="24"/>
          </w:rPr>
          <w:t>D</w:t>
        </w:r>
        <w:r w:rsidR="006F70C1" w:rsidRPr="00A433CD">
          <w:rPr>
            <w:rFonts w:ascii="Book Antiqua" w:hAnsi="Book Antiqua"/>
            <w:bCs/>
            <w:sz w:val="24"/>
            <w:szCs w:val="24"/>
          </w:rPr>
          <w:t>endritic cell</w:t>
        </w:r>
        <w:r w:rsidR="006F70C1">
          <w:rPr>
            <w:rFonts w:ascii="Book Antiqua" w:hAnsi="Book Antiqua"/>
            <w:bCs/>
            <w:sz w:val="24"/>
            <w:szCs w:val="24"/>
          </w:rPr>
          <w:t xml:space="preserve">; </w:t>
        </w:r>
        <w:r w:rsidR="006F70C1">
          <w:rPr>
            <w:rFonts w:ascii="Book Antiqua" w:hAnsi="Book Antiqua"/>
            <w:kern w:val="24"/>
            <w:szCs w:val="24"/>
          </w:rPr>
          <w:t xml:space="preserve">UCB: </w:t>
        </w:r>
        <w:r w:rsidR="006F70C1">
          <w:rPr>
            <w:rFonts w:ascii="Book Antiqua" w:hAnsi="Book Antiqua"/>
            <w:bCs/>
            <w:szCs w:val="24"/>
          </w:rPr>
          <w:t>U</w:t>
        </w:r>
        <w:r w:rsidR="006F70C1" w:rsidRPr="00A433CD">
          <w:rPr>
            <w:rFonts w:ascii="Book Antiqua" w:hAnsi="Book Antiqua"/>
            <w:bCs/>
            <w:sz w:val="24"/>
            <w:szCs w:val="24"/>
          </w:rPr>
          <w:t>mbilical cord blood</w:t>
        </w:r>
        <w:r w:rsidR="006F70C1">
          <w:rPr>
            <w:rFonts w:ascii="Book Antiqua" w:hAnsi="Book Antiqua"/>
            <w:bCs/>
            <w:sz w:val="24"/>
            <w:szCs w:val="24"/>
          </w:rPr>
          <w:t>.</w:t>
        </w:r>
      </w:ins>
    </w:p>
    <w:bookmarkEnd w:id="291"/>
    <w:p w14:paraId="13778401" w14:textId="2A39C599" w:rsidR="006E01B0" w:rsidRPr="00A433CD" w:rsidRDefault="00362BCA" w:rsidP="00A433CD">
      <w:pPr>
        <w:adjustRightInd w:val="0"/>
        <w:snapToGrid w:val="0"/>
        <w:spacing w:line="360" w:lineRule="auto"/>
        <w:rPr>
          <w:rFonts w:ascii="Book Antiqua" w:hAnsi="Book Antiqua"/>
          <w:b/>
          <w:sz w:val="24"/>
          <w:szCs w:val="24"/>
        </w:rPr>
      </w:pPr>
      <w:r w:rsidRPr="00A433CD">
        <w:rPr>
          <w:sz w:val="24"/>
          <w:szCs w:val="24"/>
          <w:lang w:eastAsia="en-US"/>
        </w:rPr>
        <w:lastRenderedPageBreak/>
        <w:drawing>
          <wp:inline distT="0" distB="0" distL="0" distR="0" wp14:anchorId="055E36B5" wp14:editId="0A65731B">
            <wp:extent cx="4733333" cy="6742857"/>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3333" cy="6742857"/>
                    </a:xfrm>
                    <a:prstGeom prst="rect">
                      <a:avLst/>
                    </a:prstGeom>
                  </pic:spPr>
                </pic:pic>
              </a:graphicData>
            </a:graphic>
          </wp:inline>
        </w:drawing>
      </w:r>
    </w:p>
    <w:p w14:paraId="6B0FE2E4" w14:textId="4F3D054D" w:rsidR="006E01B0" w:rsidRPr="00A433CD" w:rsidRDefault="00362BCA" w:rsidP="00A433CD">
      <w:pPr>
        <w:adjustRightInd w:val="0"/>
        <w:snapToGrid w:val="0"/>
        <w:spacing w:line="360" w:lineRule="auto"/>
        <w:rPr>
          <w:rFonts w:ascii="Book Antiqua" w:hAnsi="Book Antiqua"/>
          <w:b/>
          <w:sz w:val="24"/>
          <w:szCs w:val="24"/>
        </w:rPr>
      </w:pPr>
      <w:r w:rsidRPr="00A433CD">
        <w:rPr>
          <w:rFonts w:ascii="Book Antiqua" w:hAnsi="Book Antiqua"/>
          <w:b/>
          <w:sz w:val="24"/>
          <w:szCs w:val="24"/>
        </w:rPr>
        <w:t>Figure</w:t>
      </w:r>
      <w:r w:rsidR="00BD4AE1" w:rsidRPr="00A433CD">
        <w:rPr>
          <w:rFonts w:ascii="Book Antiqua" w:hAnsi="Book Antiqua"/>
          <w:b/>
          <w:sz w:val="24"/>
          <w:szCs w:val="24"/>
        </w:rPr>
        <w:t xml:space="preserve"> </w:t>
      </w:r>
      <w:r w:rsidRPr="00A433CD">
        <w:rPr>
          <w:rFonts w:ascii="Book Antiqua" w:hAnsi="Book Antiqua"/>
          <w:b/>
          <w:sz w:val="24"/>
          <w:szCs w:val="24"/>
        </w:rPr>
        <w:t>3 Timeline of interventions and outcomes.</w:t>
      </w:r>
    </w:p>
    <w:p w14:paraId="21E7BC03" w14:textId="77777777" w:rsidR="00362BCA" w:rsidRPr="00A433CD" w:rsidRDefault="00362BCA" w:rsidP="00A433CD">
      <w:pPr>
        <w:widowControl/>
        <w:snapToGrid w:val="0"/>
        <w:spacing w:line="360" w:lineRule="auto"/>
        <w:jc w:val="left"/>
        <w:rPr>
          <w:rFonts w:ascii="Book Antiqua" w:hAnsi="Book Antiqua"/>
          <w:b/>
          <w:sz w:val="24"/>
          <w:szCs w:val="24"/>
        </w:rPr>
      </w:pPr>
      <w:bookmarkStart w:id="358" w:name="OLE_LINK61"/>
      <w:bookmarkStart w:id="359" w:name="OLE_LINK60"/>
      <w:r w:rsidRPr="00A433CD">
        <w:rPr>
          <w:rFonts w:ascii="Book Antiqua" w:hAnsi="Book Antiqua"/>
          <w:b/>
          <w:sz w:val="24"/>
          <w:szCs w:val="24"/>
        </w:rPr>
        <w:br w:type="page"/>
      </w:r>
    </w:p>
    <w:p w14:paraId="0425EFD2" w14:textId="5BC44D28" w:rsidR="00C852F0" w:rsidRPr="00A433CD" w:rsidRDefault="00C852F0" w:rsidP="00A433CD">
      <w:pPr>
        <w:widowControl/>
        <w:snapToGrid w:val="0"/>
        <w:spacing w:line="360" w:lineRule="auto"/>
        <w:jc w:val="left"/>
        <w:rPr>
          <w:rFonts w:ascii="Book Antiqua" w:hAnsi="Book Antiqua"/>
          <w:sz w:val="24"/>
          <w:szCs w:val="24"/>
        </w:rPr>
      </w:pPr>
      <w:bookmarkStart w:id="360" w:name="OLE_LINK80"/>
      <w:bookmarkStart w:id="361" w:name="OLE_LINK78"/>
      <w:bookmarkStart w:id="362" w:name="OLE_LINK79"/>
      <w:bookmarkEnd w:id="358"/>
      <w:bookmarkEnd w:id="359"/>
    </w:p>
    <w:p w14:paraId="36B9586F" w14:textId="75D0229A" w:rsidR="006E01B0" w:rsidRPr="00A433CD" w:rsidRDefault="00EF713F" w:rsidP="00A433CD">
      <w:pPr>
        <w:adjustRightInd w:val="0"/>
        <w:snapToGrid w:val="0"/>
        <w:spacing w:line="360" w:lineRule="auto"/>
        <w:rPr>
          <w:rFonts w:ascii="Book Antiqua" w:hAnsi="Book Antiqua"/>
          <w:b/>
          <w:bCs/>
          <w:sz w:val="24"/>
          <w:szCs w:val="24"/>
        </w:rPr>
      </w:pPr>
      <w:r w:rsidRPr="00A433CD">
        <w:rPr>
          <w:rFonts w:ascii="Book Antiqua" w:hAnsi="Book Antiqua"/>
          <w:b/>
          <w:bCs/>
          <w:sz w:val="24"/>
          <w:szCs w:val="24"/>
        </w:rPr>
        <w:t xml:space="preserve">Table </w:t>
      </w:r>
      <w:r w:rsidR="00B011DB" w:rsidRPr="00A433CD">
        <w:rPr>
          <w:rFonts w:ascii="Book Antiqua" w:hAnsi="Book Antiqua"/>
          <w:b/>
          <w:bCs/>
          <w:sz w:val="24"/>
          <w:szCs w:val="24"/>
        </w:rPr>
        <w:t>1</w:t>
      </w:r>
      <w:r w:rsidR="00362BCA" w:rsidRPr="00A433CD">
        <w:rPr>
          <w:rFonts w:ascii="Book Antiqua" w:hAnsi="Book Antiqua"/>
          <w:b/>
          <w:bCs/>
          <w:sz w:val="24"/>
          <w:szCs w:val="24"/>
        </w:rPr>
        <w:t xml:space="preserve"> </w:t>
      </w:r>
      <w:r w:rsidRPr="00A433CD">
        <w:rPr>
          <w:rFonts w:ascii="Book Antiqua" w:hAnsi="Book Antiqua"/>
          <w:b/>
          <w:bCs/>
          <w:sz w:val="24"/>
          <w:szCs w:val="24"/>
        </w:rPr>
        <w:t xml:space="preserve">Details of </w:t>
      </w:r>
      <w:r w:rsidR="00C852F0" w:rsidRPr="00A433CD">
        <w:rPr>
          <w:rFonts w:ascii="Book Antiqua" w:hAnsi="Book Antiqua"/>
          <w:b/>
          <w:bCs/>
          <w:sz w:val="24"/>
          <w:szCs w:val="24"/>
        </w:rPr>
        <w:t>human leukocyte antigen</w:t>
      </w:r>
      <w:r w:rsidRPr="00A433CD">
        <w:rPr>
          <w:rFonts w:ascii="Book Antiqua" w:hAnsi="Book Antiqua"/>
          <w:b/>
          <w:bCs/>
          <w:sz w:val="24"/>
          <w:szCs w:val="24"/>
        </w:rPr>
        <w:t xml:space="preserve"> matching</w:t>
      </w:r>
    </w:p>
    <w:p w14:paraId="7F825FC7" w14:textId="77777777" w:rsidR="006E01B0" w:rsidRPr="00A433CD" w:rsidRDefault="006E01B0" w:rsidP="00A433CD">
      <w:pPr>
        <w:adjustRightInd w:val="0"/>
        <w:snapToGrid w:val="0"/>
        <w:spacing w:line="360" w:lineRule="auto"/>
        <w:rPr>
          <w:rFonts w:ascii="Book Antiqua" w:hAnsi="Book Antiqua"/>
          <w:b/>
          <w:sz w:val="24"/>
          <w:szCs w:val="24"/>
        </w:rPr>
      </w:pPr>
    </w:p>
    <w:tbl>
      <w:tblPr>
        <w:tblpPr w:leftFromText="180" w:rightFromText="180" w:vertAnchor="text" w:horzAnchor="margin" w:tblpX="1" w:tblpY="-2"/>
        <w:tblOverlap w:val="never"/>
        <w:tblW w:w="8505" w:type="dxa"/>
        <w:tblBorders>
          <w:top w:val="single" w:sz="4" w:space="0" w:color="000000"/>
          <w:bottom w:val="single" w:sz="4" w:space="0" w:color="000000"/>
        </w:tblBorders>
        <w:shd w:val="clear" w:color="auto" w:fill="FFFFFF" w:themeFill="background1"/>
        <w:tblLayout w:type="fixed"/>
        <w:tblLook w:val="04A0" w:firstRow="1" w:lastRow="0" w:firstColumn="1" w:lastColumn="0" w:noHBand="0" w:noVBand="1"/>
      </w:tblPr>
      <w:tblGrid>
        <w:gridCol w:w="1215"/>
        <w:gridCol w:w="1215"/>
        <w:gridCol w:w="1215"/>
        <w:gridCol w:w="1215"/>
        <w:gridCol w:w="1215"/>
        <w:gridCol w:w="1215"/>
        <w:gridCol w:w="1215"/>
      </w:tblGrid>
      <w:tr w:rsidR="00A433CD" w:rsidRPr="00A433CD" w14:paraId="4074EA57" w14:textId="77777777" w:rsidTr="00C852F0">
        <w:trPr>
          <w:trHeight w:val="284"/>
        </w:trPr>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47A1641B" w14:textId="77777777" w:rsidR="006E01B0" w:rsidRPr="00A433CD" w:rsidRDefault="006E01B0" w:rsidP="00A433CD">
            <w:pPr>
              <w:adjustRightInd w:val="0"/>
              <w:snapToGrid w:val="0"/>
              <w:spacing w:line="360" w:lineRule="auto"/>
              <w:rPr>
                <w:rFonts w:ascii="Book Antiqua" w:hAnsi="Book Antiqua" w:cs="Calibri"/>
                <w:bCs/>
                <w:sz w:val="24"/>
                <w:szCs w:val="24"/>
              </w:rPr>
            </w:pPr>
            <w:bookmarkStart w:id="363" w:name="OLE_LINK71" w:colFirst="1" w:colLast="6"/>
            <w:bookmarkStart w:id="364" w:name="OLE_LINK73" w:colFirst="0" w:colLast="6"/>
            <w:bookmarkStart w:id="365" w:name="OLE_LINK77"/>
            <w:bookmarkStart w:id="366" w:name="OLE_LINK64"/>
            <w:bookmarkStart w:id="367" w:name="OLE_LINK75" w:colFirst="0" w:colLast="6"/>
            <w:bookmarkStart w:id="368" w:name="OLE_LINK63" w:colFirst="5" w:colLast="5"/>
            <w:bookmarkStart w:id="369" w:name="OLE_LINK66" w:colFirst="0" w:colLast="0"/>
            <w:bookmarkStart w:id="370" w:name="OLE_LINK74" w:colFirst="0" w:colLast="6"/>
            <w:bookmarkStart w:id="371" w:name="OLE_LINK69" w:colFirst="1" w:colLast="6"/>
            <w:bookmarkStart w:id="372" w:name="OLE_LINK67" w:colFirst="0" w:colLast="0"/>
            <w:bookmarkStart w:id="373" w:name="OLE_LINK65"/>
            <w:bookmarkStart w:id="374" w:name="_Hlk5783275"/>
            <w:bookmarkStart w:id="375" w:name="OLE_LINK62" w:colFirst="5" w:colLast="5"/>
            <w:bookmarkStart w:id="376" w:name="OLE_LINK76"/>
            <w:bookmarkStart w:id="377" w:name="OLE_LINK70" w:colFirst="1" w:colLast="6"/>
            <w:bookmarkStart w:id="378" w:name="OLE_LINK72" w:colFirst="0" w:colLast="6"/>
            <w:bookmarkStart w:id="379" w:name="OLE_LINK68" w:colFirst="1" w:colLast="6"/>
            <w:bookmarkEnd w:id="360"/>
            <w:bookmarkEnd w:id="361"/>
            <w:bookmarkEnd w:id="362"/>
          </w:p>
        </w:tc>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158A41BE" w14:textId="5C1575A9" w:rsidR="006E01B0" w:rsidRPr="002871E7" w:rsidRDefault="00EF713F" w:rsidP="00A433CD">
            <w:pPr>
              <w:widowControl/>
              <w:adjustRightInd w:val="0"/>
              <w:snapToGrid w:val="0"/>
              <w:spacing w:line="360" w:lineRule="auto"/>
              <w:textAlignment w:val="center"/>
              <w:rPr>
                <w:rFonts w:ascii="Book Antiqua" w:hAnsi="Book Antiqua" w:cs="Calibri"/>
                <w:b/>
                <w:sz w:val="24"/>
                <w:szCs w:val="24"/>
                <w:rPrChange w:id="380" w:author="Author">
                  <w:rPr>
                    <w:rFonts w:ascii="Book Antiqua" w:hAnsi="Book Antiqua" w:cs="Calibri"/>
                    <w:bCs/>
                    <w:sz w:val="24"/>
                    <w:szCs w:val="24"/>
                  </w:rPr>
                </w:rPrChange>
              </w:rPr>
            </w:pPr>
            <w:r w:rsidRPr="002871E7">
              <w:rPr>
                <w:rFonts w:ascii="Book Antiqua" w:hAnsi="Book Antiqua" w:cs="Calibri"/>
                <w:b/>
                <w:kern w:val="0"/>
                <w:sz w:val="24"/>
                <w:szCs w:val="24"/>
                <w:lang w:bidi="ar"/>
                <w:rPrChange w:id="381" w:author="Author">
                  <w:rPr>
                    <w:rFonts w:ascii="Book Antiqua" w:hAnsi="Book Antiqua" w:cs="Calibri"/>
                    <w:bCs/>
                    <w:kern w:val="0"/>
                    <w:sz w:val="24"/>
                    <w:szCs w:val="24"/>
                    <w:lang w:bidi="ar"/>
                  </w:rPr>
                </w:rPrChange>
              </w:rPr>
              <w:t>Patient</w:t>
            </w:r>
            <w:r w:rsidR="00C852F0" w:rsidRPr="002871E7">
              <w:rPr>
                <w:rFonts w:ascii="Book Antiqua" w:hAnsi="Book Antiqua" w:cs="Calibri"/>
                <w:b/>
                <w:kern w:val="0"/>
                <w:sz w:val="24"/>
                <w:szCs w:val="24"/>
                <w:lang w:bidi="ar"/>
                <w:rPrChange w:id="382" w:author="Author">
                  <w:rPr>
                    <w:rFonts w:ascii="Book Antiqua" w:hAnsi="Book Antiqua" w:cs="Calibri"/>
                    <w:bCs/>
                    <w:kern w:val="0"/>
                    <w:sz w:val="24"/>
                    <w:szCs w:val="24"/>
                    <w:lang w:bidi="ar"/>
                  </w:rPr>
                </w:rPrChange>
              </w:rPr>
              <w:t xml:space="preserve"> </w:t>
            </w:r>
            <w:r w:rsidRPr="002871E7">
              <w:rPr>
                <w:rFonts w:ascii="Book Antiqua" w:hAnsi="Book Antiqua" w:cs="Calibri"/>
                <w:b/>
                <w:kern w:val="0"/>
                <w:sz w:val="24"/>
                <w:szCs w:val="24"/>
                <w:lang w:bidi="ar"/>
                <w:rPrChange w:id="383" w:author="Author">
                  <w:rPr>
                    <w:rFonts w:ascii="Book Antiqua" w:hAnsi="Book Antiqua" w:cs="Calibri"/>
                    <w:bCs/>
                    <w:kern w:val="0"/>
                    <w:sz w:val="24"/>
                    <w:szCs w:val="24"/>
                    <w:lang w:bidi="ar"/>
                  </w:rPr>
                </w:rPrChange>
              </w:rPr>
              <w:t>0</w:t>
            </w:r>
          </w:p>
        </w:tc>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7408D902" w14:textId="3E4FBB92" w:rsidR="006E01B0" w:rsidRPr="002871E7" w:rsidRDefault="00EF713F" w:rsidP="00A433CD">
            <w:pPr>
              <w:widowControl/>
              <w:adjustRightInd w:val="0"/>
              <w:snapToGrid w:val="0"/>
              <w:spacing w:line="360" w:lineRule="auto"/>
              <w:textAlignment w:val="center"/>
              <w:rPr>
                <w:rFonts w:ascii="Book Antiqua" w:hAnsi="Book Antiqua" w:cs="Calibri"/>
                <w:b/>
                <w:sz w:val="24"/>
                <w:szCs w:val="24"/>
                <w:rPrChange w:id="384" w:author="Author">
                  <w:rPr>
                    <w:rFonts w:ascii="Book Antiqua" w:hAnsi="Book Antiqua" w:cs="Calibri"/>
                    <w:bCs/>
                    <w:sz w:val="24"/>
                    <w:szCs w:val="24"/>
                  </w:rPr>
                </w:rPrChange>
              </w:rPr>
            </w:pPr>
            <w:r w:rsidRPr="002871E7">
              <w:rPr>
                <w:rFonts w:ascii="Book Antiqua" w:hAnsi="Book Antiqua" w:cs="Calibri"/>
                <w:b/>
                <w:kern w:val="0"/>
                <w:sz w:val="24"/>
                <w:szCs w:val="24"/>
                <w:lang w:bidi="ar"/>
                <w:rPrChange w:id="385" w:author="Author">
                  <w:rPr>
                    <w:rFonts w:ascii="Book Antiqua" w:hAnsi="Book Antiqua" w:cs="Calibri"/>
                    <w:bCs/>
                    <w:kern w:val="0"/>
                    <w:sz w:val="24"/>
                    <w:szCs w:val="24"/>
                    <w:lang w:bidi="ar"/>
                  </w:rPr>
                </w:rPrChange>
              </w:rPr>
              <w:t>Patient</w:t>
            </w:r>
            <w:r w:rsidR="00C852F0" w:rsidRPr="002871E7">
              <w:rPr>
                <w:rFonts w:ascii="Book Antiqua" w:hAnsi="Book Antiqua" w:cs="Calibri"/>
                <w:b/>
                <w:kern w:val="0"/>
                <w:sz w:val="24"/>
                <w:szCs w:val="24"/>
                <w:lang w:bidi="ar"/>
                <w:rPrChange w:id="386" w:author="Author">
                  <w:rPr>
                    <w:rFonts w:ascii="Book Antiqua" w:hAnsi="Book Antiqua" w:cs="Calibri"/>
                    <w:bCs/>
                    <w:kern w:val="0"/>
                    <w:sz w:val="24"/>
                    <w:szCs w:val="24"/>
                    <w:lang w:bidi="ar"/>
                  </w:rPr>
                </w:rPrChange>
              </w:rPr>
              <w:t xml:space="preserve"> </w:t>
            </w:r>
            <w:r w:rsidRPr="002871E7">
              <w:rPr>
                <w:rFonts w:ascii="Book Antiqua" w:hAnsi="Book Antiqua" w:cs="Calibri"/>
                <w:b/>
                <w:kern w:val="0"/>
                <w:sz w:val="24"/>
                <w:szCs w:val="24"/>
                <w:lang w:bidi="ar"/>
                <w:rPrChange w:id="387" w:author="Author">
                  <w:rPr>
                    <w:rFonts w:ascii="Book Antiqua" w:hAnsi="Book Antiqua" w:cs="Calibri"/>
                    <w:bCs/>
                    <w:kern w:val="0"/>
                    <w:sz w:val="24"/>
                    <w:szCs w:val="24"/>
                    <w:lang w:bidi="ar"/>
                  </w:rPr>
                </w:rPrChange>
              </w:rPr>
              <w:t>1</w:t>
            </w:r>
          </w:p>
        </w:tc>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127A0A68" w14:textId="13DBAE74" w:rsidR="006E01B0" w:rsidRPr="002871E7" w:rsidRDefault="00EF713F" w:rsidP="00A433CD">
            <w:pPr>
              <w:widowControl/>
              <w:adjustRightInd w:val="0"/>
              <w:snapToGrid w:val="0"/>
              <w:spacing w:line="360" w:lineRule="auto"/>
              <w:textAlignment w:val="center"/>
              <w:rPr>
                <w:rFonts w:ascii="Book Antiqua" w:hAnsi="Book Antiqua" w:cs="Calibri"/>
                <w:b/>
                <w:sz w:val="24"/>
                <w:szCs w:val="24"/>
                <w:rPrChange w:id="388" w:author="Author">
                  <w:rPr>
                    <w:rFonts w:ascii="Book Antiqua" w:hAnsi="Book Antiqua" w:cs="Calibri"/>
                    <w:bCs/>
                    <w:sz w:val="24"/>
                    <w:szCs w:val="24"/>
                  </w:rPr>
                </w:rPrChange>
              </w:rPr>
            </w:pPr>
            <w:r w:rsidRPr="002871E7">
              <w:rPr>
                <w:rFonts w:ascii="Book Antiqua" w:hAnsi="Book Antiqua" w:cs="Calibri"/>
                <w:b/>
                <w:kern w:val="0"/>
                <w:sz w:val="24"/>
                <w:szCs w:val="24"/>
                <w:lang w:bidi="ar"/>
                <w:rPrChange w:id="389" w:author="Author">
                  <w:rPr>
                    <w:rFonts w:ascii="Book Antiqua" w:hAnsi="Book Antiqua" w:cs="Calibri"/>
                    <w:bCs/>
                    <w:kern w:val="0"/>
                    <w:sz w:val="24"/>
                    <w:szCs w:val="24"/>
                    <w:lang w:bidi="ar"/>
                  </w:rPr>
                </w:rPrChange>
              </w:rPr>
              <w:t>Patient</w:t>
            </w:r>
            <w:r w:rsidR="00C852F0" w:rsidRPr="002871E7">
              <w:rPr>
                <w:rFonts w:ascii="Book Antiqua" w:hAnsi="Book Antiqua" w:cs="Calibri"/>
                <w:b/>
                <w:kern w:val="0"/>
                <w:sz w:val="24"/>
                <w:szCs w:val="24"/>
                <w:lang w:bidi="ar"/>
                <w:rPrChange w:id="390" w:author="Author">
                  <w:rPr>
                    <w:rFonts w:ascii="Book Antiqua" w:hAnsi="Book Antiqua" w:cs="Calibri"/>
                    <w:bCs/>
                    <w:kern w:val="0"/>
                    <w:sz w:val="24"/>
                    <w:szCs w:val="24"/>
                    <w:lang w:bidi="ar"/>
                  </w:rPr>
                </w:rPrChange>
              </w:rPr>
              <w:t xml:space="preserve"> </w:t>
            </w:r>
            <w:r w:rsidRPr="002871E7">
              <w:rPr>
                <w:rFonts w:ascii="Book Antiqua" w:hAnsi="Book Antiqua" w:cs="Calibri"/>
                <w:b/>
                <w:kern w:val="0"/>
                <w:sz w:val="24"/>
                <w:szCs w:val="24"/>
                <w:lang w:bidi="ar"/>
                <w:rPrChange w:id="391" w:author="Author">
                  <w:rPr>
                    <w:rFonts w:ascii="Book Antiqua" w:hAnsi="Book Antiqua" w:cs="Calibri"/>
                    <w:bCs/>
                    <w:kern w:val="0"/>
                    <w:sz w:val="24"/>
                    <w:szCs w:val="24"/>
                    <w:lang w:bidi="ar"/>
                  </w:rPr>
                </w:rPrChange>
              </w:rPr>
              <w:t>2</w:t>
            </w:r>
          </w:p>
        </w:tc>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6EEDE1D0" w14:textId="6DC04685" w:rsidR="006E01B0" w:rsidRPr="002871E7" w:rsidRDefault="00EF713F" w:rsidP="00A433CD">
            <w:pPr>
              <w:widowControl/>
              <w:adjustRightInd w:val="0"/>
              <w:snapToGrid w:val="0"/>
              <w:spacing w:line="360" w:lineRule="auto"/>
              <w:textAlignment w:val="center"/>
              <w:rPr>
                <w:rFonts w:ascii="Book Antiqua" w:hAnsi="Book Antiqua" w:cs="Calibri"/>
                <w:b/>
                <w:sz w:val="24"/>
                <w:szCs w:val="24"/>
                <w:rPrChange w:id="392" w:author="Author">
                  <w:rPr>
                    <w:rFonts w:ascii="Book Antiqua" w:hAnsi="Book Antiqua" w:cs="Calibri"/>
                    <w:bCs/>
                    <w:sz w:val="24"/>
                    <w:szCs w:val="24"/>
                  </w:rPr>
                </w:rPrChange>
              </w:rPr>
            </w:pPr>
            <w:r w:rsidRPr="002871E7">
              <w:rPr>
                <w:rFonts w:ascii="Book Antiqua" w:hAnsi="Book Antiqua" w:cs="Calibri"/>
                <w:b/>
                <w:kern w:val="0"/>
                <w:sz w:val="24"/>
                <w:szCs w:val="24"/>
                <w:lang w:bidi="ar"/>
                <w:rPrChange w:id="393" w:author="Author">
                  <w:rPr>
                    <w:rFonts w:ascii="Book Antiqua" w:hAnsi="Book Antiqua" w:cs="Calibri"/>
                    <w:bCs/>
                    <w:kern w:val="0"/>
                    <w:sz w:val="24"/>
                    <w:szCs w:val="24"/>
                    <w:lang w:bidi="ar"/>
                  </w:rPr>
                </w:rPrChange>
              </w:rPr>
              <w:t>Patient</w:t>
            </w:r>
            <w:r w:rsidR="00C852F0" w:rsidRPr="002871E7">
              <w:rPr>
                <w:rFonts w:ascii="Book Antiqua" w:hAnsi="Book Antiqua" w:cs="Calibri"/>
                <w:b/>
                <w:kern w:val="0"/>
                <w:sz w:val="24"/>
                <w:szCs w:val="24"/>
                <w:lang w:bidi="ar"/>
                <w:rPrChange w:id="394" w:author="Author">
                  <w:rPr>
                    <w:rFonts w:ascii="Book Antiqua" w:hAnsi="Book Antiqua" w:cs="Calibri"/>
                    <w:bCs/>
                    <w:kern w:val="0"/>
                    <w:sz w:val="24"/>
                    <w:szCs w:val="24"/>
                    <w:lang w:bidi="ar"/>
                  </w:rPr>
                </w:rPrChange>
              </w:rPr>
              <w:t xml:space="preserve"> </w:t>
            </w:r>
            <w:r w:rsidRPr="002871E7">
              <w:rPr>
                <w:rFonts w:ascii="Book Antiqua" w:hAnsi="Book Antiqua" w:cs="Calibri"/>
                <w:b/>
                <w:kern w:val="0"/>
                <w:sz w:val="24"/>
                <w:szCs w:val="24"/>
                <w:lang w:bidi="ar"/>
                <w:rPrChange w:id="395" w:author="Author">
                  <w:rPr>
                    <w:rFonts w:ascii="Book Antiqua" w:hAnsi="Book Antiqua" w:cs="Calibri"/>
                    <w:bCs/>
                    <w:kern w:val="0"/>
                    <w:sz w:val="24"/>
                    <w:szCs w:val="24"/>
                    <w:lang w:bidi="ar"/>
                  </w:rPr>
                </w:rPrChange>
              </w:rPr>
              <w:t>3</w:t>
            </w:r>
          </w:p>
        </w:tc>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36FCE4F2" w14:textId="045E46DE" w:rsidR="006E01B0" w:rsidRPr="002871E7" w:rsidRDefault="00EF713F" w:rsidP="00A433CD">
            <w:pPr>
              <w:widowControl/>
              <w:adjustRightInd w:val="0"/>
              <w:snapToGrid w:val="0"/>
              <w:spacing w:line="360" w:lineRule="auto"/>
              <w:textAlignment w:val="center"/>
              <w:rPr>
                <w:rFonts w:ascii="Book Antiqua" w:hAnsi="Book Antiqua" w:cs="Calibri"/>
                <w:b/>
                <w:sz w:val="24"/>
                <w:szCs w:val="24"/>
                <w:rPrChange w:id="396" w:author="Author">
                  <w:rPr>
                    <w:rFonts w:ascii="Book Antiqua" w:hAnsi="Book Antiqua" w:cs="Calibri"/>
                    <w:bCs/>
                    <w:sz w:val="24"/>
                    <w:szCs w:val="24"/>
                  </w:rPr>
                </w:rPrChange>
              </w:rPr>
            </w:pPr>
            <w:r w:rsidRPr="002871E7">
              <w:rPr>
                <w:rFonts w:ascii="Book Antiqua" w:hAnsi="Book Antiqua" w:cs="Calibri"/>
                <w:b/>
                <w:kern w:val="0"/>
                <w:sz w:val="24"/>
                <w:szCs w:val="24"/>
                <w:lang w:bidi="ar"/>
                <w:rPrChange w:id="397" w:author="Author">
                  <w:rPr>
                    <w:rFonts w:ascii="Book Antiqua" w:hAnsi="Book Antiqua" w:cs="Calibri"/>
                    <w:bCs/>
                    <w:kern w:val="0"/>
                    <w:sz w:val="24"/>
                    <w:szCs w:val="24"/>
                    <w:lang w:bidi="ar"/>
                  </w:rPr>
                </w:rPrChange>
              </w:rPr>
              <w:t>Patient</w:t>
            </w:r>
            <w:r w:rsidR="00C852F0" w:rsidRPr="002871E7">
              <w:rPr>
                <w:rFonts w:ascii="Book Antiqua" w:hAnsi="Book Antiqua" w:cs="Calibri"/>
                <w:b/>
                <w:kern w:val="0"/>
                <w:sz w:val="24"/>
                <w:szCs w:val="24"/>
                <w:lang w:bidi="ar"/>
                <w:rPrChange w:id="398" w:author="Author">
                  <w:rPr>
                    <w:rFonts w:ascii="Book Antiqua" w:hAnsi="Book Antiqua" w:cs="Calibri"/>
                    <w:bCs/>
                    <w:kern w:val="0"/>
                    <w:sz w:val="24"/>
                    <w:szCs w:val="24"/>
                    <w:lang w:bidi="ar"/>
                  </w:rPr>
                </w:rPrChange>
              </w:rPr>
              <w:t xml:space="preserve"> </w:t>
            </w:r>
            <w:r w:rsidRPr="002871E7">
              <w:rPr>
                <w:rFonts w:ascii="Book Antiqua" w:hAnsi="Book Antiqua" w:cs="Calibri"/>
                <w:b/>
                <w:kern w:val="0"/>
                <w:sz w:val="24"/>
                <w:szCs w:val="24"/>
                <w:lang w:bidi="ar"/>
                <w:rPrChange w:id="399" w:author="Author">
                  <w:rPr>
                    <w:rFonts w:ascii="Book Antiqua" w:hAnsi="Book Antiqua" w:cs="Calibri"/>
                    <w:bCs/>
                    <w:kern w:val="0"/>
                    <w:sz w:val="24"/>
                    <w:szCs w:val="24"/>
                    <w:lang w:bidi="ar"/>
                  </w:rPr>
                </w:rPrChange>
              </w:rPr>
              <w:t>4</w:t>
            </w:r>
          </w:p>
        </w:tc>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1EE7DF79" w14:textId="2FD17184" w:rsidR="006E01B0" w:rsidRPr="002871E7" w:rsidRDefault="00EF713F" w:rsidP="00A433CD">
            <w:pPr>
              <w:widowControl/>
              <w:adjustRightInd w:val="0"/>
              <w:snapToGrid w:val="0"/>
              <w:spacing w:line="360" w:lineRule="auto"/>
              <w:textAlignment w:val="center"/>
              <w:rPr>
                <w:rFonts w:ascii="Book Antiqua" w:hAnsi="Book Antiqua" w:cs="Calibri"/>
                <w:b/>
                <w:sz w:val="24"/>
                <w:szCs w:val="24"/>
                <w:rPrChange w:id="400" w:author="Author">
                  <w:rPr>
                    <w:rFonts w:ascii="Book Antiqua" w:hAnsi="Book Antiqua" w:cs="Calibri"/>
                    <w:bCs/>
                    <w:sz w:val="24"/>
                    <w:szCs w:val="24"/>
                  </w:rPr>
                </w:rPrChange>
              </w:rPr>
            </w:pPr>
            <w:r w:rsidRPr="002871E7">
              <w:rPr>
                <w:rFonts w:ascii="Book Antiqua" w:hAnsi="Book Antiqua" w:cs="Calibri"/>
                <w:b/>
                <w:kern w:val="0"/>
                <w:sz w:val="24"/>
                <w:szCs w:val="24"/>
                <w:lang w:bidi="ar"/>
                <w:rPrChange w:id="401" w:author="Author">
                  <w:rPr>
                    <w:rFonts w:ascii="Book Antiqua" w:hAnsi="Book Antiqua" w:cs="Calibri"/>
                    <w:bCs/>
                    <w:kern w:val="0"/>
                    <w:sz w:val="24"/>
                    <w:szCs w:val="24"/>
                    <w:lang w:bidi="ar"/>
                  </w:rPr>
                </w:rPrChange>
              </w:rPr>
              <w:t>Patient</w:t>
            </w:r>
            <w:r w:rsidR="00C852F0" w:rsidRPr="002871E7">
              <w:rPr>
                <w:rFonts w:ascii="Book Antiqua" w:hAnsi="Book Antiqua" w:cs="Calibri"/>
                <w:b/>
                <w:kern w:val="0"/>
                <w:sz w:val="24"/>
                <w:szCs w:val="24"/>
                <w:lang w:bidi="ar"/>
                <w:rPrChange w:id="402" w:author="Author">
                  <w:rPr>
                    <w:rFonts w:ascii="Book Antiqua" w:hAnsi="Book Antiqua" w:cs="Calibri"/>
                    <w:bCs/>
                    <w:kern w:val="0"/>
                    <w:sz w:val="24"/>
                    <w:szCs w:val="24"/>
                    <w:lang w:bidi="ar"/>
                  </w:rPr>
                </w:rPrChange>
              </w:rPr>
              <w:t xml:space="preserve"> </w:t>
            </w:r>
            <w:r w:rsidRPr="002871E7">
              <w:rPr>
                <w:rFonts w:ascii="Book Antiqua" w:hAnsi="Book Antiqua" w:cs="Calibri"/>
                <w:b/>
                <w:kern w:val="0"/>
                <w:sz w:val="24"/>
                <w:szCs w:val="24"/>
                <w:lang w:bidi="ar"/>
                <w:rPrChange w:id="403" w:author="Author">
                  <w:rPr>
                    <w:rFonts w:ascii="Book Antiqua" w:hAnsi="Book Antiqua" w:cs="Calibri"/>
                    <w:bCs/>
                    <w:kern w:val="0"/>
                    <w:sz w:val="24"/>
                    <w:szCs w:val="24"/>
                    <w:lang w:bidi="ar"/>
                  </w:rPr>
                </w:rPrChange>
              </w:rPr>
              <w:t>5</w:t>
            </w:r>
          </w:p>
        </w:tc>
      </w:tr>
      <w:tr w:rsidR="00A433CD" w:rsidRPr="00A433CD" w14:paraId="7C7613E9" w14:textId="77777777" w:rsidTr="00C852F0">
        <w:trPr>
          <w:trHeight w:val="284"/>
        </w:trPr>
        <w:tc>
          <w:tcPr>
            <w:tcW w:w="1215" w:type="dxa"/>
            <w:vMerge w:val="restart"/>
            <w:tcBorders>
              <w:top w:val="single" w:sz="4" w:space="0" w:color="000000"/>
            </w:tcBorders>
            <w:shd w:val="clear" w:color="auto" w:fill="FFFFFF" w:themeFill="background1"/>
            <w:tcMar>
              <w:top w:w="15" w:type="dxa"/>
              <w:left w:w="15" w:type="dxa"/>
              <w:bottom w:w="15" w:type="dxa"/>
              <w:right w:w="15" w:type="dxa"/>
            </w:tcMar>
            <w:vAlign w:val="center"/>
          </w:tcPr>
          <w:p w14:paraId="604EED16" w14:textId="7BD56A9D"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HLA-A(</w:t>
            </w:r>
            <w:ins w:id="404" w:author="Author">
              <w:r w:rsidR="00B257CB">
                <w:rPr>
                  <w:rFonts w:ascii="Book Antiqua" w:hAnsi="Book Antiqua" w:cs="Calibri"/>
                  <w:bCs/>
                  <w:kern w:val="0"/>
                  <w:sz w:val="24"/>
                  <w:szCs w:val="24"/>
                  <w:lang w:bidi="ar"/>
                </w:rPr>
                <w:t>p</w:t>
              </w:r>
            </w:ins>
            <w:del w:id="405" w:author="Author">
              <w:r w:rsidRPr="00A433CD" w:rsidDel="00B257CB">
                <w:rPr>
                  <w:rFonts w:ascii="Book Antiqua" w:hAnsi="Book Antiqua" w:cs="Calibri"/>
                  <w:bCs/>
                  <w:kern w:val="0"/>
                  <w:sz w:val="24"/>
                  <w:szCs w:val="24"/>
                  <w:lang w:bidi="ar"/>
                </w:rPr>
                <w:delText>P</w:delText>
              </w:r>
            </w:del>
            <w:r w:rsidRPr="00A433CD">
              <w:rPr>
                <w:rFonts w:ascii="Book Antiqua" w:hAnsi="Book Antiqua" w:cs="Calibri"/>
                <w:bCs/>
                <w:kern w:val="0"/>
                <w:sz w:val="24"/>
                <w:szCs w:val="24"/>
                <w:lang w:bidi="ar"/>
              </w:rPr>
              <w:t>atient/donor)</w:t>
            </w:r>
          </w:p>
        </w:tc>
        <w:tc>
          <w:tcPr>
            <w:tcW w:w="1215" w:type="dxa"/>
            <w:tcBorders>
              <w:top w:val="single" w:sz="4" w:space="0" w:color="000000"/>
            </w:tcBorders>
            <w:shd w:val="clear" w:color="auto" w:fill="FFFFFF" w:themeFill="background1"/>
            <w:tcMar>
              <w:top w:w="15" w:type="dxa"/>
              <w:left w:w="15" w:type="dxa"/>
              <w:bottom w:w="15" w:type="dxa"/>
              <w:right w:w="15" w:type="dxa"/>
            </w:tcMar>
            <w:vAlign w:val="center"/>
          </w:tcPr>
          <w:p w14:paraId="4EEA4AE5"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02:07 11:02</w:t>
            </w:r>
          </w:p>
        </w:tc>
        <w:tc>
          <w:tcPr>
            <w:tcW w:w="1215" w:type="dxa"/>
            <w:tcBorders>
              <w:top w:val="single" w:sz="4" w:space="0" w:color="000000"/>
            </w:tcBorders>
            <w:shd w:val="clear" w:color="auto" w:fill="FFFFFF" w:themeFill="background1"/>
            <w:tcMar>
              <w:top w:w="15" w:type="dxa"/>
              <w:left w:w="15" w:type="dxa"/>
              <w:bottom w:w="15" w:type="dxa"/>
              <w:right w:w="15" w:type="dxa"/>
            </w:tcMar>
            <w:vAlign w:val="center"/>
          </w:tcPr>
          <w:p w14:paraId="0D480E3C"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02:01 33:03</w:t>
            </w:r>
          </w:p>
        </w:tc>
        <w:tc>
          <w:tcPr>
            <w:tcW w:w="1215" w:type="dxa"/>
            <w:tcBorders>
              <w:top w:val="single" w:sz="4" w:space="0" w:color="000000"/>
            </w:tcBorders>
            <w:shd w:val="clear" w:color="auto" w:fill="FFFFFF" w:themeFill="background1"/>
            <w:tcMar>
              <w:top w:w="15" w:type="dxa"/>
              <w:left w:w="15" w:type="dxa"/>
              <w:bottom w:w="15" w:type="dxa"/>
              <w:right w:w="15" w:type="dxa"/>
            </w:tcMar>
            <w:vAlign w:val="center"/>
          </w:tcPr>
          <w:p w14:paraId="2056BB83"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02:07 30:01</w:t>
            </w:r>
          </w:p>
        </w:tc>
        <w:tc>
          <w:tcPr>
            <w:tcW w:w="1215" w:type="dxa"/>
            <w:tcBorders>
              <w:top w:val="single" w:sz="4" w:space="0" w:color="000000"/>
            </w:tcBorders>
            <w:shd w:val="clear" w:color="auto" w:fill="FFFFFF" w:themeFill="background1"/>
            <w:tcMar>
              <w:top w:w="15" w:type="dxa"/>
              <w:left w:w="15" w:type="dxa"/>
              <w:bottom w:w="15" w:type="dxa"/>
              <w:right w:w="15" w:type="dxa"/>
            </w:tcMar>
            <w:vAlign w:val="center"/>
          </w:tcPr>
          <w:p w14:paraId="3A644E68"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24:20 30:01</w:t>
            </w:r>
          </w:p>
        </w:tc>
        <w:tc>
          <w:tcPr>
            <w:tcW w:w="1215" w:type="dxa"/>
            <w:tcBorders>
              <w:top w:val="single" w:sz="4" w:space="0" w:color="000000"/>
            </w:tcBorders>
            <w:shd w:val="clear" w:color="auto" w:fill="FFFFFF" w:themeFill="background1"/>
            <w:tcMar>
              <w:top w:w="15" w:type="dxa"/>
              <w:left w:w="15" w:type="dxa"/>
              <w:bottom w:w="15" w:type="dxa"/>
              <w:right w:w="15" w:type="dxa"/>
            </w:tcMar>
            <w:vAlign w:val="center"/>
          </w:tcPr>
          <w:p w14:paraId="3520C000"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32:01 11:01</w:t>
            </w:r>
          </w:p>
        </w:tc>
        <w:tc>
          <w:tcPr>
            <w:tcW w:w="1215" w:type="dxa"/>
            <w:tcBorders>
              <w:top w:val="single" w:sz="4" w:space="0" w:color="000000"/>
            </w:tcBorders>
            <w:shd w:val="clear" w:color="auto" w:fill="FFFFFF" w:themeFill="background1"/>
            <w:tcMar>
              <w:top w:w="15" w:type="dxa"/>
              <w:left w:w="15" w:type="dxa"/>
              <w:bottom w:w="15" w:type="dxa"/>
              <w:right w:w="15" w:type="dxa"/>
            </w:tcMar>
            <w:vAlign w:val="center"/>
          </w:tcPr>
          <w:p w14:paraId="4472A022"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03:01 01:01</w:t>
            </w:r>
          </w:p>
        </w:tc>
      </w:tr>
      <w:tr w:rsidR="00A433CD" w:rsidRPr="00A433CD" w14:paraId="411BF2BF" w14:textId="77777777" w:rsidTr="00C852F0">
        <w:trPr>
          <w:trHeight w:val="284"/>
        </w:trPr>
        <w:tc>
          <w:tcPr>
            <w:tcW w:w="1215" w:type="dxa"/>
            <w:vMerge/>
            <w:shd w:val="clear" w:color="auto" w:fill="FFFFFF" w:themeFill="background1"/>
            <w:vAlign w:val="center"/>
          </w:tcPr>
          <w:p w14:paraId="58E6D07F" w14:textId="77777777" w:rsidR="006E01B0" w:rsidRPr="00A433CD" w:rsidRDefault="006E01B0" w:rsidP="00A433CD">
            <w:pPr>
              <w:widowControl/>
              <w:adjustRightInd w:val="0"/>
              <w:snapToGrid w:val="0"/>
              <w:spacing w:line="360" w:lineRule="auto"/>
              <w:rPr>
                <w:rFonts w:ascii="Book Antiqua" w:hAnsi="Book Antiqua" w:cs="Calibri"/>
                <w:bCs/>
                <w:sz w:val="24"/>
                <w:szCs w:val="24"/>
              </w:rPr>
            </w:pPr>
          </w:p>
        </w:tc>
        <w:tc>
          <w:tcPr>
            <w:tcW w:w="1215" w:type="dxa"/>
            <w:shd w:val="clear" w:color="auto" w:fill="FFFFFF" w:themeFill="background1"/>
            <w:tcMar>
              <w:top w:w="15" w:type="dxa"/>
              <w:left w:w="15" w:type="dxa"/>
              <w:bottom w:w="15" w:type="dxa"/>
              <w:right w:w="15" w:type="dxa"/>
            </w:tcMar>
            <w:vAlign w:val="center"/>
          </w:tcPr>
          <w:p w14:paraId="29D985E9"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02:07 24:02</w:t>
            </w:r>
          </w:p>
        </w:tc>
        <w:tc>
          <w:tcPr>
            <w:tcW w:w="1215" w:type="dxa"/>
            <w:shd w:val="clear" w:color="auto" w:fill="FFFFFF" w:themeFill="background1"/>
            <w:tcMar>
              <w:top w:w="15" w:type="dxa"/>
              <w:left w:w="15" w:type="dxa"/>
              <w:bottom w:w="15" w:type="dxa"/>
              <w:right w:w="15" w:type="dxa"/>
            </w:tcMar>
            <w:vAlign w:val="center"/>
          </w:tcPr>
          <w:p w14:paraId="18F2F318"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02:06 33:03</w:t>
            </w:r>
          </w:p>
        </w:tc>
        <w:tc>
          <w:tcPr>
            <w:tcW w:w="1215" w:type="dxa"/>
            <w:shd w:val="clear" w:color="auto" w:fill="FFFFFF" w:themeFill="background1"/>
            <w:tcMar>
              <w:top w:w="15" w:type="dxa"/>
              <w:left w:w="15" w:type="dxa"/>
              <w:bottom w:w="15" w:type="dxa"/>
              <w:right w:w="15" w:type="dxa"/>
            </w:tcMar>
            <w:vAlign w:val="center"/>
          </w:tcPr>
          <w:p w14:paraId="3B64A314"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02:07 30:01</w:t>
            </w:r>
          </w:p>
        </w:tc>
        <w:tc>
          <w:tcPr>
            <w:tcW w:w="1215" w:type="dxa"/>
            <w:shd w:val="clear" w:color="auto" w:fill="FFFFFF" w:themeFill="background1"/>
            <w:tcMar>
              <w:top w:w="15" w:type="dxa"/>
              <w:left w:w="15" w:type="dxa"/>
              <w:bottom w:w="15" w:type="dxa"/>
              <w:right w:w="15" w:type="dxa"/>
            </w:tcMar>
            <w:vAlign w:val="center"/>
          </w:tcPr>
          <w:p w14:paraId="1ED11B6C"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24:20 31:01</w:t>
            </w:r>
          </w:p>
        </w:tc>
        <w:tc>
          <w:tcPr>
            <w:tcW w:w="1215" w:type="dxa"/>
            <w:shd w:val="clear" w:color="auto" w:fill="FFFFFF" w:themeFill="background1"/>
            <w:tcMar>
              <w:top w:w="15" w:type="dxa"/>
              <w:left w:w="15" w:type="dxa"/>
              <w:bottom w:w="15" w:type="dxa"/>
              <w:right w:w="15" w:type="dxa"/>
            </w:tcMar>
            <w:vAlign w:val="center"/>
          </w:tcPr>
          <w:p w14:paraId="5715B9F3"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32:01 02:06</w:t>
            </w:r>
          </w:p>
        </w:tc>
        <w:tc>
          <w:tcPr>
            <w:tcW w:w="1215" w:type="dxa"/>
            <w:shd w:val="clear" w:color="auto" w:fill="FFFFFF" w:themeFill="background1"/>
            <w:tcMar>
              <w:top w:w="15" w:type="dxa"/>
              <w:left w:w="15" w:type="dxa"/>
              <w:bottom w:w="15" w:type="dxa"/>
              <w:right w:w="15" w:type="dxa"/>
            </w:tcMar>
            <w:vAlign w:val="center"/>
          </w:tcPr>
          <w:p w14:paraId="778B968F"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03:01 32:01</w:t>
            </w:r>
          </w:p>
        </w:tc>
      </w:tr>
      <w:tr w:rsidR="00A433CD" w:rsidRPr="00A433CD" w14:paraId="775603A7" w14:textId="77777777" w:rsidTr="00C852F0">
        <w:trPr>
          <w:trHeight w:val="284"/>
        </w:trPr>
        <w:tc>
          <w:tcPr>
            <w:tcW w:w="1215" w:type="dxa"/>
            <w:vMerge w:val="restart"/>
            <w:shd w:val="clear" w:color="auto" w:fill="FFFFFF" w:themeFill="background1"/>
            <w:tcMar>
              <w:top w:w="15" w:type="dxa"/>
              <w:left w:w="15" w:type="dxa"/>
              <w:bottom w:w="15" w:type="dxa"/>
              <w:right w:w="15" w:type="dxa"/>
            </w:tcMar>
            <w:vAlign w:val="center"/>
          </w:tcPr>
          <w:p w14:paraId="683C5A88" w14:textId="40547C38"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HLA-B(</w:t>
            </w:r>
            <w:ins w:id="406" w:author="Author">
              <w:r w:rsidR="00B257CB">
                <w:rPr>
                  <w:rFonts w:ascii="Book Antiqua" w:hAnsi="Book Antiqua" w:cs="Calibri"/>
                  <w:bCs/>
                  <w:kern w:val="0"/>
                  <w:sz w:val="24"/>
                  <w:szCs w:val="24"/>
                  <w:lang w:bidi="ar"/>
                </w:rPr>
                <w:t>p</w:t>
              </w:r>
            </w:ins>
            <w:del w:id="407" w:author="Author">
              <w:r w:rsidRPr="00A433CD" w:rsidDel="00B257CB">
                <w:rPr>
                  <w:rFonts w:ascii="Book Antiqua" w:hAnsi="Book Antiqua" w:cs="Calibri"/>
                  <w:bCs/>
                  <w:kern w:val="0"/>
                  <w:sz w:val="24"/>
                  <w:szCs w:val="24"/>
                  <w:lang w:bidi="ar"/>
                </w:rPr>
                <w:delText>P</w:delText>
              </w:r>
            </w:del>
            <w:r w:rsidRPr="00A433CD">
              <w:rPr>
                <w:rFonts w:ascii="Book Antiqua" w:hAnsi="Book Antiqua" w:cs="Calibri"/>
                <w:bCs/>
                <w:kern w:val="0"/>
                <w:sz w:val="24"/>
                <w:szCs w:val="24"/>
                <w:lang w:bidi="ar"/>
              </w:rPr>
              <w:t>atient/donor)</w:t>
            </w:r>
          </w:p>
        </w:tc>
        <w:tc>
          <w:tcPr>
            <w:tcW w:w="1215" w:type="dxa"/>
            <w:shd w:val="clear" w:color="auto" w:fill="FFFFFF" w:themeFill="background1"/>
            <w:tcMar>
              <w:top w:w="15" w:type="dxa"/>
              <w:left w:w="15" w:type="dxa"/>
              <w:bottom w:w="15" w:type="dxa"/>
              <w:right w:w="15" w:type="dxa"/>
            </w:tcMar>
            <w:vAlign w:val="center"/>
          </w:tcPr>
          <w:p w14:paraId="6E6A08BE"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54:01 40:02</w:t>
            </w:r>
          </w:p>
        </w:tc>
        <w:tc>
          <w:tcPr>
            <w:tcW w:w="1215" w:type="dxa"/>
            <w:shd w:val="clear" w:color="auto" w:fill="FFFFFF" w:themeFill="background1"/>
            <w:tcMar>
              <w:top w:w="15" w:type="dxa"/>
              <w:left w:w="15" w:type="dxa"/>
              <w:bottom w:w="15" w:type="dxa"/>
              <w:right w:w="15" w:type="dxa"/>
            </w:tcMar>
            <w:vAlign w:val="center"/>
          </w:tcPr>
          <w:p w14:paraId="74DE4C18"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40:06 58:01</w:t>
            </w:r>
          </w:p>
        </w:tc>
        <w:tc>
          <w:tcPr>
            <w:tcW w:w="1215" w:type="dxa"/>
            <w:shd w:val="clear" w:color="auto" w:fill="FFFFFF" w:themeFill="background1"/>
            <w:tcMar>
              <w:top w:w="15" w:type="dxa"/>
              <w:left w:w="15" w:type="dxa"/>
              <w:bottom w:w="15" w:type="dxa"/>
              <w:right w:w="15" w:type="dxa"/>
            </w:tcMar>
            <w:vAlign w:val="center"/>
          </w:tcPr>
          <w:p w14:paraId="0F1A244A"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13:02 46:01</w:t>
            </w:r>
          </w:p>
        </w:tc>
        <w:tc>
          <w:tcPr>
            <w:tcW w:w="1215" w:type="dxa"/>
            <w:shd w:val="clear" w:color="auto" w:fill="FFFFFF" w:themeFill="background1"/>
            <w:tcMar>
              <w:top w:w="15" w:type="dxa"/>
              <w:left w:w="15" w:type="dxa"/>
              <w:bottom w:w="15" w:type="dxa"/>
              <w:right w:w="15" w:type="dxa"/>
            </w:tcMar>
            <w:vAlign w:val="center"/>
          </w:tcPr>
          <w:p w14:paraId="78EEF030"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13:02 40:01</w:t>
            </w:r>
          </w:p>
        </w:tc>
        <w:tc>
          <w:tcPr>
            <w:tcW w:w="1215" w:type="dxa"/>
            <w:shd w:val="clear" w:color="auto" w:fill="FFFFFF" w:themeFill="background1"/>
            <w:tcMar>
              <w:top w:w="15" w:type="dxa"/>
              <w:left w:w="15" w:type="dxa"/>
              <w:bottom w:w="15" w:type="dxa"/>
              <w:right w:w="15" w:type="dxa"/>
            </w:tcMar>
            <w:vAlign w:val="center"/>
          </w:tcPr>
          <w:p w14:paraId="01816251"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44:03 48:01</w:t>
            </w:r>
          </w:p>
        </w:tc>
        <w:tc>
          <w:tcPr>
            <w:tcW w:w="1215" w:type="dxa"/>
            <w:shd w:val="clear" w:color="auto" w:fill="FFFFFF" w:themeFill="background1"/>
            <w:tcMar>
              <w:top w:w="15" w:type="dxa"/>
              <w:left w:w="15" w:type="dxa"/>
              <w:bottom w:w="15" w:type="dxa"/>
              <w:right w:w="15" w:type="dxa"/>
            </w:tcMar>
            <w:vAlign w:val="center"/>
          </w:tcPr>
          <w:p w14:paraId="5BA58116"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27:05 57:01</w:t>
            </w:r>
          </w:p>
        </w:tc>
      </w:tr>
      <w:tr w:rsidR="00A433CD" w:rsidRPr="00A433CD" w14:paraId="3318FDB4" w14:textId="77777777" w:rsidTr="00C852F0">
        <w:trPr>
          <w:trHeight w:val="284"/>
        </w:trPr>
        <w:tc>
          <w:tcPr>
            <w:tcW w:w="1215" w:type="dxa"/>
            <w:vMerge/>
            <w:shd w:val="clear" w:color="auto" w:fill="FFFFFF" w:themeFill="background1"/>
            <w:vAlign w:val="center"/>
          </w:tcPr>
          <w:p w14:paraId="39D72118" w14:textId="77777777" w:rsidR="006E01B0" w:rsidRPr="00A433CD" w:rsidRDefault="006E01B0" w:rsidP="00A433CD">
            <w:pPr>
              <w:widowControl/>
              <w:adjustRightInd w:val="0"/>
              <w:snapToGrid w:val="0"/>
              <w:spacing w:line="360" w:lineRule="auto"/>
              <w:rPr>
                <w:rFonts w:ascii="Book Antiqua" w:hAnsi="Book Antiqua" w:cs="Calibri"/>
                <w:bCs/>
                <w:sz w:val="24"/>
                <w:szCs w:val="24"/>
              </w:rPr>
            </w:pPr>
          </w:p>
        </w:tc>
        <w:tc>
          <w:tcPr>
            <w:tcW w:w="1215" w:type="dxa"/>
            <w:shd w:val="clear" w:color="auto" w:fill="FFFFFF" w:themeFill="background1"/>
            <w:tcMar>
              <w:top w:w="15" w:type="dxa"/>
              <w:left w:w="15" w:type="dxa"/>
              <w:bottom w:w="15" w:type="dxa"/>
              <w:right w:w="15" w:type="dxa"/>
            </w:tcMar>
            <w:vAlign w:val="center"/>
          </w:tcPr>
          <w:p w14:paraId="0D1D6047"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54:01 56:01</w:t>
            </w:r>
          </w:p>
        </w:tc>
        <w:tc>
          <w:tcPr>
            <w:tcW w:w="1215" w:type="dxa"/>
            <w:shd w:val="clear" w:color="auto" w:fill="FFFFFF" w:themeFill="background1"/>
            <w:tcMar>
              <w:top w:w="15" w:type="dxa"/>
              <w:left w:w="15" w:type="dxa"/>
              <w:bottom w:w="15" w:type="dxa"/>
              <w:right w:w="15" w:type="dxa"/>
            </w:tcMar>
            <w:vAlign w:val="center"/>
          </w:tcPr>
          <w:p w14:paraId="3B032D01"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40:06 58:01</w:t>
            </w:r>
          </w:p>
        </w:tc>
        <w:tc>
          <w:tcPr>
            <w:tcW w:w="1215" w:type="dxa"/>
            <w:shd w:val="clear" w:color="auto" w:fill="FFFFFF" w:themeFill="background1"/>
            <w:tcMar>
              <w:top w:w="15" w:type="dxa"/>
              <w:left w:w="15" w:type="dxa"/>
              <w:bottom w:w="15" w:type="dxa"/>
              <w:right w:w="15" w:type="dxa"/>
            </w:tcMar>
            <w:vAlign w:val="center"/>
          </w:tcPr>
          <w:p w14:paraId="03E25576"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13:02 46:01</w:t>
            </w:r>
          </w:p>
        </w:tc>
        <w:tc>
          <w:tcPr>
            <w:tcW w:w="1215" w:type="dxa"/>
            <w:shd w:val="clear" w:color="auto" w:fill="FFFFFF" w:themeFill="background1"/>
            <w:tcMar>
              <w:top w:w="15" w:type="dxa"/>
              <w:left w:w="15" w:type="dxa"/>
              <w:bottom w:w="15" w:type="dxa"/>
              <w:right w:w="15" w:type="dxa"/>
            </w:tcMar>
            <w:vAlign w:val="center"/>
          </w:tcPr>
          <w:p w14:paraId="1CF53808"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13:02 40:01</w:t>
            </w:r>
          </w:p>
        </w:tc>
        <w:tc>
          <w:tcPr>
            <w:tcW w:w="1215" w:type="dxa"/>
            <w:shd w:val="clear" w:color="auto" w:fill="FFFFFF" w:themeFill="background1"/>
            <w:tcMar>
              <w:top w:w="15" w:type="dxa"/>
              <w:left w:w="15" w:type="dxa"/>
              <w:bottom w:w="15" w:type="dxa"/>
              <w:right w:w="15" w:type="dxa"/>
            </w:tcMar>
            <w:vAlign w:val="center"/>
          </w:tcPr>
          <w:p w14:paraId="06734C2C"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44:03 48:01</w:t>
            </w:r>
          </w:p>
        </w:tc>
        <w:tc>
          <w:tcPr>
            <w:tcW w:w="1215" w:type="dxa"/>
            <w:shd w:val="clear" w:color="auto" w:fill="FFFFFF" w:themeFill="background1"/>
            <w:tcMar>
              <w:top w:w="15" w:type="dxa"/>
              <w:left w:w="15" w:type="dxa"/>
              <w:bottom w:w="15" w:type="dxa"/>
              <w:right w:w="15" w:type="dxa"/>
            </w:tcMar>
            <w:vAlign w:val="center"/>
          </w:tcPr>
          <w:p w14:paraId="103DEF7B"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27:05 57:01</w:t>
            </w:r>
          </w:p>
        </w:tc>
      </w:tr>
      <w:tr w:rsidR="00A433CD" w:rsidRPr="00A433CD" w14:paraId="2B36E02A" w14:textId="77777777" w:rsidTr="00C852F0">
        <w:trPr>
          <w:trHeight w:val="284"/>
        </w:trPr>
        <w:tc>
          <w:tcPr>
            <w:tcW w:w="1215" w:type="dxa"/>
            <w:vMerge w:val="restart"/>
            <w:shd w:val="clear" w:color="auto" w:fill="FFFFFF" w:themeFill="background1"/>
            <w:tcMar>
              <w:top w:w="15" w:type="dxa"/>
              <w:left w:w="15" w:type="dxa"/>
              <w:bottom w:w="15" w:type="dxa"/>
              <w:right w:w="15" w:type="dxa"/>
            </w:tcMar>
            <w:vAlign w:val="center"/>
          </w:tcPr>
          <w:p w14:paraId="60C9A8D2" w14:textId="4567F5FB"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HLA-C(</w:t>
            </w:r>
            <w:ins w:id="408" w:author="Author">
              <w:r w:rsidR="00B257CB">
                <w:rPr>
                  <w:rFonts w:ascii="Book Antiqua" w:hAnsi="Book Antiqua" w:cs="Calibri"/>
                  <w:bCs/>
                  <w:kern w:val="0"/>
                  <w:sz w:val="24"/>
                  <w:szCs w:val="24"/>
                  <w:lang w:bidi="ar"/>
                </w:rPr>
                <w:t>p</w:t>
              </w:r>
            </w:ins>
            <w:del w:id="409" w:author="Author">
              <w:r w:rsidRPr="00A433CD" w:rsidDel="00B257CB">
                <w:rPr>
                  <w:rFonts w:ascii="Book Antiqua" w:hAnsi="Book Antiqua" w:cs="Calibri"/>
                  <w:bCs/>
                  <w:kern w:val="0"/>
                  <w:sz w:val="24"/>
                  <w:szCs w:val="24"/>
                  <w:lang w:bidi="ar"/>
                </w:rPr>
                <w:delText>P</w:delText>
              </w:r>
            </w:del>
            <w:r w:rsidRPr="00A433CD">
              <w:rPr>
                <w:rFonts w:ascii="Book Antiqua" w:hAnsi="Book Antiqua" w:cs="Calibri"/>
                <w:bCs/>
                <w:kern w:val="0"/>
                <w:sz w:val="24"/>
                <w:szCs w:val="24"/>
                <w:lang w:bidi="ar"/>
              </w:rPr>
              <w:t>atient/donor)</w:t>
            </w:r>
          </w:p>
        </w:tc>
        <w:tc>
          <w:tcPr>
            <w:tcW w:w="1215" w:type="dxa"/>
            <w:shd w:val="clear" w:color="auto" w:fill="FFFFFF" w:themeFill="background1"/>
            <w:tcMar>
              <w:top w:w="15" w:type="dxa"/>
              <w:left w:w="15" w:type="dxa"/>
              <w:bottom w:w="15" w:type="dxa"/>
              <w:right w:w="15" w:type="dxa"/>
            </w:tcMar>
            <w:vAlign w:val="center"/>
          </w:tcPr>
          <w:p w14:paraId="335E769A"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01:02 07:02</w:t>
            </w:r>
          </w:p>
        </w:tc>
        <w:tc>
          <w:tcPr>
            <w:tcW w:w="1215" w:type="dxa"/>
            <w:shd w:val="clear" w:color="auto" w:fill="FFFFFF" w:themeFill="background1"/>
            <w:tcMar>
              <w:top w:w="15" w:type="dxa"/>
              <w:left w:w="15" w:type="dxa"/>
              <w:bottom w:w="15" w:type="dxa"/>
              <w:right w:w="15" w:type="dxa"/>
            </w:tcMar>
            <w:vAlign w:val="center"/>
          </w:tcPr>
          <w:p w14:paraId="49F8C484"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03:02 08:01</w:t>
            </w:r>
          </w:p>
        </w:tc>
        <w:tc>
          <w:tcPr>
            <w:tcW w:w="1215" w:type="dxa"/>
            <w:shd w:val="clear" w:color="auto" w:fill="FFFFFF" w:themeFill="background1"/>
            <w:tcMar>
              <w:top w:w="15" w:type="dxa"/>
              <w:left w:w="15" w:type="dxa"/>
              <w:bottom w:w="15" w:type="dxa"/>
              <w:right w:w="15" w:type="dxa"/>
            </w:tcMar>
            <w:vAlign w:val="center"/>
          </w:tcPr>
          <w:p w14:paraId="6797DC3C"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01:02 06:02</w:t>
            </w:r>
          </w:p>
        </w:tc>
        <w:tc>
          <w:tcPr>
            <w:tcW w:w="1215" w:type="dxa"/>
            <w:shd w:val="clear" w:color="auto" w:fill="FFFFFF" w:themeFill="background1"/>
            <w:tcMar>
              <w:top w:w="15" w:type="dxa"/>
              <w:left w:w="15" w:type="dxa"/>
              <w:bottom w:w="15" w:type="dxa"/>
              <w:right w:w="15" w:type="dxa"/>
            </w:tcMar>
            <w:vAlign w:val="center"/>
          </w:tcPr>
          <w:p w14:paraId="47E8D34C"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06:02 07:02</w:t>
            </w:r>
          </w:p>
        </w:tc>
        <w:tc>
          <w:tcPr>
            <w:tcW w:w="1215" w:type="dxa"/>
            <w:shd w:val="clear" w:color="auto" w:fill="FFFFFF" w:themeFill="background1"/>
            <w:tcMar>
              <w:top w:w="15" w:type="dxa"/>
              <w:left w:w="15" w:type="dxa"/>
              <w:bottom w:w="15" w:type="dxa"/>
              <w:right w:w="15" w:type="dxa"/>
            </w:tcMar>
            <w:vAlign w:val="center"/>
          </w:tcPr>
          <w:p w14:paraId="49FEDADB"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04:01 08:01</w:t>
            </w:r>
          </w:p>
        </w:tc>
        <w:tc>
          <w:tcPr>
            <w:tcW w:w="1215" w:type="dxa"/>
            <w:shd w:val="clear" w:color="auto" w:fill="FFFFFF" w:themeFill="background1"/>
            <w:tcMar>
              <w:top w:w="15" w:type="dxa"/>
              <w:left w:w="15" w:type="dxa"/>
              <w:bottom w:w="15" w:type="dxa"/>
              <w:right w:w="15" w:type="dxa"/>
            </w:tcMar>
            <w:vAlign w:val="center"/>
          </w:tcPr>
          <w:p w14:paraId="511EF201"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02:02 06:02</w:t>
            </w:r>
          </w:p>
        </w:tc>
      </w:tr>
      <w:tr w:rsidR="00A433CD" w:rsidRPr="00A433CD" w14:paraId="3109E920" w14:textId="77777777" w:rsidTr="00C852F0">
        <w:trPr>
          <w:trHeight w:val="284"/>
        </w:trPr>
        <w:tc>
          <w:tcPr>
            <w:tcW w:w="1215" w:type="dxa"/>
            <w:vMerge/>
            <w:shd w:val="clear" w:color="auto" w:fill="FFFFFF" w:themeFill="background1"/>
            <w:vAlign w:val="center"/>
          </w:tcPr>
          <w:p w14:paraId="73426FE4" w14:textId="77777777" w:rsidR="006E01B0" w:rsidRPr="00A433CD" w:rsidRDefault="006E01B0" w:rsidP="00A433CD">
            <w:pPr>
              <w:widowControl/>
              <w:adjustRightInd w:val="0"/>
              <w:snapToGrid w:val="0"/>
              <w:spacing w:line="360" w:lineRule="auto"/>
              <w:rPr>
                <w:rFonts w:ascii="Book Antiqua" w:hAnsi="Book Antiqua" w:cs="Calibri"/>
                <w:bCs/>
                <w:sz w:val="24"/>
                <w:szCs w:val="24"/>
              </w:rPr>
            </w:pPr>
          </w:p>
        </w:tc>
        <w:tc>
          <w:tcPr>
            <w:tcW w:w="1215" w:type="dxa"/>
            <w:shd w:val="clear" w:color="auto" w:fill="FFFFFF" w:themeFill="background1"/>
            <w:tcMar>
              <w:top w:w="15" w:type="dxa"/>
              <w:left w:w="15" w:type="dxa"/>
              <w:bottom w:w="15" w:type="dxa"/>
              <w:right w:w="15" w:type="dxa"/>
            </w:tcMar>
            <w:vAlign w:val="center"/>
          </w:tcPr>
          <w:p w14:paraId="56CB665A"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01:02 07:02</w:t>
            </w:r>
          </w:p>
        </w:tc>
        <w:tc>
          <w:tcPr>
            <w:tcW w:w="1215" w:type="dxa"/>
            <w:shd w:val="clear" w:color="auto" w:fill="FFFFFF" w:themeFill="background1"/>
            <w:tcMar>
              <w:top w:w="15" w:type="dxa"/>
              <w:left w:w="15" w:type="dxa"/>
              <w:bottom w:w="15" w:type="dxa"/>
              <w:right w:w="15" w:type="dxa"/>
            </w:tcMar>
            <w:vAlign w:val="center"/>
          </w:tcPr>
          <w:p w14:paraId="54227385"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03:02 08:01</w:t>
            </w:r>
          </w:p>
        </w:tc>
        <w:tc>
          <w:tcPr>
            <w:tcW w:w="1215" w:type="dxa"/>
            <w:shd w:val="clear" w:color="auto" w:fill="FFFFFF" w:themeFill="background1"/>
            <w:tcMar>
              <w:top w:w="15" w:type="dxa"/>
              <w:left w:w="15" w:type="dxa"/>
              <w:bottom w:w="15" w:type="dxa"/>
              <w:right w:w="15" w:type="dxa"/>
            </w:tcMar>
            <w:vAlign w:val="center"/>
          </w:tcPr>
          <w:p w14:paraId="48B69393"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01:02 06:02</w:t>
            </w:r>
          </w:p>
        </w:tc>
        <w:tc>
          <w:tcPr>
            <w:tcW w:w="1215" w:type="dxa"/>
            <w:shd w:val="clear" w:color="auto" w:fill="FFFFFF" w:themeFill="background1"/>
            <w:tcMar>
              <w:top w:w="15" w:type="dxa"/>
              <w:left w:w="15" w:type="dxa"/>
              <w:bottom w:w="15" w:type="dxa"/>
              <w:right w:w="15" w:type="dxa"/>
            </w:tcMar>
            <w:vAlign w:val="center"/>
          </w:tcPr>
          <w:p w14:paraId="1F485B93"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06:02 07:02</w:t>
            </w:r>
          </w:p>
        </w:tc>
        <w:tc>
          <w:tcPr>
            <w:tcW w:w="1215" w:type="dxa"/>
            <w:shd w:val="clear" w:color="auto" w:fill="FFFFFF" w:themeFill="background1"/>
            <w:tcMar>
              <w:top w:w="15" w:type="dxa"/>
              <w:left w:w="15" w:type="dxa"/>
              <w:bottom w:w="15" w:type="dxa"/>
              <w:right w:w="15" w:type="dxa"/>
            </w:tcMar>
            <w:vAlign w:val="center"/>
          </w:tcPr>
          <w:p w14:paraId="35EDE2D5"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04:01 08:01</w:t>
            </w:r>
          </w:p>
        </w:tc>
        <w:tc>
          <w:tcPr>
            <w:tcW w:w="1215" w:type="dxa"/>
            <w:shd w:val="clear" w:color="auto" w:fill="FFFFFF" w:themeFill="background1"/>
            <w:tcMar>
              <w:top w:w="15" w:type="dxa"/>
              <w:left w:w="15" w:type="dxa"/>
              <w:bottom w:w="15" w:type="dxa"/>
              <w:right w:w="15" w:type="dxa"/>
            </w:tcMar>
            <w:vAlign w:val="center"/>
          </w:tcPr>
          <w:p w14:paraId="0223C359"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02:02 06:02</w:t>
            </w:r>
          </w:p>
        </w:tc>
      </w:tr>
      <w:tr w:rsidR="00A433CD" w:rsidRPr="00A433CD" w14:paraId="015D31CB" w14:textId="77777777" w:rsidTr="00C852F0">
        <w:trPr>
          <w:trHeight w:val="284"/>
        </w:trPr>
        <w:tc>
          <w:tcPr>
            <w:tcW w:w="1215" w:type="dxa"/>
            <w:vMerge w:val="restart"/>
            <w:shd w:val="clear" w:color="auto" w:fill="FFFFFF" w:themeFill="background1"/>
            <w:tcMar>
              <w:top w:w="15" w:type="dxa"/>
              <w:left w:w="15" w:type="dxa"/>
              <w:bottom w:w="15" w:type="dxa"/>
              <w:right w:w="15" w:type="dxa"/>
            </w:tcMar>
            <w:vAlign w:val="center"/>
          </w:tcPr>
          <w:p w14:paraId="64414884" w14:textId="34960F4A"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HLA-DRB1(</w:t>
            </w:r>
            <w:ins w:id="410" w:author="Author">
              <w:r w:rsidR="00B257CB">
                <w:rPr>
                  <w:rFonts w:ascii="Book Antiqua" w:hAnsi="Book Antiqua" w:cs="Calibri"/>
                  <w:bCs/>
                  <w:kern w:val="0"/>
                  <w:sz w:val="24"/>
                  <w:szCs w:val="24"/>
                  <w:lang w:bidi="ar"/>
                </w:rPr>
                <w:t>p</w:t>
              </w:r>
            </w:ins>
            <w:del w:id="411" w:author="Author">
              <w:r w:rsidRPr="00A433CD" w:rsidDel="00B257CB">
                <w:rPr>
                  <w:rFonts w:ascii="Book Antiqua" w:hAnsi="Book Antiqua" w:cs="Calibri"/>
                  <w:bCs/>
                  <w:kern w:val="0"/>
                  <w:sz w:val="24"/>
                  <w:szCs w:val="24"/>
                  <w:lang w:bidi="ar"/>
                </w:rPr>
                <w:delText>P</w:delText>
              </w:r>
            </w:del>
            <w:r w:rsidRPr="00A433CD">
              <w:rPr>
                <w:rFonts w:ascii="Book Antiqua" w:hAnsi="Book Antiqua" w:cs="Calibri"/>
                <w:bCs/>
                <w:kern w:val="0"/>
                <w:sz w:val="24"/>
                <w:szCs w:val="24"/>
                <w:lang w:bidi="ar"/>
              </w:rPr>
              <w:t>atient/donor)</w:t>
            </w:r>
          </w:p>
        </w:tc>
        <w:tc>
          <w:tcPr>
            <w:tcW w:w="1215" w:type="dxa"/>
            <w:shd w:val="clear" w:color="auto" w:fill="FFFFFF" w:themeFill="background1"/>
            <w:tcMar>
              <w:top w:w="15" w:type="dxa"/>
              <w:left w:w="15" w:type="dxa"/>
              <w:bottom w:w="15" w:type="dxa"/>
              <w:right w:w="15" w:type="dxa"/>
            </w:tcMar>
            <w:vAlign w:val="center"/>
          </w:tcPr>
          <w:p w14:paraId="3787E345"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14:54 12:02</w:t>
            </w:r>
          </w:p>
        </w:tc>
        <w:tc>
          <w:tcPr>
            <w:tcW w:w="1215" w:type="dxa"/>
            <w:shd w:val="clear" w:color="auto" w:fill="FFFFFF" w:themeFill="background1"/>
            <w:tcMar>
              <w:top w:w="15" w:type="dxa"/>
              <w:left w:w="15" w:type="dxa"/>
              <w:bottom w:w="15" w:type="dxa"/>
              <w:right w:w="15" w:type="dxa"/>
            </w:tcMar>
            <w:vAlign w:val="center"/>
          </w:tcPr>
          <w:p w14:paraId="73269672"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03:01 09:01</w:t>
            </w:r>
          </w:p>
        </w:tc>
        <w:tc>
          <w:tcPr>
            <w:tcW w:w="1215" w:type="dxa"/>
            <w:shd w:val="clear" w:color="auto" w:fill="FFFFFF" w:themeFill="background1"/>
            <w:tcMar>
              <w:top w:w="15" w:type="dxa"/>
              <w:left w:w="15" w:type="dxa"/>
              <w:bottom w:w="15" w:type="dxa"/>
              <w:right w:w="15" w:type="dxa"/>
            </w:tcMar>
            <w:vAlign w:val="center"/>
          </w:tcPr>
          <w:p w14:paraId="2A667F16"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07:01 09:01</w:t>
            </w:r>
          </w:p>
        </w:tc>
        <w:tc>
          <w:tcPr>
            <w:tcW w:w="1215" w:type="dxa"/>
            <w:shd w:val="clear" w:color="auto" w:fill="FFFFFF" w:themeFill="background1"/>
            <w:tcMar>
              <w:top w:w="15" w:type="dxa"/>
              <w:left w:w="15" w:type="dxa"/>
              <w:bottom w:w="15" w:type="dxa"/>
              <w:right w:w="15" w:type="dxa"/>
            </w:tcMar>
            <w:vAlign w:val="center"/>
          </w:tcPr>
          <w:p w14:paraId="39264995"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07:01 08:03</w:t>
            </w:r>
          </w:p>
        </w:tc>
        <w:tc>
          <w:tcPr>
            <w:tcW w:w="1215" w:type="dxa"/>
            <w:shd w:val="clear" w:color="auto" w:fill="FFFFFF" w:themeFill="background1"/>
            <w:tcMar>
              <w:top w:w="15" w:type="dxa"/>
              <w:left w:w="15" w:type="dxa"/>
              <w:bottom w:w="15" w:type="dxa"/>
              <w:right w:w="15" w:type="dxa"/>
            </w:tcMar>
            <w:vAlign w:val="center"/>
          </w:tcPr>
          <w:p w14:paraId="0CE1A3C3"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07:01 15:01</w:t>
            </w:r>
          </w:p>
        </w:tc>
        <w:tc>
          <w:tcPr>
            <w:tcW w:w="1215" w:type="dxa"/>
            <w:shd w:val="clear" w:color="auto" w:fill="FFFFFF" w:themeFill="background1"/>
            <w:tcMar>
              <w:top w:w="15" w:type="dxa"/>
              <w:left w:w="15" w:type="dxa"/>
              <w:bottom w:w="15" w:type="dxa"/>
              <w:right w:w="15" w:type="dxa"/>
            </w:tcMar>
            <w:vAlign w:val="center"/>
          </w:tcPr>
          <w:p w14:paraId="47542005"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15:01 11:04</w:t>
            </w:r>
          </w:p>
        </w:tc>
      </w:tr>
      <w:tr w:rsidR="00A433CD" w:rsidRPr="00A433CD" w14:paraId="6523C5E6" w14:textId="77777777" w:rsidTr="00C852F0">
        <w:trPr>
          <w:trHeight w:val="284"/>
        </w:trPr>
        <w:tc>
          <w:tcPr>
            <w:tcW w:w="1215" w:type="dxa"/>
            <w:vMerge/>
            <w:shd w:val="clear" w:color="auto" w:fill="FFFFFF" w:themeFill="background1"/>
            <w:vAlign w:val="center"/>
          </w:tcPr>
          <w:p w14:paraId="6F4BE148" w14:textId="77777777" w:rsidR="006E01B0" w:rsidRPr="00A433CD" w:rsidRDefault="006E01B0" w:rsidP="00A433CD">
            <w:pPr>
              <w:widowControl/>
              <w:adjustRightInd w:val="0"/>
              <w:snapToGrid w:val="0"/>
              <w:spacing w:line="360" w:lineRule="auto"/>
              <w:rPr>
                <w:rFonts w:ascii="Book Antiqua" w:hAnsi="Book Antiqua" w:cs="Calibri"/>
                <w:bCs/>
                <w:sz w:val="24"/>
                <w:szCs w:val="24"/>
              </w:rPr>
            </w:pPr>
          </w:p>
        </w:tc>
        <w:tc>
          <w:tcPr>
            <w:tcW w:w="1215" w:type="dxa"/>
            <w:shd w:val="clear" w:color="auto" w:fill="FFFFFF" w:themeFill="background1"/>
            <w:tcMar>
              <w:top w:w="15" w:type="dxa"/>
              <w:left w:w="15" w:type="dxa"/>
              <w:bottom w:w="15" w:type="dxa"/>
              <w:right w:w="15" w:type="dxa"/>
            </w:tcMar>
            <w:vAlign w:val="center"/>
          </w:tcPr>
          <w:p w14:paraId="4D0E6B43"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14:55 12:02</w:t>
            </w:r>
          </w:p>
        </w:tc>
        <w:tc>
          <w:tcPr>
            <w:tcW w:w="1215" w:type="dxa"/>
            <w:shd w:val="clear" w:color="auto" w:fill="FFFFFF" w:themeFill="background1"/>
            <w:tcMar>
              <w:top w:w="15" w:type="dxa"/>
              <w:left w:w="15" w:type="dxa"/>
              <w:bottom w:w="15" w:type="dxa"/>
              <w:right w:w="15" w:type="dxa"/>
            </w:tcMar>
            <w:vAlign w:val="center"/>
          </w:tcPr>
          <w:p w14:paraId="3D35C221"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03:01 09:01</w:t>
            </w:r>
          </w:p>
        </w:tc>
        <w:tc>
          <w:tcPr>
            <w:tcW w:w="1215" w:type="dxa"/>
            <w:shd w:val="clear" w:color="auto" w:fill="FFFFFF" w:themeFill="background1"/>
            <w:tcMar>
              <w:top w:w="15" w:type="dxa"/>
              <w:left w:w="15" w:type="dxa"/>
              <w:bottom w:w="15" w:type="dxa"/>
              <w:right w:w="15" w:type="dxa"/>
            </w:tcMar>
            <w:vAlign w:val="center"/>
          </w:tcPr>
          <w:p w14:paraId="52654F31"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07:01 09:01</w:t>
            </w:r>
          </w:p>
        </w:tc>
        <w:tc>
          <w:tcPr>
            <w:tcW w:w="1215" w:type="dxa"/>
            <w:shd w:val="clear" w:color="auto" w:fill="FFFFFF" w:themeFill="background1"/>
            <w:tcMar>
              <w:top w:w="15" w:type="dxa"/>
              <w:left w:w="15" w:type="dxa"/>
              <w:bottom w:w="15" w:type="dxa"/>
              <w:right w:w="15" w:type="dxa"/>
            </w:tcMar>
            <w:vAlign w:val="center"/>
          </w:tcPr>
          <w:p w14:paraId="139BF786"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07:01 08:03</w:t>
            </w:r>
          </w:p>
        </w:tc>
        <w:tc>
          <w:tcPr>
            <w:tcW w:w="1215" w:type="dxa"/>
            <w:shd w:val="clear" w:color="auto" w:fill="FFFFFF" w:themeFill="background1"/>
            <w:tcMar>
              <w:top w:w="15" w:type="dxa"/>
              <w:left w:w="15" w:type="dxa"/>
              <w:bottom w:w="15" w:type="dxa"/>
              <w:right w:w="15" w:type="dxa"/>
            </w:tcMar>
            <w:vAlign w:val="center"/>
          </w:tcPr>
          <w:p w14:paraId="617398A8"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07:01 15:01</w:t>
            </w:r>
          </w:p>
        </w:tc>
        <w:tc>
          <w:tcPr>
            <w:tcW w:w="1215" w:type="dxa"/>
            <w:shd w:val="clear" w:color="auto" w:fill="FFFFFF" w:themeFill="background1"/>
            <w:tcMar>
              <w:top w:w="15" w:type="dxa"/>
              <w:left w:w="15" w:type="dxa"/>
              <w:bottom w:w="15" w:type="dxa"/>
              <w:right w:w="15" w:type="dxa"/>
            </w:tcMar>
            <w:vAlign w:val="center"/>
          </w:tcPr>
          <w:p w14:paraId="2AB46217"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15:01 10:01</w:t>
            </w:r>
          </w:p>
        </w:tc>
      </w:tr>
      <w:tr w:rsidR="00A433CD" w:rsidRPr="00A433CD" w14:paraId="64D3D714" w14:textId="77777777" w:rsidTr="00C852F0">
        <w:trPr>
          <w:trHeight w:val="284"/>
        </w:trPr>
        <w:tc>
          <w:tcPr>
            <w:tcW w:w="1215" w:type="dxa"/>
            <w:vMerge w:val="restart"/>
            <w:shd w:val="clear" w:color="auto" w:fill="FFFFFF" w:themeFill="background1"/>
            <w:tcMar>
              <w:top w:w="15" w:type="dxa"/>
              <w:left w:w="15" w:type="dxa"/>
              <w:bottom w:w="15" w:type="dxa"/>
              <w:right w:w="15" w:type="dxa"/>
            </w:tcMar>
            <w:vAlign w:val="center"/>
          </w:tcPr>
          <w:p w14:paraId="286BF594" w14:textId="042E489D"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HLA-DQB1(</w:t>
            </w:r>
            <w:ins w:id="412" w:author="Author">
              <w:r w:rsidR="00B257CB">
                <w:rPr>
                  <w:rFonts w:ascii="Book Antiqua" w:hAnsi="Book Antiqua" w:cs="Calibri"/>
                  <w:bCs/>
                  <w:kern w:val="0"/>
                  <w:sz w:val="24"/>
                  <w:szCs w:val="24"/>
                  <w:lang w:bidi="ar"/>
                </w:rPr>
                <w:t>p</w:t>
              </w:r>
            </w:ins>
            <w:del w:id="413" w:author="Author">
              <w:r w:rsidRPr="00A433CD" w:rsidDel="00B257CB">
                <w:rPr>
                  <w:rFonts w:ascii="Book Antiqua" w:hAnsi="Book Antiqua" w:cs="Calibri"/>
                  <w:bCs/>
                  <w:kern w:val="0"/>
                  <w:sz w:val="24"/>
                  <w:szCs w:val="24"/>
                  <w:lang w:bidi="ar"/>
                </w:rPr>
                <w:delText>P</w:delText>
              </w:r>
            </w:del>
            <w:r w:rsidRPr="00A433CD">
              <w:rPr>
                <w:rFonts w:ascii="Book Antiqua" w:hAnsi="Book Antiqua" w:cs="Calibri"/>
                <w:bCs/>
                <w:kern w:val="0"/>
                <w:sz w:val="24"/>
                <w:szCs w:val="24"/>
                <w:lang w:bidi="ar"/>
              </w:rPr>
              <w:t>atient/donor)</w:t>
            </w:r>
          </w:p>
        </w:tc>
        <w:tc>
          <w:tcPr>
            <w:tcW w:w="1215" w:type="dxa"/>
            <w:shd w:val="clear" w:color="auto" w:fill="FFFFFF" w:themeFill="background1"/>
            <w:tcMar>
              <w:top w:w="15" w:type="dxa"/>
              <w:left w:w="15" w:type="dxa"/>
              <w:bottom w:w="15" w:type="dxa"/>
              <w:right w:w="15" w:type="dxa"/>
            </w:tcMar>
            <w:vAlign w:val="center"/>
          </w:tcPr>
          <w:p w14:paraId="50B8ED41"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05:03 03:02</w:t>
            </w:r>
          </w:p>
        </w:tc>
        <w:tc>
          <w:tcPr>
            <w:tcW w:w="1215" w:type="dxa"/>
            <w:shd w:val="clear" w:color="auto" w:fill="FFFFFF" w:themeFill="background1"/>
            <w:tcMar>
              <w:top w:w="15" w:type="dxa"/>
              <w:left w:w="15" w:type="dxa"/>
              <w:bottom w:w="15" w:type="dxa"/>
              <w:right w:w="15" w:type="dxa"/>
            </w:tcMar>
            <w:vAlign w:val="center"/>
          </w:tcPr>
          <w:p w14:paraId="6172C32F"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02:01 03:03</w:t>
            </w:r>
          </w:p>
        </w:tc>
        <w:tc>
          <w:tcPr>
            <w:tcW w:w="1215" w:type="dxa"/>
            <w:shd w:val="clear" w:color="auto" w:fill="FFFFFF" w:themeFill="background1"/>
            <w:tcMar>
              <w:top w:w="15" w:type="dxa"/>
              <w:left w:w="15" w:type="dxa"/>
              <w:bottom w:w="15" w:type="dxa"/>
              <w:right w:w="15" w:type="dxa"/>
            </w:tcMar>
            <w:vAlign w:val="center"/>
          </w:tcPr>
          <w:p w14:paraId="0AB6C37C"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02:02 03:03</w:t>
            </w:r>
          </w:p>
        </w:tc>
        <w:tc>
          <w:tcPr>
            <w:tcW w:w="1215" w:type="dxa"/>
            <w:shd w:val="clear" w:color="auto" w:fill="FFFFFF" w:themeFill="background1"/>
            <w:tcMar>
              <w:top w:w="15" w:type="dxa"/>
              <w:left w:w="15" w:type="dxa"/>
              <w:bottom w:w="15" w:type="dxa"/>
              <w:right w:w="15" w:type="dxa"/>
            </w:tcMar>
            <w:vAlign w:val="center"/>
          </w:tcPr>
          <w:p w14:paraId="2076249F"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02:02 06:01</w:t>
            </w:r>
          </w:p>
        </w:tc>
        <w:tc>
          <w:tcPr>
            <w:tcW w:w="1215" w:type="dxa"/>
            <w:shd w:val="clear" w:color="auto" w:fill="FFFFFF" w:themeFill="background1"/>
            <w:tcMar>
              <w:top w:w="15" w:type="dxa"/>
              <w:left w:w="15" w:type="dxa"/>
              <w:bottom w:w="15" w:type="dxa"/>
              <w:right w:w="15" w:type="dxa"/>
            </w:tcMar>
            <w:vAlign w:val="center"/>
          </w:tcPr>
          <w:p w14:paraId="6F67A08E"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02:02 06:02</w:t>
            </w:r>
          </w:p>
        </w:tc>
        <w:tc>
          <w:tcPr>
            <w:tcW w:w="1215" w:type="dxa"/>
            <w:shd w:val="clear" w:color="auto" w:fill="FFFFFF" w:themeFill="background1"/>
            <w:tcMar>
              <w:top w:w="15" w:type="dxa"/>
              <w:left w:w="15" w:type="dxa"/>
              <w:bottom w:w="15" w:type="dxa"/>
              <w:right w:w="15" w:type="dxa"/>
            </w:tcMar>
            <w:vAlign w:val="center"/>
          </w:tcPr>
          <w:p w14:paraId="75875BA6"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03:01 03:01</w:t>
            </w:r>
          </w:p>
        </w:tc>
      </w:tr>
      <w:tr w:rsidR="00A433CD" w:rsidRPr="00A433CD" w14:paraId="705F2003" w14:textId="77777777" w:rsidTr="00C852F0">
        <w:trPr>
          <w:trHeight w:val="284"/>
        </w:trPr>
        <w:tc>
          <w:tcPr>
            <w:tcW w:w="1215" w:type="dxa"/>
            <w:vMerge/>
            <w:shd w:val="clear" w:color="auto" w:fill="FFFFFF" w:themeFill="background1"/>
            <w:vAlign w:val="center"/>
          </w:tcPr>
          <w:p w14:paraId="2DEF0A23" w14:textId="77777777" w:rsidR="006E01B0" w:rsidRPr="00A433CD" w:rsidRDefault="006E01B0" w:rsidP="00A433CD">
            <w:pPr>
              <w:widowControl/>
              <w:adjustRightInd w:val="0"/>
              <w:snapToGrid w:val="0"/>
              <w:spacing w:line="360" w:lineRule="auto"/>
              <w:rPr>
                <w:rFonts w:ascii="Book Antiqua" w:hAnsi="Book Antiqua" w:cs="Calibri"/>
                <w:bCs/>
                <w:sz w:val="24"/>
                <w:szCs w:val="24"/>
              </w:rPr>
            </w:pPr>
          </w:p>
        </w:tc>
        <w:tc>
          <w:tcPr>
            <w:tcW w:w="1215" w:type="dxa"/>
            <w:shd w:val="clear" w:color="auto" w:fill="FFFFFF" w:themeFill="background1"/>
            <w:tcMar>
              <w:top w:w="15" w:type="dxa"/>
              <w:left w:w="15" w:type="dxa"/>
              <w:bottom w:w="15" w:type="dxa"/>
              <w:right w:w="15" w:type="dxa"/>
            </w:tcMar>
            <w:vAlign w:val="center"/>
          </w:tcPr>
          <w:p w14:paraId="46649B75"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05:03 03:01</w:t>
            </w:r>
          </w:p>
        </w:tc>
        <w:tc>
          <w:tcPr>
            <w:tcW w:w="1215" w:type="dxa"/>
            <w:shd w:val="clear" w:color="auto" w:fill="FFFFFF" w:themeFill="background1"/>
            <w:tcMar>
              <w:top w:w="15" w:type="dxa"/>
              <w:left w:w="15" w:type="dxa"/>
              <w:bottom w:w="15" w:type="dxa"/>
              <w:right w:w="15" w:type="dxa"/>
            </w:tcMar>
            <w:vAlign w:val="center"/>
          </w:tcPr>
          <w:p w14:paraId="1CACC0EE"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02:01 03:03</w:t>
            </w:r>
          </w:p>
        </w:tc>
        <w:tc>
          <w:tcPr>
            <w:tcW w:w="1215" w:type="dxa"/>
            <w:shd w:val="clear" w:color="auto" w:fill="FFFFFF" w:themeFill="background1"/>
            <w:tcMar>
              <w:top w:w="15" w:type="dxa"/>
              <w:left w:w="15" w:type="dxa"/>
              <w:bottom w:w="15" w:type="dxa"/>
              <w:right w:w="15" w:type="dxa"/>
            </w:tcMar>
            <w:vAlign w:val="center"/>
          </w:tcPr>
          <w:p w14:paraId="2A7233BE"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02:02 03:03</w:t>
            </w:r>
          </w:p>
        </w:tc>
        <w:tc>
          <w:tcPr>
            <w:tcW w:w="1215" w:type="dxa"/>
            <w:shd w:val="clear" w:color="auto" w:fill="FFFFFF" w:themeFill="background1"/>
            <w:tcMar>
              <w:top w:w="15" w:type="dxa"/>
              <w:left w:w="15" w:type="dxa"/>
              <w:bottom w:w="15" w:type="dxa"/>
              <w:right w:w="15" w:type="dxa"/>
            </w:tcMar>
            <w:vAlign w:val="center"/>
          </w:tcPr>
          <w:p w14:paraId="7A37CC39"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02:02 06:01</w:t>
            </w:r>
          </w:p>
        </w:tc>
        <w:tc>
          <w:tcPr>
            <w:tcW w:w="1215" w:type="dxa"/>
            <w:shd w:val="clear" w:color="auto" w:fill="FFFFFF" w:themeFill="background1"/>
            <w:tcMar>
              <w:top w:w="15" w:type="dxa"/>
              <w:left w:w="15" w:type="dxa"/>
              <w:bottom w:w="15" w:type="dxa"/>
              <w:right w:w="15" w:type="dxa"/>
            </w:tcMar>
            <w:vAlign w:val="center"/>
          </w:tcPr>
          <w:p w14:paraId="49A29C7E"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02:02 05:03</w:t>
            </w:r>
          </w:p>
        </w:tc>
        <w:tc>
          <w:tcPr>
            <w:tcW w:w="1215" w:type="dxa"/>
            <w:shd w:val="clear" w:color="auto" w:fill="FFFFFF" w:themeFill="background1"/>
            <w:tcMar>
              <w:top w:w="15" w:type="dxa"/>
              <w:left w:w="15" w:type="dxa"/>
              <w:bottom w:w="15" w:type="dxa"/>
              <w:right w:w="15" w:type="dxa"/>
            </w:tcMar>
            <w:vAlign w:val="center"/>
          </w:tcPr>
          <w:p w14:paraId="7E5A7C4A"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05:01 06:02</w:t>
            </w:r>
          </w:p>
        </w:tc>
      </w:tr>
      <w:tr w:rsidR="00A433CD" w:rsidRPr="00A433CD" w14:paraId="6673B18C" w14:textId="77777777" w:rsidTr="00C852F0">
        <w:trPr>
          <w:trHeight w:val="284"/>
        </w:trPr>
        <w:tc>
          <w:tcPr>
            <w:tcW w:w="1215" w:type="dxa"/>
            <w:shd w:val="clear" w:color="auto" w:fill="FFFFFF" w:themeFill="background1"/>
            <w:tcMar>
              <w:top w:w="15" w:type="dxa"/>
              <w:left w:w="15" w:type="dxa"/>
              <w:bottom w:w="15" w:type="dxa"/>
              <w:right w:w="15" w:type="dxa"/>
            </w:tcMar>
            <w:vAlign w:val="center"/>
          </w:tcPr>
          <w:p w14:paraId="0C5BFA1F"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Matches</w:t>
            </w:r>
          </w:p>
        </w:tc>
        <w:tc>
          <w:tcPr>
            <w:tcW w:w="1215" w:type="dxa"/>
            <w:shd w:val="clear" w:color="auto" w:fill="FFFFFF" w:themeFill="background1"/>
            <w:tcMar>
              <w:top w:w="15" w:type="dxa"/>
              <w:left w:w="15" w:type="dxa"/>
              <w:bottom w:w="15" w:type="dxa"/>
              <w:right w:w="15" w:type="dxa"/>
            </w:tcMar>
            <w:vAlign w:val="center"/>
          </w:tcPr>
          <w:p w14:paraId="3F972172"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6/10</w:t>
            </w:r>
          </w:p>
        </w:tc>
        <w:tc>
          <w:tcPr>
            <w:tcW w:w="1215" w:type="dxa"/>
            <w:shd w:val="clear" w:color="auto" w:fill="FFFFFF" w:themeFill="background1"/>
            <w:tcMar>
              <w:top w:w="15" w:type="dxa"/>
              <w:left w:w="15" w:type="dxa"/>
              <w:bottom w:w="15" w:type="dxa"/>
              <w:right w:w="15" w:type="dxa"/>
            </w:tcMar>
            <w:vAlign w:val="center"/>
          </w:tcPr>
          <w:p w14:paraId="23EAF65F"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9/10</w:t>
            </w:r>
          </w:p>
        </w:tc>
        <w:tc>
          <w:tcPr>
            <w:tcW w:w="1215" w:type="dxa"/>
            <w:shd w:val="clear" w:color="auto" w:fill="FFFFFF" w:themeFill="background1"/>
            <w:tcMar>
              <w:top w:w="15" w:type="dxa"/>
              <w:left w:w="15" w:type="dxa"/>
              <w:bottom w:w="15" w:type="dxa"/>
              <w:right w:w="15" w:type="dxa"/>
            </w:tcMar>
            <w:vAlign w:val="center"/>
          </w:tcPr>
          <w:p w14:paraId="07FA59D4"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10/10</w:t>
            </w:r>
          </w:p>
        </w:tc>
        <w:tc>
          <w:tcPr>
            <w:tcW w:w="1215" w:type="dxa"/>
            <w:shd w:val="clear" w:color="auto" w:fill="FFFFFF" w:themeFill="background1"/>
            <w:tcMar>
              <w:top w:w="15" w:type="dxa"/>
              <w:left w:w="15" w:type="dxa"/>
              <w:bottom w:w="15" w:type="dxa"/>
              <w:right w:w="15" w:type="dxa"/>
            </w:tcMar>
            <w:vAlign w:val="center"/>
          </w:tcPr>
          <w:p w14:paraId="2A54E026"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9/10</w:t>
            </w:r>
          </w:p>
        </w:tc>
        <w:tc>
          <w:tcPr>
            <w:tcW w:w="1215" w:type="dxa"/>
            <w:shd w:val="clear" w:color="auto" w:fill="FFFFFF" w:themeFill="background1"/>
            <w:tcMar>
              <w:top w:w="15" w:type="dxa"/>
              <w:left w:w="15" w:type="dxa"/>
              <w:bottom w:w="15" w:type="dxa"/>
              <w:right w:w="15" w:type="dxa"/>
            </w:tcMar>
            <w:vAlign w:val="center"/>
          </w:tcPr>
          <w:p w14:paraId="1527EC3F"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8/10</w:t>
            </w:r>
          </w:p>
        </w:tc>
        <w:tc>
          <w:tcPr>
            <w:tcW w:w="1215" w:type="dxa"/>
            <w:shd w:val="clear" w:color="auto" w:fill="FFFFFF" w:themeFill="background1"/>
            <w:tcMar>
              <w:top w:w="15" w:type="dxa"/>
              <w:left w:w="15" w:type="dxa"/>
              <w:bottom w:w="15" w:type="dxa"/>
              <w:right w:w="15" w:type="dxa"/>
            </w:tcMar>
            <w:vAlign w:val="center"/>
          </w:tcPr>
          <w:p w14:paraId="379EE994" w14:textId="77777777" w:rsidR="006E01B0" w:rsidRPr="00A433CD" w:rsidRDefault="00EF713F" w:rsidP="00A433CD">
            <w:pPr>
              <w:widowControl/>
              <w:adjustRightInd w:val="0"/>
              <w:snapToGrid w:val="0"/>
              <w:spacing w:line="360" w:lineRule="auto"/>
              <w:textAlignment w:val="center"/>
              <w:rPr>
                <w:rFonts w:ascii="Book Antiqua" w:hAnsi="Book Antiqua" w:cs="Calibri"/>
                <w:bCs/>
                <w:sz w:val="24"/>
                <w:szCs w:val="24"/>
              </w:rPr>
            </w:pPr>
            <w:r w:rsidRPr="00A433CD">
              <w:rPr>
                <w:rFonts w:ascii="Book Antiqua" w:hAnsi="Book Antiqua" w:cs="Calibri"/>
                <w:bCs/>
                <w:kern w:val="0"/>
                <w:sz w:val="24"/>
                <w:szCs w:val="24"/>
                <w:lang w:bidi="ar"/>
              </w:rPr>
              <w:t>6/10</w:t>
            </w:r>
          </w:p>
        </w:tc>
      </w:tr>
    </w:tbl>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14:paraId="7EBCD90B" w14:textId="77777777" w:rsidR="00C852F0" w:rsidRPr="00A433CD" w:rsidRDefault="00EF713F" w:rsidP="00A433CD">
      <w:pPr>
        <w:adjustRightInd w:val="0"/>
        <w:snapToGrid w:val="0"/>
        <w:spacing w:line="360" w:lineRule="auto"/>
        <w:rPr>
          <w:rFonts w:ascii="Book Antiqua" w:hAnsi="Book Antiqua"/>
          <w:kern w:val="24"/>
          <w:sz w:val="24"/>
          <w:szCs w:val="24"/>
        </w:rPr>
      </w:pPr>
      <w:r w:rsidRPr="00A433CD">
        <w:rPr>
          <w:rFonts w:ascii="Book Antiqua" w:hAnsi="Book Antiqua"/>
          <w:sz w:val="24"/>
          <w:szCs w:val="24"/>
        </w:rPr>
        <w:t>HLA:</w:t>
      </w:r>
      <w:r w:rsidR="00C852F0" w:rsidRPr="00A433CD">
        <w:rPr>
          <w:rFonts w:ascii="Book Antiqua" w:hAnsi="Book Antiqua"/>
          <w:sz w:val="24"/>
          <w:szCs w:val="24"/>
        </w:rPr>
        <w:t xml:space="preserve"> </w:t>
      </w:r>
      <w:r w:rsidRPr="00A433CD">
        <w:rPr>
          <w:rFonts w:ascii="Book Antiqua" w:hAnsi="Book Antiqua"/>
          <w:sz w:val="24"/>
          <w:szCs w:val="24"/>
        </w:rPr>
        <w:t>Human leukocyte antigen</w:t>
      </w:r>
      <w:r w:rsidR="00C852F0" w:rsidRPr="00A433CD">
        <w:rPr>
          <w:rFonts w:ascii="Book Antiqua" w:hAnsi="Book Antiqua"/>
          <w:sz w:val="24"/>
          <w:szCs w:val="24"/>
        </w:rPr>
        <w:t>.</w:t>
      </w:r>
    </w:p>
    <w:p w14:paraId="6FAEBA7B" w14:textId="77777777" w:rsidR="00C852F0" w:rsidRPr="00A433CD" w:rsidRDefault="00C852F0" w:rsidP="00A433CD">
      <w:pPr>
        <w:widowControl/>
        <w:snapToGrid w:val="0"/>
        <w:spacing w:line="360" w:lineRule="auto"/>
        <w:jc w:val="left"/>
        <w:rPr>
          <w:rFonts w:ascii="Book Antiqua" w:hAnsi="Book Antiqua"/>
          <w:kern w:val="24"/>
          <w:sz w:val="24"/>
          <w:szCs w:val="24"/>
        </w:rPr>
      </w:pPr>
      <w:r w:rsidRPr="00A433CD">
        <w:rPr>
          <w:rFonts w:ascii="Book Antiqua" w:hAnsi="Book Antiqua"/>
          <w:kern w:val="24"/>
          <w:sz w:val="24"/>
          <w:szCs w:val="24"/>
        </w:rPr>
        <w:br w:type="page"/>
      </w:r>
    </w:p>
    <w:p w14:paraId="47820DEA" w14:textId="58B6249E" w:rsidR="006E01B0" w:rsidRPr="00A433CD" w:rsidRDefault="00EF713F" w:rsidP="00A433CD">
      <w:pPr>
        <w:adjustRightInd w:val="0"/>
        <w:snapToGrid w:val="0"/>
        <w:spacing w:line="360" w:lineRule="auto"/>
        <w:rPr>
          <w:rFonts w:ascii="Book Antiqua" w:hAnsi="Book Antiqua"/>
          <w:b/>
          <w:bCs/>
          <w:sz w:val="24"/>
          <w:szCs w:val="24"/>
        </w:rPr>
      </w:pPr>
      <w:r w:rsidRPr="00A433CD">
        <w:rPr>
          <w:rFonts w:ascii="Book Antiqua" w:hAnsi="Book Antiqua"/>
          <w:b/>
          <w:bCs/>
          <w:sz w:val="24"/>
          <w:szCs w:val="24"/>
        </w:rPr>
        <w:lastRenderedPageBreak/>
        <w:t xml:space="preserve">Table </w:t>
      </w:r>
      <w:r w:rsidR="00B011DB" w:rsidRPr="00A433CD">
        <w:rPr>
          <w:rFonts w:ascii="Book Antiqua" w:hAnsi="Book Antiqua"/>
          <w:b/>
          <w:bCs/>
          <w:sz w:val="24"/>
          <w:szCs w:val="24"/>
        </w:rPr>
        <w:t>2</w:t>
      </w:r>
      <w:r w:rsidR="00C852F0" w:rsidRPr="00A433CD">
        <w:rPr>
          <w:rFonts w:ascii="Book Antiqua" w:hAnsi="Book Antiqua"/>
          <w:b/>
          <w:bCs/>
          <w:sz w:val="24"/>
          <w:szCs w:val="24"/>
        </w:rPr>
        <w:t xml:space="preserve"> </w:t>
      </w:r>
      <w:r w:rsidRPr="00A433CD">
        <w:rPr>
          <w:rFonts w:ascii="Book Antiqua" w:hAnsi="Book Antiqua"/>
          <w:b/>
          <w:bCs/>
          <w:sz w:val="24"/>
          <w:szCs w:val="24"/>
        </w:rPr>
        <w:t>Details of drug use</w:t>
      </w:r>
    </w:p>
    <w:tbl>
      <w:tblPr>
        <w:tblpPr w:leftFromText="180" w:rightFromText="180" w:vertAnchor="text" w:horzAnchor="page" w:tblpXSpec="center" w:tblpY="296"/>
        <w:tblOverlap w:val="never"/>
        <w:tblW w:w="10280" w:type="dxa"/>
        <w:jc w:val="center"/>
        <w:tblLayout w:type="fixed"/>
        <w:tblCellMar>
          <w:left w:w="0" w:type="dxa"/>
          <w:right w:w="0" w:type="dxa"/>
        </w:tblCellMar>
        <w:tblLook w:val="04A0" w:firstRow="1" w:lastRow="0" w:firstColumn="1" w:lastColumn="0" w:noHBand="0" w:noVBand="1"/>
      </w:tblPr>
      <w:tblGrid>
        <w:gridCol w:w="1614"/>
        <w:gridCol w:w="3846"/>
        <w:gridCol w:w="4820"/>
      </w:tblGrid>
      <w:tr w:rsidR="00A433CD" w:rsidRPr="00A433CD" w:rsidDel="00B257CB" w14:paraId="65E6967D" w14:textId="4DE063D8" w:rsidTr="00C02422">
        <w:trPr>
          <w:trHeight w:val="1550"/>
          <w:jc w:val="center"/>
          <w:del w:id="414" w:author="Author"/>
        </w:trPr>
        <w:tc>
          <w:tcPr>
            <w:tcW w:w="1614" w:type="dxa"/>
            <w:tcBorders>
              <w:top w:val="single" w:sz="4" w:space="0" w:color="000000"/>
              <w:left w:val="nil"/>
              <w:bottom w:val="nil"/>
              <w:right w:val="nil"/>
            </w:tcBorders>
            <w:shd w:val="clear" w:color="auto" w:fill="auto"/>
            <w:noWrap/>
            <w:tcMar>
              <w:top w:w="15" w:type="dxa"/>
              <w:left w:w="15" w:type="dxa"/>
              <w:right w:w="15" w:type="dxa"/>
            </w:tcMar>
            <w:vAlign w:val="center"/>
          </w:tcPr>
          <w:p w14:paraId="635CB574" w14:textId="1099067B" w:rsidR="006E01B0" w:rsidRPr="00A433CD" w:rsidDel="00B257CB" w:rsidRDefault="00EF713F" w:rsidP="00A433CD">
            <w:pPr>
              <w:widowControl/>
              <w:adjustRightInd w:val="0"/>
              <w:snapToGrid w:val="0"/>
              <w:spacing w:line="360" w:lineRule="auto"/>
              <w:textAlignment w:val="center"/>
              <w:rPr>
                <w:del w:id="415" w:author="Author"/>
                <w:rFonts w:ascii="Book Antiqua" w:hAnsi="Book Antiqua" w:cs="Calibri"/>
                <w:sz w:val="24"/>
                <w:szCs w:val="24"/>
              </w:rPr>
            </w:pPr>
            <w:del w:id="416" w:author="Author">
              <w:r w:rsidRPr="00A433CD" w:rsidDel="00B257CB">
                <w:rPr>
                  <w:rFonts w:ascii="Book Antiqua" w:hAnsi="Book Antiqua" w:cs="Calibri"/>
                  <w:kern w:val="0"/>
                  <w:sz w:val="24"/>
                  <w:szCs w:val="24"/>
                  <w:lang w:bidi="ar"/>
                </w:rPr>
                <w:delText>The conditioning regimen</w:delText>
              </w:r>
            </w:del>
          </w:p>
        </w:tc>
        <w:tc>
          <w:tcPr>
            <w:tcW w:w="3846" w:type="dxa"/>
            <w:tcBorders>
              <w:top w:val="single" w:sz="4" w:space="0" w:color="000000"/>
              <w:left w:val="nil"/>
              <w:bottom w:val="nil"/>
              <w:right w:val="nil"/>
            </w:tcBorders>
            <w:shd w:val="clear" w:color="auto" w:fill="auto"/>
            <w:noWrap/>
            <w:tcMar>
              <w:top w:w="15" w:type="dxa"/>
              <w:left w:w="15" w:type="dxa"/>
              <w:right w:w="15" w:type="dxa"/>
            </w:tcMar>
            <w:vAlign w:val="center"/>
          </w:tcPr>
          <w:p w14:paraId="76AA0F1C" w14:textId="02AEDAA3" w:rsidR="006E01B0" w:rsidRPr="00A433CD" w:rsidDel="00B257CB" w:rsidRDefault="00EF713F" w:rsidP="00A433CD">
            <w:pPr>
              <w:widowControl/>
              <w:adjustRightInd w:val="0"/>
              <w:snapToGrid w:val="0"/>
              <w:spacing w:line="360" w:lineRule="auto"/>
              <w:textAlignment w:val="center"/>
              <w:rPr>
                <w:del w:id="417" w:author="Author"/>
                <w:rFonts w:ascii="Book Antiqua" w:hAnsi="Book Antiqua" w:cs="Calibri"/>
                <w:sz w:val="24"/>
                <w:szCs w:val="24"/>
              </w:rPr>
            </w:pPr>
            <w:del w:id="418" w:author="Author">
              <w:r w:rsidRPr="00A433CD" w:rsidDel="00B257CB">
                <w:rPr>
                  <w:rFonts w:ascii="Book Antiqua" w:hAnsi="Book Antiqua" w:cs="Calibri"/>
                  <w:kern w:val="0"/>
                  <w:sz w:val="24"/>
                  <w:szCs w:val="24"/>
                  <w:lang w:bidi="ar"/>
                </w:rPr>
                <w:delText>Bu</w:delText>
              </w:r>
            </w:del>
            <w:ins w:id="419" w:author="Author">
              <w:del w:id="420" w:author="Author">
                <w:r w:rsidR="00694138" w:rsidDel="00B257CB">
                  <w:rPr>
                    <w:rFonts w:ascii="Book Antiqua" w:hAnsi="Book Antiqua" w:cs="Calibri"/>
                    <w:kern w:val="0"/>
                    <w:sz w:val="24"/>
                    <w:szCs w:val="24"/>
                    <w:lang w:bidi="ar"/>
                  </w:rPr>
                  <w:delText xml:space="preserve"> </w:delText>
                </w:r>
              </w:del>
            </w:ins>
            <w:del w:id="421" w:author="Author">
              <w:r w:rsidRPr="00A433CD" w:rsidDel="00B257CB">
                <w:rPr>
                  <w:rFonts w:ascii="Book Antiqua" w:hAnsi="Book Antiqua" w:cs="Calibri"/>
                  <w:kern w:val="0"/>
                  <w:sz w:val="24"/>
                  <w:szCs w:val="24"/>
                  <w:lang w:bidi="ar"/>
                </w:rPr>
                <w:delText>+</w:delText>
              </w:r>
            </w:del>
            <w:ins w:id="422" w:author="Author">
              <w:del w:id="423" w:author="Author">
                <w:r w:rsidR="00694138" w:rsidDel="00B257CB">
                  <w:rPr>
                    <w:rFonts w:ascii="Book Antiqua" w:hAnsi="Book Antiqua" w:cs="Calibri"/>
                    <w:kern w:val="0"/>
                    <w:sz w:val="24"/>
                    <w:szCs w:val="24"/>
                    <w:lang w:bidi="ar"/>
                  </w:rPr>
                  <w:delText xml:space="preserve"> </w:delText>
                </w:r>
              </w:del>
            </w:ins>
            <w:del w:id="424" w:author="Author">
              <w:r w:rsidRPr="00A433CD" w:rsidDel="00B257CB">
                <w:rPr>
                  <w:rFonts w:ascii="Book Antiqua" w:hAnsi="Book Antiqua" w:cs="Calibri"/>
                  <w:kern w:val="0"/>
                  <w:sz w:val="24"/>
                  <w:szCs w:val="24"/>
                  <w:lang w:bidi="ar"/>
                </w:rPr>
                <w:delText>F</w:delText>
              </w:r>
            </w:del>
            <w:ins w:id="425" w:author="Author">
              <w:del w:id="426" w:author="Author">
                <w:r w:rsidR="00694138" w:rsidDel="00B257CB">
                  <w:rPr>
                    <w:rFonts w:ascii="Book Antiqua" w:hAnsi="Book Antiqua" w:cs="Calibri"/>
                    <w:kern w:val="0"/>
                    <w:sz w:val="24"/>
                    <w:szCs w:val="24"/>
                    <w:lang w:bidi="ar"/>
                  </w:rPr>
                  <w:delText>L</w:delText>
                </w:r>
              </w:del>
            </w:ins>
            <w:del w:id="427" w:author="Author">
              <w:r w:rsidR="00694138" w:rsidRPr="00A433CD" w:rsidDel="00B257CB">
                <w:rPr>
                  <w:rFonts w:ascii="Book Antiqua" w:hAnsi="Book Antiqua" w:cs="Calibri"/>
                  <w:kern w:val="0"/>
                  <w:sz w:val="24"/>
                  <w:szCs w:val="24"/>
                  <w:lang w:bidi="ar"/>
                </w:rPr>
                <w:delText>l</w:delText>
              </w:r>
              <w:r w:rsidRPr="00A433CD" w:rsidDel="00B257CB">
                <w:rPr>
                  <w:rFonts w:ascii="Book Antiqua" w:hAnsi="Book Antiqua" w:cs="Calibri"/>
                  <w:kern w:val="0"/>
                  <w:sz w:val="24"/>
                  <w:szCs w:val="24"/>
                  <w:lang w:bidi="ar"/>
                </w:rPr>
                <w:delText>u</w:delText>
              </w:r>
            </w:del>
            <w:ins w:id="428" w:author="Author">
              <w:del w:id="429" w:author="Author">
                <w:r w:rsidR="00694138" w:rsidDel="00B257CB">
                  <w:rPr>
                    <w:rFonts w:ascii="Book Antiqua" w:hAnsi="Book Antiqua" w:cs="Calibri"/>
                    <w:kern w:val="0"/>
                    <w:sz w:val="24"/>
                    <w:szCs w:val="24"/>
                    <w:lang w:bidi="ar"/>
                  </w:rPr>
                  <w:delText xml:space="preserve"> </w:delText>
                </w:r>
              </w:del>
            </w:ins>
            <w:del w:id="430" w:author="Author">
              <w:r w:rsidRPr="00A433CD" w:rsidDel="00B257CB">
                <w:rPr>
                  <w:rFonts w:ascii="Book Antiqua" w:hAnsi="Book Antiqua" w:cs="Calibri"/>
                  <w:kern w:val="0"/>
                  <w:sz w:val="24"/>
                  <w:szCs w:val="24"/>
                  <w:lang w:bidi="ar"/>
                </w:rPr>
                <w:delText>+</w:delText>
              </w:r>
            </w:del>
            <w:ins w:id="431" w:author="Author">
              <w:del w:id="432" w:author="Author">
                <w:r w:rsidR="00694138" w:rsidDel="00B257CB">
                  <w:rPr>
                    <w:rFonts w:ascii="Book Antiqua" w:hAnsi="Book Antiqua" w:cs="Calibri"/>
                    <w:kern w:val="0"/>
                    <w:sz w:val="24"/>
                    <w:szCs w:val="24"/>
                    <w:lang w:bidi="ar"/>
                  </w:rPr>
                  <w:delText xml:space="preserve"> </w:delText>
                </w:r>
              </w:del>
            </w:ins>
            <w:del w:id="433" w:author="Author">
              <w:r w:rsidRPr="00A433CD" w:rsidDel="00B257CB">
                <w:rPr>
                  <w:rFonts w:ascii="Book Antiqua" w:hAnsi="Book Antiqua" w:cs="Calibri"/>
                  <w:kern w:val="0"/>
                  <w:sz w:val="24"/>
                  <w:szCs w:val="24"/>
                  <w:lang w:bidi="ar"/>
                </w:rPr>
                <w:delText>CTX</w:delText>
              </w:r>
            </w:del>
            <w:ins w:id="434" w:author="Author">
              <w:del w:id="435" w:author="Author">
                <w:r w:rsidR="00694138" w:rsidDel="00B257CB">
                  <w:rPr>
                    <w:rFonts w:ascii="Book Antiqua" w:hAnsi="Book Antiqua" w:cs="Calibri"/>
                    <w:kern w:val="0"/>
                    <w:sz w:val="24"/>
                    <w:szCs w:val="24"/>
                    <w:lang w:bidi="ar"/>
                  </w:rPr>
                  <w:delText xml:space="preserve"> </w:delText>
                </w:r>
              </w:del>
            </w:ins>
            <w:del w:id="436" w:author="Author">
              <w:r w:rsidRPr="00A433CD" w:rsidDel="00B257CB">
                <w:rPr>
                  <w:rFonts w:ascii="Book Antiqua" w:hAnsi="Book Antiqua" w:cs="Calibri"/>
                  <w:kern w:val="0"/>
                  <w:sz w:val="24"/>
                  <w:szCs w:val="24"/>
                  <w:lang w:bidi="ar"/>
                </w:rPr>
                <w:delText>+</w:delText>
              </w:r>
            </w:del>
            <w:ins w:id="437" w:author="Author">
              <w:del w:id="438" w:author="Author">
                <w:r w:rsidR="00694138" w:rsidDel="00B257CB">
                  <w:rPr>
                    <w:rFonts w:ascii="Book Antiqua" w:hAnsi="Book Antiqua" w:cs="Calibri"/>
                    <w:kern w:val="0"/>
                    <w:sz w:val="24"/>
                    <w:szCs w:val="24"/>
                    <w:lang w:bidi="ar"/>
                  </w:rPr>
                  <w:delText xml:space="preserve"> </w:delText>
                </w:r>
              </w:del>
            </w:ins>
            <w:del w:id="439" w:author="Author">
              <w:r w:rsidRPr="00A433CD" w:rsidDel="00B257CB">
                <w:rPr>
                  <w:rFonts w:ascii="Book Antiqua" w:hAnsi="Book Antiqua" w:cs="Calibri"/>
                  <w:kern w:val="0"/>
                  <w:sz w:val="24"/>
                  <w:szCs w:val="24"/>
                  <w:lang w:bidi="ar"/>
                </w:rPr>
                <w:delText>ATG</w:delText>
              </w:r>
            </w:del>
          </w:p>
        </w:tc>
        <w:tc>
          <w:tcPr>
            <w:tcW w:w="4820" w:type="dxa"/>
            <w:tcBorders>
              <w:top w:val="single" w:sz="4" w:space="0" w:color="000000"/>
              <w:left w:val="nil"/>
              <w:bottom w:val="nil"/>
              <w:right w:val="nil"/>
            </w:tcBorders>
            <w:shd w:val="clear" w:color="auto" w:fill="auto"/>
            <w:tcMar>
              <w:top w:w="15" w:type="dxa"/>
              <w:left w:w="15" w:type="dxa"/>
              <w:right w:w="15" w:type="dxa"/>
            </w:tcMar>
            <w:vAlign w:val="center"/>
          </w:tcPr>
          <w:p w14:paraId="75129B8E" w14:textId="6E33A225" w:rsidR="006E01B0" w:rsidRPr="00A433CD" w:rsidDel="00B257CB" w:rsidRDefault="00EF713F" w:rsidP="00A433CD">
            <w:pPr>
              <w:widowControl/>
              <w:adjustRightInd w:val="0"/>
              <w:snapToGrid w:val="0"/>
              <w:spacing w:line="360" w:lineRule="auto"/>
              <w:textAlignment w:val="center"/>
              <w:rPr>
                <w:del w:id="440" w:author="Author"/>
                <w:rFonts w:ascii="Book Antiqua" w:hAnsi="Book Antiqua" w:cs="Calibri"/>
                <w:sz w:val="24"/>
                <w:szCs w:val="24"/>
              </w:rPr>
            </w:pPr>
            <w:del w:id="441" w:author="Author">
              <w:r w:rsidRPr="00A433CD" w:rsidDel="00B257CB">
                <w:rPr>
                  <w:rFonts w:ascii="Book Antiqua" w:hAnsi="Book Antiqua" w:cs="Calibri"/>
                  <w:kern w:val="0"/>
                  <w:sz w:val="24"/>
                  <w:szCs w:val="24"/>
                  <w:lang w:bidi="ar"/>
                </w:rPr>
                <w:delText>Busulfan 1.0</w:delText>
              </w:r>
              <w:r w:rsidR="00187EE8"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mg/kg,</w:delText>
              </w:r>
              <w:r w:rsidR="00C852F0"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day-9 to day-6;</w:delText>
              </w:r>
              <w:r w:rsidR="00C852F0"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Fludarabine,</w:delText>
              </w:r>
              <w:r w:rsidR="00C852F0"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40</w:delText>
              </w:r>
              <w:r w:rsidR="00C852F0"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mg/m</w:delText>
              </w:r>
              <w:r w:rsidRPr="00A433CD" w:rsidDel="00B257CB">
                <w:rPr>
                  <w:rFonts w:ascii="Book Antiqua" w:hAnsi="Book Antiqua" w:cs="Calibri"/>
                  <w:kern w:val="0"/>
                  <w:sz w:val="24"/>
                  <w:szCs w:val="24"/>
                  <w:vertAlign w:val="superscript"/>
                  <w:lang w:bidi="ar"/>
                </w:rPr>
                <w:delText>2</w:delText>
              </w:r>
              <w:r w:rsidRPr="00A433CD" w:rsidDel="00B257CB">
                <w:rPr>
                  <w:rFonts w:ascii="Book Antiqua" w:hAnsi="Book Antiqua" w:cs="Calibri"/>
                  <w:kern w:val="0"/>
                  <w:sz w:val="24"/>
                  <w:szCs w:val="24"/>
                  <w:lang w:bidi="ar"/>
                </w:rPr>
                <w:delText>,</w:delText>
              </w:r>
              <w:r w:rsidR="00C852F0"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day-5 to day-2;</w:delText>
              </w:r>
              <w:r w:rsidR="00C852F0"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Cyclophosphamide,</w:delText>
              </w:r>
              <w:r w:rsidR="00C852F0"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60</w:delText>
              </w:r>
              <w:r w:rsidR="00187EE8"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mg/kg,</w:delText>
              </w:r>
              <w:r w:rsidR="00C852F0"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day-5 to day-4;</w:delText>
              </w:r>
              <w:r w:rsidR="00C852F0"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ATG 2.5</w:delText>
              </w:r>
              <w:r w:rsidR="00187EE8"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mg/kg,</w:delText>
              </w:r>
              <w:r w:rsidR="00C852F0"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qd,</w:delText>
              </w:r>
              <w:r w:rsidR="00C852F0"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day-8 to day-5</w:delText>
              </w:r>
            </w:del>
          </w:p>
        </w:tc>
      </w:tr>
      <w:tr w:rsidR="00A433CD" w:rsidRPr="00A433CD" w:rsidDel="00B257CB" w14:paraId="2F49A257" w14:textId="40F58D9C" w:rsidTr="00C02422">
        <w:trPr>
          <w:trHeight w:val="630"/>
          <w:jc w:val="center"/>
          <w:del w:id="442" w:author="Author"/>
        </w:trPr>
        <w:tc>
          <w:tcPr>
            <w:tcW w:w="1614" w:type="dxa"/>
            <w:tcBorders>
              <w:top w:val="nil"/>
              <w:left w:val="nil"/>
              <w:bottom w:val="nil"/>
              <w:right w:val="nil"/>
            </w:tcBorders>
            <w:shd w:val="clear" w:color="auto" w:fill="auto"/>
            <w:noWrap/>
            <w:tcMar>
              <w:top w:w="15" w:type="dxa"/>
              <w:left w:w="15" w:type="dxa"/>
              <w:right w:w="15" w:type="dxa"/>
            </w:tcMar>
            <w:vAlign w:val="center"/>
          </w:tcPr>
          <w:p w14:paraId="5A2815A5" w14:textId="5E931EEB" w:rsidR="006E01B0" w:rsidRPr="00A433CD" w:rsidDel="00B257CB" w:rsidRDefault="00EF713F" w:rsidP="00A433CD">
            <w:pPr>
              <w:widowControl/>
              <w:adjustRightInd w:val="0"/>
              <w:snapToGrid w:val="0"/>
              <w:spacing w:line="360" w:lineRule="auto"/>
              <w:textAlignment w:val="center"/>
              <w:rPr>
                <w:del w:id="443" w:author="Author"/>
                <w:rFonts w:ascii="Book Antiqua" w:hAnsi="Book Antiqua" w:cs="Calibri"/>
                <w:sz w:val="24"/>
                <w:szCs w:val="24"/>
              </w:rPr>
            </w:pPr>
            <w:del w:id="444" w:author="Author">
              <w:r w:rsidRPr="00A433CD" w:rsidDel="00B257CB">
                <w:rPr>
                  <w:rFonts w:ascii="Book Antiqua" w:hAnsi="Book Antiqua" w:cs="Calibri"/>
                  <w:kern w:val="0"/>
                  <w:sz w:val="24"/>
                  <w:szCs w:val="24"/>
                  <w:lang w:bidi="ar"/>
                </w:rPr>
                <w:delText>Prophylaxis for GVHD</w:delText>
              </w:r>
            </w:del>
          </w:p>
        </w:tc>
        <w:tc>
          <w:tcPr>
            <w:tcW w:w="3846" w:type="dxa"/>
            <w:tcBorders>
              <w:top w:val="nil"/>
              <w:left w:val="nil"/>
              <w:bottom w:val="nil"/>
              <w:right w:val="nil"/>
            </w:tcBorders>
            <w:shd w:val="clear" w:color="auto" w:fill="auto"/>
            <w:noWrap/>
            <w:tcMar>
              <w:top w:w="15" w:type="dxa"/>
              <w:left w:w="15" w:type="dxa"/>
              <w:right w:w="15" w:type="dxa"/>
            </w:tcMar>
            <w:vAlign w:val="center"/>
          </w:tcPr>
          <w:p w14:paraId="4ED34BC8" w14:textId="11AACAB7" w:rsidR="006E01B0" w:rsidRPr="00A433CD" w:rsidDel="00B257CB" w:rsidRDefault="00EF713F" w:rsidP="00A433CD">
            <w:pPr>
              <w:widowControl/>
              <w:adjustRightInd w:val="0"/>
              <w:snapToGrid w:val="0"/>
              <w:spacing w:line="360" w:lineRule="auto"/>
              <w:textAlignment w:val="center"/>
              <w:rPr>
                <w:del w:id="445" w:author="Author"/>
                <w:rFonts w:ascii="Book Antiqua" w:hAnsi="Book Antiqua" w:cs="Calibri"/>
                <w:sz w:val="24"/>
                <w:szCs w:val="24"/>
              </w:rPr>
            </w:pPr>
            <w:del w:id="446" w:author="Author">
              <w:r w:rsidRPr="00A433CD" w:rsidDel="00B257CB">
                <w:rPr>
                  <w:rFonts w:ascii="Book Antiqua" w:hAnsi="Book Antiqua" w:cs="Calibri"/>
                  <w:kern w:val="0"/>
                  <w:sz w:val="24"/>
                  <w:szCs w:val="24"/>
                  <w:lang w:bidi="ar"/>
                </w:rPr>
                <w:delText>CSA</w:delText>
              </w:r>
            </w:del>
            <w:ins w:id="447" w:author="Author">
              <w:del w:id="448" w:author="Author">
                <w:r w:rsidR="00694138" w:rsidDel="00B257CB">
                  <w:rPr>
                    <w:rFonts w:ascii="Book Antiqua" w:hAnsi="Book Antiqua" w:cs="Calibri"/>
                    <w:kern w:val="0"/>
                    <w:sz w:val="24"/>
                    <w:szCs w:val="24"/>
                    <w:lang w:bidi="ar"/>
                  </w:rPr>
                  <w:delText xml:space="preserve"> </w:delText>
                </w:r>
              </w:del>
            </w:ins>
            <w:del w:id="449" w:author="Author">
              <w:r w:rsidRPr="00A433CD" w:rsidDel="00B257CB">
                <w:rPr>
                  <w:rFonts w:ascii="Book Antiqua" w:hAnsi="Book Antiqua" w:cs="Calibri"/>
                  <w:kern w:val="0"/>
                  <w:sz w:val="24"/>
                  <w:szCs w:val="24"/>
                  <w:lang w:bidi="ar"/>
                </w:rPr>
                <w:delText>+</w:delText>
              </w:r>
            </w:del>
            <w:ins w:id="450" w:author="Author">
              <w:del w:id="451" w:author="Author">
                <w:r w:rsidR="00694138" w:rsidDel="00B257CB">
                  <w:rPr>
                    <w:rFonts w:ascii="Book Antiqua" w:hAnsi="Book Antiqua" w:cs="Calibri"/>
                    <w:kern w:val="0"/>
                    <w:sz w:val="24"/>
                    <w:szCs w:val="24"/>
                    <w:lang w:bidi="ar"/>
                  </w:rPr>
                  <w:delText xml:space="preserve"> </w:delText>
                </w:r>
              </w:del>
            </w:ins>
            <w:del w:id="452" w:author="Author">
              <w:r w:rsidRPr="00A433CD" w:rsidDel="00B257CB">
                <w:rPr>
                  <w:rFonts w:ascii="Book Antiqua" w:hAnsi="Book Antiqua" w:cs="Calibri"/>
                  <w:kern w:val="0"/>
                  <w:sz w:val="24"/>
                  <w:szCs w:val="24"/>
                  <w:lang w:bidi="ar"/>
                </w:rPr>
                <w:delText>MMF</w:delText>
              </w:r>
            </w:del>
          </w:p>
        </w:tc>
        <w:tc>
          <w:tcPr>
            <w:tcW w:w="4820" w:type="dxa"/>
            <w:tcBorders>
              <w:top w:val="nil"/>
              <w:left w:val="nil"/>
              <w:bottom w:val="nil"/>
              <w:right w:val="nil"/>
            </w:tcBorders>
            <w:shd w:val="clear" w:color="auto" w:fill="auto"/>
            <w:tcMar>
              <w:top w:w="15" w:type="dxa"/>
              <w:left w:w="15" w:type="dxa"/>
              <w:right w:w="15" w:type="dxa"/>
            </w:tcMar>
            <w:vAlign w:val="center"/>
          </w:tcPr>
          <w:p w14:paraId="1B0F26A1" w14:textId="508CB481" w:rsidR="006E01B0" w:rsidRPr="00A433CD" w:rsidDel="00B257CB" w:rsidRDefault="00EF713F" w:rsidP="00A433CD">
            <w:pPr>
              <w:widowControl/>
              <w:adjustRightInd w:val="0"/>
              <w:snapToGrid w:val="0"/>
              <w:spacing w:line="360" w:lineRule="auto"/>
              <w:textAlignment w:val="center"/>
              <w:rPr>
                <w:del w:id="453" w:author="Author"/>
                <w:rFonts w:ascii="Book Antiqua" w:hAnsi="Book Antiqua" w:cs="Calibri"/>
                <w:sz w:val="24"/>
                <w:szCs w:val="24"/>
              </w:rPr>
            </w:pPr>
            <w:bookmarkStart w:id="454" w:name="OLE_LINK27"/>
            <w:del w:id="455" w:author="Author">
              <w:r w:rsidRPr="00A433CD" w:rsidDel="00B257CB">
                <w:rPr>
                  <w:rFonts w:ascii="Book Antiqua" w:hAnsi="Book Antiqua" w:cs="Calibri"/>
                  <w:kern w:val="0"/>
                  <w:sz w:val="24"/>
                  <w:szCs w:val="24"/>
                  <w:lang w:bidi="ar"/>
                </w:rPr>
                <w:delText>cyclosporin A</w:delText>
              </w:r>
              <w:bookmarkEnd w:id="454"/>
              <w:r w:rsidRPr="00A433CD" w:rsidDel="00B257CB">
                <w:rPr>
                  <w:rFonts w:ascii="Book Antiqua" w:hAnsi="Book Antiqua" w:cs="Calibri"/>
                  <w:kern w:val="0"/>
                  <w:sz w:val="24"/>
                  <w:szCs w:val="24"/>
                  <w:lang w:bidi="ar"/>
                </w:rPr>
                <w:delText xml:space="preserve"> (6-8</w:delText>
              </w:r>
              <w:r w:rsidR="00C852F0"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 xml:space="preserve">mg/kg/d) and </w:delText>
              </w:r>
              <w:bookmarkStart w:id="456" w:name="OLE_LINK28"/>
              <w:r w:rsidRPr="00A433CD" w:rsidDel="00B257CB">
                <w:rPr>
                  <w:rFonts w:ascii="Book Antiqua" w:hAnsi="Book Antiqua" w:cs="Calibri"/>
                  <w:kern w:val="0"/>
                  <w:sz w:val="24"/>
                  <w:szCs w:val="24"/>
                  <w:lang w:bidi="ar"/>
                </w:rPr>
                <w:delText>mycophenolate mofetil</w:delText>
              </w:r>
              <w:bookmarkEnd w:id="456"/>
              <w:r w:rsidRPr="00A433CD" w:rsidDel="00B257CB">
                <w:rPr>
                  <w:rFonts w:ascii="Book Antiqua" w:hAnsi="Book Antiqua" w:cs="Calibri"/>
                  <w:kern w:val="0"/>
                  <w:sz w:val="24"/>
                  <w:szCs w:val="24"/>
                  <w:lang w:bidi="ar"/>
                </w:rPr>
                <w:delText xml:space="preserve"> (20</w:delText>
              </w:r>
              <w:r w:rsidR="00C852F0"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mg/kg/d).</w:delText>
              </w:r>
            </w:del>
          </w:p>
        </w:tc>
      </w:tr>
      <w:tr w:rsidR="00A433CD" w:rsidRPr="00A433CD" w:rsidDel="00B257CB" w14:paraId="5F201F32" w14:textId="549246AD" w:rsidTr="00C02422">
        <w:trPr>
          <w:trHeight w:val="1230"/>
          <w:jc w:val="center"/>
          <w:del w:id="457" w:author="Author"/>
        </w:trPr>
        <w:tc>
          <w:tcPr>
            <w:tcW w:w="1614" w:type="dxa"/>
            <w:tcBorders>
              <w:top w:val="nil"/>
              <w:left w:val="nil"/>
              <w:bottom w:val="nil"/>
              <w:right w:val="nil"/>
            </w:tcBorders>
            <w:shd w:val="clear" w:color="auto" w:fill="auto"/>
            <w:tcMar>
              <w:top w:w="15" w:type="dxa"/>
              <w:left w:w="15" w:type="dxa"/>
              <w:right w:w="15" w:type="dxa"/>
            </w:tcMar>
            <w:vAlign w:val="center"/>
          </w:tcPr>
          <w:p w14:paraId="36E5B1C2" w14:textId="4E1342D1" w:rsidR="006E01B0" w:rsidRPr="00A433CD" w:rsidDel="00B257CB" w:rsidRDefault="00EF713F" w:rsidP="00A433CD">
            <w:pPr>
              <w:widowControl/>
              <w:adjustRightInd w:val="0"/>
              <w:snapToGrid w:val="0"/>
              <w:spacing w:line="360" w:lineRule="auto"/>
              <w:textAlignment w:val="center"/>
              <w:rPr>
                <w:del w:id="458" w:author="Author"/>
                <w:rFonts w:ascii="Book Antiqua" w:hAnsi="Book Antiqua" w:cs="Calibri"/>
                <w:sz w:val="24"/>
                <w:szCs w:val="24"/>
              </w:rPr>
            </w:pPr>
            <w:del w:id="459" w:author="Author">
              <w:r w:rsidRPr="00A433CD" w:rsidDel="00B257CB">
                <w:rPr>
                  <w:rFonts w:ascii="Book Antiqua" w:hAnsi="Book Antiqua" w:cs="Calibri"/>
                  <w:kern w:val="0"/>
                  <w:sz w:val="24"/>
                  <w:szCs w:val="24"/>
                  <w:lang w:bidi="ar"/>
                </w:rPr>
                <w:delText>Preventing hepatic vein occlusion disease</w:delText>
              </w:r>
              <w:r w:rsidR="0025107C" w:rsidRPr="00A433CD" w:rsidDel="00B257CB">
                <w:rPr>
                  <w:rFonts w:ascii="Book Antiqua" w:hAnsi="Book Antiqua" w:cs="Calibri"/>
                  <w:kern w:val="0"/>
                  <w:sz w:val="24"/>
                  <w:szCs w:val="24"/>
                  <w:lang w:bidi="ar"/>
                </w:rPr>
                <w:delText xml:space="preserve"> </w:delText>
              </w:r>
              <w:r w:rsidRPr="00A433CD" w:rsidDel="00B257CB">
                <w:rPr>
                  <w:rFonts w:ascii="Book Antiqua" w:hAnsi="Book Antiqua" w:cs="Calibri"/>
                  <w:kern w:val="0"/>
                  <w:sz w:val="24"/>
                  <w:szCs w:val="24"/>
                  <w:lang w:bidi="ar"/>
                </w:rPr>
                <w:delText>(VOD)</w:delText>
              </w:r>
            </w:del>
          </w:p>
        </w:tc>
        <w:tc>
          <w:tcPr>
            <w:tcW w:w="3846" w:type="dxa"/>
            <w:tcBorders>
              <w:top w:val="nil"/>
              <w:left w:val="nil"/>
              <w:bottom w:val="nil"/>
              <w:right w:val="nil"/>
            </w:tcBorders>
            <w:shd w:val="clear" w:color="auto" w:fill="auto"/>
            <w:noWrap/>
            <w:tcMar>
              <w:top w:w="15" w:type="dxa"/>
              <w:left w:w="15" w:type="dxa"/>
              <w:right w:w="15" w:type="dxa"/>
            </w:tcMar>
            <w:vAlign w:val="center"/>
          </w:tcPr>
          <w:p w14:paraId="24E12443" w14:textId="4EE31A2C" w:rsidR="006E01B0" w:rsidRPr="00A433CD" w:rsidDel="00B257CB" w:rsidRDefault="00EF713F" w:rsidP="00A433CD">
            <w:pPr>
              <w:widowControl/>
              <w:adjustRightInd w:val="0"/>
              <w:snapToGrid w:val="0"/>
              <w:spacing w:line="360" w:lineRule="auto"/>
              <w:textAlignment w:val="center"/>
              <w:rPr>
                <w:del w:id="460" w:author="Author"/>
                <w:rFonts w:ascii="Book Antiqua" w:hAnsi="Book Antiqua" w:cs="Calibri"/>
                <w:sz w:val="24"/>
                <w:szCs w:val="24"/>
              </w:rPr>
            </w:pPr>
            <w:del w:id="461" w:author="Author">
              <w:r w:rsidRPr="00A433CD" w:rsidDel="00B257CB">
                <w:rPr>
                  <w:rFonts w:ascii="Book Antiqua" w:hAnsi="Book Antiqua" w:cs="Calibri"/>
                  <w:kern w:val="0"/>
                  <w:sz w:val="24"/>
                  <w:szCs w:val="24"/>
                  <w:lang w:bidi="ar"/>
                </w:rPr>
                <w:delText>Heparin and alprostadil</w:delText>
              </w:r>
            </w:del>
          </w:p>
        </w:tc>
        <w:tc>
          <w:tcPr>
            <w:tcW w:w="4820" w:type="dxa"/>
            <w:tcBorders>
              <w:top w:val="nil"/>
              <w:left w:val="nil"/>
              <w:bottom w:val="nil"/>
              <w:right w:val="nil"/>
            </w:tcBorders>
            <w:shd w:val="clear" w:color="auto" w:fill="auto"/>
            <w:noWrap/>
            <w:tcMar>
              <w:top w:w="15" w:type="dxa"/>
              <w:left w:w="15" w:type="dxa"/>
              <w:right w:w="15" w:type="dxa"/>
            </w:tcMar>
            <w:vAlign w:val="center"/>
          </w:tcPr>
          <w:p w14:paraId="6C38EE70" w14:textId="796FE432" w:rsidR="006E01B0" w:rsidRPr="00A433CD" w:rsidDel="00B257CB" w:rsidRDefault="006E01B0" w:rsidP="00A433CD">
            <w:pPr>
              <w:adjustRightInd w:val="0"/>
              <w:snapToGrid w:val="0"/>
              <w:spacing w:line="360" w:lineRule="auto"/>
              <w:rPr>
                <w:del w:id="462" w:author="Author"/>
                <w:rFonts w:ascii="Book Antiqua" w:hAnsi="Book Antiqua" w:cs="Calibri"/>
                <w:sz w:val="24"/>
                <w:szCs w:val="24"/>
              </w:rPr>
            </w:pPr>
          </w:p>
        </w:tc>
      </w:tr>
      <w:tr w:rsidR="00A433CD" w:rsidRPr="00A433CD" w:rsidDel="00B257CB" w14:paraId="7DB74591" w14:textId="74C3AC92" w:rsidTr="00C02422">
        <w:trPr>
          <w:trHeight w:val="649"/>
          <w:jc w:val="center"/>
          <w:del w:id="463" w:author="Author"/>
        </w:trPr>
        <w:tc>
          <w:tcPr>
            <w:tcW w:w="1614" w:type="dxa"/>
            <w:tcBorders>
              <w:top w:val="nil"/>
              <w:left w:val="nil"/>
              <w:bottom w:val="single" w:sz="4" w:space="0" w:color="000000"/>
              <w:right w:val="nil"/>
            </w:tcBorders>
            <w:shd w:val="clear" w:color="auto" w:fill="auto"/>
            <w:noWrap/>
            <w:tcMar>
              <w:top w:w="15" w:type="dxa"/>
              <w:left w:w="15" w:type="dxa"/>
              <w:right w:w="15" w:type="dxa"/>
            </w:tcMar>
            <w:vAlign w:val="center"/>
          </w:tcPr>
          <w:p w14:paraId="6E599934" w14:textId="5AC2F79B" w:rsidR="006E01B0" w:rsidRPr="00A433CD" w:rsidDel="00B257CB" w:rsidRDefault="00EF713F" w:rsidP="00A433CD">
            <w:pPr>
              <w:widowControl/>
              <w:adjustRightInd w:val="0"/>
              <w:snapToGrid w:val="0"/>
              <w:spacing w:line="360" w:lineRule="auto"/>
              <w:textAlignment w:val="center"/>
              <w:rPr>
                <w:del w:id="464" w:author="Author"/>
                <w:rFonts w:ascii="Book Antiqua" w:hAnsi="Book Antiqua" w:cs="Calibri"/>
                <w:sz w:val="24"/>
                <w:szCs w:val="24"/>
              </w:rPr>
            </w:pPr>
            <w:del w:id="465" w:author="Author">
              <w:r w:rsidRPr="00A433CD" w:rsidDel="00B257CB">
                <w:rPr>
                  <w:rFonts w:ascii="Book Antiqua" w:hAnsi="Book Antiqua" w:cs="Calibri"/>
                  <w:kern w:val="0"/>
                  <w:sz w:val="24"/>
                  <w:szCs w:val="24"/>
                  <w:lang w:bidi="ar"/>
                </w:rPr>
                <w:delText>Preventing infection</w:delText>
              </w:r>
            </w:del>
          </w:p>
        </w:tc>
        <w:tc>
          <w:tcPr>
            <w:tcW w:w="3846" w:type="dxa"/>
            <w:tcBorders>
              <w:top w:val="nil"/>
              <w:left w:val="nil"/>
              <w:bottom w:val="single" w:sz="4" w:space="0" w:color="000000"/>
              <w:right w:val="nil"/>
            </w:tcBorders>
            <w:shd w:val="clear" w:color="auto" w:fill="auto"/>
            <w:tcMar>
              <w:top w:w="15" w:type="dxa"/>
              <w:left w:w="15" w:type="dxa"/>
              <w:right w:w="15" w:type="dxa"/>
            </w:tcMar>
            <w:vAlign w:val="center"/>
          </w:tcPr>
          <w:p w14:paraId="7E574A23" w14:textId="1DB44A6F" w:rsidR="006E01B0" w:rsidRPr="00A433CD" w:rsidDel="00B257CB" w:rsidRDefault="00EF713F" w:rsidP="00A433CD">
            <w:pPr>
              <w:widowControl/>
              <w:adjustRightInd w:val="0"/>
              <w:snapToGrid w:val="0"/>
              <w:spacing w:line="360" w:lineRule="auto"/>
              <w:textAlignment w:val="center"/>
              <w:rPr>
                <w:del w:id="466" w:author="Author"/>
                <w:rFonts w:ascii="Book Antiqua" w:hAnsi="Book Antiqua" w:cs="Calibri"/>
                <w:sz w:val="24"/>
                <w:szCs w:val="24"/>
              </w:rPr>
            </w:pPr>
            <w:del w:id="467" w:author="Author">
              <w:r w:rsidRPr="00A433CD" w:rsidDel="00B257CB">
                <w:rPr>
                  <w:rFonts w:ascii="Book Antiqua" w:hAnsi="Book Antiqua" w:cs="Calibri"/>
                  <w:kern w:val="0"/>
                  <w:sz w:val="24"/>
                  <w:szCs w:val="24"/>
                  <w:lang w:bidi="ar"/>
                </w:rPr>
                <w:delText>Ganciclovir,</w:delText>
              </w:r>
              <w:r w:rsidR="00E02ECA" w:rsidRPr="00A433CD" w:rsidDel="00B257CB">
                <w:rPr>
                  <w:rFonts w:ascii="Book Antiqua" w:hAnsi="Book Antiqua" w:cs="Calibri"/>
                  <w:kern w:val="0"/>
                  <w:sz w:val="24"/>
                  <w:szCs w:val="24"/>
                  <w:lang w:bidi="ar"/>
                </w:rPr>
                <w:delText xml:space="preserve"> </w:delText>
              </w:r>
            </w:del>
            <w:ins w:id="468" w:author="Author">
              <w:del w:id="469" w:author="Author">
                <w:r w:rsidR="002871E7" w:rsidDel="00B257CB">
                  <w:rPr>
                    <w:rFonts w:ascii="Book Antiqua" w:hAnsi="Book Antiqua" w:cs="Calibri"/>
                    <w:kern w:val="0"/>
                    <w:sz w:val="24"/>
                    <w:szCs w:val="24"/>
                    <w:lang w:bidi="ar"/>
                  </w:rPr>
                  <w:delText>a</w:delText>
                </w:r>
              </w:del>
            </w:ins>
            <w:del w:id="470" w:author="Author">
              <w:r w:rsidRPr="00A433CD" w:rsidDel="00B257CB">
                <w:rPr>
                  <w:rFonts w:ascii="Book Antiqua" w:hAnsi="Book Antiqua" w:cs="Calibri"/>
                  <w:kern w:val="0"/>
                  <w:sz w:val="24"/>
                  <w:szCs w:val="24"/>
                  <w:lang w:bidi="ar"/>
                </w:rPr>
                <w:delText>Acyclovir,</w:delText>
              </w:r>
              <w:r w:rsidR="00E02ECA" w:rsidRPr="00A433CD" w:rsidDel="00B257CB">
                <w:rPr>
                  <w:rFonts w:ascii="Book Antiqua" w:hAnsi="Book Antiqua" w:cs="Calibri"/>
                  <w:kern w:val="0"/>
                  <w:sz w:val="24"/>
                  <w:szCs w:val="24"/>
                  <w:lang w:bidi="ar"/>
                </w:rPr>
                <w:delText xml:space="preserve"> </w:delText>
              </w:r>
            </w:del>
            <w:ins w:id="471" w:author="Author">
              <w:del w:id="472" w:author="Author">
                <w:r w:rsidR="002871E7" w:rsidDel="00B257CB">
                  <w:rPr>
                    <w:rFonts w:ascii="Book Antiqua" w:hAnsi="Book Antiqua" w:cs="Calibri"/>
                    <w:kern w:val="0"/>
                    <w:sz w:val="24"/>
                    <w:szCs w:val="24"/>
                    <w:lang w:bidi="ar"/>
                  </w:rPr>
                  <w:delText>m</w:delText>
                </w:r>
              </w:del>
            </w:ins>
            <w:del w:id="473" w:author="Author">
              <w:r w:rsidRPr="00A433CD" w:rsidDel="00B257CB">
                <w:rPr>
                  <w:rFonts w:ascii="Book Antiqua" w:hAnsi="Book Antiqua" w:cs="Calibri"/>
                  <w:kern w:val="0"/>
                  <w:sz w:val="24"/>
                  <w:szCs w:val="24"/>
                  <w:lang w:bidi="ar"/>
                </w:rPr>
                <w:delText xml:space="preserve">Micafungin and </w:delText>
              </w:r>
            </w:del>
            <w:ins w:id="474" w:author="Author">
              <w:del w:id="475" w:author="Author">
                <w:r w:rsidR="002871E7" w:rsidDel="00B257CB">
                  <w:rPr>
                    <w:rFonts w:ascii="Book Antiqua" w:hAnsi="Book Antiqua" w:cs="Calibri"/>
                    <w:kern w:val="0"/>
                    <w:sz w:val="24"/>
                    <w:szCs w:val="24"/>
                    <w:lang w:bidi="ar"/>
                  </w:rPr>
                  <w:delText>m</w:delText>
                </w:r>
              </w:del>
            </w:ins>
            <w:del w:id="476" w:author="Author">
              <w:r w:rsidRPr="00A433CD" w:rsidDel="00B257CB">
                <w:rPr>
                  <w:rFonts w:ascii="Book Antiqua" w:hAnsi="Book Antiqua" w:cs="Calibri"/>
                  <w:kern w:val="0"/>
                  <w:sz w:val="24"/>
                  <w:szCs w:val="24"/>
                  <w:lang w:bidi="ar"/>
                </w:rPr>
                <w:delText>Meropenem</w:delText>
              </w:r>
            </w:del>
          </w:p>
        </w:tc>
        <w:tc>
          <w:tcPr>
            <w:tcW w:w="4820" w:type="dxa"/>
            <w:tcBorders>
              <w:top w:val="nil"/>
              <w:left w:val="nil"/>
              <w:bottom w:val="single" w:sz="4" w:space="0" w:color="000000"/>
              <w:right w:val="nil"/>
            </w:tcBorders>
            <w:shd w:val="clear" w:color="auto" w:fill="auto"/>
            <w:noWrap/>
            <w:tcMar>
              <w:top w:w="15" w:type="dxa"/>
              <w:left w:w="15" w:type="dxa"/>
              <w:right w:w="15" w:type="dxa"/>
            </w:tcMar>
            <w:vAlign w:val="center"/>
          </w:tcPr>
          <w:p w14:paraId="75C4106E" w14:textId="2898460A" w:rsidR="006E01B0" w:rsidRPr="00A433CD" w:rsidDel="00B257CB" w:rsidRDefault="006E01B0" w:rsidP="00A433CD">
            <w:pPr>
              <w:adjustRightInd w:val="0"/>
              <w:snapToGrid w:val="0"/>
              <w:spacing w:line="360" w:lineRule="auto"/>
              <w:rPr>
                <w:del w:id="477" w:author="Author"/>
                <w:rFonts w:ascii="Book Antiqua" w:hAnsi="Book Antiqua" w:cs="Calibri"/>
                <w:sz w:val="24"/>
                <w:szCs w:val="24"/>
              </w:rPr>
            </w:pPr>
          </w:p>
        </w:tc>
      </w:tr>
    </w:tbl>
    <w:tbl>
      <w:tblPr>
        <w:tblpPr w:leftFromText="180" w:rightFromText="180" w:vertAnchor="text" w:horzAnchor="margin" w:tblpY="269"/>
        <w:tblOverlap w:val="never"/>
        <w:tblW w:w="10280" w:type="dxa"/>
        <w:tblLayout w:type="fixed"/>
        <w:tblCellMar>
          <w:left w:w="0" w:type="dxa"/>
          <w:right w:w="0" w:type="dxa"/>
        </w:tblCellMar>
        <w:tblLook w:val="04A0" w:firstRow="1" w:lastRow="0" w:firstColumn="1" w:lastColumn="0" w:noHBand="0" w:noVBand="1"/>
      </w:tblPr>
      <w:tblGrid>
        <w:gridCol w:w="1614"/>
        <w:gridCol w:w="3846"/>
        <w:gridCol w:w="4820"/>
      </w:tblGrid>
      <w:tr w:rsidR="00B257CB" w:rsidRPr="00A433CD" w14:paraId="5FC43BE7" w14:textId="77777777" w:rsidTr="00B257CB">
        <w:trPr>
          <w:trHeight w:val="1550"/>
          <w:ins w:id="478" w:author="Author"/>
        </w:trPr>
        <w:tc>
          <w:tcPr>
            <w:tcW w:w="1614" w:type="dxa"/>
            <w:tcBorders>
              <w:top w:val="single" w:sz="4" w:space="0" w:color="000000"/>
              <w:left w:val="nil"/>
              <w:bottom w:val="nil"/>
              <w:right w:val="nil"/>
            </w:tcBorders>
            <w:shd w:val="clear" w:color="auto" w:fill="auto"/>
            <w:noWrap/>
            <w:tcMar>
              <w:top w:w="15" w:type="dxa"/>
              <w:left w:w="15" w:type="dxa"/>
              <w:right w:w="15" w:type="dxa"/>
            </w:tcMar>
            <w:vAlign w:val="center"/>
          </w:tcPr>
          <w:p w14:paraId="11C04D0F" w14:textId="77777777" w:rsidR="00B257CB" w:rsidRPr="00A433CD" w:rsidRDefault="00B257CB" w:rsidP="00B257CB">
            <w:pPr>
              <w:widowControl/>
              <w:adjustRightInd w:val="0"/>
              <w:snapToGrid w:val="0"/>
              <w:spacing w:line="360" w:lineRule="auto"/>
              <w:textAlignment w:val="center"/>
              <w:rPr>
                <w:ins w:id="479" w:author="Author"/>
                <w:rFonts w:ascii="Book Antiqua" w:hAnsi="Book Antiqua" w:cs="Calibri"/>
                <w:sz w:val="24"/>
                <w:szCs w:val="24"/>
              </w:rPr>
            </w:pPr>
            <w:ins w:id="480" w:author="Author">
              <w:r w:rsidRPr="00A433CD">
                <w:rPr>
                  <w:rFonts w:ascii="Book Antiqua" w:hAnsi="Book Antiqua" w:cs="Calibri"/>
                  <w:kern w:val="0"/>
                  <w:sz w:val="24"/>
                  <w:szCs w:val="24"/>
                  <w:lang w:bidi="ar"/>
                </w:rPr>
                <w:t>The conditioning regimen</w:t>
              </w:r>
            </w:ins>
          </w:p>
        </w:tc>
        <w:tc>
          <w:tcPr>
            <w:tcW w:w="3846" w:type="dxa"/>
            <w:tcBorders>
              <w:top w:val="single" w:sz="4" w:space="0" w:color="000000"/>
              <w:left w:val="nil"/>
              <w:bottom w:val="nil"/>
              <w:right w:val="nil"/>
            </w:tcBorders>
            <w:shd w:val="clear" w:color="auto" w:fill="auto"/>
            <w:noWrap/>
            <w:tcMar>
              <w:top w:w="15" w:type="dxa"/>
              <w:left w:w="15" w:type="dxa"/>
              <w:right w:w="15" w:type="dxa"/>
            </w:tcMar>
            <w:vAlign w:val="center"/>
          </w:tcPr>
          <w:p w14:paraId="19590135" w14:textId="77777777" w:rsidR="00B257CB" w:rsidRPr="00A433CD" w:rsidRDefault="00B257CB" w:rsidP="00B257CB">
            <w:pPr>
              <w:widowControl/>
              <w:adjustRightInd w:val="0"/>
              <w:snapToGrid w:val="0"/>
              <w:spacing w:line="360" w:lineRule="auto"/>
              <w:textAlignment w:val="center"/>
              <w:rPr>
                <w:ins w:id="481" w:author="Author"/>
                <w:rFonts w:ascii="Book Antiqua" w:hAnsi="Book Antiqua" w:cs="Calibri"/>
                <w:sz w:val="24"/>
                <w:szCs w:val="24"/>
              </w:rPr>
            </w:pPr>
            <w:ins w:id="482" w:author="Author">
              <w:r w:rsidRPr="00A433CD">
                <w:rPr>
                  <w:rFonts w:ascii="Book Antiqua" w:hAnsi="Book Antiqua" w:cs="Calibri"/>
                  <w:kern w:val="0"/>
                  <w:sz w:val="24"/>
                  <w:szCs w:val="24"/>
                  <w:lang w:bidi="ar"/>
                </w:rPr>
                <w:t>Bu</w:t>
              </w:r>
              <w:r>
                <w:rPr>
                  <w:rFonts w:ascii="Book Antiqua" w:hAnsi="Book Antiqua" w:cs="Calibri"/>
                  <w:kern w:val="0"/>
                  <w:sz w:val="24"/>
                  <w:szCs w:val="24"/>
                  <w:lang w:bidi="ar"/>
                </w:rPr>
                <w:t xml:space="preserve"> </w:t>
              </w:r>
              <w:r w:rsidRPr="00A433CD">
                <w:rPr>
                  <w:rFonts w:ascii="Book Antiqua" w:hAnsi="Book Antiqua" w:cs="Calibri"/>
                  <w:kern w:val="0"/>
                  <w:sz w:val="24"/>
                  <w:szCs w:val="24"/>
                  <w:lang w:bidi="ar"/>
                </w:rPr>
                <w:t>+</w:t>
              </w:r>
              <w:r>
                <w:rPr>
                  <w:rFonts w:ascii="Book Antiqua" w:hAnsi="Book Antiqua" w:cs="Calibri"/>
                  <w:kern w:val="0"/>
                  <w:sz w:val="24"/>
                  <w:szCs w:val="24"/>
                  <w:lang w:bidi="ar"/>
                </w:rPr>
                <w:t xml:space="preserve"> </w:t>
              </w:r>
              <w:r w:rsidRPr="00A433CD">
                <w:rPr>
                  <w:rFonts w:ascii="Book Antiqua" w:hAnsi="Book Antiqua" w:cs="Calibri"/>
                  <w:kern w:val="0"/>
                  <w:sz w:val="24"/>
                  <w:szCs w:val="24"/>
                  <w:lang w:bidi="ar"/>
                </w:rPr>
                <w:t>F</w:t>
              </w:r>
              <w:r>
                <w:rPr>
                  <w:rFonts w:ascii="Book Antiqua" w:hAnsi="Book Antiqua" w:cs="Calibri"/>
                  <w:kern w:val="0"/>
                  <w:sz w:val="24"/>
                  <w:szCs w:val="24"/>
                  <w:lang w:bidi="ar"/>
                </w:rPr>
                <w:t>L</w:t>
              </w:r>
              <w:r w:rsidRPr="00A433CD">
                <w:rPr>
                  <w:rFonts w:ascii="Book Antiqua" w:hAnsi="Book Antiqua" w:cs="Calibri"/>
                  <w:kern w:val="0"/>
                  <w:sz w:val="24"/>
                  <w:szCs w:val="24"/>
                  <w:lang w:bidi="ar"/>
                </w:rPr>
                <w:t>u</w:t>
              </w:r>
              <w:r>
                <w:rPr>
                  <w:rFonts w:ascii="Book Antiqua" w:hAnsi="Book Antiqua" w:cs="Calibri"/>
                  <w:kern w:val="0"/>
                  <w:sz w:val="24"/>
                  <w:szCs w:val="24"/>
                  <w:lang w:bidi="ar"/>
                </w:rPr>
                <w:t xml:space="preserve"> </w:t>
              </w:r>
              <w:r w:rsidRPr="00A433CD">
                <w:rPr>
                  <w:rFonts w:ascii="Book Antiqua" w:hAnsi="Book Antiqua" w:cs="Calibri"/>
                  <w:kern w:val="0"/>
                  <w:sz w:val="24"/>
                  <w:szCs w:val="24"/>
                  <w:lang w:bidi="ar"/>
                </w:rPr>
                <w:t>+</w:t>
              </w:r>
              <w:r>
                <w:rPr>
                  <w:rFonts w:ascii="Book Antiqua" w:hAnsi="Book Antiqua" w:cs="Calibri"/>
                  <w:kern w:val="0"/>
                  <w:sz w:val="24"/>
                  <w:szCs w:val="24"/>
                  <w:lang w:bidi="ar"/>
                </w:rPr>
                <w:t xml:space="preserve"> </w:t>
              </w:r>
              <w:r w:rsidRPr="00A433CD">
                <w:rPr>
                  <w:rFonts w:ascii="Book Antiqua" w:hAnsi="Book Antiqua" w:cs="Calibri"/>
                  <w:kern w:val="0"/>
                  <w:sz w:val="24"/>
                  <w:szCs w:val="24"/>
                  <w:lang w:bidi="ar"/>
                </w:rPr>
                <w:t>CTX</w:t>
              </w:r>
              <w:r>
                <w:rPr>
                  <w:rFonts w:ascii="Book Antiqua" w:hAnsi="Book Antiqua" w:cs="Calibri"/>
                  <w:kern w:val="0"/>
                  <w:sz w:val="24"/>
                  <w:szCs w:val="24"/>
                  <w:lang w:bidi="ar"/>
                </w:rPr>
                <w:t xml:space="preserve"> </w:t>
              </w:r>
              <w:r w:rsidRPr="00A433CD">
                <w:rPr>
                  <w:rFonts w:ascii="Book Antiqua" w:hAnsi="Book Antiqua" w:cs="Calibri"/>
                  <w:kern w:val="0"/>
                  <w:sz w:val="24"/>
                  <w:szCs w:val="24"/>
                  <w:lang w:bidi="ar"/>
                </w:rPr>
                <w:t>+</w:t>
              </w:r>
              <w:r>
                <w:rPr>
                  <w:rFonts w:ascii="Book Antiqua" w:hAnsi="Book Antiqua" w:cs="Calibri"/>
                  <w:kern w:val="0"/>
                  <w:sz w:val="24"/>
                  <w:szCs w:val="24"/>
                  <w:lang w:bidi="ar"/>
                </w:rPr>
                <w:t xml:space="preserve"> </w:t>
              </w:r>
              <w:r w:rsidRPr="00A433CD">
                <w:rPr>
                  <w:rFonts w:ascii="Book Antiqua" w:hAnsi="Book Antiqua" w:cs="Calibri"/>
                  <w:kern w:val="0"/>
                  <w:sz w:val="24"/>
                  <w:szCs w:val="24"/>
                  <w:lang w:bidi="ar"/>
                </w:rPr>
                <w:t>ATG</w:t>
              </w:r>
            </w:ins>
          </w:p>
        </w:tc>
        <w:tc>
          <w:tcPr>
            <w:tcW w:w="4820" w:type="dxa"/>
            <w:tcBorders>
              <w:top w:val="single" w:sz="4" w:space="0" w:color="000000"/>
              <w:left w:val="nil"/>
              <w:bottom w:val="nil"/>
              <w:right w:val="nil"/>
            </w:tcBorders>
            <w:shd w:val="clear" w:color="auto" w:fill="auto"/>
            <w:tcMar>
              <w:top w:w="15" w:type="dxa"/>
              <w:left w:w="15" w:type="dxa"/>
              <w:right w:w="15" w:type="dxa"/>
            </w:tcMar>
            <w:vAlign w:val="center"/>
          </w:tcPr>
          <w:p w14:paraId="0690100B" w14:textId="73FFBA2C" w:rsidR="00B257CB" w:rsidRPr="00A433CD" w:rsidRDefault="00B257CB" w:rsidP="00B257CB">
            <w:pPr>
              <w:widowControl/>
              <w:adjustRightInd w:val="0"/>
              <w:snapToGrid w:val="0"/>
              <w:spacing w:line="360" w:lineRule="auto"/>
              <w:textAlignment w:val="center"/>
              <w:rPr>
                <w:ins w:id="483" w:author="Author"/>
                <w:rFonts w:ascii="Book Antiqua" w:hAnsi="Book Antiqua" w:cs="Calibri"/>
                <w:sz w:val="24"/>
                <w:szCs w:val="24"/>
              </w:rPr>
            </w:pPr>
            <w:ins w:id="484" w:author="Author">
              <w:r>
                <w:rPr>
                  <w:rFonts w:ascii="Book Antiqua" w:hAnsi="Book Antiqua" w:cs="Calibri"/>
                  <w:kern w:val="0"/>
                  <w:sz w:val="24"/>
                  <w:szCs w:val="24"/>
                  <w:lang w:bidi="ar"/>
                </w:rPr>
                <w:t>BU</w:t>
              </w:r>
              <w:r w:rsidRPr="00A433CD">
                <w:rPr>
                  <w:rFonts w:ascii="Book Antiqua" w:hAnsi="Book Antiqua" w:cs="Calibri"/>
                  <w:kern w:val="0"/>
                  <w:sz w:val="24"/>
                  <w:szCs w:val="24"/>
                  <w:lang w:bidi="ar"/>
                </w:rPr>
                <w:t xml:space="preserve"> </w:t>
              </w:r>
              <w:r w:rsidRPr="00A433CD">
                <w:rPr>
                  <w:rFonts w:ascii="Book Antiqua" w:hAnsi="Book Antiqua" w:cs="Calibri"/>
                  <w:kern w:val="0"/>
                  <w:sz w:val="24"/>
                  <w:szCs w:val="24"/>
                  <w:lang w:bidi="ar"/>
                </w:rPr>
                <w:t>1.0 mg/kg, day-9 to day-6; F</w:t>
              </w:r>
              <w:r>
                <w:rPr>
                  <w:rFonts w:ascii="Book Antiqua" w:hAnsi="Book Antiqua" w:cs="Calibri"/>
                  <w:kern w:val="0"/>
                  <w:sz w:val="24"/>
                  <w:szCs w:val="24"/>
                  <w:lang w:bidi="ar"/>
                </w:rPr>
                <w:t>Lu</w:t>
              </w:r>
              <w:r w:rsidRPr="00A433CD">
                <w:rPr>
                  <w:rFonts w:ascii="Book Antiqua" w:hAnsi="Book Antiqua" w:cs="Calibri"/>
                  <w:kern w:val="0"/>
                  <w:sz w:val="24"/>
                  <w:szCs w:val="24"/>
                  <w:lang w:bidi="ar"/>
                </w:rPr>
                <w:t>, 40 mg/m</w:t>
              </w:r>
              <w:r w:rsidRPr="00A433CD">
                <w:rPr>
                  <w:rFonts w:ascii="Book Antiqua" w:hAnsi="Book Antiqua" w:cs="Calibri"/>
                  <w:kern w:val="0"/>
                  <w:sz w:val="24"/>
                  <w:szCs w:val="24"/>
                  <w:vertAlign w:val="superscript"/>
                  <w:lang w:bidi="ar"/>
                </w:rPr>
                <w:t>2</w:t>
              </w:r>
              <w:r w:rsidRPr="00A433CD">
                <w:rPr>
                  <w:rFonts w:ascii="Book Antiqua" w:hAnsi="Book Antiqua" w:cs="Calibri"/>
                  <w:kern w:val="0"/>
                  <w:sz w:val="24"/>
                  <w:szCs w:val="24"/>
                  <w:lang w:bidi="ar"/>
                </w:rPr>
                <w:t xml:space="preserve">, day-5 to day-2; </w:t>
              </w:r>
              <w:r>
                <w:rPr>
                  <w:rFonts w:ascii="Book Antiqua" w:hAnsi="Book Antiqua" w:cs="Calibri"/>
                  <w:kern w:val="0"/>
                  <w:sz w:val="24"/>
                  <w:szCs w:val="24"/>
                  <w:lang w:bidi="ar"/>
                </w:rPr>
                <w:t>CTX</w:t>
              </w:r>
              <w:r w:rsidRPr="00A433CD">
                <w:rPr>
                  <w:rFonts w:ascii="Book Antiqua" w:hAnsi="Book Antiqua" w:cs="Calibri"/>
                  <w:kern w:val="0"/>
                  <w:sz w:val="24"/>
                  <w:szCs w:val="24"/>
                  <w:lang w:bidi="ar"/>
                </w:rPr>
                <w:t>, 60 mg/kg, day-5 to day-4; ATG 2.5 mg/kg, qd, day-8 to day-5</w:t>
              </w:r>
            </w:ins>
          </w:p>
        </w:tc>
      </w:tr>
      <w:tr w:rsidR="00B257CB" w:rsidRPr="00A433CD" w14:paraId="5E58CE41" w14:textId="77777777" w:rsidTr="00B257CB">
        <w:trPr>
          <w:trHeight w:val="630"/>
          <w:ins w:id="485" w:author="Author"/>
        </w:trPr>
        <w:tc>
          <w:tcPr>
            <w:tcW w:w="1614" w:type="dxa"/>
            <w:tcBorders>
              <w:top w:val="nil"/>
              <w:left w:val="nil"/>
              <w:bottom w:val="nil"/>
              <w:right w:val="nil"/>
            </w:tcBorders>
            <w:shd w:val="clear" w:color="auto" w:fill="auto"/>
            <w:noWrap/>
            <w:tcMar>
              <w:top w:w="15" w:type="dxa"/>
              <w:left w:w="15" w:type="dxa"/>
              <w:right w:w="15" w:type="dxa"/>
            </w:tcMar>
            <w:vAlign w:val="center"/>
          </w:tcPr>
          <w:p w14:paraId="063AF8D2" w14:textId="77777777" w:rsidR="00B257CB" w:rsidRPr="00A433CD" w:rsidRDefault="00B257CB" w:rsidP="00B257CB">
            <w:pPr>
              <w:widowControl/>
              <w:adjustRightInd w:val="0"/>
              <w:snapToGrid w:val="0"/>
              <w:spacing w:line="360" w:lineRule="auto"/>
              <w:textAlignment w:val="center"/>
              <w:rPr>
                <w:ins w:id="486" w:author="Author"/>
                <w:rFonts w:ascii="Book Antiqua" w:hAnsi="Book Antiqua" w:cs="Calibri"/>
                <w:sz w:val="24"/>
                <w:szCs w:val="24"/>
              </w:rPr>
            </w:pPr>
            <w:ins w:id="487" w:author="Author">
              <w:r w:rsidRPr="00A433CD">
                <w:rPr>
                  <w:rFonts w:ascii="Book Antiqua" w:hAnsi="Book Antiqua" w:cs="Calibri"/>
                  <w:kern w:val="0"/>
                  <w:sz w:val="24"/>
                  <w:szCs w:val="24"/>
                  <w:lang w:bidi="ar"/>
                </w:rPr>
                <w:t>Prophylaxis for GVHD</w:t>
              </w:r>
            </w:ins>
          </w:p>
        </w:tc>
        <w:tc>
          <w:tcPr>
            <w:tcW w:w="3846" w:type="dxa"/>
            <w:tcBorders>
              <w:top w:val="nil"/>
              <w:left w:val="nil"/>
              <w:bottom w:val="nil"/>
              <w:right w:val="nil"/>
            </w:tcBorders>
            <w:shd w:val="clear" w:color="auto" w:fill="auto"/>
            <w:noWrap/>
            <w:tcMar>
              <w:top w:w="15" w:type="dxa"/>
              <w:left w:w="15" w:type="dxa"/>
              <w:right w:w="15" w:type="dxa"/>
            </w:tcMar>
            <w:vAlign w:val="center"/>
          </w:tcPr>
          <w:p w14:paraId="1F6832FC" w14:textId="77777777" w:rsidR="00B257CB" w:rsidRPr="00A433CD" w:rsidRDefault="00B257CB" w:rsidP="00B257CB">
            <w:pPr>
              <w:widowControl/>
              <w:adjustRightInd w:val="0"/>
              <w:snapToGrid w:val="0"/>
              <w:spacing w:line="360" w:lineRule="auto"/>
              <w:textAlignment w:val="center"/>
              <w:rPr>
                <w:ins w:id="488" w:author="Author"/>
                <w:rFonts w:ascii="Book Antiqua" w:hAnsi="Book Antiqua" w:cs="Calibri"/>
                <w:sz w:val="24"/>
                <w:szCs w:val="24"/>
              </w:rPr>
            </w:pPr>
            <w:ins w:id="489" w:author="Author">
              <w:r w:rsidRPr="00A433CD">
                <w:rPr>
                  <w:rFonts w:ascii="Book Antiqua" w:hAnsi="Book Antiqua" w:cs="Calibri"/>
                  <w:kern w:val="0"/>
                  <w:sz w:val="24"/>
                  <w:szCs w:val="24"/>
                  <w:lang w:bidi="ar"/>
                </w:rPr>
                <w:t>CSA</w:t>
              </w:r>
              <w:r>
                <w:rPr>
                  <w:rFonts w:ascii="Book Antiqua" w:hAnsi="Book Antiqua" w:cs="Calibri"/>
                  <w:kern w:val="0"/>
                  <w:sz w:val="24"/>
                  <w:szCs w:val="24"/>
                  <w:lang w:bidi="ar"/>
                </w:rPr>
                <w:t xml:space="preserve"> </w:t>
              </w:r>
              <w:r w:rsidRPr="00A433CD">
                <w:rPr>
                  <w:rFonts w:ascii="Book Antiqua" w:hAnsi="Book Antiqua" w:cs="Calibri"/>
                  <w:kern w:val="0"/>
                  <w:sz w:val="24"/>
                  <w:szCs w:val="24"/>
                  <w:lang w:bidi="ar"/>
                </w:rPr>
                <w:t>+</w:t>
              </w:r>
              <w:r>
                <w:rPr>
                  <w:rFonts w:ascii="Book Antiqua" w:hAnsi="Book Antiqua" w:cs="Calibri"/>
                  <w:kern w:val="0"/>
                  <w:sz w:val="24"/>
                  <w:szCs w:val="24"/>
                  <w:lang w:bidi="ar"/>
                </w:rPr>
                <w:t xml:space="preserve"> </w:t>
              </w:r>
              <w:r w:rsidRPr="00A433CD">
                <w:rPr>
                  <w:rFonts w:ascii="Book Antiqua" w:hAnsi="Book Antiqua" w:cs="Calibri"/>
                  <w:kern w:val="0"/>
                  <w:sz w:val="24"/>
                  <w:szCs w:val="24"/>
                  <w:lang w:bidi="ar"/>
                </w:rPr>
                <w:t>MMF</w:t>
              </w:r>
            </w:ins>
          </w:p>
        </w:tc>
        <w:tc>
          <w:tcPr>
            <w:tcW w:w="4820" w:type="dxa"/>
            <w:tcBorders>
              <w:top w:val="nil"/>
              <w:left w:val="nil"/>
              <w:bottom w:val="nil"/>
              <w:right w:val="nil"/>
            </w:tcBorders>
            <w:shd w:val="clear" w:color="auto" w:fill="auto"/>
            <w:tcMar>
              <w:top w:w="15" w:type="dxa"/>
              <w:left w:w="15" w:type="dxa"/>
              <w:right w:w="15" w:type="dxa"/>
            </w:tcMar>
            <w:vAlign w:val="center"/>
          </w:tcPr>
          <w:p w14:paraId="7B78A4D7" w14:textId="77777777" w:rsidR="00B257CB" w:rsidRPr="00A433CD" w:rsidRDefault="00B257CB" w:rsidP="00B257CB">
            <w:pPr>
              <w:widowControl/>
              <w:adjustRightInd w:val="0"/>
              <w:snapToGrid w:val="0"/>
              <w:spacing w:line="360" w:lineRule="auto"/>
              <w:textAlignment w:val="center"/>
              <w:rPr>
                <w:ins w:id="490" w:author="Author"/>
                <w:rFonts w:ascii="Book Antiqua" w:hAnsi="Book Antiqua" w:cs="Calibri"/>
                <w:sz w:val="24"/>
                <w:szCs w:val="24"/>
              </w:rPr>
            </w:pPr>
            <w:ins w:id="491" w:author="Author">
              <w:r>
                <w:rPr>
                  <w:rFonts w:ascii="Book Antiqua" w:hAnsi="Book Antiqua" w:cs="Calibri"/>
                  <w:kern w:val="0"/>
                  <w:sz w:val="24"/>
                  <w:szCs w:val="24"/>
                  <w:lang w:bidi="ar"/>
                </w:rPr>
                <w:t>CS</w:t>
              </w:r>
              <w:r w:rsidRPr="00A433CD">
                <w:rPr>
                  <w:rFonts w:ascii="Book Antiqua" w:hAnsi="Book Antiqua" w:cs="Calibri"/>
                  <w:kern w:val="0"/>
                  <w:sz w:val="24"/>
                  <w:szCs w:val="24"/>
                  <w:lang w:bidi="ar"/>
                </w:rPr>
                <w:t xml:space="preserve">A (6-8 mg/kg/d) and </w:t>
              </w:r>
              <w:r>
                <w:rPr>
                  <w:rFonts w:ascii="Book Antiqua" w:hAnsi="Book Antiqua" w:cs="Calibri"/>
                  <w:kern w:val="0"/>
                  <w:sz w:val="24"/>
                  <w:szCs w:val="24"/>
                  <w:lang w:bidi="ar"/>
                </w:rPr>
                <w:t>MMF</w:t>
              </w:r>
              <w:r w:rsidRPr="00A433CD">
                <w:rPr>
                  <w:rFonts w:ascii="Book Antiqua" w:hAnsi="Book Antiqua" w:cs="Calibri"/>
                  <w:kern w:val="0"/>
                  <w:sz w:val="24"/>
                  <w:szCs w:val="24"/>
                  <w:lang w:bidi="ar"/>
                </w:rPr>
                <w:t xml:space="preserve"> (20 mg/kg/d).</w:t>
              </w:r>
            </w:ins>
          </w:p>
        </w:tc>
      </w:tr>
      <w:tr w:rsidR="00B257CB" w:rsidRPr="00A433CD" w14:paraId="2A0913FE" w14:textId="77777777" w:rsidTr="00B257CB">
        <w:trPr>
          <w:trHeight w:val="1230"/>
          <w:ins w:id="492" w:author="Author"/>
        </w:trPr>
        <w:tc>
          <w:tcPr>
            <w:tcW w:w="1614" w:type="dxa"/>
            <w:tcBorders>
              <w:top w:val="nil"/>
              <w:left w:val="nil"/>
              <w:bottom w:val="nil"/>
              <w:right w:val="nil"/>
            </w:tcBorders>
            <w:shd w:val="clear" w:color="auto" w:fill="auto"/>
            <w:tcMar>
              <w:top w:w="15" w:type="dxa"/>
              <w:left w:w="15" w:type="dxa"/>
              <w:right w:w="15" w:type="dxa"/>
            </w:tcMar>
            <w:vAlign w:val="center"/>
          </w:tcPr>
          <w:p w14:paraId="0FED8116" w14:textId="77777777" w:rsidR="00B257CB" w:rsidRPr="00A433CD" w:rsidRDefault="00B257CB" w:rsidP="00B257CB">
            <w:pPr>
              <w:widowControl/>
              <w:adjustRightInd w:val="0"/>
              <w:snapToGrid w:val="0"/>
              <w:spacing w:line="360" w:lineRule="auto"/>
              <w:textAlignment w:val="center"/>
              <w:rPr>
                <w:ins w:id="493" w:author="Author"/>
                <w:rFonts w:ascii="Book Antiqua" w:hAnsi="Book Antiqua" w:cs="Calibri"/>
                <w:sz w:val="24"/>
                <w:szCs w:val="24"/>
              </w:rPr>
            </w:pPr>
            <w:ins w:id="494" w:author="Author">
              <w:r w:rsidRPr="00A433CD">
                <w:rPr>
                  <w:rFonts w:ascii="Book Antiqua" w:hAnsi="Book Antiqua" w:cs="Calibri"/>
                  <w:kern w:val="0"/>
                  <w:sz w:val="24"/>
                  <w:szCs w:val="24"/>
                  <w:lang w:bidi="ar"/>
                </w:rPr>
                <w:t>Preventing hepatic VOD</w:t>
              </w:r>
            </w:ins>
          </w:p>
        </w:tc>
        <w:tc>
          <w:tcPr>
            <w:tcW w:w="3846" w:type="dxa"/>
            <w:tcBorders>
              <w:top w:val="nil"/>
              <w:left w:val="nil"/>
              <w:bottom w:val="nil"/>
              <w:right w:val="nil"/>
            </w:tcBorders>
            <w:shd w:val="clear" w:color="auto" w:fill="auto"/>
            <w:noWrap/>
            <w:tcMar>
              <w:top w:w="15" w:type="dxa"/>
              <w:left w:w="15" w:type="dxa"/>
              <w:right w:w="15" w:type="dxa"/>
            </w:tcMar>
            <w:vAlign w:val="center"/>
          </w:tcPr>
          <w:p w14:paraId="257DEAEE" w14:textId="77777777" w:rsidR="00B257CB" w:rsidRPr="00A433CD" w:rsidRDefault="00B257CB" w:rsidP="00B257CB">
            <w:pPr>
              <w:widowControl/>
              <w:adjustRightInd w:val="0"/>
              <w:snapToGrid w:val="0"/>
              <w:spacing w:line="360" w:lineRule="auto"/>
              <w:textAlignment w:val="center"/>
              <w:rPr>
                <w:ins w:id="495" w:author="Author"/>
                <w:rFonts w:ascii="Book Antiqua" w:hAnsi="Book Antiqua" w:cs="Calibri"/>
                <w:sz w:val="24"/>
                <w:szCs w:val="24"/>
              </w:rPr>
            </w:pPr>
            <w:ins w:id="496" w:author="Author">
              <w:r w:rsidRPr="00A433CD">
                <w:rPr>
                  <w:rFonts w:ascii="Book Antiqua" w:hAnsi="Book Antiqua" w:cs="Calibri"/>
                  <w:kern w:val="0"/>
                  <w:sz w:val="24"/>
                  <w:szCs w:val="24"/>
                  <w:lang w:bidi="ar"/>
                </w:rPr>
                <w:t>Heparin and alprostadil</w:t>
              </w:r>
            </w:ins>
          </w:p>
        </w:tc>
        <w:tc>
          <w:tcPr>
            <w:tcW w:w="4820" w:type="dxa"/>
            <w:tcBorders>
              <w:top w:val="nil"/>
              <w:left w:val="nil"/>
              <w:bottom w:val="nil"/>
              <w:right w:val="nil"/>
            </w:tcBorders>
            <w:shd w:val="clear" w:color="auto" w:fill="auto"/>
            <w:noWrap/>
            <w:tcMar>
              <w:top w:w="15" w:type="dxa"/>
              <w:left w:w="15" w:type="dxa"/>
              <w:right w:w="15" w:type="dxa"/>
            </w:tcMar>
            <w:vAlign w:val="center"/>
          </w:tcPr>
          <w:p w14:paraId="6AAA804E" w14:textId="77777777" w:rsidR="00B257CB" w:rsidRPr="00A433CD" w:rsidRDefault="00B257CB" w:rsidP="00B257CB">
            <w:pPr>
              <w:adjustRightInd w:val="0"/>
              <w:snapToGrid w:val="0"/>
              <w:spacing w:line="360" w:lineRule="auto"/>
              <w:rPr>
                <w:ins w:id="497" w:author="Author"/>
                <w:rFonts w:ascii="Book Antiqua" w:hAnsi="Book Antiqua" w:cs="Calibri"/>
                <w:sz w:val="24"/>
                <w:szCs w:val="24"/>
              </w:rPr>
            </w:pPr>
          </w:p>
        </w:tc>
      </w:tr>
      <w:tr w:rsidR="00B257CB" w:rsidRPr="00A433CD" w14:paraId="0D3BEDC7" w14:textId="77777777" w:rsidTr="00B257CB">
        <w:trPr>
          <w:trHeight w:val="649"/>
          <w:ins w:id="498" w:author="Author"/>
        </w:trPr>
        <w:tc>
          <w:tcPr>
            <w:tcW w:w="1614" w:type="dxa"/>
            <w:tcBorders>
              <w:top w:val="nil"/>
              <w:left w:val="nil"/>
              <w:bottom w:val="single" w:sz="4" w:space="0" w:color="000000"/>
              <w:right w:val="nil"/>
            </w:tcBorders>
            <w:shd w:val="clear" w:color="auto" w:fill="auto"/>
            <w:noWrap/>
            <w:tcMar>
              <w:top w:w="15" w:type="dxa"/>
              <w:left w:w="15" w:type="dxa"/>
              <w:right w:w="15" w:type="dxa"/>
            </w:tcMar>
            <w:vAlign w:val="center"/>
          </w:tcPr>
          <w:p w14:paraId="3950C114" w14:textId="77777777" w:rsidR="00B257CB" w:rsidRPr="00A433CD" w:rsidRDefault="00B257CB" w:rsidP="00B257CB">
            <w:pPr>
              <w:widowControl/>
              <w:adjustRightInd w:val="0"/>
              <w:snapToGrid w:val="0"/>
              <w:spacing w:line="360" w:lineRule="auto"/>
              <w:textAlignment w:val="center"/>
              <w:rPr>
                <w:ins w:id="499" w:author="Author"/>
                <w:rFonts w:ascii="Book Antiqua" w:hAnsi="Book Antiqua" w:cs="Calibri"/>
                <w:sz w:val="24"/>
                <w:szCs w:val="24"/>
              </w:rPr>
            </w:pPr>
            <w:ins w:id="500" w:author="Author">
              <w:r w:rsidRPr="00A433CD">
                <w:rPr>
                  <w:rFonts w:ascii="Book Antiqua" w:hAnsi="Book Antiqua" w:cs="Calibri"/>
                  <w:kern w:val="0"/>
                  <w:sz w:val="24"/>
                  <w:szCs w:val="24"/>
                  <w:lang w:bidi="ar"/>
                </w:rPr>
                <w:t>Preventing infection</w:t>
              </w:r>
            </w:ins>
          </w:p>
        </w:tc>
        <w:tc>
          <w:tcPr>
            <w:tcW w:w="3846" w:type="dxa"/>
            <w:tcBorders>
              <w:top w:val="nil"/>
              <w:left w:val="nil"/>
              <w:bottom w:val="single" w:sz="4" w:space="0" w:color="000000"/>
              <w:right w:val="nil"/>
            </w:tcBorders>
            <w:shd w:val="clear" w:color="auto" w:fill="auto"/>
            <w:tcMar>
              <w:top w:w="15" w:type="dxa"/>
              <w:left w:w="15" w:type="dxa"/>
              <w:right w:w="15" w:type="dxa"/>
            </w:tcMar>
            <w:vAlign w:val="center"/>
          </w:tcPr>
          <w:p w14:paraId="6A0BF2E1" w14:textId="77777777" w:rsidR="00B257CB" w:rsidRPr="00A433CD" w:rsidRDefault="00B257CB" w:rsidP="00B257CB">
            <w:pPr>
              <w:widowControl/>
              <w:adjustRightInd w:val="0"/>
              <w:snapToGrid w:val="0"/>
              <w:spacing w:line="360" w:lineRule="auto"/>
              <w:textAlignment w:val="center"/>
              <w:rPr>
                <w:ins w:id="501" w:author="Author"/>
                <w:rFonts w:ascii="Book Antiqua" w:hAnsi="Book Antiqua" w:cs="Calibri"/>
                <w:sz w:val="24"/>
                <w:szCs w:val="24"/>
              </w:rPr>
            </w:pPr>
            <w:ins w:id="502" w:author="Author">
              <w:r w:rsidRPr="00A433CD">
                <w:rPr>
                  <w:rFonts w:ascii="Book Antiqua" w:hAnsi="Book Antiqua" w:cs="Calibri"/>
                  <w:kern w:val="0"/>
                  <w:sz w:val="24"/>
                  <w:szCs w:val="24"/>
                  <w:lang w:bidi="ar"/>
                </w:rPr>
                <w:t xml:space="preserve">Ganciclovir, </w:t>
              </w:r>
              <w:r>
                <w:rPr>
                  <w:rFonts w:ascii="Book Antiqua" w:hAnsi="Book Antiqua" w:cs="Calibri"/>
                  <w:kern w:val="0"/>
                  <w:sz w:val="24"/>
                  <w:szCs w:val="24"/>
                  <w:lang w:bidi="ar"/>
                </w:rPr>
                <w:t>a</w:t>
              </w:r>
              <w:r w:rsidRPr="00A433CD">
                <w:rPr>
                  <w:rFonts w:ascii="Book Antiqua" w:hAnsi="Book Antiqua" w:cs="Calibri"/>
                  <w:kern w:val="0"/>
                  <w:sz w:val="24"/>
                  <w:szCs w:val="24"/>
                  <w:lang w:bidi="ar"/>
                </w:rPr>
                <w:t xml:space="preserve">cyclovir, </w:t>
              </w:r>
              <w:r>
                <w:rPr>
                  <w:rFonts w:ascii="Book Antiqua" w:hAnsi="Book Antiqua" w:cs="Calibri"/>
                  <w:kern w:val="0"/>
                  <w:sz w:val="24"/>
                  <w:szCs w:val="24"/>
                  <w:lang w:bidi="ar"/>
                </w:rPr>
                <w:t>m</w:t>
              </w:r>
              <w:r w:rsidRPr="00A433CD">
                <w:rPr>
                  <w:rFonts w:ascii="Book Antiqua" w:hAnsi="Book Antiqua" w:cs="Calibri"/>
                  <w:kern w:val="0"/>
                  <w:sz w:val="24"/>
                  <w:szCs w:val="24"/>
                  <w:lang w:bidi="ar"/>
                </w:rPr>
                <w:t xml:space="preserve">icafungin and </w:t>
              </w:r>
              <w:r>
                <w:rPr>
                  <w:rFonts w:ascii="Book Antiqua" w:hAnsi="Book Antiqua" w:cs="Calibri"/>
                  <w:kern w:val="0"/>
                  <w:sz w:val="24"/>
                  <w:szCs w:val="24"/>
                  <w:lang w:bidi="ar"/>
                </w:rPr>
                <w:t>m</w:t>
              </w:r>
              <w:r w:rsidRPr="00A433CD">
                <w:rPr>
                  <w:rFonts w:ascii="Book Antiqua" w:hAnsi="Book Antiqua" w:cs="Calibri"/>
                  <w:kern w:val="0"/>
                  <w:sz w:val="24"/>
                  <w:szCs w:val="24"/>
                  <w:lang w:bidi="ar"/>
                </w:rPr>
                <w:t>eropenem</w:t>
              </w:r>
            </w:ins>
          </w:p>
        </w:tc>
        <w:tc>
          <w:tcPr>
            <w:tcW w:w="4820" w:type="dxa"/>
            <w:tcBorders>
              <w:top w:val="nil"/>
              <w:left w:val="nil"/>
              <w:bottom w:val="single" w:sz="4" w:space="0" w:color="000000"/>
              <w:right w:val="nil"/>
            </w:tcBorders>
            <w:shd w:val="clear" w:color="auto" w:fill="auto"/>
            <w:noWrap/>
            <w:tcMar>
              <w:top w:w="15" w:type="dxa"/>
              <w:left w:w="15" w:type="dxa"/>
              <w:right w:w="15" w:type="dxa"/>
            </w:tcMar>
            <w:vAlign w:val="center"/>
          </w:tcPr>
          <w:p w14:paraId="6771A10A" w14:textId="77777777" w:rsidR="00B257CB" w:rsidRPr="00A433CD" w:rsidRDefault="00B257CB" w:rsidP="00B257CB">
            <w:pPr>
              <w:adjustRightInd w:val="0"/>
              <w:snapToGrid w:val="0"/>
              <w:spacing w:line="360" w:lineRule="auto"/>
              <w:rPr>
                <w:ins w:id="503" w:author="Author"/>
                <w:rFonts w:ascii="Book Antiqua" w:hAnsi="Book Antiqua" w:cs="Calibri"/>
                <w:sz w:val="24"/>
                <w:szCs w:val="24"/>
              </w:rPr>
            </w:pPr>
          </w:p>
        </w:tc>
      </w:tr>
    </w:tbl>
    <w:p w14:paraId="672D5564" w14:textId="77777777" w:rsidR="00A922EF" w:rsidRDefault="00A922EF" w:rsidP="00A433CD">
      <w:pPr>
        <w:adjustRightInd w:val="0"/>
        <w:snapToGrid w:val="0"/>
        <w:spacing w:line="360" w:lineRule="auto"/>
        <w:rPr>
          <w:ins w:id="504" w:author="Author"/>
          <w:rFonts w:ascii="Book Antiqua" w:hAnsi="Book Antiqua"/>
          <w:sz w:val="24"/>
          <w:szCs w:val="24"/>
        </w:rPr>
      </w:pPr>
    </w:p>
    <w:p w14:paraId="011DBB4E" w14:textId="77777777" w:rsidR="00A922EF" w:rsidDel="00B257CB" w:rsidRDefault="00A922EF" w:rsidP="00A433CD">
      <w:pPr>
        <w:adjustRightInd w:val="0"/>
        <w:snapToGrid w:val="0"/>
        <w:spacing w:line="360" w:lineRule="auto"/>
        <w:rPr>
          <w:ins w:id="505" w:author="Author"/>
          <w:del w:id="506" w:author="Author"/>
          <w:rFonts w:ascii="Book Antiqua" w:hAnsi="Book Antiqua"/>
          <w:sz w:val="24"/>
          <w:szCs w:val="24"/>
        </w:rPr>
      </w:pPr>
    </w:p>
    <w:p w14:paraId="6C1AB079" w14:textId="77777777" w:rsidR="00A922EF" w:rsidRDefault="00A922EF" w:rsidP="00A433CD">
      <w:pPr>
        <w:adjustRightInd w:val="0"/>
        <w:snapToGrid w:val="0"/>
        <w:spacing w:line="360" w:lineRule="auto"/>
        <w:rPr>
          <w:ins w:id="507" w:author="Author"/>
          <w:rFonts w:ascii="Book Antiqua" w:hAnsi="Book Antiqua"/>
          <w:sz w:val="24"/>
          <w:szCs w:val="24"/>
        </w:rPr>
      </w:pPr>
    </w:p>
    <w:p w14:paraId="75C62981" w14:textId="77777777" w:rsidR="00A922EF" w:rsidDel="00B257CB" w:rsidRDefault="00A922EF" w:rsidP="00A433CD">
      <w:pPr>
        <w:adjustRightInd w:val="0"/>
        <w:snapToGrid w:val="0"/>
        <w:spacing w:line="360" w:lineRule="auto"/>
        <w:rPr>
          <w:ins w:id="508" w:author="Author"/>
          <w:del w:id="509" w:author="Author"/>
          <w:rFonts w:ascii="Book Antiqua" w:hAnsi="Book Antiqua"/>
          <w:sz w:val="24"/>
          <w:szCs w:val="24"/>
        </w:rPr>
      </w:pPr>
    </w:p>
    <w:p w14:paraId="1EF1085F" w14:textId="77777777" w:rsidR="00A922EF" w:rsidDel="00B257CB" w:rsidRDefault="00A922EF" w:rsidP="00A433CD">
      <w:pPr>
        <w:adjustRightInd w:val="0"/>
        <w:snapToGrid w:val="0"/>
        <w:spacing w:line="360" w:lineRule="auto"/>
        <w:rPr>
          <w:ins w:id="510" w:author="Author"/>
          <w:del w:id="511" w:author="Author"/>
          <w:rFonts w:ascii="Book Antiqua" w:hAnsi="Book Antiqua"/>
          <w:sz w:val="24"/>
          <w:szCs w:val="24"/>
        </w:rPr>
      </w:pPr>
    </w:p>
    <w:p w14:paraId="29B0F5AE" w14:textId="77777777" w:rsidR="00A922EF" w:rsidDel="00B257CB" w:rsidRDefault="00A922EF" w:rsidP="00A433CD">
      <w:pPr>
        <w:adjustRightInd w:val="0"/>
        <w:snapToGrid w:val="0"/>
        <w:spacing w:line="360" w:lineRule="auto"/>
        <w:rPr>
          <w:ins w:id="512" w:author="Author"/>
          <w:del w:id="513" w:author="Author"/>
          <w:rFonts w:ascii="Book Antiqua" w:hAnsi="Book Antiqua"/>
          <w:sz w:val="24"/>
          <w:szCs w:val="24"/>
        </w:rPr>
      </w:pPr>
    </w:p>
    <w:p w14:paraId="66CE4CF5" w14:textId="77777777" w:rsidR="00A922EF" w:rsidDel="00B257CB" w:rsidRDefault="00A922EF" w:rsidP="00A433CD">
      <w:pPr>
        <w:adjustRightInd w:val="0"/>
        <w:snapToGrid w:val="0"/>
        <w:spacing w:line="360" w:lineRule="auto"/>
        <w:rPr>
          <w:ins w:id="514" w:author="Author"/>
          <w:del w:id="515" w:author="Author"/>
          <w:rFonts w:ascii="Book Antiqua" w:hAnsi="Book Antiqua"/>
          <w:sz w:val="24"/>
          <w:szCs w:val="24"/>
        </w:rPr>
      </w:pPr>
    </w:p>
    <w:p w14:paraId="17558A93" w14:textId="77777777" w:rsidR="00A922EF" w:rsidDel="00B257CB" w:rsidRDefault="00A922EF" w:rsidP="00A433CD">
      <w:pPr>
        <w:adjustRightInd w:val="0"/>
        <w:snapToGrid w:val="0"/>
        <w:spacing w:line="360" w:lineRule="auto"/>
        <w:rPr>
          <w:ins w:id="516" w:author="Author"/>
          <w:del w:id="517" w:author="Author"/>
          <w:rFonts w:ascii="Book Antiqua" w:hAnsi="Book Antiqua"/>
          <w:sz w:val="24"/>
          <w:szCs w:val="24"/>
        </w:rPr>
      </w:pPr>
    </w:p>
    <w:p w14:paraId="1078B2A0" w14:textId="77777777" w:rsidR="00A922EF" w:rsidDel="00B257CB" w:rsidRDefault="00A922EF" w:rsidP="00A433CD">
      <w:pPr>
        <w:adjustRightInd w:val="0"/>
        <w:snapToGrid w:val="0"/>
        <w:spacing w:line="360" w:lineRule="auto"/>
        <w:rPr>
          <w:ins w:id="518" w:author="Author"/>
          <w:del w:id="519" w:author="Author"/>
          <w:rFonts w:ascii="Book Antiqua" w:hAnsi="Book Antiqua"/>
          <w:sz w:val="24"/>
          <w:szCs w:val="24"/>
        </w:rPr>
      </w:pPr>
    </w:p>
    <w:p w14:paraId="41D99A8A" w14:textId="77777777" w:rsidR="00A922EF" w:rsidDel="00B257CB" w:rsidRDefault="00A922EF" w:rsidP="00A433CD">
      <w:pPr>
        <w:adjustRightInd w:val="0"/>
        <w:snapToGrid w:val="0"/>
        <w:spacing w:line="360" w:lineRule="auto"/>
        <w:rPr>
          <w:ins w:id="520" w:author="Author"/>
          <w:del w:id="521" w:author="Author"/>
          <w:rFonts w:ascii="Book Antiqua" w:hAnsi="Book Antiqua"/>
          <w:sz w:val="24"/>
          <w:szCs w:val="24"/>
        </w:rPr>
      </w:pPr>
    </w:p>
    <w:p w14:paraId="309D069A" w14:textId="77777777" w:rsidR="00A922EF" w:rsidDel="00B257CB" w:rsidRDefault="00A922EF" w:rsidP="00A433CD">
      <w:pPr>
        <w:adjustRightInd w:val="0"/>
        <w:snapToGrid w:val="0"/>
        <w:spacing w:line="360" w:lineRule="auto"/>
        <w:rPr>
          <w:ins w:id="522" w:author="Author"/>
          <w:del w:id="523" w:author="Author"/>
          <w:rFonts w:ascii="Book Antiqua" w:hAnsi="Book Antiqua"/>
          <w:sz w:val="24"/>
          <w:szCs w:val="24"/>
        </w:rPr>
      </w:pPr>
    </w:p>
    <w:p w14:paraId="5FBEB873" w14:textId="77777777" w:rsidR="00A922EF" w:rsidDel="00B257CB" w:rsidRDefault="00A922EF" w:rsidP="00A433CD">
      <w:pPr>
        <w:adjustRightInd w:val="0"/>
        <w:snapToGrid w:val="0"/>
        <w:spacing w:line="360" w:lineRule="auto"/>
        <w:rPr>
          <w:ins w:id="524" w:author="Author"/>
          <w:del w:id="525" w:author="Author"/>
          <w:rFonts w:ascii="Book Antiqua" w:hAnsi="Book Antiqua"/>
          <w:sz w:val="24"/>
          <w:szCs w:val="24"/>
        </w:rPr>
      </w:pPr>
    </w:p>
    <w:p w14:paraId="2E9E59E2" w14:textId="77777777" w:rsidR="00A922EF" w:rsidDel="00B257CB" w:rsidRDefault="00A922EF" w:rsidP="00A433CD">
      <w:pPr>
        <w:adjustRightInd w:val="0"/>
        <w:snapToGrid w:val="0"/>
        <w:spacing w:line="360" w:lineRule="auto"/>
        <w:rPr>
          <w:ins w:id="526" w:author="Author"/>
          <w:del w:id="527" w:author="Author"/>
          <w:rFonts w:ascii="Book Antiqua" w:hAnsi="Book Antiqua"/>
          <w:sz w:val="24"/>
          <w:szCs w:val="24"/>
        </w:rPr>
      </w:pPr>
    </w:p>
    <w:p w14:paraId="5070ECD9" w14:textId="77777777" w:rsidR="00A922EF" w:rsidRDefault="00A922EF" w:rsidP="00A433CD">
      <w:pPr>
        <w:adjustRightInd w:val="0"/>
        <w:snapToGrid w:val="0"/>
        <w:spacing w:line="360" w:lineRule="auto"/>
        <w:rPr>
          <w:ins w:id="528" w:author="Author"/>
          <w:rFonts w:ascii="Book Antiqua" w:hAnsi="Book Antiqua"/>
          <w:sz w:val="24"/>
          <w:szCs w:val="24"/>
        </w:rPr>
      </w:pPr>
    </w:p>
    <w:p w14:paraId="41B31981" w14:textId="4C9330E5" w:rsidR="001F3D6D" w:rsidRPr="00A433CD" w:rsidRDefault="00EF713F" w:rsidP="00A433CD">
      <w:pPr>
        <w:adjustRightInd w:val="0"/>
        <w:snapToGrid w:val="0"/>
        <w:spacing w:line="360" w:lineRule="auto"/>
        <w:rPr>
          <w:rFonts w:ascii="Book Antiqua" w:hAnsi="Book Antiqua"/>
          <w:sz w:val="24"/>
          <w:szCs w:val="24"/>
        </w:rPr>
      </w:pPr>
      <w:r w:rsidRPr="00A433CD">
        <w:rPr>
          <w:rFonts w:ascii="Book Antiqua" w:hAnsi="Book Antiqua"/>
          <w:sz w:val="24"/>
          <w:szCs w:val="24"/>
        </w:rPr>
        <w:t>Flu</w:t>
      </w:r>
      <w:r w:rsidR="001F3D6D" w:rsidRPr="00A433CD">
        <w:rPr>
          <w:rFonts w:ascii="Book Antiqua" w:hAnsi="Book Antiqua"/>
          <w:sz w:val="24"/>
          <w:szCs w:val="24"/>
        </w:rPr>
        <w:t>:</w:t>
      </w:r>
      <w:r w:rsidRPr="00A433CD">
        <w:rPr>
          <w:rFonts w:ascii="Book Antiqua" w:hAnsi="Book Antiqua"/>
          <w:sz w:val="24"/>
          <w:szCs w:val="24"/>
        </w:rPr>
        <w:t xml:space="preserve"> </w:t>
      </w:r>
      <w:r w:rsidR="001F3D6D" w:rsidRPr="00A433CD">
        <w:rPr>
          <w:rFonts w:ascii="Book Antiqua" w:hAnsi="Book Antiqua"/>
          <w:sz w:val="24"/>
          <w:szCs w:val="24"/>
        </w:rPr>
        <w:t>F</w:t>
      </w:r>
      <w:r w:rsidRPr="00A433CD">
        <w:rPr>
          <w:rFonts w:ascii="Book Antiqua" w:hAnsi="Book Antiqua"/>
          <w:sz w:val="24"/>
          <w:szCs w:val="24"/>
        </w:rPr>
        <w:t>ludarabine; CTX</w:t>
      </w:r>
      <w:r w:rsidR="001F3D6D" w:rsidRPr="00A433CD">
        <w:rPr>
          <w:rFonts w:ascii="Book Antiqua" w:hAnsi="Book Antiqua"/>
          <w:sz w:val="24"/>
          <w:szCs w:val="24"/>
        </w:rPr>
        <w:t>: C</w:t>
      </w:r>
      <w:r w:rsidRPr="00A433CD">
        <w:rPr>
          <w:rFonts w:ascii="Book Antiqua" w:hAnsi="Book Antiqua"/>
          <w:sz w:val="24"/>
          <w:szCs w:val="24"/>
        </w:rPr>
        <w:t>yclophosphamide; BU</w:t>
      </w:r>
      <w:r w:rsidR="001F3D6D" w:rsidRPr="00A433CD">
        <w:rPr>
          <w:rFonts w:ascii="Book Antiqua" w:hAnsi="Book Antiqua"/>
          <w:sz w:val="24"/>
          <w:szCs w:val="24"/>
        </w:rPr>
        <w:t>: B</w:t>
      </w:r>
      <w:r w:rsidRPr="00A433CD">
        <w:rPr>
          <w:rFonts w:ascii="Book Antiqua" w:hAnsi="Book Antiqua"/>
          <w:sz w:val="24"/>
          <w:szCs w:val="24"/>
        </w:rPr>
        <w:t>usulfan;</w:t>
      </w:r>
      <w:r w:rsidR="001F3D6D" w:rsidRPr="00A433CD">
        <w:rPr>
          <w:rFonts w:ascii="Book Antiqua" w:hAnsi="Book Antiqua"/>
          <w:sz w:val="24"/>
          <w:szCs w:val="24"/>
        </w:rPr>
        <w:t xml:space="preserve"> </w:t>
      </w:r>
      <w:r w:rsidRPr="00A433CD">
        <w:rPr>
          <w:rFonts w:ascii="Book Antiqua" w:hAnsi="Book Antiqua"/>
          <w:sz w:val="24"/>
          <w:szCs w:val="24"/>
        </w:rPr>
        <w:t>ATG</w:t>
      </w:r>
      <w:r w:rsidR="001F3D6D" w:rsidRPr="00A433CD">
        <w:rPr>
          <w:rFonts w:ascii="Book Antiqua" w:hAnsi="Book Antiqua"/>
          <w:sz w:val="24"/>
          <w:szCs w:val="24"/>
        </w:rPr>
        <w:t xml:space="preserve">: </w:t>
      </w:r>
      <w:r w:rsidRPr="00A433CD">
        <w:rPr>
          <w:rFonts w:ascii="Book Antiqua" w:hAnsi="Book Antiqua"/>
          <w:sz w:val="24"/>
          <w:szCs w:val="24"/>
        </w:rPr>
        <w:t>Antithymocyte globulin;</w:t>
      </w:r>
      <w:r w:rsidR="001F3D6D" w:rsidRPr="00A433CD">
        <w:rPr>
          <w:rFonts w:ascii="Book Antiqua" w:hAnsi="Book Antiqua"/>
          <w:sz w:val="24"/>
          <w:szCs w:val="24"/>
        </w:rPr>
        <w:t xml:space="preserve"> </w:t>
      </w:r>
      <w:r w:rsidRPr="00A433CD">
        <w:rPr>
          <w:rFonts w:ascii="Book Antiqua" w:hAnsi="Book Antiqua"/>
          <w:sz w:val="24"/>
          <w:szCs w:val="24"/>
        </w:rPr>
        <w:t>GVHD</w:t>
      </w:r>
      <w:r w:rsidR="001F3D6D" w:rsidRPr="00A433CD">
        <w:rPr>
          <w:rFonts w:ascii="Book Antiqua" w:hAnsi="Book Antiqua"/>
          <w:sz w:val="24"/>
          <w:szCs w:val="24"/>
        </w:rPr>
        <w:t xml:space="preserve">: </w:t>
      </w:r>
      <w:r w:rsidRPr="00A433CD">
        <w:rPr>
          <w:rFonts w:ascii="Book Antiqua" w:hAnsi="Book Antiqua"/>
          <w:sz w:val="24"/>
          <w:szCs w:val="24"/>
        </w:rPr>
        <w:t>Graft versus host disease;</w:t>
      </w:r>
      <w:r w:rsidR="001F3D6D" w:rsidRPr="00A433CD">
        <w:rPr>
          <w:rFonts w:ascii="Book Antiqua" w:hAnsi="Book Antiqua"/>
          <w:sz w:val="24"/>
          <w:szCs w:val="24"/>
        </w:rPr>
        <w:t xml:space="preserve"> </w:t>
      </w:r>
      <w:r w:rsidRPr="00A433CD">
        <w:rPr>
          <w:rFonts w:ascii="Book Antiqua" w:hAnsi="Book Antiqua"/>
          <w:sz w:val="24"/>
          <w:szCs w:val="24"/>
        </w:rPr>
        <w:t>CSA</w:t>
      </w:r>
      <w:r w:rsidR="001F3D6D" w:rsidRPr="00A433CD">
        <w:rPr>
          <w:rFonts w:ascii="Book Antiqua" w:hAnsi="Book Antiqua"/>
          <w:sz w:val="24"/>
          <w:szCs w:val="24"/>
        </w:rPr>
        <w:t xml:space="preserve">: </w:t>
      </w:r>
      <w:r w:rsidR="001F3D6D" w:rsidRPr="00A433CD">
        <w:rPr>
          <w:rFonts w:ascii="Book Antiqua" w:hAnsi="Book Antiqua" w:cs="Calibri"/>
          <w:kern w:val="0"/>
          <w:sz w:val="24"/>
          <w:szCs w:val="24"/>
          <w:lang w:bidi="ar"/>
        </w:rPr>
        <w:t>C</w:t>
      </w:r>
      <w:r w:rsidRPr="00A433CD">
        <w:rPr>
          <w:rFonts w:ascii="Book Antiqua" w:hAnsi="Book Antiqua" w:cs="Calibri"/>
          <w:kern w:val="0"/>
          <w:sz w:val="24"/>
          <w:szCs w:val="24"/>
          <w:lang w:bidi="ar"/>
        </w:rPr>
        <w:t>yclosporin A;</w:t>
      </w:r>
      <w:r w:rsidR="001F3D6D" w:rsidRPr="00A433CD">
        <w:rPr>
          <w:rFonts w:ascii="Book Antiqua" w:hAnsi="Book Antiqua" w:cs="Calibri"/>
          <w:kern w:val="0"/>
          <w:sz w:val="24"/>
          <w:szCs w:val="24"/>
          <w:lang w:bidi="ar"/>
        </w:rPr>
        <w:t xml:space="preserve"> </w:t>
      </w:r>
      <w:r w:rsidRPr="00A433CD">
        <w:rPr>
          <w:rFonts w:ascii="Book Antiqua" w:hAnsi="Book Antiqua" w:cs="Calibri"/>
          <w:kern w:val="0"/>
          <w:sz w:val="24"/>
          <w:szCs w:val="24"/>
          <w:lang w:bidi="ar"/>
        </w:rPr>
        <w:t>MMF</w:t>
      </w:r>
      <w:r w:rsidR="001F3D6D" w:rsidRPr="00A433CD">
        <w:rPr>
          <w:rFonts w:ascii="Book Antiqua" w:hAnsi="Book Antiqua" w:cs="Calibri"/>
          <w:kern w:val="0"/>
          <w:sz w:val="24"/>
          <w:szCs w:val="24"/>
          <w:lang w:bidi="ar"/>
        </w:rPr>
        <w:t>: M</w:t>
      </w:r>
      <w:r w:rsidRPr="00A433CD">
        <w:rPr>
          <w:rFonts w:ascii="Book Antiqua" w:hAnsi="Book Antiqua" w:cs="Calibri"/>
          <w:kern w:val="0"/>
          <w:sz w:val="24"/>
          <w:szCs w:val="24"/>
          <w:lang w:bidi="ar"/>
        </w:rPr>
        <w:t>ycophenolate mofetil</w:t>
      </w:r>
      <w:ins w:id="529" w:author="Author">
        <w:r w:rsidR="00694138">
          <w:rPr>
            <w:rFonts w:ascii="Book Antiqua" w:hAnsi="Book Antiqua" w:cs="Calibri"/>
            <w:kern w:val="0"/>
            <w:sz w:val="24"/>
            <w:szCs w:val="24"/>
            <w:lang w:bidi="ar"/>
          </w:rPr>
          <w:t>; VOD: V</w:t>
        </w:r>
        <w:r w:rsidR="00694138" w:rsidRPr="00A433CD">
          <w:rPr>
            <w:rFonts w:ascii="Book Antiqua" w:hAnsi="Book Antiqua" w:cs="Calibri"/>
            <w:kern w:val="0"/>
            <w:sz w:val="24"/>
            <w:szCs w:val="24"/>
            <w:lang w:bidi="ar"/>
          </w:rPr>
          <w:t>ein occlusion disease</w:t>
        </w:r>
        <w:r w:rsidR="00694138">
          <w:rPr>
            <w:rFonts w:ascii="Book Antiqua" w:hAnsi="Book Antiqua" w:cs="Calibri"/>
            <w:kern w:val="0"/>
            <w:sz w:val="24"/>
            <w:szCs w:val="24"/>
            <w:lang w:bidi="ar"/>
          </w:rPr>
          <w:t>.</w:t>
        </w:r>
      </w:ins>
      <w:del w:id="530" w:author="Author">
        <w:r w:rsidRPr="00A433CD" w:rsidDel="00694138">
          <w:rPr>
            <w:rFonts w:ascii="Book Antiqua" w:hAnsi="Book Antiqua" w:cs="Calibri"/>
            <w:kern w:val="0"/>
            <w:sz w:val="24"/>
            <w:szCs w:val="24"/>
            <w:lang w:bidi="ar"/>
          </w:rPr>
          <w:delText>.</w:delText>
        </w:r>
      </w:del>
    </w:p>
    <w:p w14:paraId="71208414" w14:textId="77777777" w:rsidR="001F3D6D" w:rsidRPr="00A433CD" w:rsidRDefault="001F3D6D" w:rsidP="00A433CD">
      <w:pPr>
        <w:widowControl/>
        <w:snapToGrid w:val="0"/>
        <w:spacing w:line="360" w:lineRule="auto"/>
        <w:jc w:val="left"/>
        <w:rPr>
          <w:rFonts w:ascii="Book Antiqua" w:hAnsi="Book Antiqua"/>
          <w:sz w:val="24"/>
          <w:szCs w:val="24"/>
        </w:rPr>
      </w:pPr>
      <w:r w:rsidRPr="00A433CD">
        <w:rPr>
          <w:rFonts w:ascii="Book Antiqua" w:hAnsi="Book Antiqua"/>
          <w:sz w:val="24"/>
          <w:szCs w:val="24"/>
        </w:rPr>
        <w:br w:type="page"/>
      </w:r>
    </w:p>
    <w:p w14:paraId="14D0CFF3" w14:textId="3BBDEDBA" w:rsidR="00B011DB" w:rsidRPr="00A433CD" w:rsidRDefault="00B011DB" w:rsidP="00A433CD">
      <w:pPr>
        <w:adjustRightInd w:val="0"/>
        <w:snapToGrid w:val="0"/>
        <w:spacing w:line="360" w:lineRule="auto"/>
        <w:rPr>
          <w:rFonts w:ascii="Book Antiqua" w:hAnsi="Book Antiqua"/>
          <w:b/>
          <w:bCs/>
          <w:sz w:val="24"/>
          <w:szCs w:val="24"/>
        </w:rPr>
      </w:pPr>
      <w:r w:rsidRPr="00A433CD">
        <w:rPr>
          <w:rFonts w:ascii="Book Antiqua" w:hAnsi="Book Antiqua"/>
          <w:b/>
          <w:bCs/>
          <w:sz w:val="24"/>
          <w:szCs w:val="24"/>
        </w:rPr>
        <w:lastRenderedPageBreak/>
        <w:t xml:space="preserve">Table </w:t>
      </w:r>
      <w:bookmarkStart w:id="531" w:name="OLE_LINK59"/>
      <w:r w:rsidRPr="00A433CD">
        <w:rPr>
          <w:rFonts w:ascii="Book Antiqua" w:hAnsi="Book Antiqua"/>
          <w:b/>
          <w:bCs/>
          <w:sz w:val="24"/>
          <w:szCs w:val="24"/>
        </w:rPr>
        <w:t>3 Basic clinical parameters of five other umbilical cord blood transplantation patient</w:t>
      </w:r>
      <w:bookmarkEnd w:id="531"/>
      <w:r w:rsidRPr="00A433CD">
        <w:rPr>
          <w:rFonts w:ascii="Book Antiqua" w:hAnsi="Book Antiqua"/>
          <w:b/>
          <w:bCs/>
          <w:sz w:val="24"/>
          <w:szCs w:val="24"/>
        </w:rPr>
        <w:t>s</w:t>
      </w:r>
    </w:p>
    <w:tbl>
      <w:tblPr>
        <w:tblpPr w:leftFromText="180" w:rightFromText="180" w:vertAnchor="text" w:horzAnchor="margin" w:tblpX="-1379" w:tblpY="257"/>
        <w:tblOverlap w:val="never"/>
        <w:tblW w:w="11099" w:type="dxa"/>
        <w:tblCellSpacing w:w="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990"/>
        <w:gridCol w:w="1217"/>
        <w:gridCol w:w="1298"/>
        <w:gridCol w:w="1910"/>
        <w:gridCol w:w="1225"/>
        <w:gridCol w:w="1256"/>
        <w:gridCol w:w="1203"/>
      </w:tblGrid>
      <w:tr w:rsidR="00A433CD" w:rsidRPr="00A433CD" w14:paraId="32288B03" w14:textId="77777777" w:rsidTr="00C436E7">
        <w:trPr>
          <w:trHeight w:val="320"/>
          <w:tblCellSpacing w:w="0" w:type="dxa"/>
        </w:trPr>
        <w:tc>
          <w:tcPr>
            <w:tcW w:w="2990" w:type="dxa"/>
            <w:tcBorders>
              <w:top w:val="single" w:sz="4" w:space="0" w:color="auto"/>
              <w:bottom w:val="nil"/>
            </w:tcBorders>
            <w:shd w:val="clear" w:color="auto" w:fill="auto"/>
            <w:tcMar>
              <w:top w:w="20" w:type="dxa"/>
              <w:left w:w="20" w:type="dxa"/>
              <w:bottom w:w="72" w:type="dxa"/>
              <w:right w:w="20" w:type="dxa"/>
            </w:tcMar>
            <w:vAlign w:val="center"/>
          </w:tcPr>
          <w:p w14:paraId="29C65DA4"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p>
        </w:tc>
        <w:tc>
          <w:tcPr>
            <w:tcW w:w="1217" w:type="dxa"/>
            <w:tcBorders>
              <w:top w:val="single" w:sz="4" w:space="0" w:color="auto"/>
              <w:bottom w:val="nil"/>
            </w:tcBorders>
            <w:shd w:val="clear" w:color="auto" w:fill="auto"/>
            <w:tcMar>
              <w:top w:w="20" w:type="dxa"/>
              <w:left w:w="20" w:type="dxa"/>
              <w:bottom w:w="72" w:type="dxa"/>
              <w:right w:w="20" w:type="dxa"/>
            </w:tcMar>
            <w:vAlign w:val="center"/>
          </w:tcPr>
          <w:p w14:paraId="3A03378B"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Patient 0 (case)</w:t>
            </w:r>
          </w:p>
        </w:tc>
        <w:tc>
          <w:tcPr>
            <w:tcW w:w="1298" w:type="dxa"/>
            <w:tcBorders>
              <w:top w:val="single" w:sz="4" w:space="0" w:color="auto"/>
              <w:bottom w:val="nil"/>
            </w:tcBorders>
            <w:shd w:val="clear" w:color="auto" w:fill="auto"/>
            <w:tcMar>
              <w:top w:w="20" w:type="dxa"/>
              <w:left w:w="20" w:type="dxa"/>
              <w:bottom w:w="72" w:type="dxa"/>
              <w:right w:w="20" w:type="dxa"/>
            </w:tcMar>
            <w:vAlign w:val="center"/>
          </w:tcPr>
          <w:p w14:paraId="2876969B"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Patient 1</w:t>
            </w:r>
          </w:p>
        </w:tc>
        <w:tc>
          <w:tcPr>
            <w:tcW w:w="1910" w:type="dxa"/>
            <w:tcBorders>
              <w:top w:val="single" w:sz="4" w:space="0" w:color="auto"/>
              <w:bottom w:val="nil"/>
            </w:tcBorders>
            <w:shd w:val="clear" w:color="auto" w:fill="auto"/>
            <w:tcMar>
              <w:top w:w="20" w:type="dxa"/>
              <w:left w:w="20" w:type="dxa"/>
              <w:bottom w:w="72" w:type="dxa"/>
              <w:right w:w="20" w:type="dxa"/>
            </w:tcMar>
            <w:vAlign w:val="center"/>
          </w:tcPr>
          <w:p w14:paraId="687C7A3E"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Patient 2</w:t>
            </w:r>
          </w:p>
        </w:tc>
        <w:tc>
          <w:tcPr>
            <w:tcW w:w="1225" w:type="dxa"/>
            <w:tcBorders>
              <w:top w:val="single" w:sz="4" w:space="0" w:color="auto"/>
              <w:bottom w:val="nil"/>
            </w:tcBorders>
            <w:shd w:val="clear" w:color="auto" w:fill="auto"/>
            <w:tcMar>
              <w:top w:w="20" w:type="dxa"/>
              <w:left w:w="20" w:type="dxa"/>
              <w:bottom w:w="72" w:type="dxa"/>
              <w:right w:w="20" w:type="dxa"/>
            </w:tcMar>
            <w:vAlign w:val="center"/>
          </w:tcPr>
          <w:p w14:paraId="0A6A96BC"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Patient 3</w:t>
            </w:r>
          </w:p>
        </w:tc>
        <w:tc>
          <w:tcPr>
            <w:tcW w:w="1256" w:type="dxa"/>
            <w:tcBorders>
              <w:top w:val="single" w:sz="4" w:space="0" w:color="auto"/>
              <w:bottom w:val="nil"/>
            </w:tcBorders>
            <w:shd w:val="clear" w:color="auto" w:fill="auto"/>
            <w:tcMar>
              <w:top w:w="20" w:type="dxa"/>
              <w:left w:w="20" w:type="dxa"/>
              <w:bottom w:w="72" w:type="dxa"/>
              <w:right w:w="20" w:type="dxa"/>
            </w:tcMar>
            <w:vAlign w:val="center"/>
          </w:tcPr>
          <w:p w14:paraId="36256797"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Patient 4</w:t>
            </w:r>
          </w:p>
        </w:tc>
        <w:tc>
          <w:tcPr>
            <w:tcW w:w="1203" w:type="dxa"/>
            <w:tcBorders>
              <w:top w:val="single" w:sz="4" w:space="0" w:color="auto"/>
              <w:bottom w:val="nil"/>
            </w:tcBorders>
            <w:shd w:val="clear" w:color="auto" w:fill="auto"/>
            <w:tcMar>
              <w:top w:w="20" w:type="dxa"/>
              <w:left w:w="20" w:type="dxa"/>
              <w:bottom w:w="72" w:type="dxa"/>
              <w:right w:w="20" w:type="dxa"/>
            </w:tcMar>
            <w:vAlign w:val="center"/>
          </w:tcPr>
          <w:p w14:paraId="5403D5A9"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Patient 5</w:t>
            </w:r>
          </w:p>
        </w:tc>
      </w:tr>
      <w:tr w:rsidR="00A433CD" w:rsidRPr="00A433CD" w14:paraId="5ABD667F"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5869CB07" w14:textId="110A70B5"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 xml:space="preserve">Age </w:t>
            </w:r>
            <w:ins w:id="532" w:author="Author">
              <w:r w:rsidR="00694138">
                <w:rPr>
                  <w:rFonts w:ascii="Book Antiqua" w:hAnsi="Book Antiqua" w:cs="SimSun"/>
                  <w:szCs w:val="24"/>
                </w:rPr>
                <w:t xml:space="preserve">in </w:t>
              </w:r>
            </w:ins>
            <w:del w:id="533" w:author="Author">
              <w:r w:rsidRPr="00A433CD" w:rsidDel="00694138">
                <w:rPr>
                  <w:rFonts w:ascii="Book Antiqua" w:hAnsi="Book Antiqua" w:cs="SimSun"/>
                  <w:szCs w:val="24"/>
                </w:rPr>
                <w:delText>(</w:delText>
              </w:r>
            </w:del>
            <w:r w:rsidRPr="00A433CD">
              <w:rPr>
                <w:rFonts w:ascii="Book Antiqua" w:hAnsi="Book Antiqua" w:cs="Calibri"/>
                <w:szCs w:val="24"/>
              </w:rPr>
              <w:t>yr</w:t>
            </w:r>
            <w:del w:id="534" w:author="Author">
              <w:r w:rsidRPr="00A433CD" w:rsidDel="00694138">
                <w:rPr>
                  <w:rFonts w:ascii="Book Antiqua" w:hAnsi="Book Antiqua" w:cs="SimSun"/>
                  <w:szCs w:val="24"/>
                </w:rPr>
                <w:delText>)</w:delText>
              </w:r>
            </w:del>
          </w:p>
        </w:tc>
        <w:tc>
          <w:tcPr>
            <w:tcW w:w="1217" w:type="dxa"/>
            <w:shd w:val="clear" w:color="auto" w:fill="auto"/>
            <w:tcMar>
              <w:top w:w="20" w:type="dxa"/>
              <w:left w:w="20" w:type="dxa"/>
              <w:bottom w:w="72" w:type="dxa"/>
              <w:right w:w="20" w:type="dxa"/>
            </w:tcMar>
            <w:vAlign w:val="center"/>
          </w:tcPr>
          <w:p w14:paraId="6D9EBCAF"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1</w:t>
            </w:r>
          </w:p>
        </w:tc>
        <w:tc>
          <w:tcPr>
            <w:tcW w:w="1298" w:type="dxa"/>
            <w:shd w:val="clear" w:color="auto" w:fill="auto"/>
            <w:tcMar>
              <w:top w:w="20" w:type="dxa"/>
              <w:left w:w="20" w:type="dxa"/>
              <w:bottom w:w="72" w:type="dxa"/>
              <w:right w:w="20" w:type="dxa"/>
            </w:tcMar>
            <w:vAlign w:val="center"/>
          </w:tcPr>
          <w:p w14:paraId="7DB96A0D"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4</w:t>
            </w:r>
          </w:p>
        </w:tc>
        <w:tc>
          <w:tcPr>
            <w:tcW w:w="1910" w:type="dxa"/>
            <w:shd w:val="clear" w:color="auto" w:fill="auto"/>
            <w:tcMar>
              <w:top w:w="20" w:type="dxa"/>
              <w:left w:w="20" w:type="dxa"/>
              <w:bottom w:w="72" w:type="dxa"/>
              <w:right w:w="20" w:type="dxa"/>
            </w:tcMar>
            <w:vAlign w:val="center"/>
          </w:tcPr>
          <w:p w14:paraId="4D2664E4"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&lt; 1 (8 m)</w:t>
            </w:r>
          </w:p>
        </w:tc>
        <w:tc>
          <w:tcPr>
            <w:tcW w:w="1225" w:type="dxa"/>
            <w:shd w:val="clear" w:color="auto" w:fill="auto"/>
            <w:tcMar>
              <w:top w:w="20" w:type="dxa"/>
              <w:left w:w="20" w:type="dxa"/>
              <w:bottom w:w="72" w:type="dxa"/>
              <w:right w:w="20" w:type="dxa"/>
            </w:tcMar>
            <w:vAlign w:val="center"/>
          </w:tcPr>
          <w:p w14:paraId="54F95585"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1</w:t>
            </w:r>
          </w:p>
        </w:tc>
        <w:tc>
          <w:tcPr>
            <w:tcW w:w="1256" w:type="dxa"/>
            <w:shd w:val="clear" w:color="auto" w:fill="auto"/>
            <w:tcMar>
              <w:top w:w="20" w:type="dxa"/>
              <w:left w:w="20" w:type="dxa"/>
              <w:bottom w:w="72" w:type="dxa"/>
              <w:right w:w="20" w:type="dxa"/>
            </w:tcMar>
            <w:vAlign w:val="center"/>
          </w:tcPr>
          <w:p w14:paraId="7C52AF39"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5</w:t>
            </w:r>
          </w:p>
        </w:tc>
        <w:tc>
          <w:tcPr>
            <w:tcW w:w="1203" w:type="dxa"/>
            <w:shd w:val="clear" w:color="auto" w:fill="auto"/>
            <w:tcMar>
              <w:top w:w="20" w:type="dxa"/>
              <w:left w:w="20" w:type="dxa"/>
              <w:bottom w:w="72" w:type="dxa"/>
              <w:right w:w="20" w:type="dxa"/>
            </w:tcMar>
            <w:vAlign w:val="center"/>
          </w:tcPr>
          <w:p w14:paraId="0B190ABB"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2</w:t>
            </w:r>
          </w:p>
        </w:tc>
      </w:tr>
      <w:tr w:rsidR="00A433CD" w:rsidRPr="00A433CD" w14:paraId="5877B389"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2F1209AD"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Sex</w:t>
            </w:r>
          </w:p>
        </w:tc>
        <w:tc>
          <w:tcPr>
            <w:tcW w:w="1217" w:type="dxa"/>
            <w:shd w:val="clear" w:color="auto" w:fill="auto"/>
            <w:tcMar>
              <w:top w:w="20" w:type="dxa"/>
              <w:left w:w="20" w:type="dxa"/>
              <w:bottom w:w="72" w:type="dxa"/>
              <w:right w:w="20" w:type="dxa"/>
            </w:tcMar>
            <w:vAlign w:val="center"/>
          </w:tcPr>
          <w:p w14:paraId="620A0F22"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Male</w:t>
            </w:r>
          </w:p>
        </w:tc>
        <w:tc>
          <w:tcPr>
            <w:tcW w:w="1298" w:type="dxa"/>
            <w:shd w:val="clear" w:color="auto" w:fill="auto"/>
            <w:tcMar>
              <w:top w:w="20" w:type="dxa"/>
              <w:left w:w="20" w:type="dxa"/>
              <w:bottom w:w="72" w:type="dxa"/>
              <w:right w:w="20" w:type="dxa"/>
            </w:tcMar>
            <w:vAlign w:val="center"/>
          </w:tcPr>
          <w:p w14:paraId="36F36AA9"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Male</w:t>
            </w:r>
          </w:p>
        </w:tc>
        <w:tc>
          <w:tcPr>
            <w:tcW w:w="1910" w:type="dxa"/>
            <w:shd w:val="clear" w:color="auto" w:fill="auto"/>
            <w:tcMar>
              <w:top w:w="20" w:type="dxa"/>
              <w:left w:w="20" w:type="dxa"/>
              <w:bottom w:w="72" w:type="dxa"/>
              <w:right w:w="20" w:type="dxa"/>
            </w:tcMar>
            <w:vAlign w:val="center"/>
          </w:tcPr>
          <w:p w14:paraId="334FB108"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Male</w:t>
            </w:r>
          </w:p>
        </w:tc>
        <w:tc>
          <w:tcPr>
            <w:tcW w:w="1225" w:type="dxa"/>
            <w:shd w:val="clear" w:color="auto" w:fill="auto"/>
            <w:tcMar>
              <w:top w:w="20" w:type="dxa"/>
              <w:left w:w="20" w:type="dxa"/>
              <w:bottom w:w="72" w:type="dxa"/>
              <w:right w:w="20" w:type="dxa"/>
            </w:tcMar>
            <w:vAlign w:val="center"/>
          </w:tcPr>
          <w:p w14:paraId="13475F5E"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Male</w:t>
            </w:r>
          </w:p>
        </w:tc>
        <w:tc>
          <w:tcPr>
            <w:tcW w:w="1256" w:type="dxa"/>
            <w:shd w:val="clear" w:color="auto" w:fill="auto"/>
            <w:tcMar>
              <w:top w:w="20" w:type="dxa"/>
              <w:left w:w="20" w:type="dxa"/>
              <w:bottom w:w="72" w:type="dxa"/>
              <w:right w:w="20" w:type="dxa"/>
            </w:tcMar>
            <w:vAlign w:val="center"/>
          </w:tcPr>
          <w:p w14:paraId="34225C5C"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Male</w:t>
            </w:r>
          </w:p>
        </w:tc>
        <w:tc>
          <w:tcPr>
            <w:tcW w:w="1203" w:type="dxa"/>
            <w:shd w:val="clear" w:color="auto" w:fill="auto"/>
            <w:tcMar>
              <w:top w:w="20" w:type="dxa"/>
              <w:left w:w="20" w:type="dxa"/>
              <w:bottom w:w="72" w:type="dxa"/>
              <w:right w:w="20" w:type="dxa"/>
            </w:tcMar>
            <w:vAlign w:val="center"/>
          </w:tcPr>
          <w:p w14:paraId="253E0CA4"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Male</w:t>
            </w:r>
          </w:p>
        </w:tc>
      </w:tr>
      <w:tr w:rsidR="00A433CD" w:rsidRPr="00A433CD" w14:paraId="4771E208"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032F854F"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Time for UCBT</w:t>
            </w:r>
          </w:p>
        </w:tc>
        <w:tc>
          <w:tcPr>
            <w:tcW w:w="1217" w:type="dxa"/>
            <w:shd w:val="clear" w:color="auto" w:fill="auto"/>
            <w:tcMar>
              <w:top w:w="20" w:type="dxa"/>
              <w:left w:w="20" w:type="dxa"/>
              <w:bottom w:w="72" w:type="dxa"/>
              <w:right w:w="20" w:type="dxa"/>
            </w:tcMar>
            <w:vAlign w:val="center"/>
          </w:tcPr>
          <w:p w14:paraId="5119E8D0"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2017/10/15</w:t>
            </w:r>
          </w:p>
        </w:tc>
        <w:tc>
          <w:tcPr>
            <w:tcW w:w="1298" w:type="dxa"/>
            <w:shd w:val="clear" w:color="auto" w:fill="auto"/>
            <w:tcMar>
              <w:top w:w="20" w:type="dxa"/>
              <w:left w:w="20" w:type="dxa"/>
              <w:bottom w:w="72" w:type="dxa"/>
              <w:right w:w="20" w:type="dxa"/>
            </w:tcMar>
            <w:vAlign w:val="center"/>
          </w:tcPr>
          <w:p w14:paraId="6A05477B"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2017/6/3</w:t>
            </w:r>
          </w:p>
        </w:tc>
        <w:tc>
          <w:tcPr>
            <w:tcW w:w="1910" w:type="dxa"/>
            <w:shd w:val="clear" w:color="auto" w:fill="auto"/>
            <w:tcMar>
              <w:top w:w="20" w:type="dxa"/>
              <w:left w:w="20" w:type="dxa"/>
              <w:bottom w:w="72" w:type="dxa"/>
              <w:right w:w="20" w:type="dxa"/>
            </w:tcMar>
            <w:vAlign w:val="center"/>
          </w:tcPr>
          <w:p w14:paraId="67943B4F"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2018/6/8</w:t>
            </w:r>
          </w:p>
        </w:tc>
        <w:tc>
          <w:tcPr>
            <w:tcW w:w="1225" w:type="dxa"/>
            <w:shd w:val="clear" w:color="auto" w:fill="auto"/>
            <w:tcMar>
              <w:top w:w="20" w:type="dxa"/>
              <w:left w:w="20" w:type="dxa"/>
              <w:bottom w:w="72" w:type="dxa"/>
              <w:right w:w="20" w:type="dxa"/>
            </w:tcMar>
            <w:vAlign w:val="center"/>
          </w:tcPr>
          <w:p w14:paraId="3CB428AE"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2018/3/24</w:t>
            </w:r>
          </w:p>
        </w:tc>
        <w:tc>
          <w:tcPr>
            <w:tcW w:w="1256" w:type="dxa"/>
            <w:shd w:val="clear" w:color="auto" w:fill="auto"/>
            <w:tcMar>
              <w:top w:w="20" w:type="dxa"/>
              <w:left w:w="20" w:type="dxa"/>
              <w:bottom w:w="72" w:type="dxa"/>
              <w:right w:w="20" w:type="dxa"/>
            </w:tcMar>
            <w:vAlign w:val="center"/>
          </w:tcPr>
          <w:p w14:paraId="66897306"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2017/7/7</w:t>
            </w:r>
          </w:p>
        </w:tc>
        <w:tc>
          <w:tcPr>
            <w:tcW w:w="1203" w:type="dxa"/>
            <w:shd w:val="clear" w:color="auto" w:fill="auto"/>
            <w:tcMar>
              <w:top w:w="20" w:type="dxa"/>
              <w:left w:w="20" w:type="dxa"/>
              <w:bottom w:w="72" w:type="dxa"/>
              <w:right w:w="20" w:type="dxa"/>
            </w:tcMar>
            <w:vAlign w:val="center"/>
          </w:tcPr>
          <w:p w14:paraId="420EA8E3"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2017/12/15</w:t>
            </w:r>
          </w:p>
        </w:tc>
      </w:tr>
      <w:tr w:rsidR="00A433CD" w:rsidRPr="00A433CD" w14:paraId="1405E169"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76F93760"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CD34 dose</w:t>
            </w:r>
          </w:p>
        </w:tc>
        <w:tc>
          <w:tcPr>
            <w:tcW w:w="1217" w:type="dxa"/>
            <w:shd w:val="clear" w:color="auto" w:fill="auto"/>
            <w:tcMar>
              <w:top w:w="20" w:type="dxa"/>
              <w:left w:w="20" w:type="dxa"/>
              <w:bottom w:w="72" w:type="dxa"/>
              <w:right w:w="20" w:type="dxa"/>
            </w:tcMar>
            <w:vAlign w:val="center"/>
          </w:tcPr>
          <w:p w14:paraId="51CE6259" w14:textId="59B0ACBB"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4.7</w:t>
            </w:r>
            <w:del w:id="535" w:author="Author">
              <w:r w:rsidRPr="00A433CD" w:rsidDel="00694138">
                <w:rPr>
                  <w:rFonts w:ascii="Book Antiqua" w:hAnsi="Book Antiqua" w:cs="Calibri"/>
                  <w:szCs w:val="24"/>
                </w:rPr>
                <w:delText>×</w:delText>
              </w:r>
            </w:del>
            <w:ins w:id="536" w:author="Author">
              <w:r w:rsidR="00694138">
                <w:rPr>
                  <w:rFonts w:ascii="Book Antiqua" w:hAnsi="Book Antiqua" w:cs="Calibri"/>
                  <w:szCs w:val="24"/>
                </w:rPr>
                <w:t xml:space="preserve"> × </w:t>
              </w:r>
            </w:ins>
            <w:r w:rsidRPr="00A433CD">
              <w:rPr>
                <w:rFonts w:ascii="Book Antiqua" w:hAnsi="Book Antiqua" w:cs="Calibri"/>
                <w:szCs w:val="24"/>
              </w:rPr>
              <w:t>10</w:t>
            </w:r>
            <w:r w:rsidRPr="00A433CD">
              <w:rPr>
                <w:rFonts w:ascii="Book Antiqua" w:hAnsi="Book Antiqua" w:cs="Calibri"/>
                <w:szCs w:val="24"/>
                <w:vertAlign w:val="superscript"/>
              </w:rPr>
              <w:t>5</w:t>
            </w:r>
            <w:r w:rsidRPr="00A433CD">
              <w:rPr>
                <w:rFonts w:ascii="Book Antiqua" w:hAnsi="Book Antiqua" w:cs="Calibri"/>
                <w:szCs w:val="24"/>
              </w:rPr>
              <w:t>/kg</w:t>
            </w:r>
          </w:p>
        </w:tc>
        <w:tc>
          <w:tcPr>
            <w:tcW w:w="1298" w:type="dxa"/>
            <w:shd w:val="clear" w:color="auto" w:fill="auto"/>
            <w:tcMar>
              <w:top w:w="20" w:type="dxa"/>
              <w:left w:w="20" w:type="dxa"/>
              <w:bottom w:w="72" w:type="dxa"/>
              <w:right w:w="20" w:type="dxa"/>
            </w:tcMar>
            <w:vAlign w:val="center"/>
          </w:tcPr>
          <w:p w14:paraId="759FCF90" w14:textId="3F20F6AB"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2</w:t>
            </w:r>
            <w:del w:id="537" w:author="Author">
              <w:r w:rsidRPr="00A433CD" w:rsidDel="00694138">
                <w:rPr>
                  <w:rFonts w:ascii="Book Antiqua" w:hAnsi="Book Antiqua" w:cs="Calibri"/>
                  <w:szCs w:val="24"/>
                </w:rPr>
                <w:delText>×</w:delText>
              </w:r>
            </w:del>
            <w:ins w:id="538" w:author="Author">
              <w:r w:rsidR="00694138">
                <w:rPr>
                  <w:rFonts w:ascii="Book Antiqua" w:hAnsi="Book Antiqua" w:cs="Calibri"/>
                  <w:szCs w:val="24"/>
                </w:rPr>
                <w:t xml:space="preserve"> × </w:t>
              </w:r>
            </w:ins>
            <w:r w:rsidRPr="00A433CD">
              <w:rPr>
                <w:rFonts w:ascii="Book Antiqua" w:hAnsi="Book Antiqua" w:cs="Calibri"/>
                <w:szCs w:val="24"/>
              </w:rPr>
              <w:t>10</w:t>
            </w:r>
            <w:r w:rsidRPr="00A433CD">
              <w:rPr>
                <w:rFonts w:ascii="Book Antiqua" w:hAnsi="Book Antiqua" w:cs="Calibri"/>
                <w:szCs w:val="24"/>
                <w:vertAlign w:val="superscript"/>
              </w:rPr>
              <w:t>5</w:t>
            </w:r>
            <w:r w:rsidRPr="00A433CD">
              <w:rPr>
                <w:rFonts w:ascii="Book Antiqua" w:hAnsi="Book Antiqua" w:cs="Calibri"/>
                <w:szCs w:val="24"/>
              </w:rPr>
              <w:t>/kg</w:t>
            </w:r>
          </w:p>
        </w:tc>
        <w:tc>
          <w:tcPr>
            <w:tcW w:w="1910" w:type="dxa"/>
            <w:shd w:val="clear" w:color="auto" w:fill="auto"/>
            <w:tcMar>
              <w:top w:w="20" w:type="dxa"/>
              <w:left w:w="20" w:type="dxa"/>
              <w:bottom w:w="72" w:type="dxa"/>
              <w:right w:w="20" w:type="dxa"/>
            </w:tcMar>
            <w:vAlign w:val="center"/>
          </w:tcPr>
          <w:p w14:paraId="0EEAC259" w14:textId="1D3C5A14"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4.92</w:t>
            </w:r>
            <w:del w:id="539" w:author="Author">
              <w:r w:rsidRPr="00A433CD" w:rsidDel="00694138">
                <w:rPr>
                  <w:rFonts w:ascii="Book Antiqua" w:hAnsi="Book Antiqua" w:cs="Calibri"/>
                  <w:szCs w:val="24"/>
                </w:rPr>
                <w:delText>×</w:delText>
              </w:r>
            </w:del>
            <w:ins w:id="540" w:author="Author">
              <w:r w:rsidR="00694138">
                <w:rPr>
                  <w:rFonts w:ascii="Book Antiqua" w:hAnsi="Book Antiqua" w:cs="Calibri"/>
                  <w:szCs w:val="24"/>
                </w:rPr>
                <w:t xml:space="preserve"> × </w:t>
              </w:r>
            </w:ins>
            <w:r w:rsidRPr="00A433CD">
              <w:rPr>
                <w:rFonts w:ascii="Book Antiqua" w:hAnsi="Book Antiqua" w:cs="Calibri"/>
                <w:szCs w:val="24"/>
              </w:rPr>
              <w:t>10</w:t>
            </w:r>
            <w:r w:rsidRPr="00A433CD">
              <w:rPr>
                <w:rFonts w:ascii="Book Antiqua" w:hAnsi="Book Antiqua" w:cs="Calibri"/>
                <w:szCs w:val="24"/>
                <w:vertAlign w:val="superscript"/>
              </w:rPr>
              <w:t>5</w:t>
            </w:r>
            <w:r w:rsidRPr="00A433CD">
              <w:rPr>
                <w:rFonts w:ascii="Book Antiqua" w:hAnsi="Book Antiqua" w:cs="Calibri"/>
                <w:szCs w:val="24"/>
              </w:rPr>
              <w:t>/kg</w:t>
            </w:r>
          </w:p>
        </w:tc>
        <w:tc>
          <w:tcPr>
            <w:tcW w:w="1225" w:type="dxa"/>
            <w:shd w:val="clear" w:color="auto" w:fill="auto"/>
            <w:tcMar>
              <w:top w:w="20" w:type="dxa"/>
              <w:left w:w="20" w:type="dxa"/>
              <w:bottom w:w="72" w:type="dxa"/>
              <w:right w:w="20" w:type="dxa"/>
            </w:tcMar>
            <w:vAlign w:val="center"/>
          </w:tcPr>
          <w:p w14:paraId="5F2E8DB2" w14:textId="6EE98A00"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2.4</w:t>
            </w:r>
            <w:del w:id="541" w:author="Author">
              <w:r w:rsidRPr="00A433CD" w:rsidDel="00694138">
                <w:rPr>
                  <w:rFonts w:ascii="Book Antiqua" w:hAnsi="Book Antiqua" w:cs="Calibri"/>
                  <w:szCs w:val="24"/>
                </w:rPr>
                <w:delText>×</w:delText>
              </w:r>
            </w:del>
            <w:ins w:id="542" w:author="Author">
              <w:r w:rsidR="00694138">
                <w:rPr>
                  <w:rFonts w:ascii="Book Antiqua" w:hAnsi="Book Antiqua" w:cs="Calibri"/>
                  <w:szCs w:val="24"/>
                </w:rPr>
                <w:t xml:space="preserve"> × </w:t>
              </w:r>
            </w:ins>
            <w:r w:rsidRPr="00A433CD">
              <w:rPr>
                <w:rFonts w:ascii="Book Antiqua" w:hAnsi="Book Antiqua" w:cs="Calibri"/>
                <w:szCs w:val="24"/>
              </w:rPr>
              <w:t>10</w:t>
            </w:r>
            <w:r w:rsidRPr="00A433CD">
              <w:rPr>
                <w:rFonts w:ascii="Book Antiqua" w:hAnsi="Book Antiqua" w:cs="Calibri"/>
                <w:szCs w:val="24"/>
                <w:vertAlign w:val="superscript"/>
              </w:rPr>
              <w:t>5</w:t>
            </w:r>
            <w:r w:rsidRPr="00A433CD">
              <w:rPr>
                <w:rFonts w:ascii="Book Antiqua" w:hAnsi="Book Antiqua" w:cs="Calibri"/>
                <w:szCs w:val="24"/>
              </w:rPr>
              <w:t>5/kg</w:t>
            </w:r>
          </w:p>
        </w:tc>
        <w:tc>
          <w:tcPr>
            <w:tcW w:w="1256" w:type="dxa"/>
            <w:shd w:val="clear" w:color="auto" w:fill="auto"/>
            <w:tcMar>
              <w:top w:w="20" w:type="dxa"/>
              <w:left w:w="20" w:type="dxa"/>
              <w:bottom w:w="72" w:type="dxa"/>
              <w:right w:w="20" w:type="dxa"/>
            </w:tcMar>
            <w:vAlign w:val="center"/>
          </w:tcPr>
          <w:p w14:paraId="17FEDCCE" w14:textId="51E7C3D4"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4.55</w:t>
            </w:r>
            <w:del w:id="543" w:author="Author">
              <w:r w:rsidRPr="00A433CD" w:rsidDel="00694138">
                <w:rPr>
                  <w:rFonts w:ascii="Book Antiqua" w:hAnsi="Book Antiqua" w:cs="Calibri"/>
                  <w:szCs w:val="24"/>
                </w:rPr>
                <w:delText>×</w:delText>
              </w:r>
            </w:del>
            <w:ins w:id="544" w:author="Author">
              <w:r w:rsidR="00694138">
                <w:rPr>
                  <w:rFonts w:ascii="Book Antiqua" w:hAnsi="Book Antiqua" w:cs="Calibri"/>
                  <w:szCs w:val="24"/>
                </w:rPr>
                <w:t xml:space="preserve"> × </w:t>
              </w:r>
            </w:ins>
            <w:r w:rsidRPr="00A433CD">
              <w:rPr>
                <w:rFonts w:ascii="Book Antiqua" w:hAnsi="Book Antiqua" w:cs="Calibri"/>
                <w:szCs w:val="24"/>
              </w:rPr>
              <w:t>10</w:t>
            </w:r>
            <w:r w:rsidRPr="00A433CD">
              <w:rPr>
                <w:rFonts w:ascii="Book Antiqua" w:hAnsi="Book Antiqua" w:cs="Calibri"/>
                <w:szCs w:val="24"/>
                <w:vertAlign w:val="superscript"/>
              </w:rPr>
              <w:t>5</w:t>
            </w:r>
            <w:r w:rsidRPr="00A433CD">
              <w:rPr>
                <w:rFonts w:ascii="Book Antiqua" w:hAnsi="Book Antiqua" w:cs="Calibri"/>
                <w:szCs w:val="24"/>
              </w:rPr>
              <w:t>/kg</w:t>
            </w:r>
          </w:p>
        </w:tc>
        <w:tc>
          <w:tcPr>
            <w:tcW w:w="1203" w:type="dxa"/>
            <w:shd w:val="clear" w:color="auto" w:fill="auto"/>
            <w:tcMar>
              <w:top w:w="20" w:type="dxa"/>
              <w:left w:w="20" w:type="dxa"/>
              <w:bottom w:w="72" w:type="dxa"/>
              <w:right w:w="20" w:type="dxa"/>
            </w:tcMar>
            <w:vAlign w:val="center"/>
          </w:tcPr>
          <w:p w14:paraId="276976F8" w14:textId="0180FBD4"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3.0</w:t>
            </w:r>
            <w:del w:id="545" w:author="Author">
              <w:r w:rsidRPr="00A433CD" w:rsidDel="00694138">
                <w:rPr>
                  <w:rFonts w:ascii="Book Antiqua" w:hAnsi="Book Antiqua" w:cs="Calibri"/>
                  <w:szCs w:val="24"/>
                </w:rPr>
                <w:delText>×</w:delText>
              </w:r>
            </w:del>
            <w:ins w:id="546" w:author="Author">
              <w:r w:rsidR="00694138">
                <w:rPr>
                  <w:rFonts w:ascii="Book Antiqua" w:hAnsi="Book Antiqua" w:cs="Calibri"/>
                  <w:szCs w:val="24"/>
                </w:rPr>
                <w:t xml:space="preserve"> × </w:t>
              </w:r>
            </w:ins>
            <w:r w:rsidRPr="00A433CD">
              <w:rPr>
                <w:rFonts w:ascii="Book Antiqua" w:hAnsi="Book Antiqua" w:cs="Calibri"/>
                <w:szCs w:val="24"/>
              </w:rPr>
              <w:t>10</w:t>
            </w:r>
            <w:r w:rsidRPr="00A433CD">
              <w:rPr>
                <w:rFonts w:ascii="Book Antiqua" w:hAnsi="Book Antiqua" w:cs="Calibri"/>
                <w:szCs w:val="24"/>
                <w:vertAlign w:val="superscript"/>
              </w:rPr>
              <w:t>5</w:t>
            </w:r>
            <w:r w:rsidRPr="00A433CD">
              <w:rPr>
                <w:rFonts w:ascii="Book Antiqua" w:hAnsi="Book Antiqua" w:cs="Calibri"/>
                <w:szCs w:val="24"/>
              </w:rPr>
              <w:t>/kg</w:t>
            </w:r>
          </w:p>
        </w:tc>
      </w:tr>
      <w:tr w:rsidR="00A433CD" w:rsidRPr="00A433CD" w14:paraId="4EF1FAE4"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40A54067"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TNC</w:t>
            </w:r>
          </w:p>
        </w:tc>
        <w:tc>
          <w:tcPr>
            <w:tcW w:w="1217" w:type="dxa"/>
            <w:shd w:val="clear" w:color="auto" w:fill="auto"/>
            <w:tcMar>
              <w:top w:w="20" w:type="dxa"/>
              <w:left w:w="20" w:type="dxa"/>
              <w:bottom w:w="72" w:type="dxa"/>
              <w:right w:w="20" w:type="dxa"/>
            </w:tcMar>
            <w:vAlign w:val="center"/>
          </w:tcPr>
          <w:p w14:paraId="1EA47F4B" w14:textId="40B3FE0F"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9.17</w:t>
            </w:r>
            <w:del w:id="547" w:author="Author">
              <w:r w:rsidRPr="00A433CD" w:rsidDel="00694138">
                <w:rPr>
                  <w:rFonts w:ascii="Book Antiqua" w:hAnsi="Book Antiqua" w:cs="Calibri"/>
                  <w:szCs w:val="24"/>
                </w:rPr>
                <w:delText>×</w:delText>
              </w:r>
            </w:del>
            <w:ins w:id="548" w:author="Author">
              <w:r w:rsidR="00694138">
                <w:rPr>
                  <w:rFonts w:ascii="Book Antiqua" w:hAnsi="Book Antiqua" w:cs="Calibri"/>
                  <w:szCs w:val="24"/>
                </w:rPr>
                <w:t xml:space="preserve"> × </w:t>
              </w:r>
            </w:ins>
            <w:r w:rsidRPr="00A433CD">
              <w:rPr>
                <w:rFonts w:ascii="Book Antiqua" w:hAnsi="Book Antiqua" w:cs="Calibri"/>
                <w:szCs w:val="24"/>
              </w:rPr>
              <w:t>10</w:t>
            </w:r>
            <w:r w:rsidRPr="00A433CD">
              <w:rPr>
                <w:rFonts w:ascii="Book Antiqua" w:hAnsi="Book Antiqua" w:cs="Calibri"/>
                <w:szCs w:val="24"/>
                <w:vertAlign w:val="superscript"/>
              </w:rPr>
              <w:t>7</w:t>
            </w:r>
            <w:r w:rsidRPr="00A433CD">
              <w:rPr>
                <w:rFonts w:ascii="Book Antiqua" w:hAnsi="Book Antiqua" w:cs="Calibri"/>
                <w:szCs w:val="24"/>
              </w:rPr>
              <w:t>/kg</w:t>
            </w:r>
          </w:p>
        </w:tc>
        <w:tc>
          <w:tcPr>
            <w:tcW w:w="1298" w:type="dxa"/>
            <w:shd w:val="clear" w:color="auto" w:fill="auto"/>
            <w:tcMar>
              <w:top w:w="20" w:type="dxa"/>
              <w:left w:w="20" w:type="dxa"/>
              <w:bottom w:w="72" w:type="dxa"/>
              <w:right w:w="20" w:type="dxa"/>
            </w:tcMar>
            <w:vAlign w:val="center"/>
          </w:tcPr>
          <w:p w14:paraId="27B42BDA" w14:textId="5EEEADE2"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6.73</w:t>
            </w:r>
            <w:del w:id="549" w:author="Author">
              <w:r w:rsidRPr="00A433CD" w:rsidDel="00694138">
                <w:rPr>
                  <w:rFonts w:ascii="Book Antiqua" w:hAnsi="Book Antiqua" w:cs="Calibri"/>
                  <w:szCs w:val="24"/>
                </w:rPr>
                <w:delText>×</w:delText>
              </w:r>
            </w:del>
            <w:ins w:id="550" w:author="Author">
              <w:r w:rsidR="00694138">
                <w:rPr>
                  <w:rFonts w:ascii="Book Antiqua" w:hAnsi="Book Antiqua" w:cs="Calibri"/>
                  <w:szCs w:val="24"/>
                </w:rPr>
                <w:t xml:space="preserve"> × </w:t>
              </w:r>
            </w:ins>
            <w:r w:rsidRPr="00A433CD">
              <w:rPr>
                <w:rFonts w:ascii="Book Antiqua" w:hAnsi="Book Antiqua" w:cs="Calibri"/>
                <w:szCs w:val="24"/>
              </w:rPr>
              <w:t>10</w:t>
            </w:r>
            <w:r w:rsidRPr="00A433CD">
              <w:rPr>
                <w:rFonts w:ascii="Book Antiqua" w:hAnsi="Book Antiqua" w:cs="Calibri"/>
                <w:szCs w:val="24"/>
                <w:vertAlign w:val="superscript"/>
              </w:rPr>
              <w:t>7</w:t>
            </w:r>
            <w:r w:rsidRPr="00A433CD">
              <w:rPr>
                <w:rFonts w:ascii="Book Antiqua" w:hAnsi="Book Antiqua" w:cs="Calibri"/>
                <w:szCs w:val="24"/>
              </w:rPr>
              <w:t>/kg</w:t>
            </w:r>
          </w:p>
        </w:tc>
        <w:tc>
          <w:tcPr>
            <w:tcW w:w="1910" w:type="dxa"/>
            <w:shd w:val="clear" w:color="auto" w:fill="auto"/>
            <w:tcMar>
              <w:top w:w="20" w:type="dxa"/>
              <w:left w:w="20" w:type="dxa"/>
              <w:bottom w:w="72" w:type="dxa"/>
              <w:right w:w="20" w:type="dxa"/>
            </w:tcMar>
            <w:vAlign w:val="center"/>
          </w:tcPr>
          <w:p w14:paraId="4603083C" w14:textId="3BFF4465"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15.3</w:t>
            </w:r>
            <w:del w:id="551" w:author="Author">
              <w:r w:rsidRPr="00A433CD" w:rsidDel="00694138">
                <w:rPr>
                  <w:rFonts w:ascii="Book Antiqua" w:hAnsi="Book Antiqua" w:cs="Calibri"/>
                  <w:szCs w:val="24"/>
                </w:rPr>
                <w:delText>×</w:delText>
              </w:r>
            </w:del>
            <w:ins w:id="552" w:author="Author">
              <w:r w:rsidR="00694138">
                <w:rPr>
                  <w:rFonts w:ascii="Book Antiqua" w:hAnsi="Book Antiqua" w:cs="Calibri"/>
                  <w:szCs w:val="24"/>
                </w:rPr>
                <w:t xml:space="preserve"> × </w:t>
              </w:r>
            </w:ins>
            <w:r w:rsidRPr="00A433CD">
              <w:rPr>
                <w:rFonts w:ascii="Book Antiqua" w:hAnsi="Book Antiqua" w:cs="Calibri"/>
                <w:szCs w:val="24"/>
              </w:rPr>
              <w:t>10</w:t>
            </w:r>
            <w:r w:rsidRPr="00A433CD">
              <w:rPr>
                <w:rFonts w:ascii="Book Antiqua" w:hAnsi="Book Antiqua" w:cs="Calibri"/>
                <w:szCs w:val="24"/>
                <w:vertAlign w:val="superscript"/>
              </w:rPr>
              <w:t>7</w:t>
            </w:r>
            <w:r w:rsidRPr="00A433CD">
              <w:rPr>
                <w:rFonts w:ascii="Book Antiqua" w:hAnsi="Book Antiqua" w:cs="Calibri"/>
                <w:szCs w:val="24"/>
              </w:rPr>
              <w:t>/kg</w:t>
            </w:r>
          </w:p>
        </w:tc>
        <w:tc>
          <w:tcPr>
            <w:tcW w:w="1225" w:type="dxa"/>
            <w:shd w:val="clear" w:color="auto" w:fill="auto"/>
            <w:tcMar>
              <w:top w:w="20" w:type="dxa"/>
              <w:left w:w="20" w:type="dxa"/>
              <w:bottom w:w="72" w:type="dxa"/>
              <w:right w:w="20" w:type="dxa"/>
            </w:tcMar>
            <w:vAlign w:val="center"/>
          </w:tcPr>
          <w:p w14:paraId="7D5FCEEB" w14:textId="69F7D032"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11.1</w:t>
            </w:r>
            <w:del w:id="553" w:author="Author">
              <w:r w:rsidRPr="00A433CD" w:rsidDel="00694138">
                <w:rPr>
                  <w:rFonts w:ascii="Book Antiqua" w:hAnsi="Book Antiqua" w:cs="Calibri"/>
                  <w:szCs w:val="24"/>
                </w:rPr>
                <w:delText>×</w:delText>
              </w:r>
            </w:del>
            <w:ins w:id="554" w:author="Author">
              <w:r w:rsidR="00694138">
                <w:rPr>
                  <w:rFonts w:ascii="Book Antiqua" w:hAnsi="Book Antiqua" w:cs="Calibri"/>
                  <w:szCs w:val="24"/>
                </w:rPr>
                <w:t xml:space="preserve"> × </w:t>
              </w:r>
            </w:ins>
            <w:r w:rsidRPr="00A433CD">
              <w:rPr>
                <w:rFonts w:ascii="Book Antiqua" w:hAnsi="Book Antiqua" w:cs="Calibri"/>
                <w:szCs w:val="24"/>
              </w:rPr>
              <w:t>10</w:t>
            </w:r>
            <w:r w:rsidRPr="00A433CD">
              <w:rPr>
                <w:rFonts w:ascii="Book Antiqua" w:hAnsi="Book Antiqua" w:cs="Calibri"/>
                <w:szCs w:val="24"/>
                <w:vertAlign w:val="superscript"/>
              </w:rPr>
              <w:t>7</w:t>
            </w:r>
            <w:r w:rsidRPr="00A433CD">
              <w:rPr>
                <w:rFonts w:ascii="Book Antiqua" w:hAnsi="Book Antiqua" w:cs="Calibri"/>
                <w:szCs w:val="24"/>
              </w:rPr>
              <w:t>/kg</w:t>
            </w:r>
          </w:p>
        </w:tc>
        <w:tc>
          <w:tcPr>
            <w:tcW w:w="1256" w:type="dxa"/>
            <w:shd w:val="clear" w:color="auto" w:fill="auto"/>
            <w:tcMar>
              <w:top w:w="20" w:type="dxa"/>
              <w:left w:w="20" w:type="dxa"/>
              <w:bottom w:w="72" w:type="dxa"/>
              <w:right w:w="20" w:type="dxa"/>
            </w:tcMar>
            <w:vAlign w:val="center"/>
          </w:tcPr>
          <w:p w14:paraId="5F920781" w14:textId="5063ABDC"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6.26</w:t>
            </w:r>
            <w:del w:id="555" w:author="Author">
              <w:r w:rsidRPr="00A433CD" w:rsidDel="00694138">
                <w:rPr>
                  <w:rFonts w:ascii="Book Antiqua" w:hAnsi="Book Antiqua" w:cs="Calibri"/>
                  <w:szCs w:val="24"/>
                </w:rPr>
                <w:delText>×</w:delText>
              </w:r>
            </w:del>
            <w:ins w:id="556" w:author="Author">
              <w:r w:rsidR="00694138">
                <w:rPr>
                  <w:rFonts w:ascii="Book Antiqua" w:hAnsi="Book Antiqua" w:cs="Calibri"/>
                  <w:szCs w:val="24"/>
                </w:rPr>
                <w:t xml:space="preserve"> × </w:t>
              </w:r>
            </w:ins>
            <w:r w:rsidRPr="00A433CD">
              <w:rPr>
                <w:rFonts w:ascii="Book Antiqua" w:hAnsi="Book Antiqua" w:cs="Calibri"/>
                <w:szCs w:val="24"/>
              </w:rPr>
              <w:t>10</w:t>
            </w:r>
            <w:r w:rsidRPr="00A433CD">
              <w:rPr>
                <w:rFonts w:ascii="Book Antiqua" w:hAnsi="Book Antiqua" w:cs="Calibri"/>
                <w:szCs w:val="24"/>
                <w:vertAlign w:val="superscript"/>
              </w:rPr>
              <w:t>7</w:t>
            </w:r>
            <w:r w:rsidRPr="00A433CD">
              <w:rPr>
                <w:rFonts w:ascii="Book Antiqua" w:hAnsi="Book Antiqua" w:cs="Calibri"/>
                <w:szCs w:val="24"/>
              </w:rPr>
              <w:t>/kg</w:t>
            </w:r>
          </w:p>
        </w:tc>
        <w:tc>
          <w:tcPr>
            <w:tcW w:w="1203" w:type="dxa"/>
            <w:shd w:val="clear" w:color="auto" w:fill="auto"/>
            <w:tcMar>
              <w:top w:w="20" w:type="dxa"/>
              <w:left w:w="20" w:type="dxa"/>
              <w:bottom w:w="72" w:type="dxa"/>
              <w:right w:w="20" w:type="dxa"/>
            </w:tcMar>
            <w:vAlign w:val="center"/>
          </w:tcPr>
          <w:p w14:paraId="0036BCB4" w14:textId="11A86B41"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9.23</w:t>
            </w:r>
            <w:del w:id="557" w:author="Author">
              <w:r w:rsidRPr="00A433CD" w:rsidDel="00694138">
                <w:rPr>
                  <w:rFonts w:ascii="Book Antiqua" w:hAnsi="Book Antiqua" w:cs="Calibri"/>
                  <w:szCs w:val="24"/>
                </w:rPr>
                <w:delText>×</w:delText>
              </w:r>
            </w:del>
            <w:ins w:id="558" w:author="Author">
              <w:r w:rsidR="00694138">
                <w:rPr>
                  <w:rFonts w:ascii="Book Antiqua" w:hAnsi="Book Antiqua" w:cs="Calibri"/>
                  <w:szCs w:val="24"/>
                </w:rPr>
                <w:t xml:space="preserve"> × </w:t>
              </w:r>
            </w:ins>
            <w:r w:rsidRPr="00A433CD">
              <w:rPr>
                <w:rFonts w:ascii="Book Antiqua" w:hAnsi="Book Antiqua" w:cs="Calibri"/>
                <w:szCs w:val="24"/>
              </w:rPr>
              <w:t>10</w:t>
            </w:r>
            <w:r w:rsidRPr="00A433CD">
              <w:rPr>
                <w:rFonts w:ascii="Book Antiqua" w:hAnsi="Book Antiqua" w:cs="Calibri"/>
                <w:szCs w:val="24"/>
                <w:vertAlign w:val="superscript"/>
              </w:rPr>
              <w:t>7</w:t>
            </w:r>
            <w:r w:rsidRPr="00A433CD">
              <w:rPr>
                <w:rFonts w:ascii="Book Antiqua" w:hAnsi="Book Antiqua" w:cs="Calibri"/>
                <w:szCs w:val="24"/>
              </w:rPr>
              <w:t>/kg</w:t>
            </w:r>
          </w:p>
        </w:tc>
      </w:tr>
      <w:tr w:rsidR="00A433CD" w:rsidRPr="00A433CD" w14:paraId="06BDF23E"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3432CAD5"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Conditio</w:t>
            </w:r>
            <w:del w:id="559" w:author="Author">
              <w:r w:rsidRPr="00A433CD" w:rsidDel="00104E69">
                <w:rPr>
                  <w:rFonts w:ascii="Book Antiqua" w:hAnsi="Book Antiqua" w:cs="Calibri"/>
                  <w:szCs w:val="24"/>
                </w:rPr>
                <w:delText>ng</w:delText>
              </w:r>
            </w:del>
            <w:r w:rsidRPr="00A433CD">
              <w:rPr>
                <w:rFonts w:ascii="Book Antiqua" w:hAnsi="Book Antiqua" w:cs="Calibri"/>
                <w:szCs w:val="24"/>
              </w:rPr>
              <w:t>nal regimen</w:t>
            </w:r>
          </w:p>
        </w:tc>
        <w:tc>
          <w:tcPr>
            <w:tcW w:w="1217" w:type="dxa"/>
            <w:shd w:val="clear" w:color="auto" w:fill="auto"/>
            <w:tcMar>
              <w:top w:w="20" w:type="dxa"/>
              <w:left w:w="20" w:type="dxa"/>
              <w:bottom w:w="72" w:type="dxa"/>
              <w:right w:w="20" w:type="dxa"/>
            </w:tcMar>
            <w:vAlign w:val="center"/>
          </w:tcPr>
          <w:p w14:paraId="1B9C129D" w14:textId="567815F0"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Bu</w:t>
            </w:r>
            <w:del w:id="560" w:author="Author">
              <w:r w:rsidRPr="00A433CD" w:rsidDel="00694138">
                <w:rPr>
                  <w:rFonts w:ascii="Book Antiqua" w:hAnsi="Book Antiqua" w:cs="Calibri"/>
                  <w:szCs w:val="24"/>
                </w:rPr>
                <w:delText>+</w:delText>
              </w:r>
            </w:del>
            <w:ins w:id="561" w:author="Author">
              <w:r w:rsidR="00694138">
                <w:rPr>
                  <w:rFonts w:ascii="Book Antiqua" w:hAnsi="Book Antiqua" w:cs="Calibri"/>
                  <w:szCs w:val="24"/>
                </w:rPr>
                <w:t xml:space="preserve"> + </w:t>
              </w:r>
            </w:ins>
            <w:r w:rsidRPr="00A433CD">
              <w:rPr>
                <w:rFonts w:ascii="Book Antiqua" w:hAnsi="Book Antiqua" w:cs="Calibri"/>
                <w:szCs w:val="24"/>
              </w:rPr>
              <w:t>Flu</w:t>
            </w:r>
            <w:del w:id="562" w:author="Author">
              <w:r w:rsidRPr="00A433CD" w:rsidDel="00694138">
                <w:rPr>
                  <w:rFonts w:ascii="Book Antiqua" w:hAnsi="Book Antiqua" w:cs="Calibri"/>
                  <w:szCs w:val="24"/>
                </w:rPr>
                <w:delText>+</w:delText>
              </w:r>
            </w:del>
            <w:ins w:id="563" w:author="Author">
              <w:r w:rsidR="00694138">
                <w:rPr>
                  <w:rFonts w:ascii="Book Antiqua" w:hAnsi="Book Antiqua" w:cs="Calibri"/>
                  <w:szCs w:val="24"/>
                </w:rPr>
                <w:t xml:space="preserve"> + </w:t>
              </w:r>
            </w:ins>
            <w:r w:rsidRPr="00A433CD">
              <w:rPr>
                <w:rFonts w:ascii="Book Antiqua" w:hAnsi="Book Antiqua" w:cs="Calibri"/>
                <w:szCs w:val="24"/>
              </w:rPr>
              <w:t>CTX</w:t>
            </w:r>
            <w:del w:id="564" w:author="Author">
              <w:r w:rsidRPr="00A433CD" w:rsidDel="00694138">
                <w:rPr>
                  <w:rFonts w:ascii="Book Antiqua" w:hAnsi="Book Antiqua" w:cs="Calibri"/>
                  <w:szCs w:val="24"/>
                </w:rPr>
                <w:delText>+</w:delText>
              </w:r>
            </w:del>
            <w:ins w:id="565" w:author="Author">
              <w:r w:rsidR="00694138">
                <w:rPr>
                  <w:rFonts w:ascii="Book Antiqua" w:hAnsi="Book Antiqua" w:cs="Calibri"/>
                  <w:szCs w:val="24"/>
                </w:rPr>
                <w:t xml:space="preserve"> + </w:t>
              </w:r>
            </w:ins>
            <w:r w:rsidRPr="00A433CD">
              <w:rPr>
                <w:rFonts w:ascii="Book Antiqua" w:hAnsi="Book Antiqua" w:cs="Calibri"/>
                <w:szCs w:val="24"/>
              </w:rPr>
              <w:t>ATG</w:t>
            </w:r>
          </w:p>
        </w:tc>
        <w:tc>
          <w:tcPr>
            <w:tcW w:w="1298" w:type="dxa"/>
            <w:shd w:val="clear" w:color="auto" w:fill="auto"/>
            <w:tcMar>
              <w:top w:w="20" w:type="dxa"/>
              <w:left w:w="20" w:type="dxa"/>
              <w:bottom w:w="72" w:type="dxa"/>
              <w:right w:w="20" w:type="dxa"/>
            </w:tcMar>
            <w:vAlign w:val="center"/>
          </w:tcPr>
          <w:p w14:paraId="4D82E494" w14:textId="51C7E676"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BU</w:t>
            </w:r>
            <w:del w:id="566" w:author="Author">
              <w:r w:rsidRPr="00A433CD" w:rsidDel="00694138">
                <w:rPr>
                  <w:rFonts w:ascii="Book Antiqua" w:hAnsi="Book Antiqua" w:cs="Calibri"/>
                  <w:szCs w:val="24"/>
                </w:rPr>
                <w:delText>+</w:delText>
              </w:r>
            </w:del>
            <w:ins w:id="567" w:author="Author">
              <w:r w:rsidR="00694138">
                <w:rPr>
                  <w:rFonts w:ascii="Book Antiqua" w:hAnsi="Book Antiqua" w:cs="Calibri"/>
                  <w:szCs w:val="24"/>
                </w:rPr>
                <w:t xml:space="preserve"> + </w:t>
              </w:r>
            </w:ins>
            <w:r w:rsidRPr="00A433CD">
              <w:rPr>
                <w:rFonts w:ascii="Book Antiqua" w:hAnsi="Book Antiqua" w:cs="Calibri"/>
                <w:szCs w:val="24"/>
              </w:rPr>
              <w:t>Flu</w:t>
            </w:r>
            <w:del w:id="568" w:author="Author">
              <w:r w:rsidRPr="00A433CD" w:rsidDel="00694138">
                <w:rPr>
                  <w:rFonts w:ascii="Book Antiqua" w:hAnsi="Book Antiqua" w:cs="Calibri"/>
                  <w:szCs w:val="24"/>
                </w:rPr>
                <w:delText>+</w:delText>
              </w:r>
            </w:del>
            <w:ins w:id="569" w:author="Author">
              <w:r w:rsidR="00694138">
                <w:rPr>
                  <w:rFonts w:ascii="Book Antiqua" w:hAnsi="Book Antiqua" w:cs="Calibri"/>
                  <w:szCs w:val="24"/>
                </w:rPr>
                <w:t xml:space="preserve"> + </w:t>
              </w:r>
            </w:ins>
            <w:r w:rsidRPr="00A433CD">
              <w:rPr>
                <w:rFonts w:ascii="Book Antiqua" w:hAnsi="Book Antiqua" w:cs="Calibri"/>
                <w:szCs w:val="24"/>
              </w:rPr>
              <w:t>CTX</w:t>
            </w:r>
            <w:del w:id="570" w:author="Author">
              <w:r w:rsidRPr="00A433CD" w:rsidDel="00694138">
                <w:rPr>
                  <w:rFonts w:ascii="Book Antiqua" w:hAnsi="Book Antiqua" w:cs="Calibri"/>
                  <w:szCs w:val="24"/>
                </w:rPr>
                <w:delText>+</w:delText>
              </w:r>
            </w:del>
            <w:ins w:id="571" w:author="Author">
              <w:r w:rsidR="00694138">
                <w:rPr>
                  <w:rFonts w:ascii="Book Antiqua" w:hAnsi="Book Antiqua" w:cs="Calibri"/>
                  <w:szCs w:val="24"/>
                </w:rPr>
                <w:t xml:space="preserve"> + </w:t>
              </w:r>
            </w:ins>
            <w:r w:rsidRPr="00A433CD">
              <w:rPr>
                <w:rFonts w:ascii="Book Antiqua" w:hAnsi="Book Antiqua" w:cs="Calibri"/>
                <w:szCs w:val="24"/>
              </w:rPr>
              <w:t>ATG</w:t>
            </w:r>
          </w:p>
        </w:tc>
        <w:tc>
          <w:tcPr>
            <w:tcW w:w="1910" w:type="dxa"/>
            <w:shd w:val="clear" w:color="auto" w:fill="auto"/>
            <w:tcMar>
              <w:top w:w="20" w:type="dxa"/>
              <w:left w:w="20" w:type="dxa"/>
              <w:bottom w:w="72" w:type="dxa"/>
              <w:right w:w="20" w:type="dxa"/>
            </w:tcMar>
            <w:vAlign w:val="center"/>
          </w:tcPr>
          <w:p w14:paraId="3187EFE9" w14:textId="2FA92A98"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BU</w:t>
            </w:r>
            <w:del w:id="572" w:author="Author">
              <w:r w:rsidRPr="00A433CD" w:rsidDel="00694138">
                <w:rPr>
                  <w:rFonts w:ascii="Book Antiqua" w:hAnsi="Book Antiqua" w:cs="Calibri"/>
                  <w:szCs w:val="24"/>
                </w:rPr>
                <w:delText>+</w:delText>
              </w:r>
            </w:del>
            <w:ins w:id="573" w:author="Author">
              <w:r w:rsidR="00694138">
                <w:rPr>
                  <w:rFonts w:ascii="Book Antiqua" w:hAnsi="Book Antiqua" w:cs="Calibri"/>
                  <w:szCs w:val="24"/>
                </w:rPr>
                <w:t xml:space="preserve"> + </w:t>
              </w:r>
            </w:ins>
            <w:r w:rsidRPr="00A433CD">
              <w:rPr>
                <w:rFonts w:ascii="Book Antiqua" w:hAnsi="Book Antiqua" w:cs="Calibri"/>
                <w:szCs w:val="24"/>
              </w:rPr>
              <w:t>Flu</w:t>
            </w:r>
            <w:del w:id="574" w:author="Author">
              <w:r w:rsidRPr="00A433CD" w:rsidDel="00694138">
                <w:rPr>
                  <w:rFonts w:ascii="Book Antiqua" w:hAnsi="Book Antiqua" w:cs="Calibri"/>
                  <w:szCs w:val="24"/>
                </w:rPr>
                <w:delText>+</w:delText>
              </w:r>
            </w:del>
            <w:ins w:id="575" w:author="Author">
              <w:r w:rsidR="00694138">
                <w:rPr>
                  <w:rFonts w:ascii="Book Antiqua" w:hAnsi="Book Antiqua" w:cs="Calibri"/>
                  <w:szCs w:val="24"/>
                </w:rPr>
                <w:t xml:space="preserve"> + </w:t>
              </w:r>
            </w:ins>
            <w:r w:rsidRPr="00A433CD">
              <w:rPr>
                <w:rFonts w:ascii="Book Antiqua" w:hAnsi="Book Antiqua" w:cs="Calibri"/>
                <w:szCs w:val="24"/>
              </w:rPr>
              <w:t>CTX</w:t>
            </w:r>
            <w:del w:id="576" w:author="Author">
              <w:r w:rsidRPr="00A433CD" w:rsidDel="00694138">
                <w:rPr>
                  <w:rFonts w:ascii="Book Antiqua" w:hAnsi="Book Antiqua" w:cs="Calibri"/>
                  <w:szCs w:val="24"/>
                </w:rPr>
                <w:delText>+</w:delText>
              </w:r>
            </w:del>
            <w:ins w:id="577" w:author="Author">
              <w:r w:rsidR="00694138">
                <w:rPr>
                  <w:rFonts w:ascii="Book Antiqua" w:hAnsi="Book Antiqua" w:cs="Calibri"/>
                  <w:szCs w:val="24"/>
                </w:rPr>
                <w:t xml:space="preserve"> + </w:t>
              </w:r>
            </w:ins>
            <w:r w:rsidRPr="00A433CD">
              <w:rPr>
                <w:rFonts w:ascii="Book Antiqua" w:hAnsi="Book Antiqua" w:cs="Calibri"/>
                <w:szCs w:val="24"/>
              </w:rPr>
              <w:t>ATG</w:t>
            </w:r>
          </w:p>
        </w:tc>
        <w:tc>
          <w:tcPr>
            <w:tcW w:w="1225" w:type="dxa"/>
            <w:shd w:val="clear" w:color="auto" w:fill="auto"/>
            <w:tcMar>
              <w:top w:w="20" w:type="dxa"/>
              <w:left w:w="20" w:type="dxa"/>
              <w:bottom w:w="72" w:type="dxa"/>
              <w:right w:w="20" w:type="dxa"/>
            </w:tcMar>
            <w:vAlign w:val="center"/>
          </w:tcPr>
          <w:p w14:paraId="470B97EF" w14:textId="240C73A6"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BU</w:t>
            </w:r>
            <w:del w:id="578" w:author="Author">
              <w:r w:rsidRPr="00A433CD" w:rsidDel="00694138">
                <w:rPr>
                  <w:rFonts w:ascii="Book Antiqua" w:hAnsi="Book Antiqua" w:cs="Calibri"/>
                  <w:szCs w:val="24"/>
                </w:rPr>
                <w:delText>+</w:delText>
              </w:r>
            </w:del>
            <w:ins w:id="579" w:author="Author">
              <w:r w:rsidR="00694138">
                <w:rPr>
                  <w:rFonts w:ascii="Book Antiqua" w:hAnsi="Book Antiqua" w:cs="Calibri"/>
                  <w:szCs w:val="24"/>
                </w:rPr>
                <w:t xml:space="preserve"> + </w:t>
              </w:r>
            </w:ins>
            <w:r w:rsidRPr="00A433CD">
              <w:rPr>
                <w:rFonts w:ascii="Book Antiqua" w:hAnsi="Book Antiqua" w:cs="Calibri"/>
                <w:szCs w:val="24"/>
              </w:rPr>
              <w:t>Flu</w:t>
            </w:r>
            <w:del w:id="580" w:author="Author">
              <w:r w:rsidRPr="00A433CD" w:rsidDel="00694138">
                <w:rPr>
                  <w:rFonts w:ascii="Book Antiqua" w:hAnsi="Book Antiqua" w:cs="Calibri"/>
                  <w:szCs w:val="24"/>
                </w:rPr>
                <w:delText>+</w:delText>
              </w:r>
            </w:del>
            <w:ins w:id="581" w:author="Author">
              <w:r w:rsidR="00694138">
                <w:rPr>
                  <w:rFonts w:ascii="Book Antiqua" w:hAnsi="Book Antiqua" w:cs="Calibri"/>
                  <w:szCs w:val="24"/>
                </w:rPr>
                <w:t xml:space="preserve"> + </w:t>
              </w:r>
            </w:ins>
            <w:r w:rsidRPr="00A433CD">
              <w:rPr>
                <w:rFonts w:ascii="Book Antiqua" w:hAnsi="Book Antiqua" w:cs="Calibri"/>
                <w:szCs w:val="24"/>
              </w:rPr>
              <w:t>CTX</w:t>
            </w:r>
            <w:del w:id="582" w:author="Author">
              <w:r w:rsidRPr="00A433CD" w:rsidDel="00694138">
                <w:rPr>
                  <w:rFonts w:ascii="Book Antiqua" w:hAnsi="Book Antiqua" w:cs="Calibri"/>
                  <w:szCs w:val="24"/>
                </w:rPr>
                <w:delText>+</w:delText>
              </w:r>
            </w:del>
            <w:ins w:id="583" w:author="Author">
              <w:r w:rsidR="00694138">
                <w:rPr>
                  <w:rFonts w:ascii="Book Antiqua" w:hAnsi="Book Antiqua" w:cs="Calibri"/>
                  <w:szCs w:val="24"/>
                </w:rPr>
                <w:t xml:space="preserve"> + </w:t>
              </w:r>
            </w:ins>
            <w:r w:rsidRPr="00A433CD">
              <w:rPr>
                <w:rFonts w:ascii="Book Antiqua" w:hAnsi="Book Antiqua" w:cs="Calibri"/>
                <w:szCs w:val="24"/>
              </w:rPr>
              <w:t>ATG</w:t>
            </w:r>
          </w:p>
        </w:tc>
        <w:tc>
          <w:tcPr>
            <w:tcW w:w="1256" w:type="dxa"/>
            <w:shd w:val="clear" w:color="auto" w:fill="auto"/>
            <w:tcMar>
              <w:top w:w="20" w:type="dxa"/>
              <w:left w:w="20" w:type="dxa"/>
              <w:bottom w:w="72" w:type="dxa"/>
              <w:right w:w="20" w:type="dxa"/>
            </w:tcMar>
            <w:vAlign w:val="center"/>
          </w:tcPr>
          <w:p w14:paraId="22D080F2" w14:textId="2BF77122"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BU</w:t>
            </w:r>
            <w:del w:id="584" w:author="Author">
              <w:r w:rsidRPr="00A433CD" w:rsidDel="00694138">
                <w:rPr>
                  <w:rFonts w:ascii="Book Antiqua" w:hAnsi="Book Antiqua" w:cs="Calibri"/>
                  <w:szCs w:val="24"/>
                </w:rPr>
                <w:delText>+</w:delText>
              </w:r>
            </w:del>
            <w:ins w:id="585" w:author="Author">
              <w:r w:rsidR="00694138">
                <w:rPr>
                  <w:rFonts w:ascii="Book Antiqua" w:hAnsi="Book Antiqua" w:cs="Calibri"/>
                  <w:szCs w:val="24"/>
                </w:rPr>
                <w:t xml:space="preserve"> + </w:t>
              </w:r>
            </w:ins>
            <w:r w:rsidRPr="00A433CD">
              <w:rPr>
                <w:rFonts w:ascii="Book Antiqua" w:hAnsi="Book Antiqua" w:cs="Calibri"/>
                <w:szCs w:val="24"/>
              </w:rPr>
              <w:t>Flu</w:t>
            </w:r>
            <w:del w:id="586" w:author="Author">
              <w:r w:rsidRPr="00A433CD" w:rsidDel="00694138">
                <w:rPr>
                  <w:rFonts w:ascii="Book Antiqua" w:hAnsi="Book Antiqua" w:cs="Calibri"/>
                  <w:szCs w:val="24"/>
                </w:rPr>
                <w:delText>+</w:delText>
              </w:r>
            </w:del>
            <w:ins w:id="587" w:author="Author">
              <w:r w:rsidR="00694138">
                <w:rPr>
                  <w:rFonts w:ascii="Book Antiqua" w:hAnsi="Book Antiqua" w:cs="Calibri"/>
                  <w:szCs w:val="24"/>
                </w:rPr>
                <w:t xml:space="preserve"> + </w:t>
              </w:r>
            </w:ins>
            <w:r w:rsidRPr="00A433CD">
              <w:rPr>
                <w:rFonts w:ascii="Book Antiqua" w:hAnsi="Book Antiqua" w:cs="Calibri"/>
                <w:szCs w:val="24"/>
              </w:rPr>
              <w:t>CTX</w:t>
            </w:r>
            <w:del w:id="588" w:author="Author">
              <w:r w:rsidRPr="00A433CD" w:rsidDel="00694138">
                <w:rPr>
                  <w:rFonts w:ascii="Book Antiqua" w:hAnsi="Book Antiqua" w:cs="Calibri"/>
                  <w:szCs w:val="24"/>
                </w:rPr>
                <w:delText>+</w:delText>
              </w:r>
            </w:del>
            <w:ins w:id="589" w:author="Author">
              <w:r w:rsidR="00694138">
                <w:rPr>
                  <w:rFonts w:ascii="Book Antiqua" w:hAnsi="Book Antiqua" w:cs="Calibri"/>
                  <w:szCs w:val="24"/>
                </w:rPr>
                <w:t xml:space="preserve"> + </w:t>
              </w:r>
            </w:ins>
            <w:r w:rsidRPr="00A433CD">
              <w:rPr>
                <w:rFonts w:ascii="Book Antiqua" w:hAnsi="Book Antiqua" w:cs="Calibri"/>
                <w:szCs w:val="24"/>
              </w:rPr>
              <w:t>ATG</w:t>
            </w:r>
          </w:p>
        </w:tc>
        <w:tc>
          <w:tcPr>
            <w:tcW w:w="1203" w:type="dxa"/>
            <w:shd w:val="clear" w:color="auto" w:fill="auto"/>
            <w:tcMar>
              <w:top w:w="20" w:type="dxa"/>
              <w:left w:w="20" w:type="dxa"/>
              <w:bottom w:w="72" w:type="dxa"/>
              <w:right w:w="20" w:type="dxa"/>
            </w:tcMar>
            <w:vAlign w:val="center"/>
          </w:tcPr>
          <w:p w14:paraId="33EF8494" w14:textId="637E99FF"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BU</w:t>
            </w:r>
            <w:del w:id="590" w:author="Author">
              <w:r w:rsidRPr="00A433CD" w:rsidDel="00694138">
                <w:rPr>
                  <w:rFonts w:ascii="Book Antiqua" w:hAnsi="Book Antiqua" w:cs="Calibri"/>
                  <w:szCs w:val="24"/>
                </w:rPr>
                <w:delText>+</w:delText>
              </w:r>
            </w:del>
            <w:ins w:id="591" w:author="Author">
              <w:r w:rsidR="00694138">
                <w:rPr>
                  <w:rFonts w:ascii="Book Antiqua" w:hAnsi="Book Antiqua" w:cs="Calibri"/>
                  <w:szCs w:val="24"/>
                </w:rPr>
                <w:t xml:space="preserve"> + </w:t>
              </w:r>
            </w:ins>
            <w:r w:rsidRPr="00A433CD">
              <w:rPr>
                <w:rFonts w:ascii="Book Antiqua" w:hAnsi="Book Antiqua" w:cs="Calibri"/>
                <w:szCs w:val="24"/>
              </w:rPr>
              <w:t>Flu</w:t>
            </w:r>
            <w:del w:id="592" w:author="Author">
              <w:r w:rsidRPr="00A433CD" w:rsidDel="00694138">
                <w:rPr>
                  <w:rFonts w:ascii="Book Antiqua" w:hAnsi="Book Antiqua" w:cs="Calibri"/>
                  <w:szCs w:val="24"/>
                </w:rPr>
                <w:delText>+</w:delText>
              </w:r>
            </w:del>
            <w:ins w:id="593" w:author="Author">
              <w:r w:rsidR="00694138">
                <w:rPr>
                  <w:rFonts w:ascii="Book Antiqua" w:hAnsi="Book Antiqua" w:cs="Calibri"/>
                  <w:szCs w:val="24"/>
                </w:rPr>
                <w:t xml:space="preserve"> + </w:t>
              </w:r>
            </w:ins>
            <w:r w:rsidRPr="00A433CD">
              <w:rPr>
                <w:rFonts w:ascii="Book Antiqua" w:hAnsi="Book Antiqua" w:cs="Calibri"/>
                <w:szCs w:val="24"/>
              </w:rPr>
              <w:t>CTX</w:t>
            </w:r>
            <w:del w:id="594" w:author="Author">
              <w:r w:rsidRPr="00A433CD" w:rsidDel="00694138">
                <w:rPr>
                  <w:rFonts w:ascii="Book Antiqua" w:hAnsi="Book Antiqua" w:cs="Calibri"/>
                  <w:szCs w:val="24"/>
                </w:rPr>
                <w:delText>+</w:delText>
              </w:r>
            </w:del>
            <w:ins w:id="595" w:author="Author">
              <w:r w:rsidR="00694138">
                <w:rPr>
                  <w:rFonts w:ascii="Book Antiqua" w:hAnsi="Book Antiqua" w:cs="Calibri"/>
                  <w:szCs w:val="24"/>
                </w:rPr>
                <w:t xml:space="preserve"> + </w:t>
              </w:r>
            </w:ins>
            <w:r w:rsidRPr="00A433CD">
              <w:rPr>
                <w:rFonts w:ascii="Book Antiqua" w:hAnsi="Book Antiqua" w:cs="Calibri"/>
                <w:szCs w:val="24"/>
              </w:rPr>
              <w:t>ATG</w:t>
            </w:r>
          </w:p>
        </w:tc>
      </w:tr>
      <w:tr w:rsidR="00A433CD" w:rsidRPr="00A433CD" w14:paraId="56F03495"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4002EB26"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HLA (/6)</w:t>
            </w:r>
          </w:p>
        </w:tc>
        <w:tc>
          <w:tcPr>
            <w:tcW w:w="1217" w:type="dxa"/>
            <w:shd w:val="clear" w:color="auto" w:fill="auto"/>
            <w:tcMar>
              <w:top w:w="20" w:type="dxa"/>
              <w:left w:w="20" w:type="dxa"/>
              <w:bottom w:w="72" w:type="dxa"/>
              <w:right w:w="20" w:type="dxa"/>
            </w:tcMar>
            <w:vAlign w:val="center"/>
          </w:tcPr>
          <w:p w14:paraId="4B03D43D"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4/6</w:t>
            </w:r>
          </w:p>
        </w:tc>
        <w:tc>
          <w:tcPr>
            <w:tcW w:w="1298" w:type="dxa"/>
            <w:shd w:val="clear" w:color="auto" w:fill="auto"/>
            <w:tcMar>
              <w:top w:w="20" w:type="dxa"/>
              <w:left w:w="20" w:type="dxa"/>
              <w:bottom w:w="72" w:type="dxa"/>
              <w:right w:w="20" w:type="dxa"/>
            </w:tcMar>
            <w:vAlign w:val="center"/>
          </w:tcPr>
          <w:p w14:paraId="6CF21447"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6/6</w:t>
            </w:r>
          </w:p>
        </w:tc>
        <w:tc>
          <w:tcPr>
            <w:tcW w:w="1910" w:type="dxa"/>
            <w:shd w:val="clear" w:color="auto" w:fill="auto"/>
            <w:tcMar>
              <w:top w:w="20" w:type="dxa"/>
              <w:left w:w="20" w:type="dxa"/>
              <w:bottom w:w="72" w:type="dxa"/>
              <w:right w:w="20" w:type="dxa"/>
            </w:tcMar>
            <w:vAlign w:val="center"/>
          </w:tcPr>
          <w:p w14:paraId="1E00EC1E"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6/6</w:t>
            </w:r>
          </w:p>
        </w:tc>
        <w:tc>
          <w:tcPr>
            <w:tcW w:w="1225" w:type="dxa"/>
            <w:shd w:val="clear" w:color="auto" w:fill="auto"/>
            <w:tcMar>
              <w:top w:w="20" w:type="dxa"/>
              <w:left w:w="20" w:type="dxa"/>
              <w:bottom w:w="72" w:type="dxa"/>
              <w:right w:w="20" w:type="dxa"/>
            </w:tcMar>
            <w:vAlign w:val="center"/>
          </w:tcPr>
          <w:p w14:paraId="246F0C59"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5/6</w:t>
            </w:r>
          </w:p>
        </w:tc>
        <w:tc>
          <w:tcPr>
            <w:tcW w:w="1256" w:type="dxa"/>
            <w:shd w:val="clear" w:color="auto" w:fill="auto"/>
            <w:tcMar>
              <w:top w:w="20" w:type="dxa"/>
              <w:left w:w="20" w:type="dxa"/>
              <w:bottom w:w="72" w:type="dxa"/>
              <w:right w:w="20" w:type="dxa"/>
            </w:tcMar>
            <w:vAlign w:val="center"/>
          </w:tcPr>
          <w:p w14:paraId="533976D1"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5/6</w:t>
            </w:r>
          </w:p>
        </w:tc>
        <w:tc>
          <w:tcPr>
            <w:tcW w:w="1203" w:type="dxa"/>
            <w:shd w:val="clear" w:color="auto" w:fill="auto"/>
            <w:tcMar>
              <w:top w:w="20" w:type="dxa"/>
              <w:left w:w="20" w:type="dxa"/>
              <w:bottom w:w="72" w:type="dxa"/>
              <w:right w:w="20" w:type="dxa"/>
            </w:tcMar>
            <w:vAlign w:val="center"/>
          </w:tcPr>
          <w:p w14:paraId="5E900A83"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4/6</w:t>
            </w:r>
          </w:p>
        </w:tc>
      </w:tr>
      <w:tr w:rsidR="00A433CD" w:rsidRPr="00A433CD" w14:paraId="1787EB7E"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581E0EAC"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HLA (/10)</w:t>
            </w:r>
          </w:p>
        </w:tc>
        <w:tc>
          <w:tcPr>
            <w:tcW w:w="1217" w:type="dxa"/>
            <w:shd w:val="clear" w:color="auto" w:fill="auto"/>
            <w:tcMar>
              <w:top w:w="20" w:type="dxa"/>
              <w:left w:w="20" w:type="dxa"/>
              <w:bottom w:w="72" w:type="dxa"/>
              <w:right w:w="20" w:type="dxa"/>
            </w:tcMar>
            <w:vAlign w:val="center"/>
          </w:tcPr>
          <w:p w14:paraId="1425AE75"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6/10</w:t>
            </w:r>
          </w:p>
        </w:tc>
        <w:tc>
          <w:tcPr>
            <w:tcW w:w="1298" w:type="dxa"/>
            <w:shd w:val="clear" w:color="auto" w:fill="auto"/>
            <w:tcMar>
              <w:top w:w="20" w:type="dxa"/>
              <w:left w:w="20" w:type="dxa"/>
              <w:bottom w:w="72" w:type="dxa"/>
              <w:right w:w="20" w:type="dxa"/>
            </w:tcMar>
            <w:vAlign w:val="center"/>
          </w:tcPr>
          <w:p w14:paraId="04A28D68"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9/10</w:t>
            </w:r>
          </w:p>
        </w:tc>
        <w:tc>
          <w:tcPr>
            <w:tcW w:w="1910" w:type="dxa"/>
            <w:shd w:val="clear" w:color="auto" w:fill="auto"/>
            <w:tcMar>
              <w:top w:w="20" w:type="dxa"/>
              <w:left w:w="20" w:type="dxa"/>
              <w:bottom w:w="72" w:type="dxa"/>
              <w:right w:w="20" w:type="dxa"/>
            </w:tcMar>
            <w:vAlign w:val="center"/>
          </w:tcPr>
          <w:p w14:paraId="6B178C85"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10/10</w:t>
            </w:r>
          </w:p>
        </w:tc>
        <w:tc>
          <w:tcPr>
            <w:tcW w:w="1225" w:type="dxa"/>
            <w:shd w:val="clear" w:color="auto" w:fill="auto"/>
            <w:tcMar>
              <w:top w:w="20" w:type="dxa"/>
              <w:left w:w="20" w:type="dxa"/>
              <w:bottom w:w="72" w:type="dxa"/>
              <w:right w:w="20" w:type="dxa"/>
            </w:tcMar>
            <w:vAlign w:val="center"/>
          </w:tcPr>
          <w:p w14:paraId="0176BDEF"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9/10</w:t>
            </w:r>
          </w:p>
        </w:tc>
        <w:tc>
          <w:tcPr>
            <w:tcW w:w="1256" w:type="dxa"/>
            <w:shd w:val="clear" w:color="auto" w:fill="auto"/>
            <w:tcMar>
              <w:top w:w="20" w:type="dxa"/>
              <w:left w:w="20" w:type="dxa"/>
              <w:bottom w:w="72" w:type="dxa"/>
              <w:right w:w="20" w:type="dxa"/>
            </w:tcMar>
            <w:vAlign w:val="center"/>
          </w:tcPr>
          <w:p w14:paraId="436137CA"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8/10</w:t>
            </w:r>
          </w:p>
        </w:tc>
        <w:tc>
          <w:tcPr>
            <w:tcW w:w="1203" w:type="dxa"/>
            <w:shd w:val="clear" w:color="auto" w:fill="auto"/>
            <w:tcMar>
              <w:top w:w="20" w:type="dxa"/>
              <w:left w:w="20" w:type="dxa"/>
              <w:bottom w:w="72" w:type="dxa"/>
              <w:right w:w="20" w:type="dxa"/>
            </w:tcMar>
            <w:vAlign w:val="center"/>
          </w:tcPr>
          <w:p w14:paraId="03A6228B"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6/10</w:t>
            </w:r>
          </w:p>
        </w:tc>
      </w:tr>
      <w:tr w:rsidR="00A433CD" w:rsidRPr="00A433CD" w14:paraId="2DD0FA59" w14:textId="77777777" w:rsidTr="00C436E7">
        <w:trPr>
          <w:trHeight w:val="360"/>
          <w:tblCellSpacing w:w="0" w:type="dxa"/>
        </w:trPr>
        <w:tc>
          <w:tcPr>
            <w:tcW w:w="2990" w:type="dxa"/>
            <w:shd w:val="clear" w:color="auto" w:fill="auto"/>
            <w:tcMar>
              <w:top w:w="20" w:type="dxa"/>
              <w:left w:w="20" w:type="dxa"/>
              <w:bottom w:w="72" w:type="dxa"/>
              <w:right w:w="20" w:type="dxa"/>
            </w:tcMar>
            <w:vAlign w:val="center"/>
          </w:tcPr>
          <w:p w14:paraId="5461EEB4"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Blood type (pa</w:t>
            </w:r>
            <w:del w:id="596" w:author="Author">
              <w:r w:rsidRPr="00A433CD" w:rsidDel="00104E69">
                <w:rPr>
                  <w:rFonts w:ascii="Book Antiqua" w:hAnsi="Book Antiqua" w:cs="Calibri"/>
                  <w:szCs w:val="24"/>
                </w:rPr>
                <w:delText>i</w:delText>
              </w:r>
            </w:del>
            <w:r w:rsidRPr="00A433CD">
              <w:rPr>
                <w:rFonts w:ascii="Book Antiqua" w:hAnsi="Book Antiqua" w:cs="Calibri"/>
                <w:szCs w:val="24"/>
              </w:rPr>
              <w:t>tient/donor)</w:t>
            </w:r>
          </w:p>
        </w:tc>
        <w:tc>
          <w:tcPr>
            <w:tcW w:w="1217" w:type="dxa"/>
            <w:shd w:val="clear" w:color="auto" w:fill="auto"/>
            <w:tcMar>
              <w:top w:w="20" w:type="dxa"/>
              <w:left w:w="20" w:type="dxa"/>
              <w:bottom w:w="72" w:type="dxa"/>
              <w:right w:w="20" w:type="dxa"/>
            </w:tcMar>
            <w:vAlign w:val="center"/>
          </w:tcPr>
          <w:p w14:paraId="4C0F567E"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B/B</w:t>
            </w:r>
          </w:p>
        </w:tc>
        <w:tc>
          <w:tcPr>
            <w:tcW w:w="1298" w:type="dxa"/>
            <w:shd w:val="clear" w:color="auto" w:fill="auto"/>
            <w:tcMar>
              <w:top w:w="20" w:type="dxa"/>
              <w:left w:w="20" w:type="dxa"/>
              <w:bottom w:w="72" w:type="dxa"/>
              <w:right w:w="20" w:type="dxa"/>
            </w:tcMar>
            <w:vAlign w:val="center"/>
          </w:tcPr>
          <w:p w14:paraId="0375F738"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A/O</w:t>
            </w:r>
          </w:p>
        </w:tc>
        <w:tc>
          <w:tcPr>
            <w:tcW w:w="1910" w:type="dxa"/>
            <w:shd w:val="clear" w:color="auto" w:fill="auto"/>
            <w:tcMar>
              <w:top w:w="20" w:type="dxa"/>
              <w:left w:w="20" w:type="dxa"/>
              <w:bottom w:w="72" w:type="dxa"/>
              <w:right w:w="20" w:type="dxa"/>
            </w:tcMar>
            <w:vAlign w:val="center"/>
          </w:tcPr>
          <w:p w14:paraId="5F99D1D8"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B/B</w:t>
            </w:r>
          </w:p>
        </w:tc>
        <w:tc>
          <w:tcPr>
            <w:tcW w:w="1225" w:type="dxa"/>
            <w:shd w:val="clear" w:color="auto" w:fill="auto"/>
            <w:tcMar>
              <w:top w:w="20" w:type="dxa"/>
              <w:left w:w="20" w:type="dxa"/>
              <w:bottom w:w="72" w:type="dxa"/>
              <w:right w:w="20" w:type="dxa"/>
            </w:tcMar>
            <w:vAlign w:val="center"/>
          </w:tcPr>
          <w:p w14:paraId="2B1435A5"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O/O</w:t>
            </w:r>
          </w:p>
        </w:tc>
        <w:tc>
          <w:tcPr>
            <w:tcW w:w="1256" w:type="dxa"/>
            <w:shd w:val="clear" w:color="auto" w:fill="auto"/>
            <w:tcMar>
              <w:top w:w="20" w:type="dxa"/>
              <w:left w:w="20" w:type="dxa"/>
              <w:bottom w:w="72" w:type="dxa"/>
              <w:right w:w="20" w:type="dxa"/>
            </w:tcMar>
            <w:vAlign w:val="center"/>
          </w:tcPr>
          <w:p w14:paraId="415ABD2E"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O/O</w:t>
            </w:r>
          </w:p>
        </w:tc>
        <w:tc>
          <w:tcPr>
            <w:tcW w:w="1203" w:type="dxa"/>
            <w:shd w:val="clear" w:color="auto" w:fill="auto"/>
            <w:tcMar>
              <w:top w:w="20" w:type="dxa"/>
              <w:left w:w="20" w:type="dxa"/>
              <w:bottom w:w="72" w:type="dxa"/>
              <w:right w:w="20" w:type="dxa"/>
            </w:tcMar>
            <w:vAlign w:val="center"/>
          </w:tcPr>
          <w:p w14:paraId="51185711"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A/AB</w:t>
            </w:r>
          </w:p>
        </w:tc>
      </w:tr>
      <w:tr w:rsidR="00A433CD" w:rsidRPr="00A433CD" w14:paraId="756FE3EE"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4520F3A3"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Neutrophil grafted time</w:t>
            </w:r>
          </w:p>
        </w:tc>
        <w:tc>
          <w:tcPr>
            <w:tcW w:w="1217" w:type="dxa"/>
            <w:shd w:val="clear" w:color="auto" w:fill="auto"/>
            <w:tcMar>
              <w:top w:w="20" w:type="dxa"/>
              <w:left w:w="20" w:type="dxa"/>
              <w:bottom w:w="72" w:type="dxa"/>
              <w:right w:w="20" w:type="dxa"/>
            </w:tcMar>
            <w:vAlign w:val="center"/>
          </w:tcPr>
          <w:p w14:paraId="1C2F7CBF"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D34</w:t>
            </w:r>
          </w:p>
        </w:tc>
        <w:tc>
          <w:tcPr>
            <w:tcW w:w="1298" w:type="dxa"/>
            <w:shd w:val="clear" w:color="auto" w:fill="auto"/>
            <w:tcMar>
              <w:top w:w="20" w:type="dxa"/>
              <w:left w:w="20" w:type="dxa"/>
              <w:bottom w:w="72" w:type="dxa"/>
              <w:right w:w="20" w:type="dxa"/>
            </w:tcMar>
            <w:vAlign w:val="center"/>
          </w:tcPr>
          <w:p w14:paraId="64D17EA1"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D16</w:t>
            </w:r>
          </w:p>
        </w:tc>
        <w:tc>
          <w:tcPr>
            <w:tcW w:w="1910" w:type="dxa"/>
            <w:shd w:val="clear" w:color="auto" w:fill="auto"/>
            <w:tcMar>
              <w:top w:w="20" w:type="dxa"/>
              <w:left w:w="20" w:type="dxa"/>
              <w:bottom w:w="72" w:type="dxa"/>
              <w:right w:w="20" w:type="dxa"/>
            </w:tcMar>
            <w:vAlign w:val="center"/>
          </w:tcPr>
          <w:p w14:paraId="53F3DF1F"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D13</w:t>
            </w:r>
          </w:p>
        </w:tc>
        <w:tc>
          <w:tcPr>
            <w:tcW w:w="1225" w:type="dxa"/>
            <w:shd w:val="clear" w:color="auto" w:fill="auto"/>
            <w:tcMar>
              <w:top w:w="20" w:type="dxa"/>
              <w:left w:w="20" w:type="dxa"/>
              <w:bottom w:w="72" w:type="dxa"/>
              <w:right w:w="20" w:type="dxa"/>
            </w:tcMar>
            <w:vAlign w:val="center"/>
          </w:tcPr>
          <w:p w14:paraId="4DC39309"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D15</w:t>
            </w:r>
          </w:p>
        </w:tc>
        <w:tc>
          <w:tcPr>
            <w:tcW w:w="1256" w:type="dxa"/>
            <w:shd w:val="clear" w:color="auto" w:fill="auto"/>
            <w:tcMar>
              <w:top w:w="20" w:type="dxa"/>
              <w:left w:w="20" w:type="dxa"/>
              <w:bottom w:w="72" w:type="dxa"/>
              <w:right w:w="20" w:type="dxa"/>
            </w:tcMar>
            <w:vAlign w:val="center"/>
          </w:tcPr>
          <w:p w14:paraId="62EC93E3"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D17</w:t>
            </w:r>
          </w:p>
        </w:tc>
        <w:tc>
          <w:tcPr>
            <w:tcW w:w="1203" w:type="dxa"/>
            <w:shd w:val="clear" w:color="auto" w:fill="auto"/>
            <w:tcMar>
              <w:top w:w="20" w:type="dxa"/>
              <w:left w:w="20" w:type="dxa"/>
              <w:bottom w:w="72" w:type="dxa"/>
              <w:right w:w="20" w:type="dxa"/>
            </w:tcMar>
            <w:vAlign w:val="center"/>
          </w:tcPr>
          <w:p w14:paraId="28F26094"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D14</w:t>
            </w:r>
          </w:p>
        </w:tc>
      </w:tr>
      <w:tr w:rsidR="00A433CD" w:rsidRPr="00A433CD" w14:paraId="2C92CCC0" w14:textId="77777777" w:rsidTr="00C436E7">
        <w:trPr>
          <w:trHeight w:val="360"/>
          <w:tblCellSpacing w:w="0" w:type="dxa"/>
        </w:trPr>
        <w:tc>
          <w:tcPr>
            <w:tcW w:w="2990" w:type="dxa"/>
            <w:shd w:val="clear" w:color="auto" w:fill="auto"/>
            <w:tcMar>
              <w:top w:w="20" w:type="dxa"/>
              <w:left w:w="20" w:type="dxa"/>
              <w:bottom w:w="72" w:type="dxa"/>
              <w:right w:w="20" w:type="dxa"/>
            </w:tcMar>
            <w:vAlign w:val="center"/>
          </w:tcPr>
          <w:p w14:paraId="60881D51" w14:textId="52043F56"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Lymphocytes&gt;0.5</w:t>
            </w:r>
            <w:del w:id="597" w:author="Author">
              <w:r w:rsidR="00187EE8" w:rsidRPr="00A433CD" w:rsidDel="00694138">
                <w:rPr>
                  <w:rFonts w:ascii="Book Antiqua" w:hAnsi="Book Antiqua" w:cs="Calibri"/>
                  <w:szCs w:val="24"/>
                </w:rPr>
                <w:delText>×</w:delText>
              </w:r>
            </w:del>
            <w:ins w:id="598" w:author="Author">
              <w:r w:rsidR="00694138">
                <w:rPr>
                  <w:rFonts w:ascii="Book Antiqua" w:hAnsi="Book Antiqua" w:cs="Calibri"/>
                  <w:szCs w:val="24"/>
                </w:rPr>
                <w:t xml:space="preserve"> × </w:t>
              </w:r>
            </w:ins>
            <w:r w:rsidRPr="00A433CD">
              <w:rPr>
                <w:rFonts w:ascii="Book Antiqua" w:hAnsi="Book Antiqua" w:cs="Calibri"/>
                <w:szCs w:val="24"/>
              </w:rPr>
              <w:t>10</w:t>
            </w:r>
            <w:r w:rsidRPr="00A433CD">
              <w:rPr>
                <w:rFonts w:ascii="Book Antiqua" w:hAnsi="Book Antiqua" w:cs="Calibri"/>
                <w:szCs w:val="24"/>
                <w:vertAlign w:val="superscript"/>
              </w:rPr>
              <w:t>9</w:t>
            </w:r>
            <w:r w:rsidRPr="00A433CD">
              <w:rPr>
                <w:rFonts w:ascii="Book Antiqua" w:hAnsi="Book Antiqua" w:cs="Calibri"/>
                <w:szCs w:val="24"/>
              </w:rPr>
              <w:t>/L</w:t>
            </w:r>
          </w:p>
        </w:tc>
        <w:tc>
          <w:tcPr>
            <w:tcW w:w="1217" w:type="dxa"/>
            <w:shd w:val="clear" w:color="auto" w:fill="auto"/>
            <w:tcMar>
              <w:top w:w="20" w:type="dxa"/>
              <w:left w:w="20" w:type="dxa"/>
              <w:bottom w:w="72" w:type="dxa"/>
              <w:right w:w="20" w:type="dxa"/>
            </w:tcMar>
            <w:vAlign w:val="center"/>
          </w:tcPr>
          <w:p w14:paraId="60D99001"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D23</w:t>
            </w:r>
          </w:p>
        </w:tc>
        <w:tc>
          <w:tcPr>
            <w:tcW w:w="1298" w:type="dxa"/>
            <w:shd w:val="clear" w:color="auto" w:fill="auto"/>
            <w:tcMar>
              <w:top w:w="20" w:type="dxa"/>
              <w:left w:w="20" w:type="dxa"/>
              <w:bottom w:w="72" w:type="dxa"/>
              <w:right w:w="20" w:type="dxa"/>
            </w:tcMar>
            <w:vAlign w:val="center"/>
          </w:tcPr>
          <w:p w14:paraId="15765F91"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D28</w:t>
            </w:r>
          </w:p>
        </w:tc>
        <w:tc>
          <w:tcPr>
            <w:tcW w:w="1910" w:type="dxa"/>
            <w:shd w:val="clear" w:color="auto" w:fill="auto"/>
            <w:tcMar>
              <w:top w:w="20" w:type="dxa"/>
              <w:left w:w="20" w:type="dxa"/>
              <w:bottom w:w="72" w:type="dxa"/>
              <w:right w:w="20" w:type="dxa"/>
            </w:tcMar>
            <w:vAlign w:val="center"/>
          </w:tcPr>
          <w:p w14:paraId="793CF20C"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D42</w:t>
            </w:r>
          </w:p>
        </w:tc>
        <w:tc>
          <w:tcPr>
            <w:tcW w:w="1225" w:type="dxa"/>
            <w:shd w:val="clear" w:color="auto" w:fill="auto"/>
            <w:tcMar>
              <w:top w:w="20" w:type="dxa"/>
              <w:left w:w="20" w:type="dxa"/>
              <w:bottom w:w="72" w:type="dxa"/>
              <w:right w:w="20" w:type="dxa"/>
            </w:tcMar>
            <w:vAlign w:val="center"/>
          </w:tcPr>
          <w:p w14:paraId="321EB54A"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D17</w:t>
            </w:r>
          </w:p>
        </w:tc>
        <w:tc>
          <w:tcPr>
            <w:tcW w:w="1256" w:type="dxa"/>
            <w:shd w:val="clear" w:color="auto" w:fill="auto"/>
            <w:tcMar>
              <w:top w:w="20" w:type="dxa"/>
              <w:left w:w="20" w:type="dxa"/>
              <w:bottom w:w="72" w:type="dxa"/>
              <w:right w:w="20" w:type="dxa"/>
            </w:tcMar>
            <w:vAlign w:val="center"/>
          </w:tcPr>
          <w:p w14:paraId="5F1DA655"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D30</w:t>
            </w:r>
          </w:p>
        </w:tc>
        <w:tc>
          <w:tcPr>
            <w:tcW w:w="1203" w:type="dxa"/>
            <w:shd w:val="clear" w:color="auto" w:fill="auto"/>
            <w:tcMar>
              <w:top w:w="20" w:type="dxa"/>
              <w:left w:w="20" w:type="dxa"/>
              <w:bottom w:w="72" w:type="dxa"/>
              <w:right w:w="20" w:type="dxa"/>
            </w:tcMar>
            <w:vAlign w:val="center"/>
          </w:tcPr>
          <w:p w14:paraId="0F82EB8A"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D65</w:t>
            </w:r>
          </w:p>
        </w:tc>
      </w:tr>
      <w:tr w:rsidR="00A433CD" w:rsidRPr="00A433CD" w14:paraId="4C4FEE37"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16C59D65"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PLT grafted time</w:t>
            </w:r>
          </w:p>
        </w:tc>
        <w:tc>
          <w:tcPr>
            <w:tcW w:w="1217" w:type="dxa"/>
            <w:shd w:val="clear" w:color="auto" w:fill="auto"/>
            <w:tcMar>
              <w:top w:w="20" w:type="dxa"/>
              <w:left w:w="20" w:type="dxa"/>
              <w:bottom w:w="72" w:type="dxa"/>
              <w:right w:w="20" w:type="dxa"/>
            </w:tcMar>
            <w:vAlign w:val="center"/>
          </w:tcPr>
          <w:p w14:paraId="3633F5A6"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D66</w:t>
            </w:r>
          </w:p>
        </w:tc>
        <w:tc>
          <w:tcPr>
            <w:tcW w:w="1298" w:type="dxa"/>
            <w:shd w:val="clear" w:color="auto" w:fill="auto"/>
            <w:tcMar>
              <w:top w:w="20" w:type="dxa"/>
              <w:left w:w="20" w:type="dxa"/>
              <w:bottom w:w="72" w:type="dxa"/>
              <w:right w:w="20" w:type="dxa"/>
            </w:tcMar>
            <w:vAlign w:val="center"/>
          </w:tcPr>
          <w:p w14:paraId="02639F80"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D28</w:t>
            </w:r>
          </w:p>
        </w:tc>
        <w:tc>
          <w:tcPr>
            <w:tcW w:w="1910" w:type="dxa"/>
            <w:shd w:val="clear" w:color="auto" w:fill="auto"/>
            <w:tcMar>
              <w:top w:w="20" w:type="dxa"/>
              <w:left w:w="20" w:type="dxa"/>
              <w:bottom w:w="72" w:type="dxa"/>
              <w:right w:w="20" w:type="dxa"/>
            </w:tcMar>
            <w:vAlign w:val="center"/>
          </w:tcPr>
          <w:p w14:paraId="42EA9BD6"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D29</w:t>
            </w:r>
          </w:p>
        </w:tc>
        <w:tc>
          <w:tcPr>
            <w:tcW w:w="1225" w:type="dxa"/>
            <w:shd w:val="clear" w:color="auto" w:fill="auto"/>
            <w:tcMar>
              <w:top w:w="20" w:type="dxa"/>
              <w:left w:w="20" w:type="dxa"/>
              <w:bottom w:w="72" w:type="dxa"/>
              <w:right w:w="20" w:type="dxa"/>
            </w:tcMar>
            <w:vAlign w:val="center"/>
          </w:tcPr>
          <w:p w14:paraId="3D692C46"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D30</w:t>
            </w:r>
          </w:p>
        </w:tc>
        <w:tc>
          <w:tcPr>
            <w:tcW w:w="1256" w:type="dxa"/>
            <w:shd w:val="clear" w:color="auto" w:fill="auto"/>
            <w:tcMar>
              <w:top w:w="20" w:type="dxa"/>
              <w:left w:w="20" w:type="dxa"/>
              <w:bottom w:w="72" w:type="dxa"/>
              <w:right w:w="20" w:type="dxa"/>
            </w:tcMar>
            <w:vAlign w:val="center"/>
          </w:tcPr>
          <w:p w14:paraId="06D44782"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D33</w:t>
            </w:r>
          </w:p>
        </w:tc>
        <w:tc>
          <w:tcPr>
            <w:tcW w:w="1203" w:type="dxa"/>
            <w:shd w:val="clear" w:color="auto" w:fill="auto"/>
            <w:tcMar>
              <w:top w:w="20" w:type="dxa"/>
              <w:left w:w="20" w:type="dxa"/>
              <w:bottom w:w="72" w:type="dxa"/>
              <w:right w:w="20" w:type="dxa"/>
            </w:tcMar>
            <w:vAlign w:val="center"/>
          </w:tcPr>
          <w:p w14:paraId="18C8040C"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D27</w:t>
            </w:r>
          </w:p>
        </w:tc>
      </w:tr>
      <w:tr w:rsidR="00A433CD" w:rsidRPr="00A433CD" w14:paraId="6E3E5B2C" w14:textId="77777777" w:rsidTr="00C436E7">
        <w:trPr>
          <w:trHeight w:val="360"/>
          <w:tblCellSpacing w:w="0" w:type="dxa"/>
        </w:trPr>
        <w:tc>
          <w:tcPr>
            <w:tcW w:w="2990" w:type="dxa"/>
            <w:shd w:val="clear" w:color="auto" w:fill="auto"/>
            <w:tcMar>
              <w:top w:w="20" w:type="dxa"/>
              <w:left w:w="20" w:type="dxa"/>
              <w:bottom w:w="72" w:type="dxa"/>
              <w:right w:w="20" w:type="dxa"/>
            </w:tcMar>
            <w:vAlign w:val="center"/>
          </w:tcPr>
          <w:p w14:paraId="3172941D"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Main complication</w:t>
            </w:r>
          </w:p>
        </w:tc>
        <w:tc>
          <w:tcPr>
            <w:tcW w:w="1217" w:type="dxa"/>
            <w:shd w:val="clear" w:color="auto" w:fill="auto"/>
            <w:tcMar>
              <w:top w:w="20" w:type="dxa"/>
              <w:left w:w="20" w:type="dxa"/>
              <w:bottom w:w="72" w:type="dxa"/>
              <w:right w:w="20" w:type="dxa"/>
            </w:tcMar>
            <w:vAlign w:val="center"/>
          </w:tcPr>
          <w:p w14:paraId="13A8F81A"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No</w:t>
            </w:r>
          </w:p>
        </w:tc>
        <w:tc>
          <w:tcPr>
            <w:tcW w:w="1298" w:type="dxa"/>
            <w:shd w:val="clear" w:color="auto" w:fill="auto"/>
            <w:tcMar>
              <w:top w:w="20" w:type="dxa"/>
              <w:left w:w="20" w:type="dxa"/>
              <w:bottom w:w="72" w:type="dxa"/>
              <w:right w:w="20" w:type="dxa"/>
            </w:tcMar>
            <w:vAlign w:val="center"/>
          </w:tcPr>
          <w:p w14:paraId="5442AF92"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Hemorrhagic cystitis</w:t>
            </w:r>
          </w:p>
        </w:tc>
        <w:tc>
          <w:tcPr>
            <w:tcW w:w="1910" w:type="dxa"/>
            <w:shd w:val="clear" w:color="auto" w:fill="auto"/>
            <w:tcMar>
              <w:top w:w="20" w:type="dxa"/>
              <w:left w:w="20" w:type="dxa"/>
              <w:bottom w:w="72" w:type="dxa"/>
              <w:right w:w="20" w:type="dxa"/>
            </w:tcMar>
            <w:vAlign w:val="center"/>
          </w:tcPr>
          <w:p w14:paraId="1D5661BD"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Infection by </w:t>
            </w:r>
            <w:r w:rsidRPr="00694138">
              <w:rPr>
                <w:rFonts w:ascii="Book Antiqua" w:hAnsi="Book Antiqua" w:cs="Calibri"/>
                <w:i/>
                <w:iCs/>
                <w:szCs w:val="24"/>
                <w:rPrChange w:id="599" w:author="Author">
                  <w:rPr>
                    <w:rFonts w:ascii="Book Antiqua" w:hAnsi="Book Antiqua" w:cs="Calibri"/>
                    <w:szCs w:val="24"/>
                  </w:rPr>
                </w:rPrChange>
              </w:rPr>
              <w:t>Pneumocystis carinii</w:t>
            </w:r>
          </w:p>
        </w:tc>
        <w:tc>
          <w:tcPr>
            <w:tcW w:w="1225" w:type="dxa"/>
            <w:shd w:val="clear" w:color="auto" w:fill="auto"/>
            <w:tcMar>
              <w:top w:w="20" w:type="dxa"/>
              <w:left w:w="20" w:type="dxa"/>
              <w:bottom w:w="72" w:type="dxa"/>
              <w:right w:w="20" w:type="dxa"/>
            </w:tcMar>
            <w:vAlign w:val="center"/>
          </w:tcPr>
          <w:p w14:paraId="15F04024"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No</w:t>
            </w:r>
          </w:p>
        </w:tc>
        <w:tc>
          <w:tcPr>
            <w:tcW w:w="1256" w:type="dxa"/>
            <w:shd w:val="clear" w:color="auto" w:fill="auto"/>
            <w:tcMar>
              <w:top w:w="20" w:type="dxa"/>
              <w:left w:w="20" w:type="dxa"/>
              <w:bottom w:w="72" w:type="dxa"/>
              <w:right w:w="20" w:type="dxa"/>
            </w:tcMar>
            <w:vAlign w:val="center"/>
          </w:tcPr>
          <w:p w14:paraId="3CD96C8F"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Intestinal infection</w:t>
            </w:r>
          </w:p>
        </w:tc>
        <w:tc>
          <w:tcPr>
            <w:tcW w:w="1203" w:type="dxa"/>
            <w:shd w:val="clear" w:color="auto" w:fill="auto"/>
            <w:tcMar>
              <w:top w:w="20" w:type="dxa"/>
              <w:left w:w="20" w:type="dxa"/>
              <w:bottom w:w="72" w:type="dxa"/>
              <w:right w:w="20" w:type="dxa"/>
            </w:tcMar>
            <w:vAlign w:val="center"/>
          </w:tcPr>
          <w:p w14:paraId="7C268EB9" w14:textId="77777777" w:rsidR="00B011DB" w:rsidRPr="00A433CD" w:rsidRDefault="00B011DB" w:rsidP="00A433CD">
            <w:pPr>
              <w:pStyle w:val="NormalWeb"/>
              <w:widowControl/>
              <w:snapToGrid w:val="0"/>
              <w:spacing w:beforeAutospacing="0" w:afterAutospacing="0" w:line="360" w:lineRule="auto"/>
              <w:rPr>
                <w:rFonts w:ascii="Book Antiqua" w:hAnsi="Book Antiqua"/>
                <w:szCs w:val="24"/>
              </w:rPr>
            </w:pPr>
            <w:r w:rsidRPr="00A433CD">
              <w:rPr>
                <w:rFonts w:ascii="Book Antiqua" w:hAnsi="Book Antiqua" w:cs="Calibri"/>
                <w:szCs w:val="24"/>
              </w:rPr>
              <w:t>Leak syndrome</w:t>
            </w:r>
            <w:r w:rsidRPr="00A433CD">
              <w:rPr>
                <w:rFonts w:ascii="Book Antiqua" w:hAnsi="Book Antiqua" w:cs="SimSun"/>
                <w:szCs w:val="24"/>
              </w:rPr>
              <w:t xml:space="preserve">, </w:t>
            </w:r>
            <w:r w:rsidRPr="00A433CD">
              <w:rPr>
                <w:rFonts w:ascii="Book Antiqua" w:hAnsi="Book Antiqua" w:cs="Calibri"/>
                <w:szCs w:val="24"/>
              </w:rPr>
              <w:t>Hemorrhagic cystitis</w:t>
            </w:r>
          </w:p>
        </w:tc>
      </w:tr>
    </w:tbl>
    <w:p w14:paraId="693C8C83" w14:textId="77777777" w:rsidR="00B011DB" w:rsidRPr="00A433CD" w:rsidRDefault="00B011DB" w:rsidP="00A433CD">
      <w:pPr>
        <w:adjustRightInd w:val="0"/>
        <w:snapToGrid w:val="0"/>
        <w:spacing w:line="360" w:lineRule="auto"/>
        <w:rPr>
          <w:rFonts w:ascii="Book Antiqua" w:hAnsi="Book Antiqua"/>
          <w:sz w:val="24"/>
          <w:szCs w:val="24"/>
        </w:rPr>
      </w:pPr>
      <w:bookmarkStart w:id="600" w:name="OLE_LINK26"/>
      <w:r w:rsidRPr="00A433CD">
        <w:rPr>
          <w:rFonts w:ascii="Book Antiqua" w:hAnsi="Book Antiqua"/>
          <w:sz w:val="24"/>
          <w:szCs w:val="24"/>
        </w:rPr>
        <w:t>Flu: Fludarabine; CTX: Cyclophosphamide; BU: Busulfan; ATG: Antithymocyte globulin.</w:t>
      </w:r>
      <w:bookmarkEnd w:id="600"/>
    </w:p>
    <w:p w14:paraId="10C9E05C" w14:textId="77777777" w:rsidR="00B011DB" w:rsidRPr="00A433CD" w:rsidRDefault="00B011DB" w:rsidP="00A433CD">
      <w:pPr>
        <w:widowControl/>
        <w:snapToGrid w:val="0"/>
        <w:spacing w:line="360" w:lineRule="auto"/>
        <w:jc w:val="left"/>
        <w:rPr>
          <w:rFonts w:ascii="Book Antiqua" w:hAnsi="Book Antiqua"/>
          <w:b/>
          <w:bCs/>
          <w:sz w:val="24"/>
          <w:szCs w:val="24"/>
        </w:rPr>
      </w:pPr>
      <w:r w:rsidRPr="00A433CD">
        <w:rPr>
          <w:rFonts w:ascii="Book Antiqua" w:hAnsi="Book Antiqua"/>
          <w:b/>
          <w:bCs/>
          <w:sz w:val="24"/>
          <w:szCs w:val="24"/>
        </w:rPr>
        <w:br w:type="page"/>
      </w:r>
    </w:p>
    <w:p w14:paraId="0EE64A86" w14:textId="00D21AC6" w:rsidR="006E01B0" w:rsidRPr="00A433CD" w:rsidRDefault="00EF713F" w:rsidP="00A433CD">
      <w:pPr>
        <w:adjustRightInd w:val="0"/>
        <w:snapToGrid w:val="0"/>
        <w:spacing w:line="360" w:lineRule="auto"/>
        <w:rPr>
          <w:rFonts w:ascii="Book Antiqua" w:hAnsi="Book Antiqua"/>
          <w:b/>
          <w:bCs/>
          <w:sz w:val="24"/>
          <w:szCs w:val="24"/>
        </w:rPr>
      </w:pPr>
      <w:r w:rsidRPr="00A433CD">
        <w:rPr>
          <w:rFonts w:ascii="Book Antiqua" w:hAnsi="Book Antiqua"/>
          <w:b/>
          <w:bCs/>
          <w:sz w:val="24"/>
          <w:szCs w:val="24"/>
        </w:rPr>
        <w:lastRenderedPageBreak/>
        <w:t>Table</w:t>
      </w:r>
      <w:r w:rsidR="001F3D6D" w:rsidRPr="00A433CD">
        <w:rPr>
          <w:rFonts w:ascii="Book Antiqua" w:hAnsi="Book Antiqua"/>
          <w:b/>
          <w:bCs/>
          <w:sz w:val="24"/>
          <w:szCs w:val="24"/>
        </w:rPr>
        <w:t xml:space="preserve"> </w:t>
      </w:r>
      <w:r w:rsidRPr="00A433CD">
        <w:rPr>
          <w:rFonts w:ascii="Book Antiqua" w:hAnsi="Book Antiqua"/>
          <w:b/>
          <w:bCs/>
          <w:sz w:val="24"/>
          <w:szCs w:val="24"/>
        </w:rPr>
        <w:t>4</w:t>
      </w:r>
      <w:r w:rsidR="001F3D6D" w:rsidRPr="00A433CD">
        <w:rPr>
          <w:rFonts w:ascii="Book Antiqua" w:hAnsi="Book Antiqua"/>
          <w:b/>
          <w:bCs/>
          <w:sz w:val="24"/>
          <w:szCs w:val="24"/>
        </w:rPr>
        <w:t xml:space="preserve"> </w:t>
      </w:r>
      <w:r w:rsidRPr="00A433CD">
        <w:rPr>
          <w:rFonts w:ascii="Book Antiqua" w:hAnsi="Book Antiqua"/>
          <w:b/>
          <w:bCs/>
          <w:sz w:val="24"/>
          <w:szCs w:val="24"/>
        </w:rPr>
        <w:t xml:space="preserve">Details of </w:t>
      </w:r>
      <w:r w:rsidR="001F3D6D" w:rsidRPr="00A433CD">
        <w:rPr>
          <w:rFonts w:ascii="Book Antiqua" w:hAnsi="Book Antiqua"/>
          <w:b/>
          <w:bCs/>
          <w:sz w:val="24"/>
          <w:szCs w:val="24"/>
        </w:rPr>
        <w:t>short tandem repeat</w:t>
      </w:r>
      <w:ins w:id="601" w:author="Author">
        <w:r w:rsidR="00104E69" w:rsidRPr="00A433CD">
          <w:rPr>
            <w:rFonts w:ascii="Book Antiqua" w:hAnsi="Book Antiqua"/>
            <w:b/>
            <w:bCs/>
            <w:sz w:val="24"/>
            <w:szCs w:val="24"/>
          </w:rPr>
          <w:t>s</w:t>
        </w:r>
      </w:ins>
    </w:p>
    <w:tbl>
      <w:tblPr>
        <w:tblpPr w:leftFromText="180" w:rightFromText="180" w:vertAnchor="text" w:horzAnchor="page" w:tblpX="1839" w:tblpY="211"/>
        <w:tblOverlap w:val="never"/>
        <w:tblW w:w="3241" w:type="dxa"/>
        <w:tblLayout w:type="fixed"/>
        <w:tblCellMar>
          <w:left w:w="0" w:type="dxa"/>
          <w:right w:w="0" w:type="dxa"/>
        </w:tblCellMar>
        <w:tblLook w:val="04A0" w:firstRow="1" w:lastRow="0" w:firstColumn="1" w:lastColumn="0" w:noHBand="0" w:noVBand="1"/>
      </w:tblPr>
      <w:tblGrid>
        <w:gridCol w:w="1080"/>
        <w:gridCol w:w="1080"/>
        <w:gridCol w:w="1081"/>
      </w:tblGrid>
      <w:tr w:rsidR="00A433CD" w:rsidRPr="00A433CD" w14:paraId="7B3B8F3A" w14:textId="77777777">
        <w:trPr>
          <w:trHeight w:val="315"/>
        </w:trPr>
        <w:tc>
          <w:tcPr>
            <w:tcW w:w="1080" w:type="dxa"/>
            <w:tcBorders>
              <w:top w:val="single" w:sz="4" w:space="0" w:color="000000"/>
              <w:left w:val="nil"/>
              <w:bottom w:val="single" w:sz="4" w:space="0" w:color="000000"/>
              <w:right w:val="nil"/>
            </w:tcBorders>
            <w:shd w:val="clear" w:color="auto" w:fill="auto"/>
            <w:noWrap/>
            <w:tcMar>
              <w:top w:w="15" w:type="dxa"/>
              <w:left w:w="15" w:type="dxa"/>
              <w:right w:w="15" w:type="dxa"/>
            </w:tcMar>
            <w:vAlign w:val="center"/>
          </w:tcPr>
          <w:p w14:paraId="33C5B64B" w14:textId="77777777" w:rsidR="006E01B0" w:rsidRPr="00694138" w:rsidRDefault="00EF713F" w:rsidP="00A433CD">
            <w:pPr>
              <w:widowControl/>
              <w:adjustRightInd w:val="0"/>
              <w:snapToGrid w:val="0"/>
              <w:spacing w:line="360" w:lineRule="auto"/>
              <w:textAlignment w:val="center"/>
              <w:rPr>
                <w:rFonts w:ascii="Book Antiqua" w:hAnsi="Book Antiqua" w:cs="Calibri"/>
                <w:b/>
                <w:bCs/>
                <w:sz w:val="24"/>
                <w:szCs w:val="24"/>
                <w:rPrChange w:id="602" w:author="Author">
                  <w:rPr>
                    <w:rFonts w:ascii="Book Antiqua" w:hAnsi="Book Antiqua" w:cs="Calibri"/>
                    <w:sz w:val="24"/>
                    <w:szCs w:val="24"/>
                  </w:rPr>
                </w:rPrChange>
              </w:rPr>
            </w:pPr>
            <w:r w:rsidRPr="00694138">
              <w:rPr>
                <w:rFonts w:ascii="Book Antiqua" w:hAnsi="Book Antiqua" w:cs="Calibri"/>
                <w:b/>
                <w:bCs/>
                <w:kern w:val="0"/>
                <w:sz w:val="24"/>
                <w:szCs w:val="24"/>
                <w:lang w:bidi="ar"/>
                <w:rPrChange w:id="603" w:author="Author">
                  <w:rPr>
                    <w:rFonts w:ascii="Book Antiqua" w:hAnsi="Book Antiqua" w:cs="Calibri"/>
                    <w:kern w:val="0"/>
                    <w:sz w:val="24"/>
                    <w:szCs w:val="24"/>
                    <w:lang w:bidi="ar"/>
                  </w:rPr>
                </w:rPrChange>
              </w:rPr>
              <w:t>Day</w:t>
            </w:r>
          </w:p>
        </w:tc>
        <w:tc>
          <w:tcPr>
            <w:tcW w:w="1080" w:type="dxa"/>
            <w:tcBorders>
              <w:top w:val="single" w:sz="4" w:space="0" w:color="000000"/>
              <w:left w:val="nil"/>
              <w:bottom w:val="single" w:sz="4" w:space="0" w:color="000000"/>
              <w:right w:val="nil"/>
            </w:tcBorders>
            <w:shd w:val="clear" w:color="auto" w:fill="auto"/>
            <w:noWrap/>
            <w:tcMar>
              <w:top w:w="15" w:type="dxa"/>
              <w:left w:w="15" w:type="dxa"/>
              <w:right w:w="15" w:type="dxa"/>
            </w:tcMar>
            <w:vAlign w:val="center"/>
          </w:tcPr>
          <w:p w14:paraId="42EF3D41" w14:textId="77777777" w:rsidR="006E01B0" w:rsidRPr="00694138" w:rsidRDefault="00EF713F" w:rsidP="00A433CD">
            <w:pPr>
              <w:widowControl/>
              <w:adjustRightInd w:val="0"/>
              <w:snapToGrid w:val="0"/>
              <w:spacing w:line="360" w:lineRule="auto"/>
              <w:textAlignment w:val="center"/>
              <w:rPr>
                <w:rFonts w:ascii="Book Antiqua" w:hAnsi="Book Antiqua" w:cs="Calibri"/>
                <w:b/>
                <w:bCs/>
                <w:sz w:val="24"/>
                <w:szCs w:val="24"/>
                <w:rPrChange w:id="604" w:author="Author">
                  <w:rPr>
                    <w:rFonts w:ascii="Book Antiqua" w:hAnsi="Book Antiqua" w:cs="Calibri"/>
                    <w:sz w:val="24"/>
                    <w:szCs w:val="24"/>
                  </w:rPr>
                </w:rPrChange>
              </w:rPr>
            </w:pPr>
            <w:r w:rsidRPr="00694138">
              <w:rPr>
                <w:rFonts w:ascii="Book Antiqua" w:hAnsi="Book Antiqua" w:cs="Calibri"/>
                <w:b/>
                <w:bCs/>
                <w:kern w:val="0"/>
                <w:sz w:val="24"/>
                <w:szCs w:val="24"/>
                <w:lang w:bidi="ar"/>
                <w:rPrChange w:id="605" w:author="Author">
                  <w:rPr>
                    <w:rFonts w:ascii="Book Antiqua" w:hAnsi="Book Antiqua" w:cs="Calibri"/>
                    <w:kern w:val="0"/>
                    <w:sz w:val="24"/>
                    <w:szCs w:val="24"/>
                    <w:lang w:bidi="ar"/>
                  </w:rPr>
                </w:rPrChange>
              </w:rPr>
              <w:t>PB or BM</w:t>
            </w:r>
          </w:p>
        </w:tc>
        <w:tc>
          <w:tcPr>
            <w:tcW w:w="1081" w:type="dxa"/>
            <w:tcBorders>
              <w:top w:val="single" w:sz="4" w:space="0" w:color="000000"/>
              <w:left w:val="nil"/>
              <w:bottom w:val="single" w:sz="4" w:space="0" w:color="000000"/>
              <w:right w:val="nil"/>
            </w:tcBorders>
            <w:shd w:val="clear" w:color="auto" w:fill="auto"/>
            <w:noWrap/>
            <w:tcMar>
              <w:top w:w="15" w:type="dxa"/>
              <w:left w:w="15" w:type="dxa"/>
              <w:right w:w="15" w:type="dxa"/>
            </w:tcMar>
            <w:vAlign w:val="center"/>
          </w:tcPr>
          <w:p w14:paraId="6F0DB091" w14:textId="77777777" w:rsidR="006E01B0" w:rsidRPr="00694138" w:rsidRDefault="00EF713F" w:rsidP="00A433CD">
            <w:pPr>
              <w:widowControl/>
              <w:adjustRightInd w:val="0"/>
              <w:snapToGrid w:val="0"/>
              <w:spacing w:line="360" w:lineRule="auto"/>
              <w:textAlignment w:val="center"/>
              <w:rPr>
                <w:rFonts w:ascii="Book Antiqua" w:hAnsi="Book Antiqua" w:cs="Calibri"/>
                <w:b/>
                <w:bCs/>
                <w:sz w:val="24"/>
                <w:szCs w:val="24"/>
                <w:rPrChange w:id="606" w:author="Author">
                  <w:rPr>
                    <w:rFonts w:ascii="Book Antiqua" w:hAnsi="Book Antiqua" w:cs="Calibri"/>
                    <w:sz w:val="24"/>
                    <w:szCs w:val="24"/>
                  </w:rPr>
                </w:rPrChange>
              </w:rPr>
            </w:pPr>
            <w:r w:rsidRPr="00694138">
              <w:rPr>
                <w:rFonts w:ascii="Book Antiqua" w:hAnsi="Book Antiqua" w:cs="Calibri"/>
                <w:b/>
                <w:bCs/>
                <w:kern w:val="0"/>
                <w:sz w:val="24"/>
                <w:szCs w:val="24"/>
                <w:lang w:bidi="ar"/>
                <w:rPrChange w:id="607" w:author="Author">
                  <w:rPr>
                    <w:rFonts w:ascii="Book Antiqua" w:hAnsi="Book Antiqua" w:cs="Calibri"/>
                    <w:kern w:val="0"/>
                    <w:sz w:val="24"/>
                    <w:szCs w:val="24"/>
                    <w:lang w:bidi="ar"/>
                  </w:rPr>
                </w:rPrChange>
              </w:rPr>
              <w:t>STR</w:t>
            </w:r>
          </w:p>
        </w:tc>
      </w:tr>
      <w:tr w:rsidR="00A433CD" w:rsidRPr="00A433CD" w14:paraId="0973F288"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36F29B48"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14</w:t>
            </w:r>
          </w:p>
        </w:tc>
        <w:tc>
          <w:tcPr>
            <w:tcW w:w="1080" w:type="dxa"/>
            <w:tcBorders>
              <w:top w:val="nil"/>
              <w:left w:val="nil"/>
              <w:bottom w:val="nil"/>
              <w:right w:val="nil"/>
            </w:tcBorders>
            <w:shd w:val="clear" w:color="auto" w:fill="auto"/>
            <w:noWrap/>
            <w:tcMar>
              <w:top w:w="15" w:type="dxa"/>
              <w:left w:w="15" w:type="dxa"/>
              <w:right w:w="15" w:type="dxa"/>
            </w:tcMar>
            <w:vAlign w:val="center"/>
          </w:tcPr>
          <w:p w14:paraId="143BF2B3"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5ADA72D3"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76.80%</w:t>
            </w:r>
          </w:p>
        </w:tc>
      </w:tr>
      <w:tr w:rsidR="00A433CD" w:rsidRPr="00A433CD" w14:paraId="6144F2AE"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402BF1C5"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24</w:t>
            </w:r>
          </w:p>
        </w:tc>
        <w:tc>
          <w:tcPr>
            <w:tcW w:w="1080" w:type="dxa"/>
            <w:tcBorders>
              <w:top w:val="nil"/>
              <w:left w:val="nil"/>
              <w:bottom w:val="nil"/>
              <w:right w:val="nil"/>
            </w:tcBorders>
            <w:shd w:val="clear" w:color="auto" w:fill="auto"/>
            <w:noWrap/>
            <w:tcMar>
              <w:top w:w="15" w:type="dxa"/>
              <w:left w:w="15" w:type="dxa"/>
              <w:right w:w="15" w:type="dxa"/>
            </w:tcMar>
            <w:vAlign w:val="center"/>
          </w:tcPr>
          <w:p w14:paraId="70E6EC67"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66082373"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98.60%</w:t>
            </w:r>
          </w:p>
        </w:tc>
      </w:tr>
      <w:tr w:rsidR="00A433CD" w:rsidRPr="00A433CD" w14:paraId="11BE4D25"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2D1ED960"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31</w:t>
            </w:r>
          </w:p>
        </w:tc>
        <w:tc>
          <w:tcPr>
            <w:tcW w:w="1080" w:type="dxa"/>
            <w:tcBorders>
              <w:top w:val="nil"/>
              <w:left w:val="nil"/>
              <w:bottom w:val="nil"/>
              <w:right w:val="nil"/>
            </w:tcBorders>
            <w:shd w:val="clear" w:color="auto" w:fill="auto"/>
            <w:noWrap/>
            <w:tcMar>
              <w:top w:w="15" w:type="dxa"/>
              <w:left w:w="15" w:type="dxa"/>
              <w:right w:w="15" w:type="dxa"/>
            </w:tcMar>
            <w:vAlign w:val="center"/>
          </w:tcPr>
          <w:p w14:paraId="1385FB63"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1609D1B2"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99.10%</w:t>
            </w:r>
          </w:p>
        </w:tc>
      </w:tr>
      <w:tr w:rsidR="00A433CD" w:rsidRPr="00A433CD" w14:paraId="443AC517"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4CA22FC0"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38</w:t>
            </w:r>
          </w:p>
        </w:tc>
        <w:tc>
          <w:tcPr>
            <w:tcW w:w="1080" w:type="dxa"/>
            <w:tcBorders>
              <w:top w:val="nil"/>
              <w:left w:val="nil"/>
              <w:bottom w:val="nil"/>
              <w:right w:val="nil"/>
            </w:tcBorders>
            <w:shd w:val="clear" w:color="auto" w:fill="auto"/>
            <w:noWrap/>
            <w:tcMar>
              <w:top w:w="15" w:type="dxa"/>
              <w:left w:w="15" w:type="dxa"/>
              <w:right w:w="15" w:type="dxa"/>
            </w:tcMar>
            <w:vAlign w:val="center"/>
          </w:tcPr>
          <w:p w14:paraId="050EB225"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1FD4DD4E"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98.80%</w:t>
            </w:r>
          </w:p>
        </w:tc>
      </w:tr>
      <w:tr w:rsidR="00A433CD" w:rsidRPr="00A433CD" w14:paraId="5553A810"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1DA7CF56"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45</w:t>
            </w:r>
          </w:p>
        </w:tc>
        <w:tc>
          <w:tcPr>
            <w:tcW w:w="1080" w:type="dxa"/>
            <w:tcBorders>
              <w:top w:val="nil"/>
              <w:left w:val="nil"/>
              <w:bottom w:val="nil"/>
              <w:right w:val="nil"/>
            </w:tcBorders>
            <w:shd w:val="clear" w:color="auto" w:fill="auto"/>
            <w:noWrap/>
            <w:tcMar>
              <w:top w:w="15" w:type="dxa"/>
              <w:left w:w="15" w:type="dxa"/>
              <w:right w:w="15" w:type="dxa"/>
            </w:tcMar>
            <w:vAlign w:val="center"/>
          </w:tcPr>
          <w:p w14:paraId="49C9D0C3"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5E5A9D5C"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99.30%</w:t>
            </w:r>
          </w:p>
        </w:tc>
      </w:tr>
      <w:tr w:rsidR="00A433CD" w:rsidRPr="00A433CD" w14:paraId="72A3C9BB"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05635F42"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52</w:t>
            </w:r>
          </w:p>
        </w:tc>
        <w:tc>
          <w:tcPr>
            <w:tcW w:w="1080" w:type="dxa"/>
            <w:tcBorders>
              <w:top w:val="nil"/>
              <w:left w:val="nil"/>
              <w:bottom w:val="nil"/>
              <w:right w:val="nil"/>
            </w:tcBorders>
            <w:shd w:val="clear" w:color="auto" w:fill="auto"/>
            <w:noWrap/>
            <w:tcMar>
              <w:top w:w="15" w:type="dxa"/>
              <w:left w:w="15" w:type="dxa"/>
              <w:right w:w="15" w:type="dxa"/>
            </w:tcMar>
            <w:vAlign w:val="center"/>
          </w:tcPr>
          <w:p w14:paraId="504A1A9A"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45EB658E"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98.80%</w:t>
            </w:r>
          </w:p>
        </w:tc>
      </w:tr>
      <w:tr w:rsidR="00A433CD" w:rsidRPr="00A433CD" w14:paraId="398831D1"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107F0046"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60</w:t>
            </w:r>
          </w:p>
        </w:tc>
        <w:tc>
          <w:tcPr>
            <w:tcW w:w="1080" w:type="dxa"/>
            <w:tcBorders>
              <w:top w:val="nil"/>
              <w:left w:val="nil"/>
              <w:bottom w:val="nil"/>
              <w:right w:val="nil"/>
            </w:tcBorders>
            <w:shd w:val="clear" w:color="auto" w:fill="auto"/>
            <w:noWrap/>
            <w:tcMar>
              <w:top w:w="15" w:type="dxa"/>
              <w:left w:w="15" w:type="dxa"/>
              <w:right w:w="15" w:type="dxa"/>
            </w:tcMar>
            <w:vAlign w:val="center"/>
          </w:tcPr>
          <w:p w14:paraId="733A4249"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1D0DE7F4"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99.30%</w:t>
            </w:r>
          </w:p>
        </w:tc>
      </w:tr>
      <w:tr w:rsidR="00A433CD" w:rsidRPr="00A433CD" w14:paraId="14D6217A"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38EBDEEA"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66</w:t>
            </w:r>
          </w:p>
        </w:tc>
        <w:tc>
          <w:tcPr>
            <w:tcW w:w="1080" w:type="dxa"/>
            <w:tcBorders>
              <w:top w:val="nil"/>
              <w:left w:val="nil"/>
              <w:bottom w:val="nil"/>
              <w:right w:val="nil"/>
            </w:tcBorders>
            <w:shd w:val="clear" w:color="auto" w:fill="auto"/>
            <w:noWrap/>
            <w:tcMar>
              <w:top w:w="15" w:type="dxa"/>
              <w:left w:w="15" w:type="dxa"/>
              <w:right w:w="15" w:type="dxa"/>
            </w:tcMar>
            <w:vAlign w:val="center"/>
          </w:tcPr>
          <w:p w14:paraId="4BD3957E"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0F1ADE7D"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98.60%</w:t>
            </w:r>
          </w:p>
        </w:tc>
      </w:tr>
      <w:tr w:rsidR="00A433CD" w:rsidRPr="00A433CD" w14:paraId="74F2E6E2"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75CF0468"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75</w:t>
            </w:r>
          </w:p>
        </w:tc>
        <w:tc>
          <w:tcPr>
            <w:tcW w:w="1080" w:type="dxa"/>
            <w:tcBorders>
              <w:top w:val="nil"/>
              <w:left w:val="nil"/>
              <w:bottom w:val="nil"/>
              <w:right w:val="nil"/>
            </w:tcBorders>
            <w:shd w:val="clear" w:color="auto" w:fill="auto"/>
            <w:noWrap/>
            <w:tcMar>
              <w:top w:w="15" w:type="dxa"/>
              <w:left w:w="15" w:type="dxa"/>
              <w:right w:w="15" w:type="dxa"/>
            </w:tcMar>
            <w:vAlign w:val="center"/>
          </w:tcPr>
          <w:p w14:paraId="21E907BD"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03DA9E2D"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98.70%</w:t>
            </w:r>
          </w:p>
        </w:tc>
      </w:tr>
      <w:tr w:rsidR="00A433CD" w:rsidRPr="00A433CD" w14:paraId="1DDBEA05"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25905155"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102</w:t>
            </w:r>
          </w:p>
        </w:tc>
        <w:tc>
          <w:tcPr>
            <w:tcW w:w="1080" w:type="dxa"/>
            <w:tcBorders>
              <w:top w:val="nil"/>
              <w:left w:val="nil"/>
              <w:bottom w:val="nil"/>
              <w:right w:val="nil"/>
            </w:tcBorders>
            <w:shd w:val="clear" w:color="auto" w:fill="auto"/>
            <w:noWrap/>
            <w:tcMar>
              <w:top w:w="15" w:type="dxa"/>
              <w:left w:w="15" w:type="dxa"/>
              <w:right w:w="15" w:type="dxa"/>
            </w:tcMar>
            <w:vAlign w:val="center"/>
          </w:tcPr>
          <w:p w14:paraId="2C8CECA4"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355F2359"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98.70%</w:t>
            </w:r>
          </w:p>
        </w:tc>
      </w:tr>
      <w:tr w:rsidR="00A433CD" w:rsidRPr="00A433CD" w14:paraId="123EB5A5"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18AD8FBF"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17</w:t>
            </w:r>
          </w:p>
        </w:tc>
        <w:tc>
          <w:tcPr>
            <w:tcW w:w="1080" w:type="dxa"/>
            <w:tcBorders>
              <w:top w:val="nil"/>
              <w:left w:val="nil"/>
              <w:bottom w:val="nil"/>
              <w:right w:val="nil"/>
            </w:tcBorders>
            <w:shd w:val="clear" w:color="auto" w:fill="auto"/>
            <w:noWrap/>
            <w:tcMar>
              <w:top w:w="15" w:type="dxa"/>
              <w:left w:w="15" w:type="dxa"/>
              <w:right w:w="15" w:type="dxa"/>
            </w:tcMar>
            <w:vAlign w:val="center"/>
          </w:tcPr>
          <w:p w14:paraId="55704244"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BM</w:t>
            </w:r>
          </w:p>
        </w:tc>
        <w:tc>
          <w:tcPr>
            <w:tcW w:w="1081" w:type="dxa"/>
            <w:tcBorders>
              <w:top w:val="nil"/>
              <w:left w:val="nil"/>
              <w:bottom w:val="nil"/>
              <w:right w:val="nil"/>
            </w:tcBorders>
            <w:shd w:val="clear" w:color="auto" w:fill="auto"/>
            <w:noWrap/>
            <w:tcMar>
              <w:top w:w="15" w:type="dxa"/>
              <w:left w:w="15" w:type="dxa"/>
              <w:right w:w="15" w:type="dxa"/>
            </w:tcMar>
            <w:vAlign w:val="center"/>
          </w:tcPr>
          <w:p w14:paraId="4EAB072A"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62.30%</w:t>
            </w:r>
          </w:p>
        </w:tc>
      </w:tr>
      <w:tr w:rsidR="00A433CD" w:rsidRPr="00A433CD" w14:paraId="107A636B"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0ACB3730"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26</w:t>
            </w:r>
          </w:p>
        </w:tc>
        <w:tc>
          <w:tcPr>
            <w:tcW w:w="1080" w:type="dxa"/>
            <w:tcBorders>
              <w:top w:val="nil"/>
              <w:left w:val="nil"/>
              <w:bottom w:val="nil"/>
              <w:right w:val="nil"/>
            </w:tcBorders>
            <w:shd w:val="clear" w:color="auto" w:fill="auto"/>
            <w:noWrap/>
            <w:tcMar>
              <w:top w:w="15" w:type="dxa"/>
              <w:left w:w="15" w:type="dxa"/>
              <w:right w:w="15" w:type="dxa"/>
            </w:tcMar>
            <w:vAlign w:val="center"/>
          </w:tcPr>
          <w:p w14:paraId="3110E16A"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BM</w:t>
            </w:r>
          </w:p>
        </w:tc>
        <w:tc>
          <w:tcPr>
            <w:tcW w:w="1081" w:type="dxa"/>
            <w:tcBorders>
              <w:top w:val="nil"/>
              <w:left w:val="nil"/>
              <w:bottom w:val="nil"/>
              <w:right w:val="nil"/>
            </w:tcBorders>
            <w:shd w:val="clear" w:color="auto" w:fill="auto"/>
            <w:noWrap/>
            <w:tcMar>
              <w:top w:w="15" w:type="dxa"/>
              <w:left w:w="15" w:type="dxa"/>
              <w:right w:w="15" w:type="dxa"/>
            </w:tcMar>
            <w:vAlign w:val="center"/>
          </w:tcPr>
          <w:p w14:paraId="6FA46317"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98.10%</w:t>
            </w:r>
          </w:p>
        </w:tc>
      </w:tr>
      <w:tr w:rsidR="00A433CD" w:rsidRPr="00A433CD" w14:paraId="19E45964" w14:textId="77777777">
        <w:trPr>
          <w:trHeight w:val="315"/>
        </w:trPr>
        <w:tc>
          <w:tcPr>
            <w:tcW w:w="1080" w:type="dxa"/>
            <w:tcBorders>
              <w:top w:val="nil"/>
              <w:left w:val="nil"/>
              <w:bottom w:val="single" w:sz="4" w:space="0" w:color="000000"/>
              <w:right w:val="nil"/>
            </w:tcBorders>
            <w:shd w:val="clear" w:color="auto" w:fill="auto"/>
            <w:noWrap/>
            <w:tcMar>
              <w:top w:w="15" w:type="dxa"/>
              <w:left w:w="15" w:type="dxa"/>
              <w:right w:w="15" w:type="dxa"/>
            </w:tcMar>
            <w:vAlign w:val="center"/>
          </w:tcPr>
          <w:p w14:paraId="4244AF4D"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43</w:t>
            </w:r>
          </w:p>
        </w:tc>
        <w:tc>
          <w:tcPr>
            <w:tcW w:w="1080" w:type="dxa"/>
            <w:tcBorders>
              <w:top w:val="nil"/>
              <w:left w:val="nil"/>
              <w:bottom w:val="single" w:sz="4" w:space="0" w:color="000000"/>
              <w:right w:val="nil"/>
            </w:tcBorders>
            <w:shd w:val="clear" w:color="auto" w:fill="auto"/>
            <w:noWrap/>
            <w:tcMar>
              <w:top w:w="15" w:type="dxa"/>
              <w:left w:w="15" w:type="dxa"/>
              <w:right w:w="15" w:type="dxa"/>
            </w:tcMar>
            <w:vAlign w:val="center"/>
          </w:tcPr>
          <w:p w14:paraId="6005F5FC"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BM</w:t>
            </w:r>
          </w:p>
        </w:tc>
        <w:tc>
          <w:tcPr>
            <w:tcW w:w="1081" w:type="dxa"/>
            <w:tcBorders>
              <w:top w:val="nil"/>
              <w:left w:val="nil"/>
              <w:bottom w:val="single" w:sz="4" w:space="0" w:color="000000"/>
              <w:right w:val="nil"/>
            </w:tcBorders>
            <w:shd w:val="clear" w:color="auto" w:fill="auto"/>
            <w:noWrap/>
            <w:tcMar>
              <w:top w:w="15" w:type="dxa"/>
              <w:left w:w="15" w:type="dxa"/>
              <w:right w:w="15" w:type="dxa"/>
            </w:tcMar>
            <w:vAlign w:val="center"/>
          </w:tcPr>
          <w:p w14:paraId="5FBABCA8" w14:textId="77777777" w:rsidR="006E01B0" w:rsidRPr="00A433CD" w:rsidRDefault="00EF713F" w:rsidP="00A433CD">
            <w:pPr>
              <w:widowControl/>
              <w:adjustRightInd w:val="0"/>
              <w:snapToGrid w:val="0"/>
              <w:spacing w:line="360" w:lineRule="auto"/>
              <w:textAlignment w:val="center"/>
              <w:rPr>
                <w:rFonts w:ascii="Book Antiqua" w:hAnsi="Book Antiqua" w:cs="Calibri"/>
                <w:sz w:val="24"/>
                <w:szCs w:val="24"/>
              </w:rPr>
            </w:pPr>
            <w:r w:rsidRPr="00A433CD">
              <w:rPr>
                <w:rFonts w:ascii="Book Antiqua" w:hAnsi="Book Antiqua" w:cs="Calibri"/>
                <w:kern w:val="0"/>
                <w:sz w:val="24"/>
                <w:szCs w:val="24"/>
                <w:lang w:bidi="ar"/>
              </w:rPr>
              <w:t>98.70%</w:t>
            </w:r>
          </w:p>
        </w:tc>
      </w:tr>
    </w:tbl>
    <w:p w14:paraId="68461B6E" w14:textId="77777777" w:rsidR="006E01B0" w:rsidRPr="00A433CD" w:rsidRDefault="006E01B0" w:rsidP="00A433CD">
      <w:pPr>
        <w:adjustRightInd w:val="0"/>
        <w:snapToGrid w:val="0"/>
        <w:spacing w:line="360" w:lineRule="auto"/>
        <w:rPr>
          <w:rFonts w:ascii="Book Antiqua" w:hAnsi="Book Antiqua"/>
          <w:sz w:val="24"/>
          <w:szCs w:val="24"/>
        </w:rPr>
      </w:pPr>
    </w:p>
    <w:p w14:paraId="64973D73" w14:textId="77777777" w:rsidR="006E01B0" w:rsidRPr="00A433CD" w:rsidRDefault="006E01B0" w:rsidP="00A433CD">
      <w:pPr>
        <w:adjustRightInd w:val="0"/>
        <w:snapToGrid w:val="0"/>
        <w:spacing w:line="360" w:lineRule="auto"/>
        <w:rPr>
          <w:rFonts w:ascii="Book Antiqua" w:hAnsi="Book Antiqua"/>
          <w:kern w:val="24"/>
          <w:sz w:val="24"/>
          <w:szCs w:val="24"/>
        </w:rPr>
      </w:pPr>
    </w:p>
    <w:p w14:paraId="191D5399" w14:textId="77777777" w:rsidR="006E01B0" w:rsidRPr="00A433CD" w:rsidRDefault="006E01B0" w:rsidP="00A433CD">
      <w:pPr>
        <w:adjustRightInd w:val="0"/>
        <w:snapToGrid w:val="0"/>
        <w:spacing w:line="360" w:lineRule="auto"/>
        <w:rPr>
          <w:rFonts w:ascii="Book Antiqua" w:hAnsi="Book Antiqua"/>
          <w:bCs/>
          <w:sz w:val="24"/>
          <w:szCs w:val="24"/>
        </w:rPr>
      </w:pPr>
    </w:p>
    <w:p w14:paraId="151CE0DD" w14:textId="77777777" w:rsidR="006E01B0" w:rsidRPr="00A433CD" w:rsidRDefault="006E01B0" w:rsidP="00A433CD">
      <w:pPr>
        <w:adjustRightInd w:val="0"/>
        <w:snapToGrid w:val="0"/>
        <w:spacing w:line="360" w:lineRule="auto"/>
        <w:rPr>
          <w:rFonts w:ascii="Book Antiqua" w:hAnsi="Book Antiqua"/>
          <w:bCs/>
          <w:sz w:val="24"/>
          <w:szCs w:val="24"/>
        </w:rPr>
      </w:pPr>
    </w:p>
    <w:p w14:paraId="0FEB2E51" w14:textId="77777777" w:rsidR="006E01B0" w:rsidRPr="00A433CD" w:rsidRDefault="006E01B0" w:rsidP="00A433CD">
      <w:pPr>
        <w:adjustRightInd w:val="0"/>
        <w:snapToGrid w:val="0"/>
        <w:spacing w:line="360" w:lineRule="auto"/>
        <w:rPr>
          <w:rFonts w:ascii="Book Antiqua" w:hAnsi="Book Antiqua"/>
          <w:bCs/>
          <w:sz w:val="24"/>
          <w:szCs w:val="24"/>
        </w:rPr>
      </w:pPr>
    </w:p>
    <w:p w14:paraId="4C5C9D76" w14:textId="77777777" w:rsidR="006E01B0" w:rsidRPr="00A433CD" w:rsidRDefault="006E01B0" w:rsidP="00A433CD">
      <w:pPr>
        <w:adjustRightInd w:val="0"/>
        <w:snapToGrid w:val="0"/>
        <w:spacing w:line="360" w:lineRule="auto"/>
        <w:rPr>
          <w:rFonts w:ascii="Book Antiqua" w:hAnsi="Book Antiqua"/>
          <w:bCs/>
          <w:sz w:val="24"/>
          <w:szCs w:val="24"/>
        </w:rPr>
      </w:pPr>
    </w:p>
    <w:p w14:paraId="18118F03" w14:textId="77777777" w:rsidR="006E01B0" w:rsidRPr="00A433CD" w:rsidRDefault="006E01B0" w:rsidP="00A433CD">
      <w:pPr>
        <w:adjustRightInd w:val="0"/>
        <w:snapToGrid w:val="0"/>
        <w:spacing w:line="360" w:lineRule="auto"/>
        <w:rPr>
          <w:rFonts w:ascii="Book Antiqua" w:hAnsi="Book Antiqua"/>
          <w:bCs/>
          <w:sz w:val="24"/>
          <w:szCs w:val="24"/>
        </w:rPr>
      </w:pPr>
    </w:p>
    <w:p w14:paraId="74A82314" w14:textId="77777777" w:rsidR="006E01B0" w:rsidRPr="00A433CD" w:rsidRDefault="006E01B0" w:rsidP="00A433CD">
      <w:pPr>
        <w:adjustRightInd w:val="0"/>
        <w:snapToGrid w:val="0"/>
        <w:spacing w:line="360" w:lineRule="auto"/>
        <w:rPr>
          <w:rFonts w:ascii="Book Antiqua" w:hAnsi="Book Antiqua"/>
          <w:bCs/>
          <w:sz w:val="24"/>
          <w:szCs w:val="24"/>
        </w:rPr>
      </w:pPr>
    </w:p>
    <w:p w14:paraId="7156B0EC" w14:textId="77777777" w:rsidR="006E01B0" w:rsidRPr="00A433CD" w:rsidRDefault="006E01B0" w:rsidP="00A433CD">
      <w:pPr>
        <w:adjustRightInd w:val="0"/>
        <w:snapToGrid w:val="0"/>
        <w:spacing w:line="360" w:lineRule="auto"/>
        <w:rPr>
          <w:rFonts w:ascii="Book Antiqua" w:hAnsi="Book Antiqua"/>
          <w:bCs/>
          <w:sz w:val="24"/>
          <w:szCs w:val="24"/>
        </w:rPr>
      </w:pPr>
    </w:p>
    <w:p w14:paraId="25CE34EA" w14:textId="77777777" w:rsidR="006E01B0" w:rsidRPr="00A433CD" w:rsidRDefault="006E01B0" w:rsidP="00A433CD">
      <w:pPr>
        <w:adjustRightInd w:val="0"/>
        <w:snapToGrid w:val="0"/>
        <w:spacing w:line="360" w:lineRule="auto"/>
        <w:rPr>
          <w:rFonts w:ascii="Book Antiqua" w:hAnsi="Book Antiqua"/>
          <w:bCs/>
          <w:sz w:val="24"/>
          <w:szCs w:val="24"/>
        </w:rPr>
      </w:pPr>
    </w:p>
    <w:p w14:paraId="72D0AD20" w14:textId="77777777" w:rsidR="006E01B0" w:rsidRPr="00A433CD" w:rsidRDefault="006E01B0" w:rsidP="00A433CD">
      <w:pPr>
        <w:adjustRightInd w:val="0"/>
        <w:snapToGrid w:val="0"/>
        <w:spacing w:line="360" w:lineRule="auto"/>
        <w:rPr>
          <w:rFonts w:ascii="Book Antiqua" w:hAnsi="Book Antiqua"/>
          <w:bCs/>
          <w:sz w:val="24"/>
          <w:szCs w:val="24"/>
        </w:rPr>
      </w:pPr>
    </w:p>
    <w:p w14:paraId="4A8EA6B3" w14:textId="77777777" w:rsidR="006E01B0" w:rsidRPr="00A433CD" w:rsidRDefault="006E01B0" w:rsidP="00A433CD">
      <w:pPr>
        <w:adjustRightInd w:val="0"/>
        <w:snapToGrid w:val="0"/>
        <w:spacing w:line="360" w:lineRule="auto"/>
        <w:rPr>
          <w:rFonts w:ascii="Book Antiqua" w:hAnsi="Book Antiqua"/>
          <w:bCs/>
          <w:sz w:val="24"/>
          <w:szCs w:val="24"/>
        </w:rPr>
      </w:pPr>
    </w:p>
    <w:p w14:paraId="5D9E0774" w14:textId="77777777" w:rsidR="006E01B0" w:rsidRPr="00A433CD" w:rsidRDefault="006E01B0" w:rsidP="00A433CD">
      <w:pPr>
        <w:adjustRightInd w:val="0"/>
        <w:snapToGrid w:val="0"/>
        <w:spacing w:line="360" w:lineRule="auto"/>
        <w:rPr>
          <w:rFonts w:ascii="Book Antiqua" w:hAnsi="Book Antiqua"/>
          <w:bCs/>
          <w:sz w:val="24"/>
          <w:szCs w:val="24"/>
        </w:rPr>
      </w:pPr>
    </w:p>
    <w:p w14:paraId="1290D299" w14:textId="77777777" w:rsidR="006E01B0" w:rsidRPr="00A433CD" w:rsidRDefault="006E01B0" w:rsidP="00A433CD">
      <w:pPr>
        <w:adjustRightInd w:val="0"/>
        <w:snapToGrid w:val="0"/>
        <w:spacing w:line="360" w:lineRule="auto"/>
        <w:rPr>
          <w:rFonts w:ascii="Book Antiqua" w:hAnsi="Book Antiqua"/>
          <w:bCs/>
          <w:sz w:val="24"/>
          <w:szCs w:val="24"/>
        </w:rPr>
      </w:pPr>
    </w:p>
    <w:p w14:paraId="58EBE8CF" w14:textId="77777777" w:rsidR="006E01B0" w:rsidRPr="00A433CD" w:rsidRDefault="006E01B0" w:rsidP="00A433CD">
      <w:pPr>
        <w:adjustRightInd w:val="0"/>
        <w:snapToGrid w:val="0"/>
        <w:spacing w:line="360" w:lineRule="auto"/>
        <w:rPr>
          <w:rFonts w:ascii="Book Antiqua" w:hAnsi="Book Antiqua"/>
          <w:bCs/>
          <w:sz w:val="24"/>
          <w:szCs w:val="24"/>
        </w:rPr>
      </w:pPr>
    </w:p>
    <w:p w14:paraId="33AAF5A6" w14:textId="77777777" w:rsidR="00694138" w:rsidRDefault="00694138" w:rsidP="00A433CD">
      <w:pPr>
        <w:adjustRightInd w:val="0"/>
        <w:snapToGrid w:val="0"/>
        <w:spacing w:line="360" w:lineRule="auto"/>
        <w:rPr>
          <w:ins w:id="608" w:author="Author"/>
          <w:rFonts w:ascii="Book Antiqua" w:hAnsi="Book Antiqua"/>
          <w:sz w:val="24"/>
          <w:szCs w:val="24"/>
        </w:rPr>
      </w:pPr>
    </w:p>
    <w:p w14:paraId="52D08CA8" w14:textId="77777777" w:rsidR="00694138" w:rsidRDefault="00694138" w:rsidP="00A433CD">
      <w:pPr>
        <w:adjustRightInd w:val="0"/>
        <w:snapToGrid w:val="0"/>
        <w:spacing w:line="360" w:lineRule="auto"/>
        <w:rPr>
          <w:ins w:id="609" w:author="Author"/>
          <w:rFonts w:ascii="Book Antiqua" w:hAnsi="Book Antiqua"/>
          <w:sz w:val="24"/>
          <w:szCs w:val="24"/>
        </w:rPr>
      </w:pPr>
    </w:p>
    <w:p w14:paraId="0F32C8B8" w14:textId="77777777" w:rsidR="00694138" w:rsidRDefault="00694138" w:rsidP="00A433CD">
      <w:pPr>
        <w:adjustRightInd w:val="0"/>
        <w:snapToGrid w:val="0"/>
        <w:spacing w:line="360" w:lineRule="auto"/>
        <w:rPr>
          <w:ins w:id="610" w:author="Author"/>
          <w:rFonts w:ascii="Book Antiqua" w:hAnsi="Book Antiqua"/>
          <w:sz w:val="24"/>
          <w:szCs w:val="24"/>
        </w:rPr>
      </w:pPr>
    </w:p>
    <w:p w14:paraId="128AC5EF" w14:textId="25B0EAF7" w:rsidR="006E01B0" w:rsidRPr="00A433CD" w:rsidRDefault="00EF713F" w:rsidP="00A433CD">
      <w:pPr>
        <w:adjustRightInd w:val="0"/>
        <w:snapToGrid w:val="0"/>
        <w:spacing w:line="360" w:lineRule="auto"/>
        <w:rPr>
          <w:rFonts w:ascii="Book Antiqua" w:hAnsi="Book Antiqua"/>
          <w:bCs/>
          <w:sz w:val="24"/>
          <w:szCs w:val="24"/>
        </w:rPr>
      </w:pPr>
      <w:r w:rsidRPr="00A433CD">
        <w:rPr>
          <w:rFonts w:ascii="Book Antiqua" w:hAnsi="Book Antiqua"/>
          <w:sz w:val="24"/>
          <w:szCs w:val="24"/>
        </w:rPr>
        <w:t>STR</w:t>
      </w:r>
      <w:r w:rsidR="001F3D6D" w:rsidRPr="00A433CD">
        <w:rPr>
          <w:rFonts w:ascii="Book Antiqua" w:hAnsi="Book Antiqua"/>
          <w:sz w:val="24"/>
          <w:szCs w:val="24"/>
        </w:rPr>
        <w:t>: S</w:t>
      </w:r>
      <w:r w:rsidRPr="00A433CD">
        <w:rPr>
          <w:rFonts w:ascii="Book Antiqua" w:hAnsi="Book Antiqua"/>
          <w:sz w:val="24"/>
          <w:szCs w:val="24"/>
        </w:rPr>
        <w:t>hort tandem repeat;</w:t>
      </w:r>
      <w:r w:rsidR="001F3D6D" w:rsidRPr="00A433CD">
        <w:rPr>
          <w:rFonts w:ascii="Book Antiqua" w:hAnsi="Book Antiqua"/>
          <w:sz w:val="24"/>
          <w:szCs w:val="24"/>
        </w:rPr>
        <w:t xml:space="preserve"> </w:t>
      </w:r>
      <w:r w:rsidRPr="00A433CD">
        <w:rPr>
          <w:rFonts w:ascii="Book Antiqua" w:hAnsi="Book Antiqua"/>
          <w:sz w:val="24"/>
          <w:szCs w:val="24"/>
        </w:rPr>
        <w:t>PB</w:t>
      </w:r>
      <w:r w:rsidR="001F3D6D" w:rsidRPr="00A433CD">
        <w:rPr>
          <w:rFonts w:ascii="Book Antiqua" w:hAnsi="Book Antiqua"/>
          <w:sz w:val="24"/>
          <w:szCs w:val="24"/>
        </w:rPr>
        <w:t>: P</w:t>
      </w:r>
      <w:r w:rsidRPr="00A433CD">
        <w:rPr>
          <w:rFonts w:ascii="Book Antiqua" w:hAnsi="Book Antiqua"/>
          <w:sz w:val="24"/>
          <w:szCs w:val="24"/>
        </w:rPr>
        <w:t>eripheral blood;</w:t>
      </w:r>
      <w:r w:rsidR="001F3D6D" w:rsidRPr="00A433CD">
        <w:rPr>
          <w:rFonts w:ascii="Book Antiqua" w:hAnsi="Book Antiqua"/>
          <w:sz w:val="24"/>
          <w:szCs w:val="24"/>
        </w:rPr>
        <w:t xml:space="preserve"> </w:t>
      </w:r>
      <w:r w:rsidRPr="00A433CD">
        <w:rPr>
          <w:rFonts w:ascii="Book Antiqua" w:hAnsi="Book Antiqua"/>
          <w:sz w:val="24"/>
          <w:szCs w:val="24"/>
        </w:rPr>
        <w:t>BM</w:t>
      </w:r>
      <w:r w:rsidR="001F3D6D" w:rsidRPr="00A433CD">
        <w:rPr>
          <w:rFonts w:ascii="Book Antiqua" w:hAnsi="Book Antiqua"/>
          <w:sz w:val="24"/>
          <w:szCs w:val="24"/>
        </w:rPr>
        <w:t>: B</w:t>
      </w:r>
      <w:r w:rsidRPr="00A433CD">
        <w:rPr>
          <w:rFonts w:ascii="Book Antiqua" w:hAnsi="Book Antiqua"/>
          <w:sz w:val="24"/>
          <w:szCs w:val="24"/>
        </w:rPr>
        <w:t>one marrow.</w:t>
      </w:r>
    </w:p>
    <w:sectPr w:rsidR="006E01B0" w:rsidRPr="00A433CD" w:rsidSect="00A433CD">
      <w:footerReference w:type="default" r:id="rId11"/>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C0494" w14:textId="77777777" w:rsidR="00E272AE" w:rsidRDefault="00E272AE">
      <w:r>
        <w:separator/>
      </w:r>
    </w:p>
  </w:endnote>
  <w:endnote w:type="continuationSeparator" w:id="0">
    <w:p w14:paraId="0D39EBE9" w14:textId="77777777" w:rsidR="00E272AE" w:rsidRDefault="00E27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Source Han Sans Regular">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003" w:usb1="00000000" w:usb2="00000000" w:usb3="00000000" w:csb0="00000001" w:csb1="00000000"/>
  </w:font>
  <w:font w:name="Garamond-Bold">
    <w:panose1 w:val="020B0604020202020204"/>
    <w:charset w:val="00"/>
    <w:family w:val="roman"/>
    <w:notTrueType/>
    <w:pitch w:val="default"/>
    <w:sig w:usb0="00000003" w:usb1="00000000" w:usb2="00000000" w:usb3="00000000" w:csb0="00000001" w:csb1="00000000"/>
  </w:font>
  <w:font w:name="Yu Mincho">
    <w:panose1 w:val="02020400000000000000"/>
    <w:charset w:val="80"/>
    <w:family w:val="roman"/>
    <w:pitch w:val="variable"/>
    <w:sig w:usb0="00000001" w:usb1="08070000" w:usb2="00000010" w:usb3="00000000" w:csb0="00020000"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A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B0E0A" w14:textId="77777777" w:rsidR="006E01B0" w:rsidRDefault="00EF713F">
    <w:pPr>
      <w:pStyle w:val="Footer"/>
    </w:pPr>
    <w:r>
      <w:rPr>
        <w:noProof/>
        <w:lang w:eastAsia="en-US"/>
      </w:rPr>
      <mc:AlternateContent>
        <mc:Choice Requires="wps">
          <w:drawing>
            <wp:anchor distT="0" distB="0" distL="114300" distR="114300" simplePos="0" relativeHeight="251658240" behindDoc="0" locked="0" layoutInCell="1" allowOverlap="1" wp14:anchorId="771F67FC" wp14:editId="52CDC16E">
              <wp:simplePos x="0" y="0"/>
              <wp:positionH relativeFrom="margin">
                <wp:posOffset>2556164</wp:posOffset>
              </wp:positionH>
              <wp:positionV relativeFrom="paragraph">
                <wp:posOffset>808</wp:posOffset>
              </wp:positionV>
              <wp:extent cx="280554" cy="249382"/>
              <wp:effectExtent l="0" t="0" r="0" b="5080"/>
              <wp:wrapNone/>
              <wp:docPr id="7" name="文本框 7"/>
              <wp:cNvGraphicFramePr/>
              <a:graphic xmlns:a="http://schemas.openxmlformats.org/drawingml/2006/main">
                <a:graphicData uri="http://schemas.microsoft.com/office/word/2010/wordprocessingShape">
                  <wps:wsp>
                    <wps:cNvSpPr txBox="1"/>
                    <wps:spPr>
                      <a:xfrm>
                        <a:off x="0" y="0"/>
                        <a:ext cx="280554" cy="2493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CD521" w14:textId="4A1D970B" w:rsidR="006E01B0" w:rsidRPr="00791E03" w:rsidRDefault="00EF713F">
                          <w:pPr>
                            <w:pStyle w:val="Footer"/>
                            <w:rPr>
                              <w:rFonts w:ascii="Book Antiqua" w:hAnsi="Book Antiqua"/>
                              <w:sz w:val="24"/>
                              <w:szCs w:val="24"/>
                              <w:rPrChange w:id="611" w:author="Author">
                                <w:rPr/>
                              </w:rPrChange>
                            </w:rPr>
                          </w:pPr>
                          <w:r w:rsidRPr="00791E03">
                            <w:rPr>
                              <w:rFonts w:ascii="Book Antiqua" w:hAnsi="Book Antiqua" w:hint="eastAsia"/>
                              <w:sz w:val="24"/>
                              <w:szCs w:val="24"/>
                              <w:rPrChange w:id="612" w:author="Author">
                                <w:rPr>
                                  <w:rFonts w:hint="eastAsia"/>
                                </w:rPr>
                              </w:rPrChange>
                            </w:rPr>
                            <w:fldChar w:fldCharType="begin"/>
                          </w:r>
                          <w:r w:rsidRPr="00791E03">
                            <w:rPr>
                              <w:rFonts w:ascii="Book Antiqua" w:hAnsi="Book Antiqua"/>
                              <w:sz w:val="24"/>
                              <w:szCs w:val="24"/>
                              <w:rPrChange w:id="613" w:author="Author">
                                <w:rPr/>
                              </w:rPrChange>
                            </w:rPr>
                            <w:instrText xml:space="preserve"> PAGE  \* MERGEFORMAT </w:instrText>
                          </w:r>
                          <w:r w:rsidRPr="00791E03">
                            <w:rPr>
                              <w:rFonts w:ascii="Book Antiqua" w:hAnsi="Book Antiqua" w:hint="eastAsia"/>
                              <w:sz w:val="24"/>
                              <w:szCs w:val="24"/>
                              <w:rPrChange w:id="614" w:author="Author">
                                <w:rPr>
                                  <w:rFonts w:hint="eastAsia"/>
                                </w:rPr>
                              </w:rPrChange>
                            </w:rPr>
                            <w:fldChar w:fldCharType="separate"/>
                          </w:r>
                          <w:r w:rsidR="00083D31" w:rsidRPr="00791E03">
                            <w:rPr>
                              <w:rFonts w:ascii="Book Antiqua" w:hAnsi="Book Antiqua"/>
                              <w:noProof/>
                              <w:sz w:val="24"/>
                              <w:szCs w:val="24"/>
                              <w:rPrChange w:id="615" w:author="Author">
                                <w:rPr>
                                  <w:noProof/>
                                </w:rPr>
                              </w:rPrChange>
                            </w:rPr>
                            <w:t>15</w:t>
                          </w:r>
                          <w:r w:rsidRPr="00791E03">
                            <w:rPr>
                              <w:rFonts w:ascii="Book Antiqua" w:hAnsi="Book Antiqua" w:hint="eastAsia"/>
                              <w:sz w:val="24"/>
                              <w:szCs w:val="24"/>
                              <w:rPrChange w:id="616" w:author="Author">
                                <w:rPr>
                                  <w:rFonts w:hint="eastAsia"/>
                                </w:rPr>
                              </w:rPrChange>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71F67FC" id="_x0000_t202" coordsize="21600,21600" o:spt="202" path="m,l,21600r21600,l21600,xe">
              <v:stroke joinstyle="miter"/>
              <v:path gradientshapeok="t" o:connecttype="rect"/>
            </v:shapetype>
            <v:shape id="文本框 7" o:spid="_x0000_s1026" type="#_x0000_t202" style="position:absolute;margin-left:201.25pt;margin-top:.05pt;width:22.1pt;height:19.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" filled="f" stroked="f" strokeweight=".5pt">
              <v:textbox inset="0,0,0,0">
                <w:txbxContent>
                  <w:p w14:paraId="11CCD521" w14:textId="4A1D970B" w:rsidR="006E01B0" w:rsidRPr="00791E03" w:rsidRDefault="00EF713F">
                    <w:pPr>
                      <w:pStyle w:val="Footer"/>
                      <w:rPr>
                        <w:rFonts w:ascii="Book Antiqua" w:hAnsi="Book Antiqua"/>
                        <w:sz w:val="24"/>
                        <w:szCs w:val="24"/>
                        <w:rPrChange w:id="617" w:author="Author">
                          <w:rPr/>
                        </w:rPrChange>
                      </w:rPr>
                    </w:pPr>
                    <w:r w:rsidRPr="00791E03">
                      <w:rPr>
                        <w:rFonts w:ascii="Book Antiqua" w:hAnsi="Book Antiqua" w:hint="eastAsia"/>
                        <w:sz w:val="24"/>
                        <w:szCs w:val="24"/>
                        <w:rPrChange w:id="618" w:author="Author">
                          <w:rPr>
                            <w:rFonts w:hint="eastAsia"/>
                          </w:rPr>
                        </w:rPrChange>
                      </w:rPr>
                      <w:fldChar w:fldCharType="begin"/>
                    </w:r>
                    <w:r w:rsidRPr="00791E03">
                      <w:rPr>
                        <w:rFonts w:ascii="Book Antiqua" w:hAnsi="Book Antiqua"/>
                        <w:sz w:val="24"/>
                        <w:szCs w:val="24"/>
                        <w:rPrChange w:id="619" w:author="Author">
                          <w:rPr/>
                        </w:rPrChange>
                      </w:rPr>
                      <w:instrText xml:space="preserve"> PAGE  \* MERGEFORMAT </w:instrText>
                    </w:r>
                    <w:r w:rsidRPr="00791E03">
                      <w:rPr>
                        <w:rFonts w:ascii="Book Antiqua" w:hAnsi="Book Antiqua" w:hint="eastAsia"/>
                        <w:sz w:val="24"/>
                        <w:szCs w:val="24"/>
                        <w:rPrChange w:id="620" w:author="Author">
                          <w:rPr>
                            <w:rFonts w:hint="eastAsia"/>
                          </w:rPr>
                        </w:rPrChange>
                      </w:rPr>
                      <w:fldChar w:fldCharType="separate"/>
                    </w:r>
                    <w:r w:rsidR="00083D31" w:rsidRPr="00791E03">
                      <w:rPr>
                        <w:rFonts w:ascii="Book Antiqua" w:hAnsi="Book Antiqua"/>
                        <w:noProof/>
                        <w:sz w:val="24"/>
                        <w:szCs w:val="24"/>
                        <w:rPrChange w:id="621" w:author="Author">
                          <w:rPr>
                            <w:noProof/>
                          </w:rPr>
                        </w:rPrChange>
                      </w:rPr>
                      <w:t>15</w:t>
                    </w:r>
                    <w:r w:rsidRPr="00791E03">
                      <w:rPr>
                        <w:rFonts w:ascii="Book Antiqua" w:hAnsi="Book Antiqua" w:hint="eastAsia"/>
                        <w:sz w:val="24"/>
                        <w:szCs w:val="24"/>
                        <w:rPrChange w:id="622" w:author="Author">
                          <w:rPr>
                            <w:rFonts w:hint="eastAsia"/>
                          </w:rPr>
                        </w:rPrChange>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CAAF4" w14:textId="77777777" w:rsidR="00E272AE" w:rsidRDefault="00E272AE">
      <w:r>
        <w:separator/>
      </w:r>
    </w:p>
  </w:footnote>
  <w:footnote w:type="continuationSeparator" w:id="0">
    <w:p w14:paraId="482E5953" w14:textId="77777777" w:rsidR="00E272AE" w:rsidRDefault="00E272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removePersonalInformation/>
  <w:removeDateAndTime/>
  <w:embedSystemFonts/>
  <w:bordersDoNotSurroundHeader/>
  <w:bordersDoNotSurroundFooter/>
  <w:proofState w:grammar="clean"/>
  <w:trackRevision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541"/>
    <w:rsid w:val="00083D31"/>
    <w:rsid w:val="000A77BB"/>
    <w:rsid w:val="000E64F2"/>
    <w:rsid w:val="000F1CBF"/>
    <w:rsid w:val="00104E69"/>
    <w:rsid w:val="00115C67"/>
    <w:rsid w:val="001528C6"/>
    <w:rsid w:val="001542B6"/>
    <w:rsid w:val="00160C17"/>
    <w:rsid w:val="001724BE"/>
    <w:rsid w:val="00187EE8"/>
    <w:rsid w:val="001B0515"/>
    <w:rsid w:val="001B3094"/>
    <w:rsid w:val="001B34EF"/>
    <w:rsid w:val="001B5227"/>
    <w:rsid w:val="001F3D6D"/>
    <w:rsid w:val="002210BB"/>
    <w:rsid w:val="00227207"/>
    <w:rsid w:val="0025107C"/>
    <w:rsid w:val="002528E7"/>
    <w:rsid w:val="002729E0"/>
    <w:rsid w:val="00276652"/>
    <w:rsid w:val="002871E7"/>
    <w:rsid w:val="00291A4B"/>
    <w:rsid w:val="002B297B"/>
    <w:rsid w:val="002D57A4"/>
    <w:rsid w:val="002E0993"/>
    <w:rsid w:val="002F26CB"/>
    <w:rsid w:val="003031C8"/>
    <w:rsid w:val="00334FB2"/>
    <w:rsid w:val="00342DDA"/>
    <w:rsid w:val="00344158"/>
    <w:rsid w:val="00362BCA"/>
    <w:rsid w:val="00371AFC"/>
    <w:rsid w:val="00376981"/>
    <w:rsid w:val="00390B00"/>
    <w:rsid w:val="00392B49"/>
    <w:rsid w:val="003B5660"/>
    <w:rsid w:val="003F39CE"/>
    <w:rsid w:val="00401BFC"/>
    <w:rsid w:val="00437359"/>
    <w:rsid w:val="00457057"/>
    <w:rsid w:val="00486406"/>
    <w:rsid w:val="004A03D3"/>
    <w:rsid w:val="004B4BA6"/>
    <w:rsid w:val="004E01C9"/>
    <w:rsid w:val="00523D1B"/>
    <w:rsid w:val="00582BF3"/>
    <w:rsid w:val="005A3EA6"/>
    <w:rsid w:val="005B68E4"/>
    <w:rsid w:val="005C6541"/>
    <w:rsid w:val="005D39B0"/>
    <w:rsid w:val="00605E54"/>
    <w:rsid w:val="00620770"/>
    <w:rsid w:val="0062687B"/>
    <w:rsid w:val="00627EBF"/>
    <w:rsid w:val="006417C1"/>
    <w:rsid w:val="0065043D"/>
    <w:rsid w:val="0065144F"/>
    <w:rsid w:val="00670248"/>
    <w:rsid w:val="00693E25"/>
    <w:rsid w:val="00694138"/>
    <w:rsid w:val="006C4BF6"/>
    <w:rsid w:val="006D3231"/>
    <w:rsid w:val="006E01B0"/>
    <w:rsid w:val="006E5E22"/>
    <w:rsid w:val="006F70C1"/>
    <w:rsid w:val="007267A5"/>
    <w:rsid w:val="00743F91"/>
    <w:rsid w:val="007810AB"/>
    <w:rsid w:val="00791E03"/>
    <w:rsid w:val="00793259"/>
    <w:rsid w:val="007C1075"/>
    <w:rsid w:val="007D3673"/>
    <w:rsid w:val="007D4130"/>
    <w:rsid w:val="00806FE3"/>
    <w:rsid w:val="00825753"/>
    <w:rsid w:val="00837EFC"/>
    <w:rsid w:val="00871F8B"/>
    <w:rsid w:val="00884089"/>
    <w:rsid w:val="008B766D"/>
    <w:rsid w:val="008E51EC"/>
    <w:rsid w:val="008F6B41"/>
    <w:rsid w:val="0090503C"/>
    <w:rsid w:val="00934F7C"/>
    <w:rsid w:val="00956A39"/>
    <w:rsid w:val="009B618A"/>
    <w:rsid w:val="00A047AC"/>
    <w:rsid w:val="00A27902"/>
    <w:rsid w:val="00A3713E"/>
    <w:rsid w:val="00A433CD"/>
    <w:rsid w:val="00A6788C"/>
    <w:rsid w:val="00A8138A"/>
    <w:rsid w:val="00A83464"/>
    <w:rsid w:val="00A9100C"/>
    <w:rsid w:val="00A922EF"/>
    <w:rsid w:val="00AA025C"/>
    <w:rsid w:val="00AC472B"/>
    <w:rsid w:val="00AD6562"/>
    <w:rsid w:val="00AE4ADB"/>
    <w:rsid w:val="00AF5D08"/>
    <w:rsid w:val="00B011DB"/>
    <w:rsid w:val="00B257CB"/>
    <w:rsid w:val="00B30D64"/>
    <w:rsid w:val="00B45740"/>
    <w:rsid w:val="00B635F3"/>
    <w:rsid w:val="00B64B0D"/>
    <w:rsid w:val="00B72ABB"/>
    <w:rsid w:val="00B7707B"/>
    <w:rsid w:val="00B8721D"/>
    <w:rsid w:val="00BB5C5E"/>
    <w:rsid w:val="00BC5D9F"/>
    <w:rsid w:val="00BD4AE1"/>
    <w:rsid w:val="00BE754C"/>
    <w:rsid w:val="00BF51EA"/>
    <w:rsid w:val="00C02422"/>
    <w:rsid w:val="00C37935"/>
    <w:rsid w:val="00C852F0"/>
    <w:rsid w:val="00CC269E"/>
    <w:rsid w:val="00CC29D7"/>
    <w:rsid w:val="00CC4D0E"/>
    <w:rsid w:val="00CF28C4"/>
    <w:rsid w:val="00CF3699"/>
    <w:rsid w:val="00D13CE9"/>
    <w:rsid w:val="00D20AC8"/>
    <w:rsid w:val="00D33ABC"/>
    <w:rsid w:val="00D427CA"/>
    <w:rsid w:val="00D4330E"/>
    <w:rsid w:val="00D52545"/>
    <w:rsid w:val="00D6580C"/>
    <w:rsid w:val="00D65D41"/>
    <w:rsid w:val="00D85510"/>
    <w:rsid w:val="00D87967"/>
    <w:rsid w:val="00DA389D"/>
    <w:rsid w:val="00DA5899"/>
    <w:rsid w:val="00DD548B"/>
    <w:rsid w:val="00DE63CB"/>
    <w:rsid w:val="00E02ECA"/>
    <w:rsid w:val="00E03DEC"/>
    <w:rsid w:val="00E17195"/>
    <w:rsid w:val="00E2114C"/>
    <w:rsid w:val="00E272AE"/>
    <w:rsid w:val="00E402DB"/>
    <w:rsid w:val="00E65470"/>
    <w:rsid w:val="00E842FF"/>
    <w:rsid w:val="00E92F31"/>
    <w:rsid w:val="00E964D7"/>
    <w:rsid w:val="00ED077F"/>
    <w:rsid w:val="00EE03C5"/>
    <w:rsid w:val="00EF713F"/>
    <w:rsid w:val="00F124B6"/>
    <w:rsid w:val="00F23BC8"/>
    <w:rsid w:val="00F6702C"/>
    <w:rsid w:val="00F733B8"/>
    <w:rsid w:val="00F759C3"/>
    <w:rsid w:val="00F76FB4"/>
    <w:rsid w:val="00F833A5"/>
    <w:rsid w:val="00F917C6"/>
    <w:rsid w:val="00FA0FA9"/>
    <w:rsid w:val="00FB1043"/>
    <w:rsid w:val="00FF166E"/>
    <w:rsid w:val="00FF55F2"/>
    <w:rsid w:val="0CA80CB0"/>
    <w:rsid w:val="0D8F60CB"/>
    <w:rsid w:val="14346B88"/>
    <w:rsid w:val="213A7F43"/>
    <w:rsid w:val="244B7CD9"/>
    <w:rsid w:val="2B557751"/>
    <w:rsid w:val="2D2E4A28"/>
    <w:rsid w:val="30A4330F"/>
    <w:rsid w:val="343E3A86"/>
    <w:rsid w:val="3A3712B4"/>
    <w:rsid w:val="403731C4"/>
    <w:rsid w:val="42FF05DF"/>
    <w:rsid w:val="443439A8"/>
    <w:rsid w:val="4EAA78F3"/>
    <w:rsid w:val="51E55A5C"/>
    <w:rsid w:val="55B14E70"/>
    <w:rsid w:val="55DD7FFE"/>
    <w:rsid w:val="6CDF25D7"/>
    <w:rsid w:val="70255E57"/>
    <w:rsid w:val="76516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BDE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Calibri" w:hAnsi="Calibr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jc w:val="left"/>
    </w:pPr>
  </w:style>
  <w:style w:type="paragraph" w:styleId="BalloonText">
    <w:name w:val="Balloon Text"/>
    <w:basedOn w:val="Normal"/>
    <w:link w:val="BalloonTextChar"/>
    <w:qFormat/>
    <w:rPr>
      <w:rFonts w:ascii="Lucida Grande" w:hAnsi="Lucida Grande" w:cs="Lucida Grande"/>
      <w:sz w:val="18"/>
      <w:szCs w:val="18"/>
    </w:r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uiPriority w:val="99"/>
    <w:unhideWhenUsed/>
    <w:qFormat/>
    <w:pPr>
      <w:spacing w:beforeAutospacing="1" w:afterAutospacing="1"/>
      <w:jc w:val="left"/>
    </w:pPr>
    <w:rPr>
      <w:kern w:val="0"/>
      <w:sz w:val="24"/>
    </w:rPr>
  </w:style>
  <w:style w:type="paragraph" w:styleId="CommentSubject">
    <w:name w:val="annotation subject"/>
    <w:basedOn w:val="CommentText"/>
    <w:next w:val="CommentText"/>
    <w:link w:val="CommentSubjectChar"/>
    <w:qFormat/>
    <w:pPr>
      <w:jc w:val="both"/>
    </w:pPr>
    <w:rPr>
      <w:b/>
      <w:bCs/>
      <w:sz w:val="20"/>
      <w:szCs w:val="20"/>
    </w:rPr>
  </w:style>
  <w:style w:type="character" w:styleId="LineNumber">
    <w:name w:val="line number"/>
    <w:basedOn w:val="DefaultParagraphFont"/>
  </w:style>
  <w:style w:type="character" w:styleId="Hyperlink">
    <w:name w:val="Hyperlink"/>
    <w:unhideWhenUsed/>
    <w:qFormat/>
    <w:rPr>
      <w:color w:val="0000FF"/>
      <w:u w:val="single"/>
    </w:rPr>
  </w:style>
  <w:style w:type="character" w:styleId="CommentReference">
    <w:name w:val="annotation reference"/>
    <w:unhideWhenUsed/>
    <w:qFormat/>
    <w:rPr>
      <w:sz w:val="21"/>
      <w:szCs w:val="21"/>
    </w:rPr>
  </w:style>
  <w:style w:type="paragraph" w:customStyle="1" w:styleId="EndNoteBibliography">
    <w:name w:val="EndNote Bibliography"/>
    <w:basedOn w:val="Normal"/>
    <w:qFormat/>
    <w:rPr>
      <w:rFonts w:cs="Calibri"/>
      <w:sz w:val="20"/>
    </w:rPr>
  </w:style>
  <w:style w:type="character" w:customStyle="1" w:styleId="BalloonTextChar">
    <w:name w:val="Balloon Text Char"/>
    <w:basedOn w:val="DefaultParagraphFont"/>
    <w:link w:val="BalloonText"/>
    <w:qFormat/>
    <w:rPr>
      <w:rFonts w:ascii="Lucida Grande" w:hAnsi="Lucida Grande" w:cs="Lucida Grande"/>
      <w:kern w:val="2"/>
      <w:sz w:val="18"/>
      <w:szCs w:val="18"/>
      <w:lang w:val="en-US" w:eastAsia="zh-CN"/>
    </w:rPr>
  </w:style>
  <w:style w:type="character" w:customStyle="1" w:styleId="CommentTextChar">
    <w:name w:val="Comment Text Char"/>
    <w:basedOn w:val="DefaultParagraphFont"/>
    <w:link w:val="CommentText"/>
    <w:uiPriority w:val="99"/>
    <w:qFormat/>
    <w:rPr>
      <w:rFonts w:ascii="Calibri" w:hAnsi="Calibri"/>
      <w:kern w:val="2"/>
      <w:sz w:val="21"/>
      <w:szCs w:val="22"/>
      <w:lang w:val="en-US" w:eastAsia="zh-CN"/>
    </w:rPr>
  </w:style>
  <w:style w:type="character" w:customStyle="1" w:styleId="CommentSubjectChar">
    <w:name w:val="Comment Subject Char"/>
    <w:basedOn w:val="CommentTextChar"/>
    <w:link w:val="CommentSubject"/>
    <w:qFormat/>
    <w:rPr>
      <w:rFonts w:ascii="Calibri" w:hAnsi="Calibri"/>
      <w:b/>
      <w:bCs/>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519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4258</Words>
  <Characters>24277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2019-07-20T01:21:00Z</dcterms:created>
  <dcterms:modified xsi:type="dcterms:W3CDTF">2019-07-31T00:36:00Z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2052-11.1.0.8731</vt:lpwstr>
  </property>
</Properties>
</file>